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93B10" w14:textId="77777777" w:rsidR="00D92FDB" w:rsidRDefault="00D92FDB">
      <w:pPr>
        <w:pStyle w:val="a3"/>
        <w:ind w:left="216"/>
        <w:jc w:val="left"/>
        <w:rPr>
          <w:sz w:val="20"/>
        </w:rPr>
      </w:pPr>
    </w:p>
    <w:tbl>
      <w:tblPr>
        <w:tblW w:w="9896" w:type="dxa"/>
        <w:tblInd w:w="-432" w:type="dxa"/>
        <w:tblLook w:val="0000" w:firstRow="0" w:lastRow="0" w:firstColumn="0" w:lastColumn="0" w:noHBand="0" w:noVBand="0"/>
      </w:tblPr>
      <w:tblGrid>
        <w:gridCol w:w="5502"/>
        <w:gridCol w:w="4394"/>
      </w:tblGrid>
      <w:tr w:rsidR="00936647" w:rsidRPr="00000DA9" w14:paraId="11DDE24D" w14:textId="77777777" w:rsidTr="009B1D4D">
        <w:trPr>
          <w:trHeight w:val="1620"/>
        </w:trPr>
        <w:tc>
          <w:tcPr>
            <w:tcW w:w="5502" w:type="dxa"/>
          </w:tcPr>
          <w:p w14:paraId="66BBB877" w14:textId="77777777" w:rsidR="00936647" w:rsidRPr="00711287" w:rsidRDefault="00936647" w:rsidP="009B1D4D">
            <w:pPr>
              <w:ind w:left="-537" w:right="52" w:firstLine="969"/>
              <w:rPr>
                <w:b/>
                <w:bCs/>
              </w:rPr>
            </w:pPr>
            <w:r>
              <w:rPr>
                <w:b/>
                <w:bCs/>
              </w:rPr>
              <w:t>ПРИНЯТО</w:t>
            </w:r>
          </w:p>
          <w:p w14:paraId="4AA09D66" w14:textId="77777777" w:rsidR="00936647" w:rsidRPr="00711287" w:rsidRDefault="00936647" w:rsidP="009B1D4D">
            <w:pPr>
              <w:ind w:left="432" w:right="52"/>
              <w:rPr>
                <w:b/>
                <w:bCs/>
              </w:rPr>
            </w:pPr>
            <w:r w:rsidRPr="00711287">
              <w:rPr>
                <w:b/>
                <w:bCs/>
              </w:rPr>
              <w:t>Педагогическим советом</w:t>
            </w:r>
          </w:p>
          <w:p w14:paraId="0EC328AD" w14:textId="77777777" w:rsidR="00936647" w:rsidRPr="00711287" w:rsidRDefault="00936647" w:rsidP="009B1D4D">
            <w:pPr>
              <w:ind w:left="432" w:right="52"/>
              <w:rPr>
                <w:b/>
                <w:bCs/>
              </w:rPr>
            </w:pPr>
            <w:r w:rsidRPr="00711287">
              <w:rPr>
                <w:b/>
                <w:bCs/>
              </w:rPr>
              <w:t xml:space="preserve">МБОУ </w:t>
            </w:r>
            <w:r>
              <w:rPr>
                <w:b/>
                <w:bCs/>
              </w:rPr>
              <w:t>«Лицей № 69»</w:t>
            </w:r>
          </w:p>
          <w:p w14:paraId="6FFC276C" w14:textId="77777777" w:rsidR="00936647" w:rsidRPr="00711287" w:rsidRDefault="00936647" w:rsidP="009B1D4D">
            <w:pPr>
              <w:ind w:left="432" w:right="52"/>
              <w:rPr>
                <w:b/>
                <w:bCs/>
              </w:rPr>
            </w:pPr>
            <w:r w:rsidRPr="00711287">
              <w:rPr>
                <w:b/>
                <w:bCs/>
              </w:rPr>
              <w:t>Протокол от «</w:t>
            </w:r>
            <w:r w:rsidR="000F4683">
              <w:rPr>
                <w:b/>
                <w:bCs/>
              </w:rPr>
              <w:t>31</w:t>
            </w:r>
            <w:r w:rsidRPr="004B2C75">
              <w:rPr>
                <w:b/>
                <w:bCs/>
              </w:rPr>
              <w:t>»</w:t>
            </w:r>
            <w:r w:rsidRPr="00711287">
              <w:rPr>
                <w:b/>
                <w:bCs/>
              </w:rPr>
              <w:t xml:space="preserve"> августа 20</w:t>
            </w:r>
            <w:r w:rsidR="00BE33BD">
              <w:rPr>
                <w:b/>
                <w:bCs/>
              </w:rPr>
              <w:t>2</w:t>
            </w:r>
            <w:r w:rsidR="00FF4FC5">
              <w:rPr>
                <w:b/>
                <w:bCs/>
              </w:rPr>
              <w:t>1</w:t>
            </w:r>
            <w:r w:rsidRPr="00711287">
              <w:rPr>
                <w:b/>
                <w:bCs/>
              </w:rPr>
              <w:t>г. №1</w:t>
            </w:r>
          </w:p>
          <w:p w14:paraId="37814B60" w14:textId="77777777" w:rsidR="00936647" w:rsidRPr="00711287" w:rsidRDefault="00936647" w:rsidP="009B1D4D">
            <w:pPr>
              <w:ind w:left="432" w:right="52"/>
              <w:rPr>
                <w:b/>
                <w:bCs/>
              </w:rPr>
            </w:pPr>
          </w:p>
        </w:tc>
        <w:tc>
          <w:tcPr>
            <w:tcW w:w="4394" w:type="dxa"/>
          </w:tcPr>
          <w:p w14:paraId="76358680" w14:textId="77777777" w:rsidR="00936647" w:rsidRDefault="00936647" w:rsidP="009B1D4D">
            <w:pPr>
              <w:ind w:right="52"/>
              <w:jc w:val="both"/>
              <w:rPr>
                <w:b/>
                <w:bCs/>
              </w:rPr>
            </w:pPr>
            <w:r w:rsidRPr="00325B76">
              <w:rPr>
                <w:b/>
                <w:bCs/>
              </w:rPr>
              <w:t>Утверждаю</w:t>
            </w:r>
            <w:r>
              <w:rPr>
                <w:b/>
                <w:bCs/>
              </w:rPr>
              <w:t xml:space="preserve"> </w:t>
            </w:r>
          </w:p>
          <w:p w14:paraId="7E75DA87" w14:textId="77777777" w:rsidR="00936647" w:rsidRPr="00325B76" w:rsidRDefault="00936647" w:rsidP="009B1D4D">
            <w:pPr>
              <w:ind w:right="52"/>
              <w:jc w:val="both"/>
              <w:rPr>
                <w:b/>
                <w:bCs/>
              </w:rPr>
            </w:pPr>
            <w:r>
              <w:rPr>
                <w:b/>
                <w:bCs/>
              </w:rPr>
              <w:t>Директор МБОУ</w:t>
            </w:r>
            <w:proofErr w:type="gramStart"/>
            <w:r w:rsidRPr="00325B76">
              <w:rPr>
                <w:b/>
                <w:bCs/>
              </w:rPr>
              <w:t>«Л</w:t>
            </w:r>
            <w:proofErr w:type="gramEnd"/>
            <w:r w:rsidRPr="00325B76">
              <w:rPr>
                <w:b/>
                <w:bCs/>
              </w:rPr>
              <w:t>ицей № 69»</w:t>
            </w:r>
          </w:p>
          <w:p w14:paraId="0A4D5AF7" w14:textId="77777777" w:rsidR="00936647" w:rsidRPr="00325B76" w:rsidRDefault="00936647" w:rsidP="009B1D4D">
            <w:pPr>
              <w:ind w:right="52"/>
              <w:jc w:val="both"/>
              <w:rPr>
                <w:b/>
                <w:bCs/>
              </w:rPr>
            </w:pPr>
            <w:r w:rsidRPr="00325B76">
              <w:rPr>
                <w:b/>
                <w:bCs/>
              </w:rPr>
              <w:t xml:space="preserve"> _________/ </w:t>
            </w:r>
            <w:r>
              <w:rPr>
                <w:b/>
                <w:bCs/>
              </w:rPr>
              <w:t>В.В. Яровой</w:t>
            </w:r>
            <w:r w:rsidRPr="00325B76">
              <w:rPr>
                <w:b/>
                <w:bCs/>
              </w:rPr>
              <w:t>/</w:t>
            </w:r>
          </w:p>
          <w:p w14:paraId="54A77B30" w14:textId="77777777" w:rsidR="00936647" w:rsidRDefault="00936647" w:rsidP="009B1D4D">
            <w:pPr>
              <w:ind w:right="52"/>
              <w:jc w:val="both"/>
              <w:rPr>
                <w:b/>
                <w:bCs/>
              </w:rPr>
            </w:pPr>
            <w:r w:rsidRPr="00325B76">
              <w:rPr>
                <w:b/>
                <w:bCs/>
              </w:rPr>
              <w:t xml:space="preserve">Приказ от </w:t>
            </w:r>
            <w:r w:rsidR="000F4683">
              <w:rPr>
                <w:b/>
                <w:bCs/>
              </w:rPr>
              <w:t>31</w:t>
            </w:r>
            <w:r w:rsidR="00BE33BD">
              <w:rPr>
                <w:b/>
                <w:bCs/>
              </w:rPr>
              <w:t>.08.202</w:t>
            </w:r>
            <w:r w:rsidR="00FF4FC5">
              <w:rPr>
                <w:b/>
                <w:bCs/>
              </w:rPr>
              <w:t>1</w:t>
            </w:r>
            <w:r w:rsidRPr="00325B76">
              <w:rPr>
                <w:b/>
                <w:bCs/>
              </w:rPr>
              <w:t xml:space="preserve">г. № </w:t>
            </w:r>
            <w:r w:rsidR="000F4683">
              <w:rPr>
                <w:b/>
                <w:bCs/>
              </w:rPr>
              <w:t>309</w:t>
            </w:r>
          </w:p>
          <w:p w14:paraId="382DC8E3" w14:textId="77777777" w:rsidR="00936647" w:rsidRPr="00B414B8" w:rsidRDefault="00936647" w:rsidP="009B1D4D">
            <w:pPr>
              <w:ind w:right="52"/>
              <w:jc w:val="both"/>
              <w:rPr>
                <w:rStyle w:val="Zag11"/>
                <w:b/>
                <w:bCs/>
              </w:rPr>
            </w:pPr>
            <w:r w:rsidRPr="00325B76">
              <w:rPr>
                <w:b/>
                <w:bCs/>
              </w:rPr>
              <w:t xml:space="preserve">(Приложение </w:t>
            </w:r>
            <w:r>
              <w:rPr>
                <w:b/>
                <w:bCs/>
              </w:rPr>
              <w:t>1</w:t>
            </w:r>
            <w:r w:rsidRPr="00325B76">
              <w:rPr>
                <w:b/>
                <w:bCs/>
              </w:rPr>
              <w:t>)</w:t>
            </w:r>
          </w:p>
          <w:p w14:paraId="4F808E3F" w14:textId="77777777" w:rsidR="00936647" w:rsidRPr="00711287" w:rsidRDefault="00936647" w:rsidP="009B1D4D">
            <w:pPr>
              <w:ind w:right="52"/>
              <w:rPr>
                <w:b/>
                <w:bCs/>
              </w:rPr>
            </w:pPr>
          </w:p>
        </w:tc>
      </w:tr>
    </w:tbl>
    <w:p w14:paraId="083F6E88" w14:textId="77777777" w:rsidR="00936647" w:rsidRDefault="00936647" w:rsidP="00936647">
      <w:pPr>
        <w:ind w:left="6840"/>
        <w:rPr>
          <w:sz w:val="28"/>
          <w:szCs w:val="28"/>
        </w:rPr>
      </w:pPr>
    </w:p>
    <w:p w14:paraId="0480009F" w14:textId="77777777" w:rsidR="00936647" w:rsidRPr="00CC1A37" w:rsidRDefault="00936647" w:rsidP="00936647">
      <w:pPr>
        <w:rPr>
          <w:sz w:val="28"/>
          <w:szCs w:val="28"/>
        </w:rPr>
      </w:pPr>
      <w:bookmarkStart w:id="0" w:name="_GoBack"/>
      <w:bookmarkEnd w:id="0"/>
    </w:p>
    <w:p w14:paraId="3DA4837E" w14:textId="77777777" w:rsidR="00936647" w:rsidRDefault="00936647" w:rsidP="00936647">
      <w:pPr>
        <w:jc w:val="center"/>
        <w:rPr>
          <w:b/>
          <w:caps/>
          <w:sz w:val="32"/>
          <w:szCs w:val="32"/>
        </w:rPr>
      </w:pPr>
    </w:p>
    <w:p w14:paraId="6B55474C" w14:textId="77777777" w:rsidR="00936647" w:rsidRDefault="00936647" w:rsidP="00936647">
      <w:pPr>
        <w:jc w:val="center"/>
        <w:rPr>
          <w:b/>
          <w:caps/>
          <w:sz w:val="32"/>
          <w:szCs w:val="32"/>
        </w:rPr>
      </w:pPr>
    </w:p>
    <w:p w14:paraId="419D163C" w14:textId="77777777" w:rsidR="00936647" w:rsidRDefault="00936647" w:rsidP="00936647">
      <w:pPr>
        <w:jc w:val="center"/>
        <w:rPr>
          <w:b/>
          <w:caps/>
          <w:sz w:val="32"/>
          <w:szCs w:val="32"/>
        </w:rPr>
      </w:pPr>
    </w:p>
    <w:p w14:paraId="426ADDBA" w14:textId="77777777" w:rsidR="00936647" w:rsidRDefault="00936647" w:rsidP="00936647">
      <w:pPr>
        <w:rPr>
          <w:b/>
          <w:caps/>
          <w:sz w:val="32"/>
          <w:szCs w:val="32"/>
        </w:rPr>
      </w:pPr>
    </w:p>
    <w:p w14:paraId="18C911EC" w14:textId="77777777" w:rsidR="00936647" w:rsidRDefault="00936647" w:rsidP="00936647">
      <w:pPr>
        <w:jc w:val="center"/>
        <w:rPr>
          <w:b/>
          <w:caps/>
          <w:sz w:val="32"/>
          <w:szCs w:val="32"/>
        </w:rPr>
      </w:pPr>
    </w:p>
    <w:p w14:paraId="74C14D0B" w14:textId="77777777" w:rsidR="00936647" w:rsidRPr="008406F9" w:rsidRDefault="00936647" w:rsidP="00936647">
      <w:pPr>
        <w:jc w:val="center"/>
        <w:rPr>
          <w:b/>
          <w:caps/>
          <w:sz w:val="32"/>
          <w:szCs w:val="32"/>
        </w:rPr>
      </w:pPr>
      <w:r w:rsidRPr="008406F9">
        <w:rPr>
          <w:b/>
          <w:caps/>
          <w:sz w:val="32"/>
          <w:szCs w:val="32"/>
        </w:rPr>
        <w:t xml:space="preserve">ОсНОВНАЯ Образовательная программа </w:t>
      </w:r>
    </w:p>
    <w:p w14:paraId="36B595AF" w14:textId="77777777" w:rsidR="00936647" w:rsidRPr="008406F9" w:rsidRDefault="00936647" w:rsidP="00936647">
      <w:pPr>
        <w:jc w:val="center"/>
        <w:rPr>
          <w:b/>
          <w:caps/>
          <w:sz w:val="32"/>
          <w:szCs w:val="32"/>
        </w:rPr>
      </w:pPr>
      <w:r w:rsidRPr="008406F9">
        <w:rPr>
          <w:b/>
          <w:caps/>
          <w:sz w:val="32"/>
          <w:szCs w:val="32"/>
        </w:rPr>
        <w:t>НАЧАЛЬНОГО ОБЩЕГО ОБРАЗоВАНИЯ</w:t>
      </w:r>
    </w:p>
    <w:p w14:paraId="6F3C299F" w14:textId="77777777" w:rsidR="00936647" w:rsidRPr="008406F9" w:rsidRDefault="00936647" w:rsidP="00936647">
      <w:pPr>
        <w:jc w:val="center"/>
        <w:rPr>
          <w:b/>
          <w:caps/>
          <w:sz w:val="32"/>
          <w:szCs w:val="32"/>
        </w:rPr>
      </w:pPr>
      <w:r w:rsidRPr="008406F9">
        <w:rPr>
          <w:b/>
          <w:caps/>
          <w:sz w:val="32"/>
          <w:szCs w:val="32"/>
        </w:rPr>
        <w:t xml:space="preserve">муниципального </w:t>
      </w:r>
      <w:r>
        <w:rPr>
          <w:b/>
          <w:caps/>
          <w:sz w:val="32"/>
          <w:szCs w:val="32"/>
        </w:rPr>
        <w:t>БЮДЖЕТНОГО</w:t>
      </w:r>
      <w:r w:rsidRPr="008406F9">
        <w:rPr>
          <w:b/>
          <w:caps/>
          <w:sz w:val="32"/>
          <w:szCs w:val="32"/>
        </w:rPr>
        <w:t xml:space="preserve"> </w:t>
      </w:r>
    </w:p>
    <w:p w14:paraId="7215AACD" w14:textId="77777777" w:rsidR="00936647" w:rsidRDefault="00936647" w:rsidP="00936647">
      <w:pPr>
        <w:jc w:val="center"/>
        <w:rPr>
          <w:b/>
          <w:caps/>
          <w:sz w:val="32"/>
          <w:szCs w:val="32"/>
        </w:rPr>
      </w:pPr>
      <w:r w:rsidRPr="008406F9">
        <w:rPr>
          <w:b/>
          <w:caps/>
          <w:sz w:val="32"/>
          <w:szCs w:val="32"/>
        </w:rPr>
        <w:t>общеобразовательного учреждения</w:t>
      </w:r>
      <w:r>
        <w:rPr>
          <w:b/>
          <w:caps/>
          <w:sz w:val="32"/>
          <w:szCs w:val="32"/>
        </w:rPr>
        <w:t xml:space="preserve"> </w:t>
      </w:r>
    </w:p>
    <w:p w14:paraId="444665FF" w14:textId="77777777" w:rsidR="00936647" w:rsidRPr="008406F9" w:rsidRDefault="00936647" w:rsidP="00936647">
      <w:pPr>
        <w:jc w:val="center"/>
        <w:rPr>
          <w:b/>
          <w:caps/>
          <w:sz w:val="32"/>
          <w:szCs w:val="32"/>
        </w:rPr>
      </w:pPr>
      <w:r>
        <w:rPr>
          <w:b/>
          <w:caps/>
          <w:sz w:val="32"/>
          <w:szCs w:val="32"/>
        </w:rPr>
        <w:t>ГОРОДА РОСТОВА-НА-ДОНУ</w:t>
      </w:r>
    </w:p>
    <w:p w14:paraId="5BC3B449" w14:textId="77777777" w:rsidR="00936647" w:rsidRDefault="00936647" w:rsidP="00936647">
      <w:pPr>
        <w:jc w:val="center"/>
        <w:rPr>
          <w:b/>
          <w:caps/>
          <w:sz w:val="32"/>
          <w:szCs w:val="32"/>
        </w:rPr>
      </w:pPr>
      <w:r>
        <w:rPr>
          <w:b/>
          <w:caps/>
          <w:sz w:val="32"/>
          <w:szCs w:val="32"/>
        </w:rPr>
        <w:t xml:space="preserve">«Лицей многопрофильный № 69» </w:t>
      </w:r>
    </w:p>
    <w:p w14:paraId="7DE84DC0" w14:textId="77777777" w:rsidR="00936647" w:rsidRPr="00CC1A37" w:rsidRDefault="00936647" w:rsidP="00936647">
      <w:pPr>
        <w:jc w:val="center"/>
        <w:rPr>
          <w:b/>
          <w:caps/>
          <w:sz w:val="36"/>
          <w:szCs w:val="36"/>
        </w:rPr>
      </w:pPr>
    </w:p>
    <w:p w14:paraId="53FBBAE8" w14:textId="77777777" w:rsidR="00936647" w:rsidRPr="0048759B" w:rsidRDefault="00936647" w:rsidP="00936647">
      <w:pPr>
        <w:jc w:val="center"/>
        <w:rPr>
          <w:b/>
          <w:sz w:val="36"/>
          <w:szCs w:val="36"/>
        </w:rPr>
      </w:pPr>
    </w:p>
    <w:p w14:paraId="7B3E2F5E" w14:textId="77777777" w:rsidR="00936647" w:rsidRDefault="00936647" w:rsidP="00936647">
      <w:pPr>
        <w:rPr>
          <w:sz w:val="28"/>
          <w:szCs w:val="28"/>
        </w:rPr>
      </w:pPr>
    </w:p>
    <w:p w14:paraId="1BAC283B" w14:textId="77777777" w:rsidR="00936647" w:rsidRDefault="00936647" w:rsidP="00936647">
      <w:pPr>
        <w:jc w:val="center"/>
        <w:rPr>
          <w:b/>
          <w:sz w:val="36"/>
          <w:szCs w:val="36"/>
        </w:rPr>
      </w:pPr>
    </w:p>
    <w:p w14:paraId="3690154F" w14:textId="77777777" w:rsidR="00936647" w:rsidRDefault="00936647" w:rsidP="00936647">
      <w:pPr>
        <w:jc w:val="center"/>
        <w:rPr>
          <w:b/>
          <w:sz w:val="36"/>
          <w:szCs w:val="36"/>
        </w:rPr>
      </w:pPr>
    </w:p>
    <w:p w14:paraId="508E422D" w14:textId="77777777" w:rsidR="00936647" w:rsidRDefault="00936647" w:rsidP="00936647">
      <w:pPr>
        <w:jc w:val="center"/>
        <w:rPr>
          <w:b/>
          <w:sz w:val="36"/>
          <w:szCs w:val="36"/>
        </w:rPr>
      </w:pPr>
    </w:p>
    <w:p w14:paraId="7C8DA750" w14:textId="77777777" w:rsidR="00936647" w:rsidRDefault="00936647" w:rsidP="00936647">
      <w:pPr>
        <w:jc w:val="center"/>
        <w:rPr>
          <w:b/>
          <w:sz w:val="36"/>
          <w:szCs w:val="36"/>
        </w:rPr>
      </w:pPr>
    </w:p>
    <w:p w14:paraId="6158A8A3" w14:textId="77777777" w:rsidR="00936647" w:rsidRDefault="00936647" w:rsidP="00936647">
      <w:pPr>
        <w:jc w:val="center"/>
        <w:rPr>
          <w:b/>
          <w:sz w:val="36"/>
          <w:szCs w:val="36"/>
        </w:rPr>
      </w:pPr>
    </w:p>
    <w:p w14:paraId="214A69BB" w14:textId="77777777" w:rsidR="00936647" w:rsidRDefault="00936647" w:rsidP="00936647">
      <w:pPr>
        <w:jc w:val="center"/>
        <w:rPr>
          <w:b/>
          <w:sz w:val="36"/>
          <w:szCs w:val="36"/>
        </w:rPr>
      </w:pPr>
    </w:p>
    <w:p w14:paraId="3EC6EFB8" w14:textId="77777777" w:rsidR="00936647" w:rsidRDefault="00936647" w:rsidP="00936647">
      <w:pPr>
        <w:jc w:val="center"/>
        <w:rPr>
          <w:b/>
          <w:sz w:val="36"/>
          <w:szCs w:val="36"/>
        </w:rPr>
      </w:pPr>
    </w:p>
    <w:p w14:paraId="70E735F0" w14:textId="77777777" w:rsidR="00936647" w:rsidRDefault="00936647" w:rsidP="00936647">
      <w:pPr>
        <w:jc w:val="center"/>
        <w:rPr>
          <w:b/>
          <w:sz w:val="36"/>
          <w:szCs w:val="36"/>
        </w:rPr>
      </w:pPr>
    </w:p>
    <w:p w14:paraId="710D3F0E" w14:textId="77777777" w:rsidR="00936647" w:rsidRDefault="00936647" w:rsidP="00936647">
      <w:pPr>
        <w:jc w:val="center"/>
        <w:rPr>
          <w:b/>
          <w:sz w:val="36"/>
          <w:szCs w:val="36"/>
        </w:rPr>
      </w:pPr>
    </w:p>
    <w:p w14:paraId="2438FA7E" w14:textId="77777777" w:rsidR="00936647" w:rsidRDefault="00936647" w:rsidP="00936647">
      <w:pPr>
        <w:jc w:val="center"/>
        <w:rPr>
          <w:b/>
          <w:sz w:val="36"/>
          <w:szCs w:val="36"/>
        </w:rPr>
      </w:pPr>
    </w:p>
    <w:p w14:paraId="38EE77BC" w14:textId="77777777" w:rsidR="00936647" w:rsidRDefault="00936647" w:rsidP="00936647">
      <w:pPr>
        <w:jc w:val="center"/>
        <w:rPr>
          <w:b/>
          <w:sz w:val="36"/>
          <w:szCs w:val="36"/>
        </w:rPr>
      </w:pPr>
    </w:p>
    <w:p w14:paraId="2F743779" w14:textId="77777777" w:rsidR="00936647" w:rsidRDefault="00936647" w:rsidP="00936647">
      <w:pPr>
        <w:jc w:val="center"/>
        <w:rPr>
          <w:b/>
          <w:sz w:val="36"/>
          <w:szCs w:val="36"/>
        </w:rPr>
      </w:pPr>
    </w:p>
    <w:p w14:paraId="1880DE13" w14:textId="77777777" w:rsidR="00936647" w:rsidRDefault="00936647" w:rsidP="00936647">
      <w:pPr>
        <w:jc w:val="center"/>
        <w:rPr>
          <w:b/>
          <w:sz w:val="36"/>
          <w:szCs w:val="36"/>
        </w:rPr>
      </w:pPr>
    </w:p>
    <w:p w14:paraId="22D42C76" w14:textId="77777777" w:rsidR="00936647" w:rsidRDefault="00936647" w:rsidP="00936647">
      <w:pPr>
        <w:jc w:val="center"/>
        <w:rPr>
          <w:b/>
          <w:sz w:val="36"/>
          <w:szCs w:val="36"/>
        </w:rPr>
      </w:pPr>
    </w:p>
    <w:p w14:paraId="40BA6F21" w14:textId="77777777" w:rsidR="00936647" w:rsidRDefault="00936647" w:rsidP="00936647">
      <w:pPr>
        <w:jc w:val="center"/>
        <w:rPr>
          <w:b/>
          <w:sz w:val="36"/>
          <w:szCs w:val="36"/>
        </w:rPr>
      </w:pPr>
    </w:p>
    <w:p w14:paraId="4B460AAC" w14:textId="77777777" w:rsidR="00936647" w:rsidRDefault="00936647" w:rsidP="00936647">
      <w:pPr>
        <w:jc w:val="center"/>
        <w:rPr>
          <w:b/>
          <w:sz w:val="36"/>
          <w:szCs w:val="36"/>
        </w:rPr>
      </w:pPr>
      <w:r>
        <w:rPr>
          <w:b/>
          <w:sz w:val="36"/>
          <w:szCs w:val="36"/>
        </w:rPr>
        <w:t>20</w:t>
      </w:r>
      <w:r w:rsidR="00BE33BD">
        <w:rPr>
          <w:b/>
          <w:sz w:val="36"/>
          <w:szCs w:val="36"/>
        </w:rPr>
        <w:t>2</w:t>
      </w:r>
      <w:r w:rsidR="00FF4FC5">
        <w:rPr>
          <w:b/>
          <w:sz w:val="36"/>
          <w:szCs w:val="36"/>
        </w:rPr>
        <w:t>1</w:t>
      </w:r>
      <w:r>
        <w:rPr>
          <w:b/>
          <w:sz w:val="36"/>
          <w:szCs w:val="36"/>
        </w:rPr>
        <w:t xml:space="preserve"> год</w:t>
      </w:r>
    </w:p>
    <w:p w14:paraId="59143F7A" w14:textId="77777777" w:rsidR="00D92FDB" w:rsidRDefault="00D92FDB">
      <w:pPr>
        <w:rPr>
          <w:sz w:val="20"/>
        </w:rPr>
        <w:sectPr w:rsidR="00D92FDB" w:rsidSect="007E6824">
          <w:type w:val="continuous"/>
          <w:pgSz w:w="11910" w:h="16840"/>
          <w:pgMar w:top="900" w:right="460" w:bottom="280" w:left="920" w:header="720" w:footer="720" w:gutter="0"/>
          <w:cols w:space="720"/>
          <w:docGrid w:linePitch="299"/>
        </w:sectPr>
      </w:pPr>
    </w:p>
    <w:p w14:paraId="78D400BC" w14:textId="77777777" w:rsidR="00D92FDB" w:rsidRDefault="003F6AD3">
      <w:pPr>
        <w:pStyle w:val="1"/>
        <w:spacing w:before="71"/>
        <w:ind w:left="105"/>
      </w:pPr>
      <w:r>
        <w:lastRenderedPageBreak/>
        <w:t>Содержание</w:t>
      </w:r>
    </w:p>
    <w:p w14:paraId="782D2F32" w14:textId="77777777" w:rsidR="00D92FDB" w:rsidRDefault="00D92FDB">
      <w:pPr>
        <w:pStyle w:val="a3"/>
        <w:spacing w:before="1" w:after="1"/>
        <w:ind w:left="0"/>
        <w:jc w:val="left"/>
        <w:rPr>
          <w:b/>
          <w:sz w:val="28"/>
        </w:rPr>
      </w:pPr>
    </w:p>
    <w:tbl>
      <w:tblPr>
        <w:tblW w:w="1074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1" w:author="user" w:date="2021-11-09T12:50:00Z">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9354"/>
        <w:gridCol w:w="1389"/>
        <w:tblGridChange w:id="2">
          <w:tblGrid>
            <w:gridCol w:w="9241"/>
            <w:gridCol w:w="1099"/>
          </w:tblGrid>
        </w:tblGridChange>
      </w:tblGrid>
      <w:tr w:rsidR="00D92FDB" w14:paraId="0C57AB3D" w14:textId="77777777" w:rsidTr="00AC7D45">
        <w:trPr>
          <w:trHeight w:val="343"/>
          <w:trPrChange w:id="3" w:author="user" w:date="2021-11-09T12:50:00Z">
            <w:trPr>
              <w:trHeight w:val="343"/>
            </w:trPr>
          </w:trPrChange>
        </w:trPr>
        <w:tc>
          <w:tcPr>
            <w:tcW w:w="9354" w:type="dxa"/>
            <w:tcPrChange w:id="4" w:author="user" w:date="2021-11-09T12:50:00Z">
              <w:tcPr>
                <w:tcW w:w="9241" w:type="dxa"/>
              </w:tcPr>
            </w:tcPrChange>
          </w:tcPr>
          <w:p w14:paraId="78787797" w14:textId="77777777" w:rsidR="00D92FDB" w:rsidRDefault="003F6AD3">
            <w:pPr>
              <w:pStyle w:val="TableParagraph"/>
              <w:spacing w:line="291" w:lineRule="exact"/>
              <w:ind w:left="108"/>
              <w:rPr>
                <w:sz w:val="26"/>
              </w:rPr>
            </w:pPr>
            <w:r>
              <w:rPr>
                <w:sz w:val="26"/>
              </w:rPr>
              <w:t>Введение</w:t>
            </w:r>
          </w:p>
        </w:tc>
        <w:tc>
          <w:tcPr>
            <w:tcW w:w="1389" w:type="dxa"/>
            <w:tcPrChange w:id="5" w:author="user" w:date="2021-11-09T12:50:00Z">
              <w:tcPr>
                <w:tcW w:w="1099" w:type="dxa"/>
              </w:tcPr>
            </w:tcPrChange>
          </w:tcPr>
          <w:p w14:paraId="4090C162" w14:textId="77777777" w:rsidR="00D92FDB" w:rsidRDefault="003F6AD3">
            <w:pPr>
              <w:pStyle w:val="TableParagraph"/>
              <w:spacing w:line="291" w:lineRule="exact"/>
              <w:ind w:left="110"/>
              <w:rPr>
                <w:sz w:val="26"/>
              </w:rPr>
            </w:pPr>
            <w:r>
              <w:rPr>
                <w:sz w:val="26"/>
              </w:rPr>
              <w:t>4 стр.</w:t>
            </w:r>
          </w:p>
        </w:tc>
      </w:tr>
      <w:tr w:rsidR="00D92FDB" w14:paraId="5C22D0C8" w14:textId="77777777" w:rsidTr="00AC7D45">
        <w:trPr>
          <w:trHeight w:val="345"/>
          <w:trPrChange w:id="6" w:author="user" w:date="2021-11-09T12:50:00Z">
            <w:trPr>
              <w:trHeight w:val="345"/>
            </w:trPr>
          </w:trPrChange>
        </w:trPr>
        <w:tc>
          <w:tcPr>
            <w:tcW w:w="9354" w:type="dxa"/>
            <w:tcPrChange w:id="7" w:author="user" w:date="2021-11-09T12:50:00Z">
              <w:tcPr>
                <w:tcW w:w="9241" w:type="dxa"/>
              </w:tcPr>
            </w:tcPrChange>
          </w:tcPr>
          <w:p w14:paraId="1A510673" w14:textId="77777777" w:rsidR="00D92FDB" w:rsidRDefault="003F6AD3">
            <w:pPr>
              <w:pStyle w:val="TableParagraph"/>
              <w:spacing w:line="291" w:lineRule="exact"/>
              <w:ind w:left="108"/>
              <w:rPr>
                <w:sz w:val="26"/>
              </w:rPr>
            </w:pPr>
            <w:r>
              <w:rPr>
                <w:sz w:val="26"/>
              </w:rPr>
              <w:t>Общие положения</w:t>
            </w:r>
          </w:p>
        </w:tc>
        <w:tc>
          <w:tcPr>
            <w:tcW w:w="1389" w:type="dxa"/>
            <w:tcPrChange w:id="8" w:author="user" w:date="2021-11-09T12:50:00Z">
              <w:tcPr>
                <w:tcW w:w="1099" w:type="dxa"/>
              </w:tcPr>
            </w:tcPrChange>
          </w:tcPr>
          <w:p w14:paraId="3171219A" w14:textId="77777777" w:rsidR="00D92FDB" w:rsidRDefault="009B1D4D">
            <w:pPr>
              <w:pStyle w:val="TableParagraph"/>
              <w:spacing w:line="291" w:lineRule="exact"/>
              <w:ind w:left="110"/>
              <w:rPr>
                <w:sz w:val="26"/>
              </w:rPr>
            </w:pPr>
            <w:r>
              <w:rPr>
                <w:sz w:val="26"/>
              </w:rPr>
              <w:t>6</w:t>
            </w:r>
            <w:r w:rsidR="003F6AD3">
              <w:rPr>
                <w:sz w:val="26"/>
              </w:rPr>
              <w:t xml:space="preserve"> стр.</w:t>
            </w:r>
          </w:p>
        </w:tc>
      </w:tr>
      <w:tr w:rsidR="00D92FDB" w14:paraId="6BC307F8" w14:textId="77777777" w:rsidTr="00AC7D45">
        <w:trPr>
          <w:trHeight w:val="9205"/>
          <w:trPrChange w:id="9" w:author="user" w:date="2021-11-09T12:54:00Z">
            <w:trPr>
              <w:trHeight w:val="9474"/>
            </w:trPr>
          </w:trPrChange>
        </w:trPr>
        <w:tc>
          <w:tcPr>
            <w:tcW w:w="9354" w:type="dxa"/>
            <w:tcPrChange w:id="10" w:author="user" w:date="2021-11-09T12:54:00Z">
              <w:tcPr>
                <w:tcW w:w="9241" w:type="dxa"/>
              </w:tcPr>
            </w:tcPrChange>
          </w:tcPr>
          <w:p w14:paraId="3EB07F91" w14:textId="77777777" w:rsidR="00D92FDB" w:rsidRDefault="003F6AD3">
            <w:pPr>
              <w:pStyle w:val="TableParagraph"/>
              <w:numPr>
                <w:ilvl w:val="0"/>
                <w:numId w:val="111"/>
              </w:numPr>
              <w:tabs>
                <w:tab w:val="left" w:pos="304"/>
              </w:tabs>
              <w:rPr>
                <w:b/>
                <w:sz w:val="26"/>
              </w:rPr>
              <w:pPrChange w:id="11" w:author="Ольга" w:date="2021-09-09T16:10:00Z">
                <w:pPr>
                  <w:pStyle w:val="TableParagraph"/>
                  <w:numPr>
                    <w:numId w:val="123"/>
                  </w:numPr>
                  <w:tabs>
                    <w:tab w:val="left" w:pos="304"/>
                    <w:tab w:val="num" w:pos="720"/>
                  </w:tabs>
                  <w:ind w:left="720" w:hanging="360"/>
                </w:pPr>
              </w:pPrChange>
            </w:pPr>
            <w:r>
              <w:rPr>
                <w:b/>
                <w:sz w:val="26"/>
              </w:rPr>
              <w:t>Целевой</w:t>
            </w:r>
            <w:r>
              <w:rPr>
                <w:b/>
                <w:spacing w:val="-2"/>
                <w:sz w:val="26"/>
              </w:rPr>
              <w:t xml:space="preserve"> </w:t>
            </w:r>
            <w:r>
              <w:rPr>
                <w:b/>
                <w:sz w:val="26"/>
              </w:rPr>
              <w:t>раздел</w:t>
            </w:r>
          </w:p>
          <w:p w14:paraId="141AC1A2" w14:textId="77777777" w:rsidR="00D92FDB" w:rsidRDefault="003F6AD3">
            <w:pPr>
              <w:pStyle w:val="TableParagraph"/>
              <w:numPr>
                <w:ilvl w:val="1"/>
                <w:numId w:val="111"/>
              </w:numPr>
              <w:tabs>
                <w:tab w:val="left" w:pos="562"/>
              </w:tabs>
              <w:rPr>
                <w:sz w:val="26"/>
              </w:rPr>
              <w:pPrChange w:id="12" w:author="Ольга" w:date="2021-09-09T16:10:00Z">
                <w:pPr>
                  <w:pStyle w:val="TableParagraph"/>
                  <w:numPr>
                    <w:ilvl w:val="1"/>
                    <w:numId w:val="123"/>
                  </w:numPr>
                  <w:tabs>
                    <w:tab w:val="left" w:pos="562"/>
                    <w:tab w:val="num" w:pos="1440"/>
                  </w:tabs>
                  <w:ind w:left="1440" w:hanging="360"/>
                </w:pPr>
              </w:pPrChange>
            </w:pPr>
            <w:r>
              <w:rPr>
                <w:sz w:val="26"/>
              </w:rPr>
              <w:t>Пояснительная</w:t>
            </w:r>
            <w:r>
              <w:rPr>
                <w:spacing w:val="-1"/>
                <w:sz w:val="26"/>
              </w:rPr>
              <w:t xml:space="preserve"> </w:t>
            </w:r>
            <w:r>
              <w:rPr>
                <w:sz w:val="26"/>
              </w:rPr>
              <w:t>записка</w:t>
            </w:r>
          </w:p>
          <w:p w14:paraId="6183232A" w14:textId="77777777" w:rsidR="00D92FDB" w:rsidRDefault="003F6AD3">
            <w:pPr>
              <w:pStyle w:val="TableParagraph"/>
              <w:numPr>
                <w:ilvl w:val="1"/>
                <w:numId w:val="111"/>
              </w:numPr>
              <w:tabs>
                <w:tab w:val="left" w:pos="562"/>
              </w:tabs>
              <w:ind w:right="1660"/>
              <w:rPr>
                <w:sz w:val="26"/>
              </w:rPr>
              <w:pPrChange w:id="13" w:author="Ольга" w:date="2021-09-09T16:10:00Z">
                <w:pPr>
                  <w:pStyle w:val="TableParagraph"/>
                  <w:numPr>
                    <w:ilvl w:val="1"/>
                    <w:numId w:val="123"/>
                  </w:numPr>
                  <w:tabs>
                    <w:tab w:val="left" w:pos="562"/>
                    <w:tab w:val="num" w:pos="1440"/>
                  </w:tabs>
                  <w:ind w:left="1440" w:right="1660" w:hanging="360"/>
                </w:pPr>
              </w:pPrChange>
            </w:pPr>
            <w:r>
              <w:rPr>
                <w:sz w:val="26"/>
              </w:rPr>
              <w:t>Планируемые результаты освоения обучающимися</w:t>
            </w:r>
            <w:r>
              <w:rPr>
                <w:spacing w:val="-20"/>
                <w:sz w:val="26"/>
              </w:rPr>
              <w:t xml:space="preserve"> </w:t>
            </w:r>
            <w:r>
              <w:rPr>
                <w:sz w:val="26"/>
              </w:rPr>
              <w:t>основной образовательной программы начального общего</w:t>
            </w:r>
            <w:r>
              <w:rPr>
                <w:spacing w:val="-7"/>
                <w:sz w:val="26"/>
              </w:rPr>
              <w:t xml:space="preserve"> </w:t>
            </w:r>
            <w:r>
              <w:rPr>
                <w:sz w:val="26"/>
              </w:rPr>
              <w:t>образования</w:t>
            </w:r>
          </w:p>
          <w:p w14:paraId="7EE8EEC0" w14:textId="77777777" w:rsidR="00D92FDB" w:rsidRDefault="003F6AD3">
            <w:pPr>
              <w:pStyle w:val="TableParagraph"/>
              <w:numPr>
                <w:ilvl w:val="2"/>
                <w:numId w:val="111"/>
              </w:numPr>
              <w:tabs>
                <w:tab w:val="left" w:pos="757"/>
              </w:tabs>
              <w:rPr>
                <w:sz w:val="26"/>
              </w:rPr>
              <w:pPrChange w:id="14" w:author="Ольга" w:date="2021-09-09T16:10:00Z">
                <w:pPr>
                  <w:pStyle w:val="TableParagraph"/>
                  <w:numPr>
                    <w:ilvl w:val="2"/>
                    <w:numId w:val="123"/>
                  </w:numPr>
                  <w:tabs>
                    <w:tab w:val="left" w:pos="757"/>
                    <w:tab w:val="num" w:pos="2160"/>
                  </w:tabs>
                  <w:ind w:left="2160" w:hanging="360"/>
                </w:pPr>
              </w:pPrChange>
            </w:pPr>
            <w:r>
              <w:rPr>
                <w:sz w:val="26"/>
              </w:rPr>
              <w:t>Формирование универсальных учебных</w:t>
            </w:r>
            <w:r>
              <w:rPr>
                <w:spacing w:val="5"/>
                <w:sz w:val="26"/>
              </w:rPr>
              <w:t xml:space="preserve"> </w:t>
            </w:r>
            <w:r>
              <w:rPr>
                <w:sz w:val="26"/>
              </w:rPr>
              <w:t>действий</w:t>
            </w:r>
          </w:p>
          <w:p w14:paraId="491C3C8D" w14:textId="77777777" w:rsidR="00D92FDB" w:rsidRDefault="003F6AD3">
            <w:pPr>
              <w:pStyle w:val="TableParagraph"/>
              <w:numPr>
                <w:ilvl w:val="2"/>
                <w:numId w:val="111"/>
              </w:numPr>
              <w:tabs>
                <w:tab w:val="left" w:pos="757"/>
              </w:tabs>
              <w:rPr>
                <w:sz w:val="26"/>
              </w:rPr>
              <w:pPrChange w:id="15" w:author="Ольга" w:date="2021-09-09T16:10:00Z">
                <w:pPr>
                  <w:pStyle w:val="TableParagraph"/>
                  <w:numPr>
                    <w:ilvl w:val="2"/>
                    <w:numId w:val="123"/>
                  </w:numPr>
                  <w:tabs>
                    <w:tab w:val="left" w:pos="757"/>
                    <w:tab w:val="num" w:pos="2160"/>
                  </w:tabs>
                  <w:ind w:left="2160" w:hanging="360"/>
                </w:pPr>
              </w:pPrChange>
            </w:pPr>
            <w:r>
              <w:rPr>
                <w:sz w:val="26"/>
              </w:rPr>
              <w:t>Чтение. Работа с</w:t>
            </w:r>
            <w:r>
              <w:rPr>
                <w:spacing w:val="-2"/>
                <w:sz w:val="26"/>
              </w:rPr>
              <w:t xml:space="preserve"> </w:t>
            </w:r>
            <w:r>
              <w:rPr>
                <w:sz w:val="26"/>
              </w:rPr>
              <w:t>текстом</w:t>
            </w:r>
          </w:p>
          <w:p w14:paraId="5B4BD05A" w14:textId="77777777" w:rsidR="00D92FDB" w:rsidRDefault="003F6AD3">
            <w:pPr>
              <w:pStyle w:val="TableParagraph"/>
              <w:numPr>
                <w:ilvl w:val="2"/>
                <w:numId w:val="111"/>
              </w:numPr>
              <w:tabs>
                <w:tab w:val="left" w:pos="757"/>
              </w:tabs>
              <w:rPr>
                <w:sz w:val="26"/>
              </w:rPr>
              <w:pPrChange w:id="16" w:author="Ольга" w:date="2021-09-09T16:10:00Z">
                <w:pPr>
                  <w:pStyle w:val="TableParagraph"/>
                  <w:numPr>
                    <w:ilvl w:val="2"/>
                    <w:numId w:val="123"/>
                  </w:numPr>
                  <w:tabs>
                    <w:tab w:val="left" w:pos="757"/>
                    <w:tab w:val="num" w:pos="2160"/>
                  </w:tabs>
                  <w:ind w:left="2160" w:hanging="360"/>
                </w:pPr>
              </w:pPrChange>
            </w:pPr>
            <w:r>
              <w:rPr>
                <w:sz w:val="26"/>
              </w:rPr>
              <w:t>Формирование ИКТ-компетентности</w:t>
            </w:r>
            <w:r>
              <w:rPr>
                <w:spacing w:val="2"/>
                <w:sz w:val="26"/>
              </w:rPr>
              <w:t xml:space="preserve"> </w:t>
            </w:r>
            <w:r>
              <w:rPr>
                <w:sz w:val="26"/>
              </w:rPr>
              <w:t>обучающихся</w:t>
            </w:r>
          </w:p>
          <w:p w14:paraId="0684F274" w14:textId="77777777" w:rsidR="00D92FDB" w:rsidRDefault="003F6AD3">
            <w:pPr>
              <w:pStyle w:val="TableParagraph"/>
              <w:numPr>
                <w:ilvl w:val="2"/>
                <w:numId w:val="111"/>
              </w:numPr>
              <w:tabs>
                <w:tab w:val="left" w:pos="757"/>
              </w:tabs>
              <w:rPr>
                <w:sz w:val="26"/>
              </w:rPr>
              <w:pPrChange w:id="17" w:author="Ольга" w:date="2021-09-09T16:10:00Z">
                <w:pPr>
                  <w:pStyle w:val="TableParagraph"/>
                  <w:numPr>
                    <w:ilvl w:val="2"/>
                    <w:numId w:val="123"/>
                  </w:numPr>
                  <w:tabs>
                    <w:tab w:val="left" w:pos="757"/>
                    <w:tab w:val="num" w:pos="2160"/>
                  </w:tabs>
                  <w:ind w:left="2160" w:hanging="360"/>
                </w:pPr>
              </w:pPrChange>
            </w:pPr>
            <w:r>
              <w:rPr>
                <w:sz w:val="26"/>
              </w:rPr>
              <w:t>Планируемые результаты освоение учебных</w:t>
            </w:r>
            <w:r>
              <w:rPr>
                <w:spacing w:val="2"/>
                <w:sz w:val="26"/>
              </w:rPr>
              <w:t xml:space="preserve"> </w:t>
            </w:r>
            <w:r>
              <w:rPr>
                <w:sz w:val="26"/>
              </w:rPr>
              <w:t>программ</w:t>
            </w:r>
          </w:p>
          <w:p w14:paraId="3555F2E1" w14:textId="77777777" w:rsidR="00D92FDB" w:rsidRDefault="003F6AD3">
            <w:pPr>
              <w:pStyle w:val="TableParagraph"/>
              <w:numPr>
                <w:ilvl w:val="3"/>
                <w:numId w:val="111"/>
              </w:numPr>
              <w:tabs>
                <w:tab w:val="left" w:pos="951"/>
              </w:tabs>
              <w:rPr>
                <w:sz w:val="26"/>
              </w:rPr>
              <w:pPrChange w:id="18" w:author="Ольга" w:date="2021-09-09T16:10:00Z">
                <w:pPr>
                  <w:pStyle w:val="TableParagraph"/>
                  <w:numPr>
                    <w:ilvl w:val="3"/>
                    <w:numId w:val="123"/>
                  </w:numPr>
                  <w:tabs>
                    <w:tab w:val="left" w:pos="951"/>
                    <w:tab w:val="num" w:pos="2880"/>
                  </w:tabs>
                  <w:ind w:left="2880" w:hanging="360"/>
                </w:pPr>
              </w:pPrChange>
            </w:pPr>
            <w:r>
              <w:rPr>
                <w:sz w:val="26"/>
              </w:rPr>
              <w:t>Русский</w:t>
            </w:r>
            <w:r>
              <w:rPr>
                <w:spacing w:val="-1"/>
                <w:sz w:val="26"/>
              </w:rPr>
              <w:t xml:space="preserve"> </w:t>
            </w:r>
            <w:r>
              <w:rPr>
                <w:sz w:val="26"/>
              </w:rPr>
              <w:t>язык</w:t>
            </w:r>
          </w:p>
          <w:p w14:paraId="3D53780E" w14:textId="77777777" w:rsidR="00D92FDB" w:rsidRDefault="003F6AD3">
            <w:pPr>
              <w:pStyle w:val="TableParagraph"/>
              <w:numPr>
                <w:ilvl w:val="3"/>
                <w:numId w:val="111"/>
              </w:numPr>
              <w:tabs>
                <w:tab w:val="left" w:pos="953"/>
              </w:tabs>
              <w:rPr>
                <w:sz w:val="26"/>
              </w:rPr>
              <w:pPrChange w:id="19" w:author="Ольга" w:date="2021-09-09T16:10:00Z">
                <w:pPr>
                  <w:pStyle w:val="TableParagraph"/>
                  <w:numPr>
                    <w:ilvl w:val="3"/>
                    <w:numId w:val="123"/>
                  </w:numPr>
                  <w:tabs>
                    <w:tab w:val="left" w:pos="953"/>
                    <w:tab w:val="num" w:pos="2880"/>
                  </w:tabs>
                  <w:ind w:left="2880" w:hanging="360"/>
                </w:pPr>
              </w:pPrChange>
            </w:pPr>
            <w:r>
              <w:rPr>
                <w:sz w:val="26"/>
              </w:rPr>
              <w:t>Литературное</w:t>
            </w:r>
            <w:r>
              <w:rPr>
                <w:spacing w:val="1"/>
                <w:sz w:val="26"/>
              </w:rPr>
              <w:t xml:space="preserve"> </w:t>
            </w:r>
            <w:r>
              <w:rPr>
                <w:sz w:val="26"/>
              </w:rPr>
              <w:t>чтение</w:t>
            </w:r>
          </w:p>
          <w:p w14:paraId="46319484" w14:textId="77777777" w:rsidR="00D92FDB" w:rsidRDefault="003F6AD3">
            <w:pPr>
              <w:pStyle w:val="TableParagraph"/>
              <w:numPr>
                <w:ilvl w:val="3"/>
                <w:numId w:val="111"/>
              </w:numPr>
              <w:tabs>
                <w:tab w:val="left" w:pos="951"/>
              </w:tabs>
              <w:rPr>
                <w:sz w:val="26"/>
              </w:rPr>
              <w:pPrChange w:id="20" w:author="Ольга" w:date="2021-09-09T16:10:00Z">
                <w:pPr>
                  <w:pStyle w:val="TableParagraph"/>
                  <w:numPr>
                    <w:ilvl w:val="3"/>
                    <w:numId w:val="123"/>
                  </w:numPr>
                  <w:tabs>
                    <w:tab w:val="left" w:pos="951"/>
                    <w:tab w:val="num" w:pos="2880"/>
                  </w:tabs>
                  <w:ind w:left="2880" w:hanging="360"/>
                </w:pPr>
              </w:pPrChange>
            </w:pPr>
            <w:r>
              <w:rPr>
                <w:sz w:val="26"/>
              </w:rPr>
              <w:t>Иностранный язык (английский)</w:t>
            </w:r>
          </w:p>
          <w:p w14:paraId="771B6736" w14:textId="77777777" w:rsidR="00D92FDB" w:rsidRDefault="003F6AD3">
            <w:pPr>
              <w:pStyle w:val="TableParagraph"/>
              <w:numPr>
                <w:ilvl w:val="3"/>
                <w:numId w:val="111"/>
              </w:numPr>
              <w:tabs>
                <w:tab w:val="left" w:pos="951"/>
              </w:tabs>
              <w:rPr>
                <w:sz w:val="26"/>
              </w:rPr>
              <w:pPrChange w:id="21" w:author="Ольга" w:date="2021-09-09T16:10:00Z">
                <w:pPr>
                  <w:pStyle w:val="TableParagraph"/>
                  <w:numPr>
                    <w:ilvl w:val="3"/>
                    <w:numId w:val="123"/>
                  </w:numPr>
                  <w:tabs>
                    <w:tab w:val="left" w:pos="951"/>
                    <w:tab w:val="num" w:pos="2880"/>
                  </w:tabs>
                  <w:ind w:left="2880" w:hanging="360"/>
                </w:pPr>
              </w:pPrChange>
            </w:pPr>
            <w:r>
              <w:rPr>
                <w:sz w:val="26"/>
              </w:rPr>
              <w:t>Математика</w:t>
            </w:r>
          </w:p>
          <w:p w14:paraId="71538BF5" w14:textId="77777777" w:rsidR="00D92FDB" w:rsidRDefault="003F6AD3">
            <w:pPr>
              <w:pStyle w:val="TableParagraph"/>
              <w:numPr>
                <w:ilvl w:val="3"/>
                <w:numId w:val="111"/>
              </w:numPr>
              <w:tabs>
                <w:tab w:val="left" w:pos="951"/>
              </w:tabs>
              <w:rPr>
                <w:sz w:val="26"/>
              </w:rPr>
              <w:pPrChange w:id="22" w:author="Ольга" w:date="2021-09-09T16:10:00Z">
                <w:pPr>
                  <w:pStyle w:val="TableParagraph"/>
                  <w:numPr>
                    <w:ilvl w:val="3"/>
                    <w:numId w:val="123"/>
                  </w:numPr>
                  <w:tabs>
                    <w:tab w:val="left" w:pos="951"/>
                    <w:tab w:val="num" w:pos="2880"/>
                  </w:tabs>
                  <w:ind w:left="2880" w:hanging="360"/>
                </w:pPr>
              </w:pPrChange>
            </w:pPr>
            <w:r>
              <w:rPr>
                <w:sz w:val="26"/>
              </w:rPr>
              <w:t>Основы религиозных культур и светской</w:t>
            </w:r>
            <w:r>
              <w:rPr>
                <w:spacing w:val="-3"/>
                <w:sz w:val="26"/>
              </w:rPr>
              <w:t xml:space="preserve"> </w:t>
            </w:r>
            <w:r>
              <w:rPr>
                <w:sz w:val="26"/>
              </w:rPr>
              <w:t>этики</w:t>
            </w:r>
          </w:p>
          <w:p w14:paraId="2D2D3442" w14:textId="77777777" w:rsidR="00D92FDB" w:rsidRDefault="003F6AD3">
            <w:pPr>
              <w:pStyle w:val="TableParagraph"/>
              <w:numPr>
                <w:ilvl w:val="3"/>
                <w:numId w:val="111"/>
              </w:numPr>
              <w:tabs>
                <w:tab w:val="left" w:pos="951"/>
              </w:tabs>
              <w:rPr>
                <w:sz w:val="26"/>
              </w:rPr>
              <w:pPrChange w:id="23" w:author="Ольга" w:date="2021-09-09T16:10:00Z">
                <w:pPr>
                  <w:pStyle w:val="TableParagraph"/>
                  <w:numPr>
                    <w:ilvl w:val="3"/>
                    <w:numId w:val="123"/>
                  </w:numPr>
                  <w:tabs>
                    <w:tab w:val="left" w:pos="951"/>
                    <w:tab w:val="num" w:pos="2880"/>
                  </w:tabs>
                  <w:ind w:left="2880" w:hanging="360"/>
                </w:pPr>
              </w:pPrChange>
            </w:pPr>
            <w:r>
              <w:rPr>
                <w:sz w:val="26"/>
              </w:rPr>
              <w:t>Окружающий</w:t>
            </w:r>
            <w:r>
              <w:rPr>
                <w:spacing w:val="1"/>
                <w:sz w:val="26"/>
              </w:rPr>
              <w:t xml:space="preserve"> </w:t>
            </w:r>
            <w:r>
              <w:rPr>
                <w:sz w:val="26"/>
              </w:rPr>
              <w:t>мир</w:t>
            </w:r>
          </w:p>
          <w:p w14:paraId="3A3AA45D" w14:textId="77777777" w:rsidR="00D92FDB" w:rsidRDefault="003F6AD3">
            <w:pPr>
              <w:pStyle w:val="TableParagraph"/>
              <w:numPr>
                <w:ilvl w:val="3"/>
                <w:numId w:val="111"/>
              </w:numPr>
              <w:tabs>
                <w:tab w:val="left" w:pos="951"/>
              </w:tabs>
              <w:rPr>
                <w:sz w:val="26"/>
              </w:rPr>
              <w:pPrChange w:id="24" w:author="Ольга" w:date="2021-09-09T16:10:00Z">
                <w:pPr>
                  <w:pStyle w:val="TableParagraph"/>
                  <w:numPr>
                    <w:ilvl w:val="3"/>
                    <w:numId w:val="123"/>
                  </w:numPr>
                  <w:tabs>
                    <w:tab w:val="left" w:pos="951"/>
                    <w:tab w:val="num" w:pos="2880"/>
                  </w:tabs>
                  <w:ind w:left="2880" w:hanging="360"/>
                </w:pPr>
              </w:pPrChange>
            </w:pPr>
            <w:r>
              <w:rPr>
                <w:sz w:val="26"/>
              </w:rPr>
              <w:t>Изобразительное</w:t>
            </w:r>
            <w:r>
              <w:rPr>
                <w:spacing w:val="-2"/>
                <w:sz w:val="26"/>
              </w:rPr>
              <w:t xml:space="preserve"> </w:t>
            </w:r>
            <w:r>
              <w:rPr>
                <w:sz w:val="26"/>
              </w:rPr>
              <w:t>искусство</w:t>
            </w:r>
          </w:p>
          <w:p w14:paraId="76C05C33" w14:textId="77777777" w:rsidR="00D92FDB" w:rsidRDefault="003F6AD3">
            <w:pPr>
              <w:pStyle w:val="TableParagraph"/>
              <w:numPr>
                <w:ilvl w:val="3"/>
                <w:numId w:val="111"/>
              </w:numPr>
              <w:tabs>
                <w:tab w:val="left" w:pos="951"/>
              </w:tabs>
              <w:rPr>
                <w:sz w:val="26"/>
              </w:rPr>
              <w:pPrChange w:id="25" w:author="Ольга" w:date="2021-09-09T16:10:00Z">
                <w:pPr>
                  <w:pStyle w:val="TableParagraph"/>
                  <w:numPr>
                    <w:ilvl w:val="3"/>
                    <w:numId w:val="123"/>
                  </w:numPr>
                  <w:tabs>
                    <w:tab w:val="left" w:pos="951"/>
                    <w:tab w:val="num" w:pos="2880"/>
                  </w:tabs>
                  <w:ind w:left="2880" w:hanging="360"/>
                </w:pPr>
              </w:pPrChange>
            </w:pPr>
            <w:r>
              <w:rPr>
                <w:sz w:val="26"/>
              </w:rPr>
              <w:t>Музыка</w:t>
            </w:r>
          </w:p>
          <w:p w14:paraId="4C9DF741" w14:textId="77777777" w:rsidR="00D92FDB" w:rsidRDefault="003F6AD3">
            <w:pPr>
              <w:pStyle w:val="TableParagraph"/>
              <w:numPr>
                <w:ilvl w:val="3"/>
                <w:numId w:val="111"/>
              </w:numPr>
              <w:tabs>
                <w:tab w:val="left" w:pos="951"/>
              </w:tabs>
              <w:rPr>
                <w:sz w:val="26"/>
              </w:rPr>
              <w:pPrChange w:id="26" w:author="Ольга" w:date="2021-09-09T16:10:00Z">
                <w:pPr>
                  <w:pStyle w:val="TableParagraph"/>
                  <w:numPr>
                    <w:ilvl w:val="3"/>
                    <w:numId w:val="123"/>
                  </w:numPr>
                  <w:tabs>
                    <w:tab w:val="left" w:pos="951"/>
                    <w:tab w:val="num" w:pos="2880"/>
                  </w:tabs>
                  <w:ind w:left="2880" w:hanging="360"/>
                </w:pPr>
              </w:pPrChange>
            </w:pPr>
            <w:r>
              <w:rPr>
                <w:sz w:val="26"/>
              </w:rPr>
              <w:t>Технология</w:t>
            </w:r>
          </w:p>
          <w:p w14:paraId="632353A6" w14:textId="77777777" w:rsidR="00D92FDB" w:rsidRDefault="003F6AD3">
            <w:pPr>
              <w:pStyle w:val="TableParagraph"/>
              <w:numPr>
                <w:ilvl w:val="3"/>
                <w:numId w:val="111"/>
              </w:numPr>
              <w:tabs>
                <w:tab w:val="left" w:pos="1083"/>
              </w:tabs>
              <w:rPr>
                <w:sz w:val="26"/>
              </w:rPr>
              <w:pPrChange w:id="27" w:author="Ольга" w:date="2021-09-09T16:10:00Z">
                <w:pPr>
                  <w:pStyle w:val="TableParagraph"/>
                  <w:numPr>
                    <w:ilvl w:val="3"/>
                    <w:numId w:val="123"/>
                  </w:numPr>
                  <w:tabs>
                    <w:tab w:val="left" w:pos="1083"/>
                    <w:tab w:val="num" w:pos="2880"/>
                  </w:tabs>
                  <w:ind w:left="2880" w:hanging="360"/>
                </w:pPr>
              </w:pPrChange>
            </w:pPr>
            <w:r>
              <w:rPr>
                <w:sz w:val="26"/>
              </w:rPr>
              <w:t>Физическая</w:t>
            </w:r>
            <w:r>
              <w:rPr>
                <w:spacing w:val="1"/>
                <w:sz w:val="26"/>
              </w:rPr>
              <w:t xml:space="preserve"> </w:t>
            </w:r>
            <w:r>
              <w:rPr>
                <w:sz w:val="26"/>
              </w:rPr>
              <w:t>культура</w:t>
            </w:r>
          </w:p>
          <w:p w14:paraId="5D4CFBBE" w14:textId="53EBD298" w:rsidR="00BE33BD" w:rsidDel="00700E5D" w:rsidRDefault="00700E5D">
            <w:pPr>
              <w:pStyle w:val="a5"/>
              <w:numPr>
                <w:ilvl w:val="3"/>
                <w:numId w:val="111"/>
              </w:numPr>
              <w:tabs>
                <w:tab w:val="left" w:pos="1034"/>
              </w:tabs>
              <w:rPr>
                <w:del w:id="28" w:author="Кабинет 106" w:date="2021-10-19T08:43:00Z"/>
                <w:sz w:val="26"/>
              </w:rPr>
            </w:pPr>
            <w:ins w:id="29" w:author="Кабинет 106" w:date="2021-10-19T08:43:00Z">
              <w:r w:rsidRPr="00700E5D">
                <w:rPr>
                  <w:sz w:val="26"/>
                </w:rPr>
                <w:t>Родной язык (русский)</w:t>
              </w:r>
            </w:ins>
            <w:del w:id="30" w:author="Кабинет 106" w:date="2021-10-19T08:43:00Z">
              <w:r w:rsidR="00BE33BD" w:rsidRPr="007F7416" w:rsidDel="00700E5D">
                <w:rPr>
                  <w:sz w:val="26"/>
                </w:rPr>
                <w:delText>Русский родной язык</w:delText>
              </w:r>
            </w:del>
          </w:p>
          <w:p w14:paraId="18FAE777" w14:textId="77777777" w:rsidR="00700E5D" w:rsidRPr="007F7416" w:rsidRDefault="00700E5D">
            <w:pPr>
              <w:pStyle w:val="a5"/>
              <w:numPr>
                <w:ilvl w:val="3"/>
                <w:numId w:val="111"/>
              </w:numPr>
              <w:tabs>
                <w:tab w:val="left" w:pos="1034"/>
              </w:tabs>
              <w:rPr>
                <w:ins w:id="31" w:author="Кабинет 106" w:date="2021-10-19T08:44:00Z"/>
                <w:sz w:val="26"/>
              </w:rPr>
              <w:pPrChange w:id="32" w:author="Ольга" w:date="2021-09-09T16:10:00Z">
                <w:pPr>
                  <w:pStyle w:val="a5"/>
                  <w:numPr>
                    <w:ilvl w:val="3"/>
                    <w:numId w:val="123"/>
                  </w:numPr>
                  <w:tabs>
                    <w:tab w:val="left" w:pos="1034"/>
                    <w:tab w:val="num" w:pos="2880"/>
                  </w:tabs>
                  <w:ind w:left="2880"/>
                </w:pPr>
              </w:pPrChange>
            </w:pPr>
          </w:p>
          <w:p w14:paraId="6D628C33" w14:textId="28D61EC6" w:rsidR="00BE33BD" w:rsidRPr="00700E5D" w:rsidDel="00700E5D" w:rsidRDefault="00700E5D">
            <w:pPr>
              <w:rPr>
                <w:del w:id="33" w:author="Кабинет 106" w:date="2021-10-19T08:44:00Z"/>
                <w:sz w:val="26"/>
                <w:rPrChange w:id="34" w:author="Кабинет 106" w:date="2021-10-19T08:44:00Z">
                  <w:rPr>
                    <w:del w:id="35" w:author="Кабинет 106" w:date="2021-10-19T08:44:00Z"/>
                  </w:rPr>
                </w:rPrChange>
              </w:rPr>
              <w:pPrChange w:id="36" w:author="Кабинет 106" w:date="2021-10-19T08:44:00Z">
                <w:pPr>
                  <w:pStyle w:val="a5"/>
                  <w:numPr>
                    <w:ilvl w:val="3"/>
                    <w:numId w:val="123"/>
                  </w:numPr>
                  <w:tabs>
                    <w:tab w:val="left" w:pos="1034"/>
                    <w:tab w:val="num" w:pos="2880"/>
                  </w:tabs>
                  <w:ind w:left="2880"/>
                </w:pPr>
              </w:pPrChange>
            </w:pPr>
            <w:ins w:id="37" w:author="Кабинет 106" w:date="2021-10-19T08:44:00Z">
              <w:r>
                <w:rPr>
                  <w:sz w:val="26"/>
                </w:rPr>
                <w:t xml:space="preserve"> </w:t>
              </w:r>
              <w:r w:rsidRPr="00700E5D">
                <w:rPr>
                  <w:sz w:val="26"/>
                  <w:rPrChange w:id="38" w:author="Кабинет 106" w:date="2021-10-19T08:44:00Z">
                    <w:rPr/>
                  </w:rPrChange>
                </w:rPr>
                <w:t>1.2.4.12.Литературное чтение на родном языке (русском)</w:t>
              </w:r>
            </w:ins>
            <w:del w:id="39" w:author="Кабинет 106" w:date="2021-10-19T08:44:00Z">
              <w:r w:rsidR="00BE33BD" w:rsidRPr="00700E5D" w:rsidDel="00700E5D">
                <w:rPr>
                  <w:sz w:val="26"/>
                  <w:rPrChange w:id="40" w:author="Кабинет 106" w:date="2021-10-19T08:44:00Z">
                    <w:rPr/>
                  </w:rPrChange>
                </w:rPr>
                <w:delText>Литературное чтение на русском языке</w:delText>
              </w:r>
            </w:del>
          </w:p>
          <w:p w14:paraId="7FC216A6" w14:textId="77777777" w:rsidR="00700E5D" w:rsidRDefault="00700E5D">
            <w:pPr>
              <w:rPr>
                <w:ins w:id="41" w:author="Кабинет 106" w:date="2021-10-19T08:44:00Z"/>
              </w:rPr>
              <w:pPrChange w:id="42" w:author="Кабинет 106" w:date="2021-10-19T08:44:00Z">
                <w:pPr>
                  <w:pStyle w:val="TableParagraph"/>
                  <w:ind w:left="108"/>
                </w:pPr>
              </w:pPrChange>
            </w:pPr>
          </w:p>
          <w:p w14:paraId="78A97B1B" w14:textId="5B91B463" w:rsidR="00D92FDB" w:rsidRDefault="003F6AD3" w:rsidP="00FF4FC5">
            <w:pPr>
              <w:pStyle w:val="TableParagraph"/>
              <w:ind w:left="108"/>
              <w:rPr>
                <w:sz w:val="26"/>
              </w:rPr>
            </w:pPr>
            <w:r>
              <w:rPr>
                <w:sz w:val="26"/>
              </w:rPr>
              <w:t>1.2.5. Портрет выпускника на уровне начального общего образования.</w:t>
            </w:r>
          </w:p>
          <w:p w14:paraId="18E4C14F" w14:textId="77777777" w:rsidR="00D92FDB" w:rsidRDefault="003F6AD3">
            <w:pPr>
              <w:pStyle w:val="TableParagraph"/>
              <w:numPr>
                <w:ilvl w:val="1"/>
                <w:numId w:val="111"/>
              </w:numPr>
              <w:tabs>
                <w:tab w:val="left" w:pos="562"/>
              </w:tabs>
              <w:ind w:right="146"/>
              <w:rPr>
                <w:sz w:val="26"/>
              </w:rPr>
              <w:pPrChange w:id="43" w:author="Ольга" w:date="2021-09-09T16:10:00Z">
                <w:pPr>
                  <w:pStyle w:val="TableParagraph"/>
                  <w:numPr>
                    <w:ilvl w:val="1"/>
                    <w:numId w:val="123"/>
                  </w:numPr>
                  <w:tabs>
                    <w:tab w:val="left" w:pos="562"/>
                    <w:tab w:val="num" w:pos="1440"/>
                  </w:tabs>
                  <w:ind w:left="1440" w:right="146" w:hanging="360"/>
                </w:pPr>
              </w:pPrChange>
            </w:pPr>
            <w:r>
              <w:rPr>
                <w:sz w:val="26"/>
              </w:rPr>
              <w:t>Система оценки достижения планируемых результатов освоения</w:t>
            </w:r>
            <w:r>
              <w:rPr>
                <w:spacing w:val="-22"/>
                <w:sz w:val="26"/>
              </w:rPr>
              <w:t xml:space="preserve"> </w:t>
            </w:r>
            <w:r>
              <w:rPr>
                <w:sz w:val="26"/>
              </w:rPr>
              <w:t>основной образовательной программы начального общего</w:t>
            </w:r>
            <w:r>
              <w:rPr>
                <w:spacing w:val="-3"/>
                <w:sz w:val="26"/>
              </w:rPr>
              <w:t xml:space="preserve"> </w:t>
            </w:r>
            <w:r>
              <w:rPr>
                <w:sz w:val="26"/>
              </w:rPr>
              <w:t>образования</w:t>
            </w:r>
          </w:p>
          <w:p w14:paraId="1AD8A8FA" w14:textId="77777777" w:rsidR="00D92FDB" w:rsidRDefault="003F6AD3">
            <w:pPr>
              <w:pStyle w:val="TableParagraph"/>
              <w:numPr>
                <w:ilvl w:val="2"/>
                <w:numId w:val="111"/>
              </w:numPr>
              <w:tabs>
                <w:tab w:val="left" w:pos="757"/>
              </w:tabs>
              <w:rPr>
                <w:sz w:val="26"/>
              </w:rPr>
              <w:pPrChange w:id="44" w:author="Ольга" w:date="2021-09-09T16:10:00Z">
                <w:pPr>
                  <w:pStyle w:val="TableParagraph"/>
                  <w:numPr>
                    <w:ilvl w:val="2"/>
                    <w:numId w:val="123"/>
                  </w:numPr>
                  <w:tabs>
                    <w:tab w:val="left" w:pos="757"/>
                    <w:tab w:val="num" w:pos="2160"/>
                  </w:tabs>
                  <w:ind w:left="2160" w:hanging="360"/>
                </w:pPr>
              </w:pPrChange>
            </w:pPr>
            <w:r>
              <w:rPr>
                <w:sz w:val="26"/>
              </w:rPr>
              <w:t>Общие</w:t>
            </w:r>
            <w:r>
              <w:rPr>
                <w:spacing w:val="-2"/>
                <w:sz w:val="26"/>
              </w:rPr>
              <w:t xml:space="preserve"> </w:t>
            </w:r>
            <w:r>
              <w:rPr>
                <w:sz w:val="26"/>
              </w:rPr>
              <w:t>положения</w:t>
            </w:r>
          </w:p>
          <w:p w14:paraId="04D737EB" w14:textId="77777777" w:rsidR="00D92FDB" w:rsidRDefault="003F6AD3">
            <w:pPr>
              <w:pStyle w:val="TableParagraph"/>
              <w:numPr>
                <w:ilvl w:val="2"/>
                <w:numId w:val="111"/>
              </w:numPr>
              <w:tabs>
                <w:tab w:val="left" w:pos="757"/>
              </w:tabs>
              <w:ind w:right="939"/>
              <w:rPr>
                <w:sz w:val="26"/>
              </w:rPr>
              <w:pPrChange w:id="45" w:author="Ольга" w:date="2021-09-09T16:10:00Z">
                <w:pPr>
                  <w:pStyle w:val="TableParagraph"/>
                  <w:numPr>
                    <w:ilvl w:val="2"/>
                    <w:numId w:val="123"/>
                  </w:numPr>
                  <w:tabs>
                    <w:tab w:val="left" w:pos="757"/>
                    <w:tab w:val="num" w:pos="2160"/>
                  </w:tabs>
                  <w:ind w:left="2160" w:right="939" w:hanging="360"/>
                </w:pPr>
              </w:pPrChange>
            </w:pPr>
            <w:r>
              <w:rPr>
                <w:sz w:val="26"/>
              </w:rPr>
              <w:t>Особенности оценки личностных, метапредметных и</w:t>
            </w:r>
            <w:r>
              <w:rPr>
                <w:spacing w:val="-18"/>
                <w:sz w:val="26"/>
              </w:rPr>
              <w:t xml:space="preserve"> </w:t>
            </w:r>
            <w:r>
              <w:rPr>
                <w:sz w:val="26"/>
              </w:rPr>
              <w:t>предметных результатов</w:t>
            </w:r>
          </w:p>
          <w:p w14:paraId="4F88F595" w14:textId="77777777" w:rsidR="00D92FDB" w:rsidRDefault="003F6AD3">
            <w:pPr>
              <w:pStyle w:val="TableParagraph"/>
              <w:numPr>
                <w:ilvl w:val="2"/>
                <w:numId w:val="111"/>
              </w:numPr>
              <w:tabs>
                <w:tab w:val="left" w:pos="757"/>
              </w:tabs>
              <w:ind w:right="1961"/>
              <w:rPr>
                <w:sz w:val="26"/>
              </w:rPr>
              <w:pPrChange w:id="46" w:author="Ольга" w:date="2021-09-09T16:10:00Z">
                <w:pPr>
                  <w:pStyle w:val="TableParagraph"/>
                  <w:numPr>
                    <w:ilvl w:val="2"/>
                    <w:numId w:val="123"/>
                  </w:numPr>
                  <w:tabs>
                    <w:tab w:val="left" w:pos="757"/>
                    <w:tab w:val="num" w:pos="2160"/>
                  </w:tabs>
                  <w:ind w:left="2160" w:right="1961" w:hanging="360"/>
                </w:pPr>
              </w:pPrChange>
            </w:pPr>
            <w:r>
              <w:rPr>
                <w:sz w:val="26"/>
              </w:rPr>
              <w:t>Портфель достижений как инструмент оценки</w:t>
            </w:r>
            <w:r>
              <w:rPr>
                <w:spacing w:val="-15"/>
                <w:sz w:val="26"/>
              </w:rPr>
              <w:t xml:space="preserve"> </w:t>
            </w:r>
            <w:r>
              <w:rPr>
                <w:sz w:val="26"/>
              </w:rPr>
              <w:t>динамики индивидуальных образовательных</w:t>
            </w:r>
            <w:r>
              <w:rPr>
                <w:spacing w:val="-3"/>
                <w:sz w:val="26"/>
              </w:rPr>
              <w:t xml:space="preserve"> </w:t>
            </w:r>
            <w:r>
              <w:rPr>
                <w:sz w:val="26"/>
              </w:rPr>
              <w:t>достижений</w:t>
            </w:r>
          </w:p>
          <w:p w14:paraId="54422C58" w14:textId="77777777" w:rsidR="00D92FDB" w:rsidRDefault="003F6AD3">
            <w:pPr>
              <w:pStyle w:val="TableParagraph"/>
              <w:numPr>
                <w:ilvl w:val="2"/>
                <w:numId w:val="111"/>
              </w:numPr>
              <w:tabs>
                <w:tab w:val="left" w:pos="757"/>
              </w:tabs>
              <w:rPr>
                <w:sz w:val="26"/>
              </w:rPr>
              <w:pPrChange w:id="47" w:author="Ольга" w:date="2021-09-09T16:10:00Z">
                <w:pPr>
                  <w:pStyle w:val="TableParagraph"/>
                  <w:numPr>
                    <w:ilvl w:val="2"/>
                    <w:numId w:val="123"/>
                  </w:numPr>
                  <w:tabs>
                    <w:tab w:val="left" w:pos="757"/>
                    <w:tab w:val="num" w:pos="2160"/>
                  </w:tabs>
                  <w:ind w:left="2160" w:hanging="360"/>
                </w:pPr>
              </w:pPrChange>
            </w:pPr>
            <w:r>
              <w:rPr>
                <w:sz w:val="26"/>
              </w:rPr>
              <w:t>Итоговая оценка выпускника и е</w:t>
            </w:r>
            <w:r w:rsidR="00FF4FC5">
              <w:rPr>
                <w:sz w:val="26"/>
              </w:rPr>
              <w:t>ё</w:t>
            </w:r>
            <w:r>
              <w:rPr>
                <w:sz w:val="26"/>
              </w:rPr>
              <w:t xml:space="preserve"> использование при переходе</w:t>
            </w:r>
            <w:r>
              <w:rPr>
                <w:spacing w:val="-13"/>
                <w:sz w:val="26"/>
              </w:rPr>
              <w:t xml:space="preserve"> </w:t>
            </w:r>
            <w:r>
              <w:rPr>
                <w:sz w:val="26"/>
              </w:rPr>
              <w:t>от</w:t>
            </w:r>
          </w:p>
          <w:p w14:paraId="09AC164C" w14:textId="77777777" w:rsidR="00D92FDB" w:rsidRDefault="003F6AD3" w:rsidP="00FF4FC5">
            <w:pPr>
              <w:pStyle w:val="TableParagraph"/>
              <w:ind w:left="108"/>
              <w:rPr>
                <w:sz w:val="26"/>
              </w:rPr>
            </w:pPr>
            <w:r>
              <w:rPr>
                <w:sz w:val="26"/>
              </w:rPr>
              <w:t>начального к основному общему образованию</w:t>
            </w:r>
          </w:p>
        </w:tc>
        <w:tc>
          <w:tcPr>
            <w:tcW w:w="1389" w:type="dxa"/>
            <w:tcPrChange w:id="48" w:author="user" w:date="2021-11-09T12:54:00Z">
              <w:tcPr>
                <w:tcW w:w="1099" w:type="dxa"/>
              </w:tcPr>
            </w:tcPrChange>
          </w:tcPr>
          <w:p w14:paraId="29E00B6C" w14:textId="77777777" w:rsidR="009B1D4D" w:rsidRDefault="009B1D4D">
            <w:pPr>
              <w:pStyle w:val="TableParagraph"/>
              <w:spacing w:line="291" w:lineRule="exact"/>
              <w:ind w:left="110"/>
              <w:rPr>
                <w:sz w:val="26"/>
              </w:rPr>
            </w:pPr>
          </w:p>
          <w:p w14:paraId="1322EF5A" w14:textId="2A20A3C3" w:rsidR="00D92FDB" w:rsidRDefault="009B1D4D">
            <w:pPr>
              <w:pStyle w:val="TableParagraph"/>
              <w:rPr>
                <w:sz w:val="26"/>
              </w:rPr>
              <w:pPrChange w:id="49" w:author="user" w:date="2021-11-09T12:52:00Z">
                <w:pPr>
                  <w:pStyle w:val="TableParagraph"/>
                  <w:spacing w:line="291" w:lineRule="exact"/>
                </w:pPr>
              </w:pPrChange>
            </w:pPr>
            <w:del w:id="50" w:author="user" w:date="2021-11-09T12:48:00Z">
              <w:r w:rsidDel="00AC7D45">
                <w:rPr>
                  <w:spacing w:val="-3"/>
                  <w:sz w:val="26"/>
                </w:rPr>
                <w:delText>7</w:delText>
              </w:r>
              <w:r w:rsidR="003F6AD3" w:rsidDel="00AC7D45">
                <w:rPr>
                  <w:spacing w:val="-3"/>
                  <w:sz w:val="26"/>
                </w:rPr>
                <w:delText xml:space="preserve"> </w:delText>
              </w:r>
            </w:del>
            <w:ins w:id="51" w:author="user" w:date="2021-11-09T12:48:00Z">
              <w:r w:rsidR="00AC7D45">
                <w:rPr>
                  <w:spacing w:val="-3"/>
                  <w:sz w:val="26"/>
                </w:rPr>
                <w:t xml:space="preserve">8 </w:t>
              </w:r>
            </w:ins>
            <w:r w:rsidR="003F6AD3">
              <w:rPr>
                <w:sz w:val="26"/>
              </w:rPr>
              <w:t>стр.</w:t>
            </w:r>
          </w:p>
          <w:p w14:paraId="3E44FD41" w14:textId="67C03182" w:rsidR="00D92FDB" w:rsidRDefault="009B1D4D">
            <w:pPr>
              <w:pStyle w:val="TableParagraph"/>
              <w:numPr>
                <w:ilvl w:val="0"/>
                <w:numId w:val="187"/>
              </w:numPr>
              <w:tabs>
                <w:tab w:val="left" w:pos="301"/>
              </w:tabs>
              <w:ind w:left="541" w:hanging="545"/>
              <w:rPr>
                <w:sz w:val="26"/>
              </w:rPr>
              <w:pPrChange w:id="52" w:author="user" w:date="2021-11-09T12:52:00Z">
                <w:pPr>
                  <w:pStyle w:val="TableParagraph"/>
                  <w:spacing w:before="44"/>
                </w:pPr>
              </w:pPrChange>
            </w:pPr>
            <w:del w:id="53" w:author="user" w:date="2021-11-09T12:48:00Z">
              <w:r w:rsidDel="00AC7D45">
                <w:rPr>
                  <w:sz w:val="26"/>
                </w:rPr>
                <w:delText>7</w:delText>
              </w:r>
              <w:r w:rsidR="003F6AD3" w:rsidDel="00AC7D45">
                <w:rPr>
                  <w:spacing w:val="-3"/>
                  <w:sz w:val="26"/>
                </w:rPr>
                <w:delText xml:space="preserve"> </w:delText>
              </w:r>
            </w:del>
            <w:r w:rsidR="003F6AD3">
              <w:rPr>
                <w:sz w:val="26"/>
              </w:rPr>
              <w:t>стр.</w:t>
            </w:r>
          </w:p>
          <w:p w14:paraId="77B46ADF" w14:textId="0811E374" w:rsidR="00D92FDB" w:rsidDel="00AC7D45" w:rsidRDefault="00D92FDB">
            <w:pPr>
              <w:pStyle w:val="TableParagraph"/>
              <w:rPr>
                <w:del w:id="54" w:author="user" w:date="2021-11-09T12:52:00Z"/>
                <w:sz w:val="26"/>
              </w:rPr>
              <w:pPrChange w:id="55" w:author="user" w:date="2021-11-09T12:52:00Z">
                <w:pPr>
                  <w:pStyle w:val="TableParagraph"/>
                  <w:ind w:left="110"/>
                </w:pPr>
              </w:pPrChange>
            </w:pPr>
          </w:p>
          <w:p w14:paraId="314F989B" w14:textId="77777777" w:rsidR="00AC7D45" w:rsidRDefault="00AC7D45">
            <w:pPr>
              <w:pStyle w:val="TableParagraph"/>
              <w:rPr>
                <w:ins w:id="56" w:author="user" w:date="2021-11-09T12:52:00Z"/>
                <w:b/>
                <w:sz w:val="33"/>
              </w:rPr>
              <w:pPrChange w:id="57" w:author="user" w:date="2021-11-09T12:52:00Z">
                <w:pPr>
                  <w:pStyle w:val="TableParagraph"/>
                  <w:spacing w:before="10"/>
                </w:pPr>
              </w:pPrChange>
            </w:pPr>
          </w:p>
          <w:p w14:paraId="5F74D90F" w14:textId="2720A663" w:rsidR="00D92FDB" w:rsidRDefault="00AC7D45">
            <w:pPr>
              <w:pStyle w:val="TableParagraph"/>
              <w:rPr>
                <w:sz w:val="26"/>
              </w:rPr>
              <w:pPrChange w:id="58" w:author="user" w:date="2021-11-09T12:52:00Z">
                <w:pPr>
                  <w:pStyle w:val="TableParagraph"/>
                  <w:ind w:left="110"/>
                </w:pPr>
              </w:pPrChange>
            </w:pPr>
            <w:ins w:id="59" w:author="user" w:date="2021-11-09T12:49:00Z">
              <w:r>
                <w:rPr>
                  <w:sz w:val="26"/>
                </w:rPr>
                <w:t>19</w:t>
              </w:r>
            </w:ins>
            <w:del w:id="60" w:author="user" w:date="2021-11-09T12:49:00Z">
              <w:r w:rsidR="009B1D4D" w:rsidDel="00AC7D45">
                <w:rPr>
                  <w:sz w:val="26"/>
                </w:rPr>
                <w:delText>15</w:delText>
              </w:r>
              <w:r w:rsidR="003F6AD3" w:rsidDel="00AC7D45">
                <w:rPr>
                  <w:spacing w:val="-4"/>
                  <w:sz w:val="26"/>
                </w:rPr>
                <w:delText xml:space="preserve"> </w:delText>
              </w:r>
            </w:del>
            <w:r w:rsidR="003F6AD3">
              <w:rPr>
                <w:sz w:val="26"/>
              </w:rPr>
              <w:t>стр.</w:t>
            </w:r>
          </w:p>
          <w:p w14:paraId="20B7EB98" w14:textId="0C00434F" w:rsidR="00D92FDB" w:rsidRDefault="00AC7D45">
            <w:pPr>
              <w:pStyle w:val="TableParagraph"/>
              <w:rPr>
                <w:sz w:val="26"/>
              </w:rPr>
              <w:pPrChange w:id="61" w:author="user" w:date="2021-11-09T12:52:00Z">
                <w:pPr>
                  <w:pStyle w:val="TableParagraph"/>
                  <w:numPr>
                    <w:numId w:val="130"/>
                  </w:numPr>
                  <w:tabs>
                    <w:tab w:val="num" w:pos="720"/>
                  </w:tabs>
                  <w:spacing w:before="45"/>
                  <w:ind w:left="720" w:hanging="360"/>
                </w:pPr>
              </w:pPrChange>
            </w:pPr>
            <w:ins w:id="62" w:author="user" w:date="2021-11-09T12:49:00Z">
              <w:r>
                <w:rPr>
                  <w:sz w:val="26"/>
                </w:rPr>
                <w:t>24</w:t>
              </w:r>
            </w:ins>
            <w:r w:rsidR="003F6AD3">
              <w:rPr>
                <w:sz w:val="26"/>
              </w:rPr>
              <w:t>стр.</w:t>
            </w:r>
          </w:p>
          <w:p w14:paraId="4AD5E336" w14:textId="01E63C64" w:rsidR="00D92FDB" w:rsidRDefault="009B1D4D">
            <w:pPr>
              <w:pStyle w:val="TableParagraph"/>
              <w:tabs>
                <w:tab w:val="left" w:pos="434"/>
              </w:tabs>
              <w:ind w:left="110"/>
              <w:rPr>
                <w:sz w:val="26"/>
              </w:rPr>
              <w:pPrChange w:id="63" w:author="user" w:date="2021-11-09T12:52:00Z">
                <w:pPr>
                  <w:pStyle w:val="TableParagraph"/>
                  <w:tabs>
                    <w:tab w:val="left" w:pos="434"/>
                  </w:tabs>
                  <w:spacing w:before="44"/>
                  <w:ind w:left="110"/>
                </w:pPr>
              </w:pPrChange>
            </w:pPr>
            <w:del w:id="64" w:author="user" w:date="2021-11-09T12:51:00Z">
              <w:r w:rsidDel="00AC7D45">
                <w:rPr>
                  <w:sz w:val="26"/>
                </w:rPr>
                <w:delText>24</w:delText>
              </w:r>
              <w:r w:rsidR="003F6AD3" w:rsidDel="00AC7D45">
                <w:rPr>
                  <w:sz w:val="26"/>
                </w:rPr>
                <w:delText>стр</w:delText>
              </w:r>
            </w:del>
            <w:ins w:id="65" w:author="user" w:date="2021-11-09T12:51:00Z">
              <w:r w:rsidR="00AC7D45">
                <w:rPr>
                  <w:sz w:val="26"/>
                </w:rPr>
                <w:t>2</w:t>
              </w:r>
            </w:ins>
            <w:ins w:id="66" w:author="user" w:date="2021-11-09T12:52:00Z">
              <w:r w:rsidR="00AC7D45">
                <w:rPr>
                  <w:sz w:val="26"/>
                </w:rPr>
                <w:t>6</w:t>
              </w:r>
            </w:ins>
            <w:ins w:id="67" w:author="user" w:date="2021-11-09T12:51:00Z">
              <w:r w:rsidR="00AC7D45">
                <w:rPr>
                  <w:sz w:val="26"/>
                </w:rPr>
                <w:t>стр</w:t>
              </w:r>
            </w:ins>
            <w:r w:rsidR="003F6AD3">
              <w:rPr>
                <w:sz w:val="26"/>
              </w:rPr>
              <w:t>.</w:t>
            </w:r>
          </w:p>
          <w:p w14:paraId="0A7A62EA" w14:textId="284C096A" w:rsidR="00D92FDB" w:rsidRDefault="009B1D4D">
            <w:pPr>
              <w:pStyle w:val="TableParagraph"/>
              <w:tabs>
                <w:tab w:val="left" w:pos="434"/>
              </w:tabs>
              <w:ind w:left="110"/>
              <w:rPr>
                <w:sz w:val="26"/>
              </w:rPr>
              <w:pPrChange w:id="68" w:author="user" w:date="2021-11-09T12:52:00Z">
                <w:pPr>
                  <w:pStyle w:val="TableParagraph"/>
                  <w:tabs>
                    <w:tab w:val="left" w:pos="434"/>
                  </w:tabs>
                  <w:spacing w:before="44"/>
                  <w:ind w:left="110"/>
                </w:pPr>
              </w:pPrChange>
            </w:pPr>
            <w:del w:id="69" w:author="user" w:date="2021-11-09T12:51:00Z">
              <w:r w:rsidDel="00AC7D45">
                <w:rPr>
                  <w:sz w:val="26"/>
                </w:rPr>
                <w:delText>26</w:delText>
              </w:r>
              <w:r w:rsidR="003F6AD3" w:rsidDel="00AC7D45">
                <w:rPr>
                  <w:sz w:val="26"/>
                </w:rPr>
                <w:delText>стр</w:delText>
              </w:r>
            </w:del>
            <w:ins w:id="70" w:author="user" w:date="2021-11-09T12:51:00Z">
              <w:r w:rsidR="00AC7D45">
                <w:rPr>
                  <w:sz w:val="26"/>
                </w:rPr>
                <w:t>27стр</w:t>
              </w:r>
            </w:ins>
            <w:r w:rsidR="003F6AD3">
              <w:rPr>
                <w:sz w:val="26"/>
              </w:rPr>
              <w:t>.</w:t>
            </w:r>
          </w:p>
          <w:p w14:paraId="14316BC0" w14:textId="7CDECAD1" w:rsidR="00D92FDB" w:rsidRDefault="009B1D4D">
            <w:pPr>
              <w:pStyle w:val="TableParagraph"/>
              <w:tabs>
                <w:tab w:val="left" w:pos="434"/>
              </w:tabs>
              <w:ind w:left="110"/>
              <w:rPr>
                <w:sz w:val="26"/>
              </w:rPr>
              <w:pPrChange w:id="71" w:author="user" w:date="2021-11-09T12:52:00Z">
                <w:pPr>
                  <w:pStyle w:val="TableParagraph"/>
                  <w:tabs>
                    <w:tab w:val="left" w:pos="434"/>
                  </w:tabs>
                  <w:spacing w:before="47"/>
                  <w:ind w:left="110"/>
                </w:pPr>
              </w:pPrChange>
            </w:pPr>
            <w:del w:id="72" w:author="user" w:date="2021-11-09T12:52:00Z">
              <w:r w:rsidDel="00AC7D45">
                <w:rPr>
                  <w:sz w:val="26"/>
                </w:rPr>
                <w:delText>26</w:delText>
              </w:r>
              <w:r w:rsidR="003F6AD3" w:rsidDel="00AC7D45">
                <w:rPr>
                  <w:sz w:val="26"/>
                </w:rPr>
                <w:delText>стр</w:delText>
              </w:r>
            </w:del>
            <w:ins w:id="73" w:author="user" w:date="2021-11-09T12:52:00Z">
              <w:r w:rsidR="00AC7D45">
                <w:rPr>
                  <w:sz w:val="26"/>
                </w:rPr>
                <w:t>27стр</w:t>
              </w:r>
            </w:ins>
            <w:r w:rsidR="003F6AD3">
              <w:rPr>
                <w:sz w:val="26"/>
              </w:rPr>
              <w:t>.</w:t>
            </w:r>
          </w:p>
          <w:p w14:paraId="46FF55D4" w14:textId="1F102FBC" w:rsidR="00D92FDB" w:rsidRDefault="009B1D4D">
            <w:pPr>
              <w:pStyle w:val="TableParagraph"/>
              <w:ind w:left="110"/>
              <w:rPr>
                <w:sz w:val="26"/>
              </w:rPr>
              <w:pPrChange w:id="74" w:author="user" w:date="2021-11-09T12:52:00Z">
                <w:pPr>
                  <w:pStyle w:val="TableParagraph"/>
                  <w:spacing w:before="44"/>
                  <w:ind w:left="110"/>
                </w:pPr>
              </w:pPrChange>
            </w:pPr>
            <w:del w:id="75" w:author="user" w:date="2021-11-09T12:52:00Z">
              <w:r w:rsidDel="00AC7D45">
                <w:rPr>
                  <w:sz w:val="26"/>
                </w:rPr>
                <w:delText>26</w:delText>
              </w:r>
              <w:r w:rsidR="003F6AD3" w:rsidDel="00AC7D45">
                <w:rPr>
                  <w:spacing w:val="-4"/>
                  <w:sz w:val="26"/>
                </w:rPr>
                <w:delText xml:space="preserve"> </w:delText>
              </w:r>
            </w:del>
            <w:ins w:id="76" w:author="user" w:date="2021-11-09T12:52:00Z">
              <w:r w:rsidR="00AC7D45">
                <w:rPr>
                  <w:sz w:val="26"/>
                </w:rPr>
                <w:t>31</w:t>
              </w:r>
              <w:r w:rsidR="00AC7D45">
                <w:rPr>
                  <w:spacing w:val="-4"/>
                  <w:sz w:val="26"/>
                </w:rPr>
                <w:t xml:space="preserve"> </w:t>
              </w:r>
            </w:ins>
            <w:r w:rsidR="003F6AD3">
              <w:rPr>
                <w:sz w:val="26"/>
              </w:rPr>
              <w:t>стр.</w:t>
            </w:r>
          </w:p>
          <w:p w14:paraId="4C8C7EE1" w14:textId="1A295587" w:rsidR="00D92FDB" w:rsidRDefault="009B1D4D">
            <w:pPr>
              <w:pStyle w:val="TableParagraph"/>
              <w:ind w:left="110"/>
              <w:rPr>
                <w:sz w:val="26"/>
              </w:rPr>
              <w:pPrChange w:id="77" w:author="user" w:date="2021-11-09T12:52:00Z">
                <w:pPr>
                  <w:pStyle w:val="TableParagraph"/>
                  <w:spacing w:before="45"/>
                  <w:ind w:left="110"/>
                </w:pPr>
              </w:pPrChange>
            </w:pPr>
            <w:del w:id="78" w:author="user" w:date="2021-11-09T12:53:00Z">
              <w:r w:rsidDel="00AC7D45">
                <w:rPr>
                  <w:sz w:val="26"/>
                </w:rPr>
                <w:delText>31</w:delText>
              </w:r>
              <w:r w:rsidR="003F6AD3" w:rsidDel="00AC7D45">
                <w:rPr>
                  <w:spacing w:val="-4"/>
                  <w:sz w:val="26"/>
                </w:rPr>
                <w:delText xml:space="preserve"> </w:delText>
              </w:r>
            </w:del>
            <w:ins w:id="79" w:author="user" w:date="2021-11-09T12:53:00Z">
              <w:r w:rsidR="00AC7D45">
                <w:rPr>
                  <w:sz w:val="26"/>
                </w:rPr>
                <w:t>37</w:t>
              </w:r>
              <w:r w:rsidR="00AC7D45">
                <w:rPr>
                  <w:spacing w:val="-4"/>
                  <w:sz w:val="26"/>
                </w:rPr>
                <w:t xml:space="preserve"> </w:t>
              </w:r>
            </w:ins>
            <w:r w:rsidR="003F6AD3">
              <w:rPr>
                <w:sz w:val="26"/>
              </w:rPr>
              <w:t>стр.</w:t>
            </w:r>
          </w:p>
          <w:p w14:paraId="44EC67E9" w14:textId="1389C435" w:rsidR="00D92FDB" w:rsidRDefault="003F6AD3">
            <w:pPr>
              <w:pStyle w:val="TableParagraph"/>
              <w:ind w:left="110"/>
              <w:rPr>
                <w:sz w:val="26"/>
              </w:rPr>
              <w:pPrChange w:id="80" w:author="user" w:date="2021-11-09T12:52:00Z">
                <w:pPr>
                  <w:pStyle w:val="TableParagraph"/>
                  <w:spacing w:before="46"/>
                  <w:ind w:left="110"/>
                </w:pPr>
              </w:pPrChange>
            </w:pPr>
            <w:del w:id="81" w:author="user" w:date="2021-11-09T12:53:00Z">
              <w:r w:rsidDel="00AC7D45">
                <w:rPr>
                  <w:sz w:val="26"/>
                </w:rPr>
                <w:delText>3</w:delText>
              </w:r>
              <w:r w:rsidR="009B1D4D" w:rsidDel="00AC7D45">
                <w:rPr>
                  <w:sz w:val="26"/>
                </w:rPr>
                <w:delText>6</w:delText>
              </w:r>
              <w:r w:rsidDel="00AC7D45">
                <w:rPr>
                  <w:spacing w:val="-4"/>
                  <w:sz w:val="26"/>
                </w:rPr>
                <w:delText xml:space="preserve"> </w:delText>
              </w:r>
            </w:del>
            <w:ins w:id="82" w:author="user" w:date="2021-11-09T12:53:00Z">
              <w:r w:rsidR="00AC7D45">
                <w:rPr>
                  <w:sz w:val="26"/>
                </w:rPr>
                <w:t>41</w:t>
              </w:r>
              <w:r w:rsidR="00AC7D45">
                <w:rPr>
                  <w:spacing w:val="-4"/>
                  <w:sz w:val="26"/>
                </w:rPr>
                <w:t xml:space="preserve"> </w:t>
              </w:r>
            </w:ins>
            <w:r>
              <w:rPr>
                <w:sz w:val="26"/>
              </w:rPr>
              <w:t>стр.</w:t>
            </w:r>
          </w:p>
          <w:p w14:paraId="3C5B3E3F" w14:textId="6E4D8476" w:rsidR="00D92FDB" w:rsidRDefault="009B1D4D">
            <w:pPr>
              <w:pStyle w:val="TableParagraph"/>
              <w:ind w:left="110"/>
              <w:rPr>
                <w:sz w:val="26"/>
              </w:rPr>
              <w:pPrChange w:id="83" w:author="user" w:date="2021-11-09T12:52:00Z">
                <w:pPr>
                  <w:pStyle w:val="TableParagraph"/>
                  <w:spacing w:before="44"/>
                  <w:ind w:left="110"/>
                </w:pPr>
              </w:pPrChange>
            </w:pPr>
            <w:del w:id="84" w:author="user" w:date="2021-11-09T12:53:00Z">
              <w:r w:rsidDel="00AC7D45">
                <w:rPr>
                  <w:sz w:val="26"/>
                </w:rPr>
                <w:delText>41</w:delText>
              </w:r>
              <w:r w:rsidR="003F6AD3" w:rsidDel="00AC7D45">
                <w:rPr>
                  <w:spacing w:val="-4"/>
                  <w:sz w:val="26"/>
                </w:rPr>
                <w:delText xml:space="preserve"> </w:delText>
              </w:r>
            </w:del>
            <w:ins w:id="85" w:author="user" w:date="2021-11-09T12:53:00Z">
              <w:r w:rsidR="00AC7D45">
                <w:rPr>
                  <w:sz w:val="26"/>
                </w:rPr>
                <w:t>44</w:t>
              </w:r>
              <w:r w:rsidR="00AC7D45">
                <w:rPr>
                  <w:spacing w:val="-4"/>
                  <w:sz w:val="26"/>
                </w:rPr>
                <w:t xml:space="preserve"> </w:t>
              </w:r>
            </w:ins>
            <w:r w:rsidR="003F6AD3">
              <w:rPr>
                <w:sz w:val="26"/>
              </w:rPr>
              <w:t>стр.</w:t>
            </w:r>
          </w:p>
          <w:p w14:paraId="136FC03F" w14:textId="62DB8155" w:rsidR="00D92FDB" w:rsidRDefault="003F6AD3">
            <w:pPr>
              <w:pStyle w:val="TableParagraph"/>
              <w:ind w:left="110"/>
              <w:rPr>
                <w:sz w:val="26"/>
              </w:rPr>
              <w:pPrChange w:id="86" w:author="user" w:date="2021-11-09T12:52:00Z">
                <w:pPr>
                  <w:pStyle w:val="TableParagraph"/>
                  <w:spacing w:before="45"/>
                  <w:ind w:left="110"/>
                </w:pPr>
              </w:pPrChange>
            </w:pPr>
            <w:del w:id="87" w:author="user" w:date="2021-11-09T12:53:00Z">
              <w:r w:rsidDel="00AC7D45">
                <w:rPr>
                  <w:sz w:val="26"/>
                </w:rPr>
                <w:delText>4</w:delText>
              </w:r>
              <w:r w:rsidR="009B1D4D" w:rsidDel="00AC7D45">
                <w:rPr>
                  <w:sz w:val="26"/>
                </w:rPr>
                <w:delText>4</w:delText>
              </w:r>
              <w:r w:rsidDel="00AC7D45">
                <w:rPr>
                  <w:spacing w:val="-4"/>
                  <w:sz w:val="26"/>
                </w:rPr>
                <w:delText xml:space="preserve"> </w:delText>
              </w:r>
            </w:del>
            <w:ins w:id="88" w:author="user" w:date="2021-11-09T12:53:00Z">
              <w:r w:rsidR="00AC7D45">
                <w:rPr>
                  <w:sz w:val="26"/>
                </w:rPr>
                <w:t>47</w:t>
              </w:r>
              <w:r w:rsidR="00AC7D45">
                <w:rPr>
                  <w:spacing w:val="-4"/>
                  <w:sz w:val="26"/>
                </w:rPr>
                <w:t xml:space="preserve"> </w:t>
              </w:r>
            </w:ins>
            <w:r>
              <w:rPr>
                <w:sz w:val="26"/>
              </w:rPr>
              <w:t>стр.</w:t>
            </w:r>
          </w:p>
          <w:p w14:paraId="412EDDB2" w14:textId="69A993F2" w:rsidR="00D92FDB" w:rsidRDefault="003F6AD3">
            <w:pPr>
              <w:pStyle w:val="TableParagraph"/>
              <w:ind w:left="110"/>
              <w:rPr>
                <w:sz w:val="26"/>
              </w:rPr>
              <w:pPrChange w:id="89" w:author="user" w:date="2021-11-09T12:52:00Z">
                <w:pPr>
                  <w:pStyle w:val="TableParagraph"/>
                  <w:spacing w:before="44"/>
                  <w:ind w:left="110"/>
                </w:pPr>
              </w:pPrChange>
            </w:pPr>
            <w:del w:id="90" w:author="user" w:date="2021-11-09T12:53:00Z">
              <w:r w:rsidDel="00AC7D45">
                <w:rPr>
                  <w:sz w:val="26"/>
                </w:rPr>
                <w:delText>4</w:delText>
              </w:r>
              <w:r w:rsidR="009B1D4D" w:rsidDel="00AC7D45">
                <w:rPr>
                  <w:sz w:val="26"/>
                </w:rPr>
                <w:delText>6</w:delText>
              </w:r>
              <w:r w:rsidDel="00AC7D45">
                <w:rPr>
                  <w:spacing w:val="-4"/>
                  <w:sz w:val="26"/>
                </w:rPr>
                <w:delText xml:space="preserve"> </w:delText>
              </w:r>
            </w:del>
            <w:ins w:id="91" w:author="user" w:date="2021-11-09T12:53:00Z">
              <w:r w:rsidR="00AC7D45">
                <w:rPr>
                  <w:sz w:val="26"/>
                </w:rPr>
                <w:t>50</w:t>
              </w:r>
              <w:r w:rsidR="00AC7D45">
                <w:rPr>
                  <w:spacing w:val="-4"/>
                  <w:sz w:val="26"/>
                </w:rPr>
                <w:t xml:space="preserve"> </w:t>
              </w:r>
            </w:ins>
            <w:r>
              <w:rPr>
                <w:sz w:val="26"/>
              </w:rPr>
              <w:t>стр.</w:t>
            </w:r>
          </w:p>
          <w:p w14:paraId="3DFBC0F8" w14:textId="60C07868" w:rsidR="00D92FDB" w:rsidRDefault="009B1D4D">
            <w:pPr>
              <w:pStyle w:val="TableParagraph"/>
              <w:ind w:left="110"/>
              <w:rPr>
                <w:sz w:val="26"/>
              </w:rPr>
              <w:pPrChange w:id="92" w:author="user" w:date="2021-11-09T12:52:00Z">
                <w:pPr>
                  <w:pStyle w:val="TableParagraph"/>
                  <w:spacing w:before="47"/>
                  <w:ind w:left="110"/>
                </w:pPr>
              </w:pPrChange>
            </w:pPr>
            <w:del w:id="93" w:author="user" w:date="2021-11-09T12:53:00Z">
              <w:r w:rsidDel="00AC7D45">
                <w:rPr>
                  <w:sz w:val="26"/>
                </w:rPr>
                <w:delText>50</w:delText>
              </w:r>
              <w:r w:rsidR="003F6AD3" w:rsidDel="00AC7D45">
                <w:rPr>
                  <w:spacing w:val="-4"/>
                  <w:sz w:val="26"/>
                </w:rPr>
                <w:delText xml:space="preserve"> </w:delText>
              </w:r>
            </w:del>
            <w:ins w:id="94" w:author="user" w:date="2021-11-09T12:53:00Z">
              <w:r w:rsidR="00AC7D45">
                <w:rPr>
                  <w:sz w:val="26"/>
                </w:rPr>
                <w:t>54</w:t>
              </w:r>
              <w:r w:rsidR="00AC7D45">
                <w:rPr>
                  <w:spacing w:val="-4"/>
                  <w:sz w:val="26"/>
                </w:rPr>
                <w:t xml:space="preserve"> </w:t>
              </w:r>
            </w:ins>
            <w:r w:rsidR="003F6AD3">
              <w:rPr>
                <w:sz w:val="26"/>
              </w:rPr>
              <w:t>стр.</w:t>
            </w:r>
          </w:p>
          <w:p w14:paraId="7E26B29F" w14:textId="6EF749BD" w:rsidR="00D92FDB" w:rsidRDefault="003F6AD3">
            <w:pPr>
              <w:pStyle w:val="TableParagraph"/>
              <w:ind w:left="110"/>
              <w:rPr>
                <w:sz w:val="26"/>
              </w:rPr>
              <w:pPrChange w:id="95" w:author="user" w:date="2021-11-09T12:52:00Z">
                <w:pPr>
                  <w:pStyle w:val="TableParagraph"/>
                  <w:spacing w:before="44"/>
                  <w:ind w:left="110"/>
                </w:pPr>
              </w:pPrChange>
            </w:pPr>
            <w:del w:id="96" w:author="user" w:date="2021-11-09T12:53:00Z">
              <w:r w:rsidDel="00AC7D45">
                <w:rPr>
                  <w:sz w:val="26"/>
                </w:rPr>
                <w:delText>5</w:delText>
              </w:r>
              <w:r w:rsidR="009B1D4D" w:rsidDel="00AC7D45">
                <w:rPr>
                  <w:sz w:val="26"/>
                </w:rPr>
                <w:delText>4</w:delText>
              </w:r>
              <w:r w:rsidDel="00AC7D45">
                <w:rPr>
                  <w:spacing w:val="-4"/>
                  <w:sz w:val="26"/>
                </w:rPr>
                <w:delText xml:space="preserve"> </w:delText>
              </w:r>
            </w:del>
            <w:ins w:id="97" w:author="user" w:date="2021-11-09T12:53:00Z">
              <w:r w:rsidR="00AC7D45">
                <w:rPr>
                  <w:sz w:val="26"/>
                </w:rPr>
                <w:t>59</w:t>
              </w:r>
              <w:r w:rsidR="00AC7D45">
                <w:rPr>
                  <w:spacing w:val="-4"/>
                  <w:sz w:val="26"/>
                </w:rPr>
                <w:t xml:space="preserve"> </w:t>
              </w:r>
            </w:ins>
            <w:r>
              <w:rPr>
                <w:sz w:val="26"/>
              </w:rPr>
              <w:t>стр.</w:t>
            </w:r>
          </w:p>
          <w:p w14:paraId="2D9F775F" w14:textId="14C5AF3C" w:rsidR="00D92FDB" w:rsidRDefault="003F6AD3">
            <w:pPr>
              <w:pStyle w:val="TableParagraph"/>
              <w:ind w:left="110"/>
              <w:rPr>
                <w:sz w:val="26"/>
              </w:rPr>
              <w:pPrChange w:id="98" w:author="user" w:date="2021-11-09T12:52:00Z">
                <w:pPr>
                  <w:pStyle w:val="TableParagraph"/>
                  <w:spacing w:before="44"/>
                  <w:ind w:left="110"/>
                </w:pPr>
              </w:pPrChange>
            </w:pPr>
            <w:del w:id="99" w:author="user" w:date="2021-11-09T12:53:00Z">
              <w:r w:rsidDel="00AC7D45">
                <w:rPr>
                  <w:sz w:val="26"/>
                </w:rPr>
                <w:delText>5</w:delText>
              </w:r>
              <w:r w:rsidR="009B1D4D" w:rsidDel="00AC7D45">
                <w:rPr>
                  <w:sz w:val="26"/>
                </w:rPr>
                <w:delText>8</w:delText>
              </w:r>
              <w:r w:rsidDel="00AC7D45">
                <w:rPr>
                  <w:spacing w:val="-4"/>
                  <w:sz w:val="26"/>
                </w:rPr>
                <w:delText xml:space="preserve"> </w:delText>
              </w:r>
            </w:del>
            <w:ins w:id="100" w:author="user" w:date="2021-11-09T12:53:00Z">
              <w:r w:rsidR="00AC7D45">
                <w:rPr>
                  <w:sz w:val="26"/>
                </w:rPr>
                <w:t>63</w:t>
              </w:r>
              <w:r w:rsidR="00AC7D45">
                <w:rPr>
                  <w:spacing w:val="-4"/>
                  <w:sz w:val="26"/>
                </w:rPr>
                <w:t xml:space="preserve"> </w:t>
              </w:r>
            </w:ins>
            <w:r>
              <w:rPr>
                <w:sz w:val="26"/>
              </w:rPr>
              <w:t>стр.</w:t>
            </w:r>
          </w:p>
          <w:p w14:paraId="59B349DB" w14:textId="12826EB0" w:rsidR="00D92FDB" w:rsidRDefault="003F6AD3">
            <w:pPr>
              <w:pStyle w:val="TableParagraph"/>
              <w:ind w:left="110"/>
              <w:rPr>
                <w:sz w:val="26"/>
              </w:rPr>
              <w:pPrChange w:id="101" w:author="user" w:date="2021-11-09T12:52:00Z">
                <w:pPr>
                  <w:pStyle w:val="TableParagraph"/>
                  <w:spacing w:before="44"/>
                  <w:ind w:left="110"/>
                </w:pPr>
              </w:pPrChange>
            </w:pPr>
            <w:del w:id="102" w:author="user" w:date="2021-11-09T12:53:00Z">
              <w:r w:rsidDel="00AC7D45">
                <w:rPr>
                  <w:sz w:val="26"/>
                </w:rPr>
                <w:delText>6</w:delText>
              </w:r>
              <w:r w:rsidR="009B1D4D" w:rsidDel="00AC7D45">
                <w:rPr>
                  <w:sz w:val="26"/>
                </w:rPr>
                <w:delText>2</w:delText>
              </w:r>
              <w:r w:rsidDel="00AC7D45">
                <w:rPr>
                  <w:spacing w:val="-4"/>
                  <w:sz w:val="26"/>
                </w:rPr>
                <w:delText xml:space="preserve"> </w:delText>
              </w:r>
            </w:del>
            <w:ins w:id="103" w:author="user" w:date="2021-11-09T12:53:00Z">
              <w:r w:rsidR="00AC7D45">
                <w:rPr>
                  <w:sz w:val="26"/>
                </w:rPr>
                <w:t>65</w:t>
              </w:r>
              <w:r w:rsidR="00AC7D45">
                <w:rPr>
                  <w:spacing w:val="-4"/>
                  <w:sz w:val="26"/>
                </w:rPr>
                <w:t xml:space="preserve"> </w:t>
              </w:r>
            </w:ins>
            <w:r>
              <w:rPr>
                <w:sz w:val="26"/>
              </w:rPr>
              <w:t>стр.</w:t>
            </w:r>
          </w:p>
          <w:p w14:paraId="4E25484D" w14:textId="6147D965" w:rsidR="00D92FDB" w:rsidRDefault="003F6AD3">
            <w:pPr>
              <w:pStyle w:val="TableParagraph"/>
              <w:ind w:left="110"/>
              <w:rPr>
                <w:sz w:val="26"/>
              </w:rPr>
              <w:pPrChange w:id="104" w:author="user" w:date="2021-11-09T12:52:00Z">
                <w:pPr>
                  <w:pStyle w:val="TableParagraph"/>
                  <w:spacing w:before="47"/>
                  <w:ind w:left="110"/>
                </w:pPr>
              </w:pPrChange>
            </w:pPr>
            <w:del w:id="105" w:author="user" w:date="2021-11-09T12:53:00Z">
              <w:r w:rsidDel="00AC7D45">
                <w:rPr>
                  <w:sz w:val="26"/>
                </w:rPr>
                <w:delText>6</w:delText>
              </w:r>
              <w:r w:rsidR="009B1D4D" w:rsidDel="00AC7D45">
                <w:rPr>
                  <w:sz w:val="26"/>
                </w:rPr>
                <w:delText>4</w:delText>
              </w:r>
              <w:r w:rsidDel="00AC7D45">
                <w:rPr>
                  <w:spacing w:val="-4"/>
                  <w:sz w:val="26"/>
                </w:rPr>
                <w:delText xml:space="preserve"> </w:delText>
              </w:r>
            </w:del>
            <w:ins w:id="106" w:author="user" w:date="2021-11-09T12:53:00Z">
              <w:r w:rsidR="00AC7D45">
                <w:rPr>
                  <w:sz w:val="26"/>
                </w:rPr>
                <w:t>69</w:t>
              </w:r>
              <w:r w:rsidR="00AC7D45">
                <w:rPr>
                  <w:spacing w:val="-4"/>
                  <w:sz w:val="26"/>
                </w:rPr>
                <w:t xml:space="preserve"> </w:t>
              </w:r>
            </w:ins>
            <w:r>
              <w:rPr>
                <w:sz w:val="26"/>
              </w:rPr>
              <w:t>стр.</w:t>
            </w:r>
          </w:p>
          <w:p w14:paraId="0753817A" w14:textId="4CE1FB5D" w:rsidR="00D92FDB" w:rsidRDefault="003F6AD3" w:rsidP="005321FD">
            <w:pPr>
              <w:pStyle w:val="TableParagraph"/>
              <w:rPr>
                <w:sz w:val="26"/>
              </w:rPr>
            </w:pPr>
            <w:del w:id="107" w:author="user" w:date="2021-11-09T12:53:00Z">
              <w:r w:rsidDel="00AC7D45">
                <w:rPr>
                  <w:sz w:val="26"/>
                </w:rPr>
                <w:delText>6</w:delText>
              </w:r>
              <w:r w:rsidR="009B1D4D" w:rsidDel="00AC7D45">
                <w:rPr>
                  <w:sz w:val="26"/>
                </w:rPr>
                <w:delText>6</w:delText>
              </w:r>
              <w:r w:rsidDel="00AC7D45">
                <w:rPr>
                  <w:sz w:val="26"/>
                </w:rPr>
                <w:delText>стр</w:delText>
              </w:r>
            </w:del>
            <w:ins w:id="108" w:author="user" w:date="2021-11-09T12:53:00Z">
              <w:r w:rsidR="00AC7D45">
                <w:rPr>
                  <w:sz w:val="26"/>
                </w:rPr>
                <w:t>7</w:t>
              </w:r>
            </w:ins>
            <w:ins w:id="109" w:author="user" w:date="2021-11-09T12:54:00Z">
              <w:r w:rsidR="00AC7D45">
                <w:rPr>
                  <w:sz w:val="26"/>
                </w:rPr>
                <w:t>9</w:t>
              </w:r>
            </w:ins>
            <w:ins w:id="110" w:author="user" w:date="2021-11-09T12:53:00Z">
              <w:r w:rsidR="00AC7D45">
                <w:rPr>
                  <w:sz w:val="26"/>
                </w:rPr>
                <w:t>стр</w:t>
              </w:r>
            </w:ins>
            <w:r>
              <w:rPr>
                <w:sz w:val="26"/>
              </w:rPr>
              <w:t>.</w:t>
            </w:r>
          </w:p>
          <w:p w14:paraId="299ACE15" w14:textId="5EBEF9F5" w:rsidR="00BE33BD" w:rsidRDefault="009B1D4D">
            <w:pPr>
              <w:pStyle w:val="TableParagraph"/>
              <w:tabs>
                <w:tab w:val="left" w:pos="434"/>
              </w:tabs>
              <w:rPr>
                <w:sz w:val="26"/>
              </w:rPr>
              <w:pPrChange w:id="111" w:author="user" w:date="2021-11-09T12:52:00Z">
                <w:pPr>
                  <w:pStyle w:val="TableParagraph"/>
                  <w:tabs>
                    <w:tab w:val="left" w:pos="434"/>
                  </w:tabs>
                  <w:spacing w:before="44"/>
                </w:pPr>
              </w:pPrChange>
            </w:pPr>
            <w:del w:id="112" w:author="user" w:date="2021-11-09T12:54:00Z">
              <w:r w:rsidDel="00AC7D45">
                <w:rPr>
                  <w:sz w:val="26"/>
                </w:rPr>
                <w:delText>66</w:delText>
              </w:r>
              <w:r w:rsidR="003F6AD3" w:rsidDel="00AC7D45">
                <w:rPr>
                  <w:sz w:val="26"/>
                </w:rPr>
                <w:delText>стр</w:delText>
              </w:r>
            </w:del>
            <w:ins w:id="113" w:author="user" w:date="2021-11-09T12:54:00Z">
              <w:r w:rsidR="00AC7D45">
                <w:rPr>
                  <w:sz w:val="26"/>
                </w:rPr>
                <w:t>80стр</w:t>
              </w:r>
            </w:ins>
            <w:r w:rsidR="003F6AD3">
              <w:rPr>
                <w:sz w:val="26"/>
              </w:rPr>
              <w:t>.</w:t>
            </w:r>
          </w:p>
          <w:p w14:paraId="32E0CE47" w14:textId="77777777" w:rsidR="00BE33BD" w:rsidRDefault="00BE33BD">
            <w:pPr>
              <w:pStyle w:val="TableParagraph"/>
              <w:tabs>
                <w:tab w:val="left" w:pos="434"/>
              </w:tabs>
              <w:rPr>
                <w:sz w:val="26"/>
              </w:rPr>
              <w:pPrChange w:id="114" w:author="user" w:date="2021-11-09T12:52:00Z">
                <w:pPr>
                  <w:pStyle w:val="TableParagraph"/>
                  <w:tabs>
                    <w:tab w:val="left" w:pos="434"/>
                  </w:tabs>
                  <w:spacing w:before="44"/>
                </w:pPr>
              </w:pPrChange>
            </w:pPr>
          </w:p>
          <w:p w14:paraId="75563AAE" w14:textId="62448417" w:rsidR="00D92FDB" w:rsidRDefault="009B1D4D">
            <w:pPr>
              <w:pStyle w:val="TableParagraph"/>
              <w:tabs>
                <w:tab w:val="left" w:pos="434"/>
              </w:tabs>
              <w:rPr>
                <w:sz w:val="26"/>
              </w:rPr>
              <w:pPrChange w:id="115" w:author="user" w:date="2021-11-09T12:52:00Z">
                <w:pPr>
                  <w:pStyle w:val="TableParagraph"/>
                  <w:tabs>
                    <w:tab w:val="left" w:pos="434"/>
                  </w:tabs>
                  <w:spacing w:before="44"/>
                </w:pPr>
              </w:pPrChange>
            </w:pPr>
            <w:del w:id="116" w:author="user" w:date="2021-11-09T12:54:00Z">
              <w:r w:rsidDel="00AC7D45">
                <w:rPr>
                  <w:sz w:val="26"/>
                </w:rPr>
                <w:delText>67</w:delText>
              </w:r>
              <w:r w:rsidR="003F6AD3" w:rsidDel="00AC7D45">
                <w:rPr>
                  <w:sz w:val="26"/>
                </w:rPr>
                <w:delText>стр</w:delText>
              </w:r>
            </w:del>
            <w:ins w:id="117" w:author="user" w:date="2021-11-09T12:54:00Z">
              <w:r w:rsidR="00AC7D45">
                <w:rPr>
                  <w:sz w:val="26"/>
                </w:rPr>
                <w:t>80стр</w:t>
              </w:r>
            </w:ins>
            <w:r w:rsidR="003F6AD3">
              <w:rPr>
                <w:sz w:val="26"/>
              </w:rPr>
              <w:t>.</w:t>
            </w:r>
          </w:p>
          <w:p w14:paraId="08160A98" w14:textId="24D015C5" w:rsidR="00D92FDB" w:rsidRDefault="003F6AD3" w:rsidP="005321FD">
            <w:pPr>
              <w:pStyle w:val="TableParagraph"/>
              <w:rPr>
                <w:sz w:val="26"/>
              </w:rPr>
            </w:pPr>
            <w:del w:id="118" w:author="user" w:date="2021-11-09T12:54:00Z">
              <w:r w:rsidDel="00AC7D45">
                <w:rPr>
                  <w:sz w:val="26"/>
                </w:rPr>
                <w:delText>7</w:delText>
              </w:r>
              <w:r w:rsidR="009B1D4D" w:rsidDel="00AC7D45">
                <w:rPr>
                  <w:sz w:val="26"/>
                </w:rPr>
                <w:delText>4</w:delText>
              </w:r>
              <w:r w:rsidDel="00AC7D45">
                <w:rPr>
                  <w:spacing w:val="-4"/>
                  <w:sz w:val="26"/>
                </w:rPr>
                <w:delText xml:space="preserve"> </w:delText>
              </w:r>
            </w:del>
            <w:ins w:id="119" w:author="user" w:date="2021-11-09T12:54:00Z">
              <w:r w:rsidR="00AC7D45">
                <w:rPr>
                  <w:sz w:val="26"/>
                </w:rPr>
                <w:t>82</w:t>
              </w:r>
              <w:r w:rsidR="00AC7D45">
                <w:rPr>
                  <w:spacing w:val="-4"/>
                  <w:sz w:val="26"/>
                </w:rPr>
                <w:t xml:space="preserve"> </w:t>
              </w:r>
            </w:ins>
            <w:r>
              <w:rPr>
                <w:sz w:val="26"/>
              </w:rPr>
              <w:t>стр.</w:t>
            </w:r>
          </w:p>
          <w:p w14:paraId="50A1138D" w14:textId="77777777" w:rsidR="009B1D4D" w:rsidRDefault="009B1D4D" w:rsidP="005321FD">
            <w:pPr>
              <w:pStyle w:val="TableParagraph"/>
              <w:rPr>
                <w:sz w:val="26"/>
              </w:rPr>
            </w:pPr>
          </w:p>
          <w:p w14:paraId="67D95158" w14:textId="77777777" w:rsidR="00D92FDB" w:rsidRDefault="003F6AD3" w:rsidP="005321FD">
            <w:pPr>
              <w:pStyle w:val="TableParagraph"/>
              <w:rPr>
                <w:ins w:id="120" w:author="user" w:date="2021-11-09T12:54:00Z"/>
                <w:sz w:val="26"/>
              </w:rPr>
            </w:pPr>
            <w:del w:id="121" w:author="user" w:date="2021-11-09T12:54:00Z">
              <w:r w:rsidDel="00AC7D45">
                <w:rPr>
                  <w:sz w:val="26"/>
                </w:rPr>
                <w:delText>7</w:delText>
              </w:r>
              <w:r w:rsidR="009B1D4D" w:rsidDel="00AC7D45">
                <w:rPr>
                  <w:sz w:val="26"/>
                </w:rPr>
                <w:delText>8</w:delText>
              </w:r>
              <w:r w:rsidDel="00AC7D45">
                <w:rPr>
                  <w:spacing w:val="-4"/>
                  <w:sz w:val="26"/>
                </w:rPr>
                <w:delText xml:space="preserve"> </w:delText>
              </w:r>
            </w:del>
            <w:ins w:id="122" w:author="user" w:date="2021-11-09T12:54:00Z">
              <w:r w:rsidR="00AC7D45">
                <w:rPr>
                  <w:sz w:val="26"/>
                </w:rPr>
                <w:t>89</w:t>
              </w:r>
              <w:r w:rsidR="00AC7D45">
                <w:rPr>
                  <w:spacing w:val="-4"/>
                  <w:sz w:val="26"/>
                </w:rPr>
                <w:t xml:space="preserve"> </w:t>
              </w:r>
            </w:ins>
            <w:r>
              <w:rPr>
                <w:sz w:val="26"/>
              </w:rPr>
              <w:t>стр.</w:t>
            </w:r>
          </w:p>
          <w:p w14:paraId="3DA64F5E" w14:textId="77777777" w:rsidR="00AC7D45" w:rsidRDefault="00AC7D45" w:rsidP="005321FD">
            <w:pPr>
              <w:pStyle w:val="TableParagraph"/>
              <w:rPr>
                <w:ins w:id="123" w:author="user" w:date="2021-11-09T12:54:00Z"/>
                <w:sz w:val="26"/>
              </w:rPr>
            </w:pPr>
          </w:p>
          <w:p w14:paraId="4E77FA1D" w14:textId="7D1975FA" w:rsidR="00AC7D45" w:rsidRDefault="00AC7D45" w:rsidP="005321FD">
            <w:pPr>
              <w:pStyle w:val="TableParagraph"/>
              <w:rPr>
                <w:sz w:val="26"/>
              </w:rPr>
            </w:pPr>
            <w:ins w:id="124" w:author="user" w:date="2021-11-09T12:54:00Z">
              <w:r>
                <w:rPr>
                  <w:sz w:val="26"/>
                </w:rPr>
                <w:t>93 стр.</w:t>
              </w:r>
            </w:ins>
          </w:p>
        </w:tc>
      </w:tr>
      <w:tr w:rsidR="00D92FDB" w14:paraId="4EFFECB7" w14:textId="77777777" w:rsidTr="00AC7D45">
        <w:trPr>
          <w:trHeight w:val="416"/>
          <w:trPrChange w:id="125" w:author="user" w:date="2021-11-09T12:50:00Z">
            <w:trPr>
              <w:trHeight w:val="416"/>
            </w:trPr>
          </w:trPrChange>
        </w:trPr>
        <w:tc>
          <w:tcPr>
            <w:tcW w:w="9354" w:type="dxa"/>
            <w:tcPrChange w:id="126" w:author="user" w:date="2021-11-09T12:50:00Z">
              <w:tcPr>
                <w:tcW w:w="9241" w:type="dxa"/>
              </w:tcPr>
            </w:tcPrChange>
          </w:tcPr>
          <w:p w14:paraId="3415A257" w14:textId="77777777" w:rsidR="00D92FDB" w:rsidRDefault="003F6AD3">
            <w:pPr>
              <w:pStyle w:val="TableParagraph"/>
              <w:numPr>
                <w:ilvl w:val="0"/>
                <w:numId w:val="110"/>
              </w:numPr>
              <w:tabs>
                <w:tab w:val="left" w:pos="304"/>
              </w:tabs>
              <w:rPr>
                <w:b/>
                <w:sz w:val="26"/>
              </w:rPr>
              <w:pPrChange w:id="127" w:author="Ольга" w:date="2021-09-09T16:10:00Z">
                <w:pPr>
                  <w:pStyle w:val="TableParagraph"/>
                  <w:numPr>
                    <w:numId w:val="119"/>
                  </w:numPr>
                  <w:tabs>
                    <w:tab w:val="left" w:pos="304"/>
                  </w:tabs>
                  <w:ind w:left="794" w:hanging="405"/>
                </w:pPr>
              </w:pPrChange>
            </w:pPr>
            <w:r>
              <w:rPr>
                <w:b/>
                <w:sz w:val="26"/>
              </w:rPr>
              <w:t>Содержательный раздел</w:t>
            </w:r>
          </w:p>
          <w:p w14:paraId="3D01B727" w14:textId="77777777" w:rsidR="00D92FDB" w:rsidRDefault="003F6AD3">
            <w:pPr>
              <w:pStyle w:val="TableParagraph"/>
              <w:numPr>
                <w:ilvl w:val="1"/>
                <w:numId w:val="110"/>
              </w:numPr>
              <w:tabs>
                <w:tab w:val="left" w:pos="562"/>
              </w:tabs>
              <w:ind w:right="1464" w:firstLine="0"/>
              <w:rPr>
                <w:sz w:val="26"/>
              </w:rPr>
              <w:pPrChange w:id="128" w:author="Ольга" w:date="2021-09-09T16:10:00Z">
                <w:pPr>
                  <w:pStyle w:val="TableParagraph"/>
                  <w:numPr>
                    <w:ilvl w:val="1"/>
                    <w:numId w:val="119"/>
                  </w:numPr>
                  <w:tabs>
                    <w:tab w:val="left" w:pos="562"/>
                  </w:tabs>
                  <w:ind w:left="1469" w:right="1464" w:hanging="360"/>
                </w:pPr>
              </w:pPrChange>
            </w:pPr>
            <w:r>
              <w:rPr>
                <w:sz w:val="26"/>
              </w:rPr>
              <w:t>Программа формирования универсальных учебных действий у обучающихся на уровне начального общего образования</w:t>
            </w:r>
          </w:p>
          <w:p w14:paraId="05DC1AF4" w14:textId="77777777" w:rsidR="00D92FDB" w:rsidRDefault="003F6AD3">
            <w:pPr>
              <w:pStyle w:val="TableParagraph"/>
              <w:numPr>
                <w:ilvl w:val="1"/>
                <w:numId w:val="110"/>
              </w:numPr>
              <w:tabs>
                <w:tab w:val="left" w:pos="562"/>
              </w:tabs>
              <w:ind w:right="314" w:firstLine="0"/>
              <w:rPr>
                <w:sz w:val="26"/>
              </w:rPr>
              <w:pPrChange w:id="129" w:author="Ольга" w:date="2021-09-09T16:10:00Z">
                <w:pPr>
                  <w:pStyle w:val="TableParagraph"/>
                  <w:numPr>
                    <w:ilvl w:val="1"/>
                    <w:numId w:val="119"/>
                  </w:numPr>
                  <w:tabs>
                    <w:tab w:val="left" w:pos="562"/>
                  </w:tabs>
                  <w:ind w:left="1469" w:right="314" w:hanging="360"/>
                </w:pPr>
              </w:pPrChange>
            </w:pPr>
            <w:r>
              <w:rPr>
                <w:sz w:val="26"/>
              </w:rPr>
              <w:t>Программы отдельных учебных предметов, курсов на уровне начального общего образования</w:t>
            </w:r>
          </w:p>
          <w:p w14:paraId="6802B690" w14:textId="77777777" w:rsidR="00D92FDB" w:rsidRDefault="003F6AD3">
            <w:pPr>
              <w:pStyle w:val="TableParagraph"/>
              <w:numPr>
                <w:ilvl w:val="2"/>
                <w:numId w:val="110"/>
              </w:numPr>
              <w:tabs>
                <w:tab w:val="left" w:pos="757"/>
              </w:tabs>
              <w:ind w:hanging="649"/>
              <w:rPr>
                <w:sz w:val="26"/>
              </w:rPr>
              <w:pPrChange w:id="130" w:author="Ольга" w:date="2021-09-09T16:10:00Z">
                <w:pPr>
                  <w:pStyle w:val="TableParagraph"/>
                  <w:numPr>
                    <w:ilvl w:val="2"/>
                    <w:numId w:val="119"/>
                  </w:numPr>
                  <w:tabs>
                    <w:tab w:val="left" w:pos="757"/>
                  </w:tabs>
                  <w:ind w:left="2189" w:hanging="649"/>
                </w:pPr>
              </w:pPrChange>
            </w:pPr>
            <w:r>
              <w:rPr>
                <w:sz w:val="26"/>
              </w:rPr>
              <w:t>Общие</w:t>
            </w:r>
            <w:r>
              <w:rPr>
                <w:spacing w:val="-2"/>
                <w:sz w:val="26"/>
              </w:rPr>
              <w:t xml:space="preserve"> </w:t>
            </w:r>
            <w:r>
              <w:rPr>
                <w:sz w:val="26"/>
              </w:rPr>
              <w:t>положения</w:t>
            </w:r>
          </w:p>
          <w:p w14:paraId="4B22ADCB" w14:textId="77777777" w:rsidR="00D92FDB" w:rsidRDefault="003F6AD3">
            <w:pPr>
              <w:pStyle w:val="TableParagraph"/>
              <w:numPr>
                <w:ilvl w:val="2"/>
                <w:numId w:val="110"/>
              </w:numPr>
              <w:tabs>
                <w:tab w:val="left" w:pos="757"/>
              </w:tabs>
              <w:ind w:left="108" w:right="224" w:firstLine="0"/>
              <w:jc w:val="both"/>
              <w:rPr>
                <w:sz w:val="26"/>
              </w:rPr>
              <w:pPrChange w:id="131" w:author="Ольга" w:date="2021-09-09T16:10:00Z">
                <w:pPr>
                  <w:pStyle w:val="TableParagraph"/>
                  <w:numPr>
                    <w:ilvl w:val="2"/>
                    <w:numId w:val="119"/>
                  </w:numPr>
                  <w:tabs>
                    <w:tab w:val="left" w:pos="757"/>
                  </w:tabs>
                  <w:ind w:left="108" w:right="224" w:hanging="180"/>
                  <w:jc w:val="both"/>
                </w:pPr>
              </w:pPrChange>
            </w:pPr>
            <w:r>
              <w:rPr>
                <w:sz w:val="26"/>
              </w:rPr>
              <w:t>Основное содержание учебных предметов на уровне начального</w:t>
            </w:r>
            <w:r>
              <w:rPr>
                <w:spacing w:val="-27"/>
                <w:sz w:val="26"/>
              </w:rPr>
              <w:t xml:space="preserve"> </w:t>
            </w:r>
            <w:r>
              <w:rPr>
                <w:sz w:val="26"/>
              </w:rPr>
              <w:t>общего образования</w:t>
            </w:r>
          </w:p>
          <w:p w14:paraId="0C722BC7" w14:textId="77777777" w:rsidR="00D92FDB" w:rsidRDefault="003F6AD3">
            <w:pPr>
              <w:pStyle w:val="TableParagraph"/>
              <w:numPr>
                <w:ilvl w:val="3"/>
                <w:numId w:val="110"/>
              </w:numPr>
              <w:tabs>
                <w:tab w:val="left" w:pos="951"/>
              </w:tabs>
              <w:rPr>
                <w:sz w:val="26"/>
              </w:rPr>
              <w:pPrChange w:id="132" w:author="Ольга" w:date="2021-09-09T16:10:00Z">
                <w:pPr>
                  <w:pStyle w:val="TableParagraph"/>
                  <w:numPr>
                    <w:ilvl w:val="3"/>
                    <w:numId w:val="119"/>
                  </w:numPr>
                  <w:tabs>
                    <w:tab w:val="left" w:pos="951"/>
                  </w:tabs>
                  <w:ind w:left="2909" w:hanging="360"/>
                </w:pPr>
              </w:pPrChange>
            </w:pPr>
            <w:r>
              <w:rPr>
                <w:sz w:val="26"/>
              </w:rPr>
              <w:t>Русский</w:t>
            </w:r>
            <w:r>
              <w:rPr>
                <w:spacing w:val="-1"/>
                <w:sz w:val="26"/>
              </w:rPr>
              <w:t xml:space="preserve"> </w:t>
            </w:r>
            <w:r>
              <w:rPr>
                <w:sz w:val="26"/>
              </w:rPr>
              <w:t>язык</w:t>
            </w:r>
          </w:p>
          <w:p w14:paraId="13061B68" w14:textId="77777777" w:rsidR="00D92FDB" w:rsidRDefault="003F6AD3">
            <w:pPr>
              <w:pStyle w:val="TableParagraph"/>
              <w:numPr>
                <w:ilvl w:val="3"/>
                <w:numId w:val="110"/>
              </w:numPr>
              <w:tabs>
                <w:tab w:val="left" w:pos="954"/>
              </w:tabs>
              <w:ind w:left="953" w:hanging="846"/>
              <w:rPr>
                <w:sz w:val="26"/>
              </w:rPr>
              <w:pPrChange w:id="133" w:author="Ольга" w:date="2021-09-09T16:10:00Z">
                <w:pPr>
                  <w:pStyle w:val="TableParagraph"/>
                  <w:numPr>
                    <w:ilvl w:val="3"/>
                    <w:numId w:val="119"/>
                  </w:numPr>
                  <w:tabs>
                    <w:tab w:val="left" w:pos="954"/>
                  </w:tabs>
                  <w:ind w:left="953" w:hanging="846"/>
                </w:pPr>
              </w:pPrChange>
            </w:pPr>
            <w:r>
              <w:rPr>
                <w:sz w:val="26"/>
              </w:rPr>
              <w:t>Литературное</w:t>
            </w:r>
            <w:r>
              <w:rPr>
                <w:spacing w:val="1"/>
                <w:sz w:val="26"/>
              </w:rPr>
              <w:t xml:space="preserve"> </w:t>
            </w:r>
            <w:r>
              <w:rPr>
                <w:sz w:val="26"/>
              </w:rPr>
              <w:t>чтение</w:t>
            </w:r>
          </w:p>
          <w:p w14:paraId="6C561B67" w14:textId="77777777" w:rsidR="00D92FDB" w:rsidRDefault="003F6AD3">
            <w:pPr>
              <w:pStyle w:val="TableParagraph"/>
              <w:numPr>
                <w:ilvl w:val="3"/>
                <w:numId w:val="110"/>
              </w:numPr>
              <w:tabs>
                <w:tab w:val="left" w:pos="951"/>
              </w:tabs>
              <w:rPr>
                <w:sz w:val="26"/>
              </w:rPr>
              <w:pPrChange w:id="134" w:author="Ольга" w:date="2021-09-09T16:10:00Z">
                <w:pPr>
                  <w:pStyle w:val="TableParagraph"/>
                  <w:numPr>
                    <w:ilvl w:val="3"/>
                    <w:numId w:val="119"/>
                  </w:numPr>
                  <w:tabs>
                    <w:tab w:val="left" w:pos="951"/>
                  </w:tabs>
                  <w:ind w:left="2909" w:hanging="360"/>
                </w:pPr>
              </w:pPrChange>
            </w:pPr>
            <w:r>
              <w:rPr>
                <w:sz w:val="26"/>
              </w:rPr>
              <w:t>Иностранный язык</w:t>
            </w:r>
            <w:r>
              <w:rPr>
                <w:spacing w:val="-1"/>
                <w:sz w:val="26"/>
              </w:rPr>
              <w:t xml:space="preserve"> </w:t>
            </w:r>
            <w:r>
              <w:rPr>
                <w:sz w:val="26"/>
              </w:rPr>
              <w:t>(английский)</w:t>
            </w:r>
          </w:p>
        </w:tc>
        <w:tc>
          <w:tcPr>
            <w:tcW w:w="1389" w:type="dxa"/>
            <w:tcPrChange w:id="135" w:author="user" w:date="2021-11-09T12:50:00Z">
              <w:tcPr>
                <w:tcW w:w="1099" w:type="dxa"/>
              </w:tcPr>
            </w:tcPrChange>
          </w:tcPr>
          <w:p w14:paraId="4A3A67E4" w14:textId="77777777" w:rsidR="00AC7D45" w:rsidRDefault="00AC7D45" w:rsidP="00FF4FC5">
            <w:pPr>
              <w:pStyle w:val="TableParagraph"/>
              <w:ind w:left="110"/>
              <w:rPr>
                <w:ins w:id="136" w:author="user" w:date="2021-11-09T12:54:00Z"/>
                <w:sz w:val="26"/>
              </w:rPr>
            </w:pPr>
          </w:p>
          <w:p w14:paraId="3E662838" w14:textId="207A1D41" w:rsidR="00D92FDB" w:rsidRDefault="009B1D4D">
            <w:pPr>
              <w:pStyle w:val="TableParagraph"/>
              <w:rPr>
                <w:sz w:val="26"/>
              </w:rPr>
              <w:pPrChange w:id="137" w:author="user" w:date="2021-11-09T12:55:00Z">
                <w:pPr>
                  <w:pStyle w:val="TableParagraph"/>
                  <w:ind w:left="110"/>
                </w:pPr>
              </w:pPrChange>
            </w:pPr>
            <w:del w:id="138" w:author="user" w:date="2021-11-09T12:55:00Z">
              <w:r w:rsidDel="00AC7D45">
                <w:rPr>
                  <w:sz w:val="26"/>
                </w:rPr>
                <w:delText>81</w:delText>
              </w:r>
              <w:r w:rsidR="003F6AD3" w:rsidDel="00AC7D45">
                <w:rPr>
                  <w:spacing w:val="-4"/>
                  <w:sz w:val="26"/>
                </w:rPr>
                <w:delText xml:space="preserve"> </w:delText>
              </w:r>
            </w:del>
            <w:ins w:id="139" w:author="user" w:date="2021-11-09T12:55:00Z">
              <w:r w:rsidR="00AC7D45">
                <w:rPr>
                  <w:sz w:val="26"/>
                </w:rPr>
                <w:t>96</w:t>
              </w:r>
              <w:r w:rsidR="00AC7D45">
                <w:rPr>
                  <w:spacing w:val="-4"/>
                  <w:sz w:val="26"/>
                </w:rPr>
                <w:t xml:space="preserve"> </w:t>
              </w:r>
            </w:ins>
            <w:r w:rsidR="003F6AD3">
              <w:rPr>
                <w:sz w:val="26"/>
              </w:rPr>
              <w:t>стр.</w:t>
            </w:r>
          </w:p>
          <w:p w14:paraId="7021B219" w14:textId="07C10E79" w:rsidR="00D92FDB" w:rsidDel="00AC7D45" w:rsidRDefault="00D92FDB">
            <w:pPr>
              <w:pStyle w:val="TableParagraph"/>
              <w:rPr>
                <w:del w:id="140" w:author="user" w:date="2021-11-09T12:55:00Z"/>
                <w:b/>
                <w:sz w:val="33"/>
              </w:rPr>
              <w:pPrChange w:id="141" w:author="user" w:date="2021-11-09T12:55:00Z">
                <w:pPr>
                  <w:pStyle w:val="TableParagraph"/>
                  <w:ind w:left="110"/>
                </w:pPr>
              </w:pPrChange>
            </w:pPr>
          </w:p>
          <w:p w14:paraId="1454F2DB" w14:textId="77777777" w:rsidR="00AC7D45" w:rsidRDefault="00AC7D45" w:rsidP="005321FD">
            <w:pPr>
              <w:pStyle w:val="TableParagraph"/>
              <w:rPr>
                <w:ins w:id="142" w:author="user" w:date="2021-11-09T12:55:00Z"/>
                <w:b/>
                <w:sz w:val="33"/>
              </w:rPr>
            </w:pPr>
          </w:p>
          <w:p w14:paraId="57BA6D67" w14:textId="0E01F8A9" w:rsidR="00D92FDB" w:rsidRDefault="009B1D4D">
            <w:pPr>
              <w:pStyle w:val="TableParagraph"/>
              <w:rPr>
                <w:sz w:val="26"/>
              </w:rPr>
              <w:pPrChange w:id="143" w:author="user" w:date="2021-11-09T12:55:00Z">
                <w:pPr>
                  <w:pStyle w:val="TableParagraph"/>
                  <w:ind w:left="110"/>
                </w:pPr>
              </w:pPrChange>
            </w:pPr>
            <w:del w:id="144" w:author="user" w:date="2021-11-09T12:56:00Z">
              <w:r w:rsidDel="00AC7D45">
                <w:rPr>
                  <w:sz w:val="26"/>
                </w:rPr>
                <w:delText>81</w:delText>
              </w:r>
              <w:r w:rsidR="003F6AD3" w:rsidDel="00AC7D45">
                <w:rPr>
                  <w:spacing w:val="-4"/>
                  <w:sz w:val="26"/>
                </w:rPr>
                <w:delText xml:space="preserve"> </w:delText>
              </w:r>
            </w:del>
            <w:ins w:id="145" w:author="user" w:date="2021-11-09T12:56:00Z">
              <w:r w:rsidR="00AC7D45">
                <w:rPr>
                  <w:sz w:val="26"/>
                </w:rPr>
                <w:t>129</w:t>
              </w:r>
              <w:r w:rsidR="00AC7D45">
                <w:rPr>
                  <w:spacing w:val="-4"/>
                  <w:sz w:val="26"/>
                </w:rPr>
                <w:t xml:space="preserve"> </w:t>
              </w:r>
            </w:ins>
            <w:r w:rsidR="003F6AD3">
              <w:rPr>
                <w:sz w:val="26"/>
              </w:rPr>
              <w:t>стр.</w:t>
            </w:r>
          </w:p>
          <w:p w14:paraId="2604003B" w14:textId="3DC58A3C" w:rsidR="00D92FDB" w:rsidDel="00AC7D45" w:rsidRDefault="003F6AD3" w:rsidP="005321FD">
            <w:pPr>
              <w:pStyle w:val="TableParagraph"/>
              <w:rPr>
                <w:del w:id="146" w:author="user" w:date="2021-11-09T12:56:00Z"/>
                <w:sz w:val="26"/>
              </w:rPr>
            </w:pPr>
            <w:del w:id="147" w:author="user" w:date="2021-11-09T12:56:00Z">
              <w:r w:rsidDel="00AC7D45">
                <w:rPr>
                  <w:sz w:val="26"/>
                </w:rPr>
                <w:delText>109</w:delText>
              </w:r>
              <w:r w:rsidDel="00AC7D45">
                <w:rPr>
                  <w:spacing w:val="-4"/>
                  <w:sz w:val="26"/>
                </w:rPr>
                <w:delText xml:space="preserve"> </w:delText>
              </w:r>
              <w:r w:rsidDel="00AC7D45">
                <w:rPr>
                  <w:sz w:val="26"/>
                </w:rPr>
                <w:delText>стр.</w:delText>
              </w:r>
            </w:del>
          </w:p>
          <w:p w14:paraId="02899BEC" w14:textId="77777777" w:rsidR="009B1D4D" w:rsidRDefault="009B1D4D" w:rsidP="005321FD">
            <w:pPr>
              <w:pStyle w:val="TableParagraph"/>
              <w:tabs>
                <w:tab w:val="left" w:pos="884"/>
              </w:tabs>
              <w:ind w:left="109"/>
              <w:rPr>
                <w:sz w:val="26"/>
              </w:rPr>
            </w:pPr>
          </w:p>
          <w:p w14:paraId="742F60F5" w14:textId="060B4494" w:rsidR="00D92FDB" w:rsidRPr="009B1D4D" w:rsidRDefault="009B1D4D" w:rsidP="005321FD">
            <w:pPr>
              <w:pStyle w:val="TableParagraph"/>
              <w:tabs>
                <w:tab w:val="left" w:pos="884"/>
              </w:tabs>
              <w:rPr>
                <w:sz w:val="26"/>
              </w:rPr>
            </w:pPr>
            <w:del w:id="148" w:author="user" w:date="2021-11-09T12:56:00Z">
              <w:r w:rsidDel="00AC7D45">
                <w:rPr>
                  <w:sz w:val="26"/>
                </w:rPr>
                <w:delText>110стр</w:delText>
              </w:r>
            </w:del>
            <w:ins w:id="149" w:author="user" w:date="2021-11-09T12:56:00Z">
              <w:r w:rsidR="00AC7D45">
                <w:rPr>
                  <w:sz w:val="26"/>
                </w:rPr>
                <w:t>130стр</w:t>
              </w:r>
            </w:ins>
          </w:p>
          <w:p w14:paraId="58A787FF" w14:textId="14DF5D99" w:rsidR="00D92FDB" w:rsidDel="00AC7D45" w:rsidRDefault="009B1D4D" w:rsidP="005321FD">
            <w:pPr>
              <w:pStyle w:val="TableParagraph"/>
              <w:tabs>
                <w:tab w:val="left" w:pos="564"/>
              </w:tabs>
              <w:rPr>
                <w:del w:id="150" w:author="user" w:date="2021-11-09T12:56:00Z"/>
                <w:sz w:val="26"/>
              </w:rPr>
            </w:pPr>
            <w:del w:id="151" w:author="user" w:date="2021-11-09T12:56:00Z">
              <w:r w:rsidDel="00AC7D45">
                <w:rPr>
                  <w:sz w:val="26"/>
                </w:rPr>
                <w:delText>111</w:delText>
              </w:r>
              <w:r w:rsidR="003F6AD3" w:rsidDel="00AC7D45">
                <w:rPr>
                  <w:sz w:val="26"/>
                </w:rPr>
                <w:delText>стр.</w:delText>
              </w:r>
            </w:del>
          </w:p>
          <w:p w14:paraId="2E192F42" w14:textId="77777777" w:rsidR="009B1D4D" w:rsidRDefault="009B1D4D">
            <w:pPr>
              <w:pStyle w:val="TableParagraph"/>
              <w:tabs>
                <w:tab w:val="left" w:pos="564"/>
              </w:tabs>
              <w:rPr>
                <w:sz w:val="26"/>
              </w:rPr>
            </w:pPr>
          </w:p>
          <w:p w14:paraId="6D7FA3AC" w14:textId="77777777" w:rsidR="00AC7D45" w:rsidRDefault="00AC7D45">
            <w:pPr>
              <w:pStyle w:val="TableParagraph"/>
              <w:tabs>
                <w:tab w:val="left" w:pos="564"/>
              </w:tabs>
              <w:rPr>
                <w:ins w:id="152" w:author="user" w:date="2021-11-09T12:56:00Z"/>
                <w:sz w:val="26"/>
              </w:rPr>
            </w:pPr>
          </w:p>
          <w:p w14:paraId="1736C6DA" w14:textId="45F5C107" w:rsidR="009B1D4D" w:rsidRDefault="009B1D4D">
            <w:pPr>
              <w:pStyle w:val="TableParagraph"/>
              <w:tabs>
                <w:tab w:val="left" w:pos="564"/>
              </w:tabs>
              <w:rPr>
                <w:sz w:val="26"/>
              </w:rPr>
            </w:pPr>
            <w:del w:id="153" w:author="user" w:date="2021-11-09T12:56:00Z">
              <w:r w:rsidDel="00AC7D45">
                <w:rPr>
                  <w:sz w:val="26"/>
                </w:rPr>
                <w:delText>111стр</w:delText>
              </w:r>
            </w:del>
            <w:ins w:id="154" w:author="user" w:date="2021-11-09T12:56:00Z">
              <w:r w:rsidR="00AC7D45">
                <w:rPr>
                  <w:sz w:val="26"/>
                </w:rPr>
                <w:t>130стр</w:t>
              </w:r>
            </w:ins>
            <w:r>
              <w:rPr>
                <w:sz w:val="26"/>
              </w:rPr>
              <w:t>.</w:t>
            </w:r>
          </w:p>
          <w:p w14:paraId="2B7764CD" w14:textId="45E0A555" w:rsidR="009B1D4D" w:rsidRDefault="009B1D4D">
            <w:pPr>
              <w:pStyle w:val="TableParagraph"/>
              <w:tabs>
                <w:tab w:val="left" w:pos="564"/>
              </w:tabs>
              <w:rPr>
                <w:sz w:val="26"/>
              </w:rPr>
            </w:pPr>
            <w:del w:id="155" w:author="user" w:date="2021-11-09T12:56:00Z">
              <w:r w:rsidDel="00AC7D45">
                <w:rPr>
                  <w:sz w:val="26"/>
                </w:rPr>
                <w:delText>123стр</w:delText>
              </w:r>
            </w:del>
            <w:ins w:id="156" w:author="user" w:date="2021-11-09T12:56:00Z">
              <w:r w:rsidR="00AC7D45">
                <w:rPr>
                  <w:sz w:val="26"/>
                </w:rPr>
                <w:t>133стр</w:t>
              </w:r>
            </w:ins>
            <w:r>
              <w:rPr>
                <w:sz w:val="26"/>
              </w:rPr>
              <w:t>.</w:t>
            </w:r>
          </w:p>
          <w:p w14:paraId="1E62CA84" w14:textId="3594D2C8" w:rsidR="00D92FDB" w:rsidRDefault="009B1D4D">
            <w:pPr>
              <w:pStyle w:val="TableParagraph"/>
              <w:tabs>
                <w:tab w:val="left" w:pos="564"/>
              </w:tabs>
              <w:rPr>
                <w:sz w:val="26"/>
              </w:rPr>
            </w:pPr>
            <w:del w:id="157" w:author="user" w:date="2021-11-09T12:56:00Z">
              <w:r w:rsidDel="00AC7D45">
                <w:rPr>
                  <w:sz w:val="26"/>
                </w:rPr>
                <w:delText>136стр</w:delText>
              </w:r>
            </w:del>
            <w:ins w:id="158" w:author="user" w:date="2021-11-09T12:56:00Z">
              <w:r w:rsidR="00AC7D45">
                <w:rPr>
                  <w:sz w:val="26"/>
                </w:rPr>
                <w:t>145стр</w:t>
              </w:r>
            </w:ins>
            <w:r>
              <w:rPr>
                <w:sz w:val="26"/>
              </w:rPr>
              <w:t>.</w:t>
            </w:r>
          </w:p>
        </w:tc>
      </w:tr>
    </w:tbl>
    <w:p w14:paraId="4B28FC40" w14:textId="77777777" w:rsidR="00D92FDB" w:rsidRDefault="00D92FDB">
      <w:pPr>
        <w:rPr>
          <w:sz w:val="26"/>
        </w:rPr>
        <w:sectPr w:rsidR="00D92FDB">
          <w:footerReference w:type="default" r:id="rId9"/>
          <w:pgSz w:w="11910" w:h="16840"/>
          <w:pgMar w:top="760" w:right="460" w:bottom="900" w:left="920" w:header="0" w:footer="702" w:gutter="0"/>
          <w:pgNumType w:start="2"/>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159" w:author="user" w:date="2021-11-09T13:02:00Z">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8645"/>
        <w:gridCol w:w="1559"/>
        <w:tblGridChange w:id="160">
          <w:tblGrid>
            <w:gridCol w:w="8674"/>
            <w:gridCol w:w="1417"/>
          </w:tblGrid>
        </w:tblGridChange>
      </w:tblGrid>
      <w:tr w:rsidR="00D92FDB" w14:paraId="07A0910E" w14:textId="77777777" w:rsidTr="005321FD">
        <w:trPr>
          <w:trHeight w:val="3782"/>
          <w:trPrChange w:id="161" w:author="user" w:date="2021-11-09T13:02:00Z">
            <w:trPr>
              <w:trHeight w:val="3782"/>
            </w:trPr>
          </w:trPrChange>
        </w:trPr>
        <w:tc>
          <w:tcPr>
            <w:tcW w:w="8645" w:type="dxa"/>
            <w:tcPrChange w:id="162" w:author="user" w:date="2021-11-09T13:02:00Z">
              <w:tcPr>
                <w:tcW w:w="8674" w:type="dxa"/>
              </w:tcPr>
            </w:tcPrChange>
          </w:tcPr>
          <w:p w14:paraId="7E61FFEF" w14:textId="77777777" w:rsidR="00D92FDB" w:rsidRDefault="003F6AD3">
            <w:pPr>
              <w:pStyle w:val="TableParagraph"/>
              <w:numPr>
                <w:ilvl w:val="3"/>
                <w:numId w:val="109"/>
              </w:numPr>
              <w:tabs>
                <w:tab w:val="left" w:pos="951"/>
              </w:tabs>
              <w:spacing w:line="285" w:lineRule="exact"/>
              <w:rPr>
                <w:sz w:val="26"/>
              </w:rPr>
              <w:pPrChange w:id="163" w:author="Ольга" w:date="2021-09-09T16:10:00Z">
                <w:pPr>
                  <w:pStyle w:val="TableParagraph"/>
                  <w:numPr>
                    <w:ilvl w:val="3"/>
                    <w:numId w:val="117"/>
                  </w:numPr>
                  <w:tabs>
                    <w:tab w:val="left" w:pos="951"/>
                  </w:tabs>
                  <w:spacing w:line="285" w:lineRule="exact"/>
                  <w:ind w:left="3289" w:hanging="360"/>
                </w:pPr>
              </w:pPrChange>
            </w:pPr>
            <w:r>
              <w:rPr>
                <w:sz w:val="26"/>
              </w:rPr>
              <w:lastRenderedPageBreak/>
              <w:t>Математика</w:t>
            </w:r>
          </w:p>
          <w:p w14:paraId="10A4681E" w14:textId="77777777" w:rsidR="00D92FDB" w:rsidRDefault="003F6AD3">
            <w:pPr>
              <w:pStyle w:val="TableParagraph"/>
              <w:numPr>
                <w:ilvl w:val="3"/>
                <w:numId w:val="109"/>
              </w:numPr>
              <w:tabs>
                <w:tab w:val="left" w:pos="951"/>
              </w:tabs>
              <w:spacing w:before="44"/>
              <w:rPr>
                <w:sz w:val="26"/>
              </w:rPr>
              <w:pPrChange w:id="164" w:author="Ольга" w:date="2021-09-09T16:10:00Z">
                <w:pPr>
                  <w:pStyle w:val="TableParagraph"/>
                  <w:numPr>
                    <w:ilvl w:val="3"/>
                    <w:numId w:val="117"/>
                  </w:numPr>
                  <w:tabs>
                    <w:tab w:val="left" w:pos="951"/>
                  </w:tabs>
                  <w:spacing w:before="44"/>
                  <w:ind w:left="3289" w:hanging="360"/>
                </w:pPr>
              </w:pPrChange>
            </w:pPr>
            <w:r>
              <w:rPr>
                <w:sz w:val="26"/>
              </w:rPr>
              <w:t>Окружающий</w:t>
            </w:r>
            <w:r>
              <w:rPr>
                <w:spacing w:val="1"/>
                <w:sz w:val="26"/>
              </w:rPr>
              <w:t xml:space="preserve"> </w:t>
            </w:r>
            <w:r>
              <w:rPr>
                <w:sz w:val="26"/>
              </w:rPr>
              <w:t>мир</w:t>
            </w:r>
          </w:p>
          <w:p w14:paraId="0E3AF6C8" w14:textId="77777777" w:rsidR="00D92FDB" w:rsidRDefault="003F6AD3">
            <w:pPr>
              <w:pStyle w:val="TableParagraph"/>
              <w:numPr>
                <w:ilvl w:val="3"/>
                <w:numId w:val="109"/>
              </w:numPr>
              <w:tabs>
                <w:tab w:val="left" w:pos="951"/>
              </w:tabs>
              <w:spacing w:before="45"/>
              <w:rPr>
                <w:sz w:val="26"/>
              </w:rPr>
              <w:pPrChange w:id="165" w:author="Ольга" w:date="2021-09-09T16:10:00Z">
                <w:pPr>
                  <w:pStyle w:val="TableParagraph"/>
                  <w:numPr>
                    <w:ilvl w:val="3"/>
                    <w:numId w:val="117"/>
                  </w:numPr>
                  <w:tabs>
                    <w:tab w:val="left" w:pos="951"/>
                  </w:tabs>
                  <w:spacing w:before="45"/>
                  <w:ind w:left="3289" w:hanging="360"/>
                </w:pPr>
              </w:pPrChange>
            </w:pPr>
            <w:r>
              <w:rPr>
                <w:sz w:val="26"/>
              </w:rPr>
              <w:t>Основы религиозных культур и светской</w:t>
            </w:r>
            <w:r>
              <w:rPr>
                <w:spacing w:val="-3"/>
                <w:sz w:val="26"/>
              </w:rPr>
              <w:t xml:space="preserve"> </w:t>
            </w:r>
            <w:r>
              <w:rPr>
                <w:sz w:val="26"/>
              </w:rPr>
              <w:t>этики</w:t>
            </w:r>
          </w:p>
          <w:p w14:paraId="071A0CC2" w14:textId="77777777" w:rsidR="00D92FDB" w:rsidRDefault="003F6AD3">
            <w:pPr>
              <w:pStyle w:val="TableParagraph"/>
              <w:numPr>
                <w:ilvl w:val="3"/>
                <w:numId w:val="109"/>
              </w:numPr>
              <w:tabs>
                <w:tab w:val="left" w:pos="951"/>
              </w:tabs>
              <w:spacing w:before="46"/>
              <w:rPr>
                <w:sz w:val="26"/>
              </w:rPr>
              <w:pPrChange w:id="166" w:author="Ольга" w:date="2021-09-09T16:10:00Z">
                <w:pPr>
                  <w:pStyle w:val="TableParagraph"/>
                  <w:numPr>
                    <w:ilvl w:val="3"/>
                    <w:numId w:val="117"/>
                  </w:numPr>
                  <w:tabs>
                    <w:tab w:val="left" w:pos="951"/>
                  </w:tabs>
                  <w:spacing w:before="46"/>
                  <w:ind w:left="3289" w:hanging="360"/>
                </w:pPr>
              </w:pPrChange>
            </w:pPr>
            <w:r>
              <w:rPr>
                <w:sz w:val="26"/>
              </w:rPr>
              <w:t>Изобразительное</w:t>
            </w:r>
            <w:r>
              <w:rPr>
                <w:spacing w:val="-2"/>
                <w:sz w:val="26"/>
              </w:rPr>
              <w:t xml:space="preserve"> </w:t>
            </w:r>
            <w:r>
              <w:rPr>
                <w:sz w:val="26"/>
              </w:rPr>
              <w:t>искусство</w:t>
            </w:r>
          </w:p>
          <w:p w14:paraId="0D682780" w14:textId="77777777" w:rsidR="00D92FDB" w:rsidRDefault="003F6AD3">
            <w:pPr>
              <w:pStyle w:val="TableParagraph"/>
              <w:numPr>
                <w:ilvl w:val="3"/>
                <w:numId w:val="109"/>
              </w:numPr>
              <w:tabs>
                <w:tab w:val="left" w:pos="951"/>
              </w:tabs>
              <w:spacing w:before="44"/>
              <w:rPr>
                <w:sz w:val="26"/>
              </w:rPr>
              <w:pPrChange w:id="167" w:author="Ольга" w:date="2021-09-09T16:10:00Z">
                <w:pPr>
                  <w:pStyle w:val="TableParagraph"/>
                  <w:numPr>
                    <w:ilvl w:val="3"/>
                    <w:numId w:val="117"/>
                  </w:numPr>
                  <w:tabs>
                    <w:tab w:val="left" w:pos="951"/>
                  </w:tabs>
                  <w:spacing w:before="44"/>
                  <w:ind w:left="3289" w:hanging="360"/>
                </w:pPr>
              </w:pPrChange>
            </w:pPr>
            <w:r>
              <w:rPr>
                <w:sz w:val="26"/>
              </w:rPr>
              <w:t>Музыка</w:t>
            </w:r>
          </w:p>
          <w:p w14:paraId="6FC015BD" w14:textId="77777777" w:rsidR="00D92FDB" w:rsidRDefault="003F6AD3">
            <w:pPr>
              <w:pStyle w:val="TableParagraph"/>
              <w:numPr>
                <w:ilvl w:val="3"/>
                <w:numId w:val="109"/>
              </w:numPr>
              <w:tabs>
                <w:tab w:val="left" w:pos="951"/>
              </w:tabs>
              <w:spacing w:before="45"/>
              <w:rPr>
                <w:sz w:val="26"/>
              </w:rPr>
              <w:pPrChange w:id="168" w:author="Ольга" w:date="2021-09-09T16:10:00Z">
                <w:pPr>
                  <w:pStyle w:val="TableParagraph"/>
                  <w:numPr>
                    <w:ilvl w:val="3"/>
                    <w:numId w:val="117"/>
                  </w:numPr>
                  <w:tabs>
                    <w:tab w:val="left" w:pos="951"/>
                  </w:tabs>
                  <w:spacing w:before="45"/>
                  <w:ind w:left="3289" w:hanging="360"/>
                </w:pPr>
              </w:pPrChange>
            </w:pPr>
            <w:r>
              <w:rPr>
                <w:sz w:val="26"/>
              </w:rPr>
              <w:t>Технология</w:t>
            </w:r>
          </w:p>
          <w:p w14:paraId="370EF55D" w14:textId="77777777" w:rsidR="00D92FDB" w:rsidRDefault="003F6AD3">
            <w:pPr>
              <w:pStyle w:val="TableParagraph"/>
              <w:numPr>
                <w:ilvl w:val="3"/>
                <w:numId w:val="109"/>
              </w:numPr>
              <w:tabs>
                <w:tab w:val="left" w:pos="1083"/>
              </w:tabs>
              <w:spacing w:before="44"/>
              <w:ind w:left="1082" w:hanging="975"/>
              <w:rPr>
                <w:sz w:val="26"/>
              </w:rPr>
              <w:pPrChange w:id="169" w:author="Ольга" w:date="2021-09-09T16:10:00Z">
                <w:pPr>
                  <w:pStyle w:val="TableParagraph"/>
                  <w:numPr>
                    <w:ilvl w:val="3"/>
                    <w:numId w:val="117"/>
                  </w:numPr>
                  <w:tabs>
                    <w:tab w:val="left" w:pos="1083"/>
                  </w:tabs>
                  <w:spacing w:before="44"/>
                  <w:ind w:left="1082" w:hanging="975"/>
                </w:pPr>
              </w:pPrChange>
            </w:pPr>
            <w:r>
              <w:rPr>
                <w:sz w:val="26"/>
              </w:rPr>
              <w:t>Физическая</w:t>
            </w:r>
            <w:r>
              <w:rPr>
                <w:spacing w:val="1"/>
                <w:sz w:val="26"/>
              </w:rPr>
              <w:t xml:space="preserve"> </w:t>
            </w:r>
            <w:r>
              <w:rPr>
                <w:sz w:val="26"/>
              </w:rPr>
              <w:t>культура</w:t>
            </w:r>
          </w:p>
          <w:p w14:paraId="49415FFB" w14:textId="74E31AE7" w:rsidR="00700E5D" w:rsidRDefault="00700E5D" w:rsidP="00700E5D">
            <w:pPr>
              <w:pStyle w:val="a5"/>
              <w:numPr>
                <w:ilvl w:val="3"/>
                <w:numId w:val="109"/>
              </w:numPr>
              <w:tabs>
                <w:tab w:val="left" w:pos="1029"/>
              </w:tabs>
              <w:rPr>
                <w:ins w:id="170" w:author="Кабинет 106" w:date="2021-10-19T08:45:00Z"/>
                <w:sz w:val="26"/>
              </w:rPr>
            </w:pPr>
            <w:ins w:id="171" w:author="Кабинет 106" w:date="2021-10-19T08:44:00Z">
              <w:r w:rsidRPr="00700E5D">
                <w:rPr>
                  <w:sz w:val="26"/>
                </w:rPr>
                <w:t>Родной язык (русский)</w:t>
              </w:r>
            </w:ins>
          </w:p>
          <w:p w14:paraId="53E7B472" w14:textId="229E64B4" w:rsidR="00F17828" w:rsidDel="00700E5D" w:rsidRDefault="00700E5D" w:rsidP="00700E5D">
            <w:pPr>
              <w:pStyle w:val="a5"/>
              <w:numPr>
                <w:ilvl w:val="3"/>
                <w:numId w:val="109"/>
              </w:numPr>
              <w:tabs>
                <w:tab w:val="left" w:pos="1029"/>
              </w:tabs>
              <w:ind w:left="37" w:firstLine="0"/>
              <w:rPr>
                <w:del w:id="172" w:author="Кабинет 106" w:date="2021-10-19T08:44:00Z"/>
                <w:sz w:val="26"/>
              </w:rPr>
            </w:pPr>
            <w:ins w:id="173" w:author="Кабинет 106" w:date="2021-10-19T08:45:00Z">
              <w:r>
                <w:rPr>
                  <w:sz w:val="26"/>
                </w:rPr>
                <w:t>2.2.2.12.</w:t>
              </w:r>
              <w:r w:rsidRPr="00700E5D">
                <w:rPr>
                  <w:sz w:val="26"/>
                  <w:rPrChange w:id="174" w:author="Кабинет 106" w:date="2021-10-19T08:45:00Z">
                    <w:rPr/>
                  </w:rPrChange>
                </w:rPr>
                <w:t>Литературное чтение на родном языке (русском)</w:t>
              </w:r>
            </w:ins>
            <w:del w:id="175" w:author="Кабинет 106" w:date="2021-10-19T08:44:00Z">
              <w:r w:rsidR="00F17828" w:rsidRPr="00700E5D" w:rsidDel="00700E5D">
                <w:rPr>
                  <w:sz w:val="26"/>
                  <w:rPrChange w:id="176" w:author="Кабинет 106" w:date="2021-10-19T08:45:00Z">
                    <w:rPr/>
                  </w:rPrChange>
                </w:rPr>
                <w:delText>Русский родной язык</w:delText>
              </w:r>
            </w:del>
          </w:p>
          <w:p w14:paraId="318A11E0" w14:textId="77777777" w:rsidR="00700E5D" w:rsidRDefault="00700E5D" w:rsidP="00700E5D">
            <w:pPr>
              <w:pStyle w:val="a5"/>
              <w:ind w:left="37" w:firstLine="0"/>
              <w:rPr>
                <w:ins w:id="177" w:author="Кабинет 106" w:date="2021-10-19T08:45:00Z"/>
                <w:sz w:val="26"/>
              </w:rPr>
            </w:pPr>
          </w:p>
          <w:p w14:paraId="7B025413" w14:textId="0C6D172A" w:rsidR="00F17828" w:rsidRPr="00AC7D45" w:rsidDel="00700E5D" w:rsidRDefault="00700E5D">
            <w:pPr>
              <w:pStyle w:val="a5"/>
              <w:tabs>
                <w:tab w:val="left" w:pos="1034"/>
              </w:tabs>
              <w:ind w:left="37" w:firstLine="0"/>
              <w:rPr>
                <w:del w:id="178" w:author="Кабинет 106" w:date="2021-10-19T08:45:00Z"/>
                <w:sz w:val="26"/>
                <w:szCs w:val="26"/>
                <w:rPrChange w:id="179" w:author="user" w:date="2021-11-09T12:57:00Z">
                  <w:rPr>
                    <w:del w:id="180" w:author="Кабинет 106" w:date="2021-10-19T08:45:00Z"/>
                  </w:rPr>
                </w:rPrChange>
              </w:rPr>
              <w:pPrChange w:id="181" w:author="Кабинет 106" w:date="2021-10-19T08:45:00Z">
                <w:pPr>
                  <w:pStyle w:val="a5"/>
                  <w:numPr>
                    <w:ilvl w:val="3"/>
                    <w:numId w:val="117"/>
                  </w:numPr>
                  <w:tabs>
                    <w:tab w:val="left" w:pos="1034"/>
                  </w:tabs>
                  <w:ind w:left="3289"/>
                </w:pPr>
              </w:pPrChange>
            </w:pPr>
            <w:ins w:id="182" w:author="Кабинет 106" w:date="2021-10-19T08:45:00Z">
              <w:r w:rsidRPr="005321FD">
                <w:rPr>
                  <w:sz w:val="26"/>
                  <w:szCs w:val="26"/>
                </w:rPr>
                <w:t xml:space="preserve">2.3 </w:t>
              </w:r>
            </w:ins>
            <w:del w:id="183" w:author="Кабинет 106" w:date="2021-10-19T08:45:00Z">
              <w:r w:rsidR="00F17828" w:rsidRPr="00AC7D45" w:rsidDel="00700E5D">
                <w:rPr>
                  <w:sz w:val="26"/>
                  <w:szCs w:val="26"/>
                  <w:rPrChange w:id="184" w:author="user" w:date="2021-11-09T12:57:00Z">
                    <w:rPr/>
                  </w:rPrChange>
                </w:rPr>
                <w:delText>Литературное чтение на русском языке</w:delText>
              </w:r>
            </w:del>
          </w:p>
          <w:p w14:paraId="38F4E0FE" w14:textId="05A17225" w:rsidR="00700E5D" w:rsidRPr="00AC7D45" w:rsidRDefault="00030C4C">
            <w:pPr>
              <w:pStyle w:val="a5"/>
              <w:rPr>
                <w:sz w:val="26"/>
                <w:szCs w:val="26"/>
                <w:rPrChange w:id="185" w:author="user" w:date="2021-11-09T12:57:00Z">
                  <w:rPr/>
                </w:rPrChange>
              </w:rPr>
              <w:pPrChange w:id="186" w:author="Кабинет 106" w:date="2021-10-19T08:45:00Z">
                <w:pPr>
                  <w:pStyle w:val="TableParagraph"/>
                  <w:numPr>
                    <w:ilvl w:val="1"/>
                    <w:numId w:val="116"/>
                  </w:numPr>
                  <w:tabs>
                    <w:tab w:val="left" w:pos="562"/>
                  </w:tabs>
                  <w:spacing w:before="45" w:line="276" w:lineRule="auto"/>
                  <w:ind w:left="1440" w:right="63" w:hanging="360"/>
                </w:pPr>
              </w:pPrChange>
            </w:pPr>
            <w:del w:id="187" w:author="Кабинет 106" w:date="2021-10-19T08:41:00Z">
              <w:r w:rsidRPr="00AC7D45" w:rsidDel="00700E5D">
                <w:rPr>
                  <w:sz w:val="26"/>
                  <w:szCs w:val="26"/>
                  <w:rPrChange w:id="188" w:author="user" w:date="2021-11-09T12:57:00Z">
                    <w:rPr/>
                  </w:rPrChange>
                </w:rPr>
                <w:delText>Рабочая п</w:delText>
              </w:r>
            </w:del>
            <w:ins w:id="189" w:author="Кабинет 106" w:date="2021-10-19T08:41:00Z">
              <w:r w:rsidR="00700E5D" w:rsidRPr="00AC7D45">
                <w:rPr>
                  <w:sz w:val="26"/>
                  <w:szCs w:val="26"/>
                  <w:rPrChange w:id="190" w:author="user" w:date="2021-11-09T12:57:00Z">
                    <w:rPr/>
                  </w:rPrChange>
                </w:rPr>
                <w:t>П</w:t>
              </w:r>
            </w:ins>
            <w:r w:rsidRPr="00AC7D45">
              <w:rPr>
                <w:sz w:val="26"/>
                <w:szCs w:val="26"/>
                <w:rPrChange w:id="191" w:author="user" w:date="2021-11-09T12:57:00Z">
                  <w:rPr/>
                </w:rPrChange>
              </w:rPr>
              <w:t>рограмма воспитания.</w:t>
            </w:r>
          </w:p>
          <w:p w14:paraId="41A474C8" w14:textId="340F1B08" w:rsidR="00D92FDB" w:rsidRDefault="00700E5D">
            <w:pPr>
              <w:pStyle w:val="TableParagraph"/>
              <w:tabs>
                <w:tab w:val="left" w:pos="562"/>
              </w:tabs>
              <w:spacing w:before="45" w:line="276" w:lineRule="auto"/>
              <w:ind w:left="107" w:right="63"/>
              <w:rPr>
                <w:sz w:val="26"/>
              </w:rPr>
              <w:pPrChange w:id="192" w:author="Кабинет 106" w:date="2021-10-19T08:46:00Z">
                <w:pPr>
                  <w:pStyle w:val="TableParagraph"/>
                  <w:numPr>
                    <w:ilvl w:val="1"/>
                    <w:numId w:val="116"/>
                  </w:numPr>
                  <w:tabs>
                    <w:tab w:val="left" w:pos="562"/>
                  </w:tabs>
                  <w:spacing w:before="45" w:line="276" w:lineRule="auto"/>
                  <w:ind w:left="1440" w:right="63" w:hanging="360"/>
                </w:pPr>
              </w:pPrChange>
            </w:pPr>
            <w:ins w:id="193" w:author="Кабинет 106" w:date="2021-10-19T08:46:00Z">
              <w:r>
                <w:rPr>
                  <w:sz w:val="26"/>
                </w:rPr>
                <w:t>2.4.</w:t>
              </w:r>
            </w:ins>
            <w:r w:rsidR="00030C4C" w:rsidRPr="00030C4C">
              <w:rPr>
                <w:sz w:val="26"/>
              </w:rPr>
              <w:t xml:space="preserve"> </w:t>
            </w:r>
            <w:r w:rsidR="003F6AD3">
              <w:rPr>
                <w:sz w:val="26"/>
              </w:rPr>
              <w:t>Программа форми</w:t>
            </w:r>
            <w:r w:rsidR="00FF4FC5">
              <w:rPr>
                <w:sz w:val="26"/>
              </w:rPr>
              <w:t xml:space="preserve">рования экологической культуры, </w:t>
            </w:r>
            <w:r w:rsidR="003F6AD3">
              <w:rPr>
                <w:sz w:val="26"/>
              </w:rPr>
              <w:t>здорового</w:t>
            </w:r>
            <w:r w:rsidR="003F6AD3">
              <w:rPr>
                <w:spacing w:val="-27"/>
                <w:sz w:val="26"/>
              </w:rPr>
              <w:t xml:space="preserve"> </w:t>
            </w:r>
            <w:r w:rsidR="003F6AD3">
              <w:rPr>
                <w:sz w:val="26"/>
              </w:rPr>
              <w:t>и безопасного образа</w:t>
            </w:r>
            <w:r w:rsidR="003F6AD3">
              <w:rPr>
                <w:spacing w:val="-3"/>
                <w:sz w:val="26"/>
              </w:rPr>
              <w:t xml:space="preserve"> </w:t>
            </w:r>
            <w:r w:rsidR="003F6AD3">
              <w:rPr>
                <w:sz w:val="26"/>
              </w:rPr>
              <w:t>жизни</w:t>
            </w:r>
          </w:p>
          <w:p w14:paraId="5D20F5F8" w14:textId="7280715F" w:rsidR="00D92FDB" w:rsidRDefault="00700E5D">
            <w:pPr>
              <w:pStyle w:val="TableParagraph"/>
              <w:tabs>
                <w:tab w:val="left" w:pos="562"/>
              </w:tabs>
              <w:spacing w:line="298" w:lineRule="exact"/>
              <w:ind w:left="107"/>
              <w:rPr>
                <w:sz w:val="26"/>
              </w:rPr>
              <w:pPrChange w:id="194" w:author="Кабинет 106" w:date="2021-10-19T08:46:00Z">
                <w:pPr>
                  <w:pStyle w:val="TableParagraph"/>
                  <w:numPr>
                    <w:ilvl w:val="1"/>
                    <w:numId w:val="116"/>
                  </w:numPr>
                  <w:tabs>
                    <w:tab w:val="left" w:pos="562"/>
                  </w:tabs>
                  <w:spacing w:line="298" w:lineRule="exact"/>
                  <w:ind w:left="1440" w:hanging="360"/>
                </w:pPr>
              </w:pPrChange>
            </w:pPr>
            <w:ins w:id="195" w:author="Кабинет 106" w:date="2021-10-19T08:46:00Z">
              <w:r>
                <w:rPr>
                  <w:sz w:val="26"/>
                </w:rPr>
                <w:t>2.5.</w:t>
              </w:r>
            </w:ins>
            <w:r w:rsidR="003F6AD3">
              <w:rPr>
                <w:sz w:val="26"/>
              </w:rPr>
              <w:t>Программа коррекционной работы</w:t>
            </w:r>
          </w:p>
        </w:tc>
        <w:tc>
          <w:tcPr>
            <w:tcW w:w="1559" w:type="dxa"/>
            <w:tcPrChange w:id="196" w:author="user" w:date="2021-11-09T13:02:00Z">
              <w:tcPr>
                <w:tcW w:w="1417" w:type="dxa"/>
              </w:tcPr>
            </w:tcPrChange>
          </w:tcPr>
          <w:p w14:paraId="548918B7" w14:textId="535FDF41" w:rsidR="00D92FDB" w:rsidRDefault="003F6AD3">
            <w:pPr>
              <w:pStyle w:val="TableParagraph"/>
              <w:spacing w:line="285" w:lineRule="exact"/>
              <w:ind w:left="110"/>
              <w:rPr>
                <w:sz w:val="26"/>
              </w:rPr>
            </w:pPr>
            <w:del w:id="197" w:author="user" w:date="2021-11-09T12:57:00Z">
              <w:r w:rsidDel="00AC7D45">
                <w:rPr>
                  <w:sz w:val="26"/>
                </w:rPr>
                <w:delText>14</w:delText>
              </w:r>
              <w:r w:rsidR="009B1D4D" w:rsidDel="00AC7D45">
                <w:rPr>
                  <w:sz w:val="26"/>
                </w:rPr>
                <w:delText>2</w:delText>
              </w:r>
              <w:r w:rsidDel="00AC7D45">
                <w:rPr>
                  <w:spacing w:val="-4"/>
                  <w:sz w:val="26"/>
                </w:rPr>
                <w:delText xml:space="preserve"> </w:delText>
              </w:r>
            </w:del>
            <w:ins w:id="198" w:author="user" w:date="2021-11-09T12:57:00Z">
              <w:r w:rsidR="00AC7D45">
                <w:rPr>
                  <w:sz w:val="26"/>
                </w:rPr>
                <w:t>150</w:t>
              </w:r>
              <w:r w:rsidR="00AC7D45">
                <w:rPr>
                  <w:spacing w:val="-4"/>
                  <w:sz w:val="26"/>
                </w:rPr>
                <w:t xml:space="preserve"> </w:t>
              </w:r>
            </w:ins>
            <w:r>
              <w:rPr>
                <w:sz w:val="26"/>
              </w:rPr>
              <w:t>стр.</w:t>
            </w:r>
          </w:p>
          <w:p w14:paraId="2A85F45B" w14:textId="7E9F4427" w:rsidR="00D92FDB" w:rsidRDefault="003F6AD3">
            <w:pPr>
              <w:pStyle w:val="TableParagraph"/>
              <w:spacing w:before="44"/>
              <w:ind w:left="110"/>
              <w:rPr>
                <w:sz w:val="26"/>
              </w:rPr>
            </w:pPr>
            <w:del w:id="199" w:author="user" w:date="2021-11-09T12:57:00Z">
              <w:r w:rsidDel="00AC7D45">
                <w:rPr>
                  <w:sz w:val="26"/>
                </w:rPr>
                <w:delText>14</w:delText>
              </w:r>
              <w:r w:rsidR="009B1D4D" w:rsidDel="00AC7D45">
                <w:rPr>
                  <w:sz w:val="26"/>
                </w:rPr>
                <w:delText>8</w:delText>
              </w:r>
              <w:r w:rsidDel="00AC7D45">
                <w:rPr>
                  <w:spacing w:val="-4"/>
                  <w:sz w:val="26"/>
                </w:rPr>
                <w:delText xml:space="preserve"> </w:delText>
              </w:r>
            </w:del>
            <w:ins w:id="200" w:author="user" w:date="2021-11-09T12:57:00Z">
              <w:r w:rsidR="00AC7D45">
                <w:rPr>
                  <w:sz w:val="26"/>
                </w:rPr>
                <w:t>155</w:t>
              </w:r>
              <w:r w:rsidR="00AC7D45">
                <w:rPr>
                  <w:spacing w:val="-4"/>
                  <w:sz w:val="26"/>
                </w:rPr>
                <w:t xml:space="preserve"> </w:t>
              </w:r>
            </w:ins>
            <w:r>
              <w:rPr>
                <w:sz w:val="26"/>
              </w:rPr>
              <w:t>стр.</w:t>
            </w:r>
          </w:p>
          <w:p w14:paraId="6FFC12A9" w14:textId="68DC9023" w:rsidR="00D92FDB" w:rsidRDefault="003F6AD3">
            <w:pPr>
              <w:pStyle w:val="TableParagraph"/>
              <w:spacing w:before="45"/>
              <w:ind w:left="110"/>
              <w:rPr>
                <w:sz w:val="26"/>
              </w:rPr>
            </w:pPr>
            <w:del w:id="201" w:author="user" w:date="2021-11-09T12:57:00Z">
              <w:r w:rsidDel="00AC7D45">
                <w:rPr>
                  <w:sz w:val="26"/>
                </w:rPr>
                <w:delText>1</w:delText>
              </w:r>
              <w:r w:rsidR="009B1D4D" w:rsidDel="00AC7D45">
                <w:rPr>
                  <w:sz w:val="26"/>
                </w:rPr>
                <w:delText>61</w:delText>
              </w:r>
              <w:r w:rsidDel="00AC7D45">
                <w:rPr>
                  <w:spacing w:val="-4"/>
                  <w:sz w:val="26"/>
                </w:rPr>
                <w:delText xml:space="preserve"> </w:delText>
              </w:r>
            </w:del>
            <w:ins w:id="202" w:author="user" w:date="2021-11-09T12:57:00Z">
              <w:r w:rsidR="00AC7D45">
                <w:rPr>
                  <w:sz w:val="26"/>
                </w:rPr>
                <w:t>166</w:t>
              </w:r>
              <w:r w:rsidR="00AC7D45">
                <w:rPr>
                  <w:spacing w:val="-4"/>
                  <w:sz w:val="26"/>
                </w:rPr>
                <w:t xml:space="preserve"> </w:t>
              </w:r>
            </w:ins>
            <w:r>
              <w:rPr>
                <w:sz w:val="26"/>
              </w:rPr>
              <w:t>стр.</w:t>
            </w:r>
          </w:p>
          <w:p w14:paraId="3464C1CD" w14:textId="0FA4DD94" w:rsidR="00D92FDB" w:rsidRDefault="003F6AD3">
            <w:pPr>
              <w:pStyle w:val="TableParagraph"/>
              <w:spacing w:before="46"/>
              <w:ind w:left="110"/>
              <w:rPr>
                <w:sz w:val="26"/>
              </w:rPr>
            </w:pPr>
            <w:del w:id="203" w:author="user" w:date="2021-11-09T12:57:00Z">
              <w:r w:rsidDel="00AC7D45">
                <w:rPr>
                  <w:sz w:val="26"/>
                </w:rPr>
                <w:delText>1</w:delText>
              </w:r>
              <w:r w:rsidR="009B1D4D" w:rsidDel="00AC7D45">
                <w:rPr>
                  <w:sz w:val="26"/>
                </w:rPr>
                <w:delText>62</w:delText>
              </w:r>
              <w:r w:rsidDel="00AC7D45">
                <w:rPr>
                  <w:spacing w:val="-4"/>
                  <w:sz w:val="26"/>
                </w:rPr>
                <w:delText xml:space="preserve"> </w:delText>
              </w:r>
            </w:del>
            <w:ins w:id="204" w:author="user" w:date="2021-11-09T12:57:00Z">
              <w:r w:rsidR="00AC7D45">
                <w:rPr>
                  <w:sz w:val="26"/>
                </w:rPr>
                <w:t>166</w:t>
              </w:r>
              <w:r w:rsidR="00AC7D45">
                <w:rPr>
                  <w:spacing w:val="-4"/>
                  <w:sz w:val="26"/>
                </w:rPr>
                <w:t xml:space="preserve"> </w:t>
              </w:r>
            </w:ins>
            <w:r>
              <w:rPr>
                <w:sz w:val="26"/>
              </w:rPr>
              <w:t>стр.</w:t>
            </w:r>
          </w:p>
          <w:p w14:paraId="186B983D" w14:textId="431A9E79" w:rsidR="00D92FDB" w:rsidRDefault="003F6AD3">
            <w:pPr>
              <w:pStyle w:val="TableParagraph"/>
              <w:spacing w:before="44"/>
              <w:ind w:left="110"/>
              <w:rPr>
                <w:sz w:val="26"/>
              </w:rPr>
            </w:pPr>
            <w:del w:id="205" w:author="user" w:date="2021-11-09T12:57:00Z">
              <w:r w:rsidDel="00AC7D45">
                <w:rPr>
                  <w:sz w:val="26"/>
                </w:rPr>
                <w:delText>1</w:delText>
              </w:r>
              <w:r w:rsidR="009B1D4D" w:rsidDel="00AC7D45">
                <w:rPr>
                  <w:sz w:val="26"/>
                </w:rPr>
                <w:delText>70</w:delText>
              </w:r>
              <w:r w:rsidDel="00AC7D45">
                <w:rPr>
                  <w:spacing w:val="-4"/>
                  <w:sz w:val="26"/>
                </w:rPr>
                <w:delText xml:space="preserve"> </w:delText>
              </w:r>
            </w:del>
            <w:ins w:id="206" w:author="user" w:date="2021-11-09T12:57:00Z">
              <w:r w:rsidR="00AC7D45">
                <w:rPr>
                  <w:sz w:val="26"/>
                </w:rPr>
                <w:t>173</w:t>
              </w:r>
              <w:r w:rsidR="00AC7D45">
                <w:rPr>
                  <w:spacing w:val="-4"/>
                  <w:sz w:val="26"/>
                </w:rPr>
                <w:t xml:space="preserve"> </w:t>
              </w:r>
            </w:ins>
            <w:r>
              <w:rPr>
                <w:sz w:val="26"/>
              </w:rPr>
              <w:t>стр.</w:t>
            </w:r>
          </w:p>
          <w:p w14:paraId="72BC0990" w14:textId="02CECF92" w:rsidR="00D92FDB" w:rsidRDefault="003F6AD3">
            <w:pPr>
              <w:pStyle w:val="TableParagraph"/>
              <w:spacing w:before="45"/>
              <w:ind w:left="110"/>
              <w:rPr>
                <w:sz w:val="26"/>
              </w:rPr>
            </w:pPr>
            <w:del w:id="207" w:author="user" w:date="2021-11-09T12:57:00Z">
              <w:r w:rsidDel="00AC7D45">
                <w:rPr>
                  <w:sz w:val="26"/>
                </w:rPr>
                <w:delText>1</w:delText>
              </w:r>
              <w:r w:rsidR="009B1D4D" w:rsidDel="00AC7D45">
                <w:rPr>
                  <w:sz w:val="26"/>
                </w:rPr>
                <w:delText>82</w:delText>
              </w:r>
              <w:r w:rsidDel="00AC7D45">
                <w:rPr>
                  <w:spacing w:val="-4"/>
                  <w:sz w:val="26"/>
                </w:rPr>
                <w:delText xml:space="preserve"> </w:delText>
              </w:r>
            </w:del>
            <w:ins w:id="208" w:author="user" w:date="2021-11-09T12:57:00Z">
              <w:r w:rsidR="00AC7D45">
                <w:rPr>
                  <w:sz w:val="26"/>
                </w:rPr>
                <w:t>186</w:t>
              </w:r>
              <w:r w:rsidR="00AC7D45">
                <w:rPr>
                  <w:spacing w:val="-4"/>
                  <w:sz w:val="26"/>
                </w:rPr>
                <w:t xml:space="preserve"> </w:t>
              </w:r>
            </w:ins>
            <w:r>
              <w:rPr>
                <w:sz w:val="26"/>
              </w:rPr>
              <w:t>стр.</w:t>
            </w:r>
          </w:p>
          <w:p w14:paraId="32C7DC5D" w14:textId="5ACCDC68" w:rsidR="00D92FDB" w:rsidRDefault="003F6AD3">
            <w:pPr>
              <w:pStyle w:val="TableParagraph"/>
              <w:spacing w:before="44"/>
              <w:ind w:left="110"/>
              <w:rPr>
                <w:sz w:val="26"/>
              </w:rPr>
            </w:pPr>
            <w:del w:id="209" w:author="user" w:date="2021-11-09T12:57:00Z">
              <w:r w:rsidDel="00AC7D45">
                <w:rPr>
                  <w:sz w:val="26"/>
                </w:rPr>
                <w:delText>18</w:delText>
              </w:r>
              <w:r w:rsidR="009B1D4D" w:rsidDel="00AC7D45">
                <w:rPr>
                  <w:sz w:val="26"/>
                </w:rPr>
                <w:delText>5</w:delText>
              </w:r>
              <w:r w:rsidDel="00AC7D45">
                <w:rPr>
                  <w:spacing w:val="-4"/>
                  <w:sz w:val="26"/>
                </w:rPr>
                <w:delText xml:space="preserve"> </w:delText>
              </w:r>
            </w:del>
            <w:ins w:id="210" w:author="user" w:date="2021-11-09T12:57:00Z">
              <w:r w:rsidR="00AC7D45">
                <w:rPr>
                  <w:sz w:val="26"/>
                </w:rPr>
                <w:t>190</w:t>
              </w:r>
              <w:r w:rsidR="00AC7D45">
                <w:rPr>
                  <w:spacing w:val="-4"/>
                  <w:sz w:val="26"/>
                </w:rPr>
                <w:t xml:space="preserve"> </w:t>
              </w:r>
            </w:ins>
            <w:r>
              <w:rPr>
                <w:sz w:val="26"/>
              </w:rPr>
              <w:t>стр.</w:t>
            </w:r>
          </w:p>
          <w:p w14:paraId="385DA9C9" w14:textId="64B06C28" w:rsidR="00D92FDB" w:rsidRDefault="003F6AD3">
            <w:pPr>
              <w:pStyle w:val="TableParagraph"/>
              <w:spacing w:before="46"/>
              <w:ind w:left="110"/>
              <w:rPr>
                <w:sz w:val="26"/>
              </w:rPr>
            </w:pPr>
            <w:del w:id="211" w:author="user" w:date="2021-11-09T12:57:00Z">
              <w:r w:rsidDel="00AC7D45">
                <w:rPr>
                  <w:sz w:val="26"/>
                </w:rPr>
                <w:delText>18</w:delText>
              </w:r>
              <w:r w:rsidR="00085417" w:rsidDel="00AC7D45">
                <w:rPr>
                  <w:sz w:val="26"/>
                </w:rPr>
                <w:delText>8</w:delText>
              </w:r>
              <w:r w:rsidDel="00AC7D45">
                <w:rPr>
                  <w:spacing w:val="-4"/>
                  <w:sz w:val="26"/>
                </w:rPr>
                <w:delText xml:space="preserve"> </w:delText>
              </w:r>
            </w:del>
            <w:ins w:id="212" w:author="user" w:date="2021-11-09T12:57:00Z">
              <w:r w:rsidR="00AC7D45">
                <w:rPr>
                  <w:sz w:val="26"/>
                </w:rPr>
                <w:t>193</w:t>
              </w:r>
              <w:r w:rsidR="00AC7D45">
                <w:rPr>
                  <w:spacing w:val="-4"/>
                  <w:sz w:val="26"/>
                </w:rPr>
                <w:t xml:space="preserve"> </w:t>
              </w:r>
            </w:ins>
            <w:r>
              <w:rPr>
                <w:sz w:val="26"/>
              </w:rPr>
              <w:t>стр.</w:t>
            </w:r>
          </w:p>
          <w:p w14:paraId="7C47613A" w14:textId="5FA8A87D" w:rsidR="00D92FDB" w:rsidRDefault="00085417">
            <w:pPr>
              <w:pStyle w:val="TableParagraph"/>
              <w:spacing w:before="8"/>
              <w:rPr>
                <w:b/>
                <w:sz w:val="33"/>
              </w:rPr>
            </w:pPr>
            <w:r>
              <w:rPr>
                <w:sz w:val="26"/>
              </w:rPr>
              <w:t xml:space="preserve">  </w:t>
            </w:r>
            <w:del w:id="213" w:author="user" w:date="2021-11-09T12:57:00Z">
              <w:r w:rsidDel="00AC7D45">
                <w:rPr>
                  <w:sz w:val="26"/>
                </w:rPr>
                <w:delText>192</w:delText>
              </w:r>
              <w:r w:rsidDel="00AC7D45">
                <w:rPr>
                  <w:spacing w:val="-4"/>
                  <w:sz w:val="26"/>
                </w:rPr>
                <w:delText xml:space="preserve"> </w:delText>
              </w:r>
            </w:del>
            <w:ins w:id="214" w:author="user" w:date="2021-11-09T12:57:00Z">
              <w:r w:rsidR="00AC7D45">
                <w:rPr>
                  <w:sz w:val="26"/>
                </w:rPr>
                <w:t>197</w:t>
              </w:r>
              <w:r w:rsidR="00AC7D45">
                <w:rPr>
                  <w:spacing w:val="-4"/>
                  <w:sz w:val="26"/>
                </w:rPr>
                <w:t xml:space="preserve"> </w:t>
              </w:r>
            </w:ins>
            <w:r>
              <w:rPr>
                <w:sz w:val="26"/>
              </w:rPr>
              <w:t>стр</w:t>
            </w:r>
          </w:p>
          <w:p w14:paraId="5969ECC6" w14:textId="37B72C89" w:rsidR="00D92FDB" w:rsidRDefault="00085417">
            <w:pPr>
              <w:pStyle w:val="TableParagraph"/>
              <w:ind w:left="110"/>
              <w:rPr>
                <w:sz w:val="26"/>
              </w:rPr>
            </w:pPr>
            <w:del w:id="215" w:author="user" w:date="2021-11-09T12:58:00Z">
              <w:r w:rsidDel="005321FD">
                <w:rPr>
                  <w:sz w:val="26"/>
                </w:rPr>
                <w:delText>194</w:delText>
              </w:r>
              <w:r w:rsidR="003F6AD3" w:rsidDel="005321FD">
                <w:rPr>
                  <w:spacing w:val="-4"/>
                  <w:sz w:val="26"/>
                </w:rPr>
                <w:delText xml:space="preserve"> </w:delText>
              </w:r>
            </w:del>
            <w:ins w:id="216" w:author="user" w:date="2021-11-09T12:58:00Z">
              <w:r w:rsidR="005321FD">
                <w:rPr>
                  <w:sz w:val="26"/>
                </w:rPr>
                <w:t>199</w:t>
              </w:r>
              <w:r w:rsidR="005321FD">
                <w:rPr>
                  <w:spacing w:val="-4"/>
                  <w:sz w:val="26"/>
                </w:rPr>
                <w:t xml:space="preserve"> </w:t>
              </w:r>
            </w:ins>
            <w:r w:rsidR="003F6AD3">
              <w:rPr>
                <w:sz w:val="26"/>
              </w:rPr>
              <w:t>стр.</w:t>
            </w:r>
          </w:p>
          <w:p w14:paraId="4FAD47C3" w14:textId="77777777" w:rsidR="00085417" w:rsidDel="005321FD" w:rsidRDefault="00085417">
            <w:pPr>
              <w:pStyle w:val="TableParagraph"/>
              <w:spacing w:before="45"/>
              <w:ind w:left="110"/>
              <w:rPr>
                <w:del w:id="217" w:author="user" w:date="2021-11-09T12:58:00Z"/>
                <w:sz w:val="26"/>
              </w:rPr>
            </w:pPr>
          </w:p>
          <w:p w14:paraId="45A6E9E4" w14:textId="2A00AF05" w:rsidR="00D92FDB" w:rsidRDefault="003F6AD3">
            <w:pPr>
              <w:pStyle w:val="TableParagraph"/>
              <w:spacing w:before="45"/>
              <w:rPr>
                <w:sz w:val="26"/>
              </w:rPr>
              <w:pPrChange w:id="218" w:author="user" w:date="2021-11-09T12:58:00Z">
                <w:pPr>
                  <w:pStyle w:val="TableParagraph"/>
                  <w:spacing w:before="45"/>
                  <w:ind w:left="110"/>
                </w:pPr>
              </w:pPrChange>
            </w:pPr>
            <w:r>
              <w:rPr>
                <w:sz w:val="26"/>
              </w:rPr>
              <w:t>2</w:t>
            </w:r>
            <w:del w:id="219" w:author="user" w:date="2021-11-09T12:58:00Z">
              <w:r w:rsidR="00085417" w:rsidDel="005321FD">
                <w:rPr>
                  <w:sz w:val="26"/>
                </w:rPr>
                <w:delText>13</w:delText>
              </w:r>
            </w:del>
            <w:ins w:id="220" w:author="user" w:date="2021-11-09T12:58:00Z">
              <w:r w:rsidR="005321FD">
                <w:rPr>
                  <w:sz w:val="26"/>
                </w:rPr>
                <w:t>48</w:t>
              </w:r>
            </w:ins>
            <w:r>
              <w:rPr>
                <w:spacing w:val="-4"/>
                <w:sz w:val="26"/>
              </w:rPr>
              <w:t xml:space="preserve"> </w:t>
            </w:r>
            <w:r>
              <w:rPr>
                <w:sz w:val="26"/>
              </w:rPr>
              <w:t>стр.</w:t>
            </w:r>
          </w:p>
          <w:p w14:paraId="2F67B8CE" w14:textId="77472862" w:rsidR="00085417" w:rsidDel="005321FD" w:rsidRDefault="00085417">
            <w:pPr>
              <w:pStyle w:val="TableParagraph"/>
              <w:spacing w:before="45"/>
              <w:rPr>
                <w:del w:id="221" w:author="user" w:date="2021-11-09T12:58:00Z"/>
                <w:sz w:val="26"/>
              </w:rPr>
              <w:pPrChange w:id="222" w:author="user" w:date="2021-11-09T12:58:00Z">
                <w:pPr>
                  <w:pStyle w:val="TableParagraph"/>
                  <w:spacing w:before="45"/>
                  <w:ind w:left="110"/>
                </w:pPr>
              </w:pPrChange>
            </w:pPr>
          </w:p>
          <w:p w14:paraId="7FE52212" w14:textId="77777777" w:rsidR="005321FD" w:rsidRDefault="005321FD" w:rsidP="00085417">
            <w:pPr>
              <w:pStyle w:val="TableParagraph"/>
              <w:spacing w:before="45"/>
              <w:ind w:left="110"/>
              <w:rPr>
                <w:ins w:id="223" w:author="user" w:date="2021-11-09T12:58:00Z"/>
                <w:sz w:val="26"/>
              </w:rPr>
            </w:pPr>
          </w:p>
          <w:p w14:paraId="39297CAB" w14:textId="248FD59A" w:rsidR="00085417" w:rsidRDefault="00085417">
            <w:pPr>
              <w:pStyle w:val="TableParagraph"/>
              <w:spacing w:before="45"/>
              <w:rPr>
                <w:sz w:val="26"/>
              </w:rPr>
              <w:pPrChange w:id="224" w:author="user" w:date="2021-11-09T12:58:00Z">
                <w:pPr>
                  <w:pStyle w:val="TableParagraph"/>
                  <w:spacing w:before="45"/>
                  <w:ind w:left="110"/>
                </w:pPr>
              </w:pPrChange>
            </w:pPr>
            <w:del w:id="225" w:author="user" w:date="2021-11-09T12:58:00Z">
              <w:r w:rsidDel="005321FD">
                <w:rPr>
                  <w:sz w:val="26"/>
                </w:rPr>
                <w:delText>221</w:delText>
              </w:r>
              <w:r w:rsidDel="005321FD">
                <w:rPr>
                  <w:spacing w:val="-4"/>
                  <w:sz w:val="26"/>
                </w:rPr>
                <w:delText xml:space="preserve"> </w:delText>
              </w:r>
            </w:del>
            <w:ins w:id="226" w:author="user" w:date="2021-11-09T12:58:00Z">
              <w:r w:rsidR="005321FD">
                <w:rPr>
                  <w:sz w:val="26"/>
                </w:rPr>
                <w:t>256</w:t>
              </w:r>
              <w:r w:rsidR="005321FD">
                <w:rPr>
                  <w:spacing w:val="-4"/>
                  <w:sz w:val="26"/>
                </w:rPr>
                <w:t xml:space="preserve"> </w:t>
              </w:r>
            </w:ins>
            <w:r>
              <w:rPr>
                <w:sz w:val="26"/>
              </w:rPr>
              <w:t>стр.</w:t>
            </w:r>
          </w:p>
        </w:tc>
      </w:tr>
      <w:tr w:rsidR="00D92FDB" w14:paraId="1AA450A0" w14:textId="77777777" w:rsidTr="005321FD">
        <w:trPr>
          <w:trHeight w:val="7565"/>
          <w:trPrChange w:id="227" w:author="user" w:date="2021-11-09T13:02:00Z">
            <w:trPr>
              <w:trHeight w:val="7565"/>
            </w:trPr>
          </w:trPrChange>
        </w:trPr>
        <w:tc>
          <w:tcPr>
            <w:tcW w:w="8645" w:type="dxa"/>
            <w:tcPrChange w:id="228" w:author="user" w:date="2021-11-09T13:02:00Z">
              <w:tcPr>
                <w:tcW w:w="8674" w:type="dxa"/>
              </w:tcPr>
            </w:tcPrChange>
          </w:tcPr>
          <w:p w14:paraId="35E96CE6" w14:textId="77777777" w:rsidR="00D92FDB" w:rsidRDefault="003F6AD3">
            <w:pPr>
              <w:pStyle w:val="TableParagraph"/>
              <w:numPr>
                <w:ilvl w:val="0"/>
                <w:numId w:val="107"/>
              </w:numPr>
              <w:tabs>
                <w:tab w:val="left" w:pos="368"/>
              </w:tabs>
              <w:spacing w:line="292" w:lineRule="exact"/>
              <w:rPr>
                <w:b/>
                <w:sz w:val="26"/>
              </w:rPr>
              <w:pPrChange w:id="229" w:author="Ольга" w:date="2021-09-09T16:10:00Z">
                <w:pPr>
                  <w:pStyle w:val="TableParagraph"/>
                  <w:numPr>
                    <w:numId w:val="115"/>
                  </w:numPr>
                  <w:tabs>
                    <w:tab w:val="left" w:pos="368"/>
                  </w:tabs>
                  <w:spacing w:line="292" w:lineRule="exact"/>
                  <w:ind w:left="720" w:hanging="360"/>
                </w:pPr>
              </w:pPrChange>
            </w:pPr>
            <w:r>
              <w:rPr>
                <w:b/>
                <w:sz w:val="26"/>
              </w:rPr>
              <w:t>Организационный</w:t>
            </w:r>
            <w:r>
              <w:rPr>
                <w:b/>
                <w:spacing w:val="-2"/>
                <w:sz w:val="26"/>
              </w:rPr>
              <w:t xml:space="preserve"> </w:t>
            </w:r>
            <w:r>
              <w:rPr>
                <w:b/>
                <w:sz w:val="26"/>
              </w:rPr>
              <w:t>раздел</w:t>
            </w:r>
          </w:p>
          <w:p w14:paraId="570390D7" w14:textId="77777777" w:rsidR="00D92FDB" w:rsidRDefault="003F6AD3">
            <w:pPr>
              <w:pStyle w:val="TableParagraph"/>
              <w:numPr>
                <w:ilvl w:val="1"/>
                <w:numId w:val="107"/>
              </w:numPr>
              <w:tabs>
                <w:tab w:val="left" w:pos="562"/>
              </w:tabs>
              <w:spacing w:before="37"/>
              <w:rPr>
                <w:sz w:val="26"/>
              </w:rPr>
              <w:pPrChange w:id="230" w:author="Ольга" w:date="2021-09-09T16:10:00Z">
                <w:pPr>
                  <w:pStyle w:val="TableParagraph"/>
                  <w:numPr>
                    <w:ilvl w:val="1"/>
                    <w:numId w:val="115"/>
                  </w:numPr>
                  <w:tabs>
                    <w:tab w:val="left" w:pos="562"/>
                  </w:tabs>
                  <w:spacing w:before="37"/>
                  <w:ind w:left="1440" w:hanging="360"/>
                </w:pPr>
              </w:pPrChange>
            </w:pPr>
            <w:r>
              <w:rPr>
                <w:sz w:val="26"/>
              </w:rPr>
              <w:t>Учебный план начального общего</w:t>
            </w:r>
            <w:r>
              <w:rPr>
                <w:spacing w:val="-2"/>
                <w:sz w:val="26"/>
              </w:rPr>
              <w:t xml:space="preserve"> </w:t>
            </w:r>
            <w:r>
              <w:rPr>
                <w:sz w:val="26"/>
              </w:rPr>
              <w:t>образования</w:t>
            </w:r>
          </w:p>
          <w:p w14:paraId="3ED8676A" w14:textId="77777777" w:rsidR="00D92FDB" w:rsidRDefault="003F6AD3">
            <w:pPr>
              <w:pStyle w:val="TableParagraph"/>
              <w:numPr>
                <w:ilvl w:val="1"/>
                <w:numId w:val="107"/>
              </w:numPr>
              <w:tabs>
                <w:tab w:val="left" w:pos="562"/>
              </w:tabs>
              <w:spacing w:before="45"/>
              <w:rPr>
                <w:sz w:val="26"/>
              </w:rPr>
              <w:pPrChange w:id="231" w:author="Ольга" w:date="2021-09-09T16:10:00Z">
                <w:pPr>
                  <w:pStyle w:val="TableParagraph"/>
                  <w:numPr>
                    <w:ilvl w:val="1"/>
                    <w:numId w:val="115"/>
                  </w:numPr>
                  <w:tabs>
                    <w:tab w:val="left" w:pos="562"/>
                  </w:tabs>
                  <w:spacing w:before="45"/>
                  <w:ind w:left="1440" w:hanging="360"/>
                </w:pPr>
              </w:pPrChange>
            </w:pPr>
            <w:r>
              <w:rPr>
                <w:sz w:val="26"/>
              </w:rPr>
              <w:t>Календарный учебный</w:t>
            </w:r>
            <w:r>
              <w:rPr>
                <w:spacing w:val="2"/>
                <w:sz w:val="26"/>
              </w:rPr>
              <w:t xml:space="preserve"> </w:t>
            </w:r>
            <w:r>
              <w:rPr>
                <w:sz w:val="26"/>
              </w:rPr>
              <w:t>график</w:t>
            </w:r>
          </w:p>
          <w:p w14:paraId="0F042926" w14:textId="77777777" w:rsidR="00D92FDB" w:rsidRDefault="003F6AD3">
            <w:pPr>
              <w:pStyle w:val="TableParagraph"/>
              <w:numPr>
                <w:ilvl w:val="1"/>
                <w:numId w:val="107"/>
              </w:numPr>
              <w:tabs>
                <w:tab w:val="left" w:pos="562"/>
              </w:tabs>
              <w:spacing w:before="46"/>
              <w:rPr>
                <w:sz w:val="26"/>
              </w:rPr>
              <w:pPrChange w:id="232" w:author="Ольга" w:date="2021-09-09T16:10:00Z">
                <w:pPr>
                  <w:pStyle w:val="TableParagraph"/>
                  <w:numPr>
                    <w:ilvl w:val="1"/>
                    <w:numId w:val="115"/>
                  </w:numPr>
                  <w:tabs>
                    <w:tab w:val="left" w:pos="562"/>
                  </w:tabs>
                  <w:spacing w:before="46"/>
                  <w:ind w:left="1440" w:hanging="360"/>
                </w:pPr>
              </w:pPrChange>
            </w:pPr>
            <w:r>
              <w:rPr>
                <w:sz w:val="26"/>
              </w:rPr>
              <w:t>Программа внеурочной</w:t>
            </w:r>
            <w:r>
              <w:rPr>
                <w:spacing w:val="-2"/>
                <w:sz w:val="26"/>
              </w:rPr>
              <w:t xml:space="preserve"> </w:t>
            </w:r>
            <w:r>
              <w:rPr>
                <w:sz w:val="26"/>
              </w:rPr>
              <w:t>деятельности</w:t>
            </w:r>
          </w:p>
          <w:p w14:paraId="2DAB4FE7" w14:textId="77777777" w:rsidR="00D92FDB" w:rsidRDefault="003F6AD3">
            <w:pPr>
              <w:pStyle w:val="TableParagraph"/>
              <w:spacing w:before="44"/>
              <w:ind w:left="108"/>
              <w:rPr>
                <w:sz w:val="26"/>
              </w:rPr>
            </w:pPr>
            <w:r>
              <w:rPr>
                <w:sz w:val="26"/>
              </w:rPr>
              <w:t>3.</w:t>
            </w:r>
            <w:r w:rsidR="00085417">
              <w:rPr>
                <w:sz w:val="26"/>
              </w:rPr>
              <w:t>4</w:t>
            </w:r>
            <w:r>
              <w:rPr>
                <w:sz w:val="26"/>
              </w:rPr>
              <w:t>. План внеурочной деятельности</w:t>
            </w:r>
          </w:p>
          <w:p w14:paraId="20251422" w14:textId="77777777" w:rsidR="00D92FDB" w:rsidRDefault="003F6AD3">
            <w:pPr>
              <w:pStyle w:val="TableParagraph"/>
              <w:numPr>
                <w:ilvl w:val="1"/>
                <w:numId w:val="106"/>
              </w:numPr>
              <w:tabs>
                <w:tab w:val="left" w:pos="562"/>
              </w:tabs>
              <w:spacing w:before="45" w:line="276" w:lineRule="auto"/>
              <w:ind w:right="873" w:firstLine="0"/>
              <w:rPr>
                <w:sz w:val="26"/>
              </w:rPr>
              <w:pPrChange w:id="233" w:author="Ольга" w:date="2021-09-09T16:10:00Z">
                <w:pPr>
                  <w:pStyle w:val="TableParagraph"/>
                  <w:numPr>
                    <w:ilvl w:val="1"/>
                    <w:numId w:val="114"/>
                  </w:numPr>
                  <w:tabs>
                    <w:tab w:val="left" w:pos="562"/>
                  </w:tabs>
                  <w:spacing w:before="45" w:line="276" w:lineRule="auto"/>
                  <w:ind w:left="1222" w:right="873" w:hanging="360"/>
                </w:pPr>
              </w:pPrChange>
            </w:pPr>
            <w:r>
              <w:rPr>
                <w:sz w:val="26"/>
              </w:rPr>
              <w:t>Система условий реализации основной образовательной</w:t>
            </w:r>
            <w:r>
              <w:rPr>
                <w:spacing w:val="-16"/>
                <w:sz w:val="26"/>
              </w:rPr>
              <w:t xml:space="preserve"> </w:t>
            </w:r>
            <w:r>
              <w:rPr>
                <w:sz w:val="26"/>
              </w:rPr>
              <w:t>программы начального общего</w:t>
            </w:r>
            <w:r>
              <w:rPr>
                <w:spacing w:val="-1"/>
                <w:sz w:val="26"/>
              </w:rPr>
              <w:t xml:space="preserve"> </w:t>
            </w:r>
            <w:r>
              <w:rPr>
                <w:sz w:val="26"/>
              </w:rPr>
              <w:t>образования:</w:t>
            </w:r>
          </w:p>
          <w:p w14:paraId="49820D34" w14:textId="77777777" w:rsidR="00D92FDB" w:rsidRDefault="003F6AD3">
            <w:pPr>
              <w:pStyle w:val="TableParagraph"/>
              <w:numPr>
                <w:ilvl w:val="2"/>
                <w:numId w:val="106"/>
              </w:numPr>
              <w:tabs>
                <w:tab w:val="left" w:pos="757"/>
              </w:tabs>
              <w:spacing w:before="1" w:line="276" w:lineRule="auto"/>
              <w:ind w:right="538" w:firstLine="0"/>
              <w:rPr>
                <w:sz w:val="26"/>
              </w:rPr>
              <w:pPrChange w:id="234" w:author="Ольга" w:date="2021-09-09T16:10:00Z">
                <w:pPr>
                  <w:pStyle w:val="TableParagraph"/>
                  <w:numPr>
                    <w:ilvl w:val="2"/>
                    <w:numId w:val="114"/>
                  </w:numPr>
                  <w:tabs>
                    <w:tab w:val="left" w:pos="757"/>
                  </w:tabs>
                  <w:spacing w:before="1" w:line="276" w:lineRule="auto"/>
                  <w:ind w:left="1942" w:right="538" w:hanging="180"/>
                </w:pPr>
              </w:pPrChange>
            </w:pPr>
            <w:r>
              <w:rPr>
                <w:sz w:val="26"/>
              </w:rPr>
              <w:t>Кадровые условия реализации основной образовательной</w:t>
            </w:r>
            <w:r>
              <w:rPr>
                <w:spacing w:val="-14"/>
                <w:sz w:val="26"/>
              </w:rPr>
              <w:t xml:space="preserve"> </w:t>
            </w:r>
            <w:r>
              <w:rPr>
                <w:sz w:val="26"/>
              </w:rPr>
              <w:t>программы начального общего</w:t>
            </w:r>
            <w:r>
              <w:rPr>
                <w:spacing w:val="-1"/>
                <w:sz w:val="26"/>
              </w:rPr>
              <w:t xml:space="preserve"> </w:t>
            </w:r>
            <w:r>
              <w:rPr>
                <w:sz w:val="26"/>
              </w:rPr>
              <w:t>образования</w:t>
            </w:r>
          </w:p>
          <w:p w14:paraId="1D416E37" w14:textId="77777777" w:rsidR="00D92FDB" w:rsidRDefault="003F6AD3">
            <w:pPr>
              <w:pStyle w:val="TableParagraph"/>
              <w:numPr>
                <w:ilvl w:val="2"/>
                <w:numId w:val="106"/>
              </w:numPr>
              <w:tabs>
                <w:tab w:val="left" w:pos="757"/>
              </w:tabs>
              <w:spacing w:line="276" w:lineRule="auto"/>
              <w:ind w:right="1097" w:firstLine="0"/>
              <w:rPr>
                <w:sz w:val="26"/>
              </w:rPr>
              <w:pPrChange w:id="235" w:author="Ольга" w:date="2021-09-09T16:10:00Z">
                <w:pPr>
                  <w:pStyle w:val="TableParagraph"/>
                  <w:numPr>
                    <w:ilvl w:val="2"/>
                    <w:numId w:val="114"/>
                  </w:numPr>
                  <w:tabs>
                    <w:tab w:val="left" w:pos="757"/>
                  </w:tabs>
                  <w:spacing w:line="276" w:lineRule="auto"/>
                  <w:ind w:left="1942" w:right="1097" w:hanging="180"/>
                </w:pPr>
              </w:pPrChange>
            </w:pPr>
            <w:r>
              <w:rPr>
                <w:sz w:val="26"/>
              </w:rPr>
              <w:t>Финансовое обеспечение реализации основной образовательной программы начального общего</w:t>
            </w:r>
            <w:r>
              <w:rPr>
                <w:spacing w:val="-2"/>
                <w:sz w:val="26"/>
              </w:rPr>
              <w:t xml:space="preserve"> </w:t>
            </w:r>
            <w:r>
              <w:rPr>
                <w:sz w:val="26"/>
              </w:rPr>
              <w:t>образования</w:t>
            </w:r>
          </w:p>
          <w:p w14:paraId="722E0427" w14:textId="77777777" w:rsidR="00D92FDB" w:rsidRDefault="003F6AD3">
            <w:pPr>
              <w:pStyle w:val="TableParagraph"/>
              <w:numPr>
                <w:ilvl w:val="2"/>
                <w:numId w:val="106"/>
              </w:numPr>
              <w:tabs>
                <w:tab w:val="left" w:pos="757"/>
              </w:tabs>
              <w:spacing w:line="276" w:lineRule="auto"/>
              <w:ind w:right="1400" w:firstLine="0"/>
              <w:rPr>
                <w:sz w:val="26"/>
              </w:rPr>
              <w:pPrChange w:id="236" w:author="Ольга" w:date="2021-09-09T16:10:00Z">
                <w:pPr>
                  <w:pStyle w:val="TableParagraph"/>
                  <w:numPr>
                    <w:ilvl w:val="2"/>
                    <w:numId w:val="114"/>
                  </w:numPr>
                  <w:tabs>
                    <w:tab w:val="left" w:pos="757"/>
                  </w:tabs>
                  <w:spacing w:line="276" w:lineRule="auto"/>
                  <w:ind w:left="1942" w:right="1400" w:hanging="180"/>
                </w:pPr>
              </w:pPrChange>
            </w:pPr>
            <w:r>
              <w:rPr>
                <w:sz w:val="26"/>
              </w:rPr>
              <w:t>Информационно-методические условия реализации основной образовательной программы начального общего</w:t>
            </w:r>
            <w:r>
              <w:rPr>
                <w:spacing w:val="-5"/>
                <w:sz w:val="26"/>
              </w:rPr>
              <w:t xml:space="preserve"> </w:t>
            </w:r>
            <w:r>
              <w:rPr>
                <w:sz w:val="26"/>
              </w:rPr>
              <w:t>образования</w:t>
            </w:r>
          </w:p>
          <w:p w14:paraId="6A6233A4" w14:textId="77777777" w:rsidR="00D92FDB" w:rsidRDefault="003F6AD3">
            <w:pPr>
              <w:pStyle w:val="TableParagraph"/>
              <w:numPr>
                <w:ilvl w:val="2"/>
                <w:numId w:val="106"/>
              </w:numPr>
              <w:tabs>
                <w:tab w:val="left" w:pos="757"/>
              </w:tabs>
              <w:spacing w:line="276" w:lineRule="auto"/>
              <w:ind w:right="1866" w:firstLine="0"/>
              <w:rPr>
                <w:sz w:val="26"/>
              </w:rPr>
              <w:pPrChange w:id="237" w:author="Ольга" w:date="2021-09-09T16:10:00Z">
                <w:pPr>
                  <w:pStyle w:val="TableParagraph"/>
                  <w:numPr>
                    <w:ilvl w:val="2"/>
                    <w:numId w:val="114"/>
                  </w:numPr>
                  <w:tabs>
                    <w:tab w:val="left" w:pos="757"/>
                  </w:tabs>
                  <w:spacing w:line="276" w:lineRule="auto"/>
                  <w:ind w:left="1942" w:right="1866" w:hanging="180"/>
                </w:pPr>
              </w:pPrChange>
            </w:pPr>
            <w:r>
              <w:rPr>
                <w:sz w:val="26"/>
              </w:rPr>
              <w:t>Психолого-педагогические условия реализации основной образовательной программы начального общего</w:t>
            </w:r>
            <w:r>
              <w:rPr>
                <w:spacing w:val="-9"/>
                <w:sz w:val="26"/>
              </w:rPr>
              <w:t xml:space="preserve"> </w:t>
            </w:r>
            <w:r>
              <w:rPr>
                <w:sz w:val="26"/>
              </w:rPr>
              <w:t>образования</w:t>
            </w:r>
          </w:p>
          <w:p w14:paraId="546414EF" w14:textId="77777777" w:rsidR="00D92FDB" w:rsidRDefault="003F6AD3">
            <w:pPr>
              <w:pStyle w:val="TableParagraph"/>
              <w:numPr>
                <w:ilvl w:val="2"/>
                <w:numId w:val="106"/>
              </w:numPr>
              <w:tabs>
                <w:tab w:val="left" w:pos="757"/>
              </w:tabs>
              <w:spacing w:line="276" w:lineRule="auto"/>
              <w:ind w:right="1939" w:firstLine="0"/>
              <w:rPr>
                <w:sz w:val="26"/>
              </w:rPr>
              <w:pPrChange w:id="238" w:author="Ольга" w:date="2021-09-09T16:10:00Z">
                <w:pPr>
                  <w:pStyle w:val="TableParagraph"/>
                  <w:numPr>
                    <w:ilvl w:val="2"/>
                    <w:numId w:val="114"/>
                  </w:numPr>
                  <w:tabs>
                    <w:tab w:val="left" w:pos="757"/>
                  </w:tabs>
                  <w:spacing w:line="276" w:lineRule="auto"/>
                  <w:ind w:left="1942" w:right="1939" w:hanging="180"/>
                </w:pPr>
              </w:pPrChange>
            </w:pPr>
            <w:r>
              <w:rPr>
                <w:sz w:val="26"/>
              </w:rPr>
              <w:t>Материально-технические условия реализации</w:t>
            </w:r>
            <w:r>
              <w:rPr>
                <w:spacing w:val="-12"/>
                <w:sz w:val="26"/>
              </w:rPr>
              <w:t xml:space="preserve"> </w:t>
            </w:r>
            <w:r>
              <w:rPr>
                <w:sz w:val="26"/>
              </w:rPr>
              <w:t>основной образовательной программы начального общего</w:t>
            </w:r>
            <w:r>
              <w:rPr>
                <w:spacing w:val="-10"/>
                <w:sz w:val="26"/>
              </w:rPr>
              <w:t xml:space="preserve"> </w:t>
            </w:r>
            <w:r>
              <w:rPr>
                <w:sz w:val="26"/>
              </w:rPr>
              <w:t>образования</w:t>
            </w:r>
          </w:p>
          <w:p w14:paraId="1E84066B" w14:textId="77777777" w:rsidR="00D92FDB" w:rsidRDefault="003F6AD3">
            <w:pPr>
              <w:pStyle w:val="TableParagraph"/>
              <w:numPr>
                <w:ilvl w:val="2"/>
                <w:numId w:val="106"/>
              </w:numPr>
              <w:tabs>
                <w:tab w:val="left" w:pos="757"/>
              </w:tabs>
              <w:spacing w:line="276" w:lineRule="auto"/>
              <w:ind w:right="887" w:firstLine="0"/>
              <w:rPr>
                <w:sz w:val="26"/>
              </w:rPr>
              <w:pPrChange w:id="239" w:author="Ольга" w:date="2021-09-09T16:10:00Z">
                <w:pPr>
                  <w:pStyle w:val="TableParagraph"/>
                  <w:numPr>
                    <w:ilvl w:val="2"/>
                    <w:numId w:val="114"/>
                  </w:numPr>
                  <w:tabs>
                    <w:tab w:val="left" w:pos="757"/>
                  </w:tabs>
                  <w:spacing w:line="276" w:lineRule="auto"/>
                  <w:ind w:left="1942" w:right="887" w:hanging="180"/>
                </w:pPr>
              </w:pPrChange>
            </w:pPr>
            <w:r>
              <w:rPr>
                <w:sz w:val="26"/>
              </w:rPr>
              <w:t>Сетевой график (дорожная карта) по формированию</w:t>
            </w:r>
            <w:r>
              <w:rPr>
                <w:spacing w:val="-24"/>
                <w:sz w:val="26"/>
              </w:rPr>
              <w:t xml:space="preserve"> </w:t>
            </w:r>
            <w:r>
              <w:rPr>
                <w:sz w:val="26"/>
              </w:rPr>
              <w:t>необходимой системы условий реализации основной образовательной программы начального общего</w:t>
            </w:r>
            <w:r>
              <w:rPr>
                <w:spacing w:val="-1"/>
                <w:sz w:val="26"/>
              </w:rPr>
              <w:t xml:space="preserve"> </w:t>
            </w:r>
            <w:r>
              <w:rPr>
                <w:sz w:val="26"/>
              </w:rPr>
              <w:t>образования</w:t>
            </w:r>
          </w:p>
          <w:p w14:paraId="49F6F86F" w14:textId="77777777" w:rsidR="00B42875" w:rsidRDefault="003F6AD3">
            <w:pPr>
              <w:pStyle w:val="TableParagraph"/>
              <w:numPr>
                <w:ilvl w:val="2"/>
                <w:numId w:val="106"/>
              </w:numPr>
              <w:spacing w:before="44"/>
              <w:ind w:hanging="49"/>
              <w:rPr>
                <w:sz w:val="26"/>
              </w:rPr>
              <w:pPrChange w:id="240" w:author="Ольга" w:date="2021-09-09T16:10:00Z">
                <w:pPr>
                  <w:pStyle w:val="TableParagraph"/>
                  <w:numPr>
                    <w:ilvl w:val="2"/>
                    <w:numId w:val="114"/>
                  </w:numPr>
                  <w:spacing w:before="44"/>
                  <w:ind w:left="1942" w:hanging="49"/>
                </w:pPr>
              </w:pPrChange>
            </w:pPr>
            <w:r>
              <w:rPr>
                <w:sz w:val="26"/>
              </w:rPr>
              <w:t>Система контроля за условиями реализации основной</w:t>
            </w:r>
            <w:r>
              <w:rPr>
                <w:spacing w:val="-6"/>
                <w:sz w:val="26"/>
              </w:rPr>
              <w:t xml:space="preserve"> </w:t>
            </w:r>
            <w:r>
              <w:rPr>
                <w:sz w:val="26"/>
              </w:rPr>
              <w:t>образовательной</w:t>
            </w:r>
            <w:r w:rsidR="00B42875">
              <w:rPr>
                <w:sz w:val="26"/>
              </w:rPr>
              <w:t xml:space="preserve"> программы начального общего образования</w:t>
            </w:r>
          </w:p>
          <w:p w14:paraId="22A591B1" w14:textId="77777777" w:rsidR="00D92FDB" w:rsidRDefault="00D92FDB" w:rsidP="00B42875">
            <w:pPr>
              <w:pStyle w:val="TableParagraph"/>
              <w:tabs>
                <w:tab w:val="left" w:pos="757"/>
              </w:tabs>
              <w:ind w:left="756"/>
              <w:rPr>
                <w:sz w:val="26"/>
              </w:rPr>
            </w:pPr>
          </w:p>
          <w:p w14:paraId="44D30533" w14:textId="77777777" w:rsidR="00F17828" w:rsidRDefault="00F17828" w:rsidP="00B42875">
            <w:pPr>
              <w:pStyle w:val="TableParagraph"/>
              <w:spacing w:before="44"/>
              <w:ind w:left="108"/>
              <w:rPr>
                <w:sz w:val="26"/>
              </w:rPr>
            </w:pPr>
          </w:p>
        </w:tc>
        <w:tc>
          <w:tcPr>
            <w:tcW w:w="1559" w:type="dxa"/>
            <w:tcPrChange w:id="241" w:author="user" w:date="2021-11-09T13:02:00Z">
              <w:tcPr>
                <w:tcW w:w="1417" w:type="dxa"/>
              </w:tcPr>
            </w:tcPrChange>
          </w:tcPr>
          <w:p w14:paraId="6E7B3D75" w14:textId="5D30471C" w:rsidR="00B42875" w:rsidRDefault="00085417">
            <w:pPr>
              <w:pStyle w:val="TableParagraph"/>
              <w:spacing w:line="285" w:lineRule="exact"/>
              <w:ind w:left="110"/>
              <w:rPr>
                <w:sz w:val="26"/>
              </w:rPr>
            </w:pPr>
            <w:del w:id="242" w:author="user" w:date="2021-11-09T12:59:00Z">
              <w:r w:rsidDel="005321FD">
                <w:rPr>
                  <w:sz w:val="26"/>
                </w:rPr>
                <w:delText xml:space="preserve">227 </w:delText>
              </w:r>
            </w:del>
            <w:ins w:id="243" w:author="user" w:date="2021-11-09T12:59:00Z">
              <w:r w:rsidR="005321FD">
                <w:rPr>
                  <w:sz w:val="26"/>
                </w:rPr>
                <w:t xml:space="preserve">263 </w:t>
              </w:r>
            </w:ins>
            <w:r>
              <w:rPr>
                <w:sz w:val="26"/>
              </w:rPr>
              <w:t>стр.</w:t>
            </w:r>
          </w:p>
          <w:p w14:paraId="08F199BC" w14:textId="702CF901" w:rsidR="00D92FDB" w:rsidRDefault="003F6AD3">
            <w:pPr>
              <w:pStyle w:val="TableParagraph"/>
              <w:spacing w:line="285" w:lineRule="exact"/>
              <w:ind w:left="110"/>
              <w:rPr>
                <w:sz w:val="26"/>
              </w:rPr>
            </w:pPr>
            <w:del w:id="244" w:author="user" w:date="2021-11-09T12:59:00Z">
              <w:r w:rsidDel="005321FD">
                <w:rPr>
                  <w:sz w:val="26"/>
                </w:rPr>
                <w:delText>2</w:delText>
              </w:r>
              <w:r w:rsidR="00085417" w:rsidDel="005321FD">
                <w:rPr>
                  <w:sz w:val="26"/>
                </w:rPr>
                <w:delText>2</w:delText>
              </w:r>
              <w:r w:rsidDel="005321FD">
                <w:rPr>
                  <w:sz w:val="26"/>
                </w:rPr>
                <w:delText>7</w:delText>
              </w:r>
              <w:r w:rsidDel="005321FD">
                <w:rPr>
                  <w:spacing w:val="-4"/>
                  <w:sz w:val="26"/>
                </w:rPr>
                <w:delText xml:space="preserve"> </w:delText>
              </w:r>
            </w:del>
            <w:ins w:id="245" w:author="user" w:date="2021-11-09T12:59:00Z">
              <w:r w:rsidR="005321FD">
                <w:rPr>
                  <w:sz w:val="26"/>
                </w:rPr>
                <w:t>263</w:t>
              </w:r>
              <w:r w:rsidR="005321FD">
                <w:rPr>
                  <w:spacing w:val="-4"/>
                  <w:sz w:val="26"/>
                </w:rPr>
                <w:t xml:space="preserve"> </w:t>
              </w:r>
            </w:ins>
            <w:r>
              <w:rPr>
                <w:sz w:val="26"/>
              </w:rPr>
              <w:t>стр.</w:t>
            </w:r>
          </w:p>
          <w:p w14:paraId="37A367E3" w14:textId="4583F364" w:rsidR="00D92FDB" w:rsidRDefault="003F6AD3">
            <w:pPr>
              <w:pStyle w:val="TableParagraph"/>
              <w:spacing w:before="44"/>
              <w:ind w:left="110"/>
              <w:rPr>
                <w:sz w:val="26"/>
              </w:rPr>
            </w:pPr>
            <w:del w:id="246" w:author="user" w:date="2021-11-09T12:59:00Z">
              <w:r w:rsidDel="005321FD">
                <w:rPr>
                  <w:sz w:val="26"/>
                </w:rPr>
                <w:delText>2</w:delText>
              </w:r>
              <w:r w:rsidR="00085417" w:rsidDel="005321FD">
                <w:rPr>
                  <w:sz w:val="26"/>
                </w:rPr>
                <w:delText>4</w:delText>
              </w:r>
              <w:r w:rsidDel="005321FD">
                <w:rPr>
                  <w:sz w:val="26"/>
                </w:rPr>
                <w:delText>7</w:delText>
              </w:r>
              <w:r w:rsidDel="005321FD">
                <w:rPr>
                  <w:spacing w:val="-4"/>
                  <w:sz w:val="26"/>
                </w:rPr>
                <w:delText xml:space="preserve"> </w:delText>
              </w:r>
            </w:del>
            <w:ins w:id="247" w:author="user" w:date="2021-11-09T12:59:00Z">
              <w:r w:rsidR="005321FD">
                <w:rPr>
                  <w:sz w:val="26"/>
                </w:rPr>
                <w:t>286</w:t>
              </w:r>
              <w:r w:rsidR="005321FD">
                <w:rPr>
                  <w:spacing w:val="-4"/>
                  <w:sz w:val="26"/>
                </w:rPr>
                <w:t xml:space="preserve"> </w:t>
              </w:r>
            </w:ins>
            <w:r>
              <w:rPr>
                <w:sz w:val="26"/>
              </w:rPr>
              <w:t>стр.</w:t>
            </w:r>
          </w:p>
          <w:p w14:paraId="12D537D9" w14:textId="071F58C7" w:rsidR="00D92FDB" w:rsidRDefault="003F6AD3">
            <w:pPr>
              <w:pStyle w:val="TableParagraph"/>
              <w:spacing w:before="45"/>
              <w:ind w:left="110"/>
              <w:rPr>
                <w:sz w:val="26"/>
              </w:rPr>
            </w:pPr>
            <w:del w:id="248" w:author="user" w:date="2021-11-09T12:59:00Z">
              <w:r w:rsidDel="005321FD">
                <w:rPr>
                  <w:sz w:val="26"/>
                </w:rPr>
                <w:delText>2</w:delText>
              </w:r>
              <w:r w:rsidR="00085417" w:rsidDel="005321FD">
                <w:rPr>
                  <w:sz w:val="26"/>
                </w:rPr>
                <w:delText>4</w:delText>
              </w:r>
              <w:r w:rsidDel="005321FD">
                <w:rPr>
                  <w:sz w:val="26"/>
                </w:rPr>
                <w:delText>8</w:delText>
              </w:r>
              <w:r w:rsidDel="005321FD">
                <w:rPr>
                  <w:spacing w:val="-4"/>
                  <w:sz w:val="26"/>
                </w:rPr>
                <w:delText xml:space="preserve"> </w:delText>
              </w:r>
            </w:del>
            <w:ins w:id="249" w:author="user" w:date="2021-11-09T12:59:00Z">
              <w:r w:rsidR="005321FD">
                <w:rPr>
                  <w:sz w:val="26"/>
                </w:rPr>
                <w:t>287</w:t>
              </w:r>
              <w:r w:rsidR="005321FD">
                <w:rPr>
                  <w:spacing w:val="-4"/>
                  <w:sz w:val="26"/>
                </w:rPr>
                <w:t xml:space="preserve"> </w:t>
              </w:r>
            </w:ins>
            <w:r>
              <w:rPr>
                <w:sz w:val="26"/>
              </w:rPr>
              <w:t>стр.</w:t>
            </w:r>
          </w:p>
          <w:p w14:paraId="18CC4525" w14:textId="7BE4818F" w:rsidR="00D92FDB" w:rsidRDefault="003F6AD3">
            <w:pPr>
              <w:pStyle w:val="TableParagraph"/>
              <w:spacing w:before="46"/>
              <w:ind w:left="110"/>
              <w:rPr>
                <w:sz w:val="26"/>
              </w:rPr>
            </w:pPr>
            <w:del w:id="250" w:author="user" w:date="2021-11-09T12:59:00Z">
              <w:r w:rsidDel="005321FD">
                <w:rPr>
                  <w:sz w:val="26"/>
                </w:rPr>
                <w:delText>2</w:delText>
              </w:r>
              <w:r w:rsidR="00085417" w:rsidDel="005321FD">
                <w:rPr>
                  <w:sz w:val="26"/>
                </w:rPr>
                <w:delText>95</w:delText>
              </w:r>
              <w:r w:rsidDel="005321FD">
                <w:rPr>
                  <w:spacing w:val="-4"/>
                  <w:sz w:val="26"/>
                </w:rPr>
                <w:delText xml:space="preserve"> </w:delText>
              </w:r>
            </w:del>
            <w:ins w:id="251" w:author="user" w:date="2021-11-09T12:59:00Z">
              <w:r w:rsidR="005321FD">
                <w:rPr>
                  <w:sz w:val="26"/>
                </w:rPr>
                <w:t>291</w:t>
              </w:r>
              <w:r w:rsidR="005321FD">
                <w:rPr>
                  <w:spacing w:val="-4"/>
                  <w:sz w:val="26"/>
                </w:rPr>
                <w:t xml:space="preserve"> </w:t>
              </w:r>
            </w:ins>
            <w:r>
              <w:rPr>
                <w:sz w:val="26"/>
              </w:rPr>
              <w:t>стр.</w:t>
            </w:r>
          </w:p>
          <w:p w14:paraId="6F855097" w14:textId="0D93E8FC" w:rsidR="00D92FDB" w:rsidRDefault="003F6AD3">
            <w:pPr>
              <w:pStyle w:val="TableParagraph"/>
              <w:spacing w:before="45"/>
              <w:ind w:left="110"/>
              <w:rPr>
                <w:sz w:val="26"/>
              </w:rPr>
            </w:pPr>
            <w:del w:id="252" w:author="user" w:date="2021-11-09T12:59:00Z">
              <w:r w:rsidDel="005321FD">
                <w:rPr>
                  <w:sz w:val="26"/>
                </w:rPr>
                <w:delText>299</w:delText>
              </w:r>
              <w:r w:rsidDel="005321FD">
                <w:rPr>
                  <w:spacing w:val="-4"/>
                  <w:sz w:val="26"/>
                </w:rPr>
                <w:delText xml:space="preserve"> </w:delText>
              </w:r>
            </w:del>
            <w:ins w:id="253" w:author="user" w:date="2021-11-09T12:59:00Z">
              <w:r w:rsidR="005321FD">
                <w:rPr>
                  <w:sz w:val="26"/>
                </w:rPr>
                <w:t>345</w:t>
              </w:r>
              <w:r w:rsidR="005321FD">
                <w:rPr>
                  <w:spacing w:val="-4"/>
                  <w:sz w:val="26"/>
                </w:rPr>
                <w:t xml:space="preserve"> </w:t>
              </w:r>
            </w:ins>
            <w:r>
              <w:rPr>
                <w:sz w:val="26"/>
              </w:rPr>
              <w:t>стр.</w:t>
            </w:r>
          </w:p>
          <w:p w14:paraId="68719AE0" w14:textId="77777777" w:rsidR="00085417" w:rsidRDefault="00085417" w:rsidP="00F17828">
            <w:pPr>
              <w:pStyle w:val="TableParagraph"/>
              <w:spacing w:before="1"/>
              <w:rPr>
                <w:sz w:val="26"/>
              </w:rPr>
            </w:pPr>
          </w:p>
          <w:p w14:paraId="694F8479" w14:textId="60699752" w:rsidR="00D92FDB" w:rsidRDefault="00085417" w:rsidP="00F17828">
            <w:pPr>
              <w:pStyle w:val="TableParagraph"/>
              <w:spacing w:before="1"/>
              <w:rPr>
                <w:sz w:val="26"/>
              </w:rPr>
            </w:pPr>
            <w:del w:id="254" w:author="user" w:date="2021-11-09T13:01:00Z">
              <w:r w:rsidDel="005321FD">
                <w:rPr>
                  <w:sz w:val="26"/>
                </w:rPr>
                <w:delText>299</w:delText>
              </w:r>
              <w:r w:rsidR="003F6AD3" w:rsidDel="005321FD">
                <w:rPr>
                  <w:spacing w:val="-4"/>
                  <w:sz w:val="26"/>
                </w:rPr>
                <w:delText xml:space="preserve"> </w:delText>
              </w:r>
            </w:del>
            <w:ins w:id="255" w:author="user" w:date="2021-11-09T13:01:00Z">
              <w:r w:rsidR="005321FD">
                <w:rPr>
                  <w:sz w:val="26"/>
                </w:rPr>
                <w:t>345</w:t>
              </w:r>
            </w:ins>
            <w:r w:rsidR="003F6AD3">
              <w:rPr>
                <w:sz w:val="26"/>
              </w:rPr>
              <w:t>стр.</w:t>
            </w:r>
          </w:p>
          <w:p w14:paraId="2A9A14E3" w14:textId="77777777" w:rsidR="00085417" w:rsidRDefault="00085417" w:rsidP="00F17828">
            <w:pPr>
              <w:pStyle w:val="TableParagraph"/>
              <w:rPr>
                <w:sz w:val="26"/>
              </w:rPr>
            </w:pPr>
          </w:p>
          <w:p w14:paraId="742016C3" w14:textId="77777777" w:rsidR="00085417" w:rsidRDefault="00085417" w:rsidP="00F17828">
            <w:pPr>
              <w:pStyle w:val="TableParagraph"/>
              <w:rPr>
                <w:sz w:val="26"/>
              </w:rPr>
            </w:pPr>
          </w:p>
          <w:p w14:paraId="0E162FED" w14:textId="5EFABA0C" w:rsidR="00D92FDB" w:rsidRPr="00F17828" w:rsidRDefault="003F6AD3">
            <w:pPr>
              <w:pStyle w:val="TableParagraph"/>
              <w:numPr>
                <w:ilvl w:val="0"/>
                <w:numId w:val="188"/>
              </w:numPr>
              <w:tabs>
                <w:tab w:val="left" w:pos="597"/>
              </w:tabs>
              <w:ind w:hanging="764"/>
              <w:rPr>
                <w:sz w:val="26"/>
              </w:rPr>
              <w:pPrChange w:id="256" w:author="user" w:date="2021-11-09T13:03:00Z">
                <w:pPr>
                  <w:pStyle w:val="TableParagraph"/>
                  <w:numPr>
                    <w:numId w:val="131"/>
                  </w:numPr>
                  <w:tabs>
                    <w:tab w:val="num" w:pos="720"/>
                  </w:tabs>
                  <w:ind w:left="720" w:hanging="360"/>
                </w:pPr>
              </w:pPrChange>
            </w:pPr>
            <w:r>
              <w:rPr>
                <w:sz w:val="26"/>
              </w:rPr>
              <w:t>стр.</w:t>
            </w:r>
          </w:p>
          <w:p w14:paraId="04395EF5" w14:textId="77777777" w:rsidR="00085417" w:rsidRDefault="00085417" w:rsidP="00085417">
            <w:pPr>
              <w:pStyle w:val="TableParagraph"/>
              <w:tabs>
                <w:tab w:val="left" w:pos="564"/>
              </w:tabs>
              <w:ind w:left="109"/>
              <w:rPr>
                <w:sz w:val="26"/>
              </w:rPr>
            </w:pPr>
          </w:p>
          <w:p w14:paraId="27FC97E6" w14:textId="06FEFA61" w:rsidR="00D92FDB" w:rsidRPr="00F17828" w:rsidRDefault="00085417" w:rsidP="00085417">
            <w:pPr>
              <w:pStyle w:val="TableParagraph"/>
              <w:tabs>
                <w:tab w:val="left" w:pos="564"/>
              </w:tabs>
              <w:rPr>
                <w:sz w:val="26"/>
              </w:rPr>
            </w:pPr>
            <w:del w:id="257" w:author="user" w:date="2021-11-09T13:03:00Z">
              <w:r w:rsidDel="005321FD">
                <w:rPr>
                  <w:sz w:val="26"/>
                </w:rPr>
                <w:delText>302</w:delText>
              </w:r>
            </w:del>
            <w:ins w:id="258" w:author="user" w:date="2021-11-09T13:03:00Z">
              <w:r w:rsidR="005321FD">
                <w:rPr>
                  <w:sz w:val="26"/>
                </w:rPr>
                <w:t xml:space="preserve">348 </w:t>
              </w:r>
            </w:ins>
            <w:r w:rsidR="003F6AD3">
              <w:rPr>
                <w:sz w:val="26"/>
              </w:rPr>
              <w:t>стр.</w:t>
            </w:r>
          </w:p>
          <w:p w14:paraId="205C238E" w14:textId="77777777" w:rsidR="00085417" w:rsidRDefault="00085417" w:rsidP="00085417">
            <w:pPr>
              <w:pStyle w:val="TableParagraph"/>
              <w:tabs>
                <w:tab w:val="left" w:pos="564"/>
              </w:tabs>
              <w:spacing w:before="1"/>
              <w:ind w:left="563"/>
              <w:rPr>
                <w:sz w:val="26"/>
              </w:rPr>
            </w:pPr>
          </w:p>
          <w:p w14:paraId="09CCBFA1" w14:textId="77777777" w:rsidR="00085417" w:rsidRDefault="00085417" w:rsidP="00085417">
            <w:pPr>
              <w:pStyle w:val="TableParagraph"/>
              <w:tabs>
                <w:tab w:val="left" w:pos="564"/>
              </w:tabs>
              <w:spacing w:before="1"/>
              <w:ind w:left="563"/>
              <w:rPr>
                <w:sz w:val="26"/>
              </w:rPr>
            </w:pPr>
          </w:p>
          <w:p w14:paraId="0EE02A14" w14:textId="77777777" w:rsidR="00085417" w:rsidRDefault="00085417" w:rsidP="00085417">
            <w:pPr>
              <w:pStyle w:val="TableParagraph"/>
              <w:tabs>
                <w:tab w:val="left" w:pos="564"/>
              </w:tabs>
              <w:spacing w:before="1"/>
              <w:ind w:left="563"/>
              <w:rPr>
                <w:sz w:val="26"/>
              </w:rPr>
            </w:pPr>
          </w:p>
          <w:p w14:paraId="48BB09A5" w14:textId="089CE77B" w:rsidR="00D92FDB" w:rsidRDefault="00085417" w:rsidP="00085417">
            <w:pPr>
              <w:pStyle w:val="TableParagraph"/>
              <w:tabs>
                <w:tab w:val="left" w:pos="564"/>
              </w:tabs>
              <w:spacing w:before="1"/>
              <w:ind w:left="109"/>
              <w:rPr>
                <w:sz w:val="26"/>
              </w:rPr>
            </w:pPr>
            <w:del w:id="259" w:author="user" w:date="2021-11-09T13:03:00Z">
              <w:r w:rsidDel="005321FD">
                <w:rPr>
                  <w:sz w:val="26"/>
                </w:rPr>
                <w:delText>305</w:delText>
              </w:r>
              <w:r w:rsidR="003F6AD3" w:rsidDel="005321FD">
                <w:rPr>
                  <w:sz w:val="26"/>
                </w:rPr>
                <w:delText>стр</w:delText>
              </w:r>
            </w:del>
            <w:ins w:id="260" w:author="user" w:date="2021-11-09T13:03:00Z">
              <w:r w:rsidR="005321FD">
                <w:rPr>
                  <w:sz w:val="26"/>
                </w:rPr>
                <w:t>352стр</w:t>
              </w:r>
            </w:ins>
            <w:r w:rsidR="003F6AD3">
              <w:rPr>
                <w:sz w:val="26"/>
              </w:rPr>
              <w:t>.</w:t>
            </w:r>
          </w:p>
          <w:p w14:paraId="4A6DEA9D" w14:textId="77777777" w:rsidR="00085417" w:rsidRDefault="00085417" w:rsidP="00085417">
            <w:pPr>
              <w:pStyle w:val="TableParagraph"/>
              <w:tabs>
                <w:tab w:val="left" w:pos="564"/>
              </w:tabs>
              <w:spacing w:before="1"/>
              <w:ind w:left="109"/>
              <w:rPr>
                <w:sz w:val="26"/>
              </w:rPr>
            </w:pPr>
          </w:p>
          <w:p w14:paraId="75CE638C" w14:textId="77777777" w:rsidR="00085417" w:rsidRPr="00F17828" w:rsidRDefault="00085417" w:rsidP="00085417">
            <w:pPr>
              <w:pStyle w:val="TableParagraph"/>
              <w:tabs>
                <w:tab w:val="left" w:pos="564"/>
              </w:tabs>
              <w:spacing w:before="1"/>
              <w:ind w:left="109"/>
              <w:rPr>
                <w:sz w:val="26"/>
              </w:rPr>
            </w:pPr>
          </w:p>
          <w:p w14:paraId="09CDDBE3" w14:textId="17EB915A" w:rsidR="00D92FDB" w:rsidRPr="00F17828" w:rsidRDefault="00085417" w:rsidP="00085417">
            <w:pPr>
              <w:pStyle w:val="TableParagraph"/>
              <w:tabs>
                <w:tab w:val="left" w:pos="564"/>
              </w:tabs>
              <w:spacing w:before="1"/>
              <w:ind w:left="109"/>
              <w:rPr>
                <w:sz w:val="26"/>
              </w:rPr>
            </w:pPr>
            <w:del w:id="261" w:author="user" w:date="2021-11-09T13:04:00Z">
              <w:r w:rsidDel="005321FD">
                <w:rPr>
                  <w:sz w:val="26"/>
                </w:rPr>
                <w:delText>306</w:delText>
              </w:r>
              <w:r w:rsidR="003F6AD3" w:rsidDel="005321FD">
                <w:rPr>
                  <w:sz w:val="26"/>
                </w:rPr>
                <w:delText>стр</w:delText>
              </w:r>
            </w:del>
            <w:ins w:id="262" w:author="user" w:date="2021-11-09T13:04:00Z">
              <w:r w:rsidR="005321FD">
                <w:rPr>
                  <w:sz w:val="26"/>
                </w:rPr>
                <w:t>353стр</w:t>
              </w:r>
            </w:ins>
            <w:r w:rsidR="003F6AD3">
              <w:rPr>
                <w:sz w:val="26"/>
              </w:rPr>
              <w:t>.</w:t>
            </w:r>
          </w:p>
          <w:p w14:paraId="397947D7" w14:textId="77777777" w:rsidR="00085417" w:rsidRDefault="00085417" w:rsidP="00F17828">
            <w:pPr>
              <w:pStyle w:val="TableParagraph"/>
              <w:spacing w:before="1"/>
              <w:ind w:left="110"/>
              <w:rPr>
                <w:sz w:val="26"/>
              </w:rPr>
            </w:pPr>
          </w:p>
          <w:p w14:paraId="7CC5DBAB" w14:textId="77777777" w:rsidR="00085417" w:rsidRDefault="00085417" w:rsidP="00F17828">
            <w:pPr>
              <w:pStyle w:val="TableParagraph"/>
              <w:spacing w:before="1"/>
              <w:ind w:left="110"/>
              <w:rPr>
                <w:sz w:val="26"/>
              </w:rPr>
            </w:pPr>
          </w:p>
          <w:p w14:paraId="4D8923C9" w14:textId="756EA68D" w:rsidR="00D92FDB" w:rsidRPr="00F17828" w:rsidRDefault="00085417" w:rsidP="00F17828">
            <w:pPr>
              <w:pStyle w:val="TableParagraph"/>
              <w:spacing w:before="1"/>
              <w:ind w:left="110"/>
              <w:rPr>
                <w:sz w:val="26"/>
              </w:rPr>
            </w:pPr>
            <w:del w:id="263" w:author="user" w:date="2021-11-09T13:04:00Z">
              <w:r w:rsidDel="005321FD">
                <w:rPr>
                  <w:spacing w:val="-4"/>
                  <w:sz w:val="26"/>
                </w:rPr>
                <w:delText>308</w:delText>
              </w:r>
              <w:r w:rsidR="003F6AD3" w:rsidDel="005321FD">
                <w:rPr>
                  <w:spacing w:val="-4"/>
                  <w:sz w:val="26"/>
                </w:rPr>
                <w:delText xml:space="preserve"> </w:delText>
              </w:r>
            </w:del>
            <w:ins w:id="264" w:author="user" w:date="2021-11-09T13:04:00Z">
              <w:r w:rsidR="005321FD">
                <w:rPr>
                  <w:spacing w:val="-4"/>
                  <w:sz w:val="26"/>
                </w:rPr>
                <w:t xml:space="preserve">355 </w:t>
              </w:r>
            </w:ins>
            <w:r w:rsidR="003F6AD3">
              <w:rPr>
                <w:sz w:val="26"/>
              </w:rPr>
              <w:t>стр.</w:t>
            </w:r>
          </w:p>
          <w:p w14:paraId="212EA8D1" w14:textId="77777777" w:rsidR="002B5EC0" w:rsidRDefault="002B5EC0">
            <w:pPr>
              <w:pStyle w:val="TableParagraph"/>
              <w:ind w:left="110"/>
              <w:rPr>
                <w:sz w:val="26"/>
              </w:rPr>
            </w:pPr>
          </w:p>
          <w:p w14:paraId="160F28C1" w14:textId="77777777" w:rsidR="002B5EC0" w:rsidRDefault="002B5EC0">
            <w:pPr>
              <w:pStyle w:val="TableParagraph"/>
              <w:ind w:left="110"/>
              <w:rPr>
                <w:sz w:val="26"/>
              </w:rPr>
            </w:pPr>
          </w:p>
          <w:p w14:paraId="5E9B2AE2" w14:textId="77777777" w:rsidR="002B5EC0" w:rsidRDefault="002B5EC0">
            <w:pPr>
              <w:pStyle w:val="TableParagraph"/>
              <w:ind w:left="110"/>
              <w:rPr>
                <w:sz w:val="26"/>
              </w:rPr>
            </w:pPr>
          </w:p>
          <w:p w14:paraId="01C917D7" w14:textId="619B054D" w:rsidR="00D92FDB" w:rsidRDefault="005321FD" w:rsidP="005321FD">
            <w:pPr>
              <w:pStyle w:val="TableParagraph"/>
              <w:ind w:left="110"/>
              <w:rPr>
                <w:sz w:val="26"/>
              </w:rPr>
            </w:pPr>
            <w:r>
              <w:rPr>
                <w:sz w:val="26"/>
              </w:rPr>
              <w:t xml:space="preserve">358 </w:t>
            </w:r>
            <w:del w:id="265" w:author="user" w:date="2021-11-09T13:04:00Z">
              <w:r w:rsidR="003F6AD3" w:rsidDel="005321FD">
                <w:rPr>
                  <w:sz w:val="26"/>
                </w:rPr>
                <w:delText>31</w:delText>
              </w:r>
              <w:r w:rsidR="002B5EC0" w:rsidDel="005321FD">
                <w:rPr>
                  <w:sz w:val="26"/>
                </w:rPr>
                <w:delText>1</w:delText>
              </w:r>
              <w:r w:rsidR="003F6AD3" w:rsidDel="005321FD">
                <w:rPr>
                  <w:spacing w:val="-4"/>
                  <w:sz w:val="26"/>
                </w:rPr>
                <w:delText xml:space="preserve"> </w:delText>
              </w:r>
            </w:del>
            <w:r w:rsidR="003F6AD3">
              <w:rPr>
                <w:sz w:val="26"/>
              </w:rPr>
              <w:t>стр.</w:t>
            </w:r>
          </w:p>
        </w:tc>
      </w:tr>
    </w:tbl>
    <w:p w14:paraId="2CB5C27A" w14:textId="77777777" w:rsidR="00D92FDB" w:rsidRDefault="00D92FDB">
      <w:pPr>
        <w:rPr>
          <w:sz w:val="26"/>
        </w:rPr>
        <w:sectPr w:rsidR="00D92FDB">
          <w:pgSz w:w="11910" w:h="16840"/>
          <w:pgMar w:top="840" w:right="460" w:bottom="900" w:left="920" w:header="0" w:footer="702" w:gutter="0"/>
          <w:cols w:space="720"/>
        </w:sectPr>
      </w:pPr>
    </w:p>
    <w:p w14:paraId="53F27D37" w14:textId="77777777" w:rsidR="00D92FDB" w:rsidRDefault="003F6AD3">
      <w:pPr>
        <w:pStyle w:val="2"/>
        <w:spacing w:before="73"/>
        <w:ind w:left="102"/>
        <w:jc w:val="center"/>
      </w:pPr>
      <w:r>
        <w:lastRenderedPageBreak/>
        <w:t>Введение</w:t>
      </w:r>
    </w:p>
    <w:p w14:paraId="18BA77FB" w14:textId="77777777" w:rsidR="00D92FDB" w:rsidRDefault="00D92FDB">
      <w:pPr>
        <w:pStyle w:val="a3"/>
        <w:spacing w:before="1"/>
        <w:ind w:left="0"/>
        <w:jc w:val="left"/>
        <w:rPr>
          <w:b/>
          <w:sz w:val="33"/>
        </w:rPr>
      </w:pPr>
    </w:p>
    <w:p w14:paraId="44999939" w14:textId="77777777" w:rsidR="00D92FDB" w:rsidRPr="00E908D0" w:rsidRDefault="003F6AD3" w:rsidP="004517AF">
      <w:pPr>
        <w:pStyle w:val="a3"/>
        <w:spacing w:line="360" w:lineRule="auto"/>
        <w:ind w:left="213" w:right="100" w:firstLine="708"/>
      </w:pPr>
      <w:r w:rsidRPr="00E908D0">
        <w:t xml:space="preserve">Основная образовательная программа начального общего образования муниципального </w:t>
      </w:r>
      <w:r w:rsidR="00601209" w:rsidRPr="00E908D0">
        <w:t>бюджет</w:t>
      </w:r>
      <w:r w:rsidRPr="00E908D0">
        <w:t>ного общеобразовательного учреждения города Ростова-на-Дону</w:t>
      </w:r>
    </w:p>
    <w:p w14:paraId="5397ECA8" w14:textId="77777777" w:rsidR="00D92FDB" w:rsidRPr="00E908D0" w:rsidRDefault="003F6AD3" w:rsidP="004517AF">
      <w:pPr>
        <w:pStyle w:val="a3"/>
        <w:spacing w:line="360" w:lineRule="auto"/>
        <w:ind w:left="213" w:right="102"/>
      </w:pPr>
      <w:r w:rsidRPr="00E908D0">
        <w:t xml:space="preserve">«Лицей </w:t>
      </w:r>
      <w:r w:rsidR="00601209" w:rsidRPr="00E908D0">
        <w:t xml:space="preserve">многопрофильный </w:t>
      </w:r>
      <w:r w:rsidRPr="00E908D0">
        <w:t xml:space="preserve">№ </w:t>
      </w:r>
      <w:r w:rsidR="00601209" w:rsidRPr="00E908D0">
        <w:t>69</w:t>
      </w:r>
      <w:r w:rsidRPr="00E908D0">
        <w:t>» определяет содержание и организацию образовательного процесса в классах, которые обучаются по Федеральным государственным образовательным стандартам второго поколения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065ED7C7" w14:textId="77777777" w:rsidR="00D92FDB" w:rsidRPr="00E908D0" w:rsidRDefault="003F6AD3" w:rsidP="004517AF">
      <w:pPr>
        <w:pStyle w:val="a3"/>
        <w:spacing w:line="360" w:lineRule="auto"/>
        <w:ind w:left="213" w:right="105" w:firstLine="708"/>
      </w:pPr>
      <w:r w:rsidRPr="00E908D0">
        <w:t>Основная образовательная программа начального общего образования 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w:t>
      </w:r>
    </w:p>
    <w:p w14:paraId="7F88B299" w14:textId="77777777" w:rsidR="00D92FDB" w:rsidRPr="00E908D0" w:rsidRDefault="003F6AD3">
      <w:pPr>
        <w:pStyle w:val="a5"/>
        <w:numPr>
          <w:ilvl w:val="0"/>
          <w:numId w:val="105"/>
        </w:numPr>
        <w:tabs>
          <w:tab w:val="left" w:pos="284"/>
        </w:tabs>
        <w:spacing w:line="360" w:lineRule="auto"/>
        <w:ind w:left="284" w:hanging="284"/>
        <w:jc w:val="both"/>
        <w:rPr>
          <w:sz w:val="26"/>
          <w:szCs w:val="26"/>
        </w:rPr>
        <w:pPrChange w:id="266" w:author="Ольга" w:date="2021-09-09T16:10:00Z">
          <w:pPr>
            <w:pStyle w:val="a5"/>
            <w:numPr>
              <w:numId w:val="111"/>
            </w:numPr>
            <w:tabs>
              <w:tab w:val="left" w:pos="284"/>
            </w:tabs>
            <w:spacing w:line="360" w:lineRule="auto"/>
            <w:ind w:left="284" w:hanging="284"/>
            <w:jc w:val="both"/>
          </w:pPr>
        </w:pPrChange>
      </w:pPr>
      <w:r w:rsidRPr="00E908D0">
        <w:rPr>
          <w:sz w:val="26"/>
          <w:szCs w:val="26"/>
        </w:rPr>
        <w:t>признание приоритетности</w:t>
      </w:r>
      <w:r w:rsidRPr="00E908D0">
        <w:rPr>
          <w:spacing w:val="-3"/>
          <w:sz w:val="26"/>
          <w:szCs w:val="26"/>
        </w:rPr>
        <w:t xml:space="preserve"> </w:t>
      </w:r>
      <w:r w:rsidRPr="00E908D0">
        <w:rPr>
          <w:sz w:val="26"/>
          <w:szCs w:val="26"/>
        </w:rPr>
        <w:t>образования;</w:t>
      </w:r>
    </w:p>
    <w:p w14:paraId="3A389876" w14:textId="77777777" w:rsidR="00D92FDB" w:rsidRPr="00E908D0" w:rsidRDefault="003F6AD3">
      <w:pPr>
        <w:pStyle w:val="a5"/>
        <w:numPr>
          <w:ilvl w:val="0"/>
          <w:numId w:val="105"/>
        </w:numPr>
        <w:tabs>
          <w:tab w:val="left" w:pos="284"/>
        </w:tabs>
        <w:spacing w:line="360" w:lineRule="auto"/>
        <w:ind w:left="284" w:right="111" w:hanging="284"/>
        <w:jc w:val="both"/>
        <w:rPr>
          <w:sz w:val="26"/>
          <w:szCs w:val="26"/>
        </w:rPr>
        <w:pPrChange w:id="267" w:author="Ольга" w:date="2021-09-09T16:10:00Z">
          <w:pPr>
            <w:pStyle w:val="a5"/>
            <w:numPr>
              <w:numId w:val="111"/>
            </w:numPr>
            <w:tabs>
              <w:tab w:val="left" w:pos="284"/>
            </w:tabs>
            <w:spacing w:line="360" w:lineRule="auto"/>
            <w:ind w:left="284" w:right="111" w:hanging="284"/>
            <w:jc w:val="both"/>
          </w:pPr>
        </w:pPrChange>
      </w:pPr>
      <w:r w:rsidRPr="00E908D0">
        <w:rPr>
          <w:sz w:val="26"/>
          <w:szCs w:val="26"/>
        </w:rPr>
        <w:t>обеспечение прав каждого человека на образование, недопустимость  дискриминации в сфере</w:t>
      </w:r>
      <w:r w:rsidRPr="00E908D0">
        <w:rPr>
          <w:spacing w:val="-4"/>
          <w:sz w:val="26"/>
          <w:szCs w:val="26"/>
        </w:rPr>
        <w:t xml:space="preserve"> </w:t>
      </w:r>
      <w:r w:rsidRPr="00E908D0">
        <w:rPr>
          <w:sz w:val="26"/>
          <w:szCs w:val="26"/>
        </w:rPr>
        <w:t>образования;</w:t>
      </w:r>
    </w:p>
    <w:p w14:paraId="283DAA87" w14:textId="77777777" w:rsidR="00D92FDB" w:rsidRPr="00E908D0" w:rsidRDefault="003F6AD3">
      <w:pPr>
        <w:pStyle w:val="a5"/>
        <w:numPr>
          <w:ilvl w:val="0"/>
          <w:numId w:val="105"/>
        </w:numPr>
        <w:tabs>
          <w:tab w:val="left" w:pos="284"/>
        </w:tabs>
        <w:spacing w:line="360" w:lineRule="auto"/>
        <w:ind w:left="284" w:right="107" w:hanging="284"/>
        <w:jc w:val="both"/>
        <w:rPr>
          <w:sz w:val="26"/>
          <w:szCs w:val="26"/>
        </w:rPr>
        <w:pPrChange w:id="268" w:author="Ольга" w:date="2021-09-09T16:10:00Z">
          <w:pPr>
            <w:pStyle w:val="a5"/>
            <w:numPr>
              <w:numId w:val="111"/>
            </w:numPr>
            <w:tabs>
              <w:tab w:val="left" w:pos="284"/>
            </w:tabs>
            <w:spacing w:line="360" w:lineRule="auto"/>
            <w:ind w:left="284" w:right="107" w:hanging="284"/>
            <w:jc w:val="both"/>
          </w:pPr>
        </w:pPrChange>
      </w:pPr>
      <w:r w:rsidRPr="00E908D0">
        <w:rPr>
          <w:sz w:val="26"/>
          <w:szCs w:val="26"/>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0C3D7B4" w14:textId="77777777" w:rsidR="00D92FDB" w:rsidRPr="00E908D0" w:rsidRDefault="003F6AD3">
      <w:pPr>
        <w:pStyle w:val="a5"/>
        <w:numPr>
          <w:ilvl w:val="0"/>
          <w:numId w:val="105"/>
        </w:numPr>
        <w:tabs>
          <w:tab w:val="left" w:pos="284"/>
        </w:tabs>
        <w:spacing w:line="360" w:lineRule="auto"/>
        <w:ind w:left="284" w:right="106" w:hanging="284"/>
        <w:jc w:val="both"/>
        <w:rPr>
          <w:sz w:val="26"/>
          <w:szCs w:val="26"/>
        </w:rPr>
        <w:pPrChange w:id="269" w:author="Ольга" w:date="2021-09-09T16:10:00Z">
          <w:pPr>
            <w:pStyle w:val="a5"/>
            <w:numPr>
              <w:numId w:val="111"/>
            </w:numPr>
            <w:tabs>
              <w:tab w:val="left" w:pos="284"/>
            </w:tabs>
            <w:spacing w:line="360" w:lineRule="auto"/>
            <w:ind w:left="284" w:right="106" w:hanging="284"/>
            <w:jc w:val="both"/>
          </w:pPr>
        </w:pPrChange>
      </w:pPr>
      <w:r w:rsidRPr="00E908D0">
        <w:rPr>
          <w:sz w:val="26"/>
          <w:szCs w:val="26"/>
        </w:rPr>
        <w:t>единство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w:t>
      </w:r>
      <w:r w:rsidRPr="00E908D0">
        <w:rPr>
          <w:spacing w:val="-1"/>
          <w:sz w:val="26"/>
          <w:szCs w:val="26"/>
        </w:rPr>
        <w:t xml:space="preserve"> </w:t>
      </w:r>
      <w:r w:rsidRPr="00E908D0">
        <w:rPr>
          <w:sz w:val="26"/>
          <w:szCs w:val="26"/>
        </w:rPr>
        <w:t>государства;</w:t>
      </w:r>
    </w:p>
    <w:p w14:paraId="54370C5A" w14:textId="77777777" w:rsidR="00D92FDB" w:rsidRPr="00E908D0" w:rsidRDefault="003F6AD3">
      <w:pPr>
        <w:pStyle w:val="a5"/>
        <w:numPr>
          <w:ilvl w:val="0"/>
          <w:numId w:val="105"/>
        </w:numPr>
        <w:tabs>
          <w:tab w:val="left" w:pos="284"/>
        </w:tabs>
        <w:spacing w:line="360" w:lineRule="auto"/>
        <w:ind w:left="284" w:right="107" w:hanging="284"/>
        <w:jc w:val="both"/>
        <w:rPr>
          <w:sz w:val="26"/>
          <w:szCs w:val="26"/>
        </w:rPr>
        <w:pPrChange w:id="270" w:author="Ольга" w:date="2021-09-09T16:10:00Z">
          <w:pPr>
            <w:pStyle w:val="a5"/>
            <w:numPr>
              <w:numId w:val="111"/>
            </w:numPr>
            <w:tabs>
              <w:tab w:val="left" w:pos="284"/>
            </w:tabs>
            <w:spacing w:line="360" w:lineRule="auto"/>
            <w:ind w:left="284" w:right="107" w:hanging="284"/>
            <w:jc w:val="both"/>
          </w:pPr>
        </w:pPrChange>
      </w:pPr>
      <w:r w:rsidRPr="00E908D0">
        <w:rPr>
          <w:sz w:val="26"/>
          <w:szCs w:val="26"/>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w:t>
      </w:r>
      <w:r w:rsidRPr="00E908D0">
        <w:rPr>
          <w:spacing w:val="-2"/>
          <w:sz w:val="26"/>
          <w:szCs w:val="26"/>
        </w:rPr>
        <w:t xml:space="preserve"> </w:t>
      </w:r>
      <w:r w:rsidRPr="00E908D0">
        <w:rPr>
          <w:sz w:val="26"/>
          <w:szCs w:val="26"/>
        </w:rPr>
        <w:t>основе;</w:t>
      </w:r>
    </w:p>
    <w:p w14:paraId="5EE1AB1D" w14:textId="77777777" w:rsidR="00D92FDB" w:rsidRPr="00E908D0" w:rsidRDefault="003F6AD3">
      <w:pPr>
        <w:pStyle w:val="a5"/>
        <w:numPr>
          <w:ilvl w:val="0"/>
          <w:numId w:val="105"/>
        </w:numPr>
        <w:tabs>
          <w:tab w:val="left" w:pos="284"/>
        </w:tabs>
        <w:spacing w:line="360" w:lineRule="auto"/>
        <w:ind w:left="284" w:right="115" w:hanging="284"/>
        <w:jc w:val="both"/>
        <w:rPr>
          <w:sz w:val="26"/>
          <w:szCs w:val="26"/>
        </w:rPr>
        <w:pPrChange w:id="271" w:author="Ольга" w:date="2021-09-09T16:10:00Z">
          <w:pPr>
            <w:pStyle w:val="a5"/>
            <w:numPr>
              <w:numId w:val="111"/>
            </w:numPr>
            <w:tabs>
              <w:tab w:val="left" w:pos="284"/>
            </w:tabs>
            <w:spacing w:line="360" w:lineRule="auto"/>
            <w:ind w:left="284" w:right="115" w:hanging="284"/>
            <w:jc w:val="both"/>
          </w:pPr>
        </w:pPrChange>
      </w:pPr>
      <w:r w:rsidRPr="00E908D0">
        <w:rPr>
          <w:sz w:val="26"/>
          <w:szCs w:val="26"/>
        </w:rPr>
        <w:t>светский характер образования в государственных, муниципальных организациях, осуществляющих образовательную деятельность;</w:t>
      </w:r>
    </w:p>
    <w:p w14:paraId="126E703F" w14:textId="77777777" w:rsidR="00D92FDB" w:rsidRPr="00E908D0" w:rsidRDefault="003F6AD3">
      <w:pPr>
        <w:pStyle w:val="a5"/>
        <w:numPr>
          <w:ilvl w:val="0"/>
          <w:numId w:val="105"/>
        </w:numPr>
        <w:tabs>
          <w:tab w:val="left" w:pos="284"/>
        </w:tabs>
        <w:spacing w:line="360" w:lineRule="auto"/>
        <w:ind w:left="284" w:right="106" w:hanging="284"/>
        <w:jc w:val="both"/>
        <w:rPr>
          <w:sz w:val="26"/>
          <w:szCs w:val="26"/>
        </w:rPr>
        <w:pPrChange w:id="272" w:author="Ольга" w:date="2021-09-09T16:10:00Z">
          <w:pPr>
            <w:pStyle w:val="a5"/>
            <w:numPr>
              <w:numId w:val="111"/>
            </w:numPr>
            <w:tabs>
              <w:tab w:val="left" w:pos="284"/>
            </w:tabs>
            <w:spacing w:line="360" w:lineRule="auto"/>
            <w:ind w:left="284" w:right="106" w:hanging="284"/>
            <w:jc w:val="both"/>
          </w:pPr>
        </w:pPrChange>
      </w:pPr>
      <w:r w:rsidRPr="00E908D0">
        <w:rPr>
          <w:sz w:val="26"/>
          <w:szCs w:val="26"/>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w:t>
      </w:r>
      <w:r w:rsidRPr="00E908D0">
        <w:rPr>
          <w:sz w:val="26"/>
          <w:szCs w:val="26"/>
        </w:rPr>
        <w:lastRenderedPageBreak/>
        <w:t>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w:t>
      </w:r>
      <w:r w:rsidRPr="00E908D0">
        <w:rPr>
          <w:spacing w:val="-20"/>
          <w:sz w:val="26"/>
          <w:szCs w:val="26"/>
        </w:rPr>
        <w:t xml:space="preserve"> </w:t>
      </w:r>
      <w:r w:rsidRPr="00E908D0">
        <w:rPr>
          <w:sz w:val="26"/>
          <w:szCs w:val="26"/>
        </w:rPr>
        <w:t>воспитания;</w:t>
      </w:r>
    </w:p>
    <w:p w14:paraId="31D4EC44" w14:textId="77777777" w:rsidR="00D92FDB" w:rsidRDefault="003F6AD3">
      <w:pPr>
        <w:pStyle w:val="a5"/>
        <w:numPr>
          <w:ilvl w:val="0"/>
          <w:numId w:val="105"/>
        </w:numPr>
        <w:tabs>
          <w:tab w:val="left" w:pos="284"/>
        </w:tabs>
        <w:spacing w:line="360" w:lineRule="auto"/>
        <w:ind w:left="284" w:right="109" w:hanging="284"/>
        <w:jc w:val="both"/>
        <w:rPr>
          <w:sz w:val="26"/>
          <w:szCs w:val="26"/>
        </w:rPr>
        <w:pPrChange w:id="273" w:author="Ольга" w:date="2021-09-09T16:10:00Z">
          <w:pPr>
            <w:pStyle w:val="a5"/>
            <w:numPr>
              <w:numId w:val="111"/>
            </w:numPr>
            <w:tabs>
              <w:tab w:val="left" w:pos="284"/>
            </w:tabs>
            <w:spacing w:line="360" w:lineRule="auto"/>
            <w:ind w:left="284" w:right="109" w:hanging="284"/>
            <w:jc w:val="both"/>
          </w:pPr>
        </w:pPrChange>
      </w:pPr>
      <w:r w:rsidRPr="00E908D0">
        <w:rPr>
          <w:sz w:val="26"/>
          <w:szCs w:val="26"/>
        </w:rPr>
        <w:t>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w:t>
      </w:r>
      <w:r w:rsidRPr="00E908D0">
        <w:rPr>
          <w:spacing w:val="-10"/>
          <w:sz w:val="26"/>
          <w:szCs w:val="26"/>
        </w:rPr>
        <w:t xml:space="preserve"> </w:t>
      </w:r>
      <w:r w:rsidRPr="00E908D0">
        <w:rPr>
          <w:sz w:val="26"/>
          <w:szCs w:val="26"/>
        </w:rPr>
        <w:t>человека;</w:t>
      </w:r>
    </w:p>
    <w:p w14:paraId="5078BC34" w14:textId="77777777" w:rsidR="00E908D0" w:rsidRDefault="00E908D0">
      <w:pPr>
        <w:pStyle w:val="a5"/>
        <w:numPr>
          <w:ilvl w:val="0"/>
          <w:numId w:val="105"/>
        </w:numPr>
        <w:tabs>
          <w:tab w:val="left" w:pos="284"/>
        </w:tabs>
        <w:spacing w:line="360" w:lineRule="auto"/>
        <w:ind w:left="284" w:right="109" w:hanging="284"/>
        <w:jc w:val="both"/>
        <w:rPr>
          <w:sz w:val="26"/>
          <w:szCs w:val="26"/>
        </w:rPr>
        <w:pPrChange w:id="274" w:author="Ольга" w:date="2021-09-09T16:10:00Z">
          <w:pPr>
            <w:pStyle w:val="a5"/>
            <w:numPr>
              <w:numId w:val="111"/>
            </w:numPr>
            <w:tabs>
              <w:tab w:val="left" w:pos="284"/>
            </w:tabs>
            <w:spacing w:line="360" w:lineRule="auto"/>
            <w:ind w:left="284" w:right="109" w:hanging="284"/>
            <w:jc w:val="both"/>
          </w:pPr>
        </w:pPrChange>
      </w:pPr>
      <w:r w:rsidRPr="00E908D0">
        <w:rPr>
          <w:sz w:val="26"/>
          <w:szCs w:val="26"/>
        </w:rPr>
        <w:t>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w:t>
      </w:r>
      <w:r w:rsidRPr="00E908D0">
        <w:rPr>
          <w:spacing w:val="-3"/>
          <w:sz w:val="26"/>
          <w:szCs w:val="26"/>
        </w:rPr>
        <w:t xml:space="preserve"> </w:t>
      </w:r>
      <w:r w:rsidRPr="00E908D0">
        <w:rPr>
          <w:sz w:val="26"/>
          <w:szCs w:val="26"/>
        </w:rPr>
        <w:t>организаций;</w:t>
      </w:r>
    </w:p>
    <w:p w14:paraId="42D8E604" w14:textId="77777777" w:rsidR="00E908D0" w:rsidRPr="003746C4" w:rsidRDefault="00E908D0">
      <w:pPr>
        <w:pStyle w:val="a5"/>
        <w:numPr>
          <w:ilvl w:val="0"/>
          <w:numId w:val="105"/>
        </w:numPr>
        <w:tabs>
          <w:tab w:val="left" w:pos="284"/>
        </w:tabs>
        <w:spacing w:line="360" w:lineRule="auto"/>
        <w:ind w:left="284" w:right="109" w:hanging="284"/>
        <w:jc w:val="both"/>
        <w:rPr>
          <w:sz w:val="26"/>
          <w:szCs w:val="26"/>
        </w:rPr>
        <w:pPrChange w:id="275" w:author="Ольга" w:date="2021-09-09T16:10:00Z">
          <w:pPr>
            <w:pStyle w:val="a5"/>
            <w:numPr>
              <w:numId w:val="111"/>
            </w:numPr>
            <w:tabs>
              <w:tab w:val="left" w:pos="284"/>
            </w:tabs>
            <w:spacing w:line="360" w:lineRule="auto"/>
            <w:ind w:left="284" w:right="109" w:hanging="284"/>
            <w:jc w:val="both"/>
          </w:pPr>
        </w:pPrChange>
      </w:pPr>
      <w:r w:rsidRPr="00E908D0">
        <w:rPr>
          <w:sz w:val="26"/>
          <w:szCs w:val="26"/>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w:t>
      </w:r>
      <w:r w:rsidRPr="00E908D0">
        <w:rPr>
          <w:spacing w:val="-2"/>
          <w:sz w:val="26"/>
          <w:szCs w:val="26"/>
        </w:rPr>
        <w:t xml:space="preserve"> </w:t>
      </w:r>
      <w:r w:rsidRPr="00E908D0">
        <w:rPr>
          <w:sz w:val="26"/>
          <w:szCs w:val="26"/>
        </w:rPr>
        <w:t>организациями;</w:t>
      </w:r>
    </w:p>
    <w:p w14:paraId="15FCFA1A" w14:textId="77777777" w:rsidR="003746C4" w:rsidRPr="00E908D0" w:rsidRDefault="003746C4">
      <w:pPr>
        <w:pStyle w:val="a5"/>
        <w:numPr>
          <w:ilvl w:val="0"/>
          <w:numId w:val="105"/>
        </w:numPr>
        <w:tabs>
          <w:tab w:val="left" w:pos="284"/>
        </w:tabs>
        <w:spacing w:line="360" w:lineRule="auto"/>
        <w:ind w:left="284" w:right="111" w:hanging="284"/>
        <w:jc w:val="both"/>
        <w:rPr>
          <w:sz w:val="26"/>
          <w:szCs w:val="26"/>
        </w:rPr>
        <w:pPrChange w:id="276" w:author="Ольга" w:date="2021-09-09T16:10:00Z">
          <w:pPr>
            <w:pStyle w:val="a5"/>
            <w:numPr>
              <w:numId w:val="111"/>
            </w:numPr>
            <w:tabs>
              <w:tab w:val="left" w:pos="284"/>
            </w:tabs>
            <w:spacing w:line="360" w:lineRule="auto"/>
            <w:ind w:left="284" w:right="111" w:hanging="284"/>
            <w:jc w:val="both"/>
          </w:pPr>
        </w:pPrChange>
      </w:pPr>
      <w:r w:rsidRPr="00E908D0">
        <w:rPr>
          <w:sz w:val="26"/>
          <w:szCs w:val="26"/>
        </w:rPr>
        <w:t>сочетание государственного и договорного регулирования отношений в сфере образования.</w:t>
      </w:r>
    </w:p>
    <w:p w14:paraId="25137856" w14:textId="77777777" w:rsidR="003746C4" w:rsidRPr="00E908D0" w:rsidRDefault="003746C4" w:rsidP="003746C4">
      <w:pPr>
        <w:pStyle w:val="a3"/>
        <w:tabs>
          <w:tab w:val="left" w:pos="284"/>
        </w:tabs>
        <w:spacing w:line="360" w:lineRule="auto"/>
        <w:ind w:left="284" w:hanging="284"/>
      </w:pPr>
      <w:r>
        <w:t xml:space="preserve">                </w:t>
      </w:r>
      <w:r w:rsidRPr="00E908D0">
        <w:t>Образовательная программа лицея выполняет следующие функции:</w:t>
      </w:r>
    </w:p>
    <w:p w14:paraId="76FC3A41" w14:textId="77777777" w:rsidR="003746C4" w:rsidRPr="00E908D0" w:rsidRDefault="003746C4">
      <w:pPr>
        <w:pStyle w:val="a5"/>
        <w:numPr>
          <w:ilvl w:val="0"/>
          <w:numId w:val="105"/>
        </w:numPr>
        <w:tabs>
          <w:tab w:val="left" w:pos="284"/>
        </w:tabs>
        <w:spacing w:line="360" w:lineRule="auto"/>
        <w:ind w:left="284" w:right="111" w:hanging="284"/>
        <w:jc w:val="both"/>
        <w:rPr>
          <w:sz w:val="26"/>
          <w:szCs w:val="26"/>
        </w:rPr>
        <w:pPrChange w:id="277" w:author="Ольга" w:date="2021-09-09T16:10:00Z">
          <w:pPr>
            <w:pStyle w:val="a5"/>
            <w:numPr>
              <w:numId w:val="111"/>
            </w:numPr>
            <w:tabs>
              <w:tab w:val="left" w:pos="284"/>
            </w:tabs>
            <w:spacing w:line="360" w:lineRule="auto"/>
            <w:ind w:left="284" w:right="111" w:hanging="284"/>
            <w:jc w:val="both"/>
          </w:pPr>
        </w:pPrChange>
      </w:pPr>
      <w:r w:rsidRPr="00E908D0">
        <w:rPr>
          <w:sz w:val="26"/>
          <w:szCs w:val="26"/>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14:paraId="4553C699" w14:textId="77777777" w:rsidR="003746C4" w:rsidRPr="00E908D0" w:rsidRDefault="003746C4">
      <w:pPr>
        <w:pStyle w:val="a5"/>
        <w:numPr>
          <w:ilvl w:val="0"/>
          <w:numId w:val="105"/>
        </w:numPr>
        <w:tabs>
          <w:tab w:val="left" w:pos="284"/>
        </w:tabs>
        <w:spacing w:line="360" w:lineRule="auto"/>
        <w:ind w:left="284" w:right="112" w:hanging="284"/>
        <w:jc w:val="both"/>
        <w:rPr>
          <w:sz w:val="26"/>
          <w:szCs w:val="26"/>
        </w:rPr>
        <w:pPrChange w:id="278" w:author="Ольга" w:date="2021-09-09T16:10:00Z">
          <w:pPr>
            <w:pStyle w:val="a5"/>
            <w:numPr>
              <w:numId w:val="111"/>
            </w:numPr>
            <w:tabs>
              <w:tab w:val="left" w:pos="284"/>
            </w:tabs>
            <w:spacing w:line="360" w:lineRule="auto"/>
            <w:ind w:left="284" w:right="112" w:hanging="284"/>
            <w:jc w:val="both"/>
          </w:pPr>
        </w:pPrChange>
      </w:pPr>
      <w:r w:rsidRPr="00E908D0">
        <w:rPr>
          <w:sz w:val="26"/>
          <w:szCs w:val="26"/>
        </w:rPr>
        <w:t>определяет педагогические условия реализации содержания образования, требования к объему, темпам и срокам прохождения учебного</w:t>
      </w:r>
      <w:r w:rsidRPr="00E908D0">
        <w:rPr>
          <w:spacing w:val="-1"/>
          <w:sz w:val="26"/>
          <w:szCs w:val="26"/>
        </w:rPr>
        <w:t xml:space="preserve"> </w:t>
      </w:r>
      <w:r w:rsidRPr="00E908D0">
        <w:rPr>
          <w:sz w:val="26"/>
          <w:szCs w:val="26"/>
        </w:rPr>
        <w:t>материала;</w:t>
      </w:r>
    </w:p>
    <w:p w14:paraId="39F6C681" w14:textId="77777777" w:rsidR="003746C4" w:rsidRPr="00E908D0" w:rsidRDefault="003746C4">
      <w:pPr>
        <w:pStyle w:val="a5"/>
        <w:numPr>
          <w:ilvl w:val="0"/>
          <w:numId w:val="105"/>
        </w:numPr>
        <w:tabs>
          <w:tab w:val="left" w:pos="284"/>
        </w:tabs>
        <w:spacing w:line="360" w:lineRule="auto"/>
        <w:ind w:left="284" w:right="104" w:hanging="284"/>
        <w:jc w:val="both"/>
        <w:rPr>
          <w:sz w:val="26"/>
          <w:szCs w:val="26"/>
        </w:rPr>
        <w:pPrChange w:id="279" w:author="Ольга" w:date="2021-09-09T16:10:00Z">
          <w:pPr>
            <w:pStyle w:val="a5"/>
            <w:numPr>
              <w:numId w:val="111"/>
            </w:numPr>
            <w:tabs>
              <w:tab w:val="left" w:pos="284"/>
            </w:tabs>
            <w:spacing w:line="360" w:lineRule="auto"/>
            <w:ind w:left="284" w:right="104" w:hanging="284"/>
            <w:jc w:val="both"/>
          </w:pPr>
        </w:pPrChange>
      </w:pPr>
      <w:r w:rsidRPr="00E908D0">
        <w:rPr>
          <w:sz w:val="26"/>
          <w:szCs w:val="26"/>
        </w:rPr>
        <w:t>формулирует подходы к содержанию и формам реализации контрольно- диагностической функции, базирующейся на современных мониторинговых технологиях оценки качества</w:t>
      </w:r>
      <w:r w:rsidRPr="00E908D0">
        <w:rPr>
          <w:spacing w:val="4"/>
          <w:sz w:val="26"/>
          <w:szCs w:val="26"/>
        </w:rPr>
        <w:t xml:space="preserve"> </w:t>
      </w:r>
      <w:r w:rsidRPr="00E908D0">
        <w:rPr>
          <w:sz w:val="26"/>
          <w:szCs w:val="26"/>
        </w:rPr>
        <w:t>образования;</w:t>
      </w:r>
    </w:p>
    <w:p w14:paraId="4B2A246B" w14:textId="77777777" w:rsidR="003746C4" w:rsidRPr="003746C4" w:rsidRDefault="003746C4">
      <w:pPr>
        <w:pStyle w:val="a5"/>
        <w:numPr>
          <w:ilvl w:val="0"/>
          <w:numId w:val="105"/>
        </w:numPr>
        <w:tabs>
          <w:tab w:val="left" w:pos="284"/>
        </w:tabs>
        <w:spacing w:line="360" w:lineRule="auto"/>
        <w:ind w:left="284" w:right="104" w:hanging="284"/>
        <w:jc w:val="both"/>
        <w:rPr>
          <w:sz w:val="26"/>
          <w:szCs w:val="26"/>
        </w:rPr>
        <w:pPrChange w:id="280" w:author="Ольга" w:date="2021-09-09T16:10:00Z">
          <w:pPr>
            <w:pStyle w:val="a5"/>
            <w:numPr>
              <w:numId w:val="111"/>
            </w:numPr>
            <w:tabs>
              <w:tab w:val="left" w:pos="284"/>
            </w:tabs>
            <w:spacing w:line="360" w:lineRule="auto"/>
            <w:ind w:left="284" w:right="104" w:hanging="284"/>
            <w:jc w:val="both"/>
          </w:pPr>
        </w:pPrChange>
      </w:pPr>
      <w:r w:rsidRPr="00E908D0">
        <w:rPr>
          <w:sz w:val="26"/>
          <w:szCs w:val="26"/>
        </w:rPr>
        <w:t>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лицея, уровень методической обеспеченности образовательного процесса, степень информатизации образовательного процесса.</w:t>
      </w:r>
    </w:p>
    <w:p w14:paraId="2AC409BE" w14:textId="77777777" w:rsidR="003746C4" w:rsidRPr="00E908D0" w:rsidRDefault="003746C4" w:rsidP="003746C4">
      <w:pPr>
        <w:pStyle w:val="a3"/>
        <w:spacing w:line="360" w:lineRule="auto"/>
        <w:ind w:left="213" w:right="100" w:firstLine="708"/>
      </w:pPr>
      <w:r w:rsidRPr="00E908D0">
        <w:t>Основная образовательная программа начального общего образования муниципального бюджетного общеобразовательного учреждения города Ростова-на-Дону</w:t>
      </w:r>
    </w:p>
    <w:p w14:paraId="3DB694F1" w14:textId="77777777" w:rsidR="003746C4" w:rsidRDefault="00BE33BD" w:rsidP="003746C4">
      <w:pPr>
        <w:pStyle w:val="a3"/>
        <w:spacing w:line="360" w:lineRule="auto"/>
        <w:ind w:left="213" w:right="100"/>
      </w:pPr>
      <w:proofErr w:type="gramStart"/>
      <w:r>
        <w:t xml:space="preserve">«Лицей многопрофильный № 69» </w:t>
      </w:r>
      <w:r w:rsidR="003746C4" w:rsidRPr="00E908D0">
        <w:t>разработана в соответствии с требованиями федерального государственного образовательного стандарта начального общего образования (далее - Стандарт) к</w:t>
      </w:r>
      <w:r w:rsidR="003746C4" w:rsidRPr="00E908D0">
        <w:rPr>
          <w:spacing w:val="-35"/>
        </w:rPr>
        <w:t xml:space="preserve"> </w:t>
      </w:r>
      <w:r w:rsidR="003746C4" w:rsidRPr="00E908D0">
        <w:t xml:space="preserve">структуре основной образовательной программы и </w:t>
      </w:r>
      <w:r w:rsidR="003746C4" w:rsidRPr="00E908D0">
        <w:lastRenderedPageBreak/>
        <w:t>определяет цель, задачи, планируемые результаты, содержание и организацию образовательного процесса на всех уровнях  общего образования.</w:t>
      </w:r>
      <w:proofErr w:type="gramEnd"/>
    </w:p>
    <w:p w14:paraId="207CB001" w14:textId="77777777" w:rsidR="003746C4" w:rsidRPr="00E908D0" w:rsidRDefault="003746C4" w:rsidP="003746C4">
      <w:pPr>
        <w:pStyle w:val="a3"/>
        <w:spacing w:line="360" w:lineRule="auto"/>
        <w:ind w:left="213" w:right="105" w:firstLine="708"/>
      </w:pPr>
      <w:r w:rsidRPr="00E908D0">
        <w:t>Структура программы включает три основных раздела: целевой, содержательный и организационный.</w:t>
      </w:r>
    </w:p>
    <w:p w14:paraId="6A78D0A8" w14:textId="77777777" w:rsidR="003746C4" w:rsidRPr="00E908D0" w:rsidRDefault="003746C4" w:rsidP="003746C4">
      <w:pPr>
        <w:pStyle w:val="a3"/>
        <w:spacing w:line="360" w:lineRule="auto"/>
        <w:ind w:left="213" w:right="105" w:firstLine="708"/>
      </w:pPr>
      <w:r w:rsidRPr="00E908D0">
        <w:rPr>
          <w:spacing w:val="-65"/>
          <w:w w:val="99"/>
          <w:u w:val="single"/>
        </w:rPr>
        <w:t xml:space="preserve"> </w:t>
      </w:r>
      <w:r w:rsidRPr="00E908D0">
        <w:rPr>
          <w:i/>
          <w:u w:val="single"/>
        </w:rPr>
        <w:t>Целевой раздел</w:t>
      </w:r>
      <w:r w:rsidRPr="00E908D0">
        <w:rPr>
          <w:i/>
        </w:rPr>
        <w:t xml:space="preserve"> </w:t>
      </w:r>
      <w:r w:rsidRPr="00E908D0">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w:t>
      </w:r>
      <w:r w:rsidRPr="00E908D0">
        <w:rPr>
          <w:spacing w:val="-3"/>
        </w:rPr>
        <w:t xml:space="preserve">учитывающие </w:t>
      </w:r>
      <w:r w:rsidRPr="00E908D0">
        <w:t>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37E9A302" w14:textId="77777777" w:rsidR="003746C4" w:rsidRPr="00E908D0" w:rsidRDefault="003746C4" w:rsidP="003746C4">
      <w:pPr>
        <w:pStyle w:val="a3"/>
        <w:spacing w:line="360" w:lineRule="auto"/>
        <w:ind w:left="213" w:right="105" w:firstLine="708"/>
        <w:rPr>
          <w:i/>
          <w:u w:val="single"/>
        </w:rPr>
      </w:pPr>
      <w:r w:rsidRPr="00E908D0">
        <w:rPr>
          <w:spacing w:val="-65"/>
          <w:w w:val="99"/>
          <w:u w:val="thick"/>
        </w:rPr>
        <w:t xml:space="preserve"> </w:t>
      </w:r>
      <w:r w:rsidRPr="00E908D0">
        <w:rPr>
          <w:i/>
          <w:u w:val="thick"/>
        </w:rPr>
        <w:t>Содержательный раздел</w:t>
      </w:r>
      <w:r w:rsidRPr="00E908D0">
        <w:rPr>
          <w:i/>
        </w:rPr>
        <w:t xml:space="preserve"> </w:t>
      </w:r>
      <w:r w:rsidRPr="00E908D0">
        <w:t xml:space="preserve">определяет содержание общего образования и включает образовательные программы, ориентированные на </w:t>
      </w:r>
      <w:r w:rsidRPr="00E908D0">
        <w:rPr>
          <w:spacing w:val="2"/>
        </w:rPr>
        <w:t xml:space="preserve">достижение </w:t>
      </w:r>
      <w:r w:rsidRPr="00E908D0">
        <w:t>личностных,  предметных  и метапредметных</w:t>
      </w:r>
      <w:r w:rsidRPr="00E908D0">
        <w:rPr>
          <w:spacing w:val="-3"/>
        </w:rPr>
        <w:t xml:space="preserve"> </w:t>
      </w:r>
      <w:r w:rsidRPr="00E908D0">
        <w:t>результатов.</w:t>
      </w:r>
      <w:r w:rsidRPr="00E908D0">
        <w:rPr>
          <w:i/>
          <w:u w:val="single"/>
        </w:rPr>
        <w:t xml:space="preserve"> </w:t>
      </w:r>
    </w:p>
    <w:p w14:paraId="191F65BC" w14:textId="77777777" w:rsidR="003746C4" w:rsidRDefault="003746C4" w:rsidP="003746C4">
      <w:pPr>
        <w:pStyle w:val="a3"/>
        <w:spacing w:line="360" w:lineRule="auto"/>
        <w:ind w:left="0" w:right="111"/>
      </w:pPr>
      <w:r w:rsidRPr="00E908D0">
        <w:rPr>
          <w:i/>
          <w:u w:val="single"/>
        </w:rPr>
        <w:t>Организационный раздел</w:t>
      </w:r>
      <w:r w:rsidRPr="00E908D0">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648EA740" w14:textId="77777777" w:rsidR="003746C4" w:rsidRDefault="003746C4" w:rsidP="003746C4">
      <w:pPr>
        <w:pStyle w:val="a3"/>
        <w:spacing w:line="360" w:lineRule="auto"/>
        <w:ind w:left="0" w:right="111"/>
      </w:pPr>
    </w:p>
    <w:p w14:paraId="4FB326CE" w14:textId="77777777" w:rsidR="003746C4" w:rsidRPr="00E908D0" w:rsidRDefault="003746C4" w:rsidP="003746C4">
      <w:pPr>
        <w:pStyle w:val="2"/>
        <w:spacing w:before="0" w:line="360" w:lineRule="auto"/>
        <w:ind w:left="0"/>
        <w:jc w:val="center"/>
      </w:pPr>
      <w:r w:rsidRPr="00E908D0">
        <w:t>Общие положения</w:t>
      </w:r>
    </w:p>
    <w:p w14:paraId="26E47D89" w14:textId="77777777" w:rsidR="003746C4" w:rsidRPr="00E908D0" w:rsidRDefault="003746C4" w:rsidP="003746C4">
      <w:pPr>
        <w:spacing w:line="360" w:lineRule="auto"/>
        <w:ind w:left="213" w:right="105" w:firstLine="453"/>
        <w:jc w:val="both"/>
        <w:rPr>
          <w:sz w:val="26"/>
          <w:szCs w:val="26"/>
        </w:rPr>
      </w:pPr>
      <w:r w:rsidRPr="00E908D0">
        <w:rPr>
          <w:sz w:val="26"/>
          <w:szCs w:val="26"/>
        </w:rPr>
        <w:t>Структура содержания основной образовательной программы лицея на уровне начального общего образования складывается из трех основных разделов: целевого, содержательного и организационного.</w:t>
      </w:r>
    </w:p>
    <w:p w14:paraId="26B0BC4D" w14:textId="77777777" w:rsidR="003746C4" w:rsidRPr="00E908D0" w:rsidRDefault="003746C4" w:rsidP="003746C4">
      <w:pPr>
        <w:spacing w:line="360" w:lineRule="auto"/>
        <w:jc w:val="both"/>
        <w:rPr>
          <w:sz w:val="26"/>
          <w:szCs w:val="26"/>
        </w:rPr>
      </w:pPr>
      <w:r w:rsidRPr="00E908D0">
        <w:rPr>
          <w:sz w:val="26"/>
          <w:szCs w:val="26"/>
        </w:rPr>
        <w:t>Целевой раздел включает:</w:t>
      </w:r>
    </w:p>
    <w:p w14:paraId="65348D0B" w14:textId="77777777" w:rsidR="003746C4" w:rsidRPr="00E908D0" w:rsidRDefault="003746C4">
      <w:pPr>
        <w:pStyle w:val="a5"/>
        <w:numPr>
          <w:ilvl w:val="0"/>
          <w:numId w:val="104"/>
        </w:numPr>
        <w:tabs>
          <w:tab w:val="left" w:pos="922"/>
        </w:tabs>
        <w:spacing w:line="360" w:lineRule="auto"/>
        <w:ind w:left="921" w:hanging="217"/>
        <w:jc w:val="both"/>
        <w:rPr>
          <w:sz w:val="26"/>
          <w:szCs w:val="26"/>
        </w:rPr>
        <w:pPrChange w:id="281" w:author="Ольга" w:date="2021-09-09T16:10:00Z">
          <w:pPr>
            <w:pStyle w:val="a5"/>
            <w:numPr>
              <w:numId w:val="110"/>
            </w:numPr>
            <w:tabs>
              <w:tab w:val="left" w:pos="922"/>
            </w:tabs>
            <w:spacing w:line="360" w:lineRule="auto"/>
            <w:ind w:left="921" w:hanging="217"/>
            <w:jc w:val="both"/>
          </w:pPr>
        </w:pPrChange>
      </w:pPr>
      <w:r w:rsidRPr="00E908D0">
        <w:rPr>
          <w:sz w:val="26"/>
          <w:szCs w:val="26"/>
        </w:rPr>
        <w:t>пояснительную</w:t>
      </w:r>
      <w:r w:rsidRPr="00E908D0">
        <w:rPr>
          <w:spacing w:val="-1"/>
          <w:sz w:val="26"/>
          <w:szCs w:val="26"/>
        </w:rPr>
        <w:t xml:space="preserve"> </w:t>
      </w:r>
      <w:r w:rsidRPr="00E908D0">
        <w:rPr>
          <w:sz w:val="26"/>
          <w:szCs w:val="26"/>
        </w:rPr>
        <w:t>записку;</w:t>
      </w:r>
    </w:p>
    <w:p w14:paraId="2C13CC3E" w14:textId="77777777" w:rsidR="003746C4" w:rsidRPr="00E908D0" w:rsidRDefault="003746C4">
      <w:pPr>
        <w:pStyle w:val="a5"/>
        <w:numPr>
          <w:ilvl w:val="0"/>
          <w:numId w:val="104"/>
        </w:numPr>
        <w:tabs>
          <w:tab w:val="left" w:pos="922"/>
          <w:tab w:val="left" w:pos="2643"/>
          <w:tab w:val="left" w:pos="4128"/>
          <w:tab w:val="left" w:pos="5392"/>
          <w:tab w:val="left" w:pos="7328"/>
          <w:tab w:val="left" w:pos="8623"/>
        </w:tabs>
        <w:spacing w:line="360" w:lineRule="auto"/>
        <w:ind w:right="111" w:hanging="360"/>
        <w:jc w:val="both"/>
        <w:rPr>
          <w:sz w:val="26"/>
          <w:szCs w:val="26"/>
        </w:rPr>
        <w:pPrChange w:id="282" w:author="Ольга" w:date="2021-09-09T16:10:00Z">
          <w:pPr>
            <w:pStyle w:val="a5"/>
            <w:numPr>
              <w:numId w:val="110"/>
            </w:numPr>
            <w:tabs>
              <w:tab w:val="left" w:pos="922"/>
              <w:tab w:val="left" w:pos="2643"/>
              <w:tab w:val="left" w:pos="4128"/>
              <w:tab w:val="left" w:pos="5392"/>
              <w:tab w:val="left" w:pos="7328"/>
              <w:tab w:val="left" w:pos="8623"/>
            </w:tabs>
            <w:spacing w:line="360" w:lineRule="auto"/>
            <w:ind w:left="303" w:right="111" w:hanging="196"/>
            <w:jc w:val="both"/>
          </w:pPr>
        </w:pPrChange>
      </w:pPr>
      <w:r w:rsidRPr="00E908D0">
        <w:rPr>
          <w:sz w:val="26"/>
          <w:szCs w:val="26"/>
        </w:rPr>
        <w:t>планируемые</w:t>
      </w:r>
      <w:r w:rsidRPr="00E908D0">
        <w:rPr>
          <w:sz w:val="26"/>
          <w:szCs w:val="26"/>
        </w:rPr>
        <w:tab/>
        <w:t>результаты</w:t>
      </w:r>
      <w:r>
        <w:rPr>
          <w:sz w:val="26"/>
          <w:szCs w:val="26"/>
        </w:rPr>
        <w:tab/>
        <w:t>освоения</w:t>
      </w:r>
      <w:r>
        <w:rPr>
          <w:sz w:val="26"/>
          <w:szCs w:val="26"/>
        </w:rPr>
        <w:tab/>
        <w:t>обучающимися</w:t>
      </w:r>
      <w:r>
        <w:rPr>
          <w:sz w:val="26"/>
          <w:szCs w:val="26"/>
        </w:rPr>
        <w:tab/>
        <w:t xml:space="preserve">основной </w:t>
      </w:r>
      <w:r w:rsidRPr="00E908D0">
        <w:rPr>
          <w:spacing w:val="-3"/>
          <w:sz w:val="26"/>
          <w:szCs w:val="26"/>
        </w:rPr>
        <w:t xml:space="preserve">образовательной </w:t>
      </w:r>
      <w:r w:rsidRPr="00E908D0">
        <w:rPr>
          <w:sz w:val="26"/>
          <w:szCs w:val="26"/>
        </w:rPr>
        <w:t>программы;</w:t>
      </w:r>
    </w:p>
    <w:p w14:paraId="0E8F39EC" w14:textId="77777777" w:rsidR="003746C4" w:rsidRPr="00E908D0" w:rsidRDefault="003746C4">
      <w:pPr>
        <w:pStyle w:val="a5"/>
        <w:numPr>
          <w:ilvl w:val="0"/>
          <w:numId w:val="104"/>
        </w:numPr>
        <w:tabs>
          <w:tab w:val="left" w:pos="922"/>
          <w:tab w:val="left" w:pos="2095"/>
          <w:tab w:val="left" w:pos="3167"/>
          <w:tab w:val="left" w:pos="4765"/>
          <w:tab w:val="left" w:pos="6545"/>
          <w:tab w:val="left" w:pos="8156"/>
          <w:tab w:val="left" w:pos="9413"/>
        </w:tabs>
        <w:spacing w:line="360" w:lineRule="auto"/>
        <w:ind w:right="106" w:hanging="360"/>
        <w:jc w:val="both"/>
        <w:rPr>
          <w:sz w:val="26"/>
          <w:szCs w:val="26"/>
        </w:rPr>
        <w:pPrChange w:id="283" w:author="Ольга" w:date="2021-09-09T16:10:00Z">
          <w:pPr>
            <w:pStyle w:val="a5"/>
            <w:numPr>
              <w:numId w:val="110"/>
            </w:numPr>
            <w:tabs>
              <w:tab w:val="left" w:pos="922"/>
              <w:tab w:val="left" w:pos="2095"/>
              <w:tab w:val="left" w:pos="3167"/>
              <w:tab w:val="left" w:pos="4765"/>
              <w:tab w:val="left" w:pos="6545"/>
              <w:tab w:val="left" w:pos="8156"/>
              <w:tab w:val="left" w:pos="9413"/>
            </w:tabs>
            <w:spacing w:line="360" w:lineRule="auto"/>
            <w:ind w:left="303" w:right="106" w:hanging="196"/>
            <w:jc w:val="both"/>
          </w:pPr>
        </w:pPrChange>
      </w:pPr>
      <w:r w:rsidRPr="00E908D0">
        <w:rPr>
          <w:spacing w:val="3"/>
          <w:sz w:val="26"/>
          <w:szCs w:val="26"/>
        </w:rPr>
        <w:t>систему</w:t>
      </w:r>
      <w:r w:rsidRPr="00E908D0">
        <w:rPr>
          <w:spacing w:val="3"/>
          <w:sz w:val="26"/>
          <w:szCs w:val="26"/>
        </w:rPr>
        <w:tab/>
        <w:t>оценки</w:t>
      </w:r>
      <w:r w:rsidRPr="00E908D0">
        <w:rPr>
          <w:spacing w:val="3"/>
          <w:sz w:val="26"/>
          <w:szCs w:val="26"/>
        </w:rPr>
        <w:tab/>
        <w:t>достижения</w:t>
      </w:r>
      <w:r w:rsidRPr="00E908D0">
        <w:rPr>
          <w:spacing w:val="3"/>
          <w:sz w:val="26"/>
          <w:szCs w:val="26"/>
        </w:rPr>
        <w:tab/>
        <w:t>планируемых</w:t>
      </w:r>
      <w:r w:rsidRPr="00E908D0">
        <w:rPr>
          <w:spacing w:val="3"/>
          <w:sz w:val="26"/>
          <w:szCs w:val="26"/>
        </w:rPr>
        <w:tab/>
        <w:t>результатов</w:t>
      </w:r>
      <w:r w:rsidRPr="00E908D0">
        <w:rPr>
          <w:spacing w:val="3"/>
          <w:sz w:val="26"/>
          <w:szCs w:val="26"/>
        </w:rPr>
        <w:tab/>
      </w:r>
      <w:r>
        <w:rPr>
          <w:sz w:val="26"/>
          <w:szCs w:val="26"/>
        </w:rPr>
        <w:t xml:space="preserve">освоения </w:t>
      </w:r>
      <w:r w:rsidRPr="00E908D0">
        <w:rPr>
          <w:spacing w:val="-3"/>
          <w:sz w:val="26"/>
          <w:szCs w:val="26"/>
        </w:rPr>
        <w:t xml:space="preserve">основной </w:t>
      </w:r>
      <w:r w:rsidRPr="00E908D0">
        <w:rPr>
          <w:sz w:val="26"/>
          <w:szCs w:val="26"/>
        </w:rPr>
        <w:t>образовательной</w:t>
      </w:r>
      <w:r w:rsidRPr="00E908D0">
        <w:rPr>
          <w:spacing w:val="-1"/>
          <w:sz w:val="26"/>
          <w:szCs w:val="26"/>
        </w:rPr>
        <w:t xml:space="preserve"> </w:t>
      </w:r>
      <w:r w:rsidRPr="00E908D0">
        <w:rPr>
          <w:sz w:val="26"/>
          <w:szCs w:val="26"/>
        </w:rPr>
        <w:t>программы.</w:t>
      </w:r>
    </w:p>
    <w:p w14:paraId="27ADCC95" w14:textId="77777777" w:rsidR="003746C4" w:rsidRPr="00E908D0" w:rsidRDefault="003746C4" w:rsidP="003746C4">
      <w:pPr>
        <w:spacing w:line="360" w:lineRule="auto"/>
        <w:jc w:val="both"/>
        <w:rPr>
          <w:sz w:val="26"/>
          <w:szCs w:val="26"/>
        </w:rPr>
      </w:pPr>
      <w:r w:rsidRPr="00E908D0">
        <w:rPr>
          <w:sz w:val="26"/>
          <w:szCs w:val="26"/>
        </w:rPr>
        <w:t>Содержательный раздел включает:</w:t>
      </w:r>
    </w:p>
    <w:p w14:paraId="518E2C4C" w14:textId="77777777" w:rsidR="003746C4" w:rsidRPr="00E908D0" w:rsidRDefault="003746C4">
      <w:pPr>
        <w:pStyle w:val="a5"/>
        <w:numPr>
          <w:ilvl w:val="0"/>
          <w:numId w:val="103"/>
        </w:numPr>
        <w:tabs>
          <w:tab w:val="left" w:pos="922"/>
        </w:tabs>
        <w:spacing w:line="360" w:lineRule="auto"/>
        <w:ind w:right="102"/>
        <w:jc w:val="both"/>
        <w:rPr>
          <w:sz w:val="26"/>
          <w:szCs w:val="26"/>
        </w:rPr>
        <w:pPrChange w:id="284" w:author="Ольга" w:date="2021-09-09T16:10:00Z">
          <w:pPr>
            <w:pStyle w:val="a5"/>
            <w:numPr>
              <w:numId w:val="109"/>
            </w:numPr>
            <w:tabs>
              <w:tab w:val="left" w:pos="922"/>
            </w:tabs>
            <w:spacing w:line="360" w:lineRule="auto"/>
            <w:ind w:left="950" w:right="102" w:hanging="843"/>
            <w:jc w:val="both"/>
          </w:pPr>
        </w:pPrChange>
      </w:pPr>
      <w:r w:rsidRPr="00E908D0">
        <w:rPr>
          <w:sz w:val="26"/>
          <w:szCs w:val="26"/>
        </w:rPr>
        <w:t xml:space="preserve">программу формирования универсальных </w:t>
      </w:r>
      <w:r w:rsidRPr="00E908D0">
        <w:rPr>
          <w:spacing w:val="2"/>
          <w:sz w:val="26"/>
          <w:szCs w:val="26"/>
        </w:rPr>
        <w:t xml:space="preserve">учебных </w:t>
      </w:r>
      <w:r w:rsidRPr="00E908D0">
        <w:rPr>
          <w:sz w:val="26"/>
          <w:szCs w:val="26"/>
        </w:rPr>
        <w:t xml:space="preserve">действий у </w:t>
      </w:r>
      <w:r w:rsidRPr="00E908D0">
        <w:rPr>
          <w:spacing w:val="-3"/>
          <w:sz w:val="26"/>
          <w:szCs w:val="26"/>
        </w:rPr>
        <w:t xml:space="preserve">обучающихся </w:t>
      </w:r>
      <w:r w:rsidRPr="00E908D0">
        <w:rPr>
          <w:sz w:val="26"/>
          <w:szCs w:val="26"/>
        </w:rPr>
        <w:t xml:space="preserve">с учетом </w:t>
      </w:r>
      <w:r w:rsidRPr="00E908D0">
        <w:rPr>
          <w:spacing w:val="-3"/>
          <w:sz w:val="26"/>
          <w:szCs w:val="26"/>
        </w:rPr>
        <w:t xml:space="preserve">формирования </w:t>
      </w:r>
      <w:r w:rsidRPr="00E908D0">
        <w:rPr>
          <w:sz w:val="26"/>
          <w:szCs w:val="26"/>
        </w:rPr>
        <w:t xml:space="preserve">компетенций </w:t>
      </w:r>
      <w:r w:rsidRPr="00E908D0">
        <w:rPr>
          <w:spacing w:val="-3"/>
          <w:sz w:val="26"/>
          <w:szCs w:val="26"/>
        </w:rPr>
        <w:t xml:space="preserve">обучающихся </w:t>
      </w:r>
      <w:r w:rsidRPr="00E908D0">
        <w:rPr>
          <w:sz w:val="26"/>
          <w:szCs w:val="26"/>
        </w:rPr>
        <w:t xml:space="preserve">в области </w:t>
      </w:r>
      <w:r w:rsidRPr="00E908D0">
        <w:rPr>
          <w:spacing w:val="-3"/>
          <w:sz w:val="26"/>
          <w:szCs w:val="26"/>
        </w:rPr>
        <w:t xml:space="preserve">использования информационно-коммуникационных </w:t>
      </w:r>
      <w:r w:rsidRPr="00E908D0">
        <w:rPr>
          <w:sz w:val="26"/>
          <w:szCs w:val="26"/>
        </w:rPr>
        <w:t xml:space="preserve">технологий, </w:t>
      </w:r>
      <w:r w:rsidRPr="00E908D0">
        <w:rPr>
          <w:spacing w:val="-3"/>
          <w:sz w:val="26"/>
          <w:szCs w:val="26"/>
        </w:rPr>
        <w:t xml:space="preserve">учебно-исследовательской </w:t>
      </w:r>
      <w:r w:rsidRPr="00E908D0">
        <w:rPr>
          <w:sz w:val="26"/>
          <w:szCs w:val="26"/>
        </w:rPr>
        <w:t xml:space="preserve">и </w:t>
      </w:r>
      <w:r w:rsidRPr="00E908D0">
        <w:rPr>
          <w:spacing w:val="-3"/>
          <w:sz w:val="26"/>
          <w:szCs w:val="26"/>
        </w:rPr>
        <w:t>проектной деятельности;</w:t>
      </w:r>
    </w:p>
    <w:p w14:paraId="564633FA" w14:textId="77777777" w:rsidR="003746C4" w:rsidRPr="00E908D0" w:rsidRDefault="003746C4">
      <w:pPr>
        <w:pStyle w:val="a5"/>
        <w:numPr>
          <w:ilvl w:val="0"/>
          <w:numId w:val="103"/>
        </w:numPr>
        <w:tabs>
          <w:tab w:val="left" w:pos="922"/>
        </w:tabs>
        <w:spacing w:line="360" w:lineRule="auto"/>
        <w:ind w:hanging="361"/>
        <w:jc w:val="both"/>
        <w:rPr>
          <w:sz w:val="26"/>
          <w:szCs w:val="26"/>
        </w:rPr>
        <w:pPrChange w:id="285" w:author="Ольга" w:date="2021-09-09T16:10:00Z">
          <w:pPr>
            <w:pStyle w:val="a5"/>
            <w:numPr>
              <w:numId w:val="109"/>
            </w:numPr>
            <w:tabs>
              <w:tab w:val="left" w:pos="922"/>
            </w:tabs>
            <w:spacing w:line="360" w:lineRule="auto"/>
            <w:ind w:left="950" w:hanging="361"/>
            <w:jc w:val="both"/>
          </w:pPr>
        </w:pPrChange>
      </w:pPr>
      <w:r w:rsidRPr="00E908D0">
        <w:rPr>
          <w:sz w:val="26"/>
          <w:szCs w:val="26"/>
        </w:rPr>
        <w:t>программы отдельных учебных предметов,</w:t>
      </w:r>
      <w:r w:rsidRPr="00E908D0">
        <w:rPr>
          <w:spacing w:val="-2"/>
          <w:sz w:val="26"/>
          <w:szCs w:val="26"/>
        </w:rPr>
        <w:t xml:space="preserve"> </w:t>
      </w:r>
      <w:r w:rsidRPr="00E908D0">
        <w:rPr>
          <w:sz w:val="26"/>
          <w:szCs w:val="26"/>
        </w:rPr>
        <w:t>курсов;</w:t>
      </w:r>
    </w:p>
    <w:p w14:paraId="5E44EBE3" w14:textId="77777777" w:rsidR="003746C4" w:rsidRPr="00E908D0" w:rsidRDefault="003746C4">
      <w:pPr>
        <w:pStyle w:val="a5"/>
        <w:numPr>
          <w:ilvl w:val="0"/>
          <w:numId w:val="103"/>
        </w:numPr>
        <w:tabs>
          <w:tab w:val="left" w:pos="922"/>
        </w:tabs>
        <w:spacing w:line="360" w:lineRule="auto"/>
        <w:ind w:hanging="361"/>
        <w:jc w:val="both"/>
        <w:rPr>
          <w:sz w:val="26"/>
          <w:szCs w:val="26"/>
        </w:rPr>
        <w:pPrChange w:id="286" w:author="Ольга" w:date="2021-09-09T16:10:00Z">
          <w:pPr>
            <w:pStyle w:val="a5"/>
            <w:numPr>
              <w:numId w:val="109"/>
            </w:numPr>
            <w:tabs>
              <w:tab w:val="left" w:pos="922"/>
            </w:tabs>
            <w:spacing w:line="360" w:lineRule="auto"/>
            <w:ind w:left="950" w:hanging="361"/>
            <w:jc w:val="both"/>
          </w:pPr>
        </w:pPrChange>
      </w:pPr>
      <w:r w:rsidRPr="00E908D0">
        <w:rPr>
          <w:sz w:val="26"/>
          <w:szCs w:val="26"/>
        </w:rPr>
        <w:t>программу духовно-нравственного развития и воспитания</w:t>
      </w:r>
      <w:r w:rsidRPr="00E908D0">
        <w:rPr>
          <w:spacing w:val="23"/>
          <w:sz w:val="26"/>
          <w:szCs w:val="26"/>
        </w:rPr>
        <w:t xml:space="preserve"> </w:t>
      </w:r>
      <w:r w:rsidRPr="00E908D0">
        <w:rPr>
          <w:sz w:val="26"/>
          <w:szCs w:val="26"/>
        </w:rPr>
        <w:t>обучающихся;</w:t>
      </w:r>
    </w:p>
    <w:p w14:paraId="151A5D27" w14:textId="77777777" w:rsidR="003746C4" w:rsidRPr="00E908D0" w:rsidRDefault="003746C4">
      <w:pPr>
        <w:pStyle w:val="a5"/>
        <w:numPr>
          <w:ilvl w:val="0"/>
          <w:numId w:val="103"/>
        </w:numPr>
        <w:tabs>
          <w:tab w:val="left" w:pos="922"/>
        </w:tabs>
        <w:spacing w:line="360" w:lineRule="auto"/>
        <w:ind w:right="104"/>
        <w:jc w:val="both"/>
        <w:rPr>
          <w:sz w:val="26"/>
          <w:szCs w:val="26"/>
        </w:rPr>
        <w:pPrChange w:id="287" w:author="Ольга" w:date="2021-09-09T16:10:00Z">
          <w:pPr>
            <w:pStyle w:val="a5"/>
            <w:numPr>
              <w:numId w:val="109"/>
            </w:numPr>
            <w:tabs>
              <w:tab w:val="left" w:pos="922"/>
            </w:tabs>
            <w:spacing w:line="360" w:lineRule="auto"/>
            <w:ind w:left="950" w:right="104" w:hanging="843"/>
            <w:jc w:val="both"/>
          </w:pPr>
        </w:pPrChange>
      </w:pPr>
      <w:r w:rsidRPr="00E908D0">
        <w:rPr>
          <w:sz w:val="26"/>
          <w:szCs w:val="26"/>
        </w:rPr>
        <w:t>программу формирования экологической культуры, здорового и безопасного образа жизни.</w:t>
      </w:r>
    </w:p>
    <w:p w14:paraId="2F74540C" w14:textId="77777777" w:rsidR="003746C4" w:rsidRPr="00E908D0" w:rsidRDefault="003746C4">
      <w:pPr>
        <w:pStyle w:val="a5"/>
        <w:numPr>
          <w:ilvl w:val="0"/>
          <w:numId w:val="103"/>
        </w:numPr>
        <w:tabs>
          <w:tab w:val="left" w:pos="921"/>
          <w:tab w:val="left" w:pos="922"/>
        </w:tabs>
        <w:spacing w:line="360" w:lineRule="auto"/>
        <w:ind w:left="666" w:right="4718" w:hanging="106"/>
        <w:jc w:val="both"/>
        <w:rPr>
          <w:sz w:val="26"/>
          <w:szCs w:val="26"/>
        </w:rPr>
        <w:pPrChange w:id="288" w:author="Ольга" w:date="2021-09-09T16:10:00Z">
          <w:pPr>
            <w:pStyle w:val="a5"/>
            <w:numPr>
              <w:numId w:val="109"/>
            </w:numPr>
            <w:tabs>
              <w:tab w:val="left" w:pos="921"/>
              <w:tab w:val="left" w:pos="922"/>
            </w:tabs>
            <w:spacing w:line="360" w:lineRule="auto"/>
            <w:ind w:left="666" w:right="4718" w:hanging="106"/>
            <w:jc w:val="both"/>
          </w:pPr>
        </w:pPrChange>
      </w:pPr>
      <w:r>
        <w:rPr>
          <w:sz w:val="26"/>
          <w:szCs w:val="26"/>
        </w:rPr>
        <w:lastRenderedPageBreak/>
        <w:t xml:space="preserve">программу коррекционной </w:t>
      </w:r>
      <w:r w:rsidRPr="00E908D0">
        <w:rPr>
          <w:spacing w:val="-3"/>
          <w:sz w:val="26"/>
          <w:szCs w:val="26"/>
        </w:rPr>
        <w:t>работы.</w:t>
      </w:r>
    </w:p>
    <w:p w14:paraId="1CC910A6" w14:textId="77777777" w:rsidR="003746C4" w:rsidRPr="00E908D0" w:rsidRDefault="003746C4" w:rsidP="003746C4">
      <w:pPr>
        <w:pStyle w:val="a5"/>
        <w:tabs>
          <w:tab w:val="left" w:pos="921"/>
          <w:tab w:val="left" w:pos="922"/>
        </w:tabs>
        <w:spacing w:line="360" w:lineRule="auto"/>
        <w:ind w:left="142" w:right="5843" w:firstLine="0"/>
        <w:jc w:val="both"/>
        <w:rPr>
          <w:sz w:val="26"/>
          <w:szCs w:val="26"/>
        </w:rPr>
      </w:pPr>
      <w:r w:rsidRPr="00E908D0">
        <w:rPr>
          <w:sz w:val="26"/>
          <w:szCs w:val="26"/>
        </w:rPr>
        <w:t>Организационный раздел</w:t>
      </w:r>
      <w:r w:rsidRPr="00E908D0">
        <w:rPr>
          <w:spacing w:val="-8"/>
          <w:sz w:val="26"/>
          <w:szCs w:val="26"/>
        </w:rPr>
        <w:t xml:space="preserve"> </w:t>
      </w:r>
      <w:r w:rsidRPr="00E908D0">
        <w:rPr>
          <w:sz w:val="26"/>
          <w:szCs w:val="26"/>
        </w:rPr>
        <w:t>включает:</w:t>
      </w:r>
    </w:p>
    <w:p w14:paraId="6890844C" w14:textId="77777777" w:rsidR="003746C4" w:rsidRPr="00E908D0" w:rsidRDefault="003746C4">
      <w:pPr>
        <w:pStyle w:val="a5"/>
        <w:numPr>
          <w:ilvl w:val="0"/>
          <w:numId w:val="103"/>
        </w:numPr>
        <w:tabs>
          <w:tab w:val="left" w:pos="921"/>
          <w:tab w:val="left" w:pos="922"/>
          <w:tab w:val="left" w:pos="11907"/>
        </w:tabs>
        <w:spacing w:line="360" w:lineRule="auto"/>
        <w:ind w:hanging="361"/>
        <w:jc w:val="both"/>
        <w:rPr>
          <w:sz w:val="26"/>
          <w:szCs w:val="26"/>
        </w:rPr>
        <w:pPrChange w:id="289" w:author="Ольга" w:date="2021-09-09T16:10:00Z">
          <w:pPr>
            <w:pStyle w:val="a5"/>
            <w:numPr>
              <w:numId w:val="109"/>
            </w:numPr>
            <w:tabs>
              <w:tab w:val="left" w:pos="921"/>
              <w:tab w:val="left" w:pos="922"/>
            </w:tabs>
            <w:spacing w:line="360" w:lineRule="auto"/>
            <w:ind w:left="950" w:hanging="361"/>
            <w:jc w:val="both"/>
          </w:pPr>
        </w:pPrChange>
      </w:pPr>
      <w:r w:rsidRPr="00E908D0">
        <w:rPr>
          <w:spacing w:val="-3"/>
          <w:sz w:val="26"/>
          <w:szCs w:val="26"/>
        </w:rPr>
        <w:t xml:space="preserve">учебный </w:t>
      </w:r>
      <w:r w:rsidRPr="00E908D0">
        <w:rPr>
          <w:sz w:val="26"/>
          <w:szCs w:val="26"/>
        </w:rPr>
        <w:t>план начального общего образования</w:t>
      </w:r>
      <w:r w:rsidRPr="00E908D0">
        <w:rPr>
          <w:spacing w:val="-24"/>
          <w:sz w:val="26"/>
          <w:szCs w:val="26"/>
        </w:rPr>
        <w:t xml:space="preserve"> </w:t>
      </w:r>
      <w:r w:rsidRPr="00E908D0">
        <w:rPr>
          <w:spacing w:val="-3"/>
          <w:sz w:val="26"/>
          <w:szCs w:val="26"/>
        </w:rPr>
        <w:t>лицея;</w:t>
      </w:r>
    </w:p>
    <w:p w14:paraId="0B304934" w14:textId="77777777" w:rsidR="003746C4" w:rsidRPr="00E908D0" w:rsidRDefault="003746C4">
      <w:pPr>
        <w:pStyle w:val="a5"/>
        <w:numPr>
          <w:ilvl w:val="0"/>
          <w:numId w:val="103"/>
        </w:numPr>
        <w:tabs>
          <w:tab w:val="left" w:pos="921"/>
          <w:tab w:val="left" w:pos="922"/>
        </w:tabs>
        <w:spacing w:line="360" w:lineRule="auto"/>
        <w:ind w:hanging="361"/>
        <w:jc w:val="both"/>
        <w:rPr>
          <w:sz w:val="26"/>
          <w:szCs w:val="26"/>
        </w:rPr>
        <w:pPrChange w:id="290" w:author="Ольга" w:date="2021-09-09T16:10:00Z">
          <w:pPr>
            <w:pStyle w:val="a5"/>
            <w:numPr>
              <w:numId w:val="109"/>
            </w:numPr>
            <w:tabs>
              <w:tab w:val="left" w:pos="921"/>
              <w:tab w:val="left" w:pos="922"/>
            </w:tabs>
            <w:spacing w:line="360" w:lineRule="auto"/>
            <w:ind w:left="950" w:hanging="361"/>
            <w:jc w:val="both"/>
          </w:pPr>
        </w:pPrChange>
      </w:pPr>
      <w:r w:rsidRPr="00E908D0">
        <w:rPr>
          <w:spacing w:val="-3"/>
          <w:sz w:val="26"/>
          <w:szCs w:val="26"/>
        </w:rPr>
        <w:t>календарный учебный</w:t>
      </w:r>
      <w:r w:rsidRPr="00E908D0">
        <w:rPr>
          <w:spacing w:val="-1"/>
          <w:sz w:val="26"/>
          <w:szCs w:val="26"/>
        </w:rPr>
        <w:t xml:space="preserve"> </w:t>
      </w:r>
      <w:r w:rsidRPr="00E908D0">
        <w:rPr>
          <w:spacing w:val="-3"/>
          <w:sz w:val="26"/>
          <w:szCs w:val="26"/>
        </w:rPr>
        <w:t>график;</w:t>
      </w:r>
    </w:p>
    <w:p w14:paraId="56751174" w14:textId="77777777" w:rsidR="003746C4" w:rsidRPr="00E908D0" w:rsidRDefault="003746C4">
      <w:pPr>
        <w:pStyle w:val="a5"/>
        <w:numPr>
          <w:ilvl w:val="0"/>
          <w:numId w:val="103"/>
        </w:numPr>
        <w:tabs>
          <w:tab w:val="left" w:pos="921"/>
          <w:tab w:val="left" w:pos="922"/>
        </w:tabs>
        <w:spacing w:line="360" w:lineRule="auto"/>
        <w:ind w:hanging="361"/>
        <w:jc w:val="both"/>
        <w:rPr>
          <w:sz w:val="26"/>
          <w:szCs w:val="26"/>
        </w:rPr>
        <w:pPrChange w:id="291" w:author="Ольга" w:date="2021-09-09T16:10:00Z">
          <w:pPr>
            <w:pStyle w:val="a5"/>
            <w:numPr>
              <w:numId w:val="109"/>
            </w:numPr>
            <w:tabs>
              <w:tab w:val="left" w:pos="921"/>
              <w:tab w:val="left" w:pos="922"/>
            </w:tabs>
            <w:spacing w:line="360" w:lineRule="auto"/>
            <w:ind w:left="950" w:hanging="361"/>
            <w:jc w:val="both"/>
          </w:pPr>
        </w:pPrChange>
      </w:pPr>
      <w:r w:rsidRPr="00E908D0">
        <w:rPr>
          <w:sz w:val="26"/>
          <w:szCs w:val="26"/>
        </w:rPr>
        <w:t>программу внеурочной</w:t>
      </w:r>
      <w:r w:rsidRPr="00E908D0">
        <w:rPr>
          <w:spacing w:val="-3"/>
          <w:sz w:val="26"/>
          <w:szCs w:val="26"/>
        </w:rPr>
        <w:t xml:space="preserve"> </w:t>
      </w:r>
      <w:r w:rsidRPr="00E908D0">
        <w:rPr>
          <w:sz w:val="26"/>
          <w:szCs w:val="26"/>
        </w:rPr>
        <w:t>деятельности;</w:t>
      </w:r>
    </w:p>
    <w:p w14:paraId="642B6681" w14:textId="77777777" w:rsidR="003746C4" w:rsidRPr="00E908D0" w:rsidRDefault="003746C4">
      <w:pPr>
        <w:pStyle w:val="a5"/>
        <w:numPr>
          <w:ilvl w:val="0"/>
          <w:numId w:val="103"/>
        </w:numPr>
        <w:tabs>
          <w:tab w:val="left" w:pos="921"/>
          <w:tab w:val="left" w:pos="922"/>
        </w:tabs>
        <w:spacing w:line="360" w:lineRule="auto"/>
        <w:ind w:hanging="361"/>
        <w:jc w:val="both"/>
        <w:rPr>
          <w:sz w:val="26"/>
          <w:szCs w:val="26"/>
        </w:rPr>
        <w:pPrChange w:id="292" w:author="Ольга" w:date="2021-09-09T16:10:00Z">
          <w:pPr>
            <w:pStyle w:val="a5"/>
            <w:numPr>
              <w:numId w:val="109"/>
            </w:numPr>
            <w:tabs>
              <w:tab w:val="left" w:pos="921"/>
              <w:tab w:val="left" w:pos="922"/>
            </w:tabs>
            <w:spacing w:line="360" w:lineRule="auto"/>
            <w:ind w:left="950" w:hanging="361"/>
            <w:jc w:val="both"/>
          </w:pPr>
        </w:pPrChange>
      </w:pPr>
      <w:r w:rsidRPr="00E908D0">
        <w:rPr>
          <w:sz w:val="26"/>
          <w:szCs w:val="26"/>
        </w:rPr>
        <w:t>план внеурочной</w:t>
      </w:r>
      <w:r w:rsidRPr="00E908D0">
        <w:rPr>
          <w:spacing w:val="-2"/>
          <w:sz w:val="26"/>
          <w:szCs w:val="26"/>
        </w:rPr>
        <w:t xml:space="preserve"> </w:t>
      </w:r>
      <w:r w:rsidRPr="00E908D0">
        <w:rPr>
          <w:sz w:val="26"/>
          <w:szCs w:val="26"/>
        </w:rPr>
        <w:t>деятельности</w:t>
      </w:r>
    </w:p>
    <w:p w14:paraId="70085B1F" w14:textId="77777777" w:rsidR="003746C4" w:rsidRPr="00E908D0" w:rsidRDefault="003746C4">
      <w:pPr>
        <w:pStyle w:val="a5"/>
        <w:numPr>
          <w:ilvl w:val="0"/>
          <w:numId w:val="103"/>
        </w:numPr>
        <w:tabs>
          <w:tab w:val="left" w:pos="921"/>
          <w:tab w:val="left" w:pos="922"/>
        </w:tabs>
        <w:spacing w:line="360" w:lineRule="auto"/>
        <w:ind w:right="109"/>
        <w:jc w:val="both"/>
        <w:rPr>
          <w:sz w:val="26"/>
          <w:szCs w:val="26"/>
        </w:rPr>
        <w:pPrChange w:id="293" w:author="Ольга" w:date="2021-09-09T16:10:00Z">
          <w:pPr>
            <w:pStyle w:val="a5"/>
            <w:numPr>
              <w:numId w:val="109"/>
            </w:numPr>
            <w:tabs>
              <w:tab w:val="left" w:pos="921"/>
              <w:tab w:val="left" w:pos="922"/>
            </w:tabs>
            <w:spacing w:line="360" w:lineRule="auto"/>
            <w:ind w:left="950" w:right="109" w:hanging="843"/>
            <w:jc w:val="both"/>
          </w:pPr>
        </w:pPrChange>
      </w:pPr>
      <w:r w:rsidRPr="00E908D0">
        <w:rPr>
          <w:sz w:val="26"/>
          <w:szCs w:val="26"/>
        </w:rPr>
        <w:t>систему условий реализации основной образовательной программы в соответствии с требованиями</w:t>
      </w:r>
      <w:r w:rsidRPr="00E908D0">
        <w:rPr>
          <w:spacing w:val="-1"/>
          <w:sz w:val="26"/>
          <w:szCs w:val="26"/>
        </w:rPr>
        <w:t xml:space="preserve"> </w:t>
      </w:r>
      <w:r w:rsidRPr="00E908D0">
        <w:rPr>
          <w:sz w:val="26"/>
          <w:szCs w:val="26"/>
        </w:rPr>
        <w:t>Стандарта.</w:t>
      </w:r>
    </w:p>
    <w:p w14:paraId="0B9CA28F" w14:textId="77777777" w:rsidR="003746C4" w:rsidRPr="00E908D0" w:rsidRDefault="003746C4" w:rsidP="003746C4">
      <w:pPr>
        <w:spacing w:line="360" w:lineRule="auto"/>
        <w:ind w:left="213" w:right="104" w:firstLine="516"/>
        <w:jc w:val="both"/>
        <w:rPr>
          <w:sz w:val="26"/>
          <w:szCs w:val="26"/>
        </w:rPr>
      </w:pPr>
      <w:r w:rsidRPr="00E908D0">
        <w:rPr>
          <w:sz w:val="26"/>
          <w:szCs w:val="26"/>
        </w:rPr>
        <w:t>На основании статьи 28 главы 3 и статьи 44 главы 4 Федерального закона РФ «Об образовании в Российской Федерации» № 273-ФЗ от 29.12.2012 г. муниципальное бюджетное общеобразовательное учреждение города Ростова-на-Дону «Лицей многопрофильный № 69» обеспечивает ознакомление обучающихся и их родителей (законных представителей) как участников образовательн</w:t>
      </w:r>
      <w:r w:rsidR="00FF4FC5">
        <w:rPr>
          <w:sz w:val="26"/>
          <w:szCs w:val="26"/>
        </w:rPr>
        <w:t>ых</w:t>
      </w:r>
      <w:r w:rsidRPr="00E908D0">
        <w:rPr>
          <w:sz w:val="26"/>
          <w:szCs w:val="26"/>
        </w:rPr>
        <w:t xml:space="preserve"> </w:t>
      </w:r>
      <w:r w:rsidR="00FF4FC5">
        <w:rPr>
          <w:sz w:val="26"/>
          <w:szCs w:val="26"/>
        </w:rPr>
        <w:t>отношений</w:t>
      </w:r>
      <w:r w:rsidRPr="00E908D0">
        <w:rPr>
          <w:sz w:val="26"/>
          <w:szCs w:val="26"/>
        </w:rPr>
        <w:t>:</w:t>
      </w:r>
    </w:p>
    <w:p w14:paraId="131509D0" w14:textId="77777777" w:rsidR="003746C4" w:rsidRPr="00E908D0" w:rsidRDefault="003746C4">
      <w:pPr>
        <w:pStyle w:val="a5"/>
        <w:numPr>
          <w:ilvl w:val="1"/>
          <w:numId w:val="103"/>
        </w:numPr>
        <w:tabs>
          <w:tab w:val="left" w:pos="567"/>
        </w:tabs>
        <w:spacing w:line="360" w:lineRule="auto"/>
        <w:ind w:left="284" w:right="99" w:firstLine="0"/>
        <w:jc w:val="both"/>
        <w:rPr>
          <w:sz w:val="26"/>
          <w:szCs w:val="26"/>
        </w:rPr>
        <w:pPrChange w:id="294" w:author="Ольга" w:date="2021-09-09T16:10:00Z">
          <w:pPr>
            <w:pStyle w:val="a5"/>
            <w:numPr>
              <w:ilvl w:val="1"/>
              <w:numId w:val="109"/>
            </w:numPr>
            <w:tabs>
              <w:tab w:val="left" w:pos="567"/>
            </w:tabs>
            <w:spacing w:line="360" w:lineRule="auto"/>
            <w:ind w:left="284" w:right="99" w:firstLine="0"/>
            <w:jc w:val="both"/>
          </w:pPr>
        </w:pPrChange>
      </w:pPr>
      <w:r w:rsidRPr="00E908D0">
        <w:rPr>
          <w:sz w:val="26"/>
          <w:szCs w:val="26"/>
        </w:rPr>
        <w:t xml:space="preserve">с уставом и другими документами, регламентирующими </w:t>
      </w:r>
      <w:r w:rsidRPr="00E908D0">
        <w:rPr>
          <w:spacing w:val="-4"/>
          <w:sz w:val="26"/>
          <w:szCs w:val="26"/>
        </w:rPr>
        <w:t xml:space="preserve">осуществление </w:t>
      </w:r>
      <w:r w:rsidR="00FF4FC5">
        <w:rPr>
          <w:spacing w:val="-3"/>
          <w:sz w:val="26"/>
          <w:szCs w:val="26"/>
        </w:rPr>
        <w:t>образовательную деятельность</w:t>
      </w:r>
      <w:r w:rsidRPr="00E908D0">
        <w:rPr>
          <w:spacing w:val="-3"/>
          <w:sz w:val="26"/>
          <w:szCs w:val="26"/>
        </w:rPr>
        <w:t xml:space="preserve"> </w:t>
      </w:r>
      <w:r w:rsidRPr="00E908D0">
        <w:rPr>
          <w:sz w:val="26"/>
          <w:szCs w:val="26"/>
        </w:rPr>
        <w:t>в</w:t>
      </w:r>
      <w:r w:rsidRPr="00E908D0">
        <w:rPr>
          <w:spacing w:val="-14"/>
          <w:sz w:val="26"/>
          <w:szCs w:val="26"/>
        </w:rPr>
        <w:t xml:space="preserve"> </w:t>
      </w:r>
      <w:r w:rsidRPr="00E908D0">
        <w:rPr>
          <w:spacing w:val="-3"/>
          <w:sz w:val="26"/>
          <w:szCs w:val="26"/>
        </w:rPr>
        <w:t>лицее;</w:t>
      </w:r>
    </w:p>
    <w:p w14:paraId="29263D71" w14:textId="77777777" w:rsidR="003746C4" w:rsidRPr="00E908D0" w:rsidRDefault="003746C4">
      <w:pPr>
        <w:pStyle w:val="a5"/>
        <w:numPr>
          <w:ilvl w:val="1"/>
          <w:numId w:val="103"/>
        </w:numPr>
        <w:tabs>
          <w:tab w:val="left" w:pos="567"/>
        </w:tabs>
        <w:spacing w:line="360" w:lineRule="auto"/>
        <w:ind w:left="284" w:right="107" w:firstLine="0"/>
        <w:jc w:val="both"/>
        <w:rPr>
          <w:sz w:val="26"/>
          <w:szCs w:val="26"/>
        </w:rPr>
        <w:pPrChange w:id="295" w:author="Ольга" w:date="2021-09-09T16:10:00Z">
          <w:pPr>
            <w:pStyle w:val="a5"/>
            <w:numPr>
              <w:ilvl w:val="1"/>
              <w:numId w:val="109"/>
            </w:numPr>
            <w:tabs>
              <w:tab w:val="left" w:pos="567"/>
            </w:tabs>
            <w:spacing w:line="360" w:lineRule="auto"/>
            <w:ind w:left="284" w:right="107" w:firstLine="0"/>
            <w:jc w:val="both"/>
          </w:pPr>
        </w:pPrChange>
      </w:pPr>
      <w:r w:rsidRPr="00E908D0">
        <w:rPr>
          <w:sz w:val="26"/>
          <w:szCs w:val="26"/>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w:t>
      </w:r>
      <w:r w:rsidRPr="00E908D0">
        <w:rPr>
          <w:spacing w:val="-5"/>
          <w:sz w:val="26"/>
          <w:szCs w:val="26"/>
        </w:rPr>
        <w:t xml:space="preserve">Российской Федерации </w:t>
      </w:r>
      <w:r w:rsidRPr="00E908D0">
        <w:rPr>
          <w:sz w:val="26"/>
          <w:szCs w:val="26"/>
        </w:rPr>
        <w:t xml:space="preserve">и </w:t>
      </w:r>
      <w:r w:rsidRPr="00E908D0">
        <w:rPr>
          <w:spacing w:val="-4"/>
          <w:sz w:val="26"/>
          <w:szCs w:val="26"/>
        </w:rPr>
        <w:t xml:space="preserve">Уставом </w:t>
      </w:r>
      <w:r w:rsidRPr="00E908D0">
        <w:rPr>
          <w:sz w:val="26"/>
          <w:szCs w:val="26"/>
        </w:rPr>
        <w:t>МБОУ «Лицей №</w:t>
      </w:r>
      <w:r w:rsidRPr="00E908D0">
        <w:rPr>
          <w:spacing w:val="-12"/>
          <w:sz w:val="26"/>
          <w:szCs w:val="26"/>
        </w:rPr>
        <w:t xml:space="preserve"> </w:t>
      </w:r>
      <w:r w:rsidRPr="00E908D0">
        <w:rPr>
          <w:sz w:val="26"/>
          <w:szCs w:val="26"/>
        </w:rPr>
        <w:t>69».</w:t>
      </w:r>
    </w:p>
    <w:p w14:paraId="3B0FD977" w14:textId="77777777" w:rsidR="003746C4" w:rsidRPr="00E908D0" w:rsidRDefault="003746C4" w:rsidP="003746C4">
      <w:pPr>
        <w:pStyle w:val="a3"/>
        <w:spacing w:line="360" w:lineRule="auto"/>
        <w:ind w:left="0" w:right="111"/>
        <w:sectPr w:rsidR="003746C4" w:rsidRPr="00E908D0">
          <w:pgSz w:w="11910" w:h="16840"/>
          <w:pgMar w:top="760" w:right="460" w:bottom="980" w:left="920" w:header="0" w:footer="702" w:gutter="0"/>
          <w:cols w:space="720"/>
        </w:sectPr>
      </w:pPr>
    </w:p>
    <w:p w14:paraId="6A1673A8" w14:textId="77777777" w:rsidR="00D92FDB" w:rsidRPr="00E908D0" w:rsidRDefault="00D92FDB" w:rsidP="004517AF">
      <w:pPr>
        <w:pStyle w:val="a3"/>
        <w:spacing w:line="360" w:lineRule="auto"/>
        <w:ind w:right="105"/>
        <w:sectPr w:rsidR="00D92FDB" w:rsidRPr="00E908D0">
          <w:pgSz w:w="11910" w:h="16840"/>
          <w:pgMar w:top="740" w:right="460" w:bottom="980" w:left="920" w:header="0" w:footer="702" w:gutter="0"/>
          <w:cols w:space="720"/>
        </w:sectPr>
      </w:pPr>
    </w:p>
    <w:p w14:paraId="7A5FF488" w14:textId="77777777" w:rsidR="00601209" w:rsidRPr="00E908D0" w:rsidRDefault="00601209" w:rsidP="004517AF">
      <w:pPr>
        <w:spacing w:line="360" w:lineRule="auto"/>
        <w:jc w:val="both"/>
        <w:rPr>
          <w:sz w:val="26"/>
          <w:szCs w:val="26"/>
        </w:rPr>
        <w:sectPr w:rsidR="00601209" w:rsidRPr="00E908D0">
          <w:pgSz w:w="11910" w:h="16840"/>
          <w:pgMar w:top="760" w:right="460" w:bottom="980" w:left="920" w:header="0" w:footer="702" w:gutter="0"/>
          <w:cols w:space="720"/>
        </w:sectPr>
      </w:pPr>
    </w:p>
    <w:p w14:paraId="4E34F2F3" w14:textId="77777777" w:rsidR="00286192" w:rsidRDefault="00286192">
      <w:pPr>
        <w:pStyle w:val="2"/>
        <w:numPr>
          <w:ilvl w:val="2"/>
          <w:numId w:val="103"/>
        </w:numPr>
        <w:tabs>
          <w:tab w:val="left" w:pos="4787"/>
        </w:tabs>
        <w:spacing w:before="0" w:line="360" w:lineRule="auto"/>
        <w:ind w:hanging="326"/>
        <w:pPrChange w:id="296" w:author="Ольга" w:date="2021-09-09T16:10:00Z">
          <w:pPr>
            <w:pStyle w:val="2"/>
            <w:numPr>
              <w:ilvl w:val="2"/>
              <w:numId w:val="109"/>
            </w:numPr>
            <w:tabs>
              <w:tab w:val="left" w:pos="4787"/>
            </w:tabs>
            <w:spacing w:before="0" w:line="360" w:lineRule="auto"/>
            <w:ind w:left="950" w:hanging="326"/>
          </w:pPr>
        </w:pPrChange>
      </w:pPr>
      <w:r w:rsidRPr="00E908D0">
        <w:lastRenderedPageBreak/>
        <w:t>Целевой</w:t>
      </w:r>
      <w:r w:rsidRPr="00E908D0">
        <w:rPr>
          <w:spacing w:val="-2"/>
        </w:rPr>
        <w:t xml:space="preserve"> </w:t>
      </w:r>
      <w:r w:rsidRPr="00E908D0">
        <w:t>раздел</w:t>
      </w:r>
    </w:p>
    <w:p w14:paraId="605943B2" w14:textId="77777777" w:rsidR="00E908D0" w:rsidRPr="00E908D0" w:rsidRDefault="00E908D0" w:rsidP="004517AF">
      <w:pPr>
        <w:pStyle w:val="2"/>
        <w:tabs>
          <w:tab w:val="left" w:pos="4787"/>
        </w:tabs>
        <w:spacing w:before="0" w:line="360" w:lineRule="auto"/>
        <w:ind w:left="4295"/>
      </w:pPr>
    </w:p>
    <w:p w14:paraId="5B86E153" w14:textId="77777777" w:rsidR="00286192" w:rsidRPr="00E908D0" w:rsidRDefault="00286192">
      <w:pPr>
        <w:pStyle w:val="a5"/>
        <w:numPr>
          <w:ilvl w:val="1"/>
          <w:numId w:val="102"/>
        </w:numPr>
        <w:tabs>
          <w:tab w:val="left" w:pos="4501"/>
        </w:tabs>
        <w:spacing w:line="360" w:lineRule="auto"/>
        <w:ind w:hanging="520"/>
        <w:jc w:val="both"/>
        <w:rPr>
          <w:sz w:val="26"/>
          <w:szCs w:val="26"/>
        </w:rPr>
        <w:pPrChange w:id="297" w:author="Ольга" w:date="2021-09-09T16:10:00Z">
          <w:pPr>
            <w:pStyle w:val="a5"/>
            <w:numPr>
              <w:ilvl w:val="1"/>
              <w:numId w:val="108"/>
            </w:numPr>
            <w:tabs>
              <w:tab w:val="left" w:pos="4501"/>
            </w:tabs>
            <w:spacing w:line="360" w:lineRule="auto"/>
            <w:ind w:left="561" w:hanging="520"/>
            <w:jc w:val="both"/>
          </w:pPr>
        </w:pPrChange>
      </w:pPr>
      <w:r w:rsidRPr="00E908D0">
        <w:rPr>
          <w:spacing w:val="-65"/>
          <w:w w:val="99"/>
          <w:sz w:val="26"/>
          <w:szCs w:val="26"/>
          <w:u w:val="single"/>
        </w:rPr>
        <w:t xml:space="preserve"> </w:t>
      </w:r>
      <w:r w:rsidRPr="00E908D0">
        <w:rPr>
          <w:sz w:val="26"/>
          <w:szCs w:val="26"/>
          <w:u w:val="single"/>
        </w:rPr>
        <w:t>Пояснительная</w:t>
      </w:r>
      <w:r w:rsidRPr="00E908D0">
        <w:rPr>
          <w:spacing w:val="-1"/>
          <w:sz w:val="26"/>
          <w:szCs w:val="26"/>
          <w:u w:val="single"/>
        </w:rPr>
        <w:t xml:space="preserve"> </w:t>
      </w:r>
      <w:r w:rsidRPr="00E908D0">
        <w:rPr>
          <w:sz w:val="26"/>
          <w:szCs w:val="26"/>
          <w:u w:val="single"/>
        </w:rPr>
        <w:t>записка</w:t>
      </w:r>
    </w:p>
    <w:p w14:paraId="607F08F0" w14:textId="77777777" w:rsidR="00E908D0" w:rsidRPr="00E908D0" w:rsidRDefault="00E908D0" w:rsidP="004517AF">
      <w:pPr>
        <w:pStyle w:val="a5"/>
        <w:tabs>
          <w:tab w:val="left" w:pos="4501"/>
        </w:tabs>
        <w:spacing w:line="360" w:lineRule="auto"/>
        <w:ind w:left="4500" w:firstLine="0"/>
        <w:jc w:val="both"/>
        <w:rPr>
          <w:sz w:val="26"/>
          <w:szCs w:val="26"/>
        </w:rPr>
      </w:pPr>
    </w:p>
    <w:p w14:paraId="0486CC96" w14:textId="77777777" w:rsidR="00286192" w:rsidRPr="00E908D0" w:rsidRDefault="00286192" w:rsidP="004517AF">
      <w:pPr>
        <w:pStyle w:val="a3"/>
        <w:spacing w:line="360" w:lineRule="auto"/>
        <w:ind w:left="213" w:right="109" w:firstLine="453"/>
      </w:pPr>
      <w:r w:rsidRPr="00E908D0">
        <w:t>Цель реализации основной образовательной программы начального общего образования — обеспечение выполнения требований Стандарта.</w:t>
      </w:r>
    </w:p>
    <w:p w14:paraId="42635176" w14:textId="77777777" w:rsidR="00286192" w:rsidRPr="00E908D0" w:rsidRDefault="00286192" w:rsidP="004517AF">
      <w:pPr>
        <w:pStyle w:val="a3"/>
        <w:spacing w:line="360" w:lineRule="auto"/>
        <w:ind w:left="213" w:right="102" w:firstLine="453"/>
      </w:pPr>
      <w:r w:rsidRPr="00E908D0">
        <w:t>Достижение поставленной цели при разработке и реализации лицеем основной образовательной программы начального общего образования предусматривает решение следующих основных задач:</w:t>
      </w:r>
    </w:p>
    <w:p w14:paraId="7738F3D4" w14:textId="77777777" w:rsidR="00286192" w:rsidRPr="00E908D0" w:rsidRDefault="00286192">
      <w:pPr>
        <w:pStyle w:val="a5"/>
        <w:numPr>
          <w:ilvl w:val="0"/>
          <w:numId w:val="101"/>
        </w:numPr>
        <w:tabs>
          <w:tab w:val="left" w:pos="284"/>
        </w:tabs>
        <w:spacing w:line="360" w:lineRule="auto"/>
        <w:ind w:left="284" w:right="102" w:hanging="284"/>
        <w:jc w:val="both"/>
        <w:rPr>
          <w:sz w:val="26"/>
          <w:szCs w:val="26"/>
        </w:rPr>
        <w:pPrChange w:id="298" w:author="Ольга" w:date="2021-09-09T16:10:00Z">
          <w:pPr>
            <w:pStyle w:val="a5"/>
            <w:numPr>
              <w:numId w:val="107"/>
            </w:numPr>
            <w:tabs>
              <w:tab w:val="left" w:pos="284"/>
            </w:tabs>
            <w:spacing w:line="360" w:lineRule="auto"/>
            <w:ind w:left="284" w:right="102" w:hanging="284"/>
            <w:jc w:val="both"/>
          </w:pPr>
        </w:pPrChange>
      </w:pPr>
      <w:r w:rsidRPr="00E908D0">
        <w:rPr>
          <w:position w:val="1"/>
          <w:sz w:val="26"/>
          <w:szCs w:val="26"/>
        </w:rPr>
        <w:t>формирование общей культуры, духовно-нравственное, гражданское,</w:t>
      </w:r>
      <w:r w:rsidRPr="00E908D0">
        <w:rPr>
          <w:sz w:val="26"/>
          <w:szCs w:val="26"/>
        </w:rPr>
        <w:t xml:space="preserve"> социальное, личностное и интеллектуальное </w:t>
      </w:r>
      <w:r w:rsidRPr="00E908D0">
        <w:rPr>
          <w:spacing w:val="-4"/>
          <w:sz w:val="26"/>
          <w:szCs w:val="26"/>
        </w:rPr>
        <w:t>развитие,</w:t>
      </w:r>
      <w:r w:rsidRPr="00E908D0">
        <w:rPr>
          <w:spacing w:val="57"/>
          <w:sz w:val="26"/>
          <w:szCs w:val="26"/>
        </w:rPr>
        <w:t xml:space="preserve"> </w:t>
      </w:r>
      <w:r w:rsidRPr="00E908D0">
        <w:rPr>
          <w:spacing w:val="-4"/>
          <w:sz w:val="26"/>
          <w:szCs w:val="26"/>
        </w:rPr>
        <w:t>развитие</w:t>
      </w:r>
      <w:r w:rsidRPr="00E908D0">
        <w:rPr>
          <w:spacing w:val="57"/>
          <w:sz w:val="26"/>
          <w:szCs w:val="26"/>
        </w:rPr>
        <w:t xml:space="preserve"> </w:t>
      </w:r>
      <w:r w:rsidRPr="00E908D0">
        <w:rPr>
          <w:spacing w:val="-4"/>
          <w:sz w:val="26"/>
          <w:szCs w:val="26"/>
        </w:rPr>
        <w:t>творческих</w:t>
      </w:r>
      <w:r w:rsidRPr="00E908D0">
        <w:rPr>
          <w:spacing w:val="57"/>
          <w:sz w:val="26"/>
          <w:szCs w:val="26"/>
        </w:rPr>
        <w:t xml:space="preserve"> </w:t>
      </w:r>
      <w:r w:rsidRPr="00E908D0">
        <w:rPr>
          <w:spacing w:val="-4"/>
          <w:sz w:val="26"/>
          <w:szCs w:val="26"/>
        </w:rPr>
        <w:t xml:space="preserve">способностей, сохранение </w:t>
      </w:r>
      <w:r w:rsidRPr="00E908D0">
        <w:rPr>
          <w:sz w:val="26"/>
          <w:szCs w:val="26"/>
        </w:rPr>
        <w:t xml:space="preserve">и </w:t>
      </w:r>
      <w:r w:rsidRPr="00E908D0">
        <w:rPr>
          <w:spacing w:val="-3"/>
          <w:sz w:val="26"/>
          <w:szCs w:val="26"/>
        </w:rPr>
        <w:t>укрепление</w:t>
      </w:r>
      <w:r w:rsidRPr="00E908D0">
        <w:rPr>
          <w:spacing w:val="-15"/>
          <w:sz w:val="26"/>
          <w:szCs w:val="26"/>
        </w:rPr>
        <w:t xml:space="preserve"> </w:t>
      </w:r>
      <w:r w:rsidRPr="00E908D0">
        <w:rPr>
          <w:sz w:val="26"/>
          <w:szCs w:val="26"/>
        </w:rPr>
        <w:t>здоровья;</w:t>
      </w:r>
    </w:p>
    <w:p w14:paraId="5EEF15A8" w14:textId="77777777" w:rsidR="00286192" w:rsidRPr="00E908D0" w:rsidRDefault="00286192">
      <w:pPr>
        <w:pStyle w:val="a5"/>
        <w:numPr>
          <w:ilvl w:val="0"/>
          <w:numId w:val="101"/>
        </w:numPr>
        <w:tabs>
          <w:tab w:val="left" w:pos="284"/>
        </w:tabs>
        <w:spacing w:line="360" w:lineRule="auto"/>
        <w:ind w:left="284" w:right="106" w:hanging="284"/>
        <w:jc w:val="both"/>
        <w:rPr>
          <w:sz w:val="26"/>
          <w:szCs w:val="26"/>
        </w:rPr>
        <w:pPrChange w:id="299" w:author="Ольга" w:date="2021-09-09T16:10:00Z">
          <w:pPr>
            <w:pStyle w:val="a5"/>
            <w:numPr>
              <w:numId w:val="107"/>
            </w:numPr>
            <w:tabs>
              <w:tab w:val="left" w:pos="284"/>
            </w:tabs>
            <w:spacing w:line="360" w:lineRule="auto"/>
            <w:ind w:left="284" w:right="106" w:hanging="284"/>
            <w:jc w:val="both"/>
          </w:pPr>
        </w:pPrChange>
      </w:pPr>
      <w:r w:rsidRPr="00E908D0">
        <w:rPr>
          <w:position w:val="1"/>
          <w:sz w:val="26"/>
          <w:szCs w:val="26"/>
        </w:rPr>
        <w:t>обеспечение планируемых результатов по освоению выпускником целевых</w:t>
      </w:r>
      <w:r w:rsidRPr="00E908D0">
        <w:rPr>
          <w:sz w:val="26"/>
          <w:szCs w:val="26"/>
        </w:rPr>
        <w:t xml:space="preserve"> установок, приобретению знаний, умений, навыков, компетенций и компетентностей, </w:t>
      </w:r>
      <w:r w:rsidRPr="00E908D0">
        <w:rPr>
          <w:spacing w:val="-2"/>
          <w:sz w:val="26"/>
          <w:szCs w:val="26"/>
        </w:rPr>
        <w:t xml:space="preserve">определяемых </w:t>
      </w:r>
      <w:r w:rsidRPr="00E908D0">
        <w:rPr>
          <w:sz w:val="26"/>
          <w:szCs w:val="26"/>
        </w:rPr>
        <w:t xml:space="preserve">личностными, семейными, общественными, государственными потребностями и </w:t>
      </w:r>
      <w:r w:rsidRPr="00E908D0">
        <w:rPr>
          <w:spacing w:val="-3"/>
          <w:sz w:val="26"/>
          <w:szCs w:val="26"/>
        </w:rPr>
        <w:t xml:space="preserve">возможностями обучающегося </w:t>
      </w:r>
      <w:r w:rsidRPr="00E908D0">
        <w:rPr>
          <w:sz w:val="26"/>
          <w:szCs w:val="26"/>
        </w:rPr>
        <w:t xml:space="preserve">младшего школьного возраста, индивидуальными особенностями его развития и состояния </w:t>
      </w:r>
      <w:r w:rsidRPr="00E908D0">
        <w:rPr>
          <w:spacing w:val="-3"/>
          <w:sz w:val="26"/>
          <w:szCs w:val="26"/>
        </w:rPr>
        <w:t>здоровья;</w:t>
      </w:r>
    </w:p>
    <w:p w14:paraId="151EC1CC" w14:textId="77777777" w:rsidR="00286192" w:rsidRPr="00E908D0" w:rsidRDefault="00286192">
      <w:pPr>
        <w:pStyle w:val="a5"/>
        <w:numPr>
          <w:ilvl w:val="0"/>
          <w:numId w:val="101"/>
        </w:numPr>
        <w:tabs>
          <w:tab w:val="left" w:pos="284"/>
        </w:tabs>
        <w:spacing w:line="360" w:lineRule="auto"/>
        <w:ind w:left="284" w:right="104" w:hanging="284"/>
        <w:jc w:val="both"/>
        <w:rPr>
          <w:sz w:val="26"/>
          <w:szCs w:val="26"/>
        </w:rPr>
        <w:pPrChange w:id="300" w:author="Ольга" w:date="2021-09-09T16:10:00Z">
          <w:pPr>
            <w:pStyle w:val="a5"/>
            <w:numPr>
              <w:numId w:val="107"/>
            </w:numPr>
            <w:tabs>
              <w:tab w:val="left" w:pos="284"/>
            </w:tabs>
            <w:spacing w:line="360" w:lineRule="auto"/>
            <w:ind w:left="284" w:right="104" w:hanging="284"/>
            <w:jc w:val="both"/>
          </w:pPr>
        </w:pPrChange>
      </w:pPr>
      <w:r w:rsidRPr="00E908D0">
        <w:rPr>
          <w:position w:val="1"/>
          <w:sz w:val="26"/>
          <w:szCs w:val="26"/>
        </w:rPr>
        <w:t>становление и развитие личности в е</w:t>
      </w:r>
      <w:r w:rsidR="00EA6CE6">
        <w:rPr>
          <w:position w:val="1"/>
          <w:sz w:val="26"/>
          <w:szCs w:val="26"/>
        </w:rPr>
        <w:t>ё</w:t>
      </w:r>
      <w:r w:rsidRPr="00E908D0">
        <w:rPr>
          <w:position w:val="1"/>
          <w:sz w:val="26"/>
          <w:szCs w:val="26"/>
        </w:rPr>
        <w:t xml:space="preserve"> индивидуальности, самобытности,</w:t>
      </w:r>
      <w:r w:rsidRPr="00E908D0">
        <w:rPr>
          <w:sz w:val="26"/>
          <w:szCs w:val="26"/>
        </w:rPr>
        <w:t xml:space="preserve"> уникальности и</w:t>
      </w:r>
      <w:r w:rsidRPr="00E908D0">
        <w:rPr>
          <w:spacing w:val="-3"/>
          <w:sz w:val="26"/>
          <w:szCs w:val="26"/>
        </w:rPr>
        <w:t xml:space="preserve"> </w:t>
      </w:r>
      <w:r w:rsidRPr="00E908D0">
        <w:rPr>
          <w:sz w:val="26"/>
          <w:szCs w:val="26"/>
        </w:rPr>
        <w:t>неповторимости;</w:t>
      </w:r>
    </w:p>
    <w:p w14:paraId="57FD7AF0" w14:textId="77777777" w:rsidR="00286192" w:rsidRPr="00E908D0" w:rsidRDefault="00286192">
      <w:pPr>
        <w:pStyle w:val="a5"/>
        <w:numPr>
          <w:ilvl w:val="0"/>
          <w:numId w:val="101"/>
        </w:numPr>
        <w:tabs>
          <w:tab w:val="left" w:pos="284"/>
        </w:tabs>
        <w:spacing w:line="360" w:lineRule="auto"/>
        <w:ind w:left="284" w:right="107" w:hanging="284"/>
        <w:jc w:val="both"/>
        <w:rPr>
          <w:sz w:val="26"/>
          <w:szCs w:val="26"/>
        </w:rPr>
        <w:pPrChange w:id="301" w:author="Ольга" w:date="2021-09-09T16:10:00Z">
          <w:pPr>
            <w:pStyle w:val="a5"/>
            <w:numPr>
              <w:numId w:val="107"/>
            </w:numPr>
            <w:tabs>
              <w:tab w:val="left" w:pos="284"/>
            </w:tabs>
            <w:spacing w:line="360" w:lineRule="auto"/>
            <w:ind w:left="284" w:right="107" w:hanging="284"/>
            <w:jc w:val="both"/>
          </w:pPr>
        </w:pPrChange>
      </w:pPr>
      <w:r w:rsidRPr="00E908D0">
        <w:rPr>
          <w:spacing w:val="-4"/>
          <w:position w:val="1"/>
          <w:sz w:val="26"/>
          <w:szCs w:val="26"/>
        </w:rPr>
        <w:t xml:space="preserve">обеспечение преемственности начального общего </w:t>
      </w:r>
      <w:r w:rsidRPr="00E908D0">
        <w:rPr>
          <w:position w:val="1"/>
          <w:sz w:val="26"/>
          <w:szCs w:val="26"/>
        </w:rPr>
        <w:t xml:space="preserve">и </w:t>
      </w:r>
      <w:r w:rsidRPr="00E908D0">
        <w:rPr>
          <w:spacing w:val="-3"/>
          <w:position w:val="1"/>
          <w:sz w:val="26"/>
          <w:szCs w:val="26"/>
        </w:rPr>
        <w:t xml:space="preserve">основного </w:t>
      </w:r>
      <w:r w:rsidRPr="00E908D0">
        <w:rPr>
          <w:position w:val="1"/>
          <w:sz w:val="26"/>
          <w:szCs w:val="26"/>
        </w:rPr>
        <w:t>общего</w:t>
      </w:r>
      <w:r w:rsidRPr="00E908D0">
        <w:rPr>
          <w:sz w:val="26"/>
          <w:szCs w:val="26"/>
        </w:rPr>
        <w:t xml:space="preserve"> образования;</w:t>
      </w:r>
    </w:p>
    <w:p w14:paraId="32621C22" w14:textId="77777777" w:rsidR="00286192" w:rsidRPr="00E908D0" w:rsidRDefault="00286192">
      <w:pPr>
        <w:pStyle w:val="a5"/>
        <w:numPr>
          <w:ilvl w:val="0"/>
          <w:numId w:val="101"/>
        </w:numPr>
        <w:tabs>
          <w:tab w:val="left" w:pos="284"/>
        </w:tabs>
        <w:spacing w:line="360" w:lineRule="auto"/>
        <w:ind w:left="284" w:right="105" w:hanging="284"/>
        <w:jc w:val="both"/>
        <w:rPr>
          <w:sz w:val="26"/>
          <w:szCs w:val="26"/>
        </w:rPr>
        <w:pPrChange w:id="302" w:author="Ольга" w:date="2021-09-09T16:10:00Z">
          <w:pPr>
            <w:pStyle w:val="a5"/>
            <w:numPr>
              <w:numId w:val="107"/>
            </w:numPr>
            <w:tabs>
              <w:tab w:val="left" w:pos="284"/>
            </w:tabs>
            <w:spacing w:line="360" w:lineRule="auto"/>
            <w:ind w:left="284" w:right="105" w:hanging="284"/>
            <w:jc w:val="both"/>
          </w:pPr>
        </w:pPrChange>
      </w:pPr>
      <w:r w:rsidRPr="00E908D0">
        <w:rPr>
          <w:position w:val="1"/>
          <w:sz w:val="26"/>
          <w:szCs w:val="26"/>
        </w:rPr>
        <w:t xml:space="preserve">достижение планируемых результатов освоения основной </w:t>
      </w:r>
      <w:r w:rsidRPr="00E908D0">
        <w:rPr>
          <w:spacing w:val="-3"/>
          <w:position w:val="1"/>
          <w:sz w:val="26"/>
          <w:szCs w:val="26"/>
        </w:rPr>
        <w:t>образовательной</w:t>
      </w:r>
      <w:r w:rsidRPr="00E908D0">
        <w:rPr>
          <w:spacing w:val="-3"/>
          <w:sz w:val="26"/>
          <w:szCs w:val="26"/>
        </w:rPr>
        <w:t xml:space="preserve"> программы </w:t>
      </w:r>
      <w:r w:rsidRPr="00E908D0">
        <w:rPr>
          <w:sz w:val="26"/>
          <w:szCs w:val="26"/>
        </w:rPr>
        <w:t>начального общего образования всеми обучающимися, в том числе детьми с ограниченными возможностями</w:t>
      </w:r>
      <w:r w:rsidRPr="00E908D0">
        <w:rPr>
          <w:spacing w:val="-4"/>
          <w:sz w:val="26"/>
          <w:szCs w:val="26"/>
        </w:rPr>
        <w:t xml:space="preserve"> </w:t>
      </w:r>
      <w:r w:rsidRPr="00E908D0">
        <w:rPr>
          <w:sz w:val="26"/>
          <w:szCs w:val="26"/>
        </w:rPr>
        <w:t>здоровья;</w:t>
      </w:r>
    </w:p>
    <w:p w14:paraId="78DE211C" w14:textId="77777777" w:rsidR="00286192" w:rsidRPr="00E908D0" w:rsidRDefault="00286192">
      <w:pPr>
        <w:pStyle w:val="a5"/>
        <w:numPr>
          <w:ilvl w:val="0"/>
          <w:numId w:val="101"/>
        </w:numPr>
        <w:tabs>
          <w:tab w:val="left" w:pos="284"/>
        </w:tabs>
        <w:spacing w:line="360" w:lineRule="auto"/>
        <w:ind w:left="284" w:right="108" w:hanging="284"/>
        <w:jc w:val="both"/>
        <w:rPr>
          <w:sz w:val="26"/>
          <w:szCs w:val="26"/>
        </w:rPr>
        <w:pPrChange w:id="303" w:author="Ольга" w:date="2021-09-09T16:10:00Z">
          <w:pPr>
            <w:pStyle w:val="a5"/>
            <w:numPr>
              <w:numId w:val="107"/>
            </w:numPr>
            <w:tabs>
              <w:tab w:val="left" w:pos="284"/>
            </w:tabs>
            <w:spacing w:line="360" w:lineRule="auto"/>
            <w:ind w:left="284" w:right="108" w:hanging="284"/>
            <w:jc w:val="both"/>
          </w:pPr>
        </w:pPrChange>
      </w:pPr>
      <w:r w:rsidRPr="00E908D0">
        <w:rPr>
          <w:position w:val="1"/>
          <w:sz w:val="26"/>
          <w:szCs w:val="26"/>
        </w:rPr>
        <w:t>обеспечение доступности получения качественного начального общего</w:t>
      </w:r>
      <w:r w:rsidRPr="00E908D0">
        <w:rPr>
          <w:sz w:val="26"/>
          <w:szCs w:val="26"/>
        </w:rPr>
        <w:t xml:space="preserve"> образования;</w:t>
      </w:r>
    </w:p>
    <w:p w14:paraId="7CA92A6D" w14:textId="77777777" w:rsidR="00286192" w:rsidRPr="00E908D0" w:rsidRDefault="00286192">
      <w:pPr>
        <w:pStyle w:val="a5"/>
        <w:numPr>
          <w:ilvl w:val="0"/>
          <w:numId w:val="101"/>
        </w:numPr>
        <w:tabs>
          <w:tab w:val="left" w:pos="284"/>
        </w:tabs>
        <w:spacing w:line="360" w:lineRule="auto"/>
        <w:ind w:left="284" w:right="105" w:hanging="284"/>
        <w:jc w:val="both"/>
        <w:rPr>
          <w:sz w:val="26"/>
          <w:szCs w:val="26"/>
        </w:rPr>
        <w:pPrChange w:id="304" w:author="Ольга" w:date="2021-09-09T16:10:00Z">
          <w:pPr>
            <w:pStyle w:val="a5"/>
            <w:numPr>
              <w:numId w:val="107"/>
            </w:numPr>
            <w:tabs>
              <w:tab w:val="left" w:pos="284"/>
            </w:tabs>
            <w:spacing w:line="360" w:lineRule="auto"/>
            <w:ind w:left="284" w:right="105" w:hanging="284"/>
            <w:jc w:val="both"/>
          </w:pPr>
        </w:pPrChange>
      </w:pPr>
      <w:r w:rsidRPr="00E908D0">
        <w:rPr>
          <w:spacing w:val="-3"/>
          <w:position w:val="1"/>
          <w:sz w:val="26"/>
          <w:szCs w:val="26"/>
        </w:rPr>
        <w:t xml:space="preserve">выявление </w:t>
      </w:r>
      <w:r w:rsidRPr="00E908D0">
        <w:rPr>
          <w:position w:val="1"/>
          <w:sz w:val="26"/>
          <w:szCs w:val="26"/>
        </w:rPr>
        <w:t xml:space="preserve">и </w:t>
      </w:r>
      <w:r w:rsidRPr="00E908D0">
        <w:rPr>
          <w:spacing w:val="-3"/>
          <w:position w:val="1"/>
          <w:sz w:val="26"/>
          <w:szCs w:val="26"/>
        </w:rPr>
        <w:t xml:space="preserve">развитие способностей </w:t>
      </w:r>
      <w:r w:rsidR="00BE33BD">
        <w:rPr>
          <w:position w:val="1"/>
          <w:sz w:val="26"/>
          <w:szCs w:val="26"/>
        </w:rPr>
        <w:t>обучающихся, в том числе одаре</w:t>
      </w:r>
      <w:r w:rsidRPr="00E908D0">
        <w:rPr>
          <w:position w:val="1"/>
          <w:sz w:val="26"/>
          <w:szCs w:val="26"/>
        </w:rPr>
        <w:t>нных детей,</w:t>
      </w:r>
      <w:r w:rsidRPr="00E908D0">
        <w:rPr>
          <w:sz w:val="26"/>
          <w:szCs w:val="26"/>
        </w:rPr>
        <w:t xml:space="preserve"> </w:t>
      </w:r>
      <w:r w:rsidRPr="00E908D0">
        <w:rPr>
          <w:spacing w:val="-3"/>
          <w:sz w:val="26"/>
          <w:szCs w:val="26"/>
        </w:rPr>
        <w:t xml:space="preserve">через </w:t>
      </w:r>
      <w:r w:rsidRPr="00E908D0">
        <w:rPr>
          <w:sz w:val="26"/>
          <w:szCs w:val="26"/>
        </w:rPr>
        <w:t xml:space="preserve">систему клубов, секций, студий и </w:t>
      </w:r>
      <w:r w:rsidRPr="00E908D0">
        <w:rPr>
          <w:spacing w:val="-3"/>
          <w:sz w:val="26"/>
          <w:szCs w:val="26"/>
        </w:rPr>
        <w:t xml:space="preserve">кружков, </w:t>
      </w:r>
      <w:r w:rsidRPr="00E908D0">
        <w:rPr>
          <w:sz w:val="26"/>
          <w:szCs w:val="26"/>
        </w:rPr>
        <w:t>организацию общественно полезной</w:t>
      </w:r>
      <w:r w:rsidRPr="00E908D0">
        <w:rPr>
          <w:spacing w:val="-6"/>
          <w:sz w:val="26"/>
          <w:szCs w:val="26"/>
        </w:rPr>
        <w:t xml:space="preserve"> </w:t>
      </w:r>
      <w:r w:rsidRPr="00E908D0">
        <w:rPr>
          <w:sz w:val="26"/>
          <w:szCs w:val="26"/>
        </w:rPr>
        <w:t>деятельности;</w:t>
      </w:r>
    </w:p>
    <w:p w14:paraId="00CD9029" w14:textId="77777777" w:rsidR="00286192" w:rsidRPr="00E908D0" w:rsidRDefault="00286192">
      <w:pPr>
        <w:pStyle w:val="a5"/>
        <w:numPr>
          <w:ilvl w:val="0"/>
          <w:numId w:val="101"/>
        </w:numPr>
        <w:tabs>
          <w:tab w:val="left" w:pos="284"/>
        </w:tabs>
        <w:spacing w:line="360" w:lineRule="auto"/>
        <w:ind w:left="284" w:right="110" w:hanging="284"/>
        <w:jc w:val="both"/>
        <w:rPr>
          <w:sz w:val="26"/>
          <w:szCs w:val="26"/>
        </w:rPr>
        <w:pPrChange w:id="305" w:author="Ольга" w:date="2021-09-09T16:10:00Z">
          <w:pPr>
            <w:pStyle w:val="a5"/>
            <w:numPr>
              <w:numId w:val="107"/>
            </w:numPr>
            <w:tabs>
              <w:tab w:val="left" w:pos="284"/>
            </w:tabs>
            <w:spacing w:line="360" w:lineRule="auto"/>
            <w:ind w:left="284" w:right="110" w:hanging="284"/>
            <w:jc w:val="both"/>
          </w:pPr>
        </w:pPrChange>
      </w:pPr>
      <w:r w:rsidRPr="00E908D0">
        <w:rPr>
          <w:position w:val="1"/>
          <w:sz w:val="26"/>
          <w:szCs w:val="26"/>
        </w:rPr>
        <w:t>организация интеллектуальных и творческих соревнований,</w:t>
      </w:r>
      <w:r w:rsidRPr="00E908D0">
        <w:rPr>
          <w:sz w:val="26"/>
          <w:szCs w:val="26"/>
        </w:rPr>
        <w:t xml:space="preserve"> научно-технического творчества и проектно-исследовательской</w:t>
      </w:r>
      <w:r w:rsidRPr="00E908D0">
        <w:rPr>
          <w:spacing w:val="-10"/>
          <w:sz w:val="26"/>
          <w:szCs w:val="26"/>
        </w:rPr>
        <w:t xml:space="preserve"> </w:t>
      </w:r>
      <w:r w:rsidRPr="00E908D0">
        <w:rPr>
          <w:sz w:val="26"/>
          <w:szCs w:val="26"/>
        </w:rPr>
        <w:t>деятельности;</w:t>
      </w:r>
    </w:p>
    <w:p w14:paraId="69203269" w14:textId="77777777" w:rsidR="00286192" w:rsidRPr="00E908D0" w:rsidRDefault="00286192">
      <w:pPr>
        <w:pStyle w:val="a5"/>
        <w:numPr>
          <w:ilvl w:val="0"/>
          <w:numId w:val="101"/>
        </w:numPr>
        <w:tabs>
          <w:tab w:val="left" w:pos="284"/>
        </w:tabs>
        <w:spacing w:line="360" w:lineRule="auto"/>
        <w:ind w:left="284" w:right="107" w:hanging="284"/>
        <w:jc w:val="both"/>
        <w:rPr>
          <w:sz w:val="26"/>
          <w:szCs w:val="26"/>
        </w:rPr>
        <w:pPrChange w:id="306" w:author="Ольга" w:date="2021-09-09T16:10:00Z">
          <w:pPr>
            <w:pStyle w:val="a5"/>
            <w:numPr>
              <w:numId w:val="107"/>
            </w:numPr>
            <w:tabs>
              <w:tab w:val="left" w:pos="284"/>
            </w:tabs>
            <w:spacing w:line="360" w:lineRule="auto"/>
            <w:ind w:left="284" w:right="107" w:hanging="284"/>
            <w:jc w:val="both"/>
          </w:pPr>
        </w:pPrChange>
      </w:pPr>
      <w:r w:rsidRPr="00E908D0">
        <w:rPr>
          <w:position w:val="1"/>
          <w:sz w:val="26"/>
          <w:szCs w:val="26"/>
        </w:rPr>
        <w:t xml:space="preserve">участие обучающихся, их </w:t>
      </w:r>
      <w:r w:rsidRPr="00E908D0">
        <w:rPr>
          <w:spacing w:val="-3"/>
          <w:position w:val="1"/>
          <w:sz w:val="26"/>
          <w:szCs w:val="26"/>
        </w:rPr>
        <w:t xml:space="preserve">родителей </w:t>
      </w:r>
      <w:r w:rsidRPr="00E908D0">
        <w:rPr>
          <w:position w:val="1"/>
          <w:sz w:val="26"/>
          <w:szCs w:val="26"/>
        </w:rPr>
        <w:t xml:space="preserve">(законных </w:t>
      </w:r>
      <w:r w:rsidRPr="00E908D0">
        <w:rPr>
          <w:spacing w:val="-3"/>
          <w:position w:val="1"/>
          <w:sz w:val="26"/>
          <w:szCs w:val="26"/>
        </w:rPr>
        <w:t xml:space="preserve">представителей), </w:t>
      </w:r>
      <w:r w:rsidRPr="00E908D0">
        <w:rPr>
          <w:position w:val="1"/>
          <w:sz w:val="26"/>
          <w:szCs w:val="26"/>
        </w:rPr>
        <w:t>педагогических</w:t>
      </w:r>
      <w:r w:rsidRPr="00E908D0">
        <w:rPr>
          <w:sz w:val="26"/>
          <w:szCs w:val="26"/>
        </w:rPr>
        <w:t xml:space="preserve"> </w:t>
      </w:r>
      <w:r w:rsidRPr="00E908D0">
        <w:rPr>
          <w:spacing w:val="-3"/>
          <w:sz w:val="26"/>
          <w:szCs w:val="26"/>
        </w:rPr>
        <w:t xml:space="preserve">работников </w:t>
      </w:r>
      <w:r w:rsidRPr="00E908D0">
        <w:rPr>
          <w:sz w:val="26"/>
          <w:szCs w:val="26"/>
        </w:rPr>
        <w:t xml:space="preserve">и общественности в проектировании и развитии </w:t>
      </w:r>
      <w:r w:rsidRPr="00E908D0">
        <w:rPr>
          <w:spacing w:val="-3"/>
          <w:sz w:val="26"/>
          <w:szCs w:val="26"/>
        </w:rPr>
        <w:t xml:space="preserve">внутришкольной </w:t>
      </w:r>
      <w:r w:rsidRPr="00E908D0">
        <w:rPr>
          <w:sz w:val="26"/>
          <w:szCs w:val="26"/>
        </w:rPr>
        <w:t>социальной</w:t>
      </w:r>
      <w:r w:rsidRPr="00E908D0">
        <w:rPr>
          <w:spacing w:val="-6"/>
          <w:sz w:val="26"/>
          <w:szCs w:val="26"/>
        </w:rPr>
        <w:t xml:space="preserve"> </w:t>
      </w:r>
      <w:r w:rsidRPr="00E908D0">
        <w:rPr>
          <w:sz w:val="26"/>
          <w:szCs w:val="26"/>
        </w:rPr>
        <w:t>среды;</w:t>
      </w:r>
    </w:p>
    <w:p w14:paraId="133AC4DC" w14:textId="77777777" w:rsidR="00286192" w:rsidRPr="00E908D0" w:rsidRDefault="00286192">
      <w:pPr>
        <w:pStyle w:val="a5"/>
        <w:numPr>
          <w:ilvl w:val="0"/>
          <w:numId w:val="101"/>
        </w:numPr>
        <w:tabs>
          <w:tab w:val="left" w:pos="284"/>
        </w:tabs>
        <w:spacing w:line="360" w:lineRule="auto"/>
        <w:ind w:left="284" w:right="112" w:hanging="284"/>
        <w:jc w:val="both"/>
        <w:rPr>
          <w:sz w:val="26"/>
          <w:szCs w:val="26"/>
        </w:rPr>
        <w:pPrChange w:id="307" w:author="Ольга" w:date="2021-09-09T16:10:00Z">
          <w:pPr>
            <w:pStyle w:val="a5"/>
            <w:numPr>
              <w:numId w:val="107"/>
            </w:numPr>
            <w:tabs>
              <w:tab w:val="left" w:pos="284"/>
            </w:tabs>
            <w:spacing w:line="360" w:lineRule="auto"/>
            <w:ind w:left="284" w:right="112" w:hanging="284"/>
            <w:jc w:val="both"/>
          </w:pPr>
        </w:pPrChange>
      </w:pPr>
      <w:r w:rsidRPr="00E908D0">
        <w:rPr>
          <w:position w:val="1"/>
          <w:sz w:val="26"/>
          <w:szCs w:val="26"/>
        </w:rPr>
        <w:t>использование в образовательном процессе современных образовательных</w:t>
      </w:r>
      <w:r w:rsidRPr="00E908D0">
        <w:rPr>
          <w:sz w:val="26"/>
          <w:szCs w:val="26"/>
        </w:rPr>
        <w:t xml:space="preserve"> технологий </w:t>
      </w:r>
      <w:r w:rsidRPr="00E908D0">
        <w:rPr>
          <w:sz w:val="26"/>
          <w:szCs w:val="26"/>
        </w:rPr>
        <w:lastRenderedPageBreak/>
        <w:t>деятельностного</w:t>
      </w:r>
      <w:r w:rsidRPr="00E908D0">
        <w:rPr>
          <w:spacing w:val="2"/>
          <w:sz w:val="26"/>
          <w:szCs w:val="26"/>
        </w:rPr>
        <w:t xml:space="preserve"> </w:t>
      </w:r>
      <w:r w:rsidRPr="00E908D0">
        <w:rPr>
          <w:sz w:val="26"/>
          <w:szCs w:val="26"/>
        </w:rPr>
        <w:t>типа;</w:t>
      </w:r>
    </w:p>
    <w:p w14:paraId="509EDB47" w14:textId="77777777" w:rsidR="00286192" w:rsidRPr="00E908D0" w:rsidRDefault="00286192">
      <w:pPr>
        <w:pStyle w:val="a5"/>
        <w:numPr>
          <w:ilvl w:val="0"/>
          <w:numId w:val="101"/>
        </w:numPr>
        <w:tabs>
          <w:tab w:val="left" w:pos="284"/>
        </w:tabs>
        <w:spacing w:line="360" w:lineRule="auto"/>
        <w:ind w:left="284" w:right="108" w:hanging="284"/>
        <w:jc w:val="both"/>
        <w:rPr>
          <w:sz w:val="26"/>
          <w:szCs w:val="26"/>
        </w:rPr>
        <w:pPrChange w:id="308" w:author="Ольга" w:date="2021-09-09T16:10:00Z">
          <w:pPr>
            <w:pStyle w:val="a5"/>
            <w:numPr>
              <w:numId w:val="107"/>
            </w:numPr>
            <w:tabs>
              <w:tab w:val="left" w:pos="284"/>
            </w:tabs>
            <w:spacing w:line="360" w:lineRule="auto"/>
            <w:ind w:left="284" w:right="108" w:hanging="284"/>
            <w:jc w:val="both"/>
          </w:pPr>
        </w:pPrChange>
      </w:pPr>
      <w:r w:rsidRPr="00E908D0">
        <w:rPr>
          <w:position w:val="1"/>
          <w:sz w:val="26"/>
          <w:szCs w:val="26"/>
        </w:rPr>
        <w:t>предоставление обучающимся возможности для эффективной самостоятельной</w:t>
      </w:r>
      <w:r w:rsidRPr="00E908D0">
        <w:rPr>
          <w:sz w:val="26"/>
          <w:szCs w:val="26"/>
        </w:rPr>
        <w:t xml:space="preserve"> работы;</w:t>
      </w:r>
    </w:p>
    <w:p w14:paraId="794F04D6" w14:textId="77777777" w:rsidR="00286192" w:rsidRPr="00E908D0" w:rsidRDefault="00286192">
      <w:pPr>
        <w:pStyle w:val="a5"/>
        <w:numPr>
          <w:ilvl w:val="0"/>
          <w:numId w:val="101"/>
        </w:numPr>
        <w:tabs>
          <w:tab w:val="left" w:pos="284"/>
        </w:tabs>
        <w:spacing w:line="360" w:lineRule="auto"/>
        <w:ind w:left="284" w:right="127" w:hanging="284"/>
        <w:jc w:val="both"/>
        <w:rPr>
          <w:sz w:val="26"/>
          <w:szCs w:val="26"/>
        </w:rPr>
        <w:pPrChange w:id="309" w:author="Ольга" w:date="2021-09-09T16:10:00Z">
          <w:pPr>
            <w:pStyle w:val="a5"/>
            <w:numPr>
              <w:numId w:val="107"/>
            </w:numPr>
            <w:tabs>
              <w:tab w:val="left" w:pos="284"/>
            </w:tabs>
            <w:spacing w:line="360" w:lineRule="auto"/>
            <w:ind w:left="284" w:right="127" w:hanging="284"/>
            <w:jc w:val="both"/>
          </w:pPr>
        </w:pPrChange>
      </w:pPr>
      <w:r w:rsidRPr="00E908D0">
        <w:rPr>
          <w:position w:val="1"/>
          <w:sz w:val="26"/>
          <w:szCs w:val="26"/>
        </w:rPr>
        <w:t>включение обучающихся в процессы познания и преобразования внешкольной</w:t>
      </w:r>
      <w:r w:rsidR="00BE33BD">
        <w:rPr>
          <w:sz w:val="26"/>
          <w:szCs w:val="26"/>
        </w:rPr>
        <w:t xml:space="preserve"> социальной среды (населе</w:t>
      </w:r>
      <w:r w:rsidRPr="00E908D0">
        <w:rPr>
          <w:sz w:val="26"/>
          <w:szCs w:val="26"/>
        </w:rPr>
        <w:t>нного пункта, района,</w:t>
      </w:r>
      <w:r w:rsidRPr="00E908D0">
        <w:rPr>
          <w:spacing w:val="18"/>
          <w:sz w:val="26"/>
          <w:szCs w:val="26"/>
        </w:rPr>
        <w:t xml:space="preserve"> </w:t>
      </w:r>
      <w:r w:rsidRPr="00E908D0">
        <w:rPr>
          <w:sz w:val="26"/>
          <w:szCs w:val="26"/>
        </w:rPr>
        <w:t>города).</w:t>
      </w:r>
    </w:p>
    <w:p w14:paraId="677981F9" w14:textId="77777777" w:rsidR="00286192" w:rsidRPr="00E908D0" w:rsidRDefault="00286192" w:rsidP="004517AF">
      <w:pPr>
        <w:pStyle w:val="a3"/>
        <w:spacing w:line="360" w:lineRule="auto"/>
        <w:ind w:left="213" w:right="108" w:firstLine="453"/>
      </w:pPr>
      <w:r w:rsidRPr="00E908D0">
        <w:t>В основе реализации основной образовательной программы лежит системно-деятельностный подход, который предполагает:</w:t>
      </w:r>
    </w:p>
    <w:p w14:paraId="3B7C0D97" w14:textId="77777777" w:rsidR="00286192" w:rsidRPr="00E908D0" w:rsidRDefault="00286192">
      <w:pPr>
        <w:pStyle w:val="a5"/>
        <w:numPr>
          <w:ilvl w:val="0"/>
          <w:numId w:val="100"/>
        </w:numPr>
        <w:tabs>
          <w:tab w:val="left" w:pos="426"/>
        </w:tabs>
        <w:spacing w:line="360" w:lineRule="auto"/>
        <w:ind w:left="0" w:right="114" w:firstLine="0"/>
        <w:jc w:val="both"/>
        <w:rPr>
          <w:sz w:val="26"/>
          <w:szCs w:val="26"/>
        </w:rPr>
        <w:pPrChange w:id="310" w:author="Ольга" w:date="2021-09-09T16:10:00Z">
          <w:pPr>
            <w:pStyle w:val="a5"/>
            <w:numPr>
              <w:numId w:val="106"/>
            </w:numPr>
            <w:tabs>
              <w:tab w:val="left" w:pos="426"/>
            </w:tabs>
            <w:spacing w:line="360" w:lineRule="auto"/>
            <w:ind w:left="0" w:right="114" w:firstLine="0"/>
            <w:jc w:val="both"/>
          </w:pPr>
        </w:pPrChange>
      </w:pPr>
      <w:r w:rsidRPr="00E908D0">
        <w:rPr>
          <w:spacing w:val="3"/>
          <w:sz w:val="26"/>
          <w:szCs w:val="26"/>
        </w:rPr>
        <w:t xml:space="preserve">воспитание </w:t>
      </w:r>
      <w:r w:rsidRPr="00E908D0">
        <w:rPr>
          <w:sz w:val="26"/>
          <w:szCs w:val="26"/>
        </w:rPr>
        <w:t xml:space="preserve">и </w:t>
      </w:r>
      <w:r w:rsidRPr="00E908D0">
        <w:rPr>
          <w:spacing w:val="3"/>
          <w:sz w:val="26"/>
          <w:szCs w:val="26"/>
        </w:rPr>
        <w:t xml:space="preserve">развитие </w:t>
      </w:r>
      <w:r w:rsidRPr="00E908D0">
        <w:rPr>
          <w:spacing w:val="2"/>
          <w:sz w:val="26"/>
          <w:szCs w:val="26"/>
        </w:rPr>
        <w:t xml:space="preserve">качеств </w:t>
      </w:r>
      <w:r w:rsidRPr="00E908D0">
        <w:rPr>
          <w:spacing w:val="3"/>
          <w:sz w:val="26"/>
          <w:szCs w:val="26"/>
        </w:rPr>
        <w:t xml:space="preserve">личности, отвечающих требованиям информационного общества, инновационной </w:t>
      </w:r>
      <w:r w:rsidRPr="00E908D0">
        <w:rPr>
          <w:sz w:val="26"/>
          <w:szCs w:val="26"/>
        </w:rPr>
        <w:t>экономики, задачам</w:t>
      </w:r>
      <w:r w:rsidRPr="00E908D0">
        <w:rPr>
          <w:spacing w:val="-28"/>
          <w:sz w:val="26"/>
          <w:szCs w:val="26"/>
        </w:rPr>
        <w:t xml:space="preserve"> </w:t>
      </w:r>
      <w:r w:rsidRPr="00E908D0">
        <w:rPr>
          <w:sz w:val="26"/>
          <w:szCs w:val="26"/>
        </w:rPr>
        <w:t>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2122356C" w14:textId="77777777" w:rsidR="00286192" w:rsidRPr="00E908D0" w:rsidRDefault="00286192">
      <w:pPr>
        <w:pStyle w:val="a5"/>
        <w:numPr>
          <w:ilvl w:val="0"/>
          <w:numId w:val="100"/>
        </w:numPr>
        <w:tabs>
          <w:tab w:val="left" w:pos="426"/>
        </w:tabs>
        <w:spacing w:line="360" w:lineRule="auto"/>
        <w:ind w:left="0" w:right="108" w:firstLine="0"/>
        <w:jc w:val="both"/>
        <w:rPr>
          <w:sz w:val="26"/>
          <w:szCs w:val="26"/>
        </w:rPr>
        <w:pPrChange w:id="311" w:author="Ольга" w:date="2021-09-09T16:10:00Z">
          <w:pPr>
            <w:pStyle w:val="a5"/>
            <w:numPr>
              <w:numId w:val="106"/>
            </w:numPr>
            <w:tabs>
              <w:tab w:val="left" w:pos="426"/>
            </w:tabs>
            <w:spacing w:line="360" w:lineRule="auto"/>
            <w:ind w:left="0" w:right="108" w:firstLine="0"/>
            <w:jc w:val="both"/>
          </w:pPr>
        </w:pPrChange>
      </w:pPr>
      <w:r w:rsidRPr="00E908D0">
        <w:rPr>
          <w:sz w:val="26"/>
          <w:szCs w:val="26"/>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E908D0">
        <w:rPr>
          <w:spacing w:val="-2"/>
          <w:sz w:val="26"/>
          <w:szCs w:val="26"/>
        </w:rPr>
        <w:t xml:space="preserve"> </w:t>
      </w:r>
      <w:r w:rsidRPr="00E908D0">
        <w:rPr>
          <w:sz w:val="26"/>
          <w:szCs w:val="26"/>
        </w:rPr>
        <w:t>обучающихся;</w:t>
      </w:r>
    </w:p>
    <w:p w14:paraId="3868225D" w14:textId="77777777" w:rsidR="00286192" w:rsidRPr="00E908D0" w:rsidRDefault="00286192">
      <w:pPr>
        <w:pStyle w:val="a5"/>
        <w:numPr>
          <w:ilvl w:val="0"/>
          <w:numId w:val="100"/>
        </w:numPr>
        <w:tabs>
          <w:tab w:val="left" w:pos="426"/>
        </w:tabs>
        <w:spacing w:line="360" w:lineRule="auto"/>
        <w:ind w:left="0" w:right="108" w:firstLine="0"/>
        <w:jc w:val="both"/>
        <w:rPr>
          <w:sz w:val="26"/>
          <w:szCs w:val="26"/>
        </w:rPr>
        <w:pPrChange w:id="312" w:author="Ольга" w:date="2021-09-09T16:10:00Z">
          <w:pPr>
            <w:pStyle w:val="a5"/>
            <w:numPr>
              <w:numId w:val="106"/>
            </w:numPr>
            <w:tabs>
              <w:tab w:val="left" w:pos="426"/>
            </w:tabs>
            <w:spacing w:line="360" w:lineRule="auto"/>
            <w:ind w:left="0" w:right="108" w:firstLine="0"/>
            <w:jc w:val="both"/>
          </w:pPr>
        </w:pPrChange>
      </w:pPr>
      <w:r w:rsidRPr="00E908D0">
        <w:rPr>
          <w:sz w:val="26"/>
          <w:szCs w:val="26"/>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E908D0">
        <w:rPr>
          <w:spacing w:val="7"/>
          <w:sz w:val="26"/>
          <w:szCs w:val="26"/>
        </w:rPr>
        <w:t xml:space="preserve"> </w:t>
      </w:r>
      <w:r w:rsidRPr="00E908D0">
        <w:rPr>
          <w:sz w:val="26"/>
          <w:szCs w:val="26"/>
        </w:rPr>
        <w:t>мира;</w:t>
      </w:r>
    </w:p>
    <w:p w14:paraId="0DFB111F" w14:textId="77777777" w:rsidR="00286192" w:rsidRPr="00E908D0" w:rsidRDefault="00286192">
      <w:pPr>
        <w:pStyle w:val="a5"/>
        <w:numPr>
          <w:ilvl w:val="0"/>
          <w:numId w:val="100"/>
        </w:numPr>
        <w:tabs>
          <w:tab w:val="left" w:pos="426"/>
        </w:tabs>
        <w:spacing w:line="360" w:lineRule="auto"/>
        <w:ind w:left="0" w:right="107" w:firstLine="0"/>
        <w:jc w:val="both"/>
        <w:rPr>
          <w:sz w:val="26"/>
          <w:szCs w:val="26"/>
        </w:rPr>
        <w:pPrChange w:id="313" w:author="Ольга" w:date="2021-09-09T16:10:00Z">
          <w:pPr>
            <w:pStyle w:val="a5"/>
            <w:numPr>
              <w:numId w:val="106"/>
            </w:numPr>
            <w:tabs>
              <w:tab w:val="left" w:pos="426"/>
            </w:tabs>
            <w:spacing w:line="360" w:lineRule="auto"/>
            <w:ind w:left="0" w:right="107" w:firstLine="0"/>
            <w:jc w:val="both"/>
          </w:pPr>
        </w:pPrChange>
      </w:pPr>
      <w:r w:rsidRPr="00E908D0">
        <w:rPr>
          <w:sz w:val="26"/>
          <w:szCs w:val="26"/>
        </w:rPr>
        <w:t xml:space="preserve">признание решающей </w:t>
      </w:r>
      <w:r w:rsidRPr="00E908D0">
        <w:rPr>
          <w:spacing w:val="-3"/>
          <w:sz w:val="26"/>
          <w:szCs w:val="26"/>
        </w:rPr>
        <w:t xml:space="preserve">роли </w:t>
      </w:r>
      <w:r w:rsidRPr="00E908D0">
        <w:rPr>
          <w:sz w:val="26"/>
          <w:szCs w:val="26"/>
        </w:rPr>
        <w:t xml:space="preserve">содержания </w:t>
      </w:r>
      <w:r w:rsidRPr="00E908D0">
        <w:rPr>
          <w:spacing w:val="-3"/>
          <w:sz w:val="26"/>
          <w:szCs w:val="26"/>
        </w:rPr>
        <w:t xml:space="preserve">образования, </w:t>
      </w:r>
      <w:r w:rsidRPr="00E908D0">
        <w:rPr>
          <w:sz w:val="26"/>
          <w:szCs w:val="26"/>
        </w:rPr>
        <w:t>способов организации образовательной деятельности и учебного сотрудничества в достижении целей личностного и социального развития</w:t>
      </w:r>
      <w:r w:rsidRPr="00E908D0">
        <w:rPr>
          <w:spacing w:val="-5"/>
          <w:sz w:val="26"/>
          <w:szCs w:val="26"/>
        </w:rPr>
        <w:t xml:space="preserve"> </w:t>
      </w:r>
      <w:r w:rsidRPr="00E908D0">
        <w:rPr>
          <w:sz w:val="26"/>
          <w:szCs w:val="26"/>
        </w:rPr>
        <w:t>обучающихся;</w:t>
      </w:r>
    </w:p>
    <w:p w14:paraId="73CC82BD" w14:textId="77777777" w:rsidR="00286192" w:rsidRPr="00E908D0" w:rsidRDefault="00BE33BD">
      <w:pPr>
        <w:pStyle w:val="a5"/>
        <w:numPr>
          <w:ilvl w:val="0"/>
          <w:numId w:val="100"/>
        </w:numPr>
        <w:tabs>
          <w:tab w:val="left" w:pos="426"/>
        </w:tabs>
        <w:spacing w:line="360" w:lineRule="auto"/>
        <w:ind w:left="0" w:right="105" w:firstLine="0"/>
        <w:jc w:val="both"/>
        <w:rPr>
          <w:sz w:val="26"/>
          <w:szCs w:val="26"/>
        </w:rPr>
        <w:pPrChange w:id="314" w:author="Ольга" w:date="2021-09-09T16:10:00Z">
          <w:pPr>
            <w:pStyle w:val="a5"/>
            <w:numPr>
              <w:numId w:val="106"/>
            </w:numPr>
            <w:tabs>
              <w:tab w:val="left" w:pos="426"/>
            </w:tabs>
            <w:spacing w:line="360" w:lineRule="auto"/>
            <w:ind w:left="0" w:right="105" w:firstLine="0"/>
            <w:jc w:val="both"/>
          </w:pPr>
        </w:pPrChange>
      </w:pPr>
      <w:r>
        <w:rPr>
          <w:sz w:val="26"/>
          <w:szCs w:val="26"/>
        </w:rPr>
        <w:t>уче</w:t>
      </w:r>
      <w:r w:rsidR="00286192" w:rsidRPr="00E908D0">
        <w:rPr>
          <w:sz w:val="26"/>
          <w:szCs w:val="26"/>
        </w:rPr>
        <w:t>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07C07A82" w14:textId="77777777" w:rsidR="00286192" w:rsidRPr="00E908D0" w:rsidRDefault="00286192">
      <w:pPr>
        <w:pStyle w:val="a5"/>
        <w:numPr>
          <w:ilvl w:val="0"/>
          <w:numId w:val="100"/>
        </w:numPr>
        <w:tabs>
          <w:tab w:val="left" w:pos="426"/>
        </w:tabs>
        <w:spacing w:line="360" w:lineRule="auto"/>
        <w:ind w:left="0" w:right="107" w:firstLine="0"/>
        <w:jc w:val="both"/>
        <w:rPr>
          <w:sz w:val="26"/>
          <w:szCs w:val="26"/>
        </w:rPr>
        <w:pPrChange w:id="315" w:author="Ольга" w:date="2021-09-09T16:10:00Z">
          <w:pPr>
            <w:pStyle w:val="a5"/>
            <w:numPr>
              <w:numId w:val="106"/>
            </w:numPr>
            <w:tabs>
              <w:tab w:val="left" w:pos="426"/>
            </w:tabs>
            <w:spacing w:line="360" w:lineRule="auto"/>
            <w:ind w:left="0" w:right="107" w:firstLine="0"/>
            <w:jc w:val="both"/>
          </w:pPr>
        </w:pPrChange>
      </w:pPr>
      <w:r w:rsidRPr="00E908D0">
        <w:rPr>
          <w:sz w:val="26"/>
          <w:szCs w:val="26"/>
        </w:rPr>
        <w:t>обеспечение преемственности дошкольного, начального общего, основного общего, среднего общего и профессионального</w:t>
      </w:r>
      <w:r w:rsidRPr="00E908D0">
        <w:rPr>
          <w:spacing w:val="-6"/>
          <w:sz w:val="26"/>
          <w:szCs w:val="26"/>
        </w:rPr>
        <w:t xml:space="preserve"> </w:t>
      </w:r>
      <w:r w:rsidRPr="00E908D0">
        <w:rPr>
          <w:sz w:val="26"/>
          <w:szCs w:val="26"/>
        </w:rPr>
        <w:t>образования;</w:t>
      </w:r>
    </w:p>
    <w:p w14:paraId="7E288BCA" w14:textId="77777777" w:rsidR="00286192" w:rsidRPr="00E908D0" w:rsidRDefault="00286192">
      <w:pPr>
        <w:pStyle w:val="a5"/>
        <w:numPr>
          <w:ilvl w:val="0"/>
          <w:numId w:val="100"/>
        </w:numPr>
        <w:tabs>
          <w:tab w:val="left" w:pos="426"/>
        </w:tabs>
        <w:spacing w:line="360" w:lineRule="auto"/>
        <w:ind w:left="0" w:right="105" w:firstLine="0"/>
        <w:jc w:val="both"/>
        <w:rPr>
          <w:sz w:val="26"/>
          <w:szCs w:val="26"/>
        </w:rPr>
        <w:pPrChange w:id="316" w:author="Ольга" w:date="2021-09-09T16:10:00Z">
          <w:pPr>
            <w:pStyle w:val="a5"/>
            <w:numPr>
              <w:numId w:val="106"/>
            </w:numPr>
            <w:tabs>
              <w:tab w:val="left" w:pos="426"/>
            </w:tabs>
            <w:spacing w:line="360" w:lineRule="auto"/>
            <w:ind w:left="0" w:right="105" w:firstLine="0"/>
            <w:jc w:val="both"/>
          </w:pPr>
        </w:pPrChange>
      </w:pPr>
      <w:r w:rsidRPr="00E908D0">
        <w:rPr>
          <w:sz w:val="26"/>
          <w:szCs w:val="26"/>
        </w:rPr>
        <w:t>разнообразие индивидуальных образовательных  траекторий  и индивидуального развития каждого</w:t>
      </w:r>
      <w:r w:rsidR="00BE33BD">
        <w:rPr>
          <w:sz w:val="26"/>
          <w:szCs w:val="26"/>
        </w:rPr>
        <w:t xml:space="preserve"> обучающегося (в том числе одаре</w:t>
      </w:r>
      <w:r w:rsidRPr="00E908D0">
        <w:rPr>
          <w:sz w:val="26"/>
          <w:szCs w:val="26"/>
        </w:rPr>
        <w:t xml:space="preserve">нных  </w:t>
      </w:r>
      <w:r w:rsidRPr="00E908D0">
        <w:rPr>
          <w:spacing w:val="-3"/>
          <w:sz w:val="26"/>
          <w:szCs w:val="26"/>
        </w:rPr>
        <w:t xml:space="preserve">детей </w:t>
      </w:r>
      <w:r w:rsidRPr="00E908D0">
        <w:rPr>
          <w:sz w:val="26"/>
          <w:szCs w:val="26"/>
        </w:rPr>
        <w:t>и детей с ограниченными возможностями здоровья), обеспечивающих</w:t>
      </w:r>
      <w:r w:rsidRPr="00E908D0">
        <w:rPr>
          <w:spacing w:val="-41"/>
          <w:sz w:val="26"/>
          <w:szCs w:val="26"/>
        </w:rPr>
        <w:t xml:space="preserve"> </w:t>
      </w:r>
      <w:r w:rsidRPr="00E908D0">
        <w:rPr>
          <w:sz w:val="26"/>
          <w:szCs w:val="26"/>
        </w:rPr>
        <w:t xml:space="preserve">рост творческого потенциала, познавательных мотивов, обогащение форм </w:t>
      </w:r>
      <w:r w:rsidRPr="00E908D0">
        <w:rPr>
          <w:spacing w:val="-3"/>
          <w:sz w:val="26"/>
          <w:szCs w:val="26"/>
        </w:rPr>
        <w:t xml:space="preserve">учебного </w:t>
      </w:r>
      <w:r w:rsidRPr="00E908D0">
        <w:rPr>
          <w:sz w:val="26"/>
          <w:szCs w:val="26"/>
        </w:rPr>
        <w:t>сотрудничества и расширение зоны ближайшего</w:t>
      </w:r>
      <w:r w:rsidRPr="00E908D0">
        <w:rPr>
          <w:spacing w:val="-34"/>
          <w:sz w:val="26"/>
          <w:szCs w:val="26"/>
        </w:rPr>
        <w:t xml:space="preserve"> </w:t>
      </w:r>
      <w:r w:rsidRPr="00E908D0">
        <w:rPr>
          <w:sz w:val="26"/>
          <w:szCs w:val="26"/>
        </w:rPr>
        <w:t>развития.</w:t>
      </w:r>
    </w:p>
    <w:p w14:paraId="7487B7EB" w14:textId="77777777" w:rsidR="00286192" w:rsidRPr="00E908D0" w:rsidRDefault="00286192" w:rsidP="004517AF">
      <w:pPr>
        <w:pStyle w:val="a3"/>
        <w:spacing w:line="360" w:lineRule="auto"/>
        <w:ind w:left="213" w:right="105" w:firstLine="453"/>
      </w:pPr>
      <w:r w:rsidRPr="00E908D0">
        <w:t>Основная образовател</w:t>
      </w:r>
      <w:r w:rsidR="00BE33BD">
        <w:t>ьная программа формируется с уче</w:t>
      </w:r>
      <w:r w:rsidRPr="00E908D0">
        <w:t xml:space="preserve">том особенностей первого уровня общего образования как фундамента всего последующего обучения. Начальная </w:t>
      </w:r>
      <w:r w:rsidRPr="00E908D0">
        <w:lastRenderedPageBreak/>
        <w:t>школа — особый этап в жизни реб</w:t>
      </w:r>
      <w:r w:rsidR="00FF4FC5">
        <w:t>ё</w:t>
      </w:r>
      <w:r w:rsidRPr="00E908D0">
        <w:t>нка, связанный:</w:t>
      </w:r>
    </w:p>
    <w:p w14:paraId="15A7B62C" w14:textId="77777777" w:rsidR="00286192" w:rsidRPr="00E908D0" w:rsidRDefault="00286192">
      <w:pPr>
        <w:pStyle w:val="a5"/>
        <w:numPr>
          <w:ilvl w:val="0"/>
          <w:numId w:val="99"/>
        </w:numPr>
        <w:tabs>
          <w:tab w:val="left" w:pos="641"/>
        </w:tabs>
        <w:spacing w:line="360" w:lineRule="auto"/>
        <w:ind w:right="104"/>
        <w:jc w:val="both"/>
        <w:rPr>
          <w:sz w:val="26"/>
          <w:szCs w:val="26"/>
        </w:rPr>
        <w:pPrChange w:id="317" w:author="Ольга" w:date="2021-09-09T16:10:00Z">
          <w:pPr>
            <w:pStyle w:val="a5"/>
            <w:numPr>
              <w:numId w:val="105"/>
            </w:numPr>
            <w:tabs>
              <w:tab w:val="left" w:pos="641"/>
            </w:tabs>
            <w:spacing w:line="360" w:lineRule="auto"/>
            <w:ind w:left="1346" w:right="104" w:hanging="288"/>
            <w:jc w:val="both"/>
          </w:pPr>
        </w:pPrChange>
      </w:pPr>
      <w:r w:rsidRPr="00E908D0">
        <w:rPr>
          <w:sz w:val="26"/>
          <w:szCs w:val="26"/>
        </w:rPr>
        <w:t xml:space="preserve">с изменением при поступлении в </w:t>
      </w:r>
      <w:r w:rsidRPr="00E908D0">
        <w:rPr>
          <w:spacing w:val="2"/>
          <w:sz w:val="26"/>
          <w:szCs w:val="26"/>
        </w:rPr>
        <w:t xml:space="preserve">школу </w:t>
      </w:r>
      <w:r w:rsidRPr="00E908D0">
        <w:rPr>
          <w:sz w:val="26"/>
          <w:szCs w:val="26"/>
        </w:rPr>
        <w:t>ведущей деятельности реб</w:t>
      </w:r>
      <w:r w:rsidR="00FF4FC5">
        <w:rPr>
          <w:sz w:val="26"/>
          <w:szCs w:val="26"/>
        </w:rPr>
        <w:t>ё</w:t>
      </w:r>
      <w:r w:rsidRPr="00E908D0">
        <w:rPr>
          <w:sz w:val="26"/>
          <w:szCs w:val="26"/>
        </w:rPr>
        <w:t>нка —  с переходом к учебной деятельности (при сохранении значимости игровой), имеющей общественный характер и являющейся социальной по</w:t>
      </w:r>
      <w:r w:rsidRPr="00E908D0">
        <w:rPr>
          <w:spacing w:val="-8"/>
          <w:sz w:val="26"/>
          <w:szCs w:val="26"/>
        </w:rPr>
        <w:t xml:space="preserve"> </w:t>
      </w:r>
      <w:r w:rsidRPr="00E908D0">
        <w:rPr>
          <w:sz w:val="26"/>
          <w:szCs w:val="26"/>
        </w:rPr>
        <w:t>содержанию;</w:t>
      </w:r>
    </w:p>
    <w:p w14:paraId="5E047CF1" w14:textId="77777777" w:rsidR="00286192" w:rsidRPr="00E908D0" w:rsidRDefault="00286192">
      <w:pPr>
        <w:pStyle w:val="a5"/>
        <w:numPr>
          <w:ilvl w:val="0"/>
          <w:numId w:val="99"/>
        </w:numPr>
        <w:tabs>
          <w:tab w:val="left" w:pos="641"/>
        </w:tabs>
        <w:spacing w:line="360" w:lineRule="auto"/>
        <w:ind w:right="106"/>
        <w:jc w:val="both"/>
        <w:rPr>
          <w:sz w:val="26"/>
          <w:szCs w:val="26"/>
        </w:rPr>
        <w:pPrChange w:id="318" w:author="Ольга" w:date="2021-09-09T16:10:00Z">
          <w:pPr>
            <w:pStyle w:val="a5"/>
            <w:numPr>
              <w:numId w:val="105"/>
            </w:numPr>
            <w:tabs>
              <w:tab w:val="left" w:pos="641"/>
            </w:tabs>
            <w:spacing w:line="360" w:lineRule="auto"/>
            <w:ind w:left="1346" w:right="106" w:hanging="288"/>
            <w:jc w:val="both"/>
          </w:pPr>
        </w:pPrChange>
      </w:pPr>
      <w:r w:rsidRPr="00E908D0">
        <w:rPr>
          <w:sz w:val="26"/>
          <w:szCs w:val="26"/>
        </w:rPr>
        <w:t xml:space="preserve">с освоением новой социальной </w:t>
      </w:r>
      <w:r w:rsidRPr="00E908D0">
        <w:rPr>
          <w:spacing w:val="2"/>
          <w:sz w:val="26"/>
          <w:szCs w:val="26"/>
        </w:rPr>
        <w:t xml:space="preserve">позиции, </w:t>
      </w:r>
      <w:r w:rsidRPr="00E908D0">
        <w:rPr>
          <w:sz w:val="26"/>
          <w:szCs w:val="26"/>
        </w:rPr>
        <w:t>расширением сферы взаимодействия реб</w:t>
      </w:r>
      <w:r w:rsidR="00FF4FC5">
        <w:rPr>
          <w:sz w:val="26"/>
          <w:szCs w:val="26"/>
        </w:rPr>
        <w:t>ё</w:t>
      </w:r>
      <w:r w:rsidRPr="00E908D0">
        <w:rPr>
          <w:sz w:val="26"/>
          <w:szCs w:val="26"/>
        </w:rPr>
        <w:t>нка с окружающим миром, развитием потребностей в общении, познании, социальном признании и</w:t>
      </w:r>
      <w:r w:rsidRPr="00E908D0">
        <w:rPr>
          <w:spacing w:val="-2"/>
          <w:sz w:val="26"/>
          <w:szCs w:val="26"/>
        </w:rPr>
        <w:t xml:space="preserve"> </w:t>
      </w:r>
      <w:r w:rsidRPr="00E908D0">
        <w:rPr>
          <w:sz w:val="26"/>
          <w:szCs w:val="26"/>
        </w:rPr>
        <w:t>самовыражении;</w:t>
      </w:r>
    </w:p>
    <w:p w14:paraId="6D3A03E9" w14:textId="77777777" w:rsidR="00286192" w:rsidRPr="00E908D0" w:rsidRDefault="00286192">
      <w:pPr>
        <w:pStyle w:val="a5"/>
        <w:numPr>
          <w:ilvl w:val="0"/>
          <w:numId w:val="99"/>
        </w:numPr>
        <w:tabs>
          <w:tab w:val="left" w:pos="641"/>
        </w:tabs>
        <w:spacing w:line="360" w:lineRule="auto"/>
        <w:ind w:right="108"/>
        <w:jc w:val="both"/>
        <w:rPr>
          <w:sz w:val="26"/>
          <w:szCs w:val="26"/>
        </w:rPr>
        <w:pPrChange w:id="319" w:author="Ольга" w:date="2021-09-09T16:10:00Z">
          <w:pPr>
            <w:pStyle w:val="a5"/>
            <w:numPr>
              <w:numId w:val="105"/>
            </w:numPr>
            <w:tabs>
              <w:tab w:val="left" w:pos="641"/>
            </w:tabs>
            <w:spacing w:line="360" w:lineRule="auto"/>
            <w:ind w:left="1346" w:right="108" w:hanging="288"/>
            <w:jc w:val="both"/>
          </w:pPr>
        </w:pPrChange>
      </w:pPr>
      <w:r w:rsidRPr="00E908D0">
        <w:rPr>
          <w:sz w:val="26"/>
          <w:szCs w:val="26"/>
        </w:rPr>
        <w:t>с принятием и освоением реб</w:t>
      </w:r>
      <w:r w:rsidR="00FF4FC5">
        <w:rPr>
          <w:sz w:val="26"/>
          <w:szCs w:val="26"/>
        </w:rPr>
        <w:t>ё</w:t>
      </w:r>
      <w:r w:rsidRPr="00E908D0">
        <w:rPr>
          <w:sz w:val="26"/>
          <w:szCs w:val="26"/>
        </w:rPr>
        <w:t>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sidRPr="00E908D0">
        <w:rPr>
          <w:spacing w:val="24"/>
          <w:sz w:val="26"/>
          <w:szCs w:val="26"/>
        </w:rPr>
        <w:t xml:space="preserve"> </w:t>
      </w:r>
      <w:r w:rsidRPr="00E908D0">
        <w:rPr>
          <w:spacing w:val="2"/>
          <w:sz w:val="26"/>
          <w:szCs w:val="26"/>
        </w:rPr>
        <w:t>развития;</w:t>
      </w:r>
    </w:p>
    <w:p w14:paraId="65B50418" w14:textId="77777777" w:rsidR="00286192" w:rsidRPr="00E908D0" w:rsidRDefault="00286192">
      <w:pPr>
        <w:pStyle w:val="a5"/>
        <w:numPr>
          <w:ilvl w:val="0"/>
          <w:numId w:val="99"/>
        </w:numPr>
        <w:tabs>
          <w:tab w:val="left" w:pos="641"/>
        </w:tabs>
        <w:spacing w:line="360" w:lineRule="auto"/>
        <w:ind w:right="102"/>
        <w:jc w:val="both"/>
        <w:rPr>
          <w:sz w:val="26"/>
          <w:szCs w:val="26"/>
        </w:rPr>
        <w:pPrChange w:id="320" w:author="Ольга" w:date="2021-09-09T16:10:00Z">
          <w:pPr>
            <w:pStyle w:val="a5"/>
            <w:numPr>
              <w:numId w:val="105"/>
            </w:numPr>
            <w:tabs>
              <w:tab w:val="left" w:pos="641"/>
            </w:tabs>
            <w:spacing w:line="360" w:lineRule="auto"/>
            <w:ind w:left="1346" w:right="102" w:hanging="288"/>
            <w:jc w:val="both"/>
          </w:pPr>
        </w:pPrChange>
      </w:pPr>
      <w:r w:rsidRPr="00E908D0">
        <w:rPr>
          <w:sz w:val="26"/>
          <w:szCs w:val="26"/>
        </w:rPr>
        <w:t xml:space="preserve">с формированием у школьника основ умения учиться и способности к организации </w:t>
      </w:r>
      <w:r w:rsidRPr="00E908D0">
        <w:rPr>
          <w:spacing w:val="-3"/>
          <w:sz w:val="26"/>
          <w:szCs w:val="26"/>
        </w:rPr>
        <w:t>своей</w:t>
      </w:r>
      <w:r w:rsidRPr="00E908D0">
        <w:rPr>
          <w:spacing w:val="-7"/>
          <w:sz w:val="26"/>
          <w:szCs w:val="26"/>
        </w:rPr>
        <w:t xml:space="preserve"> </w:t>
      </w:r>
      <w:r w:rsidRPr="00E908D0">
        <w:rPr>
          <w:sz w:val="26"/>
          <w:szCs w:val="26"/>
        </w:rPr>
        <w:t>деятельности:</w:t>
      </w:r>
      <w:r w:rsidRPr="00E908D0">
        <w:rPr>
          <w:spacing w:val="-10"/>
          <w:sz w:val="26"/>
          <w:szCs w:val="26"/>
        </w:rPr>
        <w:t xml:space="preserve"> </w:t>
      </w:r>
      <w:r w:rsidRPr="00E908D0">
        <w:rPr>
          <w:sz w:val="26"/>
          <w:szCs w:val="26"/>
        </w:rPr>
        <w:t>принимать,</w:t>
      </w:r>
      <w:r w:rsidRPr="00E908D0">
        <w:rPr>
          <w:spacing w:val="-9"/>
          <w:sz w:val="26"/>
          <w:szCs w:val="26"/>
        </w:rPr>
        <w:t xml:space="preserve"> </w:t>
      </w:r>
      <w:r w:rsidRPr="00E908D0">
        <w:rPr>
          <w:sz w:val="26"/>
          <w:szCs w:val="26"/>
        </w:rPr>
        <w:t>сохранять</w:t>
      </w:r>
      <w:r w:rsidRPr="00E908D0">
        <w:rPr>
          <w:spacing w:val="-9"/>
          <w:sz w:val="26"/>
          <w:szCs w:val="26"/>
        </w:rPr>
        <w:t xml:space="preserve"> </w:t>
      </w:r>
      <w:r w:rsidRPr="00E908D0">
        <w:rPr>
          <w:sz w:val="26"/>
          <w:szCs w:val="26"/>
        </w:rPr>
        <w:t>цели</w:t>
      </w:r>
      <w:r w:rsidRPr="00E908D0">
        <w:rPr>
          <w:spacing w:val="-9"/>
          <w:sz w:val="26"/>
          <w:szCs w:val="26"/>
        </w:rPr>
        <w:t xml:space="preserve"> </w:t>
      </w:r>
      <w:r w:rsidRPr="00E908D0">
        <w:rPr>
          <w:sz w:val="26"/>
          <w:szCs w:val="26"/>
        </w:rPr>
        <w:t>и</w:t>
      </w:r>
      <w:r w:rsidRPr="00E908D0">
        <w:rPr>
          <w:spacing w:val="-9"/>
          <w:sz w:val="26"/>
          <w:szCs w:val="26"/>
        </w:rPr>
        <w:t xml:space="preserve"> </w:t>
      </w:r>
      <w:r w:rsidRPr="00E908D0">
        <w:rPr>
          <w:sz w:val="26"/>
          <w:szCs w:val="26"/>
        </w:rPr>
        <w:t>следовать</w:t>
      </w:r>
      <w:r w:rsidRPr="00E908D0">
        <w:rPr>
          <w:spacing w:val="-11"/>
          <w:sz w:val="26"/>
          <w:szCs w:val="26"/>
        </w:rPr>
        <w:t xml:space="preserve"> </w:t>
      </w:r>
      <w:r w:rsidRPr="00E908D0">
        <w:rPr>
          <w:sz w:val="26"/>
          <w:szCs w:val="26"/>
        </w:rPr>
        <w:t>им</w:t>
      </w:r>
      <w:r w:rsidRPr="00E908D0">
        <w:rPr>
          <w:spacing w:val="-10"/>
          <w:sz w:val="26"/>
          <w:szCs w:val="26"/>
        </w:rPr>
        <w:t xml:space="preserve"> </w:t>
      </w:r>
      <w:r w:rsidRPr="00E908D0">
        <w:rPr>
          <w:sz w:val="26"/>
          <w:szCs w:val="26"/>
        </w:rPr>
        <w:t>в</w:t>
      </w:r>
      <w:r w:rsidRPr="00E908D0">
        <w:rPr>
          <w:spacing w:val="-5"/>
          <w:sz w:val="26"/>
          <w:szCs w:val="26"/>
        </w:rPr>
        <w:t xml:space="preserve"> </w:t>
      </w:r>
      <w:r w:rsidRPr="00E908D0">
        <w:rPr>
          <w:sz w:val="26"/>
          <w:szCs w:val="26"/>
        </w:rPr>
        <w:t>учебной</w:t>
      </w:r>
      <w:r w:rsidRPr="00E908D0">
        <w:rPr>
          <w:spacing w:val="-7"/>
          <w:sz w:val="26"/>
          <w:szCs w:val="26"/>
        </w:rPr>
        <w:t xml:space="preserve"> </w:t>
      </w:r>
      <w:r w:rsidRPr="00E908D0">
        <w:rPr>
          <w:sz w:val="26"/>
          <w:szCs w:val="26"/>
        </w:rPr>
        <w:t>деятельности; планировать</w:t>
      </w:r>
      <w:r w:rsidRPr="00E908D0">
        <w:rPr>
          <w:spacing w:val="-14"/>
          <w:sz w:val="26"/>
          <w:szCs w:val="26"/>
        </w:rPr>
        <w:t xml:space="preserve"> </w:t>
      </w:r>
      <w:r w:rsidRPr="00E908D0">
        <w:rPr>
          <w:sz w:val="26"/>
          <w:szCs w:val="26"/>
        </w:rPr>
        <w:t>свою</w:t>
      </w:r>
      <w:r w:rsidRPr="00E908D0">
        <w:rPr>
          <w:spacing w:val="-12"/>
          <w:sz w:val="26"/>
          <w:szCs w:val="26"/>
        </w:rPr>
        <w:t xml:space="preserve"> </w:t>
      </w:r>
      <w:r w:rsidRPr="00E908D0">
        <w:rPr>
          <w:sz w:val="26"/>
          <w:szCs w:val="26"/>
        </w:rPr>
        <w:t>деятельность,</w:t>
      </w:r>
      <w:r w:rsidRPr="00E908D0">
        <w:rPr>
          <w:spacing w:val="-14"/>
          <w:sz w:val="26"/>
          <w:szCs w:val="26"/>
        </w:rPr>
        <w:t xml:space="preserve"> </w:t>
      </w:r>
      <w:r w:rsidRPr="00E908D0">
        <w:rPr>
          <w:sz w:val="26"/>
          <w:szCs w:val="26"/>
        </w:rPr>
        <w:t>осуществлять</w:t>
      </w:r>
      <w:r w:rsidRPr="00E908D0">
        <w:rPr>
          <w:spacing w:val="-14"/>
          <w:sz w:val="26"/>
          <w:szCs w:val="26"/>
        </w:rPr>
        <w:t xml:space="preserve"> </w:t>
      </w:r>
      <w:r w:rsidRPr="00E908D0">
        <w:rPr>
          <w:sz w:val="26"/>
          <w:szCs w:val="26"/>
        </w:rPr>
        <w:t>е</w:t>
      </w:r>
      <w:r w:rsidR="00FF4FC5">
        <w:rPr>
          <w:sz w:val="26"/>
          <w:szCs w:val="26"/>
        </w:rPr>
        <w:t>ё</w:t>
      </w:r>
      <w:r w:rsidRPr="00E908D0">
        <w:rPr>
          <w:spacing w:val="-11"/>
          <w:sz w:val="26"/>
          <w:szCs w:val="26"/>
        </w:rPr>
        <w:t xml:space="preserve"> </w:t>
      </w:r>
      <w:r w:rsidRPr="00E908D0">
        <w:rPr>
          <w:spacing w:val="-3"/>
          <w:sz w:val="26"/>
          <w:szCs w:val="26"/>
        </w:rPr>
        <w:t>контроль</w:t>
      </w:r>
      <w:r w:rsidRPr="00E908D0">
        <w:rPr>
          <w:spacing w:val="-14"/>
          <w:sz w:val="26"/>
          <w:szCs w:val="26"/>
        </w:rPr>
        <w:t xml:space="preserve"> </w:t>
      </w:r>
      <w:r w:rsidRPr="00E908D0">
        <w:rPr>
          <w:sz w:val="26"/>
          <w:szCs w:val="26"/>
        </w:rPr>
        <w:t>и</w:t>
      </w:r>
      <w:r w:rsidRPr="00E908D0">
        <w:rPr>
          <w:spacing w:val="-12"/>
          <w:sz w:val="26"/>
          <w:szCs w:val="26"/>
        </w:rPr>
        <w:t xml:space="preserve"> </w:t>
      </w:r>
      <w:r w:rsidRPr="00E908D0">
        <w:rPr>
          <w:sz w:val="26"/>
          <w:szCs w:val="26"/>
        </w:rPr>
        <w:t>оценку;</w:t>
      </w:r>
      <w:r w:rsidRPr="00E908D0">
        <w:rPr>
          <w:spacing w:val="-12"/>
          <w:sz w:val="26"/>
          <w:szCs w:val="26"/>
        </w:rPr>
        <w:t xml:space="preserve"> </w:t>
      </w:r>
      <w:r w:rsidRPr="00E908D0">
        <w:rPr>
          <w:sz w:val="26"/>
          <w:szCs w:val="26"/>
        </w:rPr>
        <w:t xml:space="preserve">взаимодействовать с </w:t>
      </w:r>
      <w:r w:rsidRPr="00E908D0">
        <w:rPr>
          <w:spacing w:val="-3"/>
          <w:sz w:val="26"/>
          <w:szCs w:val="26"/>
        </w:rPr>
        <w:t xml:space="preserve">учителем </w:t>
      </w:r>
      <w:r w:rsidRPr="00E908D0">
        <w:rPr>
          <w:sz w:val="26"/>
          <w:szCs w:val="26"/>
        </w:rPr>
        <w:t xml:space="preserve">и </w:t>
      </w:r>
      <w:r w:rsidRPr="00E908D0">
        <w:rPr>
          <w:spacing w:val="-3"/>
          <w:sz w:val="26"/>
          <w:szCs w:val="26"/>
        </w:rPr>
        <w:t xml:space="preserve">сверстниками </w:t>
      </w:r>
      <w:r w:rsidRPr="00E908D0">
        <w:rPr>
          <w:sz w:val="26"/>
          <w:szCs w:val="26"/>
        </w:rPr>
        <w:t xml:space="preserve">в </w:t>
      </w:r>
      <w:r w:rsidRPr="00E908D0">
        <w:rPr>
          <w:spacing w:val="-3"/>
          <w:sz w:val="26"/>
          <w:szCs w:val="26"/>
        </w:rPr>
        <w:t>учебном</w:t>
      </w:r>
      <w:r w:rsidRPr="00E908D0">
        <w:rPr>
          <w:spacing w:val="-13"/>
          <w:sz w:val="26"/>
          <w:szCs w:val="26"/>
        </w:rPr>
        <w:t xml:space="preserve"> </w:t>
      </w:r>
      <w:r w:rsidRPr="00E908D0">
        <w:rPr>
          <w:sz w:val="26"/>
          <w:szCs w:val="26"/>
        </w:rPr>
        <w:t>процессе;</w:t>
      </w:r>
    </w:p>
    <w:p w14:paraId="6C6AEFB2" w14:textId="77777777" w:rsidR="00286192" w:rsidRPr="00E908D0" w:rsidRDefault="00286192">
      <w:pPr>
        <w:pStyle w:val="a5"/>
        <w:numPr>
          <w:ilvl w:val="0"/>
          <w:numId w:val="99"/>
        </w:numPr>
        <w:tabs>
          <w:tab w:val="left" w:pos="641"/>
        </w:tabs>
        <w:spacing w:line="360" w:lineRule="auto"/>
        <w:ind w:right="104"/>
        <w:jc w:val="both"/>
        <w:rPr>
          <w:sz w:val="26"/>
          <w:szCs w:val="26"/>
        </w:rPr>
        <w:pPrChange w:id="321" w:author="Ольга" w:date="2021-09-09T16:10:00Z">
          <w:pPr>
            <w:pStyle w:val="a5"/>
            <w:numPr>
              <w:numId w:val="105"/>
            </w:numPr>
            <w:tabs>
              <w:tab w:val="left" w:pos="641"/>
            </w:tabs>
            <w:spacing w:line="360" w:lineRule="auto"/>
            <w:ind w:left="1346" w:right="104" w:hanging="288"/>
            <w:jc w:val="both"/>
          </w:pPr>
        </w:pPrChange>
      </w:pPr>
      <w:r w:rsidRPr="00E908D0">
        <w:rPr>
          <w:sz w:val="26"/>
          <w:szCs w:val="26"/>
        </w:rPr>
        <w:t xml:space="preserve">с </w:t>
      </w:r>
      <w:r w:rsidRPr="00E908D0">
        <w:rPr>
          <w:spacing w:val="3"/>
          <w:sz w:val="26"/>
          <w:szCs w:val="26"/>
        </w:rPr>
        <w:t xml:space="preserve">изменением при </w:t>
      </w:r>
      <w:r w:rsidRPr="00E908D0">
        <w:rPr>
          <w:spacing w:val="2"/>
          <w:sz w:val="26"/>
          <w:szCs w:val="26"/>
        </w:rPr>
        <w:t xml:space="preserve">этом </w:t>
      </w:r>
      <w:r w:rsidRPr="00E908D0">
        <w:rPr>
          <w:spacing w:val="3"/>
          <w:sz w:val="26"/>
          <w:szCs w:val="26"/>
        </w:rPr>
        <w:t>самооценки реб</w:t>
      </w:r>
      <w:r w:rsidR="00FF4FC5">
        <w:rPr>
          <w:spacing w:val="3"/>
          <w:sz w:val="26"/>
          <w:szCs w:val="26"/>
        </w:rPr>
        <w:t>ё</w:t>
      </w:r>
      <w:r w:rsidRPr="00E908D0">
        <w:rPr>
          <w:spacing w:val="3"/>
          <w:sz w:val="26"/>
          <w:szCs w:val="26"/>
        </w:rPr>
        <w:t xml:space="preserve">нка, которая </w:t>
      </w:r>
      <w:r w:rsidRPr="00E908D0">
        <w:rPr>
          <w:sz w:val="26"/>
          <w:szCs w:val="26"/>
        </w:rPr>
        <w:t>приобретает черты</w:t>
      </w:r>
      <w:r w:rsidRPr="00E908D0">
        <w:rPr>
          <w:spacing w:val="65"/>
          <w:sz w:val="26"/>
          <w:szCs w:val="26"/>
        </w:rPr>
        <w:t xml:space="preserve"> </w:t>
      </w:r>
      <w:r w:rsidRPr="00E908D0">
        <w:rPr>
          <w:sz w:val="26"/>
          <w:szCs w:val="26"/>
        </w:rPr>
        <w:t>адекватности и</w:t>
      </w:r>
      <w:r w:rsidRPr="00E908D0">
        <w:rPr>
          <w:spacing w:val="-3"/>
          <w:sz w:val="26"/>
          <w:szCs w:val="26"/>
        </w:rPr>
        <w:t xml:space="preserve"> </w:t>
      </w:r>
      <w:r w:rsidRPr="00E908D0">
        <w:rPr>
          <w:sz w:val="26"/>
          <w:szCs w:val="26"/>
        </w:rPr>
        <w:t>рефлексивности;</w:t>
      </w:r>
    </w:p>
    <w:p w14:paraId="5D7A7DD8" w14:textId="77777777" w:rsidR="0088226C" w:rsidRPr="00E908D0" w:rsidRDefault="0088226C">
      <w:pPr>
        <w:pStyle w:val="a5"/>
        <w:numPr>
          <w:ilvl w:val="0"/>
          <w:numId w:val="99"/>
        </w:numPr>
        <w:tabs>
          <w:tab w:val="left" w:pos="641"/>
        </w:tabs>
        <w:spacing w:line="360" w:lineRule="auto"/>
        <w:ind w:right="104"/>
        <w:jc w:val="both"/>
        <w:rPr>
          <w:sz w:val="26"/>
          <w:szCs w:val="26"/>
        </w:rPr>
        <w:pPrChange w:id="322" w:author="Ольга" w:date="2021-09-09T16:10:00Z">
          <w:pPr>
            <w:pStyle w:val="a5"/>
            <w:numPr>
              <w:numId w:val="105"/>
            </w:numPr>
            <w:tabs>
              <w:tab w:val="left" w:pos="641"/>
            </w:tabs>
            <w:spacing w:line="360" w:lineRule="auto"/>
            <w:ind w:left="1346" w:right="104" w:hanging="288"/>
            <w:jc w:val="both"/>
          </w:pPr>
        </w:pPrChange>
      </w:pPr>
      <w:r w:rsidRPr="00E908D0">
        <w:rPr>
          <w:sz w:val="26"/>
          <w:szCs w:val="26"/>
        </w:rPr>
        <w:t xml:space="preserve">с моральным </w:t>
      </w:r>
      <w:r w:rsidRPr="00E908D0">
        <w:rPr>
          <w:spacing w:val="-3"/>
          <w:sz w:val="26"/>
          <w:szCs w:val="26"/>
        </w:rPr>
        <w:t xml:space="preserve">развитием, </w:t>
      </w:r>
      <w:r w:rsidRPr="00E908D0">
        <w:rPr>
          <w:sz w:val="26"/>
          <w:szCs w:val="26"/>
        </w:rPr>
        <w:t xml:space="preserve">которое существенным образом связано с характером сотрудничества со взрослыми и сверстниками, общением и </w:t>
      </w:r>
      <w:r w:rsidRPr="00E908D0">
        <w:rPr>
          <w:spacing w:val="-3"/>
          <w:sz w:val="26"/>
          <w:szCs w:val="26"/>
        </w:rPr>
        <w:t xml:space="preserve">межличностными </w:t>
      </w:r>
      <w:r w:rsidRPr="00E908D0">
        <w:rPr>
          <w:sz w:val="26"/>
          <w:szCs w:val="26"/>
        </w:rPr>
        <w:t xml:space="preserve">отношениями дружбы, становлением </w:t>
      </w:r>
      <w:r w:rsidRPr="00E908D0">
        <w:rPr>
          <w:spacing w:val="-3"/>
          <w:sz w:val="26"/>
          <w:szCs w:val="26"/>
        </w:rPr>
        <w:t xml:space="preserve">основ гражданской </w:t>
      </w:r>
      <w:r w:rsidRPr="00E908D0">
        <w:rPr>
          <w:sz w:val="26"/>
          <w:szCs w:val="26"/>
        </w:rPr>
        <w:t xml:space="preserve">идентичности и </w:t>
      </w:r>
      <w:r w:rsidRPr="00E908D0">
        <w:rPr>
          <w:spacing w:val="-2"/>
          <w:sz w:val="26"/>
          <w:szCs w:val="26"/>
        </w:rPr>
        <w:t>мировоззрения.</w:t>
      </w:r>
    </w:p>
    <w:p w14:paraId="3F3A9CD0" w14:textId="77777777" w:rsidR="0088226C" w:rsidRPr="00E908D0" w:rsidRDefault="0088226C" w:rsidP="004517AF">
      <w:pPr>
        <w:pStyle w:val="a3"/>
        <w:spacing w:line="360" w:lineRule="auto"/>
        <w:ind w:left="666"/>
      </w:pPr>
      <w:r w:rsidRPr="00E908D0">
        <w:t>Учитываются также характерные для младшего школьного возраста (от 6,5 до 11 лет):</w:t>
      </w:r>
    </w:p>
    <w:p w14:paraId="469EAD21" w14:textId="77777777" w:rsidR="0088226C" w:rsidRPr="00E908D0" w:rsidRDefault="0088226C">
      <w:pPr>
        <w:pStyle w:val="a5"/>
        <w:numPr>
          <w:ilvl w:val="0"/>
          <w:numId w:val="99"/>
        </w:numPr>
        <w:tabs>
          <w:tab w:val="left" w:pos="641"/>
        </w:tabs>
        <w:spacing w:line="360" w:lineRule="auto"/>
        <w:ind w:right="100" w:hanging="428"/>
        <w:jc w:val="both"/>
        <w:rPr>
          <w:sz w:val="26"/>
          <w:szCs w:val="26"/>
        </w:rPr>
        <w:pPrChange w:id="323" w:author="Ольга" w:date="2021-09-09T16:10:00Z">
          <w:pPr>
            <w:pStyle w:val="a5"/>
            <w:numPr>
              <w:numId w:val="105"/>
            </w:numPr>
            <w:tabs>
              <w:tab w:val="left" w:pos="641"/>
            </w:tabs>
            <w:spacing w:line="360" w:lineRule="auto"/>
            <w:ind w:left="1346" w:right="100" w:hanging="428"/>
            <w:jc w:val="both"/>
          </w:pPr>
        </w:pPrChange>
      </w:pPr>
      <w:r w:rsidRPr="00E908D0">
        <w:rPr>
          <w:sz w:val="26"/>
          <w:szCs w:val="26"/>
        </w:rPr>
        <w:t xml:space="preserve">центральные психологические новообразования, формируемые на данном </w:t>
      </w:r>
      <w:r w:rsidRPr="00E908D0">
        <w:rPr>
          <w:spacing w:val="-3"/>
          <w:sz w:val="26"/>
          <w:szCs w:val="26"/>
        </w:rPr>
        <w:t xml:space="preserve">уровне образования: </w:t>
      </w:r>
      <w:r w:rsidRPr="00E908D0">
        <w:rPr>
          <w:sz w:val="26"/>
          <w:szCs w:val="26"/>
        </w:rPr>
        <w:t xml:space="preserve">словесно-логическое мышление, произвольная смысловая память, произвольное внимание, письменная речь, анализ, рефлексия содержания, оснований и </w:t>
      </w:r>
      <w:r w:rsidRPr="00E908D0">
        <w:rPr>
          <w:spacing w:val="-3"/>
          <w:sz w:val="26"/>
          <w:szCs w:val="26"/>
        </w:rPr>
        <w:t xml:space="preserve">способов </w:t>
      </w:r>
      <w:r w:rsidRPr="00E908D0">
        <w:rPr>
          <w:sz w:val="26"/>
          <w:szCs w:val="26"/>
        </w:rPr>
        <w:t xml:space="preserve">действий, </w:t>
      </w:r>
      <w:r w:rsidRPr="00E908D0">
        <w:rPr>
          <w:spacing w:val="-2"/>
          <w:sz w:val="26"/>
          <w:szCs w:val="26"/>
        </w:rPr>
        <w:t xml:space="preserve">планирование </w:t>
      </w:r>
      <w:r w:rsidRPr="00E908D0">
        <w:rPr>
          <w:sz w:val="26"/>
          <w:szCs w:val="26"/>
        </w:rPr>
        <w:t xml:space="preserve">и </w:t>
      </w:r>
      <w:r w:rsidRPr="00E908D0">
        <w:rPr>
          <w:spacing w:val="-3"/>
          <w:sz w:val="26"/>
          <w:szCs w:val="26"/>
        </w:rPr>
        <w:t xml:space="preserve">умение </w:t>
      </w:r>
      <w:r w:rsidRPr="00E908D0">
        <w:rPr>
          <w:sz w:val="26"/>
          <w:szCs w:val="26"/>
        </w:rPr>
        <w:t xml:space="preserve">действовать во внутреннем плане, знаково-символическое мышление, осуществляемое как моделирование существенных </w:t>
      </w:r>
      <w:r w:rsidRPr="00E908D0">
        <w:rPr>
          <w:spacing w:val="-3"/>
          <w:sz w:val="26"/>
          <w:szCs w:val="26"/>
        </w:rPr>
        <w:t xml:space="preserve">связей </w:t>
      </w:r>
      <w:r w:rsidRPr="00E908D0">
        <w:rPr>
          <w:sz w:val="26"/>
          <w:szCs w:val="26"/>
        </w:rPr>
        <w:t>и отношений</w:t>
      </w:r>
      <w:r w:rsidRPr="00E908D0">
        <w:rPr>
          <w:spacing w:val="-10"/>
          <w:sz w:val="26"/>
          <w:szCs w:val="26"/>
        </w:rPr>
        <w:t xml:space="preserve"> </w:t>
      </w:r>
      <w:r w:rsidRPr="00E908D0">
        <w:rPr>
          <w:sz w:val="26"/>
          <w:szCs w:val="26"/>
        </w:rPr>
        <w:t>объектов;</w:t>
      </w:r>
    </w:p>
    <w:p w14:paraId="5064B576" w14:textId="77777777" w:rsidR="0088226C" w:rsidRPr="00E908D0" w:rsidRDefault="0088226C">
      <w:pPr>
        <w:pStyle w:val="a5"/>
        <w:numPr>
          <w:ilvl w:val="0"/>
          <w:numId w:val="99"/>
        </w:numPr>
        <w:tabs>
          <w:tab w:val="left" w:pos="641"/>
        </w:tabs>
        <w:spacing w:line="360" w:lineRule="auto"/>
        <w:ind w:right="102" w:hanging="428"/>
        <w:jc w:val="both"/>
        <w:rPr>
          <w:sz w:val="26"/>
          <w:szCs w:val="26"/>
        </w:rPr>
        <w:pPrChange w:id="324" w:author="Ольга" w:date="2021-09-09T16:10:00Z">
          <w:pPr>
            <w:pStyle w:val="a5"/>
            <w:numPr>
              <w:numId w:val="105"/>
            </w:numPr>
            <w:tabs>
              <w:tab w:val="left" w:pos="641"/>
            </w:tabs>
            <w:spacing w:line="360" w:lineRule="auto"/>
            <w:ind w:left="1346" w:right="102" w:hanging="428"/>
            <w:jc w:val="both"/>
          </w:pPr>
        </w:pPrChange>
      </w:pPr>
      <w:r w:rsidRPr="00E908D0">
        <w:rPr>
          <w:sz w:val="26"/>
          <w:szCs w:val="26"/>
        </w:rPr>
        <w:t xml:space="preserve">развитие целенаправленной и мотивированной активности обучающегося, </w:t>
      </w:r>
      <w:r w:rsidRPr="00E908D0">
        <w:rPr>
          <w:spacing w:val="-3"/>
          <w:sz w:val="26"/>
          <w:szCs w:val="26"/>
        </w:rPr>
        <w:t xml:space="preserve">направленной </w:t>
      </w:r>
      <w:r w:rsidRPr="00E908D0">
        <w:rPr>
          <w:sz w:val="26"/>
          <w:szCs w:val="26"/>
        </w:rPr>
        <w:t xml:space="preserve">на </w:t>
      </w:r>
      <w:r w:rsidRPr="00E908D0">
        <w:rPr>
          <w:spacing w:val="-3"/>
          <w:sz w:val="26"/>
          <w:szCs w:val="26"/>
        </w:rPr>
        <w:t xml:space="preserve">овладение учебной </w:t>
      </w:r>
      <w:r w:rsidRPr="00E908D0">
        <w:rPr>
          <w:sz w:val="26"/>
          <w:szCs w:val="26"/>
        </w:rPr>
        <w:t xml:space="preserve">деятельностью, основой которой выступает </w:t>
      </w:r>
      <w:r w:rsidRPr="00E908D0">
        <w:rPr>
          <w:spacing w:val="-2"/>
          <w:sz w:val="26"/>
          <w:szCs w:val="26"/>
        </w:rPr>
        <w:t xml:space="preserve">формирование </w:t>
      </w:r>
      <w:r w:rsidRPr="00E908D0">
        <w:rPr>
          <w:spacing w:val="-3"/>
          <w:sz w:val="26"/>
          <w:szCs w:val="26"/>
        </w:rPr>
        <w:t xml:space="preserve">устойчивой системы учебно-познавательных </w:t>
      </w:r>
      <w:r w:rsidRPr="00E908D0">
        <w:rPr>
          <w:sz w:val="26"/>
          <w:szCs w:val="26"/>
        </w:rPr>
        <w:t xml:space="preserve">и </w:t>
      </w:r>
      <w:r w:rsidRPr="00E908D0">
        <w:rPr>
          <w:spacing w:val="-3"/>
          <w:sz w:val="26"/>
          <w:szCs w:val="26"/>
        </w:rPr>
        <w:t xml:space="preserve">социальных </w:t>
      </w:r>
      <w:r w:rsidRPr="00E908D0">
        <w:rPr>
          <w:sz w:val="26"/>
          <w:szCs w:val="26"/>
        </w:rPr>
        <w:t>мотивов и личностного смысла</w:t>
      </w:r>
      <w:r w:rsidRPr="00E908D0">
        <w:rPr>
          <w:spacing w:val="-8"/>
          <w:sz w:val="26"/>
          <w:szCs w:val="26"/>
        </w:rPr>
        <w:t xml:space="preserve"> </w:t>
      </w:r>
      <w:r w:rsidRPr="00E908D0">
        <w:rPr>
          <w:spacing w:val="-3"/>
          <w:sz w:val="26"/>
          <w:szCs w:val="26"/>
        </w:rPr>
        <w:t>учения.</w:t>
      </w:r>
    </w:p>
    <w:p w14:paraId="42924DFA" w14:textId="77777777" w:rsidR="0088226C" w:rsidRPr="00E908D0" w:rsidRDefault="0088226C" w:rsidP="004517AF">
      <w:pPr>
        <w:pStyle w:val="a3"/>
        <w:spacing w:line="360" w:lineRule="auto"/>
        <w:ind w:left="213" w:right="100" w:firstLine="453"/>
      </w:pPr>
      <w:r w:rsidRPr="00E908D0">
        <w:t xml:space="preserve">При определении стратегических характеристик основной </w:t>
      </w:r>
      <w:r w:rsidRPr="00E908D0">
        <w:rPr>
          <w:spacing w:val="-3"/>
        </w:rPr>
        <w:t xml:space="preserve">образовательной </w:t>
      </w:r>
      <w:r w:rsidRPr="00E908D0">
        <w:t xml:space="preserve">программы </w:t>
      </w:r>
      <w:r w:rsidRPr="00E908D0">
        <w:rPr>
          <w:spacing w:val="-3"/>
        </w:rPr>
        <w:t xml:space="preserve">учитываются </w:t>
      </w:r>
      <w:r w:rsidRPr="00E908D0">
        <w:t xml:space="preserve">существующий разброс в темпах и направлениях развития детей, индивидуальные различия в их познавательной деятельности, </w:t>
      </w:r>
      <w:r w:rsidRPr="00E908D0">
        <w:rPr>
          <w:spacing w:val="2"/>
        </w:rPr>
        <w:t xml:space="preserve">восприятии, </w:t>
      </w:r>
      <w:r w:rsidRPr="00E908D0">
        <w:t xml:space="preserve">внимании, </w:t>
      </w:r>
      <w:r w:rsidRPr="00E908D0">
        <w:lastRenderedPageBreak/>
        <w:t>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14:paraId="01C64F0F" w14:textId="77777777" w:rsidR="0088226C" w:rsidRPr="00E908D0" w:rsidRDefault="0088226C" w:rsidP="004517AF">
      <w:pPr>
        <w:pStyle w:val="a3"/>
        <w:spacing w:line="360" w:lineRule="auto"/>
        <w:ind w:left="213" w:right="104" w:firstLine="453"/>
      </w:pPr>
      <w:r w:rsidRPr="00E908D0">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первого уровня общего образования.</w:t>
      </w:r>
    </w:p>
    <w:p w14:paraId="2FD3A0C2" w14:textId="77777777" w:rsidR="0088226C" w:rsidRPr="00E908D0" w:rsidRDefault="0088226C" w:rsidP="004517AF">
      <w:pPr>
        <w:pStyle w:val="a3"/>
        <w:spacing w:line="360" w:lineRule="auto"/>
        <w:ind w:left="666"/>
      </w:pPr>
      <w:r w:rsidRPr="00E908D0">
        <w:t>Принципы реализации программы:</w:t>
      </w:r>
    </w:p>
    <w:p w14:paraId="64CAEFB2" w14:textId="77777777" w:rsidR="0088226C" w:rsidRPr="00E908D0" w:rsidRDefault="0088226C" w:rsidP="004517AF">
      <w:pPr>
        <w:pStyle w:val="a3"/>
        <w:spacing w:line="360" w:lineRule="auto"/>
        <w:ind w:left="213" w:right="106" w:firstLine="453"/>
      </w:pPr>
      <w:r w:rsidRPr="00E908D0">
        <w:t>В МБОУ «Лицей № 69» развивающая личностно-ориентированная система обучения реализуется на основе следующих принципов:</w:t>
      </w:r>
    </w:p>
    <w:p w14:paraId="585A5980" w14:textId="77777777" w:rsidR="0088226C" w:rsidRPr="00E908D0" w:rsidRDefault="0088226C" w:rsidP="004517AF">
      <w:pPr>
        <w:pStyle w:val="a3"/>
        <w:spacing w:line="360" w:lineRule="auto"/>
        <w:ind w:left="213" w:right="107" w:firstLine="453"/>
      </w:pPr>
      <w:r w:rsidRPr="00E908D0">
        <w:t xml:space="preserve">- </w:t>
      </w:r>
      <w:r w:rsidRPr="00E908D0">
        <w:rPr>
          <w:b/>
        </w:rPr>
        <w:t xml:space="preserve">принцип непрерывного общего развития </w:t>
      </w:r>
      <w:r w:rsidRPr="00E908D0">
        <w:t>каждого ребенка в условиях обучения, идущего впереди развития. 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обучения, которые предоставят «шанс» каждому ребенку проявить самостоятельность и инициативу в различных видах учебной и внеучебной работы;</w:t>
      </w:r>
    </w:p>
    <w:p w14:paraId="1D287B8A" w14:textId="77777777" w:rsidR="0088226C" w:rsidRPr="00E908D0" w:rsidRDefault="0088226C">
      <w:pPr>
        <w:pStyle w:val="a5"/>
        <w:numPr>
          <w:ilvl w:val="0"/>
          <w:numId w:val="98"/>
        </w:numPr>
        <w:tabs>
          <w:tab w:val="left" w:pos="955"/>
        </w:tabs>
        <w:spacing w:line="360" w:lineRule="auto"/>
        <w:ind w:right="107" w:firstLine="453"/>
        <w:jc w:val="both"/>
        <w:rPr>
          <w:sz w:val="26"/>
          <w:szCs w:val="26"/>
        </w:rPr>
        <w:pPrChange w:id="325" w:author="Ольга" w:date="2021-09-09T16:10:00Z">
          <w:pPr>
            <w:pStyle w:val="a5"/>
            <w:numPr>
              <w:numId w:val="104"/>
            </w:numPr>
            <w:tabs>
              <w:tab w:val="left" w:pos="955"/>
            </w:tabs>
            <w:spacing w:line="360" w:lineRule="auto"/>
            <w:ind w:left="1065" w:right="107" w:firstLine="453"/>
            <w:jc w:val="both"/>
          </w:pPr>
        </w:pPrChange>
      </w:pPr>
      <w:r w:rsidRPr="00E908D0">
        <w:rPr>
          <w:b/>
          <w:sz w:val="26"/>
          <w:szCs w:val="26"/>
        </w:rPr>
        <w:t xml:space="preserve">принцип целостности образа мира </w:t>
      </w:r>
      <w:r w:rsidRPr="00E908D0">
        <w:rPr>
          <w:sz w:val="26"/>
          <w:szCs w:val="26"/>
        </w:rPr>
        <w:t>связан с отбором интегрированного содержания предметных областей, которое  позволяет  удержать  и  воссоздать целостность картины мира, обеспечить осознание  ребенком  разнообразных  связей  между его объектами и явлениями. Интеграция позволяет объединить «усилия» различных предметов по формированию представлений о целостности мира (русский язык и литературное чтение, окружающий мир и технология);</w:t>
      </w:r>
    </w:p>
    <w:p w14:paraId="35181029" w14:textId="77777777" w:rsidR="0088226C" w:rsidRPr="00E908D0" w:rsidRDefault="0088226C">
      <w:pPr>
        <w:pStyle w:val="a5"/>
        <w:numPr>
          <w:ilvl w:val="0"/>
          <w:numId w:val="98"/>
        </w:numPr>
        <w:tabs>
          <w:tab w:val="left" w:pos="883"/>
        </w:tabs>
        <w:spacing w:line="360" w:lineRule="auto"/>
        <w:ind w:right="105" w:firstLine="453"/>
        <w:jc w:val="both"/>
        <w:rPr>
          <w:sz w:val="26"/>
          <w:szCs w:val="26"/>
        </w:rPr>
        <w:pPrChange w:id="326" w:author="Ольга" w:date="2021-09-09T16:10:00Z">
          <w:pPr>
            <w:pStyle w:val="a5"/>
            <w:numPr>
              <w:numId w:val="104"/>
            </w:numPr>
            <w:tabs>
              <w:tab w:val="left" w:pos="883"/>
            </w:tabs>
            <w:spacing w:line="360" w:lineRule="auto"/>
            <w:ind w:left="1065" w:right="105" w:firstLine="453"/>
            <w:jc w:val="both"/>
          </w:pPr>
        </w:pPrChange>
      </w:pPr>
      <w:r w:rsidRPr="00E908D0">
        <w:rPr>
          <w:b/>
          <w:sz w:val="26"/>
          <w:szCs w:val="26"/>
        </w:rPr>
        <w:t xml:space="preserve">принцип практической направленности </w:t>
      </w:r>
      <w:r w:rsidRPr="00E908D0">
        <w:rPr>
          <w:sz w:val="26"/>
          <w:szCs w:val="26"/>
        </w:rPr>
        <w:t>- формирование УУД, способности их применять в практической деятельности и повседневной жизни. Формы: работа с разными источниками информации (учебник, область словарей, научно-популярных и художественных книг, журналов и газет, других источников информации); работа в сотрудничестве (в малой и большой учебной группе) в разном качестве (ведущего, ведомого, организатора учебной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w:t>
      </w:r>
      <w:r w:rsidRPr="00E908D0">
        <w:rPr>
          <w:spacing w:val="-5"/>
          <w:sz w:val="26"/>
          <w:szCs w:val="26"/>
        </w:rPr>
        <w:t xml:space="preserve"> </w:t>
      </w:r>
      <w:r w:rsidRPr="00E908D0">
        <w:rPr>
          <w:sz w:val="26"/>
          <w:szCs w:val="26"/>
        </w:rPr>
        <w:t>школьника);</w:t>
      </w:r>
    </w:p>
    <w:p w14:paraId="7730C31E" w14:textId="77777777" w:rsidR="0088226C" w:rsidRPr="00E908D0" w:rsidRDefault="0088226C">
      <w:pPr>
        <w:pStyle w:val="a5"/>
        <w:numPr>
          <w:ilvl w:val="0"/>
          <w:numId w:val="98"/>
        </w:numPr>
        <w:tabs>
          <w:tab w:val="left" w:pos="883"/>
        </w:tabs>
        <w:spacing w:line="360" w:lineRule="auto"/>
        <w:ind w:left="215" w:right="105" w:firstLine="454"/>
        <w:jc w:val="both"/>
        <w:rPr>
          <w:sz w:val="26"/>
          <w:szCs w:val="26"/>
        </w:rPr>
        <w:pPrChange w:id="327" w:author="Ольга" w:date="2021-09-09T16:10:00Z">
          <w:pPr>
            <w:pStyle w:val="a5"/>
            <w:numPr>
              <w:numId w:val="104"/>
            </w:numPr>
            <w:tabs>
              <w:tab w:val="left" w:pos="883"/>
            </w:tabs>
            <w:spacing w:line="360" w:lineRule="auto"/>
            <w:ind w:left="215" w:right="105" w:firstLine="454"/>
            <w:jc w:val="both"/>
          </w:pPr>
        </w:pPrChange>
      </w:pPr>
      <w:r w:rsidRPr="00E908D0">
        <w:rPr>
          <w:b/>
          <w:sz w:val="26"/>
          <w:szCs w:val="26"/>
        </w:rPr>
        <w:t xml:space="preserve">принцип учета индивидуальных возможностей и способностей школьников </w:t>
      </w:r>
      <w:r w:rsidRPr="00E908D0">
        <w:rPr>
          <w:sz w:val="26"/>
          <w:szCs w:val="26"/>
        </w:rPr>
        <w:t xml:space="preserve">- поддержка всех обучающихся с использованием разноуровневого по трудности и объему представления предметного содержания. Учет разного уровня развития детей </w:t>
      </w:r>
      <w:r w:rsidRPr="00E908D0">
        <w:rPr>
          <w:sz w:val="26"/>
          <w:szCs w:val="26"/>
        </w:rPr>
        <w:lastRenderedPageBreak/>
        <w:t>предусматривает разную меру трудности, а соответственно - помощи и взаимопомощи при усвоении программного материала каждым учеником, включенным в образовательный процесс. Это открывает широкие возможности для вариативности образования, реализации индивидуальных образовательных программ, адекватных развитию ребенка. Сущность этого требования заключается в том, что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w:t>
      </w:r>
    </w:p>
    <w:p w14:paraId="24BA4804" w14:textId="77777777" w:rsidR="0088226C" w:rsidRPr="00E908D0" w:rsidRDefault="0088226C">
      <w:pPr>
        <w:pStyle w:val="a5"/>
        <w:numPr>
          <w:ilvl w:val="0"/>
          <w:numId w:val="98"/>
        </w:numPr>
        <w:tabs>
          <w:tab w:val="left" w:pos="840"/>
        </w:tabs>
        <w:spacing w:line="360" w:lineRule="auto"/>
        <w:ind w:left="215" w:right="103" w:firstLine="454"/>
        <w:jc w:val="both"/>
        <w:rPr>
          <w:sz w:val="26"/>
          <w:szCs w:val="26"/>
        </w:rPr>
        <w:pPrChange w:id="328" w:author="Ольга" w:date="2021-09-09T16:10:00Z">
          <w:pPr>
            <w:pStyle w:val="a5"/>
            <w:numPr>
              <w:numId w:val="104"/>
            </w:numPr>
            <w:tabs>
              <w:tab w:val="left" w:pos="840"/>
            </w:tabs>
            <w:spacing w:line="360" w:lineRule="auto"/>
            <w:ind w:left="215" w:right="103" w:firstLine="454"/>
            <w:jc w:val="both"/>
          </w:pPr>
        </w:pPrChange>
      </w:pPr>
      <w:r w:rsidRPr="00E908D0">
        <w:rPr>
          <w:b/>
          <w:sz w:val="26"/>
          <w:szCs w:val="26"/>
        </w:rPr>
        <w:t xml:space="preserve">принцип прочности и наглядности </w:t>
      </w:r>
      <w:r w:rsidRPr="00E908D0">
        <w:rPr>
          <w:sz w:val="26"/>
          <w:szCs w:val="26"/>
        </w:rPr>
        <w:t>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решения конкретной учебной задачи). Основанием реализации принципа прочности является разноуровневый по глубине и трудности содержания учебный материал. Принцип прочности предполагает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w:t>
      </w:r>
      <w:r w:rsidRPr="00E908D0">
        <w:rPr>
          <w:spacing w:val="-20"/>
          <w:sz w:val="26"/>
          <w:szCs w:val="26"/>
        </w:rPr>
        <w:t xml:space="preserve"> </w:t>
      </w:r>
      <w:r w:rsidRPr="00E908D0">
        <w:rPr>
          <w:sz w:val="26"/>
          <w:szCs w:val="26"/>
        </w:rPr>
        <w:t>трудности.</w:t>
      </w:r>
    </w:p>
    <w:p w14:paraId="19698D82" w14:textId="77777777" w:rsidR="0088226C" w:rsidRPr="00FF4FC5" w:rsidRDefault="0088226C">
      <w:pPr>
        <w:pStyle w:val="a5"/>
        <w:numPr>
          <w:ilvl w:val="0"/>
          <w:numId w:val="98"/>
        </w:numPr>
        <w:tabs>
          <w:tab w:val="left" w:pos="859"/>
        </w:tabs>
        <w:spacing w:line="360" w:lineRule="auto"/>
        <w:ind w:right="106" w:firstLine="453"/>
        <w:jc w:val="both"/>
        <w:rPr>
          <w:sz w:val="26"/>
          <w:szCs w:val="26"/>
        </w:rPr>
        <w:pPrChange w:id="329" w:author="Ольга" w:date="2021-09-09T16:10:00Z">
          <w:pPr>
            <w:pStyle w:val="a5"/>
            <w:numPr>
              <w:numId w:val="104"/>
            </w:numPr>
            <w:tabs>
              <w:tab w:val="left" w:pos="859"/>
            </w:tabs>
            <w:spacing w:line="360" w:lineRule="auto"/>
            <w:ind w:left="1065" w:right="106" w:firstLine="453"/>
            <w:jc w:val="both"/>
          </w:pPr>
        </w:pPrChange>
      </w:pPr>
      <w:r w:rsidRPr="00E908D0">
        <w:rPr>
          <w:b/>
          <w:sz w:val="26"/>
          <w:szCs w:val="26"/>
        </w:rPr>
        <w:t xml:space="preserve">принцип охраны и укрепления психического и физического здоровья ребенка </w:t>
      </w:r>
      <w:r w:rsidRPr="00E908D0">
        <w:rPr>
          <w:sz w:val="26"/>
          <w:szCs w:val="26"/>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(утренняя гимнастика, динамические паузы, экскурсии на</w:t>
      </w:r>
      <w:r w:rsidRPr="00E908D0">
        <w:rPr>
          <w:spacing w:val="-2"/>
          <w:sz w:val="26"/>
          <w:szCs w:val="26"/>
        </w:rPr>
        <w:t xml:space="preserve"> </w:t>
      </w:r>
      <w:r w:rsidRPr="00E908D0">
        <w:rPr>
          <w:sz w:val="26"/>
          <w:szCs w:val="26"/>
        </w:rPr>
        <w:t>природу).</w:t>
      </w:r>
    </w:p>
    <w:p w14:paraId="016675B8" w14:textId="77777777" w:rsidR="0088226C" w:rsidRPr="00FF4FC5" w:rsidRDefault="0088226C" w:rsidP="00FF4FC5">
      <w:pPr>
        <w:pStyle w:val="2"/>
        <w:spacing w:before="0" w:line="360" w:lineRule="auto"/>
        <w:ind w:left="0" w:right="777"/>
      </w:pPr>
      <w:r w:rsidRPr="00E908D0">
        <w:t>Ведущие технологии, используемые в образовательном процессе на уровне начального общего образования:</w:t>
      </w:r>
    </w:p>
    <w:p w14:paraId="52BEBDE1" w14:textId="77777777" w:rsidR="0088226C" w:rsidRPr="00E908D0" w:rsidRDefault="0088226C">
      <w:pPr>
        <w:pStyle w:val="a5"/>
        <w:numPr>
          <w:ilvl w:val="0"/>
          <w:numId w:val="97"/>
        </w:numPr>
        <w:tabs>
          <w:tab w:val="left" w:pos="473"/>
        </w:tabs>
        <w:spacing w:line="360" w:lineRule="auto"/>
        <w:jc w:val="both"/>
        <w:rPr>
          <w:b/>
          <w:sz w:val="26"/>
          <w:szCs w:val="26"/>
        </w:rPr>
        <w:pPrChange w:id="330" w:author="Ольга" w:date="2021-09-09T16:10:00Z">
          <w:pPr>
            <w:pStyle w:val="a5"/>
            <w:numPr>
              <w:numId w:val="103"/>
            </w:numPr>
            <w:tabs>
              <w:tab w:val="left" w:pos="473"/>
            </w:tabs>
            <w:spacing w:line="360" w:lineRule="auto"/>
            <w:ind w:left="921"/>
            <w:jc w:val="both"/>
          </w:pPr>
        </w:pPrChange>
      </w:pPr>
      <w:r w:rsidRPr="00E908D0">
        <w:rPr>
          <w:b/>
          <w:sz w:val="26"/>
          <w:szCs w:val="26"/>
        </w:rPr>
        <w:t>Технология личностно-ориентированного</w:t>
      </w:r>
      <w:r w:rsidRPr="00E908D0">
        <w:rPr>
          <w:b/>
          <w:spacing w:val="-4"/>
          <w:sz w:val="26"/>
          <w:szCs w:val="26"/>
        </w:rPr>
        <w:t xml:space="preserve"> </w:t>
      </w:r>
      <w:r w:rsidRPr="00E908D0">
        <w:rPr>
          <w:b/>
          <w:sz w:val="26"/>
          <w:szCs w:val="26"/>
        </w:rPr>
        <w:t>обучения:</w:t>
      </w:r>
    </w:p>
    <w:p w14:paraId="7A8736C1" w14:textId="77777777" w:rsidR="0088226C" w:rsidRPr="00E908D0" w:rsidRDefault="0088226C">
      <w:pPr>
        <w:pStyle w:val="a5"/>
        <w:numPr>
          <w:ilvl w:val="0"/>
          <w:numId w:val="96"/>
        </w:numPr>
        <w:tabs>
          <w:tab w:val="left" w:pos="365"/>
        </w:tabs>
        <w:spacing w:line="360" w:lineRule="auto"/>
        <w:ind w:left="364"/>
        <w:jc w:val="both"/>
        <w:rPr>
          <w:sz w:val="26"/>
          <w:szCs w:val="26"/>
        </w:rPr>
        <w:pPrChange w:id="331" w:author="Ольга" w:date="2021-09-09T16:10:00Z">
          <w:pPr>
            <w:pStyle w:val="a5"/>
            <w:numPr>
              <w:numId w:val="102"/>
            </w:numPr>
            <w:tabs>
              <w:tab w:val="left" w:pos="365"/>
            </w:tabs>
            <w:spacing w:line="360" w:lineRule="auto"/>
            <w:ind w:left="364" w:hanging="519"/>
            <w:jc w:val="both"/>
          </w:pPr>
        </w:pPrChange>
      </w:pPr>
      <w:r w:rsidRPr="00E908D0">
        <w:rPr>
          <w:sz w:val="26"/>
          <w:szCs w:val="26"/>
        </w:rPr>
        <w:t>способствует сохранению и поддержке индивидуальности</w:t>
      </w:r>
      <w:r w:rsidRPr="00E908D0">
        <w:rPr>
          <w:spacing w:val="-6"/>
          <w:sz w:val="26"/>
          <w:szCs w:val="26"/>
        </w:rPr>
        <w:t xml:space="preserve"> </w:t>
      </w:r>
      <w:r w:rsidRPr="00E908D0">
        <w:rPr>
          <w:sz w:val="26"/>
          <w:szCs w:val="26"/>
        </w:rPr>
        <w:t>ребенка;</w:t>
      </w:r>
    </w:p>
    <w:p w14:paraId="304C8380" w14:textId="77777777" w:rsidR="0088226C" w:rsidRPr="00E908D0" w:rsidRDefault="0088226C">
      <w:pPr>
        <w:pStyle w:val="a5"/>
        <w:numPr>
          <w:ilvl w:val="0"/>
          <w:numId w:val="96"/>
        </w:numPr>
        <w:tabs>
          <w:tab w:val="left" w:pos="365"/>
        </w:tabs>
        <w:spacing w:line="360" w:lineRule="auto"/>
        <w:ind w:left="364"/>
        <w:jc w:val="both"/>
        <w:rPr>
          <w:sz w:val="26"/>
          <w:szCs w:val="26"/>
        </w:rPr>
        <w:pPrChange w:id="332" w:author="Ольга" w:date="2021-09-09T16:10:00Z">
          <w:pPr>
            <w:pStyle w:val="a5"/>
            <w:numPr>
              <w:numId w:val="102"/>
            </w:numPr>
            <w:tabs>
              <w:tab w:val="left" w:pos="365"/>
            </w:tabs>
            <w:spacing w:line="360" w:lineRule="auto"/>
            <w:ind w:left="364" w:hanging="519"/>
            <w:jc w:val="both"/>
          </w:pPr>
        </w:pPrChange>
      </w:pPr>
      <w:r w:rsidRPr="00E908D0">
        <w:rPr>
          <w:sz w:val="26"/>
          <w:szCs w:val="26"/>
        </w:rPr>
        <w:t>предоставляет возможность каждому ребенку работать в присущем ему</w:t>
      </w:r>
      <w:r w:rsidRPr="00E908D0">
        <w:rPr>
          <w:spacing w:val="-28"/>
          <w:sz w:val="26"/>
          <w:szCs w:val="26"/>
        </w:rPr>
        <w:t xml:space="preserve"> </w:t>
      </w:r>
      <w:r w:rsidRPr="00E908D0">
        <w:rPr>
          <w:sz w:val="26"/>
          <w:szCs w:val="26"/>
        </w:rPr>
        <w:t>темпе;</w:t>
      </w:r>
    </w:p>
    <w:p w14:paraId="025D82DF" w14:textId="77777777" w:rsidR="0088226C" w:rsidRPr="00E908D0" w:rsidRDefault="0088226C">
      <w:pPr>
        <w:pStyle w:val="a5"/>
        <w:numPr>
          <w:ilvl w:val="0"/>
          <w:numId w:val="96"/>
        </w:numPr>
        <w:tabs>
          <w:tab w:val="left" w:pos="365"/>
        </w:tabs>
        <w:spacing w:line="360" w:lineRule="auto"/>
        <w:ind w:left="364"/>
        <w:jc w:val="both"/>
        <w:rPr>
          <w:sz w:val="26"/>
          <w:szCs w:val="26"/>
        </w:rPr>
        <w:pPrChange w:id="333" w:author="Ольга" w:date="2021-09-09T16:10:00Z">
          <w:pPr>
            <w:pStyle w:val="a5"/>
            <w:numPr>
              <w:numId w:val="102"/>
            </w:numPr>
            <w:tabs>
              <w:tab w:val="left" w:pos="365"/>
            </w:tabs>
            <w:spacing w:line="360" w:lineRule="auto"/>
            <w:ind w:left="364" w:hanging="519"/>
            <w:jc w:val="both"/>
          </w:pPr>
        </w:pPrChange>
      </w:pPr>
      <w:r w:rsidRPr="00E908D0">
        <w:rPr>
          <w:sz w:val="26"/>
          <w:szCs w:val="26"/>
        </w:rPr>
        <w:t>создает условия для обязательной успешной</w:t>
      </w:r>
      <w:r w:rsidRPr="00E908D0">
        <w:rPr>
          <w:spacing w:val="7"/>
          <w:sz w:val="26"/>
          <w:szCs w:val="26"/>
        </w:rPr>
        <w:t xml:space="preserve"> </w:t>
      </w:r>
      <w:r w:rsidRPr="00E908D0">
        <w:rPr>
          <w:sz w:val="26"/>
          <w:szCs w:val="26"/>
        </w:rPr>
        <w:t>деятельности;</w:t>
      </w:r>
    </w:p>
    <w:p w14:paraId="58724F6C" w14:textId="77777777" w:rsidR="0088226C" w:rsidRPr="00E908D0" w:rsidRDefault="0088226C">
      <w:pPr>
        <w:pStyle w:val="a5"/>
        <w:numPr>
          <w:ilvl w:val="0"/>
          <w:numId w:val="96"/>
        </w:numPr>
        <w:tabs>
          <w:tab w:val="left" w:pos="449"/>
        </w:tabs>
        <w:spacing w:line="360" w:lineRule="auto"/>
        <w:ind w:right="115" w:firstLine="0"/>
        <w:jc w:val="both"/>
        <w:rPr>
          <w:sz w:val="26"/>
          <w:szCs w:val="26"/>
        </w:rPr>
        <w:pPrChange w:id="334" w:author="Ольга" w:date="2021-09-09T16:10:00Z">
          <w:pPr>
            <w:pStyle w:val="a5"/>
            <w:numPr>
              <w:numId w:val="102"/>
            </w:numPr>
            <w:tabs>
              <w:tab w:val="left" w:pos="449"/>
            </w:tabs>
            <w:spacing w:line="360" w:lineRule="auto"/>
            <w:ind w:left="4500" w:right="115" w:firstLine="0"/>
            <w:jc w:val="both"/>
          </w:pPr>
        </w:pPrChange>
      </w:pPr>
      <w:r w:rsidRPr="00E908D0">
        <w:rPr>
          <w:sz w:val="26"/>
          <w:szCs w:val="26"/>
        </w:rPr>
        <w:t>дает возможность простроить обучение в зоне «ближайшего развития», обеспечить своевременную помощь каждому ребенку при возникновении трудностей</w:t>
      </w:r>
      <w:r w:rsidRPr="00E908D0">
        <w:rPr>
          <w:spacing w:val="-12"/>
          <w:sz w:val="26"/>
          <w:szCs w:val="26"/>
        </w:rPr>
        <w:t xml:space="preserve"> </w:t>
      </w:r>
      <w:r w:rsidRPr="00E908D0">
        <w:rPr>
          <w:sz w:val="26"/>
          <w:szCs w:val="26"/>
        </w:rPr>
        <w:t>обучения;</w:t>
      </w:r>
    </w:p>
    <w:p w14:paraId="345DB4BC" w14:textId="77777777" w:rsidR="0088226C" w:rsidRPr="00E908D0" w:rsidRDefault="0088226C" w:rsidP="004517AF">
      <w:pPr>
        <w:pStyle w:val="a3"/>
        <w:spacing w:line="360" w:lineRule="auto"/>
        <w:ind w:left="213"/>
      </w:pPr>
      <w:r w:rsidRPr="00E908D0">
        <w:t>-создает условия для реализации творческих возможностей школьника.</w:t>
      </w:r>
    </w:p>
    <w:p w14:paraId="09EB5A41" w14:textId="77777777" w:rsidR="0088226C" w:rsidRPr="00E908D0" w:rsidRDefault="0088226C">
      <w:pPr>
        <w:pStyle w:val="2"/>
        <w:numPr>
          <w:ilvl w:val="0"/>
          <w:numId w:val="97"/>
        </w:numPr>
        <w:tabs>
          <w:tab w:val="left" w:pos="538"/>
        </w:tabs>
        <w:spacing w:before="0" w:line="360" w:lineRule="auto"/>
        <w:ind w:left="537"/>
        <w:jc w:val="both"/>
        <w:pPrChange w:id="335" w:author="Ольга" w:date="2021-09-09T16:10:00Z">
          <w:pPr>
            <w:pStyle w:val="2"/>
            <w:numPr>
              <w:numId w:val="103"/>
            </w:numPr>
            <w:tabs>
              <w:tab w:val="left" w:pos="538"/>
            </w:tabs>
            <w:spacing w:before="0" w:line="360" w:lineRule="auto"/>
            <w:ind w:left="537" w:hanging="360"/>
          </w:pPr>
        </w:pPrChange>
      </w:pPr>
      <w:r w:rsidRPr="00E908D0">
        <w:t>Игровые</w:t>
      </w:r>
      <w:r w:rsidRPr="00E908D0">
        <w:rPr>
          <w:spacing w:val="-2"/>
        </w:rPr>
        <w:t xml:space="preserve"> </w:t>
      </w:r>
      <w:r w:rsidRPr="00E908D0">
        <w:t>технологии:</w:t>
      </w:r>
    </w:p>
    <w:p w14:paraId="24F22DCE" w14:textId="77777777" w:rsidR="0088226C" w:rsidRPr="00E908D0" w:rsidRDefault="0088226C" w:rsidP="004517AF">
      <w:pPr>
        <w:pStyle w:val="a3"/>
        <w:spacing w:line="360" w:lineRule="auto"/>
        <w:ind w:left="213"/>
      </w:pPr>
      <w:r w:rsidRPr="00E908D0">
        <w:t>-создают условия для снижения психоэмоционального напряжения обучающихся,</w:t>
      </w:r>
    </w:p>
    <w:p w14:paraId="79D40888" w14:textId="77777777" w:rsidR="0088226C" w:rsidRPr="00E908D0" w:rsidRDefault="0088226C">
      <w:pPr>
        <w:pStyle w:val="a5"/>
        <w:numPr>
          <w:ilvl w:val="0"/>
          <w:numId w:val="96"/>
        </w:numPr>
        <w:tabs>
          <w:tab w:val="left" w:pos="365"/>
        </w:tabs>
        <w:spacing w:line="360" w:lineRule="auto"/>
        <w:ind w:left="364"/>
        <w:jc w:val="both"/>
        <w:rPr>
          <w:sz w:val="26"/>
          <w:szCs w:val="26"/>
        </w:rPr>
        <w:pPrChange w:id="336" w:author="Ольга" w:date="2021-09-09T16:10:00Z">
          <w:pPr>
            <w:pStyle w:val="a5"/>
            <w:numPr>
              <w:numId w:val="102"/>
            </w:numPr>
            <w:tabs>
              <w:tab w:val="left" w:pos="365"/>
            </w:tabs>
            <w:spacing w:line="360" w:lineRule="auto"/>
            <w:ind w:left="364" w:hanging="519"/>
            <w:jc w:val="both"/>
          </w:pPr>
        </w:pPrChange>
      </w:pPr>
      <w:r w:rsidRPr="00E908D0">
        <w:rPr>
          <w:sz w:val="26"/>
          <w:szCs w:val="26"/>
        </w:rPr>
        <w:t>способствуют формированию универсальных учебных</w:t>
      </w:r>
      <w:r w:rsidRPr="00E908D0">
        <w:rPr>
          <w:spacing w:val="1"/>
          <w:sz w:val="26"/>
          <w:szCs w:val="26"/>
        </w:rPr>
        <w:t xml:space="preserve"> </w:t>
      </w:r>
      <w:r w:rsidRPr="00E908D0">
        <w:rPr>
          <w:sz w:val="26"/>
          <w:szCs w:val="26"/>
        </w:rPr>
        <w:t>действий.</w:t>
      </w:r>
    </w:p>
    <w:p w14:paraId="56583B4C" w14:textId="77777777" w:rsidR="0088226C" w:rsidRPr="00E908D0" w:rsidRDefault="0088226C">
      <w:pPr>
        <w:pStyle w:val="2"/>
        <w:numPr>
          <w:ilvl w:val="0"/>
          <w:numId w:val="97"/>
        </w:numPr>
        <w:tabs>
          <w:tab w:val="left" w:pos="473"/>
        </w:tabs>
        <w:spacing w:before="0" w:line="360" w:lineRule="auto"/>
        <w:jc w:val="both"/>
        <w:pPrChange w:id="337" w:author="Ольга" w:date="2021-09-09T16:10:00Z">
          <w:pPr>
            <w:pStyle w:val="2"/>
            <w:numPr>
              <w:numId w:val="103"/>
            </w:numPr>
            <w:tabs>
              <w:tab w:val="left" w:pos="473"/>
            </w:tabs>
            <w:spacing w:before="0" w:line="360" w:lineRule="auto"/>
            <w:ind w:left="921" w:hanging="360"/>
          </w:pPr>
        </w:pPrChange>
      </w:pPr>
      <w:r w:rsidRPr="00E908D0">
        <w:lastRenderedPageBreak/>
        <w:t>Информационно-коммуникационные</w:t>
      </w:r>
      <w:r w:rsidRPr="00E908D0">
        <w:rPr>
          <w:spacing w:val="1"/>
        </w:rPr>
        <w:t xml:space="preserve"> </w:t>
      </w:r>
      <w:r w:rsidRPr="00E908D0">
        <w:t>технологии:</w:t>
      </w:r>
    </w:p>
    <w:p w14:paraId="11E7B00C" w14:textId="77777777" w:rsidR="0088226C" w:rsidRPr="00E908D0" w:rsidRDefault="0088226C">
      <w:pPr>
        <w:pStyle w:val="a5"/>
        <w:numPr>
          <w:ilvl w:val="0"/>
          <w:numId w:val="96"/>
        </w:numPr>
        <w:tabs>
          <w:tab w:val="left" w:pos="365"/>
        </w:tabs>
        <w:spacing w:line="360" w:lineRule="auto"/>
        <w:ind w:left="364"/>
        <w:jc w:val="both"/>
        <w:rPr>
          <w:sz w:val="26"/>
          <w:szCs w:val="26"/>
        </w:rPr>
        <w:pPrChange w:id="338" w:author="Ольга" w:date="2021-09-09T16:10:00Z">
          <w:pPr>
            <w:pStyle w:val="a5"/>
            <w:numPr>
              <w:numId w:val="102"/>
            </w:numPr>
            <w:tabs>
              <w:tab w:val="left" w:pos="365"/>
            </w:tabs>
            <w:spacing w:line="360" w:lineRule="auto"/>
            <w:ind w:left="364" w:hanging="519"/>
            <w:jc w:val="both"/>
          </w:pPr>
        </w:pPrChange>
      </w:pPr>
      <w:r w:rsidRPr="00E908D0">
        <w:rPr>
          <w:sz w:val="26"/>
          <w:szCs w:val="26"/>
        </w:rPr>
        <w:t>способствуют формированию умений работать с</w:t>
      </w:r>
      <w:r w:rsidRPr="00E908D0">
        <w:rPr>
          <w:spacing w:val="3"/>
          <w:sz w:val="26"/>
          <w:szCs w:val="26"/>
        </w:rPr>
        <w:t xml:space="preserve"> </w:t>
      </w:r>
      <w:r w:rsidRPr="00E908D0">
        <w:rPr>
          <w:sz w:val="26"/>
          <w:szCs w:val="26"/>
        </w:rPr>
        <w:t>информацией,</w:t>
      </w:r>
    </w:p>
    <w:p w14:paraId="0059833F" w14:textId="77777777" w:rsidR="0088226C" w:rsidRPr="00E908D0" w:rsidRDefault="0088226C">
      <w:pPr>
        <w:pStyle w:val="a5"/>
        <w:numPr>
          <w:ilvl w:val="0"/>
          <w:numId w:val="96"/>
        </w:numPr>
        <w:tabs>
          <w:tab w:val="left" w:pos="365"/>
        </w:tabs>
        <w:spacing w:line="360" w:lineRule="auto"/>
        <w:ind w:left="364"/>
        <w:jc w:val="both"/>
        <w:rPr>
          <w:sz w:val="26"/>
          <w:szCs w:val="26"/>
        </w:rPr>
        <w:pPrChange w:id="339" w:author="Ольга" w:date="2021-09-09T16:10:00Z">
          <w:pPr>
            <w:pStyle w:val="a5"/>
            <w:numPr>
              <w:numId w:val="102"/>
            </w:numPr>
            <w:tabs>
              <w:tab w:val="left" w:pos="365"/>
            </w:tabs>
            <w:spacing w:line="360" w:lineRule="auto"/>
            <w:ind w:left="364" w:hanging="519"/>
            <w:jc w:val="both"/>
          </w:pPr>
        </w:pPrChange>
      </w:pPr>
      <w:r w:rsidRPr="00E908D0">
        <w:rPr>
          <w:sz w:val="26"/>
          <w:szCs w:val="26"/>
        </w:rPr>
        <w:t>развивают коммуникативные способности</w:t>
      </w:r>
      <w:r w:rsidRPr="00E908D0">
        <w:rPr>
          <w:spacing w:val="-2"/>
          <w:sz w:val="26"/>
          <w:szCs w:val="26"/>
        </w:rPr>
        <w:t xml:space="preserve"> </w:t>
      </w:r>
      <w:r w:rsidRPr="00E908D0">
        <w:rPr>
          <w:sz w:val="26"/>
          <w:szCs w:val="26"/>
        </w:rPr>
        <w:t>обучающихся,</w:t>
      </w:r>
    </w:p>
    <w:p w14:paraId="050CB4EC" w14:textId="77777777" w:rsidR="0088226C" w:rsidRPr="00E908D0" w:rsidRDefault="0088226C">
      <w:pPr>
        <w:pStyle w:val="a5"/>
        <w:numPr>
          <w:ilvl w:val="0"/>
          <w:numId w:val="96"/>
        </w:numPr>
        <w:tabs>
          <w:tab w:val="left" w:pos="365"/>
        </w:tabs>
        <w:spacing w:line="360" w:lineRule="auto"/>
        <w:ind w:left="364"/>
        <w:jc w:val="both"/>
        <w:rPr>
          <w:sz w:val="26"/>
          <w:szCs w:val="26"/>
        </w:rPr>
        <w:pPrChange w:id="340" w:author="Ольга" w:date="2021-09-09T16:10:00Z">
          <w:pPr>
            <w:pStyle w:val="a5"/>
            <w:numPr>
              <w:numId w:val="102"/>
            </w:numPr>
            <w:tabs>
              <w:tab w:val="left" w:pos="365"/>
            </w:tabs>
            <w:spacing w:line="360" w:lineRule="auto"/>
            <w:ind w:left="364" w:hanging="519"/>
            <w:jc w:val="both"/>
          </w:pPr>
        </w:pPrChange>
      </w:pPr>
      <w:r w:rsidRPr="00E908D0">
        <w:rPr>
          <w:sz w:val="26"/>
          <w:szCs w:val="26"/>
        </w:rPr>
        <w:t>формируют исследовательские</w:t>
      </w:r>
      <w:r w:rsidRPr="00E908D0">
        <w:rPr>
          <w:spacing w:val="2"/>
          <w:sz w:val="26"/>
          <w:szCs w:val="26"/>
        </w:rPr>
        <w:t xml:space="preserve"> </w:t>
      </w:r>
      <w:r w:rsidRPr="00E908D0">
        <w:rPr>
          <w:sz w:val="26"/>
          <w:szCs w:val="26"/>
        </w:rPr>
        <w:t>умения,</w:t>
      </w:r>
    </w:p>
    <w:p w14:paraId="53857B94" w14:textId="77777777" w:rsidR="0088226C" w:rsidRPr="00E908D0" w:rsidRDefault="0088226C">
      <w:pPr>
        <w:pStyle w:val="a5"/>
        <w:numPr>
          <w:ilvl w:val="0"/>
          <w:numId w:val="96"/>
        </w:numPr>
        <w:tabs>
          <w:tab w:val="left" w:pos="520"/>
          <w:tab w:val="left" w:pos="521"/>
          <w:tab w:val="left" w:pos="2300"/>
          <w:tab w:val="left" w:pos="4156"/>
          <w:tab w:val="left" w:pos="4504"/>
          <w:tab w:val="left" w:pos="5662"/>
          <w:tab w:val="left" w:pos="6883"/>
          <w:tab w:val="left" w:pos="7908"/>
          <w:tab w:val="left" w:pos="8768"/>
          <w:tab w:val="left" w:pos="9078"/>
        </w:tabs>
        <w:spacing w:line="360" w:lineRule="auto"/>
        <w:ind w:right="104" w:firstLine="0"/>
        <w:jc w:val="both"/>
        <w:rPr>
          <w:sz w:val="26"/>
          <w:szCs w:val="26"/>
        </w:rPr>
        <w:pPrChange w:id="341" w:author="Ольга" w:date="2021-09-09T16:10:00Z">
          <w:pPr>
            <w:pStyle w:val="a5"/>
            <w:numPr>
              <w:numId w:val="102"/>
            </w:numPr>
            <w:tabs>
              <w:tab w:val="left" w:pos="520"/>
              <w:tab w:val="left" w:pos="521"/>
              <w:tab w:val="left" w:pos="2300"/>
              <w:tab w:val="left" w:pos="4156"/>
              <w:tab w:val="left" w:pos="4504"/>
              <w:tab w:val="left" w:pos="5662"/>
              <w:tab w:val="left" w:pos="6883"/>
              <w:tab w:val="left" w:pos="7908"/>
              <w:tab w:val="left" w:pos="8768"/>
              <w:tab w:val="left" w:pos="9078"/>
            </w:tabs>
            <w:spacing w:line="360" w:lineRule="auto"/>
            <w:ind w:left="4500" w:right="104" w:firstLine="0"/>
            <w:jc w:val="both"/>
          </w:pPr>
        </w:pPrChange>
      </w:pPr>
      <w:r w:rsidRPr="00E908D0">
        <w:rPr>
          <w:sz w:val="26"/>
          <w:szCs w:val="26"/>
        </w:rPr>
        <w:t>предполагают</w:t>
      </w:r>
      <w:r w:rsidRPr="00E908D0">
        <w:rPr>
          <w:sz w:val="26"/>
          <w:szCs w:val="26"/>
        </w:rPr>
        <w:tab/>
        <w:t>использование</w:t>
      </w:r>
      <w:r w:rsidRPr="00E908D0">
        <w:rPr>
          <w:sz w:val="26"/>
          <w:szCs w:val="26"/>
        </w:rPr>
        <w:tab/>
        <w:t>в</w:t>
      </w:r>
      <w:r w:rsidRPr="00E908D0">
        <w:rPr>
          <w:sz w:val="26"/>
          <w:szCs w:val="26"/>
        </w:rPr>
        <w:tab/>
        <w:t>учебном</w:t>
      </w:r>
      <w:r w:rsidRPr="00E908D0">
        <w:rPr>
          <w:sz w:val="26"/>
          <w:szCs w:val="26"/>
        </w:rPr>
        <w:tab/>
        <w:t>процессе</w:t>
      </w:r>
      <w:r w:rsidRPr="00E908D0">
        <w:rPr>
          <w:sz w:val="26"/>
          <w:szCs w:val="26"/>
        </w:rPr>
        <w:tab/>
        <w:t>аудио-,</w:t>
      </w:r>
      <w:r w:rsidRPr="00E908D0">
        <w:rPr>
          <w:sz w:val="26"/>
          <w:szCs w:val="26"/>
        </w:rPr>
        <w:tab/>
        <w:t>видео</w:t>
      </w:r>
      <w:r w:rsidRPr="00E908D0">
        <w:rPr>
          <w:sz w:val="26"/>
          <w:szCs w:val="26"/>
        </w:rPr>
        <w:tab/>
        <w:t>-</w:t>
      </w:r>
      <w:r w:rsidRPr="00E908D0">
        <w:rPr>
          <w:sz w:val="26"/>
          <w:szCs w:val="26"/>
        </w:rPr>
        <w:tab/>
      </w:r>
      <w:r w:rsidRPr="00E908D0">
        <w:rPr>
          <w:w w:val="95"/>
          <w:sz w:val="26"/>
          <w:szCs w:val="26"/>
        </w:rPr>
        <w:t xml:space="preserve">материалов, </w:t>
      </w:r>
      <w:r w:rsidRPr="00E908D0">
        <w:rPr>
          <w:sz w:val="26"/>
          <w:szCs w:val="26"/>
        </w:rPr>
        <w:t>компьютера для представления образовательных электронных</w:t>
      </w:r>
      <w:r w:rsidRPr="00E908D0">
        <w:rPr>
          <w:spacing w:val="-3"/>
          <w:sz w:val="26"/>
          <w:szCs w:val="26"/>
        </w:rPr>
        <w:t xml:space="preserve"> </w:t>
      </w:r>
      <w:r w:rsidRPr="00E908D0">
        <w:rPr>
          <w:sz w:val="26"/>
          <w:szCs w:val="26"/>
        </w:rPr>
        <w:t>ресурсов.</w:t>
      </w:r>
    </w:p>
    <w:p w14:paraId="42E2CDAB" w14:textId="77777777" w:rsidR="0088226C" w:rsidRPr="00E908D0" w:rsidRDefault="0088226C">
      <w:pPr>
        <w:pStyle w:val="2"/>
        <w:numPr>
          <w:ilvl w:val="0"/>
          <w:numId w:val="97"/>
        </w:numPr>
        <w:tabs>
          <w:tab w:val="left" w:pos="473"/>
        </w:tabs>
        <w:spacing w:before="0" w:line="360" w:lineRule="auto"/>
        <w:jc w:val="both"/>
        <w:pPrChange w:id="342" w:author="Ольга" w:date="2021-09-09T16:10:00Z">
          <w:pPr>
            <w:pStyle w:val="2"/>
            <w:numPr>
              <w:numId w:val="103"/>
            </w:numPr>
            <w:tabs>
              <w:tab w:val="left" w:pos="473"/>
            </w:tabs>
            <w:spacing w:before="0" w:line="360" w:lineRule="auto"/>
            <w:ind w:left="921" w:hanging="360"/>
          </w:pPr>
        </w:pPrChange>
      </w:pPr>
      <w:r w:rsidRPr="00E908D0">
        <w:t>Здоровье сберегающие</w:t>
      </w:r>
      <w:r w:rsidRPr="00E908D0">
        <w:rPr>
          <w:spacing w:val="-3"/>
        </w:rPr>
        <w:t xml:space="preserve"> </w:t>
      </w:r>
      <w:r w:rsidRPr="00E908D0">
        <w:t>технологии:</w:t>
      </w:r>
    </w:p>
    <w:p w14:paraId="11F8F835" w14:textId="77777777" w:rsidR="0088226C" w:rsidRPr="00E908D0" w:rsidRDefault="0088226C">
      <w:pPr>
        <w:pStyle w:val="a5"/>
        <w:numPr>
          <w:ilvl w:val="0"/>
          <w:numId w:val="96"/>
        </w:numPr>
        <w:tabs>
          <w:tab w:val="left" w:pos="365"/>
        </w:tabs>
        <w:spacing w:line="360" w:lineRule="auto"/>
        <w:ind w:left="364"/>
        <w:jc w:val="both"/>
        <w:rPr>
          <w:sz w:val="26"/>
          <w:szCs w:val="26"/>
        </w:rPr>
        <w:pPrChange w:id="343" w:author="Ольга" w:date="2021-09-09T16:10:00Z">
          <w:pPr>
            <w:pStyle w:val="a5"/>
            <w:numPr>
              <w:numId w:val="102"/>
            </w:numPr>
            <w:tabs>
              <w:tab w:val="left" w:pos="365"/>
            </w:tabs>
            <w:spacing w:line="360" w:lineRule="auto"/>
            <w:ind w:left="364" w:hanging="519"/>
            <w:jc w:val="both"/>
          </w:pPr>
        </w:pPrChange>
      </w:pPr>
      <w:r w:rsidRPr="00E908D0">
        <w:rPr>
          <w:sz w:val="26"/>
          <w:szCs w:val="26"/>
        </w:rPr>
        <w:t>способствуют формированию и укреплению здоровья</w:t>
      </w:r>
      <w:r w:rsidRPr="00E908D0">
        <w:rPr>
          <w:spacing w:val="-1"/>
          <w:sz w:val="26"/>
          <w:szCs w:val="26"/>
        </w:rPr>
        <w:t xml:space="preserve"> </w:t>
      </w:r>
      <w:r w:rsidRPr="00E908D0">
        <w:rPr>
          <w:sz w:val="26"/>
          <w:szCs w:val="26"/>
        </w:rPr>
        <w:t>обучающихся,</w:t>
      </w:r>
    </w:p>
    <w:p w14:paraId="1756CFFD" w14:textId="77777777" w:rsidR="0088226C" w:rsidRPr="00E908D0" w:rsidRDefault="0088226C">
      <w:pPr>
        <w:pStyle w:val="a5"/>
        <w:numPr>
          <w:ilvl w:val="0"/>
          <w:numId w:val="96"/>
        </w:numPr>
        <w:tabs>
          <w:tab w:val="left" w:pos="365"/>
        </w:tabs>
        <w:spacing w:line="360" w:lineRule="auto"/>
        <w:ind w:left="364"/>
        <w:jc w:val="both"/>
        <w:rPr>
          <w:sz w:val="26"/>
          <w:szCs w:val="26"/>
        </w:rPr>
        <w:pPrChange w:id="344" w:author="Ольга" w:date="2021-09-09T16:10:00Z">
          <w:pPr>
            <w:pStyle w:val="a5"/>
            <w:numPr>
              <w:numId w:val="102"/>
            </w:numPr>
            <w:tabs>
              <w:tab w:val="left" w:pos="365"/>
            </w:tabs>
            <w:spacing w:line="360" w:lineRule="auto"/>
            <w:ind w:left="364" w:hanging="519"/>
            <w:jc w:val="both"/>
          </w:pPr>
        </w:pPrChange>
      </w:pPr>
      <w:r w:rsidRPr="00E908D0">
        <w:rPr>
          <w:sz w:val="26"/>
          <w:szCs w:val="26"/>
        </w:rPr>
        <w:t>воспитывают культуру здорового и безопасного образа</w:t>
      </w:r>
      <w:r w:rsidRPr="00E908D0">
        <w:rPr>
          <w:spacing w:val="-11"/>
          <w:sz w:val="26"/>
          <w:szCs w:val="26"/>
        </w:rPr>
        <w:t xml:space="preserve"> </w:t>
      </w:r>
      <w:r w:rsidRPr="00E908D0">
        <w:rPr>
          <w:sz w:val="26"/>
          <w:szCs w:val="26"/>
        </w:rPr>
        <w:t>жизни.</w:t>
      </w:r>
    </w:p>
    <w:p w14:paraId="7875E25E" w14:textId="77777777" w:rsidR="0088226C" w:rsidRPr="00E908D0" w:rsidRDefault="0088226C">
      <w:pPr>
        <w:pStyle w:val="2"/>
        <w:numPr>
          <w:ilvl w:val="0"/>
          <w:numId w:val="97"/>
        </w:numPr>
        <w:tabs>
          <w:tab w:val="left" w:pos="473"/>
        </w:tabs>
        <w:spacing w:before="0" w:line="360" w:lineRule="auto"/>
        <w:jc w:val="both"/>
        <w:pPrChange w:id="345" w:author="Ольга" w:date="2021-09-09T16:10:00Z">
          <w:pPr>
            <w:pStyle w:val="2"/>
            <w:numPr>
              <w:numId w:val="103"/>
            </w:numPr>
            <w:tabs>
              <w:tab w:val="left" w:pos="473"/>
            </w:tabs>
            <w:spacing w:before="0" w:line="360" w:lineRule="auto"/>
            <w:ind w:left="921" w:hanging="360"/>
          </w:pPr>
        </w:pPrChange>
      </w:pPr>
      <w:r w:rsidRPr="00E908D0">
        <w:t>Технология оценивания образовательных достижений (учебных</w:t>
      </w:r>
      <w:r w:rsidRPr="00E908D0">
        <w:rPr>
          <w:spacing w:val="-32"/>
        </w:rPr>
        <w:t xml:space="preserve"> </w:t>
      </w:r>
      <w:r w:rsidRPr="00E908D0">
        <w:t>успехов):</w:t>
      </w:r>
    </w:p>
    <w:p w14:paraId="5D7A1899" w14:textId="77777777" w:rsidR="0088226C" w:rsidRPr="00E908D0" w:rsidRDefault="0088226C">
      <w:pPr>
        <w:pStyle w:val="a5"/>
        <w:numPr>
          <w:ilvl w:val="0"/>
          <w:numId w:val="96"/>
        </w:numPr>
        <w:tabs>
          <w:tab w:val="left" w:pos="454"/>
        </w:tabs>
        <w:spacing w:line="360" w:lineRule="auto"/>
        <w:ind w:right="110" w:firstLine="0"/>
        <w:jc w:val="both"/>
        <w:rPr>
          <w:sz w:val="26"/>
          <w:szCs w:val="26"/>
        </w:rPr>
        <w:pPrChange w:id="346" w:author="Ольга" w:date="2021-09-09T16:10:00Z">
          <w:pPr>
            <w:pStyle w:val="a5"/>
            <w:numPr>
              <w:numId w:val="102"/>
            </w:numPr>
            <w:tabs>
              <w:tab w:val="left" w:pos="454"/>
            </w:tabs>
            <w:spacing w:line="360" w:lineRule="auto"/>
            <w:ind w:left="4500" w:right="110" w:firstLine="0"/>
            <w:jc w:val="both"/>
          </w:pPr>
        </w:pPrChange>
      </w:pPr>
      <w:r w:rsidRPr="00E908D0">
        <w:rPr>
          <w:sz w:val="26"/>
          <w:szCs w:val="26"/>
        </w:rPr>
        <w:t>направлена на развитие контрольно-оценочной самостоятельности обучающихся, на формирование регулятивных и коммуникативных универсальных учебных</w:t>
      </w:r>
      <w:r w:rsidRPr="00E908D0">
        <w:rPr>
          <w:spacing w:val="-11"/>
          <w:sz w:val="26"/>
          <w:szCs w:val="26"/>
        </w:rPr>
        <w:t xml:space="preserve"> </w:t>
      </w:r>
      <w:r w:rsidRPr="00E908D0">
        <w:rPr>
          <w:sz w:val="26"/>
          <w:szCs w:val="26"/>
        </w:rPr>
        <w:t>действий;</w:t>
      </w:r>
    </w:p>
    <w:p w14:paraId="300E8784" w14:textId="77777777" w:rsidR="0088226C" w:rsidRPr="00E908D0" w:rsidRDefault="0088226C">
      <w:pPr>
        <w:pStyle w:val="a5"/>
        <w:numPr>
          <w:ilvl w:val="0"/>
          <w:numId w:val="96"/>
        </w:numPr>
        <w:tabs>
          <w:tab w:val="left" w:pos="487"/>
        </w:tabs>
        <w:spacing w:line="360" w:lineRule="auto"/>
        <w:ind w:right="108" w:firstLine="0"/>
        <w:jc w:val="both"/>
        <w:rPr>
          <w:sz w:val="26"/>
          <w:szCs w:val="26"/>
        </w:rPr>
        <w:pPrChange w:id="347" w:author="Ольга" w:date="2021-09-09T16:10:00Z">
          <w:pPr>
            <w:pStyle w:val="a5"/>
            <w:numPr>
              <w:numId w:val="102"/>
            </w:numPr>
            <w:tabs>
              <w:tab w:val="left" w:pos="487"/>
            </w:tabs>
            <w:spacing w:line="360" w:lineRule="auto"/>
            <w:ind w:left="4500" w:right="108" w:firstLine="0"/>
            <w:jc w:val="both"/>
          </w:pPr>
        </w:pPrChange>
      </w:pPr>
      <w:r w:rsidRPr="00E908D0">
        <w:rPr>
          <w:sz w:val="26"/>
          <w:szCs w:val="26"/>
        </w:rPr>
        <w:t>способствует личностному развитию, развитию умения самостоятельно оценивать результат своих действий, контролировать себя, находить и исправлять собственные ошибки;</w:t>
      </w:r>
    </w:p>
    <w:p w14:paraId="387195F1" w14:textId="77777777" w:rsidR="0088226C" w:rsidRPr="00E908D0" w:rsidRDefault="0088226C">
      <w:pPr>
        <w:pStyle w:val="a5"/>
        <w:numPr>
          <w:ilvl w:val="0"/>
          <w:numId w:val="96"/>
        </w:numPr>
        <w:tabs>
          <w:tab w:val="left" w:pos="365"/>
        </w:tabs>
        <w:spacing w:line="360" w:lineRule="auto"/>
        <w:ind w:left="364"/>
        <w:jc w:val="both"/>
        <w:rPr>
          <w:sz w:val="26"/>
          <w:szCs w:val="26"/>
        </w:rPr>
        <w:pPrChange w:id="348" w:author="Ольга" w:date="2021-09-09T16:10:00Z">
          <w:pPr>
            <w:pStyle w:val="a5"/>
            <w:numPr>
              <w:numId w:val="102"/>
            </w:numPr>
            <w:tabs>
              <w:tab w:val="left" w:pos="365"/>
            </w:tabs>
            <w:spacing w:line="360" w:lineRule="auto"/>
            <w:ind w:left="364" w:hanging="519"/>
            <w:jc w:val="both"/>
          </w:pPr>
        </w:pPrChange>
      </w:pPr>
      <w:r w:rsidRPr="00E908D0">
        <w:rPr>
          <w:sz w:val="26"/>
          <w:szCs w:val="26"/>
        </w:rPr>
        <w:t>обеспечивает мотивацию на успех.</w:t>
      </w:r>
    </w:p>
    <w:p w14:paraId="789200DC" w14:textId="77777777" w:rsidR="0088226C" w:rsidRPr="00E908D0" w:rsidRDefault="0088226C">
      <w:pPr>
        <w:pStyle w:val="2"/>
        <w:numPr>
          <w:ilvl w:val="0"/>
          <w:numId w:val="97"/>
        </w:numPr>
        <w:tabs>
          <w:tab w:val="left" w:pos="473"/>
        </w:tabs>
        <w:spacing w:before="0" w:line="360" w:lineRule="auto"/>
        <w:jc w:val="both"/>
        <w:pPrChange w:id="349" w:author="Ольга" w:date="2021-09-09T16:10:00Z">
          <w:pPr>
            <w:pStyle w:val="2"/>
            <w:numPr>
              <w:numId w:val="103"/>
            </w:numPr>
            <w:tabs>
              <w:tab w:val="left" w:pos="473"/>
            </w:tabs>
            <w:spacing w:before="0" w:line="360" w:lineRule="auto"/>
            <w:ind w:left="921" w:hanging="360"/>
          </w:pPr>
        </w:pPrChange>
      </w:pPr>
      <w:r w:rsidRPr="00E908D0">
        <w:t>Проектное</w:t>
      </w:r>
      <w:r w:rsidRPr="00E908D0">
        <w:rPr>
          <w:spacing w:val="1"/>
        </w:rPr>
        <w:t xml:space="preserve"> </w:t>
      </w:r>
      <w:r w:rsidRPr="00E908D0">
        <w:t>обучение:</w:t>
      </w:r>
    </w:p>
    <w:p w14:paraId="1437EE9C" w14:textId="77777777" w:rsidR="0088226C" w:rsidRPr="00E908D0" w:rsidRDefault="0088226C">
      <w:pPr>
        <w:pStyle w:val="a5"/>
        <w:numPr>
          <w:ilvl w:val="0"/>
          <w:numId w:val="96"/>
        </w:numPr>
        <w:tabs>
          <w:tab w:val="left" w:pos="408"/>
        </w:tabs>
        <w:spacing w:line="360" w:lineRule="auto"/>
        <w:ind w:right="102" w:firstLine="0"/>
        <w:jc w:val="both"/>
        <w:rPr>
          <w:sz w:val="26"/>
          <w:szCs w:val="26"/>
        </w:rPr>
        <w:pPrChange w:id="350" w:author="Ольга" w:date="2021-09-09T16:10:00Z">
          <w:pPr>
            <w:pStyle w:val="a5"/>
            <w:numPr>
              <w:numId w:val="102"/>
            </w:numPr>
            <w:tabs>
              <w:tab w:val="left" w:pos="408"/>
            </w:tabs>
            <w:spacing w:line="360" w:lineRule="auto"/>
            <w:ind w:left="4500" w:right="102" w:firstLine="0"/>
            <w:jc w:val="both"/>
          </w:pPr>
        </w:pPrChange>
      </w:pPr>
      <w:r w:rsidRPr="00E908D0">
        <w:rPr>
          <w:sz w:val="26"/>
          <w:szCs w:val="26"/>
        </w:rPr>
        <w:t>способствует содействию развития творческих способностей, где в центре внимания – ученик;</w:t>
      </w:r>
    </w:p>
    <w:p w14:paraId="40C9A5B9" w14:textId="77777777" w:rsidR="0088226C" w:rsidRPr="00E908D0" w:rsidRDefault="0088226C">
      <w:pPr>
        <w:pStyle w:val="a5"/>
        <w:numPr>
          <w:ilvl w:val="0"/>
          <w:numId w:val="96"/>
        </w:numPr>
        <w:tabs>
          <w:tab w:val="left" w:pos="365"/>
          <w:tab w:val="left" w:pos="1455"/>
          <w:tab w:val="left" w:pos="2776"/>
          <w:tab w:val="left" w:pos="3122"/>
          <w:tab w:val="left" w:pos="3474"/>
          <w:tab w:val="left" w:pos="4448"/>
          <w:tab w:val="left" w:pos="6224"/>
          <w:tab w:val="left" w:pos="7524"/>
          <w:tab w:val="left" w:pos="9102"/>
          <w:tab w:val="left" w:pos="10033"/>
        </w:tabs>
        <w:spacing w:line="360" w:lineRule="auto"/>
        <w:ind w:right="110" w:firstLine="0"/>
        <w:jc w:val="both"/>
        <w:rPr>
          <w:sz w:val="26"/>
          <w:szCs w:val="26"/>
        </w:rPr>
        <w:pPrChange w:id="351" w:author="Ольга" w:date="2021-09-09T16:10:00Z">
          <w:pPr>
            <w:pStyle w:val="a5"/>
            <w:numPr>
              <w:numId w:val="102"/>
            </w:numPr>
            <w:tabs>
              <w:tab w:val="left" w:pos="365"/>
              <w:tab w:val="left" w:pos="1455"/>
              <w:tab w:val="left" w:pos="2776"/>
              <w:tab w:val="left" w:pos="3122"/>
              <w:tab w:val="left" w:pos="3474"/>
              <w:tab w:val="left" w:pos="4448"/>
              <w:tab w:val="left" w:pos="6224"/>
              <w:tab w:val="left" w:pos="7524"/>
              <w:tab w:val="left" w:pos="9102"/>
              <w:tab w:val="left" w:pos="10033"/>
            </w:tabs>
            <w:spacing w:line="360" w:lineRule="auto"/>
            <w:ind w:left="4500" w:right="110" w:firstLine="0"/>
            <w:jc w:val="both"/>
          </w:pPr>
        </w:pPrChange>
      </w:pPr>
      <w:r w:rsidRPr="00E908D0">
        <w:rPr>
          <w:sz w:val="26"/>
          <w:szCs w:val="26"/>
        </w:rPr>
        <w:t>повышает его мотивацию к учению, т.к. образовательный процесс строится не в логике учебного</w:t>
      </w:r>
      <w:r w:rsidRPr="00E908D0">
        <w:rPr>
          <w:sz w:val="26"/>
          <w:szCs w:val="26"/>
        </w:rPr>
        <w:tab/>
        <w:t>предмета,</w:t>
      </w:r>
      <w:r w:rsidRPr="00E908D0">
        <w:rPr>
          <w:sz w:val="26"/>
          <w:szCs w:val="26"/>
        </w:rPr>
        <w:tab/>
        <w:t>а</w:t>
      </w:r>
      <w:r w:rsidRPr="00E908D0">
        <w:rPr>
          <w:sz w:val="26"/>
          <w:szCs w:val="26"/>
        </w:rPr>
        <w:tab/>
        <w:t>в</w:t>
      </w:r>
      <w:r w:rsidRPr="00E908D0">
        <w:rPr>
          <w:sz w:val="26"/>
          <w:szCs w:val="26"/>
        </w:rPr>
        <w:tab/>
        <w:t>логике</w:t>
      </w:r>
      <w:r w:rsidRPr="00E908D0">
        <w:rPr>
          <w:sz w:val="26"/>
          <w:szCs w:val="26"/>
        </w:rPr>
        <w:tab/>
        <w:t>деятельности,</w:t>
      </w:r>
      <w:r w:rsidRPr="00E908D0">
        <w:rPr>
          <w:sz w:val="26"/>
          <w:szCs w:val="26"/>
        </w:rPr>
        <w:tab/>
        <w:t>имеющей</w:t>
      </w:r>
      <w:r w:rsidRPr="00E908D0">
        <w:rPr>
          <w:sz w:val="26"/>
          <w:szCs w:val="26"/>
        </w:rPr>
        <w:tab/>
        <w:t>личностный</w:t>
      </w:r>
      <w:r w:rsidRPr="00E908D0">
        <w:rPr>
          <w:sz w:val="26"/>
          <w:szCs w:val="26"/>
        </w:rPr>
        <w:tab/>
        <w:t>смысл</w:t>
      </w:r>
      <w:r w:rsidRPr="00E908D0">
        <w:rPr>
          <w:sz w:val="26"/>
          <w:szCs w:val="26"/>
        </w:rPr>
        <w:tab/>
      </w:r>
      <w:r w:rsidRPr="00E908D0">
        <w:rPr>
          <w:spacing w:val="-6"/>
          <w:sz w:val="26"/>
          <w:szCs w:val="26"/>
        </w:rPr>
        <w:t xml:space="preserve">для </w:t>
      </w:r>
      <w:r w:rsidRPr="00E908D0">
        <w:rPr>
          <w:sz w:val="26"/>
          <w:szCs w:val="26"/>
        </w:rPr>
        <w:t>обучающегося;</w:t>
      </w:r>
    </w:p>
    <w:p w14:paraId="12E775E3" w14:textId="77777777" w:rsidR="0088226C" w:rsidRPr="00E908D0" w:rsidRDefault="0088226C">
      <w:pPr>
        <w:pStyle w:val="a5"/>
        <w:numPr>
          <w:ilvl w:val="0"/>
          <w:numId w:val="96"/>
        </w:numPr>
        <w:tabs>
          <w:tab w:val="left" w:pos="365"/>
        </w:tabs>
        <w:spacing w:line="360" w:lineRule="auto"/>
        <w:ind w:right="449" w:firstLine="0"/>
        <w:jc w:val="both"/>
        <w:rPr>
          <w:sz w:val="26"/>
          <w:szCs w:val="26"/>
        </w:rPr>
        <w:pPrChange w:id="352" w:author="Ольга" w:date="2021-09-09T16:10:00Z">
          <w:pPr>
            <w:pStyle w:val="a5"/>
            <w:numPr>
              <w:numId w:val="102"/>
            </w:numPr>
            <w:tabs>
              <w:tab w:val="left" w:pos="365"/>
            </w:tabs>
            <w:spacing w:line="360" w:lineRule="auto"/>
            <w:ind w:left="4500" w:right="449" w:firstLine="0"/>
            <w:jc w:val="both"/>
          </w:pPr>
        </w:pPrChange>
      </w:pPr>
      <w:r w:rsidRPr="00E908D0">
        <w:rPr>
          <w:sz w:val="26"/>
          <w:szCs w:val="26"/>
        </w:rPr>
        <w:t>обеспечивает выход каждого ученика на свой уровень развития (индивидуальный</w:t>
      </w:r>
      <w:r w:rsidRPr="00E908D0">
        <w:rPr>
          <w:spacing w:val="-26"/>
          <w:sz w:val="26"/>
          <w:szCs w:val="26"/>
        </w:rPr>
        <w:t xml:space="preserve"> </w:t>
      </w:r>
      <w:r w:rsidRPr="00E908D0">
        <w:rPr>
          <w:sz w:val="26"/>
          <w:szCs w:val="26"/>
        </w:rPr>
        <w:t>темп работы над</w:t>
      </w:r>
      <w:r w:rsidRPr="00E908D0">
        <w:rPr>
          <w:spacing w:val="-3"/>
          <w:sz w:val="26"/>
          <w:szCs w:val="26"/>
        </w:rPr>
        <w:t xml:space="preserve"> </w:t>
      </w:r>
      <w:r w:rsidRPr="00E908D0">
        <w:rPr>
          <w:sz w:val="26"/>
          <w:szCs w:val="26"/>
        </w:rPr>
        <w:t>проектом),</w:t>
      </w:r>
    </w:p>
    <w:p w14:paraId="54A24A79" w14:textId="77777777" w:rsidR="0088226C" w:rsidRPr="00E908D0" w:rsidRDefault="0088226C">
      <w:pPr>
        <w:pStyle w:val="a5"/>
        <w:numPr>
          <w:ilvl w:val="0"/>
          <w:numId w:val="96"/>
        </w:numPr>
        <w:tabs>
          <w:tab w:val="left" w:pos="365"/>
        </w:tabs>
        <w:spacing w:line="360" w:lineRule="auto"/>
        <w:ind w:right="441" w:firstLine="0"/>
        <w:jc w:val="both"/>
        <w:rPr>
          <w:sz w:val="26"/>
          <w:szCs w:val="26"/>
        </w:rPr>
        <w:pPrChange w:id="353" w:author="Ольга" w:date="2021-09-09T16:10:00Z">
          <w:pPr>
            <w:pStyle w:val="a5"/>
            <w:numPr>
              <w:numId w:val="102"/>
            </w:numPr>
            <w:tabs>
              <w:tab w:val="left" w:pos="365"/>
            </w:tabs>
            <w:spacing w:line="360" w:lineRule="auto"/>
            <w:ind w:left="4500" w:right="441" w:firstLine="0"/>
            <w:jc w:val="both"/>
          </w:pPr>
        </w:pPrChange>
      </w:pPr>
      <w:r w:rsidRPr="00E908D0">
        <w:rPr>
          <w:sz w:val="26"/>
          <w:szCs w:val="26"/>
        </w:rPr>
        <w:t>комплексный подход в разработке учебных проектов способствует сбалансированному развитию основных физиологических и психических функций</w:t>
      </w:r>
      <w:r w:rsidRPr="00E908D0">
        <w:rPr>
          <w:spacing w:val="-5"/>
          <w:sz w:val="26"/>
          <w:szCs w:val="26"/>
        </w:rPr>
        <w:t xml:space="preserve"> </w:t>
      </w:r>
      <w:r w:rsidRPr="00E908D0">
        <w:rPr>
          <w:sz w:val="26"/>
          <w:szCs w:val="26"/>
        </w:rPr>
        <w:t>ученика;</w:t>
      </w:r>
    </w:p>
    <w:p w14:paraId="710FE8F5" w14:textId="77777777" w:rsidR="0088226C" w:rsidRPr="00E908D0" w:rsidRDefault="0088226C">
      <w:pPr>
        <w:pStyle w:val="a5"/>
        <w:numPr>
          <w:ilvl w:val="0"/>
          <w:numId w:val="96"/>
        </w:numPr>
        <w:tabs>
          <w:tab w:val="left" w:pos="367"/>
        </w:tabs>
        <w:spacing w:line="360" w:lineRule="auto"/>
        <w:ind w:right="117" w:firstLine="0"/>
        <w:jc w:val="both"/>
        <w:rPr>
          <w:sz w:val="26"/>
          <w:szCs w:val="26"/>
        </w:rPr>
        <w:pPrChange w:id="354" w:author="Ольга" w:date="2021-09-09T16:10:00Z">
          <w:pPr>
            <w:pStyle w:val="a5"/>
            <w:numPr>
              <w:numId w:val="102"/>
            </w:numPr>
            <w:tabs>
              <w:tab w:val="left" w:pos="367"/>
            </w:tabs>
            <w:spacing w:line="360" w:lineRule="auto"/>
            <w:ind w:left="4500" w:right="117" w:firstLine="0"/>
            <w:jc w:val="both"/>
          </w:pPr>
        </w:pPrChange>
      </w:pPr>
      <w:r w:rsidRPr="00E908D0">
        <w:rPr>
          <w:sz w:val="26"/>
          <w:szCs w:val="26"/>
        </w:rPr>
        <w:t>способствует глубокому, осознанному усвоению базовых знаний, которое обеспечивается за счет универсального их использования в разных</w:t>
      </w:r>
      <w:r w:rsidRPr="00E908D0">
        <w:rPr>
          <w:spacing w:val="-1"/>
          <w:sz w:val="26"/>
          <w:szCs w:val="26"/>
        </w:rPr>
        <w:t xml:space="preserve"> </w:t>
      </w:r>
      <w:r w:rsidRPr="00E908D0">
        <w:rPr>
          <w:sz w:val="26"/>
          <w:szCs w:val="26"/>
        </w:rPr>
        <w:t>ситуациях.</w:t>
      </w:r>
    </w:p>
    <w:p w14:paraId="0A68F984" w14:textId="77777777" w:rsidR="0088226C" w:rsidRPr="00E908D0" w:rsidRDefault="0088226C" w:rsidP="004517AF">
      <w:pPr>
        <w:pStyle w:val="a3"/>
        <w:spacing w:line="360" w:lineRule="auto"/>
        <w:ind w:left="921"/>
      </w:pPr>
      <w:r w:rsidRPr="00E908D0">
        <w:t>Используемые технологии ориентированы на:</w:t>
      </w:r>
    </w:p>
    <w:p w14:paraId="7838EFD4"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55"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t>активизацию и интенсификацию образовательного</w:t>
      </w:r>
      <w:r w:rsidRPr="00E908D0">
        <w:rPr>
          <w:spacing w:val="50"/>
          <w:sz w:val="26"/>
          <w:szCs w:val="26"/>
        </w:rPr>
        <w:t xml:space="preserve"> </w:t>
      </w:r>
      <w:r w:rsidRPr="00E908D0">
        <w:rPr>
          <w:sz w:val="26"/>
          <w:szCs w:val="26"/>
        </w:rPr>
        <w:t>процесса;</w:t>
      </w:r>
    </w:p>
    <w:p w14:paraId="3B557EAB"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56"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t>развитие творческого потенциала личности каждого</w:t>
      </w:r>
      <w:r w:rsidRPr="00E908D0">
        <w:rPr>
          <w:spacing w:val="-29"/>
          <w:sz w:val="26"/>
          <w:szCs w:val="26"/>
        </w:rPr>
        <w:t xml:space="preserve"> </w:t>
      </w:r>
      <w:r w:rsidRPr="00E908D0">
        <w:rPr>
          <w:sz w:val="26"/>
          <w:szCs w:val="26"/>
        </w:rPr>
        <w:t>ученика;</w:t>
      </w:r>
    </w:p>
    <w:p w14:paraId="59E93A44" w14:textId="77777777" w:rsidR="0088226C" w:rsidRPr="00E908D0" w:rsidRDefault="0088226C">
      <w:pPr>
        <w:pStyle w:val="a5"/>
        <w:numPr>
          <w:ilvl w:val="0"/>
          <w:numId w:val="95"/>
        </w:numPr>
        <w:tabs>
          <w:tab w:val="left" w:pos="640"/>
          <w:tab w:val="left" w:pos="641"/>
        </w:tabs>
        <w:spacing w:line="360" w:lineRule="auto"/>
        <w:ind w:right="112"/>
        <w:jc w:val="both"/>
        <w:rPr>
          <w:sz w:val="26"/>
          <w:szCs w:val="26"/>
        </w:rPr>
        <w:pPrChange w:id="357" w:author="Ольга" w:date="2021-09-09T16:10:00Z">
          <w:pPr>
            <w:pStyle w:val="a5"/>
            <w:numPr>
              <w:numId w:val="101"/>
            </w:numPr>
            <w:tabs>
              <w:tab w:val="left" w:pos="640"/>
              <w:tab w:val="left" w:pos="641"/>
            </w:tabs>
            <w:spacing w:line="360" w:lineRule="auto"/>
            <w:ind w:left="1386" w:right="112"/>
            <w:jc w:val="both"/>
          </w:pPr>
        </w:pPrChange>
      </w:pPr>
      <w:r w:rsidRPr="00E908D0">
        <w:rPr>
          <w:sz w:val="26"/>
          <w:szCs w:val="26"/>
        </w:rPr>
        <w:t>развитие интеллектуальных умений обучающихся, необходимых им не только в учебе, но и в обычной</w:t>
      </w:r>
      <w:r w:rsidRPr="00E908D0">
        <w:rPr>
          <w:spacing w:val="-3"/>
          <w:sz w:val="26"/>
          <w:szCs w:val="26"/>
        </w:rPr>
        <w:t xml:space="preserve"> </w:t>
      </w:r>
      <w:r w:rsidRPr="00E908D0">
        <w:rPr>
          <w:sz w:val="26"/>
          <w:szCs w:val="26"/>
        </w:rPr>
        <w:t>жизни;</w:t>
      </w:r>
    </w:p>
    <w:p w14:paraId="636D1BDE"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58"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lastRenderedPageBreak/>
        <w:t>развитие навыков коллективного</w:t>
      </w:r>
      <w:r w:rsidRPr="00E908D0">
        <w:rPr>
          <w:spacing w:val="-4"/>
          <w:sz w:val="26"/>
          <w:szCs w:val="26"/>
        </w:rPr>
        <w:t xml:space="preserve"> </w:t>
      </w:r>
      <w:r w:rsidRPr="00E908D0">
        <w:rPr>
          <w:sz w:val="26"/>
          <w:szCs w:val="26"/>
        </w:rPr>
        <w:t>взаимодействия;</w:t>
      </w:r>
    </w:p>
    <w:p w14:paraId="6BD2F354"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59"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t>привлечение родителей к участию в образовательном</w:t>
      </w:r>
      <w:r w:rsidRPr="00E908D0">
        <w:rPr>
          <w:spacing w:val="-5"/>
          <w:sz w:val="26"/>
          <w:szCs w:val="26"/>
        </w:rPr>
        <w:t xml:space="preserve"> </w:t>
      </w:r>
      <w:r w:rsidRPr="00E908D0">
        <w:rPr>
          <w:sz w:val="26"/>
          <w:szCs w:val="26"/>
        </w:rPr>
        <w:t>процессе;</w:t>
      </w:r>
    </w:p>
    <w:p w14:paraId="16CDDBFF"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60"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t>адаптацию ребенка в условиях социума;</w:t>
      </w:r>
    </w:p>
    <w:p w14:paraId="727D907D" w14:textId="77777777" w:rsidR="0088226C" w:rsidRPr="00E908D0" w:rsidRDefault="0088226C">
      <w:pPr>
        <w:pStyle w:val="a5"/>
        <w:numPr>
          <w:ilvl w:val="0"/>
          <w:numId w:val="95"/>
        </w:numPr>
        <w:tabs>
          <w:tab w:val="left" w:pos="640"/>
          <w:tab w:val="left" w:pos="641"/>
        </w:tabs>
        <w:spacing w:line="360" w:lineRule="auto"/>
        <w:jc w:val="both"/>
        <w:rPr>
          <w:sz w:val="26"/>
          <w:szCs w:val="26"/>
        </w:rPr>
        <w:pPrChange w:id="361" w:author="Ольга" w:date="2021-09-09T16:10:00Z">
          <w:pPr>
            <w:pStyle w:val="a5"/>
            <w:numPr>
              <w:numId w:val="101"/>
            </w:numPr>
            <w:tabs>
              <w:tab w:val="left" w:pos="640"/>
              <w:tab w:val="left" w:pos="641"/>
            </w:tabs>
            <w:spacing w:line="360" w:lineRule="auto"/>
            <w:ind w:left="1386"/>
            <w:jc w:val="both"/>
          </w:pPr>
        </w:pPrChange>
      </w:pPr>
      <w:r w:rsidRPr="00E908D0">
        <w:rPr>
          <w:sz w:val="26"/>
          <w:szCs w:val="26"/>
        </w:rPr>
        <w:t>решение проблемы социализации</w:t>
      </w:r>
      <w:r w:rsidRPr="00E908D0">
        <w:rPr>
          <w:spacing w:val="-1"/>
          <w:sz w:val="26"/>
          <w:szCs w:val="26"/>
        </w:rPr>
        <w:t xml:space="preserve"> </w:t>
      </w:r>
      <w:r w:rsidRPr="00E908D0">
        <w:rPr>
          <w:sz w:val="26"/>
          <w:szCs w:val="26"/>
        </w:rPr>
        <w:t>ученика.</w:t>
      </w:r>
    </w:p>
    <w:p w14:paraId="561CF6DB" w14:textId="77777777" w:rsidR="0088226C" w:rsidRPr="00E908D0" w:rsidRDefault="0088226C" w:rsidP="004517AF">
      <w:pPr>
        <w:pStyle w:val="a3"/>
        <w:spacing w:line="360" w:lineRule="auto"/>
        <w:ind w:left="213" w:right="101" w:firstLine="427"/>
      </w:pPr>
      <w:r w:rsidRPr="00E908D0">
        <w:t>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парной формы работы.</w:t>
      </w:r>
    </w:p>
    <w:p w14:paraId="30371BAE" w14:textId="77777777" w:rsidR="0088226C" w:rsidRPr="00E908D0" w:rsidRDefault="0088226C" w:rsidP="00FF4FC5">
      <w:pPr>
        <w:pStyle w:val="a3"/>
        <w:spacing w:line="360" w:lineRule="auto"/>
        <w:ind w:left="213" w:right="106" w:firstLine="427"/>
      </w:pPr>
      <w:r w:rsidRPr="00E908D0">
        <w:t>Ведущими методами обучения являются частично-поисковый и исследовательский, метод проектов.</w:t>
      </w:r>
    </w:p>
    <w:p w14:paraId="4D2DC02C" w14:textId="77777777" w:rsidR="0088226C" w:rsidRPr="00E908D0" w:rsidRDefault="0088226C" w:rsidP="004517AF">
      <w:pPr>
        <w:pStyle w:val="2"/>
        <w:spacing w:before="0" w:line="360" w:lineRule="auto"/>
        <w:ind w:left="3600"/>
      </w:pPr>
      <w:r w:rsidRPr="00E908D0">
        <w:t>Результаты освоения ООП НОО</w:t>
      </w:r>
    </w:p>
    <w:p w14:paraId="6F322947" w14:textId="77777777" w:rsidR="0088226C" w:rsidRPr="00E908D0" w:rsidRDefault="0088226C" w:rsidP="004517AF">
      <w:pPr>
        <w:pStyle w:val="a3"/>
        <w:spacing w:line="360" w:lineRule="auto"/>
        <w:ind w:left="213" w:right="109" w:firstLine="427"/>
      </w:pPr>
      <w:r w:rsidRPr="00E908D0">
        <w:t>Образовательная программа сформирована с уч</w:t>
      </w:r>
      <w:r w:rsidR="00FF4FC5">
        <w:t>ё</w:t>
      </w:r>
      <w:r w:rsidRPr="00E908D0">
        <w:t>том особенностей начального общего образования как фундамента всего последующего обучения. К числу планируемых результатов освоения основной образовательной программы отнесены:</w:t>
      </w:r>
    </w:p>
    <w:p w14:paraId="72668C11" w14:textId="77777777" w:rsidR="0088226C" w:rsidRPr="00E908D0" w:rsidRDefault="0088226C" w:rsidP="004517AF">
      <w:pPr>
        <w:pStyle w:val="a3"/>
        <w:spacing w:line="360" w:lineRule="auto"/>
        <w:ind w:left="213" w:right="104" w:firstLine="427"/>
      </w:pPr>
      <w:r w:rsidRPr="00E908D0">
        <w:rPr>
          <w:b/>
        </w:rPr>
        <w:t xml:space="preserve">личностные результаты </w:t>
      </w:r>
      <w:r w:rsidRPr="00E908D0">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w:t>
      </w:r>
    </w:p>
    <w:p w14:paraId="63184B01" w14:textId="77777777" w:rsidR="0088226C" w:rsidRPr="00E908D0" w:rsidRDefault="0088226C" w:rsidP="004517AF">
      <w:pPr>
        <w:pStyle w:val="a3"/>
        <w:spacing w:line="360" w:lineRule="auto"/>
        <w:ind w:left="213" w:right="108" w:firstLine="427"/>
      </w:pPr>
      <w:r w:rsidRPr="00E908D0">
        <w:rPr>
          <w:b/>
        </w:rPr>
        <w:t xml:space="preserve">метапредметные результаты </w:t>
      </w:r>
      <w:r w:rsidRPr="00E908D0">
        <w:t>–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w:t>
      </w:r>
    </w:p>
    <w:p w14:paraId="360255AF" w14:textId="77777777" w:rsidR="0088226C" w:rsidRPr="00E908D0" w:rsidRDefault="0088226C" w:rsidP="004517AF">
      <w:pPr>
        <w:pStyle w:val="a3"/>
        <w:spacing w:line="360" w:lineRule="auto"/>
        <w:ind w:left="213" w:right="106" w:firstLine="427"/>
      </w:pPr>
      <w:r w:rsidRPr="00E908D0">
        <w:rPr>
          <w:b/>
        </w:rPr>
        <w:t xml:space="preserve">предметные результаты </w:t>
      </w:r>
      <w:r w:rsidRPr="00E908D0">
        <w:t>–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14:paraId="129DD8C5" w14:textId="77777777" w:rsidR="0088226C" w:rsidRPr="00E908D0" w:rsidRDefault="0088226C" w:rsidP="004517AF">
      <w:pPr>
        <w:pStyle w:val="a3"/>
        <w:spacing w:line="360" w:lineRule="auto"/>
        <w:ind w:left="0" w:right="104" w:firstLine="640"/>
      </w:pPr>
      <w:r w:rsidRPr="00E908D0">
        <w:t>Личностные результаты формируются за сч</w:t>
      </w:r>
      <w:r w:rsidR="00FF4FC5">
        <w:t>ё</w:t>
      </w:r>
      <w:r w:rsidRPr="00E908D0">
        <w:t>т реализации как программ</w:t>
      </w:r>
      <w:r w:rsidRPr="00E908D0">
        <w:rPr>
          <w:spacing w:val="61"/>
        </w:rPr>
        <w:t xml:space="preserve"> </w:t>
      </w:r>
      <w:r w:rsidRPr="00E908D0">
        <w:t>отдельных</w:t>
      </w:r>
      <w:r w:rsidRPr="00E908D0">
        <w:rPr>
          <w:w w:val="99"/>
        </w:rPr>
        <w:t xml:space="preserve"> </w:t>
      </w:r>
      <w:r w:rsidRPr="00E908D0">
        <w:t>учебных предметов, так и программы духовно-нравственного развития и воспитания</w:t>
      </w:r>
      <w:r w:rsidRPr="00E908D0">
        <w:rPr>
          <w:w w:val="99"/>
        </w:rPr>
        <w:t xml:space="preserve"> </w:t>
      </w:r>
      <w:r w:rsidRPr="00E908D0">
        <w:t>обучающихся, программы формирования культуры здорового и безопасного образа жизни.</w:t>
      </w:r>
    </w:p>
    <w:p w14:paraId="4C91A7E7" w14:textId="77777777" w:rsidR="0088226C" w:rsidRPr="00E908D0" w:rsidRDefault="0088226C" w:rsidP="004517AF">
      <w:pPr>
        <w:pStyle w:val="a3"/>
        <w:spacing w:line="360" w:lineRule="auto"/>
        <w:ind w:left="213" w:right="104" w:firstLine="427"/>
      </w:pPr>
      <w:r w:rsidRPr="00E908D0">
        <w:t>Метапредметные результаты формируются за сч</w:t>
      </w:r>
      <w:r w:rsidR="00FF4FC5">
        <w:t>ё</w:t>
      </w:r>
      <w:r w:rsidRPr="00E908D0">
        <w:t>т реализации программы формирования универсальных учебных действий и программ всех без исключения учебных</w:t>
      </w:r>
      <w:r w:rsidRPr="00E908D0">
        <w:rPr>
          <w:spacing w:val="-2"/>
        </w:rPr>
        <w:t xml:space="preserve"> </w:t>
      </w:r>
      <w:r w:rsidRPr="00E908D0">
        <w:t>предметов.</w:t>
      </w:r>
    </w:p>
    <w:p w14:paraId="0AE31473" w14:textId="77777777" w:rsidR="0088226C" w:rsidRPr="00E908D0" w:rsidRDefault="0088226C" w:rsidP="004517AF">
      <w:pPr>
        <w:pStyle w:val="a3"/>
        <w:spacing w:line="360" w:lineRule="auto"/>
        <w:ind w:left="640"/>
      </w:pPr>
      <w:r w:rsidRPr="00E908D0">
        <w:t>Образовательная программа начального общего образования</w:t>
      </w:r>
      <w:r w:rsidRPr="00E908D0">
        <w:rPr>
          <w:spacing w:val="52"/>
        </w:rPr>
        <w:t xml:space="preserve"> </w:t>
      </w:r>
      <w:r w:rsidRPr="00E908D0">
        <w:t>предусматривает:</w:t>
      </w:r>
    </w:p>
    <w:p w14:paraId="449436DA" w14:textId="77777777" w:rsidR="0088226C" w:rsidRPr="00E908D0" w:rsidRDefault="0088226C">
      <w:pPr>
        <w:pStyle w:val="a5"/>
        <w:numPr>
          <w:ilvl w:val="0"/>
          <w:numId w:val="95"/>
        </w:numPr>
        <w:tabs>
          <w:tab w:val="left" w:pos="641"/>
        </w:tabs>
        <w:spacing w:line="360" w:lineRule="auto"/>
        <w:ind w:right="112" w:hanging="360"/>
        <w:jc w:val="both"/>
        <w:rPr>
          <w:sz w:val="26"/>
          <w:szCs w:val="26"/>
        </w:rPr>
        <w:pPrChange w:id="362" w:author="Ольга" w:date="2021-09-09T16:10:00Z">
          <w:pPr>
            <w:pStyle w:val="a5"/>
            <w:numPr>
              <w:numId w:val="101"/>
            </w:numPr>
            <w:tabs>
              <w:tab w:val="left" w:pos="641"/>
            </w:tabs>
            <w:spacing w:line="360" w:lineRule="auto"/>
            <w:ind w:left="1386" w:right="112"/>
            <w:jc w:val="both"/>
          </w:pPr>
        </w:pPrChange>
      </w:pPr>
      <w:r w:rsidRPr="00E908D0">
        <w:rPr>
          <w:sz w:val="26"/>
          <w:szCs w:val="26"/>
        </w:rPr>
        <w:t xml:space="preserve">достижение планируемых результатов освоения образовательной программы </w:t>
      </w:r>
      <w:r w:rsidRPr="00E908D0">
        <w:rPr>
          <w:sz w:val="26"/>
          <w:szCs w:val="26"/>
        </w:rPr>
        <w:lastRenderedPageBreak/>
        <w:t>начального общего образования всеми обучающимися, в том числе детьми с ограниченными возможностями</w:t>
      </w:r>
      <w:r w:rsidRPr="00E908D0">
        <w:rPr>
          <w:spacing w:val="-3"/>
          <w:sz w:val="26"/>
          <w:szCs w:val="26"/>
        </w:rPr>
        <w:t xml:space="preserve"> </w:t>
      </w:r>
      <w:r w:rsidRPr="00E908D0">
        <w:rPr>
          <w:sz w:val="26"/>
          <w:szCs w:val="26"/>
        </w:rPr>
        <w:t>здоровья;</w:t>
      </w:r>
    </w:p>
    <w:p w14:paraId="05091015" w14:textId="77777777" w:rsidR="0088226C" w:rsidRPr="00E908D0" w:rsidRDefault="0088226C">
      <w:pPr>
        <w:pStyle w:val="a5"/>
        <w:numPr>
          <w:ilvl w:val="0"/>
          <w:numId w:val="95"/>
        </w:numPr>
        <w:tabs>
          <w:tab w:val="left" w:pos="641"/>
        </w:tabs>
        <w:spacing w:line="360" w:lineRule="auto"/>
        <w:ind w:right="103" w:hanging="360"/>
        <w:jc w:val="both"/>
        <w:rPr>
          <w:sz w:val="26"/>
          <w:szCs w:val="26"/>
        </w:rPr>
        <w:pPrChange w:id="363" w:author="Ольга" w:date="2021-09-09T16:10:00Z">
          <w:pPr>
            <w:pStyle w:val="a5"/>
            <w:numPr>
              <w:numId w:val="101"/>
            </w:numPr>
            <w:tabs>
              <w:tab w:val="left" w:pos="641"/>
            </w:tabs>
            <w:spacing w:line="360" w:lineRule="auto"/>
            <w:ind w:left="1386" w:right="103"/>
            <w:jc w:val="both"/>
          </w:pPr>
        </w:pPrChange>
      </w:pPr>
      <w:r w:rsidRPr="00E908D0">
        <w:rPr>
          <w:sz w:val="26"/>
          <w:szCs w:val="26"/>
        </w:rPr>
        <w:t>выявление и развитие способностей обучающихся, в том числе одарѐнных детей, через систему кружков, организацию общественно-полезной деятельности, в том числе социальной</w:t>
      </w:r>
      <w:r w:rsidRPr="00E908D0">
        <w:rPr>
          <w:spacing w:val="-1"/>
          <w:sz w:val="26"/>
          <w:szCs w:val="26"/>
        </w:rPr>
        <w:t xml:space="preserve"> </w:t>
      </w:r>
      <w:r w:rsidRPr="00E908D0">
        <w:rPr>
          <w:sz w:val="26"/>
          <w:szCs w:val="26"/>
        </w:rPr>
        <w:t>практики;</w:t>
      </w:r>
    </w:p>
    <w:p w14:paraId="47BAA2A9" w14:textId="77777777" w:rsidR="0088226C" w:rsidRPr="00E908D0" w:rsidRDefault="0088226C">
      <w:pPr>
        <w:pStyle w:val="a5"/>
        <w:numPr>
          <w:ilvl w:val="0"/>
          <w:numId w:val="95"/>
        </w:numPr>
        <w:tabs>
          <w:tab w:val="left" w:pos="641"/>
        </w:tabs>
        <w:spacing w:line="360" w:lineRule="auto"/>
        <w:ind w:right="103" w:hanging="360"/>
        <w:jc w:val="both"/>
        <w:rPr>
          <w:sz w:val="26"/>
          <w:szCs w:val="26"/>
        </w:rPr>
        <w:pPrChange w:id="364" w:author="Ольга" w:date="2021-09-09T16:10:00Z">
          <w:pPr>
            <w:pStyle w:val="a5"/>
            <w:numPr>
              <w:numId w:val="101"/>
            </w:numPr>
            <w:tabs>
              <w:tab w:val="left" w:pos="641"/>
            </w:tabs>
            <w:spacing w:line="360" w:lineRule="auto"/>
            <w:ind w:left="1386" w:right="103"/>
            <w:jc w:val="both"/>
          </w:pPr>
        </w:pPrChange>
      </w:pPr>
      <w:r w:rsidRPr="00E908D0">
        <w:rPr>
          <w:sz w:val="26"/>
          <w:szCs w:val="26"/>
        </w:rPr>
        <w:t>организацию интеллектуальных и творческих соревнований, научно-технического творчества и проектно-исследовательской</w:t>
      </w:r>
      <w:r w:rsidRPr="00E908D0">
        <w:rPr>
          <w:spacing w:val="-1"/>
          <w:sz w:val="26"/>
          <w:szCs w:val="26"/>
        </w:rPr>
        <w:t xml:space="preserve"> </w:t>
      </w:r>
      <w:r w:rsidRPr="00E908D0">
        <w:rPr>
          <w:sz w:val="26"/>
          <w:szCs w:val="26"/>
        </w:rPr>
        <w:t>деятельности;</w:t>
      </w:r>
    </w:p>
    <w:p w14:paraId="5DFF0D9A" w14:textId="77777777" w:rsidR="0088226C" w:rsidRPr="00E908D0" w:rsidRDefault="0088226C">
      <w:pPr>
        <w:pStyle w:val="a5"/>
        <w:numPr>
          <w:ilvl w:val="0"/>
          <w:numId w:val="95"/>
        </w:numPr>
        <w:tabs>
          <w:tab w:val="left" w:pos="641"/>
        </w:tabs>
        <w:spacing w:line="360" w:lineRule="auto"/>
        <w:ind w:right="109" w:hanging="360"/>
        <w:jc w:val="both"/>
        <w:rPr>
          <w:sz w:val="26"/>
          <w:szCs w:val="26"/>
        </w:rPr>
        <w:pPrChange w:id="365" w:author="Ольга" w:date="2021-09-09T16:10:00Z">
          <w:pPr>
            <w:pStyle w:val="a5"/>
            <w:numPr>
              <w:numId w:val="101"/>
            </w:numPr>
            <w:tabs>
              <w:tab w:val="left" w:pos="641"/>
            </w:tabs>
            <w:spacing w:line="360" w:lineRule="auto"/>
            <w:ind w:left="1386" w:right="109"/>
            <w:jc w:val="both"/>
          </w:pPr>
        </w:pPrChange>
      </w:pPr>
      <w:r w:rsidRPr="00E908D0">
        <w:rPr>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Pr="00E908D0">
        <w:rPr>
          <w:spacing w:val="-1"/>
          <w:sz w:val="26"/>
          <w:szCs w:val="26"/>
        </w:rPr>
        <w:t xml:space="preserve"> </w:t>
      </w:r>
      <w:r w:rsidRPr="00E908D0">
        <w:rPr>
          <w:sz w:val="26"/>
          <w:szCs w:val="26"/>
        </w:rPr>
        <w:t>среды;</w:t>
      </w:r>
    </w:p>
    <w:p w14:paraId="1CB9AF7A" w14:textId="77777777" w:rsidR="0088226C" w:rsidRPr="00E908D0" w:rsidRDefault="0088226C">
      <w:pPr>
        <w:pStyle w:val="a5"/>
        <w:numPr>
          <w:ilvl w:val="0"/>
          <w:numId w:val="95"/>
        </w:numPr>
        <w:tabs>
          <w:tab w:val="left" w:pos="641"/>
        </w:tabs>
        <w:spacing w:line="360" w:lineRule="auto"/>
        <w:ind w:right="109" w:hanging="360"/>
        <w:jc w:val="both"/>
        <w:rPr>
          <w:sz w:val="26"/>
          <w:szCs w:val="26"/>
        </w:rPr>
        <w:pPrChange w:id="366" w:author="Ольга" w:date="2021-09-09T16:10:00Z">
          <w:pPr>
            <w:pStyle w:val="a5"/>
            <w:numPr>
              <w:numId w:val="101"/>
            </w:numPr>
            <w:tabs>
              <w:tab w:val="left" w:pos="641"/>
            </w:tabs>
            <w:spacing w:line="360" w:lineRule="auto"/>
            <w:ind w:left="1386" w:right="109"/>
            <w:jc w:val="both"/>
          </w:pPr>
        </w:pPrChange>
      </w:pPr>
      <w:r w:rsidRPr="00E908D0">
        <w:rPr>
          <w:sz w:val="26"/>
          <w:szCs w:val="26"/>
        </w:rPr>
        <w:t>использование в образовательном процессе современных образовательных технологий деятельностного типа;</w:t>
      </w:r>
    </w:p>
    <w:p w14:paraId="1A8DAFB1" w14:textId="77777777" w:rsidR="0088226C" w:rsidRPr="00E908D0" w:rsidRDefault="0088226C">
      <w:pPr>
        <w:pStyle w:val="a5"/>
        <w:numPr>
          <w:ilvl w:val="0"/>
          <w:numId w:val="95"/>
        </w:numPr>
        <w:tabs>
          <w:tab w:val="left" w:pos="641"/>
        </w:tabs>
        <w:spacing w:line="360" w:lineRule="auto"/>
        <w:ind w:right="114" w:hanging="360"/>
        <w:jc w:val="both"/>
        <w:rPr>
          <w:sz w:val="26"/>
          <w:szCs w:val="26"/>
        </w:rPr>
        <w:pPrChange w:id="367" w:author="Ольга" w:date="2021-09-09T16:10:00Z">
          <w:pPr>
            <w:pStyle w:val="a5"/>
            <w:numPr>
              <w:numId w:val="101"/>
            </w:numPr>
            <w:tabs>
              <w:tab w:val="left" w:pos="641"/>
            </w:tabs>
            <w:spacing w:line="360" w:lineRule="auto"/>
            <w:ind w:left="1386" w:right="114"/>
            <w:jc w:val="both"/>
          </w:pPr>
        </w:pPrChange>
      </w:pPr>
      <w:r w:rsidRPr="00E908D0">
        <w:rPr>
          <w:sz w:val="26"/>
          <w:szCs w:val="26"/>
        </w:rPr>
        <w:t>возможность эффективной самостоятельной работы обучающихся при поддержке тьюторов и других педагогических</w:t>
      </w:r>
      <w:r w:rsidRPr="00E908D0">
        <w:rPr>
          <w:spacing w:val="-6"/>
          <w:sz w:val="26"/>
          <w:szCs w:val="26"/>
        </w:rPr>
        <w:t xml:space="preserve"> </w:t>
      </w:r>
      <w:r w:rsidRPr="00E908D0">
        <w:rPr>
          <w:sz w:val="26"/>
          <w:szCs w:val="26"/>
        </w:rPr>
        <w:t>работников;</w:t>
      </w:r>
    </w:p>
    <w:p w14:paraId="4899E102" w14:textId="77777777" w:rsidR="0088226C" w:rsidRPr="00E908D0" w:rsidRDefault="0088226C">
      <w:pPr>
        <w:pStyle w:val="a5"/>
        <w:numPr>
          <w:ilvl w:val="0"/>
          <w:numId w:val="95"/>
        </w:numPr>
        <w:tabs>
          <w:tab w:val="left" w:pos="641"/>
        </w:tabs>
        <w:spacing w:line="360" w:lineRule="auto"/>
        <w:ind w:right="112" w:hanging="360"/>
        <w:jc w:val="both"/>
        <w:rPr>
          <w:sz w:val="26"/>
          <w:szCs w:val="26"/>
        </w:rPr>
        <w:pPrChange w:id="368" w:author="Ольга" w:date="2021-09-09T16:10:00Z">
          <w:pPr>
            <w:pStyle w:val="a5"/>
            <w:numPr>
              <w:numId w:val="101"/>
            </w:numPr>
            <w:tabs>
              <w:tab w:val="left" w:pos="641"/>
            </w:tabs>
            <w:spacing w:line="360" w:lineRule="auto"/>
            <w:ind w:left="1386" w:right="112"/>
            <w:jc w:val="both"/>
          </w:pPr>
        </w:pPrChange>
      </w:pPr>
      <w:r w:rsidRPr="00E908D0">
        <w:rPr>
          <w:sz w:val="26"/>
          <w:szCs w:val="26"/>
        </w:rPr>
        <w:t>включение обучающихся в процессы познания и преобразования внешкольной социальной среды для приобретения опыта реального управления и</w:t>
      </w:r>
      <w:r w:rsidRPr="00E908D0">
        <w:rPr>
          <w:spacing w:val="-7"/>
          <w:sz w:val="26"/>
          <w:szCs w:val="26"/>
        </w:rPr>
        <w:t xml:space="preserve"> </w:t>
      </w:r>
      <w:r w:rsidRPr="00E908D0">
        <w:rPr>
          <w:sz w:val="26"/>
          <w:szCs w:val="26"/>
        </w:rPr>
        <w:t>действия.</w:t>
      </w:r>
    </w:p>
    <w:p w14:paraId="5259DD0C" w14:textId="77777777" w:rsidR="0088226C" w:rsidRPr="00E908D0" w:rsidRDefault="0088226C">
      <w:pPr>
        <w:pStyle w:val="a5"/>
        <w:numPr>
          <w:ilvl w:val="1"/>
          <w:numId w:val="102"/>
        </w:numPr>
        <w:tabs>
          <w:tab w:val="left" w:pos="1430"/>
        </w:tabs>
        <w:spacing w:line="360" w:lineRule="auto"/>
        <w:ind w:left="1430"/>
        <w:jc w:val="both"/>
        <w:rPr>
          <w:sz w:val="26"/>
          <w:szCs w:val="26"/>
        </w:rPr>
        <w:pPrChange w:id="369" w:author="Ольга" w:date="2021-09-09T16:10:00Z">
          <w:pPr>
            <w:pStyle w:val="a5"/>
            <w:numPr>
              <w:ilvl w:val="1"/>
              <w:numId w:val="108"/>
            </w:numPr>
            <w:tabs>
              <w:tab w:val="left" w:pos="1430"/>
            </w:tabs>
            <w:spacing w:line="360" w:lineRule="auto"/>
            <w:ind w:left="1430" w:hanging="454"/>
            <w:jc w:val="both"/>
          </w:pPr>
        </w:pPrChange>
      </w:pPr>
      <w:r w:rsidRPr="00E908D0">
        <w:rPr>
          <w:spacing w:val="-65"/>
          <w:w w:val="99"/>
          <w:sz w:val="26"/>
          <w:szCs w:val="26"/>
          <w:u w:val="single"/>
        </w:rPr>
        <w:t xml:space="preserve"> </w:t>
      </w:r>
      <w:r w:rsidRPr="00E908D0">
        <w:rPr>
          <w:sz w:val="26"/>
          <w:szCs w:val="26"/>
          <w:u w:val="single"/>
        </w:rPr>
        <w:t>Планируемые результаты освоения обучающимися основной</w:t>
      </w:r>
      <w:r w:rsidRPr="00E908D0">
        <w:rPr>
          <w:spacing w:val="-14"/>
          <w:sz w:val="26"/>
          <w:szCs w:val="26"/>
          <w:u w:val="single"/>
        </w:rPr>
        <w:t xml:space="preserve"> </w:t>
      </w:r>
      <w:r w:rsidRPr="00E908D0">
        <w:rPr>
          <w:sz w:val="26"/>
          <w:szCs w:val="26"/>
          <w:u w:val="single"/>
        </w:rPr>
        <w:t>образовательной</w:t>
      </w:r>
    </w:p>
    <w:p w14:paraId="5C81EE99" w14:textId="77777777" w:rsidR="0088226C" w:rsidRPr="00E908D0" w:rsidRDefault="0088226C" w:rsidP="004517AF">
      <w:pPr>
        <w:pStyle w:val="a3"/>
        <w:spacing w:line="360" w:lineRule="auto"/>
        <w:ind w:left="2868"/>
      </w:pPr>
      <w:r w:rsidRPr="00E908D0">
        <w:rPr>
          <w:spacing w:val="-65"/>
          <w:w w:val="99"/>
          <w:u w:val="single"/>
        </w:rPr>
        <w:t xml:space="preserve"> </w:t>
      </w:r>
      <w:r w:rsidRPr="00E908D0">
        <w:rPr>
          <w:u w:val="single"/>
        </w:rPr>
        <w:t>программы начального общего образования</w:t>
      </w:r>
    </w:p>
    <w:p w14:paraId="7FAB4A3B" w14:textId="77777777" w:rsidR="0088226C" w:rsidRPr="00E908D0" w:rsidRDefault="0088226C" w:rsidP="004517AF">
      <w:pPr>
        <w:pStyle w:val="a3"/>
        <w:spacing w:line="360" w:lineRule="auto"/>
        <w:ind w:left="213" w:right="103" w:firstLine="453"/>
      </w:pPr>
      <w:r w:rsidRPr="00E908D0">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E908D0">
        <w:rPr>
          <w:b/>
          <w:i/>
        </w:rPr>
        <w:t>обобщ</w:t>
      </w:r>
      <w:r w:rsidR="00FF4FC5">
        <w:rPr>
          <w:b/>
          <w:i/>
        </w:rPr>
        <w:t>ё</w:t>
      </w:r>
      <w:r w:rsidRPr="00E908D0">
        <w:rPr>
          <w:b/>
          <w:i/>
        </w:rPr>
        <w:t>нных личностно ориентированных целей образования</w:t>
      </w:r>
      <w:r w:rsidRPr="00E908D0">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694BB3CA" w14:textId="77777777" w:rsidR="0088226C" w:rsidRPr="00E908D0" w:rsidRDefault="0088226C" w:rsidP="004517AF">
      <w:pPr>
        <w:pStyle w:val="a3"/>
        <w:spacing w:line="360" w:lineRule="auto"/>
        <w:ind w:left="666"/>
      </w:pPr>
      <w:r w:rsidRPr="00E908D0">
        <w:t>Планируемые результаты:</w:t>
      </w:r>
    </w:p>
    <w:p w14:paraId="183D3E0D" w14:textId="77777777" w:rsidR="0088226C" w:rsidRPr="00E908D0" w:rsidRDefault="0088226C" w:rsidP="004517AF">
      <w:pPr>
        <w:pStyle w:val="a3"/>
        <w:spacing w:line="360" w:lineRule="auto"/>
        <w:ind w:left="0" w:right="110"/>
      </w:pPr>
      <w:r w:rsidRPr="00E908D0">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FF4FC5">
        <w:t>ё</w:t>
      </w:r>
      <w:r w:rsidRPr="00E908D0">
        <w:t>том ведущих целевых установок их освоения, возрастной специфики обучающихся и требований, предъявляемых системой оценки;</w:t>
      </w:r>
    </w:p>
    <w:p w14:paraId="00824142" w14:textId="77777777" w:rsidR="0088226C" w:rsidRPr="00E908D0" w:rsidRDefault="0088226C" w:rsidP="004517AF">
      <w:pPr>
        <w:pStyle w:val="a3"/>
        <w:spacing w:line="360" w:lineRule="auto"/>
        <w:ind w:left="213" w:right="107" w:firstLine="453"/>
      </w:pPr>
      <w:r w:rsidRPr="00E908D0">
        <w:t xml:space="preserve">являются содержательной и критериальной основой для </w:t>
      </w:r>
      <w:r w:rsidRPr="00E908D0">
        <w:rPr>
          <w:spacing w:val="3"/>
        </w:rPr>
        <w:t xml:space="preserve">разработки </w:t>
      </w:r>
      <w:r w:rsidRPr="00E908D0">
        <w:rPr>
          <w:spacing w:val="2"/>
        </w:rPr>
        <w:t xml:space="preserve">программ </w:t>
      </w:r>
      <w:r w:rsidRPr="00E908D0">
        <w:rPr>
          <w:spacing w:val="3"/>
        </w:rPr>
        <w:lastRenderedPageBreak/>
        <w:t xml:space="preserve">учебных предметов, курсов, </w:t>
      </w:r>
      <w:r w:rsidRPr="00E908D0">
        <w:t>учебно-методической литературы, а также для системы оценки качества освоения обучающимися основной образовательной программы начального общего</w:t>
      </w:r>
      <w:r w:rsidRPr="00E908D0">
        <w:rPr>
          <w:spacing w:val="-1"/>
        </w:rPr>
        <w:t xml:space="preserve"> </w:t>
      </w:r>
      <w:r w:rsidRPr="00E908D0">
        <w:t>образования.</w:t>
      </w:r>
    </w:p>
    <w:p w14:paraId="200E2DDC" w14:textId="77777777" w:rsidR="0088226C" w:rsidRPr="00E908D0" w:rsidRDefault="0088226C" w:rsidP="004517AF">
      <w:pPr>
        <w:pStyle w:val="a3"/>
        <w:spacing w:line="360" w:lineRule="auto"/>
        <w:ind w:left="213" w:right="104" w:firstLine="453"/>
      </w:pPr>
      <w:r w:rsidRPr="00E908D0">
        <w:t>В соответствии с системно-деятельностным подходом</w:t>
      </w:r>
      <w:r w:rsidRPr="00E908D0">
        <w:rPr>
          <w:spacing w:val="10"/>
        </w:rPr>
        <w:t xml:space="preserve"> </w:t>
      </w:r>
      <w:r w:rsidRPr="00E908D0">
        <w:t>содержание</w:t>
      </w:r>
      <w:r w:rsidRPr="00E908D0">
        <w:rPr>
          <w:spacing w:val="54"/>
        </w:rPr>
        <w:t xml:space="preserve"> </w:t>
      </w:r>
      <w:r w:rsidRPr="00E908D0">
        <w:t>планируемых</w:t>
      </w:r>
      <w:r w:rsidRPr="00E908D0">
        <w:rPr>
          <w:w w:val="99"/>
        </w:rPr>
        <w:t xml:space="preserve"> </w:t>
      </w:r>
      <w:r w:rsidRPr="00E908D0">
        <w:t>результатов описывает и характеризует обобщ</w:t>
      </w:r>
      <w:r w:rsidR="00FF4FC5">
        <w:t>ё</w:t>
      </w:r>
      <w:r w:rsidRPr="00E908D0">
        <w:t>нные способы действий</w:t>
      </w:r>
      <w:r w:rsidRPr="00E908D0">
        <w:rPr>
          <w:spacing w:val="22"/>
        </w:rPr>
        <w:t xml:space="preserve"> </w:t>
      </w:r>
      <w:r w:rsidRPr="00E908D0">
        <w:t>с</w:t>
      </w:r>
      <w:r w:rsidRPr="00E908D0">
        <w:rPr>
          <w:spacing w:val="63"/>
        </w:rPr>
        <w:t xml:space="preserve"> </w:t>
      </w:r>
      <w:r w:rsidRPr="00E908D0">
        <w:t>учебным</w:t>
      </w:r>
      <w:r w:rsidRPr="00E908D0">
        <w:rPr>
          <w:w w:val="99"/>
        </w:rPr>
        <w:t xml:space="preserve"> </w:t>
      </w:r>
      <w:r w:rsidRPr="00E908D0">
        <w:t>материалом</w:t>
      </w:r>
      <w:r w:rsidRPr="00E908D0">
        <w:rPr>
          <w:i/>
        </w:rPr>
        <w:t xml:space="preserve">, </w:t>
      </w:r>
      <w:r w:rsidRPr="00E908D0">
        <w:t>позволяющие обучающимся успешно решать учебные</w:t>
      </w:r>
      <w:r w:rsidRPr="00E908D0">
        <w:rPr>
          <w:spacing w:val="19"/>
        </w:rPr>
        <w:t xml:space="preserve"> </w:t>
      </w:r>
      <w:r w:rsidRPr="00E908D0">
        <w:t>и</w:t>
      </w:r>
      <w:r w:rsidRPr="00E908D0">
        <w:rPr>
          <w:spacing w:val="5"/>
        </w:rPr>
        <w:t xml:space="preserve"> </w:t>
      </w:r>
      <w:r w:rsidRPr="00E908D0">
        <w:t>учебно-практические</w:t>
      </w:r>
      <w:r w:rsidRPr="00E908D0">
        <w:rPr>
          <w:spacing w:val="-1"/>
          <w:w w:val="99"/>
        </w:rPr>
        <w:t xml:space="preserve"> </w:t>
      </w:r>
      <w:r w:rsidRPr="00E908D0">
        <w:t>задачи, в том числе задачи, направленные на отработку теоретических моделей</w:t>
      </w:r>
      <w:r w:rsidRPr="00E908D0">
        <w:rPr>
          <w:spacing w:val="8"/>
        </w:rPr>
        <w:t xml:space="preserve"> </w:t>
      </w:r>
      <w:r w:rsidRPr="00E908D0">
        <w:t>и</w:t>
      </w:r>
      <w:r w:rsidRPr="00E908D0">
        <w:rPr>
          <w:spacing w:val="8"/>
        </w:rPr>
        <w:t xml:space="preserve"> </w:t>
      </w:r>
      <w:r w:rsidRPr="00E908D0">
        <w:t>понятий,</w:t>
      </w:r>
      <w:r w:rsidRPr="00E908D0">
        <w:rPr>
          <w:w w:val="99"/>
        </w:rPr>
        <w:t xml:space="preserve"> </w:t>
      </w:r>
      <w:r w:rsidRPr="00E908D0">
        <w:t>и задачи, по возможности максимально приближенные к реальным</w:t>
      </w:r>
      <w:r w:rsidRPr="00E908D0">
        <w:rPr>
          <w:spacing w:val="-29"/>
        </w:rPr>
        <w:t xml:space="preserve"> </w:t>
      </w:r>
      <w:r w:rsidRPr="00E908D0">
        <w:t>жизненным</w:t>
      </w:r>
      <w:r w:rsidRPr="00E908D0">
        <w:rPr>
          <w:spacing w:val="-4"/>
        </w:rPr>
        <w:t xml:space="preserve"> </w:t>
      </w:r>
      <w:r w:rsidRPr="00E908D0">
        <w:t>ситуациям.</w:t>
      </w:r>
    </w:p>
    <w:p w14:paraId="5B022331" w14:textId="77777777" w:rsidR="0088226C" w:rsidRPr="00E908D0" w:rsidRDefault="0088226C" w:rsidP="004517AF">
      <w:pPr>
        <w:pStyle w:val="a3"/>
        <w:tabs>
          <w:tab w:val="left" w:pos="1315"/>
          <w:tab w:val="left" w:pos="2436"/>
          <w:tab w:val="left" w:pos="4375"/>
          <w:tab w:val="left" w:pos="6714"/>
          <w:tab w:val="left" w:pos="8597"/>
        </w:tabs>
        <w:spacing w:line="360" w:lineRule="auto"/>
        <w:ind w:left="213" w:right="106"/>
      </w:pPr>
      <w:r w:rsidRPr="00E908D0">
        <w:t>Иными словами, система планируемых результатов да</w:t>
      </w:r>
      <w:r w:rsidR="00FF4FC5">
        <w:t>ё</w:t>
      </w:r>
      <w:r w:rsidRPr="00E908D0">
        <w:t xml:space="preserve">т представление </w:t>
      </w:r>
      <w:r w:rsidRPr="00E908D0">
        <w:rPr>
          <w:spacing w:val="20"/>
        </w:rPr>
        <w:t xml:space="preserve"> </w:t>
      </w:r>
      <w:r w:rsidRPr="00E908D0">
        <w:t xml:space="preserve">о </w:t>
      </w:r>
      <w:r w:rsidRPr="00E908D0">
        <w:rPr>
          <w:spacing w:val="58"/>
        </w:rPr>
        <w:t xml:space="preserve"> </w:t>
      </w:r>
      <w:r w:rsidRPr="00E908D0">
        <w:t>том,</w:t>
      </w:r>
      <w:r w:rsidRPr="00E908D0">
        <w:rPr>
          <w:w w:val="99"/>
        </w:rPr>
        <w:t xml:space="preserve"> </w:t>
      </w:r>
      <w:r w:rsidRPr="00E908D0">
        <w:t>какими</w:t>
      </w:r>
      <w:r w:rsidR="00FF4FC5">
        <w:t xml:space="preserve"> </w:t>
      </w:r>
      <w:r w:rsidRPr="00E908D0">
        <w:t>именно</w:t>
      </w:r>
      <w:r w:rsidRPr="00E908D0">
        <w:tab/>
        <w:t>действиями</w:t>
      </w:r>
      <w:r w:rsidRPr="00E908D0">
        <w:rPr>
          <w:spacing w:val="14"/>
        </w:rPr>
        <w:t xml:space="preserve"> </w:t>
      </w:r>
      <w:r w:rsidRPr="00E908D0">
        <w:t>—</w:t>
      </w:r>
      <w:r w:rsidRPr="00E908D0">
        <w:tab/>
        <w:t>познавательными,</w:t>
      </w:r>
      <w:r w:rsidRPr="00E908D0">
        <w:tab/>
        <w:t>личностными,</w:t>
      </w:r>
      <w:r w:rsidRPr="00E908D0">
        <w:tab/>
        <w:t>регулятивными, коммуникативными, преломл</w:t>
      </w:r>
      <w:r w:rsidR="00FF4FC5">
        <w:t>ё</w:t>
      </w:r>
      <w:r w:rsidRPr="00E908D0">
        <w:t xml:space="preserve">нными через специфику </w:t>
      </w:r>
      <w:r w:rsidRPr="00E908D0">
        <w:rPr>
          <w:spacing w:val="2"/>
        </w:rPr>
        <w:t xml:space="preserve">содержания </w:t>
      </w:r>
      <w:r w:rsidRPr="00E908D0">
        <w:t>того</w:t>
      </w:r>
      <w:r w:rsidRPr="00E908D0">
        <w:rPr>
          <w:spacing w:val="5"/>
        </w:rPr>
        <w:t xml:space="preserve"> </w:t>
      </w:r>
      <w:r w:rsidRPr="00E908D0">
        <w:t>или</w:t>
      </w:r>
      <w:r w:rsidRPr="00E908D0">
        <w:rPr>
          <w:spacing w:val="1"/>
        </w:rPr>
        <w:t xml:space="preserve"> </w:t>
      </w:r>
      <w:r w:rsidRPr="00E908D0">
        <w:t>иного</w:t>
      </w:r>
      <w:r w:rsidRPr="00E908D0">
        <w:rPr>
          <w:w w:val="99"/>
        </w:rPr>
        <w:t xml:space="preserve"> </w:t>
      </w:r>
      <w:r w:rsidRPr="00E908D0">
        <w:t>предмета — овладеют обучающиеся в ходе образовательного процесса.</w:t>
      </w:r>
      <w:r w:rsidRPr="00E908D0">
        <w:rPr>
          <w:spacing w:val="37"/>
        </w:rPr>
        <w:t xml:space="preserve"> </w:t>
      </w:r>
      <w:r w:rsidRPr="00E908D0">
        <w:t>В</w:t>
      </w:r>
      <w:r w:rsidRPr="00E908D0">
        <w:rPr>
          <w:spacing w:val="59"/>
        </w:rPr>
        <w:t xml:space="preserve"> </w:t>
      </w:r>
      <w:r w:rsidRPr="00E908D0">
        <w:t>системе</w:t>
      </w:r>
      <w:r w:rsidRPr="00E908D0">
        <w:rPr>
          <w:w w:val="99"/>
        </w:rPr>
        <w:t xml:space="preserve"> </w:t>
      </w:r>
      <w:r w:rsidRPr="00E908D0">
        <w:t>планируемых результатов особо выделяется учебный материал, имеющий</w:t>
      </w:r>
      <w:r w:rsidRPr="00E908D0">
        <w:rPr>
          <w:spacing w:val="55"/>
        </w:rPr>
        <w:t xml:space="preserve"> </w:t>
      </w:r>
      <w:r w:rsidRPr="00E908D0">
        <w:rPr>
          <w:i/>
        </w:rPr>
        <w:t xml:space="preserve">опорный характер, </w:t>
      </w:r>
      <w:r w:rsidRPr="00E908D0">
        <w:t>т. е. служащий основой для последующего обучения.</w:t>
      </w:r>
    </w:p>
    <w:p w14:paraId="7C0D0512" w14:textId="77777777" w:rsidR="0088226C" w:rsidRPr="00E908D0" w:rsidRDefault="0088226C" w:rsidP="004517AF">
      <w:pPr>
        <w:spacing w:line="360" w:lineRule="auto"/>
        <w:ind w:left="666"/>
        <w:jc w:val="both"/>
        <w:rPr>
          <w:sz w:val="26"/>
          <w:szCs w:val="26"/>
        </w:rPr>
      </w:pPr>
      <w:r w:rsidRPr="00E908D0">
        <w:rPr>
          <w:b/>
          <w:sz w:val="26"/>
          <w:szCs w:val="26"/>
        </w:rPr>
        <w:t xml:space="preserve">Структура планируемых результатов </w:t>
      </w:r>
      <w:r w:rsidRPr="00E908D0">
        <w:rPr>
          <w:sz w:val="26"/>
          <w:szCs w:val="26"/>
        </w:rPr>
        <w:t>учитывает необходимость:</w:t>
      </w:r>
    </w:p>
    <w:p w14:paraId="1A888C36" w14:textId="77777777" w:rsidR="0088226C" w:rsidRPr="00E908D0" w:rsidRDefault="0088226C">
      <w:pPr>
        <w:pStyle w:val="a5"/>
        <w:numPr>
          <w:ilvl w:val="0"/>
          <w:numId w:val="95"/>
        </w:numPr>
        <w:tabs>
          <w:tab w:val="left" w:pos="641"/>
        </w:tabs>
        <w:spacing w:line="360" w:lineRule="auto"/>
        <w:ind w:right="111" w:hanging="360"/>
        <w:jc w:val="both"/>
        <w:rPr>
          <w:sz w:val="26"/>
          <w:szCs w:val="26"/>
        </w:rPr>
        <w:pPrChange w:id="370" w:author="Ольга" w:date="2021-09-09T16:10:00Z">
          <w:pPr>
            <w:pStyle w:val="a5"/>
            <w:numPr>
              <w:numId w:val="101"/>
            </w:numPr>
            <w:tabs>
              <w:tab w:val="left" w:pos="641"/>
            </w:tabs>
            <w:spacing w:line="360" w:lineRule="auto"/>
            <w:ind w:left="1386" w:right="111"/>
            <w:jc w:val="both"/>
          </w:pPr>
        </w:pPrChange>
      </w:pPr>
      <w:r w:rsidRPr="00E908D0">
        <w:rPr>
          <w:position w:val="1"/>
          <w:sz w:val="26"/>
          <w:szCs w:val="26"/>
        </w:rPr>
        <w:t>определения динамики развития обучающихся на основе выделения достигнутого</w:t>
      </w:r>
      <w:r w:rsidRPr="00E908D0">
        <w:rPr>
          <w:sz w:val="26"/>
          <w:szCs w:val="26"/>
        </w:rPr>
        <w:t xml:space="preserve"> уровня развития и ближайшей перспективы — зоны ближайшего развития</w:t>
      </w:r>
      <w:r w:rsidRPr="00E908D0">
        <w:rPr>
          <w:spacing w:val="-16"/>
          <w:sz w:val="26"/>
          <w:szCs w:val="26"/>
        </w:rPr>
        <w:t xml:space="preserve"> </w:t>
      </w:r>
      <w:r w:rsidRPr="00E908D0">
        <w:rPr>
          <w:sz w:val="26"/>
          <w:szCs w:val="26"/>
        </w:rPr>
        <w:t>ребѐнка;</w:t>
      </w:r>
    </w:p>
    <w:p w14:paraId="0377B316" w14:textId="77777777" w:rsidR="0088226C" w:rsidRPr="00E908D0" w:rsidRDefault="0088226C">
      <w:pPr>
        <w:pStyle w:val="a5"/>
        <w:numPr>
          <w:ilvl w:val="0"/>
          <w:numId w:val="95"/>
        </w:numPr>
        <w:tabs>
          <w:tab w:val="left" w:pos="641"/>
          <w:tab w:val="left" w:pos="3350"/>
          <w:tab w:val="left" w:pos="6236"/>
          <w:tab w:val="left" w:pos="8680"/>
        </w:tabs>
        <w:spacing w:line="360" w:lineRule="auto"/>
        <w:ind w:right="117" w:hanging="360"/>
        <w:jc w:val="both"/>
        <w:rPr>
          <w:sz w:val="26"/>
          <w:szCs w:val="26"/>
        </w:rPr>
        <w:pPrChange w:id="371" w:author="Ольга" w:date="2021-09-09T16:10:00Z">
          <w:pPr>
            <w:pStyle w:val="a5"/>
            <w:numPr>
              <w:numId w:val="101"/>
            </w:numPr>
            <w:tabs>
              <w:tab w:val="left" w:pos="641"/>
              <w:tab w:val="left" w:pos="3350"/>
              <w:tab w:val="left" w:pos="6236"/>
              <w:tab w:val="left" w:pos="8680"/>
            </w:tabs>
            <w:spacing w:line="360" w:lineRule="auto"/>
            <w:ind w:left="1386" w:right="117"/>
            <w:jc w:val="both"/>
          </w:pPr>
        </w:pPrChange>
      </w:pPr>
      <w:r w:rsidRPr="00E908D0">
        <w:rPr>
          <w:position w:val="1"/>
          <w:sz w:val="26"/>
          <w:szCs w:val="26"/>
        </w:rPr>
        <w:t>определения</w:t>
      </w:r>
      <w:r w:rsidRPr="00E908D0">
        <w:rPr>
          <w:position w:val="1"/>
          <w:sz w:val="26"/>
          <w:szCs w:val="26"/>
        </w:rPr>
        <w:tab/>
        <w:t>возможностей</w:t>
      </w:r>
      <w:r w:rsidRPr="00E908D0">
        <w:rPr>
          <w:position w:val="1"/>
          <w:sz w:val="26"/>
          <w:szCs w:val="26"/>
        </w:rPr>
        <w:tab/>
        <w:t>овладения</w:t>
      </w:r>
      <w:r w:rsidRPr="00E908D0">
        <w:rPr>
          <w:position w:val="1"/>
          <w:sz w:val="26"/>
          <w:szCs w:val="26"/>
        </w:rPr>
        <w:tab/>
        <w:t>обучающимися</w:t>
      </w:r>
      <w:r w:rsidRPr="00E908D0">
        <w:rPr>
          <w:sz w:val="26"/>
          <w:szCs w:val="26"/>
        </w:rPr>
        <w:t xml:space="preserve"> учебными действиями на уровне, соответствующем зоне ближайшего развития, в отношении знаний, расширяющих и углубляющих систему </w:t>
      </w:r>
      <w:r w:rsidRPr="00E908D0">
        <w:rPr>
          <w:spacing w:val="2"/>
          <w:sz w:val="26"/>
          <w:szCs w:val="26"/>
        </w:rPr>
        <w:t xml:space="preserve">опорных </w:t>
      </w:r>
      <w:r w:rsidRPr="00E908D0">
        <w:rPr>
          <w:sz w:val="26"/>
          <w:szCs w:val="26"/>
        </w:rPr>
        <w:t>знаний, а также знаний</w:t>
      </w:r>
    </w:p>
    <w:p w14:paraId="221E00B3" w14:textId="77777777" w:rsidR="0088226C" w:rsidRPr="00E908D0" w:rsidRDefault="0088226C" w:rsidP="004517AF">
      <w:pPr>
        <w:pStyle w:val="a3"/>
        <w:spacing w:line="360" w:lineRule="auto"/>
        <w:ind w:left="640"/>
      </w:pPr>
      <w:r w:rsidRPr="00E908D0">
        <w:t>и умений, являющихся подготовительными для данного предмета;</w:t>
      </w:r>
    </w:p>
    <w:p w14:paraId="740DA539" w14:textId="77777777" w:rsidR="0088226C" w:rsidRPr="00E908D0" w:rsidRDefault="0088226C">
      <w:pPr>
        <w:pStyle w:val="a5"/>
        <w:numPr>
          <w:ilvl w:val="0"/>
          <w:numId w:val="95"/>
        </w:numPr>
        <w:tabs>
          <w:tab w:val="left" w:pos="641"/>
        </w:tabs>
        <w:spacing w:line="360" w:lineRule="auto"/>
        <w:ind w:right="106" w:hanging="360"/>
        <w:jc w:val="both"/>
        <w:rPr>
          <w:sz w:val="26"/>
          <w:szCs w:val="26"/>
        </w:rPr>
        <w:pPrChange w:id="372" w:author="Ольга" w:date="2021-09-09T16:10:00Z">
          <w:pPr>
            <w:pStyle w:val="a5"/>
            <w:numPr>
              <w:numId w:val="101"/>
            </w:numPr>
            <w:tabs>
              <w:tab w:val="left" w:pos="641"/>
            </w:tabs>
            <w:spacing w:line="360" w:lineRule="auto"/>
            <w:ind w:left="1386" w:right="106"/>
            <w:jc w:val="both"/>
          </w:pPr>
        </w:pPrChange>
      </w:pPr>
      <w:r w:rsidRPr="00E908D0">
        <w:rPr>
          <w:position w:val="1"/>
          <w:sz w:val="26"/>
          <w:szCs w:val="26"/>
        </w:rPr>
        <w:t>выделения основных направлений оценочной деятельности — оценки результатов</w:t>
      </w:r>
      <w:r w:rsidRPr="00E908D0">
        <w:rPr>
          <w:sz w:val="26"/>
          <w:szCs w:val="26"/>
        </w:rPr>
        <w:t xml:space="preserve"> деятельности систем образования различного уровня, педагогов,</w:t>
      </w:r>
      <w:r w:rsidRPr="00E908D0">
        <w:rPr>
          <w:spacing w:val="-9"/>
          <w:sz w:val="26"/>
          <w:szCs w:val="26"/>
        </w:rPr>
        <w:t xml:space="preserve"> </w:t>
      </w:r>
      <w:r w:rsidRPr="00E908D0">
        <w:rPr>
          <w:sz w:val="26"/>
          <w:szCs w:val="26"/>
        </w:rPr>
        <w:t>обучающихся.</w:t>
      </w:r>
    </w:p>
    <w:p w14:paraId="4A885F83" w14:textId="77777777" w:rsidR="0088226C" w:rsidRPr="00E908D0" w:rsidRDefault="0088226C" w:rsidP="004517AF">
      <w:pPr>
        <w:pStyle w:val="a3"/>
        <w:spacing w:line="360" w:lineRule="auto"/>
        <w:ind w:left="213" w:right="114" w:firstLine="453"/>
      </w:pPr>
      <w:r w:rsidRPr="00E908D0">
        <w:t xml:space="preserve">С этой целью в структуре планируемых результатов по каждой учебной программе (предметной, междисциплинарной) выделяются следующие </w:t>
      </w:r>
      <w:r w:rsidRPr="00E908D0">
        <w:rPr>
          <w:i/>
        </w:rPr>
        <w:t>уровни описания</w:t>
      </w:r>
      <w:r w:rsidRPr="00E908D0">
        <w:t>.</w:t>
      </w:r>
    </w:p>
    <w:p w14:paraId="6CC4FC54" w14:textId="77777777" w:rsidR="006B074A" w:rsidRPr="00E908D0" w:rsidRDefault="0088226C" w:rsidP="004517AF">
      <w:pPr>
        <w:pStyle w:val="a3"/>
        <w:spacing w:line="360" w:lineRule="auto"/>
        <w:ind w:left="213" w:right="105" w:firstLine="453"/>
      </w:pPr>
      <w:r w:rsidRPr="00E908D0">
        <w:rPr>
          <w:b/>
        </w:rPr>
        <w:t xml:space="preserve">Цели­ориентиры, </w:t>
      </w:r>
      <w:r w:rsidRPr="00E908D0">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w:t>
      </w:r>
      <w:r w:rsidRPr="00E908D0">
        <w:rPr>
          <w:spacing w:val="2"/>
        </w:rPr>
        <w:t xml:space="preserve">разделам </w:t>
      </w:r>
      <w:r w:rsidRPr="00E908D0">
        <w:t xml:space="preserve">учебной программы.  Этот блок результатов описывает основной, сущностный вклад данной программы в </w:t>
      </w:r>
      <w:r w:rsidRPr="00E908D0">
        <w:lastRenderedPageBreak/>
        <w:t>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w:t>
      </w:r>
      <w:r w:rsidR="00FF4FC5">
        <w:t>ё</w:t>
      </w:r>
      <w:r w:rsidRPr="00E908D0">
        <w:t>нных познавательных потребностей обучающихся. Оценка</w:t>
      </w:r>
      <w:r w:rsidRPr="00E908D0">
        <w:rPr>
          <w:spacing w:val="21"/>
        </w:rPr>
        <w:t xml:space="preserve"> </w:t>
      </w:r>
      <w:r w:rsidRPr="00E908D0">
        <w:t>достижения</w:t>
      </w:r>
      <w:r w:rsidRPr="00E908D0">
        <w:rPr>
          <w:spacing w:val="22"/>
        </w:rPr>
        <w:t xml:space="preserve"> </w:t>
      </w:r>
      <w:r w:rsidRPr="00E908D0">
        <w:t>этих</w:t>
      </w:r>
      <w:r w:rsidRPr="00E908D0">
        <w:rPr>
          <w:spacing w:val="21"/>
        </w:rPr>
        <w:t xml:space="preserve"> </w:t>
      </w:r>
      <w:r w:rsidRPr="00E908D0">
        <w:t>целей</w:t>
      </w:r>
      <w:r w:rsidRPr="00E908D0">
        <w:rPr>
          <w:spacing w:val="21"/>
        </w:rPr>
        <w:t xml:space="preserve"> </w:t>
      </w:r>
      <w:r w:rsidR="00BE33BD">
        <w:t>веде</w:t>
      </w:r>
      <w:r w:rsidRPr="00E908D0">
        <w:t>тся</w:t>
      </w:r>
      <w:r w:rsidRPr="00E908D0">
        <w:rPr>
          <w:spacing w:val="22"/>
        </w:rPr>
        <w:t xml:space="preserve"> </w:t>
      </w:r>
      <w:r w:rsidRPr="00E908D0">
        <w:t>в</w:t>
      </w:r>
      <w:r w:rsidRPr="00E908D0">
        <w:rPr>
          <w:spacing w:val="21"/>
        </w:rPr>
        <w:t xml:space="preserve"> </w:t>
      </w:r>
      <w:r w:rsidRPr="00E908D0">
        <w:t>ходе</w:t>
      </w:r>
      <w:r w:rsidRPr="00E908D0">
        <w:rPr>
          <w:spacing w:val="21"/>
        </w:rPr>
        <w:t xml:space="preserve"> </w:t>
      </w:r>
      <w:r w:rsidRPr="00E908D0">
        <w:t>процедур,</w:t>
      </w:r>
      <w:r w:rsidRPr="00E908D0">
        <w:rPr>
          <w:spacing w:val="21"/>
        </w:rPr>
        <w:t xml:space="preserve"> </w:t>
      </w:r>
      <w:r w:rsidRPr="00E908D0">
        <w:t>допускающих</w:t>
      </w:r>
      <w:r w:rsidRPr="00E908D0">
        <w:rPr>
          <w:spacing w:val="21"/>
        </w:rPr>
        <w:t xml:space="preserve"> </w:t>
      </w:r>
      <w:r w:rsidRPr="00E908D0">
        <w:t>предоставление</w:t>
      </w:r>
      <w:r w:rsidRPr="00E908D0">
        <w:rPr>
          <w:spacing w:val="21"/>
        </w:rPr>
        <w:t xml:space="preserve"> </w:t>
      </w:r>
      <w:r w:rsidRPr="00E908D0">
        <w:t>и</w:t>
      </w:r>
      <w:r w:rsidR="006B074A" w:rsidRPr="00E908D0">
        <w:t xml:space="preserve"> использование исключительно неперсонифицированной информации, а полученные результаты характеризуют деятельность системы образования.</w:t>
      </w:r>
    </w:p>
    <w:p w14:paraId="5C111741" w14:textId="77777777" w:rsidR="006B074A" w:rsidRPr="00E908D0" w:rsidRDefault="006B074A" w:rsidP="004517AF">
      <w:pPr>
        <w:pStyle w:val="a3"/>
        <w:spacing w:line="360" w:lineRule="auto"/>
        <w:ind w:left="213" w:right="105" w:firstLine="453"/>
      </w:pPr>
      <w:r w:rsidRPr="00E908D0">
        <w:rPr>
          <w:b/>
        </w:rPr>
        <w:t xml:space="preserve">Цели, характеризующие систему учебных действий в отношении опорного учебного материала. </w:t>
      </w:r>
      <w:r w:rsidRPr="00E908D0">
        <w:t xml:space="preserve">Планируемые </w:t>
      </w:r>
      <w:r w:rsidRPr="00E908D0">
        <w:rPr>
          <w:spacing w:val="3"/>
        </w:rPr>
        <w:t xml:space="preserve">результаты, описывающие эту группу целей, приводятся </w:t>
      </w:r>
      <w:r w:rsidRPr="00E908D0">
        <w:t>в блоках</w:t>
      </w:r>
      <w:r w:rsidRPr="00E908D0">
        <w:rPr>
          <w:u w:val="thick"/>
        </w:rPr>
        <w:t xml:space="preserve"> </w:t>
      </w:r>
      <w:r w:rsidRPr="00E908D0">
        <w:rPr>
          <w:b/>
          <w:u w:val="thick"/>
        </w:rPr>
        <w:t>«</w:t>
      </w:r>
      <w:r w:rsidRPr="00E908D0">
        <w:rPr>
          <w:u w:val="thick"/>
        </w:rPr>
        <w:t xml:space="preserve">Выпускник </w:t>
      </w:r>
      <w:r w:rsidRPr="00E908D0">
        <w:rPr>
          <w:spacing w:val="2"/>
          <w:u w:val="thick"/>
        </w:rPr>
        <w:t>научится</w:t>
      </w:r>
      <w:r w:rsidRPr="00E908D0">
        <w:rPr>
          <w:b/>
          <w:spacing w:val="2"/>
          <w:u w:val="thick"/>
        </w:rPr>
        <w:t>»</w:t>
      </w:r>
      <w:r w:rsidRPr="00E908D0">
        <w:rPr>
          <w:b/>
          <w:spacing w:val="2"/>
        </w:rPr>
        <w:t xml:space="preserve"> </w:t>
      </w:r>
      <w:r w:rsidRPr="00E908D0">
        <w:t xml:space="preserve">к </w:t>
      </w:r>
      <w:r w:rsidRPr="00E908D0">
        <w:rPr>
          <w:spacing w:val="2"/>
        </w:rPr>
        <w:t xml:space="preserve">каждому </w:t>
      </w:r>
      <w:r w:rsidRPr="00E908D0">
        <w:t xml:space="preserve">разделу учебной </w:t>
      </w:r>
      <w:r w:rsidRPr="00E908D0">
        <w:rPr>
          <w:spacing w:val="3"/>
        </w:rPr>
        <w:t xml:space="preserve">программы. Они ориентируют пользователя </w:t>
      </w:r>
      <w:r w:rsidRPr="00E908D0">
        <w:t xml:space="preserve">в </w:t>
      </w:r>
      <w:r w:rsidRPr="00E908D0">
        <w:rPr>
          <w:spacing w:val="2"/>
        </w:rPr>
        <w:t xml:space="preserve">том, какой </w:t>
      </w:r>
      <w:r w:rsidRPr="00E908D0">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w:t>
      </w:r>
      <w:r w:rsidRPr="00E908D0">
        <w:rPr>
          <w:spacing w:val="-3"/>
        </w:rPr>
        <w:t xml:space="preserve">потенциальная </w:t>
      </w:r>
      <w:r w:rsidRPr="00E908D0">
        <w:t xml:space="preserve">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w:t>
      </w:r>
      <w:r w:rsidRPr="00E908D0">
        <w:rPr>
          <w:spacing w:val="3"/>
        </w:rPr>
        <w:t xml:space="preserve">учебных действий, которая, во-первых, принципиально </w:t>
      </w:r>
      <w:r w:rsidRPr="00E908D0">
        <w:t>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w:t>
      </w:r>
      <w:r w:rsidRPr="00E908D0">
        <w:rPr>
          <w:spacing w:val="-2"/>
        </w:rPr>
        <w:t xml:space="preserve"> </w:t>
      </w:r>
      <w:r w:rsidRPr="00E908D0">
        <w:t>детей.</w:t>
      </w:r>
    </w:p>
    <w:p w14:paraId="16B5F275" w14:textId="77777777" w:rsidR="006B074A" w:rsidRPr="00E908D0" w:rsidRDefault="006B074A" w:rsidP="004517AF">
      <w:pPr>
        <w:pStyle w:val="a3"/>
        <w:spacing w:line="360" w:lineRule="auto"/>
        <w:ind w:left="213" w:right="104" w:firstLine="453"/>
      </w:pPr>
      <w:r w:rsidRPr="00E908D0">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w:t>
      </w:r>
      <w:r w:rsidR="00FF4FC5">
        <w:t>ё</w:t>
      </w:r>
      <w:r w:rsidRPr="00E908D0">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FF4FC5">
        <w:t>ё</w:t>
      </w:r>
      <w:r w:rsidRPr="00E908D0">
        <w:t>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14:paraId="5D231DD0" w14:textId="77777777" w:rsidR="006B074A" w:rsidRPr="00E908D0" w:rsidRDefault="006B074A" w:rsidP="004517AF">
      <w:pPr>
        <w:spacing w:line="360" w:lineRule="auto"/>
        <w:ind w:left="213" w:right="105" w:firstLine="453"/>
        <w:jc w:val="both"/>
        <w:rPr>
          <w:sz w:val="26"/>
          <w:szCs w:val="26"/>
        </w:rPr>
      </w:pPr>
      <w:r w:rsidRPr="00E908D0">
        <w:rPr>
          <w:b/>
          <w:sz w:val="26"/>
          <w:szCs w:val="26"/>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908D0">
        <w:rPr>
          <w:sz w:val="26"/>
          <w:szCs w:val="26"/>
        </w:rPr>
        <w:t>Планируемые результаты, описывающие указанную группу целей, приводятся в блоках</w:t>
      </w:r>
    </w:p>
    <w:p w14:paraId="273B8DF4" w14:textId="77777777" w:rsidR="006B074A" w:rsidRPr="00E908D0" w:rsidRDefault="006B074A" w:rsidP="004517AF">
      <w:pPr>
        <w:pStyle w:val="a3"/>
        <w:spacing w:line="360" w:lineRule="auto"/>
        <w:ind w:left="213" w:right="100"/>
      </w:pPr>
      <w:r w:rsidRPr="00E908D0">
        <w:rPr>
          <w:spacing w:val="-65"/>
          <w:w w:val="99"/>
          <w:u w:val="thick"/>
        </w:rPr>
        <w:t xml:space="preserve"> </w:t>
      </w:r>
      <w:r w:rsidRPr="00E908D0">
        <w:rPr>
          <w:spacing w:val="-3"/>
          <w:u w:val="thick"/>
        </w:rPr>
        <w:t xml:space="preserve">«Выпускник </w:t>
      </w:r>
      <w:r w:rsidRPr="00E908D0">
        <w:rPr>
          <w:u w:val="thick"/>
        </w:rPr>
        <w:t>получит возможность научиться»</w:t>
      </w:r>
      <w:r w:rsidRPr="00E908D0">
        <w:t xml:space="preserve"> к каждому разделу примерной программы </w:t>
      </w:r>
      <w:r w:rsidRPr="00E908D0">
        <w:lastRenderedPageBreak/>
        <w:t xml:space="preserve">учебного предмета и </w:t>
      </w:r>
      <w:r w:rsidRPr="00E908D0">
        <w:rPr>
          <w:i/>
        </w:rPr>
        <w:t xml:space="preserve">выделяются курсивом. </w:t>
      </w:r>
      <w:r w:rsidRPr="00E908D0">
        <w:t xml:space="preserve">Уровень достижений, </w:t>
      </w:r>
      <w:r w:rsidRPr="00E908D0">
        <w:rPr>
          <w:spacing w:val="3"/>
        </w:rPr>
        <w:t xml:space="preserve">соответствующий планируемым результатам </w:t>
      </w:r>
      <w:r w:rsidRPr="00E908D0">
        <w:rPr>
          <w:spacing w:val="2"/>
        </w:rPr>
        <w:t xml:space="preserve">этой </w:t>
      </w:r>
      <w:r w:rsidRPr="00E908D0">
        <w:rPr>
          <w:spacing w:val="3"/>
        </w:rPr>
        <w:t xml:space="preserve">группы, </w:t>
      </w:r>
      <w:r w:rsidRPr="00E908D0">
        <w:rPr>
          <w:spacing w:val="2"/>
        </w:rPr>
        <w:t xml:space="preserve">могут </w:t>
      </w:r>
      <w:r w:rsidRPr="00E908D0">
        <w:rPr>
          <w:spacing w:val="3"/>
        </w:rPr>
        <w:t xml:space="preserve">продемонстрировать только отдельные обучающиеся, </w:t>
      </w:r>
      <w:r w:rsidRPr="00E908D0">
        <w:rPr>
          <w:spacing w:val="-3"/>
        </w:rPr>
        <w:t xml:space="preserve">имеющие </w:t>
      </w:r>
      <w:r w:rsidRPr="00E908D0">
        <w:t xml:space="preserve">более высокий </w:t>
      </w:r>
      <w:r w:rsidRPr="00E908D0">
        <w:rPr>
          <w:spacing w:val="-3"/>
        </w:rPr>
        <w:t xml:space="preserve">уровень </w:t>
      </w:r>
      <w:r w:rsidRPr="00E908D0">
        <w:t xml:space="preserve">мотивации и способностей. В </w:t>
      </w:r>
      <w:r w:rsidRPr="00E908D0">
        <w:rPr>
          <w:spacing w:val="-3"/>
        </w:rPr>
        <w:t xml:space="preserve">повседневной </w:t>
      </w:r>
      <w:r w:rsidRPr="00E908D0">
        <w:t xml:space="preserve">практике обучения </w:t>
      </w:r>
      <w:r w:rsidRPr="00E908D0">
        <w:rPr>
          <w:spacing w:val="-3"/>
        </w:rPr>
        <w:t xml:space="preserve">эта </w:t>
      </w:r>
      <w:r w:rsidRPr="00E908D0">
        <w:t xml:space="preserve">группа целей не отрабатывается со всеми без исключения обучающимися как в силу повышенной сложности </w:t>
      </w:r>
      <w:r w:rsidRPr="00E908D0">
        <w:rPr>
          <w:spacing w:val="-3"/>
        </w:rPr>
        <w:t xml:space="preserve">учебных </w:t>
      </w:r>
      <w:r w:rsidRPr="00E908D0">
        <w:t xml:space="preserve">действий для обучающихся, так и в силу повышенной сложности </w:t>
      </w:r>
      <w:r w:rsidRPr="00E908D0">
        <w:rPr>
          <w:spacing w:val="-3"/>
        </w:rPr>
        <w:t xml:space="preserve">учебного </w:t>
      </w:r>
      <w:r w:rsidRPr="00E908D0">
        <w:t xml:space="preserve">материала и/или его пропедевтического характера на </w:t>
      </w:r>
      <w:r w:rsidRPr="00E908D0">
        <w:rPr>
          <w:spacing w:val="3"/>
        </w:rPr>
        <w:t xml:space="preserve">данном </w:t>
      </w:r>
      <w:r w:rsidRPr="00E908D0">
        <w:t xml:space="preserve">уровне обучения. Оценка достижения этих целей ведется </w:t>
      </w:r>
      <w:r w:rsidRPr="00E908D0">
        <w:rPr>
          <w:spacing w:val="-3"/>
        </w:rPr>
        <w:t xml:space="preserve">преимущественно </w:t>
      </w:r>
      <w:r w:rsidRPr="00E908D0">
        <w:t xml:space="preserve">в ходе процедур, допускающих предоставление и использование </w:t>
      </w:r>
      <w:r w:rsidRPr="00E908D0">
        <w:rPr>
          <w:spacing w:val="-3"/>
        </w:rPr>
        <w:t xml:space="preserve">исключительно </w:t>
      </w:r>
      <w:r w:rsidRPr="00E908D0">
        <w:t xml:space="preserve">неперсонифицированной информации. Частично </w:t>
      </w:r>
      <w:r w:rsidRPr="00E908D0">
        <w:rPr>
          <w:spacing w:val="-3"/>
        </w:rPr>
        <w:t xml:space="preserve">задания, </w:t>
      </w:r>
      <w:r w:rsidRPr="00E908D0">
        <w:t xml:space="preserve">ориентированные на оценку </w:t>
      </w:r>
      <w:r w:rsidRPr="00E908D0">
        <w:rPr>
          <w:spacing w:val="3"/>
        </w:rPr>
        <w:t xml:space="preserve">достижения </w:t>
      </w:r>
      <w:r w:rsidRPr="00E908D0">
        <w:rPr>
          <w:spacing w:val="2"/>
        </w:rPr>
        <w:t xml:space="preserve">этой группы </w:t>
      </w:r>
      <w:r w:rsidRPr="00E908D0">
        <w:rPr>
          <w:spacing w:val="3"/>
        </w:rPr>
        <w:t xml:space="preserve">планируемых </w:t>
      </w:r>
      <w:r w:rsidRPr="00E908D0">
        <w:rPr>
          <w:spacing w:val="4"/>
        </w:rPr>
        <w:t xml:space="preserve">результатов, </w:t>
      </w:r>
      <w:r w:rsidRPr="00E908D0">
        <w:rPr>
          <w:spacing w:val="2"/>
        </w:rPr>
        <w:t xml:space="preserve">могут </w:t>
      </w:r>
      <w:r w:rsidRPr="00E908D0">
        <w:t xml:space="preserve">включаться в материалы </w:t>
      </w:r>
      <w:r w:rsidRPr="00E908D0">
        <w:rPr>
          <w:spacing w:val="-3"/>
        </w:rPr>
        <w:t>итогового контроля.</w:t>
      </w:r>
    </w:p>
    <w:p w14:paraId="32C197DE" w14:textId="77777777" w:rsidR="006B074A" w:rsidRPr="00E908D0" w:rsidRDefault="006B074A" w:rsidP="004517AF">
      <w:pPr>
        <w:pStyle w:val="a3"/>
        <w:spacing w:line="360" w:lineRule="auto"/>
        <w:ind w:left="213" w:right="103"/>
      </w:pPr>
      <w:r w:rsidRPr="00E908D0">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47EBEB67" w14:textId="77777777" w:rsidR="006B074A" w:rsidRPr="00E908D0" w:rsidRDefault="006B074A" w:rsidP="004517AF">
      <w:pPr>
        <w:pStyle w:val="a3"/>
        <w:spacing w:line="360" w:lineRule="auto"/>
        <w:ind w:left="213" w:right="105" w:firstLine="453"/>
      </w:pPr>
      <w:r w:rsidRPr="00E908D0">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908D0">
        <w:rPr>
          <w:b/>
          <w:i/>
        </w:rPr>
        <w:t xml:space="preserve">дифференциации требований </w:t>
      </w:r>
      <w:r w:rsidRPr="00E908D0">
        <w:t>к подготовке обучающихся.</w:t>
      </w:r>
    </w:p>
    <w:p w14:paraId="40B29A65" w14:textId="77777777" w:rsidR="006B074A" w:rsidRPr="00E908D0" w:rsidRDefault="006B074A" w:rsidP="004517AF">
      <w:pPr>
        <w:pStyle w:val="a3"/>
        <w:spacing w:line="360" w:lineRule="auto"/>
        <w:ind w:left="213" w:right="112" w:firstLine="453"/>
      </w:pPr>
      <w:r w:rsidRPr="00E908D0">
        <w:t>На уровне начального общего образования устанавливаются планируемые результаты освоения:</w:t>
      </w:r>
    </w:p>
    <w:p w14:paraId="1ED9F593" w14:textId="77777777" w:rsidR="006B074A" w:rsidRPr="00E908D0" w:rsidRDefault="006B074A">
      <w:pPr>
        <w:pStyle w:val="a5"/>
        <w:numPr>
          <w:ilvl w:val="0"/>
          <w:numId w:val="94"/>
        </w:numPr>
        <w:tabs>
          <w:tab w:val="left" w:pos="843"/>
        </w:tabs>
        <w:spacing w:line="360" w:lineRule="auto"/>
        <w:ind w:right="102" w:firstLine="453"/>
        <w:jc w:val="both"/>
        <w:rPr>
          <w:sz w:val="26"/>
          <w:szCs w:val="26"/>
        </w:rPr>
        <w:pPrChange w:id="373" w:author="Ольга" w:date="2021-09-09T16:10:00Z">
          <w:pPr>
            <w:pStyle w:val="a5"/>
            <w:numPr>
              <w:numId w:val="100"/>
            </w:numPr>
            <w:tabs>
              <w:tab w:val="left" w:pos="843"/>
            </w:tabs>
            <w:spacing w:line="360" w:lineRule="auto"/>
            <w:ind w:left="1386" w:right="102" w:firstLine="453"/>
            <w:jc w:val="both"/>
          </w:pPr>
        </w:pPrChange>
      </w:pPr>
      <w:r w:rsidRPr="00E908D0">
        <w:rPr>
          <w:sz w:val="26"/>
          <w:szCs w:val="26"/>
        </w:rPr>
        <w:t xml:space="preserve">междисциплинарной программы «Формирование </w:t>
      </w:r>
      <w:r w:rsidRPr="00E908D0">
        <w:rPr>
          <w:spacing w:val="-3"/>
          <w:sz w:val="26"/>
          <w:szCs w:val="26"/>
        </w:rPr>
        <w:t xml:space="preserve">универсальных </w:t>
      </w:r>
      <w:r w:rsidRPr="00E908D0">
        <w:rPr>
          <w:spacing w:val="-5"/>
          <w:sz w:val="26"/>
          <w:szCs w:val="26"/>
        </w:rPr>
        <w:t xml:space="preserve">учебных </w:t>
      </w:r>
      <w:r w:rsidRPr="00E908D0">
        <w:rPr>
          <w:spacing w:val="-4"/>
          <w:sz w:val="26"/>
          <w:szCs w:val="26"/>
        </w:rPr>
        <w:t xml:space="preserve">действий», </w:t>
      </w:r>
      <w:r w:rsidRPr="00E908D0">
        <w:rPr>
          <w:sz w:val="26"/>
          <w:szCs w:val="26"/>
        </w:rPr>
        <w:t xml:space="preserve">а </w:t>
      </w:r>
      <w:r w:rsidRPr="00E908D0">
        <w:rPr>
          <w:spacing w:val="-4"/>
          <w:sz w:val="26"/>
          <w:szCs w:val="26"/>
        </w:rPr>
        <w:t xml:space="preserve">также </w:t>
      </w:r>
      <w:r w:rsidRPr="00E908D0">
        <w:rPr>
          <w:spacing w:val="-3"/>
          <w:sz w:val="26"/>
          <w:szCs w:val="26"/>
        </w:rPr>
        <w:t xml:space="preserve">ее </w:t>
      </w:r>
      <w:r w:rsidRPr="00E908D0">
        <w:rPr>
          <w:spacing w:val="-4"/>
          <w:sz w:val="26"/>
          <w:szCs w:val="26"/>
        </w:rPr>
        <w:t xml:space="preserve">разделов «Чтение. </w:t>
      </w:r>
      <w:r w:rsidRPr="00E908D0">
        <w:rPr>
          <w:spacing w:val="-3"/>
          <w:sz w:val="26"/>
          <w:szCs w:val="26"/>
        </w:rPr>
        <w:t xml:space="preserve">Работа </w:t>
      </w:r>
      <w:r w:rsidRPr="00E908D0">
        <w:rPr>
          <w:sz w:val="26"/>
          <w:szCs w:val="26"/>
        </w:rPr>
        <w:t xml:space="preserve">с текстом» и </w:t>
      </w:r>
      <w:r w:rsidRPr="00E908D0">
        <w:rPr>
          <w:spacing w:val="-3"/>
          <w:sz w:val="26"/>
          <w:szCs w:val="26"/>
        </w:rPr>
        <w:t xml:space="preserve">«Формирование </w:t>
      </w:r>
      <w:r w:rsidRPr="00E908D0">
        <w:rPr>
          <w:sz w:val="26"/>
          <w:szCs w:val="26"/>
        </w:rPr>
        <w:t>ИКТ-компетентности обучающихся»;</w:t>
      </w:r>
    </w:p>
    <w:p w14:paraId="2AAEDCEC" w14:textId="77777777" w:rsidR="006B074A" w:rsidRPr="00E6002E" w:rsidRDefault="006B074A">
      <w:pPr>
        <w:pStyle w:val="a5"/>
        <w:numPr>
          <w:ilvl w:val="0"/>
          <w:numId w:val="94"/>
        </w:numPr>
        <w:tabs>
          <w:tab w:val="left" w:pos="874"/>
        </w:tabs>
        <w:spacing w:line="360" w:lineRule="auto"/>
        <w:jc w:val="both"/>
        <w:rPr>
          <w:sz w:val="26"/>
          <w:szCs w:val="26"/>
        </w:rPr>
        <w:pPrChange w:id="374" w:author="Ольга" w:date="2021-09-09T16:10:00Z">
          <w:pPr>
            <w:pStyle w:val="a5"/>
            <w:numPr>
              <w:numId w:val="100"/>
            </w:numPr>
            <w:tabs>
              <w:tab w:val="left" w:pos="874"/>
            </w:tabs>
            <w:spacing w:line="360" w:lineRule="auto"/>
            <w:ind w:left="1386"/>
            <w:jc w:val="both"/>
          </w:pPr>
        </w:pPrChange>
      </w:pPr>
      <w:r w:rsidRPr="00E6002E">
        <w:rPr>
          <w:sz w:val="26"/>
          <w:szCs w:val="26"/>
        </w:rPr>
        <w:t xml:space="preserve">программ по всем учебным предметам - </w:t>
      </w:r>
      <w:r w:rsidRPr="00E6002E">
        <w:rPr>
          <w:spacing w:val="-3"/>
          <w:sz w:val="26"/>
          <w:szCs w:val="26"/>
        </w:rPr>
        <w:t xml:space="preserve">«Русский </w:t>
      </w:r>
      <w:r w:rsidRPr="00E6002E">
        <w:rPr>
          <w:sz w:val="26"/>
          <w:szCs w:val="26"/>
        </w:rPr>
        <w:t xml:space="preserve">язык», </w:t>
      </w:r>
      <w:r w:rsidRPr="00E6002E">
        <w:rPr>
          <w:spacing w:val="-3"/>
          <w:sz w:val="26"/>
          <w:szCs w:val="26"/>
        </w:rPr>
        <w:t>«Литературное</w:t>
      </w:r>
      <w:r w:rsidRPr="00E6002E">
        <w:rPr>
          <w:spacing w:val="-26"/>
          <w:sz w:val="26"/>
          <w:szCs w:val="26"/>
        </w:rPr>
        <w:t xml:space="preserve"> </w:t>
      </w:r>
      <w:r w:rsidRPr="00E6002E">
        <w:rPr>
          <w:sz w:val="26"/>
          <w:szCs w:val="26"/>
        </w:rPr>
        <w:t>чтение»,</w:t>
      </w:r>
      <w:r w:rsidR="00E6002E" w:rsidRPr="00E6002E">
        <w:rPr>
          <w:sz w:val="26"/>
          <w:szCs w:val="26"/>
        </w:rPr>
        <w:t xml:space="preserve"> «Русский родной язык», «Литературное чтение на русском языке», </w:t>
      </w:r>
      <w:r w:rsidRPr="00E6002E">
        <w:rPr>
          <w:sz w:val="26"/>
          <w:szCs w:val="26"/>
        </w:rPr>
        <w:t xml:space="preserve">«Иностранный язык» (английский), «Математика», «Окружающий мир», «Основы религиозных культур и </w:t>
      </w:r>
      <w:r w:rsidRPr="00E6002E">
        <w:rPr>
          <w:sz w:val="26"/>
          <w:szCs w:val="26"/>
        </w:rPr>
        <w:lastRenderedPageBreak/>
        <w:t>светской этики», «Изобразительное искусство», «Музыка»,</w:t>
      </w:r>
      <w:r w:rsidR="00E6002E" w:rsidRPr="00E6002E">
        <w:rPr>
          <w:sz w:val="26"/>
          <w:szCs w:val="26"/>
        </w:rPr>
        <w:t xml:space="preserve"> </w:t>
      </w:r>
      <w:r w:rsidRPr="00E6002E">
        <w:rPr>
          <w:sz w:val="26"/>
          <w:szCs w:val="26"/>
        </w:rPr>
        <w:t>«Технология», «Физическая культура».</w:t>
      </w:r>
    </w:p>
    <w:p w14:paraId="115E1F61" w14:textId="77777777" w:rsidR="006B074A" w:rsidRPr="00E6002E" w:rsidRDefault="006B074A">
      <w:pPr>
        <w:pStyle w:val="a5"/>
        <w:numPr>
          <w:ilvl w:val="0"/>
          <w:numId w:val="94"/>
        </w:numPr>
        <w:tabs>
          <w:tab w:val="left" w:pos="819"/>
        </w:tabs>
        <w:spacing w:line="360" w:lineRule="auto"/>
        <w:ind w:left="818" w:hanging="153"/>
        <w:jc w:val="both"/>
        <w:rPr>
          <w:sz w:val="26"/>
          <w:szCs w:val="26"/>
        </w:rPr>
        <w:pPrChange w:id="375" w:author="Ольга" w:date="2021-09-09T16:10:00Z">
          <w:pPr>
            <w:pStyle w:val="a5"/>
            <w:numPr>
              <w:numId w:val="100"/>
            </w:numPr>
            <w:tabs>
              <w:tab w:val="left" w:pos="819"/>
            </w:tabs>
            <w:spacing w:line="360" w:lineRule="auto"/>
            <w:ind w:left="818" w:hanging="153"/>
            <w:jc w:val="both"/>
          </w:pPr>
        </w:pPrChange>
      </w:pPr>
      <w:r w:rsidRPr="00E6002E">
        <w:rPr>
          <w:sz w:val="26"/>
          <w:szCs w:val="26"/>
        </w:rPr>
        <w:t>программ внеурочной</w:t>
      </w:r>
      <w:r w:rsidRPr="00E6002E">
        <w:rPr>
          <w:spacing w:val="-1"/>
          <w:sz w:val="26"/>
          <w:szCs w:val="26"/>
        </w:rPr>
        <w:t xml:space="preserve"> </w:t>
      </w:r>
      <w:r w:rsidRPr="00E6002E">
        <w:rPr>
          <w:sz w:val="26"/>
          <w:szCs w:val="26"/>
        </w:rPr>
        <w:t>деятельности.</w:t>
      </w:r>
    </w:p>
    <w:p w14:paraId="62E69751" w14:textId="77777777" w:rsidR="006B074A" w:rsidRPr="00E908D0" w:rsidRDefault="006B074A" w:rsidP="004517AF">
      <w:pPr>
        <w:pStyle w:val="a3"/>
        <w:spacing w:line="360" w:lineRule="auto"/>
        <w:ind w:left="213" w:right="103" w:firstLine="453"/>
      </w:pPr>
      <w:r w:rsidRPr="00E908D0">
        <w:t>В данном разделе основной образовательной программы приводятся планируемые результаты освоения всех обязательных учебных предметов на уровне начального общего образования.</w:t>
      </w:r>
    </w:p>
    <w:p w14:paraId="4347D86A" w14:textId="77777777" w:rsidR="006B074A" w:rsidRPr="00E908D0" w:rsidRDefault="006B074A" w:rsidP="004517AF">
      <w:pPr>
        <w:spacing w:line="360" w:lineRule="auto"/>
        <w:ind w:left="213" w:right="105" w:firstLine="453"/>
        <w:jc w:val="both"/>
        <w:rPr>
          <w:sz w:val="26"/>
          <w:szCs w:val="26"/>
        </w:rPr>
      </w:pPr>
      <w:r w:rsidRPr="00E908D0">
        <w:rPr>
          <w:sz w:val="26"/>
          <w:szCs w:val="26"/>
        </w:rPr>
        <w:t xml:space="preserve">В результате изучения </w:t>
      </w:r>
      <w:r w:rsidRPr="00E908D0">
        <w:rPr>
          <w:b/>
          <w:sz w:val="26"/>
          <w:szCs w:val="26"/>
        </w:rPr>
        <w:t xml:space="preserve">всех без исключения предметов </w:t>
      </w:r>
      <w:r w:rsidRPr="00E908D0">
        <w:rPr>
          <w:sz w:val="26"/>
          <w:szCs w:val="26"/>
        </w:rPr>
        <w:t xml:space="preserve">на уровне начального общего образования у выпускников будут сформированы </w:t>
      </w:r>
      <w:r w:rsidRPr="00E908D0">
        <w:rPr>
          <w:i/>
          <w:sz w:val="26"/>
          <w:szCs w:val="26"/>
        </w:rPr>
        <w:t xml:space="preserve">личностные, регулятивные, познавательные </w:t>
      </w:r>
      <w:r w:rsidRPr="00E908D0">
        <w:rPr>
          <w:sz w:val="26"/>
          <w:szCs w:val="26"/>
        </w:rPr>
        <w:t xml:space="preserve">и </w:t>
      </w:r>
      <w:r w:rsidRPr="00E908D0">
        <w:rPr>
          <w:i/>
          <w:sz w:val="26"/>
          <w:szCs w:val="26"/>
        </w:rPr>
        <w:t xml:space="preserve">коммуникативные </w:t>
      </w:r>
      <w:r w:rsidRPr="00E908D0">
        <w:rPr>
          <w:sz w:val="26"/>
          <w:szCs w:val="26"/>
        </w:rPr>
        <w:t>универсальные учебные действия как основа умения учиться.</w:t>
      </w:r>
    </w:p>
    <w:p w14:paraId="36463A1E" w14:textId="77777777" w:rsidR="006B074A" w:rsidRPr="00E908D0" w:rsidRDefault="006B074A">
      <w:pPr>
        <w:pStyle w:val="a5"/>
        <w:numPr>
          <w:ilvl w:val="2"/>
          <w:numId w:val="102"/>
        </w:numPr>
        <w:tabs>
          <w:tab w:val="left" w:pos="3039"/>
        </w:tabs>
        <w:spacing w:line="360" w:lineRule="auto"/>
        <w:ind w:left="3038" w:hanging="2481"/>
        <w:jc w:val="left"/>
        <w:rPr>
          <w:sz w:val="26"/>
          <w:szCs w:val="26"/>
        </w:rPr>
        <w:pPrChange w:id="376" w:author="Ольга" w:date="2021-09-09T16:10:00Z">
          <w:pPr>
            <w:pStyle w:val="a5"/>
            <w:numPr>
              <w:ilvl w:val="2"/>
              <w:numId w:val="108"/>
            </w:numPr>
            <w:tabs>
              <w:tab w:val="left" w:pos="3039"/>
            </w:tabs>
            <w:spacing w:line="360" w:lineRule="auto"/>
            <w:ind w:left="3038" w:hanging="2481"/>
          </w:pPr>
        </w:pPrChange>
      </w:pPr>
      <w:r w:rsidRPr="00E908D0">
        <w:rPr>
          <w:sz w:val="26"/>
          <w:szCs w:val="26"/>
          <w:u w:val="single"/>
        </w:rPr>
        <w:t>Формирование универсальных учебных действий</w:t>
      </w:r>
    </w:p>
    <w:p w14:paraId="3F30620C" w14:textId="77777777" w:rsidR="006B074A" w:rsidRPr="00E908D0" w:rsidRDefault="006B074A" w:rsidP="004517AF">
      <w:pPr>
        <w:pStyle w:val="a3"/>
        <w:spacing w:line="360" w:lineRule="auto"/>
        <w:ind w:left="560"/>
        <w:jc w:val="center"/>
      </w:pPr>
      <w:r w:rsidRPr="00E908D0">
        <w:rPr>
          <w:u w:val="single"/>
        </w:rPr>
        <w:t>(личностные и метапредметные результаты)</w:t>
      </w:r>
    </w:p>
    <w:p w14:paraId="3E2E3556" w14:textId="77777777" w:rsidR="006B074A" w:rsidRPr="00E908D0" w:rsidRDefault="006B074A" w:rsidP="004517AF">
      <w:pPr>
        <w:spacing w:line="360" w:lineRule="auto"/>
        <w:ind w:left="213" w:right="105" w:firstLine="338"/>
        <w:jc w:val="both"/>
        <w:rPr>
          <w:sz w:val="26"/>
          <w:szCs w:val="26"/>
        </w:rPr>
      </w:pPr>
      <w:r w:rsidRPr="00E908D0">
        <w:rPr>
          <w:sz w:val="26"/>
          <w:szCs w:val="26"/>
        </w:rPr>
        <w:t xml:space="preserve">В результате изучения всех без исключения предметов на уровне начального общего образования у выпускников будут сформированы </w:t>
      </w:r>
      <w:r w:rsidRPr="00E908D0">
        <w:rPr>
          <w:i/>
          <w:sz w:val="26"/>
          <w:szCs w:val="26"/>
        </w:rPr>
        <w:t xml:space="preserve">личностные, регулятивные, познавательные </w:t>
      </w:r>
      <w:r w:rsidRPr="00E908D0">
        <w:rPr>
          <w:sz w:val="26"/>
          <w:szCs w:val="26"/>
        </w:rPr>
        <w:t xml:space="preserve">и </w:t>
      </w:r>
      <w:r w:rsidRPr="00E908D0">
        <w:rPr>
          <w:i/>
          <w:sz w:val="26"/>
          <w:szCs w:val="26"/>
        </w:rPr>
        <w:t xml:space="preserve">коммуникативные </w:t>
      </w:r>
      <w:r w:rsidRPr="00E908D0">
        <w:rPr>
          <w:sz w:val="26"/>
          <w:szCs w:val="26"/>
        </w:rPr>
        <w:t>универсальные учебные действия как основа умения учиться.</w:t>
      </w:r>
    </w:p>
    <w:p w14:paraId="0DC0E8F4" w14:textId="77777777" w:rsidR="006B074A" w:rsidRPr="00E908D0" w:rsidRDefault="006B074A" w:rsidP="004517AF">
      <w:pPr>
        <w:pStyle w:val="a3"/>
        <w:spacing w:line="360" w:lineRule="auto"/>
        <w:ind w:left="213" w:right="105" w:firstLine="338"/>
      </w:pPr>
      <w:r w:rsidRPr="00E908D0">
        <w:t xml:space="preserve">В </w:t>
      </w:r>
      <w:r w:rsidRPr="00E908D0">
        <w:rPr>
          <w:b/>
          <w:i/>
        </w:rPr>
        <w:t xml:space="preserve">сфере личностных универсальных учебных действий </w:t>
      </w:r>
      <w:r w:rsidRPr="00E908D0">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14:paraId="3CB5A1C5" w14:textId="77777777" w:rsidR="006B074A" w:rsidRPr="00E908D0" w:rsidRDefault="006B074A" w:rsidP="004517AF">
      <w:pPr>
        <w:spacing w:line="360" w:lineRule="auto"/>
        <w:ind w:left="213" w:right="107" w:firstLine="338"/>
        <w:jc w:val="both"/>
        <w:rPr>
          <w:sz w:val="26"/>
          <w:szCs w:val="26"/>
        </w:rPr>
      </w:pPr>
      <w:r w:rsidRPr="00E908D0">
        <w:rPr>
          <w:sz w:val="26"/>
          <w:szCs w:val="26"/>
        </w:rPr>
        <w:t xml:space="preserve">В </w:t>
      </w:r>
      <w:r w:rsidRPr="00E908D0">
        <w:rPr>
          <w:b/>
          <w:i/>
          <w:sz w:val="26"/>
          <w:szCs w:val="26"/>
        </w:rPr>
        <w:t xml:space="preserve">сфере регулятивных универсальных учебных действий </w:t>
      </w:r>
      <w:r w:rsidRPr="00E908D0">
        <w:rPr>
          <w:sz w:val="26"/>
          <w:szCs w:val="26"/>
        </w:rPr>
        <w:t>выпускники овладеют всеми типами учебных действий, направленных на организацию своей работы в</w:t>
      </w:r>
      <w:r w:rsidRPr="00E908D0">
        <w:rPr>
          <w:spacing w:val="51"/>
          <w:sz w:val="26"/>
          <w:szCs w:val="26"/>
        </w:rPr>
        <w:t xml:space="preserve"> </w:t>
      </w:r>
      <w:r w:rsidRPr="00E908D0">
        <w:rPr>
          <w:sz w:val="26"/>
          <w:szCs w:val="26"/>
        </w:rPr>
        <w:t>образовательной</w:t>
      </w:r>
    </w:p>
    <w:p w14:paraId="1F0BE733" w14:textId="77777777" w:rsidR="006B074A" w:rsidRPr="00E908D0" w:rsidRDefault="006B074A" w:rsidP="004517AF">
      <w:pPr>
        <w:pStyle w:val="a3"/>
        <w:spacing w:line="360" w:lineRule="auto"/>
        <w:ind w:left="213" w:right="113"/>
      </w:pPr>
      <w:r w:rsidRPr="00E908D0">
        <w:t>организации и вне его, включая 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14:paraId="26B140D5" w14:textId="77777777" w:rsidR="006B074A" w:rsidRPr="00E908D0" w:rsidRDefault="006B074A" w:rsidP="004517AF">
      <w:pPr>
        <w:pStyle w:val="a3"/>
        <w:spacing w:line="360" w:lineRule="auto"/>
        <w:ind w:left="213" w:right="104" w:firstLine="338"/>
      </w:pPr>
      <w:r w:rsidRPr="00E908D0">
        <w:t xml:space="preserve">В </w:t>
      </w:r>
      <w:r w:rsidRPr="00E908D0">
        <w:rPr>
          <w:b/>
          <w:i/>
        </w:rPr>
        <w:t xml:space="preserve">сфере познавательных универсальных учебных действий </w:t>
      </w:r>
      <w:r w:rsidRPr="00E908D0">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w:t>
      </w:r>
      <w:r w:rsidR="00E6002E">
        <w:t>ё</w:t>
      </w:r>
      <w:r w:rsidRPr="00E908D0">
        <w:t>мы решения задач.</w:t>
      </w:r>
    </w:p>
    <w:p w14:paraId="7910F2C8" w14:textId="77777777" w:rsidR="006B074A" w:rsidRPr="00E908D0" w:rsidRDefault="006B074A" w:rsidP="004517AF">
      <w:pPr>
        <w:pStyle w:val="a3"/>
        <w:spacing w:line="360" w:lineRule="auto"/>
        <w:ind w:left="213" w:right="105" w:firstLine="338"/>
      </w:pPr>
      <w:r w:rsidRPr="00E908D0">
        <w:t xml:space="preserve">В </w:t>
      </w:r>
      <w:r w:rsidRPr="00E908D0">
        <w:rPr>
          <w:b/>
          <w:i/>
        </w:rPr>
        <w:t xml:space="preserve">сфере коммуникативных универсальных учебных действий </w:t>
      </w:r>
      <w:r w:rsidRPr="00E908D0">
        <w:t>выпускники приобретут умения учитывать позицию собеседника (партн</w:t>
      </w:r>
      <w:r w:rsidR="00E6002E">
        <w:t>ё</w:t>
      </w:r>
      <w:r w:rsidRPr="00E908D0">
        <w:t xml:space="preserve">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w:t>
      </w:r>
      <w:r w:rsidRPr="00E908D0">
        <w:lastRenderedPageBreak/>
        <w:t>деятельности в сообщениях, важнейшими компонентами которых являются</w:t>
      </w:r>
      <w:r w:rsidRPr="00E908D0">
        <w:rPr>
          <w:spacing w:val="-11"/>
        </w:rPr>
        <w:t xml:space="preserve"> </w:t>
      </w:r>
      <w:r w:rsidRPr="00E908D0">
        <w:t>тексты.</w:t>
      </w:r>
    </w:p>
    <w:p w14:paraId="1A3EE6D5" w14:textId="77777777" w:rsidR="006B074A" w:rsidRPr="00E908D0" w:rsidRDefault="006B074A" w:rsidP="004517AF">
      <w:pPr>
        <w:spacing w:line="360" w:lineRule="auto"/>
        <w:jc w:val="both"/>
        <w:rPr>
          <w:b/>
          <w:i/>
          <w:sz w:val="26"/>
          <w:szCs w:val="26"/>
        </w:rPr>
      </w:pPr>
      <w:r w:rsidRPr="00E908D0">
        <w:rPr>
          <w:b/>
          <w:i/>
          <w:sz w:val="26"/>
          <w:szCs w:val="26"/>
          <w:u w:val="thick"/>
        </w:rPr>
        <w:t>Личностные универсальные учебные действия</w:t>
      </w:r>
    </w:p>
    <w:p w14:paraId="7A2A3CBC" w14:textId="77777777" w:rsidR="006B074A" w:rsidRPr="00E908D0" w:rsidRDefault="006B074A" w:rsidP="004517AF">
      <w:pPr>
        <w:pStyle w:val="a3"/>
        <w:spacing w:line="360" w:lineRule="auto"/>
        <w:ind w:left="0"/>
      </w:pPr>
      <w:r w:rsidRPr="00E908D0">
        <w:t>У выпускника будут сформированы:</w:t>
      </w:r>
    </w:p>
    <w:p w14:paraId="416903D0" w14:textId="77777777" w:rsidR="006B074A" w:rsidRPr="00E908D0" w:rsidRDefault="006B074A" w:rsidP="004517AF">
      <w:pPr>
        <w:pStyle w:val="a3"/>
        <w:spacing w:line="360" w:lineRule="auto"/>
        <w:ind w:left="0" w:right="106"/>
      </w:pPr>
      <w:r w:rsidRPr="00E908D0">
        <w:t>внутренняя позиция лицеиста на уровне положительного отношения к лицею, ориентации на содержательные моменты социальной действительности и принятия образца «хорошего ученика»;</w:t>
      </w:r>
    </w:p>
    <w:p w14:paraId="74C424CA" w14:textId="77777777" w:rsidR="006B074A" w:rsidRPr="00E908D0" w:rsidRDefault="006B074A" w:rsidP="004517AF">
      <w:pPr>
        <w:pStyle w:val="a3"/>
        <w:spacing w:line="360" w:lineRule="auto"/>
        <w:ind w:left="0" w:right="105"/>
      </w:pPr>
      <w:r w:rsidRPr="00E908D0">
        <w:t>широкая мотивационная основа учебной деятельности, включающая социальные, учебно-познавательные и внешние мотивы;</w:t>
      </w:r>
    </w:p>
    <w:p w14:paraId="23C45E9B" w14:textId="77777777" w:rsidR="006B074A" w:rsidRPr="00E908D0" w:rsidRDefault="006B074A" w:rsidP="004517AF">
      <w:pPr>
        <w:pStyle w:val="a3"/>
        <w:spacing w:line="360" w:lineRule="auto"/>
        <w:ind w:left="0" w:right="114"/>
      </w:pPr>
      <w:r w:rsidRPr="00E908D0">
        <w:t>учебно-познавательный интерес к новому учебному материалу и способам решения новой задачи;</w:t>
      </w:r>
    </w:p>
    <w:p w14:paraId="3F6E38A6" w14:textId="77777777" w:rsidR="004517AF" w:rsidRDefault="006B074A" w:rsidP="004517AF">
      <w:pPr>
        <w:pStyle w:val="a3"/>
        <w:spacing w:line="360" w:lineRule="auto"/>
        <w:ind w:left="0" w:right="109"/>
      </w:pPr>
      <w:r w:rsidRPr="00E908D0">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02801811" w14:textId="77777777" w:rsidR="006B074A" w:rsidRPr="00E908D0" w:rsidRDefault="006B074A" w:rsidP="004517AF">
      <w:pPr>
        <w:pStyle w:val="a3"/>
        <w:spacing w:line="360" w:lineRule="auto"/>
        <w:ind w:left="0" w:right="109"/>
      </w:pPr>
      <w:r w:rsidRPr="00E908D0">
        <w:t xml:space="preserve"> способность к оценке своей учебной деятельности;</w:t>
      </w:r>
    </w:p>
    <w:p w14:paraId="0727FCE6" w14:textId="77777777" w:rsidR="006B074A" w:rsidRPr="00E908D0" w:rsidRDefault="006B074A" w:rsidP="004517AF">
      <w:pPr>
        <w:pStyle w:val="a3"/>
        <w:spacing w:line="360" w:lineRule="auto"/>
        <w:ind w:left="0" w:right="107"/>
      </w:pPr>
      <w:r w:rsidRPr="00E908D0">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41DCA4B" w14:textId="77777777" w:rsidR="006B074A" w:rsidRPr="00E908D0" w:rsidRDefault="006B074A" w:rsidP="004517AF">
      <w:pPr>
        <w:pStyle w:val="a3"/>
        <w:spacing w:line="360" w:lineRule="auto"/>
        <w:ind w:left="0" w:right="107"/>
      </w:pPr>
      <w:r w:rsidRPr="00E908D0">
        <w:t>ориентация в нравственном содержании и смысле как собственных поступков, так и поступков окружающих людей;</w:t>
      </w:r>
    </w:p>
    <w:p w14:paraId="25E65556" w14:textId="77777777" w:rsidR="006B074A" w:rsidRPr="00E908D0" w:rsidRDefault="004517AF" w:rsidP="004517AF">
      <w:pPr>
        <w:pStyle w:val="a3"/>
        <w:spacing w:line="360" w:lineRule="auto"/>
        <w:ind w:left="0"/>
      </w:pPr>
      <w:r>
        <w:t xml:space="preserve"> </w:t>
      </w:r>
      <w:r w:rsidR="006B074A" w:rsidRPr="00E908D0">
        <w:t>знание основных моральных норм и ориентация на их выполнение;</w:t>
      </w:r>
    </w:p>
    <w:p w14:paraId="10649462" w14:textId="77777777" w:rsidR="006B074A" w:rsidRPr="00E908D0" w:rsidRDefault="006B074A" w:rsidP="004517AF">
      <w:pPr>
        <w:pStyle w:val="a3"/>
        <w:spacing w:line="360" w:lineRule="auto"/>
        <w:ind w:left="0" w:right="107"/>
      </w:pPr>
      <w:r w:rsidRPr="00E908D0">
        <w:t>развитие этических чувств - стыда, вины, совести как регуляторов морального поведения; понимание чувств других людей и сопереживание им;</w:t>
      </w:r>
    </w:p>
    <w:p w14:paraId="7D9D1E0C" w14:textId="77777777" w:rsidR="006B074A" w:rsidRPr="00E908D0" w:rsidRDefault="004517AF" w:rsidP="004517AF">
      <w:pPr>
        <w:pStyle w:val="a3"/>
        <w:spacing w:line="360" w:lineRule="auto"/>
        <w:ind w:left="0"/>
      </w:pPr>
      <w:r>
        <w:t xml:space="preserve"> </w:t>
      </w:r>
      <w:r w:rsidR="006B074A" w:rsidRPr="00E908D0">
        <w:t>установка на здоровый образ жизни;</w:t>
      </w:r>
    </w:p>
    <w:p w14:paraId="0F969B86" w14:textId="77777777" w:rsidR="006B074A" w:rsidRPr="00E908D0" w:rsidRDefault="006B074A" w:rsidP="004517AF">
      <w:pPr>
        <w:pStyle w:val="a3"/>
        <w:tabs>
          <w:tab w:val="left" w:pos="2210"/>
          <w:tab w:val="left" w:pos="4557"/>
          <w:tab w:val="left" w:pos="6406"/>
          <w:tab w:val="left" w:pos="8171"/>
          <w:tab w:val="left" w:pos="9930"/>
        </w:tabs>
        <w:spacing w:line="360" w:lineRule="auto"/>
        <w:ind w:left="0" w:right="105"/>
      </w:pPr>
      <w:r w:rsidRPr="00E908D0">
        <w:rPr>
          <w:spacing w:val="-3"/>
        </w:rPr>
        <w:t xml:space="preserve">основы экологической </w:t>
      </w:r>
      <w:r w:rsidRPr="00E908D0">
        <w:t xml:space="preserve">культуры: принятие ценности </w:t>
      </w:r>
      <w:r w:rsidRPr="00E908D0">
        <w:rPr>
          <w:spacing w:val="-6"/>
        </w:rPr>
        <w:t>при</w:t>
      </w:r>
      <w:r w:rsidRPr="00E908D0">
        <w:rPr>
          <w:spacing w:val="-3"/>
        </w:rPr>
        <w:t xml:space="preserve">родного </w:t>
      </w:r>
      <w:r w:rsidRPr="00E908D0">
        <w:t xml:space="preserve">мира, готовность       </w:t>
      </w:r>
      <w:r w:rsidRPr="00E908D0">
        <w:rPr>
          <w:spacing w:val="-3"/>
        </w:rPr>
        <w:t xml:space="preserve">следовать       </w:t>
      </w:r>
      <w:r w:rsidRPr="00E908D0">
        <w:t>в       своей        деятельности        нормам природоохранного, нерасточительного, здоровьесберегающего</w:t>
      </w:r>
      <w:r w:rsidRPr="00E908D0">
        <w:rPr>
          <w:spacing w:val="-8"/>
        </w:rPr>
        <w:t xml:space="preserve"> </w:t>
      </w:r>
      <w:r w:rsidRPr="00E908D0">
        <w:t>поведения;</w:t>
      </w:r>
    </w:p>
    <w:p w14:paraId="1FD927CB" w14:textId="77777777" w:rsidR="004517AF" w:rsidRDefault="006B074A" w:rsidP="004517AF">
      <w:pPr>
        <w:pStyle w:val="a3"/>
        <w:spacing w:line="360" w:lineRule="auto"/>
        <w:ind w:left="0" w:right="104"/>
      </w:pPr>
      <w:r w:rsidRPr="00E908D0">
        <w:t>чувство прекрасного и эстетические чувства на основе знакомства с мировой и отечественной художественной культурой.</w:t>
      </w:r>
    </w:p>
    <w:p w14:paraId="68D84E7E" w14:textId="77777777" w:rsidR="006B074A" w:rsidRPr="004517AF" w:rsidRDefault="006B074A" w:rsidP="004517AF">
      <w:pPr>
        <w:pStyle w:val="a3"/>
        <w:spacing w:line="360" w:lineRule="auto"/>
        <w:ind w:left="0" w:right="104"/>
      </w:pPr>
      <w:r w:rsidRPr="00E908D0">
        <w:rPr>
          <w:i/>
        </w:rPr>
        <w:t>Выпускник получит возможность для формирования:</w:t>
      </w:r>
    </w:p>
    <w:p w14:paraId="4D481702" w14:textId="77777777" w:rsidR="002E7DBA" w:rsidRPr="00E908D0" w:rsidRDefault="002E7DBA" w:rsidP="004517AF">
      <w:pPr>
        <w:spacing w:line="360" w:lineRule="auto"/>
        <w:ind w:right="105"/>
        <w:jc w:val="both"/>
        <w:rPr>
          <w:i/>
          <w:sz w:val="26"/>
          <w:szCs w:val="26"/>
        </w:rPr>
      </w:pPr>
      <w:r w:rsidRPr="00E908D0">
        <w:rPr>
          <w:i/>
          <w:sz w:val="26"/>
          <w:szCs w:val="26"/>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14:paraId="61A77C65" w14:textId="77777777" w:rsidR="002E7DBA" w:rsidRPr="00E908D0" w:rsidRDefault="002E7DBA" w:rsidP="004517AF">
      <w:pPr>
        <w:spacing w:line="360" w:lineRule="auto"/>
        <w:jc w:val="both"/>
        <w:rPr>
          <w:i/>
          <w:sz w:val="26"/>
          <w:szCs w:val="26"/>
        </w:rPr>
      </w:pPr>
      <w:r w:rsidRPr="00E908D0">
        <w:rPr>
          <w:i/>
          <w:sz w:val="26"/>
          <w:szCs w:val="26"/>
        </w:rPr>
        <w:lastRenderedPageBreak/>
        <w:t>выраженной устойчивой учебно­познавательной мотивации учения;</w:t>
      </w:r>
    </w:p>
    <w:p w14:paraId="715C1245" w14:textId="77777777" w:rsidR="002E7DBA" w:rsidRPr="00E908D0" w:rsidRDefault="002E7DBA" w:rsidP="004517AF">
      <w:pPr>
        <w:spacing w:line="360" w:lineRule="auto"/>
        <w:ind w:right="107"/>
        <w:jc w:val="both"/>
        <w:rPr>
          <w:i/>
          <w:sz w:val="26"/>
          <w:szCs w:val="26"/>
        </w:rPr>
      </w:pPr>
      <w:r w:rsidRPr="00E908D0">
        <w:rPr>
          <w:i/>
          <w:sz w:val="26"/>
          <w:szCs w:val="26"/>
        </w:rPr>
        <w:t>устойчивого учебно­познавательного интереса к новым общим способам решения задач;</w:t>
      </w:r>
    </w:p>
    <w:p w14:paraId="7435CA43" w14:textId="77777777" w:rsidR="002E7DBA" w:rsidRPr="00E908D0" w:rsidRDefault="002E7DBA" w:rsidP="004517AF">
      <w:pPr>
        <w:spacing w:line="360" w:lineRule="auto"/>
        <w:ind w:right="107"/>
        <w:jc w:val="both"/>
        <w:rPr>
          <w:i/>
          <w:sz w:val="26"/>
          <w:szCs w:val="26"/>
        </w:rPr>
      </w:pPr>
      <w:r w:rsidRPr="00E908D0">
        <w:rPr>
          <w:i/>
          <w:sz w:val="26"/>
          <w:szCs w:val="26"/>
        </w:rPr>
        <w:t>адекватного понимания причин успешности/неуспешности учебной деятельности; положительной адекватной дифференцированной самооценки на основе критерия</w:t>
      </w:r>
    </w:p>
    <w:p w14:paraId="4E9D6D71" w14:textId="77777777" w:rsidR="002E7DBA" w:rsidRPr="00E908D0" w:rsidRDefault="002E7DBA" w:rsidP="004517AF">
      <w:pPr>
        <w:spacing w:line="360" w:lineRule="auto"/>
        <w:jc w:val="both"/>
        <w:rPr>
          <w:i/>
          <w:sz w:val="26"/>
          <w:szCs w:val="26"/>
        </w:rPr>
      </w:pPr>
      <w:r w:rsidRPr="00E908D0">
        <w:rPr>
          <w:i/>
          <w:sz w:val="26"/>
          <w:szCs w:val="26"/>
        </w:rPr>
        <w:t>успешности реализации социальной роли «хорошего ученика»;</w:t>
      </w:r>
    </w:p>
    <w:p w14:paraId="087C60B2" w14:textId="77777777" w:rsidR="002E7DBA" w:rsidRPr="00E908D0" w:rsidRDefault="002E7DBA" w:rsidP="004517AF">
      <w:pPr>
        <w:spacing w:line="360" w:lineRule="auto"/>
        <w:ind w:right="107"/>
        <w:jc w:val="both"/>
        <w:rPr>
          <w:i/>
          <w:sz w:val="26"/>
          <w:szCs w:val="26"/>
        </w:rPr>
      </w:pPr>
      <w:r w:rsidRPr="00E908D0">
        <w:rPr>
          <w:i/>
          <w:sz w:val="26"/>
          <w:szCs w:val="26"/>
        </w:rPr>
        <w:t>компетентности в реализации основ гражданской идентичности в поступках и деятельности;</w:t>
      </w:r>
    </w:p>
    <w:p w14:paraId="26963B92" w14:textId="77777777" w:rsidR="002E7DBA" w:rsidRPr="00E908D0" w:rsidRDefault="002E7DBA" w:rsidP="004517AF">
      <w:pPr>
        <w:spacing w:line="360" w:lineRule="auto"/>
        <w:ind w:right="106"/>
        <w:jc w:val="both"/>
        <w:rPr>
          <w:i/>
          <w:sz w:val="26"/>
          <w:szCs w:val="26"/>
        </w:rPr>
      </w:pPr>
      <w:r w:rsidRPr="00E908D0">
        <w:rPr>
          <w:i/>
          <w:sz w:val="26"/>
          <w:szCs w:val="26"/>
        </w:rPr>
        <w:t>морального сознания на конвенциональном уровне, способности к решению моральных дилемм на основе уч</w:t>
      </w:r>
      <w:r w:rsidR="00E6002E">
        <w:rPr>
          <w:i/>
          <w:sz w:val="26"/>
          <w:szCs w:val="26"/>
        </w:rPr>
        <w:t>ё</w:t>
      </w:r>
      <w:r w:rsidRPr="00E908D0">
        <w:rPr>
          <w:i/>
          <w:sz w:val="26"/>
          <w:szCs w:val="26"/>
        </w:rPr>
        <w:t>та позиций партн</w:t>
      </w:r>
      <w:r w:rsidR="00E6002E">
        <w:rPr>
          <w:i/>
          <w:sz w:val="26"/>
          <w:szCs w:val="26"/>
        </w:rPr>
        <w:t>ё</w:t>
      </w:r>
      <w:r w:rsidRPr="00E908D0">
        <w:rPr>
          <w:i/>
          <w:sz w:val="26"/>
          <w:szCs w:val="26"/>
        </w:rPr>
        <w:t>ров в общении, ориентации на их мотивы и чувства, устойчивое следование в поведении моральным нормам и этическим требованиям;</w:t>
      </w:r>
    </w:p>
    <w:p w14:paraId="6C781EA3" w14:textId="77777777" w:rsidR="002E7DBA" w:rsidRPr="00E908D0" w:rsidRDefault="002E7DBA" w:rsidP="004517AF">
      <w:pPr>
        <w:spacing w:line="360" w:lineRule="auto"/>
        <w:ind w:right="109"/>
        <w:jc w:val="both"/>
        <w:rPr>
          <w:i/>
          <w:sz w:val="26"/>
          <w:szCs w:val="26"/>
        </w:rPr>
      </w:pPr>
      <w:r w:rsidRPr="00E908D0">
        <w:rPr>
          <w:i/>
          <w:sz w:val="26"/>
          <w:szCs w:val="26"/>
        </w:rPr>
        <w:t>установки на здоровый образ жизни и реализации е</w:t>
      </w:r>
      <w:r w:rsidR="00E6002E">
        <w:rPr>
          <w:i/>
          <w:sz w:val="26"/>
          <w:szCs w:val="26"/>
        </w:rPr>
        <w:t>ё</w:t>
      </w:r>
      <w:r w:rsidRPr="00E908D0">
        <w:rPr>
          <w:i/>
          <w:sz w:val="26"/>
          <w:szCs w:val="26"/>
        </w:rPr>
        <w:t xml:space="preserve"> в реальном поведении и поступках;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573C41CF" w14:textId="77777777" w:rsidR="002E7DBA" w:rsidRPr="00E908D0" w:rsidRDefault="00E908D0" w:rsidP="004517AF">
      <w:pPr>
        <w:spacing w:line="360" w:lineRule="auto"/>
        <w:ind w:left="666"/>
        <w:jc w:val="both"/>
        <w:rPr>
          <w:b/>
          <w:i/>
          <w:sz w:val="26"/>
          <w:szCs w:val="26"/>
        </w:rPr>
      </w:pPr>
      <w:r>
        <w:rPr>
          <w:b/>
          <w:i/>
          <w:sz w:val="26"/>
          <w:szCs w:val="26"/>
          <w:u w:val="thick"/>
        </w:rPr>
        <w:t xml:space="preserve">                     </w:t>
      </w:r>
      <w:r w:rsidR="002E7DBA" w:rsidRPr="00E908D0">
        <w:rPr>
          <w:b/>
          <w:i/>
          <w:sz w:val="26"/>
          <w:szCs w:val="26"/>
          <w:u w:val="thick"/>
        </w:rPr>
        <w:t>Регулятивные универсальные учебные действия</w:t>
      </w:r>
    </w:p>
    <w:p w14:paraId="3DB57FEF" w14:textId="77777777" w:rsidR="002E7DBA" w:rsidRPr="00E908D0" w:rsidRDefault="002E7DBA" w:rsidP="004517AF">
      <w:pPr>
        <w:pStyle w:val="a3"/>
        <w:spacing w:line="360" w:lineRule="auto"/>
        <w:ind w:left="0"/>
      </w:pPr>
      <w:r w:rsidRPr="00E908D0">
        <w:t>Выпускник научится:</w:t>
      </w:r>
    </w:p>
    <w:p w14:paraId="76F9D694" w14:textId="77777777" w:rsidR="002E7DBA" w:rsidRPr="00E908D0" w:rsidRDefault="002E7DBA" w:rsidP="004517AF">
      <w:pPr>
        <w:pStyle w:val="a3"/>
        <w:spacing w:line="360" w:lineRule="auto"/>
        <w:ind w:left="0"/>
      </w:pPr>
      <w:r w:rsidRPr="00E908D0">
        <w:t>принимать и сохранять учебную задачу;</w:t>
      </w:r>
    </w:p>
    <w:p w14:paraId="69A9D50A" w14:textId="77777777" w:rsidR="002E7DBA" w:rsidRPr="00E908D0" w:rsidRDefault="002E7DBA" w:rsidP="004517AF">
      <w:pPr>
        <w:pStyle w:val="a3"/>
        <w:spacing w:line="360" w:lineRule="auto"/>
        <w:ind w:left="0"/>
      </w:pPr>
      <w:r w:rsidRPr="00E908D0">
        <w:t>учитывать выделенные учителем ориентиры действия в новом учебном материале в сотрудничестве с учителем;</w:t>
      </w:r>
    </w:p>
    <w:p w14:paraId="335EC26A" w14:textId="77777777" w:rsidR="002E7DBA" w:rsidRPr="00E908D0" w:rsidRDefault="002E7DBA" w:rsidP="004517AF">
      <w:pPr>
        <w:pStyle w:val="a3"/>
        <w:spacing w:line="360" w:lineRule="auto"/>
        <w:ind w:left="0"/>
      </w:pPr>
      <w:r w:rsidRPr="00E908D0">
        <w:t>планировать свои действия в соответствии с поставленной задачей и условиями еѐ реализации, в том числе во внутреннем плане;</w:t>
      </w:r>
    </w:p>
    <w:p w14:paraId="555537EB" w14:textId="77777777" w:rsidR="002E7DBA" w:rsidRPr="00E908D0" w:rsidRDefault="002E7DBA" w:rsidP="004517AF">
      <w:pPr>
        <w:pStyle w:val="a3"/>
        <w:spacing w:line="360" w:lineRule="auto"/>
        <w:ind w:left="0"/>
      </w:pPr>
      <w:r w:rsidRPr="00E908D0">
        <w:rPr>
          <w:spacing w:val="-4"/>
        </w:rPr>
        <w:t xml:space="preserve">учитывать установленные правила </w:t>
      </w:r>
      <w:r w:rsidRPr="00E908D0">
        <w:t xml:space="preserve">в </w:t>
      </w:r>
      <w:r w:rsidRPr="00E908D0">
        <w:rPr>
          <w:spacing w:val="-4"/>
        </w:rPr>
        <w:t xml:space="preserve">планировании </w:t>
      </w:r>
      <w:r w:rsidRPr="00E908D0">
        <w:t>и контроле способа решения; осуществлять итоговый и пошаговый контроль по результату;</w:t>
      </w:r>
    </w:p>
    <w:p w14:paraId="414F234A" w14:textId="77777777" w:rsidR="002E7DBA" w:rsidRPr="00E908D0" w:rsidRDefault="002E7DBA" w:rsidP="004517AF">
      <w:pPr>
        <w:pStyle w:val="a3"/>
        <w:spacing w:line="360" w:lineRule="auto"/>
        <w:ind w:left="0" w:right="114"/>
      </w:pPr>
      <w:r w:rsidRPr="00E908D0">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14099D76" w14:textId="77777777" w:rsidR="002E7DBA" w:rsidRPr="00E908D0" w:rsidRDefault="002E7DBA" w:rsidP="004517AF">
      <w:pPr>
        <w:pStyle w:val="a3"/>
        <w:spacing w:line="360" w:lineRule="auto"/>
        <w:ind w:left="0" w:right="104"/>
      </w:pPr>
      <w:r w:rsidRPr="00E908D0">
        <w:t>адекватно воспринимать предложения и оценку учителей, товарищей, родителей и других людей;</w:t>
      </w:r>
    </w:p>
    <w:p w14:paraId="4FEA6799" w14:textId="77777777" w:rsidR="002E7DBA" w:rsidRPr="00E908D0" w:rsidRDefault="002E7DBA" w:rsidP="004517AF">
      <w:pPr>
        <w:pStyle w:val="a3"/>
        <w:spacing w:line="360" w:lineRule="auto"/>
        <w:ind w:left="0"/>
      </w:pPr>
      <w:r w:rsidRPr="00E908D0">
        <w:t>различать способ и результат действия;</w:t>
      </w:r>
    </w:p>
    <w:p w14:paraId="6E95271B" w14:textId="77777777" w:rsidR="002E7DBA" w:rsidRPr="00E908D0" w:rsidRDefault="002E7DBA" w:rsidP="004517AF">
      <w:pPr>
        <w:pStyle w:val="a3"/>
        <w:spacing w:line="360" w:lineRule="auto"/>
        <w:ind w:left="0" w:right="104"/>
      </w:pPr>
      <w:r w:rsidRPr="00E908D0">
        <w:rPr>
          <w:spacing w:val="-4"/>
        </w:rPr>
        <w:t xml:space="preserve">вносить необходимые коррективы </w:t>
      </w:r>
      <w:r w:rsidRPr="00E908D0">
        <w:t xml:space="preserve">в </w:t>
      </w:r>
      <w:r w:rsidRPr="00E908D0">
        <w:rPr>
          <w:spacing w:val="-4"/>
        </w:rPr>
        <w:t xml:space="preserve">действие </w:t>
      </w:r>
      <w:r w:rsidRPr="00E908D0">
        <w:rPr>
          <w:spacing w:val="-3"/>
        </w:rPr>
        <w:t xml:space="preserve">после его </w:t>
      </w:r>
      <w:r w:rsidRPr="00E908D0">
        <w:rPr>
          <w:spacing w:val="-4"/>
        </w:rPr>
        <w:t xml:space="preserve">завершения </w:t>
      </w:r>
      <w:r w:rsidRPr="00E908D0">
        <w:rPr>
          <w:spacing w:val="-3"/>
        </w:rPr>
        <w:t xml:space="preserve">на </w:t>
      </w:r>
      <w:r w:rsidRPr="00E908D0">
        <w:rPr>
          <w:spacing w:val="-4"/>
        </w:rPr>
        <w:t xml:space="preserve">основе </w:t>
      </w:r>
      <w:r w:rsidRPr="00E908D0">
        <w:rPr>
          <w:spacing w:val="-3"/>
        </w:rPr>
        <w:t xml:space="preserve">его </w:t>
      </w:r>
      <w:r w:rsidRPr="00E908D0">
        <w:rPr>
          <w:spacing w:val="-4"/>
        </w:rPr>
        <w:t xml:space="preserve">оценки </w:t>
      </w:r>
      <w:r w:rsidRPr="00E908D0">
        <w:t xml:space="preserve">и </w:t>
      </w:r>
      <w:r w:rsidR="004517AF">
        <w:rPr>
          <w:spacing w:val="-5"/>
        </w:rPr>
        <w:t>учё</w:t>
      </w:r>
      <w:r w:rsidRPr="00E908D0">
        <w:rPr>
          <w:spacing w:val="-5"/>
        </w:rPr>
        <w:t xml:space="preserve">та </w:t>
      </w:r>
      <w:r w:rsidRPr="00E908D0">
        <w:rPr>
          <w:spacing w:val="-4"/>
        </w:rPr>
        <w:t xml:space="preserve">характера сделанных </w:t>
      </w:r>
      <w:r w:rsidRPr="00E908D0">
        <w:t xml:space="preserve">ошибок, использовать предложения и оценки для создания </w:t>
      </w:r>
      <w:r w:rsidRPr="00E908D0">
        <w:rPr>
          <w:spacing w:val="-4"/>
        </w:rPr>
        <w:t xml:space="preserve">нового, более совершенного результата, использовать запись </w:t>
      </w:r>
      <w:r w:rsidRPr="00E908D0">
        <w:t xml:space="preserve">в </w:t>
      </w:r>
      <w:r w:rsidRPr="00E908D0">
        <w:rPr>
          <w:spacing w:val="-4"/>
        </w:rPr>
        <w:t xml:space="preserve">цифровой форме хода </w:t>
      </w:r>
      <w:r w:rsidRPr="00E908D0">
        <w:t xml:space="preserve">и </w:t>
      </w:r>
      <w:r w:rsidRPr="00E908D0">
        <w:rPr>
          <w:spacing w:val="-4"/>
        </w:rPr>
        <w:t xml:space="preserve">результатов решения задачи, собственной звучащей </w:t>
      </w:r>
      <w:r w:rsidRPr="00E908D0">
        <w:rPr>
          <w:spacing w:val="-3"/>
        </w:rPr>
        <w:t xml:space="preserve">речи на </w:t>
      </w:r>
      <w:r w:rsidRPr="00E908D0">
        <w:rPr>
          <w:spacing w:val="-4"/>
        </w:rPr>
        <w:t xml:space="preserve">русском, </w:t>
      </w:r>
      <w:r w:rsidRPr="00E908D0">
        <w:rPr>
          <w:spacing w:val="-3"/>
        </w:rPr>
        <w:t xml:space="preserve">родном </w:t>
      </w:r>
      <w:r w:rsidRPr="00E908D0">
        <w:t xml:space="preserve">и </w:t>
      </w:r>
      <w:r w:rsidRPr="00E908D0">
        <w:rPr>
          <w:spacing w:val="-4"/>
        </w:rPr>
        <w:t>иностранном</w:t>
      </w:r>
      <w:r w:rsidRPr="00E908D0">
        <w:rPr>
          <w:spacing w:val="57"/>
        </w:rPr>
        <w:t xml:space="preserve"> </w:t>
      </w:r>
      <w:r w:rsidRPr="00E908D0">
        <w:rPr>
          <w:spacing w:val="-4"/>
        </w:rPr>
        <w:t>языках.</w:t>
      </w:r>
    </w:p>
    <w:p w14:paraId="6B0A1E6F" w14:textId="77777777" w:rsidR="002E7DBA" w:rsidRPr="00E908D0" w:rsidRDefault="002E7DBA" w:rsidP="004517AF">
      <w:pPr>
        <w:spacing w:line="360" w:lineRule="auto"/>
        <w:jc w:val="both"/>
        <w:rPr>
          <w:i/>
          <w:sz w:val="26"/>
          <w:szCs w:val="26"/>
        </w:rPr>
      </w:pPr>
      <w:r w:rsidRPr="00E908D0">
        <w:rPr>
          <w:i/>
          <w:sz w:val="26"/>
          <w:szCs w:val="26"/>
        </w:rPr>
        <w:t>Выпускник получит возможность научиться:</w:t>
      </w:r>
    </w:p>
    <w:p w14:paraId="7E3E6A41" w14:textId="77777777" w:rsidR="002E7DBA" w:rsidRPr="00E908D0" w:rsidRDefault="002E7DBA" w:rsidP="004517AF">
      <w:pPr>
        <w:spacing w:line="360" w:lineRule="auto"/>
        <w:jc w:val="both"/>
        <w:rPr>
          <w:i/>
          <w:sz w:val="26"/>
          <w:szCs w:val="26"/>
        </w:rPr>
      </w:pPr>
      <w:r w:rsidRPr="00E908D0">
        <w:rPr>
          <w:i/>
          <w:sz w:val="26"/>
          <w:szCs w:val="26"/>
        </w:rPr>
        <w:lastRenderedPageBreak/>
        <w:t>в сотрудничестве с учителем ставить новые учебные задачи;</w:t>
      </w:r>
    </w:p>
    <w:p w14:paraId="3B7F290A" w14:textId="77777777" w:rsidR="002E7DBA" w:rsidRPr="00E908D0" w:rsidRDefault="002E7DBA" w:rsidP="004517AF">
      <w:pPr>
        <w:spacing w:line="360" w:lineRule="auto"/>
        <w:jc w:val="both"/>
        <w:rPr>
          <w:i/>
          <w:sz w:val="26"/>
          <w:szCs w:val="26"/>
        </w:rPr>
      </w:pPr>
      <w:r w:rsidRPr="00E908D0">
        <w:rPr>
          <w:i/>
          <w:sz w:val="26"/>
          <w:szCs w:val="26"/>
        </w:rPr>
        <w:t>преобразовывать практическую задачу в познавательную;</w:t>
      </w:r>
    </w:p>
    <w:p w14:paraId="18562DFE" w14:textId="77777777" w:rsidR="002E7DBA" w:rsidRPr="00E908D0" w:rsidRDefault="002E7DBA" w:rsidP="004517AF">
      <w:pPr>
        <w:spacing w:line="360" w:lineRule="auto"/>
        <w:jc w:val="both"/>
        <w:rPr>
          <w:i/>
          <w:sz w:val="26"/>
          <w:szCs w:val="26"/>
        </w:rPr>
      </w:pPr>
      <w:r w:rsidRPr="00E908D0">
        <w:rPr>
          <w:i/>
          <w:sz w:val="26"/>
          <w:szCs w:val="26"/>
        </w:rPr>
        <w:t>проявлять познавательную инициативу в учебном сотрудничестве;</w:t>
      </w:r>
    </w:p>
    <w:p w14:paraId="3D2F1615" w14:textId="77777777" w:rsidR="002E7DBA" w:rsidRPr="00E908D0" w:rsidRDefault="002E7DBA" w:rsidP="004517AF">
      <w:pPr>
        <w:spacing w:line="360" w:lineRule="auto"/>
        <w:ind w:right="107"/>
        <w:jc w:val="both"/>
        <w:rPr>
          <w:i/>
          <w:sz w:val="26"/>
          <w:szCs w:val="26"/>
        </w:rPr>
      </w:pPr>
      <w:r w:rsidRPr="00E908D0">
        <w:rPr>
          <w:i/>
          <w:sz w:val="26"/>
          <w:szCs w:val="26"/>
        </w:rPr>
        <w:t>самостоятельно учитывать выделенные учителем ориентиры действия в новом учебном материале;</w:t>
      </w:r>
    </w:p>
    <w:p w14:paraId="526EEEEE" w14:textId="77777777" w:rsidR="002E7DBA" w:rsidRPr="00E908D0" w:rsidRDefault="002E7DBA" w:rsidP="004517AF">
      <w:pPr>
        <w:spacing w:line="360" w:lineRule="auto"/>
        <w:ind w:right="107"/>
        <w:jc w:val="both"/>
        <w:rPr>
          <w:i/>
          <w:sz w:val="26"/>
          <w:szCs w:val="26"/>
        </w:rPr>
      </w:pPr>
      <w:r w:rsidRPr="00E908D0">
        <w:rPr>
          <w:i/>
          <w:sz w:val="26"/>
          <w:szCs w:val="26"/>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04D10F5C" w14:textId="77777777" w:rsidR="002E7DBA" w:rsidRPr="00E908D0" w:rsidRDefault="002E7DBA" w:rsidP="004517AF">
      <w:pPr>
        <w:spacing w:line="360" w:lineRule="auto"/>
        <w:ind w:right="107"/>
        <w:jc w:val="both"/>
        <w:rPr>
          <w:i/>
          <w:sz w:val="26"/>
          <w:szCs w:val="26"/>
        </w:rPr>
      </w:pPr>
      <w:r w:rsidRPr="00E908D0">
        <w:rPr>
          <w:i/>
          <w:sz w:val="26"/>
          <w:szCs w:val="26"/>
        </w:rPr>
        <w:t xml:space="preserve">самостоятельно оценивать правильность выполнения действия и вносить необходимые коррективы в </w:t>
      </w:r>
      <w:proofErr w:type="gramStart"/>
      <w:r w:rsidRPr="00E908D0">
        <w:rPr>
          <w:i/>
          <w:sz w:val="26"/>
          <w:szCs w:val="26"/>
        </w:rPr>
        <w:t>исполнение</w:t>
      </w:r>
      <w:proofErr w:type="gramEnd"/>
      <w:r w:rsidRPr="00E908D0">
        <w:rPr>
          <w:i/>
          <w:sz w:val="26"/>
          <w:szCs w:val="26"/>
        </w:rPr>
        <w:t xml:space="preserve"> как по ходу его реализации, так и в конце  действия.</w:t>
      </w:r>
    </w:p>
    <w:p w14:paraId="6346E94D" w14:textId="77777777" w:rsidR="002E7DBA" w:rsidRPr="00E908D0" w:rsidRDefault="002E7DBA" w:rsidP="004517AF">
      <w:pPr>
        <w:spacing w:line="360" w:lineRule="auto"/>
        <w:jc w:val="both"/>
        <w:rPr>
          <w:b/>
          <w:i/>
          <w:sz w:val="26"/>
          <w:szCs w:val="26"/>
        </w:rPr>
      </w:pPr>
      <w:r w:rsidRPr="00E908D0">
        <w:rPr>
          <w:b/>
          <w:i/>
          <w:sz w:val="26"/>
          <w:szCs w:val="26"/>
          <w:u w:val="thick"/>
        </w:rPr>
        <w:t>Познавательные универсальные учебные действия</w:t>
      </w:r>
    </w:p>
    <w:p w14:paraId="3271279C" w14:textId="77777777" w:rsidR="002E7DBA" w:rsidRPr="00E908D0" w:rsidRDefault="002E7DBA" w:rsidP="004517AF">
      <w:pPr>
        <w:pStyle w:val="a3"/>
        <w:spacing w:line="360" w:lineRule="auto"/>
        <w:ind w:left="0"/>
      </w:pPr>
      <w:r w:rsidRPr="00E908D0">
        <w:t>Выпускник научится:</w:t>
      </w:r>
    </w:p>
    <w:p w14:paraId="3A095015" w14:textId="77777777" w:rsidR="002E7DBA" w:rsidRPr="00E908D0" w:rsidRDefault="002E7DBA" w:rsidP="004517AF">
      <w:pPr>
        <w:pStyle w:val="a3"/>
        <w:spacing w:line="360" w:lineRule="auto"/>
        <w:ind w:left="0" w:right="104"/>
      </w:pPr>
      <w:r w:rsidRPr="00E908D0">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42668D">
        <w:rPr>
          <w:spacing w:val="-3"/>
        </w:rPr>
        <w:t xml:space="preserve">цифровые),   </w:t>
      </w:r>
      <w:r w:rsidR="0042668D">
        <w:t xml:space="preserve">в   открытом   </w:t>
      </w:r>
      <w:r w:rsidRPr="00E908D0">
        <w:t>и</w:t>
      </w:r>
      <w:r w:rsidR="0042668D">
        <w:t xml:space="preserve">нформационном    пространстве,   в   </w:t>
      </w:r>
      <w:r w:rsidRPr="00E908D0">
        <w:t>том числе контролируемом пространстве</w:t>
      </w:r>
      <w:r w:rsidRPr="00E908D0">
        <w:rPr>
          <w:spacing w:val="-1"/>
        </w:rPr>
        <w:t xml:space="preserve"> </w:t>
      </w:r>
      <w:r w:rsidRPr="00E908D0">
        <w:t>Интернета;</w:t>
      </w:r>
    </w:p>
    <w:p w14:paraId="12520941" w14:textId="77777777" w:rsidR="002E7DBA" w:rsidRPr="00E908D0" w:rsidRDefault="002E7DBA" w:rsidP="004517AF">
      <w:pPr>
        <w:pStyle w:val="a3"/>
        <w:spacing w:line="360" w:lineRule="auto"/>
        <w:ind w:left="0" w:right="110"/>
      </w:pPr>
      <w:r w:rsidRPr="00E908D0">
        <w:t>осуществлять запись (фиксацию) выборочной информации об окружающем мире и о себе самом, в том числе с помощью инструментов ИКТ;</w:t>
      </w:r>
    </w:p>
    <w:p w14:paraId="7039AAFF" w14:textId="77777777" w:rsidR="002E7DBA" w:rsidRPr="00E908D0" w:rsidRDefault="002E7DBA" w:rsidP="004517AF">
      <w:pPr>
        <w:pStyle w:val="a3"/>
        <w:spacing w:line="360" w:lineRule="auto"/>
        <w:ind w:left="0" w:right="104"/>
      </w:pPr>
      <w:r w:rsidRPr="00E908D0">
        <w:t>использовать знаково-символические средства, в том числе модели (включая виртуальные) и схемы (включая концептуальные), для решения задач;</w:t>
      </w:r>
    </w:p>
    <w:p w14:paraId="6F61F52A" w14:textId="77777777" w:rsidR="002E7DBA" w:rsidRPr="00E908D0" w:rsidRDefault="002E7DBA" w:rsidP="004517AF">
      <w:pPr>
        <w:pStyle w:val="a3"/>
        <w:spacing w:line="360" w:lineRule="auto"/>
        <w:ind w:left="0" w:right="3498"/>
      </w:pPr>
      <w:r w:rsidRPr="00E908D0">
        <w:t xml:space="preserve">строить </w:t>
      </w:r>
      <w:r w:rsidR="0042668D">
        <w:t xml:space="preserve">сообщения в устной и письменной </w:t>
      </w:r>
      <w:r w:rsidRPr="00E908D0">
        <w:t xml:space="preserve">форме; </w:t>
      </w:r>
      <w:r w:rsidRPr="00E908D0">
        <w:rPr>
          <w:spacing w:val="-4"/>
        </w:rPr>
        <w:t xml:space="preserve">ориентироваться </w:t>
      </w:r>
      <w:r w:rsidRPr="00E908D0">
        <w:rPr>
          <w:spacing w:val="-3"/>
        </w:rPr>
        <w:t xml:space="preserve">на </w:t>
      </w:r>
      <w:r w:rsidRPr="00E908D0">
        <w:rPr>
          <w:spacing w:val="-4"/>
        </w:rPr>
        <w:t>разнообразие способов решения задач;</w:t>
      </w:r>
    </w:p>
    <w:p w14:paraId="1C074844" w14:textId="77777777" w:rsidR="002E7DBA" w:rsidRPr="00E908D0" w:rsidRDefault="002E7DBA" w:rsidP="004517AF">
      <w:pPr>
        <w:pStyle w:val="a3"/>
        <w:spacing w:line="360" w:lineRule="auto"/>
        <w:ind w:left="0"/>
      </w:pPr>
      <w:r w:rsidRPr="00E908D0">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5E6C23DB" w14:textId="77777777" w:rsidR="002E7DBA" w:rsidRPr="00E908D0" w:rsidRDefault="00E908D0" w:rsidP="004517AF">
      <w:pPr>
        <w:pStyle w:val="a3"/>
        <w:tabs>
          <w:tab w:val="left" w:pos="2388"/>
          <w:tab w:val="left" w:pos="4848"/>
        </w:tabs>
        <w:spacing w:line="360" w:lineRule="auto"/>
        <w:ind w:left="0" w:right="113"/>
      </w:pPr>
      <w:r>
        <w:t xml:space="preserve">осуществлять </w:t>
      </w:r>
      <w:r w:rsidR="002E7DBA" w:rsidRPr="00E908D0">
        <w:t xml:space="preserve">анализ  </w:t>
      </w:r>
      <w:r w:rsidR="002E7DBA" w:rsidRPr="00E908D0">
        <w:rPr>
          <w:spacing w:val="3"/>
        </w:rPr>
        <w:t xml:space="preserve"> </w:t>
      </w:r>
      <w:r w:rsidR="002E7DBA" w:rsidRPr="00E908D0">
        <w:t xml:space="preserve">объектов  </w:t>
      </w:r>
      <w:r w:rsidR="002E7DBA" w:rsidRPr="00E908D0">
        <w:rPr>
          <w:spacing w:val="2"/>
        </w:rPr>
        <w:t xml:space="preserve"> </w:t>
      </w:r>
      <w:r>
        <w:t xml:space="preserve">с </w:t>
      </w:r>
      <w:r w:rsidR="002E7DBA" w:rsidRPr="00E908D0">
        <w:t>выделением существенных и несущественных признаков;</w:t>
      </w:r>
    </w:p>
    <w:p w14:paraId="75A86983" w14:textId="77777777" w:rsidR="002E7DBA" w:rsidRPr="00E908D0" w:rsidRDefault="002E7DBA" w:rsidP="004517AF">
      <w:pPr>
        <w:pStyle w:val="a3"/>
        <w:spacing w:line="360" w:lineRule="auto"/>
        <w:ind w:left="0"/>
      </w:pPr>
      <w:r w:rsidRPr="00E908D0">
        <w:t>осуществлять синтез как составление целого из частей;</w:t>
      </w:r>
    </w:p>
    <w:p w14:paraId="58E4C870" w14:textId="77777777" w:rsidR="002E7DBA" w:rsidRPr="00E908D0" w:rsidRDefault="002E7DBA" w:rsidP="004517AF">
      <w:pPr>
        <w:pStyle w:val="a3"/>
        <w:spacing w:line="360" w:lineRule="auto"/>
        <w:ind w:left="0"/>
      </w:pPr>
      <w:r w:rsidRPr="00E908D0">
        <w:t>проводить сравнение, сериацию и классификацию по заданным критериям; устанавливать причинно-следственные связи в изучаемом круге явлений;</w:t>
      </w:r>
    </w:p>
    <w:p w14:paraId="5BEA68A5" w14:textId="77777777" w:rsidR="002E7DBA" w:rsidRPr="00E908D0" w:rsidRDefault="002E7DBA" w:rsidP="004517AF">
      <w:pPr>
        <w:pStyle w:val="a3"/>
        <w:spacing w:line="360" w:lineRule="auto"/>
        <w:ind w:left="0"/>
      </w:pPr>
      <w:r w:rsidRPr="00E908D0">
        <w:t>строить рассуждения в форме связи простых суждений об объекте, его строении, свойствах и связях;</w:t>
      </w:r>
    </w:p>
    <w:p w14:paraId="4ABD7ABA" w14:textId="77777777" w:rsidR="002E7DBA" w:rsidRPr="00E908D0" w:rsidRDefault="002E7DBA" w:rsidP="004517AF">
      <w:pPr>
        <w:pStyle w:val="a3"/>
        <w:spacing w:line="360" w:lineRule="auto"/>
        <w:ind w:left="0" w:right="113"/>
      </w:pPr>
      <w:r w:rsidRPr="00E908D0">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14:paraId="621A03EA" w14:textId="77777777" w:rsidR="002E7DBA" w:rsidRPr="00E908D0" w:rsidRDefault="002E7DBA" w:rsidP="004517AF">
      <w:pPr>
        <w:pStyle w:val="a3"/>
        <w:spacing w:line="360" w:lineRule="auto"/>
        <w:ind w:left="0"/>
      </w:pPr>
      <w:r w:rsidRPr="00E908D0">
        <w:t>осуществлять подведение под понятие на основе распознавания объектов, выделения существенных признаков и их синтеза;</w:t>
      </w:r>
    </w:p>
    <w:p w14:paraId="1B1519C0" w14:textId="77777777" w:rsidR="002E7DBA" w:rsidRPr="00E908D0" w:rsidRDefault="002E7DBA" w:rsidP="004517AF">
      <w:pPr>
        <w:pStyle w:val="a3"/>
        <w:spacing w:line="360" w:lineRule="auto"/>
        <w:ind w:left="0"/>
      </w:pPr>
      <w:r w:rsidRPr="00E908D0">
        <w:t>устанавливать аналогии;</w:t>
      </w:r>
    </w:p>
    <w:p w14:paraId="1389AA41" w14:textId="77777777" w:rsidR="002E7DBA" w:rsidRPr="00E908D0" w:rsidRDefault="00E908D0" w:rsidP="004517AF">
      <w:pPr>
        <w:pStyle w:val="a3"/>
        <w:spacing w:line="360" w:lineRule="auto"/>
        <w:ind w:left="0"/>
      </w:pPr>
      <w:r>
        <w:lastRenderedPageBreak/>
        <w:t>владеть рядом общих приё</w:t>
      </w:r>
      <w:r w:rsidR="002E7DBA" w:rsidRPr="00E908D0">
        <w:t>мов решения</w:t>
      </w:r>
      <w:r w:rsidR="002E7DBA" w:rsidRPr="00E908D0">
        <w:rPr>
          <w:spacing w:val="-17"/>
        </w:rPr>
        <w:t xml:space="preserve"> </w:t>
      </w:r>
      <w:r w:rsidR="002E7DBA" w:rsidRPr="00E908D0">
        <w:t>задач.</w:t>
      </w:r>
    </w:p>
    <w:p w14:paraId="23552860" w14:textId="77777777" w:rsidR="002E7DBA" w:rsidRPr="00E908D0" w:rsidRDefault="002E7DBA" w:rsidP="004517AF">
      <w:pPr>
        <w:spacing w:line="360" w:lineRule="auto"/>
        <w:jc w:val="both"/>
        <w:rPr>
          <w:i/>
          <w:sz w:val="26"/>
          <w:szCs w:val="26"/>
        </w:rPr>
      </w:pPr>
      <w:r w:rsidRPr="00E908D0">
        <w:rPr>
          <w:i/>
          <w:sz w:val="26"/>
          <w:szCs w:val="26"/>
        </w:rPr>
        <w:t>Выпускник получит возможность</w:t>
      </w:r>
      <w:r w:rsidRPr="00E908D0">
        <w:rPr>
          <w:i/>
          <w:spacing w:val="-12"/>
          <w:sz w:val="26"/>
          <w:szCs w:val="26"/>
        </w:rPr>
        <w:t xml:space="preserve"> </w:t>
      </w:r>
      <w:r w:rsidRPr="00E908D0">
        <w:rPr>
          <w:i/>
          <w:sz w:val="26"/>
          <w:szCs w:val="26"/>
        </w:rPr>
        <w:t>научиться:</w:t>
      </w:r>
    </w:p>
    <w:p w14:paraId="14FABD86" w14:textId="77777777" w:rsidR="002E7DBA" w:rsidRPr="00E908D0" w:rsidRDefault="002E7DBA" w:rsidP="004517AF">
      <w:pPr>
        <w:spacing w:line="360" w:lineRule="auto"/>
        <w:ind w:right="113"/>
        <w:jc w:val="both"/>
        <w:rPr>
          <w:i/>
          <w:sz w:val="26"/>
          <w:szCs w:val="26"/>
        </w:rPr>
      </w:pPr>
      <w:r w:rsidRPr="00E908D0">
        <w:rPr>
          <w:i/>
          <w:sz w:val="26"/>
          <w:szCs w:val="26"/>
        </w:rPr>
        <w:t>осуществлять расширенный поиск информации с использованием ресурсов библиотек и Интернета;</w:t>
      </w:r>
    </w:p>
    <w:p w14:paraId="72457E91" w14:textId="77777777" w:rsidR="002E7DBA" w:rsidRPr="00E908D0" w:rsidRDefault="0042668D" w:rsidP="004517AF">
      <w:pPr>
        <w:tabs>
          <w:tab w:val="left" w:pos="2333"/>
          <w:tab w:val="left" w:pos="4099"/>
          <w:tab w:val="left" w:pos="5814"/>
          <w:tab w:val="left" w:pos="6349"/>
          <w:tab w:val="left" w:pos="8152"/>
          <w:tab w:val="left" w:pos="8965"/>
          <w:tab w:val="left" w:pos="9356"/>
        </w:tabs>
        <w:spacing w:line="360" w:lineRule="auto"/>
        <w:ind w:right="113"/>
        <w:jc w:val="both"/>
        <w:rPr>
          <w:i/>
          <w:sz w:val="26"/>
          <w:szCs w:val="26"/>
        </w:rPr>
      </w:pPr>
      <w:r>
        <w:rPr>
          <w:i/>
          <w:sz w:val="26"/>
          <w:szCs w:val="26"/>
        </w:rPr>
        <w:t xml:space="preserve">записывать, фиксировать информацию об окружающем мире с </w:t>
      </w:r>
      <w:r>
        <w:rPr>
          <w:i/>
          <w:spacing w:val="-3"/>
          <w:sz w:val="26"/>
          <w:szCs w:val="26"/>
        </w:rPr>
        <w:t xml:space="preserve">помощью </w:t>
      </w:r>
      <w:r w:rsidR="002E7DBA" w:rsidRPr="00E908D0">
        <w:rPr>
          <w:i/>
          <w:sz w:val="26"/>
          <w:szCs w:val="26"/>
        </w:rPr>
        <w:t>инструментов</w:t>
      </w:r>
      <w:r w:rsidR="002E7DBA" w:rsidRPr="00E908D0">
        <w:rPr>
          <w:i/>
          <w:spacing w:val="-2"/>
          <w:sz w:val="26"/>
          <w:szCs w:val="26"/>
        </w:rPr>
        <w:t xml:space="preserve"> </w:t>
      </w:r>
      <w:r w:rsidR="002E7DBA" w:rsidRPr="00E908D0">
        <w:rPr>
          <w:i/>
          <w:sz w:val="26"/>
          <w:szCs w:val="26"/>
        </w:rPr>
        <w:t>ИКТ;</w:t>
      </w:r>
    </w:p>
    <w:p w14:paraId="6F15660D" w14:textId="77777777" w:rsidR="002E7DBA" w:rsidRPr="00E908D0" w:rsidRDefault="002E7DBA" w:rsidP="004517AF">
      <w:pPr>
        <w:spacing w:line="360" w:lineRule="auto"/>
        <w:ind w:right="1315"/>
        <w:jc w:val="both"/>
        <w:rPr>
          <w:i/>
          <w:sz w:val="26"/>
          <w:szCs w:val="26"/>
        </w:rPr>
      </w:pPr>
      <w:r w:rsidRPr="00E908D0">
        <w:rPr>
          <w:i/>
          <w:sz w:val="26"/>
          <w:szCs w:val="26"/>
        </w:rPr>
        <w:t>создавать и преобразовывать модели и схемы</w:t>
      </w:r>
      <w:r w:rsidR="0042668D">
        <w:rPr>
          <w:i/>
          <w:sz w:val="26"/>
          <w:szCs w:val="26"/>
        </w:rPr>
        <w:t xml:space="preserve"> для решения задач; осознанно и </w:t>
      </w:r>
      <w:r w:rsidRPr="00E908D0">
        <w:rPr>
          <w:i/>
          <w:sz w:val="26"/>
          <w:szCs w:val="26"/>
        </w:rPr>
        <w:t>произвольно строить сообщения в устной и письменной</w:t>
      </w:r>
      <w:r w:rsidRPr="00E908D0">
        <w:rPr>
          <w:i/>
          <w:spacing w:val="-30"/>
          <w:sz w:val="26"/>
          <w:szCs w:val="26"/>
        </w:rPr>
        <w:t xml:space="preserve"> </w:t>
      </w:r>
      <w:r w:rsidRPr="00E908D0">
        <w:rPr>
          <w:i/>
          <w:sz w:val="26"/>
          <w:szCs w:val="26"/>
        </w:rPr>
        <w:t>форме;</w:t>
      </w:r>
    </w:p>
    <w:p w14:paraId="22F8F7C9" w14:textId="77777777" w:rsidR="002E7DBA" w:rsidRPr="00E908D0" w:rsidRDefault="002E7DBA" w:rsidP="004517AF">
      <w:pPr>
        <w:spacing w:line="360" w:lineRule="auto"/>
        <w:ind w:right="113"/>
        <w:jc w:val="both"/>
        <w:rPr>
          <w:i/>
          <w:sz w:val="26"/>
          <w:szCs w:val="26"/>
        </w:rPr>
      </w:pPr>
      <w:r w:rsidRPr="00E908D0">
        <w:rPr>
          <w:i/>
          <w:sz w:val="26"/>
          <w:szCs w:val="26"/>
        </w:rPr>
        <w:t>осуществлять выбор наиболее эффективных способов решения задач в зависимости от конкретных условий;</w:t>
      </w:r>
    </w:p>
    <w:p w14:paraId="4446A59F" w14:textId="77777777" w:rsidR="002E7DBA" w:rsidRPr="00E908D0" w:rsidRDefault="002E7DBA" w:rsidP="004517AF">
      <w:pPr>
        <w:spacing w:line="360" w:lineRule="auto"/>
        <w:ind w:right="111"/>
        <w:jc w:val="both"/>
        <w:rPr>
          <w:i/>
          <w:sz w:val="26"/>
          <w:szCs w:val="26"/>
        </w:rPr>
      </w:pPr>
      <w:r w:rsidRPr="00E908D0">
        <w:rPr>
          <w:i/>
          <w:sz w:val="26"/>
          <w:szCs w:val="26"/>
        </w:rPr>
        <w:t>осуществлять синтез как составление целого из частей, самостоятельно достраивая и восполняя недостающие компоненты;</w:t>
      </w:r>
    </w:p>
    <w:p w14:paraId="654CA92A" w14:textId="77777777" w:rsidR="002E7DBA" w:rsidRPr="00E908D0" w:rsidRDefault="002E7DBA" w:rsidP="004517AF">
      <w:pPr>
        <w:spacing w:line="360" w:lineRule="auto"/>
        <w:jc w:val="both"/>
        <w:rPr>
          <w:i/>
          <w:sz w:val="26"/>
          <w:szCs w:val="26"/>
        </w:rPr>
      </w:pPr>
      <w:r w:rsidRPr="00E908D0">
        <w:rPr>
          <w:i/>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14:paraId="49029962" w14:textId="77777777" w:rsidR="002E7DBA" w:rsidRPr="00E908D0" w:rsidRDefault="002E7DBA" w:rsidP="004517AF">
      <w:pPr>
        <w:spacing w:line="360" w:lineRule="auto"/>
        <w:jc w:val="both"/>
        <w:rPr>
          <w:i/>
          <w:sz w:val="26"/>
          <w:szCs w:val="26"/>
        </w:rPr>
      </w:pPr>
      <w:r w:rsidRPr="00E908D0">
        <w:rPr>
          <w:i/>
          <w:sz w:val="26"/>
          <w:szCs w:val="26"/>
        </w:rPr>
        <w:t>строить логическое рассуждение, включающее установление причинно­следственных связей;</w:t>
      </w:r>
    </w:p>
    <w:p w14:paraId="03C31860" w14:textId="77777777" w:rsidR="002E7DBA" w:rsidRPr="0042668D" w:rsidRDefault="002E7DBA" w:rsidP="004517AF">
      <w:pPr>
        <w:spacing w:line="360" w:lineRule="auto"/>
        <w:jc w:val="both"/>
        <w:rPr>
          <w:i/>
          <w:sz w:val="26"/>
          <w:szCs w:val="26"/>
        </w:rPr>
      </w:pPr>
      <w:r w:rsidRPr="00E908D0">
        <w:rPr>
          <w:i/>
          <w:sz w:val="26"/>
          <w:szCs w:val="26"/>
        </w:rPr>
        <w:t>произвольно и осознанно владеть общими приемами решения задач.</w:t>
      </w:r>
    </w:p>
    <w:p w14:paraId="6E8AD132" w14:textId="77777777" w:rsidR="002E7DBA" w:rsidRPr="00E908D0" w:rsidRDefault="002E7DBA" w:rsidP="004517AF">
      <w:pPr>
        <w:spacing w:line="360" w:lineRule="auto"/>
        <w:ind w:left="666"/>
        <w:jc w:val="both"/>
        <w:rPr>
          <w:b/>
          <w:i/>
          <w:sz w:val="26"/>
          <w:szCs w:val="26"/>
        </w:rPr>
      </w:pPr>
      <w:r w:rsidRPr="00E908D0">
        <w:rPr>
          <w:b/>
          <w:i/>
          <w:sz w:val="26"/>
          <w:szCs w:val="26"/>
          <w:u w:val="thick"/>
        </w:rPr>
        <w:t>Коммуникативные универсальные учебные действия</w:t>
      </w:r>
    </w:p>
    <w:p w14:paraId="5E885F74" w14:textId="77777777" w:rsidR="002E7DBA" w:rsidRPr="00E908D0" w:rsidRDefault="002E7DBA" w:rsidP="0042668D">
      <w:pPr>
        <w:pStyle w:val="a3"/>
        <w:spacing w:line="360" w:lineRule="auto"/>
        <w:ind w:left="0"/>
      </w:pPr>
      <w:r w:rsidRPr="00E908D0">
        <w:t>Выпускник научится:</w:t>
      </w:r>
    </w:p>
    <w:p w14:paraId="30C2BB62" w14:textId="77777777" w:rsidR="002E7DBA" w:rsidRPr="00E908D0" w:rsidRDefault="002E7DBA" w:rsidP="0042668D">
      <w:pPr>
        <w:pStyle w:val="a3"/>
        <w:spacing w:line="360" w:lineRule="auto"/>
        <w:ind w:left="0" w:right="103"/>
      </w:pPr>
      <w:r w:rsidRPr="00E908D0">
        <w:t xml:space="preserve">адекватно использовать коммуникативные, прежде </w:t>
      </w:r>
      <w:r w:rsidRPr="00E908D0">
        <w:rPr>
          <w:spacing w:val="3"/>
        </w:rPr>
        <w:t xml:space="preserve">всего </w:t>
      </w:r>
      <w:r w:rsidRPr="00E908D0">
        <w:rPr>
          <w:spacing w:val="-3"/>
        </w:rPr>
        <w:t xml:space="preserve">речевые, </w:t>
      </w:r>
      <w:r w:rsidRPr="00E908D0">
        <w:t xml:space="preserve">средства для решения </w:t>
      </w:r>
      <w:r w:rsidRPr="00E908D0">
        <w:rPr>
          <w:spacing w:val="-3"/>
        </w:rPr>
        <w:t xml:space="preserve">различных </w:t>
      </w:r>
      <w:r w:rsidRPr="00E908D0">
        <w:t xml:space="preserve">коммуникативных </w:t>
      </w:r>
      <w:r w:rsidRPr="00E908D0">
        <w:rPr>
          <w:spacing w:val="-2"/>
        </w:rPr>
        <w:t xml:space="preserve">задач, </w:t>
      </w:r>
      <w:r w:rsidRPr="00E908D0">
        <w:t xml:space="preserve">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w:t>
      </w:r>
      <w:r w:rsidRPr="00E908D0">
        <w:rPr>
          <w:spacing w:val="2"/>
        </w:rPr>
        <w:t xml:space="preserve">дистанционного </w:t>
      </w:r>
      <w:r w:rsidRPr="00E908D0">
        <w:t>общения;</w:t>
      </w:r>
    </w:p>
    <w:p w14:paraId="399B7B10" w14:textId="77777777" w:rsidR="002E7DBA" w:rsidRPr="00E908D0" w:rsidRDefault="002E7DBA" w:rsidP="0042668D">
      <w:pPr>
        <w:pStyle w:val="a3"/>
        <w:spacing w:line="360" w:lineRule="auto"/>
        <w:ind w:left="0" w:right="112"/>
      </w:pPr>
      <w:r w:rsidRPr="00E908D0">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E6002E">
        <w:t>ё</w:t>
      </w:r>
      <w:r w:rsidRPr="00E908D0">
        <w:t>ра в общении и взаимодействии;</w:t>
      </w:r>
    </w:p>
    <w:p w14:paraId="1CCCF433" w14:textId="77777777" w:rsidR="002E7DBA" w:rsidRPr="00E908D0" w:rsidRDefault="002E7DBA" w:rsidP="0042668D">
      <w:pPr>
        <w:pStyle w:val="a3"/>
        <w:spacing w:line="360" w:lineRule="auto"/>
        <w:ind w:left="0" w:right="103"/>
      </w:pPr>
      <w:r w:rsidRPr="00E908D0">
        <w:t>учитывать разные мнения и стремиться к координации различных позиций в сотрудничестве;</w:t>
      </w:r>
    </w:p>
    <w:p w14:paraId="7DC104C4" w14:textId="77777777" w:rsidR="002E7DBA" w:rsidRPr="00E908D0" w:rsidRDefault="002E7DBA" w:rsidP="0042668D">
      <w:pPr>
        <w:pStyle w:val="a3"/>
        <w:spacing w:line="360" w:lineRule="auto"/>
        <w:ind w:left="0"/>
      </w:pPr>
      <w:r w:rsidRPr="00E908D0">
        <w:t>формулировать собственное мнение и позицию;</w:t>
      </w:r>
    </w:p>
    <w:p w14:paraId="70E0D4E7" w14:textId="77777777" w:rsidR="002E7DBA" w:rsidRPr="00E908D0" w:rsidRDefault="002E7DBA" w:rsidP="0042668D">
      <w:pPr>
        <w:pStyle w:val="a3"/>
        <w:spacing w:line="360" w:lineRule="auto"/>
        <w:ind w:left="0" w:right="106"/>
      </w:pPr>
      <w:r w:rsidRPr="00E908D0">
        <w:t>договариваться и приходить к общему решению в совместной деятельности, в том числе в ситуации столкновения интересов;</w:t>
      </w:r>
    </w:p>
    <w:p w14:paraId="7C548BF0" w14:textId="77777777" w:rsidR="002E7DBA" w:rsidRPr="00E908D0" w:rsidRDefault="002E7DBA" w:rsidP="0042668D">
      <w:pPr>
        <w:pStyle w:val="a3"/>
        <w:spacing w:line="360" w:lineRule="auto"/>
        <w:ind w:left="0" w:right="106"/>
      </w:pPr>
      <w:r w:rsidRPr="00E908D0">
        <w:t>строить понятные для партнёра высказывания, учитывающие, что партнёр знает и видит, а что нет;</w:t>
      </w:r>
    </w:p>
    <w:p w14:paraId="5289774A" w14:textId="77777777" w:rsidR="002E7DBA" w:rsidRPr="00E908D0" w:rsidRDefault="002E7DBA" w:rsidP="0042668D">
      <w:pPr>
        <w:pStyle w:val="a3"/>
        <w:spacing w:line="360" w:lineRule="auto"/>
        <w:ind w:left="0"/>
      </w:pPr>
      <w:r w:rsidRPr="00E908D0">
        <w:t>задавать вопросы;</w:t>
      </w:r>
    </w:p>
    <w:p w14:paraId="7EB22A85" w14:textId="77777777" w:rsidR="002E7DBA" w:rsidRPr="00E908D0" w:rsidRDefault="002E7DBA" w:rsidP="0042668D">
      <w:pPr>
        <w:pStyle w:val="a3"/>
        <w:spacing w:line="360" w:lineRule="auto"/>
        <w:ind w:left="0"/>
      </w:pPr>
      <w:r w:rsidRPr="00E908D0">
        <w:lastRenderedPageBreak/>
        <w:t>контролировать действия партнёра;</w:t>
      </w:r>
    </w:p>
    <w:p w14:paraId="14162BF3" w14:textId="77777777" w:rsidR="002E7DBA" w:rsidRPr="00E908D0" w:rsidRDefault="002E7DBA" w:rsidP="0042668D">
      <w:pPr>
        <w:pStyle w:val="a3"/>
        <w:spacing w:line="360" w:lineRule="auto"/>
        <w:ind w:left="0"/>
      </w:pPr>
      <w:r w:rsidRPr="00E908D0">
        <w:t>использовать речь для регуляции своего действия;</w:t>
      </w:r>
    </w:p>
    <w:p w14:paraId="31A0D807" w14:textId="77777777" w:rsidR="002E7DBA" w:rsidRPr="00E908D0" w:rsidRDefault="002E7DBA" w:rsidP="0042668D">
      <w:pPr>
        <w:pStyle w:val="a3"/>
        <w:spacing w:line="360" w:lineRule="auto"/>
        <w:ind w:left="0" w:right="107"/>
      </w:pPr>
      <w:r w:rsidRPr="00E908D0">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28C5AB7" w14:textId="77777777" w:rsidR="002E7DBA" w:rsidRPr="00E908D0" w:rsidRDefault="002E7DBA" w:rsidP="0042668D">
      <w:pPr>
        <w:spacing w:line="360" w:lineRule="auto"/>
        <w:jc w:val="both"/>
        <w:rPr>
          <w:i/>
          <w:sz w:val="26"/>
          <w:szCs w:val="26"/>
        </w:rPr>
      </w:pPr>
      <w:r w:rsidRPr="00E908D0">
        <w:rPr>
          <w:i/>
          <w:sz w:val="26"/>
          <w:szCs w:val="26"/>
        </w:rPr>
        <w:t>Выпускник получит возможность научиться:</w:t>
      </w:r>
    </w:p>
    <w:p w14:paraId="5D80CD9C" w14:textId="77777777" w:rsidR="002E7DBA" w:rsidRPr="00E908D0" w:rsidRDefault="002E7DBA" w:rsidP="0042668D">
      <w:pPr>
        <w:spacing w:line="360" w:lineRule="auto"/>
        <w:ind w:right="108"/>
        <w:jc w:val="both"/>
        <w:rPr>
          <w:i/>
          <w:sz w:val="26"/>
          <w:szCs w:val="26"/>
        </w:rPr>
      </w:pPr>
      <w:r w:rsidRPr="00E908D0">
        <w:rPr>
          <w:i/>
          <w:sz w:val="26"/>
          <w:szCs w:val="26"/>
        </w:rPr>
        <w:t>учитывать и координировать в сотрудничестве позиции других людей, отличные от собственной;</w:t>
      </w:r>
    </w:p>
    <w:p w14:paraId="315CBD2E" w14:textId="77777777" w:rsidR="002E7DBA" w:rsidRPr="00E908D0" w:rsidRDefault="002E7DBA" w:rsidP="0042668D">
      <w:pPr>
        <w:spacing w:line="360" w:lineRule="auto"/>
        <w:ind w:right="113"/>
        <w:jc w:val="both"/>
        <w:rPr>
          <w:i/>
          <w:sz w:val="26"/>
          <w:szCs w:val="26"/>
        </w:rPr>
      </w:pPr>
      <w:r w:rsidRPr="00E908D0">
        <w:rPr>
          <w:i/>
          <w:sz w:val="26"/>
          <w:szCs w:val="26"/>
        </w:rPr>
        <w:t>учитывать разные мнения и интересы и обосновывать собственную позицию; понимать относительность мнений и подходов к решению проблемы; аргументировать свою позицию и координировать её с позициями партнёров в</w:t>
      </w:r>
    </w:p>
    <w:p w14:paraId="4DD26095" w14:textId="77777777" w:rsidR="002E7DBA" w:rsidRPr="00E908D0" w:rsidRDefault="002E7DBA" w:rsidP="0042668D">
      <w:pPr>
        <w:spacing w:line="360" w:lineRule="auto"/>
        <w:jc w:val="both"/>
        <w:rPr>
          <w:i/>
          <w:sz w:val="26"/>
          <w:szCs w:val="26"/>
        </w:rPr>
      </w:pPr>
      <w:r w:rsidRPr="00E908D0">
        <w:rPr>
          <w:i/>
          <w:sz w:val="26"/>
          <w:szCs w:val="26"/>
        </w:rPr>
        <w:t>сотрудничестве при выработке общего решения в совместной деятельности;</w:t>
      </w:r>
    </w:p>
    <w:p w14:paraId="1AD009ED" w14:textId="77777777" w:rsidR="002E7DBA" w:rsidRPr="00E908D0" w:rsidRDefault="002E7DBA" w:rsidP="0042668D">
      <w:pPr>
        <w:spacing w:line="360" w:lineRule="auto"/>
        <w:jc w:val="both"/>
        <w:rPr>
          <w:i/>
          <w:sz w:val="26"/>
          <w:szCs w:val="26"/>
        </w:rPr>
      </w:pPr>
      <w:r w:rsidRPr="00E908D0">
        <w:rPr>
          <w:i/>
          <w:sz w:val="26"/>
          <w:szCs w:val="26"/>
        </w:rPr>
        <w:t>продуктивно содействовать разрешению конфликтов на основе учёта интересов и позиций всех участников;</w:t>
      </w:r>
    </w:p>
    <w:p w14:paraId="3A197BC0" w14:textId="77777777" w:rsidR="002E7DBA" w:rsidRPr="00E908D0" w:rsidRDefault="002E7DBA" w:rsidP="0042668D">
      <w:pPr>
        <w:tabs>
          <w:tab w:val="left" w:pos="1002"/>
          <w:tab w:val="left" w:pos="2060"/>
          <w:tab w:val="left" w:pos="2883"/>
          <w:tab w:val="left" w:pos="4703"/>
          <w:tab w:val="left" w:pos="6320"/>
          <w:tab w:val="left" w:pos="7305"/>
          <w:tab w:val="left" w:pos="9426"/>
          <w:tab w:val="left" w:pos="9779"/>
        </w:tabs>
        <w:spacing w:line="360" w:lineRule="auto"/>
        <w:ind w:right="112"/>
        <w:jc w:val="both"/>
        <w:rPr>
          <w:i/>
          <w:sz w:val="26"/>
          <w:szCs w:val="26"/>
        </w:rPr>
      </w:pPr>
      <w:r w:rsidRPr="00E908D0">
        <w:rPr>
          <w:i/>
          <w:sz w:val="26"/>
          <w:szCs w:val="26"/>
        </w:rPr>
        <w:t>с</w:t>
      </w:r>
      <w:r w:rsidRPr="00E908D0">
        <w:rPr>
          <w:i/>
          <w:sz w:val="26"/>
          <w:szCs w:val="26"/>
        </w:rPr>
        <w:tab/>
        <w:t>учётом</w:t>
      </w:r>
      <w:r w:rsidRPr="00E908D0">
        <w:rPr>
          <w:i/>
          <w:sz w:val="26"/>
          <w:szCs w:val="26"/>
        </w:rPr>
        <w:tab/>
        <w:t>целей</w:t>
      </w:r>
      <w:r w:rsidRPr="00E908D0">
        <w:rPr>
          <w:i/>
          <w:sz w:val="26"/>
          <w:szCs w:val="26"/>
        </w:rPr>
        <w:tab/>
        <w:t>коммуникации</w:t>
      </w:r>
      <w:r w:rsidRPr="00E908D0">
        <w:rPr>
          <w:i/>
          <w:sz w:val="26"/>
          <w:szCs w:val="26"/>
        </w:rPr>
        <w:tab/>
        <w:t>достаточно</w:t>
      </w:r>
      <w:r w:rsidRPr="00E908D0">
        <w:rPr>
          <w:i/>
          <w:sz w:val="26"/>
          <w:szCs w:val="26"/>
        </w:rPr>
        <w:tab/>
        <w:t>точно,</w:t>
      </w:r>
      <w:r w:rsidRPr="00E908D0">
        <w:rPr>
          <w:i/>
          <w:sz w:val="26"/>
          <w:szCs w:val="26"/>
        </w:rPr>
        <w:tab/>
        <w:t>последовательно</w:t>
      </w:r>
      <w:r w:rsidRPr="00E908D0">
        <w:rPr>
          <w:i/>
          <w:sz w:val="26"/>
          <w:szCs w:val="26"/>
        </w:rPr>
        <w:tab/>
        <w:t>и</w:t>
      </w:r>
      <w:r w:rsidRPr="00E908D0">
        <w:rPr>
          <w:i/>
          <w:sz w:val="26"/>
          <w:szCs w:val="26"/>
        </w:rPr>
        <w:tab/>
      </w:r>
      <w:r w:rsidRPr="00E908D0">
        <w:rPr>
          <w:i/>
          <w:spacing w:val="-4"/>
          <w:sz w:val="26"/>
          <w:szCs w:val="26"/>
        </w:rPr>
        <w:t xml:space="preserve">полно </w:t>
      </w:r>
      <w:r w:rsidRPr="00E908D0">
        <w:rPr>
          <w:i/>
          <w:sz w:val="26"/>
          <w:szCs w:val="26"/>
        </w:rPr>
        <w:t>передавать партнёру необходимую информацию как ориентир для построения</w:t>
      </w:r>
      <w:r w:rsidRPr="00E908D0">
        <w:rPr>
          <w:i/>
          <w:spacing w:val="-23"/>
          <w:sz w:val="26"/>
          <w:szCs w:val="26"/>
        </w:rPr>
        <w:t xml:space="preserve"> </w:t>
      </w:r>
      <w:r w:rsidRPr="00E908D0">
        <w:rPr>
          <w:i/>
          <w:sz w:val="26"/>
          <w:szCs w:val="26"/>
        </w:rPr>
        <w:t>действия;</w:t>
      </w:r>
    </w:p>
    <w:p w14:paraId="7EAD467E" w14:textId="77777777" w:rsidR="002E7DBA" w:rsidRPr="00E908D0" w:rsidRDefault="002E7DBA" w:rsidP="0042668D">
      <w:pPr>
        <w:spacing w:line="360" w:lineRule="auto"/>
        <w:jc w:val="both"/>
        <w:rPr>
          <w:i/>
          <w:sz w:val="26"/>
          <w:szCs w:val="26"/>
        </w:rPr>
      </w:pPr>
      <w:r w:rsidRPr="00E908D0">
        <w:rPr>
          <w:i/>
          <w:sz w:val="26"/>
          <w:szCs w:val="26"/>
        </w:rPr>
        <w:t>задавать вопросы, необходимые для организации собственной деятельности и сотрудничества с партн</w:t>
      </w:r>
      <w:r w:rsidR="00E6002E">
        <w:rPr>
          <w:i/>
          <w:sz w:val="26"/>
          <w:szCs w:val="26"/>
        </w:rPr>
        <w:t>ё</w:t>
      </w:r>
      <w:r w:rsidRPr="00E908D0">
        <w:rPr>
          <w:i/>
          <w:sz w:val="26"/>
          <w:szCs w:val="26"/>
        </w:rPr>
        <w:t>ром;</w:t>
      </w:r>
    </w:p>
    <w:p w14:paraId="5876567E" w14:textId="77777777" w:rsidR="002E7DBA" w:rsidRPr="00E908D0" w:rsidRDefault="002E7DBA" w:rsidP="0042668D">
      <w:pPr>
        <w:spacing w:line="360" w:lineRule="auto"/>
        <w:jc w:val="both"/>
        <w:rPr>
          <w:i/>
          <w:sz w:val="26"/>
          <w:szCs w:val="26"/>
        </w:rPr>
      </w:pPr>
      <w:r w:rsidRPr="00E908D0">
        <w:rPr>
          <w:i/>
          <w:sz w:val="26"/>
          <w:szCs w:val="26"/>
        </w:rPr>
        <w:t>осуществлять взаимный контроль и оказывать в сотрудничестве необходимую взаимопомощь;</w:t>
      </w:r>
    </w:p>
    <w:p w14:paraId="4EE11064" w14:textId="77777777" w:rsidR="002E7DBA" w:rsidRPr="00E908D0" w:rsidRDefault="002E7DBA" w:rsidP="0042668D">
      <w:pPr>
        <w:spacing w:line="360" w:lineRule="auto"/>
        <w:jc w:val="both"/>
        <w:rPr>
          <w:i/>
          <w:sz w:val="26"/>
          <w:szCs w:val="26"/>
        </w:rPr>
      </w:pPr>
      <w:r w:rsidRPr="00E908D0">
        <w:rPr>
          <w:i/>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2B3EA665" w14:textId="77777777" w:rsidR="002E7DBA" w:rsidRPr="00E908D0" w:rsidRDefault="002E7DBA">
      <w:pPr>
        <w:pStyle w:val="a5"/>
        <w:numPr>
          <w:ilvl w:val="2"/>
          <w:numId w:val="102"/>
        </w:numPr>
        <w:tabs>
          <w:tab w:val="left" w:pos="2693"/>
        </w:tabs>
        <w:spacing w:line="360" w:lineRule="auto"/>
        <w:ind w:left="2693" w:hanging="666"/>
        <w:jc w:val="both"/>
        <w:rPr>
          <w:sz w:val="26"/>
          <w:szCs w:val="26"/>
        </w:rPr>
        <w:pPrChange w:id="377" w:author="Ольга" w:date="2021-09-09T16:10:00Z">
          <w:pPr>
            <w:pStyle w:val="a5"/>
            <w:numPr>
              <w:ilvl w:val="2"/>
              <w:numId w:val="108"/>
            </w:numPr>
            <w:tabs>
              <w:tab w:val="left" w:pos="2693"/>
            </w:tabs>
            <w:spacing w:line="360" w:lineRule="auto"/>
            <w:ind w:left="2693" w:hanging="666"/>
            <w:jc w:val="both"/>
          </w:pPr>
        </w:pPrChange>
      </w:pPr>
      <w:r w:rsidRPr="00E908D0">
        <w:rPr>
          <w:sz w:val="26"/>
          <w:szCs w:val="26"/>
          <w:u w:val="single"/>
        </w:rPr>
        <w:t>Чтение. Работа с текстом (метапредметные</w:t>
      </w:r>
      <w:r w:rsidRPr="00E908D0">
        <w:rPr>
          <w:spacing w:val="33"/>
          <w:sz w:val="26"/>
          <w:szCs w:val="26"/>
          <w:u w:val="single"/>
        </w:rPr>
        <w:t xml:space="preserve"> </w:t>
      </w:r>
      <w:r w:rsidRPr="00E908D0">
        <w:rPr>
          <w:spacing w:val="2"/>
          <w:sz w:val="26"/>
          <w:szCs w:val="26"/>
          <w:u w:val="single"/>
        </w:rPr>
        <w:t>результаты)</w:t>
      </w:r>
    </w:p>
    <w:p w14:paraId="1D8230E8" w14:textId="77777777" w:rsidR="002E7DBA" w:rsidRPr="00E908D0" w:rsidRDefault="002E7DBA" w:rsidP="004517AF">
      <w:pPr>
        <w:pStyle w:val="a3"/>
        <w:spacing w:line="360" w:lineRule="auto"/>
        <w:ind w:left="213" w:right="111" w:firstLine="453"/>
      </w:pPr>
      <w:r w:rsidRPr="00E908D0">
        <w:t xml:space="preserve">В результате изучения всех без исключения учебных предметов на при получении начального общего образования выпускники приобретут </w:t>
      </w:r>
      <w:r w:rsidRPr="00E908D0">
        <w:rPr>
          <w:spacing w:val="2"/>
        </w:rPr>
        <w:t xml:space="preserve">первичные </w:t>
      </w:r>
      <w:r w:rsidRPr="00E908D0">
        <w:t xml:space="preserve">навыки работы с содержащейся в текстах информацией в процессе чтения соответствующих </w:t>
      </w:r>
      <w:r w:rsidRPr="00E908D0">
        <w:rPr>
          <w:spacing w:val="2"/>
        </w:rPr>
        <w:t xml:space="preserve">возрасту </w:t>
      </w:r>
      <w:r w:rsidRPr="00E908D0">
        <w:t xml:space="preserve">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w:t>
      </w:r>
      <w:r w:rsidRPr="00E908D0">
        <w:rPr>
          <w:spacing w:val="3"/>
        </w:rPr>
        <w:t xml:space="preserve">овладеют </w:t>
      </w:r>
      <w:r w:rsidRPr="00E908D0">
        <w:t xml:space="preserve">элементарными навыками чтения информации, представленной в </w:t>
      </w:r>
      <w:r w:rsidRPr="00E908D0">
        <w:rPr>
          <w:spacing w:val="2"/>
        </w:rPr>
        <w:t xml:space="preserve">наглядно-символической </w:t>
      </w:r>
      <w:r w:rsidRPr="00E908D0">
        <w:t>форме, приобретут опыт работы с текстами, содержащими рисунки, таблицы, диаграммы,</w:t>
      </w:r>
      <w:r w:rsidRPr="00E908D0">
        <w:rPr>
          <w:spacing w:val="37"/>
        </w:rPr>
        <w:t xml:space="preserve"> </w:t>
      </w:r>
      <w:r w:rsidRPr="00E908D0">
        <w:t>схемы.</w:t>
      </w:r>
    </w:p>
    <w:p w14:paraId="269B014F" w14:textId="77777777" w:rsidR="002E7DBA" w:rsidRPr="00E908D0" w:rsidRDefault="002E7DBA" w:rsidP="004517AF">
      <w:pPr>
        <w:pStyle w:val="a3"/>
        <w:spacing w:line="360" w:lineRule="auto"/>
        <w:ind w:left="213" w:right="116" w:firstLine="453"/>
      </w:pPr>
      <w:r w:rsidRPr="00E908D0">
        <w:t xml:space="preserve">У выпускников </w:t>
      </w:r>
      <w:r w:rsidRPr="00E908D0">
        <w:rPr>
          <w:spacing w:val="2"/>
        </w:rPr>
        <w:t xml:space="preserve">будут </w:t>
      </w:r>
      <w:r w:rsidRPr="00E908D0">
        <w:t xml:space="preserve">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w:t>
      </w:r>
      <w:r w:rsidRPr="00E908D0">
        <w:lastRenderedPageBreak/>
        <w:t xml:space="preserve">полученную из разного вида </w:t>
      </w:r>
      <w:r w:rsidRPr="00E908D0">
        <w:rPr>
          <w:spacing w:val="2"/>
        </w:rPr>
        <w:t xml:space="preserve">текстов </w:t>
      </w:r>
      <w:r w:rsidRPr="00E908D0">
        <w:t>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sidRPr="00E908D0">
        <w:rPr>
          <w:spacing w:val="43"/>
        </w:rPr>
        <w:t xml:space="preserve"> </w:t>
      </w:r>
      <w:r w:rsidRPr="00E908D0">
        <w:t>ситуациях.</w:t>
      </w:r>
    </w:p>
    <w:p w14:paraId="238E030D" w14:textId="77777777" w:rsidR="002E7DBA" w:rsidRPr="00E908D0" w:rsidRDefault="002E7DBA" w:rsidP="004517AF">
      <w:pPr>
        <w:pStyle w:val="a3"/>
        <w:spacing w:line="360" w:lineRule="auto"/>
        <w:ind w:left="213" w:right="109" w:firstLine="453"/>
      </w:pPr>
      <w:r w:rsidRPr="00E908D0">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1A17CAEA" w14:textId="77777777" w:rsidR="002E7DBA" w:rsidRPr="00E908D0" w:rsidRDefault="002E7DBA" w:rsidP="004517AF">
      <w:pPr>
        <w:spacing w:line="360" w:lineRule="auto"/>
        <w:ind w:left="666"/>
        <w:jc w:val="both"/>
        <w:rPr>
          <w:b/>
          <w:i/>
          <w:sz w:val="26"/>
          <w:szCs w:val="26"/>
        </w:rPr>
      </w:pPr>
      <w:r w:rsidRPr="00E908D0">
        <w:rPr>
          <w:b/>
          <w:i/>
          <w:sz w:val="26"/>
          <w:szCs w:val="26"/>
          <w:u w:val="thick"/>
        </w:rPr>
        <w:t>Работа с текстом: поиск информации и понимание прочитанного</w:t>
      </w:r>
    </w:p>
    <w:p w14:paraId="1DD02789" w14:textId="77777777" w:rsidR="002E7DBA" w:rsidRPr="00E908D0" w:rsidRDefault="002E7DBA" w:rsidP="004517AF">
      <w:pPr>
        <w:spacing w:line="360" w:lineRule="auto"/>
        <w:ind w:left="666"/>
        <w:jc w:val="both"/>
        <w:rPr>
          <w:sz w:val="26"/>
          <w:szCs w:val="26"/>
        </w:rPr>
      </w:pPr>
      <w:r w:rsidRPr="00E908D0">
        <w:rPr>
          <w:spacing w:val="-65"/>
          <w:w w:val="99"/>
          <w:sz w:val="26"/>
          <w:szCs w:val="26"/>
          <w:u w:val="single"/>
        </w:rPr>
        <w:t xml:space="preserve"> </w:t>
      </w:r>
      <w:r w:rsidRPr="00E908D0">
        <w:rPr>
          <w:i/>
          <w:sz w:val="26"/>
          <w:szCs w:val="26"/>
          <w:u w:val="single"/>
        </w:rPr>
        <w:t xml:space="preserve">Выпускник </w:t>
      </w:r>
      <w:r w:rsidRPr="00E908D0">
        <w:rPr>
          <w:i/>
          <w:spacing w:val="2"/>
          <w:sz w:val="26"/>
          <w:szCs w:val="26"/>
          <w:u w:val="single"/>
        </w:rPr>
        <w:t>научится</w:t>
      </w:r>
      <w:r w:rsidRPr="00E908D0">
        <w:rPr>
          <w:spacing w:val="2"/>
          <w:sz w:val="26"/>
          <w:szCs w:val="26"/>
        </w:rPr>
        <w:t>:</w:t>
      </w:r>
    </w:p>
    <w:p w14:paraId="558972E8" w14:textId="77777777" w:rsidR="002E7DBA" w:rsidRPr="00E908D0" w:rsidRDefault="002E7DBA">
      <w:pPr>
        <w:pStyle w:val="a5"/>
        <w:numPr>
          <w:ilvl w:val="1"/>
          <w:numId w:val="94"/>
        </w:numPr>
        <w:tabs>
          <w:tab w:val="left" w:pos="993"/>
        </w:tabs>
        <w:spacing w:line="360" w:lineRule="auto"/>
        <w:ind w:left="993" w:hanging="677"/>
        <w:jc w:val="both"/>
        <w:rPr>
          <w:sz w:val="26"/>
          <w:szCs w:val="26"/>
        </w:rPr>
        <w:pPrChange w:id="378" w:author="Ольга" w:date="2021-09-09T16:10:00Z">
          <w:pPr>
            <w:pStyle w:val="a5"/>
            <w:numPr>
              <w:ilvl w:val="1"/>
              <w:numId w:val="100"/>
            </w:numPr>
            <w:tabs>
              <w:tab w:val="left" w:pos="993"/>
            </w:tabs>
            <w:spacing w:line="360" w:lineRule="auto"/>
            <w:ind w:left="993" w:hanging="677"/>
            <w:jc w:val="both"/>
          </w:pPr>
        </w:pPrChange>
      </w:pPr>
      <w:r w:rsidRPr="00E908D0">
        <w:rPr>
          <w:position w:val="1"/>
          <w:sz w:val="26"/>
          <w:szCs w:val="26"/>
        </w:rPr>
        <w:t>находить в тексте конкретные сведения, факты, заданные в явном</w:t>
      </w:r>
      <w:r w:rsidRPr="00E908D0">
        <w:rPr>
          <w:spacing w:val="50"/>
          <w:position w:val="1"/>
          <w:sz w:val="26"/>
          <w:szCs w:val="26"/>
        </w:rPr>
        <w:t xml:space="preserve"> </w:t>
      </w:r>
      <w:r w:rsidRPr="00E908D0">
        <w:rPr>
          <w:position w:val="1"/>
          <w:sz w:val="26"/>
          <w:szCs w:val="26"/>
        </w:rPr>
        <w:t>виде;</w:t>
      </w:r>
    </w:p>
    <w:p w14:paraId="150A1AB5" w14:textId="77777777" w:rsidR="002E7DBA" w:rsidRPr="00E908D0" w:rsidRDefault="002E7DBA">
      <w:pPr>
        <w:pStyle w:val="a5"/>
        <w:numPr>
          <w:ilvl w:val="1"/>
          <w:numId w:val="94"/>
        </w:numPr>
        <w:tabs>
          <w:tab w:val="left" w:pos="993"/>
        </w:tabs>
        <w:spacing w:line="360" w:lineRule="auto"/>
        <w:ind w:left="993" w:hanging="675"/>
        <w:jc w:val="both"/>
        <w:rPr>
          <w:sz w:val="26"/>
          <w:szCs w:val="26"/>
        </w:rPr>
        <w:pPrChange w:id="379" w:author="Ольга" w:date="2021-09-09T16:10:00Z">
          <w:pPr>
            <w:pStyle w:val="a5"/>
            <w:numPr>
              <w:ilvl w:val="1"/>
              <w:numId w:val="100"/>
            </w:numPr>
            <w:tabs>
              <w:tab w:val="left" w:pos="993"/>
            </w:tabs>
            <w:spacing w:line="360" w:lineRule="auto"/>
            <w:ind w:left="993" w:hanging="675"/>
            <w:jc w:val="both"/>
          </w:pPr>
        </w:pPrChange>
      </w:pPr>
      <w:r w:rsidRPr="00E908D0">
        <w:rPr>
          <w:position w:val="1"/>
          <w:sz w:val="26"/>
          <w:szCs w:val="26"/>
        </w:rPr>
        <w:t>определять тему и главную мысль</w:t>
      </w:r>
      <w:r w:rsidRPr="00E908D0">
        <w:rPr>
          <w:spacing w:val="15"/>
          <w:position w:val="1"/>
          <w:sz w:val="26"/>
          <w:szCs w:val="26"/>
        </w:rPr>
        <w:t xml:space="preserve"> </w:t>
      </w:r>
      <w:r w:rsidRPr="00E908D0">
        <w:rPr>
          <w:position w:val="1"/>
          <w:sz w:val="26"/>
          <w:szCs w:val="26"/>
        </w:rPr>
        <w:t>текста;</w:t>
      </w:r>
    </w:p>
    <w:p w14:paraId="3FAF3EDC" w14:textId="77777777" w:rsidR="002E7DBA" w:rsidRPr="00E908D0" w:rsidRDefault="002E7DBA">
      <w:pPr>
        <w:pStyle w:val="a5"/>
        <w:numPr>
          <w:ilvl w:val="1"/>
          <w:numId w:val="94"/>
        </w:numPr>
        <w:tabs>
          <w:tab w:val="left" w:pos="993"/>
        </w:tabs>
        <w:spacing w:line="360" w:lineRule="auto"/>
        <w:ind w:left="993" w:hanging="675"/>
        <w:jc w:val="both"/>
        <w:rPr>
          <w:sz w:val="26"/>
          <w:szCs w:val="26"/>
        </w:rPr>
        <w:pPrChange w:id="380" w:author="Ольга" w:date="2021-09-09T16:10:00Z">
          <w:pPr>
            <w:pStyle w:val="a5"/>
            <w:numPr>
              <w:ilvl w:val="1"/>
              <w:numId w:val="100"/>
            </w:numPr>
            <w:tabs>
              <w:tab w:val="left" w:pos="993"/>
            </w:tabs>
            <w:spacing w:line="360" w:lineRule="auto"/>
            <w:ind w:left="993" w:hanging="675"/>
            <w:jc w:val="both"/>
          </w:pPr>
        </w:pPrChange>
      </w:pPr>
      <w:r w:rsidRPr="00E908D0">
        <w:rPr>
          <w:position w:val="1"/>
          <w:sz w:val="26"/>
          <w:szCs w:val="26"/>
        </w:rPr>
        <w:t>делить тексты на смысловые части, составлять план</w:t>
      </w:r>
      <w:r w:rsidRPr="00E908D0">
        <w:rPr>
          <w:spacing w:val="34"/>
          <w:position w:val="1"/>
          <w:sz w:val="26"/>
          <w:szCs w:val="26"/>
        </w:rPr>
        <w:t xml:space="preserve"> </w:t>
      </w:r>
      <w:r w:rsidRPr="00E908D0">
        <w:rPr>
          <w:position w:val="1"/>
          <w:sz w:val="26"/>
          <w:szCs w:val="26"/>
        </w:rPr>
        <w:t>текста;</w:t>
      </w:r>
    </w:p>
    <w:p w14:paraId="410B6519" w14:textId="77777777" w:rsidR="002E7DBA" w:rsidRPr="00E908D0" w:rsidRDefault="002E7DBA">
      <w:pPr>
        <w:pStyle w:val="a5"/>
        <w:numPr>
          <w:ilvl w:val="1"/>
          <w:numId w:val="94"/>
        </w:numPr>
        <w:tabs>
          <w:tab w:val="left" w:pos="993"/>
        </w:tabs>
        <w:spacing w:line="360" w:lineRule="auto"/>
        <w:ind w:left="993" w:right="115" w:hanging="675"/>
        <w:jc w:val="both"/>
        <w:rPr>
          <w:sz w:val="26"/>
          <w:szCs w:val="26"/>
        </w:rPr>
        <w:pPrChange w:id="381" w:author="Ольга" w:date="2021-09-09T16:10:00Z">
          <w:pPr>
            <w:pStyle w:val="a5"/>
            <w:numPr>
              <w:ilvl w:val="1"/>
              <w:numId w:val="100"/>
            </w:numPr>
            <w:tabs>
              <w:tab w:val="left" w:pos="993"/>
            </w:tabs>
            <w:spacing w:line="360" w:lineRule="auto"/>
            <w:ind w:left="993" w:right="115" w:hanging="675"/>
            <w:jc w:val="both"/>
          </w:pPr>
        </w:pPrChange>
      </w:pPr>
      <w:r w:rsidRPr="00E908D0">
        <w:rPr>
          <w:position w:val="1"/>
          <w:sz w:val="26"/>
          <w:szCs w:val="26"/>
        </w:rPr>
        <w:t xml:space="preserve">вычленять    содержащиеся    в    тексте    основные    события    и  </w:t>
      </w:r>
      <w:r w:rsidRPr="00E908D0">
        <w:rPr>
          <w:sz w:val="26"/>
          <w:szCs w:val="26"/>
        </w:rPr>
        <w:t xml:space="preserve"> устанавливать их </w:t>
      </w:r>
      <w:r w:rsidRPr="00E908D0">
        <w:rPr>
          <w:spacing w:val="2"/>
          <w:sz w:val="26"/>
          <w:szCs w:val="26"/>
        </w:rPr>
        <w:t xml:space="preserve">последовательность; </w:t>
      </w:r>
      <w:r w:rsidRPr="00E908D0">
        <w:rPr>
          <w:sz w:val="26"/>
          <w:szCs w:val="26"/>
        </w:rPr>
        <w:t>упорядочивать информацию по заданному</w:t>
      </w:r>
      <w:r w:rsidRPr="00E908D0">
        <w:rPr>
          <w:spacing w:val="-4"/>
          <w:sz w:val="26"/>
          <w:szCs w:val="26"/>
        </w:rPr>
        <w:t xml:space="preserve"> </w:t>
      </w:r>
      <w:r w:rsidRPr="00E908D0">
        <w:rPr>
          <w:spacing w:val="2"/>
          <w:sz w:val="26"/>
          <w:szCs w:val="26"/>
        </w:rPr>
        <w:t>основанию;</w:t>
      </w:r>
    </w:p>
    <w:p w14:paraId="6D324E7D" w14:textId="77777777" w:rsidR="002E7DBA" w:rsidRPr="00E908D0" w:rsidRDefault="002E7DBA">
      <w:pPr>
        <w:pStyle w:val="a5"/>
        <w:numPr>
          <w:ilvl w:val="1"/>
          <w:numId w:val="94"/>
        </w:numPr>
        <w:tabs>
          <w:tab w:val="left" w:pos="993"/>
        </w:tabs>
        <w:spacing w:line="360" w:lineRule="auto"/>
        <w:ind w:left="993" w:right="104" w:hanging="675"/>
        <w:jc w:val="both"/>
        <w:rPr>
          <w:sz w:val="26"/>
          <w:szCs w:val="26"/>
        </w:rPr>
        <w:pPrChange w:id="382" w:author="Ольга" w:date="2021-09-09T16:10:00Z">
          <w:pPr>
            <w:pStyle w:val="a5"/>
            <w:numPr>
              <w:ilvl w:val="1"/>
              <w:numId w:val="100"/>
            </w:numPr>
            <w:tabs>
              <w:tab w:val="left" w:pos="993"/>
            </w:tabs>
            <w:spacing w:line="360" w:lineRule="auto"/>
            <w:ind w:left="993" w:right="104" w:hanging="675"/>
            <w:jc w:val="both"/>
          </w:pPr>
        </w:pPrChange>
      </w:pPr>
      <w:r w:rsidRPr="00E908D0">
        <w:rPr>
          <w:position w:val="1"/>
          <w:sz w:val="26"/>
          <w:szCs w:val="26"/>
        </w:rPr>
        <w:t xml:space="preserve">сравнивать   между   собой   объекты,   описанные   в    тексте,    выделяя    </w:t>
      </w:r>
      <w:r w:rsidRPr="00E908D0">
        <w:rPr>
          <w:spacing w:val="9"/>
          <w:position w:val="1"/>
          <w:sz w:val="26"/>
          <w:szCs w:val="26"/>
        </w:rPr>
        <w:t xml:space="preserve">2— </w:t>
      </w:r>
      <w:r w:rsidRPr="00E908D0">
        <w:rPr>
          <w:spacing w:val="9"/>
          <w:sz w:val="26"/>
          <w:szCs w:val="26"/>
        </w:rPr>
        <w:t xml:space="preserve"> </w:t>
      </w:r>
      <w:r w:rsidRPr="00E908D0">
        <w:rPr>
          <w:sz w:val="26"/>
          <w:szCs w:val="26"/>
        </w:rPr>
        <w:t xml:space="preserve">3 </w:t>
      </w:r>
      <w:proofErr w:type="gramStart"/>
      <w:r w:rsidRPr="00E908D0">
        <w:rPr>
          <w:sz w:val="26"/>
          <w:szCs w:val="26"/>
        </w:rPr>
        <w:t>существенных</w:t>
      </w:r>
      <w:proofErr w:type="gramEnd"/>
      <w:r w:rsidRPr="00E908D0">
        <w:rPr>
          <w:spacing w:val="7"/>
          <w:sz w:val="26"/>
          <w:szCs w:val="26"/>
        </w:rPr>
        <w:t xml:space="preserve"> </w:t>
      </w:r>
      <w:r w:rsidRPr="00E908D0">
        <w:rPr>
          <w:sz w:val="26"/>
          <w:szCs w:val="26"/>
        </w:rPr>
        <w:t>признака;</w:t>
      </w:r>
    </w:p>
    <w:p w14:paraId="3DFA0C85" w14:textId="77777777" w:rsidR="002E7DBA" w:rsidRPr="00E908D0" w:rsidRDefault="002E7DBA">
      <w:pPr>
        <w:pStyle w:val="a5"/>
        <w:numPr>
          <w:ilvl w:val="1"/>
          <w:numId w:val="94"/>
        </w:numPr>
        <w:tabs>
          <w:tab w:val="left" w:pos="993"/>
        </w:tabs>
        <w:spacing w:line="360" w:lineRule="auto"/>
        <w:ind w:left="993" w:right="111" w:hanging="675"/>
        <w:jc w:val="both"/>
        <w:rPr>
          <w:sz w:val="26"/>
          <w:szCs w:val="26"/>
        </w:rPr>
        <w:pPrChange w:id="383" w:author="Ольга" w:date="2021-09-09T16:10:00Z">
          <w:pPr>
            <w:pStyle w:val="a5"/>
            <w:numPr>
              <w:ilvl w:val="1"/>
              <w:numId w:val="100"/>
            </w:numPr>
            <w:tabs>
              <w:tab w:val="left" w:pos="993"/>
            </w:tabs>
            <w:spacing w:line="360" w:lineRule="auto"/>
            <w:ind w:left="993" w:right="111" w:hanging="675"/>
            <w:jc w:val="both"/>
          </w:pPr>
        </w:pPrChange>
      </w:pPr>
      <w:r w:rsidRPr="00E908D0">
        <w:rPr>
          <w:position w:val="1"/>
          <w:sz w:val="26"/>
          <w:szCs w:val="26"/>
        </w:rPr>
        <w:t>понимать информацию, представленную в неявном виде (например, находить в</w:t>
      </w:r>
      <w:r w:rsidRPr="00E908D0">
        <w:rPr>
          <w:sz w:val="26"/>
          <w:szCs w:val="26"/>
        </w:rPr>
        <w:t xml:space="preserve"> тексте несколько примеров, </w:t>
      </w:r>
      <w:r w:rsidRPr="00E908D0">
        <w:rPr>
          <w:spacing w:val="2"/>
          <w:sz w:val="26"/>
          <w:szCs w:val="26"/>
        </w:rPr>
        <w:t xml:space="preserve">доказывающих </w:t>
      </w:r>
      <w:r w:rsidRPr="00E908D0">
        <w:rPr>
          <w:sz w:val="26"/>
          <w:szCs w:val="26"/>
        </w:rPr>
        <w:t>приведенное утверждение; характеризовать явление по его описанию; выделять общий признак группы элементов);</w:t>
      </w:r>
    </w:p>
    <w:p w14:paraId="3CBF0E94" w14:textId="77777777" w:rsidR="002E7DBA" w:rsidRPr="00E908D0" w:rsidRDefault="002E7DBA">
      <w:pPr>
        <w:pStyle w:val="a5"/>
        <w:numPr>
          <w:ilvl w:val="1"/>
          <w:numId w:val="94"/>
        </w:numPr>
        <w:tabs>
          <w:tab w:val="left" w:pos="993"/>
        </w:tabs>
        <w:spacing w:line="360" w:lineRule="auto"/>
        <w:ind w:left="993" w:right="125" w:hanging="675"/>
        <w:jc w:val="both"/>
        <w:rPr>
          <w:sz w:val="26"/>
          <w:szCs w:val="26"/>
        </w:rPr>
        <w:pPrChange w:id="384" w:author="Ольга" w:date="2021-09-09T16:10:00Z">
          <w:pPr>
            <w:pStyle w:val="a5"/>
            <w:numPr>
              <w:ilvl w:val="1"/>
              <w:numId w:val="100"/>
            </w:numPr>
            <w:tabs>
              <w:tab w:val="left" w:pos="993"/>
            </w:tabs>
            <w:spacing w:line="360" w:lineRule="auto"/>
            <w:ind w:left="993" w:right="125" w:hanging="675"/>
            <w:jc w:val="both"/>
          </w:pPr>
        </w:pPrChange>
      </w:pPr>
      <w:r w:rsidRPr="00E908D0">
        <w:rPr>
          <w:position w:val="1"/>
          <w:sz w:val="26"/>
          <w:szCs w:val="26"/>
        </w:rPr>
        <w:t>понимать информацию, представленную разными способами: словесно, в виде</w:t>
      </w:r>
      <w:r w:rsidRPr="00E908D0">
        <w:rPr>
          <w:sz w:val="26"/>
          <w:szCs w:val="26"/>
        </w:rPr>
        <w:t xml:space="preserve"> таблицы, схемы,</w:t>
      </w:r>
      <w:r w:rsidRPr="00E908D0">
        <w:rPr>
          <w:spacing w:val="6"/>
          <w:sz w:val="26"/>
          <w:szCs w:val="26"/>
        </w:rPr>
        <w:t xml:space="preserve"> </w:t>
      </w:r>
      <w:r w:rsidRPr="00E908D0">
        <w:rPr>
          <w:sz w:val="26"/>
          <w:szCs w:val="26"/>
        </w:rPr>
        <w:t>диаграммы;</w:t>
      </w:r>
    </w:p>
    <w:p w14:paraId="089F0974" w14:textId="77777777" w:rsidR="002E7DBA" w:rsidRPr="00E908D0" w:rsidRDefault="002E7DBA">
      <w:pPr>
        <w:pStyle w:val="a5"/>
        <w:numPr>
          <w:ilvl w:val="1"/>
          <w:numId w:val="94"/>
        </w:numPr>
        <w:tabs>
          <w:tab w:val="left" w:pos="993"/>
        </w:tabs>
        <w:spacing w:line="360" w:lineRule="auto"/>
        <w:ind w:left="993" w:right="111" w:hanging="677"/>
        <w:jc w:val="both"/>
        <w:rPr>
          <w:sz w:val="26"/>
          <w:szCs w:val="26"/>
        </w:rPr>
        <w:pPrChange w:id="385" w:author="Ольга" w:date="2021-09-09T16:10:00Z">
          <w:pPr>
            <w:pStyle w:val="a5"/>
            <w:numPr>
              <w:ilvl w:val="1"/>
              <w:numId w:val="100"/>
            </w:numPr>
            <w:tabs>
              <w:tab w:val="left" w:pos="993"/>
            </w:tabs>
            <w:spacing w:line="360" w:lineRule="auto"/>
            <w:ind w:left="993" w:right="111" w:hanging="677"/>
            <w:jc w:val="both"/>
          </w:pPr>
        </w:pPrChange>
      </w:pPr>
      <w:r w:rsidRPr="00E908D0">
        <w:rPr>
          <w:position w:val="1"/>
          <w:sz w:val="26"/>
          <w:szCs w:val="26"/>
        </w:rPr>
        <w:t xml:space="preserve">понимать текст, опираясь не только на </w:t>
      </w:r>
      <w:r w:rsidRPr="00E908D0">
        <w:rPr>
          <w:spacing w:val="2"/>
          <w:position w:val="1"/>
          <w:sz w:val="26"/>
          <w:szCs w:val="26"/>
        </w:rPr>
        <w:t xml:space="preserve">содержащуюся </w:t>
      </w:r>
      <w:r w:rsidRPr="00E908D0">
        <w:rPr>
          <w:position w:val="1"/>
          <w:sz w:val="26"/>
          <w:szCs w:val="26"/>
        </w:rPr>
        <w:t>в нем информацию, но и</w:t>
      </w:r>
      <w:r w:rsidRPr="00E908D0">
        <w:rPr>
          <w:sz w:val="26"/>
          <w:szCs w:val="26"/>
        </w:rPr>
        <w:t xml:space="preserve"> на жанр, структуру, выразительные средства</w:t>
      </w:r>
      <w:r w:rsidRPr="00E908D0">
        <w:rPr>
          <w:spacing w:val="21"/>
          <w:sz w:val="26"/>
          <w:szCs w:val="26"/>
        </w:rPr>
        <w:t xml:space="preserve"> </w:t>
      </w:r>
      <w:r w:rsidRPr="00E908D0">
        <w:rPr>
          <w:sz w:val="26"/>
          <w:szCs w:val="26"/>
        </w:rPr>
        <w:t>текста;</w:t>
      </w:r>
    </w:p>
    <w:p w14:paraId="583A57C5" w14:textId="77777777" w:rsidR="002E7DBA" w:rsidRPr="00E908D0" w:rsidRDefault="002E7DBA">
      <w:pPr>
        <w:pStyle w:val="a5"/>
        <w:numPr>
          <w:ilvl w:val="1"/>
          <w:numId w:val="94"/>
        </w:numPr>
        <w:tabs>
          <w:tab w:val="left" w:pos="993"/>
          <w:tab w:val="left" w:pos="3199"/>
          <w:tab w:val="left" w:pos="4708"/>
          <w:tab w:val="left" w:pos="5602"/>
          <w:tab w:val="left" w:pos="6759"/>
          <w:tab w:val="left" w:pos="9075"/>
        </w:tabs>
        <w:spacing w:line="360" w:lineRule="auto"/>
        <w:ind w:left="993" w:right="125" w:hanging="677"/>
        <w:jc w:val="both"/>
        <w:rPr>
          <w:sz w:val="26"/>
          <w:szCs w:val="26"/>
        </w:rPr>
        <w:pPrChange w:id="386" w:author="Ольга" w:date="2021-09-09T16:10:00Z">
          <w:pPr>
            <w:pStyle w:val="a5"/>
            <w:numPr>
              <w:ilvl w:val="1"/>
              <w:numId w:val="100"/>
            </w:numPr>
            <w:tabs>
              <w:tab w:val="left" w:pos="993"/>
              <w:tab w:val="left" w:pos="3199"/>
              <w:tab w:val="left" w:pos="4708"/>
              <w:tab w:val="left" w:pos="5602"/>
              <w:tab w:val="left" w:pos="6759"/>
              <w:tab w:val="left" w:pos="9075"/>
            </w:tabs>
            <w:spacing w:line="360" w:lineRule="auto"/>
            <w:ind w:left="993" w:right="125" w:hanging="677"/>
            <w:jc w:val="both"/>
          </w:pPr>
        </w:pPrChange>
      </w:pPr>
      <w:r w:rsidRPr="00E908D0">
        <w:rPr>
          <w:position w:val="1"/>
          <w:sz w:val="26"/>
          <w:szCs w:val="26"/>
        </w:rPr>
        <w:t>использовать</w:t>
      </w:r>
      <w:r w:rsidRPr="00E908D0">
        <w:rPr>
          <w:position w:val="1"/>
          <w:sz w:val="26"/>
          <w:szCs w:val="26"/>
        </w:rPr>
        <w:tab/>
        <w:t>различные</w:t>
      </w:r>
      <w:r w:rsidRPr="00E908D0">
        <w:rPr>
          <w:position w:val="1"/>
          <w:sz w:val="26"/>
          <w:szCs w:val="26"/>
        </w:rPr>
        <w:tab/>
        <w:t>виды</w:t>
      </w:r>
      <w:r w:rsidRPr="00E908D0">
        <w:rPr>
          <w:position w:val="1"/>
          <w:sz w:val="26"/>
          <w:szCs w:val="26"/>
        </w:rPr>
        <w:tab/>
        <w:t>чтения:</w:t>
      </w:r>
      <w:r w:rsidRPr="00E908D0">
        <w:rPr>
          <w:position w:val="1"/>
          <w:sz w:val="26"/>
          <w:szCs w:val="26"/>
        </w:rPr>
        <w:tab/>
        <w:t>ознакомительное,</w:t>
      </w:r>
      <w:r w:rsidRPr="00E908D0">
        <w:rPr>
          <w:position w:val="1"/>
          <w:sz w:val="26"/>
          <w:szCs w:val="26"/>
        </w:rPr>
        <w:tab/>
        <w:t>изучающее,</w:t>
      </w:r>
      <w:r w:rsidRPr="00E908D0">
        <w:rPr>
          <w:sz w:val="26"/>
          <w:szCs w:val="26"/>
        </w:rPr>
        <w:t xml:space="preserve"> поисковое, выбирать нужный вид чтения в соответствии с целью</w:t>
      </w:r>
      <w:r w:rsidRPr="00E908D0">
        <w:rPr>
          <w:spacing w:val="56"/>
          <w:sz w:val="26"/>
          <w:szCs w:val="26"/>
        </w:rPr>
        <w:t xml:space="preserve"> </w:t>
      </w:r>
      <w:r w:rsidRPr="00E908D0">
        <w:rPr>
          <w:sz w:val="26"/>
          <w:szCs w:val="26"/>
        </w:rPr>
        <w:t>чтения;</w:t>
      </w:r>
    </w:p>
    <w:p w14:paraId="5145F5FC" w14:textId="77777777" w:rsidR="002E7DBA" w:rsidRPr="00E908D0" w:rsidRDefault="002E7DBA">
      <w:pPr>
        <w:pStyle w:val="a5"/>
        <w:numPr>
          <w:ilvl w:val="1"/>
          <w:numId w:val="94"/>
        </w:numPr>
        <w:tabs>
          <w:tab w:val="left" w:pos="993"/>
        </w:tabs>
        <w:spacing w:line="360" w:lineRule="auto"/>
        <w:ind w:left="993" w:hanging="677"/>
        <w:jc w:val="both"/>
        <w:rPr>
          <w:sz w:val="26"/>
          <w:szCs w:val="26"/>
        </w:rPr>
        <w:pPrChange w:id="387" w:author="Ольга" w:date="2021-09-09T16:10:00Z">
          <w:pPr>
            <w:pStyle w:val="a5"/>
            <w:numPr>
              <w:ilvl w:val="1"/>
              <w:numId w:val="100"/>
            </w:numPr>
            <w:tabs>
              <w:tab w:val="left" w:pos="993"/>
            </w:tabs>
            <w:spacing w:line="360" w:lineRule="auto"/>
            <w:ind w:left="993" w:hanging="677"/>
            <w:jc w:val="both"/>
          </w:pPr>
        </w:pPrChange>
      </w:pPr>
      <w:r w:rsidRPr="00E908D0">
        <w:rPr>
          <w:position w:val="1"/>
          <w:sz w:val="26"/>
          <w:szCs w:val="26"/>
        </w:rPr>
        <w:t xml:space="preserve">ориентироваться в соответствующих </w:t>
      </w:r>
      <w:r w:rsidRPr="00E908D0">
        <w:rPr>
          <w:spacing w:val="2"/>
          <w:position w:val="1"/>
          <w:sz w:val="26"/>
          <w:szCs w:val="26"/>
        </w:rPr>
        <w:t xml:space="preserve">возрасту </w:t>
      </w:r>
      <w:r w:rsidRPr="00E908D0">
        <w:rPr>
          <w:spacing w:val="3"/>
          <w:position w:val="1"/>
          <w:sz w:val="26"/>
          <w:szCs w:val="26"/>
        </w:rPr>
        <w:t xml:space="preserve">словарях </w:t>
      </w:r>
      <w:r w:rsidRPr="00E908D0">
        <w:rPr>
          <w:position w:val="1"/>
          <w:sz w:val="26"/>
          <w:szCs w:val="26"/>
        </w:rPr>
        <w:t>и</w:t>
      </w:r>
      <w:r w:rsidRPr="00E908D0">
        <w:rPr>
          <w:spacing w:val="24"/>
          <w:position w:val="1"/>
          <w:sz w:val="26"/>
          <w:szCs w:val="26"/>
        </w:rPr>
        <w:t xml:space="preserve"> </w:t>
      </w:r>
      <w:r w:rsidRPr="00E908D0">
        <w:rPr>
          <w:position w:val="1"/>
          <w:sz w:val="26"/>
          <w:szCs w:val="26"/>
        </w:rPr>
        <w:t>справочниках.</w:t>
      </w:r>
    </w:p>
    <w:p w14:paraId="03FAA116" w14:textId="77777777" w:rsidR="002E7DBA" w:rsidRPr="00E908D0" w:rsidRDefault="002E7DBA" w:rsidP="004517AF">
      <w:pPr>
        <w:spacing w:line="360" w:lineRule="auto"/>
        <w:ind w:left="666"/>
        <w:jc w:val="both"/>
        <w:rPr>
          <w:sz w:val="26"/>
          <w:szCs w:val="26"/>
        </w:rPr>
      </w:pPr>
      <w:r w:rsidRPr="00E908D0">
        <w:rPr>
          <w:spacing w:val="-65"/>
          <w:w w:val="99"/>
          <w:sz w:val="26"/>
          <w:szCs w:val="26"/>
          <w:u w:val="single"/>
        </w:rPr>
        <w:t xml:space="preserve"> </w:t>
      </w:r>
      <w:r w:rsidRPr="00E908D0">
        <w:rPr>
          <w:i/>
          <w:sz w:val="26"/>
          <w:szCs w:val="26"/>
          <w:u w:val="single"/>
        </w:rPr>
        <w:t xml:space="preserve">Выпускник получит возможность </w:t>
      </w:r>
      <w:r w:rsidRPr="00E908D0">
        <w:rPr>
          <w:i/>
          <w:spacing w:val="2"/>
          <w:sz w:val="26"/>
          <w:szCs w:val="26"/>
          <w:u w:val="single"/>
        </w:rPr>
        <w:t>научиться</w:t>
      </w:r>
      <w:r w:rsidRPr="00E908D0">
        <w:rPr>
          <w:spacing w:val="2"/>
          <w:sz w:val="26"/>
          <w:szCs w:val="26"/>
        </w:rPr>
        <w:t>:</w:t>
      </w:r>
    </w:p>
    <w:p w14:paraId="410288FB" w14:textId="77777777" w:rsidR="002E7DBA" w:rsidRPr="00E908D0" w:rsidRDefault="002E7DBA" w:rsidP="004517AF">
      <w:pPr>
        <w:pStyle w:val="a3"/>
        <w:tabs>
          <w:tab w:val="left" w:pos="3115"/>
          <w:tab w:val="left" w:pos="5471"/>
          <w:tab w:val="left" w:pos="7502"/>
          <w:tab w:val="left" w:pos="9165"/>
        </w:tabs>
        <w:spacing w:line="360" w:lineRule="auto"/>
        <w:ind w:left="213" w:right="119" w:firstLine="453"/>
      </w:pPr>
      <w:r w:rsidRPr="00E908D0">
        <w:t>использовать</w:t>
      </w:r>
      <w:r w:rsidRPr="00E908D0">
        <w:tab/>
        <w:t>формальные</w:t>
      </w:r>
      <w:r w:rsidRPr="00E908D0">
        <w:tab/>
        <w:t>элементы</w:t>
      </w:r>
      <w:r w:rsidRPr="00E908D0">
        <w:tab/>
        <w:t>текста</w:t>
      </w:r>
      <w:r w:rsidRPr="00E908D0">
        <w:tab/>
        <w:t>(например, подзаголовки, сноски) для поиска нужной</w:t>
      </w:r>
      <w:r w:rsidRPr="00E908D0">
        <w:rPr>
          <w:spacing w:val="23"/>
        </w:rPr>
        <w:t xml:space="preserve"> </w:t>
      </w:r>
      <w:r w:rsidRPr="00E908D0">
        <w:t>информации;</w:t>
      </w:r>
    </w:p>
    <w:p w14:paraId="194DE3AC" w14:textId="77777777" w:rsidR="002E7DBA" w:rsidRPr="00E908D0" w:rsidRDefault="002E7DBA" w:rsidP="004517AF">
      <w:pPr>
        <w:pStyle w:val="a3"/>
        <w:spacing w:line="360" w:lineRule="auto"/>
        <w:ind w:left="666"/>
      </w:pPr>
      <w:r w:rsidRPr="00E908D0">
        <w:t>работать с несколькими источниками информации;</w:t>
      </w:r>
    </w:p>
    <w:p w14:paraId="5C23F2D5" w14:textId="77777777" w:rsidR="002E7DBA" w:rsidRPr="00E908D0" w:rsidRDefault="002E7DBA" w:rsidP="004517AF">
      <w:pPr>
        <w:pStyle w:val="a3"/>
        <w:spacing w:line="360" w:lineRule="auto"/>
        <w:ind w:left="666"/>
      </w:pPr>
      <w:r w:rsidRPr="00E908D0">
        <w:t>сопоставлять информацию, полученную из нескольких источников.</w:t>
      </w:r>
    </w:p>
    <w:p w14:paraId="6A27BBCE" w14:textId="77777777" w:rsidR="002E7DBA" w:rsidRPr="00E908D0" w:rsidRDefault="002E7DBA" w:rsidP="004517AF">
      <w:pPr>
        <w:spacing w:line="360" w:lineRule="auto"/>
        <w:jc w:val="both"/>
        <w:rPr>
          <w:b/>
          <w:i/>
          <w:sz w:val="26"/>
          <w:szCs w:val="26"/>
        </w:rPr>
      </w:pPr>
      <w:r w:rsidRPr="00E908D0">
        <w:rPr>
          <w:b/>
          <w:i/>
          <w:sz w:val="26"/>
          <w:szCs w:val="26"/>
          <w:u w:val="thick"/>
        </w:rPr>
        <w:t>Работа с текстом: преобразование и интерпретация информации</w:t>
      </w:r>
    </w:p>
    <w:p w14:paraId="115CB34B" w14:textId="77777777" w:rsidR="002E7DBA" w:rsidRPr="00E908D0" w:rsidRDefault="002E7DBA" w:rsidP="004517AF">
      <w:pPr>
        <w:spacing w:line="360" w:lineRule="auto"/>
        <w:jc w:val="both"/>
        <w:rPr>
          <w:i/>
          <w:sz w:val="26"/>
          <w:szCs w:val="26"/>
        </w:rPr>
      </w:pPr>
      <w:r w:rsidRPr="00E908D0">
        <w:rPr>
          <w:i/>
          <w:sz w:val="26"/>
          <w:szCs w:val="26"/>
          <w:u w:val="single"/>
        </w:rPr>
        <w:lastRenderedPageBreak/>
        <w:t>Выпускник</w:t>
      </w:r>
      <w:r w:rsidRPr="00E908D0">
        <w:rPr>
          <w:i/>
          <w:spacing w:val="2"/>
          <w:sz w:val="26"/>
          <w:szCs w:val="26"/>
          <w:u w:val="single"/>
        </w:rPr>
        <w:t xml:space="preserve"> научится:</w:t>
      </w:r>
    </w:p>
    <w:p w14:paraId="2C56F57A" w14:textId="77777777" w:rsidR="002E7DBA" w:rsidRPr="00E908D0" w:rsidRDefault="002E7DBA" w:rsidP="004517AF">
      <w:pPr>
        <w:pStyle w:val="a3"/>
        <w:spacing w:line="360" w:lineRule="auto"/>
        <w:ind w:left="0"/>
      </w:pPr>
      <w:r w:rsidRPr="00E908D0">
        <w:t>пересказывать текст подробно и сжато, устно и письменно;</w:t>
      </w:r>
    </w:p>
    <w:p w14:paraId="1F1409C3" w14:textId="77777777" w:rsidR="002E7DBA" w:rsidRPr="00E908D0" w:rsidRDefault="002E7DBA" w:rsidP="004517AF">
      <w:pPr>
        <w:pStyle w:val="a3"/>
        <w:spacing w:line="360" w:lineRule="auto"/>
        <w:ind w:left="0" w:right="183"/>
      </w:pPr>
      <w:r w:rsidRPr="00E908D0">
        <w:t>соотносить факты с общей идеей текста, устанавливать простые связи, не показанные в тексте</w:t>
      </w:r>
      <w:r w:rsidRPr="00E908D0">
        <w:rPr>
          <w:spacing w:val="7"/>
        </w:rPr>
        <w:t xml:space="preserve"> </w:t>
      </w:r>
      <w:r w:rsidRPr="00E908D0">
        <w:rPr>
          <w:spacing w:val="2"/>
        </w:rPr>
        <w:t>напрямую;</w:t>
      </w:r>
    </w:p>
    <w:p w14:paraId="5EC73968" w14:textId="77777777" w:rsidR="002E7DBA" w:rsidRPr="00E908D0" w:rsidRDefault="002E7DBA" w:rsidP="004517AF">
      <w:pPr>
        <w:pStyle w:val="a3"/>
        <w:spacing w:line="360" w:lineRule="auto"/>
        <w:ind w:left="0"/>
      </w:pPr>
      <w:r w:rsidRPr="00E908D0">
        <w:t>формулировать несложные выводы, основываясь на тексте; находить аргументы, подтверждающие вывод;</w:t>
      </w:r>
    </w:p>
    <w:p w14:paraId="1BF23422" w14:textId="77777777" w:rsidR="002E7DBA" w:rsidRPr="00E908D0" w:rsidRDefault="002E7DBA" w:rsidP="004517AF">
      <w:pPr>
        <w:pStyle w:val="a3"/>
        <w:spacing w:line="360" w:lineRule="auto"/>
        <w:ind w:left="0"/>
      </w:pPr>
      <w:r w:rsidRPr="00E908D0">
        <w:t>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w:t>
      </w:r>
    </w:p>
    <w:p w14:paraId="35C6BEAA" w14:textId="77777777" w:rsidR="002E7DBA" w:rsidRPr="00E908D0" w:rsidRDefault="002E7DBA" w:rsidP="004517AF">
      <w:pPr>
        <w:pStyle w:val="a3"/>
        <w:spacing w:line="360" w:lineRule="auto"/>
        <w:ind w:left="0"/>
      </w:pPr>
      <w:r w:rsidRPr="00E908D0">
        <w:t>поставленный вопрос.</w:t>
      </w:r>
    </w:p>
    <w:p w14:paraId="248D5015" w14:textId="77777777" w:rsidR="002E7DBA" w:rsidRPr="00E908D0" w:rsidRDefault="002E7DBA" w:rsidP="004517AF">
      <w:pPr>
        <w:spacing w:line="360" w:lineRule="auto"/>
        <w:jc w:val="both"/>
        <w:rPr>
          <w:i/>
          <w:sz w:val="26"/>
          <w:szCs w:val="26"/>
        </w:rPr>
      </w:pPr>
      <w:r w:rsidRPr="00E908D0">
        <w:rPr>
          <w:i/>
          <w:sz w:val="26"/>
          <w:szCs w:val="26"/>
          <w:u w:val="single"/>
        </w:rPr>
        <w:t xml:space="preserve">Выпускник получит возможность </w:t>
      </w:r>
      <w:r w:rsidRPr="00E908D0">
        <w:rPr>
          <w:i/>
          <w:spacing w:val="2"/>
          <w:sz w:val="26"/>
          <w:szCs w:val="26"/>
          <w:u w:val="single"/>
        </w:rPr>
        <w:t>научиться:</w:t>
      </w:r>
    </w:p>
    <w:p w14:paraId="5C4604AD" w14:textId="77777777" w:rsidR="002E7DBA" w:rsidRPr="00E908D0" w:rsidRDefault="002E7DBA" w:rsidP="004517AF">
      <w:pPr>
        <w:pStyle w:val="a3"/>
        <w:tabs>
          <w:tab w:val="left" w:pos="1653"/>
          <w:tab w:val="left" w:pos="2875"/>
          <w:tab w:val="left" w:pos="3369"/>
          <w:tab w:val="left" w:pos="5122"/>
          <w:tab w:val="left" w:pos="6219"/>
          <w:tab w:val="left" w:pos="6590"/>
          <w:tab w:val="left" w:pos="7630"/>
          <w:tab w:val="left" w:pos="8416"/>
          <w:tab w:val="left" w:pos="8940"/>
        </w:tabs>
        <w:spacing w:line="360" w:lineRule="auto"/>
        <w:ind w:left="0" w:right="126"/>
      </w:pPr>
      <w:r w:rsidRPr="00E908D0">
        <w:t>делать</w:t>
      </w:r>
      <w:r w:rsidRPr="00E908D0">
        <w:tab/>
        <w:t>выписки</w:t>
      </w:r>
      <w:r w:rsidRPr="00E908D0">
        <w:tab/>
        <w:t>из</w:t>
      </w:r>
      <w:r w:rsidRPr="00E908D0">
        <w:tab/>
        <w:t>прочитанных</w:t>
      </w:r>
      <w:r w:rsidRPr="00E908D0">
        <w:tab/>
        <w:t>текстов</w:t>
      </w:r>
      <w:r w:rsidRPr="00E908D0">
        <w:tab/>
        <w:t>с</w:t>
      </w:r>
      <w:r w:rsidRPr="00E908D0">
        <w:tab/>
        <w:t>учетом</w:t>
      </w:r>
      <w:r w:rsidRPr="00E908D0">
        <w:tab/>
        <w:t>цели</w:t>
      </w:r>
      <w:r w:rsidRPr="00E908D0">
        <w:tab/>
        <w:t>их</w:t>
      </w:r>
      <w:r w:rsidRPr="00E908D0">
        <w:tab/>
        <w:t>дальнейшего использования;</w:t>
      </w:r>
    </w:p>
    <w:p w14:paraId="052E52E4" w14:textId="77777777" w:rsidR="002E7DBA" w:rsidRPr="00E908D0" w:rsidRDefault="002E7DBA" w:rsidP="004517AF">
      <w:pPr>
        <w:pStyle w:val="a3"/>
        <w:spacing w:line="360" w:lineRule="auto"/>
        <w:ind w:left="0"/>
      </w:pPr>
      <w:r w:rsidRPr="00E908D0">
        <w:t>составлять небольшие письменные аннотации к тексту, отзывы о</w:t>
      </w:r>
      <w:r w:rsidRPr="00E908D0">
        <w:rPr>
          <w:spacing w:val="54"/>
        </w:rPr>
        <w:t xml:space="preserve"> </w:t>
      </w:r>
      <w:r w:rsidRPr="00E908D0">
        <w:t>прочитанном.</w:t>
      </w:r>
    </w:p>
    <w:p w14:paraId="5D2EB9D6" w14:textId="77777777" w:rsidR="002E7DBA" w:rsidRPr="00E908D0" w:rsidRDefault="002E7DBA" w:rsidP="004517AF">
      <w:pPr>
        <w:spacing w:line="360" w:lineRule="auto"/>
        <w:jc w:val="both"/>
        <w:rPr>
          <w:b/>
          <w:i/>
          <w:sz w:val="26"/>
          <w:szCs w:val="26"/>
        </w:rPr>
      </w:pPr>
      <w:r w:rsidRPr="00E908D0">
        <w:rPr>
          <w:b/>
          <w:i/>
          <w:sz w:val="26"/>
          <w:szCs w:val="26"/>
          <w:u w:val="thick"/>
        </w:rPr>
        <w:t>Работа с текстом: оценка информации</w:t>
      </w:r>
    </w:p>
    <w:p w14:paraId="649C2BBE" w14:textId="77777777" w:rsidR="002E7DBA" w:rsidRPr="00E908D0" w:rsidRDefault="002E7DBA" w:rsidP="004517AF">
      <w:pPr>
        <w:spacing w:line="360" w:lineRule="auto"/>
        <w:jc w:val="both"/>
        <w:rPr>
          <w:i/>
          <w:sz w:val="26"/>
          <w:szCs w:val="26"/>
        </w:rPr>
      </w:pPr>
      <w:r w:rsidRPr="00E908D0">
        <w:rPr>
          <w:i/>
          <w:sz w:val="26"/>
          <w:szCs w:val="26"/>
          <w:u w:val="single"/>
        </w:rPr>
        <w:t>Выпускник</w:t>
      </w:r>
      <w:r w:rsidRPr="00E908D0">
        <w:rPr>
          <w:i/>
          <w:spacing w:val="2"/>
          <w:sz w:val="26"/>
          <w:szCs w:val="26"/>
          <w:u w:val="single"/>
        </w:rPr>
        <w:t xml:space="preserve"> научится:</w:t>
      </w:r>
    </w:p>
    <w:p w14:paraId="56471288" w14:textId="77777777" w:rsidR="002E7DBA" w:rsidRPr="00E908D0" w:rsidRDefault="002E7DBA" w:rsidP="004517AF">
      <w:pPr>
        <w:pStyle w:val="a3"/>
        <w:spacing w:line="360" w:lineRule="auto"/>
        <w:ind w:left="0" w:right="113"/>
      </w:pPr>
      <w:r w:rsidRPr="00E908D0">
        <w:t>высказывать оценочные суждения и свою точку зрения о прочитанном тексте; оценивать содержание, языковые особенности и структуру текста; определять место и роль иллюстративного ряда в тексте;</w:t>
      </w:r>
    </w:p>
    <w:p w14:paraId="7F9EC491" w14:textId="77777777" w:rsidR="002E7DBA" w:rsidRPr="00E908D0" w:rsidRDefault="002E7DBA" w:rsidP="004517AF">
      <w:pPr>
        <w:pStyle w:val="a3"/>
        <w:spacing w:line="360" w:lineRule="auto"/>
        <w:ind w:left="0" w:right="111"/>
      </w:pPr>
      <w:r w:rsidRPr="00E908D0">
        <w:t xml:space="preserve">на основе имеющихся знаний, жизненного опыта </w:t>
      </w:r>
      <w:r w:rsidRPr="00E908D0">
        <w:rPr>
          <w:spacing w:val="2"/>
        </w:rPr>
        <w:t xml:space="preserve">подвергать </w:t>
      </w:r>
      <w:r w:rsidRPr="00E908D0">
        <w:t>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E908D0">
        <w:rPr>
          <w:spacing w:val="40"/>
        </w:rPr>
        <w:t xml:space="preserve"> </w:t>
      </w:r>
      <w:r w:rsidRPr="00E908D0">
        <w:t>пробелов;</w:t>
      </w:r>
    </w:p>
    <w:p w14:paraId="08E7F4BA" w14:textId="77777777" w:rsidR="002E7DBA" w:rsidRPr="00E908D0" w:rsidRDefault="002E7DBA" w:rsidP="004517AF">
      <w:pPr>
        <w:pStyle w:val="a3"/>
        <w:spacing w:line="360" w:lineRule="auto"/>
        <w:ind w:left="0" w:right="127"/>
      </w:pPr>
      <w:r w:rsidRPr="00E908D0">
        <w:t>участвовать в учебном диалоге при обсуждении прочитанного или прослушанного текста.</w:t>
      </w:r>
    </w:p>
    <w:p w14:paraId="45A43566" w14:textId="77777777" w:rsidR="002E7DBA" w:rsidRPr="00E908D0" w:rsidRDefault="002E7DBA" w:rsidP="004517AF">
      <w:pPr>
        <w:spacing w:line="360" w:lineRule="auto"/>
        <w:jc w:val="both"/>
        <w:rPr>
          <w:i/>
          <w:sz w:val="26"/>
          <w:szCs w:val="26"/>
        </w:rPr>
      </w:pPr>
      <w:r w:rsidRPr="00E908D0">
        <w:rPr>
          <w:i/>
          <w:sz w:val="26"/>
          <w:szCs w:val="26"/>
          <w:u w:val="single"/>
        </w:rPr>
        <w:t xml:space="preserve">Выпускник </w:t>
      </w:r>
      <w:r w:rsidRPr="00E908D0">
        <w:rPr>
          <w:i/>
          <w:spacing w:val="2"/>
          <w:sz w:val="26"/>
          <w:szCs w:val="26"/>
          <w:u w:val="single"/>
        </w:rPr>
        <w:t xml:space="preserve">получит </w:t>
      </w:r>
      <w:r w:rsidRPr="00E908D0">
        <w:rPr>
          <w:i/>
          <w:sz w:val="26"/>
          <w:szCs w:val="26"/>
          <w:u w:val="single"/>
        </w:rPr>
        <w:t xml:space="preserve">возможность </w:t>
      </w:r>
      <w:r w:rsidRPr="00E908D0">
        <w:rPr>
          <w:i/>
          <w:spacing w:val="2"/>
          <w:sz w:val="26"/>
          <w:szCs w:val="26"/>
          <w:u w:val="single"/>
        </w:rPr>
        <w:t>научиться:</w:t>
      </w:r>
    </w:p>
    <w:p w14:paraId="47A15BE0" w14:textId="77777777" w:rsidR="002E7DBA" w:rsidRPr="00E908D0" w:rsidRDefault="002E7DBA" w:rsidP="004517AF">
      <w:pPr>
        <w:pStyle w:val="a3"/>
        <w:spacing w:line="360" w:lineRule="auto"/>
        <w:ind w:left="0"/>
      </w:pPr>
      <w:r w:rsidRPr="00E908D0">
        <w:t>сопоставлять различные точки зрения;</w:t>
      </w:r>
    </w:p>
    <w:p w14:paraId="144E87B4" w14:textId="77777777" w:rsidR="002E7DBA" w:rsidRPr="00E908D0" w:rsidRDefault="002E7DBA" w:rsidP="004517AF">
      <w:pPr>
        <w:pStyle w:val="a3"/>
        <w:spacing w:line="360" w:lineRule="auto"/>
        <w:ind w:left="0"/>
      </w:pPr>
      <w:r w:rsidRPr="00E908D0">
        <w:t>соотносить позицию автора с собственной точкой зрения;</w:t>
      </w:r>
    </w:p>
    <w:p w14:paraId="23B8CA60" w14:textId="77777777" w:rsidR="004B04C7" w:rsidRPr="00E908D0" w:rsidRDefault="002E7DBA" w:rsidP="004517AF">
      <w:pPr>
        <w:pStyle w:val="a3"/>
        <w:spacing w:line="360" w:lineRule="auto"/>
        <w:ind w:left="0"/>
      </w:pPr>
      <w:r w:rsidRPr="00E908D0">
        <w:t>в процессе работы с одним или несколькими источниками выявлять достоверную (противоречивую) информацию.</w:t>
      </w:r>
    </w:p>
    <w:p w14:paraId="03389161" w14:textId="77777777" w:rsidR="004B04C7" w:rsidRPr="00E908D0" w:rsidRDefault="004B04C7" w:rsidP="004517AF">
      <w:pPr>
        <w:pStyle w:val="a3"/>
        <w:spacing w:line="360" w:lineRule="auto"/>
        <w:ind w:left="814"/>
      </w:pPr>
      <w:r w:rsidRPr="00E908D0">
        <w:rPr>
          <w:spacing w:val="-65"/>
          <w:w w:val="99"/>
          <w:u w:val="single"/>
        </w:rPr>
        <w:t xml:space="preserve"> </w:t>
      </w:r>
      <w:r w:rsidRPr="00E908D0">
        <w:rPr>
          <w:u w:val="single"/>
        </w:rPr>
        <w:t>1.2.3. Формирование ИКТ-компетентности обучающихся (метапредметные</w:t>
      </w:r>
    </w:p>
    <w:p w14:paraId="2C2DFB2D" w14:textId="77777777" w:rsidR="004B04C7" w:rsidRPr="00E908D0" w:rsidRDefault="004B04C7" w:rsidP="004517AF">
      <w:pPr>
        <w:pStyle w:val="a3"/>
        <w:spacing w:line="360" w:lineRule="auto"/>
        <w:ind w:left="106"/>
      </w:pPr>
      <w:r w:rsidRPr="00E908D0">
        <w:rPr>
          <w:spacing w:val="-65"/>
          <w:w w:val="99"/>
          <w:u w:val="single"/>
        </w:rPr>
        <w:t xml:space="preserve"> </w:t>
      </w:r>
      <w:r w:rsidRPr="00E908D0">
        <w:rPr>
          <w:u w:val="single"/>
        </w:rPr>
        <w:t>результаты)</w:t>
      </w:r>
    </w:p>
    <w:p w14:paraId="7B09A505" w14:textId="77777777" w:rsidR="004B04C7" w:rsidRPr="00E908D0" w:rsidRDefault="004B04C7" w:rsidP="004517AF">
      <w:pPr>
        <w:pStyle w:val="a3"/>
        <w:spacing w:line="360" w:lineRule="auto"/>
        <w:ind w:left="135" w:firstLine="416"/>
      </w:pPr>
      <w:r w:rsidRPr="00E908D0">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w:t>
      </w:r>
      <w:r w:rsidRPr="00E908D0">
        <w:lastRenderedPageBreak/>
        <w:t>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3C0CA016" w14:textId="77777777" w:rsidR="002E7DBA" w:rsidRPr="00E908D0" w:rsidRDefault="004B04C7" w:rsidP="0042668D">
      <w:pPr>
        <w:pStyle w:val="a3"/>
        <w:spacing w:line="360" w:lineRule="auto"/>
        <w:ind w:left="213" w:right="109" w:firstLine="338"/>
      </w:pPr>
      <w:r w:rsidRPr="00E908D0">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w:t>
      </w:r>
      <w:r w:rsidRPr="00E908D0">
        <w:rPr>
          <w:spacing w:val="1"/>
        </w:rPr>
        <w:t xml:space="preserve"> </w:t>
      </w:r>
      <w:r w:rsidRPr="00E908D0">
        <w:t>культуры.</w:t>
      </w:r>
    </w:p>
    <w:p w14:paraId="4B663BCA" w14:textId="77777777" w:rsidR="00E908D0" w:rsidRPr="0042668D" w:rsidRDefault="004B04C7">
      <w:pPr>
        <w:pStyle w:val="a3"/>
        <w:numPr>
          <w:ilvl w:val="2"/>
          <w:numId w:val="93"/>
        </w:numPr>
        <w:spacing w:line="360" w:lineRule="auto"/>
        <w:jc w:val="left"/>
        <w:rPr>
          <w:u w:val="single"/>
        </w:rPr>
        <w:pPrChange w:id="388" w:author="Ольга" w:date="2021-09-09T16:10:00Z">
          <w:pPr>
            <w:pStyle w:val="a3"/>
            <w:numPr>
              <w:ilvl w:val="2"/>
              <w:numId w:val="99"/>
            </w:numPr>
            <w:spacing w:line="360" w:lineRule="auto"/>
            <w:ind w:left="2617" w:hanging="360"/>
            <w:jc w:val="left"/>
          </w:pPr>
        </w:pPrChange>
      </w:pPr>
      <w:r w:rsidRPr="00E908D0">
        <w:rPr>
          <w:u w:val="single"/>
        </w:rPr>
        <w:t>Планируемые результаты освоения учебных программ (Предметные результаты)</w:t>
      </w:r>
    </w:p>
    <w:p w14:paraId="2C109F62" w14:textId="77777777" w:rsidR="004B04C7" w:rsidRPr="00E908D0" w:rsidRDefault="004B04C7">
      <w:pPr>
        <w:pStyle w:val="2"/>
        <w:numPr>
          <w:ilvl w:val="3"/>
          <w:numId w:val="93"/>
        </w:numPr>
        <w:tabs>
          <w:tab w:val="left" w:pos="1056"/>
        </w:tabs>
        <w:spacing w:before="0" w:line="360" w:lineRule="auto"/>
        <w:pPrChange w:id="389" w:author="Ольга" w:date="2021-09-09T16:10:00Z">
          <w:pPr>
            <w:pStyle w:val="2"/>
            <w:numPr>
              <w:ilvl w:val="3"/>
              <w:numId w:val="99"/>
            </w:numPr>
            <w:tabs>
              <w:tab w:val="left" w:pos="1056"/>
            </w:tabs>
            <w:spacing w:before="0" w:line="360" w:lineRule="auto"/>
            <w:ind w:left="3605" w:hanging="360"/>
          </w:pPr>
        </w:pPrChange>
      </w:pPr>
      <w:r w:rsidRPr="00E908D0">
        <w:t>Русский язык</w:t>
      </w:r>
    </w:p>
    <w:p w14:paraId="14BF34C4" w14:textId="77777777" w:rsidR="004B04C7" w:rsidRPr="00E908D0" w:rsidRDefault="004B04C7" w:rsidP="004517AF">
      <w:pPr>
        <w:pStyle w:val="a3"/>
        <w:spacing w:line="360" w:lineRule="auto"/>
        <w:ind w:left="213" w:right="109" w:firstLine="453"/>
      </w:pPr>
      <w:r w:rsidRPr="00E908D0">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06580598" w14:textId="77777777" w:rsidR="004B04C7" w:rsidRPr="00E908D0" w:rsidRDefault="004B04C7" w:rsidP="004517AF">
      <w:pPr>
        <w:pStyle w:val="a3"/>
        <w:spacing w:line="360" w:lineRule="auto"/>
        <w:ind w:left="213" w:right="113" w:firstLine="708"/>
      </w:pPr>
      <w:r w:rsidRPr="00E908D0">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79DB4925" w14:textId="77777777" w:rsidR="004B04C7" w:rsidRPr="00E908D0" w:rsidRDefault="004B04C7" w:rsidP="004517AF">
      <w:pPr>
        <w:pStyle w:val="a3"/>
        <w:spacing w:line="360" w:lineRule="auto"/>
        <w:ind w:left="213" w:right="106" w:firstLine="708"/>
      </w:pPr>
      <w:r w:rsidRPr="00E908D0">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w:t>
      </w:r>
      <w:r w:rsidRPr="00E908D0">
        <w:rPr>
          <w:spacing w:val="-3"/>
        </w:rPr>
        <w:t xml:space="preserve"> </w:t>
      </w:r>
      <w:r w:rsidRPr="00E908D0">
        <w:t>вопросы.</w:t>
      </w:r>
    </w:p>
    <w:p w14:paraId="6C9201BB" w14:textId="77777777" w:rsidR="004B04C7" w:rsidRPr="00E908D0" w:rsidRDefault="004B04C7" w:rsidP="004517AF">
      <w:pPr>
        <w:pStyle w:val="a3"/>
        <w:spacing w:line="360" w:lineRule="auto"/>
        <w:ind w:left="921"/>
      </w:pPr>
      <w:r w:rsidRPr="00E908D0">
        <w:rPr>
          <w:u w:val="single"/>
        </w:rPr>
        <w:t>Выпускник на уровне начального общего образования</w:t>
      </w:r>
      <w:r w:rsidRPr="00E908D0">
        <w:t>:</w:t>
      </w:r>
    </w:p>
    <w:p w14:paraId="3859555A" w14:textId="77777777" w:rsidR="004B04C7" w:rsidRPr="00E908D0" w:rsidRDefault="00E908D0" w:rsidP="004517AF">
      <w:pPr>
        <w:tabs>
          <w:tab w:val="left" w:pos="355"/>
        </w:tabs>
        <w:spacing w:line="360" w:lineRule="auto"/>
        <w:ind w:left="277" w:right="117"/>
        <w:jc w:val="both"/>
        <w:rPr>
          <w:sz w:val="26"/>
          <w:szCs w:val="26"/>
        </w:rPr>
      </w:pPr>
      <w:r>
        <w:rPr>
          <w:sz w:val="26"/>
          <w:szCs w:val="26"/>
        </w:rPr>
        <w:t xml:space="preserve">- </w:t>
      </w:r>
      <w:r w:rsidR="004B04C7" w:rsidRPr="00E908D0">
        <w:rPr>
          <w:sz w:val="26"/>
          <w:szCs w:val="26"/>
        </w:rPr>
        <w:t>научится осознавать безошибочное письмо как одно из проявлений собственного уровня культуры;</w:t>
      </w:r>
    </w:p>
    <w:p w14:paraId="562C1F42" w14:textId="77777777" w:rsidR="004B04C7" w:rsidRPr="00E908D0" w:rsidRDefault="00E908D0" w:rsidP="004517AF">
      <w:pPr>
        <w:tabs>
          <w:tab w:val="left" w:pos="355"/>
        </w:tabs>
        <w:spacing w:line="360" w:lineRule="auto"/>
        <w:ind w:left="277" w:right="113"/>
        <w:jc w:val="both"/>
        <w:rPr>
          <w:sz w:val="26"/>
          <w:szCs w:val="26"/>
        </w:rPr>
      </w:pPr>
      <w:r>
        <w:rPr>
          <w:sz w:val="26"/>
          <w:szCs w:val="26"/>
        </w:rPr>
        <w:lastRenderedPageBreak/>
        <w:t xml:space="preserve">- </w:t>
      </w:r>
      <w:r w:rsidR="004B04C7" w:rsidRPr="00E908D0">
        <w:rPr>
          <w:sz w:val="26"/>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w:t>
      </w:r>
      <w:r w:rsidR="004B04C7" w:rsidRPr="00E908D0">
        <w:rPr>
          <w:spacing w:val="-1"/>
          <w:sz w:val="26"/>
          <w:szCs w:val="26"/>
        </w:rPr>
        <w:t xml:space="preserve"> </w:t>
      </w:r>
      <w:r w:rsidR="004B04C7" w:rsidRPr="00E908D0">
        <w:rPr>
          <w:sz w:val="26"/>
          <w:szCs w:val="26"/>
        </w:rPr>
        <w:t>написанное;</w:t>
      </w:r>
    </w:p>
    <w:p w14:paraId="75B7FE57" w14:textId="77777777" w:rsidR="004B04C7" w:rsidRPr="00E908D0" w:rsidRDefault="00E908D0" w:rsidP="004517AF">
      <w:pPr>
        <w:tabs>
          <w:tab w:val="left" w:pos="355"/>
        </w:tabs>
        <w:spacing w:line="360" w:lineRule="auto"/>
        <w:ind w:left="277" w:right="107"/>
        <w:jc w:val="both"/>
        <w:rPr>
          <w:sz w:val="26"/>
          <w:szCs w:val="26"/>
        </w:rPr>
      </w:pPr>
      <w:r>
        <w:rPr>
          <w:sz w:val="26"/>
          <w:szCs w:val="26"/>
        </w:rPr>
        <w:t xml:space="preserve">- </w:t>
      </w:r>
      <w:r w:rsidR="004B04C7" w:rsidRPr="00E908D0">
        <w:rPr>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w:t>
      </w:r>
      <w:r w:rsidR="004B04C7" w:rsidRPr="00E908D0">
        <w:rPr>
          <w:spacing w:val="-4"/>
          <w:sz w:val="26"/>
          <w:szCs w:val="26"/>
        </w:rPr>
        <w:t xml:space="preserve"> </w:t>
      </w:r>
      <w:r w:rsidR="004B04C7" w:rsidRPr="00E908D0">
        <w:rPr>
          <w:sz w:val="26"/>
          <w:szCs w:val="26"/>
        </w:rPr>
        <w:t>единицами.</w:t>
      </w:r>
    </w:p>
    <w:p w14:paraId="2EA547DE" w14:textId="77777777" w:rsidR="004B04C7" w:rsidRPr="00E908D0" w:rsidRDefault="004B04C7" w:rsidP="004517AF">
      <w:pPr>
        <w:pStyle w:val="a3"/>
        <w:spacing w:line="360" w:lineRule="auto"/>
        <w:ind w:left="213" w:right="104" w:firstLine="708"/>
      </w:pPr>
      <w:r w:rsidRPr="00E908D0">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w:t>
      </w:r>
      <w:r w:rsidRPr="00E908D0">
        <w:rPr>
          <w:spacing w:val="-8"/>
        </w:rPr>
        <w:t xml:space="preserve"> </w:t>
      </w:r>
      <w:r w:rsidRPr="00E908D0">
        <w:t>образования.</w:t>
      </w:r>
    </w:p>
    <w:p w14:paraId="15C2D7A8" w14:textId="77777777" w:rsidR="004B04C7" w:rsidRPr="00E908D0" w:rsidRDefault="004B04C7" w:rsidP="004517AF">
      <w:pPr>
        <w:pStyle w:val="a3"/>
        <w:spacing w:line="360" w:lineRule="auto"/>
        <w:ind w:left="3278"/>
        <w:rPr>
          <w:u w:val="single"/>
        </w:rPr>
      </w:pPr>
      <w:r w:rsidRPr="00E908D0">
        <w:rPr>
          <w:u w:val="single"/>
        </w:rPr>
        <w:t>Содержательная линия «Система</w:t>
      </w:r>
      <w:r w:rsidRPr="00E908D0">
        <w:rPr>
          <w:spacing w:val="-14"/>
          <w:u w:val="single"/>
        </w:rPr>
        <w:t xml:space="preserve"> </w:t>
      </w:r>
      <w:r w:rsidRPr="00E908D0">
        <w:rPr>
          <w:u w:val="single"/>
        </w:rPr>
        <w:t>языка»</w:t>
      </w:r>
    </w:p>
    <w:p w14:paraId="6ED810DC" w14:textId="77777777" w:rsidR="004B04C7" w:rsidRPr="00E908D0" w:rsidRDefault="004B04C7" w:rsidP="004517AF">
      <w:pPr>
        <w:pStyle w:val="2"/>
        <w:spacing w:before="0" w:line="360" w:lineRule="auto"/>
        <w:ind w:left="666" w:right="6293"/>
      </w:pPr>
      <w:r w:rsidRPr="00E908D0">
        <w:t>Раздел «Фонетика и графика» Выпускник научится:</w:t>
      </w:r>
    </w:p>
    <w:p w14:paraId="720BB70A" w14:textId="77777777" w:rsidR="004B04C7" w:rsidRPr="00E908D0" w:rsidRDefault="004B04C7">
      <w:pPr>
        <w:pStyle w:val="a5"/>
        <w:numPr>
          <w:ilvl w:val="0"/>
          <w:numId w:val="91"/>
        </w:numPr>
        <w:tabs>
          <w:tab w:val="left" w:pos="922"/>
        </w:tabs>
        <w:spacing w:line="360" w:lineRule="auto"/>
        <w:ind w:left="921" w:hanging="426"/>
        <w:jc w:val="both"/>
        <w:rPr>
          <w:sz w:val="26"/>
          <w:szCs w:val="26"/>
        </w:rPr>
        <w:pPrChange w:id="390" w:author="Ольга" w:date="2021-09-09T16:10:00Z">
          <w:pPr>
            <w:pStyle w:val="a5"/>
            <w:numPr>
              <w:numId w:val="97"/>
            </w:numPr>
            <w:tabs>
              <w:tab w:val="left" w:pos="922"/>
            </w:tabs>
            <w:spacing w:line="360" w:lineRule="auto"/>
            <w:ind w:left="921" w:hanging="426"/>
            <w:jc w:val="both"/>
          </w:pPr>
        </w:pPrChange>
      </w:pPr>
      <w:r w:rsidRPr="00E908D0">
        <w:rPr>
          <w:sz w:val="26"/>
          <w:szCs w:val="26"/>
        </w:rPr>
        <w:t>различать звуки и</w:t>
      </w:r>
      <w:r w:rsidRPr="00E908D0">
        <w:rPr>
          <w:spacing w:val="1"/>
          <w:sz w:val="26"/>
          <w:szCs w:val="26"/>
        </w:rPr>
        <w:t xml:space="preserve"> </w:t>
      </w:r>
      <w:r w:rsidRPr="00E908D0">
        <w:rPr>
          <w:sz w:val="26"/>
          <w:szCs w:val="26"/>
        </w:rPr>
        <w:t>буквы;</w:t>
      </w:r>
    </w:p>
    <w:p w14:paraId="4679E2DC" w14:textId="77777777" w:rsidR="004B04C7" w:rsidRPr="00E908D0" w:rsidRDefault="004B04C7">
      <w:pPr>
        <w:pStyle w:val="a5"/>
        <w:numPr>
          <w:ilvl w:val="0"/>
          <w:numId w:val="91"/>
        </w:numPr>
        <w:tabs>
          <w:tab w:val="left" w:pos="922"/>
        </w:tabs>
        <w:spacing w:line="360" w:lineRule="auto"/>
        <w:ind w:right="109" w:firstLine="283"/>
        <w:jc w:val="both"/>
        <w:rPr>
          <w:sz w:val="26"/>
          <w:szCs w:val="26"/>
        </w:rPr>
        <w:pPrChange w:id="391" w:author="Ольга" w:date="2021-09-09T16:10:00Z">
          <w:pPr>
            <w:pStyle w:val="a5"/>
            <w:numPr>
              <w:numId w:val="97"/>
            </w:numPr>
            <w:tabs>
              <w:tab w:val="left" w:pos="922"/>
            </w:tabs>
            <w:spacing w:line="360" w:lineRule="auto"/>
            <w:ind w:left="472" w:right="109" w:firstLine="283"/>
            <w:jc w:val="both"/>
          </w:pPr>
        </w:pPrChange>
      </w:pPr>
      <w:r w:rsidRPr="00E908D0">
        <w:rPr>
          <w:sz w:val="26"/>
          <w:szCs w:val="26"/>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w:t>
      </w:r>
      <w:r w:rsidRPr="00E908D0">
        <w:rPr>
          <w:spacing w:val="-4"/>
          <w:sz w:val="26"/>
          <w:szCs w:val="26"/>
        </w:rPr>
        <w:t xml:space="preserve"> </w:t>
      </w:r>
      <w:r w:rsidRPr="00E908D0">
        <w:rPr>
          <w:sz w:val="26"/>
          <w:szCs w:val="26"/>
        </w:rPr>
        <w:t>глухие;</w:t>
      </w:r>
    </w:p>
    <w:p w14:paraId="4D00DEDF" w14:textId="77777777" w:rsidR="004B04C7" w:rsidRPr="00E908D0" w:rsidRDefault="004B04C7">
      <w:pPr>
        <w:pStyle w:val="a5"/>
        <w:numPr>
          <w:ilvl w:val="0"/>
          <w:numId w:val="91"/>
        </w:numPr>
        <w:tabs>
          <w:tab w:val="left" w:pos="922"/>
        </w:tabs>
        <w:spacing w:line="360" w:lineRule="auto"/>
        <w:ind w:right="112" w:firstLine="283"/>
        <w:jc w:val="both"/>
        <w:rPr>
          <w:sz w:val="26"/>
          <w:szCs w:val="26"/>
        </w:rPr>
        <w:pPrChange w:id="392" w:author="Ольга" w:date="2021-09-09T16:10:00Z">
          <w:pPr>
            <w:pStyle w:val="a5"/>
            <w:numPr>
              <w:numId w:val="97"/>
            </w:numPr>
            <w:tabs>
              <w:tab w:val="left" w:pos="922"/>
            </w:tabs>
            <w:spacing w:line="360" w:lineRule="auto"/>
            <w:ind w:left="472" w:right="112" w:firstLine="283"/>
            <w:jc w:val="both"/>
          </w:pPr>
        </w:pPrChange>
      </w:pPr>
      <w:r w:rsidRPr="00E908D0">
        <w:rPr>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14:paraId="3572FFC2" w14:textId="77777777" w:rsidR="004B04C7" w:rsidRPr="00E908D0" w:rsidRDefault="004B04C7" w:rsidP="004517AF">
      <w:pPr>
        <w:spacing w:line="360" w:lineRule="auto"/>
        <w:ind w:left="213" w:right="108" w:firstLine="453"/>
        <w:jc w:val="both"/>
        <w:rPr>
          <w:sz w:val="26"/>
          <w:szCs w:val="26"/>
        </w:rPr>
      </w:pPr>
      <w:r w:rsidRPr="00E908D0">
        <w:rPr>
          <w:b/>
          <w:sz w:val="26"/>
          <w:szCs w:val="26"/>
        </w:rPr>
        <w:t xml:space="preserve">Выпускник получит возможность научиться </w:t>
      </w:r>
      <w:r w:rsidRPr="00E908D0">
        <w:rPr>
          <w:i/>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908D0">
        <w:rPr>
          <w:sz w:val="26"/>
          <w:szCs w:val="26"/>
        </w:rPr>
        <w:t>.</w:t>
      </w:r>
    </w:p>
    <w:p w14:paraId="17CA7ACA" w14:textId="77777777" w:rsidR="004B04C7" w:rsidRPr="00E908D0" w:rsidRDefault="004B04C7" w:rsidP="004517AF">
      <w:pPr>
        <w:pStyle w:val="2"/>
        <w:spacing w:before="0" w:line="360" w:lineRule="auto"/>
        <w:ind w:left="666"/>
      </w:pPr>
      <w:r w:rsidRPr="00E908D0">
        <w:t>Раздел «Орфоэпия»</w:t>
      </w:r>
    </w:p>
    <w:p w14:paraId="4DD54B88" w14:textId="77777777" w:rsidR="004B04C7" w:rsidRPr="00E908D0" w:rsidRDefault="004B04C7" w:rsidP="004517AF">
      <w:pPr>
        <w:spacing w:line="360" w:lineRule="auto"/>
        <w:jc w:val="both"/>
        <w:rPr>
          <w:b/>
          <w:sz w:val="26"/>
          <w:szCs w:val="26"/>
        </w:rPr>
      </w:pPr>
      <w:r w:rsidRPr="00E908D0">
        <w:rPr>
          <w:b/>
          <w:sz w:val="26"/>
          <w:szCs w:val="26"/>
        </w:rPr>
        <w:t>Выпускник получит возможность научиться:</w:t>
      </w:r>
    </w:p>
    <w:p w14:paraId="0ABF8A6F" w14:textId="77777777" w:rsidR="004B04C7" w:rsidRPr="00E908D0" w:rsidRDefault="004B04C7">
      <w:pPr>
        <w:pStyle w:val="a5"/>
        <w:numPr>
          <w:ilvl w:val="0"/>
          <w:numId w:val="91"/>
        </w:numPr>
        <w:tabs>
          <w:tab w:val="left" w:pos="922"/>
        </w:tabs>
        <w:spacing w:line="360" w:lineRule="auto"/>
        <w:ind w:right="114" w:firstLine="283"/>
        <w:jc w:val="both"/>
        <w:rPr>
          <w:sz w:val="26"/>
          <w:szCs w:val="26"/>
        </w:rPr>
        <w:pPrChange w:id="393" w:author="Ольга" w:date="2021-09-09T16:10:00Z">
          <w:pPr>
            <w:pStyle w:val="a5"/>
            <w:numPr>
              <w:numId w:val="97"/>
            </w:numPr>
            <w:tabs>
              <w:tab w:val="left" w:pos="922"/>
            </w:tabs>
            <w:spacing w:line="360" w:lineRule="auto"/>
            <w:ind w:left="472" w:right="114" w:firstLine="283"/>
            <w:jc w:val="both"/>
          </w:pPr>
        </w:pPrChange>
      </w:pPr>
      <w:r w:rsidRPr="00E908D0">
        <w:rPr>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w:t>
      </w:r>
      <w:r w:rsidRPr="00E908D0">
        <w:rPr>
          <w:spacing w:val="-2"/>
          <w:sz w:val="26"/>
          <w:szCs w:val="26"/>
        </w:rPr>
        <w:t xml:space="preserve"> </w:t>
      </w:r>
      <w:r w:rsidRPr="00E908D0">
        <w:rPr>
          <w:sz w:val="26"/>
          <w:szCs w:val="26"/>
        </w:rPr>
        <w:t>материала);</w:t>
      </w:r>
    </w:p>
    <w:p w14:paraId="712E789F" w14:textId="77777777" w:rsidR="004B04C7" w:rsidRPr="00E908D0" w:rsidRDefault="004B04C7">
      <w:pPr>
        <w:pStyle w:val="a5"/>
        <w:numPr>
          <w:ilvl w:val="0"/>
          <w:numId w:val="91"/>
        </w:numPr>
        <w:tabs>
          <w:tab w:val="left" w:pos="922"/>
        </w:tabs>
        <w:spacing w:line="360" w:lineRule="auto"/>
        <w:ind w:right="112" w:firstLine="283"/>
        <w:jc w:val="both"/>
        <w:rPr>
          <w:sz w:val="26"/>
          <w:szCs w:val="26"/>
        </w:rPr>
        <w:pPrChange w:id="394" w:author="Ольга" w:date="2021-09-09T16:10:00Z">
          <w:pPr>
            <w:pStyle w:val="a5"/>
            <w:numPr>
              <w:numId w:val="97"/>
            </w:numPr>
            <w:tabs>
              <w:tab w:val="left" w:pos="922"/>
            </w:tabs>
            <w:spacing w:line="360" w:lineRule="auto"/>
            <w:ind w:left="472" w:right="112" w:firstLine="283"/>
            <w:jc w:val="both"/>
          </w:pPr>
        </w:pPrChange>
      </w:pPr>
      <w:r w:rsidRPr="00E908D0">
        <w:rPr>
          <w:sz w:val="26"/>
          <w:szCs w:val="26"/>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E908D0">
        <w:rPr>
          <w:spacing w:val="1"/>
          <w:sz w:val="26"/>
          <w:szCs w:val="26"/>
        </w:rPr>
        <w:t xml:space="preserve"> </w:t>
      </w:r>
      <w:r w:rsidRPr="00E908D0">
        <w:rPr>
          <w:sz w:val="26"/>
          <w:szCs w:val="26"/>
        </w:rPr>
        <w:t>др.</w:t>
      </w:r>
    </w:p>
    <w:p w14:paraId="1ED663B9" w14:textId="77777777" w:rsidR="004B04C7" w:rsidRPr="00E908D0" w:rsidRDefault="004B04C7" w:rsidP="004517AF">
      <w:pPr>
        <w:pStyle w:val="2"/>
        <w:spacing w:before="0" w:line="360" w:lineRule="auto"/>
        <w:ind w:left="666" w:right="5599"/>
      </w:pPr>
      <w:r w:rsidRPr="00E908D0">
        <w:t>Раздел «Состав слова (морфемика)» Выпускник научится:</w:t>
      </w:r>
    </w:p>
    <w:p w14:paraId="21BC82B5" w14:textId="77777777" w:rsidR="004B04C7" w:rsidRPr="00E908D0" w:rsidRDefault="004B04C7">
      <w:pPr>
        <w:pStyle w:val="a5"/>
        <w:numPr>
          <w:ilvl w:val="0"/>
          <w:numId w:val="91"/>
        </w:numPr>
        <w:tabs>
          <w:tab w:val="left" w:pos="922"/>
        </w:tabs>
        <w:spacing w:line="360" w:lineRule="auto"/>
        <w:ind w:left="921" w:hanging="426"/>
        <w:jc w:val="both"/>
        <w:rPr>
          <w:sz w:val="26"/>
          <w:szCs w:val="26"/>
        </w:rPr>
        <w:pPrChange w:id="395" w:author="Ольга" w:date="2021-09-09T16:10:00Z">
          <w:pPr>
            <w:pStyle w:val="a5"/>
            <w:numPr>
              <w:numId w:val="97"/>
            </w:numPr>
            <w:tabs>
              <w:tab w:val="left" w:pos="922"/>
            </w:tabs>
            <w:spacing w:line="360" w:lineRule="auto"/>
            <w:ind w:left="921" w:hanging="426"/>
            <w:jc w:val="both"/>
          </w:pPr>
        </w:pPrChange>
      </w:pPr>
      <w:r w:rsidRPr="00E908D0">
        <w:rPr>
          <w:sz w:val="26"/>
          <w:szCs w:val="26"/>
        </w:rPr>
        <w:t>различать изменяемые и неизменяемые</w:t>
      </w:r>
      <w:r w:rsidRPr="00E908D0">
        <w:rPr>
          <w:spacing w:val="-3"/>
          <w:sz w:val="26"/>
          <w:szCs w:val="26"/>
        </w:rPr>
        <w:t xml:space="preserve"> </w:t>
      </w:r>
      <w:r w:rsidRPr="00E908D0">
        <w:rPr>
          <w:sz w:val="26"/>
          <w:szCs w:val="26"/>
        </w:rPr>
        <w:t>слова;</w:t>
      </w:r>
    </w:p>
    <w:p w14:paraId="57EF0CB4" w14:textId="77777777" w:rsidR="004B04C7" w:rsidRPr="00E908D0" w:rsidRDefault="004B04C7">
      <w:pPr>
        <w:pStyle w:val="a5"/>
        <w:numPr>
          <w:ilvl w:val="0"/>
          <w:numId w:val="91"/>
        </w:numPr>
        <w:tabs>
          <w:tab w:val="left" w:pos="921"/>
          <w:tab w:val="left" w:pos="922"/>
        </w:tabs>
        <w:spacing w:line="360" w:lineRule="auto"/>
        <w:ind w:left="921" w:hanging="426"/>
        <w:jc w:val="both"/>
        <w:rPr>
          <w:sz w:val="26"/>
          <w:szCs w:val="26"/>
        </w:rPr>
        <w:pPrChange w:id="396"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различать родственные (однокоренные) слова и формы</w:t>
      </w:r>
      <w:r w:rsidRPr="00E908D0">
        <w:rPr>
          <w:spacing w:val="-5"/>
          <w:sz w:val="26"/>
          <w:szCs w:val="26"/>
        </w:rPr>
        <w:t xml:space="preserve"> </w:t>
      </w:r>
      <w:r w:rsidRPr="00E908D0">
        <w:rPr>
          <w:sz w:val="26"/>
          <w:szCs w:val="26"/>
        </w:rPr>
        <w:t>слова;</w:t>
      </w:r>
    </w:p>
    <w:p w14:paraId="08C74304" w14:textId="77777777" w:rsidR="004B04C7" w:rsidRPr="00E908D0" w:rsidRDefault="004B04C7">
      <w:pPr>
        <w:pStyle w:val="a5"/>
        <w:numPr>
          <w:ilvl w:val="0"/>
          <w:numId w:val="91"/>
        </w:numPr>
        <w:tabs>
          <w:tab w:val="left" w:pos="921"/>
          <w:tab w:val="left" w:pos="922"/>
        </w:tabs>
        <w:spacing w:line="360" w:lineRule="auto"/>
        <w:ind w:right="111" w:firstLine="283"/>
        <w:jc w:val="both"/>
        <w:rPr>
          <w:sz w:val="26"/>
          <w:szCs w:val="26"/>
        </w:rPr>
        <w:pPrChange w:id="397" w:author="Ольга" w:date="2021-09-09T16:10:00Z">
          <w:pPr>
            <w:pStyle w:val="a5"/>
            <w:numPr>
              <w:numId w:val="97"/>
            </w:numPr>
            <w:tabs>
              <w:tab w:val="left" w:pos="921"/>
              <w:tab w:val="left" w:pos="922"/>
            </w:tabs>
            <w:spacing w:line="360" w:lineRule="auto"/>
            <w:ind w:left="472" w:right="111" w:firstLine="283"/>
            <w:jc w:val="both"/>
          </w:pPr>
        </w:pPrChange>
      </w:pPr>
      <w:r w:rsidRPr="00E908D0">
        <w:rPr>
          <w:sz w:val="26"/>
          <w:szCs w:val="26"/>
        </w:rPr>
        <w:t>находить в словах с однозначно выделяемыми морфемами окончание, корень, приставку, суффикс.</w:t>
      </w:r>
    </w:p>
    <w:p w14:paraId="5F6299F6" w14:textId="77777777" w:rsidR="004B04C7" w:rsidRPr="00E908D0" w:rsidRDefault="004B04C7" w:rsidP="004517AF">
      <w:pPr>
        <w:pStyle w:val="2"/>
        <w:spacing w:before="0" w:line="360" w:lineRule="auto"/>
        <w:ind w:left="921"/>
      </w:pPr>
      <w:r w:rsidRPr="00E908D0">
        <w:t>Выпускник получит возможность научиться</w:t>
      </w:r>
    </w:p>
    <w:p w14:paraId="64B96455" w14:textId="77777777" w:rsidR="004B04C7" w:rsidRPr="00E908D0" w:rsidRDefault="004B04C7">
      <w:pPr>
        <w:pStyle w:val="a5"/>
        <w:numPr>
          <w:ilvl w:val="0"/>
          <w:numId w:val="91"/>
        </w:numPr>
        <w:tabs>
          <w:tab w:val="left" w:pos="921"/>
          <w:tab w:val="left" w:pos="922"/>
        </w:tabs>
        <w:spacing w:line="360" w:lineRule="auto"/>
        <w:ind w:right="111" w:firstLine="283"/>
        <w:jc w:val="both"/>
        <w:rPr>
          <w:i/>
          <w:sz w:val="26"/>
          <w:szCs w:val="26"/>
        </w:rPr>
        <w:pPrChange w:id="398" w:author="Ольга" w:date="2021-09-09T16:10:00Z">
          <w:pPr>
            <w:pStyle w:val="a5"/>
            <w:numPr>
              <w:numId w:val="97"/>
            </w:numPr>
            <w:tabs>
              <w:tab w:val="left" w:pos="921"/>
              <w:tab w:val="left" w:pos="922"/>
            </w:tabs>
            <w:spacing w:line="360" w:lineRule="auto"/>
            <w:ind w:left="472" w:right="111" w:firstLine="283"/>
            <w:jc w:val="both"/>
          </w:pPr>
        </w:pPrChange>
      </w:pPr>
      <w:r w:rsidRPr="00E908D0">
        <w:rPr>
          <w:i/>
          <w:sz w:val="26"/>
          <w:szCs w:val="26"/>
        </w:rPr>
        <w:t>выполнять морфемный анализ слова в соответствии с предложенным учебником алгоритмом, оценивать правильность его</w:t>
      </w:r>
      <w:r w:rsidRPr="00E908D0">
        <w:rPr>
          <w:i/>
          <w:spacing w:val="-1"/>
          <w:sz w:val="26"/>
          <w:szCs w:val="26"/>
        </w:rPr>
        <w:t xml:space="preserve"> </w:t>
      </w:r>
      <w:r w:rsidRPr="00E908D0">
        <w:rPr>
          <w:i/>
          <w:sz w:val="26"/>
          <w:szCs w:val="26"/>
        </w:rPr>
        <w:t>выполнения;</w:t>
      </w:r>
    </w:p>
    <w:p w14:paraId="374AF549" w14:textId="77777777" w:rsidR="004B04C7" w:rsidRPr="00E908D0" w:rsidRDefault="004B04C7">
      <w:pPr>
        <w:pStyle w:val="a5"/>
        <w:numPr>
          <w:ilvl w:val="0"/>
          <w:numId w:val="91"/>
        </w:numPr>
        <w:tabs>
          <w:tab w:val="left" w:pos="921"/>
          <w:tab w:val="left" w:pos="922"/>
          <w:tab w:val="left" w:pos="2691"/>
          <w:tab w:val="left" w:pos="4319"/>
          <w:tab w:val="left" w:pos="6099"/>
          <w:tab w:val="left" w:pos="7734"/>
          <w:tab w:val="left" w:pos="8852"/>
          <w:tab w:val="left" w:pos="9472"/>
        </w:tabs>
        <w:spacing w:line="360" w:lineRule="auto"/>
        <w:ind w:right="115" w:firstLine="283"/>
        <w:jc w:val="both"/>
        <w:rPr>
          <w:i/>
          <w:sz w:val="26"/>
          <w:szCs w:val="26"/>
        </w:rPr>
        <w:pPrChange w:id="399" w:author="Ольга" w:date="2021-09-09T16:10:00Z">
          <w:pPr>
            <w:pStyle w:val="a5"/>
            <w:numPr>
              <w:numId w:val="97"/>
            </w:numPr>
            <w:tabs>
              <w:tab w:val="left" w:pos="921"/>
              <w:tab w:val="left" w:pos="922"/>
              <w:tab w:val="left" w:pos="2691"/>
              <w:tab w:val="left" w:pos="4319"/>
              <w:tab w:val="left" w:pos="6099"/>
              <w:tab w:val="left" w:pos="7734"/>
              <w:tab w:val="left" w:pos="8852"/>
              <w:tab w:val="left" w:pos="9472"/>
            </w:tabs>
            <w:spacing w:line="360" w:lineRule="auto"/>
            <w:ind w:left="472" w:right="115" w:firstLine="283"/>
            <w:jc w:val="both"/>
          </w:pPr>
        </w:pPrChange>
      </w:pPr>
      <w:r w:rsidRPr="00E908D0">
        <w:rPr>
          <w:i/>
          <w:sz w:val="26"/>
          <w:szCs w:val="26"/>
        </w:rPr>
        <w:t>использовать</w:t>
      </w:r>
      <w:r w:rsidRPr="00E908D0">
        <w:rPr>
          <w:i/>
          <w:sz w:val="26"/>
          <w:szCs w:val="26"/>
        </w:rPr>
        <w:tab/>
        <w:t>результаты</w:t>
      </w:r>
      <w:r w:rsidRPr="00E908D0">
        <w:rPr>
          <w:i/>
          <w:sz w:val="26"/>
          <w:szCs w:val="26"/>
        </w:rPr>
        <w:tab/>
        <w:t>выполненного</w:t>
      </w:r>
      <w:r w:rsidRPr="00E908D0">
        <w:rPr>
          <w:i/>
          <w:sz w:val="26"/>
          <w:szCs w:val="26"/>
        </w:rPr>
        <w:tab/>
        <w:t>морфемного</w:t>
      </w:r>
      <w:r w:rsidRPr="00E908D0">
        <w:rPr>
          <w:i/>
          <w:sz w:val="26"/>
          <w:szCs w:val="26"/>
        </w:rPr>
        <w:tab/>
        <w:t>анализа</w:t>
      </w:r>
      <w:r w:rsidRPr="00E908D0">
        <w:rPr>
          <w:i/>
          <w:sz w:val="26"/>
          <w:szCs w:val="26"/>
        </w:rPr>
        <w:tab/>
        <w:t>для</w:t>
      </w:r>
      <w:r w:rsidRPr="00E908D0">
        <w:rPr>
          <w:i/>
          <w:sz w:val="26"/>
          <w:szCs w:val="26"/>
        </w:rPr>
        <w:tab/>
      </w:r>
      <w:r w:rsidRPr="00E908D0">
        <w:rPr>
          <w:i/>
          <w:spacing w:val="-3"/>
          <w:sz w:val="26"/>
          <w:szCs w:val="26"/>
        </w:rPr>
        <w:t xml:space="preserve">решения </w:t>
      </w:r>
      <w:r w:rsidRPr="00E908D0">
        <w:rPr>
          <w:i/>
          <w:sz w:val="26"/>
          <w:szCs w:val="26"/>
        </w:rPr>
        <w:t>орфографических и/или речевых</w:t>
      </w:r>
      <w:r w:rsidRPr="00E908D0">
        <w:rPr>
          <w:i/>
          <w:spacing w:val="-4"/>
          <w:sz w:val="26"/>
          <w:szCs w:val="26"/>
        </w:rPr>
        <w:t xml:space="preserve"> </w:t>
      </w:r>
      <w:r w:rsidRPr="00E908D0">
        <w:rPr>
          <w:i/>
          <w:sz w:val="26"/>
          <w:szCs w:val="26"/>
        </w:rPr>
        <w:t>задач.</w:t>
      </w:r>
    </w:p>
    <w:p w14:paraId="51B0B448" w14:textId="77777777" w:rsidR="00E908D0" w:rsidRPr="00E908D0" w:rsidRDefault="00E908D0" w:rsidP="004517AF">
      <w:pPr>
        <w:pStyle w:val="2"/>
        <w:spacing w:before="0" w:line="360" w:lineRule="auto"/>
        <w:ind w:left="0"/>
      </w:pPr>
      <w:r w:rsidRPr="00E908D0">
        <w:t>Раздел «Лексика»</w:t>
      </w:r>
    </w:p>
    <w:p w14:paraId="030101EE" w14:textId="77777777" w:rsidR="00E908D0" w:rsidRPr="00E908D0" w:rsidRDefault="00E908D0" w:rsidP="004517AF">
      <w:pPr>
        <w:spacing w:line="360" w:lineRule="auto"/>
        <w:ind w:left="666"/>
        <w:jc w:val="both"/>
        <w:rPr>
          <w:b/>
          <w:sz w:val="26"/>
          <w:szCs w:val="26"/>
        </w:rPr>
      </w:pPr>
      <w:r w:rsidRPr="00E908D0">
        <w:rPr>
          <w:b/>
          <w:sz w:val="26"/>
          <w:szCs w:val="26"/>
        </w:rPr>
        <w:t>Выпускник научится:</w:t>
      </w:r>
    </w:p>
    <w:p w14:paraId="58B3BDC8" w14:textId="77777777" w:rsidR="00E908D0" w:rsidRPr="00E908D0" w:rsidRDefault="00E908D0">
      <w:pPr>
        <w:pStyle w:val="a5"/>
        <w:numPr>
          <w:ilvl w:val="0"/>
          <w:numId w:val="91"/>
        </w:numPr>
        <w:tabs>
          <w:tab w:val="left" w:pos="921"/>
          <w:tab w:val="left" w:pos="922"/>
        </w:tabs>
        <w:spacing w:line="360" w:lineRule="auto"/>
        <w:ind w:left="921" w:hanging="426"/>
        <w:jc w:val="both"/>
        <w:rPr>
          <w:sz w:val="26"/>
          <w:szCs w:val="26"/>
        </w:rPr>
        <w:pPrChange w:id="400"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выявлять слова, значение которых требует</w:t>
      </w:r>
      <w:r w:rsidRPr="00E908D0">
        <w:rPr>
          <w:spacing w:val="-6"/>
          <w:sz w:val="26"/>
          <w:szCs w:val="26"/>
        </w:rPr>
        <w:t xml:space="preserve"> </w:t>
      </w:r>
      <w:r w:rsidRPr="00E908D0">
        <w:rPr>
          <w:sz w:val="26"/>
          <w:szCs w:val="26"/>
        </w:rPr>
        <w:t>уточнения;</w:t>
      </w:r>
    </w:p>
    <w:p w14:paraId="028495F4" w14:textId="77777777" w:rsidR="00E908D0" w:rsidRPr="00E908D0" w:rsidRDefault="00E908D0">
      <w:pPr>
        <w:pStyle w:val="a5"/>
        <w:numPr>
          <w:ilvl w:val="0"/>
          <w:numId w:val="91"/>
        </w:numPr>
        <w:tabs>
          <w:tab w:val="left" w:pos="921"/>
          <w:tab w:val="left" w:pos="922"/>
        </w:tabs>
        <w:spacing w:line="360" w:lineRule="auto"/>
        <w:ind w:left="921" w:hanging="426"/>
        <w:jc w:val="both"/>
        <w:rPr>
          <w:sz w:val="26"/>
          <w:szCs w:val="26"/>
        </w:rPr>
        <w:pPrChange w:id="401"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определять значение слова по тексту или уточнять с помощью толкового</w:t>
      </w:r>
      <w:r w:rsidRPr="00E908D0">
        <w:rPr>
          <w:spacing w:val="-22"/>
          <w:sz w:val="26"/>
          <w:szCs w:val="26"/>
        </w:rPr>
        <w:t xml:space="preserve"> </w:t>
      </w:r>
      <w:r w:rsidRPr="00E908D0">
        <w:rPr>
          <w:sz w:val="26"/>
          <w:szCs w:val="26"/>
        </w:rPr>
        <w:t>словаря</w:t>
      </w:r>
    </w:p>
    <w:p w14:paraId="33795229" w14:textId="77777777" w:rsidR="00E908D0" w:rsidRPr="00E908D0" w:rsidRDefault="00E908D0">
      <w:pPr>
        <w:pStyle w:val="a5"/>
        <w:numPr>
          <w:ilvl w:val="0"/>
          <w:numId w:val="91"/>
        </w:numPr>
        <w:tabs>
          <w:tab w:val="left" w:pos="921"/>
          <w:tab w:val="left" w:pos="922"/>
        </w:tabs>
        <w:spacing w:line="360" w:lineRule="auto"/>
        <w:ind w:left="921" w:hanging="426"/>
        <w:jc w:val="both"/>
        <w:rPr>
          <w:sz w:val="26"/>
          <w:szCs w:val="26"/>
        </w:rPr>
        <w:pPrChange w:id="402"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подбирать синонимы для устранения повторов в тексте.</w:t>
      </w:r>
    </w:p>
    <w:p w14:paraId="5051C24B" w14:textId="77777777" w:rsidR="00E908D0" w:rsidRPr="00E908D0" w:rsidRDefault="00E908D0" w:rsidP="004517AF">
      <w:pPr>
        <w:pStyle w:val="2"/>
        <w:spacing w:before="0" w:line="360" w:lineRule="auto"/>
        <w:ind w:left="640"/>
      </w:pPr>
      <w:r w:rsidRPr="00E908D0">
        <w:t>Выпускник получит возможность научиться:</w:t>
      </w:r>
    </w:p>
    <w:p w14:paraId="6B978817" w14:textId="77777777" w:rsidR="00E908D0" w:rsidRPr="00E908D0" w:rsidRDefault="00E908D0">
      <w:pPr>
        <w:pStyle w:val="a5"/>
        <w:numPr>
          <w:ilvl w:val="0"/>
          <w:numId w:val="91"/>
        </w:numPr>
        <w:tabs>
          <w:tab w:val="left" w:pos="921"/>
          <w:tab w:val="left" w:pos="922"/>
        </w:tabs>
        <w:spacing w:line="360" w:lineRule="auto"/>
        <w:ind w:left="921" w:hanging="426"/>
        <w:jc w:val="both"/>
        <w:rPr>
          <w:i/>
          <w:sz w:val="26"/>
          <w:szCs w:val="26"/>
        </w:rPr>
        <w:pPrChange w:id="403"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подбирать антонимы для точной характеристики предметов при их</w:t>
      </w:r>
      <w:r w:rsidRPr="00E908D0">
        <w:rPr>
          <w:i/>
          <w:spacing w:val="-19"/>
          <w:sz w:val="26"/>
          <w:szCs w:val="26"/>
        </w:rPr>
        <w:t xml:space="preserve"> </w:t>
      </w:r>
      <w:r w:rsidRPr="00E908D0">
        <w:rPr>
          <w:i/>
          <w:sz w:val="26"/>
          <w:szCs w:val="26"/>
        </w:rPr>
        <w:t>сравнении;</w:t>
      </w:r>
    </w:p>
    <w:p w14:paraId="2F4CDA2F" w14:textId="77777777" w:rsidR="00E908D0" w:rsidRPr="00E908D0" w:rsidRDefault="00E908D0">
      <w:pPr>
        <w:pStyle w:val="a5"/>
        <w:numPr>
          <w:ilvl w:val="0"/>
          <w:numId w:val="91"/>
        </w:numPr>
        <w:tabs>
          <w:tab w:val="left" w:pos="921"/>
          <w:tab w:val="left" w:pos="922"/>
        </w:tabs>
        <w:spacing w:line="360" w:lineRule="auto"/>
        <w:ind w:right="111" w:firstLine="283"/>
        <w:jc w:val="both"/>
        <w:rPr>
          <w:i/>
          <w:sz w:val="26"/>
          <w:szCs w:val="26"/>
        </w:rPr>
        <w:pPrChange w:id="404" w:author="Ольга" w:date="2021-09-09T16:10:00Z">
          <w:pPr>
            <w:pStyle w:val="a5"/>
            <w:numPr>
              <w:numId w:val="97"/>
            </w:numPr>
            <w:tabs>
              <w:tab w:val="left" w:pos="921"/>
              <w:tab w:val="left" w:pos="922"/>
            </w:tabs>
            <w:spacing w:line="360" w:lineRule="auto"/>
            <w:ind w:left="472" w:right="111" w:firstLine="283"/>
            <w:jc w:val="both"/>
          </w:pPr>
        </w:pPrChange>
      </w:pPr>
      <w:r w:rsidRPr="00E908D0">
        <w:rPr>
          <w:i/>
          <w:sz w:val="26"/>
          <w:szCs w:val="26"/>
        </w:rPr>
        <w:t>различать употребление в тексте слов в прямом и переносном значении (простые случаи);</w:t>
      </w:r>
    </w:p>
    <w:p w14:paraId="325B126B" w14:textId="77777777" w:rsidR="00E908D0" w:rsidRPr="00E908D0" w:rsidRDefault="00E908D0">
      <w:pPr>
        <w:pStyle w:val="a5"/>
        <w:numPr>
          <w:ilvl w:val="0"/>
          <w:numId w:val="91"/>
        </w:numPr>
        <w:tabs>
          <w:tab w:val="left" w:pos="921"/>
          <w:tab w:val="left" w:pos="922"/>
        </w:tabs>
        <w:spacing w:line="360" w:lineRule="auto"/>
        <w:ind w:left="921" w:hanging="426"/>
        <w:jc w:val="both"/>
        <w:rPr>
          <w:i/>
          <w:sz w:val="26"/>
          <w:szCs w:val="26"/>
        </w:rPr>
        <w:pPrChange w:id="405"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оценивать уместность использования слов в</w:t>
      </w:r>
      <w:r w:rsidRPr="00E908D0">
        <w:rPr>
          <w:i/>
          <w:spacing w:val="-7"/>
          <w:sz w:val="26"/>
          <w:szCs w:val="26"/>
        </w:rPr>
        <w:t xml:space="preserve"> </w:t>
      </w:r>
      <w:r w:rsidRPr="00E908D0">
        <w:rPr>
          <w:i/>
          <w:sz w:val="26"/>
          <w:szCs w:val="26"/>
        </w:rPr>
        <w:t>тексте;</w:t>
      </w:r>
    </w:p>
    <w:p w14:paraId="6ADE6870" w14:textId="77777777" w:rsidR="000E19A9" w:rsidRPr="00E908D0" w:rsidRDefault="00E908D0" w:rsidP="004517AF">
      <w:pPr>
        <w:pStyle w:val="2"/>
        <w:spacing w:before="0" w:line="360" w:lineRule="auto"/>
        <w:ind w:left="0" w:right="182"/>
      </w:pPr>
      <w:r w:rsidRPr="00E908D0">
        <w:rPr>
          <w:i/>
        </w:rPr>
        <w:t>выбирать слова из ряда предложенных для успешного решения коммуникативной задачи.</w:t>
      </w:r>
      <w:r w:rsidR="000E19A9" w:rsidRPr="000E19A9">
        <w:t xml:space="preserve"> </w:t>
      </w:r>
      <w:r w:rsidR="000E19A9" w:rsidRPr="00E908D0">
        <w:t>Раздел «Морфология» Выпускник научится:</w:t>
      </w:r>
    </w:p>
    <w:p w14:paraId="71597B28"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06"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распознавать грамматические признаки</w:t>
      </w:r>
      <w:r w:rsidRPr="00E908D0">
        <w:rPr>
          <w:spacing w:val="-3"/>
          <w:sz w:val="26"/>
          <w:szCs w:val="26"/>
        </w:rPr>
        <w:t xml:space="preserve"> </w:t>
      </w:r>
      <w:r w:rsidRPr="00E908D0">
        <w:rPr>
          <w:sz w:val="26"/>
          <w:szCs w:val="26"/>
        </w:rPr>
        <w:t>слов;</w:t>
      </w:r>
    </w:p>
    <w:p w14:paraId="10D6B215" w14:textId="77777777" w:rsidR="000E19A9" w:rsidRPr="00E908D0" w:rsidRDefault="000E19A9">
      <w:pPr>
        <w:pStyle w:val="a5"/>
        <w:numPr>
          <w:ilvl w:val="0"/>
          <w:numId w:val="91"/>
        </w:numPr>
        <w:tabs>
          <w:tab w:val="left" w:pos="987"/>
        </w:tabs>
        <w:spacing w:line="360" w:lineRule="auto"/>
        <w:ind w:right="114" w:firstLine="283"/>
        <w:jc w:val="both"/>
        <w:rPr>
          <w:sz w:val="26"/>
          <w:szCs w:val="26"/>
        </w:rPr>
        <w:pPrChange w:id="407" w:author="Ольга" w:date="2021-09-09T16:10:00Z">
          <w:pPr>
            <w:pStyle w:val="a5"/>
            <w:numPr>
              <w:numId w:val="97"/>
            </w:numPr>
            <w:tabs>
              <w:tab w:val="left" w:pos="987"/>
            </w:tabs>
            <w:spacing w:line="360" w:lineRule="auto"/>
            <w:ind w:left="472" w:right="114" w:firstLine="283"/>
            <w:jc w:val="both"/>
          </w:pPr>
        </w:pPrChange>
      </w:pPr>
      <w:r w:rsidRPr="00E908D0">
        <w:rPr>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E908D0">
        <w:rPr>
          <w:spacing w:val="-3"/>
          <w:sz w:val="26"/>
          <w:szCs w:val="26"/>
        </w:rPr>
        <w:t xml:space="preserve"> </w:t>
      </w:r>
      <w:r w:rsidRPr="00E908D0">
        <w:rPr>
          <w:sz w:val="26"/>
          <w:szCs w:val="26"/>
        </w:rPr>
        <w:t>глаголы).</w:t>
      </w:r>
    </w:p>
    <w:p w14:paraId="177A8F8C" w14:textId="77777777" w:rsidR="000E19A9" w:rsidRPr="00E908D0" w:rsidRDefault="000E19A9" w:rsidP="004517AF">
      <w:pPr>
        <w:pStyle w:val="2"/>
        <w:spacing w:before="0" w:line="360" w:lineRule="auto"/>
        <w:ind w:left="0"/>
      </w:pPr>
      <w:r w:rsidRPr="00E908D0">
        <w:t>Выпускник получит возможность</w:t>
      </w:r>
      <w:r w:rsidRPr="00E908D0">
        <w:rPr>
          <w:spacing w:val="-21"/>
        </w:rPr>
        <w:t xml:space="preserve"> </w:t>
      </w:r>
      <w:r w:rsidRPr="00E908D0">
        <w:t>научиться:</w:t>
      </w:r>
    </w:p>
    <w:p w14:paraId="53E19F03" w14:textId="77777777" w:rsidR="000E19A9" w:rsidRPr="00E908D0" w:rsidRDefault="000E19A9">
      <w:pPr>
        <w:pStyle w:val="a5"/>
        <w:numPr>
          <w:ilvl w:val="0"/>
          <w:numId w:val="91"/>
        </w:numPr>
        <w:tabs>
          <w:tab w:val="left" w:pos="922"/>
        </w:tabs>
        <w:spacing w:line="360" w:lineRule="auto"/>
        <w:ind w:right="109" w:firstLine="283"/>
        <w:jc w:val="both"/>
        <w:rPr>
          <w:i/>
          <w:sz w:val="26"/>
          <w:szCs w:val="26"/>
        </w:rPr>
        <w:pPrChange w:id="408" w:author="Ольга" w:date="2021-09-09T16:10:00Z">
          <w:pPr>
            <w:pStyle w:val="a5"/>
            <w:numPr>
              <w:numId w:val="97"/>
            </w:numPr>
            <w:tabs>
              <w:tab w:val="left" w:pos="922"/>
            </w:tabs>
            <w:spacing w:line="360" w:lineRule="auto"/>
            <w:ind w:left="472" w:right="109" w:firstLine="283"/>
            <w:jc w:val="both"/>
          </w:pPr>
        </w:pPrChange>
      </w:pPr>
      <w:r w:rsidRPr="00E908D0">
        <w:rPr>
          <w:i/>
          <w:sz w:val="26"/>
          <w:szCs w:val="26"/>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w:t>
      </w:r>
      <w:r w:rsidRPr="00E908D0">
        <w:rPr>
          <w:i/>
          <w:spacing w:val="-2"/>
          <w:sz w:val="26"/>
          <w:szCs w:val="26"/>
        </w:rPr>
        <w:t xml:space="preserve"> </w:t>
      </w:r>
      <w:r w:rsidRPr="00E908D0">
        <w:rPr>
          <w:i/>
          <w:sz w:val="26"/>
          <w:szCs w:val="26"/>
        </w:rPr>
        <w:t>разбора;</w:t>
      </w:r>
    </w:p>
    <w:p w14:paraId="119E15ED" w14:textId="77777777" w:rsidR="000E19A9" w:rsidRPr="00E908D0" w:rsidRDefault="000E19A9">
      <w:pPr>
        <w:pStyle w:val="a5"/>
        <w:numPr>
          <w:ilvl w:val="0"/>
          <w:numId w:val="91"/>
        </w:numPr>
        <w:tabs>
          <w:tab w:val="left" w:pos="922"/>
        </w:tabs>
        <w:spacing w:line="360" w:lineRule="auto"/>
        <w:ind w:right="111" w:firstLine="283"/>
        <w:jc w:val="both"/>
        <w:rPr>
          <w:i/>
          <w:sz w:val="26"/>
          <w:szCs w:val="26"/>
        </w:rPr>
        <w:pPrChange w:id="409" w:author="Ольга" w:date="2021-09-09T16:10:00Z">
          <w:pPr>
            <w:pStyle w:val="a5"/>
            <w:numPr>
              <w:numId w:val="97"/>
            </w:numPr>
            <w:tabs>
              <w:tab w:val="left" w:pos="922"/>
            </w:tabs>
            <w:spacing w:line="360" w:lineRule="auto"/>
            <w:ind w:left="472" w:right="111" w:firstLine="283"/>
            <w:jc w:val="both"/>
          </w:pPr>
        </w:pPrChange>
      </w:pPr>
      <w:r w:rsidRPr="00E908D0">
        <w:rPr>
          <w:i/>
          <w:sz w:val="26"/>
          <w:szCs w:val="26"/>
        </w:rP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w:t>
      </w:r>
      <w:r w:rsidRPr="00E908D0">
        <w:rPr>
          <w:i/>
          <w:spacing w:val="-6"/>
          <w:sz w:val="26"/>
          <w:szCs w:val="26"/>
        </w:rPr>
        <w:t xml:space="preserve"> </w:t>
      </w:r>
      <w:r w:rsidRPr="00E908D0">
        <w:rPr>
          <w:i/>
          <w:sz w:val="26"/>
          <w:szCs w:val="26"/>
        </w:rPr>
        <w:t>глаголах.</w:t>
      </w:r>
    </w:p>
    <w:p w14:paraId="78BBE4C9" w14:textId="77777777" w:rsidR="000E19A9" w:rsidRPr="00E908D0" w:rsidRDefault="000E19A9" w:rsidP="004517AF">
      <w:pPr>
        <w:pStyle w:val="2"/>
        <w:spacing w:before="0" w:line="360" w:lineRule="auto"/>
        <w:ind w:left="666" w:right="7248"/>
      </w:pPr>
      <w:r w:rsidRPr="00E908D0">
        <w:t>Раздел «Синтаксис» Выпускник научится:</w:t>
      </w:r>
    </w:p>
    <w:p w14:paraId="5B44DBFE"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10"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различать предложение, словосочетание,</w:t>
      </w:r>
      <w:r w:rsidRPr="00E908D0">
        <w:rPr>
          <w:spacing w:val="-2"/>
          <w:sz w:val="26"/>
          <w:szCs w:val="26"/>
        </w:rPr>
        <w:t xml:space="preserve"> </w:t>
      </w:r>
      <w:r w:rsidRPr="00E908D0">
        <w:rPr>
          <w:sz w:val="26"/>
          <w:szCs w:val="26"/>
        </w:rPr>
        <w:t>слово;</w:t>
      </w:r>
    </w:p>
    <w:p w14:paraId="7BB88B8B" w14:textId="77777777" w:rsidR="000E19A9" w:rsidRPr="00E908D0" w:rsidRDefault="000E19A9">
      <w:pPr>
        <w:pStyle w:val="a5"/>
        <w:numPr>
          <w:ilvl w:val="0"/>
          <w:numId w:val="91"/>
        </w:numPr>
        <w:tabs>
          <w:tab w:val="left" w:pos="921"/>
          <w:tab w:val="left" w:pos="922"/>
          <w:tab w:val="left" w:pos="2755"/>
          <w:tab w:val="left" w:pos="3412"/>
          <w:tab w:val="left" w:pos="4559"/>
          <w:tab w:val="left" w:pos="6065"/>
          <w:tab w:val="left" w:pos="7329"/>
          <w:tab w:val="left" w:pos="8156"/>
          <w:tab w:val="left" w:pos="9123"/>
          <w:tab w:val="left" w:pos="10289"/>
        </w:tabs>
        <w:spacing w:line="360" w:lineRule="auto"/>
        <w:ind w:right="112" w:firstLine="283"/>
        <w:jc w:val="both"/>
        <w:rPr>
          <w:sz w:val="26"/>
          <w:szCs w:val="26"/>
        </w:rPr>
        <w:pPrChange w:id="411" w:author="Ольга" w:date="2021-09-09T16:10:00Z">
          <w:pPr>
            <w:pStyle w:val="a5"/>
            <w:numPr>
              <w:numId w:val="97"/>
            </w:numPr>
            <w:tabs>
              <w:tab w:val="left" w:pos="921"/>
              <w:tab w:val="left" w:pos="922"/>
              <w:tab w:val="left" w:pos="2755"/>
              <w:tab w:val="left" w:pos="3412"/>
              <w:tab w:val="left" w:pos="4559"/>
              <w:tab w:val="left" w:pos="6065"/>
              <w:tab w:val="left" w:pos="7329"/>
              <w:tab w:val="left" w:pos="8156"/>
              <w:tab w:val="left" w:pos="9123"/>
              <w:tab w:val="left" w:pos="10289"/>
            </w:tabs>
            <w:spacing w:line="360" w:lineRule="auto"/>
            <w:ind w:left="472" w:right="112" w:firstLine="283"/>
            <w:jc w:val="both"/>
          </w:pPr>
        </w:pPrChange>
      </w:pPr>
      <w:r w:rsidRPr="00E908D0">
        <w:rPr>
          <w:sz w:val="26"/>
          <w:szCs w:val="26"/>
        </w:rPr>
        <w:t>устанавливать</w:t>
      </w:r>
      <w:r w:rsidRPr="00E908D0">
        <w:rPr>
          <w:sz w:val="26"/>
          <w:szCs w:val="26"/>
        </w:rPr>
        <w:tab/>
        <w:t>при</w:t>
      </w:r>
      <w:r w:rsidRPr="00E908D0">
        <w:rPr>
          <w:sz w:val="26"/>
          <w:szCs w:val="26"/>
        </w:rPr>
        <w:tab/>
        <w:t>помощи</w:t>
      </w:r>
      <w:r w:rsidRPr="00E908D0">
        <w:rPr>
          <w:sz w:val="26"/>
          <w:szCs w:val="26"/>
        </w:rPr>
        <w:tab/>
        <w:t>смысловых</w:t>
      </w:r>
      <w:r w:rsidRPr="00E908D0">
        <w:rPr>
          <w:sz w:val="26"/>
          <w:szCs w:val="26"/>
        </w:rPr>
        <w:tab/>
        <w:t>вопросов</w:t>
      </w:r>
      <w:r w:rsidRPr="00E908D0">
        <w:rPr>
          <w:sz w:val="26"/>
          <w:szCs w:val="26"/>
        </w:rPr>
        <w:tab/>
        <w:t>связь</w:t>
      </w:r>
      <w:r w:rsidRPr="00E908D0">
        <w:rPr>
          <w:sz w:val="26"/>
          <w:szCs w:val="26"/>
        </w:rPr>
        <w:tab/>
        <w:t>между</w:t>
      </w:r>
      <w:r w:rsidRPr="00E908D0">
        <w:rPr>
          <w:sz w:val="26"/>
          <w:szCs w:val="26"/>
        </w:rPr>
        <w:tab/>
        <w:t>словами</w:t>
      </w:r>
      <w:r w:rsidRPr="00E908D0">
        <w:rPr>
          <w:sz w:val="26"/>
          <w:szCs w:val="26"/>
        </w:rPr>
        <w:tab/>
      </w:r>
      <w:r w:rsidRPr="00E908D0">
        <w:rPr>
          <w:spacing w:val="-17"/>
          <w:sz w:val="26"/>
          <w:szCs w:val="26"/>
        </w:rPr>
        <w:t xml:space="preserve">в </w:t>
      </w:r>
      <w:r w:rsidRPr="00E908D0">
        <w:rPr>
          <w:sz w:val="26"/>
          <w:szCs w:val="26"/>
        </w:rPr>
        <w:t>словосочетании и</w:t>
      </w:r>
      <w:r w:rsidRPr="00E908D0">
        <w:rPr>
          <w:spacing w:val="-1"/>
          <w:sz w:val="26"/>
          <w:szCs w:val="26"/>
        </w:rPr>
        <w:t xml:space="preserve"> </w:t>
      </w:r>
      <w:r w:rsidRPr="00E908D0">
        <w:rPr>
          <w:sz w:val="26"/>
          <w:szCs w:val="26"/>
        </w:rPr>
        <w:t>предложении;</w:t>
      </w:r>
    </w:p>
    <w:p w14:paraId="71CE3F64" w14:textId="77777777" w:rsidR="000E19A9" w:rsidRPr="00E908D0" w:rsidRDefault="000E19A9">
      <w:pPr>
        <w:pStyle w:val="a5"/>
        <w:numPr>
          <w:ilvl w:val="0"/>
          <w:numId w:val="91"/>
        </w:numPr>
        <w:tabs>
          <w:tab w:val="left" w:pos="921"/>
          <w:tab w:val="left" w:pos="922"/>
          <w:tab w:val="left" w:pos="3482"/>
          <w:tab w:val="left" w:pos="5456"/>
          <w:tab w:val="left" w:pos="6231"/>
          <w:tab w:val="left" w:pos="7260"/>
          <w:tab w:val="left" w:pos="9395"/>
        </w:tabs>
        <w:spacing w:line="360" w:lineRule="auto"/>
        <w:ind w:right="112" w:firstLine="283"/>
        <w:jc w:val="both"/>
        <w:rPr>
          <w:sz w:val="26"/>
          <w:szCs w:val="26"/>
        </w:rPr>
        <w:pPrChange w:id="412" w:author="Ольга" w:date="2021-09-09T16:10:00Z">
          <w:pPr>
            <w:pStyle w:val="a5"/>
            <w:numPr>
              <w:numId w:val="97"/>
            </w:numPr>
            <w:tabs>
              <w:tab w:val="left" w:pos="921"/>
              <w:tab w:val="left" w:pos="922"/>
              <w:tab w:val="left" w:pos="3482"/>
              <w:tab w:val="left" w:pos="5456"/>
              <w:tab w:val="left" w:pos="6231"/>
              <w:tab w:val="left" w:pos="7260"/>
              <w:tab w:val="left" w:pos="9395"/>
            </w:tabs>
            <w:spacing w:line="360" w:lineRule="auto"/>
            <w:ind w:left="472" w:right="112" w:firstLine="283"/>
            <w:jc w:val="both"/>
          </w:pPr>
        </w:pPrChange>
      </w:pPr>
      <w:r w:rsidRPr="00E908D0">
        <w:rPr>
          <w:sz w:val="26"/>
          <w:szCs w:val="26"/>
        </w:rPr>
        <w:t>классифицировать</w:t>
      </w:r>
      <w:r w:rsidRPr="00E908D0">
        <w:rPr>
          <w:sz w:val="26"/>
          <w:szCs w:val="26"/>
        </w:rPr>
        <w:tab/>
        <w:t>предложения</w:t>
      </w:r>
      <w:r w:rsidRPr="00E908D0">
        <w:rPr>
          <w:sz w:val="26"/>
          <w:szCs w:val="26"/>
        </w:rPr>
        <w:tab/>
        <w:t>по</w:t>
      </w:r>
      <w:r w:rsidRPr="00E908D0">
        <w:rPr>
          <w:sz w:val="26"/>
          <w:szCs w:val="26"/>
        </w:rPr>
        <w:tab/>
        <w:t>цели</w:t>
      </w:r>
      <w:r w:rsidRPr="00E908D0">
        <w:rPr>
          <w:sz w:val="26"/>
          <w:szCs w:val="26"/>
        </w:rPr>
        <w:tab/>
        <w:t>высказывания,</w:t>
      </w:r>
      <w:r w:rsidRPr="00E908D0">
        <w:rPr>
          <w:sz w:val="26"/>
          <w:szCs w:val="26"/>
        </w:rPr>
        <w:tab/>
      </w:r>
      <w:r w:rsidRPr="00E908D0">
        <w:rPr>
          <w:spacing w:val="-3"/>
          <w:sz w:val="26"/>
          <w:szCs w:val="26"/>
        </w:rPr>
        <w:t xml:space="preserve">находить </w:t>
      </w:r>
      <w:r w:rsidRPr="00E908D0">
        <w:rPr>
          <w:sz w:val="26"/>
          <w:szCs w:val="26"/>
        </w:rPr>
        <w:t>повествовательные/побудительные/вопросительные</w:t>
      </w:r>
      <w:r w:rsidRPr="00E908D0">
        <w:rPr>
          <w:spacing w:val="-2"/>
          <w:sz w:val="26"/>
          <w:szCs w:val="26"/>
        </w:rPr>
        <w:t xml:space="preserve"> </w:t>
      </w:r>
      <w:r w:rsidRPr="00E908D0">
        <w:rPr>
          <w:sz w:val="26"/>
          <w:szCs w:val="26"/>
        </w:rPr>
        <w:t>предложения;</w:t>
      </w:r>
    </w:p>
    <w:p w14:paraId="1062CEC0"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13"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определять восклицательную/невосклицательную интонацию</w:t>
      </w:r>
      <w:r w:rsidRPr="00E908D0">
        <w:rPr>
          <w:spacing w:val="-4"/>
          <w:sz w:val="26"/>
          <w:szCs w:val="26"/>
        </w:rPr>
        <w:t xml:space="preserve"> </w:t>
      </w:r>
      <w:r w:rsidRPr="00E908D0">
        <w:rPr>
          <w:sz w:val="26"/>
          <w:szCs w:val="26"/>
        </w:rPr>
        <w:t>предложения;</w:t>
      </w:r>
    </w:p>
    <w:p w14:paraId="39A2531F"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14"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находить главные и второстепенные (без деления на виды) члены</w:t>
      </w:r>
      <w:r w:rsidRPr="00E908D0">
        <w:rPr>
          <w:spacing w:val="-19"/>
          <w:sz w:val="26"/>
          <w:szCs w:val="26"/>
        </w:rPr>
        <w:t xml:space="preserve"> </w:t>
      </w:r>
      <w:r w:rsidRPr="00E908D0">
        <w:rPr>
          <w:sz w:val="26"/>
          <w:szCs w:val="26"/>
        </w:rPr>
        <w:t>предложения;</w:t>
      </w:r>
    </w:p>
    <w:p w14:paraId="235BAF05" w14:textId="77777777" w:rsidR="000E19A9" w:rsidRDefault="000E19A9">
      <w:pPr>
        <w:pStyle w:val="a5"/>
        <w:numPr>
          <w:ilvl w:val="0"/>
          <w:numId w:val="91"/>
        </w:numPr>
        <w:tabs>
          <w:tab w:val="left" w:pos="921"/>
          <w:tab w:val="left" w:pos="922"/>
        </w:tabs>
        <w:spacing w:line="360" w:lineRule="auto"/>
        <w:ind w:left="921" w:hanging="426"/>
        <w:jc w:val="both"/>
        <w:rPr>
          <w:sz w:val="26"/>
          <w:szCs w:val="26"/>
        </w:rPr>
        <w:pPrChange w:id="415"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выделять предложения с однородными</w:t>
      </w:r>
      <w:r w:rsidRPr="00E908D0">
        <w:rPr>
          <w:spacing w:val="-3"/>
          <w:sz w:val="26"/>
          <w:szCs w:val="26"/>
        </w:rPr>
        <w:t xml:space="preserve"> </w:t>
      </w:r>
      <w:r w:rsidRPr="00E908D0">
        <w:rPr>
          <w:sz w:val="26"/>
          <w:szCs w:val="26"/>
        </w:rPr>
        <w:t>членами.</w:t>
      </w:r>
    </w:p>
    <w:p w14:paraId="0F5615BB" w14:textId="77777777" w:rsidR="000E19A9" w:rsidRPr="00E908D0" w:rsidRDefault="000E19A9" w:rsidP="004517AF">
      <w:pPr>
        <w:pStyle w:val="2"/>
        <w:spacing w:before="0" w:line="360" w:lineRule="auto"/>
        <w:ind w:left="666"/>
      </w:pPr>
      <w:r w:rsidRPr="00E908D0">
        <w:t>Выпускник получит возможность научиться:</w:t>
      </w:r>
    </w:p>
    <w:p w14:paraId="748C6246" w14:textId="77777777" w:rsidR="000E19A9" w:rsidRPr="00E908D0" w:rsidRDefault="000E19A9">
      <w:pPr>
        <w:pStyle w:val="a5"/>
        <w:numPr>
          <w:ilvl w:val="0"/>
          <w:numId w:val="91"/>
        </w:numPr>
        <w:tabs>
          <w:tab w:val="left" w:pos="922"/>
        </w:tabs>
        <w:spacing w:line="360" w:lineRule="auto"/>
        <w:ind w:right="108" w:firstLine="283"/>
        <w:jc w:val="both"/>
        <w:rPr>
          <w:i/>
          <w:sz w:val="26"/>
          <w:szCs w:val="26"/>
        </w:rPr>
        <w:pPrChange w:id="416" w:author="Ольга" w:date="2021-09-09T16:10:00Z">
          <w:pPr>
            <w:pStyle w:val="a5"/>
            <w:numPr>
              <w:numId w:val="97"/>
            </w:numPr>
            <w:tabs>
              <w:tab w:val="left" w:pos="922"/>
            </w:tabs>
            <w:spacing w:line="360" w:lineRule="auto"/>
            <w:ind w:left="472" w:right="108" w:firstLine="283"/>
            <w:jc w:val="both"/>
          </w:pPr>
        </w:pPrChange>
      </w:pPr>
      <w:r w:rsidRPr="00E908D0">
        <w:rPr>
          <w:i/>
          <w:sz w:val="26"/>
          <w:szCs w:val="26"/>
        </w:rPr>
        <w:t>различать второстепенные члены предложения —определения, дополнения, обстоятельства;</w:t>
      </w:r>
    </w:p>
    <w:p w14:paraId="48A3123D" w14:textId="77777777" w:rsidR="000E19A9" w:rsidRPr="00E908D0" w:rsidRDefault="000E19A9">
      <w:pPr>
        <w:pStyle w:val="a5"/>
        <w:numPr>
          <w:ilvl w:val="0"/>
          <w:numId w:val="91"/>
        </w:numPr>
        <w:tabs>
          <w:tab w:val="left" w:pos="922"/>
        </w:tabs>
        <w:spacing w:line="360" w:lineRule="auto"/>
        <w:ind w:right="113" w:firstLine="283"/>
        <w:jc w:val="both"/>
        <w:rPr>
          <w:i/>
          <w:sz w:val="26"/>
          <w:szCs w:val="26"/>
        </w:rPr>
        <w:pPrChange w:id="417" w:author="Ольга" w:date="2021-09-09T16:10:00Z">
          <w:pPr>
            <w:pStyle w:val="a5"/>
            <w:numPr>
              <w:numId w:val="97"/>
            </w:numPr>
            <w:tabs>
              <w:tab w:val="left" w:pos="922"/>
            </w:tabs>
            <w:spacing w:line="360" w:lineRule="auto"/>
            <w:ind w:left="472" w:right="113" w:firstLine="283"/>
            <w:jc w:val="both"/>
          </w:pPr>
        </w:pPrChange>
      </w:pPr>
      <w:r w:rsidRPr="00E908D0">
        <w:rPr>
          <w:i/>
          <w:sz w:val="26"/>
          <w:szCs w:val="26"/>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r w:rsidRPr="00E908D0">
        <w:rPr>
          <w:i/>
          <w:spacing w:val="-2"/>
          <w:sz w:val="26"/>
          <w:szCs w:val="26"/>
        </w:rPr>
        <w:t xml:space="preserve"> </w:t>
      </w:r>
      <w:r w:rsidRPr="00E908D0">
        <w:rPr>
          <w:i/>
          <w:sz w:val="26"/>
          <w:szCs w:val="26"/>
        </w:rPr>
        <w:t>разбора;</w:t>
      </w:r>
    </w:p>
    <w:p w14:paraId="32FF7CE9" w14:textId="77777777" w:rsidR="000E19A9" w:rsidRPr="00E908D0" w:rsidRDefault="000E19A9">
      <w:pPr>
        <w:pStyle w:val="a5"/>
        <w:numPr>
          <w:ilvl w:val="0"/>
          <w:numId w:val="91"/>
        </w:numPr>
        <w:tabs>
          <w:tab w:val="left" w:pos="922"/>
        </w:tabs>
        <w:spacing w:line="360" w:lineRule="auto"/>
        <w:ind w:left="921" w:hanging="426"/>
        <w:jc w:val="both"/>
        <w:rPr>
          <w:i/>
          <w:sz w:val="26"/>
          <w:szCs w:val="26"/>
        </w:rPr>
        <w:pPrChange w:id="418" w:author="Ольга" w:date="2021-09-09T16:10:00Z">
          <w:pPr>
            <w:pStyle w:val="a5"/>
            <w:numPr>
              <w:numId w:val="97"/>
            </w:numPr>
            <w:tabs>
              <w:tab w:val="left" w:pos="922"/>
            </w:tabs>
            <w:spacing w:line="360" w:lineRule="auto"/>
            <w:ind w:left="921" w:hanging="426"/>
            <w:jc w:val="both"/>
          </w:pPr>
        </w:pPrChange>
      </w:pPr>
      <w:r w:rsidRPr="00E908D0">
        <w:rPr>
          <w:i/>
          <w:sz w:val="26"/>
          <w:szCs w:val="26"/>
        </w:rPr>
        <w:t>различать простые и сложные предложения.</w:t>
      </w:r>
    </w:p>
    <w:p w14:paraId="0E67CCD1" w14:textId="77777777" w:rsidR="000E19A9" w:rsidRPr="00E908D0" w:rsidRDefault="000E19A9" w:rsidP="004517AF">
      <w:pPr>
        <w:pStyle w:val="2"/>
        <w:spacing w:before="0" w:line="360" w:lineRule="auto"/>
        <w:ind w:left="666" w:right="3553"/>
      </w:pPr>
      <w:r w:rsidRPr="00E908D0">
        <w:t>Содержательная линия «Орфография и пунктуация» Выпускник научится:</w:t>
      </w:r>
    </w:p>
    <w:p w14:paraId="3F291D0E" w14:textId="77777777" w:rsidR="000E19A9" w:rsidRPr="00E908D0" w:rsidRDefault="000E19A9">
      <w:pPr>
        <w:pStyle w:val="a5"/>
        <w:numPr>
          <w:ilvl w:val="0"/>
          <w:numId w:val="91"/>
        </w:numPr>
        <w:tabs>
          <w:tab w:val="left" w:pos="922"/>
        </w:tabs>
        <w:spacing w:line="360" w:lineRule="auto"/>
        <w:ind w:left="921" w:hanging="426"/>
        <w:jc w:val="both"/>
        <w:rPr>
          <w:sz w:val="26"/>
          <w:szCs w:val="26"/>
        </w:rPr>
        <w:pPrChange w:id="419" w:author="Ольга" w:date="2021-09-09T16:10:00Z">
          <w:pPr>
            <w:pStyle w:val="a5"/>
            <w:numPr>
              <w:numId w:val="97"/>
            </w:numPr>
            <w:tabs>
              <w:tab w:val="left" w:pos="922"/>
            </w:tabs>
            <w:spacing w:line="360" w:lineRule="auto"/>
            <w:ind w:left="921" w:hanging="426"/>
            <w:jc w:val="both"/>
          </w:pPr>
        </w:pPrChange>
      </w:pPr>
      <w:r w:rsidRPr="00E908D0">
        <w:rPr>
          <w:sz w:val="26"/>
          <w:szCs w:val="26"/>
        </w:rPr>
        <w:t>применять правила правописания (в объеме содержания</w:t>
      </w:r>
      <w:r w:rsidRPr="00E908D0">
        <w:rPr>
          <w:spacing w:val="-9"/>
          <w:sz w:val="26"/>
          <w:szCs w:val="26"/>
        </w:rPr>
        <w:t xml:space="preserve"> </w:t>
      </w:r>
      <w:r w:rsidRPr="00E908D0">
        <w:rPr>
          <w:sz w:val="26"/>
          <w:szCs w:val="26"/>
        </w:rPr>
        <w:t>курса);</w:t>
      </w:r>
    </w:p>
    <w:p w14:paraId="274C8598"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20"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определять (уточнять) написание слова по орфографическому словарю</w:t>
      </w:r>
      <w:r w:rsidRPr="00E908D0">
        <w:rPr>
          <w:spacing w:val="-16"/>
          <w:sz w:val="26"/>
          <w:szCs w:val="26"/>
        </w:rPr>
        <w:t xml:space="preserve"> </w:t>
      </w:r>
      <w:r w:rsidRPr="00E908D0">
        <w:rPr>
          <w:sz w:val="26"/>
          <w:szCs w:val="26"/>
        </w:rPr>
        <w:t>учебника;</w:t>
      </w:r>
    </w:p>
    <w:p w14:paraId="3DADD416"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21"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безошибочно списывать текст объемом 80—90</w:t>
      </w:r>
      <w:r w:rsidRPr="00E908D0">
        <w:rPr>
          <w:spacing w:val="-5"/>
          <w:sz w:val="26"/>
          <w:szCs w:val="26"/>
        </w:rPr>
        <w:t xml:space="preserve"> </w:t>
      </w:r>
      <w:r w:rsidRPr="00E908D0">
        <w:rPr>
          <w:sz w:val="26"/>
          <w:szCs w:val="26"/>
        </w:rPr>
        <w:t>слов;</w:t>
      </w:r>
    </w:p>
    <w:p w14:paraId="50AE2EDA" w14:textId="77777777" w:rsidR="000E19A9" w:rsidRPr="00E908D0" w:rsidRDefault="000E19A9">
      <w:pPr>
        <w:pStyle w:val="a5"/>
        <w:numPr>
          <w:ilvl w:val="0"/>
          <w:numId w:val="91"/>
        </w:numPr>
        <w:spacing w:line="360" w:lineRule="auto"/>
        <w:ind w:left="921" w:hanging="426"/>
        <w:jc w:val="both"/>
        <w:rPr>
          <w:i/>
          <w:sz w:val="26"/>
          <w:szCs w:val="26"/>
        </w:rPr>
        <w:pPrChange w:id="422" w:author="Ольга" w:date="2021-09-09T16:10:00Z">
          <w:pPr>
            <w:pStyle w:val="a5"/>
            <w:numPr>
              <w:numId w:val="97"/>
            </w:numPr>
            <w:spacing w:line="360" w:lineRule="auto"/>
            <w:ind w:left="921" w:hanging="426"/>
            <w:jc w:val="both"/>
          </w:pPr>
        </w:pPrChange>
      </w:pPr>
      <w:r w:rsidRPr="00E908D0">
        <w:rPr>
          <w:sz w:val="26"/>
          <w:szCs w:val="26"/>
        </w:rPr>
        <w:t>писать под диктовку тексты объемом 75—80 слов в соответствии с изученными правилами</w:t>
      </w:r>
      <w:r w:rsidRPr="00E908D0">
        <w:rPr>
          <w:spacing w:val="-2"/>
          <w:sz w:val="26"/>
          <w:szCs w:val="26"/>
        </w:rPr>
        <w:t xml:space="preserve"> </w:t>
      </w:r>
      <w:r w:rsidRPr="00E908D0">
        <w:rPr>
          <w:sz w:val="26"/>
          <w:szCs w:val="26"/>
        </w:rPr>
        <w:t>правописания;</w:t>
      </w:r>
    </w:p>
    <w:p w14:paraId="45483963" w14:textId="77777777" w:rsidR="000E19A9" w:rsidRPr="00E908D0" w:rsidRDefault="000E19A9">
      <w:pPr>
        <w:pStyle w:val="a5"/>
        <w:numPr>
          <w:ilvl w:val="0"/>
          <w:numId w:val="91"/>
        </w:numPr>
        <w:tabs>
          <w:tab w:val="left" w:pos="921"/>
          <w:tab w:val="left" w:pos="922"/>
          <w:tab w:val="left" w:pos="2336"/>
          <w:tab w:val="left" w:pos="4072"/>
          <w:tab w:val="left" w:pos="4509"/>
          <w:tab w:val="left" w:pos="6470"/>
          <w:tab w:val="left" w:pos="7415"/>
          <w:tab w:val="left" w:pos="8729"/>
          <w:tab w:val="left" w:pos="9166"/>
        </w:tabs>
        <w:spacing w:line="360" w:lineRule="auto"/>
        <w:ind w:right="114" w:firstLine="283"/>
        <w:jc w:val="both"/>
        <w:rPr>
          <w:sz w:val="26"/>
          <w:szCs w:val="26"/>
        </w:rPr>
        <w:pPrChange w:id="423" w:author="Ольга" w:date="2021-09-09T16:10:00Z">
          <w:pPr>
            <w:pStyle w:val="a5"/>
            <w:numPr>
              <w:numId w:val="97"/>
            </w:numPr>
            <w:tabs>
              <w:tab w:val="left" w:pos="921"/>
              <w:tab w:val="left" w:pos="922"/>
              <w:tab w:val="left" w:pos="2336"/>
              <w:tab w:val="left" w:pos="4072"/>
              <w:tab w:val="left" w:pos="4509"/>
              <w:tab w:val="left" w:pos="6470"/>
              <w:tab w:val="left" w:pos="7415"/>
              <w:tab w:val="left" w:pos="8729"/>
              <w:tab w:val="left" w:pos="9166"/>
            </w:tabs>
            <w:spacing w:line="360" w:lineRule="auto"/>
            <w:ind w:left="472" w:right="114" w:firstLine="283"/>
            <w:jc w:val="both"/>
          </w:pPr>
        </w:pPrChange>
      </w:pPr>
      <w:r w:rsidRPr="00E908D0">
        <w:rPr>
          <w:sz w:val="26"/>
          <w:szCs w:val="26"/>
        </w:rPr>
        <w:t>проверять</w:t>
      </w:r>
      <w:r w:rsidRPr="00E908D0">
        <w:rPr>
          <w:sz w:val="26"/>
          <w:szCs w:val="26"/>
        </w:rPr>
        <w:tab/>
        <w:t>собственный</w:t>
      </w:r>
      <w:r w:rsidRPr="00E908D0">
        <w:rPr>
          <w:sz w:val="26"/>
          <w:szCs w:val="26"/>
        </w:rPr>
        <w:tab/>
        <w:t>и</w:t>
      </w:r>
      <w:r w:rsidRPr="00E908D0">
        <w:rPr>
          <w:sz w:val="26"/>
          <w:szCs w:val="26"/>
        </w:rPr>
        <w:tab/>
        <w:t>предложенный</w:t>
      </w:r>
      <w:r w:rsidRPr="00E908D0">
        <w:rPr>
          <w:sz w:val="26"/>
          <w:szCs w:val="26"/>
        </w:rPr>
        <w:tab/>
        <w:t>текст,</w:t>
      </w:r>
      <w:r w:rsidRPr="00E908D0">
        <w:rPr>
          <w:sz w:val="26"/>
          <w:szCs w:val="26"/>
        </w:rPr>
        <w:tab/>
        <w:t>находить</w:t>
      </w:r>
      <w:r w:rsidRPr="00E908D0">
        <w:rPr>
          <w:sz w:val="26"/>
          <w:szCs w:val="26"/>
        </w:rPr>
        <w:tab/>
        <w:t>и</w:t>
      </w:r>
      <w:r w:rsidRPr="00E908D0">
        <w:rPr>
          <w:sz w:val="26"/>
          <w:szCs w:val="26"/>
        </w:rPr>
        <w:tab/>
      </w:r>
      <w:r w:rsidRPr="00E908D0">
        <w:rPr>
          <w:w w:val="95"/>
          <w:sz w:val="26"/>
          <w:szCs w:val="26"/>
        </w:rPr>
        <w:t xml:space="preserve">исправлять </w:t>
      </w:r>
      <w:r w:rsidRPr="00E908D0">
        <w:rPr>
          <w:sz w:val="26"/>
          <w:szCs w:val="26"/>
        </w:rPr>
        <w:t>орфографические и пунктуационные</w:t>
      </w:r>
      <w:r w:rsidRPr="00E908D0">
        <w:rPr>
          <w:spacing w:val="-3"/>
          <w:sz w:val="26"/>
          <w:szCs w:val="26"/>
        </w:rPr>
        <w:t xml:space="preserve"> </w:t>
      </w:r>
      <w:r w:rsidRPr="00E908D0">
        <w:rPr>
          <w:sz w:val="26"/>
          <w:szCs w:val="26"/>
        </w:rPr>
        <w:t>ошибки.</w:t>
      </w:r>
    </w:p>
    <w:p w14:paraId="7ECE5CC8" w14:textId="77777777" w:rsidR="000E19A9" w:rsidRPr="00E908D0" w:rsidRDefault="000E19A9" w:rsidP="004517AF">
      <w:pPr>
        <w:pStyle w:val="2"/>
        <w:spacing w:before="0" w:line="360" w:lineRule="auto"/>
        <w:ind w:left="666"/>
      </w:pPr>
      <w:r w:rsidRPr="00E908D0">
        <w:t>Выпускник получит возможность научиться:</w:t>
      </w:r>
    </w:p>
    <w:p w14:paraId="4DCA7258"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24"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осознавать место возможного возникновения орфографической</w:t>
      </w:r>
      <w:r w:rsidRPr="00E908D0">
        <w:rPr>
          <w:i/>
          <w:spacing w:val="-7"/>
          <w:sz w:val="26"/>
          <w:szCs w:val="26"/>
        </w:rPr>
        <w:t xml:space="preserve"> </w:t>
      </w:r>
      <w:r w:rsidRPr="00E908D0">
        <w:rPr>
          <w:i/>
          <w:sz w:val="26"/>
          <w:szCs w:val="26"/>
        </w:rPr>
        <w:t>ошибки;</w:t>
      </w:r>
    </w:p>
    <w:p w14:paraId="6A918663"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25"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подбирать примеры с определенной</w:t>
      </w:r>
      <w:r w:rsidRPr="00E908D0">
        <w:rPr>
          <w:i/>
          <w:spacing w:val="-3"/>
          <w:sz w:val="26"/>
          <w:szCs w:val="26"/>
        </w:rPr>
        <w:t xml:space="preserve"> </w:t>
      </w:r>
      <w:r w:rsidRPr="00E908D0">
        <w:rPr>
          <w:i/>
          <w:sz w:val="26"/>
          <w:szCs w:val="26"/>
        </w:rPr>
        <w:t>орфограммой;</w:t>
      </w:r>
    </w:p>
    <w:p w14:paraId="6BDD7DCC" w14:textId="77777777" w:rsidR="000E19A9" w:rsidRPr="00E908D0" w:rsidRDefault="000E19A9">
      <w:pPr>
        <w:pStyle w:val="a5"/>
        <w:numPr>
          <w:ilvl w:val="0"/>
          <w:numId w:val="91"/>
        </w:numPr>
        <w:tabs>
          <w:tab w:val="left" w:pos="921"/>
          <w:tab w:val="left" w:pos="922"/>
        </w:tabs>
        <w:spacing w:line="360" w:lineRule="auto"/>
        <w:ind w:right="114" w:firstLine="283"/>
        <w:jc w:val="both"/>
        <w:rPr>
          <w:i/>
          <w:sz w:val="26"/>
          <w:szCs w:val="26"/>
        </w:rPr>
        <w:pPrChange w:id="426" w:author="Ольга" w:date="2021-09-09T16:10:00Z">
          <w:pPr>
            <w:pStyle w:val="a5"/>
            <w:numPr>
              <w:numId w:val="97"/>
            </w:numPr>
            <w:tabs>
              <w:tab w:val="left" w:pos="921"/>
              <w:tab w:val="left" w:pos="922"/>
            </w:tabs>
            <w:spacing w:line="360" w:lineRule="auto"/>
            <w:ind w:left="472" w:right="114" w:firstLine="283"/>
            <w:jc w:val="both"/>
          </w:pPr>
        </w:pPrChange>
      </w:pPr>
      <w:r w:rsidRPr="00E908D0">
        <w:rPr>
          <w:i/>
          <w:sz w:val="26"/>
          <w:szCs w:val="26"/>
        </w:rPr>
        <w:t>при составлении собственных текстов перефразировать записываемое, чтобы избежать орфографических и пунктуационных</w:t>
      </w:r>
      <w:r w:rsidRPr="00E908D0">
        <w:rPr>
          <w:i/>
          <w:spacing w:val="-6"/>
          <w:sz w:val="26"/>
          <w:szCs w:val="26"/>
        </w:rPr>
        <w:t xml:space="preserve"> </w:t>
      </w:r>
      <w:r w:rsidRPr="00E908D0">
        <w:rPr>
          <w:i/>
          <w:sz w:val="26"/>
          <w:szCs w:val="26"/>
        </w:rPr>
        <w:t>ошибок;</w:t>
      </w:r>
    </w:p>
    <w:p w14:paraId="2B2FE24A" w14:textId="77777777" w:rsidR="000E19A9" w:rsidRPr="00E908D0" w:rsidRDefault="000E19A9">
      <w:pPr>
        <w:pStyle w:val="a5"/>
        <w:numPr>
          <w:ilvl w:val="0"/>
          <w:numId w:val="91"/>
        </w:numPr>
        <w:tabs>
          <w:tab w:val="left" w:pos="921"/>
          <w:tab w:val="left" w:pos="922"/>
        </w:tabs>
        <w:spacing w:line="360" w:lineRule="auto"/>
        <w:ind w:right="106" w:firstLine="283"/>
        <w:jc w:val="both"/>
        <w:rPr>
          <w:i/>
          <w:sz w:val="26"/>
          <w:szCs w:val="26"/>
        </w:rPr>
        <w:pPrChange w:id="427" w:author="Ольга" w:date="2021-09-09T16:10:00Z">
          <w:pPr>
            <w:pStyle w:val="a5"/>
            <w:numPr>
              <w:numId w:val="97"/>
            </w:numPr>
            <w:tabs>
              <w:tab w:val="left" w:pos="921"/>
              <w:tab w:val="left" w:pos="922"/>
            </w:tabs>
            <w:spacing w:line="360" w:lineRule="auto"/>
            <w:ind w:left="472" w:right="106" w:firstLine="283"/>
            <w:jc w:val="both"/>
          </w:pPr>
        </w:pPrChange>
      </w:pPr>
      <w:r w:rsidRPr="00E908D0">
        <w:rPr>
          <w:i/>
          <w:sz w:val="26"/>
          <w:szCs w:val="26"/>
        </w:rPr>
        <w:lastRenderedPageBreak/>
        <w:t>при работе над ошибками осознавать причины появления ошибки и</w:t>
      </w:r>
      <w:r w:rsidRPr="00E908D0">
        <w:rPr>
          <w:i/>
          <w:spacing w:val="41"/>
          <w:sz w:val="26"/>
          <w:szCs w:val="26"/>
        </w:rPr>
        <w:t xml:space="preserve"> </w:t>
      </w:r>
      <w:r w:rsidRPr="00E908D0">
        <w:rPr>
          <w:i/>
          <w:sz w:val="26"/>
          <w:szCs w:val="26"/>
        </w:rPr>
        <w:t>определять способы действий, помогающие предотвратить ее в последующих письменных</w:t>
      </w:r>
      <w:r w:rsidRPr="00E908D0">
        <w:rPr>
          <w:i/>
          <w:spacing w:val="-19"/>
          <w:sz w:val="26"/>
          <w:szCs w:val="26"/>
        </w:rPr>
        <w:t xml:space="preserve"> </w:t>
      </w:r>
      <w:r w:rsidRPr="00E908D0">
        <w:rPr>
          <w:i/>
          <w:sz w:val="26"/>
          <w:szCs w:val="26"/>
        </w:rPr>
        <w:t>работах.</w:t>
      </w:r>
    </w:p>
    <w:p w14:paraId="6708E901" w14:textId="77777777" w:rsidR="000E19A9" w:rsidRPr="00E908D0" w:rsidRDefault="000E19A9" w:rsidP="004517AF">
      <w:pPr>
        <w:pStyle w:val="2"/>
        <w:spacing w:before="0" w:line="360" w:lineRule="auto"/>
        <w:ind w:left="666" w:right="5045"/>
      </w:pPr>
      <w:r w:rsidRPr="00E908D0">
        <w:t>Содержательная линия «Развитие речи» Выпускник научится:</w:t>
      </w:r>
    </w:p>
    <w:p w14:paraId="5BDFA713" w14:textId="77777777" w:rsidR="000E19A9" w:rsidRPr="00E908D0" w:rsidRDefault="000E19A9">
      <w:pPr>
        <w:pStyle w:val="a5"/>
        <w:numPr>
          <w:ilvl w:val="0"/>
          <w:numId w:val="91"/>
        </w:numPr>
        <w:tabs>
          <w:tab w:val="left" w:pos="922"/>
          <w:tab w:val="left" w:pos="2936"/>
          <w:tab w:val="left" w:pos="5332"/>
          <w:tab w:val="left" w:pos="7645"/>
          <w:tab w:val="left" w:pos="9334"/>
        </w:tabs>
        <w:spacing w:line="360" w:lineRule="auto"/>
        <w:ind w:right="108" w:firstLine="283"/>
        <w:jc w:val="both"/>
        <w:rPr>
          <w:sz w:val="26"/>
          <w:szCs w:val="26"/>
        </w:rPr>
        <w:pPrChange w:id="428" w:author="Ольга" w:date="2021-09-09T16:10:00Z">
          <w:pPr>
            <w:pStyle w:val="a5"/>
            <w:numPr>
              <w:numId w:val="97"/>
            </w:numPr>
            <w:tabs>
              <w:tab w:val="left" w:pos="922"/>
              <w:tab w:val="left" w:pos="2936"/>
              <w:tab w:val="left" w:pos="5332"/>
              <w:tab w:val="left" w:pos="7645"/>
              <w:tab w:val="left" w:pos="9334"/>
            </w:tabs>
            <w:spacing w:line="360" w:lineRule="auto"/>
            <w:ind w:left="472" w:right="108" w:firstLine="283"/>
            <w:jc w:val="both"/>
          </w:pPr>
        </w:pPrChange>
      </w:pPr>
      <w:r>
        <w:rPr>
          <w:sz w:val="26"/>
          <w:szCs w:val="26"/>
        </w:rPr>
        <w:t xml:space="preserve">оценивать правильность (уместность) выбора </w:t>
      </w:r>
      <w:r w:rsidRPr="00E908D0">
        <w:rPr>
          <w:spacing w:val="-3"/>
          <w:sz w:val="26"/>
          <w:szCs w:val="26"/>
        </w:rPr>
        <w:t xml:space="preserve">языковых </w:t>
      </w:r>
      <w:r>
        <w:rPr>
          <w:sz w:val="26"/>
          <w:szCs w:val="26"/>
        </w:rPr>
        <w:t xml:space="preserve">и неязыковых средств  устного  </w:t>
      </w:r>
      <w:r w:rsidRPr="00E908D0">
        <w:rPr>
          <w:sz w:val="26"/>
          <w:szCs w:val="26"/>
        </w:rPr>
        <w:t>общения</w:t>
      </w:r>
      <w:r>
        <w:rPr>
          <w:sz w:val="26"/>
          <w:szCs w:val="26"/>
        </w:rPr>
        <w:t xml:space="preserve">  на  уроке,  в </w:t>
      </w:r>
      <w:r w:rsidRPr="00E908D0">
        <w:rPr>
          <w:sz w:val="26"/>
          <w:szCs w:val="26"/>
        </w:rPr>
        <w:t>школе, в быту, со знакомыми и незнакомыми, с людьми разного</w:t>
      </w:r>
      <w:r w:rsidRPr="00E908D0">
        <w:rPr>
          <w:spacing w:val="-11"/>
          <w:sz w:val="26"/>
          <w:szCs w:val="26"/>
        </w:rPr>
        <w:t xml:space="preserve"> </w:t>
      </w:r>
      <w:r w:rsidRPr="00E908D0">
        <w:rPr>
          <w:sz w:val="26"/>
          <w:szCs w:val="26"/>
        </w:rPr>
        <w:t>возраста;</w:t>
      </w:r>
    </w:p>
    <w:p w14:paraId="2E196A55" w14:textId="77777777" w:rsidR="000E19A9" w:rsidRPr="00E908D0" w:rsidRDefault="000E19A9">
      <w:pPr>
        <w:pStyle w:val="a5"/>
        <w:numPr>
          <w:ilvl w:val="0"/>
          <w:numId w:val="91"/>
        </w:numPr>
        <w:tabs>
          <w:tab w:val="left" w:pos="922"/>
        </w:tabs>
        <w:spacing w:line="360" w:lineRule="auto"/>
        <w:ind w:right="112" w:firstLine="283"/>
        <w:jc w:val="both"/>
        <w:rPr>
          <w:sz w:val="26"/>
          <w:szCs w:val="26"/>
        </w:rPr>
        <w:pPrChange w:id="429" w:author="Ольга" w:date="2021-09-09T16:10:00Z">
          <w:pPr>
            <w:pStyle w:val="a5"/>
            <w:numPr>
              <w:numId w:val="97"/>
            </w:numPr>
            <w:tabs>
              <w:tab w:val="left" w:pos="922"/>
            </w:tabs>
            <w:spacing w:line="360" w:lineRule="auto"/>
            <w:ind w:left="472" w:right="112" w:firstLine="283"/>
            <w:jc w:val="both"/>
          </w:pPr>
        </w:pPrChange>
      </w:pPr>
      <w:r w:rsidRPr="00E908D0">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w:t>
      </w:r>
      <w:r w:rsidRPr="00E908D0">
        <w:rPr>
          <w:spacing w:val="-10"/>
          <w:sz w:val="26"/>
          <w:szCs w:val="26"/>
        </w:rPr>
        <w:t xml:space="preserve"> </w:t>
      </w:r>
      <w:r w:rsidRPr="00E908D0">
        <w:rPr>
          <w:sz w:val="26"/>
          <w:szCs w:val="26"/>
        </w:rPr>
        <w:t>разговор);</w:t>
      </w:r>
    </w:p>
    <w:p w14:paraId="2010FDF9" w14:textId="77777777" w:rsidR="000E19A9" w:rsidRPr="00E908D0" w:rsidRDefault="000E19A9">
      <w:pPr>
        <w:pStyle w:val="a5"/>
        <w:numPr>
          <w:ilvl w:val="0"/>
          <w:numId w:val="91"/>
        </w:numPr>
        <w:tabs>
          <w:tab w:val="left" w:pos="922"/>
        </w:tabs>
        <w:spacing w:line="360" w:lineRule="auto"/>
        <w:ind w:left="921" w:hanging="426"/>
        <w:jc w:val="both"/>
        <w:rPr>
          <w:sz w:val="26"/>
          <w:szCs w:val="26"/>
        </w:rPr>
        <w:pPrChange w:id="430" w:author="Ольга" w:date="2021-09-09T16:10:00Z">
          <w:pPr>
            <w:pStyle w:val="a5"/>
            <w:numPr>
              <w:numId w:val="97"/>
            </w:numPr>
            <w:tabs>
              <w:tab w:val="left" w:pos="922"/>
            </w:tabs>
            <w:spacing w:line="360" w:lineRule="auto"/>
            <w:ind w:left="921" w:hanging="426"/>
            <w:jc w:val="both"/>
          </w:pPr>
        </w:pPrChange>
      </w:pPr>
      <w:r w:rsidRPr="00E908D0">
        <w:rPr>
          <w:sz w:val="26"/>
          <w:szCs w:val="26"/>
        </w:rPr>
        <w:t>выражать собственное мнение и аргументировать</w:t>
      </w:r>
      <w:r w:rsidRPr="00E908D0">
        <w:rPr>
          <w:spacing w:val="-5"/>
          <w:sz w:val="26"/>
          <w:szCs w:val="26"/>
        </w:rPr>
        <w:t xml:space="preserve"> </w:t>
      </w:r>
      <w:r w:rsidRPr="00E908D0">
        <w:rPr>
          <w:sz w:val="26"/>
          <w:szCs w:val="26"/>
        </w:rPr>
        <w:t>его;</w:t>
      </w:r>
    </w:p>
    <w:p w14:paraId="46EBEAAF" w14:textId="77777777" w:rsidR="000E19A9" w:rsidRPr="00E908D0" w:rsidRDefault="000E19A9">
      <w:pPr>
        <w:pStyle w:val="a5"/>
        <w:numPr>
          <w:ilvl w:val="0"/>
          <w:numId w:val="91"/>
        </w:numPr>
        <w:tabs>
          <w:tab w:val="left" w:pos="922"/>
        </w:tabs>
        <w:spacing w:line="360" w:lineRule="auto"/>
        <w:ind w:left="921" w:hanging="426"/>
        <w:jc w:val="both"/>
        <w:rPr>
          <w:sz w:val="26"/>
          <w:szCs w:val="26"/>
        </w:rPr>
        <w:pPrChange w:id="431" w:author="Ольга" w:date="2021-09-09T16:10:00Z">
          <w:pPr>
            <w:pStyle w:val="a5"/>
            <w:numPr>
              <w:numId w:val="97"/>
            </w:numPr>
            <w:tabs>
              <w:tab w:val="left" w:pos="922"/>
            </w:tabs>
            <w:spacing w:line="360" w:lineRule="auto"/>
            <w:ind w:left="921" w:hanging="426"/>
            <w:jc w:val="both"/>
          </w:pPr>
        </w:pPrChange>
      </w:pPr>
      <w:r w:rsidRPr="00E908D0">
        <w:rPr>
          <w:sz w:val="26"/>
          <w:szCs w:val="26"/>
        </w:rPr>
        <w:t>самостоятельно озаглавливать</w:t>
      </w:r>
      <w:r w:rsidRPr="00E908D0">
        <w:rPr>
          <w:spacing w:val="2"/>
          <w:sz w:val="26"/>
          <w:szCs w:val="26"/>
        </w:rPr>
        <w:t xml:space="preserve"> </w:t>
      </w:r>
      <w:r w:rsidRPr="00E908D0">
        <w:rPr>
          <w:sz w:val="26"/>
          <w:szCs w:val="26"/>
        </w:rPr>
        <w:t>текст;</w:t>
      </w:r>
    </w:p>
    <w:p w14:paraId="63972260" w14:textId="77777777" w:rsidR="000E19A9" w:rsidRPr="00E908D0" w:rsidRDefault="000E19A9">
      <w:pPr>
        <w:pStyle w:val="a5"/>
        <w:numPr>
          <w:ilvl w:val="0"/>
          <w:numId w:val="91"/>
        </w:numPr>
        <w:tabs>
          <w:tab w:val="left" w:pos="921"/>
          <w:tab w:val="left" w:pos="922"/>
        </w:tabs>
        <w:spacing w:line="360" w:lineRule="auto"/>
        <w:ind w:left="921" w:hanging="426"/>
        <w:jc w:val="both"/>
        <w:rPr>
          <w:sz w:val="26"/>
          <w:szCs w:val="26"/>
        </w:rPr>
        <w:pPrChange w:id="432" w:author="Ольга" w:date="2021-09-09T16:10:00Z">
          <w:pPr>
            <w:pStyle w:val="a5"/>
            <w:numPr>
              <w:numId w:val="97"/>
            </w:numPr>
            <w:tabs>
              <w:tab w:val="left" w:pos="921"/>
              <w:tab w:val="left" w:pos="922"/>
            </w:tabs>
            <w:spacing w:line="360" w:lineRule="auto"/>
            <w:ind w:left="921" w:hanging="426"/>
            <w:jc w:val="both"/>
          </w:pPr>
        </w:pPrChange>
      </w:pPr>
      <w:r w:rsidRPr="00E908D0">
        <w:rPr>
          <w:sz w:val="26"/>
          <w:szCs w:val="26"/>
        </w:rPr>
        <w:t>составлять план</w:t>
      </w:r>
      <w:r w:rsidRPr="00E908D0">
        <w:rPr>
          <w:spacing w:val="-11"/>
          <w:sz w:val="26"/>
          <w:szCs w:val="26"/>
        </w:rPr>
        <w:t xml:space="preserve"> </w:t>
      </w:r>
      <w:r w:rsidRPr="00E908D0">
        <w:rPr>
          <w:sz w:val="26"/>
          <w:szCs w:val="26"/>
        </w:rPr>
        <w:t>текста;</w:t>
      </w:r>
    </w:p>
    <w:p w14:paraId="380E9ECF" w14:textId="77777777" w:rsidR="000E19A9" w:rsidRPr="00E908D0" w:rsidRDefault="000E19A9">
      <w:pPr>
        <w:pStyle w:val="a5"/>
        <w:numPr>
          <w:ilvl w:val="0"/>
          <w:numId w:val="91"/>
        </w:numPr>
        <w:tabs>
          <w:tab w:val="left" w:pos="921"/>
          <w:tab w:val="left" w:pos="922"/>
        </w:tabs>
        <w:spacing w:line="360" w:lineRule="auto"/>
        <w:ind w:right="114" w:firstLine="283"/>
        <w:jc w:val="both"/>
        <w:rPr>
          <w:sz w:val="26"/>
          <w:szCs w:val="26"/>
        </w:rPr>
        <w:pPrChange w:id="433" w:author="Ольга" w:date="2021-09-09T16:10:00Z">
          <w:pPr>
            <w:pStyle w:val="a5"/>
            <w:numPr>
              <w:numId w:val="97"/>
            </w:numPr>
            <w:tabs>
              <w:tab w:val="left" w:pos="921"/>
              <w:tab w:val="left" w:pos="922"/>
            </w:tabs>
            <w:spacing w:line="360" w:lineRule="auto"/>
            <w:ind w:left="472" w:right="114" w:firstLine="283"/>
            <w:jc w:val="both"/>
          </w:pPr>
        </w:pPrChange>
      </w:pPr>
      <w:r w:rsidRPr="00E908D0">
        <w:rPr>
          <w:sz w:val="26"/>
          <w:szCs w:val="26"/>
        </w:rPr>
        <w:t>сочинять письма, поздравительные открытки, записки и другие небольшие тексты для конкретных ситуаций</w:t>
      </w:r>
      <w:r w:rsidRPr="00E908D0">
        <w:rPr>
          <w:spacing w:val="-3"/>
          <w:sz w:val="26"/>
          <w:szCs w:val="26"/>
        </w:rPr>
        <w:t xml:space="preserve"> </w:t>
      </w:r>
      <w:r w:rsidRPr="00E908D0">
        <w:rPr>
          <w:sz w:val="26"/>
          <w:szCs w:val="26"/>
        </w:rPr>
        <w:t>общения.</w:t>
      </w:r>
    </w:p>
    <w:p w14:paraId="23EF2E30" w14:textId="77777777" w:rsidR="000E19A9" w:rsidRPr="00E908D0" w:rsidRDefault="000E19A9" w:rsidP="004517AF">
      <w:pPr>
        <w:pStyle w:val="2"/>
        <w:spacing w:before="0" w:line="360" w:lineRule="auto"/>
        <w:ind w:left="666"/>
      </w:pPr>
      <w:r w:rsidRPr="00E908D0">
        <w:t>Выпускник получит возможность научиться:</w:t>
      </w:r>
    </w:p>
    <w:p w14:paraId="29CBA9C0"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34"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создавать тексты по предложенному</w:t>
      </w:r>
      <w:r w:rsidRPr="00E908D0">
        <w:rPr>
          <w:i/>
          <w:spacing w:val="-1"/>
          <w:sz w:val="26"/>
          <w:szCs w:val="26"/>
        </w:rPr>
        <w:t xml:space="preserve"> </w:t>
      </w:r>
      <w:r w:rsidRPr="00E908D0">
        <w:rPr>
          <w:i/>
          <w:sz w:val="26"/>
          <w:szCs w:val="26"/>
        </w:rPr>
        <w:t>заголовку;</w:t>
      </w:r>
    </w:p>
    <w:p w14:paraId="053BFB14"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35"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подробно или выборочно пересказывать</w:t>
      </w:r>
      <w:r w:rsidRPr="00E908D0">
        <w:rPr>
          <w:i/>
          <w:spacing w:val="-5"/>
          <w:sz w:val="26"/>
          <w:szCs w:val="26"/>
        </w:rPr>
        <w:t xml:space="preserve"> </w:t>
      </w:r>
      <w:r w:rsidRPr="00E908D0">
        <w:rPr>
          <w:i/>
          <w:sz w:val="26"/>
          <w:szCs w:val="26"/>
        </w:rPr>
        <w:t>текст;</w:t>
      </w:r>
    </w:p>
    <w:p w14:paraId="691BD6F3"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36"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пересказывать текст от другого</w:t>
      </w:r>
      <w:r w:rsidRPr="00E908D0">
        <w:rPr>
          <w:i/>
          <w:spacing w:val="-5"/>
          <w:sz w:val="26"/>
          <w:szCs w:val="26"/>
        </w:rPr>
        <w:t xml:space="preserve"> </w:t>
      </w:r>
      <w:r w:rsidRPr="00E908D0">
        <w:rPr>
          <w:i/>
          <w:sz w:val="26"/>
          <w:szCs w:val="26"/>
        </w:rPr>
        <w:t>лица;</w:t>
      </w:r>
    </w:p>
    <w:p w14:paraId="6C121A51" w14:textId="77777777" w:rsidR="000E19A9" w:rsidRPr="00E908D0" w:rsidRDefault="000E19A9">
      <w:pPr>
        <w:pStyle w:val="a5"/>
        <w:numPr>
          <w:ilvl w:val="0"/>
          <w:numId w:val="91"/>
        </w:numPr>
        <w:tabs>
          <w:tab w:val="left" w:pos="921"/>
          <w:tab w:val="left" w:pos="922"/>
        </w:tabs>
        <w:spacing w:line="360" w:lineRule="auto"/>
        <w:ind w:right="114" w:firstLine="283"/>
        <w:jc w:val="both"/>
        <w:rPr>
          <w:i/>
          <w:sz w:val="26"/>
          <w:szCs w:val="26"/>
        </w:rPr>
        <w:pPrChange w:id="437" w:author="Ольга" w:date="2021-09-09T16:10:00Z">
          <w:pPr>
            <w:pStyle w:val="a5"/>
            <w:numPr>
              <w:numId w:val="97"/>
            </w:numPr>
            <w:tabs>
              <w:tab w:val="left" w:pos="921"/>
              <w:tab w:val="left" w:pos="922"/>
            </w:tabs>
            <w:spacing w:line="360" w:lineRule="auto"/>
            <w:ind w:left="472" w:right="114" w:firstLine="283"/>
            <w:jc w:val="both"/>
          </w:pPr>
        </w:pPrChange>
      </w:pPr>
      <w:r w:rsidRPr="00E908D0">
        <w:rPr>
          <w:i/>
          <w:sz w:val="26"/>
          <w:szCs w:val="26"/>
        </w:rPr>
        <w:t>составлять устный рассказ на определенную тему с использованием разных типов речи: описание, повествование,</w:t>
      </w:r>
      <w:r w:rsidRPr="00E908D0">
        <w:rPr>
          <w:i/>
          <w:spacing w:val="-4"/>
          <w:sz w:val="26"/>
          <w:szCs w:val="26"/>
        </w:rPr>
        <w:t xml:space="preserve"> </w:t>
      </w:r>
      <w:r w:rsidRPr="00E908D0">
        <w:rPr>
          <w:i/>
          <w:sz w:val="26"/>
          <w:szCs w:val="26"/>
        </w:rPr>
        <w:t>рассуждение;</w:t>
      </w:r>
    </w:p>
    <w:p w14:paraId="0D8880CD" w14:textId="77777777" w:rsidR="000E19A9" w:rsidRPr="00E908D0" w:rsidRDefault="000E19A9">
      <w:pPr>
        <w:pStyle w:val="a5"/>
        <w:numPr>
          <w:ilvl w:val="0"/>
          <w:numId w:val="91"/>
        </w:numPr>
        <w:tabs>
          <w:tab w:val="left" w:pos="921"/>
          <w:tab w:val="left" w:pos="922"/>
        </w:tabs>
        <w:spacing w:line="360" w:lineRule="auto"/>
        <w:ind w:right="111" w:firstLine="283"/>
        <w:jc w:val="both"/>
        <w:rPr>
          <w:i/>
          <w:sz w:val="26"/>
          <w:szCs w:val="26"/>
        </w:rPr>
        <w:pPrChange w:id="438" w:author="Ольга" w:date="2021-09-09T16:10:00Z">
          <w:pPr>
            <w:pStyle w:val="a5"/>
            <w:numPr>
              <w:numId w:val="97"/>
            </w:numPr>
            <w:tabs>
              <w:tab w:val="left" w:pos="921"/>
              <w:tab w:val="left" w:pos="922"/>
            </w:tabs>
            <w:spacing w:line="360" w:lineRule="auto"/>
            <w:ind w:left="472" w:right="111" w:firstLine="283"/>
            <w:jc w:val="both"/>
          </w:pPr>
        </w:pPrChange>
      </w:pPr>
      <w:r w:rsidRPr="00E908D0">
        <w:rPr>
          <w:i/>
          <w:sz w:val="26"/>
          <w:szCs w:val="26"/>
        </w:rPr>
        <w:t>анализировать и корректировать тексты с нарушенным порядком предложений, находить в тексте смысловые</w:t>
      </w:r>
      <w:r w:rsidRPr="00E908D0">
        <w:rPr>
          <w:i/>
          <w:spacing w:val="-5"/>
          <w:sz w:val="26"/>
          <w:szCs w:val="26"/>
        </w:rPr>
        <w:t xml:space="preserve"> </w:t>
      </w:r>
      <w:r w:rsidRPr="00E908D0">
        <w:rPr>
          <w:i/>
          <w:sz w:val="26"/>
          <w:szCs w:val="26"/>
        </w:rPr>
        <w:t>пропуски;</w:t>
      </w:r>
    </w:p>
    <w:p w14:paraId="48C1F730"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39"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корректировать тексты, в которых допущены нарушения культуры</w:t>
      </w:r>
      <w:r w:rsidRPr="00E908D0">
        <w:rPr>
          <w:i/>
          <w:spacing w:val="-12"/>
          <w:sz w:val="26"/>
          <w:szCs w:val="26"/>
        </w:rPr>
        <w:t xml:space="preserve"> </w:t>
      </w:r>
      <w:r w:rsidRPr="00E908D0">
        <w:rPr>
          <w:i/>
          <w:sz w:val="26"/>
          <w:szCs w:val="26"/>
        </w:rPr>
        <w:t>речи;</w:t>
      </w:r>
    </w:p>
    <w:p w14:paraId="5434C78D" w14:textId="77777777" w:rsidR="000E19A9" w:rsidRPr="00E908D0" w:rsidRDefault="000E19A9">
      <w:pPr>
        <w:pStyle w:val="a5"/>
        <w:numPr>
          <w:ilvl w:val="0"/>
          <w:numId w:val="91"/>
        </w:numPr>
        <w:tabs>
          <w:tab w:val="left" w:pos="921"/>
          <w:tab w:val="left" w:pos="922"/>
        </w:tabs>
        <w:spacing w:line="360" w:lineRule="auto"/>
        <w:ind w:left="921" w:hanging="426"/>
        <w:jc w:val="both"/>
        <w:rPr>
          <w:i/>
          <w:sz w:val="26"/>
          <w:szCs w:val="26"/>
        </w:rPr>
        <w:pPrChange w:id="440" w:author="Ольга" w:date="2021-09-09T16:10:00Z">
          <w:pPr>
            <w:pStyle w:val="a5"/>
            <w:numPr>
              <w:numId w:val="97"/>
            </w:numPr>
            <w:tabs>
              <w:tab w:val="left" w:pos="921"/>
              <w:tab w:val="left" w:pos="922"/>
            </w:tabs>
            <w:spacing w:line="360" w:lineRule="auto"/>
            <w:ind w:left="921" w:hanging="426"/>
            <w:jc w:val="both"/>
          </w:pPr>
        </w:pPrChange>
      </w:pPr>
      <w:r w:rsidRPr="00E908D0">
        <w:rPr>
          <w:i/>
          <w:sz w:val="26"/>
          <w:szCs w:val="26"/>
        </w:rPr>
        <w:t>анализировать последовательность собс</w:t>
      </w:r>
      <w:r>
        <w:rPr>
          <w:i/>
          <w:sz w:val="26"/>
          <w:szCs w:val="26"/>
        </w:rPr>
        <w:t xml:space="preserve">твенных действий при работе над </w:t>
      </w:r>
      <w:r w:rsidRPr="00E908D0">
        <w:rPr>
          <w:i/>
          <w:sz w:val="26"/>
          <w:szCs w:val="26"/>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E908D0">
        <w:rPr>
          <w:i/>
          <w:spacing w:val="1"/>
          <w:sz w:val="26"/>
          <w:szCs w:val="26"/>
        </w:rPr>
        <w:t xml:space="preserve"> </w:t>
      </w:r>
      <w:r w:rsidRPr="00E908D0">
        <w:rPr>
          <w:i/>
          <w:sz w:val="26"/>
          <w:szCs w:val="26"/>
        </w:rPr>
        <w:t>текстов);</w:t>
      </w:r>
    </w:p>
    <w:p w14:paraId="07D84145" w14:textId="77777777" w:rsidR="000E19A9" w:rsidRPr="0042668D" w:rsidRDefault="000E19A9">
      <w:pPr>
        <w:pStyle w:val="a5"/>
        <w:numPr>
          <w:ilvl w:val="0"/>
          <w:numId w:val="91"/>
        </w:numPr>
        <w:spacing w:line="360" w:lineRule="auto"/>
        <w:ind w:right="107" w:firstLine="283"/>
        <w:jc w:val="both"/>
        <w:rPr>
          <w:i/>
          <w:sz w:val="26"/>
          <w:szCs w:val="26"/>
        </w:rPr>
        <w:pPrChange w:id="441" w:author="Ольга" w:date="2021-09-09T16:10:00Z">
          <w:pPr>
            <w:pStyle w:val="a5"/>
            <w:numPr>
              <w:numId w:val="97"/>
            </w:numPr>
            <w:spacing w:line="360" w:lineRule="auto"/>
            <w:ind w:left="472" w:right="107" w:firstLine="283"/>
            <w:jc w:val="both"/>
          </w:pPr>
        </w:pPrChange>
      </w:pPr>
      <w:r w:rsidRPr="00E908D0">
        <w:rPr>
          <w:i/>
          <w:sz w:val="26"/>
          <w:szCs w:val="26"/>
        </w:rPr>
        <w:t>соблюдать нормы речевого взаимодействия при интерактивном общении (sms­сообщения, электронная почта, Интернет и другие виды и способы</w:t>
      </w:r>
      <w:r w:rsidRPr="00E908D0">
        <w:rPr>
          <w:i/>
          <w:spacing w:val="-14"/>
          <w:sz w:val="26"/>
          <w:szCs w:val="26"/>
        </w:rPr>
        <w:t xml:space="preserve"> </w:t>
      </w:r>
      <w:r w:rsidRPr="00E908D0">
        <w:rPr>
          <w:i/>
          <w:sz w:val="26"/>
          <w:szCs w:val="26"/>
        </w:rPr>
        <w:t>связи).</w:t>
      </w:r>
    </w:p>
    <w:p w14:paraId="0E4CADC4" w14:textId="77777777" w:rsidR="000E19A9" w:rsidRPr="000E19A9" w:rsidRDefault="000E19A9">
      <w:pPr>
        <w:pStyle w:val="a3"/>
        <w:numPr>
          <w:ilvl w:val="3"/>
          <w:numId w:val="93"/>
        </w:numPr>
        <w:spacing w:line="360" w:lineRule="auto"/>
        <w:jc w:val="left"/>
        <w:rPr>
          <w:b/>
        </w:rPr>
        <w:pPrChange w:id="442" w:author="Ольга" w:date="2021-09-09T16:10:00Z">
          <w:pPr>
            <w:pStyle w:val="a3"/>
            <w:numPr>
              <w:ilvl w:val="3"/>
              <w:numId w:val="99"/>
            </w:numPr>
            <w:spacing w:line="360" w:lineRule="auto"/>
            <w:ind w:left="3605" w:hanging="360"/>
            <w:jc w:val="left"/>
          </w:pPr>
        </w:pPrChange>
      </w:pPr>
      <w:r w:rsidRPr="000E19A9">
        <w:rPr>
          <w:b/>
        </w:rPr>
        <w:t>Литературное</w:t>
      </w:r>
      <w:r w:rsidRPr="000E19A9">
        <w:rPr>
          <w:b/>
          <w:spacing w:val="-2"/>
        </w:rPr>
        <w:t xml:space="preserve"> </w:t>
      </w:r>
      <w:r w:rsidRPr="000E19A9">
        <w:rPr>
          <w:b/>
        </w:rPr>
        <w:t>чтение</w:t>
      </w:r>
    </w:p>
    <w:p w14:paraId="2EB2E66F" w14:textId="77777777" w:rsidR="000E19A9" w:rsidRDefault="000E19A9" w:rsidP="004517AF">
      <w:pPr>
        <w:pStyle w:val="a3"/>
        <w:spacing w:line="360" w:lineRule="auto"/>
        <w:ind w:left="213" w:right="104" w:firstLine="708"/>
      </w:pPr>
      <w: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w:t>
      </w:r>
      <w:r>
        <w:lastRenderedPageBreak/>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w:t>
      </w:r>
      <w:r>
        <w:rPr>
          <w:spacing w:val="-5"/>
        </w:rPr>
        <w:t xml:space="preserve"> </w:t>
      </w:r>
      <w:r>
        <w:t>кругозор.</w:t>
      </w:r>
    </w:p>
    <w:p w14:paraId="203F0CF0" w14:textId="77777777" w:rsidR="000E19A9" w:rsidRDefault="000E19A9" w:rsidP="004517AF">
      <w:pPr>
        <w:pStyle w:val="a3"/>
        <w:spacing w:line="360" w:lineRule="auto"/>
        <w:ind w:left="213" w:right="107" w:firstLine="708"/>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14:paraId="2DE01A25" w14:textId="77777777" w:rsidR="000E19A9" w:rsidRDefault="000E19A9" w:rsidP="004517AF">
      <w:pPr>
        <w:pStyle w:val="a3"/>
        <w:spacing w:line="360" w:lineRule="auto"/>
        <w:ind w:left="213" w:right="102" w:firstLine="708"/>
      </w:pPr>
      <w:r>
        <w:t xml:space="preserve">Младшие школьники </w:t>
      </w:r>
      <w:r>
        <w:rPr>
          <w:spacing w:val="-3"/>
        </w:rPr>
        <w:t xml:space="preserve">будут учиться </w:t>
      </w:r>
      <w:r>
        <w:t xml:space="preserve">полноценно воспринимать </w:t>
      </w:r>
      <w:r>
        <w:rPr>
          <w:spacing w:val="-3"/>
        </w:rPr>
        <w:t xml:space="preserve">художественную литературу, </w:t>
      </w:r>
      <w:r>
        <w:t xml:space="preserve">воспроизводить в воображении словесные </w:t>
      </w:r>
      <w:r>
        <w:rPr>
          <w:spacing w:val="-3"/>
        </w:rPr>
        <w:t xml:space="preserve">художественные </w:t>
      </w:r>
      <w:r>
        <w:t xml:space="preserve">образы, эмоционально </w:t>
      </w:r>
      <w:r>
        <w:rPr>
          <w:spacing w:val="-3"/>
        </w:rPr>
        <w:t xml:space="preserve">отзываться </w:t>
      </w:r>
      <w:r>
        <w:t xml:space="preserve">на </w:t>
      </w:r>
      <w:r>
        <w:rPr>
          <w:spacing w:val="-4"/>
        </w:rPr>
        <w:t xml:space="preserve">прочитанное, высказывать свою </w:t>
      </w:r>
      <w:r>
        <w:rPr>
          <w:spacing w:val="-3"/>
        </w:rPr>
        <w:t xml:space="preserve">точку </w:t>
      </w:r>
      <w:r>
        <w:rPr>
          <w:spacing w:val="-4"/>
        </w:rPr>
        <w:t xml:space="preserve">зрения </w:t>
      </w:r>
      <w:r>
        <w:t xml:space="preserve">и </w:t>
      </w:r>
      <w:r>
        <w:rPr>
          <w:spacing w:val="-4"/>
        </w:rPr>
        <w:t xml:space="preserve">уважать мнение </w:t>
      </w:r>
      <w:r>
        <w:rPr>
          <w:spacing w:val="-3"/>
        </w:rPr>
        <w:t xml:space="preserve">собеседника. </w:t>
      </w:r>
      <w:r>
        <w:t xml:space="preserve">Они получат возможность воспринимать художественное произведение как </w:t>
      </w:r>
      <w:r>
        <w:rPr>
          <w:spacing w:val="-3"/>
        </w:rPr>
        <w:t xml:space="preserve">особый </w:t>
      </w:r>
      <w:r>
        <w:t xml:space="preserve">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w:t>
      </w:r>
      <w:r>
        <w:rPr>
          <w:spacing w:val="-4"/>
        </w:rPr>
        <w:t>научатся</w:t>
      </w:r>
      <w:r>
        <w:rPr>
          <w:spacing w:val="57"/>
        </w:rPr>
        <w:t xml:space="preserve"> </w:t>
      </w:r>
      <w:r>
        <w:rPr>
          <w:spacing w:val="-4"/>
        </w:rPr>
        <w:t>соотносить собственный</w:t>
      </w:r>
      <w:r>
        <w:rPr>
          <w:spacing w:val="57"/>
        </w:rPr>
        <w:t xml:space="preserve"> </w:t>
      </w:r>
      <w:r>
        <w:rPr>
          <w:spacing w:val="-4"/>
        </w:rPr>
        <w:t>жизненный</w:t>
      </w:r>
      <w:r>
        <w:rPr>
          <w:spacing w:val="57"/>
        </w:rPr>
        <w:t xml:space="preserve"> </w:t>
      </w:r>
      <w:r>
        <w:rPr>
          <w:spacing w:val="-3"/>
        </w:rPr>
        <w:t xml:space="preserve">опыт </w:t>
      </w:r>
      <w:r>
        <w:t xml:space="preserve">с </w:t>
      </w:r>
      <w:r>
        <w:rPr>
          <w:spacing w:val="-4"/>
        </w:rPr>
        <w:t>художественными впечатлениями.</w:t>
      </w:r>
    </w:p>
    <w:p w14:paraId="0957D7CF" w14:textId="77777777" w:rsidR="004B04C7" w:rsidRPr="000E19A9" w:rsidRDefault="000E19A9" w:rsidP="004517AF">
      <w:pPr>
        <w:pStyle w:val="a3"/>
        <w:spacing w:line="360" w:lineRule="auto"/>
        <w:ind w:left="213" w:right="108" w:firstLine="708"/>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14:paraId="09FED5ED" w14:textId="77777777" w:rsidR="000E19A9" w:rsidRDefault="000E19A9" w:rsidP="004517AF">
      <w:pPr>
        <w:pStyle w:val="a3"/>
        <w:spacing w:line="360" w:lineRule="auto"/>
        <w:ind w:left="213" w:right="107" w:firstLine="708"/>
      </w:pPr>
      <w: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14:paraId="1061A1A5" w14:textId="77777777" w:rsidR="000E19A9" w:rsidRDefault="000E19A9" w:rsidP="004517AF">
      <w:pPr>
        <w:pStyle w:val="a3"/>
        <w:spacing w:line="360" w:lineRule="auto"/>
        <w:ind w:left="213" w:right="110" w:firstLine="708"/>
      </w:pPr>
      <w: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0C82E16E" w14:textId="77777777" w:rsidR="000E19A9" w:rsidRDefault="000E19A9" w:rsidP="004517AF">
      <w:pPr>
        <w:pStyle w:val="a3"/>
        <w:spacing w:line="360" w:lineRule="auto"/>
        <w:ind w:left="213" w:right="111" w:firstLine="708"/>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140EEC11" w14:textId="77777777" w:rsidR="000E19A9" w:rsidRDefault="000E19A9" w:rsidP="004517AF">
      <w:pPr>
        <w:pStyle w:val="a3"/>
        <w:spacing w:line="360" w:lineRule="auto"/>
        <w:ind w:left="213" w:right="114" w:firstLine="708"/>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1B82F702" w14:textId="77777777" w:rsidR="000E19A9" w:rsidRDefault="000E19A9" w:rsidP="004517AF">
      <w:pPr>
        <w:pStyle w:val="2"/>
        <w:spacing w:before="0" w:line="360" w:lineRule="auto"/>
        <w:ind w:left="666" w:right="4637"/>
      </w:pPr>
      <w:r>
        <w:t>Виды речевой и читательской деятельности Выпускник научится:</w:t>
      </w:r>
    </w:p>
    <w:p w14:paraId="0A4ACF5D" w14:textId="77777777" w:rsidR="000E19A9" w:rsidRDefault="000E19A9">
      <w:pPr>
        <w:pStyle w:val="a5"/>
        <w:numPr>
          <w:ilvl w:val="0"/>
          <w:numId w:val="90"/>
        </w:numPr>
        <w:tabs>
          <w:tab w:val="left" w:pos="641"/>
        </w:tabs>
        <w:spacing w:line="360" w:lineRule="auto"/>
        <w:ind w:right="106"/>
        <w:jc w:val="both"/>
        <w:rPr>
          <w:sz w:val="26"/>
        </w:rPr>
        <w:pPrChange w:id="443" w:author="Ольга" w:date="2021-09-09T16:10:00Z">
          <w:pPr>
            <w:pStyle w:val="a5"/>
            <w:numPr>
              <w:numId w:val="96"/>
            </w:numPr>
            <w:tabs>
              <w:tab w:val="left" w:pos="641"/>
            </w:tabs>
            <w:spacing w:line="360" w:lineRule="auto"/>
            <w:ind w:left="213" w:right="106" w:hanging="152"/>
            <w:jc w:val="both"/>
          </w:pPr>
        </w:pPrChange>
      </w:pPr>
      <w:r>
        <w:rPr>
          <w:sz w:val="26"/>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Pr>
          <w:spacing w:val="-9"/>
          <w:sz w:val="26"/>
        </w:rPr>
        <w:t xml:space="preserve"> </w:t>
      </w:r>
      <w:r>
        <w:rPr>
          <w:sz w:val="26"/>
        </w:rPr>
        <w:t>информации;</w:t>
      </w:r>
    </w:p>
    <w:p w14:paraId="7301C8C5" w14:textId="77777777" w:rsidR="000E19A9" w:rsidRDefault="000E19A9">
      <w:pPr>
        <w:pStyle w:val="a5"/>
        <w:numPr>
          <w:ilvl w:val="0"/>
          <w:numId w:val="90"/>
        </w:numPr>
        <w:tabs>
          <w:tab w:val="left" w:pos="641"/>
        </w:tabs>
        <w:spacing w:line="360" w:lineRule="auto"/>
        <w:ind w:right="113"/>
        <w:jc w:val="both"/>
        <w:rPr>
          <w:sz w:val="26"/>
        </w:rPr>
        <w:pPrChange w:id="444" w:author="Ольга" w:date="2021-09-09T16:10:00Z">
          <w:pPr>
            <w:pStyle w:val="a5"/>
            <w:numPr>
              <w:numId w:val="96"/>
            </w:numPr>
            <w:tabs>
              <w:tab w:val="left" w:pos="641"/>
            </w:tabs>
            <w:spacing w:line="360" w:lineRule="auto"/>
            <w:ind w:left="213" w:right="113" w:hanging="152"/>
            <w:jc w:val="both"/>
          </w:pPr>
        </w:pPrChange>
      </w:pPr>
      <w:r>
        <w:rPr>
          <w:sz w:val="26"/>
        </w:rPr>
        <w:t>прогнозировать содержание текста художественного произведения по заголовку, автору, жанру и осознавать цель</w:t>
      </w:r>
      <w:r>
        <w:rPr>
          <w:spacing w:val="-9"/>
          <w:sz w:val="26"/>
        </w:rPr>
        <w:t xml:space="preserve"> </w:t>
      </w:r>
      <w:r>
        <w:rPr>
          <w:sz w:val="26"/>
        </w:rPr>
        <w:t>чтения;</w:t>
      </w:r>
    </w:p>
    <w:p w14:paraId="2680314B" w14:textId="77777777" w:rsidR="000E19A9" w:rsidRDefault="000E19A9">
      <w:pPr>
        <w:pStyle w:val="a5"/>
        <w:numPr>
          <w:ilvl w:val="0"/>
          <w:numId w:val="90"/>
        </w:numPr>
        <w:tabs>
          <w:tab w:val="left" w:pos="641"/>
        </w:tabs>
        <w:spacing w:line="360" w:lineRule="auto"/>
        <w:jc w:val="both"/>
        <w:rPr>
          <w:sz w:val="26"/>
        </w:rPr>
        <w:pPrChange w:id="445" w:author="Ольга" w:date="2021-09-09T16:10:00Z">
          <w:pPr>
            <w:pStyle w:val="a5"/>
            <w:numPr>
              <w:numId w:val="96"/>
            </w:numPr>
            <w:tabs>
              <w:tab w:val="left" w:pos="641"/>
            </w:tabs>
            <w:spacing w:line="360" w:lineRule="auto"/>
            <w:ind w:left="213" w:hanging="152"/>
            <w:jc w:val="both"/>
          </w:pPr>
        </w:pPrChange>
      </w:pPr>
      <w:r>
        <w:rPr>
          <w:sz w:val="26"/>
        </w:rPr>
        <w:t>читать со скоростью, позволяющей понимать смысл</w:t>
      </w:r>
      <w:r>
        <w:rPr>
          <w:spacing w:val="-6"/>
          <w:sz w:val="26"/>
        </w:rPr>
        <w:t xml:space="preserve"> </w:t>
      </w:r>
      <w:r>
        <w:rPr>
          <w:sz w:val="26"/>
        </w:rPr>
        <w:t>прочитанного;</w:t>
      </w:r>
    </w:p>
    <w:p w14:paraId="1EEFCA50" w14:textId="77777777" w:rsidR="000E19A9" w:rsidRDefault="000E19A9">
      <w:pPr>
        <w:pStyle w:val="a5"/>
        <w:numPr>
          <w:ilvl w:val="0"/>
          <w:numId w:val="90"/>
        </w:numPr>
        <w:tabs>
          <w:tab w:val="left" w:pos="641"/>
        </w:tabs>
        <w:spacing w:line="360" w:lineRule="auto"/>
        <w:ind w:right="110"/>
        <w:jc w:val="both"/>
        <w:rPr>
          <w:sz w:val="26"/>
        </w:rPr>
        <w:pPrChange w:id="446" w:author="Ольга" w:date="2021-09-09T16:10:00Z">
          <w:pPr>
            <w:pStyle w:val="a5"/>
            <w:numPr>
              <w:numId w:val="96"/>
            </w:numPr>
            <w:tabs>
              <w:tab w:val="left" w:pos="641"/>
            </w:tabs>
            <w:spacing w:line="360" w:lineRule="auto"/>
            <w:ind w:left="213" w:right="110" w:hanging="152"/>
            <w:jc w:val="both"/>
          </w:pPr>
        </w:pPrChange>
      </w:pPr>
      <w:r>
        <w:rPr>
          <w:sz w:val="26"/>
        </w:rPr>
        <w:t>различать на практическом уровне виды текстов (художественный, учебный, справочный), опираясь на особенности каждого вида</w:t>
      </w:r>
      <w:r>
        <w:rPr>
          <w:spacing w:val="-3"/>
          <w:sz w:val="26"/>
        </w:rPr>
        <w:t xml:space="preserve"> </w:t>
      </w:r>
      <w:r>
        <w:rPr>
          <w:sz w:val="26"/>
        </w:rPr>
        <w:t>текста;</w:t>
      </w:r>
    </w:p>
    <w:p w14:paraId="70311E26" w14:textId="77777777" w:rsidR="000E19A9" w:rsidRDefault="000E19A9">
      <w:pPr>
        <w:pStyle w:val="a5"/>
        <w:numPr>
          <w:ilvl w:val="0"/>
          <w:numId w:val="90"/>
        </w:numPr>
        <w:tabs>
          <w:tab w:val="left" w:pos="641"/>
        </w:tabs>
        <w:spacing w:line="360" w:lineRule="auto"/>
        <w:ind w:right="108"/>
        <w:jc w:val="both"/>
        <w:rPr>
          <w:sz w:val="26"/>
        </w:rPr>
        <w:pPrChange w:id="447" w:author="Ольга" w:date="2021-09-09T16:10:00Z">
          <w:pPr>
            <w:pStyle w:val="a5"/>
            <w:numPr>
              <w:numId w:val="96"/>
            </w:numPr>
            <w:tabs>
              <w:tab w:val="left" w:pos="641"/>
            </w:tabs>
            <w:spacing w:line="360" w:lineRule="auto"/>
            <w:ind w:left="213" w:right="108" w:hanging="152"/>
            <w:jc w:val="both"/>
          </w:pPr>
        </w:pPrChange>
      </w:pPr>
      <w:r>
        <w:rPr>
          <w:sz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275E95C3" w14:textId="77777777" w:rsidR="000E19A9" w:rsidRDefault="000E19A9">
      <w:pPr>
        <w:pStyle w:val="a5"/>
        <w:numPr>
          <w:ilvl w:val="0"/>
          <w:numId w:val="90"/>
        </w:numPr>
        <w:tabs>
          <w:tab w:val="left" w:pos="641"/>
        </w:tabs>
        <w:spacing w:line="360" w:lineRule="auto"/>
        <w:ind w:right="112"/>
        <w:jc w:val="both"/>
        <w:rPr>
          <w:sz w:val="26"/>
        </w:rPr>
        <w:pPrChange w:id="448" w:author="Ольга" w:date="2021-09-09T16:10:00Z">
          <w:pPr>
            <w:pStyle w:val="a5"/>
            <w:numPr>
              <w:numId w:val="96"/>
            </w:numPr>
            <w:tabs>
              <w:tab w:val="left" w:pos="641"/>
            </w:tabs>
            <w:spacing w:line="360" w:lineRule="auto"/>
            <w:ind w:left="213" w:right="112" w:hanging="152"/>
            <w:jc w:val="both"/>
          </w:pPr>
        </w:pPrChange>
      </w:pPr>
      <w:r>
        <w:rPr>
          <w:sz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72A41A5A" w14:textId="77777777" w:rsidR="000E19A9" w:rsidRDefault="000E19A9">
      <w:pPr>
        <w:pStyle w:val="a5"/>
        <w:numPr>
          <w:ilvl w:val="0"/>
          <w:numId w:val="90"/>
        </w:numPr>
        <w:tabs>
          <w:tab w:val="left" w:pos="641"/>
        </w:tabs>
        <w:spacing w:line="360" w:lineRule="auto"/>
        <w:ind w:right="103"/>
        <w:jc w:val="both"/>
        <w:rPr>
          <w:sz w:val="26"/>
        </w:rPr>
        <w:pPrChange w:id="449" w:author="Ольга" w:date="2021-09-09T16:10:00Z">
          <w:pPr>
            <w:pStyle w:val="a5"/>
            <w:numPr>
              <w:numId w:val="96"/>
            </w:numPr>
            <w:tabs>
              <w:tab w:val="left" w:pos="641"/>
            </w:tabs>
            <w:spacing w:line="360" w:lineRule="auto"/>
            <w:ind w:left="213" w:right="103" w:hanging="152"/>
            <w:jc w:val="both"/>
          </w:pPr>
        </w:pPrChange>
      </w:pPr>
      <w:r>
        <w:rPr>
          <w:sz w:val="26"/>
        </w:rPr>
        <w:t>ориентироваться в содержании художественного, учебного и научно-популярного текста, понимать его смысл (при чтении вслух и про себя, при</w:t>
      </w:r>
      <w:r>
        <w:rPr>
          <w:spacing w:val="-18"/>
          <w:sz w:val="26"/>
        </w:rPr>
        <w:t xml:space="preserve"> </w:t>
      </w:r>
      <w:r>
        <w:rPr>
          <w:sz w:val="26"/>
        </w:rPr>
        <w:t>прослушивании):</w:t>
      </w:r>
    </w:p>
    <w:p w14:paraId="1C93D799" w14:textId="77777777" w:rsidR="000E19A9" w:rsidRDefault="000E19A9">
      <w:pPr>
        <w:pStyle w:val="a5"/>
        <w:numPr>
          <w:ilvl w:val="0"/>
          <w:numId w:val="90"/>
        </w:numPr>
        <w:tabs>
          <w:tab w:val="left" w:pos="708"/>
        </w:tabs>
        <w:spacing w:line="360" w:lineRule="auto"/>
        <w:ind w:right="102"/>
        <w:jc w:val="both"/>
        <w:rPr>
          <w:sz w:val="26"/>
        </w:rPr>
        <w:pPrChange w:id="450" w:author="Ольга" w:date="2021-09-09T16:10:00Z">
          <w:pPr>
            <w:pStyle w:val="a5"/>
            <w:numPr>
              <w:numId w:val="96"/>
            </w:numPr>
            <w:tabs>
              <w:tab w:val="left" w:pos="708"/>
            </w:tabs>
            <w:spacing w:line="360" w:lineRule="auto"/>
            <w:ind w:left="213" w:right="102" w:hanging="152"/>
            <w:jc w:val="both"/>
          </w:pPr>
        </w:pPrChange>
      </w:pPr>
      <w:r>
        <w:tab/>
      </w:r>
      <w:r>
        <w:rPr>
          <w:sz w:val="26"/>
        </w:rPr>
        <w:t xml:space="preserve">для художественных </w:t>
      </w:r>
      <w:r>
        <w:rPr>
          <w:spacing w:val="2"/>
          <w:sz w:val="26"/>
        </w:rPr>
        <w:t xml:space="preserve">текстов: </w:t>
      </w:r>
      <w:r>
        <w:rPr>
          <w:sz w:val="26"/>
        </w:rPr>
        <w:t xml:space="preserve">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w:t>
      </w:r>
      <w:r>
        <w:rPr>
          <w:spacing w:val="2"/>
          <w:sz w:val="26"/>
        </w:rPr>
        <w:t xml:space="preserve">виде; </w:t>
      </w:r>
      <w:r>
        <w:rPr>
          <w:sz w:val="26"/>
        </w:rPr>
        <w:t xml:space="preserve">задавать вопросы по содержанию произведения и отвечать на </w:t>
      </w:r>
      <w:r>
        <w:rPr>
          <w:sz w:val="26"/>
        </w:rPr>
        <w:lastRenderedPageBreak/>
        <w:t>них, подтверждая ответ примерами из текста; объяснять значение слова с опорой на контекст, с использованием словарей и другой справочной</w:t>
      </w:r>
      <w:r>
        <w:rPr>
          <w:spacing w:val="-8"/>
          <w:sz w:val="26"/>
        </w:rPr>
        <w:t xml:space="preserve"> </w:t>
      </w:r>
      <w:r>
        <w:rPr>
          <w:sz w:val="26"/>
        </w:rPr>
        <w:t>литературы;</w:t>
      </w:r>
    </w:p>
    <w:p w14:paraId="6EC2C772" w14:textId="77777777" w:rsidR="000E19A9" w:rsidRDefault="000E19A9">
      <w:pPr>
        <w:pStyle w:val="a5"/>
        <w:numPr>
          <w:ilvl w:val="0"/>
          <w:numId w:val="90"/>
        </w:numPr>
        <w:tabs>
          <w:tab w:val="left" w:pos="641"/>
        </w:tabs>
        <w:spacing w:line="360" w:lineRule="auto"/>
        <w:ind w:right="102"/>
        <w:jc w:val="both"/>
        <w:rPr>
          <w:sz w:val="26"/>
        </w:rPr>
        <w:pPrChange w:id="451" w:author="Ольга" w:date="2021-09-09T16:10:00Z">
          <w:pPr>
            <w:pStyle w:val="a5"/>
            <w:numPr>
              <w:numId w:val="96"/>
            </w:numPr>
            <w:tabs>
              <w:tab w:val="left" w:pos="641"/>
            </w:tabs>
            <w:spacing w:line="360" w:lineRule="auto"/>
            <w:ind w:left="213" w:right="102" w:hanging="152"/>
            <w:jc w:val="both"/>
          </w:pPr>
        </w:pPrChange>
      </w:pPr>
      <w:r>
        <w:rPr>
          <w:sz w:val="26"/>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Pr>
          <w:spacing w:val="-1"/>
          <w:sz w:val="26"/>
        </w:rPr>
        <w:t xml:space="preserve"> </w:t>
      </w:r>
      <w:r>
        <w:rPr>
          <w:sz w:val="26"/>
        </w:rPr>
        <w:t>литературы;</w:t>
      </w:r>
    </w:p>
    <w:p w14:paraId="416A4977" w14:textId="77777777" w:rsidR="000E19A9" w:rsidRDefault="000E19A9">
      <w:pPr>
        <w:pStyle w:val="a5"/>
        <w:numPr>
          <w:ilvl w:val="0"/>
          <w:numId w:val="90"/>
        </w:numPr>
        <w:tabs>
          <w:tab w:val="left" w:pos="641"/>
        </w:tabs>
        <w:spacing w:line="360" w:lineRule="auto"/>
        <w:jc w:val="both"/>
        <w:rPr>
          <w:sz w:val="26"/>
        </w:rPr>
        <w:pPrChange w:id="452" w:author="Ольга" w:date="2021-09-09T16:10:00Z">
          <w:pPr>
            <w:pStyle w:val="a5"/>
            <w:numPr>
              <w:numId w:val="96"/>
            </w:numPr>
            <w:tabs>
              <w:tab w:val="left" w:pos="641"/>
            </w:tabs>
            <w:spacing w:line="360" w:lineRule="auto"/>
            <w:ind w:left="213" w:hanging="152"/>
            <w:jc w:val="both"/>
          </w:pPr>
        </w:pPrChange>
      </w:pPr>
      <w:r>
        <w:rPr>
          <w:sz w:val="26"/>
        </w:rPr>
        <w:t>использовать простейшие приемы анализа различных видов</w:t>
      </w:r>
      <w:r>
        <w:rPr>
          <w:spacing w:val="-4"/>
          <w:sz w:val="26"/>
        </w:rPr>
        <w:t xml:space="preserve"> </w:t>
      </w:r>
      <w:r>
        <w:rPr>
          <w:sz w:val="26"/>
        </w:rPr>
        <w:t>текстов:</w:t>
      </w:r>
    </w:p>
    <w:p w14:paraId="2591272F" w14:textId="77777777" w:rsidR="000E19A9" w:rsidRDefault="000E19A9">
      <w:pPr>
        <w:pStyle w:val="a5"/>
        <w:numPr>
          <w:ilvl w:val="0"/>
          <w:numId w:val="90"/>
        </w:numPr>
        <w:tabs>
          <w:tab w:val="left" w:pos="641"/>
        </w:tabs>
        <w:spacing w:line="360" w:lineRule="auto"/>
        <w:ind w:right="106"/>
        <w:jc w:val="both"/>
        <w:rPr>
          <w:sz w:val="26"/>
        </w:rPr>
        <w:pPrChange w:id="453" w:author="Ольга" w:date="2021-09-09T16:10:00Z">
          <w:pPr>
            <w:pStyle w:val="a5"/>
            <w:numPr>
              <w:numId w:val="96"/>
            </w:numPr>
            <w:tabs>
              <w:tab w:val="left" w:pos="641"/>
            </w:tabs>
            <w:spacing w:line="360" w:lineRule="auto"/>
            <w:ind w:left="213" w:right="106" w:hanging="152"/>
            <w:jc w:val="both"/>
          </w:pPr>
        </w:pPrChange>
      </w:pPr>
      <w:r>
        <w:rPr>
          <w:sz w:val="26"/>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Pr>
          <w:spacing w:val="-2"/>
          <w:sz w:val="26"/>
        </w:rPr>
        <w:t xml:space="preserve"> </w:t>
      </w:r>
      <w:r>
        <w:rPr>
          <w:sz w:val="26"/>
        </w:rPr>
        <w:t>текста;</w:t>
      </w:r>
    </w:p>
    <w:p w14:paraId="4C98FE74" w14:textId="77777777" w:rsidR="000E19A9" w:rsidRDefault="000E19A9">
      <w:pPr>
        <w:pStyle w:val="a5"/>
        <w:numPr>
          <w:ilvl w:val="0"/>
          <w:numId w:val="90"/>
        </w:numPr>
        <w:tabs>
          <w:tab w:val="left" w:pos="641"/>
        </w:tabs>
        <w:spacing w:line="360" w:lineRule="auto"/>
        <w:ind w:right="109"/>
        <w:jc w:val="both"/>
        <w:rPr>
          <w:sz w:val="26"/>
        </w:rPr>
        <w:pPrChange w:id="454" w:author="Ольга" w:date="2021-09-09T16:10:00Z">
          <w:pPr>
            <w:pStyle w:val="a5"/>
            <w:numPr>
              <w:numId w:val="96"/>
            </w:numPr>
            <w:tabs>
              <w:tab w:val="left" w:pos="641"/>
            </w:tabs>
            <w:spacing w:line="360" w:lineRule="auto"/>
            <w:ind w:left="213" w:right="109" w:hanging="152"/>
            <w:jc w:val="both"/>
          </w:pPr>
        </w:pPrChange>
      </w:pPr>
      <w:r>
        <w:rPr>
          <w:sz w:val="26"/>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Pr>
          <w:spacing w:val="-3"/>
          <w:sz w:val="26"/>
        </w:rPr>
        <w:t xml:space="preserve"> </w:t>
      </w:r>
      <w:r>
        <w:rPr>
          <w:sz w:val="26"/>
        </w:rPr>
        <w:t>содержание;</w:t>
      </w:r>
    </w:p>
    <w:p w14:paraId="246693D1" w14:textId="77777777" w:rsidR="000E19A9" w:rsidRDefault="000E19A9">
      <w:pPr>
        <w:pStyle w:val="a5"/>
        <w:numPr>
          <w:ilvl w:val="0"/>
          <w:numId w:val="90"/>
        </w:numPr>
        <w:tabs>
          <w:tab w:val="left" w:pos="641"/>
        </w:tabs>
        <w:spacing w:line="360" w:lineRule="auto"/>
        <w:jc w:val="both"/>
        <w:rPr>
          <w:sz w:val="26"/>
        </w:rPr>
        <w:pPrChange w:id="455" w:author="Ольга" w:date="2021-09-09T16:10:00Z">
          <w:pPr>
            <w:pStyle w:val="a5"/>
            <w:numPr>
              <w:numId w:val="96"/>
            </w:numPr>
            <w:tabs>
              <w:tab w:val="left" w:pos="641"/>
            </w:tabs>
            <w:spacing w:line="360" w:lineRule="auto"/>
            <w:ind w:left="213" w:hanging="152"/>
            <w:jc w:val="both"/>
          </w:pPr>
        </w:pPrChange>
      </w:pPr>
      <w:r>
        <w:rPr>
          <w:sz w:val="26"/>
        </w:rPr>
        <w:t>использовать различные формы интерпретации содержания</w:t>
      </w:r>
      <w:r>
        <w:rPr>
          <w:spacing w:val="-7"/>
          <w:sz w:val="26"/>
        </w:rPr>
        <w:t xml:space="preserve"> </w:t>
      </w:r>
      <w:r>
        <w:rPr>
          <w:sz w:val="26"/>
        </w:rPr>
        <w:t>текстов:</w:t>
      </w:r>
    </w:p>
    <w:p w14:paraId="0E416D14" w14:textId="77777777" w:rsidR="000E19A9" w:rsidRDefault="000E19A9">
      <w:pPr>
        <w:pStyle w:val="a5"/>
        <w:numPr>
          <w:ilvl w:val="0"/>
          <w:numId w:val="90"/>
        </w:numPr>
        <w:tabs>
          <w:tab w:val="left" w:pos="641"/>
        </w:tabs>
        <w:spacing w:line="360" w:lineRule="auto"/>
        <w:ind w:right="108"/>
        <w:jc w:val="both"/>
        <w:rPr>
          <w:sz w:val="26"/>
        </w:rPr>
        <w:pPrChange w:id="456" w:author="Ольга" w:date="2021-09-09T16:10:00Z">
          <w:pPr>
            <w:pStyle w:val="a5"/>
            <w:numPr>
              <w:numId w:val="96"/>
            </w:numPr>
            <w:tabs>
              <w:tab w:val="left" w:pos="641"/>
            </w:tabs>
            <w:spacing w:line="360" w:lineRule="auto"/>
            <w:ind w:left="213" w:right="108" w:hanging="152"/>
            <w:jc w:val="both"/>
          </w:pPr>
        </w:pPrChange>
      </w:pPr>
      <w:r>
        <w:rPr>
          <w:sz w:val="26"/>
        </w:rPr>
        <w:t>для художественных текстов: формулировать простые выводы, основываясь на содержании текста; составлять характеристику персонажа;</w:t>
      </w:r>
      <w:r w:rsidR="004517AF">
        <w:rPr>
          <w:sz w:val="26"/>
        </w:rPr>
        <w:t xml:space="preserve"> </w:t>
      </w:r>
      <w:r>
        <w:rPr>
          <w:sz w:val="26"/>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Pr>
          <w:spacing w:val="-4"/>
          <w:sz w:val="26"/>
        </w:rPr>
        <w:t xml:space="preserve"> </w:t>
      </w:r>
      <w:r>
        <w:rPr>
          <w:sz w:val="26"/>
        </w:rPr>
        <w:t>текста;</w:t>
      </w:r>
    </w:p>
    <w:p w14:paraId="7F025BEC" w14:textId="77777777" w:rsidR="000E19A9" w:rsidRDefault="000E19A9">
      <w:pPr>
        <w:pStyle w:val="a5"/>
        <w:numPr>
          <w:ilvl w:val="0"/>
          <w:numId w:val="90"/>
        </w:numPr>
        <w:tabs>
          <w:tab w:val="left" w:pos="641"/>
        </w:tabs>
        <w:spacing w:line="360" w:lineRule="auto"/>
        <w:ind w:right="108"/>
        <w:jc w:val="both"/>
        <w:rPr>
          <w:sz w:val="26"/>
        </w:rPr>
        <w:pPrChange w:id="457" w:author="Ольга" w:date="2021-09-09T16:10:00Z">
          <w:pPr>
            <w:pStyle w:val="a5"/>
            <w:numPr>
              <w:numId w:val="96"/>
            </w:numPr>
            <w:tabs>
              <w:tab w:val="left" w:pos="641"/>
            </w:tabs>
            <w:spacing w:line="360" w:lineRule="auto"/>
            <w:ind w:left="213" w:right="108" w:hanging="152"/>
            <w:jc w:val="both"/>
          </w:pPr>
        </w:pPrChange>
      </w:pPr>
      <w:r>
        <w:rPr>
          <w:sz w:val="26"/>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188D6DC3" w14:textId="77777777" w:rsidR="000E19A9" w:rsidRDefault="000E19A9">
      <w:pPr>
        <w:pStyle w:val="a5"/>
        <w:numPr>
          <w:ilvl w:val="0"/>
          <w:numId w:val="90"/>
        </w:numPr>
        <w:tabs>
          <w:tab w:val="left" w:pos="641"/>
        </w:tabs>
        <w:spacing w:line="360" w:lineRule="auto"/>
        <w:ind w:right="106"/>
        <w:jc w:val="both"/>
        <w:rPr>
          <w:sz w:val="26"/>
        </w:rPr>
        <w:pPrChange w:id="458" w:author="Ольга" w:date="2021-09-09T16:10:00Z">
          <w:pPr>
            <w:pStyle w:val="a5"/>
            <w:numPr>
              <w:numId w:val="96"/>
            </w:numPr>
            <w:tabs>
              <w:tab w:val="left" w:pos="641"/>
            </w:tabs>
            <w:spacing w:line="360" w:lineRule="auto"/>
            <w:ind w:left="213" w:right="106" w:hanging="152"/>
            <w:jc w:val="both"/>
          </w:pPr>
        </w:pPrChange>
      </w:pPr>
      <w:r>
        <w:rPr>
          <w:sz w:val="26"/>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04B8A397" w14:textId="77777777" w:rsidR="000E19A9" w:rsidRDefault="000E19A9">
      <w:pPr>
        <w:pStyle w:val="a5"/>
        <w:numPr>
          <w:ilvl w:val="0"/>
          <w:numId w:val="90"/>
        </w:numPr>
        <w:tabs>
          <w:tab w:val="left" w:pos="641"/>
        </w:tabs>
        <w:spacing w:line="360" w:lineRule="auto"/>
        <w:ind w:right="102"/>
        <w:jc w:val="both"/>
        <w:rPr>
          <w:sz w:val="26"/>
        </w:rPr>
        <w:pPrChange w:id="459" w:author="Ольга" w:date="2021-09-09T16:10:00Z">
          <w:pPr>
            <w:pStyle w:val="a5"/>
            <w:numPr>
              <w:numId w:val="96"/>
            </w:numPr>
            <w:tabs>
              <w:tab w:val="left" w:pos="641"/>
            </w:tabs>
            <w:spacing w:line="360" w:lineRule="auto"/>
            <w:ind w:left="213" w:right="102" w:hanging="152"/>
            <w:jc w:val="both"/>
          </w:pPr>
        </w:pPrChange>
      </w:pPr>
      <w:r>
        <w:rPr>
          <w:sz w:val="26"/>
        </w:rPr>
        <w:t>различать на практическом уровне виды текстов (художественный и научно- популярный), опираясь на особенности каждого вида текста (для всех видов</w:t>
      </w:r>
      <w:r>
        <w:rPr>
          <w:spacing w:val="-20"/>
          <w:sz w:val="26"/>
        </w:rPr>
        <w:t xml:space="preserve"> </w:t>
      </w:r>
      <w:r>
        <w:rPr>
          <w:sz w:val="26"/>
        </w:rPr>
        <w:t>текстов);</w:t>
      </w:r>
    </w:p>
    <w:p w14:paraId="3A6891DA" w14:textId="77777777" w:rsidR="000E19A9" w:rsidRDefault="000E19A9">
      <w:pPr>
        <w:pStyle w:val="a5"/>
        <w:numPr>
          <w:ilvl w:val="0"/>
          <w:numId w:val="90"/>
        </w:numPr>
        <w:tabs>
          <w:tab w:val="left" w:pos="641"/>
        </w:tabs>
        <w:spacing w:line="360" w:lineRule="auto"/>
        <w:ind w:right="108"/>
        <w:jc w:val="both"/>
        <w:rPr>
          <w:sz w:val="26"/>
        </w:rPr>
        <w:pPrChange w:id="460" w:author="Ольга" w:date="2021-09-09T16:10:00Z">
          <w:pPr>
            <w:pStyle w:val="a5"/>
            <w:numPr>
              <w:numId w:val="96"/>
            </w:numPr>
            <w:tabs>
              <w:tab w:val="left" w:pos="641"/>
            </w:tabs>
            <w:spacing w:line="360" w:lineRule="auto"/>
            <w:ind w:left="213" w:right="108" w:hanging="152"/>
            <w:jc w:val="both"/>
          </w:pPr>
        </w:pPrChange>
      </w:pPr>
      <w:r>
        <w:rPr>
          <w:sz w:val="26"/>
        </w:rPr>
        <w:t>передавать содержание прочитанного или прослушанного с учетом специфики текста в виде пересказа (полного или краткого) (для всех видов</w:t>
      </w:r>
      <w:r>
        <w:rPr>
          <w:spacing w:val="-6"/>
          <w:sz w:val="26"/>
        </w:rPr>
        <w:t xml:space="preserve"> </w:t>
      </w:r>
      <w:r>
        <w:rPr>
          <w:sz w:val="26"/>
        </w:rPr>
        <w:t>текстов);</w:t>
      </w:r>
    </w:p>
    <w:p w14:paraId="58B0224C" w14:textId="77777777" w:rsidR="000E19A9" w:rsidRDefault="000E19A9">
      <w:pPr>
        <w:pStyle w:val="a5"/>
        <w:numPr>
          <w:ilvl w:val="0"/>
          <w:numId w:val="90"/>
        </w:numPr>
        <w:tabs>
          <w:tab w:val="left" w:pos="641"/>
        </w:tabs>
        <w:spacing w:line="360" w:lineRule="auto"/>
        <w:ind w:right="103"/>
        <w:jc w:val="both"/>
        <w:rPr>
          <w:sz w:val="26"/>
        </w:rPr>
        <w:pPrChange w:id="461" w:author="Ольга" w:date="2021-09-09T16:10:00Z">
          <w:pPr>
            <w:pStyle w:val="a5"/>
            <w:numPr>
              <w:numId w:val="96"/>
            </w:numPr>
            <w:tabs>
              <w:tab w:val="left" w:pos="641"/>
            </w:tabs>
            <w:spacing w:line="360" w:lineRule="auto"/>
            <w:ind w:left="213" w:right="103" w:hanging="152"/>
            <w:jc w:val="both"/>
          </w:pPr>
        </w:pPrChange>
      </w:pPr>
      <w:r>
        <w:rPr>
          <w:sz w:val="26"/>
        </w:rPr>
        <w:lastRenderedPageBreak/>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spacing w:val="2"/>
          <w:sz w:val="26"/>
        </w:rPr>
        <w:t xml:space="preserve">(для </w:t>
      </w:r>
      <w:r>
        <w:rPr>
          <w:sz w:val="26"/>
        </w:rPr>
        <w:t>всех видов текстов).</w:t>
      </w:r>
    </w:p>
    <w:p w14:paraId="7820B019" w14:textId="77777777" w:rsidR="000E19A9" w:rsidRDefault="000E19A9" w:rsidP="004517AF">
      <w:pPr>
        <w:pStyle w:val="2"/>
        <w:spacing w:before="0" w:line="360" w:lineRule="auto"/>
        <w:ind w:left="213"/>
      </w:pPr>
      <w:r>
        <w:t>Выпускник получит возможность научиться:</w:t>
      </w:r>
    </w:p>
    <w:p w14:paraId="19109DE7" w14:textId="77777777" w:rsidR="000E19A9" w:rsidRDefault="000E19A9">
      <w:pPr>
        <w:pStyle w:val="a5"/>
        <w:numPr>
          <w:ilvl w:val="0"/>
          <w:numId w:val="90"/>
        </w:numPr>
        <w:tabs>
          <w:tab w:val="left" w:pos="640"/>
          <w:tab w:val="left" w:pos="641"/>
        </w:tabs>
        <w:spacing w:line="360" w:lineRule="auto"/>
        <w:ind w:right="111"/>
        <w:rPr>
          <w:i/>
          <w:sz w:val="26"/>
        </w:rPr>
        <w:pPrChange w:id="462" w:author="Ольга" w:date="2021-09-09T16:10:00Z">
          <w:pPr>
            <w:pStyle w:val="a5"/>
            <w:numPr>
              <w:numId w:val="96"/>
            </w:numPr>
            <w:tabs>
              <w:tab w:val="left" w:pos="640"/>
              <w:tab w:val="left" w:pos="641"/>
            </w:tabs>
            <w:spacing w:line="360" w:lineRule="auto"/>
            <w:ind w:left="213" w:right="111" w:hanging="152"/>
          </w:pPr>
        </w:pPrChange>
      </w:pPr>
      <w:r>
        <w:rPr>
          <w:i/>
          <w:sz w:val="26"/>
        </w:rPr>
        <w:t>осмысливать эстетические и нравственные ценности художественного текста и высказывать</w:t>
      </w:r>
      <w:r>
        <w:rPr>
          <w:i/>
          <w:spacing w:val="-2"/>
          <w:sz w:val="26"/>
        </w:rPr>
        <w:t xml:space="preserve"> </w:t>
      </w:r>
      <w:r>
        <w:rPr>
          <w:i/>
          <w:sz w:val="26"/>
        </w:rPr>
        <w:t>суждение;</w:t>
      </w:r>
    </w:p>
    <w:p w14:paraId="2D867345" w14:textId="77777777" w:rsidR="000E19A9" w:rsidRDefault="000E19A9">
      <w:pPr>
        <w:pStyle w:val="a5"/>
        <w:numPr>
          <w:ilvl w:val="0"/>
          <w:numId w:val="90"/>
        </w:numPr>
        <w:tabs>
          <w:tab w:val="left" w:pos="640"/>
          <w:tab w:val="left" w:pos="641"/>
        </w:tabs>
        <w:spacing w:line="360" w:lineRule="auto"/>
        <w:ind w:right="105"/>
        <w:rPr>
          <w:i/>
          <w:sz w:val="26"/>
        </w:rPr>
        <w:pPrChange w:id="463" w:author="Ольга" w:date="2021-09-09T16:10:00Z">
          <w:pPr>
            <w:pStyle w:val="a5"/>
            <w:numPr>
              <w:numId w:val="96"/>
            </w:numPr>
            <w:tabs>
              <w:tab w:val="left" w:pos="640"/>
              <w:tab w:val="left" w:pos="641"/>
            </w:tabs>
            <w:spacing w:line="360" w:lineRule="auto"/>
            <w:ind w:left="213" w:right="105" w:hanging="152"/>
          </w:pPr>
        </w:pPrChange>
      </w:pPr>
      <w:r>
        <w:rPr>
          <w:i/>
          <w:sz w:val="26"/>
        </w:rPr>
        <w:t xml:space="preserve">осмысливать эстетические и нравственные ценности </w:t>
      </w:r>
      <w:r>
        <w:rPr>
          <w:i/>
          <w:spacing w:val="-3"/>
          <w:sz w:val="26"/>
        </w:rPr>
        <w:t xml:space="preserve">художественного </w:t>
      </w:r>
      <w:r>
        <w:rPr>
          <w:i/>
          <w:sz w:val="26"/>
        </w:rPr>
        <w:t>текста и высказывать собственное</w:t>
      </w:r>
      <w:r>
        <w:rPr>
          <w:i/>
          <w:spacing w:val="-13"/>
          <w:sz w:val="26"/>
        </w:rPr>
        <w:t xml:space="preserve"> </w:t>
      </w:r>
      <w:r>
        <w:rPr>
          <w:i/>
          <w:sz w:val="26"/>
        </w:rPr>
        <w:t>суждение;</w:t>
      </w:r>
    </w:p>
    <w:p w14:paraId="1A00FB6E" w14:textId="77777777" w:rsidR="000E19A9" w:rsidRDefault="000E19A9">
      <w:pPr>
        <w:pStyle w:val="a5"/>
        <w:numPr>
          <w:ilvl w:val="0"/>
          <w:numId w:val="90"/>
        </w:numPr>
        <w:tabs>
          <w:tab w:val="left" w:pos="640"/>
          <w:tab w:val="left" w:pos="641"/>
        </w:tabs>
        <w:spacing w:line="360" w:lineRule="auto"/>
        <w:ind w:right="110"/>
        <w:rPr>
          <w:i/>
          <w:sz w:val="26"/>
        </w:rPr>
        <w:pPrChange w:id="464" w:author="Ольга" w:date="2021-09-09T16:10:00Z">
          <w:pPr>
            <w:pStyle w:val="a5"/>
            <w:numPr>
              <w:numId w:val="96"/>
            </w:numPr>
            <w:tabs>
              <w:tab w:val="left" w:pos="640"/>
              <w:tab w:val="left" w:pos="641"/>
            </w:tabs>
            <w:spacing w:line="360" w:lineRule="auto"/>
            <w:ind w:left="213" w:right="110" w:hanging="152"/>
          </w:pPr>
        </w:pPrChange>
      </w:pPr>
      <w:r>
        <w:rPr>
          <w:i/>
          <w:sz w:val="26"/>
        </w:rPr>
        <w:t>высказывать собственное суждение о прочитанном (прослушанном) произведении, доказывать и подтверждать его фактами со ссылками на</w:t>
      </w:r>
      <w:r>
        <w:rPr>
          <w:i/>
          <w:spacing w:val="-8"/>
          <w:sz w:val="26"/>
        </w:rPr>
        <w:t xml:space="preserve"> </w:t>
      </w:r>
      <w:r>
        <w:rPr>
          <w:i/>
          <w:sz w:val="26"/>
        </w:rPr>
        <w:t>текст;</w:t>
      </w:r>
    </w:p>
    <w:p w14:paraId="32BA6AE0" w14:textId="77777777" w:rsidR="000E19A9" w:rsidRDefault="000E19A9">
      <w:pPr>
        <w:pStyle w:val="a5"/>
        <w:numPr>
          <w:ilvl w:val="0"/>
          <w:numId w:val="90"/>
        </w:numPr>
        <w:tabs>
          <w:tab w:val="left" w:pos="640"/>
          <w:tab w:val="left" w:pos="641"/>
        </w:tabs>
        <w:spacing w:line="360" w:lineRule="auto"/>
        <w:ind w:right="106"/>
        <w:rPr>
          <w:i/>
          <w:sz w:val="26"/>
        </w:rPr>
        <w:pPrChange w:id="465" w:author="Ольга" w:date="2021-09-09T16:10:00Z">
          <w:pPr>
            <w:pStyle w:val="a5"/>
            <w:numPr>
              <w:numId w:val="96"/>
            </w:numPr>
            <w:tabs>
              <w:tab w:val="left" w:pos="640"/>
              <w:tab w:val="left" w:pos="641"/>
            </w:tabs>
            <w:spacing w:line="360" w:lineRule="auto"/>
            <w:ind w:left="213" w:right="106" w:hanging="152"/>
          </w:pPr>
        </w:pPrChange>
      </w:pPr>
      <w:r>
        <w:rPr>
          <w:i/>
          <w:sz w:val="26"/>
        </w:rPr>
        <w:t>устанавливать ассоциации с жизненным опытом, с впечатлениями от восприятия других видов</w:t>
      </w:r>
      <w:r>
        <w:rPr>
          <w:i/>
          <w:spacing w:val="-3"/>
          <w:sz w:val="26"/>
        </w:rPr>
        <w:t xml:space="preserve"> </w:t>
      </w:r>
      <w:r>
        <w:rPr>
          <w:i/>
          <w:sz w:val="26"/>
        </w:rPr>
        <w:t>искусства;</w:t>
      </w:r>
    </w:p>
    <w:p w14:paraId="34A2EAE4" w14:textId="77777777" w:rsidR="000E19A9" w:rsidRPr="0042668D" w:rsidRDefault="000E19A9">
      <w:pPr>
        <w:pStyle w:val="a5"/>
        <w:numPr>
          <w:ilvl w:val="0"/>
          <w:numId w:val="90"/>
        </w:numPr>
        <w:tabs>
          <w:tab w:val="left" w:pos="640"/>
          <w:tab w:val="left" w:pos="641"/>
        </w:tabs>
        <w:spacing w:line="360" w:lineRule="auto"/>
        <w:rPr>
          <w:i/>
          <w:sz w:val="26"/>
        </w:rPr>
        <w:pPrChange w:id="466" w:author="Ольга" w:date="2021-09-09T16:10:00Z">
          <w:pPr>
            <w:pStyle w:val="a5"/>
            <w:numPr>
              <w:numId w:val="96"/>
            </w:numPr>
            <w:tabs>
              <w:tab w:val="left" w:pos="640"/>
              <w:tab w:val="left" w:pos="641"/>
            </w:tabs>
            <w:spacing w:line="360" w:lineRule="auto"/>
            <w:ind w:left="213" w:hanging="152"/>
          </w:pPr>
        </w:pPrChange>
      </w:pPr>
      <w:r>
        <w:rPr>
          <w:i/>
          <w:sz w:val="26"/>
        </w:rPr>
        <w:t>составлять по аналогии устные рассказы (повествование, рассуждение,</w:t>
      </w:r>
      <w:r>
        <w:rPr>
          <w:i/>
          <w:spacing w:val="-10"/>
          <w:sz w:val="26"/>
        </w:rPr>
        <w:t xml:space="preserve"> </w:t>
      </w:r>
      <w:r>
        <w:rPr>
          <w:i/>
          <w:sz w:val="26"/>
        </w:rPr>
        <w:t>описание).</w:t>
      </w:r>
    </w:p>
    <w:p w14:paraId="691A0CA9" w14:textId="77777777" w:rsidR="004517AF" w:rsidRDefault="004517AF" w:rsidP="004517AF">
      <w:pPr>
        <w:pStyle w:val="2"/>
        <w:spacing w:before="157" w:line="360" w:lineRule="auto"/>
        <w:ind w:left="666" w:right="4787" w:hanging="454"/>
        <w:jc w:val="left"/>
      </w:pPr>
      <w:r>
        <w:t>Круг детского чтения (для всех видов текстов) Выпускник научится:</w:t>
      </w:r>
    </w:p>
    <w:p w14:paraId="27649573" w14:textId="77777777" w:rsidR="004517AF" w:rsidRDefault="004517AF">
      <w:pPr>
        <w:pStyle w:val="a5"/>
        <w:numPr>
          <w:ilvl w:val="0"/>
          <w:numId w:val="90"/>
        </w:numPr>
        <w:tabs>
          <w:tab w:val="left" w:pos="640"/>
          <w:tab w:val="left" w:pos="641"/>
        </w:tabs>
        <w:spacing w:line="360" w:lineRule="auto"/>
        <w:ind w:right="108"/>
        <w:rPr>
          <w:sz w:val="26"/>
        </w:rPr>
        <w:pPrChange w:id="467" w:author="Ольга" w:date="2021-09-09T16:10:00Z">
          <w:pPr>
            <w:pStyle w:val="a5"/>
            <w:numPr>
              <w:numId w:val="96"/>
            </w:numPr>
            <w:tabs>
              <w:tab w:val="left" w:pos="640"/>
              <w:tab w:val="left" w:pos="641"/>
            </w:tabs>
            <w:spacing w:line="360" w:lineRule="auto"/>
            <w:ind w:left="213" w:right="108" w:hanging="152"/>
          </w:pPr>
        </w:pPrChange>
      </w:pPr>
      <w:r>
        <w:rPr>
          <w:sz w:val="26"/>
        </w:rPr>
        <w:t>осуществлять выбор книги в библиотеке (или в контролируемом Интернете) по заданной тематике или по собственному</w:t>
      </w:r>
      <w:r>
        <w:rPr>
          <w:spacing w:val="-7"/>
          <w:sz w:val="26"/>
        </w:rPr>
        <w:t xml:space="preserve"> </w:t>
      </w:r>
      <w:r>
        <w:rPr>
          <w:sz w:val="26"/>
        </w:rPr>
        <w:t>желанию;</w:t>
      </w:r>
    </w:p>
    <w:p w14:paraId="58C61F63" w14:textId="77777777" w:rsidR="004517AF" w:rsidRDefault="004517AF">
      <w:pPr>
        <w:pStyle w:val="a5"/>
        <w:numPr>
          <w:ilvl w:val="0"/>
          <w:numId w:val="90"/>
        </w:numPr>
        <w:tabs>
          <w:tab w:val="left" w:pos="640"/>
          <w:tab w:val="left" w:pos="641"/>
        </w:tabs>
        <w:spacing w:line="360" w:lineRule="auto"/>
        <w:ind w:right="111"/>
        <w:rPr>
          <w:sz w:val="26"/>
        </w:rPr>
        <w:pPrChange w:id="468" w:author="Ольга" w:date="2021-09-09T16:10:00Z">
          <w:pPr>
            <w:pStyle w:val="a5"/>
            <w:numPr>
              <w:numId w:val="96"/>
            </w:numPr>
            <w:tabs>
              <w:tab w:val="left" w:pos="640"/>
              <w:tab w:val="left" w:pos="641"/>
            </w:tabs>
            <w:spacing w:line="360" w:lineRule="auto"/>
            <w:ind w:left="213" w:right="111" w:hanging="152"/>
          </w:pPr>
        </w:pPrChange>
      </w:pPr>
      <w:r>
        <w:rPr>
          <w:sz w:val="26"/>
        </w:rPr>
        <w:t>вести список прочитанных книг с целью использования его в учебной и внеучебной деятельности, в том числе для планирования своего круга</w:t>
      </w:r>
      <w:r>
        <w:rPr>
          <w:spacing w:val="-7"/>
          <w:sz w:val="26"/>
        </w:rPr>
        <w:t xml:space="preserve"> </w:t>
      </w:r>
      <w:r>
        <w:rPr>
          <w:sz w:val="26"/>
        </w:rPr>
        <w:t>чтения;</w:t>
      </w:r>
    </w:p>
    <w:p w14:paraId="43AF0529" w14:textId="77777777" w:rsidR="004517AF" w:rsidRDefault="004517AF">
      <w:pPr>
        <w:pStyle w:val="a5"/>
        <w:numPr>
          <w:ilvl w:val="0"/>
          <w:numId w:val="90"/>
        </w:numPr>
        <w:tabs>
          <w:tab w:val="left" w:pos="640"/>
          <w:tab w:val="left" w:pos="641"/>
        </w:tabs>
        <w:spacing w:line="360" w:lineRule="auto"/>
        <w:ind w:right="106"/>
        <w:rPr>
          <w:sz w:val="26"/>
        </w:rPr>
        <w:pPrChange w:id="469" w:author="Ольга" w:date="2021-09-09T16:10:00Z">
          <w:pPr>
            <w:pStyle w:val="a5"/>
            <w:numPr>
              <w:numId w:val="96"/>
            </w:numPr>
            <w:tabs>
              <w:tab w:val="left" w:pos="640"/>
              <w:tab w:val="left" w:pos="641"/>
            </w:tabs>
            <w:spacing w:line="360" w:lineRule="auto"/>
            <w:ind w:left="213" w:right="106" w:hanging="152"/>
          </w:pPr>
        </w:pPrChange>
      </w:pPr>
      <w:r>
        <w:rPr>
          <w:sz w:val="26"/>
        </w:rPr>
        <w:t>составлять аннотацию и краткий отзыв на прочитанное произведение по заданному образцу.</w:t>
      </w:r>
    </w:p>
    <w:p w14:paraId="2C65DAD3" w14:textId="77777777" w:rsidR="004517AF" w:rsidRDefault="004517AF" w:rsidP="004517AF">
      <w:pPr>
        <w:pStyle w:val="2"/>
        <w:spacing w:before="0" w:line="360" w:lineRule="auto"/>
        <w:ind w:left="666"/>
        <w:jc w:val="left"/>
      </w:pPr>
      <w:r>
        <w:t>Выпускник получит возможность научиться:</w:t>
      </w:r>
    </w:p>
    <w:p w14:paraId="5A889DD4" w14:textId="77777777" w:rsidR="004517AF" w:rsidRDefault="004517AF">
      <w:pPr>
        <w:pStyle w:val="a5"/>
        <w:numPr>
          <w:ilvl w:val="0"/>
          <w:numId w:val="90"/>
        </w:numPr>
        <w:tabs>
          <w:tab w:val="left" w:pos="640"/>
          <w:tab w:val="left" w:pos="641"/>
        </w:tabs>
        <w:spacing w:line="360" w:lineRule="auto"/>
        <w:rPr>
          <w:i/>
          <w:sz w:val="26"/>
        </w:rPr>
        <w:pPrChange w:id="470" w:author="Ольга" w:date="2021-09-09T16:10:00Z">
          <w:pPr>
            <w:pStyle w:val="a5"/>
            <w:numPr>
              <w:numId w:val="96"/>
            </w:numPr>
            <w:tabs>
              <w:tab w:val="left" w:pos="640"/>
              <w:tab w:val="left" w:pos="641"/>
            </w:tabs>
            <w:spacing w:line="360" w:lineRule="auto"/>
            <w:ind w:left="213" w:hanging="152"/>
          </w:pPr>
        </w:pPrChange>
      </w:pPr>
      <w:r>
        <w:rPr>
          <w:i/>
          <w:sz w:val="26"/>
        </w:rPr>
        <w:t>работать с тематическим</w:t>
      </w:r>
      <w:r>
        <w:rPr>
          <w:i/>
          <w:spacing w:val="-4"/>
          <w:sz w:val="26"/>
        </w:rPr>
        <w:t xml:space="preserve"> </w:t>
      </w:r>
      <w:r>
        <w:rPr>
          <w:i/>
          <w:sz w:val="26"/>
        </w:rPr>
        <w:t>каталогом;</w:t>
      </w:r>
    </w:p>
    <w:p w14:paraId="461BAB4D" w14:textId="77777777" w:rsidR="004517AF" w:rsidRDefault="004517AF">
      <w:pPr>
        <w:pStyle w:val="a5"/>
        <w:numPr>
          <w:ilvl w:val="0"/>
          <w:numId w:val="90"/>
        </w:numPr>
        <w:tabs>
          <w:tab w:val="left" w:pos="640"/>
          <w:tab w:val="left" w:pos="641"/>
        </w:tabs>
        <w:spacing w:line="360" w:lineRule="auto"/>
        <w:rPr>
          <w:i/>
          <w:sz w:val="26"/>
        </w:rPr>
        <w:pPrChange w:id="471" w:author="Ольга" w:date="2021-09-09T16:10:00Z">
          <w:pPr>
            <w:pStyle w:val="a5"/>
            <w:numPr>
              <w:numId w:val="96"/>
            </w:numPr>
            <w:tabs>
              <w:tab w:val="left" w:pos="640"/>
              <w:tab w:val="left" w:pos="641"/>
            </w:tabs>
            <w:spacing w:line="360" w:lineRule="auto"/>
            <w:ind w:left="213" w:hanging="152"/>
          </w:pPr>
        </w:pPrChange>
      </w:pPr>
      <w:r>
        <w:rPr>
          <w:i/>
          <w:sz w:val="26"/>
        </w:rPr>
        <w:t>работать с детской периодикой;</w:t>
      </w:r>
    </w:p>
    <w:p w14:paraId="2E878848" w14:textId="77777777" w:rsidR="004517AF" w:rsidRDefault="004517AF">
      <w:pPr>
        <w:pStyle w:val="a5"/>
        <w:numPr>
          <w:ilvl w:val="0"/>
          <w:numId w:val="90"/>
        </w:numPr>
        <w:tabs>
          <w:tab w:val="left" w:pos="640"/>
          <w:tab w:val="left" w:pos="641"/>
        </w:tabs>
        <w:spacing w:line="360" w:lineRule="auto"/>
        <w:ind w:left="666" w:right="1047" w:hanging="454"/>
        <w:rPr>
          <w:b/>
          <w:sz w:val="26"/>
        </w:rPr>
        <w:pPrChange w:id="472" w:author="Ольга" w:date="2021-09-09T16:10:00Z">
          <w:pPr>
            <w:pStyle w:val="a5"/>
            <w:numPr>
              <w:numId w:val="96"/>
            </w:numPr>
            <w:tabs>
              <w:tab w:val="left" w:pos="640"/>
              <w:tab w:val="left" w:pos="641"/>
            </w:tabs>
            <w:spacing w:line="360" w:lineRule="auto"/>
            <w:ind w:left="666" w:right="1047" w:hanging="454"/>
          </w:pPr>
        </w:pPrChange>
      </w:pPr>
      <w:r>
        <w:rPr>
          <w:i/>
          <w:sz w:val="26"/>
        </w:rPr>
        <w:t xml:space="preserve">самостоятельно писать отзыв о прочитанной книге (в свободной форме). </w:t>
      </w:r>
      <w:r>
        <w:rPr>
          <w:b/>
          <w:sz w:val="26"/>
        </w:rPr>
        <w:t>Литературоведческая пропедевтика (только для художественных текстов) Выпускник</w:t>
      </w:r>
      <w:r>
        <w:rPr>
          <w:b/>
          <w:spacing w:val="-1"/>
          <w:sz w:val="26"/>
        </w:rPr>
        <w:t xml:space="preserve"> </w:t>
      </w:r>
      <w:r>
        <w:rPr>
          <w:b/>
          <w:sz w:val="26"/>
        </w:rPr>
        <w:t>научится:</w:t>
      </w:r>
    </w:p>
    <w:p w14:paraId="20840DCC" w14:textId="77777777" w:rsidR="004517AF" w:rsidRDefault="004517AF">
      <w:pPr>
        <w:pStyle w:val="a5"/>
        <w:numPr>
          <w:ilvl w:val="0"/>
          <w:numId w:val="90"/>
        </w:numPr>
        <w:tabs>
          <w:tab w:val="left" w:pos="640"/>
          <w:tab w:val="left" w:pos="641"/>
        </w:tabs>
        <w:spacing w:line="360" w:lineRule="auto"/>
        <w:ind w:right="105"/>
        <w:rPr>
          <w:sz w:val="26"/>
        </w:rPr>
        <w:pPrChange w:id="473" w:author="Ольга" w:date="2021-09-09T16:10:00Z">
          <w:pPr>
            <w:pStyle w:val="a5"/>
            <w:numPr>
              <w:numId w:val="96"/>
            </w:numPr>
            <w:tabs>
              <w:tab w:val="left" w:pos="640"/>
              <w:tab w:val="left" w:pos="641"/>
            </w:tabs>
            <w:spacing w:line="360" w:lineRule="auto"/>
            <w:ind w:left="213" w:right="105" w:hanging="152"/>
          </w:pPr>
        </w:pPrChange>
      </w:pPr>
      <w:r>
        <w:rPr>
          <w:sz w:val="26"/>
        </w:rPr>
        <w:t>распознавать некоторые отличительные особенности художественных произведений (на примерах художественных образов и средств художественной</w:t>
      </w:r>
      <w:r>
        <w:rPr>
          <w:spacing w:val="-15"/>
          <w:sz w:val="26"/>
        </w:rPr>
        <w:t xml:space="preserve"> </w:t>
      </w:r>
      <w:r>
        <w:rPr>
          <w:sz w:val="26"/>
        </w:rPr>
        <w:t>выразительности);</w:t>
      </w:r>
    </w:p>
    <w:p w14:paraId="05120435" w14:textId="77777777" w:rsidR="004517AF" w:rsidRDefault="004517AF">
      <w:pPr>
        <w:pStyle w:val="a5"/>
        <w:numPr>
          <w:ilvl w:val="0"/>
          <w:numId w:val="90"/>
        </w:numPr>
        <w:tabs>
          <w:tab w:val="left" w:pos="640"/>
          <w:tab w:val="left" w:pos="641"/>
          <w:tab w:val="left" w:pos="2451"/>
          <w:tab w:val="left" w:pos="3531"/>
          <w:tab w:val="left" w:pos="5900"/>
          <w:tab w:val="left" w:pos="7490"/>
          <w:tab w:val="left" w:pos="9834"/>
        </w:tabs>
        <w:spacing w:line="360" w:lineRule="auto"/>
        <w:ind w:right="106"/>
        <w:rPr>
          <w:sz w:val="26"/>
        </w:rPr>
        <w:pPrChange w:id="474" w:author="Ольга" w:date="2021-09-09T16:10:00Z">
          <w:pPr>
            <w:pStyle w:val="a5"/>
            <w:numPr>
              <w:numId w:val="96"/>
            </w:numPr>
            <w:tabs>
              <w:tab w:val="left" w:pos="640"/>
              <w:tab w:val="left" w:pos="641"/>
              <w:tab w:val="left" w:pos="2451"/>
              <w:tab w:val="left" w:pos="3531"/>
              <w:tab w:val="left" w:pos="5900"/>
              <w:tab w:val="left" w:pos="7490"/>
              <w:tab w:val="left" w:pos="9834"/>
            </w:tabs>
            <w:spacing w:line="360" w:lineRule="auto"/>
            <w:ind w:left="213" w:right="106" w:hanging="152"/>
          </w:pPr>
        </w:pPrChange>
      </w:pPr>
      <w:r>
        <w:rPr>
          <w:sz w:val="26"/>
        </w:rPr>
        <w:t>отличать</w:t>
      </w:r>
      <w:r>
        <w:rPr>
          <w:sz w:val="26"/>
        </w:rPr>
        <w:tab/>
        <w:t>на</w:t>
      </w:r>
      <w:r>
        <w:rPr>
          <w:sz w:val="26"/>
        </w:rPr>
        <w:tab/>
        <w:t>практическом</w:t>
      </w:r>
      <w:r>
        <w:rPr>
          <w:sz w:val="26"/>
        </w:rPr>
        <w:tab/>
        <w:t>уровне</w:t>
      </w:r>
      <w:r>
        <w:rPr>
          <w:sz w:val="26"/>
        </w:rPr>
        <w:tab/>
        <w:t>прозаический</w:t>
      </w:r>
      <w:r>
        <w:rPr>
          <w:sz w:val="26"/>
        </w:rPr>
        <w:tab/>
      </w:r>
      <w:r>
        <w:rPr>
          <w:spacing w:val="-4"/>
          <w:sz w:val="26"/>
        </w:rPr>
        <w:t xml:space="preserve">текст </w:t>
      </w:r>
      <w:r>
        <w:rPr>
          <w:sz w:val="26"/>
        </w:rPr>
        <w:t>от стихотворного, приводить примеры прозаических и стихотворных</w:t>
      </w:r>
      <w:r>
        <w:rPr>
          <w:spacing w:val="-12"/>
          <w:sz w:val="26"/>
        </w:rPr>
        <w:t xml:space="preserve"> </w:t>
      </w:r>
      <w:r>
        <w:rPr>
          <w:sz w:val="26"/>
        </w:rPr>
        <w:t>текстов;</w:t>
      </w:r>
    </w:p>
    <w:p w14:paraId="1F382878" w14:textId="77777777" w:rsidR="004517AF" w:rsidRDefault="004517AF">
      <w:pPr>
        <w:pStyle w:val="a5"/>
        <w:numPr>
          <w:ilvl w:val="0"/>
          <w:numId w:val="90"/>
        </w:numPr>
        <w:tabs>
          <w:tab w:val="left" w:pos="640"/>
          <w:tab w:val="left" w:pos="641"/>
        </w:tabs>
        <w:spacing w:line="360" w:lineRule="auto"/>
        <w:ind w:right="109"/>
        <w:rPr>
          <w:sz w:val="26"/>
        </w:rPr>
        <w:pPrChange w:id="475" w:author="Ольга" w:date="2021-09-09T16:10:00Z">
          <w:pPr>
            <w:pStyle w:val="a5"/>
            <w:numPr>
              <w:numId w:val="96"/>
            </w:numPr>
            <w:tabs>
              <w:tab w:val="left" w:pos="640"/>
              <w:tab w:val="left" w:pos="641"/>
            </w:tabs>
            <w:spacing w:line="360" w:lineRule="auto"/>
            <w:ind w:left="213" w:right="109" w:hanging="152"/>
          </w:pPr>
        </w:pPrChange>
      </w:pPr>
      <w:r>
        <w:rPr>
          <w:sz w:val="26"/>
        </w:rPr>
        <w:t xml:space="preserve">различать художественные произведения разных жанров (рассказ, басня, сказка, </w:t>
      </w:r>
      <w:r>
        <w:rPr>
          <w:sz w:val="26"/>
        </w:rPr>
        <w:lastRenderedPageBreak/>
        <w:t>загадка, пословица), приводить примеры этих</w:t>
      </w:r>
      <w:r>
        <w:rPr>
          <w:spacing w:val="-3"/>
          <w:sz w:val="26"/>
        </w:rPr>
        <w:t xml:space="preserve"> </w:t>
      </w:r>
      <w:r>
        <w:rPr>
          <w:sz w:val="26"/>
        </w:rPr>
        <w:t>произведений;</w:t>
      </w:r>
    </w:p>
    <w:p w14:paraId="48753472" w14:textId="77777777" w:rsidR="004517AF" w:rsidRDefault="004517AF">
      <w:pPr>
        <w:pStyle w:val="a5"/>
        <w:numPr>
          <w:ilvl w:val="0"/>
          <w:numId w:val="90"/>
        </w:numPr>
        <w:tabs>
          <w:tab w:val="left" w:pos="640"/>
          <w:tab w:val="left" w:pos="641"/>
          <w:tab w:val="left" w:pos="1883"/>
          <w:tab w:val="left" w:pos="3075"/>
          <w:tab w:val="left" w:pos="5135"/>
          <w:tab w:val="left" w:pos="7260"/>
          <w:tab w:val="left" w:pos="8692"/>
        </w:tabs>
        <w:spacing w:line="360" w:lineRule="auto"/>
        <w:ind w:right="106"/>
        <w:rPr>
          <w:sz w:val="26"/>
        </w:rPr>
        <w:pPrChange w:id="476" w:author="Ольга" w:date="2021-09-09T16:10:00Z">
          <w:pPr>
            <w:pStyle w:val="a5"/>
            <w:numPr>
              <w:numId w:val="96"/>
            </w:numPr>
            <w:tabs>
              <w:tab w:val="left" w:pos="640"/>
              <w:tab w:val="left" w:pos="641"/>
              <w:tab w:val="left" w:pos="1883"/>
              <w:tab w:val="left" w:pos="3075"/>
              <w:tab w:val="left" w:pos="5135"/>
              <w:tab w:val="left" w:pos="7260"/>
              <w:tab w:val="left" w:pos="8692"/>
            </w:tabs>
            <w:spacing w:line="360" w:lineRule="auto"/>
            <w:ind w:left="213" w:right="106" w:hanging="152"/>
          </w:pPr>
        </w:pPrChange>
      </w:pPr>
      <w:r>
        <w:rPr>
          <w:sz w:val="26"/>
        </w:rPr>
        <w:t>находить</w:t>
      </w:r>
      <w:r>
        <w:rPr>
          <w:sz w:val="26"/>
        </w:rPr>
        <w:tab/>
        <w:t>средства</w:t>
      </w:r>
      <w:r>
        <w:rPr>
          <w:sz w:val="26"/>
        </w:rPr>
        <w:tab/>
        <w:t>художественной</w:t>
      </w:r>
      <w:r>
        <w:rPr>
          <w:sz w:val="26"/>
        </w:rPr>
        <w:tab/>
        <w:t>выразительности</w:t>
      </w:r>
      <w:r>
        <w:rPr>
          <w:sz w:val="26"/>
        </w:rPr>
        <w:tab/>
        <w:t>(метафора,</w:t>
      </w:r>
      <w:r>
        <w:rPr>
          <w:sz w:val="26"/>
        </w:rPr>
        <w:tab/>
        <w:t>олицетворение, эпитет).</w:t>
      </w:r>
    </w:p>
    <w:p w14:paraId="5369E3BD" w14:textId="77777777" w:rsidR="004517AF" w:rsidRDefault="004517AF" w:rsidP="004517AF">
      <w:pPr>
        <w:pStyle w:val="2"/>
        <w:spacing w:before="0" w:line="360" w:lineRule="auto"/>
        <w:ind w:left="57" w:right="57" w:firstLine="720"/>
        <w:jc w:val="left"/>
      </w:pPr>
      <w:r>
        <w:t>Выпускник получит возможность научиться:</w:t>
      </w:r>
    </w:p>
    <w:p w14:paraId="205299D6" w14:textId="77777777" w:rsidR="004517AF" w:rsidRDefault="004517AF">
      <w:pPr>
        <w:pStyle w:val="a5"/>
        <w:numPr>
          <w:ilvl w:val="0"/>
          <w:numId w:val="90"/>
        </w:numPr>
        <w:tabs>
          <w:tab w:val="left" w:pos="641"/>
        </w:tabs>
        <w:spacing w:line="360" w:lineRule="auto"/>
        <w:ind w:left="57" w:right="57" w:firstLine="720"/>
        <w:jc w:val="both"/>
        <w:rPr>
          <w:i/>
          <w:sz w:val="26"/>
        </w:rPr>
        <w:pPrChange w:id="477" w:author="Ольга" w:date="2021-09-09T16:10:00Z">
          <w:pPr>
            <w:pStyle w:val="a5"/>
            <w:numPr>
              <w:numId w:val="96"/>
            </w:numPr>
            <w:tabs>
              <w:tab w:val="left" w:pos="641"/>
            </w:tabs>
            <w:spacing w:line="360" w:lineRule="auto"/>
            <w:ind w:left="57" w:right="57" w:firstLine="720"/>
            <w:jc w:val="both"/>
          </w:pPr>
        </w:pPrChange>
      </w:pPr>
      <w:r>
        <w:rPr>
          <w:i/>
          <w:sz w:val="26"/>
        </w:rPr>
        <w:t>воспринимать художественную литературу как вид искусства, приводить примеры проявления художественного вымысла в</w:t>
      </w:r>
      <w:r>
        <w:rPr>
          <w:i/>
          <w:spacing w:val="-6"/>
          <w:sz w:val="26"/>
        </w:rPr>
        <w:t xml:space="preserve"> </w:t>
      </w:r>
      <w:r>
        <w:rPr>
          <w:i/>
          <w:sz w:val="26"/>
        </w:rPr>
        <w:t>произведениях;</w:t>
      </w:r>
    </w:p>
    <w:p w14:paraId="1BE467DB" w14:textId="77777777" w:rsidR="004517AF" w:rsidRDefault="004517AF">
      <w:pPr>
        <w:pStyle w:val="a5"/>
        <w:numPr>
          <w:ilvl w:val="0"/>
          <w:numId w:val="90"/>
        </w:numPr>
        <w:tabs>
          <w:tab w:val="left" w:pos="641"/>
        </w:tabs>
        <w:spacing w:line="360" w:lineRule="auto"/>
        <w:ind w:left="57" w:right="57" w:firstLine="720"/>
        <w:jc w:val="both"/>
        <w:rPr>
          <w:i/>
          <w:sz w:val="26"/>
        </w:rPr>
        <w:pPrChange w:id="478" w:author="Ольга" w:date="2021-09-09T16:10:00Z">
          <w:pPr>
            <w:pStyle w:val="a5"/>
            <w:numPr>
              <w:numId w:val="96"/>
            </w:numPr>
            <w:tabs>
              <w:tab w:val="left" w:pos="641"/>
            </w:tabs>
            <w:spacing w:line="360" w:lineRule="auto"/>
            <w:ind w:left="57" w:right="57" w:firstLine="720"/>
            <w:jc w:val="both"/>
          </w:pPr>
        </w:pPrChange>
      </w:pPr>
      <w:r>
        <w:rPr>
          <w:i/>
          <w:sz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w:t>
      </w:r>
      <w:r>
        <w:rPr>
          <w:i/>
          <w:spacing w:val="-6"/>
          <w:sz w:val="26"/>
        </w:rPr>
        <w:t xml:space="preserve"> </w:t>
      </w:r>
      <w:r>
        <w:rPr>
          <w:i/>
          <w:sz w:val="26"/>
        </w:rPr>
        <w:t>эпитет);</w:t>
      </w:r>
    </w:p>
    <w:p w14:paraId="2471107B" w14:textId="77777777" w:rsidR="004517AF" w:rsidRDefault="004517AF">
      <w:pPr>
        <w:pStyle w:val="a5"/>
        <w:numPr>
          <w:ilvl w:val="0"/>
          <w:numId w:val="90"/>
        </w:numPr>
        <w:tabs>
          <w:tab w:val="left" w:pos="641"/>
        </w:tabs>
        <w:spacing w:line="360" w:lineRule="auto"/>
        <w:ind w:left="57" w:right="57" w:firstLine="720"/>
        <w:jc w:val="both"/>
        <w:rPr>
          <w:i/>
          <w:sz w:val="26"/>
        </w:rPr>
        <w:pPrChange w:id="479" w:author="Ольга" w:date="2021-09-09T16:10:00Z">
          <w:pPr>
            <w:pStyle w:val="a5"/>
            <w:numPr>
              <w:numId w:val="96"/>
            </w:numPr>
            <w:tabs>
              <w:tab w:val="left" w:pos="641"/>
            </w:tabs>
            <w:spacing w:line="360" w:lineRule="auto"/>
            <w:ind w:left="57" w:right="57" w:firstLine="720"/>
            <w:jc w:val="both"/>
          </w:pPr>
        </w:pPrChange>
      </w:pPr>
      <w:r>
        <w:rPr>
          <w:i/>
          <w:sz w:val="26"/>
        </w:rPr>
        <w:t>определять позиции героев художественного текста, позицию автора художественного</w:t>
      </w:r>
      <w:r>
        <w:rPr>
          <w:i/>
          <w:spacing w:val="-2"/>
          <w:sz w:val="26"/>
        </w:rPr>
        <w:t xml:space="preserve"> </w:t>
      </w:r>
      <w:r>
        <w:rPr>
          <w:i/>
          <w:sz w:val="26"/>
        </w:rPr>
        <w:t>текста.</w:t>
      </w:r>
    </w:p>
    <w:p w14:paraId="209202F2" w14:textId="77777777" w:rsidR="004517AF" w:rsidRDefault="004517AF" w:rsidP="004517AF">
      <w:pPr>
        <w:pStyle w:val="2"/>
        <w:spacing w:before="0" w:line="360" w:lineRule="auto"/>
        <w:ind w:left="57" w:right="57" w:firstLine="720"/>
      </w:pPr>
      <w:r>
        <w:t>Творческая деятельность (только для художественных текстов) Выпускник научится:</w:t>
      </w:r>
    </w:p>
    <w:p w14:paraId="1C87C39A" w14:textId="77777777" w:rsidR="004517AF" w:rsidRDefault="004517AF">
      <w:pPr>
        <w:pStyle w:val="a5"/>
        <w:numPr>
          <w:ilvl w:val="0"/>
          <w:numId w:val="90"/>
        </w:numPr>
        <w:tabs>
          <w:tab w:val="left" w:pos="641"/>
        </w:tabs>
        <w:spacing w:line="360" w:lineRule="auto"/>
        <w:ind w:left="57" w:right="57" w:firstLine="720"/>
        <w:jc w:val="both"/>
        <w:rPr>
          <w:sz w:val="26"/>
        </w:rPr>
        <w:pPrChange w:id="480" w:author="Ольга" w:date="2021-09-09T16:10:00Z">
          <w:pPr>
            <w:pStyle w:val="a5"/>
            <w:numPr>
              <w:numId w:val="96"/>
            </w:numPr>
            <w:tabs>
              <w:tab w:val="left" w:pos="641"/>
            </w:tabs>
            <w:spacing w:line="360" w:lineRule="auto"/>
            <w:ind w:left="57" w:right="57" w:firstLine="720"/>
            <w:jc w:val="both"/>
          </w:pPr>
        </w:pPrChange>
      </w:pPr>
      <w:r>
        <w:rPr>
          <w:sz w:val="26"/>
        </w:rPr>
        <w:t>создавать по аналогии собственный текст в жанре сказки и</w:t>
      </w:r>
      <w:r>
        <w:rPr>
          <w:spacing w:val="-8"/>
          <w:sz w:val="26"/>
        </w:rPr>
        <w:t xml:space="preserve"> </w:t>
      </w:r>
      <w:r>
        <w:rPr>
          <w:sz w:val="26"/>
        </w:rPr>
        <w:t>загадки;</w:t>
      </w:r>
    </w:p>
    <w:p w14:paraId="1F679B93" w14:textId="77777777" w:rsidR="004517AF" w:rsidRDefault="004517AF">
      <w:pPr>
        <w:pStyle w:val="a5"/>
        <w:numPr>
          <w:ilvl w:val="0"/>
          <w:numId w:val="90"/>
        </w:numPr>
        <w:tabs>
          <w:tab w:val="left" w:pos="640"/>
          <w:tab w:val="left" w:pos="641"/>
        </w:tabs>
        <w:spacing w:line="360" w:lineRule="auto"/>
        <w:ind w:right="109"/>
        <w:rPr>
          <w:sz w:val="26"/>
        </w:rPr>
        <w:pPrChange w:id="481" w:author="Ольга" w:date="2021-09-09T16:10:00Z">
          <w:pPr>
            <w:pStyle w:val="a5"/>
            <w:numPr>
              <w:numId w:val="96"/>
            </w:numPr>
            <w:tabs>
              <w:tab w:val="left" w:pos="640"/>
              <w:tab w:val="left" w:pos="641"/>
            </w:tabs>
            <w:spacing w:line="360" w:lineRule="auto"/>
            <w:ind w:left="213" w:right="109" w:hanging="152"/>
          </w:pPr>
        </w:pPrChange>
      </w:pPr>
      <w:r>
        <w:rPr>
          <w:sz w:val="26"/>
        </w:rPr>
        <w:t>восстанавливать текст, дополняя его начало или окончание, или пополняя его событиями;</w:t>
      </w:r>
    </w:p>
    <w:p w14:paraId="64C82BD2" w14:textId="77777777" w:rsidR="004517AF" w:rsidRDefault="004517AF">
      <w:pPr>
        <w:pStyle w:val="a5"/>
        <w:numPr>
          <w:ilvl w:val="0"/>
          <w:numId w:val="90"/>
        </w:numPr>
        <w:tabs>
          <w:tab w:val="left" w:pos="640"/>
          <w:tab w:val="left" w:pos="641"/>
        </w:tabs>
        <w:spacing w:line="360" w:lineRule="auto"/>
        <w:ind w:right="113"/>
        <w:rPr>
          <w:sz w:val="26"/>
        </w:rPr>
        <w:pPrChange w:id="482" w:author="Ольга" w:date="2021-09-09T16:10:00Z">
          <w:pPr>
            <w:pStyle w:val="a5"/>
            <w:numPr>
              <w:numId w:val="96"/>
            </w:numPr>
            <w:tabs>
              <w:tab w:val="left" w:pos="640"/>
              <w:tab w:val="left" w:pos="641"/>
            </w:tabs>
            <w:spacing w:line="360" w:lineRule="auto"/>
            <w:ind w:left="213" w:right="113" w:hanging="152"/>
          </w:pPr>
        </w:pPrChange>
      </w:pPr>
      <w:r>
        <w:rPr>
          <w:sz w:val="26"/>
        </w:rPr>
        <w:t>составлять устный рассказ по репродукциям картин художников и/или на основе личного опыта;</w:t>
      </w:r>
    </w:p>
    <w:p w14:paraId="6E45F3D3" w14:textId="77777777" w:rsidR="004517AF" w:rsidRDefault="004517AF">
      <w:pPr>
        <w:pStyle w:val="a5"/>
        <w:numPr>
          <w:ilvl w:val="0"/>
          <w:numId w:val="90"/>
        </w:numPr>
        <w:tabs>
          <w:tab w:val="left" w:pos="640"/>
          <w:tab w:val="left" w:pos="641"/>
          <w:tab w:val="left" w:pos="2089"/>
          <w:tab w:val="left" w:pos="3149"/>
          <w:tab w:val="left" w:pos="4219"/>
          <w:tab w:val="left" w:pos="4727"/>
          <w:tab w:val="left" w:pos="5732"/>
          <w:tab w:val="left" w:pos="7464"/>
          <w:tab w:val="left" w:pos="9259"/>
          <w:tab w:val="left" w:pos="9631"/>
        </w:tabs>
        <w:spacing w:line="360" w:lineRule="auto"/>
        <w:ind w:right="111"/>
        <w:rPr>
          <w:sz w:val="28"/>
        </w:rPr>
        <w:pPrChange w:id="483" w:author="Ольга" w:date="2021-09-09T16:10:00Z">
          <w:pPr>
            <w:pStyle w:val="a5"/>
            <w:numPr>
              <w:numId w:val="96"/>
            </w:numPr>
            <w:tabs>
              <w:tab w:val="left" w:pos="640"/>
              <w:tab w:val="left" w:pos="641"/>
              <w:tab w:val="left" w:pos="2089"/>
              <w:tab w:val="left" w:pos="3149"/>
              <w:tab w:val="left" w:pos="4219"/>
              <w:tab w:val="left" w:pos="4727"/>
              <w:tab w:val="left" w:pos="5732"/>
              <w:tab w:val="left" w:pos="7464"/>
              <w:tab w:val="left" w:pos="9259"/>
              <w:tab w:val="left" w:pos="9631"/>
            </w:tabs>
            <w:spacing w:line="360" w:lineRule="auto"/>
            <w:ind w:left="213" w:right="111" w:hanging="152"/>
          </w:pPr>
        </w:pPrChange>
      </w:pPr>
      <w:r>
        <w:rPr>
          <w:sz w:val="26"/>
        </w:rPr>
        <w:t>составлять</w:t>
      </w:r>
      <w:r>
        <w:rPr>
          <w:sz w:val="26"/>
        </w:rPr>
        <w:tab/>
        <w:t>устный</w:t>
      </w:r>
      <w:r>
        <w:rPr>
          <w:sz w:val="26"/>
        </w:rPr>
        <w:tab/>
        <w:t>рассказ</w:t>
      </w:r>
      <w:r>
        <w:rPr>
          <w:sz w:val="26"/>
        </w:rPr>
        <w:tab/>
        <w:t>на</w:t>
      </w:r>
      <w:r>
        <w:rPr>
          <w:sz w:val="26"/>
        </w:rPr>
        <w:tab/>
        <w:t>основе</w:t>
      </w:r>
      <w:r>
        <w:rPr>
          <w:sz w:val="26"/>
        </w:rPr>
        <w:tab/>
        <w:t>прочитанных</w:t>
      </w:r>
      <w:r>
        <w:rPr>
          <w:sz w:val="26"/>
        </w:rPr>
        <w:tab/>
        <w:t>произведений</w:t>
      </w:r>
      <w:r>
        <w:rPr>
          <w:sz w:val="26"/>
        </w:rPr>
        <w:tab/>
        <w:t>с</w:t>
      </w:r>
      <w:r>
        <w:rPr>
          <w:sz w:val="26"/>
        </w:rPr>
        <w:tab/>
      </w:r>
      <w:r>
        <w:rPr>
          <w:spacing w:val="-4"/>
          <w:sz w:val="26"/>
        </w:rPr>
        <w:t xml:space="preserve">учетом </w:t>
      </w:r>
      <w:r>
        <w:rPr>
          <w:sz w:val="26"/>
        </w:rPr>
        <w:t>коммуникативной задачи (для разных</w:t>
      </w:r>
      <w:r>
        <w:rPr>
          <w:spacing w:val="-3"/>
          <w:sz w:val="26"/>
        </w:rPr>
        <w:t xml:space="preserve"> </w:t>
      </w:r>
      <w:r>
        <w:rPr>
          <w:sz w:val="26"/>
        </w:rPr>
        <w:t>адресатов).</w:t>
      </w:r>
    </w:p>
    <w:p w14:paraId="0CA7CC02" w14:textId="77777777" w:rsidR="004517AF" w:rsidRDefault="004517AF" w:rsidP="004517AF">
      <w:pPr>
        <w:pStyle w:val="2"/>
        <w:spacing w:before="0" w:line="360" w:lineRule="auto"/>
        <w:ind w:left="892"/>
        <w:jc w:val="left"/>
      </w:pPr>
      <w:r>
        <w:t>Выпускник получит возможность научиться:</w:t>
      </w:r>
    </w:p>
    <w:p w14:paraId="1C4A2100" w14:textId="77777777" w:rsidR="004517AF" w:rsidRDefault="004517AF">
      <w:pPr>
        <w:pStyle w:val="a5"/>
        <w:numPr>
          <w:ilvl w:val="0"/>
          <w:numId w:val="90"/>
        </w:numPr>
        <w:tabs>
          <w:tab w:val="left" w:pos="641"/>
        </w:tabs>
        <w:spacing w:line="360" w:lineRule="auto"/>
        <w:ind w:right="104"/>
        <w:jc w:val="both"/>
        <w:rPr>
          <w:i/>
          <w:sz w:val="26"/>
        </w:rPr>
        <w:pPrChange w:id="484" w:author="Ольга" w:date="2021-09-09T16:10:00Z">
          <w:pPr>
            <w:pStyle w:val="a5"/>
            <w:numPr>
              <w:numId w:val="96"/>
            </w:numPr>
            <w:tabs>
              <w:tab w:val="left" w:pos="641"/>
            </w:tabs>
            <w:spacing w:line="360" w:lineRule="auto"/>
            <w:ind w:left="213" w:right="104" w:hanging="152"/>
            <w:jc w:val="both"/>
          </w:pPr>
        </w:pPrChange>
      </w:pPr>
      <w:r>
        <w:rPr>
          <w:i/>
          <w:sz w:val="26"/>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w:t>
      </w:r>
      <w:r>
        <w:rPr>
          <w:i/>
          <w:spacing w:val="-2"/>
          <w:sz w:val="26"/>
        </w:rPr>
        <w:t xml:space="preserve"> </w:t>
      </w:r>
      <w:r>
        <w:rPr>
          <w:i/>
          <w:sz w:val="26"/>
        </w:rPr>
        <w:t>предмета;</w:t>
      </w:r>
    </w:p>
    <w:p w14:paraId="62E0C049" w14:textId="77777777" w:rsidR="004517AF" w:rsidRDefault="004517AF">
      <w:pPr>
        <w:pStyle w:val="a5"/>
        <w:numPr>
          <w:ilvl w:val="0"/>
          <w:numId w:val="90"/>
        </w:numPr>
        <w:tabs>
          <w:tab w:val="left" w:pos="641"/>
        </w:tabs>
        <w:spacing w:line="360" w:lineRule="auto"/>
        <w:ind w:right="110"/>
        <w:jc w:val="both"/>
        <w:rPr>
          <w:i/>
          <w:sz w:val="26"/>
        </w:rPr>
        <w:pPrChange w:id="485" w:author="Ольга" w:date="2021-09-09T16:10:00Z">
          <w:pPr>
            <w:pStyle w:val="a5"/>
            <w:numPr>
              <w:numId w:val="96"/>
            </w:numPr>
            <w:tabs>
              <w:tab w:val="left" w:pos="641"/>
            </w:tabs>
            <w:spacing w:line="360" w:lineRule="auto"/>
            <w:ind w:left="213" w:right="110" w:hanging="152"/>
            <w:jc w:val="both"/>
          </w:pPr>
        </w:pPrChange>
      </w:pPr>
      <w:r>
        <w:rPr>
          <w:i/>
          <w:sz w:val="26"/>
        </w:rPr>
        <w:t>писать сочинения по поводу прочитанного в виде читательских аннотации или отзыва;</w:t>
      </w:r>
    </w:p>
    <w:p w14:paraId="633D8EB4" w14:textId="77777777" w:rsidR="004517AF" w:rsidRDefault="004517AF">
      <w:pPr>
        <w:pStyle w:val="a5"/>
        <w:numPr>
          <w:ilvl w:val="0"/>
          <w:numId w:val="90"/>
        </w:numPr>
        <w:tabs>
          <w:tab w:val="left" w:pos="641"/>
        </w:tabs>
        <w:spacing w:line="360" w:lineRule="auto"/>
        <w:ind w:right="111"/>
        <w:jc w:val="both"/>
        <w:rPr>
          <w:i/>
          <w:sz w:val="26"/>
        </w:rPr>
        <w:pPrChange w:id="486" w:author="Ольга" w:date="2021-09-09T16:10:00Z">
          <w:pPr>
            <w:pStyle w:val="a5"/>
            <w:numPr>
              <w:numId w:val="96"/>
            </w:numPr>
            <w:tabs>
              <w:tab w:val="left" w:pos="641"/>
            </w:tabs>
            <w:spacing w:line="360" w:lineRule="auto"/>
            <w:ind w:left="213" w:right="111" w:hanging="152"/>
            <w:jc w:val="both"/>
          </w:pPr>
        </w:pPrChange>
      </w:pPr>
      <w:r>
        <w:rPr>
          <w:i/>
          <w:sz w:val="26"/>
        </w:rPr>
        <w:t>создавать серии иллюстраций с короткими текстами по содержанию прочитанного (прослушанного)</w:t>
      </w:r>
      <w:r>
        <w:rPr>
          <w:i/>
          <w:spacing w:val="-4"/>
          <w:sz w:val="26"/>
        </w:rPr>
        <w:t xml:space="preserve"> </w:t>
      </w:r>
      <w:r>
        <w:rPr>
          <w:i/>
          <w:sz w:val="26"/>
        </w:rPr>
        <w:t>произведения;</w:t>
      </w:r>
    </w:p>
    <w:p w14:paraId="4B987598" w14:textId="77777777" w:rsidR="004517AF" w:rsidRDefault="004517AF">
      <w:pPr>
        <w:pStyle w:val="a5"/>
        <w:numPr>
          <w:ilvl w:val="0"/>
          <w:numId w:val="90"/>
        </w:numPr>
        <w:tabs>
          <w:tab w:val="left" w:pos="641"/>
        </w:tabs>
        <w:spacing w:line="360" w:lineRule="auto"/>
        <w:ind w:right="105"/>
        <w:jc w:val="both"/>
        <w:rPr>
          <w:i/>
          <w:sz w:val="26"/>
        </w:rPr>
        <w:pPrChange w:id="487" w:author="Ольга" w:date="2021-09-09T16:10:00Z">
          <w:pPr>
            <w:pStyle w:val="a5"/>
            <w:numPr>
              <w:numId w:val="96"/>
            </w:numPr>
            <w:tabs>
              <w:tab w:val="left" w:pos="641"/>
            </w:tabs>
            <w:spacing w:line="360" w:lineRule="auto"/>
            <w:ind w:left="213" w:right="105" w:hanging="152"/>
            <w:jc w:val="both"/>
          </w:pPr>
        </w:pPrChange>
      </w:pPr>
      <w:r>
        <w:rPr>
          <w:i/>
          <w:sz w:val="26"/>
        </w:rPr>
        <w:t>создавать проекты в виде книжек-самоделок, презентаций с аудиовизуальной поддержкой и</w:t>
      </w:r>
      <w:r>
        <w:rPr>
          <w:i/>
          <w:spacing w:val="-1"/>
          <w:sz w:val="26"/>
        </w:rPr>
        <w:t xml:space="preserve"> </w:t>
      </w:r>
      <w:r>
        <w:rPr>
          <w:i/>
          <w:sz w:val="26"/>
        </w:rPr>
        <w:t>пояснениями;</w:t>
      </w:r>
    </w:p>
    <w:p w14:paraId="32E418C5" w14:textId="77777777" w:rsidR="0042668D" w:rsidRPr="00E6002E" w:rsidRDefault="004517AF">
      <w:pPr>
        <w:pStyle w:val="a5"/>
        <w:numPr>
          <w:ilvl w:val="0"/>
          <w:numId w:val="90"/>
        </w:numPr>
        <w:tabs>
          <w:tab w:val="left" w:pos="641"/>
        </w:tabs>
        <w:spacing w:line="360" w:lineRule="auto"/>
        <w:ind w:right="110"/>
        <w:jc w:val="both"/>
        <w:rPr>
          <w:i/>
          <w:sz w:val="26"/>
        </w:rPr>
        <w:pPrChange w:id="488" w:author="Ольга" w:date="2021-09-09T16:10:00Z">
          <w:pPr>
            <w:pStyle w:val="a5"/>
            <w:numPr>
              <w:numId w:val="96"/>
            </w:numPr>
            <w:tabs>
              <w:tab w:val="left" w:pos="641"/>
            </w:tabs>
            <w:spacing w:line="360" w:lineRule="auto"/>
            <w:ind w:left="213" w:right="110" w:hanging="152"/>
            <w:jc w:val="both"/>
          </w:pPr>
        </w:pPrChange>
      </w:pPr>
      <w:r>
        <w:rPr>
          <w:i/>
          <w:sz w:val="26"/>
        </w:rPr>
        <w:t xml:space="preserve">работать в группе, создавая сценарии и инсценируя прочитанное (прослушанное, </w:t>
      </w:r>
      <w:r>
        <w:rPr>
          <w:i/>
          <w:sz w:val="26"/>
        </w:rPr>
        <w:lastRenderedPageBreak/>
        <w:t>созданное самостоятельно) художественное произведение, в том числе и в виде мультимедийного продукта</w:t>
      </w:r>
      <w:r>
        <w:rPr>
          <w:i/>
          <w:spacing w:val="-3"/>
          <w:sz w:val="26"/>
        </w:rPr>
        <w:t xml:space="preserve"> </w:t>
      </w:r>
      <w:r>
        <w:rPr>
          <w:i/>
          <w:sz w:val="26"/>
        </w:rPr>
        <w:t>(мультфильма).</w:t>
      </w:r>
    </w:p>
    <w:p w14:paraId="7396FB28" w14:textId="77777777" w:rsidR="0042668D" w:rsidRDefault="0042668D">
      <w:pPr>
        <w:pStyle w:val="2"/>
        <w:numPr>
          <w:ilvl w:val="3"/>
          <w:numId w:val="93"/>
        </w:numPr>
        <w:tabs>
          <w:tab w:val="left" w:pos="1056"/>
        </w:tabs>
        <w:spacing w:before="0"/>
        <w:pPrChange w:id="489" w:author="Ольга" w:date="2021-09-09T16:10:00Z">
          <w:pPr>
            <w:pStyle w:val="2"/>
            <w:numPr>
              <w:ilvl w:val="3"/>
              <w:numId w:val="99"/>
            </w:numPr>
            <w:tabs>
              <w:tab w:val="left" w:pos="1056"/>
            </w:tabs>
            <w:spacing w:before="0"/>
            <w:ind w:left="3605" w:hanging="360"/>
          </w:pPr>
        </w:pPrChange>
      </w:pPr>
      <w:r>
        <w:t>Иностранный язык</w:t>
      </w:r>
      <w:r>
        <w:rPr>
          <w:spacing w:val="-3"/>
        </w:rPr>
        <w:t xml:space="preserve"> </w:t>
      </w:r>
      <w:r>
        <w:t>(английский)</w:t>
      </w:r>
    </w:p>
    <w:p w14:paraId="022E1337" w14:textId="77777777" w:rsidR="0042668D" w:rsidRDefault="0042668D" w:rsidP="0042668D">
      <w:pPr>
        <w:pStyle w:val="a3"/>
        <w:spacing w:before="143" w:line="360" w:lineRule="auto"/>
        <w:ind w:left="213" w:right="107" w:firstLine="453"/>
      </w:pPr>
      <w:r>
        <w:t xml:space="preserve">В      результате      изучения      английского      языка       при       получении начального общего образования у обучающихся будут сформированы первоначальные представления о роли и его значимости в жизни современного человека и поликультурного мира. Обучающиеся приобретут </w:t>
      </w:r>
      <w:r>
        <w:rPr>
          <w:spacing w:val="2"/>
        </w:rPr>
        <w:t xml:space="preserve">начальный </w:t>
      </w:r>
      <w:r>
        <w:t>опыт использования английского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w:t>
      </w:r>
      <w:r>
        <w:rPr>
          <w:spacing w:val="-2"/>
        </w:rPr>
        <w:t xml:space="preserve"> </w:t>
      </w:r>
      <w:r>
        <w:t>языком.</w:t>
      </w:r>
    </w:p>
    <w:p w14:paraId="3CA3C4D3" w14:textId="77777777" w:rsidR="0042668D" w:rsidRDefault="0042668D" w:rsidP="0042668D">
      <w:pPr>
        <w:pStyle w:val="a3"/>
        <w:spacing w:line="360" w:lineRule="auto"/>
        <w:ind w:left="213" w:right="112" w:firstLine="708"/>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w:t>
      </w:r>
    </w:p>
    <w:p w14:paraId="71C2B40F" w14:textId="77777777" w:rsidR="0042668D" w:rsidRDefault="0042668D" w:rsidP="0042668D">
      <w:pPr>
        <w:pStyle w:val="a3"/>
        <w:spacing w:before="66" w:line="360" w:lineRule="auto"/>
        <w:ind w:left="213" w:right="109"/>
      </w:pPr>
      <w:r>
        <w:t>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55829963" w14:textId="77777777" w:rsidR="0042668D" w:rsidRDefault="0042668D" w:rsidP="0042668D">
      <w:pPr>
        <w:pStyle w:val="a3"/>
        <w:spacing w:line="360" w:lineRule="auto"/>
        <w:ind w:left="213" w:right="106" w:firstLine="708"/>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0E434136" w14:textId="77777777" w:rsidR="0042668D" w:rsidRDefault="0042668D" w:rsidP="0042668D">
      <w:pPr>
        <w:pStyle w:val="a3"/>
        <w:spacing w:line="360" w:lineRule="auto"/>
        <w:ind w:left="213" w:right="107" w:firstLine="708"/>
      </w:pPr>
      <w:r>
        <w:t>Процесс овладения английским языком на уровне начального общего образования внесет свой вклад в формирование активной жизненной позиции обучающихся. Знакомство на уроках английского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w:t>
      </w:r>
      <w:r>
        <w:rPr>
          <w:spacing w:val="-11"/>
        </w:rPr>
        <w:t xml:space="preserve"> </w:t>
      </w:r>
      <w:r>
        <w:t>общества.</w:t>
      </w:r>
    </w:p>
    <w:p w14:paraId="45296AB7" w14:textId="77777777" w:rsidR="0042668D" w:rsidRDefault="0042668D" w:rsidP="0042668D">
      <w:pPr>
        <w:pStyle w:val="a3"/>
        <w:spacing w:line="360" w:lineRule="auto"/>
        <w:ind w:left="213" w:right="109" w:firstLine="708"/>
      </w:pPr>
      <w:r>
        <w:t>В результате изучения английского языка на уровне начального общего образования у обучающихся:</w:t>
      </w:r>
    </w:p>
    <w:p w14:paraId="60EFCDDD" w14:textId="77777777" w:rsidR="0042668D" w:rsidRDefault="0042668D">
      <w:pPr>
        <w:pStyle w:val="a5"/>
        <w:numPr>
          <w:ilvl w:val="0"/>
          <w:numId w:val="92"/>
        </w:numPr>
        <w:tabs>
          <w:tab w:val="left" w:pos="355"/>
        </w:tabs>
        <w:spacing w:before="1" w:line="357" w:lineRule="auto"/>
        <w:ind w:right="104" w:hanging="361"/>
        <w:jc w:val="both"/>
        <w:rPr>
          <w:rFonts w:ascii="Symbol" w:hAnsi="Symbol"/>
          <w:sz w:val="26"/>
        </w:rPr>
        <w:pPrChange w:id="490" w:author="Ольга" w:date="2021-09-09T16:10:00Z">
          <w:pPr>
            <w:pStyle w:val="a5"/>
            <w:numPr>
              <w:numId w:val="98"/>
            </w:numPr>
            <w:tabs>
              <w:tab w:val="left" w:pos="355"/>
            </w:tabs>
            <w:spacing w:before="1" w:line="357" w:lineRule="auto"/>
            <w:ind w:left="213" w:right="104" w:hanging="361"/>
            <w:jc w:val="both"/>
          </w:pPr>
        </w:pPrChange>
      </w:pPr>
      <w:r>
        <w:rPr>
          <w:sz w:val="26"/>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w:t>
      </w:r>
      <w:r>
        <w:rPr>
          <w:spacing w:val="-7"/>
          <w:sz w:val="26"/>
        </w:rPr>
        <w:t xml:space="preserve"> </w:t>
      </w:r>
      <w:r>
        <w:rPr>
          <w:sz w:val="26"/>
        </w:rPr>
        <w:t>языка;</w:t>
      </w:r>
    </w:p>
    <w:p w14:paraId="6AB979E3" w14:textId="77777777" w:rsidR="0042668D" w:rsidRDefault="0042668D">
      <w:pPr>
        <w:pStyle w:val="a5"/>
        <w:numPr>
          <w:ilvl w:val="0"/>
          <w:numId w:val="92"/>
        </w:numPr>
        <w:tabs>
          <w:tab w:val="left" w:pos="355"/>
        </w:tabs>
        <w:spacing w:before="8" w:line="357" w:lineRule="auto"/>
        <w:ind w:right="108" w:hanging="361"/>
        <w:jc w:val="both"/>
        <w:rPr>
          <w:rFonts w:ascii="Symbol" w:hAnsi="Symbol"/>
          <w:sz w:val="26"/>
        </w:rPr>
        <w:pPrChange w:id="491" w:author="Ольга" w:date="2021-09-09T16:10:00Z">
          <w:pPr>
            <w:pStyle w:val="a5"/>
            <w:numPr>
              <w:numId w:val="98"/>
            </w:numPr>
            <w:tabs>
              <w:tab w:val="left" w:pos="355"/>
            </w:tabs>
            <w:spacing w:before="8" w:line="357" w:lineRule="auto"/>
            <w:ind w:left="213" w:right="108" w:hanging="361"/>
            <w:jc w:val="both"/>
          </w:pPr>
        </w:pPrChange>
      </w:pPr>
      <w:r>
        <w:rPr>
          <w:sz w:val="26"/>
        </w:rPr>
        <w:lastRenderedPageBreak/>
        <w:t xml:space="preserve">будут заложены основы коммуникативной культуры, </w:t>
      </w:r>
      <w:r>
        <w:rPr>
          <w:spacing w:val="3"/>
          <w:sz w:val="26"/>
        </w:rPr>
        <w:t xml:space="preserve">т. </w:t>
      </w:r>
      <w:r>
        <w:rPr>
          <w:sz w:val="26"/>
        </w:rPr>
        <w:t>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14:paraId="6885FB2A" w14:textId="77777777" w:rsidR="0042668D" w:rsidRPr="0042668D" w:rsidRDefault="0042668D">
      <w:pPr>
        <w:pStyle w:val="a5"/>
        <w:numPr>
          <w:ilvl w:val="0"/>
          <w:numId w:val="92"/>
        </w:numPr>
        <w:tabs>
          <w:tab w:val="left" w:pos="355"/>
        </w:tabs>
        <w:spacing w:before="1" w:line="357" w:lineRule="auto"/>
        <w:ind w:right="107" w:hanging="361"/>
        <w:jc w:val="both"/>
        <w:rPr>
          <w:rFonts w:ascii="Symbol" w:hAnsi="Symbol"/>
          <w:sz w:val="26"/>
        </w:rPr>
        <w:pPrChange w:id="492" w:author="Ольга" w:date="2021-09-09T16:10:00Z">
          <w:pPr>
            <w:pStyle w:val="a5"/>
            <w:numPr>
              <w:numId w:val="98"/>
            </w:numPr>
            <w:tabs>
              <w:tab w:val="left" w:pos="355"/>
            </w:tabs>
            <w:spacing w:before="1" w:line="357" w:lineRule="auto"/>
            <w:ind w:left="213" w:right="107" w:hanging="361"/>
            <w:jc w:val="both"/>
          </w:pPr>
        </w:pPrChange>
      </w:pPr>
      <w:r>
        <w:rPr>
          <w:sz w:val="26"/>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w:t>
      </w:r>
      <w:r>
        <w:rPr>
          <w:spacing w:val="-11"/>
          <w:sz w:val="26"/>
        </w:rPr>
        <w:t xml:space="preserve"> </w:t>
      </w:r>
      <w:r>
        <w:rPr>
          <w:sz w:val="26"/>
        </w:rPr>
        <w:t>образования.</w:t>
      </w:r>
    </w:p>
    <w:p w14:paraId="77016434" w14:textId="77777777" w:rsidR="0042668D" w:rsidRDefault="0042668D" w:rsidP="0042668D">
      <w:pPr>
        <w:ind w:left="666"/>
        <w:rPr>
          <w:b/>
          <w:i/>
          <w:sz w:val="26"/>
        </w:rPr>
      </w:pPr>
      <w:r>
        <w:rPr>
          <w:b/>
          <w:sz w:val="26"/>
        </w:rPr>
        <w:t xml:space="preserve">Коммуникативные умения. </w:t>
      </w:r>
      <w:r>
        <w:rPr>
          <w:b/>
          <w:i/>
          <w:sz w:val="26"/>
        </w:rPr>
        <w:t>Говорение</w:t>
      </w:r>
    </w:p>
    <w:p w14:paraId="0B6E18F4" w14:textId="77777777" w:rsidR="0042668D" w:rsidRDefault="0042668D" w:rsidP="0042668D">
      <w:pPr>
        <w:pStyle w:val="2"/>
        <w:spacing w:before="150"/>
        <w:ind w:left="666"/>
        <w:jc w:val="left"/>
      </w:pPr>
      <w:r>
        <w:t>Выпускник научится:</w:t>
      </w:r>
    </w:p>
    <w:p w14:paraId="19BFF813" w14:textId="77777777" w:rsidR="0042668D" w:rsidRDefault="0042668D">
      <w:pPr>
        <w:pStyle w:val="a5"/>
        <w:numPr>
          <w:ilvl w:val="0"/>
          <w:numId w:val="89"/>
        </w:numPr>
        <w:tabs>
          <w:tab w:val="left" w:pos="640"/>
          <w:tab w:val="left" w:pos="641"/>
        </w:tabs>
        <w:spacing w:before="142" w:line="357" w:lineRule="auto"/>
        <w:ind w:right="113"/>
        <w:rPr>
          <w:sz w:val="26"/>
        </w:rPr>
        <w:pPrChange w:id="493" w:author="Ольга" w:date="2021-09-09T16:10:00Z">
          <w:pPr>
            <w:pStyle w:val="a5"/>
            <w:numPr>
              <w:numId w:val="95"/>
            </w:numPr>
            <w:tabs>
              <w:tab w:val="left" w:pos="640"/>
              <w:tab w:val="left" w:pos="641"/>
            </w:tabs>
            <w:spacing w:before="142" w:line="357" w:lineRule="auto"/>
            <w:ind w:right="113" w:hanging="428"/>
          </w:pPr>
        </w:pPrChange>
      </w:pPr>
      <w:r>
        <w:rPr>
          <w:sz w:val="26"/>
        </w:rPr>
        <w:t>участвовать в элементарных диалогах, соблюдая нормы речевого этикета, принятые в англоязычных</w:t>
      </w:r>
      <w:r>
        <w:rPr>
          <w:spacing w:val="-2"/>
          <w:sz w:val="26"/>
        </w:rPr>
        <w:t xml:space="preserve"> </w:t>
      </w:r>
      <w:r>
        <w:rPr>
          <w:sz w:val="26"/>
        </w:rPr>
        <w:t>странах;</w:t>
      </w:r>
    </w:p>
    <w:p w14:paraId="749CA38D" w14:textId="77777777" w:rsidR="0042668D" w:rsidRDefault="0042668D">
      <w:pPr>
        <w:pStyle w:val="a5"/>
        <w:numPr>
          <w:ilvl w:val="0"/>
          <w:numId w:val="89"/>
        </w:numPr>
        <w:tabs>
          <w:tab w:val="left" w:pos="640"/>
          <w:tab w:val="left" w:pos="641"/>
        </w:tabs>
        <w:spacing w:before="66"/>
        <w:rPr>
          <w:sz w:val="26"/>
        </w:rPr>
        <w:pPrChange w:id="494" w:author="Ольга" w:date="2021-09-09T16:10:00Z">
          <w:pPr>
            <w:pStyle w:val="a5"/>
            <w:numPr>
              <w:numId w:val="95"/>
            </w:numPr>
            <w:tabs>
              <w:tab w:val="left" w:pos="640"/>
              <w:tab w:val="left" w:pos="641"/>
            </w:tabs>
            <w:spacing w:before="66"/>
            <w:ind w:hanging="428"/>
          </w:pPr>
        </w:pPrChange>
      </w:pPr>
      <w:r>
        <w:rPr>
          <w:sz w:val="26"/>
        </w:rPr>
        <w:t>составлять небольшое описание предмета, картинки,</w:t>
      </w:r>
      <w:r>
        <w:rPr>
          <w:spacing w:val="-6"/>
          <w:sz w:val="26"/>
        </w:rPr>
        <w:t xml:space="preserve"> </w:t>
      </w:r>
      <w:r>
        <w:rPr>
          <w:sz w:val="26"/>
        </w:rPr>
        <w:t>персонажа;</w:t>
      </w:r>
    </w:p>
    <w:p w14:paraId="383B5055" w14:textId="77777777" w:rsidR="0042668D" w:rsidRDefault="0042668D">
      <w:pPr>
        <w:pStyle w:val="a5"/>
        <w:numPr>
          <w:ilvl w:val="0"/>
          <w:numId w:val="89"/>
        </w:numPr>
        <w:tabs>
          <w:tab w:val="left" w:pos="640"/>
          <w:tab w:val="left" w:pos="641"/>
        </w:tabs>
        <w:spacing w:before="147"/>
        <w:rPr>
          <w:sz w:val="26"/>
        </w:rPr>
        <w:pPrChange w:id="495" w:author="Ольга" w:date="2021-09-09T16:10:00Z">
          <w:pPr>
            <w:pStyle w:val="a5"/>
            <w:numPr>
              <w:numId w:val="95"/>
            </w:numPr>
            <w:tabs>
              <w:tab w:val="left" w:pos="640"/>
              <w:tab w:val="left" w:pos="641"/>
            </w:tabs>
            <w:spacing w:before="147"/>
            <w:ind w:hanging="428"/>
          </w:pPr>
        </w:pPrChange>
      </w:pPr>
      <w:r>
        <w:rPr>
          <w:sz w:val="26"/>
        </w:rPr>
        <w:t>рассказывать о себе, своей семье,</w:t>
      </w:r>
      <w:r>
        <w:rPr>
          <w:spacing w:val="-6"/>
          <w:sz w:val="26"/>
        </w:rPr>
        <w:t xml:space="preserve"> </w:t>
      </w:r>
      <w:r>
        <w:rPr>
          <w:sz w:val="26"/>
        </w:rPr>
        <w:t>друге.</w:t>
      </w:r>
    </w:p>
    <w:p w14:paraId="5685AD50" w14:textId="77777777" w:rsidR="0042668D" w:rsidRDefault="0042668D" w:rsidP="0042668D">
      <w:pPr>
        <w:pStyle w:val="2"/>
        <w:spacing w:before="158"/>
        <w:ind w:left="666"/>
        <w:jc w:val="left"/>
      </w:pPr>
      <w:r>
        <w:t>Выпускник получит возможность научиться:</w:t>
      </w:r>
    </w:p>
    <w:p w14:paraId="6156A722" w14:textId="77777777" w:rsidR="0042668D" w:rsidRDefault="0042668D">
      <w:pPr>
        <w:pStyle w:val="a5"/>
        <w:numPr>
          <w:ilvl w:val="0"/>
          <w:numId w:val="89"/>
        </w:numPr>
        <w:tabs>
          <w:tab w:val="left" w:pos="640"/>
          <w:tab w:val="left" w:pos="641"/>
        </w:tabs>
        <w:spacing w:before="142"/>
        <w:rPr>
          <w:i/>
          <w:sz w:val="26"/>
        </w:rPr>
        <w:pPrChange w:id="496" w:author="Ольга" w:date="2021-09-09T16:10:00Z">
          <w:pPr>
            <w:pStyle w:val="a5"/>
            <w:numPr>
              <w:numId w:val="95"/>
            </w:numPr>
            <w:tabs>
              <w:tab w:val="left" w:pos="640"/>
              <w:tab w:val="left" w:pos="641"/>
            </w:tabs>
            <w:spacing w:before="142"/>
            <w:ind w:hanging="428"/>
          </w:pPr>
        </w:pPrChange>
      </w:pPr>
      <w:r>
        <w:rPr>
          <w:i/>
          <w:sz w:val="26"/>
        </w:rPr>
        <w:t>воспроизводить наизусть небольшие произведения детского</w:t>
      </w:r>
      <w:r>
        <w:rPr>
          <w:i/>
          <w:spacing w:val="-10"/>
          <w:sz w:val="26"/>
        </w:rPr>
        <w:t xml:space="preserve"> </w:t>
      </w:r>
      <w:r>
        <w:rPr>
          <w:i/>
          <w:sz w:val="26"/>
        </w:rPr>
        <w:t>фольклора;</w:t>
      </w:r>
    </w:p>
    <w:p w14:paraId="5456B1B8" w14:textId="77777777" w:rsidR="0042668D" w:rsidRDefault="0042668D">
      <w:pPr>
        <w:pStyle w:val="a5"/>
        <w:numPr>
          <w:ilvl w:val="0"/>
          <w:numId w:val="89"/>
        </w:numPr>
        <w:tabs>
          <w:tab w:val="left" w:pos="640"/>
          <w:tab w:val="left" w:pos="641"/>
        </w:tabs>
        <w:spacing w:before="150"/>
        <w:rPr>
          <w:i/>
          <w:sz w:val="26"/>
        </w:rPr>
        <w:pPrChange w:id="497" w:author="Ольга" w:date="2021-09-09T16:10:00Z">
          <w:pPr>
            <w:pStyle w:val="a5"/>
            <w:numPr>
              <w:numId w:val="95"/>
            </w:numPr>
            <w:tabs>
              <w:tab w:val="left" w:pos="640"/>
              <w:tab w:val="left" w:pos="641"/>
            </w:tabs>
            <w:spacing w:before="150"/>
            <w:ind w:hanging="428"/>
          </w:pPr>
        </w:pPrChange>
      </w:pPr>
      <w:r>
        <w:rPr>
          <w:i/>
          <w:sz w:val="26"/>
        </w:rPr>
        <w:t>составлять краткую характеристику персонажа;</w:t>
      </w:r>
    </w:p>
    <w:p w14:paraId="1CECCF0A" w14:textId="77777777" w:rsidR="0042668D" w:rsidRDefault="0042668D">
      <w:pPr>
        <w:pStyle w:val="a5"/>
        <w:numPr>
          <w:ilvl w:val="0"/>
          <w:numId w:val="89"/>
        </w:numPr>
        <w:tabs>
          <w:tab w:val="left" w:pos="640"/>
          <w:tab w:val="left" w:pos="641"/>
        </w:tabs>
        <w:spacing w:before="150"/>
        <w:rPr>
          <w:i/>
          <w:sz w:val="26"/>
        </w:rPr>
        <w:pPrChange w:id="498" w:author="Ольга" w:date="2021-09-09T16:10:00Z">
          <w:pPr>
            <w:pStyle w:val="a5"/>
            <w:numPr>
              <w:numId w:val="95"/>
            </w:numPr>
            <w:tabs>
              <w:tab w:val="left" w:pos="640"/>
              <w:tab w:val="left" w:pos="641"/>
            </w:tabs>
            <w:spacing w:before="150"/>
            <w:ind w:hanging="428"/>
          </w:pPr>
        </w:pPrChange>
      </w:pPr>
      <w:r>
        <w:rPr>
          <w:i/>
          <w:sz w:val="26"/>
        </w:rPr>
        <w:t>кратко излагать содержание прочитанного</w:t>
      </w:r>
      <w:r>
        <w:rPr>
          <w:i/>
          <w:spacing w:val="-5"/>
          <w:sz w:val="26"/>
        </w:rPr>
        <w:t xml:space="preserve"> </w:t>
      </w:r>
      <w:r>
        <w:rPr>
          <w:i/>
          <w:sz w:val="26"/>
        </w:rPr>
        <w:t>текста.</w:t>
      </w:r>
    </w:p>
    <w:p w14:paraId="43CF7B63" w14:textId="77777777" w:rsidR="0042668D" w:rsidRDefault="0042668D" w:rsidP="0042668D">
      <w:pPr>
        <w:pStyle w:val="3"/>
        <w:spacing w:before="157"/>
        <w:ind w:left="0"/>
        <w:jc w:val="left"/>
      </w:pPr>
      <w:r>
        <w:t>Аудирование</w:t>
      </w:r>
    </w:p>
    <w:p w14:paraId="09BD6D1E" w14:textId="77777777" w:rsidR="0042668D" w:rsidRDefault="0042668D" w:rsidP="0042668D">
      <w:pPr>
        <w:spacing w:before="150"/>
        <w:ind w:left="666"/>
        <w:jc w:val="both"/>
        <w:rPr>
          <w:b/>
          <w:sz w:val="26"/>
        </w:rPr>
      </w:pPr>
      <w:r>
        <w:rPr>
          <w:b/>
          <w:sz w:val="26"/>
        </w:rPr>
        <w:t>Выпускник научится:</w:t>
      </w:r>
    </w:p>
    <w:p w14:paraId="430FDDCF" w14:textId="77777777" w:rsidR="0042668D" w:rsidRDefault="0042668D">
      <w:pPr>
        <w:pStyle w:val="a5"/>
        <w:numPr>
          <w:ilvl w:val="0"/>
          <w:numId w:val="89"/>
        </w:numPr>
        <w:tabs>
          <w:tab w:val="left" w:pos="641"/>
        </w:tabs>
        <w:spacing w:before="140" w:line="360" w:lineRule="auto"/>
        <w:ind w:right="114"/>
        <w:jc w:val="both"/>
        <w:rPr>
          <w:sz w:val="26"/>
        </w:rPr>
        <w:pPrChange w:id="499" w:author="Ольга" w:date="2021-09-09T16:10:00Z">
          <w:pPr>
            <w:pStyle w:val="a5"/>
            <w:numPr>
              <w:numId w:val="95"/>
            </w:numPr>
            <w:tabs>
              <w:tab w:val="left" w:pos="641"/>
            </w:tabs>
            <w:spacing w:before="140" w:line="360" w:lineRule="auto"/>
            <w:ind w:right="114" w:hanging="428"/>
            <w:jc w:val="both"/>
          </w:pPr>
        </w:pPrChange>
      </w:pPr>
      <w:r>
        <w:rPr>
          <w:sz w:val="26"/>
        </w:rPr>
        <w:t>понимать на слух речь учителя и одноклассников при непосредственном общении и вербально/невербально реагировать на</w:t>
      </w:r>
      <w:r>
        <w:rPr>
          <w:spacing w:val="2"/>
          <w:sz w:val="26"/>
        </w:rPr>
        <w:t xml:space="preserve"> </w:t>
      </w:r>
      <w:r>
        <w:rPr>
          <w:sz w:val="26"/>
        </w:rPr>
        <w:t>услышанное;</w:t>
      </w:r>
    </w:p>
    <w:p w14:paraId="52BD13BB" w14:textId="77777777" w:rsidR="0042668D" w:rsidRDefault="0042668D">
      <w:pPr>
        <w:pStyle w:val="a5"/>
        <w:numPr>
          <w:ilvl w:val="0"/>
          <w:numId w:val="89"/>
        </w:numPr>
        <w:tabs>
          <w:tab w:val="left" w:pos="641"/>
        </w:tabs>
        <w:spacing w:before="1" w:line="360" w:lineRule="auto"/>
        <w:ind w:right="103"/>
        <w:jc w:val="both"/>
        <w:rPr>
          <w:sz w:val="26"/>
        </w:rPr>
        <w:pPrChange w:id="500" w:author="Ольга" w:date="2021-09-09T16:10:00Z">
          <w:pPr>
            <w:pStyle w:val="a5"/>
            <w:numPr>
              <w:numId w:val="95"/>
            </w:numPr>
            <w:tabs>
              <w:tab w:val="left" w:pos="641"/>
            </w:tabs>
            <w:spacing w:before="1" w:line="360" w:lineRule="auto"/>
            <w:ind w:right="103" w:hanging="428"/>
            <w:jc w:val="both"/>
          </w:pPr>
        </w:pPrChange>
      </w:pPr>
      <w:r>
        <w:rPr>
          <w:sz w:val="26"/>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14:paraId="3AAADC5A" w14:textId="77777777" w:rsidR="0042668D" w:rsidRDefault="0042668D" w:rsidP="0042668D">
      <w:pPr>
        <w:pStyle w:val="2"/>
        <w:ind w:left="666"/>
      </w:pPr>
      <w:r>
        <w:t>Выпускник получит возможность научиться:</w:t>
      </w:r>
    </w:p>
    <w:p w14:paraId="47D4465B" w14:textId="77777777" w:rsidR="0042668D" w:rsidRDefault="0042668D">
      <w:pPr>
        <w:pStyle w:val="a5"/>
        <w:numPr>
          <w:ilvl w:val="0"/>
          <w:numId w:val="89"/>
        </w:numPr>
        <w:tabs>
          <w:tab w:val="left" w:pos="641"/>
        </w:tabs>
        <w:spacing w:before="143" w:line="357" w:lineRule="auto"/>
        <w:ind w:right="111"/>
        <w:jc w:val="both"/>
        <w:rPr>
          <w:i/>
          <w:sz w:val="26"/>
        </w:rPr>
        <w:pPrChange w:id="501" w:author="Ольга" w:date="2021-09-09T16:10:00Z">
          <w:pPr>
            <w:pStyle w:val="a5"/>
            <w:numPr>
              <w:numId w:val="95"/>
            </w:numPr>
            <w:tabs>
              <w:tab w:val="left" w:pos="641"/>
            </w:tabs>
            <w:spacing w:before="143" w:line="357" w:lineRule="auto"/>
            <w:ind w:right="111" w:hanging="428"/>
            <w:jc w:val="both"/>
          </w:pPr>
        </w:pPrChange>
      </w:pPr>
      <w:r>
        <w:rPr>
          <w:i/>
          <w:sz w:val="26"/>
        </w:rPr>
        <w:t>воспринимать на слух аудиотекст и полностью понимать содержащуюся в нем информацию;</w:t>
      </w:r>
    </w:p>
    <w:p w14:paraId="359BECD9" w14:textId="77777777" w:rsidR="0042668D" w:rsidRDefault="0042668D">
      <w:pPr>
        <w:pStyle w:val="a5"/>
        <w:numPr>
          <w:ilvl w:val="0"/>
          <w:numId w:val="89"/>
        </w:numPr>
        <w:tabs>
          <w:tab w:val="left" w:pos="641"/>
        </w:tabs>
        <w:spacing w:before="4" w:line="360" w:lineRule="auto"/>
        <w:ind w:right="111"/>
        <w:jc w:val="both"/>
        <w:rPr>
          <w:i/>
          <w:sz w:val="26"/>
        </w:rPr>
        <w:pPrChange w:id="502" w:author="Ольга" w:date="2021-09-09T16:10:00Z">
          <w:pPr>
            <w:pStyle w:val="a5"/>
            <w:numPr>
              <w:numId w:val="95"/>
            </w:numPr>
            <w:tabs>
              <w:tab w:val="left" w:pos="641"/>
            </w:tabs>
            <w:spacing w:before="4" w:line="360" w:lineRule="auto"/>
            <w:ind w:right="111" w:hanging="428"/>
            <w:jc w:val="both"/>
          </w:pPr>
        </w:pPrChange>
      </w:pPr>
      <w:r>
        <w:rPr>
          <w:i/>
          <w:sz w:val="26"/>
        </w:rPr>
        <w:t>использовать контекстуальную или языковую догадку при восприятии на слух текстов, содержащих некоторые незнакомые</w:t>
      </w:r>
      <w:r>
        <w:rPr>
          <w:i/>
          <w:spacing w:val="-3"/>
          <w:sz w:val="26"/>
        </w:rPr>
        <w:t xml:space="preserve"> </w:t>
      </w:r>
      <w:r>
        <w:rPr>
          <w:i/>
          <w:sz w:val="26"/>
        </w:rPr>
        <w:t>слова.</w:t>
      </w:r>
    </w:p>
    <w:p w14:paraId="39DA07DD" w14:textId="77777777" w:rsidR="0042668D" w:rsidRDefault="0042668D" w:rsidP="0042668D">
      <w:pPr>
        <w:pStyle w:val="3"/>
        <w:spacing w:before="9"/>
        <w:ind w:left="666"/>
        <w:jc w:val="left"/>
      </w:pPr>
      <w:r>
        <w:t>Чтение</w:t>
      </w:r>
    </w:p>
    <w:p w14:paraId="7C6C8A9D" w14:textId="77777777" w:rsidR="0042668D" w:rsidRDefault="0042668D" w:rsidP="0042668D">
      <w:pPr>
        <w:spacing w:before="149"/>
        <w:ind w:left="666"/>
        <w:rPr>
          <w:b/>
          <w:sz w:val="26"/>
        </w:rPr>
      </w:pPr>
      <w:r>
        <w:rPr>
          <w:b/>
          <w:sz w:val="26"/>
        </w:rPr>
        <w:t>Выпускник научится:</w:t>
      </w:r>
    </w:p>
    <w:p w14:paraId="6B0EA75D" w14:textId="77777777" w:rsidR="0042668D" w:rsidRDefault="0042668D">
      <w:pPr>
        <w:pStyle w:val="a5"/>
        <w:numPr>
          <w:ilvl w:val="0"/>
          <w:numId w:val="89"/>
        </w:numPr>
        <w:tabs>
          <w:tab w:val="left" w:pos="640"/>
          <w:tab w:val="left" w:pos="641"/>
        </w:tabs>
        <w:spacing w:before="143"/>
        <w:rPr>
          <w:sz w:val="26"/>
        </w:rPr>
        <w:pPrChange w:id="503" w:author="Ольга" w:date="2021-09-09T16:10:00Z">
          <w:pPr>
            <w:pStyle w:val="a5"/>
            <w:numPr>
              <w:numId w:val="95"/>
            </w:numPr>
            <w:tabs>
              <w:tab w:val="left" w:pos="640"/>
              <w:tab w:val="left" w:pos="641"/>
            </w:tabs>
            <w:spacing w:before="143"/>
            <w:ind w:hanging="428"/>
          </w:pPr>
        </w:pPrChange>
      </w:pPr>
      <w:r>
        <w:rPr>
          <w:sz w:val="26"/>
        </w:rPr>
        <w:t>соотносить графический образ английского слова с его звуковым</w:t>
      </w:r>
      <w:r>
        <w:rPr>
          <w:spacing w:val="-11"/>
          <w:sz w:val="26"/>
        </w:rPr>
        <w:t xml:space="preserve"> </w:t>
      </w:r>
      <w:r>
        <w:rPr>
          <w:sz w:val="26"/>
        </w:rPr>
        <w:t>образом;</w:t>
      </w:r>
    </w:p>
    <w:p w14:paraId="2C377E37" w14:textId="77777777" w:rsidR="0042668D" w:rsidRDefault="0042668D">
      <w:pPr>
        <w:pStyle w:val="a5"/>
        <w:numPr>
          <w:ilvl w:val="0"/>
          <w:numId w:val="89"/>
        </w:numPr>
        <w:tabs>
          <w:tab w:val="left" w:pos="640"/>
          <w:tab w:val="left" w:pos="641"/>
        </w:tabs>
        <w:spacing w:before="150" w:line="357" w:lineRule="auto"/>
        <w:ind w:right="114"/>
        <w:rPr>
          <w:sz w:val="26"/>
        </w:rPr>
        <w:pPrChange w:id="504" w:author="Ольга" w:date="2021-09-09T16:10:00Z">
          <w:pPr>
            <w:pStyle w:val="a5"/>
            <w:numPr>
              <w:numId w:val="95"/>
            </w:numPr>
            <w:tabs>
              <w:tab w:val="left" w:pos="640"/>
              <w:tab w:val="left" w:pos="641"/>
            </w:tabs>
            <w:spacing w:before="150" w:line="357" w:lineRule="auto"/>
            <w:ind w:right="114" w:hanging="428"/>
          </w:pPr>
        </w:pPrChange>
      </w:pPr>
      <w:r>
        <w:rPr>
          <w:sz w:val="26"/>
        </w:rPr>
        <w:lastRenderedPageBreak/>
        <w:t>читать вслух небольшой текст, построенный на изученном языковом материале, соблюдая правила произношения и соответствующую</w:t>
      </w:r>
      <w:r>
        <w:rPr>
          <w:spacing w:val="-3"/>
          <w:sz w:val="26"/>
        </w:rPr>
        <w:t xml:space="preserve"> </w:t>
      </w:r>
      <w:r>
        <w:rPr>
          <w:sz w:val="26"/>
        </w:rPr>
        <w:t>интонацию;</w:t>
      </w:r>
    </w:p>
    <w:p w14:paraId="67F1DF51" w14:textId="77777777" w:rsidR="0042668D" w:rsidRDefault="0042668D">
      <w:pPr>
        <w:pStyle w:val="a5"/>
        <w:numPr>
          <w:ilvl w:val="0"/>
          <w:numId w:val="89"/>
        </w:numPr>
        <w:tabs>
          <w:tab w:val="left" w:pos="640"/>
          <w:tab w:val="left" w:pos="641"/>
        </w:tabs>
        <w:spacing w:before="4" w:line="360" w:lineRule="auto"/>
        <w:ind w:right="111"/>
        <w:rPr>
          <w:sz w:val="26"/>
        </w:rPr>
        <w:pPrChange w:id="505" w:author="Ольга" w:date="2021-09-09T16:10:00Z">
          <w:pPr>
            <w:pStyle w:val="a5"/>
            <w:numPr>
              <w:numId w:val="95"/>
            </w:numPr>
            <w:tabs>
              <w:tab w:val="left" w:pos="640"/>
              <w:tab w:val="left" w:pos="641"/>
            </w:tabs>
            <w:spacing w:before="4" w:line="360" w:lineRule="auto"/>
            <w:ind w:right="111" w:hanging="428"/>
          </w:pPr>
        </w:pPrChange>
      </w:pPr>
      <w:r>
        <w:rPr>
          <w:sz w:val="26"/>
        </w:rPr>
        <w:t>читать про себя и понимать содержание небольшого текста, построенного в основном на изученном языковом</w:t>
      </w:r>
      <w:r>
        <w:rPr>
          <w:spacing w:val="-4"/>
          <w:sz w:val="26"/>
        </w:rPr>
        <w:t xml:space="preserve"> </w:t>
      </w:r>
      <w:r>
        <w:rPr>
          <w:sz w:val="26"/>
        </w:rPr>
        <w:t>материале;</w:t>
      </w:r>
    </w:p>
    <w:p w14:paraId="45111060" w14:textId="77777777" w:rsidR="0042668D" w:rsidRDefault="0042668D">
      <w:pPr>
        <w:pStyle w:val="a5"/>
        <w:numPr>
          <w:ilvl w:val="0"/>
          <w:numId w:val="89"/>
        </w:numPr>
        <w:tabs>
          <w:tab w:val="left" w:pos="640"/>
          <w:tab w:val="left" w:pos="641"/>
        </w:tabs>
        <w:spacing w:before="1"/>
        <w:rPr>
          <w:sz w:val="26"/>
        </w:rPr>
        <w:pPrChange w:id="506" w:author="Ольга" w:date="2021-09-09T16:10:00Z">
          <w:pPr>
            <w:pStyle w:val="a5"/>
            <w:numPr>
              <w:numId w:val="95"/>
            </w:numPr>
            <w:tabs>
              <w:tab w:val="left" w:pos="640"/>
              <w:tab w:val="left" w:pos="641"/>
            </w:tabs>
            <w:spacing w:before="1"/>
            <w:ind w:hanging="428"/>
          </w:pPr>
        </w:pPrChange>
      </w:pPr>
      <w:r>
        <w:rPr>
          <w:sz w:val="26"/>
        </w:rPr>
        <w:t>читать про себя и находить в тексте необходимую</w:t>
      </w:r>
      <w:r>
        <w:rPr>
          <w:spacing w:val="-8"/>
          <w:sz w:val="26"/>
        </w:rPr>
        <w:t xml:space="preserve"> </w:t>
      </w:r>
      <w:r>
        <w:rPr>
          <w:sz w:val="26"/>
        </w:rPr>
        <w:t>информацию.</w:t>
      </w:r>
    </w:p>
    <w:p w14:paraId="3AAE0692" w14:textId="77777777" w:rsidR="0042668D" w:rsidRDefault="0042668D" w:rsidP="0042668D">
      <w:pPr>
        <w:pStyle w:val="2"/>
        <w:spacing w:before="157"/>
        <w:ind w:left="666"/>
        <w:jc w:val="left"/>
      </w:pPr>
      <w:r>
        <w:t>Выпускник получит возможность научиться:</w:t>
      </w:r>
    </w:p>
    <w:p w14:paraId="413EE4C2" w14:textId="77777777" w:rsidR="0042668D" w:rsidRDefault="0042668D">
      <w:pPr>
        <w:pStyle w:val="a5"/>
        <w:numPr>
          <w:ilvl w:val="0"/>
          <w:numId w:val="89"/>
        </w:numPr>
        <w:tabs>
          <w:tab w:val="left" w:pos="640"/>
          <w:tab w:val="left" w:pos="641"/>
        </w:tabs>
        <w:spacing w:before="143"/>
        <w:rPr>
          <w:i/>
          <w:sz w:val="26"/>
        </w:rPr>
        <w:pPrChange w:id="507" w:author="Ольга" w:date="2021-09-09T16:10:00Z">
          <w:pPr>
            <w:pStyle w:val="a5"/>
            <w:numPr>
              <w:numId w:val="95"/>
            </w:numPr>
            <w:tabs>
              <w:tab w:val="left" w:pos="640"/>
              <w:tab w:val="left" w:pos="641"/>
            </w:tabs>
            <w:spacing w:before="143"/>
            <w:ind w:hanging="428"/>
          </w:pPr>
        </w:pPrChange>
      </w:pPr>
      <w:r>
        <w:rPr>
          <w:i/>
          <w:sz w:val="26"/>
        </w:rPr>
        <w:t>догадываться о значении незнакомых слов по</w:t>
      </w:r>
      <w:r>
        <w:rPr>
          <w:i/>
          <w:spacing w:val="-5"/>
          <w:sz w:val="26"/>
        </w:rPr>
        <w:t xml:space="preserve"> </w:t>
      </w:r>
      <w:r>
        <w:rPr>
          <w:i/>
          <w:sz w:val="26"/>
        </w:rPr>
        <w:t>контексту;</w:t>
      </w:r>
    </w:p>
    <w:p w14:paraId="24DAB886" w14:textId="77777777" w:rsidR="0042668D" w:rsidRDefault="0042668D">
      <w:pPr>
        <w:pStyle w:val="a5"/>
        <w:numPr>
          <w:ilvl w:val="0"/>
          <w:numId w:val="89"/>
        </w:numPr>
        <w:tabs>
          <w:tab w:val="left" w:pos="640"/>
          <w:tab w:val="left" w:pos="641"/>
        </w:tabs>
        <w:spacing w:before="150" w:line="357" w:lineRule="auto"/>
        <w:ind w:right="110"/>
        <w:rPr>
          <w:i/>
          <w:sz w:val="26"/>
        </w:rPr>
        <w:pPrChange w:id="508" w:author="Ольга" w:date="2021-09-09T16:10:00Z">
          <w:pPr>
            <w:pStyle w:val="a5"/>
            <w:numPr>
              <w:numId w:val="95"/>
            </w:numPr>
            <w:tabs>
              <w:tab w:val="left" w:pos="640"/>
              <w:tab w:val="left" w:pos="641"/>
            </w:tabs>
            <w:spacing w:before="150" w:line="357" w:lineRule="auto"/>
            <w:ind w:right="110" w:hanging="428"/>
          </w:pPr>
        </w:pPrChange>
      </w:pPr>
      <w:r>
        <w:rPr>
          <w:i/>
          <w:sz w:val="26"/>
        </w:rPr>
        <w:t>не обращать внимания на незнакомые слова, не мешающие понимать основное содержание</w:t>
      </w:r>
      <w:r>
        <w:rPr>
          <w:i/>
          <w:spacing w:val="1"/>
          <w:sz w:val="26"/>
        </w:rPr>
        <w:t xml:space="preserve"> </w:t>
      </w:r>
      <w:r>
        <w:rPr>
          <w:i/>
          <w:sz w:val="26"/>
        </w:rPr>
        <w:t>текста.</w:t>
      </w:r>
    </w:p>
    <w:p w14:paraId="75E5C28B" w14:textId="77777777" w:rsidR="0042668D" w:rsidRDefault="0042668D" w:rsidP="0042668D">
      <w:pPr>
        <w:pStyle w:val="2"/>
        <w:spacing w:before="11"/>
        <w:ind w:left="666"/>
        <w:jc w:val="left"/>
      </w:pPr>
      <w:r>
        <w:t>Письмо</w:t>
      </w:r>
    </w:p>
    <w:p w14:paraId="0A6554D9" w14:textId="77777777" w:rsidR="0042668D" w:rsidRDefault="0042668D" w:rsidP="0042668D">
      <w:pPr>
        <w:spacing w:before="150"/>
        <w:ind w:left="666"/>
        <w:jc w:val="both"/>
        <w:rPr>
          <w:b/>
          <w:sz w:val="26"/>
        </w:rPr>
      </w:pPr>
      <w:r>
        <w:rPr>
          <w:b/>
          <w:sz w:val="26"/>
        </w:rPr>
        <w:t>Выпускник научится:</w:t>
      </w:r>
    </w:p>
    <w:p w14:paraId="6C74B02B" w14:textId="77777777" w:rsidR="0042668D" w:rsidRDefault="0042668D">
      <w:pPr>
        <w:pStyle w:val="a5"/>
        <w:numPr>
          <w:ilvl w:val="0"/>
          <w:numId w:val="89"/>
        </w:numPr>
        <w:tabs>
          <w:tab w:val="left" w:pos="640"/>
          <w:tab w:val="left" w:pos="641"/>
        </w:tabs>
        <w:spacing w:before="143"/>
        <w:rPr>
          <w:sz w:val="26"/>
        </w:rPr>
        <w:pPrChange w:id="509" w:author="Ольга" w:date="2021-09-09T16:10:00Z">
          <w:pPr>
            <w:pStyle w:val="a5"/>
            <w:numPr>
              <w:numId w:val="95"/>
            </w:numPr>
            <w:tabs>
              <w:tab w:val="left" w:pos="640"/>
              <w:tab w:val="left" w:pos="641"/>
            </w:tabs>
            <w:spacing w:before="143"/>
            <w:ind w:hanging="428"/>
          </w:pPr>
        </w:pPrChange>
      </w:pPr>
      <w:r>
        <w:rPr>
          <w:sz w:val="26"/>
        </w:rPr>
        <w:t>выписывать из текста слова, словосочетания и</w:t>
      </w:r>
      <w:r>
        <w:rPr>
          <w:spacing w:val="-6"/>
          <w:sz w:val="26"/>
        </w:rPr>
        <w:t xml:space="preserve"> </w:t>
      </w:r>
      <w:r>
        <w:rPr>
          <w:sz w:val="26"/>
        </w:rPr>
        <w:t>предложения;</w:t>
      </w:r>
    </w:p>
    <w:p w14:paraId="53974952" w14:textId="77777777" w:rsidR="0042668D" w:rsidRDefault="0042668D">
      <w:pPr>
        <w:pStyle w:val="a5"/>
        <w:numPr>
          <w:ilvl w:val="0"/>
          <w:numId w:val="89"/>
        </w:numPr>
        <w:tabs>
          <w:tab w:val="left" w:pos="640"/>
          <w:tab w:val="left" w:pos="641"/>
        </w:tabs>
        <w:spacing w:before="66" w:line="357" w:lineRule="auto"/>
        <w:ind w:right="102"/>
        <w:rPr>
          <w:sz w:val="26"/>
        </w:rPr>
        <w:pPrChange w:id="510" w:author="Ольга" w:date="2021-09-09T16:10:00Z">
          <w:pPr>
            <w:pStyle w:val="a5"/>
            <w:numPr>
              <w:numId w:val="95"/>
            </w:numPr>
            <w:tabs>
              <w:tab w:val="left" w:pos="640"/>
              <w:tab w:val="left" w:pos="641"/>
            </w:tabs>
            <w:spacing w:before="66" w:line="357" w:lineRule="auto"/>
            <w:ind w:right="102" w:hanging="428"/>
          </w:pPr>
        </w:pPrChange>
      </w:pPr>
      <w:r>
        <w:rPr>
          <w:sz w:val="26"/>
        </w:rPr>
        <w:t>писать поздравительную открытку с Новым годом, Рождеством, днем рождения (с опорой на</w:t>
      </w:r>
      <w:r>
        <w:rPr>
          <w:spacing w:val="-2"/>
          <w:sz w:val="26"/>
        </w:rPr>
        <w:t xml:space="preserve"> </w:t>
      </w:r>
      <w:r>
        <w:rPr>
          <w:sz w:val="26"/>
        </w:rPr>
        <w:t>образец);</w:t>
      </w:r>
    </w:p>
    <w:p w14:paraId="6DE4B79C" w14:textId="77777777" w:rsidR="0042668D" w:rsidRDefault="0042668D">
      <w:pPr>
        <w:pStyle w:val="a5"/>
        <w:numPr>
          <w:ilvl w:val="0"/>
          <w:numId w:val="89"/>
        </w:numPr>
        <w:tabs>
          <w:tab w:val="left" w:pos="640"/>
          <w:tab w:val="left" w:pos="641"/>
        </w:tabs>
        <w:spacing w:before="4"/>
        <w:rPr>
          <w:sz w:val="26"/>
        </w:rPr>
        <w:pPrChange w:id="511" w:author="Ольга" w:date="2021-09-09T16:10:00Z">
          <w:pPr>
            <w:pStyle w:val="a5"/>
            <w:numPr>
              <w:numId w:val="95"/>
            </w:numPr>
            <w:tabs>
              <w:tab w:val="left" w:pos="640"/>
              <w:tab w:val="left" w:pos="641"/>
            </w:tabs>
            <w:spacing w:before="4"/>
            <w:ind w:hanging="428"/>
          </w:pPr>
        </w:pPrChange>
      </w:pPr>
      <w:r>
        <w:rPr>
          <w:sz w:val="26"/>
        </w:rPr>
        <w:t>писать по образцу краткое письмо зарубежному</w:t>
      </w:r>
      <w:r>
        <w:rPr>
          <w:spacing w:val="-17"/>
          <w:sz w:val="26"/>
        </w:rPr>
        <w:t xml:space="preserve"> </w:t>
      </w:r>
      <w:r>
        <w:rPr>
          <w:sz w:val="26"/>
        </w:rPr>
        <w:t>другу.</w:t>
      </w:r>
    </w:p>
    <w:p w14:paraId="7A64E04B" w14:textId="77777777" w:rsidR="0042668D" w:rsidRDefault="0042668D" w:rsidP="0042668D">
      <w:pPr>
        <w:pStyle w:val="2"/>
        <w:spacing w:before="157"/>
        <w:ind w:left="666"/>
        <w:jc w:val="left"/>
      </w:pPr>
      <w:r>
        <w:t>Выпускник получит возможность научиться:</w:t>
      </w:r>
    </w:p>
    <w:p w14:paraId="0AFD8A92" w14:textId="77777777" w:rsidR="0042668D" w:rsidRDefault="0042668D">
      <w:pPr>
        <w:pStyle w:val="a5"/>
        <w:numPr>
          <w:ilvl w:val="0"/>
          <w:numId w:val="89"/>
        </w:numPr>
        <w:tabs>
          <w:tab w:val="left" w:pos="640"/>
          <w:tab w:val="left" w:pos="641"/>
        </w:tabs>
        <w:spacing w:before="143"/>
        <w:rPr>
          <w:i/>
          <w:sz w:val="26"/>
        </w:rPr>
        <w:pPrChange w:id="512" w:author="Ольга" w:date="2021-09-09T16:10:00Z">
          <w:pPr>
            <w:pStyle w:val="a5"/>
            <w:numPr>
              <w:numId w:val="95"/>
            </w:numPr>
            <w:tabs>
              <w:tab w:val="left" w:pos="640"/>
              <w:tab w:val="left" w:pos="641"/>
            </w:tabs>
            <w:spacing w:before="143"/>
            <w:ind w:hanging="428"/>
          </w:pPr>
        </w:pPrChange>
      </w:pPr>
      <w:r>
        <w:rPr>
          <w:i/>
          <w:sz w:val="26"/>
        </w:rPr>
        <w:t>в письменной форме кратко отвечать на вопросы к</w:t>
      </w:r>
      <w:r>
        <w:rPr>
          <w:i/>
          <w:spacing w:val="-5"/>
          <w:sz w:val="26"/>
        </w:rPr>
        <w:t xml:space="preserve"> </w:t>
      </w:r>
      <w:r>
        <w:rPr>
          <w:i/>
          <w:sz w:val="26"/>
        </w:rPr>
        <w:t>тексту;</w:t>
      </w:r>
    </w:p>
    <w:p w14:paraId="3BB9B71D" w14:textId="77777777" w:rsidR="0042668D" w:rsidRDefault="0042668D">
      <w:pPr>
        <w:pStyle w:val="a5"/>
        <w:numPr>
          <w:ilvl w:val="0"/>
          <w:numId w:val="89"/>
        </w:numPr>
        <w:tabs>
          <w:tab w:val="left" w:pos="640"/>
          <w:tab w:val="left" w:pos="641"/>
        </w:tabs>
        <w:spacing w:before="150"/>
        <w:rPr>
          <w:i/>
          <w:sz w:val="26"/>
        </w:rPr>
        <w:pPrChange w:id="513" w:author="Ольга" w:date="2021-09-09T16:10:00Z">
          <w:pPr>
            <w:pStyle w:val="a5"/>
            <w:numPr>
              <w:numId w:val="95"/>
            </w:numPr>
            <w:tabs>
              <w:tab w:val="left" w:pos="640"/>
              <w:tab w:val="left" w:pos="641"/>
            </w:tabs>
            <w:spacing w:before="150"/>
            <w:ind w:hanging="428"/>
          </w:pPr>
        </w:pPrChange>
      </w:pPr>
      <w:r>
        <w:rPr>
          <w:i/>
          <w:sz w:val="26"/>
        </w:rPr>
        <w:t>составлять рассказ в письменной форме по плану/ключевым</w:t>
      </w:r>
      <w:r>
        <w:rPr>
          <w:i/>
          <w:spacing w:val="-4"/>
          <w:sz w:val="26"/>
        </w:rPr>
        <w:t xml:space="preserve"> </w:t>
      </w:r>
      <w:r>
        <w:rPr>
          <w:i/>
          <w:sz w:val="26"/>
        </w:rPr>
        <w:t>словам;</w:t>
      </w:r>
    </w:p>
    <w:p w14:paraId="5EB2B697" w14:textId="77777777" w:rsidR="0042668D" w:rsidRDefault="0042668D">
      <w:pPr>
        <w:pStyle w:val="a5"/>
        <w:numPr>
          <w:ilvl w:val="0"/>
          <w:numId w:val="89"/>
        </w:numPr>
        <w:tabs>
          <w:tab w:val="left" w:pos="640"/>
          <w:tab w:val="left" w:pos="641"/>
        </w:tabs>
        <w:spacing w:before="150"/>
        <w:rPr>
          <w:i/>
          <w:sz w:val="26"/>
        </w:rPr>
        <w:pPrChange w:id="514" w:author="Ольга" w:date="2021-09-09T16:10:00Z">
          <w:pPr>
            <w:pStyle w:val="a5"/>
            <w:numPr>
              <w:numId w:val="95"/>
            </w:numPr>
            <w:tabs>
              <w:tab w:val="left" w:pos="640"/>
              <w:tab w:val="left" w:pos="641"/>
            </w:tabs>
            <w:spacing w:before="150"/>
            <w:ind w:hanging="428"/>
          </w:pPr>
        </w:pPrChange>
      </w:pPr>
      <w:r>
        <w:rPr>
          <w:i/>
          <w:sz w:val="26"/>
        </w:rPr>
        <w:t>заполнять простую</w:t>
      </w:r>
      <w:r>
        <w:rPr>
          <w:i/>
          <w:spacing w:val="-3"/>
          <w:sz w:val="26"/>
        </w:rPr>
        <w:t xml:space="preserve"> </w:t>
      </w:r>
      <w:r>
        <w:rPr>
          <w:i/>
          <w:sz w:val="26"/>
        </w:rPr>
        <w:t>анкету;</w:t>
      </w:r>
    </w:p>
    <w:p w14:paraId="09139DA5" w14:textId="77777777" w:rsidR="0042668D" w:rsidRDefault="0042668D">
      <w:pPr>
        <w:pStyle w:val="a5"/>
        <w:numPr>
          <w:ilvl w:val="0"/>
          <w:numId w:val="89"/>
        </w:numPr>
        <w:tabs>
          <w:tab w:val="left" w:pos="640"/>
          <w:tab w:val="left" w:pos="641"/>
        </w:tabs>
        <w:spacing w:before="150" w:line="357" w:lineRule="auto"/>
        <w:ind w:right="111"/>
        <w:rPr>
          <w:i/>
          <w:sz w:val="26"/>
        </w:rPr>
        <w:pPrChange w:id="515" w:author="Ольга" w:date="2021-09-09T16:10:00Z">
          <w:pPr>
            <w:pStyle w:val="a5"/>
            <w:numPr>
              <w:numId w:val="95"/>
            </w:numPr>
            <w:tabs>
              <w:tab w:val="left" w:pos="640"/>
              <w:tab w:val="left" w:pos="641"/>
            </w:tabs>
            <w:spacing w:before="150" w:line="357" w:lineRule="auto"/>
            <w:ind w:right="111" w:hanging="428"/>
          </w:pPr>
        </w:pPrChange>
      </w:pPr>
      <w:r>
        <w:rPr>
          <w:i/>
          <w:sz w:val="26"/>
        </w:rPr>
        <w:t>правильно оформлять конверт, сервисные поля в системе электронной почты (адрес, тема</w:t>
      </w:r>
      <w:r>
        <w:rPr>
          <w:i/>
          <w:spacing w:val="-2"/>
          <w:sz w:val="26"/>
        </w:rPr>
        <w:t xml:space="preserve"> </w:t>
      </w:r>
      <w:r>
        <w:rPr>
          <w:i/>
          <w:sz w:val="26"/>
        </w:rPr>
        <w:t>сообщения).</w:t>
      </w:r>
    </w:p>
    <w:p w14:paraId="50936DCD" w14:textId="77777777" w:rsidR="0042668D" w:rsidRDefault="0042668D" w:rsidP="0042668D">
      <w:pPr>
        <w:pStyle w:val="2"/>
        <w:spacing w:before="11" w:line="360" w:lineRule="auto"/>
        <w:ind w:left="666" w:right="4040"/>
        <w:jc w:val="left"/>
      </w:pPr>
      <w:r>
        <w:t>Языковые средства и навыки оперирования ими Графика, каллиграфия, орфография</w:t>
      </w:r>
    </w:p>
    <w:p w14:paraId="42E8276A" w14:textId="77777777" w:rsidR="0042668D" w:rsidRDefault="0042668D" w:rsidP="0042668D">
      <w:pPr>
        <w:spacing w:before="1"/>
        <w:ind w:left="666"/>
        <w:rPr>
          <w:b/>
          <w:sz w:val="26"/>
        </w:rPr>
      </w:pPr>
      <w:r>
        <w:rPr>
          <w:b/>
          <w:sz w:val="26"/>
        </w:rPr>
        <w:t>Выпускник научится:</w:t>
      </w:r>
    </w:p>
    <w:p w14:paraId="5F3CF475" w14:textId="77777777" w:rsidR="0042668D" w:rsidRDefault="0042668D">
      <w:pPr>
        <w:pStyle w:val="a5"/>
        <w:numPr>
          <w:ilvl w:val="0"/>
          <w:numId w:val="89"/>
        </w:numPr>
        <w:tabs>
          <w:tab w:val="left" w:pos="640"/>
          <w:tab w:val="left" w:pos="641"/>
        </w:tabs>
        <w:spacing w:before="143" w:line="360" w:lineRule="auto"/>
        <w:ind w:right="105"/>
        <w:rPr>
          <w:sz w:val="26"/>
        </w:rPr>
        <w:pPrChange w:id="516" w:author="Ольга" w:date="2021-09-09T16:10:00Z">
          <w:pPr>
            <w:pStyle w:val="a5"/>
            <w:numPr>
              <w:numId w:val="95"/>
            </w:numPr>
            <w:tabs>
              <w:tab w:val="left" w:pos="640"/>
              <w:tab w:val="left" w:pos="641"/>
            </w:tabs>
            <w:spacing w:before="143" w:line="360" w:lineRule="auto"/>
            <w:ind w:right="105" w:hanging="428"/>
          </w:pPr>
        </w:pPrChange>
      </w:pPr>
      <w:r>
        <w:rPr>
          <w:sz w:val="26"/>
        </w:rPr>
        <w:t xml:space="preserve">воспроизводить графически и каллиграфически корректно </w:t>
      </w:r>
      <w:r>
        <w:rPr>
          <w:spacing w:val="3"/>
          <w:sz w:val="26"/>
        </w:rPr>
        <w:t xml:space="preserve">все </w:t>
      </w:r>
      <w:r>
        <w:rPr>
          <w:sz w:val="26"/>
        </w:rPr>
        <w:t>буквы английского алфавита (полупечатное написание букв, буквосочетаний,</w:t>
      </w:r>
      <w:r>
        <w:rPr>
          <w:spacing w:val="-8"/>
          <w:sz w:val="26"/>
        </w:rPr>
        <w:t xml:space="preserve"> </w:t>
      </w:r>
      <w:r>
        <w:rPr>
          <w:sz w:val="26"/>
        </w:rPr>
        <w:t>слов);</w:t>
      </w:r>
    </w:p>
    <w:p w14:paraId="407B1C5F" w14:textId="77777777" w:rsidR="0042668D" w:rsidRDefault="0042668D">
      <w:pPr>
        <w:pStyle w:val="a5"/>
        <w:numPr>
          <w:ilvl w:val="0"/>
          <w:numId w:val="89"/>
        </w:numPr>
        <w:tabs>
          <w:tab w:val="left" w:pos="640"/>
          <w:tab w:val="left" w:pos="641"/>
        </w:tabs>
        <w:spacing w:before="1"/>
        <w:rPr>
          <w:sz w:val="26"/>
        </w:rPr>
        <w:pPrChange w:id="517" w:author="Ольга" w:date="2021-09-09T16:10:00Z">
          <w:pPr>
            <w:pStyle w:val="a5"/>
            <w:numPr>
              <w:numId w:val="95"/>
            </w:numPr>
            <w:tabs>
              <w:tab w:val="left" w:pos="640"/>
              <w:tab w:val="left" w:pos="641"/>
            </w:tabs>
            <w:spacing w:before="1"/>
            <w:ind w:hanging="428"/>
          </w:pPr>
        </w:pPrChange>
      </w:pPr>
      <w:r>
        <w:rPr>
          <w:sz w:val="26"/>
        </w:rPr>
        <w:t>пользоваться английским алфавитом, знать последовательность букв в</w:t>
      </w:r>
      <w:r>
        <w:rPr>
          <w:spacing w:val="-12"/>
          <w:sz w:val="26"/>
        </w:rPr>
        <w:t xml:space="preserve"> </w:t>
      </w:r>
      <w:r>
        <w:rPr>
          <w:sz w:val="26"/>
        </w:rPr>
        <w:t>нем;</w:t>
      </w:r>
    </w:p>
    <w:p w14:paraId="4DFC499E" w14:textId="77777777" w:rsidR="0042668D" w:rsidRDefault="0042668D">
      <w:pPr>
        <w:pStyle w:val="a5"/>
        <w:numPr>
          <w:ilvl w:val="0"/>
          <w:numId w:val="89"/>
        </w:numPr>
        <w:tabs>
          <w:tab w:val="left" w:pos="640"/>
          <w:tab w:val="left" w:pos="641"/>
        </w:tabs>
        <w:spacing w:before="147"/>
        <w:rPr>
          <w:sz w:val="26"/>
        </w:rPr>
        <w:pPrChange w:id="518" w:author="Ольга" w:date="2021-09-09T16:10:00Z">
          <w:pPr>
            <w:pStyle w:val="a5"/>
            <w:numPr>
              <w:numId w:val="95"/>
            </w:numPr>
            <w:tabs>
              <w:tab w:val="left" w:pos="640"/>
              <w:tab w:val="left" w:pos="641"/>
            </w:tabs>
            <w:spacing w:before="147"/>
            <w:ind w:hanging="428"/>
          </w:pPr>
        </w:pPrChange>
      </w:pPr>
      <w:r>
        <w:rPr>
          <w:sz w:val="26"/>
        </w:rPr>
        <w:t>списывать</w:t>
      </w:r>
      <w:r>
        <w:rPr>
          <w:spacing w:val="-3"/>
          <w:sz w:val="26"/>
        </w:rPr>
        <w:t xml:space="preserve"> </w:t>
      </w:r>
      <w:r>
        <w:rPr>
          <w:sz w:val="26"/>
        </w:rPr>
        <w:t>текст;</w:t>
      </w:r>
    </w:p>
    <w:p w14:paraId="62A11BD2" w14:textId="77777777" w:rsidR="0042668D" w:rsidRDefault="0042668D">
      <w:pPr>
        <w:pStyle w:val="a5"/>
        <w:numPr>
          <w:ilvl w:val="0"/>
          <w:numId w:val="89"/>
        </w:numPr>
        <w:tabs>
          <w:tab w:val="left" w:pos="640"/>
          <w:tab w:val="left" w:pos="641"/>
        </w:tabs>
        <w:spacing w:before="150"/>
        <w:rPr>
          <w:sz w:val="26"/>
        </w:rPr>
        <w:pPrChange w:id="519" w:author="Ольга" w:date="2021-09-09T16:10:00Z">
          <w:pPr>
            <w:pStyle w:val="a5"/>
            <w:numPr>
              <w:numId w:val="95"/>
            </w:numPr>
            <w:tabs>
              <w:tab w:val="left" w:pos="640"/>
              <w:tab w:val="left" w:pos="641"/>
            </w:tabs>
            <w:spacing w:before="150"/>
            <w:ind w:hanging="428"/>
          </w:pPr>
        </w:pPrChange>
      </w:pPr>
      <w:r>
        <w:rPr>
          <w:sz w:val="26"/>
        </w:rPr>
        <w:t>восстанавливать слово в соответствии с решаемой учебной</w:t>
      </w:r>
      <w:r>
        <w:rPr>
          <w:spacing w:val="-4"/>
          <w:sz w:val="26"/>
        </w:rPr>
        <w:t xml:space="preserve"> </w:t>
      </w:r>
      <w:r>
        <w:rPr>
          <w:sz w:val="26"/>
        </w:rPr>
        <w:t>задачей;</w:t>
      </w:r>
    </w:p>
    <w:p w14:paraId="59B536EE" w14:textId="77777777" w:rsidR="0042668D" w:rsidRDefault="0042668D">
      <w:pPr>
        <w:pStyle w:val="a5"/>
        <w:numPr>
          <w:ilvl w:val="0"/>
          <w:numId w:val="89"/>
        </w:numPr>
        <w:tabs>
          <w:tab w:val="left" w:pos="640"/>
          <w:tab w:val="left" w:pos="641"/>
        </w:tabs>
        <w:spacing w:before="150"/>
        <w:rPr>
          <w:sz w:val="26"/>
        </w:rPr>
        <w:pPrChange w:id="520" w:author="Ольга" w:date="2021-09-09T16:10:00Z">
          <w:pPr>
            <w:pStyle w:val="a5"/>
            <w:numPr>
              <w:numId w:val="95"/>
            </w:numPr>
            <w:tabs>
              <w:tab w:val="left" w:pos="640"/>
              <w:tab w:val="left" w:pos="641"/>
            </w:tabs>
            <w:spacing w:before="150"/>
            <w:ind w:hanging="428"/>
          </w:pPr>
        </w:pPrChange>
      </w:pPr>
      <w:r>
        <w:rPr>
          <w:sz w:val="26"/>
        </w:rPr>
        <w:t>отличать буквы от знаков</w:t>
      </w:r>
      <w:r>
        <w:rPr>
          <w:spacing w:val="-2"/>
          <w:sz w:val="26"/>
        </w:rPr>
        <w:t xml:space="preserve"> </w:t>
      </w:r>
      <w:r>
        <w:rPr>
          <w:sz w:val="26"/>
        </w:rPr>
        <w:t>транскрипции.</w:t>
      </w:r>
    </w:p>
    <w:p w14:paraId="18093B07" w14:textId="77777777" w:rsidR="0042668D" w:rsidRDefault="0042668D" w:rsidP="0042668D">
      <w:pPr>
        <w:pStyle w:val="2"/>
        <w:spacing w:before="157"/>
        <w:ind w:left="666"/>
        <w:jc w:val="left"/>
      </w:pPr>
      <w:r>
        <w:t>Выпускник получит возможность научиться:</w:t>
      </w:r>
    </w:p>
    <w:p w14:paraId="352A4AF8" w14:textId="77777777" w:rsidR="0042668D" w:rsidRDefault="0042668D">
      <w:pPr>
        <w:pStyle w:val="a5"/>
        <w:numPr>
          <w:ilvl w:val="0"/>
          <w:numId w:val="89"/>
        </w:numPr>
        <w:tabs>
          <w:tab w:val="left" w:pos="640"/>
          <w:tab w:val="left" w:pos="641"/>
        </w:tabs>
        <w:spacing w:before="143"/>
        <w:rPr>
          <w:i/>
          <w:sz w:val="26"/>
        </w:rPr>
        <w:pPrChange w:id="521" w:author="Ольга" w:date="2021-09-09T16:10:00Z">
          <w:pPr>
            <w:pStyle w:val="a5"/>
            <w:numPr>
              <w:numId w:val="95"/>
            </w:numPr>
            <w:tabs>
              <w:tab w:val="left" w:pos="640"/>
              <w:tab w:val="left" w:pos="641"/>
            </w:tabs>
            <w:spacing w:before="143"/>
            <w:ind w:hanging="428"/>
          </w:pPr>
        </w:pPrChange>
      </w:pPr>
      <w:r>
        <w:rPr>
          <w:i/>
          <w:sz w:val="26"/>
        </w:rPr>
        <w:t>сравнивать и анализировать буквосочетания английского языка и их</w:t>
      </w:r>
      <w:r>
        <w:rPr>
          <w:i/>
          <w:spacing w:val="-16"/>
          <w:sz w:val="26"/>
        </w:rPr>
        <w:t xml:space="preserve"> </w:t>
      </w:r>
      <w:r>
        <w:rPr>
          <w:i/>
          <w:sz w:val="26"/>
        </w:rPr>
        <w:t>транскрипцию;</w:t>
      </w:r>
    </w:p>
    <w:p w14:paraId="328AD440" w14:textId="77777777" w:rsidR="0042668D" w:rsidRDefault="0042668D">
      <w:pPr>
        <w:pStyle w:val="a5"/>
        <w:numPr>
          <w:ilvl w:val="0"/>
          <w:numId w:val="89"/>
        </w:numPr>
        <w:tabs>
          <w:tab w:val="left" w:pos="640"/>
          <w:tab w:val="left" w:pos="641"/>
        </w:tabs>
        <w:spacing w:before="150"/>
        <w:rPr>
          <w:i/>
          <w:sz w:val="26"/>
        </w:rPr>
        <w:pPrChange w:id="522" w:author="Ольга" w:date="2021-09-09T16:10:00Z">
          <w:pPr>
            <w:pStyle w:val="a5"/>
            <w:numPr>
              <w:numId w:val="95"/>
            </w:numPr>
            <w:tabs>
              <w:tab w:val="left" w:pos="640"/>
              <w:tab w:val="left" w:pos="641"/>
            </w:tabs>
            <w:spacing w:before="150"/>
            <w:ind w:hanging="428"/>
          </w:pPr>
        </w:pPrChange>
      </w:pPr>
      <w:r>
        <w:rPr>
          <w:i/>
          <w:sz w:val="26"/>
        </w:rPr>
        <w:t>группировать слова в соответствии с изученными правилами</w:t>
      </w:r>
      <w:r>
        <w:rPr>
          <w:i/>
          <w:spacing w:val="-9"/>
          <w:sz w:val="26"/>
        </w:rPr>
        <w:t xml:space="preserve"> </w:t>
      </w:r>
      <w:r>
        <w:rPr>
          <w:i/>
          <w:sz w:val="26"/>
        </w:rPr>
        <w:t>чтения;</w:t>
      </w:r>
    </w:p>
    <w:p w14:paraId="12FD7205" w14:textId="77777777" w:rsidR="0042668D" w:rsidRDefault="0042668D">
      <w:pPr>
        <w:pStyle w:val="a5"/>
        <w:numPr>
          <w:ilvl w:val="0"/>
          <w:numId w:val="89"/>
        </w:numPr>
        <w:tabs>
          <w:tab w:val="left" w:pos="640"/>
          <w:tab w:val="left" w:pos="641"/>
        </w:tabs>
        <w:spacing w:before="149"/>
        <w:rPr>
          <w:i/>
          <w:sz w:val="26"/>
        </w:rPr>
        <w:pPrChange w:id="523" w:author="Ольга" w:date="2021-09-09T16:10:00Z">
          <w:pPr>
            <w:pStyle w:val="a5"/>
            <w:numPr>
              <w:numId w:val="95"/>
            </w:numPr>
            <w:tabs>
              <w:tab w:val="left" w:pos="640"/>
              <w:tab w:val="left" w:pos="641"/>
            </w:tabs>
            <w:spacing w:before="149"/>
            <w:ind w:hanging="428"/>
          </w:pPr>
        </w:pPrChange>
      </w:pPr>
      <w:r>
        <w:rPr>
          <w:i/>
          <w:sz w:val="26"/>
        </w:rPr>
        <w:t>уточнять написание слова по словарю;</w:t>
      </w:r>
    </w:p>
    <w:p w14:paraId="200BEA55" w14:textId="77777777" w:rsidR="0042668D" w:rsidRDefault="0042668D">
      <w:pPr>
        <w:pStyle w:val="a5"/>
        <w:numPr>
          <w:ilvl w:val="0"/>
          <w:numId w:val="89"/>
        </w:numPr>
        <w:tabs>
          <w:tab w:val="left" w:pos="640"/>
          <w:tab w:val="left" w:pos="641"/>
        </w:tabs>
        <w:spacing w:before="148" w:line="360" w:lineRule="auto"/>
        <w:ind w:right="111"/>
        <w:rPr>
          <w:i/>
          <w:sz w:val="26"/>
        </w:rPr>
        <w:pPrChange w:id="524" w:author="Ольга" w:date="2021-09-09T16:10:00Z">
          <w:pPr>
            <w:pStyle w:val="a5"/>
            <w:numPr>
              <w:numId w:val="95"/>
            </w:numPr>
            <w:tabs>
              <w:tab w:val="left" w:pos="640"/>
              <w:tab w:val="left" w:pos="641"/>
            </w:tabs>
            <w:spacing w:before="148" w:line="360" w:lineRule="auto"/>
            <w:ind w:right="111" w:hanging="428"/>
          </w:pPr>
        </w:pPrChange>
      </w:pPr>
      <w:r>
        <w:rPr>
          <w:i/>
          <w:sz w:val="26"/>
        </w:rPr>
        <w:lastRenderedPageBreak/>
        <w:t>использовать экранный перевод отдельных слов (с русского языка на иностранный и обратно).</w:t>
      </w:r>
    </w:p>
    <w:p w14:paraId="0429816B" w14:textId="77777777" w:rsidR="0042668D" w:rsidRDefault="0042668D" w:rsidP="0042668D">
      <w:pPr>
        <w:pStyle w:val="2"/>
        <w:spacing w:line="360" w:lineRule="auto"/>
        <w:ind w:left="666" w:right="6536"/>
        <w:jc w:val="left"/>
      </w:pPr>
      <w:r>
        <w:t>Фонетическая сторона речи Выпускник научится:</w:t>
      </w:r>
    </w:p>
    <w:p w14:paraId="4756A4BC" w14:textId="77777777" w:rsidR="0042668D" w:rsidRDefault="0042668D">
      <w:pPr>
        <w:pStyle w:val="a5"/>
        <w:numPr>
          <w:ilvl w:val="0"/>
          <w:numId w:val="89"/>
        </w:numPr>
        <w:tabs>
          <w:tab w:val="left" w:pos="640"/>
          <w:tab w:val="left" w:pos="641"/>
        </w:tabs>
        <w:spacing w:line="360" w:lineRule="auto"/>
        <w:ind w:right="112"/>
        <w:rPr>
          <w:sz w:val="26"/>
        </w:rPr>
        <w:pPrChange w:id="525" w:author="Ольга" w:date="2021-09-09T16:10:00Z">
          <w:pPr>
            <w:pStyle w:val="a5"/>
            <w:numPr>
              <w:numId w:val="95"/>
            </w:numPr>
            <w:tabs>
              <w:tab w:val="left" w:pos="640"/>
              <w:tab w:val="left" w:pos="641"/>
            </w:tabs>
            <w:spacing w:line="360" w:lineRule="auto"/>
            <w:ind w:right="112" w:hanging="428"/>
          </w:pPr>
        </w:pPrChange>
      </w:pPr>
      <w:r>
        <w:rPr>
          <w:sz w:val="26"/>
        </w:rPr>
        <w:t>различать на слух и адекватно произносить все звуки английского языка, соблюдая нормы произношения</w:t>
      </w:r>
      <w:r>
        <w:rPr>
          <w:spacing w:val="-3"/>
          <w:sz w:val="26"/>
        </w:rPr>
        <w:t xml:space="preserve"> </w:t>
      </w:r>
      <w:r>
        <w:rPr>
          <w:sz w:val="26"/>
        </w:rPr>
        <w:t>звуков;</w:t>
      </w:r>
    </w:p>
    <w:p w14:paraId="61FAA958" w14:textId="77777777" w:rsidR="0042668D" w:rsidRDefault="0042668D">
      <w:pPr>
        <w:pStyle w:val="a5"/>
        <w:numPr>
          <w:ilvl w:val="0"/>
          <w:numId w:val="89"/>
        </w:numPr>
        <w:tabs>
          <w:tab w:val="left" w:pos="640"/>
          <w:tab w:val="left" w:pos="641"/>
        </w:tabs>
        <w:rPr>
          <w:sz w:val="26"/>
        </w:rPr>
        <w:pPrChange w:id="526" w:author="Ольга" w:date="2021-09-09T16:10:00Z">
          <w:pPr>
            <w:pStyle w:val="a5"/>
            <w:numPr>
              <w:numId w:val="95"/>
            </w:numPr>
            <w:tabs>
              <w:tab w:val="left" w:pos="640"/>
              <w:tab w:val="left" w:pos="641"/>
            </w:tabs>
            <w:ind w:hanging="428"/>
          </w:pPr>
        </w:pPrChange>
      </w:pPr>
      <w:r>
        <w:rPr>
          <w:sz w:val="26"/>
        </w:rPr>
        <w:t>соблюдать правильное ударение в изолированном слове,</w:t>
      </w:r>
      <w:r>
        <w:rPr>
          <w:spacing w:val="-5"/>
          <w:sz w:val="26"/>
        </w:rPr>
        <w:t xml:space="preserve"> </w:t>
      </w:r>
      <w:r>
        <w:rPr>
          <w:sz w:val="26"/>
        </w:rPr>
        <w:t>фразе;</w:t>
      </w:r>
    </w:p>
    <w:p w14:paraId="683F8822" w14:textId="77777777" w:rsidR="0042668D" w:rsidRDefault="0042668D">
      <w:pPr>
        <w:pStyle w:val="a5"/>
        <w:numPr>
          <w:ilvl w:val="0"/>
          <w:numId w:val="89"/>
        </w:numPr>
        <w:tabs>
          <w:tab w:val="left" w:pos="640"/>
          <w:tab w:val="left" w:pos="641"/>
        </w:tabs>
        <w:spacing w:before="142"/>
        <w:rPr>
          <w:sz w:val="26"/>
        </w:rPr>
        <w:pPrChange w:id="527" w:author="Ольга" w:date="2021-09-09T16:10:00Z">
          <w:pPr>
            <w:pStyle w:val="a5"/>
            <w:numPr>
              <w:numId w:val="95"/>
            </w:numPr>
            <w:tabs>
              <w:tab w:val="left" w:pos="640"/>
              <w:tab w:val="left" w:pos="641"/>
            </w:tabs>
            <w:spacing w:before="142"/>
            <w:ind w:hanging="428"/>
          </w:pPr>
        </w:pPrChange>
      </w:pPr>
      <w:r>
        <w:rPr>
          <w:sz w:val="26"/>
        </w:rPr>
        <w:t>различать коммуникативные типы предложений по</w:t>
      </w:r>
      <w:r>
        <w:rPr>
          <w:spacing w:val="-4"/>
          <w:sz w:val="26"/>
        </w:rPr>
        <w:t xml:space="preserve"> </w:t>
      </w:r>
      <w:r>
        <w:rPr>
          <w:sz w:val="26"/>
        </w:rPr>
        <w:t>интонации;</w:t>
      </w:r>
    </w:p>
    <w:p w14:paraId="68566128" w14:textId="77777777" w:rsidR="0042668D" w:rsidRDefault="0042668D">
      <w:pPr>
        <w:pStyle w:val="a5"/>
        <w:numPr>
          <w:ilvl w:val="0"/>
          <w:numId w:val="89"/>
        </w:numPr>
        <w:tabs>
          <w:tab w:val="left" w:pos="640"/>
          <w:tab w:val="left" w:pos="641"/>
        </w:tabs>
        <w:spacing w:before="150" w:line="360" w:lineRule="auto"/>
        <w:ind w:right="103"/>
        <w:rPr>
          <w:sz w:val="26"/>
        </w:rPr>
        <w:pPrChange w:id="528" w:author="Ольга" w:date="2021-09-09T16:10:00Z">
          <w:pPr>
            <w:pStyle w:val="a5"/>
            <w:numPr>
              <w:numId w:val="95"/>
            </w:numPr>
            <w:tabs>
              <w:tab w:val="left" w:pos="640"/>
              <w:tab w:val="left" w:pos="641"/>
            </w:tabs>
            <w:spacing w:before="150" w:line="360" w:lineRule="auto"/>
            <w:ind w:right="103" w:hanging="428"/>
          </w:pPr>
        </w:pPrChange>
      </w:pPr>
      <w:r>
        <w:rPr>
          <w:sz w:val="26"/>
        </w:rPr>
        <w:t>корректно произносить предложения с точки зрения их ритмико-интонационных особенностей.</w:t>
      </w:r>
    </w:p>
    <w:p w14:paraId="54DA2F72" w14:textId="77777777" w:rsidR="0042668D" w:rsidRDefault="0042668D" w:rsidP="00494566">
      <w:pPr>
        <w:pStyle w:val="2"/>
        <w:spacing w:before="7"/>
        <w:ind w:left="666"/>
        <w:jc w:val="left"/>
      </w:pPr>
      <w:r>
        <w:t>Выпускник получит возможность научиться:</w:t>
      </w:r>
    </w:p>
    <w:p w14:paraId="515B022D" w14:textId="77777777" w:rsidR="0042668D" w:rsidRDefault="0042668D">
      <w:pPr>
        <w:pStyle w:val="a5"/>
        <w:numPr>
          <w:ilvl w:val="0"/>
          <w:numId w:val="89"/>
        </w:numPr>
        <w:tabs>
          <w:tab w:val="left" w:pos="640"/>
          <w:tab w:val="left" w:pos="641"/>
        </w:tabs>
        <w:spacing w:before="66"/>
        <w:rPr>
          <w:i/>
          <w:sz w:val="26"/>
        </w:rPr>
        <w:pPrChange w:id="529" w:author="Ольга" w:date="2021-09-09T16:10:00Z">
          <w:pPr>
            <w:pStyle w:val="a5"/>
            <w:numPr>
              <w:numId w:val="95"/>
            </w:numPr>
            <w:tabs>
              <w:tab w:val="left" w:pos="640"/>
              <w:tab w:val="left" w:pos="641"/>
            </w:tabs>
            <w:spacing w:before="66"/>
            <w:ind w:hanging="428"/>
          </w:pPr>
        </w:pPrChange>
      </w:pPr>
      <w:r>
        <w:rPr>
          <w:i/>
          <w:sz w:val="26"/>
        </w:rPr>
        <w:t>распознавать связующее r в речи и уметь его</w:t>
      </w:r>
      <w:r>
        <w:rPr>
          <w:i/>
          <w:spacing w:val="-9"/>
          <w:sz w:val="26"/>
        </w:rPr>
        <w:t xml:space="preserve"> </w:t>
      </w:r>
      <w:r>
        <w:rPr>
          <w:i/>
          <w:sz w:val="26"/>
        </w:rPr>
        <w:t>использовать;</w:t>
      </w:r>
    </w:p>
    <w:p w14:paraId="2B6F696B" w14:textId="77777777" w:rsidR="0042668D" w:rsidRDefault="0042668D">
      <w:pPr>
        <w:pStyle w:val="a5"/>
        <w:numPr>
          <w:ilvl w:val="0"/>
          <w:numId w:val="89"/>
        </w:numPr>
        <w:tabs>
          <w:tab w:val="left" w:pos="640"/>
          <w:tab w:val="left" w:pos="641"/>
        </w:tabs>
        <w:spacing w:before="147"/>
        <w:rPr>
          <w:i/>
          <w:sz w:val="26"/>
        </w:rPr>
        <w:pPrChange w:id="530" w:author="Ольга" w:date="2021-09-09T16:10:00Z">
          <w:pPr>
            <w:pStyle w:val="a5"/>
            <w:numPr>
              <w:numId w:val="95"/>
            </w:numPr>
            <w:tabs>
              <w:tab w:val="left" w:pos="640"/>
              <w:tab w:val="left" w:pos="641"/>
            </w:tabs>
            <w:spacing w:before="147"/>
            <w:ind w:hanging="428"/>
          </w:pPr>
        </w:pPrChange>
      </w:pPr>
      <w:r>
        <w:rPr>
          <w:i/>
          <w:sz w:val="26"/>
        </w:rPr>
        <w:t>соблюдать интонацию</w:t>
      </w:r>
      <w:r>
        <w:rPr>
          <w:i/>
          <w:spacing w:val="-3"/>
          <w:sz w:val="26"/>
        </w:rPr>
        <w:t xml:space="preserve"> </w:t>
      </w:r>
      <w:r>
        <w:rPr>
          <w:i/>
          <w:sz w:val="26"/>
        </w:rPr>
        <w:t>перечисления;</w:t>
      </w:r>
    </w:p>
    <w:p w14:paraId="6C2BE504" w14:textId="77777777" w:rsidR="0042668D" w:rsidRDefault="0042668D">
      <w:pPr>
        <w:pStyle w:val="a5"/>
        <w:numPr>
          <w:ilvl w:val="0"/>
          <w:numId w:val="89"/>
        </w:numPr>
        <w:tabs>
          <w:tab w:val="left" w:pos="640"/>
          <w:tab w:val="left" w:pos="641"/>
        </w:tabs>
        <w:spacing w:before="150" w:line="360" w:lineRule="auto"/>
        <w:ind w:right="113"/>
        <w:rPr>
          <w:i/>
          <w:sz w:val="26"/>
        </w:rPr>
        <w:pPrChange w:id="531" w:author="Ольга" w:date="2021-09-09T16:10:00Z">
          <w:pPr>
            <w:pStyle w:val="a5"/>
            <w:numPr>
              <w:numId w:val="95"/>
            </w:numPr>
            <w:tabs>
              <w:tab w:val="left" w:pos="640"/>
              <w:tab w:val="left" w:pos="641"/>
            </w:tabs>
            <w:spacing w:before="150" w:line="360" w:lineRule="auto"/>
            <w:ind w:right="113" w:hanging="428"/>
          </w:pPr>
        </w:pPrChange>
      </w:pPr>
      <w:r>
        <w:rPr>
          <w:i/>
          <w:sz w:val="26"/>
        </w:rPr>
        <w:t>соблюдать правило отсутствия ударения на служебных словах (артиклях, союзах, предлогах);</w:t>
      </w:r>
    </w:p>
    <w:p w14:paraId="6AFDBEAA" w14:textId="77777777" w:rsidR="0042668D" w:rsidRDefault="0042668D">
      <w:pPr>
        <w:pStyle w:val="a5"/>
        <w:numPr>
          <w:ilvl w:val="0"/>
          <w:numId w:val="89"/>
        </w:numPr>
        <w:tabs>
          <w:tab w:val="left" w:pos="640"/>
          <w:tab w:val="left" w:pos="641"/>
        </w:tabs>
        <w:spacing w:before="1"/>
        <w:rPr>
          <w:i/>
          <w:sz w:val="26"/>
        </w:rPr>
        <w:pPrChange w:id="532" w:author="Ольга" w:date="2021-09-09T16:10:00Z">
          <w:pPr>
            <w:pStyle w:val="a5"/>
            <w:numPr>
              <w:numId w:val="95"/>
            </w:numPr>
            <w:tabs>
              <w:tab w:val="left" w:pos="640"/>
              <w:tab w:val="left" w:pos="641"/>
            </w:tabs>
            <w:spacing w:before="1"/>
            <w:ind w:hanging="428"/>
          </w:pPr>
        </w:pPrChange>
      </w:pPr>
      <w:r>
        <w:rPr>
          <w:i/>
          <w:sz w:val="26"/>
        </w:rPr>
        <w:t>читать изучаемые слова по</w:t>
      </w:r>
      <w:r>
        <w:rPr>
          <w:i/>
          <w:spacing w:val="-5"/>
          <w:sz w:val="26"/>
        </w:rPr>
        <w:t xml:space="preserve"> </w:t>
      </w:r>
      <w:r>
        <w:rPr>
          <w:i/>
          <w:sz w:val="26"/>
        </w:rPr>
        <w:t>транскрипции.</w:t>
      </w:r>
    </w:p>
    <w:p w14:paraId="23887579" w14:textId="77777777" w:rsidR="0042668D" w:rsidRDefault="0042668D" w:rsidP="0042668D">
      <w:pPr>
        <w:pStyle w:val="2"/>
        <w:spacing w:before="157" w:line="360" w:lineRule="auto"/>
        <w:ind w:left="666" w:right="6708"/>
        <w:jc w:val="left"/>
      </w:pPr>
      <w:r>
        <w:t>Лексическая сторона речи Выпускник научится:</w:t>
      </w:r>
    </w:p>
    <w:p w14:paraId="450F6438" w14:textId="77777777" w:rsidR="0042668D" w:rsidRDefault="0042668D">
      <w:pPr>
        <w:pStyle w:val="a5"/>
        <w:numPr>
          <w:ilvl w:val="0"/>
          <w:numId w:val="89"/>
        </w:numPr>
        <w:tabs>
          <w:tab w:val="left" w:pos="640"/>
          <w:tab w:val="left" w:pos="641"/>
        </w:tabs>
        <w:spacing w:line="357" w:lineRule="auto"/>
        <w:ind w:right="108"/>
        <w:rPr>
          <w:sz w:val="26"/>
        </w:rPr>
        <w:pPrChange w:id="533" w:author="Ольга" w:date="2021-09-09T16:10:00Z">
          <w:pPr>
            <w:pStyle w:val="a5"/>
            <w:numPr>
              <w:numId w:val="95"/>
            </w:numPr>
            <w:tabs>
              <w:tab w:val="left" w:pos="640"/>
              <w:tab w:val="left" w:pos="641"/>
            </w:tabs>
            <w:spacing w:line="357" w:lineRule="auto"/>
            <w:ind w:right="108" w:hanging="428"/>
          </w:pPr>
        </w:pPrChange>
      </w:pPr>
      <w:r>
        <w:rPr>
          <w:sz w:val="26"/>
        </w:rPr>
        <w:t>узнавать в письменном и устном тексте изученные лексические единицы, в том числе словосочетания, в пределах тематики на уровне начального</w:t>
      </w:r>
      <w:r>
        <w:rPr>
          <w:spacing w:val="-2"/>
          <w:sz w:val="26"/>
        </w:rPr>
        <w:t xml:space="preserve"> </w:t>
      </w:r>
      <w:r>
        <w:rPr>
          <w:sz w:val="26"/>
        </w:rPr>
        <w:t>образования;</w:t>
      </w:r>
    </w:p>
    <w:p w14:paraId="7A849A32" w14:textId="77777777" w:rsidR="0042668D" w:rsidRDefault="0042668D">
      <w:pPr>
        <w:pStyle w:val="a5"/>
        <w:numPr>
          <w:ilvl w:val="0"/>
          <w:numId w:val="89"/>
        </w:numPr>
        <w:tabs>
          <w:tab w:val="left" w:pos="640"/>
          <w:tab w:val="left" w:pos="641"/>
          <w:tab w:val="left" w:pos="2338"/>
          <w:tab w:val="left" w:pos="2779"/>
          <w:tab w:val="left" w:pos="4096"/>
          <w:tab w:val="left" w:pos="5391"/>
          <w:tab w:val="left" w:pos="6732"/>
          <w:tab w:val="left" w:pos="8071"/>
          <w:tab w:val="left" w:pos="8510"/>
          <w:tab w:val="left" w:pos="10299"/>
        </w:tabs>
        <w:spacing w:line="360" w:lineRule="auto"/>
        <w:ind w:right="109"/>
        <w:rPr>
          <w:sz w:val="26"/>
        </w:rPr>
        <w:pPrChange w:id="534" w:author="Ольга" w:date="2021-09-09T16:10:00Z">
          <w:pPr>
            <w:pStyle w:val="a5"/>
            <w:numPr>
              <w:numId w:val="95"/>
            </w:numPr>
            <w:tabs>
              <w:tab w:val="left" w:pos="640"/>
              <w:tab w:val="left" w:pos="641"/>
              <w:tab w:val="left" w:pos="2338"/>
              <w:tab w:val="left" w:pos="2779"/>
              <w:tab w:val="left" w:pos="4096"/>
              <w:tab w:val="left" w:pos="5391"/>
              <w:tab w:val="left" w:pos="6732"/>
              <w:tab w:val="left" w:pos="8071"/>
              <w:tab w:val="left" w:pos="8510"/>
              <w:tab w:val="left" w:pos="10299"/>
            </w:tabs>
            <w:spacing w:line="360" w:lineRule="auto"/>
            <w:ind w:right="109" w:hanging="428"/>
          </w:pPr>
        </w:pPrChange>
      </w:pPr>
      <w:r>
        <w:rPr>
          <w:sz w:val="26"/>
        </w:rPr>
        <w:t>оперировать</w:t>
      </w:r>
      <w:r>
        <w:rPr>
          <w:sz w:val="26"/>
        </w:rPr>
        <w:tab/>
        <w:t>в</w:t>
      </w:r>
      <w:r>
        <w:rPr>
          <w:sz w:val="26"/>
        </w:rPr>
        <w:tab/>
        <w:t>процессе</w:t>
      </w:r>
      <w:r>
        <w:rPr>
          <w:sz w:val="26"/>
        </w:rPr>
        <w:tab/>
        <w:t>общения</w:t>
      </w:r>
      <w:r>
        <w:rPr>
          <w:sz w:val="26"/>
        </w:rPr>
        <w:tab/>
        <w:t>активной</w:t>
      </w:r>
      <w:r>
        <w:rPr>
          <w:sz w:val="26"/>
        </w:rPr>
        <w:tab/>
        <w:t>лексикой</w:t>
      </w:r>
      <w:r>
        <w:rPr>
          <w:sz w:val="26"/>
        </w:rPr>
        <w:tab/>
        <w:t>в</w:t>
      </w:r>
      <w:r>
        <w:rPr>
          <w:sz w:val="26"/>
        </w:rPr>
        <w:tab/>
        <w:t>соответствии</w:t>
      </w:r>
      <w:r>
        <w:rPr>
          <w:sz w:val="26"/>
        </w:rPr>
        <w:tab/>
      </w:r>
      <w:r>
        <w:rPr>
          <w:spacing w:val="-17"/>
          <w:sz w:val="26"/>
        </w:rPr>
        <w:t xml:space="preserve">с </w:t>
      </w:r>
      <w:r>
        <w:rPr>
          <w:sz w:val="26"/>
        </w:rPr>
        <w:t>коммуникативной</w:t>
      </w:r>
      <w:r>
        <w:rPr>
          <w:spacing w:val="-1"/>
          <w:sz w:val="26"/>
        </w:rPr>
        <w:t xml:space="preserve"> </w:t>
      </w:r>
      <w:r>
        <w:rPr>
          <w:sz w:val="26"/>
        </w:rPr>
        <w:t>задачей;</w:t>
      </w:r>
    </w:p>
    <w:p w14:paraId="4C1C78E8" w14:textId="77777777" w:rsidR="0042668D" w:rsidRDefault="0042668D">
      <w:pPr>
        <w:pStyle w:val="a5"/>
        <w:numPr>
          <w:ilvl w:val="0"/>
          <w:numId w:val="89"/>
        </w:numPr>
        <w:tabs>
          <w:tab w:val="left" w:pos="640"/>
          <w:tab w:val="left" w:pos="641"/>
        </w:tabs>
        <w:rPr>
          <w:sz w:val="26"/>
        </w:rPr>
        <w:pPrChange w:id="535" w:author="Ольга" w:date="2021-09-09T16:10:00Z">
          <w:pPr>
            <w:pStyle w:val="a5"/>
            <w:numPr>
              <w:numId w:val="95"/>
            </w:numPr>
            <w:tabs>
              <w:tab w:val="left" w:pos="640"/>
              <w:tab w:val="left" w:pos="641"/>
            </w:tabs>
            <w:ind w:hanging="428"/>
          </w:pPr>
        </w:pPrChange>
      </w:pPr>
      <w:r>
        <w:rPr>
          <w:sz w:val="26"/>
        </w:rPr>
        <w:t>восстанавливать текст в соответствии с решаемой учебной</w:t>
      </w:r>
      <w:r>
        <w:rPr>
          <w:spacing w:val="-5"/>
          <w:sz w:val="26"/>
        </w:rPr>
        <w:t xml:space="preserve"> </w:t>
      </w:r>
      <w:r>
        <w:rPr>
          <w:sz w:val="26"/>
        </w:rPr>
        <w:t>задачей.</w:t>
      </w:r>
    </w:p>
    <w:p w14:paraId="7B574926" w14:textId="77777777" w:rsidR="0042668D" w:rsidRDefault="0042668D" w:rsidP="0042668D">
      <w:pPr>
        <w:pStyle w:val="2"/>
        <w:spacing w:before="156"/>
        <w:ind w:left="666"/>
      </w:pPr>
      <w:r>
        <w:t>Выпускник получит возможность научиться:</w:t>
      </w:r>
    </w:p>
    <w:p w14:paraId="5E9E3415" w14:textId="77777777" w:rsidR="0042668D" w:rsidRDefault="0042668D">
      <w:pPr>
        <w:pStyle w:val="a5"/>
        <w:numPr>
          <w:ilvl w:val="0"/>
          <w:numId w:val="89"/>
        </w:numPr>
        <w:tabs>
          <w:tab w:val="left" w:pos="641"/>
        </w:tabs>
        <w:spacing w:before="143"/>
        <w:jc w:val="both"/>
        <w:rPr>
          <w:i/>
          <w:sz w:val="26"/>
        </w:rPr>
        <w:pPrChange w:id="536" w:author="Ольга" w:date="2021-09-09T16:10:00Z">
          <w:pPr>
            <w:pStyle w:val="a5"/>
            <w:numPr>
              <w:numId w:val="95"/>
            </w:numPr>
            <w:tabs>
              <w:tab w:val="left" w:pos="641"/>
            </w:tabs>
            <w:spacing w:before="143"/>
            <w:ind w:hanging="428"/>
            <w:jc w:val="both"/>
          </w:pPr>
        </w:pPrChange>
      </w:pPr>
      <w:r>
        <w:rPr>
          <w:i/>
          <w:sz w:val="26"/>
        </w:rPr>
        <w:t>узнавать простые словообразовательные элементы;</w:t>
      </w:r>
    </w:p>
    <w:p w14:paraId="7640FE70" w14:textId="77777777" w:rsidR="0042668D" w:rsidRDefault="0042668D">
      <w:pPr>
        <w:pStyle w:val="a5"/>
        <w:numPr>
          <w:ilvl w:val="0"/>
          <w:numId w:val="89"/>
        </w:numPr>
        <w:tabs>
          <w:tab w:val="left" w:pos="641"/>
        </w:tabs>
        <w:spacing w:before="150" w:line="357" w:lineRule="auto"/>
        <w:ind w:right="110"/>
        <w:jc w:val="both"/>
        <w:rPr>
          <w:i/>
          <w:sz w:val="26"/>
        </w:rPr>
        <w:pPrChange w:id="537" w:author="Ольга" w:date="2021-09-09T16:10:00Z">
          <w:pPr>
            <w:pStyle w:val="a5"/>
            <w:numPr>
              <w:numId w:val="95"/>
            </w:numPr>
            <w:tabs>
              <w:tab w:val="left" w:pos="641"/>
            </w:tabs>
            <w:spacing w:before="150" w:line="357" w:lineRule="auto"/>
            <w:ind w:right="110" w:hanging="428"/>
            <w:jc w:val="both"/>
          </w:pPr>
        </w:pPrChange>
      </w:pPr>
      <w:r>
        <w:rPr>
          <w:i/>
          <w:sz w:val="26"/>
        </w:rPr>
        <w:t>опираться на языковую догадку в процессе чтения и аудирования (интернациональные и сложные</w:t>
      </w:r>
      <w:r>
        <w:rPr>
          <w:i/>
          <w:spacing w:val="-3"/>
          <w:sz w:val="26"/>
        </w:rPr>
        <w:t xml:space="preserve"> </w:t>
      </w:r>
      <w:r>
        <w:rPr>
          <w:i/>
          <w:sz w:val="26"/>
        </w:rPr>
        <w:t>слова).</w:t>
      </w:r>
    </w:p>
    <w:p w14:paraId="366E15B6" w14:textId="77777777" w:rsidR="0042668D" w:rsidRDefault="0042668D" w:rsidP="0042668D">
      <w:pPr>
        <w:pStyle w:val="2"/>
        <w:spacing w:before="11" w:line="360" w:lineRule="auto"/>
        <w:ind w:left="666" w:right="6246"/>
      </w:pPr>
      <w:r>
        <w:t>Грамматическая сторона речи Выпускник научится:</w:t>
      </w:r>
    </w:p>
    <w:p w14:paraId="3843A6E2" w14:textId="77777777" w:rsidR="0042668D" w:rsidRDefault="0042668D">
      <w:pPr>
        <w:pStyle w:val="a5"/>
        <w:numPr>
          <w:ilvl w:val="0"/>
          <w:numId w:val="89"/>
        </w:numPr>
        <w:tabs>
          <w:tab w:val="left" w:pos="641"/>
        </w:tabs>
        <w:spacing w:line="293" w:lineRule="exact"/>
        <w:jc w:val="both"/>
        <w:rPr>
          <w:sz w:val="26"/>
        </w:rPr>
        <w:pPrChange w:id="538" w:author="Ольга" w:date="2021-09-09T16:10:00Z">
          <w:pPr>
            <w:pStyle w:val="a5"/>
            <w:numPr>
              <w:numId w:val="95"/>
            </w:numPr>
            <w:tabs>
              <w:tab w:val="left" w:pos="641"/>
            </w:tabs>
            <w:spacing w:line="293" w:lineRule="exact"/>
            <w:ind w:hanging="428"/>
            <w:jc w:val="both"/>
          </w:pPr>
        </w:pPrChange>
      </w:pPr>
      <w:r>
        <w:rPr>
          <w:sz w:val="26"/>
        </w:rPr>
        <w:t>распознавать и употреблять в речи основные коммуникативные типы</w:t>
      </w:r>
      <w:r>
        <w:rPr>
          <w:spacing w:val="-14"/>
          <w:sz w:val="26"/>
        </w:rPr>
        <w:t xml:space="preserve"> </w:t>
      </w:r>
      <w:r>
        <w:rPr>
          <w:sz w:val="26"/>
        </w:rPr>
        <w:t>предложений;</w:t>
      </w:r>
    </w:p>
    <w:p w14:paraId="1665F5AF" w14:textId="77777777" w:rsidR="0042668D" w:rsidRDefault="0042668D">
      <w:pPr>
        <w:pStyle w:val="a5"/>
        <w:numPr>
          <w:ilvl w:val="0"/>
          <w:numId w:val="89"/>
        </w:numPr>
        <w:tabs>
          <w:tab w:val="left" w:pos="641"/>
        </w:tabs>
        <w:spacing w:before="150" w:line="360" w:lineRule="auto"/>
        <w:ind w:right="106"/>
        <w:jc w:val="both"/>
        <w:rPr>
          <w:sz w:val="26"/>
        </w:rPr>
        <w:pPrChange w:id="539" w:author="Ольга" w:date="2021-09-09T16:10:00Z">
          <w:pPr>
            <w:pStyle w:val="a5"/>
            <w:numPr>
              <w:numId w:val="95"/>
            </w:numPr>
            <w:tabs>
              <w:tab w:val="left" w:pos="641"/>
            </w:tabs>
            <w:spacing w:before="150" w:line="360" w:lineRule="auto"/>
            <w:ind w:right="106" w:hanging="428"/>
            <w:jc w:val="both"/>
          </w:pPr>
        </w:pPrChange>
      </w:pPr>
      <w:r>
        <w:rPr>
          <w:sz w:val="26"/>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w:t>
      </w:r>
      <w:r>
        <w:rPr>
          <w:sz w:val="26"/>
        </w:rPr>
        <w:lastRenderedPageBreak/>
        <w:t>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14:paraId="608EFC49" w14:textId="77777777" w:rsidR="0042668D" w:rsidRDefault="0042668D" w:rsidP="0042668D">
      <w:pPr>
        <w:pStyle w:val="2"/>
        <w:ind w:left="666"/>
      </w:pPr>
      <w:r>
        <w:t>Выпускник получит возможность научиться:</w:t>
      </w:r>
    </w:p>
    <w:p w14:paraId="687161D2" w14:textId="77777777" w:rsidR="0042668D" w:rsidRDefault="0042668D">
      <w:pPr>
        <w:pStyle w:val="a5"/>
        <w:numPr>
          <w:ilvl w:val="0"/>
          <w:numId w:val="89"/>
        </w:numPr>
        <w:tabs>
          <w:tab w:val="left" w:pos="641"/>
        </w:tabs>
        <w:spacing w:before="143"/>
        <w:jc w:val="both"/>
        <w:rPr>
          <w:i/>
          <w:sz w:val="26"/>
        </w:rPr>
        <w:pPrChange w:id="540" w:author="Ольга" w:date="2021-09-09T16:10:00Z">
          <w:pPr>
            <w:pStyle w:val="a5"/>
            <w:numPr>
              <w:numId w:val="95"/>
            </w:numPr>
            <w:tabs>
              <w:tab w:val="left" w:pos="641"/>
            </w:tabs>
            <w:spacing w:before="143"/>
            <w:ind w:hanging="428"/>
            <w:jc w:val="both"/>
          </w:pPr>
        </w:pPrChange>
      </w:pPr>
      <w:r>
        <w:rPr>
          <w:i/>
          <w:sz w:val="26"/>
        </w:rPr>
        <w:t>узнавать сложносочиненные предложения с союзами and и</w:t>
      </w:r>
      <w:r>
        <w:rPr>
          <w:i/>
          <w:spacing w:val="-6"/>
          <w:sz w:val="26"/>
        </w:rPr>
        <w:t xml:space="preserve"> </w:t>
      </w:r>
      <w:r>
        <w:rPr>
          <w:i/>
          <w:sz w:val="26"/>
        </w:rPr>
        <w:t>but;</w:t>
      </w:r>
    </w:p>
    <w:p w14:paraId="60C2A54E" w14:textId="77777777" w:rsidR="0042668D" w:rsidRPr="00601209" w:rsidRDefault="0042668D">
      <w:pPr>
        <w:pStyle w:val="a5"/>
        <w:numPr>
          <w:ilvl w:val="0"/>
          <w:numId w:val="89"/>
        </w:numPr>
        <w:tabs>
          <w:tab w:val="left" w:pos="641"/>
        </w:tabs>
        <w:spacing w:before="147" w:line="360" w:lineRule="auto"/>
        <w:ind w:right="108"/>
        <w:jc w:val="both"/>
        <w:rPr>
          <w:i/>
          <w:sz w:val="26"/>
          <w:lang w:val="en-US"/>
        </w:rPr>
        <w:pPrChange w:id="541" w:author="Ольга" w:date="2021-09-09T16:10:00Z">
          <w:pPr>
            <w:pStyle w:val="a5"/>
            <w:numPr>
              <w:numId w:val="95"/>
            </w:numPr>
            <w:tabs>
              <w:tab w:val="left" w:pos="641"/>
            </w:tabs>
            <w:spacing w:before="147" w:line="360" w:lineRule="auto"/>
            <w:ind w:right="108" w:hanging="428"/>
            <w:jc w:val="both"/>
          </w:pPr>
        </w:pPrChange>
      </w:pPr>
      <w:r>
        <w:rPr>
          <w:i/>
          <w:sz w:val="26"/>
        </w:rPr>
        <w:t xml:space="preserve">использовать в речи безличные предложения (It’s cold. </w:t>
      </w:r>
      <w:r w:rsidRPr="00601209">
        <w:rPr>
          <w:i/>
          <w:sz w:val="26"/>
          <w:lang w:val="en-US"/>
        </w:rPr>
        <w:t xml:space="preserve">It’s 5 o’clock. It’s interesting), </w:t>
      </w:r>
      <w:r>
        <w:rPr>
          <w:i/>
          <w:sz w:val="26"/>
        </w:rPr>
        <w:t>предложения</w:t>
      </w:r>
      <w:r w:rsidRPr="00601209">
        <w:rPr>
          <w:i/>
          <w:sz w:val="26"/>
          <w:lang w:val="en-US"/>
        </w:rPr>
        <w:t xml:space="preserve"> </w:t>
      </w:r>
      <w:r>
        <w:rPr>
          <w:i/>
          <w:sz w:val="26"/>
        </w:rPr>
        <w:t>с</w:t>
      </w:r>
      <w:r w:rsidRPr="00601209">
        <w:rPr>
          <w:i/>
          <w:sz w:val="26"/>
          <w:lang w:val="en-US"/>
        </w:rPr>
        <w:t xml:space="preserve"> </w:t>
      </w:r>
      <w:r>
        <w:rPr>
          <w:i/>
          <w:sz w:val="26"/>
        </w:rPr>
        <w:t>конструкцией</w:t>
      </w:r>
      <w:r w:rsidRPr="00601209">
        <w:rPr>
          <w:i/>
          <w:sz w:val="26"/>
          <w:lang w:val="en-US"/>
        </w:rPr>
        <w:t xml:space="preserve"> there is/there</w:t>
      </w:r>
      <w:r w:rsidRPr="00601209">
        <w:rPr>
          <w:i/>
          <w:spacing w:val="-4"/>
          <w:sz w:val="26"/>
          <w:lang w:val="en-US"/>
        </w:rPr>
        <w:t xml:space="preserve"> </w:t>
      </w:r>
      <w:r w:rsidRPr="00601209">
        <w:rPr>
          <w:i/>
          <w:sz w:val="26"/>
          <w:lang w:val="en-US"/>
        </w:rPr>
        <w:t>are;</w:t>
      </w:r>
    </w:p>
    <w:p w14:paraId="264C9062" w14:textId="77777777" w:rsidR="0042668D" w:rsidRPr="0042668D" w:rsidRDefault="0042668D">
      <w:pPr>
        <w:pStyle w:val="a5"/>
        <w:numPr>
          <w:ilvl w:val="0"/>
          <w:numId w:val="89"/>
        </w:numPr>
        <w:tabs>
          <w:tab w:val="left" w:pos="641"/>
        </w:tabs>
        <w:spacing w:before="1" w:line="360" w:lineRule="auto"/>
        <w:ind w:right="111"/>
        <w:jc w:val="both"/>
        <w:rPr>
          <w:i/>
          <w:sz w:val="26"/>
          <w:lang w:val="en-US"/>
        </w:rPr>
        <w:pPrChange w:id="542" w:author="Ольга" w:date="2021-09-09T16:10:00Z">
          <w:pPr>
            <w:pStyle w:val="a5"/>
            <w:numPr>
              <w:numId w:val="95"/>
            </w:numPr>
            <w:tabs>
              <w:tab w:val="left" w:pos="641"/>
            </w:tabs>
            <w:spacing w:before="1" w:line="360" w:lineRule="auto"/>
            <w:ind w:right="111" w:hanging="428"/>
            <w:jc w:val="both"/>
          </w:pPr>
        </w:pPrChange>
      </w:pPr>
      <w:r>
        <w:rPr>
          <w:i/>
          <w:sz w:val="26"/>
        </w:rPr>
        <w:t xml:space="preserve">оперировать в речи неопределенными местоимениями some, any (некоторые случаи употребления: Can I have some tea? </w:t>
      </w:r>
      <w:r w:rsidRPr="00601209">
        <w:rPr>
          <w:i/>
          <w:sz w:val="26"/>
          <w:lang w:val="en-US"/>
        </w:rPr>
        <w:t>Is there any milk in the fridge? — No, there isn’t</w:t>
      </w:r>
      <w:r w:rsidRPr="00601209">
        <w:rPr>
          <w:i/>
          <w:spacing w:val="-18"/>
          <w:sz w:val="26"/>
          <w:lang w:val="en-US"/>
        </w:rPr>
        <w:t xml:space="preserve"> </w:t>
      </w:r>
      <w:r w:rsidRPr="00601209">
        <w:rPr>
          <w:i/>
          <w:sz w:val="26"/>
          <w:lang w:val="en-US"/>
        </w:rPr>
        <w:t>any);</w:t>
      </w:r>
    </w:p>
    <w:p w14:paraId="624BBA6B" w14:textId="77777777" w:rsidR="0042668D" w:rsidRPr="00601209" w:rsidRDefault="0042668D">
      <w:pPr>
        <w:pStyle w:val="a5"/>
        <w:numPr>
          <w:ilvl w:val="0"/>
          <w:numId w:val="89"/>
        </w:numPr>
        <w:tabs>
          <w:tab w:val="left" w:pos="641"/>
        </w:tabs>
        <w:spacing w:before="66" w:line="357" w:lineRule="auto"/>
        <w:ind w:right="110"/>
        <w:jc w:val="both"/>
        <w:rPr>
          <w:i/>
          <w:sz w:val="26"/>
          <w:lang w:val="en-US"/>
        </w:rPr>
        <w:pPrChange w:id="543" w:author="Ольга" w:date="2021-09-09T16:10:00Z">
          <w:pPr>
            <w:pStyle w:val="a5"/>
            <w:numPr>
              <w:numId w:val="95"/>
            </w:numPr>
            <w:tabs>
              <w:tab w:val="left" w:pos="641"/>
            </w:tabs>
            <w:spacing w:before="66" w:line="357" w:lineRule="auto"/>
            <w:ind w:right="110" w:hanging="428"/>
            <w:jc w:val="both"/>
          </w:pPr>
        </w:pPrChange>
      </w:pPr>
      <w:r>
        <w:rPr>
          <w:i/>
          <w:sz w:val="26"/>
        </w:rPr>
        <w:t>оперировать</w:t>
      </w:r>
      <w:r w:rsidRPr="00601209">
        <w:rPr>
          <w:i/>
          <w:sz w:val="26"/>
          <w:lang w:val="en-US"/>
        </w:rPr>
        <w:t xml:space="preserve"> </w:t>
      </w:r>
      <w:r>
        <w:rPr>
          <w:i/>
          <w:sz w:val="26"/>
        </w:rPr>
        <w:t>в</w:t>
      </w:r>
      <w:r w:rsidRPr="00601209">
        <w:rPr>
          <w:i/>
          <w:sz w:val="26"/>
          <w:lang w:val="en-US"/>
        </w:rPr>
        <w:t xml:space="preserve"> </w:t>
      </w:r>
      <w:r>
        <w:rPr>
          <w:i/>
          <w:sz w:val="26"/>
        </w:rPr>
        <w:t>речи</w:t>
      </w:r>
      <w:r w:rsidRPr="00601209">
        <w:rPr>
          <w:i/>
          <w:sz w:val="26"/>
          <w:lang w:val="en-US"/>
        </w:rPr>
        <w:t xml:space="preserve"> </w:t>
      </w:r>
      <w:r>
        <w:rPr>
          <w:i/>
          <w:sz w:val="26"/>
        </w:rPr>
        <w:t>наречиями</w:t>
      </w:r>
      <w:r w:rsidRPr="00601209">
        <w:rPr>
          <w:i/>
          <w:sz w:val="26"/>
          <w:lang w:val="en-US"/>
        </w:rPr>
        <w:t xml:space="preserve"> </w:t>
      </w:r>
      <w:r>
        <w:rPr>
          <w:i/>
          <w:sz w:val="26"/>
        </w:rPr>
        <w:t>времени</w:t>
      </w:r>
      <w:r w:rsidRPr="00601209">
        <w:rPr>
          <w:i/>
          <w:sz w:val="26"/>
          <w:lang w:val="en-US"/>
        </w:rPr>
        <w:t xml:space="preserve"> (yesterday, tomorrow, never, usually, often, sometimes); </w:t>
      </w:r>
      <w:r>
        <w:rPr>
          <w:i/>
          <w:sz w:val="26"/>
        </w:rPr>
        <w:t>наречиями</w:t>
      </w:r>
      <w:r w:rsidRPr="00601209">
        <w:rPr>
          <w:i/>
          <w:sz w:val="26"/>
          <w:lang w:val="en-US"/>
        </w:rPr>
        <w:t xml:space="preserve"> </w:t>
      </w:r>
      <w:r>
        <w:rPr>
          <w:i/>
          <w:sz w:val="26"/>
        </w:rPr>
        <w:t>степени</w:t>
      </w:r>
      <w:r w:rsidRPr="00601209">
        <w:rPr>
          <w:i/>
          <w:sz w:val="26"/>
          <w:lang w:val="en-US"/>
        </w:rPr>
        <w:t xml:space="preserve"> (much, little,</w:t>
      </w:r>
      <w:r w:rsidRPr="00601209">
        <w:rPr>
          <w:i/>
          <w:spacing w:val="-5"/>
          <w:sz w:val="26"/>
          <w:lang w:val="en-US"/>
        </w:rPr>
        <w:t xml:space="preserve"> </w:t>
      </w:r>
      <w:r w:rsidRPr="00601209">
        <w:rPr>
          <w:i/>
          <w:sz w:val="26"/>
          <w:lang w:val="en-US"/>
        </w:rPr>
        <w:t>very);</w:t>
      </w:r>
    </w:p>
    <w:p w14:paraId="0E3B8B44" w14:textId="77777777" w:rsidR="0042668D" w:rsidRPr="00494566" w:rsidRDefault="0042668D">
      <w:pPr>
        <w:pStyle w:val="a5"/>
        <w:numPr>
          <w:ilvl w:val="0"/>
          <w:numId w:val="89"/>
        </w:numPr>
        <w:tabs>
          <w:tab w:val="left" w:pos="641"/>
        </w:tabs>
        <w:spacing w:before="4" w:line="360" w:lineRule="auto"/>
        <w:ind w:right="112"/>
        <w:jc w:val="both"/>
        <w:rPr>
          <w:i/>
          <w:sz w:val="26"/>
        </w:rPr>
        <w:pPrChange w:id="544" w:author="Ольга" w:date="2021-09-09T16:10:00Z">
          <w:pPr>
            <w:pStyle w:val="a5"/>
            <w:numPr>
              <w:numId w:val="95"/>
            </w:numPr>
            <w:tabs>
              <w:tab w:val="left" w:pos="641"/>
            </w:tabs>
            <w:spacing w:before="4" w:line="360" w:lineRule="auto"/>
            <w:ind w:right="112" w:hanging="428"/>
            <w:jc w:val="both"/>
          </w:pPr>
        </w:pPrChange>
      </w:pPr>
      <w:r>
        <w:rPr>
          <w:i/>
          <w:sz w:val="26"/>
        </w:rPr>
        <w:t>распознавать в тексте и дифференцировать слова по определенным признакам (существительные, прилагательные, модальные/смысловые</w:t>
      </w:r>
      <w:r>
        <w:rPr>
          <w:i/>
          <w:spacing w:val="-1"/>
          <w:sz w:val="26"/>
        </w:rPr>
        <w:t xml:space="preserve"> </w:t>
      </w:r>
      <w:r>
        <w:rPr>
          <w:i/>
          <w:sz w:val="26"/>
        </w:rPr>
        <w:t>глаголы).</w:t>
      </w:r>
    </w:p>
    <w:p w14:paraId="1D5A74DD" w14:textId="77777777" w:rsidR="00EC10FA" w:rsidRDefault="00EC10FA" w:rsidP="00EC10FA">
      <w:pPr>
        <w:pStyle w:val="2"/>
        <w:spacing w:before="1"/>
        <w:ind w:left="213"/>
      </w:pPr>
      <w:r>
        <w:t>1.2.4.</w:t>
      </w:r>
      <w:r w:rsidR="00494566">
        <w:t>4</w:t>
      </w:r>
      <w:r>
        <w:t>.</w:t>
      </w:r>
      <w:r>
        <w:rPr>
          <w:spacing w:val="-7"/>
        </w:rPr>
        <w:t xml:space="preserve"> </w:t>
      </w:r>
      <w:r>
        <w:t>Математика</w:t>
      </w:r>
    </w:p>
    <w:p w14:paraId="32420EDD" w14:textId="77777777" w:rsidR="00EC10FA" w:rsidRDefault="00EC10FA" w:rsidP="00EC10FA">
      <w:pPr>
        <w:pStyle w:val="a3"/>
        <w:spacing w:before="142" w:line="360" w:lineRule="auto"/>
        <w:ind w:left="213" w:right="113" w:firstLine="852"/>
      </w:pPr>
      <w:r>
        <w:t xml:space="preserve">В результате изучения курса </w:t>
      </w:r>
      <w:proofErr w:type="gramStart"/>
      <w:r>
        <w:t>математики</w:t>
      </w:r>
      <w:proofErr w:type="gramEnd"/>
      <w:r>
        <w:t xml:space="preserve"> обучающиеся на уровне начального общего образования:</w:t>
      </w:r>
    </w:p>
    <w:p w14:paraId="2B410030" w14:textId="77777777" w:rsidR="00EC10FA" w:rsidRDefault="00EC10FA">
      <w:pPr>
        <w:pStyle w:val="a5"/>
        <w:numPr>
          <w:ilvl w:val="0"/>
          <w:numId w:val="88"/>
        </w:numPr>
        <w:tabs>
          <w:tab w:val="left" w:pos="401"/>
        </w:tabs>
        <w:spacing w:line="317" w:lineRule="exact"/>
        <w:ind w:left="400"/>
        <w:jc w:val="both"/>
        <w:rPr>
          <w:sz w:val="26"/>
        </w:rPr>
        <w:pPrChange w:id="545" w:author="Ольга" w:date="2021-09-09T16:10:00Z">
          <w:pPr>
            <w:pStyle w:val="a5"/>
            <w:numPr>
              <w:numId w:val="94"/>
            </w:numPr>
            <w:tabs>
              <w:tab w:val="left" w:pos="401"/>
            </w:tabs>
            <w:spacing w:line="317" w:lineRule="exact"/>
            <w:ind w:left="400" w:hanging="176"/>
            <w:jc w:val="both"/>
          </w:pPr>
        </w:pPrChange>
      </w:pPr>
      <w:r>
        <w:rPr>
          <w:sz w:val="26"/>
        </w:rPr>
        <w:t>научатся использовать начальные математические знания для описания</w:t>
      </w:r>
      <w:r>
        <w:rPr>
          <w:spacing w:val="42"/>
          <w:sz w:val="26"/>
        </w:rPr>
        <w:t xml:space="preserve"> </w:t>
      </w:r>
      <w:r>
        <w:rPr>
          <w:sz w:val="26"/>
        </w:rPr>
        <w:t>окружающих</w:t>
      </w:r>
    </w:p>
    <w:p w14:paraId="77B10B59" w14:textId="77777777" w:rsidR="00EC10FA" w:rsidRDefault="00494566" w:rsidP="00494566">
      <w:pPr>
        <w:pStyle w:val="a3"/>
        <w:spacing w:before="149" w:line="360" w:lineRule="auto"/>
        <w:ind w:left="0" w:right="107"/>
      </w:pPr>
      <w:r>
        <w:t xml:space="preserve">    </w:t>
      </w:r>
      <w:r w:rsidR="00EC10FA">
        <w:t>предметов, процессов, явлений, оценки количественных и пространственных отношений;</w:t>
      </w:r>
    </w:p>
    <w:p w14:paraId="5E0D5455" w14:textId="77777777" w:rsidR="00EC10FA" w:rsidRDefault="00EC10FA">
      <w:pPr>
        <w:pStyle w:val="a5"/>
        <w:numPr>
          <w:ilvl w:val="0"/>
          <w:numId w:val="88"/>
        </w:numPr>
        <w:tabs>
          <w:tab w:val="left" w:pos="426"/>
        </w:tabs>
        <w:spacing w:before="2" w:line="355" w:lineRule="auto"/>
        <w:ind w:left="284" w:right="111" w:firstLine="0"/>
        <w:jc w:val="both"/>
        <w:rPr>
          <w:sz w:val="26"/>
        </w:rPr>
        <w:pPrChange w:id="546" w:author="Ольга" w:date="2021-09-09T16:10:00Z">
          <w:pPr>
            <w:pStyle w:val="a5"/>
            <w:numPr>
              <w:numId w:val="94"/>
            </w:numPr>
            <w:tabs>
              <w:tab w:val="left" w:pos="426"/>
            </w:tabs>
            <w:spacing w:before="2" w:line="355" w:lineRule="auto"/>
            <w:ind w:left="284" w:right="111" w:firstLine="0"/>
            <w:jc w:val="both"/>
          </w:pPr>
        </w:pPrChange>
      </w:pPr>
      <w:r>
        <w:rPr>
          <w:sz w:val="26"/>
        </w:rPr>
        <w:t>овладеют основами логического и алгоритмическ</w:t>
      </w:r>
      <w:r w:rsidR="00494566">
        <w:rPr>
          <w:sz w:val="26"/>
        </w:rPr>
        <w:t xml:space="preserve">ого мышления, пространственного </w:t>
      </w:r>
      <w:r>
        <w:rPr>
          <w:sz w:val="26"/>
        </w:rPr>
        <w:t>воображения и математической речи, приобретут необходимые вычислительные навыки;</w:t>
      </w:r>
    </w:p>
    <w:p w14:paraId="40693C96" w14:textId="77777777" w:rsidR="00EC10FA" w:rsidRDefault="00EC10FA">
      <w:pPr>
        <w:pStyle w:val="a5"/>
        <w:numPr>
          <w:ilvl w:val="0"/>
          <w:numId w:val="88"/>
        </w:numPr>
        <w:tabs>
          <w:tab w:val="left" w:pos="449"/>
        </w:tabs>
        <w:spacing w:before="7" w:line="355" w:lineRule="auto"/>
        <w:ind w:left="284" w:right="106" w:hanging="142"/>
        <w:jc w:val="both"/>
        <w:rPr>
          <w:sz w:val="26"/>
        </w:rPr>
        <w:pPrChange w:id="547" w:author="Ольга" w:date="2021-09-09T16:10:00Z">
          <w:pPr>
            <w:pStyle w:val="a5"/>
            <w:numPr>
              <w:numId w:val="94"/>
            </w:numPr>
            <w:tabs>
              <w:tab w:val="left" w:pos="449"/>
            </w:tabs>
            <w:spacing w:before="7" w:line="355" w:lineRule="auto"/>
            <w:ind w:left="284" w:right="106" w:hanging="142"/>
            <w:jc w:val="both"/>
          </w:pPr>
        </w:pPrChange>
      </w:pPr>
      <w:r>
        <w:rPr>
          <w:sz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Pr>
          <w:spacing w:val="-2"/>
          <w:sz w:val="26"/>
        </w:rPr>
        <w:t xml:space="preserve"> </w:t>
      </w:r>
      <w:r>
        <w:rPr>
          <w:sz w:val="26"/>
        </w:rPr>
        <w:t>ситуациях;</w:t>
      </w:r>
    </w:p>
    <w:p w14:paraId="20461C10" w14:textId="77777777" w:rsidR="00EC10FA" w:rsidRDefault="00EC10FA">
      <w:pPr>
        <w:pStyle w:val="a5"/>
        <w:numPr>
          <w:ilvl w:val="0"/>
          <w:numId w:val="88"/>
        </w:numPr>
        <w:tabs>
          <w:tab w:val="left" w:pos="284"/>
        </w:tabs>
        <w:spacing w:before="9" w:line="357" w:lineRule="auto"/>
        <w:ind w:left="284" w:right="103" w:hanging="142"/>
        <w:jc w:val="both"/>
        <w:rPr>
          <w:sz w:val="26"/>
        </w:rPr>
        <w:pPrChange w:id="548" w:author="Ольга" w:date="2021-09-09T16:10:00Z">
          <w:pPr>
            <w:pStyle w:val="a5"/>
            <w:numPr>
              <w:numId w:val="94"/>
            </w:numPr>
            <w:tabs>
              <w:tab w:val="left" w:pos="284"/>
            </w:tabs>
            <w:spacing w:before="9" w:line="357" w:lineRule="auto"/>
            <w:ind w:left="284" w:right="103" w:hanging="142"/>
            <w:jc w:val="both"/>
          </w:pPr>
        </w:pPrChange>
      </w:pPr>
      <w:r>
        <w:rPr>
          <w:sz w:val="26"/>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w:t>
      </w:r>
      <w:r>
        <w:rPr>
          <w:spacing w:val="-2"/>
          <w:sz w:val="26"/>
        </w:rPr>
        <w:t xml:space="preserve"> </w:t>
      </w:r>
      <w:r>
        <w:rPr>
          <w:sz w:val="26"/>
        </w:rPr>
        <w:t>задач;</w:t>
      </w:r>
    </w:p>
    <w:p w14:paraId="3CAF55EC" w14:textId="77777777" w:rsidR="00EC10FA" w:rsidRDefault="00EC10FA">
      <w:pPr>
        <w:pStyle w:val="a5"/>
        <w:numPr>
          <w:ilvl w:val="0"/>
          <w:numId w:val="88"/>
        </w:numPr>
        <w:tabs>
          <w:tab w:val="left" w:pos="449"/>
        </w:tabs>
        <w:spacing w:before="5" w:line="355" w:lineRule="auto"/>
        <w:ind w:left="284" w:right="112" w:hanging="142"/>
        <w:jc w:val="both"/>
        <w:rPr>
          <w:sz w:val="26"/>
        </w:rPr>
        <w:pPrChange w:id="549" w:author="Ольга" w:date="2021-09-09T16:10:00Z">
          <w:pPr>
            <w:pStyle w:val="a5"/>
            <w:numPr>
              <w:numId w:val="94"/>
            </w:numPr>
            <w:tabs>
              <w:tab w:val="left" w:pos="449"/>
            </w:tabs>
            <w:spacing w:before="5" w:line="355" w:lineRule="auto"/>
            <w:ind w:left="284" w:right="112" w:hanging="142"/>
            <w:jc w:val="both"/>
          </w:pPr>
        </w:pPrChange>
      </w:pPr>
      <w:r>
        <w:rPr>
          <w:sz w:val="26"/>
        </w:rPr>
        <w:t xml:space="preserve">познакомятся с простейшими геометрическими </w:t>
      </w:r>
      <w:r w:rsidR="00494566">
        <w:rPr>
          <w:sz w:val="26"/>
        </w:rPr>
        <w:t xml:space="preserve">формами, научатся распознавать, </w:t>
      </w:r>
      <w:r>
        <w:rPr>
          <w:sz w:val="26"/>
        </w:rPr>
        <w:t>называть и изображать геометрические фигуры, овладеют способами измерения длин и площадей;</w:t>
      </w:r>
    </w:p>
    <w:p w14:paraId="2D801CD9" w14:textId="77777777" w:rsidR="00EC10FA" w:rsidRDefault="00EC10FA">
      <w:pPr>
        <w:pStyle w:val="a5"/>
        <w:numPr>
          <w:ilvl w:val="0"/>
          <w:numId w:val="88"/>
        </w:numPr>
        <w:tabs>
          <w:tab w:val="left" w:pos="449"/>
        </w:tabs>
        <w:spacing w:before="7" w:line="357" w:lineRule="auto"/>
        <w:ind w:left="284" w:right="107" w:hanging="142"/>
        <w:jc w:val="both"/>
        <w:rPr>
          <w:sz w:val="26"/>
        </w:rPr>
        <w:pPrChange w:id="550" w:author="Ольга" w:date="2021-09-09T16:10:00Z">
          <w:pPr>
            <w:pStyle w:val="a5"/>
            <w:numPr>
              <w:numId w:val="94"/>
            </w:numPr>
            <w:tabs>
              <w:tab w:val="left" w:pos="449"/>
            </w:tabs>
            <w:spacing w:before="7" w:line="357" w:lineRule="auto"/>
            <w:ind w:left="284" w:right="107" w:hanging="142"/>
            <w:jc w:val="both"/>
          </w:pPr>
        </w:pPrChange>
      </w:pPr>
      <w:r>
        <w:rPr>
          <w:sz w:val="26"/>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w:t>
      </w:r>
      <w:r>
        <w:rPr>
          <w:sz w:val="26"/>
        </w:rPr>
        <w:lastRenderedPageBreak/>
        <w:t>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w:t>
      </w:r>
      <w:r>
        <w:rPr>
          <w:spacing w:val="-8"/>
          <w:sz w:val="26"/>
        </w:rPr>
        <w:t xml:space="preserve"> </w:t>
      </w:r>
      <w:r>
        <w:rPr>
          <w:sz w:val="26"/>
        </w:rPr>
        <w:t>прогнозы.</w:t>
      </w:r>
    </w:p>
    <w:p w14:paraId="26DF69B4" w14:textId="77777777" w:rsidR="00EC10FA" w:rsidRDefault="00EC10FA" w:rsidP="00EC10FA">
      <w:pPr>
        <w:pStyle w:val="2"/>
        <w:spacing w:before="11"/>
        <w:ind w:left="666"/>
      </w:pPr>
      <w:r>
        <w:t>Числа и величины</w:t>
      </w:r>
    </w:p>
    <w:p w14:paraId="63E6F30F" w14:textId="77777777" w:rsidR="00EC10FA" w:rsidRDefault="00EC10FA" w:rsidP="00EC10FA">
      <w:pPr>
        <w:spacing w:before="150"/>
        <w:ind w:left="666"/>
        <w:jc w:val="both"/>
        <w:rPr>
          <w:b/>
          <w:sz w:val="26"/>
        </w:rPr>
      </w:pPr>
      <w:r>
        <w:rPr>
          <w:b/>
          <w:sz w:val="26"/>
        </w:rPr>
        <w:t>Выпускник научится:</w:t>
      </w:r>
    </w:p>
    <w:p w14:paraId="2E076A08" w14:textId="77777777" w:rsidR="00EC10FA" w:rsidRPr="00494566" w:rsidRDefault="00EC10FA">
      <w:pPr>
        <w:pStyle w:val="a5"/>
        <w:numPr>
          <w:ilvl w:val="0"/>
          <w:numId w:val="89"/>
        </w:numPr>
        <w:tabs>
          <w:tab w:val="left" w:pos="640"/>
          <w:tab w:val="left" w:pos="641"/>
        </w:tabs>
        <w:spacing w:before="143"/>
        <w:rPr>
          <w:sz w:val="26"/>
        </w:rPr>
        <w:pPrChange w:id="551" w:author="Ольга" w:date="2021-09-09T16:10:00Z">
          <w:pPr>
            <w:pStyle w:val="a5"/>
            <w:numPr>
              <w:numId w:val="95"/>
            </w:numPr>
            <w:tabs>
              <w:tab w:val="left" w:pos="640"/>
              <w:tab w:val="left" w:pos="641"/>
            </w:tabs>
            <w:spacing w:before="143"/>
            <w:ind w:hanging="428"/>
          </w:pPr>
        </w:pPrChange>
      </w:pPr>
      <w:r>
        <w:rPr>
          <w:sz w:val="26"/>
        </w:rPr>
        <w:t>читать, записывать, сравнивать, упорядочивать числа от нуля до</w:t>
      </w:r>
      <w:r>
        <w:rPr>
          <w:spacing w:val="-8"/>
          <w:sz w:val="26"/>
        </w:rPr>
        <w:t xml:space="preserve"> </w:t>
      </w:r>
      <w:r>
        <w:rPr>
          <w:sz w:val="26"/>
        </w:rPr>
        <w:t>миллиона;</w:t>
      </w:r>
    </w:p>
    <w:p w14:paraId="6D7B77BD" w14:textId="77777777" w:rsidR="00494566" w:rsidRDefault="00494566">
      <w:pPr>
        <w:pStyle w:val="a5"/>
        <w:numPr>
          <w:ilvl w:val="0"/>
          <w:numId w:val="89"/>
        </w:numPr>
        <w:tabs>
          <w:tab w:val="left" w:pos="641"/>
        </w:tabs>
        <w:spacing w:before="66" w:line="360" w:lineRule="auto"/>
        <w:ind w:right="107"/>
        <w:jc w:val="both"/>
        <w:rPr>
          <w:sz w:val="26"/>
        </w:rPr>
        <w:pPrChange w:id="552" w:author="Ольга" w:date="2021-09-09T16:10:00Z">
          <w:pPr>
            <w:pStyle w:val="a5"/>
            <w:numPr>
              <w:numId w:val="95"/>
            </w:numPr>
            <w:tabs>
              <w:tab w:val="left" w:pos="641"/>
            </w:tabs>
            <w:spacing w:before="66" w:line="360" w:lineRule="auto"/>
            <w:ind w:right="107" w:hanging="428"/>
            <w:jc w:val="both"/>
          </w:pPr>
        </w:pPrChange>
      </w:pPr>
      <w:r>
        <w:rPr>
          <w:sz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w:t>
      </w:r>
      <w:r>
        <w:rPr>
          <w:spacing w:val="-1"/>
          <w:sz w:val="26"/>
        </w:rPr>
        <w:t xml:space="preserve"> </w:t>
      </w:r>
      <w:r>
        <w:rPr>
          <w:sz w:val="26"/>
        </w:rPr>
        <w:t>раз);</w:t>
      </w:r>
    </w:p>
    <w:p w14:paraId="34AD8EC3" w14:textId="77777777" w:rsidR="00494566" w:rsidRDefault="00494566">
      <w:pPr>
        <w:pStyle w:val="a5"/>
        <w:numPr>
          <w:ilvl w:val="0"/>
          <w:numId w:val="89"/>
        </w:numPr>
        <w:tabs>
          <w:tab w:val="left" w:pos="641"/>
        </w:tabs>
        <w:spacing w:line="298" w:lineRule="exact"/>
        <w:jc w:val="both"/>
        <w:rPr>
          <w:sz w:val="26"/>
        </w:rPr>
        <w:pPrChange w:id="553" w:author="Ольга" w:date="2021-09-09T16:10:00Z">
          <w:pPr>
            <w:pStyle w:val="a5"/>
            <w:numPr>
              <w:numId w:val="95"/>
            </w:numPr>
            <w:tabs>
              <w:tab w:val="left" w:pos="641"/>
            </w:tabs>
            <w:spacing w:line="298" w:lineRule="exact"/>
            <w:ind w:hanging="428"/>
            <w:jc w:val="both"/>
          </w:pPr>
        </w:pPrChange>
      </w:pPr>
      <w:r>
        <w:rPr>
          <w:sz w:val="26"/>
        </w:rPr>
        <w:t>группировать числа по заданному или самостоятельно установленному</w:t>
      </w:r>
      <w:r>
        <w:rPr>
          <w:spacing w:val="-21"/>
          <w:sz w:val="26"/>
        </w:rPr>
        <w:t xml:space="preserve"> </w:t>
      </w:r>
      <w:r>
        <w:rPr>
          <w:sz w:val="26"/>
        </w:rPr>
        <w:t>признаку;</w:t>
      </w:r>
    </w:p>
    <w:p w14:paraId="014AA77C" w14:textId="77777777" w:rsidR="00494566" w:rsidRDefault="00494566">
      <w:pPr>
        <w:pStyle w:val="a5"/>
        <w:numPr>
          <w:ilvl w:val="0"/>
          <w:numId w:val="89"/>
        </w:numPr>
        <w:tabs>
          <w:tab w:val="left" w:pos="641"/>
        </w:tabs>
        <w:spacing w:before="150" w:line="360" w:lineRule="auto"/>
        <w:ind w:right="112"/>
        <w:jc w:val="both"/>
        <w:rPr>
          <w:sz w:val="26"/>
        </w:rPr>
        <w:pPrChange w:id="554" w:author="Ольга" w:date="2021-09-09T16:10:00Z">
          <w:pPr>
            <w:pStyle w:val="a5"/>
            <w:numPr>
              <w:numId w:val="95"/>
            </w:numPr>
            <w:tabs>
              <w:tab w:val="left" w:pos="641"/>
            </w:tabs>
            <w:spacing w:before="150" w:line="360" w:lineRule="auto"/>
            <w:ind w:right="112" w:hanging="428"/>
            <w:jc w:val="both"/>
          </w:pPr>
        </w:pPrChange>
      </w:pPr>
      <w:r>
        <w:rPr>
          <w:sz w:val="26"/>
        </w:rPr>
        <w:t>классифицировать числа по одному или нескольким основаниям, объяснять свои действия;</w:t>
      </w:r>
    </w:p>
    <w:p w14:paraId="2807EEF4" w14:textId="77777777" w:rsidR="00494566" w:rsidRPr="00494566" w:rsidRDefault="00494566">
      <w:pPr>
        <w:pStyle w:val="a5"/>
        <w:numPr>
          <w:ilvl w:val="0"/>
          <w:numId w:val="89"/>
        </w:numPr>
        <w:tabs>
          <w:tab w:val="left" w:pos="641"/>
        </w:tabs>
        <w:spacing w:line="360" w:lineRule="auto"/>
        <w:ind w:right="102"/>
        <w:jc w:val="both"/>
        <w:rPr>
          <w:sz w:val="26"/>
        </w:rPr>
        <w:pPrChange w:id="555" w:author="Ольга" w:date="2021-09-09T16:10:00Z">
          <w:pPr>
            <w:pStyle w:val="a5"/>
            <w:numPr>
              <w:numId w:val="95"/>
            </w:numPr>
            <w:tabs>
              <w:tab w:val="left" w:pos="641"/>
            </w:tabs>
            <w:spacing w:line="360" w:lineRule="auto"/>
            <w:ind w:right="102" w:hanging="428"/>
            <w:jc w:val="both"/>
          </w:pPr>
        </w:pPrChange>
      </w:pPr>
      <w:r>
        <w:rPr>
          <w:sz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w:t>
      </w:r>
      <w:r>
        <w:rPr>
          <w:spacing w:val="-4"/>
          <w:sz w:val="26"/>
        </w:rPr>
        <w:t xml:space="preserve"> </w:t>
      </w:r>
      <w:r>
        <w:rPr>
          <w:sz w:val="26"/>
        </w:rPr>
        <w:t>миллиметр).</w:t>
      </w:r>
    </w:p>
    <w:p w14:paraId="5366D53E" w14:textId="77777777" w:rsidR="00494566" w:rsidRDefault="00494566" w:rsidP="00494566">
      <w:pPr>
        <w:pStyle w:val="2"/>
        <w:spacing w:before="7"/>
        <w:ind w:left="0"/>
      </w:pPr>
      <w:r>
        <w:t>Выпускник получит возможность научиться:</w:t>
      </w:r>
    </w:p>
    <w:p w14:paraId="2B0F7F42" w14:textId="77777777" w:rsidR="00494566" w:rsidRDefault="00494566">
      <w:pPr>
        <w:pStyle w:val="a5"/>
        <w:numPr>
          <w:ilvl w:val="0"/>
          <w:numId w:val="89"/>
        </w:numPr>
        <w:tabs>
          <w:tab w:val="left" w:pos="641"/>
        </w:tabs>
        <w:spacing w:before="143" w:line="360" w:lineRule="auto"/>
        <w:ind w:right="111"/>
        <w:jc w:val="both"/>
        <w:rPr>
          <w:i/>
          <w:sz w:val="26"/>
        </w:rPr>
        <w:pPrChange w:id="556" w:author="Ольга" w:date="2021-09-09T16:10:00Z">
          <w:pPr>
            <w:pStyle w:val="a5"/>
            <w:numPr>
              <w:numId w:val="95"/>
            </w:numPr>
            <w:tabs>
              <w:tab w:val="left" w:pos="641"/>
            </w:tabs>
            <w:spacing w:before="143" w:line="360" w:lineRule="auto"/>
            <w:ind w:right="111" w:hanging="428"/>
            <w:jc w:val="both"/>
          </w:pPr>
        </w:pPrChange>
      </w:pPr>
      <w:r>
        <w:rPr>
          <w:i/>
          <w:sz w:val="26"/>
        </w:rPr>
        <w:t>выбирать единицу для измерения данной величины (длины, массы, площади, времени), объяснять свои</w:t>
      </w:r>
      <w:r>
        <w:rPr>
          <w:i/>
          <w:spacing w:val="-3"/>
          <w:sz w:val="26"/>
        </w:rPr>
        <w:t xml:space="preserve"> </w:t>
      </w:r>
      <w:r>
        <w:rPr>
          <w:i/>
          <w:sz w:val="26"/>
        </w:rPr>
        <w:t>действия.</w:t>
      </w:r>
    </w:p>
    <w:p w14:paraId="0C91CCF7" w14:textId="77777777" w:rsidR="00494566" w:rsidRDefault="00494566" w:rsidP="00494566">
      <w:pPr>
        <w:pStyle w:val="2"/>
        <w:spacing w:line="357" w:lineRule="auto"/>
        <w:ind w:left="666" w:right="6699"/>
      </w:pPr>
      <w:r>
        <w:t>Арифметические действия Выпускник научится:</w:t>
      </w:r>
    </w:p>
    <w:p w14:paraId="5070C5DE" w14:textId="77777777" w:rsidR="00494566" w:rsidRDefault="00494566">
      <w:pPr>
        <w:pStyle w:val="a5"/>
        <w:numPr>
          <w:ilvl w:val="0"/>
          <w:numId w:val="89"/>
        </w:numPr>
        <w:tabs>
          <w:tab w:val="left" w:pos="641"/>
        </w:tabs>
        <w:spacing w:line="360" w:lineRule="auto"/>
        <w:ind w:right="102"/>
        <w:jc w:val="both"/>
        <w:rPr>
          <w:sz w:val="26"/>
        </w:rPr>
        <w:pPrChange w:id="557" w:author="Ольга" w:date="2021-09-09T16:10:00Z">
          <w:pPr>
            <w:pStyle w:val="a5"/>
            <w:numPr>
              <w:numId w:val="95"/>
            </w:numPr>
            <w:tabs>
              <w:tab w:val="left" w:pos="641"/>
            </w:tabs>
            <w:spacing w:line="360" w:lineRule="auto"/>
            <w:ind w:right="102" w:hanging="428"/>
            <w:jc w:val="both"/>
          </w:pPr>
        </w:pPrChange>
      </w:pPr>
      <w:r>
        <w:rPr>
          <w:sz w:val="26"/>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Pr>
          <w:spacing w:val="-5"/>
          <w:sz w:val="26"/>
        </w:rPr>
        <w:t xml:space="preserve"> </w:t>
      </w:r>
      <w:r>
        <w:rPr>
          <w:sz w:val="26"/>
        </w:rPr>
        <w:t>остатком);</w:t>
      </w:r>
    </w:p>
    <w:p w14:paraId="1163C0F3" w14:textId="77777777" w:rsidR="00494566" w:rsidRDefault="00494566">
      <w:pPr>
        <w:pStyle w:val="a5"/>
        <w:numPr>
          <w:ilvl w:val="0"/>
          <w:numId w:val="89"/>
        </w:numPr>
        <w:tabs>
          <w:tab w:val="left" w:pos="641"/>
        </w:tabs>
        <w:spacing w:line="360" w:lineRule="auto"/>
        <w:ind w:right="105"/>
        <w:jc w:val="both"/>
        <w:rPr>
          <w:sz w:val="26"/>
        </w:rPr>
        <w:pPrChange w:id="558" w:author="Ольга" w:date="2021-09-09T16:10:00Z">
          <w:pPr>
            <w:pStyle w:val="a5"/>
            <w:numPr>
              <w:numId w:val="95"/>
            </w:numPr>
            <w:tabs>
              <w:tab w:val="left" w:pos="641"/>
            </w:tabs>
            <w:spacing w:line="360" w:lineRule="auto"/>
            <w:ind w:right="105" w:hanging="428"/>
            <w:jc w:val="both"/>
          </w:pPr>
        </w:pPrChange>
      </w:pPr>
      <w:r>
        <w:rPr>
          <w:sz w:val="26"/>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w:t>
      </w:r>
      <w:r>
        <w:rPr>
          <w:spacing w:val="-3"/>
          <w:sz w:val="26"/>
        </w:rPr>
        <w:t xml:space="preserve"> </w:t>
      </w:r>
      <w:r>
        <w:rPr>
          <w:sz w:val="26"/>
        </w:rPr>
        <w:t>1);</w:t>
      </w:r>
    </w:p>
    <w:p w14:paraId="3AEDE1F3" w14:textId="77777777" w:rsidR="00494566" w:rsidRDefault="00494566">
      <w:pPr>
        <w:pStyle w:val="a5"/>
        <w:numPr>
          <w:ilvl w:val="0"/>
          <w:numId w:val="89"/>
        </w:numPr>
        <w:tabs>
          <w:tab w:val="left" w:pos="641"/>
        </w:tabs>
        <w:spacing w:line="298" w:lineRule="exact"/>
        <w:jc w:val="both"/>
        <w:rPr>
          <w:sz w:val="26"/>
        </w:rPr>
        <w:pPrChange w:id="559" w:author="Ольга" w:date="2021-09-09T16:10:00Z">
          <w:pPr>
            <w:pStyle w:val="a5"/>
            <w:numPr>
              <w:numId w:val="95"/>
            </w:numPr>
            <w:tabs>
              <w:tab w:val="left" w:pos="641"/>
            </w:tabs>
            <w:spacing w:line="298" w:lineRule="exact"/>
            <w:ind w:hanging="428"/>
            <w:jc w:val="both"/>
          </w:pPr>
        </w:pPrChange>
      </w:pPr>
      <w:r>
        <w:rPr>
          <w:sz w:val="26"/>
        </w:rPr>
        <w:t>выделять неизвестный компонент арифметического действия и находить его</w:t>
      </w:r>
      <w:r>
        <w:rPr>
          <w:spacing w:val="-27"/>
          <w:sz w:val="26"/>
        </w:rPr>
        <w:t xml:space="preserve"> </w:t>
      </w:r>
      <w:r>
        <w:rPr>
          <w:sz w:val="26"/>
        </w:rPr>
        <w:t>значение;</w:t>
      </w:r>
    </w:p>
    <w:p w14:paraId="5301FF8B" w14:textId="77777777" w:rsidR="00494566" w:rsidRDefault="00494566">
      <w:pPr>
        <w:pStyle w:val="a5"/>
        <w:numPr>
          <w:ilvl w:val="0"/>
          <w:numId w:val="89"/>
        </w:numPr>
        <w:tabs>
          <w:tab w:val="left" w:pos="641"/>
        </w:tabs>
        <w:spacing w:before="148" w:line="360" w:lineRule="auto"/>
        <w:ind w:right="103"/>
        <w:jc w:val="both"/>
        <w:rPr>
          <w:sz w:val="26"/>
        </w:rPr>
        <w:pPrChange w:id="560" w:author="Ольга" w:date="2021-09-09T16:10:00Z">
          <w:pPr>
            <w:pStyle w:val="a5"/>
            <w:numPr>
              <w:numId w:val="95"/>
            </w:numPr>
            <w:tabs>
              <w:tab w:val="left" w:pos="641"/>
            </w:tabs>
            <w:spacing w:before="148" w:line="360" w:lineRule="auto"/>
            <w:ind w:right="103" w:hanging="428"/>
            <w:jc w:val="both"/>
          </w:pPr>
        </w:pPrChange>
      </w:pPr>
      <w:r>
        <w:rPr>
          <w:sz w:val="26"/>
        </w:rPr>
        <w:t>вычислять значение числового выражения (содержащего 2—3 арифметических действия, со скобками и без</w:t>
      </w:r>
      <w:r>
        <w:rPr>
          <w:spacing w:val="-4"/>
          <w:sz w:val="26"/>
        </w:rPr>
        <w:t xml:space="preserve"> </w:t>
      </w:r>
      <w:r>
        <w:rPr>
          <w:sz w:val="26"/>
        </w:rPr>
        <w:t>скобок).</w:t>
      </w:r>
    </w:p>
    <w:p w14:paraId="0EB5504A" w14:textId="77777777" w:rsidR="00494566" w:rsidRDefault="00494566" w:rsidP="00494566">
      <w:pPr>
        <w:pStyle w:val="2"/>
        <w:spacing w:before="9"/>
        <w:ind w:left="666"/>
      </w:pPr>
      <w:r>
        <w:t>Выпускник получит возможность научиться:</w:t>
      </w:r>
    </w:p>
    <w:p w14:paraId="5CD5E3B9" w14:textId="77777777" w:rsidR="00494566" w:rsidRDefault="00494566">
      <w:pPr>
        <w:pStyle w:val="a5"/>
        <w:numPr>
          <w:ilvl w:val="0"/>
          <w:numId w:val="89"/>
        </w:numPr>
        <w:tabs>
          <w:tab w:val="left" w:pos="641"/>
        </w:tabs>
        <w:spacing w:before="142"/>
        <w:jc w:val="both"/>
        <w:rPr>
          <w:i/>
          <w:sz w:val="26"/>
        </w:rPr>
        <w:pPrChange w:id="561" w:author="Ольга" w:date="2021-09-09T16:10:00Z">
          <w:pPr>
            <w:pStyle w:val="a5"/>
            <w:numPr>
              <w:numId w:val="95"/>
            </w:numPr>
            <w:tabs>
              <w:tab w:val="left" w:pos="641"/>
            </w:tabs>
            <w:spacing w:before="142"/>
            <w:ind w:hanging="428"/>
            <w:jc w:val="both"/>
          </w:pPr>
        </w:pPrChange>
      </w:pPr>
      <w:r>
        <w:rPr>
          <w:i/>
          <w:sz w:val="26"/>
        </w:rPr>
        <w:t>выполнять действия с</w:t>
      </w:r>
      <w:r>
        <w:rPr>
          <w:i/>
          <w:spacing w:val="-2"/>
          <w:sz w:val="26"/>
        </w:rPr>
        <w:t xml:space="preserve"> </w:t>
      </w:r>
      <w:r>
        <w:rPr>
          <w:i/>
          <w:sz w:val="26"/>
        </w:rPr>
        <w:t>величинами;</w:t>
      </w:r>
    </w:p>
    <w:p w14:paraId="148E1CEE" w14:textId="77777777" w:rsidR="00494566" w:rsidRDefault="00494566">
      <w:pPr>
        <w:pStyle w:val="a5"/>
        <w:numPr>
          <w:ilvl w:val="0"/>
          <w:numId w:val="89"/>
        </w:numPr>
        <w:tabs>
          <w:tab w:val="left" w:pos="640"/>
          <w:tab w:val="left" w:pos="641"/>
        </w:tabs>
        <w:spacing w:before="150"/>
        <w:rPr>
          <w:i/>
          <w:sz w:val="26"/>
        </w:rPr>
        <w:pPrChange w:id="562" w:author="Ольга" w:date="2021-09-09T16:10:00Z">
          <w:pPr>
            <w:pStyle w:val="a5"/>
            <w:numPr>
              <w:numId w:val="95"/>
            </w:numPr>
            <w:tabs>
              <w:tab w:val="left" w:pos="640"/>
              <w:tab w:val="left" w:pos="641"/>
            </w:tabs>
            <w:spacing w:before="150"/>
            <w:ind w:hanging="428"/>
          </w:pPr>
        </w:pPrChange>
      </w:pPr>
      <w:r>
        <w:rPr>
          <w:i/>
          <w:sz w:val="26"/>
        </w:rPr>
        <w:lastRenderedPageBreak/>
        <w:t>использовать свойства арифметических действий для удобства</w:t>
      </w:r>
      <w:r>
        <w:rPr>
          <w:i/>
          <w:spacing w:val="-8"/>
          <w:sz w:val="26"/>
        </w:rPr>
        <w:t xml:space="preserve"> </w:t>
      </w:r>
      <w:r>
        <w:rPr>
          <w:i/>
          <w:sz w:val="26"/>
        </w:rPr>
        <w:t>вычислений;</w:t>
      </w:r>
    </w:p>
    <w:p w14:paraId="2AF89F71" w14:textId="77777777" w:rsidR="00494566" w:rsidRDefault="00494566">
      <w:pPr>
        <w:pStyle w:val="a5"/>
        <w:numPr>
          <w:ilvl w:val="0"/>
          <w:numId w:val="89"/>
        </w:numPr>
        <w:tabs>
          <w:tab w:val="left" w:pos="640"/>
          <w:tab w:val="left" w:pos="641"/>
        </w:tabs>
        <w:spacing w:before="148" w:line="360" w:lineRule="auto"/>
        <w:ind w:right="108"/>
        <w:rPr>
          <w:i/>
          <w:sz w:val="26"/>
        </w:rPr>
        <w:pPrChange w:id="563" w:author="Ольга" w:date="2021-09-09T16:10:00Z">
          <w:pPr>
            <w:pStyle w:val="a5"/>
            <w:numPr>
              <w:numId w:val="95"/>
            </w:numPr>
            <w:tabs>
              <w:tab w:val="left" w:pos="640"/>
              <w:tab w:val="left" w:pos="641"/>
            </w:tabs>
            <w:spacing w:before="148" w:line="360" w:lineRule="auto"/>
            <w:ind w:right="108" w:hanging="428"/>
          </w:pPr>
        </w:pPrChange>
      </w:pPr>
      <w:r>
        <w:rPr>
          <w:i/>
          <w:sz w:val="26"/>
        </w:rPr>
        <w:t>проводить проверку правильности вычислений (с помощью обратного действия, прикидки и оценки результата действия и</w:t>
      </w:r>
      <w:r>
        <w:rPr>
          <w:i/>
          <w:spacing w:val="3"/>
          <w:sz w:val="26"/>
        </w:rPr>
        <w:t xml:space="preserve"> </w:t>
      </w:r>
      <w:r>
        <w:rPr>
          <w:i/>
          <w:sz w:val="26"/>
        </w:rPr>
        <w:t>др.).</w:t>
      </w:r>
    </w:p>
    <w:p w14:paraId="1F0988BF" w14:textId="77777777" w:rsidR="00494566" w:rsidRDefault="00494566" w:rsidP="00494566">
      <w:pPr>
        <w:pStyle w:val="2"/>
        <w:spacing w:before="7" w:line="360" w:lineRule="auto"/>
        <w:ind w:left="666" w:right="6191"/>
        <w:jc w:val="left"/>
      </w:pPr>
      <w:r>
        <w:t>Работа с текстовыми задачами Выпускник научится:</w:t>
      </w:r>
    </w:p>
    <w:p w14:paraId="4BCFC0EE" w14:textId="77777777" w:rsidR="00494566" w:rsidRDefault="00494566">
      <w:pPr>
        <w:pStyle w:val="a5"/>
        <w:numPr>
          <w:ilvl w:val="0"/>
          <w:numId w:val="89"/>
        </w:numPr>
        <w:tabs>
          <w:tab w:val="left" w:pos="640"/>
          <w:tab w:val="left" w:pos="641"/>
          <w:tab w:val="left" w:pos="2527"/>
          <w:tab w:val="left" w:pos="4204"/>
          <w:tab w:val="left" w:pos="5225"/>
          <w:tab w:val="left" w:pos="6925"/>
          <w:tab w:val="left" w:pos="9208"/>
          <w:tab w:val="left" w:pos="9630"/>
        </w:tabs>
        <w:spacing w:before="66" w:line="357" w:lineRule="auto"/>
        <w:ind w:right="114"/>
        <w:rPr>
          <w:sz w:val="26"/>
        </w:rPr>
        <w:pPrChange w:id="564" w:author="Ольга" w:date="2021-09-09T16:10:00Z">
          <w:pPr>
            <w:pStyle w:val="a5"/>
            <w:numPr>
              <w:numId w:val="95"/>
            </w:numPr>
            <w:tabs>
              <w:tab w:val="left" w:pos="640"/>
              <w:tab w:val="left" w:pos="641"/>
              <w:tab w:val="left" w:pos="2527"/>
              <w:tab w:val="left" w:pos="4204"/>
              <w:tab w:val="left" w:pos="5225"/>
              <w:tab w:val="left" w:pos="6925"/>
              <w:tab w:val="left" w:pos="9208"/>
              <w:tab w:val="left" w:pos="9630"/>
            </w:tabs>
            <w:spacing w:before="66" w:line="357" w:lineRule="auto"/>
            <w:ind w:right="114" w:hanging="428"/>
          </w:pPr>
        </w:pPrChange>
      </w:pPr>
      <w:r>
        <w:rPr>
          <w:sz w:val="26"/>
        </w:rPr>
        <w:t>устанавливать</w:t>
      </w:r>
      <w:r>
        <w:rPr>
          <w:sz w:val="26"/>
        </w:rPr>
        <w:tab/>
        <w:t>зависимость</w:t>
      </w:r>
      <w:r>
        <w:rPr>
          <w:sz w:val="26"/>
        </w:rPr>
        <w:tab/>
        <w:t>между</w:t>
      </w:r>
      <w:r>
        <w:rPr>
          <w:sz w:val="26"/>
        </w:rPr>
        <w:tab/>
        <w:t>величинами,</w:t>
      </w:r>
      <w:r>
        <w:rPr>
          <w:sz w:val="26"/>
        </w:rPr>
        <w:tab/>
        <w:t>представленными</w:t>
      </w:r>
      <w:r>
        <w:rPr>
          <w:sz w:val="26"/>
        </w:rPr>
        <w:tab/>
        <w:t>в</w:t>
      </w:r>
      <w:r>
        <w:rPr>
          <w:sz w:val="26"/>
        </w:rPr>
        <w:tab/>
      </w:r>
      <w:r>
        <w:rPr>
          <w:spacing w:val="-3"/>
          <w:sz w:val="26"/>
        </w:rPr>
        <w:t xml:space="preserve">задаче, </w:t>
      </w:r>
      <w:r>
        <w:rPr>
          <w:sz w:val="26"/>
        </w:rPr>
        <w:t>планировать ход решения задачи, выбирать и объяснять выбор</w:t>
      </w:r>
      <w:r>
        <w:rPr>
          <w:spacing w:val="-3"/>
          <w:sz w:val="26"/>
        </w:rPr>
        <w:t xml:space="preserve"> </w:t>
      </w:r>
      <w:r>
        <w:rPr>
          <w:sz w:val="26"/>
        </w:rPr>
        <w:t>действий;</w:t>
      </w:r>
    </w:p>
    <w:p w14:paraId="7C29577A" w14:textId="77777777" w:rsidR="00494566" w:rsidRDefault="00494566">
      <w:pPr>
        <w:pStyle w:val="a5"/>
        <w:numPr>
          <w:ilvl w:val="0"/>
          <w:numId w:val="89"/>
        </w:numPr>
        <w:tabs>
          <w:tab w:val="left" w:pos="640"/>
          <w:tab w:val="left" w:pos="641"/>
          <w:tab w:val="left" w:pos="7226"/>
        </w:tabs>
        <w:spacing w:before="4" w:line="360" w:lineRule="auto"/>
        <w:ind w:right="106"/>
        <w:rPr>
          <w:sz w:val="26"/>
        </w:rPr>
        <w:pPrChange w:id="565" w:author="Ольга" w:date="2021-09-09T16:10:00Z">
          <w:pPr>
            <w:pStyle w:val="a5"/>
            <w:numPr>
              <w:numId w:val="95"/>
            </w:numPr>
            <w:tabs>
              <w:tab w:val="left" w:pos="640"/>
              <w:tab w:val="left" w:pos="641"/>
              <w:tab w:val="left" w:pos="7226"/>
            </w:tabs>
            <w:spacing w:before="4" w:line="360" w:lineRule="auto"/>
            <w:ind w:right="106" w:hanging="428"/>
          </w:pPr>
        </w:pPrChange>
      </w:pPr>
      <w:r>
        <w:rPr>
          <w:sz w:val="26"/>
        </w:rPr>
        <w:t xml:space="preserve">решать   арифметическим   способом   (в </w:t>
      </w:r>
      <w:r>
        <w:rPr>
          <w:spacing w:val="56"/>
          <w:sz w:val="26"/>
        </w:rPr>
        <w:t xml:space="preserve"> </w:t>
      </w:r>
      <w:r>
        <w:rPr>
          <w:sz w:val="26"/>
        </w:rPr>
        <w:t>1—2</w:t>
      </w:r>
      <w:r>
        <w:rPr>
          <w:spacing w:val="-1"/>
          <w:sz w:val="26"/>
        </w:rPr>
        <w:t xml:space="preserve"> </w:t>
      </w:r>
      <w:r>
        <w:rPr>
          <w:sz w:val="26"/>
        </w:rPr>
        <w:t>действия)</w:t>
      </w:r>
      <w:r>
        <w:rPr>
          <w:sz w:val="26"/>
        </w:rPr>
        <w:tab/>
        <w:t>учебные задачи и задачи, связанные с повседневной</w:t>
      </w:r>
      <w:r>
        <w:rPr>
          <w:spacing w:val="-3"/>
          <w:sz w:val="26"/>
        </w:rPr>
        <w:t xml:space="preserve"> </w:t>
      </w:r>
      <w:r>
        <w:rPr>
          <w:sz w:val="26"/>
        </w:rPr>
        <w:t>жизнью;</w:t>
      </w:r>
    </w:p>
    <w:p w14:paraId="590DEE89" w14:textId="77777777" w:rsidR="00494566" w:rsidRDefault="00494566">
      <w:pPr>
        <w:pStyle w:val="a5"/>
        <w:numPr>
          <w:ilvl w:val="0"/>
          <w:numId w:val="89"/>
        </w:numPr>
        <w:tabs>
          <w:tab w:val="left" w:pos="640"/>
          <w:tab w:val="left" w:pos="641"/>
        </w:tabs>
        <w:spacing w:before="1" w:line="360" w:lineRule="auto"/>
        <w:ind w:right="113"/>
        <w:rPr>
          <w:sz w:val="26"/>
        </w:rPr>
        <w:pPrChange w:id="566" w:author="Ольга" w:date="2021-09-09T16:10:00Z">
          <w:pPr>
            <w:pStyle w:val="a5"/>
            <w:numPr>
              <w:numId w:val="95"/>
            </w:numPr>
            <w:tabs>
              <w:tab w:val="left" w:pos="640"/>
              <w:tab w:val="left" w:pos="641"/>
            </w:tabs>
            <w:spacing w:before="1" w:line="360" w:lineRule="auto"/>
            <w:ind w:right="113" w:hanging="428"/>
          </w:pPr>
        </w:pPrChange>
      </w:pPr>
      <w:r>
        <w:rPr>
          <w:sz w:val="26"/>
        </w:rPr>
        <w:t>решать задачи на нахождение доли величины и величины по значению ее доли (половина, треть, четверть, пятая, десятая</w:t>
      </w:r>
      <w:r>
        <w:rPr>
          <w:spacing w:val="-2"/>
          <w:sz w:val="26"/>
        </w:rPr>
        <w:t xml:space="preserve"> </w:t>
      </w:r>
      <w:r>
        <w:rPr>
          <w:sz w:val="26"/>
        </w:rPr>
        <w:t>часть);</w:t>
      </w:r>
    </w:p>
    <w:p w14:paraId="0684EA7F" w14:textId="77777777" w:rsidR="00494566" w:rsidRDefault="00494566">
      <w:pPr>
        <w:pStyle w:val="a5"/>
        <w:numPr>
          <w:ilvl w:val="0"/>
          <w:numId w:val="89"/>
        </w:numPr>
        <w:tabs>
          <w:tab w:val="left" w:pos="640"/>
          <w:tab w:val="left" w:pos="641"/>
        </w:tabs>
        <w:spacing w:before="1"/>
        <w:rPr>
          <w:sz w:val="26"/>
        </w:rPr>
        <w:pPrChange w:id="567" w:author="Ольга" w:date="2021-09-09T16:10:00Z">
          <w:pPr>
            <w:pStyle w:val="a5"/>
            <w:numPr>
              <w:numId w:val="95"/>
            </w:numPr>
            <w:tabs>
              <w:tab w:val="left" w:pos="640"/>
              <w:tab w:val="left" w:pos="641"/>
            </w:tabs>
            <w:spacing w:before="1"/>
            <w:ind w:hanging="428"/>
          </w:pPr>
        </w:pPrChange>
      </w:pPr>
      <w:r>
        <w:rPr>
          <w:sz w:val="26"/>
        </w:rPr>
        <w:t>оценивать правильность хода решения и реальность ответа на вопрос</w:t>
      </w:r>
      <w:r>
        <w:rPr>
          <w:spacing w:val="-13"/>
          <w:sz w:val="26"/>
        </w:rPr>
        <w:t xml:space="preserve"> </w:t>
      </w:r>
      <w:r>
        <w:rPr>
          <w:sz w:val="26"/>
        </w:rPr>
        <w:t>задачи.</w:t>
      </w:r>
    </w:p>
    <w:p w14:paraId="3424ACC1" w14:textId="77777777" w:rsidR="00494566" w:rsidRDefault="00494566" w:rsidP="00494566">
      <w:pPr>
        <w:pStyle w:val="2"/>
        <w:spacing w:before="157"/>
        <w:ind w:left="666"/>
        <w:jc w:val="left"/>
      </w:pPr>
      <w:r>
        <w:t>Выпускник получит возможность научиться:</w:t>
      </w:r>
    </w:p>
    <w:p w14:paraId="7E043ECD" w14:textId="77777777" w:rsidR="00494566" w:rsidRDefault="00494566">
      <w:pPr>
        <w:pStyle w:val="a5"/>
        <w:numPr>
          <w:ilvl w:val="0"/>
          <w:numId w:val="89"/>
        </w:numPr>
        <w:tabs>
          <w:tab w:val="left" w:pos="640"/>
          <w:tab w:val="left" w:pos="641"/>
        </w:tabs>
        <w:spacing w:before="140"/>
        <w:rPr>
          <w:i/>
          <w:sz w:val="26"/>
        </w:rPr>
        <w:pPrChange w:id="568" w:author="Ольга" w:date="2021-09-09T16:10:00Z">
          <w:pPr>
            <w:pStyle w:val="a5"/>
            <w:numPr>
              <w:numId w:val="95"/>
            </w:numPr>
            <w:tabs>
              <w:tab w:val="left" w:pos="640"/>
              <w:tab w:val="left" w:pos="641"/>
            </w:tabs>
            <w:spacing w:before="140"/>
            <w:ind w:hanging="428"/>
          </w:pPr>
        </w:pPrChange>
      </w:pPr>
      <w:r>
        <w:rPr>
          <w:i/>
          <w:sz w:val="26"/>
        </w:rPr>
        <w:t>решать задачи в 3—4</w:t>
      </w:r>
      <w:r>
        <w:rPr>
          <w:i/>
          <w:spacing w:val="-2"/>
          <w:sz w:val="26"/>
        </w:rPr>
        <w:t xml:space="preserve"> </w:t>
      </w:r>
      <w:r>
        <w:rPr>
          <w:i/>
          <w:sz w:val="26"/>
        </w:rPr>
        <w:t>действия;</w:t>
      </w:r>
    </w:p>
    <w:p w14:paraId="03EA44C0" w14:textId="77777777" w:rsidR="00494566" w:rsidRDefault="00494566">
      <w:pPr>
        <w:pStyle w:val="a5"/>
        <w:numPr>
          <w:ilvl w:val="0"/>
          <w:numId w:val="89"/>
        </w:numPr>
        <w:tabs>
          <w:tab w:val="left" w:pos="640"/>
          <w:tab w:val="left" w:pos="641"/>
        </w:tabs>
        <w:spacing w:before="150"/>
        <w:rPr>
          <w:i/>
          <w:sz w:val="26"/>
        </w:rPr>
        <w:pPrChange w:id="569" w:author="Ольга" w:date="2021-09-09T16:10:00Z">
          <w:pPr>
            <w:pStyle w:val="a5"/>
            <w:numPr>
              <w:numId w:val="95"/>
            </w:numPr>
            <w:tabs>
              <w:tab w:val="left" w:pos="640"/>
              <w:tab w:val="left" w:pos="641"/>
            </w:tabs>
            <w:spacing w:before="150"/>
            <w:ind w:hanging="428"/>
          </w:pPr>
        </w:pPrChange>
      </w:pPr>
      <w:r>
        <w:rPr>
          <w:i/>
          <w:sz w:val="26"/>
        </w:rPr>
        <w:t>находить разные способы решения</w:t>
      </w:r>
      <w:r>
        <w:rPr>
          <w:i/>
          <w:spacing w:val="-6"/>
          <w:sz w:val="26"/>
        </w:rPr>
        <w:t xml:space="preserve"> </w:t>
      </w:r>
      <w:r>
        <w:rPr>
          <w:i/>
          <w:sz w:val="26"/>
        </w:rPr>
        <w:t>задачи.</w:t>
      </w:r>
    </w:p>
    <w:p w14:paraId="4D5C1A0B" w14:textId="77777777" w:rsidR="00494566" w:rsidRDefault="00494566" w:rsidP="00494566">
      <w:pPr>
        <w:pStyle w:val="2"/>
        <w:spacing w:before="157" w:line="360" w:lineRule="auto"/>
        <w:ind w:left="666" w:right="3101"/>
        <w:jc w:val="left"/>
      </w:pPr>
      <w:r>
        <w:t>Пространственные отношения. Геометрические фигуры. Выпускник научится:</w:t>
      </w:r>
    </w:p>
    <w:p w14:paraId="615FFCD9" w14:textId="77777777" w:rsidR="00494566" w:rsidRDefault="00494566">
      <w:pPr>
        <w:pStyle w:val="a5"/>
        <w:numPr>
          <w:ilvl w:val="0"/>
          <w:numId w:val="89"/>
        </w:numPr>
        <w:tabs>
          <w:tab w:val="left" w:pos="640"/>
          <w:tab w:val="left" w:pos="641"/>
        </w:tabs>
        <w:spacing w:line="292" w:lineRule="exact"/>
        <w:rPr>
          <w:sz w:val="26"/>
        </w:rPr>
        <w:pPrChange w:id="570" w:author="Ольга" w:date="2021-09-09T16:10:00Z">
          <w:pPr>
            <w:pStyle w:val="a5"/>
            <w:numPr>
              <w:numId w:val="95"/>
            </w:numPr>
            <w:tabs>
              <w:tab w:val="left" w:pos="640"/>
              <w:tab w:val="left" w:pos="641"/>
            </w:tabs>
            <w:spacing w:line="292" w:lineRule="exact"/>
            <w:ind w:hanging="428"/>
          </w:pPr>
        </w:pPrChange>
      </w:pPr>
      <w:r>
        <w:rPr>
          <w:sz w:val="26"/>
        </w:rPr>
        <w:t>описывать взаимное расположение предметов в пространстве и на</w:t>
      </w:r>
      <w:r>
        <w:rPr>
          <w:spacing w:val="-11"/>
          <w:sz w:val="26"/>
        </w:rPr>
        <w:t xml:space="preserve"> </w:t>
      </w:r>
      <w:r>
        <w:rPr>
          <w:sz w:val="26"/>
        </w:rPr>
        <w:t>плоскости;</w:t>
      </w:r>
    </w:p>
    <w:p w14:paraId="3A73FD67" w14:textId="77777777" w:rsidR="00494566" w:rsidRDefault="00494566">
      <w:pPr>
        <w:pStyle w:val="a5"/>
        <w:numPr>
          <w:ilvl w:val="0"/>
          <w:numId w:val="89"/>
        </w:numPr>
        <w:tabs>
          <w:tab w:val="left" w:pos="640"/>
          <w:tab w:val="left" w:pos="641"/>
        </w:tabs>
        <w:spacing w:before="150" w:line="360" w:lineRule="auto"/>
        <w:ind w:right="111"/>
        <w:rPr>
          <w:sz w:val="26"/>
        </w:rPr>
        <w:pPrChange w:id="571" w:author="Ольга" w:date="2021-09-09T16:10:00Z">
          <w:pPr>
            <w:pStyle w:val="a5"/>
            <w:numPr>
              <w:numId w:val="95"/>
            </w:numPr>
            <w:tabs>
              <w:tab w:val="left" w:pos="640"/>
              <w:tab w:val="left" w:pos="641"/>
            </w:tabs>
            <w:spacing w:before="150" w:line="360" w:lineRule="auto"/>
            <w:ind w:right="111" w:hanging="428"/>
          </w:pPr>
        </w:pPrChange>
      </w:pPr>
      <w:r>
        <w:rPr>
          <w:sz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Pr>
          <w:spacing w:val="-32"/>
          <w:sz w:val="26"/>
        </w:rPr>
        <w:t xml:space="preserve"> </w:t>
      </w:r>
      <w:r>
        <w:rPr>
          <w:sz w:val="26"/>
        </w:rPr>
        <w:t>круг);</w:t>
      </w:r>
    </w:p>
    <w:p w14:paraId="0ECD39D4" w14:textId="77777777" w:rsidR="00494566" w:rsidRDefault="00494566">
      <w:pPr>
        <w:pStyle w:val="a5"/>
        <w:numPr>
          <w:ilvl w:val="0"/>
          <w:numId w:val="89"/>
        </w:numPr>
        <w:tabs>
          <w:tab w:val="left" w:pos="640"/>
          <w:tab w:val="left" w:pos="641"/>
        </w:tabs>
        <w:spacing w:line="360" w:lineRule="auto"/>
        <w:ind w:right="109"/>
        <w:rPr>
          <w:sz w:val="26"/>
        </w:rPr>
        <w:pPrChange w:id="572" w:author="Ольга" w:date="2021-09-09T16:10:00Z">
          <w:pPr>
            <w:pStyle w:val="a5"/>
            <w:numPr>
              <w:numId w:val="95"/>
            </w:numPr>
            <w:tabs>
              <w:tab w:val="left" w:pos="640"/>
              <w:tab w:val="left" w:pos="641"/>
            </w:tabs>
            <w:spacing w:line="360" w:lineRule="auto"/>
            <w:ind w:right="109" w:hanging="428"/>
          </w:pPr>
        </w:pPrChange>
      </w:pPr>
      <w:r>
        <w:rPr>
          <w:sz w:val="26"/>
        </w:rPr>
        <w:t>выполнять построение геометрических фигур с заданными измерениями (отрезок, квадрат, прямоугольник) с помощью линейки,</w:t>
      </w:r>
      <w:r>
        <w:rPr>
          <w:spacing w:val="-3"/>
          <w:sz w:val="26"/>
        </w:rPr>
        <w:t xml:space="preserve"> </w:t>
      </w:r>
      <w:r>
        <w:rPr>
          <w:sz w:val="26"/>
        </w:rPr>
        <w:t>угольника;</w:t>
      </w:r>
    </w:p>
    <w:p w14:paraId="72303295" w14:textId="77777777" w:rsidR="00494566" w:rsidRDefault="00494566">
      <w:pPr>
        <w:pStyle w:val="a5"/>
        <w:numPr>
          <w:ilvl w:val="0"/>
          <w:numId w:val="89"/>
        </w:numPr>
        <w:tabs>
          <w:tab w:val="left" w:pos="640"/>
          <w:tab w:val="left" w:pos="641"/>
        </w:tabs>
        <w:rPr>
          <w:sz w:val="26"/>
        </w:rPr>
        <w:pPrChange w:id="573" w:author="Ольга" w:date="2021-09-09T16:10:00Z">
          <w:pPr>
            <w:pStyle w:val="a5"/>
            <w:numPr>
              <w:numId w:val="95"/>
            </w:numPr>
            <w:tabs>
              <w:tab w:val="left" w:pos="640"/>
              <w:tab w:val="left" w:pos="641"/>
            </w:tabs>
            <w:ind w:hanging="428"/>
          </w:pPr>
        </w:pPrChange>
      </w:pPr>
      <w:r>
        <w:rPr>
          <w:sz w:val="26"/>
        </w:rPr>
        <w:t>использовать свойства прямоугольника и квадрата для решения</w:t>
      </w:r>
      <w:r>
        <w:rPr>
          <w:spacing w:val="-5"/>
          <w:sz w:val="26"/>
        </w:rPr>
        <w:t xml:space="preserve"> </w:t>
      </w:r>
      <w:r>
        <w:rPr>
          <w:sz w:val="26"/>
        </w:rPr>
        <w:t>задач;</w:t>
      </w:r>
    </w:p>
    <w:p w14:paraId="3E1183A7" w14:textId="77777777" w:rsidR="00494566" w:rsidRDefault="00494566">
      <w:pPr>
        <w:pStyle w:val="a5"/>
        <w:numPr>
          <w:ilvl w:val="0"/>
          <w:numId w:val="89"/>
        </w:numPr>
        <w:tabs>
          <w:tab w:val="left" w:pos="640"/>
          <w:tab w:val="left" w:pos="641"/>
        </w:tabs>
        <w:spacing w:before="149"/>
        <w:rPr>
          <w:sz w:val="26"/>
        </w:rPr>
        <w:pPrChange w:id="574" w:author="Ольга" w:date="2021-09-09T16:10:00Z">
          <w:pPr>
            <w:pStyle w:val="a5"/>
            <w:numPr>
              <w:numId w:val="95"/>
            </w:numPr>
            <w:tabs>
              <w:tab w:val="left" w:pos="640"/>
              <w:tab w:val="left" w:pos="641"/>
            </w:tabs>
            <w:spacing w:before="149"/>
            <w:ind w:hanging="428"/>
          </w:pPr>
        </w:pPrChange>
      </w:pPr>
      <w:r>
        <w:rPr>
          <w:sz w:val="26"/>
        </w:rPr>
        <w:t>распознавать и называть геометрические тела (куб,</w:t>
      </w:r>
      <w:r>
        <w:rPr>
          <w:spacing w:val="-2"/>
          <w:sz w:val="26"/>
        </w:rPr>
        <w:t xml:space="preserve"> </w:t>
      </w:r>
      <w:r>
        <w:rPr>
          <w:sz w:val="26"/>
        </w:rPr>
        <w:t>шар);</w:t>
      </w:r>
    </w:p>
    <w:p w14:paraId="40F46B85" w14:textId="77777777" w:rsidR="00494566" w:rsidRDefault="00494566">
      <w:pPr>
        <w:pStyle w:val="a5"/>
        <w:numPr>
          <w:ilvl w:val="0"/>
          <w:numId w:val="89"/>
        </w:numPr>
        <w:tabs>
          <w:tab w:val="left" w:pos="640"/>
          <w:tab w:val="left" w:pos="641"/>
        </w:tabs>
        <w:spacing w:before="150"/>
        <w:rPr>
          <w:sz w:val="26"/>
        </w:rPr>
        <w:pPrChange w:id="575" w:author="Ольга" w:date="2021-09-09T16:10:00Z">
          <w:pPr>
            <w:pStyle w:val="a5"/>
            <w:numPr>
              <w:numId w:val="95"/>
            </w:numPr>
            <w:tabs>
              <w:tab w:val="left" w:pos="640"/>
              <w:tab w:val="left" w:pos="641"/>
            </w:tabs>
            <w:spacing w:before="150"/>
            <w:ind w:hanging="428"/>
          </w:pPr>
        </w:pPrChange>
      </w:pPr>
      <w:r>
        <w:rPr>
          <w:sz w:val="26"/>
        </w:rPr>
        <w:t>соотносить реальные объекты с моделями геометрических фигур.</w:t>
      </w:r>
    </w:p>
    <w:p w14:paraId="7BCD9C96" w14:textId="77777777" w:rsidR="00494566" w:rsidRDefault="00494566" w:rsidP="00494566">
      <w:pPr>
        <w:spacing w:before="150" w:line="360" w:lineRule="auto"/>
        <w:ind w:left="213" w:right="289" w:firstLine="453"/>
        <w:rPr>
          <w:sz w:val="26"/>
        </w:rPr>
      </w:pPr>
      <w:r>
        <w:rPr>
          <w:b/>
          <w:sz w:val="26"/>
        </w:rPr>
        <w:t xml:space="preserve">Выпускник получит возможность научиться </w:t>
      </w:r>
      <w:r>
        <w:rPr>
          <w:i/>
          <w:sz w:val="26"/>
        </w:rPr>
        <w:t>распознавать, различать и называть геометрические тела: параллелепипед, пирамиду, цилиндр, конус</w:t>
      </w:r>
      <w:r>
        <w:rPr>
          <w:sz w:val="26"/>
        </w:rPr>
        <w:t>.</w:t>
      </w:r>
    </w:p>
    <w:p w14:paraId="19FD2D71" w14:textId="77777777" w:rsidR="00494566" w:rsidRDefault="00494566" w:rsidP="00494566">
      <w:pPr>
        <w:pStyle w:val="2"/>
        <w:spacing w:before="6" w:line="360" w:lineRule="auto"/>
        <w:ind w:left="666" w:right="6660"/>
        <w:jc w:val="left"/>
      </w:pPr>
      <w:r>
        <w:t>Геометрические величины Выпускник научится:</w:t>
      </w:r>
    </w:p>
    <w:p w14:paraId="20C500C6" w14:textId="77777777" w:rsidR="00494566" w:rsidRDefault="00494566">
      <w:pPr>
        <w:pStyle w:val="a5"/>
        <w:numPr>
          <w:ilvl w:val="0"/>
          <w:numId w:val="89"/>
        </w:numPr>
        <w:tabs>
          <w:tab w:val="left" w:pos="640"/>
          <w:tab w:val="left" w:pos="641"/>
        </w:tabs>
        <w:spacing w:line="292" w:lineRule="exact"/>
        <w:rPr>
          <w:sz w:val="26"/>
        </w:rPr>
        <w:pPrChange w:id="576" w:author="Ольга" w:date="2021-09-09T16:10:00Z">
          <w:pPr>
            <w:pStyle w:val="a5"/>
            <w:numPr>
              <w:numId w:val="95"/>
            </w:numPr>
            <w:tabs>
              <w:tab w:val="left" w:pos="640"/>
              <w:tab w:val="left" w:pos="641"/>
            </w:tabs>
            <w:spacing w:line="292" w:lineRule="exact"/>
            <w:ind w:hanging="428"/>
          </w:pPr>
        </w:pPrChange>
      </w:pPr>
      <w:r>
        <w:rPr>
          <w:sz w:val="26"/>
        </w:rPr>
        <w:t>измерять длину</w:t>
      </w:r>
      <w:r>
        <w:rPr>
          <w:spacing w:val="-7"/>
          <w:sz w:val="26"/>
        </w:rPr>
        <w:t xml:space="preserve"> </w:t>
      </w:r>
      <w:r>
        <w:rPr>
          <w:sz w:val="26"/>
        </w:rPr>
        <w:t>отрезка;</w:t>
      </w:r>
    </w:p>
    <w:p w14:paraId="40BB72AA" w14:textId="77777777" w:rsidR="00494566" w:rsidRDefault="00494566">
      <w:pPr>
        <w:pStyle w:val="a5"/>
        <w:numPr>
          <w:ilvl w:val="0"/>
          <w:numId w:val="89"/>
        </w:numPr>
        <w:tabs>
          <w:tab w:val="left" w:pos="640"/>
          <w:tab w:val="left" w:pos="641"/>
          <w:tab w:val="left" w:pos="2143"/>
          <w:tab w:val="left" w:pos="3535"/>
          <w:tab w:val="left" w:pos="5434"/>
          <w:tab w:val="left" w:pos="7591"/>
          <w:tab w:val="left" w:pos="8073"/>
          <w:tab w:val="left" w:pos="9452"/>
        </w:tabs>
        <w:spacing w:before="150" w:line="360" w:lineRule="auto"/>
        <w:ind w:right="105"/>
        <w:rPr>
          <w:sz w:val="26"/>
        </w:rPr>
        <w:pPrChange w:id="577" w:author="Ольга" w:date="2021-09-09T16:10:00Z">
          <w:pPr>
            <w:pStyle w:val="a5"/>
            <w:numPr>
              <w:numId w:val="95"/>
            </w:numPr>
            <w:tabs>
              <w:tab w:val="left" w:pos="640"/>
              <w:tab w:val="left" w:pos="641"/>
              <w:tab w:val="left" w:pos="2143"/>
              <w:tab w:val="left" w:pos="3535"/>
              <w:tab w:val="left" w:pos="5434"/>
              <w:tab w:val="left" w:pos="7591"/>
              <w:tab w:val="left" w:pos="8073"/>
              <w:tab w:val="left" w:pos="9452"/>
            </w:tabs>
            <w:spacing w:before="150" w:line="360" w:lineRule="auto"/>
            <w:ind w:right="105" w:hanging="428"/>
          </w:pPr>
        </w:pPrChange>
      </w:pPr>
      <w:r>
        <w:rPr>
          <w:sz w:val="26"/>
        </w:rPr>
        <w:t>вычислять</w:t>
      </w:r>
      <w:r>
        <w:rPr>
          <w:sz w:val="26"/>
        </w:rPr>
        <w:tab/>
        <w:t>периметр</w:t>
      </w:r>
      <w:r>
        <w:rPr>
          <w:sz w:val="26"/>
        </w:rPr>
        <w:tab/>
        <w:t>треугольника,</w:t>
      </w:r>
      <w:r>
        <w:rPr>
          <w:sz w:val="26"/>
        </w:rPr>
        <w:tab/>
        <w:t>прямоугольника</w:t>
      </w:r>
      <w:r>
        <w:rPr>
          <w:sz w:val="26"/>
        </w:rPr>
        <w:tab/>
        <w:t>и</w:t>
      </w:r>
      <w:r>
        <w:rPr>
          <w:sz w:val="26"/>
        </w:rPr>
        <w:tab/>
        <w:t>квадрата,</w:t>
      </w:r>
      <w:r>
        <w:rPr>
          <w:sz w:val="26"/>
        </w:rPr>
        <w:tab/>
      </w:r>
      <w:r>
        <w:rPr>
          <w:spacing w:val="-3"/>
          <w:sz w:val="26"/>
        </w:rPr>
        <w:t xml:space="preserve">площадь </w:t>
      </w:r>
      <w:r>
        <w:rPr>
          <w:sz w:val="26"/>
        </w:rPr>
        <w:t>прямоугольника и</w:t>
      </w:r>
      <w:r>
        <w:rPr>
          <w:spacing w:val="-3"/>
          <w:sz w:val="26"/>
        </w:rPr>
        <w:t xml:space="preserve"> </w:t>
      </w:r>
      <w:r>
        <w:rPr>
          <w:sz w:val="26"/>
        </w:rPr>
        <w:t>квадрата;</w:t>
      </w:r>
    </w:p>
    <w:p w14:paraId="722AA937" w14:textId="77777777" w:rsidR="00494566" w:rsidRDefault="00494566">
      <w:pPr>
        <w:pStyle w:val="a5"/>
        <w:numPr>
          <w:ilvl w:val="0"/>
          <w:numId w:val="89"/>
        </w:numPr>
        <w:tabs>
          <w:tab w:val="left" w:pos="640"/>
          <w:tab w:val="left" w:pos="641"/>
        </w:tabs>
        <w:spacing w:before="1"/>
        <w:rPr>
          <w:sz w:val="26"/>
        </w:rPr>
        <w:pPrChange w:id="578" w:author="Ольга" w:date="2021-09-09T16:10:00Z">
          <w:pPr>
            <w:pStyle w:val="a5"/>
            <w:numPr>
              <w:numId w:val="95"/>
            </w:numPr>
            <w:tabs>
              <w:tab w:val="left" w:pos="640"/>
              <w:tab w:val="left" w:pos="641"/>
            </w:tabs>
            <w:spacing w:before="1"/>
            <w:ind w:hanging="428"/>
          </w:pPr>
        </w:pPrChange>
      </w:pPr>
      <w:r>
        <w:rPr>
          <w:sz w:val="26"/>
        </w:rPr>
        <w:t>оценивать размеры геометрических объектов, расстояния приближенно (на</w:t>
      </w:r>
      <w:r>
        <w:rPr>
          <w:spacing w:val="-15"/>
          <w:sz w:val="26"/>
        </w:rPr>
        <w:t xml:space="preserve"> </w:t>
      </w:r>
      <w:r>
        <w:rPr>
          <w:sz w:val="26"/>
        </w:rPr>
        <w:t>глаз).</w:t>
      </w:r>
    </w:p>
    <w:p w14:paraId="69AA8B6E" w14:textId="77777777" w:rsidR="00494566" w:rsidRDefault="00494566" w:rsidP="00494566">
      <w:pPr>
        <w:spacing w:before="150" w:line="357" w:lineRule="auto"/>
        <w:ind w:left="213" w:firstLine="453"/>
        <w:rPr>
          <w:i/>
          <w:sz w:val="26"/>
        </w:rPr>
      </w:pPr>
      <w:r>
        <w:rPr>
          <w:b/>
          <w:sz w:val="26"/>
        </w:rPr>
        <w:lastRenderedPageBreak/>
        <w:t xml:space="preserve">Выпускник получит возможность научиться </w:t>
      </w:r>
      <w:r>
        <w:rPr>
          <w:i/>
          <w:sz w:val="26"/>
        </w:rPr>
        <w:t>вычислять периметр многоугольника, площадь фигуры, составленной из прямоугольников.</w:t>
      </w:r>
    </w:p>
    <w:p w14:paraId="4EB3DCE4" w14:textId="77777777" w:rsidR="00494566" w:rsidRDefault="00494566" w:rsidP="00494566">
      <w:pPr>
        <w:pStyle w:val="2"/>
        <w:spacing w:before="11" w:line="360" w:lineRule="auto"/>
        <w:ind w:left="666" w:right="7166"/>
        <w:jc w:val="left"/>
      </w:pPr>
      <w:r>
        <w:t>Работа с информацией Выпускник научится:</w:t>
      </w:r>
    </w:p>
    <w:p w14:paraId="652E002D" w14:textId="77777777" w:rsidR="00494566" w:rsidRPr="00494566" w:rsidRDefault="00494566">
      <w:pPr>
        <w:pStyle w:val="a5"/>
        <w:numPr>
          <w:ilvl w:val="0"/>
          <w:numId w:val="89"/>
        </w:numPr>
        <w:tabs>
          <w:tab w:val="left" w:pos="640"/>
          <w:tab w:val="left" w:pos="641"/>
        </w:tabs>
        <w:spacing w:line="292" w:lineRule="exact"/>
        <w:rPr>
          <w:sz w:val="26"/>
        </w:rPr>
        <w:pPrChange w:id="579" w:author="Ольга" w:date="2021-09-09T16:10:00Z">
          <w:pPr>
            <w:pStyle w:val="a5"/>
            <w:numPr>
              <w:numId w:val="95"/>
            </w:numPr>
            <w:tabs>
              <w:tab w:val="left" w:pos="640"/>
              <w:tab w:val="left" w:pos="641"/>
            </w:tabs>
            <w:spacing w:line="292" w:lineRule="exact"/>
            <w:ind w:hanging="428"/>
          </w:pPr>
        </w:pPrChange>
      </w:pPr>
      <w:r>
        <w:rPr>
          <w:sz w:val="26"/>
        </w:rPr>
        <w:t>читать несложные готовые</w:t>
      </w:r>
      <w:r>
        <w:rPr>
          <w:spacing w:val="-4"/>
          <w:sz w:val="26"/>
        </w:rPr>
        <w:t xml:space="preserve"> </w:t>
      </w:r>
      <w:r>
        <w:rPr>
          <w:sz w:val="26"/>
        </w:rPr>
        <w:t>таблицы;</w:t>
      </w:r>
    </w:p>
    <w:p w14:paraId="30C9A706" w14:textId="77777777" w:rsidR="00494566" w:rsidRDefault="00494566">
      <w:pPr>
        <w:pStyle w:val="a5"/>
        <w:numPr>
          <w:ilvl w:val="0"/>
          <w:numId w:val="89"/>
        </w:numPr>
        <w:tabs>
          <w:tab w:val="left" w:pos="640"/>
          <w:tab w:val="left" w:pos="641"/>
        </w:tabs>
        <w:spacing w:before="66"/>
        <w:rPr>
          <w:sz w:val="26"/>
        </w:rPr>
        <w:pPrChange w:id="580" w:author="Ольга" w:date="2021-09-09T16:10:00Z">
          <w:pPr>
            <w:pStyle w:val="a5"/>
            <w:numPr>
              <w:numId w:val="95"/>
            </w:numPr>
            <w:tabs>
              <w:tab w:val="left" w:pos="640"/>
              <w:tab w:val="left" w:pos="641"/>
            </w:tabs>
            <w:spacing w:before="66"/>
            <w:ind w:hanging="428"/>
          </w:pPr>
        </w:pPrChange>
      </w:pPr>
      <w:r>
        <w:rPr>
          <w:sz w:val="26"/>
        </w:rPr>
        <w:t>заполнять несложные готовые</w:t>
      </w:r>
      <w:r>
        <w:rPr>
          <w:spacing w:val="1"/>
          <w:sz w:val="26"/>
        </w:rPr>
        <w:t xml:space="preserve"> </w:t>
      </w:r>
      <w:r>
        <w:rPr>
          <w:sz w:val="26"/>
        </w:rPr>
        <w:t>таблицы;</w:t>
      </w:r>
    </w:p>
    <w:p w14:paraId="43196181" w14:textId="77777777" w:rsidR="00494566" w:rsidRDefault="00494566">
      <w:pPr>
        <w:pStyle w:val="a5"/>
        <w:numPr>
          <w:ilvl w:val="0"/>
          <w:numId w:val="89"/>
        </w:numPr>
        <w:tabs>
          <w:tab w:val="left" w:pos="640"/>
          <w:tab w:val="left" w:pos="641"/>
        </w:tabs>
        <w:spacing w:before="147"/>
        <w:rPr>
          <w:sz w:val="26"/>
        </w:rPr>
        <w:pPrChange w:id="581" w:author="Ольга" w:date="2021-09-09T16:10:00Z">
          <w:pPr>
            <w:pStyle w:val="a5"/>
            <w:numPr>
              <w:numId w:val="95"/>
            </w:numPr>
            <w:tabs>
              <w:tab w:val="left" w:pos="640"/>
              <w:tab w:val="left" w:pos="641"/>
            </w:tabs>
            <w:spacing w:before="147"/>
            <w:ind w:hanging="428"/>
          </w:pPr>
        </w:pPrChange>
      </w:pPr>
      <w:r>
        <w:rPr>
          <w:sz w:val="26"/>
        </w:rPr>
        <w:t>читать несложные готовые столбчатые</w:t>
      </w:r>
      <w:r>
        <w:rPr>
          <w:spacing w:val="-5"/>
          <w:sz w:val="26"/>
        </w:rPr>
        <w:t xml:space="preserve"> </w:t>
      </w:r>
      <w:r>
        <w:rPr>
          <w:sz w:val="26"/>
        </w:rPr>
        <w:t>диаграммы.</w:t>
      </w:r>
    </w:p>
    <w:p w14:paraId="3FBE60EA" w14:textId="77777777" w:rsidR="00494566" w:rsidRDefault="00494566" w:rsidP="00494566">
      <w:pPr>
        <w:pStyle w:val="2"/>
        <w:spacing w:before="158"/>
        <w:ind w:left="666"/>
        <w:jc w:val="left"/>
      </w:pPr>
      <w:r>
        <w:t>Выпускник получит возможность научиться:</w:t>
      </w:r>
    </w:p>
    <w:p w14:paraId="0598BCB0" w14:textId="77777777" w:rsidR="00494566" w:rsidRDefault="00494566">
      <w:pPr>
        <w:pStyle w:val="a5"/>
        <w:numPr>
          <w:ilvl w:val="0"/>
          <w:numId w:val="89"/>
        </w:numPr>
        <w:tabs>
          <w:tab w:val="left" w:pos="640"/>
          <w:tab w:val="left" w:pos="641"/>
        </w:tabs>
        <w:spacing w:before="142"/>
        <w:rPr>
          <w:i/>
          <w:sz w:val="26"/>
        </w:rPr>
        <w:pPrChange w:id="582" w:author="Ольга" w:date="2021-09-09T16:10:00Z">
          <w:pPr>
            <w:pStyle w:val="a5"/>
            <w:numPr>
              <w:numId w:val="95"/>
            </w:numPr>
            <w:tabs>
              <w:tab w:val="left" w:pos="640"/>
              <w:tab w:val="left" w:pos="641"/>
            </w:tabs>
            <w:spacing w:before="142"/>
            <w:ind w:hanging="428"/>
          </w:pPr>
        </w:pPrChange>
      </w:pPr>
      <w:r>
        <w:rPr>
          <w:i/>
          <w:sz w:val="26"/>
        </w:rPr>
        <w:t>читать несложные готовые круговые</w:t>
      </w:r>
      <w:r>
        <w:rPr>
          <w:i/>
          <w:spacing w:val="-1"/>
          <w:sz w:val="26"/>
        </w:rPr>
        <w:t xml:space="preserve"> </w:t>
      </w:r>
      <w:r>
        <w:rPr>
          <w:i/>
          <w:sz w:val="26"/>
        </w:rPr>
        <w:t>диаграммы;</w:t>
      </w:r>
    </w:p>
    <w:p w14:paraId="4F8B70F2" w14:textId="77777777" w:rsidR="00494566" w:rsidRDefault="00494566">
      <w:pPr>
        <w:pStyle w:val="a5"/>
        <w:numPr>
          <w:ilvl w:val="0"/>
          <w:numId w:val="89"/>
        </w:numPr>
        <w:tabs>
          <w:tab w:val="left" w:pos="640"/>
          <w:tab w:val="left" w:pos="641"/>
        </w:tabs>
        <w:spacing w:before="150"/>
        <w:rPr>
          <w:i/>
          <w:sz w:val="26"/>
        </w:rPr>
        <w:pPrChange w:id="583" w:author="Ольга" w:date="2021-09-09T16:10:00Z">
          <w:pPr>
            <w:pStyle w:val="a5"/>
            <w:numPr>
              <w:numId w:val="95"/>
            </w:numPr>
            <w:tabs>
              <w:tab w:val="left" w:pos="640"/>
              <w:tab w:val="left" w:pos="641"/>
            </w:tabs>
            <w:spacing w:before="150"/>
            <w:ind w:hanging="428"/>
          </w:pPr>
        </w:pPrChange>
      </w:pPr>
      <w:r>
        <w:rPr>
          <w:i/>
          <w:sz w:val="26"/>
        </w:rPr>
        <w:t>достраивать несложную готовую столбчатую</w:t>
      </w:r>
      <w:r>
        <w:rPr>
          <w:i/>
          <w:spacing w:val="-6"/>
          <w:sz w:val="26"/>
        </w:rPr>
        <w:t xml:space="preserve"> </w:t>
      </w:r>
      <w:r>
        <w:rPr>
          <w:i/>
          <w:sz w:val="26"/>
        </w:rPr>
        <w:t>диаграмму;</w:t>
      </w:r>
    </w:p>
    <w:p w14:paraId="3378D8EB" w14:textId="77777777" w:rsidR="00494566" w:rsidRDefault="00494566">
      <w:pPr>
        <w:pStyle w:val="a5"/>
        <w:numPr>
          <w:ilvl w:val="0"/>
          <w:numId w:val="89"/>
        </w:numPr>
        <w:tabs>
          <w:tab w:val="left" w:pos="640"/>
          <w:tab w:val="left" w:pos="641"/>
          <w:tab w:val="left" w:pos="2137"/>
          <w:tab w:val="left" w:pos="2471"/>
          <w:tab w:val="left" w:pos="3828"/>
          <w:tab w:val="left" w:pos="5540"/>
          <w:tab w:val="left" w:pos="7579"/>
          <w:tab w:val="left" w:pos="7898"/>
          <w:tab w:val="left" w:pos="9030"/>
          <w:tab w:val="left" w:pos="9364"/>
        </w:tabs>
        <w:spacing w:before="150" w:line="360" w:lineRule="auto"/>
        <w:ind w:right="109"/>
        <w:rPr>
          <w:i/>
          <w:sz w:val="26"/>
        </w:rPr>
        <w:pPrChange w:id="584" w:author="Ольга" w:date="2021-09-09T16:10:00Z">
          <w:pPr>
            <w:pStyle w:val="a5"/>
            <w:numPr>
              <w:numId w:val="95"/>
            </w:numPr>
            <w:tabs>
              <w:tab w:val="left" w:pos="640"/>
              <w:tab w:val="left" w:pos="641"/>
              <w:tab w:val="left" w:pos="2137"/>
              <w:tab w:val="left" w:pos="2471"/>
              <w:tab w:val="left" w:pos="3828"/>
              <w:tab w:val="left" w:pos="5540"/>
              <w:tab w:val="left" w:pos="7579"/>
              <w:tab w:val="left" w:pos="7898"/>
              <w:tab w:val="left" w:pos="9030"/>
              <w:tab w:val="left" w:pos="9364"/>
            </w:tabs>
            <w:spacing w:before="150" w:line="360" w:lineRule="auto"/>
            <w:ind w:right="109" w:hanging="428"/>
          </w:pPr>
        </w:pPrChange>
      </w:pPr>
      <w:r>
        <w:rPr>
          <w:i/>
          <w:sz w:val="26"/>
        </w:rPr>
        <w:t>сравнивать</w:t>
      </w:r>
      <w:r>
        <w:rPr>
          <w:i/>
          <w:sz w:val="26"/>
        </w:rPr>
        <w:tab/>
        <w:t>и</w:t>
      </w:r>
      <w:r>
        <w:rPr>
          <w:i/>
          <w:sz w:val="26"/>
        </w:rPr>
        <w:tab/>
        <w:t>обобщать</w:t>
      </w:r>
      <w:r>
        <w:rPr>
          <w:i/>
          <w:sz w:val="26"/>
        </w:rPr>
        <w:tab/>
        <w:t>информацию,</w:t>
      </w:r>
      <w:r>
        <w:rPr>
          <w:i/>
          <w:sz w:val="26"/>
        </w:rPr>
        <w:tab/>
        <w:t>представленную</w:t>
      </w:r>
      <w:r>
        <w:rPr>
          <w:i/>
          <w:sz w:val="26"/>
        </w:rPr>
        <w:tab/>
        <w:t>в</w:t>
      </w:r>
      <w:r>
        <w:rPr>
          <w:i/>
          <w:sz w:val="26"/>
        </w:rPr>
        <w:tab/>
        <w:t>строках</w:t>
      </w:r>
      <w:r>
        <w:rPr>
          <w:i/>
          <w:sz w:val="26"/>
        </w:rPr>
        <w:tab/>
        <w:t>и</w:t>
      </w:r>
      <w:r>
        <w:rPr>
          <w:i/>
          <w:sz w:val="26"/>
        </w:rPr>
        <w:tab/>
      </w:r>
      <w:r>
        <w:rPr>
          <w:i/>
          <w:spacing w:val="-3"/>
          <w:sz w:val="26"/>
        </w:rPr>
        <w:t xml:space="preserve">столбцах </w:t>
      </w:r>
      <w:r>
        <w:rPr>
          <w:i/>
          <w:sz w:val="26"/>
        </w:rPr>
        <w:t>несложных таблиц и диаграмм;</w:t>
      </w:r>
    </w:p>
    <w:p w14:paraId="3E268384" w14:textId="77777777" w:rsidR="00494566" w:rsidRDefault="00494566">
      <w:pPr>
        <w:pStyle w:val="a5"/>
        <w:numPr>
          <w:ilvl w:val="0"/>
          <w:numId w:val="89"/>
        </w:numPr>
        <w:tabs>
          <w:tab w:val="left" w:pos="640"/>
          <w:tab w:val="left" w:pos="641"/>
        </w:tabs>
        <w:spacing w:before="1"/>
        <w:rPr>
          <w:i/>
          <w:sz w:val="26"/>
        </w:rPr>
        <w:pPrChange w:id="585" w:author="Ольга" w:date="2021-09-09T16:10:00Z">
          <w:pPr>
            <w:pStyle w:val="a5"/>
            <w:numPr>
              <w:numId w:val="95"/>
            </w:numPr>
            <w:tabs>
              <w:tab w:val="left" w:pos="640"/>
              <w:tab w:val="left" w:pos="641"/>
            </w:tabs>
            <w:spacing w:before="1"/>
            <w:ind w:hanging="428"/>
          </w:pPr>
        </w:pPrChange>
      </w:pPr>
      <w:r>
        <w:rPr>
          <w:i/>
          <w:sz w:val="26"/>
        </w:rPr>
        <w:t>понимать</w:t>
      </w:r>
      <w:r>
        <w:rPr>
          <w:i/>
          <w:spacing w:val="38"/>
          <w:sz w:val="26"/>
        </w:rPr>
        <w:t xml:space="preserve"> </w:t>
      </w:r>
      <w:r>
        <w:rPr>
          <w:i/>
          <w:sz w:val="26"/>
        </w:rPr>
        <w:t>простейшие</w:t>
      </w:r>
      <w:r>
        <w:rPr>
          <w:i/>
          <w:spacing w:val="39"/>
          <w:sz w:val="26"/>
        </w:rPr>
        <w:t xml:space="preserve"> </w:t>
      </w:r>
      <w:r>
        <w:rPr>
          <w:i/>
          <w:sz w:val="26"/>
        </w:rPr>
        <w:t>выражения,</w:t>
      </w:r>
      <w:r>
        <w:rPr>
          <w:i/>
          <w:spacing w:val="39"/>
          <w:sz w:val="26"/>
        </w:rPr>
        <w:t xml:space="preserve"> </w:t>
      </w:r>
      <w:r>
        <w:rPr>
          <w:i/>
          <w:sz w:val="26"/>
        </w:rPr>
        <w:t>содержащие</w:t>
      </w:r>
      <w:r>
        <w:rPr>
          <w:i/>
          <w:spacing w:val="39"/>
          <w:sz w:val="26"/>
        </w:rPr>
        <w:t xml:space="preserve"> </w:t>
      </w:r>
      <w:r>
        <w:rPr>
          <w:i/>
          <w:sz w:val="26"/>
        </w:rPr>
        <w:t>логические</w:t>
      </w:r>
      <w:r>
        <w:rPr>
          <w:i/>
          <w:spacing w:val="39"/>
          <w:sz w:val="26"/>
        </w:rPr>
        <w:t xml:space="preserve"> </w:t>
      </w:r>
      <w:r>
        <w:rPr>
          <w:i/>
          <w:sz w:val="26"/>
        </w:rPr>
        <w:t>связки</w:t>
      </w:r>
      <w:r>
        <w:rPr>
          <w:i/>
          <w:spacing w:val="39"/>
          <w:sz w:val="26"/>
        </w:rPr>
        <w:t xml:space="preserve"> </w:t>
      </w:r>
      <w:r>
        <w:rPr>
          <w:i/>
          <w:sz w:val="26"/>
        </w:rPr>
        <w:t>и</w:t>
      </w:r>
      <w:r>
        <w:rPr>
          <w:i/>
          <w:spacing w:val="39"/>
          <w:sz w:val="26"/>
        </w:rPr>
        <w:t xml:space="preserve"> </w:t>
      </w:r>
      <w:r>
        <w:rPr>
          <w:i/>
          <w:sz w:val="26"/>
        </w:rPr>
        <w:t>слова</w:t>
      </w:r>
      <w:r>
        <w:rPr>
          <w:i/>
          <w:spacing w:val="39"/>
          <w:sz w:val="26"/>
        </w:rPr>
        <w:t xml:space="preserve"> </w:t>
      </w:r>
      <w:r>
        <w:rPr>
          <w:i/>
          <w:sz w:val="26"/>
        </w:rPr>
        <w:t>(«…и…»,</w:t>
      </w:r>
    </w:p>
    <w:p w14:paraId="6690381E" w14:textId="77777777" w:rsidR="00494566" w:rsidRDefault="00494566" w:rsidP="00494566">
      <w:pPr>
        <w:spacing w:before="147"/>
        <w:ind w:left="640"/>
        <w:rPr>
          <w:i/>
          <w:sz w:val="26"/>
        </w:rPr>
      </w:pPr>
      <w:r>
        <w:rPr>
          <w:i/>
          <w:sz w:val="26"/>
        </w:rPr>
        <w:t>«если… то…», «верно/неверно, что…», «каждый», «все», «некоторые», «не»);</w:t>
      </w:r>
    </w:p>
    <w:p w14:paraId="45C5B695" w14:textId="77777777" w:rsidR="00494566" w:rsidRDefault="00494566">
      <w:pPr>
        <w:pStyle w:val="a5"/>
        <w:numPr>
          <w:ilvl w:val="0"/>
          <w:numId w:val="89"/>
        </w:numPr>
        <w:tabs>
          <w:tab w:val="left" w:pos="640"/>
          <w:tab w:val="left" w:pos="641"/>
        </w:tabs>
        <w:spacing w:before="150" w:line="360" w:lineRule="auto"/>
        <w:ind w:right="109"/>
        <w:rPr>
          <w:i/>
          <w:sz w:val="26"/>
        </w:rPr>
        <w:pPrChange w:id="586" w:author="Ольга" w:date="2021-09-09T16:10:00Z">
          <w:pPr>
            <w:pStyle w:val="a5"/>
            <w:numPr>
              <w:numId w:val="95"/>
            </w:numPr>
            <w:tabs>
              <w:tab w:val="left" w:pos="640"/>
              <w:tab w:val="left" w:pos="641"/>
            </w:tabs>
            <w:spacing w:before="150" w:line="360" w:lineRule="auto"/>
            <w:ind w:right="109" w:hanging="428"/>
          </w:pPr>
        </w:pPrChange>
      </w:pPr>
      <w:r>
        <w:rPr>
          <w:i/>
          <w:sz w:val="26"/>
        </w:rPr>
        <w:t>составлять, записывать и выполнять инструкцию (простой алгоритм), план поиска информации;</w:t>
      </w:r>
    </w:p>
    <w:p w14:paraId="4CFA4A3E" w14:textId="77777777" w:rsidR="00494566" w:rsidRDefault="00494566">
      <w:pPr>
        <w:pStyle w:val="a5"/>
        <w:numPr>
          <w:ilvl w:val="0"/>
          <w:numId w:val="89"/>
        </w:numPr>
        <w:tabs>
          <w:tab w:val="left" w:pos="640"/>
          <w:tab w:val="left" w:pos="641"/>
        </w:tabs>
        <w:spacing w:before="1" w:line="360" w:lineRule="auto"/>
        <w:ind w:right="112"/>
        <w:rPr>
          <w:i/>
          <w:sz w:val="26"/>
        </w:rPr>
        <w:pPrChange w:id="587" w:author="Ольга" w:date="2021-09-09T16:10:00Z">
          <w:pPr>
            <w:pStyle w:val="a5"/>
            <w:numPr>
              <w:numId w:val="95"/>
            </w:numPr>
            <w:tabs>
              <w:tab w:val="left" w:pos="640"/>
              <w:tab w:val="left" w:pos="641"/>
            </w:tabs>
            <w:spacing w:before="1" w:line="360" w:lineRule="auto"/>
            <w:ind w:right="112" w:hanging="428"/>
          </w:pPr>
        </w:pPrChange>
      </w:pPr>
      <w:r>
        <w:rPr>
          <w:i/>
          <w:sz w:val="26"/>
        </w:rPr>
        <w:t>распознавать одну и ту же информацию, представленную в разной форме (таблицы и диаграммы);</w:t>
      </w:r>
    </w:p>
    <w:p w14:paraId="38FF1DBE" w14:textId="77777777" w:rsidR="00494566" w:rsidRDefault="00494566">
      <w:pPr>
        <w:pStyle w:val="a5"/>
        <w:numPr>
          <w:ilvl w:val="0"/>
          <w:numId w:val="89"/>
        </w:numPr>
        <w:tabs>
          <w:tab w:val="left" w:pos="640"/>
          <w:tab w:val="left" w:pos="641"/>
          <w:tab w:val="left" w:pos="2322"/>
          <w:tab w:val="left" w:pos="3830"/>
          <w:tab w:val="left" w:pos="5611"/>
          <w:tab w:val="left" w:pos="6924"/>
          <w:tab w:val="left" w:pos="7296"/>
          <w:tab w:val="left" w:pos="9131"/>
        </w:tabs>
        <w:spacing w:before="1" w:line="360" w:lineRule="auto"/>
        <w:ind w:right="107"/>
        <w:rPr>
          <w:i/>
          <w:sz w:val="26"/>
        </w:rPr>
        <w:pPrChange w:id="588" w:author="Ольга" w:date="2021-09-09T16:10:00Z">
          <w:pPr>
            <w:pStyle w:val="a5"/>
            <w:numPr>
              <w:numId w:val="95"/>
            </w:numPr>
            <w:tabs>
              <w:tab w:val="left" w:pos="640"/>
              <w:tab w:val="left" w:pos="641"/>
              <w:tab w:val="left" w:pos="2322"/>
              <w:tab w:val="left" w:pos="3830"/>
              <w:tab w:val="left" w:pos="5611"/>
              <w:tab w:val="left" w:pos="6924"/>
              <w:tab w:val="left" w:pos="7296"/>
              <w:tab w:val="left" w:pos="9131"/>
            </w:tabs>
            <w:spacing w:before="1" w:line="360" w:lineRule="auto"/>
            <w:ind w:right="107" w:hanging="428"/>
          </w:pPr>
        </w:pPrChange>
      </w:pPr>
      <w:r>
        <w:rPr>
          <w:i/>
          <w:sz w:val="26"/>
        </w:rPr>
        <w:t>планировать</w:t>
      </w:r>
      <w:r>
        <w:rPr>
          <w:i/>
          <w:sz w:val="26"/>
        </w:rPr>
        <w:tab/>
        <w:t>несложные</w:t>
      </w:r>
      <w:r>
        <w:rPr>
          <w:i/>
          <w:sz w:val="26"/>
        </w:rPr>
        <w:tab/>
        <w:t>исследования,</w:t>
      </w:r>
      <w:r>
        <w:rPr>
          <w:i/>
          <w:sz w:val="26"/>
        </w:rPr>
        <w:tab/>
        <w:t>собирать</w:t>
      </w:r>
      <w:r>
        <w:rPr>
          <w:i/>
          <w:sz w:val="26"/>
        </w:rPr>
        <w:tab/>
        <w:t>и</w:t>
      </w:r>
      <w:r>
        <w:rPr>
          <w:i/>
          <w:sz w:val="26"/>
        </w:rPr>
        <w:tab/>
        <w:t>представлять</w:t>
      </w:r>
      <w:r>
        <w:rPr>
          <w:i/>
          <w:sz w:val="26"/>
        </w:rPr>
        <w:tab/>
      </w:r>
      <w:r>
        <w:rPr>
          <w:i/>
          <w:w w:val="95"/>
          <w:sz w:val="26"/>
        </w:rPr>
        <w:t xml:space="preserve">полученную </w:t>
      </w:r>
      <w:r>
        <w:rPr>
          <w:i/>
          <w:sz w:val="26"/>
        </w:rPr>
        <w:t>информацию с помощью таблиц и</w:t>
      </w:r>
      <w:r>
        <w:rPr>
          <w:i/>
          <w:spacing w:val="-2"/>
          <w:sz w:val="26"/>
        </w:rPr>
        <w:t xml:space="preserve"> </w:t>
      </w:r>
      <w:r>
        <w:rPr>
          <w:i/>
          <w:sz w:val="26"/>
        </w:rPr>
        <w:t>диаграмм;</w:t>
      </w:r>
    </w:p>
    <w:p w14:paraId="2E24C71C" w14:textId="77777777" w:rsidR="00494566" w:rsidRPr="00494566" w:rsidRDefault="00494566">
      <w:pPr>
        <w:pStyle w:val="a5"/>
        <w:numPr>
          <w:ilvl w:val="0"/>
          <w:numId w:val="89"/>
        </w:numPr>
        <w:tabs>
          <w:tab w:val="left" w:pos="640"/>
          <w:tab w:val="left" w:pos="641"/>
        </w:tabs>
        <w:spacing w:line="360" w:lineRule="auto"/>
        <w:ind w:right="110"/>
        <w:rPr>
          <w:i/>
          <w:sz w:val="26"/>
        </w:rPr>
        <w:pPrChange w:id="589" w:author="Ольга" w:date="2021-09-09T16:10:00Z">
          <w:pPr>
            <w:pStyle w:val="a5"/>
            <w:numPr>
              <w:numId w:val="95"/>
            </w:numPr>
            <w:tabs>
              <w:tab w:val="left" w:pos="640"/>
              <w:tab w:val="left" w:pos="641"/>
            </w:tabs>
            <w:spacing w:line="360" w:lineRule="auto"/>
            <w:ind w:right="110" w:hanging="428"/>
          </w:pPr>
        </w:pPrChange>
      </w:pPr>
      <w:r>
        <w:rPr>
          <w:i/>
          <w:sz w:val="26"/>
        </w:rPr>
        <w:t>интерпретировать информацию, полученную при проведении несложных исследований (объяснять, сравнивать и обобщать данные, делать выводы и</w:t>
      </w:r>
      <w:r>
        <w:rPr>
          <w:i/>
          <w:spacing w:val="-9"/>
          <w:sz w:val="26"/>
        </w:rPr>
        <w:t xml:space="preserve"> </w:t>
      </w:r>
      <w:r>
        <w:rPr>
          <w:i/>
          <w:sz w:val="26"/>
        </w:rPr>
        <w:t>прогнозы).</w:t>
      </w:r>
    </w:p>
    <w:p w14:paraId="53F742C8" w14:textId="77777777" w:rsidR="00494566" w:rsidRDefault="00494566">
      <w:pPr>
        <w:pStyle w:val="2"/>
        <w:numPr>
          <w:ilvl w:val="3"/>
          <w:numId w:val="87"/>
        </w:numPr>
        <w:tabs>
          <w:tab w:val="left" w:pos="1056"/>
        </w:tabs>
        <w:spacing w:before="1"/>
        <w:jc w:val="both"/>
        <w:pPrChange w:id="590" w:author="Ольга" w:date="2021-09-09T16:10:00Z">
          <w:pPr>
            <w:pStyle w:val="2"/>
            <w:numPr>
              <w:ilvl w:val="3"/>
              <w:numId w:val="93"/>
            </w:numPr>
            <w:tabs>
              <w:tab w:val="left" w:pos="1056"/>
            </w:tabs>
            <w:spacing w:before="1"/>
            <w:ind w:left="1055" w:hanging="843"/>
          </w:pPr>
        </w:pPrChange>
      </w:pPr>
      <w:r>
        <w:t>Основы религиозных культур и светской</w:t>
      </w:r>
      <w:r>
        <w:rPr>
          <w:spacing w:val="-3"/>
        </w:rPr>
        <w:t xml:space="preserve"> </w:t>
      </w:r>
      <w:r>
        <w:t>этики</w:t>
      </w:r>
    </w:p>
    <w:p w14:paraId="4FC9C2AE" w14:textId="77777777" w:rsidR="00494566" w:rsidRDefault="00494566" w:rsidP="00494566">
      <w:pPr>
        <w:pStyle w:val="a3"/>
        <w:spacing w:before="142" w:line="360" w:lineRule="auto"/>
        <w:ind w:left="213" w:right="104" w:firstLine="708"/>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мировых религиозных культур.</w:t>
      </w:r>
    </w:p>
    <w:p w14:paraId="0A3E66C1" w14:textId="77777777" w:rsidR="00494566" w:rsidRDefault="00494566" w:rsidP="00494566">
      <w:pPr>
        <w:pStyle w:val="2"/>
        <w:spacing w:before="0" w:line="298" w:lineRule="exact"/>
        <w:ind w:left="0"/>
        <w:rPr>
          <w:b w:val="0"/>
        </w:rPr>
      </w:pPr>
      <w:r>
        <w:t>Общие планируемые результаты</w:t>
      </w:r>
      <w:r>
        <w:rPr>
          <w:b w:val="0"/>
        </w:rPr>
        <w:t>.</w:t>
      </w:r>
    </w:p>
    <w:p w14:paraId="16F8AFEA" w14:textId="77777777" w:rsidR="00494566" w:rsidRDefault="00494566" w:rsidP="00494566">
      <w:pPr>
        <w:spacing w:before="151"/>
        <w:jc w:val="both"/>
        <w:rPr>
          <w:sz w:val="26"/>
        </w:rPr>
      </w:pPr>
      <w:r>
        <w:rPr>
          <w:sz w:val="26"/>
        </w:rPr>
        <w:t xml:space="preserve">В результате освоения каждого модуля курса </w:t>
      </w:r>
      <w:r>
        <w:rPr>
          <w:b/>
          <w:sz w:val="26"/>
        </w:rPr>
        <w:t>выпускник научится</w:t>
      </w:r>
      <w:r>
        <w:rPr>
          <w:sz w:val="26"/>
        </w:rPr>
        <w:t>:</w:t>
      </w:r>
    </w:p>
    <w:p w14:paraId="5D816784" w14:textId="77777777" w:rsidR="00494566" w:rsidRDefault="00494566">
      <w:pPr>
        <w:pStyle w:val="a5"/>
        <w:numPr>
          <w:ilvl w:val="0"/>
          <w:numId w:val="86"/>
        </w:numPr>
        <w:tabs>
          <w:tab w:val="left" w:pos="598"/>
        </w:tabs>
        <w:spacing w:before="150" w:line="360" w:lineRule="auto"/>
        <w:ind w:right="110" w:firstLine="141"/>
        <w:jc w:val="both"/>
        <w:rPr>
          <w:sz w:val="26"/>
        </w:rPr>
        <w:pPrChange w:id="591" w:author="Ольга" w:date="2021-09-09T16:10:00Z">
          <w:pPr>
            <w:pStyle w:val="a5"/>
            <w:numPr>
              <w:numId w:val="92"/>
            </w:numPr>
            <w:tabs>
              <w:tab w:val="left" w:pos="598"/>
            </w:tabs>
            <w:spacing w:before="150" w:line="360" w:lineRule="auto"/>
            <w:ind w:left="496" w:right="110" w:firstLine="141"/>
            <w:jc w:val="both"/>
          </w:pPr>
        </w:pPrChange>
      </w:pPr>
      <w:r>
        <w:rPr>
          <w:sz w:val="26"/>
        </w:rPr>
        <w:t>понимать значение нравственных норм и ценностей для достойной жизни личности, семьи,</w:t>
      </w:r>
      <w:r>
        <w:rPr>
          <w:spacing w:val="-2"/>
          <w:sz w:val="26"/>
        </w:rPr>
        <w:t xml:space="preserve"> </w:t>
      </w:r>
      <w:r>
        <w:rPr>
          <w:sz w:val="26"/>
        </w:rPr>
        <w:t>общества;</w:t>
      </w:r>
    </w:p>
    <w:p w14:paraId="486D260B" w14:textId="77777777" w:rsidR="00494566" w:rsidRDefault="00494566">
      <w:pPr>
        <w:pStyle w:val="a5"/>
        <w:numPr>
          <w:ilvl w:val="0"/>
          <w:numId w:val="86"/>
        </w:numPr>
        <w:tabs>
          <w:tab w:val="left" w:pos="629"/>
        </w:tabs>
        <w:spacing w:line="360" w:lineRule="auto"/>
        <w:ind w:right="111" w:firstLine="141"/>
        <w:jc w:val="both"/>
        <w:rPr>
          <w:sz w:val="26"/>
        </w:rPr>
        <w:pPrChange w:id="592" w:author="Ольга" w:date="2021-09-09T16:10:00Z">
          <w:pPr>
            <w:pStyle w:val="a5"/>
            <w:numPr>
              <w:numId w:val="92"/>
            </w:numPr>
            <w:tabs>
              <w:tab w:val="left" w:pos="629"/>
            </w:tabs>
            <w:spacing w:line="360" w:lineRule="auto"/>
            <w:ind w:left="496" w:right="111" w:firstLine="141"/>
            <w:jc w:val="both"/>
          </w:pPr>
        </w:pPrChange>
      </w:pPr>
      <w:r>
        <w:rPr>
          <w:sz w:val="26"/>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w:t>
      </w:r>
      <w:r>
        <w:rPr>
          <w:sz w:val="26"/>
        </w:rPr>
        <w:lastRenderedPageBreak/>
        <w:t>российском обществе нравственных нормах и</w:t>
      </w:r>
      <w:r>
        <w:rPr>
          <w:spacing w:val="-5"/>
          <w:sz w:val="26"/>
        </w:rPr>
        <w:t xml:space="preserve"> </w:t>
      </w:r>
      <w:r>
        <w:rPr>
          <w:sz w:val="26"/>
        </w:rPr>
        <w:t>ценностях;</w:t>
      </w:r>
    </w:p>
    <w:p w14:paraId="1E594DD6" w14:textId="77777777" w:rsidR="00494566" w:rsidRPr="009947F1" w:rsidRDefault="00494566">
      <w:pPr>
        <w:pStyle w:val="a5"/>
        <w:numPr>
          <w:ilvl w:val="0"/>
          <w:numId w:val="86"/>
        </w:numPr>
        <w:tabs>
          <w:tab w:val="left" w:pos="569"/>
        </w:tabs>
        <w:spacing w:line="360" w:lineRule="auto"/>
        <w:ind w:right="109" w:firstLine="141"/>
        <w:jc w:val="both"/>
        <w:rPr>
          <w:sz w:val="26"/>
        </w:rPr>
        <w:pPrChange w:id="593" w:author="Ольга" w:date="2021-09-09T16:10:00Z">
          <w:pPr>
            <w:pStyle w:val="a5"/>
            <w:numPr>
              <w:numId w:val="92"/>
            </w:numPr>
            <w:tabs>
              <w:tab w:val="left" w:pos="569"/>
            </w:tabs>
            <w:spacing w:line="360" w:lineRule="auto"/>
            <w:ind w:left="496" w:right="109" w:firstLine="141"/>
            <w:jc w:val="both"/>
          </w:pPr>
        </w:pPrChange>
      </w:pPr>
      <w:r>
        <w:rPr>
          <w:sz w:val="26"/>
        </w:rPr>
        <w:t>осознавать ценность человеческой жизни, необходимость стремления к нравственному совершенствованию и духовному</w:t>
      </w:r>
      <w:r>
        <w:rPr>
          <w:spacing w:val="-6"/>
          <w:sz w:val="26"/>
        </w:rPr>
        <w:t xml:space="preserve"> </w:t>
      </w:r>
      <w:r>
        <w:rPr>
          <w:sz w:val="26"/>
        </w:rPr>
        <w:t>развитию;</w:t>
      </w:r>
    </w:p>
    <w:p w14:paraId="630BDC6A" w14:textId="77777777" w:rsidR="009947F1" w:rsidRDefault="009947F1">
      <w:pPr>
        <w:pStyle w:val="a5"/>
        <w:numPr>
          <w:ilvl w:val="0"/>
          <w:numId w:val="86"/>
        </w:numPr>
        <w:tabs>
          <w:tab w:val="left" w:pos="605"/>
        </w:tabs>
        <w:spacing w:before="66" w:line="360" w:lineRule="auto"/>
        <w:ind w:right="108" w:firstLine="141"/>
        <w:jc w:val="both"/>
        <w:rPr>
          <w:sz w:val="26"/>
        </w:rPr>
        <w:pPrChange w:id="594" w:author="Ольга" w:date="2021-09-09T16:10:00Z">
          <w:pPr>
            <w:pStyle w:val="a5"/>
            <w:numPr>
              <w:numId w:val="92"/>
            </w:numPr>
            <w:tabs>
              <w:tab w:val="left" w:pos="605"/>
            </w:tabs>
            <w:spacing w:before="66" w:line="360" w:lineRule="auto"/>
            <w:ind w:left="496" w:right="108" w:firstLine="141"/>
            <w:jc w:val="both"/>
          </w:pPr>
        </w:pPrChange>
      </w:pPr>
      <w:r>
        <w:rPr>
          <w:sz w:val="26"/>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Pr>
          <w:spacing w:val="-3"/>
          <w:sz w:val="26"/>
        </w:rPr>
        <w:t xml:space="preserve"> </w:t>
      </w:r>
      <w:r>
        <w:rPr>
          <w:sz w:val="26"/>
        </w:rPr>
        <w:t>Федерации;</w:t>
      </w:r>
    </w:p>
    <w:p w14:paraId="5913A7E5" w14:textId="77777777" w:rsidR="009947F1" w:rsidRPr="009947F1" w:rsidRDefault="009947F1">
      <w:pPr>
        <w:pStyle w:val="a5"/>
        <w:numPr>
          <w:ilvl w:val="0"/>
          <w:numId w:val="86"/>
        </w:numPr>
        <w:tabs>
          <w:tab w:val="left" w:pos="559"/>
        </w:tabs>
        <w:spacing w:line="360" w:lineRule="auto"/>
        <w:ind w:right="113" w:firstLine="141"/>
        <w:jc w:val="both"/>
        <w:rPr>
          <w:sz w:val="26"/>
        </w:rPr>
        <w:pPrChange w:id="595" w:author="Ольга" w:date="2021-09-09T16:10:00Z">
          <w:pPr>
            <w:pStyle w:val="a5"/>
            <w:numPr>
              <w:numId w:val="92"/>
            </w:numPr>
            <w:tabs>
              <w:tab w:val="left" w:pos="559"/>
            </w:tabs>
            <w:spacing w:line="360" w:lineRule="auto"/>
            <w:ind w:left="496" w:right="113" w:firstLine="141"/>
            <w:jc w:val="both"/>
          </w:pPr>
        </w:pPrChange>
      </w:pPr>
      <w:r>
        <w:rPr>
          <w:sz w:val="26"/>
        </w:rPr>
        <w:t>ориентироваться в вопросах нравственного выбора на внутреннюю установку личности поступать согласно своей</w:t>
      </w:r>
      <w:r>
        <w:rPr>
          <w:spacing w:val="-4"/>
          <w:sz w:val="26"/>
        </w:rPr>
        <w:t xml:space="preserve"> </w:t>
      </w:r>
      <w:r>
        <w:rPr>
          <w:sz w:val="26"/>
        </w:rPr>
        <w:t>совести;</w:t>
      </w:r>
    </w:p>
    <w:p w14:paraId="621CF0C7" w14:textId="77777777" w:rsidR="009947F1" w:rsidRDefault="009947F1" w:rsidP="009947F1">
      <w:pPr>
        <w:spacing w:line="285" w:lineRule="exact"/>
        <w:jc w:val="both"/>
        <w:rPr>
          <w:sz w:val="26"/>
        </w:rPr>
      </w:pPr>
      <w:r>
        <w:rPr>
          <w:b/>
          <w:sz w:val="26"/>
        </w:rPr>
        <w:t>Выпускник научится</w:t>
      </w:r>
      <w:r>
        <w:rPr>
          <w:sz w:val="26"/>
        </w:rPr>
        <w:t>:</w:t>
      </w:r>
    </w:p>
    <w:p w14:paraId="0B4DF46A" w14:textId="77777777" w:rsidR="009947F1" w:rsidRDefault="009947F1">
      <w:pPr>
        <w:pStyle w:val="a5"/>
        <w:numPr>
          <w:ilvl w:val="0"/>
          <w:numId w:val="86"/>
        </w:numPr>
        <w:tabs>
          <w:tab w:val="left" w:pos="552"/>
        </w:tabs>
        <w:spacing w:before="151" w:line="360" w:lineRule="auto"/>
        <w:ind w:right="110" w:firstLine="141"/>
        <w:jc w:val="both"/>
        <w:rPr>
          <w:sz w:val="26"/>
        </w:rPr>
        <w:pPrChange w:id="596" w:author="Ольга" w:date="2021-09-09T16:10:00Z">
          <w:pPr>
            <w:pStyle w:val="a5"/>
            <w:numPr>
              <w:numId w:val="92"/>
            </w:numPr>
            <w:tabs>
              <w:tab w:val="left" w:pos="552"/>
            </w:tabs>
            <w:spacing w:before="151" w:line="360" w:lineRule="auto"/>
            <w:ind w:left="496" w:right="110" w:firstLine="141"/>
            <w:jc w:val="both"/>
          </w:pPr>
        </w:pPrChange>
      </w:pPr>
      <w:r>
        <w:rPr>
          <w:sz w:val="26"/>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Pr>
          <w:spacing w:val="-9"/>
          <w:sz w:val="26"/>
        </w:rPr>
        <w:t xml:space="preserve"> </w:t>
      </w:r>
      <w:r>
        <w:rPr>
          <w:sz w:val="26"/>
        </w:rPr>
        <w:t>др.);</w:t>
      </w:r>
    </w:p>
    <w:p w14:paraId="48A62C1F" w14:textId="77777777" w:rsidR="009947F1" w:rsidRDefault="009947F1">
      <w:pPr>
        <w:pStyle w:val="a5"/>
        <w:numPr>
          <w:ilvl w:val="0"/>
          <w:numId w:val="86"/>
        </w:numPr>
        <w:tabs>
          <w:tab w:val="left" w:pos="922"/>
        </w:tabs>
        <w:spacing w:before="1" w:line="357" w:lineRule="auto"/>
        <w:ind w:right="111" w:firstLine="141"/>
        <w:jc w:val="both"/>
        <w:rPr>
          <w:sz w:val="26"/>
        </w:rPr>
        <w:pPrChange w:id="597" w:author="Ольга" w:date="2021-09-09T16:10:00Z">
          <w:pPr>
            <w:pStyle w:val="a5"/>
            <w:numPr>
              <w:numId w:val="92"/>
            </w:numPr>
            <w:tabs>
              <w:tab w:val="left" w:pos="922"/>
            </w:tabs>
            <w:spacing w:before="1" w:line="357" w:lineRule="auto"/>
            <w:ind w:left="496" w:right="111" w:firstLine="141"/>
            <w:jc w:val="both"/>
          </w:pPr>
        </w:pPrChange>
      </w:pPr>
      <w:r>
        <w:rPr>
          <w:sz w:val="26"/>
        </w:rPr>
        <w:t>ориентироваться в истории возникновения православной христианской религиозной традиции, истории ее формирования в</w:t>
      </w:r>
      <w:r>
        <w:rPr>
          <w:spacing w:val="-2"/>
          <w:sz w:val="26"/>
        </w:rPr>
        <w:t xml:space="preserve"> </w:t>
      </w:r>
      <w:r>
        <w:rPr>
          <w:sz w:val="26"/>
        </w:rPr>
        <w:t>России;</w:t>
      </w:r>
    </w:p>
    <w:p w14:paraId="29F78225" w14:textId="77777777" w:rsidR="009947F1" w:rsidRDefault="009947F1">
      <w:pPr>
        <w:pStyle w:val="a5"/>
        <w:numPr>
          <w:ilvl w:val="0"/>
          <w:numId w:val="86"/>
        </w:numPr>
        <w:tabs>
          <w:tab w:val="left" w:pos="922"/>
        </w:tabs>
        <w:spacing w:line="360" w:lineRule="auto"/>
        <w:ind w:right="106" w:firstLine="141"/>
        <w:jc w:val="both"/>
        <w:rPr>
          <w:sz w:val="26"/>
        </w:rPr>
        <w:pPrChange w:id="598" w:author="Ольга" w:date="2021-09-09T16:10:00Z">
          <w:pPr>
            <w:pStyle w:val="a5"/>
            <w:numPr>
              <w:numId w:val="92"/>
            </w:numPr>
            <w:tabs>
              <w:tab w:val="left" w:pos="922"/>
            </w:tabs>
            <w:spacing w:line="360" w:lineRule="auto"/>
            <w:ind w:left="496" w:right="106" w:firstLine="141"/>
            <w:jc w:val="both"/>
          </w:pPr>
        </w:pPrChange>
      </w:pPr>
      <w:r>
        <w:rPr>
          <w:sz w:val="26"/>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Pr>
          <w:spacing w:val="-1"/>
          <w:sz w:val="26"/>
        </w:rPr>
        <w:t xml:space="preserve"> </w:t>
      </w:r>
      <w:r>
        <w:rPr>
          <w:sz w:val="26"/>
        </w:rPr>
        <w:t>России;</w:t>
      </w:r>
    </w:p>
    <w:p w14:paraId="174899F7" w14:textId="77777777" w:rsidR="009947F1" w:rsidRDefault="009947F1">
      <w:pPr>
        <w:pStyle w:val="a5"/>
        <w:numPr>
          <w:ilvl w:val="0"/>
          <w:numId w:val="86"/>
        </w:numPr>
        <w:tabs>
          <w:tab w:val="left" w:pos="922"/>
        </w:tabs>
        <w:spacing w:line="360" w:lineRule="auto"/>
        <w:ind w:right="116" w:firstLine="141"/>
        <w:jc w:val="both"/>
        <w:rPr>
          <w:sz w:val="26"/>
        </w:rPr>
        <w:pPrChange w:id="599" w:author="Ольга" w:date="2021-09-09T16:10:00Z">
          <w:pPr>
            <w:pStyle w:val="a5"/>
            <w:numPr>
              <w:numId w:val="92"/>
            </w:numPr>
            <w:tabs>
              <w:tab w:val="left" w:pos="922"/>
            </w:tabs>
            <w:spacing w:line="360" w:lineRule="auto"/>
            <w:ind w:left="496" w:right="116" w:firstLine="141"/>
            <w:jc w:val="both"/>
          </w:pPr>
        </w:pPrChange>
      </w:pPr>
      <w:r>
        <w:rPr>
          <w:sz w:val="26"/>
        </w:rPr>
        <w:t>излагать свое мнение по поводу значения религии, религиозной культуры в жизни людей и</w:t>
      </w:r>
      <w:r>
        <w:rPr>
          <w:spacing w:val="-2"/>
          <w:sz w:val="26"/>
        </w:rPr>
        <w:t xml:space="preserve"> </w:t>
      </w:r>
      <w:r>
        <w:rPr>
          <w:sz w:val="26"/>
        </w:rPr>
        <w:t>общества;</w:t>
      </w:r>
    </w:p>
    <w:p w14:paraId="57474802" w14:textId="77777777" w:rsidR="009947F1" w:rsidRDefault="009947F1">
      <w:pPr>
        <w:pStyle w:val="a5"/>
        <w:numPr>
          <w:ilvl w:val="0"/>
          <w:numId w:val="86"/>
        </w:numPr>
        <w:tabs>
          <w:tab w:val="left" w:pos="922"/>
        </w:tabs>
        <w:spacing w:line="357" w:lineRule="auto"/>
        <w:ind w:right="115" w:firstLine="141"/>
        <w:jc w:val="both"/>
        <w:rPr>
          <w:sz w:val="26"/>
        </w:rPr>
        <w:pPrChange w:id="600" w:author="Ольга" w:date="2021-09-09T16:10:00Z">
          <w:pPr>
            <w:pStyle w:val="a5"/>
            <w:numPr>
              <w:numId w:val="92"/>
            </w:numPr>
            <w:tabs>
              <w:tab w:val="left" w:pos="922"/>
            </w:tabs>
            <w:spacing w:line="357" w:lineRule="auto"/>
            <w:ind w:left="496" w:right="115" w:firstLine="141"/>
            <w:jc w:val="both"/>
          </w:pPr>
        </w:pPrChange>
      </w:pPr>
      <w:r>
        <w:rPr>
          <w:sz w:val="26"/>
        </w:rPr>
        <w:t>соотносить нравственные формы поведения с нормами православной христианской религиозной</w:t>
      </w:r>
      <w:r>
        <w:rPr>
          <w:spacing w:val="-2"/>
          <w:sz w:val="26"/>
        </w:rPr>
        <w:t xml:space="preserve"> </w:t>
      </w:r>
      <w:r>
        <w:rPr>
          <w:sz w:val="26"/>
        </w:rPr>
        <w:t>морали;</w:t>
      </w:r>
    </w:p>
    <w:p w14:paraId="64A2662B" w14:textId="77777777" w:rsidR="009947F1" w:rsidRPr="00E6002E" w:rsidRDefault="009947F1">
      <w:pPr>
        <w:pStyle w:val="a5"/>
        <w:numPr>
          <w:ilvl w:val="0"/>
          <w:numId w:val="86"/>
        </w:numPr>
        <w:tabs>
          <w:tab w:val="left" w:pos="922"/>
        </w:tabs>
        <w:spacing w:line="360" w:lineRule="auto"/>
        <w:ind w:right="110" w:firstLine="141"/>
        <w:jc w:val="both"/>
        <w:rPr>
          <w:sz w:val="26"/>
        </w:rPr>
        <w:pPrChange w:id="601" w:author="Ольга" w:date="2021-09-09T16:10:00Z">
          <w:pPr>
            <w:pStyle w:val="a5"/>
            <w:numPr>
              <w:numId w:val="92"/>
            </w:numPr>
            <w:tabs>
              <w:tab w:val="left" w:pos="922"/>
            </w:tabs>
            <w:spacing w:line="360" w:lineRule="auto"/>
            <w:ind w:left="496" w:right="110" w:firstLine="141"/>
            <w:jc w:val="both"/>
          </w:pPr>
        </w:pPrChange>
      </w:pPr>
      <w:r>
        <w:rPr>
          <w:sz w:val="26"/>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3"/>
          <w:sz w:val="26"/>
        </w:rPr>
        <w:t xml:space="preserve"> </w:t>
      </w:r>
      <w:r>
        <w:rPr>
          <w:sz w:val="26"/>
        </w:rPr>
        <w:t>темам.</w:t>
      </w:r>
    </w:p>
    <w:p w14:paraId="4536599C" w14:textId="77777777" w:rsidR="00E6002E" w:rsidRDefault="00E6002E" w:rsidP="00E6002E">
      <w:pPr>
        <w:pStyle w:val="2"/>
        <w:spacing w:before="0" w:line="364" w:lineRule="auto"/>
        <w:ind w:left="0" w:right="182"/>
      </w:pPr>
      <w:r>
        <w:t>Планируемые результаты по учебным модулям</w:t>
      </w:r>
      <w:r>
        <w:rPr>
          <w:b w:val="0"/>
        </w:rPr>
        <w:t xml:space="preserve">. </w:t>
      </w:r>
      <w:r>
        <w:t>Основы православной культуры</w:t>
      </w:r>
    </w:p>
    <w:p w14:paraId="51189548" w14:textId="77777777" w:rsidR="00E6002E" w:rsidRDefault="00E6002E" w:rsidP="00E6002E">
      <w:pPr>
        <w:pStyle w:val="2"/>
        <w:spacing w:before="0"/>
        <w:ind w:left="0"/>
      </w:pPr>
      <w:r>
        <w:t>Выпускник получит возможность научиться:</w:t>
      </w:r>
    </w:p>
    <w:p w14:paraId="3723BC4E" w14:textId="77777777" w:rsidR="00E6002E" w:rsidRDefault="00E6002E">
      <w:pPr>
        <w:pStyle w:val="a5"/>
        <w:numPr>
          <w:ilvl w:val="0"/>
          <w:numId w:val="86"/>
        </w:numPr>
        <w:tabs>
          <w:tab w:val="left" w:pos="1177"/>
          <w:tab w:val="left" w:pos="1178"/>
        </w:tabs>
        <w:spacing w:line="360" w:lineRule="auto"/>
        <w:ind w:right="108" w:firstLine="141"/>
        <w:jc w:val="both"/>
        <w:rPr>
          <w:i/>
          <w:sz w:val="26"/>
        </w:rPr>
        <w:pPrChange w:id="602" w:author="Ольга" w:date="2021-09-09T16:10:00Z">
          <w:pPr>
            <w:pStyle w:val="a5"/>
            <w:numPr>
              <w:numId w:val="92"/>
            </w:numPr>
            <w:tabs>
              <w:tab w:val="left" w:pos="1177"/>
              <w:tab w:val="left" w:pos="1178"/>
            </w:tabs>
            <w:spacing w:line="360" w:lineRule="auto"/>
            <w:ind w:left="496" w:right="108" w:firstLine="141"/>
            <w:jc w:val="both"/>
          </w:pPr>
        </w:pPrChange>
      </w:pPr>
      <w:r>
        <w:rPr>
          <w:i/>
          <w:sz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7"/>
          <w:sz w:val="26"/>
        </w:rPr>
        <w:t xml:space="preserve"> </w:t>
      </w:r>
      <w:r>
        <w:rPr>
          <w:i/>
          <w:sz w:val="26"/>
        </w:rPr>
        <w:t>ценностей;</w:t>
      </w:r>
    </w:p>
    <w:p w14:paraId="70FBCB4F" w14:textId="77777777" w:rsidR="00E6002E" w:rsidRPr="00494566" w:rsidRDefault="00E6002E" w:rsidP="00494566">
      <w:pPr>
        <w:tabs>
          <w:tab w:val="left" w:pos="641"/>
        </w:tabs>
        <w:spacing w:line="360" w:lineRule="auto"/>
        <w:ind w:right="102"/>
        <w:jc w:val="both"/>
        <w:rPr>
          <w:sz w:val="26"/>
        </w:rPr>
        <w:sectPr w:rsidR="00E6002E" w:rsidRPr="00494566">
          <w:pgSz w:w="11910" w:h="16840"/>
          <w:pgMar w:top="760" w:right="460" w:bottom="980" w:left="920" w:header="0" w:footer="702" w:gutter="0"/>
          <w:cols w:space="720"/>
        </w:sectPr>
      </w:pPr>
    </w:p>
    <w:p w14:paraId="06B380C7" w14:textId="77777777" w:rsidR="00494566" w:rsidRPr="009947F1" w:rsidRDefault="00494566">
      <w:pPr>
        <w:pStyle w:val="a5"/>
        <w:numPr>
          <w:ilvl w:val="0"/>
          <w:numId w:val="86"/>
        </w:numPr>
        <w:tabs>
          <w:tab w:val="left" w:pos="1177"/>
          <w:tab w:val="left" w:pos="1178"/>
        </w:tabs>
        <w:spacing w:line="360" w:lineRule="auto"/>
        <w:ind w:right="109" w:firstLine="141"/>
        <w:jc w:val="both"/>
        <w:rPr>
          <w:i/>
          <w:sz w:val="26"/>
        </w:rPr>
        <w:pPrChange w:id="603" w:author="Ольга" w:date="2021-09-09T16:10:00Z">
          <w:pPr>
            <w:pStyle w:val="a5"/>
            <w:numPr>
              <w:numId w:val="92"/>
            </w:numPr>
            <w:tabs>
              <w:tab w:val="left" w:pos="1177"/>
              <w:tab w:val="left" w:pos="1178"/>
            </w:tabs>
            <w:spacing w:line="360" w:lineRule="auto"/>
            <w:ind w:left="496" w:right="109" w:firstLine="141"/>
            <w:jc w:val="both"/>
          </w:pPr>
        </w:pPrChange>
      </w:pPr>
      <w:r>
        <w:rPr>
          <w:i/>
          <w:sz w:val="26"/>
        </w:rPr>
        <w:lastRenderedPageBreak/>
        <w:t>устанавливать взаимосвязь между содержанием православной культуры и поведением людей, общественными</w:t>
      </w:r>
      <w:r>
        <w:rPr>
          <w:i/>
          <w:spacing w:val="-1"/>
          <w:sz w:val="26"/>
        </w:rPr>
        <w:t xml:space="preserve"> </w:t>
      </w:r>
      <w:r>
        <w:rPr>
          <w:i/>
          <w:sz w:val="26"/>
        </w:rPr>
        <w:t>явлениями;</w:t>
      </w:r>
    </w:p>
    <w:p w14:paraId="2F5FF523" w14:textId="77777777" w:rsidR="009947F1" w:rsidRDefault="009947F1">
      <w:pPr>
        <w:pStyle w:val="a5"/>
        <w:numPr>
          <w:ilvl w:val="0"/>
          <w:numId w:val="86"/>
        </w:numPr>
        <w:tabs>
          <w:tab w:val="left" w:pos="1177"/>
          <w:tab w:val="left" w:pos="1178"/>
        </w:tabs>
        <w:spacing w:line="360" w:lineRule="auto"/>
        <w:ind w:right="109" w:firstLine="141"/>
        <w:jc w:val="both"/>
        <w:rPr>
          <w:i/>
          <w:sz w:val="26"/>
        </w:rPr>
        <w:pPrChange w:id="604" w:author="Ольга" w:date="2021-09-09T16:10:00Z">
          <w:pPr>
            <w:pStyle w:val="a5"/>
            <w:numPr>
              <w:numId w:val="92"/>
            </w:numPr>
            <w:tabs>
              <w:tab w:val="left" w:pos="1177"/>
              <w:tab w:val="left" w:pos="1178"/>
            </w:tabs>
            <w:spacing w:line="360" w:lineRule="auto"/>
            <w:ind w:left="496" w:right="109" w:firstLine="141"/>
            <w:jc w:val="both"/>
          </w:pPr>
        </w:pPrChange>
      </w:pPr>
      <w:r>
        <w:rPr>
          <w:i/>
          <w:sz w:val="26"/>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14:paraId="0F4C04F4" w14:textId="77777777" w:rsidR="009947F1" w:rsidRPr="009947F1" w:rsidRDefault="009947F1">
      <w:pPr>
        <w:pStyle w:val="a5"/>
        <w:numPr>
          <w:ilvl w:val="0"/>
          <w:numId w:val="86"/>
        </w:numPr>
        <w:tabs>
          <w:tab w:val="left" w:pos="795"/>
        </w:tabs>
        <w:spacing w:line="360" w:lineRule="auto"/>
        <w:ind w:right="107" w:firstLine="141"/>
        <w:jc w:val="both"/>
        <w:rPr>
          <w:i/>
          <w:sz w:val="26"/>
        </w:rPr>
        <w:pPrChange w:id="605" w:author="Ольга" w:date="2021-09-09T16:10:00Z">
          <w:pPr>
            <w:pStyle w:val="a5"/>
            <w:numPr>
              <w:numId w:val="92"/>
            </w:numPr>
            <w:tabs>
              <w:tab w:val="left" w:pos="795"/>
            </w:tabs>
            <w:spacing w:line="360" w:lineRule="auto"/>
            <w:ind w:left="496" w:right="107" w:firstLine="141"/>
            <w:jc w:val="both"/>
          </w:pPr>
        </w:pPrChange>
      </w:pPr>
      <w:r>
        <w:rPr>
          <w:i/>
          <w:sz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2"/>
          <w:sz w:val="26"/>
        </w:rPr>
        <w:t xml:space="preserve"> </w:t>
      </w:r>
      <w:r>
        <w:rPr>
          <w:i/>
          <w:sz w:val="26"/>
        </w:rPr>
        <w:t>образования.</w:t>
      </w:r>
    </w:p>
    <w:p w14:paraId="7266B1D2" w14:textId="77777777" w:rsidR="009947F1" w:rsidRDefault="009947F1" w:rsidP="00E6002E">
      <w:pPr>
        <w:pStyle w:val="2"/>
        <w:spacing w:before="0" w:line="360" w:lineRule="auto"/>
        <w:ind w:left="0" w:right="4887"/>
      </w:pPr>
      <w:r>
        <w:t>Основы мировых религиозных культур Выпускник научится:</w:t>
      </w:r>
    </w:p>
    <w:p w14:paraId="68C0B36E" w14:textId="77777777" w:rsidR="009947F1" w:rsidRDefault="009947F1">
      <w:pPr>
        <w:pStyle w:val="a5"/>
        <w:numPr>
          <w:ilvl w:val="0"/>
          <w:numId w:val="85"/>
        </w:numPr>
        <w:tabs>
          <w:tab w:val="left" w:pos="1114"/>
        </w:tabs>
        <w:spacing w:line="360" w:lineRule="auto"/>
        <w:ind w:right="105" w:firstLine="141"/>
        <w:jc w:val="both"/>
        <w:rPr>
          <w:sz w:val="26"/>
        </w:rPr>
        <w:pPrChange w:id="606" w:author="Ольга" w:date="2021-09-09T16:10:00Z">
          <w:pPr>
            <w:pStyle w:val="a5"/>
            <w:numPr>
              <w:numId w:val="91"/>
            </w:numPr>
            <w:tabs>
              <w:tab w:val="left" w:pos="1114"/>
            </w:tabs>
            <w:spacing w:line="360" w:lineRule="auto"/>
            <w:ind w:left="213" w:right="105" w:firstLine="141"/>
            <w:jc w:val="both"/>
          </w:pPr>
        </w:pPrChange>
      </w:pPr>
      <w:r>
        <w:rPr>
          <w:sz w:val="26"/>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w:t>
      </w:r>
      <w:r>
        <w:rPr>
          <w:spacing w:val="-7"/>
          <w:sz w:val="26"/>
        </w:rPr>
        <w:t xml:space="preserve"> </w:t>
      </w:r>
      <w:r>
        <w:rPr>
          <w:sz w:val="26"/>
        </w:rPr>
        <w:t>др.);</w:t>
      </w:r>
    </w:p>
    <w:p w14:paraId="43B083C3" w14:textId="77777777" w:rsidR="009947F1" w:rsidRDefault="009947F1">
      <w:pPr>
        <w:pStyle w:val="a5"/>
        <w:numPr>
          <w:ilvl w:val="0"/>
          <w:numId w:val="85"/>
        </w:numPr>
        <w:tabs>
          <w:tab w:val="left" w:pos="1114"/>
        </w:tabs>
        <w:spacing w:line="360" w:lineRule="auto"/>
        <w:ind w:right="113" w:firstLine="141"/>
        <w:jc w:val="both"/>
        <w:rPr>
          <w:sz w:val="26"/>
        </w:rPr>
        <w:pPrChange w:id="607" w:author="Ольга" w:date="2021-09-09T16:10:00Z">
          <w:pPr>
            <w:pStyle w:val="a5"/>
            <w:numPr>
              <w:numId w:val="91"/>
            </w:numPr>
            <w:tabs>
              <w:tab w:val="left" w:pos="1114"/>
            </w:tabs>
            <w:spacing w:line="360" w:lineRule="auto"/>
            <w:ind w:left="213" w:right="113" w:firstLine="141"/>
            <w:jc w:val="both"/>
          </w:pPr>
        </w:pPrChange>
      </w:pPr>
      <w:r>
        <w:rPr>
          <w:sz w:val="26"/>
        </w:rPr>
        <w:t>ориентироваться в истории возникновения религиозных традиций православия, ислама, буддизма, иудаизма, истории их формирования в</w:t>
      </w:r>
      <w:r>
        <w:rPr>
          <w:spacing w:val="-8"/>
          <w:sz w:val="26"/>
        </w:rPr>
        <w:t xml:space="preserve"> </w:t>
      </w:r>
      <w:r>
        <w:rPr>
          <w:sz w:val="26"/>
        </w:rPr>
        <w:t>России;</w:t>
      </w:r>
    </w:p>
    <w:p w14:paraId="65BBB2E5" w14:textId="77777777" w:rsidR="009947F1" w:rsidRDefault="009947F1">
      <w:pPr>
        <w:pStyle w:val="a5"/>
        <w:numPr>
          <w:ilvl w:val="0"/>
          <w:numId w:val="85"/>
        </w:numPr>
        <w:tabs>
          <w:tab w:val="left" w:pos="1114"/>
        </w:tabs>
        <w:spacing w:line="357" w:lineRule="auto"/>
        <w:ind w:right="118" w:firstLine="141"/>
        <w:jc w:val="both"/>
        <w:rPr>
          <w:sz w:val="26"/>
        </w:rPr>
        <w:pPrChange w:id="608" w:author="Ольга" w:date="2021-09-09T16:10:00Z">
          <w:pPr>
            <w:pStyle w:val="a5"/>
            <w:numPr>
              <w:numId w:val="91"/>
            </w:numPr>
            <w:tabs>
              <w:tab w:val="left" w:pos="1114"/>
            </w:tabs>
            <w:spacing w:line="357" w:lineRule="auto"/>
            <w:ind w:left="213" w:right="118" w:firstLine="141"/>
            <w:jc w:val="both"/>
          </w:pPr>
        </w:pPrChange>
      </w:pPr>
      <w:r>
        <w:rPr>
          <w:sz w:val="26"/>
        </w:rPr>
        <w:t>понимать значение традиционных религий, религиозных культур в жизни людей, семей, народов, российского общества, в истории</w:t>
      </w:r>
      <w:r>
        <w:rPr>
          <w:spacing w:val="-6"/>
          <w:sz w:val="26"/>
        </w:rPr>
        <w:t xml:space="preserve"> </w:t>
      </w:r>
      <w:r>
        <w:rPr>
          <w:sz w:val="26"/>
        </w:rPr>
        <w:t>России;</w:t>
      </w:r>
    </w:p>
    <w:p w14:paraId="6CCAD9F9" w14:textId="77777777" w:rsidR="009947F1" w:rsidRDefault="009947F1">
      <w:pPr>
        <w:pStyle w:val="a5"/>
        <w:numPr>
          <w:ilvl w:val="0"/>
          <w:numId w:val="85"/>
        </w:numPr>
        <w:tabs>
          <w:tab w:val="left" w:pos="1114"/>
        </w:tabs>
        <w:spacing w:line="360" w:lineRule="auto"/>
        <w:ind w:right="106" w:firstLine="141"/>
        <w:jc w:val="both"/>
        <w:rPr>
          <w:sz w:val="26"/>
        </w:rPr>
        <w:pPrChange w:id="609" w:author="Ольга" w:date="2021-09-09T16:10:00Z">
          <w:pPr>
            <w:pStyle w:val="a5"/>
            <w:numPr>
              <w:numId w:val="91"/>
            </w:numPr>
            <w:tabs>
              <w:tab w:val="left" w:pos="1114"/>
            </w:tabs>
            <w:spacing w:line="360" w:lineRule="auto"/>
            <w:ind w:left="213" w:right="106" w:firstLine="141"/>
            <w:jc w:val="both"/>
          </w:pPr>
        </w:pPrChange>
      </w:pPr>
      <w:r>
        <w:rPr>
          <w:sz w:val="26"/>
        </w:rPr>
        <w:t>излагать свое мнение по поводу значения религии, религиозной культуры в жизни людей и</w:t>
      </w:r>
      <w:r>
        <w:rPr>
          <w:spacing w:val="-2"/>
          <w:sz w:val="26"/>
        </w:rPr>
        <w:t xml:space="preserve"> </w:t>
      </w:r>
      <w:r>
        <w:rPr>
          <w:sz w:val="26"/>
        </w:rPr>
        <w:t>общества;</w:t>
      </w:r>
    </w:p>
    <w:p w14:paraId="3D191D0B" w14:textId="77777777" w:rsidR="009947F1" w:rsidRDefault="009947F1">
      <w:pPr>
        <w:pStyle w:val="a5"/>
        <w:numPr>
          <w:ilvl w:val="0"/>
          <w:numId w:val="85"/>
        </w:numPr>
        <w:tabs>
          <w:tab w:val="left" w:pos="1114"/>
        </w:tabs>
        <w:spacing w:line="360" w:lineRule="auto"/>
        <w:ind w:left="1113" w:hanging="760"/>
        <w:jc w:val="both"/>
        <w:rPr>
          <w:sz w:val="26"/>
        </w:rPr>
        <w:pPrChange w:id="610" w:author="Ольга" w:date="2021-09-09T16:10:00Z">
          <w:pPr>
            <w:pStyle w:val="a5"/>
            <w:numPr>
              <w:numId w:val="91"/>
            </w:numPr>
            <w:tabs>
              <w:tab w:val="left" w:pos="1114"/>
            </w:tabs>
            <w:spacing w:line="360" w:lineRule="auto"/>
            <w:ind w:left="1113" w:hanging="760"/>
            <w:jc w:val="both"/>
          </w:pPr>
        </w:pPrChange>
      </w:pPr>
      <w:r>
        <w:rPr>
          <w:sz w:val="26"/>
        </w:rPr>
        <w:t>соотносить нравственные формы поведения с нормами религиозной</w:t>
      </w:r>
      <w:r>
        <w:rPr>
          <w:spacing w:val="-15"/>
          <w:sz w:val="26"/>
        </w:rPr>
        <w:t xml:space="preserve"> </w:t>
      </w:r>
      <w:r>
        <w:rPr>
          <w:sz w:val="26"/>
        </w:rPr>
        <w:t>морали;</w:t>
      </w:r>
    </w:p>
    <w:p w14:paraId="077C04F1" w14:textId="77777777" w:rsidR="009947F1" w:rsidRPr="00E6002E" w:rsidRDefault="009947F1">
      <w:pPr>
        <w:pStyle w:val="a5"/>
        <w:numPr>
          <w:ilvl w:val="0"/>
          <w:numId w:val="85"/>
        </w:numPr>
        <w:tabs>
          <w:tab w:val="left" w:pos="1114"/>
        </w:tabs>
        <w:spacing w:line="360" w:lineRule="auto"/>
        <w:ind w:right="113" w:firstLine="141"/>
        <w:jc w:val="both"/>
        <w:rPr>
          <w:sz w:val="26"/>
        </w:rPr>
        <w:pPrChange w:id="611" w:author="Ольга" w:date="2021-09-09T16:10:00Z">
          <w:pPr>
            <w:pStyle w:val="a5"/>
            <w:numPr>
              <w:numId w:val="91"/>
            </w:numPr>
            <w:tabs>
              <w:tab w:val="left" w:pos="1114"/>
            </w:tabs>
            <w:spacing w:line="360" w:lineRule="auto"/>
            <w:ind w:left="213" w:right="113" w:firstLine="141"/>
            <w:jc w:val="both"/>
          </w:pPr>
        </w:pPrChange>
      </w:pPr>
      <w:r>
        <w:rPr>
          <w:sz w:val="26"/>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Pr>
          <w:spacing w:val="-3"/>
          <w:sz w:val="26"/>
        </w:rPr>
        <w:t xml:space="preserve"> </w:t>
      </w:r>
      <w:r>
        <w:rPr>
          <w:sz w:val="26"/>
        </w:rPr>
        <w:t>темам.</w:t>
      </w:r>
    </w:p>
    <w:p w14:paraId="3BD65224" w14:textId="77777777" w:rsidR="009947F1" w:rsidRDefault="009947F1" w:rsidP="00E6002E">
      <w:pPr>
        <w:pStyle w:val="2"/>
        <w:spacing w:before="0" w:line="360" w:lineRule="auto"/>
        <w:ind w:left="921"/>
      </w:pPr>
      <w:r>
        <w:t>Выпускник получит возможность научиться:</w:t>
      </w:r>
    </w:p>
    <w:p w14:paraId="2819F896" w14:textId="77777777" w:rsidR="009947F1" w:rsidRDefault="009947F1">
      <w:pPr>
        <w:pStyle w:val="a5"/>
        <w:numPr>
          <w:ilvl w:val="0"/>
          <w:numId w:val="85"/>
        </w:numPr>
        <w:tabs>
          <w:tab w:val="left" w:pos="706"/>
        </w:tabs>
        <w:spacing w:line="360" w:lineRule="auto"/>
        <w:ind w:right="106" w:firstLine="141"/>
        <w:jc w:val="both"/>
        <w:rPr>
          <w:i/>
          <w:sz w:val="26"/>
        </w:rPr>
        <w:pPrChange w:id="612" w:author="Ольга" w:date="2021-09-09T16:10:00Z">
          <w:pPr>
            <w:pStyle w:val="a5"/>
            <w:numPr>
              <w:numId w:val="91"/>
            </w:numPr>
            <w:tabs>
              <w:tab w:val="left" w:pos="706"/>
            </w:tabs>
            <w:spacing w:line="360" w:lineRule="auto"/>
            <w:ind w:left="213" w:right="106" w:firstLine="141"/>
            <w:jc w:val="both"/>
          </w:pPr>
        </w:pPrChange>
      </w:pPr>
      <w:r>
        <w:rPr>
          <w:i/>
          <w:sz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w:t>
      </w:r>
      <w:r>
        <w:rPr>
          <w:i/>
          <w:spacing w:val="-7"/>
          <w:sz w:val="26"/>
        </w:rPr>
        <w:t xml:space="preserve"> </w:t>
      </w:r>
      <w:r>
        <w:rPr>
          <w:i/>
          <w:sz w:val="26"/>
        </w:rPr>
        <w:t>ценностей;</w:t>
      </w:r>
    </w:p>
    <w:p w14:paraId="07624D3D" w14:textId="77777777" w:rsidR="009947F1" w:rsidRDefault="009947F1">
      <w:pPr>
        <w:pStyle w:val="a5"/>
        <w:numPr>
          <w:ilvl w:val="0"/>
          <w:numId w:val="85"/>
        </w:numPr>
        <w:tabs>
          <w:tab w:val="left" w:pos="1114"/>
        </w:tabs>
        <w:spacing w:line="360" w:lineRule="auto"/>
        <w:ind w:right="111" w:firstLine="141"/>
        <w:jc w:val="both"/>
        <w:rPr>
          <w:i/>
          <w:sz w:val="26"/>
        </w:rPr>
        <w:pPrChange w:id="613" w:author="Ольга" w:date="2021-09-09T16:10:00Z">
          <w:pPr>
            <w:pStyle w:val="a5"/>
            <w:numPr>
              <w:numId w:val="91"/>
            </w:numPr>
            <w:tabs>
              <w:tab w:val="left" w:pos="1114"/>
            </w:tabs>
            <w:spacing w:line="360" w:lineRule="auto"/>
            <w:ind w:left="213" w:right="111" w:firstLine="141"/>
            <w:jc w:val="both"/>
          </w:pPr>
        </w:pPrChange>
      </w:pPr>
      <w:r>
        <w:rPr>
          <w:i/>
          <w:sz w:val="26"/>
        </w:rPr>
        <w:t>устанавливать взаимосвязь между содержанием религиозной культуры и поведением людей, общественными</w:t>
      </w:r>
      <w:r>
        <w:rPr>
          <w:i/>
          <w:spacing w:val="-1"/>
          <w:sz w:val="26"/>
        </w:rPr>
        <w:t xml:space="preserve"> </w:t>
      </w:r>
      <w:r>
        <w:rPr>
          <w:i/>
          <w:sz w:val="26"/>
        </w:rPr>
        <w:t>явлениями;</w:t>
      </w:r>
    </w:p>
    <w:p w14:paraId="6139E038" w14:textId="77777777" w:rsidR="009947F1" w:rsidRDefault="009947F1">
      <w:pPr>
        <w:pStyle w:val="a5"/>
        <w:numPr>
          <w:ilvl w:val="0"/>
          <w:numId w:val="85"/>
        </w:numPr>
        <w:tabs>
          <w:tab w:val="left" w:pos="1114"/>
        </w:tabs>
        <w:ind w:left="215" w:right="111" w:firstLine="142"/>
        <w:jc w:val="both"/>
        <w:rPr>
          <w:i/>
          <w:sz w:val="26"/>
        </w:rPr>
        <w:pPrChange w:id="614" w:author="Ольга" w:date="2021-09-09T16:10:00Z">
          <w:pPr>
            <w:pStyle w:val="a5"/>
            <w:numPr>
              <w:numId w:val="91"/>
            </w:numPr>
            <w:tabs>
              <w:tab w:val="left" w:pos="1114"/>
            </w:tabs>
            <w:ind w:left="215" w:right="111" w:firstLine="142"/>
            <w:jc w:val="both"/>
          </w:pPr>
        </w:pPrChange>
      </w:pPr>
      <w:r>
        <w:rPr>
          <w:i/>
          <w:sz w:val="26"/>
        </w:rPr>
        <w:t>выстраивать отношения с представителями разных мировоззрений и культурных традиций на основе взаимного уважения прав и законных интересов</w:t>
      </w:r>
      <w:r>
        <w:rPr>
          <w:i/>
          <w:spacing w:val="-15"/>
          <w:sz w:val="26"/>
        </w:rPr>
        <w:t xml:space="preserve"> </w:t>
      </w:r>
      <w:r>
        <w:rPr>
          <w:i/>
          <w:sz w:val="26"/>
        </w:rPr>
        <w:t>сограждан;</w:t>
      </w:r>
    </w:p>
    <w:p w14:paraId="045BB3FE" w14:textId="77777777" w:rsidR="009947F1" w:rsidRDefault="009947F1">
      <w:pPr>
        <w:pStyle w:val="a5"/>
        <w:numPr>
          <w:ilvl w:val="0"/>
          <w:numId w:val="85"/>
        </w:numPr>
        <w:tabs>
          <w:tab w:val="left" w:pos="1114"/>
        </w:tabs>
        <w:ind w:left="215" w:right="109" w:firstLine="142"/>
        <w:jc w:val="both"/>
        <w:rPr>
          <w:i/>
          <w:sz w:val="26"/>
        </w:rPr>
        <w:pPrChange w:id="615" w:author="Ольга" w:date="2021-09-09T16:10:00Z">
          <w:pPr>
            <w:pStyle w:val="a5"/>
            <w:numPr>
              <w:numId w:val="91"/>
            </w:numPr>
            <w:tabs>
              <w:tab w:val="left" w:pos="1114"/>
            </w:tabs>
            <w:ind w:left="215" w:right="109" w:firstLine="142"/>
            <w:jc w:val="both"/>
          </w:pPr>
        </w:pPrChange>
      </w:pPr>
      <w:r>
        <w:rPr>
          <w:i/>
          <w:sz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Pr>
          <w:i/>
          <w:spacing w:val="-2"/>
          <w:sz w:val="26"/>
        </w:rPr>
        <w:t xml:space="preserve"> </w:t>
      </w:r>
      <w:r>
        <w:rPr>
          <w:i/>
          <w:sz w:val="26"/>
        </w:rPr>
        <w:t>образования.</w:t>
      </w:r>
    </w:p>
    <w:p w14:paraId="4D14BD1D" w14:textId="77777777" w:rsidR="00E71DB9" w:rsidRPr="00E71DB9" w:rsidRDefault="00E71DB9">
      <w:pPr>
        <w:pStyle w:val="a5"/>
        <w:numPr>
          <w:ilvl w:val="0"/>
          <w:numId w:val="85"/>
        </w:numPr>
        <w:tabs>
          <w:tab w:val="left" w:pos="1114"/>
        </w:tabs>
        <w:ind w:left="215" w:right="109" w:firstLine="142"/>
        <w:jc w:val="both"/>
        <w:rPr>
          <w:i/>
          <w:sz w:val="26"/>
        </w:rPr>
        <w:sectPr w:rsidR="00E71DB9" w:rsidRPr="00E71DB9">
          <w:pgSz w:w="11910" w:h="16840"/>
          <w:pgMar w:top="760" w:right="460" w:bottom="980" w:left="920" w:header="0" w:footer="702" w:gutter="0"/>
          <w:cols w:space="720"/>
        </w:sectPr>
        <w:pPrChange w:id="616" w:author="Ольга" w:date="2021-09-09T16:10:00Z">
          <w:pPr>
            <w:pStyle w:val="a5"/>
            <w:numPr>
              <w:numId w:val="91"/>
            </w:numPr>
            <w:tabs>
              <w:tab w:val="left" w:pos="1114"/>
            </w:tabs>
            <w:ind w:left="215" w:right="109" w:firstLine="142"/>
            <w:jc w:val="both"/>
          </w:pPr>
        </w:pPrChange>
      </w:pPr>
    </w:p>
    <w:p w14:paraId="2FA7D0F6" w14:textId="77777777" w:rsidR="00EC10FA" w:rsidRDefault="00EC10FA" w:rsidP="00EC10FA">
      <w:pPr>
        <w:spacing w:line="360" w:lineRule="auto"/>
      </w:pPr>
    </w:p>
    <w:p w14:paraId="54083586" w14:textId="77777777" w:rsidR="00485C42" w:rsidRDefault="00485C42">
      <w:pPr>
        <w:pStyle w:val="2"/>
        <w:numPr>
          <w:ilvl w:val="3"/>
          <w:numId w:val="87"/>
        </w:numPr>
        <w:tabs>
          <w:tab w:val="left" w:pos="1764"/>
        </w:tabs>
        <w:spacing w:before="59"/>
        <w:ind w:left="1763"/>
        <w:jc w:val="both"/>
        <w:pPrChange w:id="617" w:author="Ольга" w:date="2021-09-09T16:10:00Z">
          <w:pPr>
            <w:pStyle w:val="2"/>
            <w:numPr>
              <w:ilvl w:val="3"/>
              <w:numId w:val="93"/>
            </w:numPr>
            <w:tabs>
              <w:tab w:val="left" w:pos="1764"/>
            </w:tabs>
            <w:spacing w:before="59"/>
            <w:ind w:left="1763" w:hanging="843"/>
          </w:pPr>
        </w:pPrChange>
      </w:pPr>
      <w:r>
        <w:t>Окружающий</w:t>
      </w:r>
      <w:r>
        <w:rPr>
          <w:spacing w:val="-2"/>
        </w:rPr>
        <w:t xml:space="preserve"> </w:t>
      </w:r>
      <w:r>
        <w:t>мир</w:t>
      </w:r>
    </w:p>
    <w:p w14:paraId="59FA2C72" w14:textId="77777777" w:rsidR="00485C42" w:rsidRDefault="00485C42" w:rsidP="00485C42">
      <w:pPr>
        <w:pStyle w:val="a3"/>
        <w:spacing w:before="143" w:line="360" w:lineRule="auto"/>
        <w:ind w:left="213" w:right="113" w:firstLine="708"/>
      </w:pPr>
      <w:r>
        <w:t>В результате изучения курса «Окружающий мир» обучающиеся на уровне начального общего образования:</w:t>
      </w:r>
    </w:p>
    <w:p w14:paraId="6D87F84A" w14:textId="77777777" w:rsidR="00485C42" w:rsidRDefault="00485C42">
      <w:pPr>
        <w:pStyle w:val="a5"/>
        <w:numPr>
          <w:ilvl w:val="0"/>
          <w:numId w:val="92"/>
        </w:numPr>
        <w:tabs>
          <w:tab w:val="left" w:pos="420"/>
        </w:tabs>
        <w:spacing w:before="2" w:line="357" w:lineRule="auto"/>
        <w:ind w:right="107" w:hanging="361"/>
        <w:jc w:val="both"/>
        <w:rPr>
          <w:rFonts w:ascii="Symbol" w:hAnsi="Symbol"/>
          <w:sz w:val="26"/>
        </w:rPr>
        <w:pPrChange w:id="618" w:author="Ольга" w:date="2021-09-09T16:10:00Z">
          <w:pPr>
            <w:pStyle w:val="a5"/>
            <w:numPr>
              <w:numId w:val="98"/>
            </w:numPr>
            <w:tabs>
              <w:tab w:val="left" w:pos="420"/>
            </w:tabs>
            <w:spacing w:before="2" w:line="357" w:lineRule="auto"/>
            <w:ind w:left="213" w:right="107" w:hanging="361"/>
            <w:jc w:val="both"/>
          </w:pPr>
        </w:pPrChange>
      </w:pPr>
      <w:r>
        <w:rPr>
          <w:sz w:val="26"/>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w:t>
      </w:r>
      <w:r>
        <w:rPr>
          <w:spacing w:val="-1"/>
          <w:sz w:val="26"/>
        </w:rPr>
        <w:t xml:space="preserve"> </w:t>
      </w:r>
      <w:r>
        <w:rPr>
          <w:sz w:val="26"/>
        </w:rPr>
        <w:t>религий;</w:t>
      </w:r>
    </w:p>
    <w:p w14:paraId="144D17C9" w14:textId="77777777" w:rsidR="00485C42" w:rsidRDefault="00485C42">
      <w:pPr>
        <w:pStyle w:val="a5"/>
        <w:numPr>
          <w:ilvl w:val="0"/>
          <w:numId w:val="92"/>
        </w:numPr>
        <w:tabs>
          <w:tab w:val="left" w:pos="420"/>
        </w:tabs>
        <w:spacing w:before="4" w:line="357" w:lineRule="auto"/>
        <w:ind w:right="112" w:hanging="361"/>
        <w:jc w:val="both"/>
        <w:rPr>
          <w:rFonts w:ascii="Symbol" w:hAnsi="Symbol"/>
          <w:sz w:val="26"/>
        </w:rPr>
        <w:pPrChange w:id="619" w:author="Ольга" w:date="2021-09-09T16:10:00Z">
          <w:pPr>
            <w:pStyle w:val="a5"/>
            <w:numPr>
              <w:numId w:val="98"/>
            </w:numPr>
            <w:tabs>
              <w:tab w:val="left" w:pos="420"/>
            </w:tabs>
            <w:spacing w:before="4" w:line="357" w:lineRule="auto"/>
            <w:ind w:left="213" w:right="112" w:hanging="361"/>
            <w:jc w:val="both"/>
          </w:pPr>
        </w:pPrChange>
      </w:pPr>
      <w:r>
        <w:rPr>
          <w:sz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w:t>
      </w:r>
      <w:r>
        <w:rPr>
          <w:spacing w:val="-2"/>
          <w:sz w:val="26"/>
        </w:rPr>
        <w:t xml:space="preserve"> </w:t>
      </w:r>
      <w:r>
        <w:rPr>
          <w:sz w:val="26"/>
        </w:rPr>
        <w:t>идентичности;</w:t>
      </w:r>
    </w:p>
    <w:p w14:paraId="6C9638E2" w14:textId="77777777" w:rsidR="00485C42" w:rsidRDefault="00485C42">
      <w:pPr>
        <w:pStyle w:val="a5"/>
        <w:numPr>
          <w:ilvl w:val="0"/>
          <w:numId w:val="92"/>
        </w:numPr>
        <w:tabs>
          <w:tab w:val="left" w:pos="420"/>
        </w:tabs>
        <w:spacing w:before="5" w:line="357" w:lineRule="auto"/>
        <w:ind w:right="107" w:hanging="361"/>
        <w:jc w:val="both"/>
        <w:rPr>
          <w:rFonts w:ascii="Symbol" w:hAnsi="Symbol"/>
          <w:sz w:val="26"/>
        </w:rPr>
        <w:pPrChange w:id="620" w:author="Ольга" w:date="2021-09-09T16:10:00Z">
          <w:pPr>
            <w:pStyle w:val="a5"/>
            <w:numPr>
              <w:numId w:val="98"/>
            </w:numPr>
            <w:tabs>
              <w:tab w:val="left" w:pos="420"/>
            </w:tabs>
            <w:spacing w:before="5" w:line="357" w:lineRule="auto"/>
            <w:ind w:left="213" w:right="107" w:hanging="361"/>
            <w:jc w:val="both"/>
          </w:pPr>
        </w:pPrChange>
      </w:pPr>
      <w:r>
        <w:rPr>
          <w:sz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Pr>
          <w:spacing w:val="-17"/>
          <w:sz w:val="26"/>
        </w:rPr>
        <w:t xml:space="preserve"> </w:t>
      </w:r>
      <w:r>
        <w:rPr>
          <w:sz w:val="26"/>
        </w:rPr>
        <w:t>окружении;</w:t>
      </w:r>
    </w:p>
    <w:p w14:paraId="5A111F26" w14:textId="77777777" w:rsidR="00485C42" w:rsidRDefault="00485C42">
      <w:pPr>
        <w:pStyle w:val="a5"/>
        <w:numPr>
          <w:ilvl w:val="0"/>
          <w:numId w:val="92"/>
        </w:numPr>
        <w:tabs>
          <w:tab w:val="left" w:pos="415"/>
        </w:tabs>
        <w:spacing w:before="5" w:line="357" w:lineRule="auto"/>
        <w:ind w:right="101" w:hanging="361"/>
        <w:jc w:val="both"/>
        <w:rPr>
          <w:rFonts w:ascii="Symbol" w:hAnsi="Symbol"/>
          <w:sz w:val="26"/>
        </w:rPr>
        <w:pPrChange w:id="621" w:author="Ольга" w:date="2021-09-09T16:10:00Z">
          <w:pPr>
            <w:pStyle w:val="a5"/>
            <w:numPr>
              <w:numId w:val="98"/>
            </w:numPr>
            <w:tabs>
              <w:tab w:val="left" w:pos="415"/>
            </w:tabs>
            <w:spacing w:before="5" w:line="357" w:lineRule="auto"/>
            <w:ind w:left="213" w:right="101" w:hanging="361"/>
            <w:jc w:val="both"/>
          </w:pPr>
        </w:pPrChange>
      </w:pPr>
      <w:r>
        <w:rPr>
          <w:spacing w:val="-4"/>
          <w:sz w:val="26"/>
        </w:rPr>
        <w:t xml:space="preserve">получат возможность осознать свое место </w:t>
      </w:r>
      <w:r>
        <w:rPr>
          <w:sz w:val="26"/>
        </w:rPr>
        <w:t xml:space="preserve">в </w:t>
      </w:r>
      <w:r>
        <w:rPr>
          <w:spacing w:val="-4"/>
          <w:sz w:val="26"/>
        </w:rPr>
        <w:t xml:space="preserve">мире </w:t>
      </w:r>
      <w:r>
        <w:rPr>
          <w:spacing w:val="-3"/>
          <w:sz w:val="26"/>
        </w:rPr>
        <w:t xml:space="preserve">на </w:t>
      </w:r>
      <w:r>
        <w:rPr>
          <w:spacing w:val="-4"/>
          <w:sz w:val="26"/>
        </w:rPr>
        <w:t xml:space="preserve">основе единства рационально-научного познания </w:t>
      </w:r>
      <w:r>
        <w:rPr>
          <w:sz w:val="26"/>
        </w:rPr>
        <w:t xml:space="preserve">и </w:t>
      </w:r>
      <w:r>
        <w:rPr>
          <w:spacing w:val="-5"/>
          <w:sz w:val="26"/>
        </w:rPr>
        <w:t xml:space="preserve">эмоционально-ценностного </w:t>
      </w:r>
      <w:r>
        <w:rPr>
          <w:spacing w:val="-4"/>
          <w:sz w:val="26"/>
        </w:rPr>
        <w:t xml:space="preserve">осмысления личного </w:t>
      </w:r>
      <w:r>
        <w:rPr>
          <w:spacing w:val="-3"/>
          <w:sz w:val="26"/>
        </w:rPr>
        <w:t xml:space="preserve">опыта </w:t>
      </w:r>
      <w:r>
        <w:rPr>
          <w:spacing w:val="-4"/>
          <w:sz w:val="26"/>
        </w:rPr>
        <w:t xml:space="preserve">общения </w:t>
      </w:r>
      <w:r>
        <w:rPr>
          <w:sz w:val="26"/>
        </w:rPr>
        <w:t xml:space="preserve">с </w:t>
      </w:r>
      <w:r>
        <w:rPr>
          <w:spacing w:val="-4"/>
          <w:sz w:val="26"/>
        </w:rPr>
        <w:t xml:space="preserve">людьми, обществом </w:t>
      </w:r>
      <w:r>
        <w:rPr>
          <w:sz w:val="26"/>
        </w:rPr>
        <w:t xml:space="preserve">и </w:t>
      </w:r>
      <w:r>
        <w:rPr>
          <w:spacing w:val="-4"/>
          <w:sz w:val="26"/>
        </w:rPr>
        <w:t xml:space="preserve">природой, </w:t>
      </w:r>
      <w:r>
        <w:rPr>
          <w:spacing w:val="-3"/>
          <w:sz w:val="26"/>
        </w:rPr>
        <w:t xml:space="preserve">что </w:t>
      </w:r>
      <w:r>
        <w:rPr>
          <w:spacing w:val="-4"/>
          <w:sz w:val="26"/>
        </w:rPr>
        <w:t xml:space="preserve">станет основой </w:t>
      </w:r>
      <w:r>
        <w:rPr>
          <w:spacing w:val="-5"/>
          <w:sz w:val="26"/>
        </w:rPr>
        <w:t xml:space="preserve">уважительного </w:t>
      </w:r>
      <w:r>
        <w:rPr>
          <w:spacing w:val="-4"/>
          <w:sz w:val="26"/>
        </w:rPr>
        <w:t xml:space="preserve">отношения </w:t>
      </w:r>
      <w:r>
        <w:rPr>
          <w:sz w:val="26"/>
        </w:rPr>
        <w:t xml:space="preserve">к </w:t>
      </w:r>
      <w:r>
        <w:rPr>
          <w:spacing w:val="-3"/>
          <w:sz w:val="26"/>
        </w:rPr>
        <w:t xml:space="preserve">иному </w:t>
      </w:r>
      <w:r>
        <w:rPr>
          <w:spacing w:val="-4"/>
          <w:sz w:val="26"/>
        </w:rPr>
        <w:t xml:space="preserve">мнению, истории </w:t>
      </w:r>
      <w:r>
        <w:rPr>
          <w:sz w:val="26"/>
        </w:rPr>
        <w:t xml:space="preserve">и </w:t>
      </w:r>
      <w:r>
        <w:rPr>
          <w:spacing w:val="-4"/>
          <w:sz w:val="26"/>
        </w:rPr>
        <w:t>культуре других</w:t>
      </w:r>
      <w:r>
        <w:rPr>
          <w:spacing w:val="-23"/>
          <w:sz w:val="26"/>
        </w:rPr>
        <w:t xml:space="preserve"> </w:t>
      </w:r>
      <w:r>
        <w:rPr>
          <w:spacing w:val="-4"/>
          <w:sz w:val="26"/>
        </w:rPr>
        <w:t>народов;</w:t>
      </w:r>
    </w:p>
    <w:p w14:paraId="5DE4E81E" w14:textId="77777777" w:rsidR="00485C42" w:rsidRDefault="00485C42">
      <w:pPr>
        <w:pStyle w:val="a5"/>
        <w:numPr>
          <w:ilvl w:val="0"/>
          <w:numId w:val="92"/>
        </w:numPr>
        <w:tabs>
          <w:tab w:val="left" w:pos="420"/>
        </w:tabs>
        <w:spacing w:before="1" w:line="357" w:lineRule="auto"/>
        <w:ind w:right="106" w:hanging="361"/>
        <w:jc w:val="both"/>
        <w:rPr>
          <w:rFonts w:ascii="Symbol" w:hAnsi="Symbol"/>
          <w:sz w:val="26"/>
        </w:rPr>
        <w:pPrChange w:id="622" w:author="Ольга" w:date="2021-09-09T16:10:00Z">
          <w:pPr>
            <w:pStyle w:val="a5"/>
            <w:numPr>
              <w:numId w:val="98"/>
            </w:numPr>
            <w:tabs>
              <w:tab w:val="left" w:pos="420"/>
            </w:tabs>
            <w:spacing w:before="1" w:line="357" w:lineRule="auto"/>
            <w:ind w:left="213" w:right="106" w:hanging="361"/>
            <w:jc w:val="both"/>
          </w:pPr>
        </w:pPrChange>
      </w:pPr>
      <w:r>
        <w:rPr>
          <w:sz w:val="26"/>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w:t>
      </w:r>
      <w:r>
        <w:rPr>
          <w:spacing w:val="-5"/>
          <w:sz w:val="26"/>
        </w:rPr>
        <w:t xml:space="preserve"> </w:t>
      </w:r>
      <w:r>
        <w:rPr>
          <w:sz w:val="26"/>
        </w:rPr>
        <w:t>мире;</w:t>
      </w:r>
    </w:p>
    <w:p w14:paraId="31A9B5A5" w14:textId="77777777" w:rsidR="00485C42" w:rsidRPr="00485C42" w:rsidRDefault="00485C42">
      <w:pPr>
        <w:pStyle w:val="a5"/>
        <w:numPr>
          <w:ilvl w:val="0"/>
          <w:numId w:val="92"/>
        </w:numPr>
        <w:tabs>
          <w:tab w:val="left" w:pos="420"/>
        </w:tabs>
        <w:spacing w:before="8" w:line="357" w:lineRule="auto"/>
        <w:ind w:right="108" w:hanging="361"/>
        <w:jc w:val="both"/>
        <w:rPr>
          <w:rFonts w:ascii="Symbol" w:hAnsi="Symbol"/>
          <w:sz w:val="26"/>
        </w:rPr>
        <w:pPrChange w:id="623" w:author="Ольга" w:date="2021-09-09T16:10:00Z">
          <w:pPr>
            <w:pStyle w:val="a5"/>
            <w:numPr>
              <w:numId w:val="98"/>
            </w:numPr>
            <w:tabs>
              <w:tab w:val="left" w:pos="420"/>
            </w:tabs>
            <w:spacing w:before="8" w:line="357" w:lineRule="auto"/>
            <w:ind w:left="213" w:right="108" w:hanging="361"/>
            <w:jc w:val="both"/>
          </w:pPr>
        </w:pPrChange>
      </w:pPr>
      <w:r>
        <w:rPr>
          <w:sz w:val="26"/>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w:t>
      </w:r>
      <w:r>
        <w:rPr>
          <w:sz w:val="26"/>
        </w:rPr>
        <w:lastRenderedPageBreak/>
        <w:t>небольшие презентации в поддержку собственных</w:t>
      </w:r>
      <w:r>
        <w:rPr>
          <w:spacing w:val="-10"/>
          <w:sz w:val="26"/>
        </w:rPr>
        <w:t xml:space="preserve"> </w:t>
      </w:r>
      <w:r>
        <w:rPr>
          <w:sz w:val="26"/>
        </w:rPr>
        <w:t>сообщений;</w:t>
      </w:r>
    </w:p>
    <w:p w14:paraId="56AA4040" w14:textId="77777777" w:rsidR="00485C42" w:rsidRDefault="00485C42">
      <w:pPr>
        <w:pStyle w:val="a5"/>
        <w:numPr>
          <w:ilvl w:val="0"/>
          <w:numId w:val="92"/>
        </w:numPr>
        <w:tabs>
          <w:tab w:val="left" w:pos="420"/>
        </w:tabs>
        <w:spacing w:before="86" w:line="357" w:lineRule="auto"/>
        <w:ind w:right="105" w:hanging="361"/>
        <w:jc w:val="both"/>
        <w:rPr>
          <w:rFonts w:ascii="Symbol" w:hAnsi="Symbol"/>
          <w:sz w:val="26"/>
        </w:rPr>
        <w:pPrChange w:id="624" w:author="Ольга" w:date="2021-09-09T16:10:00Z">
          <w:pPr>
            <w:pStyle w:val="a5"/>
            <w:numPr>
              <w:numId w:val="98"/>
            </w:numPr>
            <w:tabs>
              <w:tab w:val="left" w:pos="420"/>
            </w:tabs>
            <w:spacing w:before="86" w:line="357" w:lineRule="auto"/>
            <w:ind w:left="213" w:right="105" w:hanging="361"/>
            <w:jc w:val="both"/>
          </w:pPr>
        </w:pPrChange>
      </w:pPr>
      <w:r>
        <w:rPr>
          <w:sz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Pr>
          <w:spacing w:val="-2"/>
          <w:sz w:val="26"/>
        </w:rPr>
        <w:t xml:space="preserve"> </w:t>
      </w:r>
      <w:r>
        <w:rPr>
          <w:sz w:val="26"/>
        </w:rPr>
        <w:t>свободе.</w:t>
      </w:r>
    </w:p>
    <w:p w14:paraId="5C6FB1C3" w14:textId="77777777" w:rsidR="00485C42" w:rsidRDefault="00485C42" w:rsidP="00485C42">
      <w:pPr>
        <w:pStyle w:val="a3"/>
        <w:spacing w:before="4" w:line="360" w:lineRule="auto"/>
        <w:ind w:left="135" w:right="108" w:firstLine="361"/>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44036FDD" w14:textId="77777777" w:rsidR="00485C42" w:rsidRDefault="00485C42" w:rsidP="00485C42">
      <w:pPr>
        <w:pStyle w:val="2"/>
        <w:ind w:left="666"/>
      </w:pPr>
      <w:r>
        <w:t>Человек и природа</w:t>
      </w:r>
    </w:p>
    <w:p w14:paraId="52E74BF3" w14:textId="77777777" w:rsidR="00485C42" w:rsidRDefault="00485C42" w:rsidP="00485C42">
      <w:pPr>
        <w:spacing w:before="149"/>
        <w:ind w:left="666"/>
        <w:jc w:val="both"/>
        <w:rPr>
          <w:b/>
          <w:sz w:val="26"/>
        </w:rPr>
      </w:pPr>
      <w:r>
        <w:rPr>
          <w:b/>
          <w:sz w:val="26"/>
        </w:rPr>
        <w:t>Выпускник научится:</w:t>
      </w:r>
    </w:p>
    <w:p w14:paraId="0E597AE1" w14:textId="77777777" w:rsidR="00485C42" w:rsidRDefault="00485C42">
      <w:pPr>
        <w:pStyle w:val="a5"/>
        <w:numPr>
          <w:ilvl w:val="0"/>
          <w:numId w:val="84"/>
        </w:numPr>
        <w:tabs>
          <w:tab w:val="left" w:pos="641"/>
        </w:tabs>
        <w:spacing w:before="144"/>
        <w:jc w:val="both"/>
        <w:rPr>
          <w:sz w:val="26"/>
        </w:rPr>
        <w:pPrChange w:id="625" w:author="Ольга" w:date="2021-09-09T16:10:00Z">
          <w:pPr>
            <w:pStyle w:val="a5"/>
            <w:numPr>
              <w:numId w:val="90"/>
            </w:numPr>
            <w:tabs>
              <w:tab w:val="left" w:pos="641"/>
            </w:tabs>
            <w:spacing w:before="144"/>
            <w:ind w:hanging="428"/>
            <w:jc w:val="both"/>
          </w:pPr>
        </w:pPrChange>
      </w:pPr>
      <w:r>
        <w:rPr>
          <w:sz w:val="26"/>
        </w:rPr>
        <w:t>узнавать изученные объекты и явления живой и неживой</w:t>
      </w:r>
      <w:r>
        <w:rPr>
          <w:spacing w:val="-11"/>
          <w:sz w:val="26"/>
        </w:rPr>
        <w:t xml:space="preserve"> </w:t>
      </w:r>
      <w:r>
        <w:rPr>
          <w:sz w:val="26"/>
        </w:rPr>
        <w:t>природы;</w:t>
      </w:r>
    </w:p>
    <w:p w14:paraId="19CBB5CC" w14:textId="77777777" w:rsidR="00485C42" w:rsidRDefault="00485C42">
      <w:pPr>
        <w:pStyle w:val="a5"/>
        <w:numPr>
          <w:ilvl w:val="0"/>
          <w:numId w:val="84"/>
        </w:numPr>
        <w:tabs>
          <w:tab w:val="left" w:pos="641"/>
        </w:tabs>
        <w:spacing w:before="147" w:line="352" w:lineRule="auto"/>
        <w:ind w:right="111"/>
        <w:jc w:val="both"/>
        <w:rPr>
          <w:sz w:val="26"/>
        </w:rPr>
        <w:pPrChange w:id="626" w:author="Ольга" w:date="2021-09-09T16:10:00Z">
          <w:pPr>
            <w:pStyle w:val="a5"/>
            <w:numPr>
              <w:numId w:val="90"/>
            </w:numPr>
            <w:tabs>
              <w:tab w:val="left" w:pos="641"/>
            </w:tabs>
            <w:spacing w:before="147" w:line="352" w:lineRule="auto"/>
            <w:ind w:right="111" w:hanging="428"/>
            <w:jc w:val="both"/>
          </w:pPr>
        </w:pPrChange>
      </w:pPr>
      <w:r>
        <w:rPr>
          <w:sz w:val="26"/>
        </w:rPr>
        <w:t>описывать на основе предложенного плана изученные объекты и явления живой и неживой природы, выделять их существенные</w:t>
      </w:r>
      <w:r>
        <w:rPr>
          <w:spacing w:val="-7"/>
          <w:sz w:val="26"/>
        </w:rPr>
        <w:t xml:space="preserve"> </w:t>
      </w:r>
      <w:r>
        <w:rPr>
          <w:sz w:val="26"/>
        </w:rPr>
        <w:t>признаки;</w:t>
      </w:r>
    </w:p>
    <w:p w14:paraId="370A2575" w14:textId="77777777" w:rsidR="00485C42" w:rsidRDefault="00485C42">
      <w:pPr>
        <w:pStyle w:val="a5"/>
        <w:numPr>
          <w:ilvl w:val="0"/>
          <w:numId w:val="84"/>
        </w:numPr>
        <w:tabs>
          <w:tab w:val="left" w:pos="641"/>
        </w:tabs>
        <w:spacing w:before="9" w:line="355" w:lineRule="auto"/>
        <w:ind w:right="110"/>
        <w:jc w:val="both"/>
        <w:rPr>
          <w:sz w:val="26"/>
        </w:rPr>
        <w:pPrChange w:id="627" w:author="Ольга" w:date="2021-09-09T16:10:00Z">
          <w:pPr>
            <w:pStyle w:val="a5"/>
            <w:numPr>
              <w:numId w:val="90"/>
            </w:numPr>
            <w:tabs>
              <w:tab w:val="left" w:pos="641"/>
            </w:tabs>
            <w:spacing w:before="9" w:line="355" w:lineRule="auto"/>
            <w:ind w:right="110" w:hanging="428"/>
            <w:jc w:val="both"/>
          </w:pPr>
        </w:pPrChange>
      </w:pPr>
      <w:r>
        <w:rPr>
          <w:sz w:val="26"/>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w:t>
      </w:r>
      <w:r>
        <w:rPr>
          <w:spacing w:val="-2"/>
          <w:sz w:val="26"/>
        </w:rPr>
        <w:t xml:space="preserve"> </w:t>
      </w:r>
      <w:r>
        <w:rPr>
          <w:sz w:val="26"/>
        </w:rPr>
        <w:t>природы;</w:t>
      </w:r>
    </w:p>
    <w:p w14:paraId="1B4BC4E2" w14:textId="77777777" w:rsidR="00485C42" w:rsidRDefault="00485C42">
      <w:pPr>
        <w:pStyle w:val="a5"/>
        <w:numPr>
          <w:ilvl w:val="0"/>
          <w:numId w:val="84"/>
        </w:numPr>
        <w:tabs>
          <w:tab w:val="left" w:pos="641"/>
        </w:tabs>
        <w:spacing w:before="7" w:line="355" w:lineRule="auto"/>
        <w:ind w:right="110"/>
        <w:jc w:val="both"/>
        <w:rPr>
          <w:sz w:val="26"/>
        </w:rPr>
        <w:pPrChange w:id="628" w:author="Ольга" w:date="2021-09-09T16:10:00Z">
          <w:pPr>
            <w:pStyle w:val="a5"/>
            <w:numPr>
              <w:numId w:val="90"/>
            </w:numPr>
            <w:tabs>
              <w:tab w:val="left" w:pos="641"/>
            </w:tabs>
            <w:spacing w:before="7" w:line="355" w:lineRule="auto"/>
            <w:ind w:right="110" w:hanging="428"/>
            <w:jc w:val="both"/>
          </w:pPr>
        </w:pPrChange>
      </w:pPr>
      <w:r>
        <w:rPr>
          <w:sz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44CCE19A" w14:textId="77777777" w:rsidR="00485C42" w:rsidRDefault="00485C42">
      <w:pPr>
        <w:pStyle w:val="a5"/>
        <w:numPr>
          <w:ilvl w:val="0"/>
          <w:numId w:val="84"/>
        </w:numPr>
        <w:tabs>
          <w:tab w:val="left" w:pos="641"/>
        </w:tabs>
        <w:spacing w:before="9"/>
        <w:jc w:val="both"/>
        <w:rPr>
          <w:sz w:val="26"/>
        </w:rPr>
        <w:pPrChange w:id="629" w:author="Ольга" w:date="2021-09-09T16:10:00Z">
          <w:pPr>
            <w:pStyle w:val="a5"/>
            <w:numPr>
              <w:numId w:val="90"/>
            </w:numPr>
            <w:tabs>
              <w:tab w:val="left" w:pos="641"/>
            </w:tabs>
            <w:spacing w:before="9"/>
            <w:ind w:hanging="428"/>
            <w:jc w:val="both"/>
          </w:pPr>
        </w:pPrChange>
      </w:pPr>
      <w:r>
        <w:rPr>
          <w:sz w:val="26"/>
        </w:rPr>
        <w:t>и правилам техники безопасности при проведении наблюдений и</w:t>
      </w:r>
      <w:r>
        <w:rPr>
          <w:spacing w:val="-5"/>
          <w:sz w:val="26"/>
        </w:rPr>
        <w:t xml:space="preserve"> </w:t>
      </w:r>
      <w:r>
        <w:rPr>
          <w:sz w:val="26"/>
        </w:rPr>
        <w:t>опытов;</w:t>
      </w:r>
    </w:p>
    <w:p w14:paraId="02F7A013" w14:textId="77777777" w:rsidR="00485C42" w:rsidRDefault="00485C42">
      <w:pPr>
        <w:pStyle w:val="a5"/>
        <w:numPr>
          <w:ilvl w:val="0"/>
          <w:numId w:val="84"/>
        </w:numPr>
        <w:tabs>
          <w:tab w:val="left" w:pos="641"/>
        </w:tabs>
        <w:spacing w:before="147" w:line="357" w:lineRule="auto"/>
        <w:ind w:right="107"/>
        <w:jc w:val="both"/>
        <w:rPr>
          <w:sz w:val="26"/>
        </w:rPr>
        <w:pPrChange w:id="630" w:author="Ольга" w:date="2021-09-09T16:10:00Z">
          <w:pPr>
            <w:pStyle w:val="a5"/>
            <w:numPr>
              <w:numId w:val="90"/>
            </w:numPr>
            <w:tabs>
              <w:tab w:val="left" w:pos="641"/>
            </w:tabs>
            <w:spacing w:before="147" w:line="357" w:lineRule="auto"/>
            <w:ind w:right="107" w:hanging="428"/>
            <w:jc w:val="both"/>
          </w:pPr>
        </w:pPrChange>
      </w:pPr>
      <w:r>
        <w:rPr>
          <w:sz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14:paraId="70C4A52F" w14:textId="77777777" w:rsidR="00485C42" w:rsidRDefault="00485C42">
      <w:pPr>
        <w:pStyle w:val="a5"/>
        <w:numPr>
          <w:ilvl w:val="0"/>
          <w:numId w:val="84"/>
        </w:numPr>
        <w:tabs>
          <w:tab w:val="left" w:pos="641"/>
        </w:tabs>
        <w:spacing w:before="2" w:line="355" w:lineRule="auto"/>
        <w:ind w:right="106"/>
        <w:jc w:val="both"/>
        <w:rPr>
          <w:sz w:val="26"/>
        </w:rPr>
        <w:pPrChange w:id="631" w:author="Ольга" w:date="2021-09-09T16:10:00Z">
          <w:pPr>
            <w:pStyle w:val="a5"/>
            <w:numPr>
              <w:numId w:val="90"/>
            </w:numPr>
            <w:tabs>
              <w:tab w:val="left" w:pos="641"/>
            </w:tabs>
            <w:spacing w:before="2" w:line="355" w:lineRule="auto"/>
            <w:ind w:right="106" w:hanging="428"/>
            <w:jc w:val="both"/>
          </w:pPr>
        </w:pPrChange>
      </w:pPr>
      <w:r>
        <w:rPr>
          <w:sz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Pr>
          <w:spacing w:val="-7"/>
          <w:sz w:val="26"/>
        </w:rPr>
        <w:t xml:space="preserve"> </w:t>
      </w:r>
      <w:r>
        <w:rPr>
          <w:sz w:val="26"/>
        </w:rPr>
        <w:t>информации;</w:t>
      </w:r>
    </w:p>
    <w:p w14:paraId="4301E354" w14:textId="77777777" w:rsidR="00485C42" w:rsidRDefault="00485C42">
      <w:pPr>
        <w:pStyle w:val="a5"/>
        <w:numPr>
          <w:ilvl w:val="0"/>
          <w:numId w:val="84"/>
        </w:numPr>
        <w:tabs>
          <w:tab w:val="left" w:pos="641"/>
        </w:tabs>
        <w:spacing w:before="9" w:line="350" w:lineRule="auto"/>
        <w:ind w:right="112"/>
        <w:jc w:val="both"/>
        <w:rPr>
          <w:sz w:val="26"/>
        </w:rPr>
        <w:pPrChange w:id="632" w:author="Ольга" w:date="2021-09-09T16:10:00Z">
          <w:pPr>
            <w:pStyle w:val="a5"/>
            <w:numPr>
              <w:numId w:val="90"/>
            </w:numPr>
            <w:tabs>
              <w:tab w:val="left" w:pos="641"/>
            </w:tabs>
            <w:spacing w:before="9" w:line="350" w:lineRule="auto"/>
            <w:ind w:right="112" w:hanging="428"/>
            <w:jc w:val="both"/>
          </w:pPr>
        </w:pPrChange>
      </w:pPr>
      <w:r>
        <w:rPr>
          <w:sz w:val="26"/>
        </w:rPr>
        <w:t>использовать готовые модели (глобус, карту, план) для объяснения явлений или описания свойств</w:t>
      </w:r>
      <w:r>
        <w:rPr>
          <w:spacing w:val="-3"/>
          <w:sz w:val="26"/>
        </w:rPr>
        <w:t xml:space="preserve"> </w:t>
      </w:r>
      <w:r>
        <w:rPr>
          <w:sz w:val="26"/>
        </w:rPr>
        <w:t>объектов;</w:t>
      </w:r>
    </w:p>
    <w:p w14:paraId="3A7AE39C" w14:textId="77777777" w:rsidR="00485C42" w:rsidRDefault="00485C42" w:rsidP="00485C42">
      <w:pPr>
        <w:spacing w:line="357" w:lineRule="auto"/>
        <w:jc w:val="both"/>
        <w:rPr>
          <w:rFonts w:ascii="Symbol" w:hAnsi="Symbol"/>
          <w:sz w:val="26"/>
        </w:rPr>
        <w:sectPr w:rsidR="00485C42">
          <w:pgSz w:w="11910" w:h="16840"/>
          <w:pgMar w:top="1220" w:right="460" w:bottom="980" w:left="920" w:header="0" w:footer="702" w:gutter="0"/>
          <w:cols w:space="720"/>
        </w:sectPr>
      </w:pPr>
    </w:p>
    <w:p w14:paraId="177AA633" w14:textId="77777777" w:rsidR="00485C42" w:rsidRDefault="00485C42">
      <w:pPr>
        <w:pStyle w:val="a5"/>
        <w:numPr>
          <w:ilvl w:val="0"/>
          <w:numId w:val="84"/>
        </w:numPr>
        <w:tabs>
          <w:tab w:val="left" w:pos="641"/>
        </w:tabs>
        <w:spacing w:before="86" w:line="355" w:lineRule="auto"/>
        <w:ind w:right="102"/>
        <w:jc w:val="both"/>
        <w:rPr>
          <w:sz w:val="26"/>
        </w:rPr>
        <w:pPrChange w:id="633" w:author="Ольга" w:date="2021-09-09T16:10:00Z">
          <w:pPr>
            <w:pStyle w:val="a5"/>
            <w:numPr>
              <w:numId w:val="90"/>
            </w:numPr>
            <w:tabs>
              <w:tab w:val="left" w:pos="641"/>
            </w:tabs>
            <w:spacing w:before="86" w:line="355" w:lineRule="auto"/>
            <w:ind w:right="102" w:hanging="428"/>
            <w:jc w:val="both"/>
          </w:pPr>
        </w:pPrChange>
      </w:pPr>
      <w:r>
        <w:rPr>
          <w:sz w:val="26"/>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Pr>
          <w:spacing w:val="-4"/>
          <w:sz w:val="26"/>
        </w:rPr>
        <w:t xml:space="preserve"> </w:t>
      </w:r>
      <w:r>
        <w:rPr>
          <w:sz w:val="26"/>
        </w:rPr>
        <w:t>природе;</w:t>
      </w:r>
    </w:p>
    <w:p w14:paraId="5746B3CA" w14:textId="77777777" w:rsidR="00485C42" w:rsidRDefault="00485C42">
      <w:pPr>
        <w:pStyle w:val="a5"/>
        <w:numPr>
          <w:ilvl w:val="0"/>
          <w:numId w:val="84"/>
        </w:numPr>
        <w:tabs>
          <w:tab w:val="left" w:pos="641"/>
        </w:tabs>
        <w:spacing w:before="8" w:line="352" w:lineRule="auto"/>
        <w:ind w:right="111"/>
        <w:jc w:val="both"/>
        <w:rPr>
          <w:sz w:val="26"/>
        </w:rPr>
        <w:pPrChange w:id="634" w:author="Ольга" w:date="2021-09-09T16:10:00Z">
          <w:pPr>
            <w:pStyle w:val="a5"/>
            <w:numPr>
              <w:numId w:val="90"/>
            </w:numPr>
            <w:tabs>
              <w:tab w:val="left" w:pos="641"/>
            </w:tabs>
            <w:spacing w:before="8" w:line="352" w:lineRule="auto"/>
            <w:ind w:right="111" w:hanging="428"/>
            <w:jc w:val="both"/>
          </w:pPr>
        </w:pPrChange>
      </w:pPr>
      <w:r>
        <w:rPr>
          <w:sz w:val="26"/>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Pr>
          <w:spacing w:val="-20"/>
          <w:sz w:val="26"/>
        </w:rPr>
        <w:t xml:space="preserve"> </w:t>
      </w:r>
      <w:r>
        <w:rPr>
          <w:sz w:val="26"/>
        </w:rPr>
        <w:t>человека;</w:t>
      </w:r>
    </w:p>
    <w:p w14:paraId="4E6C2E3D" w14:textId="77777777" w:rsidR="00485C42" w:rsidRDefault="00485C42">
      <w:pPr>
        <w:pStyle w:val="a5"/>
        <w:numPr>
          <w:ilvl w:val="0"/>
          <w:numId w:val="84"/>
        </w:numPr>
        <w:tabs>
          <w:tab w:val="left" w:pos="641"/>
        </w:tabs>
        <w:spacing w:before="6" w:line="355" w:lineRule="auto"/>
        <w:ind w:right="112"/>
        <w:jc w:val="both"/>
        <w:rPr>
          <w:sz w:val="26"/>
        </w:rPr>
        <w:pPrChange w:id="635" w:author="Ольга" w:date="2021-09-09T16:10:00Z">
          <w:pPr>
            <w:pStyle w:val="a5"/>
            <w:numPr>
              <w:numId w:val="90"/>
            </w:numPr>
            <w:tabs>
              <w:tab w:val="left" w:pos="641"/>
            </w:tabs>
            <w:spacing w:before="6" w:line="355" w:lineRule="auto"/>
            <w:ind w:right="112" w:hanging="428"/>
            <w:jc w:val="both"/>
          </w:pPr>
        </w:pPrChange>
      </w:pPr>
      <w:r>
        <w:rPr>
          <w:sz w:val="26"/>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14:paraId="2736BC8B" w14:textId="77777777" w:rsidR="00485C42" w:rsidRDefault="00485C42" w:rsidP="00485C42">
      <w:pPr>
        <w:pStyle w:val="2"/>
        <w:spacing w:before="16"/>
        <w:ind w:left="666"/>
      </w:pPr>
      <w:r>
        <w:t>Выпускник получит возможность научиться:</w:t>
      </w:r>
    </w:p>
    <w:p w14:paraId="79EBE6ED" w14:textId="77777777" w:rsidR="00485C42" w:rsidRDefault="00485C42">
      <w:pPr>
        <w:pStyle w:val="a5"/>
        <w:numPr>
          <w:ilvl w:val="0"/>
          <w:numId w:val="84"/>
        </w:numPr>
        <w:tabs>
          <w:tab w:val="left" w:pos="641"/>
        </w:tabs>
        <w:spacing w:before="143" w:line="355" w:lineRule="auto"/>
        <w:ind w:right="102"/>
        <w:jc w:val="both"/>
        <w:rPr>
          <w:i/>
          <w:sz w:val="26"/>
        </w:rPr>
        <w:pPrChange w:id="636" w:author="Ольга" w:date="2021-09-09T16:10:00Z">
          <w:pPr>
            <w:pStyle w:val="a5"/>
            <w:numPr>
              <w:numId w:val="90"/>
            </w:numPr>
            <w:tabs>
              <w:tab w:val="left" w:pos="641"/>
            </w:tabs>
            <w:spacing w:before="143" w:line="355" w:lineRule="auto"/>
            <w:ind w:right="102" w:hanging="428"/>
            <w:jc w:val="both"/>
          </w:pPr>
        </w:pPrChange>
      </w:pPr>
      <w:r>
        <w:rPr>
          <w:i/>
          <w:sz w:val="26"/>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w:t>
      </w:r>
      <w:r>
        <w:rPr>
          <w:i/>
          <w:spacing w:val="-6"/>
          <w:sz w:val="26"/>
        </w:rPr>
        <w:t xml:space="preserve"> </w:t>
      </w:r>
      <w:r>
        <w:rPr>
          <w:i/>
          <w:sz w:val="26"/>
        </w:rPr>
        <w:t>опытов;</w:t>
      </w:r>
    </w:p>
    <w:p w14:paraId="6A070868" w14:textId="77777777" w:rsidR="00485C42" w:rsidRDefault="00485C42">
      <w:pPr>
        <w:pStyle w:val="a5"/>
        <w:numPr>
          <w:ilvl w:val="0"/>
          <w:numId w:val="84"/>
        </w:numPr>
        <w:tabs>
          <w:tab w:val="left" w:pos="641"/>
        </w:tabs>
        <w:spacing w:before="8" w:line="352" w:lineRule="auto"/>
        <w:ind w:right="102"/>
        <w:jc w:val="both"/>
        <w:rPr>
          <w:i/>
          <w:sz w:val="26"/>
        </w:rPr>
        <w:pPrChange w:id="637" w:author="Ольга" w:date="2021-09-09T16:10:00Z">
          <w:pPr>
            <w:pStyle w:val="a5"/>
            <w:numPr>
              <w:numId w:val="90"/>
            </w:numPr>
            <w:tabs>
              <w:tab w:val="left" w:pos="641"/>
            </w:tabs>
            <w:spacing w:before="8" w:line="352" w:lineRule="auto"/>
            <w:ind w:right="102" w:hanging="428"/>
            <w:jc w:val="both"/>
          </w:pPr>
        </w:pPrChange>
      </w:pPr>
      <w:r>
        <w:rPr>
          <w:i/>
          <w:sz w:val="26"/>
        </w:rPr>
        <w:t>моделировать объекты и отдельные процессы реального мира с использованием виртуальных лабораторий и механизмов, собранных из</w:t>
      </w:r>
      <w:r>
        <w:rPr>
          <w:i/>
          <w:spacing w:val="-9"/>
          <w:sz w:val="26"/>
        </w:rPr>
        <w:t xml:space="preserve"> </w:t>
      </w:r>
      <w:r>
        <w:rPr>
          <w:i/>
          <w:sz w:val="26"/>
        </w:rPr>
        <w:t>конструктора;</w:t>
      </w:r>
    </w:p>
    <w:p w14:paraId="2ADA76CB" w14:textId="77777777" w:rsidR="00485C42" w:rsidRDefault="00485C42">
      <w:pPr>
        <w:pStyle w:val="a5"/>
        <w:numPr>
          <w:ilvl w:val="0"/>
          <w:numId w:val="84"/>
        </w:numPr>
        <w:tabs>
          <w:tab w:val="left" w:pos="641"/>
        </w:tabs>
        <w:spacing w:before="6" w:line="355" w:lineRule="auto"/>
        <w:ind w:right="110"/>
        <w:jc w:val="both"/>
        <w:rPr>
          <w:i/>
          <w:sz w:val="26"/>
        </w:rPr>
        <w:pPrChange w:id="638" w:author="Ольга" w:date="2021-09-09T16:10:00Z">
          <w:pPr>
            <w:pStyle w:val="a5"/>
            <w:numPr>
              <w:numId w:val="90"/>
            </w:numPr>
            <w:tabs>
              <w:tab w:val="left" w:pos="641"/>
            </w:tabs>
            <w:spacing w:before="6" w:line="355" w:lineRule="auto"/>
            <w:ind w:right="110" w:hanging="428"/>
            <w:jc w:val="both"/>
          </w:pPr>
        </w:pPrChange>
      </w:pPr>
      <w:r>
        <w:rPr>
          <w:i/>
          <w:sz w:val="26"/>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w:t>
      </w:r>
      <w:r>
        <w:rPr>
          <w:i/>
          <w:spacing w:val="-11"/>
          <w:sz w:val="26"/>
        </w:rPr>
        <w:t xml:space="preserve"> </w:t>
      </w:r>
      <w:r>
        <w:rPr>
          <w:i/>
          <w:sz w:val="26"/>
        </w:rPr>
        <w:t>среде;</w:t>
      </w:r>
    </w:p>
    <w:p w14:paraId="1A0C0AA3" w14:textId="77777777" w:rsidR="00485C42" w:rsidRDefault="00485C42">
      <w:pPr>
        <w:pStyle w:val="a5"/>
        <w:numPr>
          <w:ilvl w:val="0"/>
          <w:numId w:val="84"/>
        </w:numPr>
        <w:tabs>
          <w:tab w:val="left" w:pos="641"/>
        </w:tabs>
        <w:spacing w:before="10" w:line="355" w:lineRule="auto"/>
        <w:ind w:right="111"/>
        <w:jc w:val="both"/>
        <w:rPr>
          <w:i/>
          <w:sz w:val="26"/>
        </w:rPr>
        <w:pPrChange w:id="639" w:author="Ольга" w:date="2021-09-09T16:10:00Z">
          <w:pPr>
            <w:pStyle w:val="a5"/>
            <w:numPr>
              <w:numId w:val="90"/>
            </w:numPr>
            <w:tabs>
              <w:tab w:val="left" w:pos="641"/>
            </w:tabs>
            <w:spacing w:before="10" w:line="355" w:lineRule="auto"/>
            <w:ind w:right="111" w:hanging="428"/>
            <w:jc w:val="both"/>
          </w:pPr>
        </w:pPrChange>
      </w:pPr>
      <w:r>
        <w:rPr>
          <w:i/>
          <w:sz w:val="26"/>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14:paraId="5B00CE3A" w14:textId="77777777" w:rsidR="00485C42" w:rsidRDefault="00485C42">
      <w:pPr>
        <w:pStyle w:val="a5"/>
        <w:numPr>
          <w:ilvl w:val="0"/>
          <w:numId w:val="84"/>
        </w:numPr>
        <w:tabs>
          <w:tab w:val="left" w:pos="641"/>
        </w:tabs>
        <w:spacing w:before="7" w:line="352" w:lineRule="auto"/>
        <w:ind w:right="104"/>
        <w:jc w:val="both"/>
        <w:rPr>
          <w:i/>
          <w:sz w:val="26"/>
        </w:rPr>
        <w:pPrChange w:id="640" w:author="Ольга" w:date="2021-09-09T16:10:00Z">
          <w:pPr>
            <w:pStyle w:val="a5"/>
            <w:numPr>
              <w:numId w:val="90"/>
            </w:numPr>
            <w:tabs>
              <w:tab w:val="left" w:pos="641"/>
            </w:tabs>
            <w:spacing w:before="7" w:line="352" w:lineRule="auto"/>
            <w:ind w:right="104" w:hanging="428"/>
            <w:jc w:val="both"/>
          </w:pPr>
        </w:pPrChange>
      </w:pPr>
      <w:r>
        <w:rPr>
          <w:i/>
          <w:sz w:val="26"/>
        </w:rPr>
        <w:t>выполнять правила безопасного поведения в доме, на улице, природной среде, оказывать первую помощь при несложных несчастных</w:t>
      </w:r>
      <w:r>
        <w:rPr>
          <w:i/>
          <w:spacing w:val="-2"/>
          <w:sz w:val="26"/>
        </w:rPr>
        <w:t xml:space="preserve"> </w:t>
      </w:r>
      <w:r>
        <w:rPr>
          <w:i/>
          <w:sz w:val="26"/>
        </w:rPr>
        <w:t>случаях;</w:t>
      </w:r>
    </w:p>
    <w:p w14:paraId="48F47E0E" w14:textId="77777777" w:rsidR="00485C42" w:rsidRDefault="00485C42">
      <w:pPr>
        <w:pStyle w:val="a5"/>
        <w:numPr>
          <w:ilvl w:val="0"/>
          <w:numId w:val="84"/>
        </w:numPr>
        <w:tabs>
          <w:tab w:val="left" w:pos="641"/>
        </w:tabs>
        <w:spacing w:before="9" w:line="355" w:lineRule="auto"/>
        <w:ind w:right="109"/>
        <w:jc w:val="both"/>
        <w:rPr>
          <w:i/>
          <w:sz w:val="26"/>
        </w:rPr>
        <w:pPrChange w:id="641" w:author="Ольга" w:date="2021-09-09T16:10:00Z">
          <w:pPr>
            <w:pStyle w:val="a5"/>
            <w:numPr>
              <w:numId w:val="90"/>
            </w:numPr>
            <w:tabs>
              <w:tab w:val="left" w:pos="641"/>
            </w:tabs>
            <w:spacing w:before="9" w:line="355" w:lineRule="auto"/>
            <w:ind w:right="109" w:hanging="428"/>
            <w:jc w:val="both"/>
          </w:pPr>
        </w:pPrChange>
      </w:pPr>
      <w:r>
        <w:rPr>
          <w:i/>
          <w:sz w:val="26"/>
        </w:rPr>
        <w:t>планировать, контролировать и оценивать учебные действия в процессе</w:t>
      </w:r>
      <w:r>
        <w:rPr>
          <w:i/>
          <w:spacing w:val="37"/>
          <w:sz w:val="26"/>
        </w:rPr>
        <w:t xml:space="preserve"> </w:t>
      </w:r>
      <w:r>
        <w:rPr>
          <w:i/>
          <w:sz w:val="26"/>
        </w:rPr>
        <w:t>познания окружающего мира в соответствии с поставленной задачей и условиями ее реализации.</w:t>
      </w:r>
    </w:p>
    <w:p w14:paraId="6694CA02" w14:textId="77777777" w:rsidR="00485C42" w:rsidRDefault="00485C42" w:rsidP="00485C42">
      <w:pPr>
        <w:pStyle w:val="2"/>
        <w:spacing w:before="14" w:line="360" w:lineRule="auto"/>
        <w:ind w:left="666" w:right="7248"/>
      </w:pPr>
      <w:r>
        <w:t>Человек и общество Выпускник научится:</w:t>
      </w:r>
    </w:p>
    <w:p w14:paraId="75169048" w14:textId="77777777" w:rsidR="00485C42" w:rsidRDefault="00485C42">
      <w:pPr>
        <w:pStyle w:val="a5"/>
        <w:numPr>
          <w:ilvl w:val="0"/>
          <w:numId w:val="84"/>
        </w:numPr>
        <w:tabs>
          <w:tab w:val="left" w:pos="641"/>
        </w:tabs>
        <w:spacing w:line="355" w:lineRule="auto"/>
        <w:ind w:right="111"/>
        <w:jc w:val="both"/>
        <w:rPr>
          <w:sz w:val="26"/>
        </w:rPr>
        <w:pPrChange w:id="642" w:author="Ольга" w:date="2021-09-09T16:10:00Z">
          <w:pPr>
            <w:pStyle w:val="a5"/>
            <w:numPr>
              <w:numId w:val="90"/>
            </w:numPr>
            <w:tabs>
              <w:tab w:val="left" w:pos="641"/>
            </w:tabs>
            <w:spacing w:line="355" w:lineRule="auto"/>
            <w:ind w:right="111" w:hanging="428"/>
            <w:jc w:val="both"/>
          </w:pPr>
        </w:pPrChange>
      </w:pPr>
      <w:r>
        <w:rPr>
          <w:sz w:val="26"/>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Pr>
          <w:spacing w:val="-29"/>
          <w:sz w:val="26"/>
        </w:rPr>
        <w:t xml:space="preserve"> </w:t>
      </w:r>
      <w:r>
        <w:rPr>
          <w:sz w:val="26"/>
        </w:rPr>
        <w:t>город;</w:t>
      </w:r>
    </w:p>
    <w:p w14:paraId="7DAA0706" w14:textId="77777777" w:rsidR="00485C42" w:rsidRDefault="00485C42">
      <w:pPr>
        <w:pStyle w:val="a5"/>
        <w:numPr>
          <w:ilvl w:val="0"/>
          <w:numId w:val="84"/>
        </w:numPr>
        <w:tabs>
          <w:tab w:val="left" w:pos="641"/>
        </w:tabs>
        <w:spacing w:before="1" w:line="355" w:lineRule="auto"/>
        <w:ind w:right="110"/>
        <w:jc w:val="both"/>
        <w:rPr>
          <w:sz w:val="26"/>
        </w:rPr>
        <w:pPrChange w:id="643" w:author="Ольга" w:date="2021-09-09T16:10:00Z">
          <w:pPr>
            <w:pStyle w:val="a5"/>
            <w:numPr>
              <w:numId w:val="90"/>
            </w:numPr>
            <w:tabs>
              <w:tab w:val="left" w:pos="641"/>
            </w:tabs>
            <w:spacing w:before="1" w:line="355" w:lineRule="auto"/>
            <w:ind w:right="110" w:hanging="428"/>
            <w:jc w:val="both"/>
          </w:pPr>
        </w:pPrChange>
      </w:pPr>
      <w:r>
        <w:rPr>
          <w:sz w:val="26"/>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7EDC6E88" w14:textId="77777777" w:rsidR="00485C42" w:rsidRDefault="00485C42">
      <w:pPr>
        <w:pStyle w:val="a5"/>
        <w:numPr>
          <w:ilvl w:val="0"/>
          <w:numId w:val="84"/>
        </w:numPr>
        <w:tabs>
          <w:tab w:val="left" w:pos="641"/>
        </w:tabs>
        <w:spacing w:before="86" w:line="357" w:lineRule="auto"/>
        <w:ind w:right="108"/>
        <w:jc w:val="both"/>
        <w:rPr>
          <w:sz w:val="26"/>
        </w:rPr>
        <w:pPrChange w:id="644" w:author="Ольга" w:date="2021-09-09T16:10:00Z">
          <w:pPr>
            <w:pStyle w:val="a5"/>
            <w:numPr>
              <w:numId w:val="90"/>
            </w:numPr>
            <w:tabs>
              <w:tab w:val="left" w:pos="641"/>
            </w:tabs>
            <w:spacing w:before="86" w:line="357" w:lineRule="auto"/>
            <w:ind w:right="108" w:hanging="428"/>
            <w:jc w:val="both"/>
          </w:pPr>
        </w:pPrChange>
      </w:pPr>
      <w:r>
        <w:rPr>
          <w:sz w:val="26"/>
        </w:rPr>
        <w:lastRenderedPageBreak/>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w:t>
      </w:r>
      <w:r>
        <w:rPr>
          <w:spacing w:val="-5"/>
          <w:sz w:val="26"/>
        </w:rPr>
        <w:t xml:space="preserve"> </w:t>
      </w:r>
      <w:r>
        <w:rPr>
          <w:sz w:val="26"/>
        </w:rPr>
        <w:t>вымыслов;</w:t>
      </w:r>
    </w:p>
    <w:p w14:paraId="69895343" w14:textId="77777777" w:rsidR="00485C42" w:rsidRDefault="00485C42">
      <w:pPr>
        <w:pStyle w:val="a5"/>
        <w:numPr>
          <w:ilvl w:val="0"/>
          <w:numId w:val="84"/>
        </w:numPr>
        <w:tabs>
          <w:tab w:val="left" w:pos="641"/>
        </w:tabs>
        <w:spacing w:before="2" w:line="357" w:lineRule="auto"/>
        <w:ind w:right="104"/>
        <w:jc w:val="both"/>
        <w:rPr>
          <w:sz w:val="26"/>
        </w:rPr>
        <w:pPrChange w:id="645" w:author="Ольга" w:date="2021-09-09T16:10:00Z">
          <w:pPr>
            <w:pStyle w:val="a5"/>
            <w:numPr>
              <w:numId w:val="90"/>
            </w:numPr>
            <w:tabs>
              <w:tab w:val="left" w:pos="641"/>
            </w:tabs>
            <w:spacing w:before="2" w:line="357" w:lineRule="auto"/>
            <w:ind w:right="104" w:hanging="428"/>
            <w:jc w:val="both"/>
          </w:pPr>
        </w:pPrChange>
      </w:pPr>
      <w:r>
        <w:rPr>
          <w:sz w:val="26"/>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Pr>
          <w:spacing w:val="-1"/>
          <w:sz w:val="26"/>
        </w:rPr>
        <w:t xml:space="preserve"> </w:t>
      </w:r>
      <w:r>
        <w:rPr>
          <w:sz w:val="26"/>
        </w:rPr>
        <w:t>им;</w:t>
      </w:r>
    </w:p>
    <w:p w14:paraId="544C14EB" w14:textId="77777777" w:rsidR="00485C42" w:rsidRDefault="00485C42">
      <w:pPr>
        <w:pStyle w:val="a5"/>
        <w:numPr>
          <w:ilvl w:val="0"/>
          <w:numId w:val="84"/>
        </w:numPr>
        <w:tabs>
          <w:tab w:val="left" w:pos="641"/>
        </w:tabs>
        <w:spacing w:before="1" w:line="357" w:lineRule="auto"/>
        <w:ind w:right="105"/>
        <w:jc w:val="both"/>
        <w:rPr>
          <w:sz w:val="26"/>
        </w:rPr>
        <w:pPrChange w:id="646" w:author="Ольга" w:date="2021-09-09T16:10:00Z">
          <w:pPr>
            <w:pStyle w:val="a5"/>
            <w:numPr>
              <w:numId w:val="90"/>
            </w:numPr>
            <w:tabs>
              <w:tab w:val="left" w:pos="641"/>
            </w:tabs>
            <w:spacing w:before="1" w:line="357" w:lineRule="auto"/>
            <w:ind w:right="105" w:hanging="428"/>
            <w:jc w:val="both"/>
          </w:pPr>
        </w:pPrChange>
      </w:pPr>
      <w:r>
        <w:rPr>
          <w:sz w:val="26"/>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Pr>
          <w:spacing w:val="-10"/>
          <w:sz w:val="26"/>
        </w:rPr>
        <w:t xml:space="preserve"> </w:t>
      </w:r>
      <w:r>
        <w:rPr>
          <w:sz w:val="26"/>
        </w:rPr>
        <w:t>высказываний.</w:t>
      </w:r>
    </w:p>
    <w:p w14:paraId="05CB6493" w14:textId="77777777" w:rsidR="00485C42" w:rsidRDefault="00485C42" w:rsidP="00485C42">
      <w:pPr>
        <w:pStyle w:val="2"/>
        <w:spacing w:before="5"/>
        <w:ind w:left="666"/>
      </w:pPr>
      <w:r>
        <w:t>Выпускник получит возможность научиться:</w:t>
      </w:r>
    </w:p>
    <w:p w14:paraId="66DE0FC6" w14:textId="77777777" w:rsidR="00485C42" w:rsidRDefault="00485C42">
      <w:pPr>
        <w:pStyle w:val="a5"/>
        <w:numPr>
          <w:ilvl w:val="0"/>
          <w:numId w:val="84"/>
        </w:numPr>
        <w:tabs>
          <w:tab w:val="left" w:pos="641"/>
        </w:tabs>
        <w:spacing w:before="143" w:line="352" w:lineRule="auto"/>
        <w:ind w:right="106"/>
        <w:jc w:val="both"/>
        <w:rPr>
          <w:i/>
          <w:sz w:val="26"/>
        </w:rPr>
        <w:pPrChange w:id="647" w:author="Ольга" w:date="2021-09-09T16:10:00Z">
          <w:pPr>
            <w:pStyle w:val="a5"/>
            <w:numPr>
              <w:numId w:val="90"/>
            </w:numPr>
            <w:tabs>
              <w:tab w:val="left" w:pos="641"/>
            </w:tabs>
            <w:spacing w:before="143" w:line="352" w:lineRule="auto"/>
            <w:ind w:right="106" w:hanging="428"/>
            <w:jc w:val="both"/>
          </w:pPr>
        </w:pPrChange>
      </w:pPr>
      <w:r>
        <w:rPr>
          <w:i/>
          <w:sz w:val="26"/>
        </w:rPr>
        <w:t>осознавать свою неразрывную связь с разнообразными окружающими социальными группами;</w:t>
      </w:r>
    </w:p>
    <w:p w14:paraId="70101DDB" w14:textId="77777777" w:rsidR="00485C42" w:rsidRDefault="00485C42">
      <w:pPr>
        <w:pStyle w:val="a5"/>
        <w:numPr>
          <w:ilvl w:val="0"/>
          <w:numId w:val="84"/>
        </w:numPr>
        <w:tabs>
          <w:tab w:val="left" w:pos="641"/>
        </w:tabs>
        <w:spacing w:before="9" w:line="355" w:lineRule="auto"/>
        <w:ind w:right="111"/>
        <w:jc w:val="both"/>
        <w:rPr>
          <w:i/>
          <w:sz w:val="26"/>
        </w:rPr>
        <w:pPrChange w:id="648" w:author="Ольга" w:date="2021-09-09T16:10:00Z">
          <w:pPr>
            <w:pStyle w:val="a5"/>
            <w:numPr>
              <w:numId w:val="90"/>
            </w:numPr>
            <w:tabs>
              <w:tab w:val="left" w:pos="641"/>
            </w:tabs>
            <w:spacing w:before="9" w:line="355" w:lineRule="auto"/>
            <w:ind w:right="111" w:hanging="428"/>
            <w:jc w:val="both"/>
          </w:pPr>
        </w:pPrChange>
      </w:pPr>
      <w:r>
        <w:rPr>
          <w:i/>
          <w:sz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Pr>
          <w:i/>
          <w:spacing w:val="-3"/>
          <w:sz w:val="26"/>
        </w:rPr>
        <w:t xml:space="preserve"> </w:t>
      </w:r>
      <w:r>
        <w:rPr>
          <w:i/>
          <w:sz w:val="26"/>
        </w:rPr>
        <w:t>перспективы;</w:t>
      </w:r>
    </w:p>
    <w:p w14:paraId="35564F39" w14:textId="77777777" w:rsidR="00485C42" w:rsidRDefault="00485C42">
      <w:pPr>
        <w:pStyle w:val="a5"/>
        <w:numPr>
          <w:ilvl w:val="0"/>
          <w:numId w:val="84"/>
        </w:numPr>
        <w:tabs>
          <w:tab w:val="left" w:pos="641"/>
        </w:tabs>
        <w:spacing w:before="7" w:line="355" w:lineRule="auto"/>
        <w:ind w:right="108"/>
        <w:jc w:val="both"/>
        <w:rPr>
          <w:i/>
          <w:sz w:val="26"/>
        </w:rPr>
        <w:pPrChange w:id="649" w:author="Ольга" w:date="2021-09-09T16:10:00Z">
          <w:pPr>
            <w:pStyle w:val="a5"/>
            <w:numPr>
              <w:numId w:val="90"/>
            </w:numPr>
            <w:tabs>
              <w:tab w:val="left" w:pos="641"/>
            </w:tabs>
            <w:spacing w:before="7" w:line="355" w:lineRule="auto"/>
            <w:ind w:right="108" w:hanging="428"/>
            <w:jc w:val="both"/>
          </w:pPr>
        </w:pPrChange>
      </w:pPr>
      <w:r>
        <w:rPr>
          <w:i/>
          <w:sz w:val="26"/>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Pr>
          <w:i/>
          <w:spacing w:val="-4"/>
          <w:sz w:val="26"/>
        </w:rPr>
        <w:t xml:space="preserve"> </w:t>
      </w:r>
      <w:r>
        <w:rPr>
          <w:i/>
          <w:sz w:val="26"/>
        </w:rPr>
        <w:t>страны;</w:t>
      </w:r>
    </w:p>
    <w:p w14:paraId="4B2A1081" w14:textId="77777777" w:rsidR="00485C42" w:rsidRDefault="00485C42">
      <w:pPr>
        <w:pStyle w:val="a5"/>
        <w:numPr>
          <w:ilvl w:val="0"/>
          <w:numId w:val="84"/>
        </w:numPr>
        <w:tabs>
          <w:tab w:val="left" w:pos="641"/>
        </w:tabs>
        <w:spacing w:before="7" w:line="357" w:lineRule="auto"/>
        <w:ind w:right="111"/>
        <w:jc w:val="both"/>
        <w:rPr>
          <w:i/>
          <w:sz w:val="26"/>
        </w:rPr>
        <w:pPrChange w:id="650" w:author="Ольга" w:date="2021-09-09T16:10:00Z">
          <w:pPr>
            <w:pStyle w:val="a5"/>
            <w:numPr>
              <w:numId w:val="90"/>
            </w:numPr>
            <w:tabs>
              <w:tab w:val="left" w:pos="641"/>
            </w:tabs>
            <w:spacing w:before="7" w:line="357" w:lineRule="auto"/>
            <w:ind w:right="111" w:hanging="428"/>
            <w:jc w:val="both"/>
          </w:pPr>
        </w:pPrChange>
      </w:pPr>
      <w:r>
        <w:rPr>
          <w:i/>
          <w:sz w:val="26"/>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w:t>
      </w:r>
      <w:r>
        <w:rPr>
          <w:i/>
          <w:spacing w:val="-6"/>
          <w:sz w:val="26"/>
        </w:rPr>
        <w:t xml:space="preserve"> </w:t>
      </w:r>
      <w:r>
        <w:rPr>
          <w:i/>
          <w:sz w:val="26"/>
        </w:rPr>
        <w:t>среде;</w:t>
      </w:r>
    </w:p>
    <w:p w14:paraId="27C7F3B1" w14:textId="77777777" w:rsidR="00485C42" w:rsidRDefault="00485C42">
      <w:pPr>
        <w:pStyle w:val="a5"/>
        <w:numPr>
          <w:ilvl w:val="0"/>
          <w:numId w:val="84"/>
        </w:numPr>
        <w:tabs>
          <w:tab w:val="left" w:pos="641"/>
        </w:tabs>
        <w:spacing w:before="3" w:line="357" w:lineRule="auto"/>
        <w:ind w:right="108"/>
        <w:jc w:val="both"/>
        <w:rPr>
          <w:i/>
          <w:sz w:val="26"/>
        </w:rPr>
        <w:pPrChange w:id="651" w:author="Ольга" w:date="2021-09-09T16:10:00Z">
          <w:pPr>
            <w:pStyle w:val="a5"/>
            <w:numPr>
              <w:numId w:val="90"/>
            </w:numPr>
            <w:tabs>
              <w:tab w:val="left" w:pos="641"/>
            </w:tabs>
            <w:spacing w:before="3" w:line="357" w:lineRule="auto"/>
            <w:ind w:right="108" w:hanging="428"/>
            <w:jc w:val="both"/>
          </w:pPr>
        </w:pPrChange>
      </w:pPr>
      <w:r>
        <w:rPr>
          <w:i/>
          <w:sz w:val="26"/>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3CDC8413" w14:textId="77777777" w:rsidR="00485C42" w:rsidRDefault="00485C42">
      <w:pPr>
        <w:pStyle w:val="2"/>
        <w:numPr>
          <w:ilvl w:val="3"/>
          <w:numId w:val="87"/>
        </w:numPr>
        <w:tabs>
          <w:tab w:val="left" w:pos="1483"/>
        </w:tabs>
        <w:spacing w:before="0"/>
        <w:ind w:left="1482"/>
        <w:jc w:val="left"/>
        <w:pPrChange w:id="652" w:author="Ольга" w:date="2021-09-09T16:10:00Z">
          <w:pPr>
            <w:pStyle w:val="2"/>
            <w:numPr>
              <w:ilvl w:val="3"/>
              <w:numId w:val="93"/>
            </w:numPr>
            <w:tabs>
              <w:tab w:val="left" w:pos="1483"/>
            </w:tabs>
            <w:spacing w:before="0"/>
            <w:ind w:left="1482" w:hanging="843"/>
            <w:jc w:val="left"/>
          </w:pPr>
        </w:pPrChange>
      </w:pPr>
      <w:r>
        <w:t>Изобразительное</w:t>
      </w:r>
      <w:r>
        <w:rPr>
          <w:spacing w:val="-2"/>
        </w:rPr>
        <w:t xml:space="preserve"> </w:t>
      </w:r>
      <w:r>
        <w:t>искусство</w:t>
      </w:r>
    </w:p>
    <w:p w14:paraId="72C39E46" w14:textId="77777777" w:rsidR="00485C42" w:rsidRDefault="00485C42" w:rsidP="00485C42">
      <w:pPr>
        <w:pStyle w:val="a3"/>
        <w:spacing w:before="142" w:line="357" w:lineRule="auto"/>
        <w:ind w:left="213" w:firstLine="708"/>
        <w:jc w:val="left"/>
      </w:pPr>
      <w:r>
        <w:t>В результате изучения изобразительного искусства на уровне начального общего образования у обучающихся:</w:t>
      </w:r>
    </w:p>
    <w:p w14:paraId="559BC74F" w14:textId="77777777" w:rsidR="00485C42" w:rsidRDefault="00485C42">
      <w:pPr>
        <w:pStyle w:val="a5"/>
        <w:numPr>
          <w:ilvl w:val="0"/>
          <w:numId w:val="92"/>
        </w:numPr>
        <w:tabs>
          <w:tab w:val="left" w:pos="355"/>
        </w:tabs>
        <w:spacing w:before="86" w:line="355" w:lineRule="auto"/>
        <w:ind w:right="112" w:hanging="361"/>
        <w:jc w:val="both"/>
        <w:rPr>
          <w:rFonts w:ascii="Symbol" w:hAnsi="Symbol"/>
          <w:sz w:val="26"/>
        </w:rPr>
        <w:pPrChange w:id="653" w:author="Ольга" w:date="2021-09-09T16:10:00Z">
          <w:pPr>
            <w:pStyle w:val="a5"/>
            <w:numPr>
              <w:numId w:val="98"/>
            </w:numPr>
            <w:tabs>
              <w:tab w:val="left" w:pos="355"/>
            </w:tabs>
            <w:spacing w:before="86" w:line="355" w:lineRule="auto"/>
            <w:ind w:left="213" w:right="112" w:hanging="361"/>
            <w:jc w:val="both"/>
          </w:pPr>
        </w:pPrChange>
      </w:pPr>
      <w:r>
        <w:rPr>
          <w:sz w:val="26"/>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w:t>
      </w:r>
      <w:r>
        <w:rPr>
          <w:sz w:val="26"/>
        </w:rPr>
        <w:lastRenderedPageBreak/>
        <w:t>искусством, первоначальные понятия о выразительных возможностях языка</w:t>
      </w:r>
      <w:r>
        <w:rPr>
          <w:spacing w:val="-27"/>
          <w:sz w:val="26"/>
        </w:rPr>
        <w:t xml:space="preserve"> </w:t>
      </w:r>
      <w:r>
        <w:rPr>
          <w:sz w:val="26"/>
        </w:rPr>
        <w:t>искусства;</w:t>
      </w:r>
    </w:p>
    <w:p w14:paraId="543A007C" w14:textId="77777777" w:rsidR="00485C42" w:rsidRDefault="00485C42">
      <w:pPr>
        <w:pStyle w:val="a5"/>
        <w:numPr>
          <w:ilvl w:val="0"/>
          <w:numId w:val="92"/>
        </w:numPr>
        <w:tabs>
          <w:tab w:val="left" w:pos="355"/>
        </w:tabs>
        <w:spacing w:before="8" w:line="357" w:lineRule="auto"/>
        <w:ind w:right="104" w:hanging="361"/>
        <w:jc w:val="both"/>
        <w:rPr>
          <w:rFonts w:ascii="Symbol" w:hAnsi="Symbol"/>
          <w:sz w:val="26"/>
        </w:rPr>
        <w:pPrChange w:id="654" w:author="Ольга" w:date="2021-09-09T16:10:00Z">
          <w:pPr>
            <w:pStyle w:val="a5"/>
            <w:numPr>
              <w:numId w:val="98"/>
            </w:numPr>
            <w:tabs>
              <w:tab w:val="left" w:pos="355"/>
            </w:tabs>
            <w:spacing w:before="8" w:line="357" w:lineRule="auto"/>
            <w:ind w:left="213" w:right="104" w:hanging="361"/>
            <w:jc w:val="both"/>
          </w:pPr>
        </w:pPrChange>
      </w:pPr>
      <w:r>
        <w:rPr>
          <w:sz w:val="26"/>
        </w:rPr>
        <w:t>начнут развиваться образное мышление, наблюдательность и воображение, 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w:t>
      </w:r>
      <w:r>
        <w:rPr>
          <w:spacing w:val="-7"/>
          <w:sz w:val="26"/>
        </w:rPr>
        <w:t xml:space="preserve"> </w:t>
      </w:r>
      <w:r>
        <w:rPr>
          <w:sz w:val="26"/>
        </w:rPr>
        <w:t>вкус;</w:t>
      </w:r>
    </w:p>
    <w:p w14:paraId="50316645" w14:textId="77777777" w:rsidR="00485C42" w:rsidRDefault="00485C42">
      <w:pPr>
        <w:pStyle w:val="a5"/>
        <w:numPr>
          <w:ilvl w:val="0"/>
          <w:numId w:val="92"/>
        </w:numPr>
        <w:tabs>
          <w:tab w:val="left" w:pos="355"/>
        </w:tabs>
        <w:spacing w:before="1" w:line="360" w:lineRule="auto"/>
        <w:ind w:right="105" w:hanging="361"/>
        <w:jc w:val="both"/>
        <w:rPr>
          <w:rFonts w:ascii="Symbol" w:hAnsi="Symbol"/>
          <w:sz w:val="26"/>
        </w:rPr>
        <w:pPrChange w:id="655" w:author="Ольга" w:date="2021-09-09T16:10:00Z">
          <w:pPr>
            <w:pStyle w:val="a5"/>
            <w:numPr>
              <w:numId w:val="98"/>
            </w:numPr>
            <w:tabs>
              <w:tab w:val="left" w:pos="355"/>
            </w:tabs>
            <w:spacing w:before="1" w:line="360" w:lineRule="auto"/>
            <w:ind w:left="213" w:right="105" w:hanging="361"/>
            <w:jc w:val="both"/>
          </w:pPr>
        </w:pPrChange>
      </w:pPr>
      <w:r>
        <w:rPr>
          <w:sz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Pr>
          <w:spacing w:val="-13"/>
          <w:sz w:val="26"/>
        </w:rPr>
        <w:t xml:space="preserve"> </w:t>
      </w:r>
      <w:r>
        <w:rPr>
          <w:sz w:val="26"/>
        </w:rPr>
        <w:t>человека;</w:t>
      </w:r>
    </w:p>
    <w:p w14:paraId="122D3B03" w14:textId="77777777" w:rsidR="00485C42" w:rsidRDefault="00485C42">
      <w:pPr>
        <w:pStyle w:val="a5"/>
        <w:numPr>
          <w:ilvl w:val="0"/>
          <w:numId w:val="92"/>
        </w:numPr>
        <w:tabs>
          <w:tab w:val="left" w:pos="355"/>
        </w:tabs>
        <w:spacing w:line="355" w:lineRule="auto"/>
        <w:ind w:right="110" w:hanging="361"/>
        <w:jc w:val="both"/>
        <w:rPr>
          <w:rFonts w:ascii="Symbol" w:hAnsi="Symbol"/>
          <w:sz w:val="26"/>
        </w:rPr>
        <w:pPrChange w:id="656" w:author="Ольга" w:date="2021-09-09T16:10:00Z">
          <w:pPr>
            <w:pStyle w:val="a5"/>
            <w:numPr>
              <w:numId w:val="98"/>
            </w:numPr>
            <w:tabs>
              <w:tab w:val="left" w:pos="355"/>
            </w:tabs>
            <w:spacing w:line="355" w:lineRule="auto"/>
            <w:ind w:left="213" w:right="110" w:hanging="361"/>
            <w:jc w:val="both"/>
          </w:pPr>
        </w:pPrChange>
      </w:pPr>
      <w:r>
        <w:rPr>
          <w:sz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w:t>
      </w:r>
      <w:r>
        <w:rPr>
          <w:spacing w:val="-18"/>
          <w:sz w:val="26"/>
        </w:rPr>
        <w:t xml:space="preserve"> </w:t>
      </w:r>
      <w:r>
        <w:rPr>
          <w:sz w:val="26"/>
        </w:rPr>
        <w:t>диалогичность;</w:t>
      </w:r>
    </w:p>
    <w:p w14:paraId="6C3DA2AD" w14:textId="77777777" w:rsidR="00485C42" w:rsidRDefault="00485C42">
      <w:pPr>
        <w:pStyle w:val="a5"/>
        <w:numPr>
          <w:ilvl w:val="0"/>
          <w:numId w:val="92"/>
        </w:numPr>
        <w:tabs>
          <w:tab w:val="left" w:pos="355"/>
        </w:tabs>
        <w:spacing w:line="357" w:lineRule="auto"/>
        <w:ind w:right="100" w:hanging="361"/>
        <w:jc w:val="both"/>
        <w:rPr>
          <w:rFonts w:ascii="Symbol" w:hAnsi="Symbol"/>
          <w:sz w:val="26"/>
        </w:rPr>
        <w:pPrChange w:id="657" w:author="Ольга" w:date="2021-09-09T16:10:00Z">
          <w:pPr>
            <w:pStyle w:val="a5"/>
            <w:numPr>
              <w:numId w:val="98"/>
            </w:numPr>
            <w:tabs>
              <w:tab w:val="left" w:pos="355"/>
            </w:tabs>
            <w:spacing w:line="357" w:lineRule="auto"/>
            <w:ind w:left="213" w:right="100" w:hanging="361"/>
            <w:jc w:val="both"/>
          </w:pPr>
        </w:pPrChange>
      </w:pPr>
      <w:r>
        <w:rPr>
          <w:spacing w:val="-4"/>
          <w:sz w:val="26"/>
        </w:rPr>
        <w:t xml:space="preserve">установится осознанное уважение </w:t>
      </w:r>
      <w:r>
        <w:rPr>
          <w:sz w:val="26"/>
        </w:rPr>
        <w:t xml:space="preserve">и </w:t>
      </w:r>
      <w:r>
        <w:rPr>
          <w:spacing w:val="-4"/>
          <w:sz w:val="26"/>
        </w:rPr>
        <w:t xml:space="preserve">принятие традиций, самобытных культурных ценностей, форм культурно-исторической, социальной </w:t>
      </w:r>
      <w:r>
        <w:rPr>
          <w:sz w:val="26"/>
        </w:rPr>
        <w:t xml:space="preserve">и </w:t>
      </w:r>
      <w:r>
        <w:rPr>
          <w:spacing w:val="-4"/>
          <w:sz w:val="26"/>
        </w:rPr>
        <w:t xml:space="preserve">духовной </w:t>
      </w:r>
      <w:r>
        <w:rPr>
          <w:spacing w:val="-3"/>
          <w:sz w:val="26"/>
        </w:rPr>
        <w:t xml:space="preserve">жизни </w:t>
      </w:r>
      <w:r>
        <w:rPr>
          <w:spacing w:val="-4"/>
          <w:sz w:val="26"/>
        </w:rPr>
        <w:t xml:space="preserve">родного края, наполнятся конкретным содержанием понятия «Отечество», «родная земля», «моя семья </w:t>
      </w:r>
      <w:r>
        <w:rPr>
          <w:sz w:val="26"/>
        </w:rPr>
        <w:t xml:space="preserve">и </w:t>
      </w:r>
      <w:r>
        <w:rPr>
          <w:spacing w:val="-4"/>
          <w:sz w:val="26"/>
        </w:rPr>
        <w:t xml:space="preserve">род», </w:t>
      </w:r>
      <w:r>
        <w:rPr>
          <w:spacing w:val="-3"/>
          <w:sz w:val="26"/>
        </w:rPr>
        <w:t xml:space="preserve">«мой </w:t>
      </w:r>
      <w:r>
        <w:rPr>
          <w:spacing w:val="-4"/>
          <w:sz w:val="26"/>
        </w:rPr>
        <w:t xml:space="preserve">дом», разовьется принятие </w:t>
      </w:r>
      <w:r>
        <w:rPr>
          <w:spacing w:val="-5"/>
          <w:sz w:val="26"/>
        </w:rPr>
        <w:t xml:space="preserve">культуры </w:t>
      </w:r>
      <w:r>
        <w:rPr>
          <w:sz w:val="26"/>
        </w:rPr>
        <w:t xml:space="preserve">и </w:t>
      </w:r>
      <w:r>
        <w:rPr>
          <w:spacing w:val="-4"/>
          <w:sz w:val="26"/>
        </w:rPr>
        <w:t xml:space="preserve">духовных традиций многонационального народа Российской Федерации, зародится целостный, социально ориентированный взгляд </w:t>
      </w:r>
      <w:r>
        <w:rPr>
          <w:sz w:val="26"/>
        </w:rPr>
        <w:t xml:space="preserve">на </w:t>
      </w:r>
      <w:r>
        <w:rPr>
          <w:spacing w:val="-3"/>
          <w:sz w:val="26"/>
        </w:rPr>
        <w:t xml:space="preserve">мир </w:t>
      </w:r>
      <w:r>
        <w:rPr>
          <w:sz w:val="26"/>
        </w:rPr>
        <w:t xml:space="preserve">в </w:t>
      </w:r>
      <w:r>
        <w:rPr>
          <w:spacing w:val="-3"/>
          <w:sz w:val="26"/>
        </w:rPr>
        <w:t xml:space="preserve">его </w:t>
      </w:r>
      <w:r>
        <w:rPr>
          <w:spacing w:val="-4"/>
          <w:sz w:val="26"/>
        </w:rPr>
        <w:t xml:space="preserve">органическом единстве </w:t>
      </w:r>
      <w:r>
        <w:rPr>
          <w:sz w:val="26"/>
        </w:rPr>
        <w:t xml:space="preserve">и </w:t>
      </w:r>
      <w:r>
        <w:rPr>
          <w:spacing w:val="-4"/>
          <w:sz w:val="26"/>
        </w:rPr>
        <w:t xml:space="preserve">разнообразии природы, народов, </w:t>
      </w:r>
      <w:r>
        <w:rPr>
          <w:spacing w:val="-5"/>
          <w:sz w:val="26"/>
        </w:rPr>
        <w:t xml:space="preserve">культур </w:t>
      </w:r>
      <w:r>
        <w:rPr>
          <w:sz w:val="26"/>
        </w:rPr>
        <w:t>и</w:t>
      </w:r>
      <w:r>
        <w:rPr>
          <w:spacing w:val="-37"/>
          <w:sz w:val="26"/>
        </w:rPr>
        <w:t xml:space="preserve"> </w:t>
      </w:r>
      <w:r>
        <w:rPr>
          <w:spacing w:val="-4"/>
          <w:sz w:val="26"/>
        </w:rPr>
        <w:t>религий;</w:t>
      </w:r>
    </w:p>
    <w:p w14:paraId="1396B6B8" w14:textId="77777777" w:rsidR="00485C42" w:rsidRDefault="00485C42">
      <w:pPr>
        <w:pStyle w:val="a5"/>
        <w:numPr>
          <w:ilvl w:val="0"/>
          <w:numId w:val="92"/>
        </w:numPr>
        <w:tabs>
          <w:tab w:val="left" w:pos="355"/>
        </w:tabs>
        <w:spacing w:before="5" w:line="357" w:lineRule="auto"/>
        <w:ind w:right="110" w:hanging="361"/>
        <w:jc w:val="both"/>
        <w:rPr>
          <w:rFonts w:ascii="Symbol" w:hAnsi="Symbol"/>
          <w:sz w:val="26"/>
        </w:rPr>
        <w:pPrChange w:id="658" w:author="Ольга" w:date="2021-09-09T16:10:00Z">
          <w:pPr>
            <w:pStyle w:val="a5"/>
            <w:numPr>
              <w:numId w:val="98"/>
            </w:numPr>
            <w:tabs>
              <w:tab w:val="left" w:pos="355"/>
            </w:tabs>
            <w:spacing w:before="5" w:line="357" w:lineRule="auto"/>
            <w:ind w:left="213" w:right="110" w:hanging="361"/>
            <w:jc w:val="both"/>
          </w:pPr>
        </w:pPrChange>
      </w:pPr>
      <w:r>
        <w:rPr>
          <w:sz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17EC6BAA" w14:textId="77777777" w:rsidR="00485C42" w:rsidRDefault="00485C42" w:rsidP="00485C42">
      <w:pPr>
        <w:pStyle w:val="a3"/>
        <w:spacing w:before="1"/>
        <w:ind w:left="0"/>
        <w:jc w:val="left"/>
      </w:pPr>
      <w:r>
        <w:t>Обучающиеся:</w:t>
      </w:r>
    </w:p>
    <w:p w14:paraId="63EB22C9" w14:textId="77777777" w:rsidR="00485C42" w:rsidRDefault="00485C42">
      <w:pPr>
        <w:pStyle w:val="a5"/>
        <w:numPr>
          <w:ilvl w:val="0"/>
          <w:numId w:val="83"/>
        </w:numPr>
        <w:tabs>
          <w:tab w:val="left" w:pos="377"/>
        </w:tabs>
        <w:spacing w:before="149" w:line="360" w:lineRule="auto"/>
        <w:ind w:right="105" w:hanging="361"/>
        <w:jc w:val="both"/>
        <w:rPr>
          <w:sz w:val="26"/>
        </w:rPr>
        <w:pPrChange w:id="659" w:author="Ольга" w:date="2021-09-09T16:10:00Z">
          <w:pPr>
            <w:pStyle w:val="a5"/>
            <w:numPr>
              <w:numId w:val="89"/>
            </w:numPr>
            <w:tabs>
              <w:tab w:val="left" w:pos="377"/>
            </w:tabs>
            <w:spacing w:before="149" w:line="360" w:lineRule="auto"/>
            <w:ind w:right="105" w:hanging="361"/>
            <w:jc w:val="both"/>
          </w:pPr>
        </w:pPrChange>
      </w:pPr>
      <w:r>
        <w:rPr>
          <w:sz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w:t>
      </w:r>
      <w:r>
        <w:rPr>
          <w:spacing w:val="-2"/>
          <w:sz w:val="26"/>
        </w:rPr>
        <w:t xml:space="preserve"> </w:t>
      </w:r>
      <w:r>
        <w:rPr>
          <w:sz w:val="26"/>
        </w:rPr>
        <w:t>искусстве;</w:t>
      </w:r>
    </w:p>
    <w:p w14:paraId="4EA2648B" w14:textId="77777777" w:rsidR="00485C42" w:rsidRPr="00066891" w:rsidRDefault="00485C42">
      <w:pPr>
        <w:pStyle w:val="a5"/>
        <w:numPr>
          <w:ilvl w:val="0"/>
          <w:numId w:val="83"/>
        </w:numPr>
        <w:tabs>
          <w:tab w:val="left" w:pos="377"/>
        </w:tabs>
        <w:spacing w:before="65" w:line="360" w:lineRule="auto"/>
        <w:ind w:right="110" w:hanging="361"/>
        <w:jc w:val="both"/>
        <w:rPr>
          <w:sz w:val="26"/>
        </w:rPr>
        <w:pPrChange w:id="660" w:author="Ольга" w:date="2021-09-09T16:10:00Z">
          <w:pPr>
            <w:pStyle w:val="a5"/>
            <w:numPr>
              <w:numId w:val="89"/>
            </w:numPr>
            <w:tabs>
              <w:tab w:val="left" w:pos="377"/>
            </w:tabs>
            <w:spacing w:before="65" w:line="360" w:lineRule="auto"/>
            <w:ind w:right="110" w:hanging="361"/>
            <w:jc w:val="both"/>
          </w:pPr>
        </w:pPrChange>
      </w:pPr>
      <w:r>
        <w:rPr>
          <w:sz w:val="26"/>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w:t>
      </w:r>
      <w:r>
        <w:rPr>
          <w:sz w:val="26"/>
        </w:rPr>
        <w:lastRenderedPageBreak/>
        <w:t>обществу; воплощать художественные образы в различных формах художественно-творческой</w:t>
      </w:r>
      <w:r>
        <w:rPr>
          <w:spacing w:val="-2"/>
          <w:sz w:val="26"/>
        </w:rPr>
        <w:t xml:space="preserve"> </w:t>
      </w:r>
      <w:r>
        <w:rPr>
          <w:sz w:val="26"/>
        </w:rPr>
        <w:t>деятельности;</w:t>
      </w:r>
    </w:p>
    <w:p w14:paraId="46F7F513" w14:textId="77777777" w:rsidR="00066891" w:rsidRDefault="00066891">
      <w:pPr>
        <w:pStyle w:val="a5"/>
        <w:numPr>
          <w:ilvl w:val="0"/>
          <w:numId w:val="83"/>
        </w:numPr>
        <w:tabs>
          <w:tab w:val="left" w:pos="368"/>
        </w:tabs>
        <w:spacing w:line="298" w:lineRule="exact"/>
        <w:ind w:left="367" w:hanging="233"/>
        <w:jc w:val="both"/>
        <w:rPr>
          <w:sz w:val="26"/>
        </w:rPr>
        <w:pPrChange w:id="661" w:author="Ольга" w:date="2021-09-09T16:10:00Z">
          <w:pPr>
            <w:pStyle w:val="a5"/>
            <w:numPr>
              <w:numId w:val="89"/>
            </w:numPr>
            <w:tabs>
              <w:tab w:val="left" w:pos="368"/>
            </w:tabs>
            <w:spacing w:line="298" w:lineRule="exact"/>
            <w:ind w:left="367" w:hanging="233"/>
            <w:jc w:val="both"/>
          </w:pPr>
        </w:pPrChange>
      </w:pPr>
      <w:r>
        <w:rPr>
          <w:sz w:val="26"/>
        </w:rPr>
        <w:t>научатся применять художественные умения, знания и представления о</w:t>
      </w:r>
      <w:r>
        <w:rPr>
          <w:spacing w:val="-3"/>
          <w:sz w:val="26"/>
        </w:rPr>
        <w:t xml:space="preserve"> </w:t>
      </w:r>
      <w:r>
        <w:rPr>
          <w:sz w:val="26"/>
        </w:rPr>
        <w:t>пластических</w:t>
      </w:r>
    </w:p>
    <w:p w14:paraId="3181A5CE" w14:textId="77777777" w:rsidR="00066891" w:rsidRDefault="00066891" w:rsidP="00066891">
      <w:pPr>
        <w:pStyle w:val="a3"/>
        <w:spacing w:before="149" w:line="360" w:lineRule="auto"/>
        <w:ind w:left="496" w:right="108"/>
      </w:pPr>
      <w:r>
        <w:t>искусствах для выполнения учебных и художественно-практических задач, познакомятся с возможностями использования в творчестве различных</w:t>
      </w:r>
      <w:r>
        <w:rPr>
          <w:spacing w:val="-21"/>
        </w:rPr>
        <w:t xml:space="preserve"> </w:t>
      </w:r>
      <w:r>
        <w:t>ИКТ-средств;</w:t>
      </w:r>
    </w:p>
    <w:p w14:paraId="55C2A9C0" w14:textId="77777777" w:rsidR="00066891" w:rsidRDefault="00066891">
      <w:pPr>
        <w:pStyle w:val="a5"/>
        <w:numPr>
          <w:ilvl w:val="0"/>
          <w:numId w:val="83"/>
        </w:numPr>
        <w:tabs>
          <w:tab w:val="left" w:pos="377"/>
        </w:tabs>
        <w:spacing w:line="360" w:lineRule="auto"/>
        <w:ind w:right="105" w:hanging="361"/>
        <w:jc w:val="both"/>
        <w:rPr>
          <w:sz w:val="26"/>
        </w:rPr>
        <w:pPrChange w:id="662" w:author="Ольга" w:date="2021-09-09T16:10:00Z">
          <w:pPr>
            <w:pStyle w:val="a5"/>
            <w:numPr>
              <w:numId w:val="89"/>
            </w:numPr>
            <w:tabs>
              <w:tab w:val="left" w:pos="377"/>
            </w:tabs>
            <w:spacing w:line="360" w:lineRule="auto"/>
            <w:ind w:right="105" w:hanging="361"/>
            <w:jc w:val="both"/>
          </w:pPr>
        </w:pPrChange>
      </w:pPr>
      <w:r>
        <w:rPr>
          <w:sz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w:t>
      </w:r>
      <w:r>
        <w:rPr>
          <w:spacing w:val="-5"/>
          <w:sz w:val="26"/>
        </w:rPr>
        <w:t xml:space="preserve"> </w:t>
      </w:r>
      <w:r>
        <w:rPr>
          <w:sz w:val="26"/>
        </w:rPr>
        <w:t>человека;</w:t>
      </w:r>
    </w:p>
    <w:p w14:paraId="27F70364" w14:textId="77777777" w:rsidR="00066891" w:rsidRDefault="00066891">
      <w:pPr>
        <w:pStyle w:val="a5"/>
        <w:numPr>
          <w:ilvl w:val="0"/>
          <w:numId w:val="83"/>
        </w:numPr>
        <w:tabs>
          <w:tab w:val="left" w:pos="377"/>
        </w:tabs>
        <w:spacing w:line="360" w:lineRule="auto"/>
        <w:ind w:right="106" w:hanging="361"/>
        <w:jc w:val="both"/>
        <w:rPr>
          <w:sz w:val="26"/>
        </w:rPr>
        <w:pPrChange w:id="663" w:author="Ольга" w:date="2021-09-09T16:10:00Z">
          <w:pPr>
            <w:pStyle w:val="a5"/>
            <w:numPr>
              <w:numId w:val="89"/>
            </w:numPr>
            <w:tabs>
              <w:tab w:val="left" w:pos="377"/>
            </w:tabs>
            <w:spacing w:line="360" w:lineRule="auto"/>
            <w:ind w:right="106" w:hanging="361"/>
            <w:jc w:val="both"/>
          </w:pPr>
        </w:pPrChange>
      </w:pPr>
      <w:r>
        <w:rPr>
          <w:sz w:val="26"/>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w:t>
      </w:r>
      <w:r>
        <w:rPr>
          <w:spacing w:val="-5"/>
          <w:sz w:val="26"/>
        </w:rPr>
        <w:t xml:space="preserve"> </w:t>
      </w:r>
      <w:r>
        <w:rPr>
          <w:sz w:val="26"/>
        </w:rPr>
        <w:t>жизни.</w:t>
      </w:r>
    </w:p>
    <w:p w14:paraId="4A49E899" w14:textId="77777777" w:rsidR="00066891" w:rsidRDefault="00066891" w:rsidP="00066891">
      <w:pPr>
        <w:pStyle w:val="2"/>
        <w:spacing w:before="7" w:line="357" w:lineRule="auto"/>
        <w:ind w:left="666" w:right="2700"/>
      </w:pPr>
      <w:r>
        <w:t>Восприятие искусства и виды художественной деятельности Выпускник научится:</w:t>
      </w:r>
    </w:p>
    <w:p w14:paraId="106D042F" w14:textId="77777777" w:rsidR="00066891" w:rsidRDefault="00066891">
      <w:pPr>
        <w:pStyle w:val="a5"/>
        <w:numPr>
          <w:ilvl w:val="0"/>
          <w:numId w:val="82"/>
        </w:numPr>
        <w:tabs>
          <w:tab w:val="left" w:pos="641"/>
        </w:tabs>
        <w:spacing w:line="357" w:lineRule="auto"/>
        <w:ind w:right="107"/>
        <w:jc w:val="both"/>
        <w:rPr>
          <w:sz w:val="26"/>
        </w:rPr>
        <w:pPrChange w:id="664" w:author="Ольга" w:date="2021-09-09T16:10:00Z">
          <w:pPr>
            <w:pStyle w:val="a5"/>
            <w:numPr>
              <w:numId w:val="88"/>
            </w:numPr>
            <w:tabs>
              <w:tab w:val="left" w:pos="641"/>
            </w:tabs>
            <w:spacing w:line="357" w:lineRule="auto"/>
            <w:ind w:right="107" w:hanging="121"/>
            <w:jc w:val="both"/>
          </w:pPr>
        </w:pPrChange>
      </w:pPr>
      <w:r>
        <w:rPr>
          <w:sz w:val="26"/>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w:t>
      </w:r>
      <w:r>
        <w:rPr>
          <w:spacing w:val="-2"/>
          <w:sz w:val="26"/>
        </w:rPr>
        <w:t xml:space="preserve"> </w:t>
      </w:r>
      <w:r>
        <w:rPr>
          <w:sz w:val="26"/>
        </w:rPr>
        <w:t>замысла;</w:t>
      </w:r>
    </w:p>
    <w:p w14:paraId="4146474E" w14:textId="77777777" w:rsidR="00066891" w:rsidRDefault="00066891">
      <w:pPr>
        <w:pStyle w:val="a5"/>
        <w:numPr>
          <w:ilvl w:val="0"/>
          <w:numId w:val="82"/>
        </w:numPr>
        <w:tabs>
          <w:tab w:val="left" w:pos="641"/>
        </w:tabs>
        <w:spacing w:before="2"/>
        <w:jc w:val="both"/>
        <w:rPr>
          <w:sz w:val="26"/>
        </w:rPr>
        <w:pPrChange w:id="665" w:author="Ольга" w:date="2021-09-09T16:10:00Z">
          <w:pPr>
            <w:pStyle w:val="a5"/>
            <w:numPr>
              <w:numId w:val="88"/>
            </w:numPr>
            <w:tabs>
              <w:tab w:val="left" w:pos="641"/>
            </w:tabs>
            <w:spacing w:before="2"/>
            <w:ind w:hanging="121"/>
            <w:jc w:val="both"/>
          </w:pPr>
        </w:pPrChange>
      </w:pPr>
      <w:r>
        <w:rPr>
          <w:sz w:val="26"/>
        </w:rPr>
        <w:t>различать основные виды и жанры пластических искусств, понимать их</w:t>
      </w:r>
      <w:r>
        <w:rPr>
          <w:spacing w:val="-17"/>
          <w:sz w:val="26"/>
        </w:rPr>
        <w:t xml:space="preserve"> </w:t>
      </w:r>
      <w:r>
        <w:rPr>
          <w:sz w:val="26"/>
        </w:rPr>
        <w:t>специфику;</w:t>
      </w:r>
    </w:p>
    <w:p w14:paraId="402A5912" w14:textId="77777777" w:rsidR="00066891" w:rsidRDefault="00066891">
      <w:pPr>
        <w:pStyle w:val="a5"/>
        <w:numPr>
          <w:ilvl w:val="0"/>
          <w:numId w:val="82"/>
        </w:numPr>
        <w:tabs>
          <w:tab w:val="left" w:pos="641"/>
        </w:tabs>
        <w:spacing w:before="149" w:line="355" w:lineRule="auto"/>
        <w:ind w:right="109"/>
        <w:jc w:val="both"/>
        <w:rPr>
          <w:sz w:val="26"/>
        </w:rPr>
        <w:pPrChange w:id="666" w:author="Ольга" w:date="2021-09-09T16:10:00Z">
          <w:pPr>
            <w:pStyle w:val="a5"/>
            <w:numPr>
              <w:numId w:val="88"/>
            </w:numPr>
            <w:tabs>
              <w:tab w:val="left" w:pos="641"/>
            </w:tabs>
            <w:spacing w:before="149" w:line="355" w:lineRule="auto"/>
            <w:ind w:right="109" w:hanging="121"/>
            <w:jc w:val="both"/>
          </w:pPr>
        </w:pPrChange>
      </w:pPr>
      <w:r>
        <w:rPr>
          <w:sz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w:t>
      </w:r>
      <w:r>
        <w:rPr>
          <w:spacing w:val="-10"/>
          <w:sz w:val="26"/>
        </w:rPr>
        <w:t xml:space="preserve"> </w:t>
      </w:r>
      <w:r>
        <w:rPr>
          <w:sz w:val="26"/>
        </w:rPr>
        <w:t>языка;</w:t>
      </w:r>
    </w:p>
    <w:p w14:paraId="33A7EA4C" w14:textId="77777777" w:rsidR="00066891" w:rsidRDefault="00066891">
      <w:pPr>
        <w:pStyle w:val="a5"/>
        <w:numPr>
          <w:ilvl w:val="0"/>
          <w:numId w:val="82"/>
        </w:numPr>
        <w:tabs>
          <w:tab w:val="left" w:pos="641"/>
        </w:tabs>
        <w:spacing w:before="8" w:line="357" w:lineRule="auto"/>
        <w:ind w:right="105"/>
        <w:jc w:val="both"/>
        <w:rPr>
          <w:sz w:val="26"/>
        </w:rPr>
        <w:pPrChange w:id="667" w:author="Ольга" w:date="2021-09-09T16:10:00Z">
          <w:pPr>
            <w:pStyle w:val="a5"/>
            <w:numPr>
              <w:numId w:val="88"/>
            </w:numPr>
            <w:tabs>
              <w:tab w:val="left" w:pos="641"/>
            </w:tabs>
            <w:spacing w:before="8" w:line="357" w:lineRule="auto"/>
            <w:ind w:right="105" w:hanging="121"/>
            <w:jc w:val="both"/>
          </w:pPr>
        </w:pPrChange>
      </w:pPr>
      <w:r>
        <w:rPr>
          <w:sz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Pr>
          <w:spacing w:val="-2"/>
          <w:sz w:val="26"/>
        </w:rPr>
        <w:t xml:space="preserve"> </w:t>
      </w:r>
      <w:r>
        <w:rPr>
          <w:sz w:val="26"/>
        </w:rPr>
        <w:t>явлений;</w:t>
      </w:r>
    </w:p>
    <w:p w14:paraId="4BD42885" w14:textId="77777777" w:rsidR="00066891" w:rsidRDefault="00066891">
      <w:pPr>
        <w:pStyle w:val="a5"/>
        <w:numPr>
          <w:ilvl w:val="0"/>
          <w:numId w:val="82"/>
        </w:numPr>
        <w:tabs>
          <w:tab w:val="left" w:pos="641"/>
        </w:tabs>
        <w:spacing w:before="3" w:line="350" w:lineRule="auto"/>
        <w:ind w:right="111"/>
        <w:jc w:val="both"/>
        <w:rPr>
          <w:sz w:val="26"/>
        </w:rPr>
        <w:pPrChange w:id="668" w:author="Ольга" w:date="2021-09-09T16:10:00Z">
          <w:pPr>
            <w:pStyle w:val="a5"/>
            <w:numPr>
              <w:numId w:val="88"/>
            </w:numPr>
            <w:tabs>
              <w:tab w:val="left" w:pos="641"/>
            </w:tabs>
            <w:spacing w:before="3" w:line="350" w:lineRule="auto"/>
            <w:ind w:right="111" w:hanging="121"/>
            <w:jc w:val="both"/>
          </w:pPr>
        </w:pPrChange>
      </w:pPr>
      <w:r>
        <w:rPr>
          <w:sz w:val="26"/>
        </w:rPr>
        <w:t>приводить примеры ведущих художественных музеев России и художественных музеев своего региона, показывать на примерах их роль и</w:t>
      </w:r>
      <w:r>
        <w:rPr>
          <w:spacing w:val="-13"/>
          <w:sz w:val="26"/>
        </w:rPr>
        <w:t xml:space="preserve"> </w:t>
      </w:r>
      <w:r>
        <w:rPr>
          <w:sz w:val="26"/>
        </w:rPr>
        <w:t>назначение.</w:t>
      </w:r>
    </w:p>
    <w:p w14:paraId="25235806" w14:textId="77777777" w:rsidR="00066891" w:rsidRDefault="00066891" w:rsidP="00485C42">
      <w:pPr>
        <w:spacing w:line="360" w:lineRule="auto"/>
        <w:jc w:val="both"/>
        <w:rPr>
          <w:sz w:val="26"/>
        </w:rPr>
        <w:sectPr w:rsidR="00066891">
          <w:pgSz w:w="11910" w:h="16840"/>
          <w:pgMar w:top="740" w:right="460" w:bottom="980" w:left="920" w:header="0" w:footer="702" w:gutter="0"/>
          <w:cols w:space="720"/>
        </w:sectPr>
      </w:pPr>
    </w:p>
    <w:p w14:paraId="57F4B29F" w14:textId="77777777" w:rsidR="00485C42" w:rsidRDefault="00485C42" w:rsidP="00485C42">
      <w:pPr>
        <w:pStyle w:val="2"/>
        <w:spacing w:before="20"/>
        <w:ind w:left="666"/>
      </w:pPr>
      <w:r>
        <w:lastRenderedPageBreak/>
        <w:t>Выпускник получит возможность научиться:</w:t>
      </w:r>
    </w:p>
    <w:p w14:paraId="617572CC" w14:textId="77777777" w:rsidR="00485C42" w:rsidRDefault="00485C42">
      <w:pPr>
        <w:pStyle w:val="a5"/>
        <w:numPr>
          <w:ilvl w:val="0"/>
          <w:numId w:val="82"/>
        </w:numPr>
        <w:tabs>
          <w:tab w:val="left" w:pos="641"/>
        </w:tabs>
        <w:spacing w:before="86" w:line="355" w:lineRule="auto"/>
        <w:ind w:right="103"/>
        <w:jc w:val="both"/>
        <w:rPr>
          <w:i/>
          <w:sz w:val="26"/>
        </w:rPr>
        <w:pPrChange w:id="669" w:author="Ольга" w:date="2021-09-09T16:10:00Z">
          <w:pPr>
            <w:pStyle w:val="a5"/>
            <w:numPr>
              <w:numId w:val="88"/>
            </w:numPr>
            <w:tabs>
              <w:tab w:val="left" w:pos="641"/>
            </w:tabs>
            <w:spacing w:before="86" w:line="355" w:lineRule="auto"/>
            <w:ind w:right="103" w:hanging="121"/>
            <w:jc w:val="both"/>
          </w:pPr>
        </w:pPrChange>
      </w:pPr>
      <w:r>
        <w:rPr>
          <w:i/>
          <w:sz w:val="26"/>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w:t>
      </w:r>
      <w:r>
        <w:rPr>
          <w:i/>
          <w:spacing w:val="-2"/>
          <w:sz w:val="26"/>
        </w:rPr>
        <w:t xml:space="preserve"> </w:t>
      </w:r>
      <w:r>
        <w:rPr>
          <w:i/>
          <w:sz w:val="26"/>
        </w:rPr>
        <w:t>произведениях;</w:t>
      </w:r>
    </w:p>
    <w:p w14:paraId="71C1F1AB" w14:textId="77777777" w:rsidR="00485C42" w:rsidRDefault="00485C42">
      <w:pPr>
        <w:pStyle w:val="a5"/>
        <w:numPr>
          <w:ilvl w:val="0"/>
          <w:numId w:val="82"/>
        </w:numPr>
        <w:tabs>
          <w:tab w:val="left" w:pos="641"/>
        </w:tabs>
        <w:spacing w:before="8" w:line="352" w:lineRule="auto"/>
        <w:ind w:right="109"/>
        <w:jc w:val="both"/>
        <w:rPr>
          <w:i/>
          <w:sz w:val="26"/>
        </w:rPr>
        <w:pPrChange w:id="670" w:author="Ольга" w:date="2021-09-09T16:10:00Z">
          <w:pPr>
            <w:pStyle w:val="a5"/>
            <w:numPr>
              <w:numId w:val="88"/>
            </w:numPr>
            <w:tabs>
              <w:tab w:val="left" w:pos="641"/>
            </w:tabs>
            <w:spacing w:before="8" w:line="352" w:lineRule="auto"/>
            <w:ind w:right="109" w:hanging="121"/>
            <w:jc w:val="both"/>
          </w:pPr>
        </w:pPrChange>
      </w:pPr>
      <w:r>
        <w:rPr>
          <w:i/>
          <w:sz w:val="26"/>
        </w:rPr>
        <w:t>видеть проявления прекрасного в произведениях искусства (картины, архитектура, скульптура и т. д.), в природе, на улице, в</w:t>
      </w:r>
      <w:r>
        <w:rPr>
          <w:i/>
          <w:spacing w:val="-4"/>
          <w:sz w:val="26"/>
        </w:rPr>
        <w:t xml:space="preserve"> </w:t>
      </w:r>
      <w:r>
        <w:rPr>
          <w:i/>
          <w:sz w:val="26"/>
        </w:rPr>
        <w:t>быту;</w:t>
      </w:r>
    </w:p>
    <w:p w14:paraId="38612D19" w14:textId="77777777" w:rsidR="00066891" w:rsidRDefault="00066891">
      <w:pPr>
        <w:pStyle w:val="a5"/>
        <w:numPr>
          <w:ilvl w:val="0"/>
          <w:numId w:val="82"/>
        </w:numPr>
        <w:tabs>
          <w:tab w:val="left" w:pos="641"/>
        </w:tabs>
        <w:spacing w:before="6" w:line="352" w:lineRule="auto"/>
        <w:ind w:right="111"/>
        <w:jc w:val="both"/>
        <w:rPr>
          <w:i/>
          <w:sz w:val="26"/>
        </w:rPr>
        <w:pPrChange w:id="671" w:author="Ольга" w:date="2021-09-09T16:10:00Z">
          <w:pPr>
            <w:pStyle w:val="a5"/>
            <w:numPr>
              <w:numId w:val="88"/>
            </w:numPr>
            <w:tabs>
              <w:tab w:val="left" w:pos="641"/>
            </w:tabs>
            <w:spacing w:before="6" w:line="352" w:lineRule="auto"/>
            <w:ind w:right="111" w:hanging="121"/>
            <w:jc w:val="both"/>
          </w:pPr>
        </w:pPrChange>
      </w:pPr>
      <w:r>
        <w:rPr>
          <w:i/>
          <w:sz w:val="26"/>
        </w:rPr>
        <w:t>высказывать аргументированное суждение о художественных произведениях, изображающих природу и человека в различных эмоциональных</w:t>
      </w:r>
      <w:r>
        <w:rPr>
          <w:i/>
          <w:spacing w:val="-8"/>
          <w:sz w:val="26"/>
        </w:rPr>
        <w:t xml:space="preserve"> </w:t>
      </w:r>
      <w:r>
        <w:rPr>
          <w:i/>
          <w:sz w:val="26"/>
        </w:rPr>
        <w:t>состояниях.</w:t>
      </w:r>
    </w:p>
    <w:p w14:paraId="030BFB37" w14:textId="77777777" w:rsidR="00066891" w:rsidRDefault="00066891" w:rsidP="00066891">
      <w:pPr>
        <w:pStyle w:val="2"/>
        <w:spacing w:before="16" w:line="360" w:lineRule="auto"/>
        <w:ind w:left="666" w:right="4815"/>
      </w:pPr>
      <w:r>
        <w:t>Азбука искусства. Как говорит искусство? Выпускник научится:</w:t>
      </w:r>
    </w:p>
    <w:p w14:paraId="7DB12C5E" w14:textId="77777777" w:rsidR="00066891" w:rsidRDefault="00066891">
      <w:pPr>
        <w:pStyle w:val="a5"/>
        <w:numPr>
          <w:ilvl w:val="0"/>
          <w:numId w:val="82"/>
        </w:numPr>
        <w:tabs>
          <w:tab w:val="left" w:pos="641"/>
        </w:tabs>
        <w:spacing w:line="313" w:lineRule="exact"/>
        <w:jc w:val="both"/>
        <w:rPr>
          <w:sz w:val="26"/>
        </w:rPr>
        <w:pPrChange w:id="672" w:author="Ольга" w:date="2021-09-09T16:10:00Z">
          <w:pPr>
            <w:pStyle w:val="a5"/>
            <w:numPr>
              <w:numId w:val="88"/>
            </w:numPr>
            <w:tabs>
              <w:tab w:val="left" w:pos="641"/>
            </w:tabs>
            <w:spacing w:line="313" w:lineRule="exact"/>
            <w:ind w:hanging="121"/>
            <w:jc w:val="both"/>
          </w:pPr>
        </w:pPrChange>
      </w:pPr>
      <w:r>
        <w:rPr>
          <w:sz w:val="26"/>
        </w:rPr>
        <w:t>создавать простые композиции на заданную тему на плоскости и в</w:t>
      </w:r>
      <w:r>
        <w:rPr>
          <w:spacing w:val="-13"/>
          <w:sz w:val="26"/>
        </w:rPr>
        <w:t xml:space="preserve"> </w:t>
      </w:r>
      <w:r>
        <w:rPr>
          <w:sz w:val="26"/>
        </w:rPr>
        <w:t>пространстве;</w:t>
      </w:r>
    </w:p>
    <w:p w14:paraId="1100059E" w14:textId="77777777" w:rsidR="00066891" w:rsidRDefault="00066891">
      <w:pPr>
        <w:pStyle w:val="a5"/>
        <w:numPr>
          <w:ilvl w:val="0"/>
          <w:numId w:val="82"/>
        </w:numPr>
        <w:tabs>
          <w:tab w:val="left" w:pos="641"/>
        </w:tabs>
        <w:spacing w:before="148" w:line="355" w:lineRule="auto"/>
        <w:ind w:right="110"/>
        <w:jc w:val="both"/>
        <w:rPr>
          <w:sz w:val="26"/>
        </w:rPr>
        <w:pPrChange w:id="673" w:author="Ольга" w:date="2021-09-09T16:10:00Z">
          <w:pPr>
            <w:pStyle w:val="a5"/>
            <w:numPr>
              <w:numId w:val="88"/>
            </w:numPr>
            <w:tabs>
              <w:tab w:val="left" w:pos="641"/>
            </w:tabs>
            <w:spacing w:before="148" w:line="355" w:lineRule="auto"/>
            <w:ind w:right="110" w:hanging="121"/>
            <w:jc w:val="both"/>
          </w:pPr>
        </w:pPrChange>
      </w:pPr>
      <w:r>
        <w:rPr>
          <w:sz w:val="26"/>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w:t>
      </w:r>
      <w:r>
        <w:rPr>
          <w:spacing w:val="-5"/>
          <w:sz w:val="26"/>
        </w:rPr>
        <w:t xml:space="preserve"> </w:t>
      </w:r>
      <w:r>
        <w:rPr>
          <w:sz w:val="26"/>
        </w:rPr>
        <w:t>замысла;</w:t>
      </w:r>
    </w:p>
    <w:p w14:paraId="48E4455B" w14:textId="77777777" w:rsidR="00066891" w:rsidRDefault="00066891">
      <w:pPr>
        <w:pStyle w:val="a5"/>
        <w:numPr>
          <w:ilvl w:val="0"/>
          <w:numId w:val="82"/>
        </w:numPr>
        <w:tabs>
          <w:tab w:val="left" w:pos="641"/>
        </w:tabs>
        <w:spacing w:before="9" w:line="357" w:lineRule="auto"/>
        <w:ind w:right="107"/>
        <w:jc w:val="both"/>
        <w:rPr>
          <w:sz w:val="26"/>
        </w:rPr>
        <w:pPrChange w:id="674" w:author="Ольга" w:date="2021-09-09T16:10:00Z">
          <w:pPr>
            <w:pStyle w:val="a5"/>
            <w:numPr>
              <w:numId w:val="88"/>
            </w:numPr>
            <w:tabs>
              <w:tab w:val="left" w:pos="641"/>
            </w:tabs>
            <w:spacing w:before="9" w:line="357" w:lineRule="auto"/>
            <w:ind w:right="107" w:hanging="121"/>
            <w:jc w:val="both"/>
          </w:pPr>
        </w:pPrChange>
      </w:pPr>
      <w:r>
        <w:rPr>
          <w:sz w:val="26"/>
        </w:rPr>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w:t>
      </w:r>
      <w:r>
        <w:rPr>
          <w:spacing w:val="1"/>
          <w:sz w:val="26"/>
        </w:rPr>
        <w:t xml:space="preserve"> </w:t>
      </w:r>
      <w:r>
        <w:rPr>
          <w:sz w:val="26"/>
        </w:rPr>
        <w:t>деятельности;</w:t>
      </w:r>
    </w:p>
    <w:p w14:paraId="78458E6B" w14:textId="77777777" w:rsidR="00066891" w:rsidRDefault="00066891">
      <w:pPr>
        <w:pStyle w:val="a5"/>
        <w:numPr>
          <w:ilvl w:val="0"/>
          <w:numId w:val="82"/>
        </w:numPr>
        <w:tabs>
          <w:tab w:val="left" w:pos="641"/>
        </w:tabs>
        <w:spacing w:before="1" w:line="357" w:lineRule="auto"/>
        <w:ind w:right="105"/>
        <w:jc w:val="both"/>
        <w:rPr>
          <w:sz w:val="26"/>
        </w:rPr>
        <w:pPrChange w:id="675" w:author="Ольга" w:date="2021-09-09T16:10:00Z">
          <w:pPr>
            <w:pStyle w:val="a5"/>
            <w:numPr>
              <w:numId w:val="88"/>
            </w:numPr>
            <w:tabs>
              <w:tab w:val="left" w:pos="641"/>
            </w:tabs>
            <w:spacing w:before="1" w:line="357" w:lineRule="auto"/>
            <w:ind w:right="105" w:hanging="121"/>
            <w:jc w:val="both"/>
          </w:pPr>
        </w:pPrChange>
      </w:pPr>
      <w:r>
        <w:rPr>
          <w:sz w:val="26"/>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14:paraId="1F75A153" w14:textId="77777777" w:rsidR="00066891" w:rsidRDefault="00066891">
      <w:pPr>
        <w:pStyle w:val="a5"/>
        <w:numPr>
          <w:ilvl w:val="0"/>
          <w:numId w:val="82"/>
        </w:numPr>
        <w:tabs>
          <w:tab w:val="left" w:pos="641"/>
        </w:tabs>
        <w:spacing w:before="1" w:line="357" w:lineRule="auto"/>
        <w:ind w:right="101"/>
        <w:jc w:val="both"/>
        <w:rPr>
          <w:sz w:val="26"/>
        </w:rPr>
        <w:pPrChange w:id="676" w:author="Ольга" w:date="2021-09-09T16:10:00Z">
          <w:pPr>
            <w:pStyle w:val="a5"/>
            <w:numPr>
              <w:numId w:val="88"/>
            </w:numPr>
            <w:tabs>
              <w:tab w:val="left" w:pos="641"/>
            </w:tabs>
            <w:spacing w:before="1" w:line="357" w:lineRule="auto"/>
            <w:ind w:right="101" w:hanging="121"/>
            <w:jc w:val="both"/>
          </w:pPr>
        </w:pPrChange>
      </w:pPr>
      <w:r>
        <w:rPr>
          <w:sz w:val="26"/>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7EBAA9C4" w14:textId="77777777" w:rsidR="00066891" w:rsidRDefault="00066891">
      <w:pPr>
        <w:pStyle w:val="a5"/>
        <w:numPr>
          <w:ilvl w:val="0"/>
          <w:numId w:val="82"/>
        </w:numPr>
        <w:tabs>
          <w:tab w:val="left" w:pos="641"/>
        </w:tabs>
        <w:spacing w:before="2" w:line="357" w:lineRule="auto"/>
        <w:ind w:right="102"/>
        <w:jc w:val="both"/>
        <w:rPr>
          <w:sz w:val="26"/>
        </w:rPr>
        <w:pPrChange w:id="677" w:author="Ольга" w:date="2021-09-09T16:10:00Z">
          <w:pPr>
            <w:pStyle w:val="a5"/>
            <w:numPr>
              <w:numId w:val="88"/>
            </w:numPr>
            <w:tabs>
              <w:tab w:val="left" w:pos="641"/>
            </w:tabs>
            <w:spacing w:before="2" w:line="357" w:lineRule="auto"/>
            <w:ind w:right="102" w:hanging="121"/>
            <w:jc w:val="both"/>
          </w:pPr>
        </w:pPrChange>
      </w:pPr>
      <w:r>
        <w:rPr>
          <w:sz w:val="26"/>
        </w:rPr>
        <w:t xml:space="preserve">использовать декоративные элементы, геометрические, растительные узоры </w:t>
      </w:r>
      <w:r>
        <w:rPr>
          <w:spacing w:val="3"/>
          <w:sz w:val="26"/>
        </w:rPr>
        <w:t xml:space="preserve">для </w:t>
      </w:r>
      <w:r>
        <w:rPr>
          <w:sz w:val="26"/>
        </w:rPr>
        <w:t>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w:t>
      </w:r>
      <w:r>
        <w:rPr>
          <w:spacing w:val="5"/>
          <w:sz w:val="26"/>
        </w:rPr>
        <w:t xml:space="preserve"> </w:t>
      </w:r>
      <w:r>
        <w:rPr>
          <w:sz w:val="26"/>
        </w:rPr>
        <w:t>условий).</w:t>
      </w:r>
    </w:p>
    <w:p w14:paraId="5A0FC262" w14:textId="77777777" w:rsidR="00066891" w:rsidRDefault="00066891" w:rsidP="00066891">
      <w:pPr>
        <w:pStyle w:val="2"/>
        <w:spacing w:before="11"/>
        <w:ind w:left="666"/>
      </w:pPr>
      <w:r>
        <w:t>Выпускник получит возможность научиться:</w:t>
      </w:r>
    </w:p>
    <w:p w14:paraId="29A0FEF2" w14:textId="77777777" w:rsidR="00066891" w:rsidRPr="00D35379" w:rsidRDefault="00066891">
      <w:pPr>
        <w:pStyle w:val="a5"/>
        <w:numPr>
          <w:ilvl w:val="0"/>
          <w:numId w:val="82"/>
        </w:numPr>
        <w:tabs>
          <w:tab w:val="left" w:pos="641"/>
        </w:tabs>
        <w:spacing w:before="143" w:line="352" w:lineRule="auto"/>
        <w:ind w:right="108"/>
        <w:jc w:val="both"/>
        <w:rPr>
          <w:i/>
          <w:sz w:val="26"/>
        </w:rPr>
        <w:pPrChange w:id="678" w:author="Ольга" w:date="2021-09-09T16:10:00Z">
          <w:pPr>
            <w:pStyle w:val="a5"/>
            <w:numPr>
              <w:numId w:val="88"/>
            </w:numPr>
            <w:tabs>
              <w:tab w:val="left" w:pos="641"/>
            </w:tabs>
            <w:spacing w:before="143" w:line="352" w:lineRule="auto"/>
            <w:ind w:right="108" w:hanging="121"/>
            <w:jc w:val="both"/>
          </w:pPr>
        </w:pPrChange>
      </w:pPr>
      <w:r>
        <w:rPr>
          <w:i/>
          <w:sz w:val="26"/>
        </w:rPr>
        <w:t xml:space="preserve">пользоваться средствами выразительности языка живописи, графики, скульптуры, </w:t>
      </w:r>
      <w:r>
        <w:rPr>
          <w:i/>
          <w:sz w:val="26"/>
        </w:rPr>
        <w:lastRenderedPageBreak/>
        <w:t>декоративно­прикладного искусства, художественного конструирования</w:t>
      </w:r>
      <w:r>
        <w:rPr>
          <w:i/>
          <w:spacing w:val="29"/>
          <w:sz w:val="26"/>
        </w:rPr>
        <w:t xml:space="preserve"> </w:t>
      </w:r>
      <w:r>
        <w:rPr>
          <w:i/>
          <w:sz w:val="26"/>
        </w:rPr>
        <w:t xml:space="preserve">в </w:t>
      </w:r>
      <w:r w:rsidRPr="00D35379">
        <w:rPr>
          <w:i/>
          <w:sz w:val="26"/>
        </w:rPr>
        <w:t>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14:paraId="20615F7C" w14:textId="77777777" w:rsidR="00066891" w:rsidRDefault="00066891">
      <w:pPr>
        <w:pStyle w:val="a5"/>
        <w:numPr>
          <w:ilvl w:val="0"/>
          <w:numId w:val="82"/>
        </w:numPr>
        <w:tabs>
          <w:tab w:val="left" w:pos="641"/>
        </w:tabs>
        <w:spacing w:before="8" w:line="352" w:lineRule="auto"/>
        <w:ind w:right="109"/>
        <w:jc w:val="both"/>
        <w:rPr>
          <w:i/>
          <w:sz w:val="26"/>
        </w:rPr>
        <w:pPrChange w:id="679" w:author="Ольга" w:date="2021-09-09T16:10:00Z">
          <w:pPr>
            <w:pStyle w:val="a5"/>
            <w:numPr>
              <w:numId w:val="88"/>
            </w:numPr>
            <w:tabs>
              <w:tab w:val="left" w:pos="641"/>
            </w:tabs>
            <w:spacing w:before="8" w:line="352" w:lineRule="auto"/>
            <w:ind w:right="109" w:hanging="121"/>
            <w:jc w:val="both"/>
          </w:pPr>
        </w:pPrChange>
      </w:pPr>
      <w:r>
        <w:rPr>
          <w:i/>
          <w:sz w:val="26"/>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w:t>
      </w:r>
    </w:p>
    <w:p w14:paraId="5298DC28" w14:textId="77777777" w:rsidR="00485C42" w:rsidRDefault="00485C42" w:rsidP="00485C42"/>
    <w:p w14:paraId="4D42C8A4" w14:textId="77777777" w:rsidR="00066891" w:rsidRPr="009947F1" w:rsidRDefault="00066891">
      <w:pPr>
        <w:pStyle w:val="a5"/>
        <w:numPr>
          <w:ilvl w:val="0"/>
          <w:numId w:val="82"/>
        </w:numPr>
        <w:tabs>
          <w:tab w:val="left" w:pos="641"/>
        </w:tabs>
        <w:spacing w:line="355" w:lineRule="auto"/>
        <w:ind w:right="106"/>
        <w:jc w:val="both"/>
        <w:rPr>
          <w:i/>
          <w:sz w:val="26"/>
        </w:rPr>
        <w:pPrChange w:id="680" w:author="Ольга" w:date="2021-09-09T16:10:00Z">
          <w:pPr>
            <w:pStyle w:val="a5"/>
            <w:numPr>
              <w:numId w:val="88"/>
            </w:numPr>
            <w:tabs>
              <w:tab w:val="left" w:pos="641"/>
            </w:tabs>
            <w:spacing w:line="355" w:lineRule="auto"/>
            <w:ind w:right="106" w:hanging="121"/>
            <w:jc w:val="both"/>
          </w:pPr>
        </w:pPrChange>
      </w:pPr>
      <w:r>
        <w:rPr>
          <w:i/>
          <w:sz w:val="26"/>
        </w:rPr>
        <w:t>средствами изобразительного искусства и компьютерной</w:t>
      </w:r>
      <w:r>
        <w:rPr>
          <w:i/>
          <w:spacing w:val="-6"/>
          <w:sz w:val="26"/>
        </w:rPr>
        <w:t xml:space="preserve"> </w:t>
      </w:r>
      <w:r>
        <w:rPr>
          <w:i/>
          <w:sz w:val="26"/>
        </w:rPr>
        <w:t>графики;</w:t>
      </w:r>
    </w:p>
    <w:p w14:paraId="16181AD1" w14:textId="77777777" w:rsidR="00066891" w:rsidRDefault="00066891">
      <w:pPr>
        <w:pStyle w:val="a5"/>
        <w:numPr>
          <w:ilvl w:val="0"/>
          <w:numId w:val="82"/>
        </w:numPr>
        <w:tabs>
          <w:tab w:val="left" w:pos="641"/>
        </w:tabs>
        <w:spacing w:before="9" w:line="350" w:lineRule="auto"/>
        <w:ind w:right="112"/>
        <w:jc w:val="both"/>
        <w:rPr>
          <w:i/>
          <w:sz w:val="26"/>
        </w:rPr>
        <w:pPrChange w:id="681" w:author="Ольга" w:date="2021-09-09T16:10:00Z">
          <w:pPr>
            <w:pStyle w:val="a5"/>
            <w:numPr>
              <w:numId w:val="88"/>
            </w:numPr>
            <w:tabs>
              <w:tab w:val="left" w:pos="641"/>
            </w:tabs>
            <w:spacing w:before="9" w:line="350" w:lineRule="auto"/>
            <w:ind w:right="112" w:hanging="121"/>
            <w:jc w:val="both"/>
          </w:pPr>
        </w:pPrChange>
      </w:pPr>
      <w:r>
        <w:rPr>
          <w:i/>
          <w:sz w:val="26"/>
        </w:rPr>
        <w:t>выполнять простые рисунки и орнаментальные композиции, используя язык компьютерной графики в программе</w:t>
      </w:r>
      <w:r>
        <w:rPr>
          <w:i/>
          <w:spacing w:val="-2"/>
          <w:sz w:val="26"/>
        </w:rPr>
        <w:t xml:space="preserve"> </w:t>
      </w:r>
      <w:r>
        <w:rPr>
          <w:i/>
          <w:sz w:val="26"/>
        </w:rPr>
        <w:t>Paint.</w:t>
      </w:r>
    </w:p>
    <w:p w14:paraId="35C9723B" w14:textId="77777777" w:rsidR="00066891" w:rsidRDefault="00066891" w:rsidP="00066891">
      <w:pPr>
        <w:pStyle w:val="2"/>
        <w:spacing w:before="19" w:line="360" w:lineRule="auto"/>
        <w:ind w:left="666" w:right="3511"/>
      </w:pPr>
      <w:r>
        <w:t>Значимые темы искусства. О чем говорит искусство? Выпускник научится:</w:t>
      </w:r>
    </w:p>
    <w:p w14:paraId="0C302504" w14:textId="77777777" w:rsidR="00066891" w:rsidRDefault="00066891">
      <w:pPr>
        <w:pStyle w:val="a5"/>
        <w:numPr>
          <w:ilvl w:val="0"/>
          <w:numId w:val="82"/>
        </w:numPr>
        <w:tabs>
          <w:tab w:val="left" w:pos="641"/>
        </w:tabs>
        <w:spacing w:line="350" w:lineRule="auto"/>
        <w:ind w:right="112"/>
        <w:jc w:val="both"/>
        <w:rPr>
          <w:sz w:val="26"/>
        </w:rPr>
        <w:pPrChange w:id="682" w:author="Ольга" w:date="2021-09-09T16:10:00Z">
          <w:pPr>
            <w:pStyle w:val="a5"/>
            <w:numPr>
              <w:numId w:val="88"/>
            </w:numPr>
            <w:tabs>
              <w:tab w:val="left" w:pos="641"/>
            </w:tabs>
            <w:spacing w:line="350" w:lineRule="auto"/>
            <w:ind w:right="112" w:hanging="121"/>
            <w:jc w:val="both"/>
          </w:pPr>
        </w:pPrChange>
      </w:pPr>
      <w:r>
        <w:rPr>
          <w:sz w:val="26"/>
        </w:rPr>
        <w:t>осознавать значимые темы искусства и отражать их в собственной художественно-творческой</w:t>
      </w:r>
      <w:r>
        <w:rPr>
          <w:spacing w:val="-2"/>
          <w:sz w:val="26"/>
        </w:rPr>
        <w:t xml:space="preserve"> </w:t>
      </w:r>
      <w:r>
        <w:rPr>
          <w:sz w:val="26"/>
        </w:rPr>
        <w:t>деятельности;</w:t>
      </w:r>
    </w:p>
    <w:p w14:paraId="2E08CD4A" w14:textId="77777777" w:rsidR="00066891" w:rsidRDefault="00066891">
      <w:pPr>
        <w:pStyle w:val="a5"/>
        <w:numPr>
          <w:ilvl w:val="0"/>
          <w:numId w:val="82"/>
        </w:numPr>
        <w:tabs>
          <w:tab w:val="left" w:pos="641"/>
        </w:tabs>
        <w:spacing w:before="8" w:line="357" w:lineRule="auto"/>
        <w:ind w:right="102"/>
        <w:jc w:val="both"/>
        <w:rPr>
          <w:sz w:val="26"/>
        </w:rPr>
        <w:pPrChange w:id="683" w:author="Ольга" w:date="2021-09-09T16:10:00Z">
          <w:pPr>
            <w:pStyle w:val="a5"/>
            <w:numPr>
              <w:numId w:val="88"/>
            </w:numPr>
            <w:tabs>
              <w:tab w:val="left" w:pos="641"/>
            </w:tabs>
            <w:spacing w:before="8" w:line="357" w:lineRule="auto"/>
            <w:ind w:right="102" w:hanging="121"/>
            <w:jc w:val="both"/>
          </w:pPr>
        </w:pPrChange>
      </w:pPr>
      <w:r>
        <w:rPr>
          <w:sz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w:t>
      </w:r>
      <w:r>
        <w:rPr>
          <w:spacing w:val="-2"/>
          <w:sz w:val="26"/>
        </w:rPr>
        <w:t xml:space="preserve"> </w:t>
      </w:r>
      <w:r>
        <w:rPr>
          <w:sz w:val="26"/>
        </w:rPr>
        <w:t>действия.</w:t>
      </w:r>
    </w:p>
    <w:p w14:paraId="22B86AA0" w14:textId="77777777" w:rsidR="00066891" w:rsidRDefault="00066891" w:rsidP="00066891">
      <w:pPr>
        <w:pStyle w:val="2"/>
        <w:spacing w:before="14"/>
        <w:ind w:left="666"/>
      </w:pPr>
      <w:r>
        <w:t>Выпускник получит возможность научиться:</w:t>
      </w:r>
    </w:p>
    <w:p w14:paraId="17DF2E54" w14:textId="77777777" w:rsidR="00066891" w:rsidRDefault="00066891">
      <w:pPr>
        <w:pStyle w:val="a5"/>
        <w:numPr>
          <w:ilvl w:val="0"/>
          <w:numId w:val="82"/>
        </w:numPr>
        <w:tabs>
          <w:tab w:val="left" w:pos="640"/>
          <w:tab w:val="left" w:pos="641"/>
        </w:tabs>
        <w:spacing w:before="143" w:line="352" w:lineRule="auto"/>
        <w:ind w:right="112"/>
        <w:rPr>
          <w:i/>
          <w:sz w:val="26"/>
        </w:rPr>
        <w:pPrChange w:id="684" w:author="Ольга" w:date="2021-09-09T16:10:00Z">
          <w:pPr>
            <w:pStyle w:val="a5"/>
            <w:numPr>
              <w:numId w:val="88"/>
            </w:numPr>
            <w:tabs>
              <w:tab w:val="left" w:pos="640"/>
              <w:tab w:val="left" w:pos="641"/>
            </w:tabs>
            <w:spacing w:before="143" w:line="352" w:lineRule="auto"/>
            <w:ind w:right="112" w:hanging="121"/>
          </w:pPr>
        </w:pPrChange>
      </w:pPr>
      <w:r>
        <w:rPr>
          <w:i/>
          <w:sz w:val="26"/>
        </w:rPr>
        <w:t>видеть, чувствовать и изображать красоту и разнообразие природы, человека, зданий,</w:t>
      </w:r>
      <w:r>
        <w:rPr>
          <w:i/>
          <w:spacing w:val="-2"/>
          <w:sz w:val="26"/>
        </w:rPr>
        <w:t xml:space="preserve"> </w:t>
      </w:r>
      <w:r>
        <w:rPr>
          <w:i/>
          <w:sz w:val="26"/>
        </w:rPr>
        <w:t>предметов;</w:t>
      </w:r>
    </w:p>
    <w:p w14:paraId="68011AD0" w14:textId="77777777" w:rsidR="00066891" w:rsidRDefault="00066891">
      <w:pPr>
        <w:pStyle w:val="a5"/>
        <w:numPr>
          <w:ilvl w:val="0"/>
          <w:numId w:val="82"/>
        </w:numPr>
        <w:tabs>
          <w:tab w:val="left" w:pos="640"/>
          <w:tab w:val="left" w:pos="641"/>
        </w:tabs>
        <w:spacing w:before="9" w:line="350" w:lineRule="auto"/>
        <w:ind w:right="104"/>
        <w:rPr>
          <w:i/>
          <w:sz w:val="26"/>
        </w:rPr>
        <w:pPrChange w:id="685" w:author="Ольга" w:date="2021-09-09T16:10:00Z">
          <w:pPr>
            <w:pStyle w:val="a5"/>
            <w:numPr>
              <w:numId w:val="88"/>
            </w:numPr>
            <w:tabs>
              <w:tab w:val="left" w:pos="640"/>
              <w:tab w:val="left" w:pos="641"/>
            </w:tabs>
            <w:spacing w:before="9" w:line="350" w:lineRule="auto"/>
            <w:ind w:right="104" w:hanging="121"/>
          </w:pPr>
        </w:pPrChange>
      </w:pPr>
      <w:r>
        <w:rPr>
          <w:i/>
          <w:sz w:val="26"/>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r>
        <w:rPr>
          <w:i/>
          <w:spacing w:val="-36"/>
          <w:sz w:val="26"/>
        </w:rPr>
        <w:t xml:space="preserve"> </w:t>
      </w:r>
      <w:r>
        <w:rPr>
          <w:i/>
          <w:sz w:val="26"/>
        </w:rPr>
        <w:t>мнениям;</w:t>
      </w:r>
    </w:p>
    <w:p w14:paraId="0D6E96A6" w14:textId="77777777" w:rsidR="00066891" w:rsidRDefault="00066891">
      <w:pPr>
        <w:pStyle w:val="a5"/>
        <w:numPr>
          <w:ilvl w:val="0"/>
          <w:numId w:val="82"/>
        </w:numPr>
        <w:tabs>
          <w:tab w:val="left" w:pos="640"/>
          <w:tab w:val="left" w:pos="641"/>
        </w:tabs>
        <w:spacing w:before="13"/>
        <w:rPr>
          <w:i/>
          <w:sz w:val="26"/>
        </w:rPr>
        <w:pPrChange w:id="686" w:author="Ольга" w:date="2021-09-09T16:10:00Z">
          <w:pPr>
            <w:pStyle w:val="a5"/>
            <w:numPr>
              <w:numId w:val="88"/>
            </w:numPr>
            <w:tabs>
              <w:tab w:val="left" w:pos="640"/>
              <w:tab w:val="left" w:pos="641"/>
            </w:tabs>
            <w:spacing w:before="13"/>
            <w:ind w:hanging="121"/>
          </w:pPr>
        </w:pPrChange>
      </w:pPr>
      <w:r>
        <w:rPr>
          <w:i/>
          <w:sz w:val="26"/>
        </w:rPr>
        <w:t>изображать пейзажи, натюрморты, портреты, выражая свое отношение к</w:t>
      </w:r>
      <w:r>
        <w:rPr>
          <w:i/>
          <w:spacing w:val="-14"/>
          <w:sz w:val="26"/>
        </w:rPr>
        <w:t xml:space="preserve"> </w:t>
      </w:r>
      <w:r>
        <w:rPr>
          <w:i/>
          <w:sz w:val="26"/>
        </w:rPr>
        <w:t>ним;</w:t>
      </w:r>
    </w:p>
    <w:p w14:paraId="66962629" w14:textId="77777777" w:rsidR="00066891" w:rsidRDefault="00066891">
      <w:pPr>
        <w:pStyle w:val="a5"/>
        <w:numPr>
          <w:ilvl w:val="0"/>
          <w:numId w:val="82"/>
        </w:numPr>
        <w:tabs>
          <w:tab w:val="left" w:pos="640"/>
          <w:tab w:val="left" w:pos="641"/>
          <w:tab w:val="left" w:pos="2343"/>
          <w:tab w:val="left" w:pos="4357"/>
          <w:tab w:val="left" w:pos="5933"/>
          <w:tab w:val="left" w:pos="6468"/>
          <w:tab w:val="left" w:pos="7818"/>
          <w:tab w:val="left" w:pos="9359"/>
          <w:tab w:val="left" w:pos="10281"/>
        </w:tabs>
        <w:spacing w:before="150" w:line="350" w:lineRule="auto"/>
        <w:ind w:right="113"/>
        <w:rPr>
          <w:i/>
          <w:sz w:val="26"/>
        </w:rPr>
        <w:pPrChange w:id="687" w:author="Ольга" w:date="2021-09-09T16:10:00Z">
          <w:pPr>
            <w:pStyle w:val="a5"/>
            <w:numPr>
              <w:numId w:val="88"/>
            </w:numPr>
            <w:tabs>
              <w:tab w:val="left" w:pos="640"/>
              <w:tab w:val="left" w:pos="641"/>
              <w:tab w:val="left" w:pos="2343"/>
              <w:tab w:val="left" w:pos="4357"/>
              <w:tab w:val="left" w:pos="5933"/>
              <w:tab w:val="left" w:pos="6468"/>
              <w:tab w:val="left" w:pos="7818"/>
              <w:tab w:val="left" w:pos="9359"/>
              <w:tab w:val="left" w:pos="10281"/>
            </w:tabs>
            <w:spacing w:before="150" w:line="350" w:lineRule="auto"/>
            <w:ind w:right="113" w:hanging="121"/>
          </w:pPr>
        </w:pPrChange>
      </w:pPr>
      <w:r>
        <w:rPr>
          <w:i/>
          <w:sz w:val="26"/>
        </w:rPr>
        <w:t>изображать</w:t>
      </w:r>
      <w:r>
        <w:rPr>
          <w:i/>
          <w:sz w:val="26"/>
        </w:rPr>
        <w:tab/>
        <w:t>многофигурные</w:t>
      </w:r>
      <w:r>
        <w:rPr>
          <w:i/>
          <w:sz w:val="26"/>
        </w:rPr>
        <w:tab/>
        <w:t>композиции</w:t>
      </w:r>
      <w:r>
        <w:rPr>
          <w:i/>
          <w:sz w:val="26"/>
        </w:rPr>
        <w:tab/>
        <w:t>на</w:t>
      </w:r>
      <w:r>
        <w:rPr>
          <w:i/>
          <w:sz w:val="26"/>
        </w:rPr>
        <w:tab/>
        <w:t>значимые</w:t>
      </w:r>
      <w:r>
        <w:rPr>
          <w:i/>
          <w:sz w:val="26"/>
        </w:rPr>
        <w:tab/>
        <w:t>жизненные</w:t>
      </w:r>
      <w:r>
        <w:rPr>
          <w:i/>
          <w:sz w:val="26"/>
        </w:rPr>
        <w:tab/>
        <w:t>темы</w:t>
      </w:r>
      <w:r>
        <w:rPr>
          <w:i/>
          <w:sz w:val="26"/>
        </w:rPr>
        <w:tab/>
      </w:r>
      <w:r>
        <w:rPr>
          <w:i/>
          <w:spacing w:val="-18"/>
          <w:sz w:val="26"/>
        </w:rPr>
        <w:t xml:space="preserve">и </w:t>
      </w:r>
      <w:r>
        <w:rPr>
          <w:i/>
          <w:sz w:val="26"/>
        </w:rPr>
        <w:t>участвовать в коллективных работах на эти</w:t>
      </w:r>
      <w:r>
        <w:rPr>
          <w:i/>
          <w:spacing w:val="-7"/>
          <w:sz w:val="26"/>
        </w:rPr>
        <w:t xml:space="preserve"> </w:t>
      </w:r>
      <w:r>
        <w:rPr>
          <w:i/>
          <w:sz w:val="26"/>
        </w:rPr>
        <w:t>темы.</w:t>
      </w:r>
    </w:p>
    <w:p w14:paraId="2942D427" w14:textId="77777777" w:rsidR="004411C8" w:rsidRDefault="004411C8">
      <w:pPr>
        <w:pStyle w:val="2"/>
        <w:numPr>
          <w:ilvl w:val="3"/>
          <w:numId w:val="87"/>
        </w:numPr>
        <w:tabs>
          <w:tab w:val="left" w:pos="1056"/>
        </w:tabs>
        <w:spacing w:before="0"/>
        <w:jc w:val="both"/>
        <w:pPrChange w:id="688" w:author="Ольга" w:date="2021-09-09T16:10:00Z">
          <w:pPr>
            <w:pStyle w:val="2"/>
            <w:numPr>
              <w:ilvl w:val="3"/>
              <w:numId w:val="93"/>
            </w:numPr>
            <w:tabs>
              <w:tab w:val="left" w:pos="1056"/>
            </w:tabs>
            <w:spacing w:before="0"/>
            <w:ind w:left="1055" w:hanging="843"/>
          </w:pPr>
        </w:pPrChange>
      </w:pPr>
      <w:r>
        <w:t>Музыка</w:t>
      </w:r>
    </w:p>
    <w:p w14:paraId="03D1AD2B" w14:textId="77777777" w:rsidR="004411C8" w:rsidRDefault="004411C8" w:rsidP="004411C8">
      <w:pPr>
        <w:pStyle w:val="a3"/>
        <w:spacing w:before="66" w:line="357" w:lineRule="auto"/>
        <w:ind w:left="213" w:right="106"/>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w:t>
      </w:r>
      <w:r w:rsidRPr="00D35379">
        <w:t xml:space="preserve"> </w:t>
      </w:r>
      <w:r>
        <w:t xml:space="preserve">музыкальных </w:t>
      </w:r>
      <w:r>
        <w:lastRenderedPageBreak/>
        <w:t>инструментах, пластическом интонировании, подготовке музыкально- театрализованных представлений.</w:t>
      </w:r>
    </w:p>
    <w:p w14:paraId="1DED0BA9" w14:textId="77777777" w:rsidR="004411C8" w:rsidRDefault="004411C8" w:rsidP="004411C8">
      <w:pPr>
        <w:pStyle w:val="a3"/>
        <w:spacing w:before="4" w:line="360" w:lineRule="auto"/>
        <w:ind w:left="213" w:right="102"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Pr>
          <w:spacing w:val="-4"/>
        </w:rPr>
        <w:t xml:space="preserve"> </w:t>
      </w:r>
      <w:r>
        <w:t>импровизации.</w:t>
      </w:r>
    </w:p>
    <w:p w14:paraId="29E51F59" w14:textId="77777777" w:rsidR="004411C8" w:rsidRDefault="004411C8" w:rsidP="004411C8">
      <w:pPr>
        <w:pStyle w:val="a3"/>
        <w:spacing w:before="3" w:line="360" w:lineRule="auto"/>
        <w:ind w:left="213" w:right="106" w:firstLine="708"/>
      </w:pPr>
      <w:r>
        <w:t>Лицеисты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w:t>
      </w:r>
      <w:r>
        <w:rPr>
          <w:spacing w:val="-2"/>
        </w:rPr>
        <w:t xml:space="preserve"> </w:t>
      </w:r>
      <w:r>
        <w:t>замыслов.</w:t>
      </w:r>
    </w:p>
    <w:p w14:paraId="55F061B6" w14:textId="77777777" w:rsidR="004411C8" w:rsidRDefault="004411C8" w:rsidP="004411C8">
      <w:pPr>
        <w:pStyle w:val="a3"/>
        <w:spacing w:line="360" w:lineRule="auto"/>
        <w:ind w:left="213" w:right="104" w:firstLine="708"/>
      </w:pPr>
      <w:r>
        <w:t>У лицеистов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01E16ECB" w14:textId="77777777" w:rsidR="004411C8" w:rsidRDefault="004411C8" w:rsidP="004411C8">
      <w:pPr>
        <w:spacing w:line="298" w:lineRule="exact"/>
        <w:ind w:left="921"/>
        <w:jc w:val="both"/>
        <w:rPr>
          <w:sz w:val="26"/>
        </w:rPr>
      </w:pPr>
      <w:r>
        <w:rPr>
          <w:b/>
          <w:i/>
          <w:sz w:val="26"/>
        </w:rPr>
        <w:t xml:space="preserve">Предметные результаты </w:t>
      </w:r>
      <w:r>
        <w:rPr>
          <w:sz w:val="26"/>
        </w:rPr>
        <w:t>освоения программы должны отражать:</w:t>
      </w:r>
    </w:p>
    <w:p w14:paraId="406415E6" w14:textId="77777777" w:rsidR="004411C8" w:rsidRDefault="004411C8">
      <w:pPr>
        <w:pStyle w:val="a5"/>
        <w:numPr>
          <w:ilvl w:val="0"/>
          <w:numId w:val="92"/>
        </w:numPr>
        <w:tabs>
          <w:tab w:val="left" w:pos="497"/>
        </w:tabs>
        <w:spacing w:before="150" w:line="352" w:lineRule="auto"/>
        <w:ind w:right="109" w:hanging="361"/>
        <w:jc w:val="both"/>
        <w:rPr>
          <w:rFonts w:ascii="Symbol" w:hAnsi="Symbol"/>
          <w:sz w:val="26"/>
        </w:rPr>
        <w:pPrChange w:id="689" w:author="Ольга" w:date="2021-09-09T16:10:00Z">
          <w:pPr>
            <w:pStyle w:val="a5"/>
            <w:numPr>
              <w:numId w:val="98"/>
            </w:numPr>
            <w:tabs>
              <w:tab w:val="left" w:pos="497"/>
            </w:tabs>
            <w:spacing w:before="150" w:line="352" w:lineRule="auto"/>
            <w:ind w:left="213" w:right="109" w:hanging="361"/>
            <w:jc w:val="both"/>
          </w:pPr>
        </w:pPrChange>
      </w:pPr>
      <w:r>
        <w:rPr>
          <w:sz w:val="26"/>
        </w:rPr>
        <w:t>сформированность первоначальных представлений о роли музыки в жизни человека, ее роли в духовно-нравственном развитии</w:t>
      </w:r>
      <w:r>
        <w:rPr>
          <w:spacing w:val="-2"/>
          <w:sz w:val="26"/>
        </w:rPr>
        <w:t xml:space="preserve"> </w:t>
      </w:r>
      <w:r>
        <w:rPr>
          <w:sz w:val="26"/>
        </w:rPr>
        <w:t>человека;</w:t>
      </w:r>
    </w:p>
    <w:p w14:paraId="5AA8DC37" w14:textId="77777777" w:rsidR="004411C8" w:rsidRDefault="004411C8">
      <w:pPr>
        <w:pStyle w:val="a5"/>
        <w:numPr>
          <w:ilvl w:val="0"/>
          <w:numId w:val="92"/>
        </w:numPr>
        <w:tabs>
          <w:tab w:val="left" w:pos="497"/>
        </w:tabs>
        <w:spacing w:before="86" w:line="355" w:lineRule="auto"/>
        <w:ind w:right="114" w:hanging="361"/>
        <w:jc w:val="both"/>
        <w:rPr>
          <w:rFonts w:ascii="Symbol" w:hAnsi="Symbol"/>
          <w:sz w:val="26"/>
        </w:rPr>
        <w:pPrChange w:id="690" w:author="Ольга" w:date="2021-09-09T16:10:00Z">
          <w:pPr>
            <w:pStyle w:val="a5"/>
            <w:numPr>
              <w:numId w:val="98"/>
            </w:numPr>
            <w:tabs>
              <w:tab w:val="left" w:pos="497"/>
            </w:tabs>
            <w:spacing w:before="86" w:line="355" w:lineRule="auto"/>
            <w:ind w:left="213" w:right="114" w:hanging="361"/>
            <w:jc w:val="both"/>
          </w:pPr>
        </w:pPrChange>
      </w:pPr>
      <w:r>
        <w:rPr>
          <w:sz w:val="26"/>
        </w:rPr>
        <w:t xml:space="preserve">сформированность основ музыкальной культуры, в том числе на материале </w:t>
      </w:r>
      <w:r>
        <w:rPr>
          <w:sz w:val="26"/>
        </w:rPr>
        <w:lastRenderedPageBreak/>
        <w:t>музыкальной культуры родного края, развитие художественного вкуса и интереса к музыкальному искусству и музыкальной</w:t>
      </w:r>
      <w:r>
        <w:rPr>
          <w:spacing w:val="-12"/>
          <w:sz w:val="26"/>
        </w:rPr>
        <w:t xml:space="preserve"> </w:t>
      </w:r>
      <w:r>
        <w:rPr>
          <w:sz w:val="26"/>
        </w:rPr>
        <w:t>деятельности;</w:t>
      </w:r>
    </w:p>
    <w:p w14:paraId="1B151BA6" w14:textId="77777777" w:rsidR="004411C8" w:rsidRDefault="004411C8">
      <w:pPr>
        <w:pStyle w:val="a5"/>
        <w:numPr>
          <w:ilvl w:val="0"/>
          <w:numId w:val="92"/>
        </w:numPr>
        <w:tabs>
          <w:tab w:val="left" w:pos="497"/>
        </w:tabs>
        <w:spacing w:before="8" w:line="352" w:lineRule="auto"/>
        <w:ind w:right="111" w:hanging="361"/>
        <w:jc w:val="both"/>
        <w:rPr>
          <w:rFonts w:ascii="Symbol" w:hAnsi="Symbol"/>
          <w:sz w:val="26"/>
        </w:rPr>
        <w:pPrChange w:id="691" w:author="Ольга" w:date="2021-09-09T16:10:00Z">
          <w:pPr>
            <w:pStyle w:val="a5"/>
            <w:numPr>
              <w:numId w:val="98"/>
            </w:numPr>
            <w:tabs>
              <w:tab w:val="left" w:pos="497"/>
            </w:tabs>
            <w:spacing w:before="8" w:line="352" w:lineRule="auto"/>
            <w:ind w:left="213" w:right="111" w:hanging="361"/>
            <w:jc w:val="both"/>
          </w:pPr>
        </w:pPrChange>
      </w:pPr>
      <w:r>
        <w:rPr>
          <w:sz w:val="26"/>
        </w:rPr>
        <w:t>умение воспринимать музыку и выражать свое отношение к музыкальному произведению;</w:t>
      </w:r>
    </w:p>
    <w:p w14:paraId="13D277D7" w14:textId="77777777" w:rsidR="004411C8" w:rsidRPr="009947F1" w:rsidRDefault="004411C8">
      <w:pPr>
        <w:pStyle w:val="a5"/>
        <w:numPr>
          <w:ilvl w:val="0"/>
          <w:numId w:val="92"/>
        </w:numPr>
        <w:tabs>
          <w:tab w:val="left" w:pos="497"/>
        </w:tabs>
        <w:spacing w:before="6" w:line="357" w:lineRule="auto"/>
        <w:ind w:right="104" w:hanging="361"/>
        <w:jc w:val="both"/>
        <w:rPr>
          <w:rFonts w:ascii="Symbol" w:hAnsi="Symbol"/>
          <w:sz w:val="26"/>
        </w:rPr>
        <w:pPrChange w:id="692" w:author="Ольга" w:date="2021-09-09T16:10:00Z">
          <w:pPr>
            <w:pStyle w:val="a5"/>
            <w:numPr>
              <w:numId w:val="98"/>
            </w:numPr>
            <w:tabs>
              <w:tab w:val="left" w:pos="497"/>
            </w:tabs>
            <w:spacing w:before="6" w:line="357" w:lineRule="auto"/>
            <w:ind w:left="213" w:right="104" w:hanging="361"/>
            <w:jc w:val="both"/>
          </w:pPr>
        </w:pPrChange>
      </w:pPr>
      <w:r>
        <w:rPr>
          <w:sz w:val="26"/>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0C4C1FFE" w14:textId="77777777" w:rsidR="004411C8" w:rsidRDefault="004411C8" w:rsidP="004411C8">
      <w:pPr>
        <w:pStyle w:val="3"/>
        <w:spacing w:before="10"/>
        <w:ind w:left="921"/>
      </w:pPr>
      <w:r>
        <w:t>Предметные результаты по видам деятельности обучающихся</w:t>
      </w:r>
    </w:p>
    <w:p w14:paraId="5F73FF2E" w14:textId="77777777" w:rsidR="004411C8" w:rsidRDefault="004411C8" w:rsidP="004411C8">
      <w:pPr>
        <w:pStyle w:val="a3"/>
        <w:spacing w:before="143" w:line="360" w:lineRule="auto"/>
        <w:ind w:left="213" w:right="106" w:firstLine="708"/>
      </w:pPr>
      <w:r>
        <w:t xml:space="preserve">В результате освоения </w:t>
      </w:r>
      <w:proofErr w:type="gramStart"/>
      <w:r>
        <w:t>программы</w:t>
      </w:r>
      <w:proofErr w:type="gramEnd"/>
      <w: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 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0011727D" w14:textId="77777777" w:rsidR="00E71DB9" w:rsidRDefault="00E71DB9" w:rsidP="00E71DB9">
      <w:pPr>
        <w:pStyle w:val="2"/>
        <w:spacing w:before="6"/>
        <w:ind w:left="0"/>
      </w:pPr>
      <w:r>
        <w:t>Слушание музыки</w:t>
      </w:r>
    </w:p>
    <w:p w14:paraId="3861D2AB" w14:textId="77777777" w:rsidR="00E71DB9" w:rsidRDefault="00E71DB9" w:rsidP="00E71DB9">
      <w:pPr>
        <w:pStyle w:val="a3"/>
        <w:spacing w:before="143"/>
        <w:ind w:left="0"/>
        <w:jc w:val="left"/>
      </w:pPr>
      <w:r>
        <w:t>Обучающийся:</w:t>
      </w:r>
    </w:p>
    <w:p w14:paraId="1BDBB8E0" w14:textId="77777777" w:rsidR="00E71DB9" w:rsidRDefault="00E71DB9">
      <w:pPr>
        <w:pStyle w:val="a5"/>
        <w:numPr>
          <w:ilvl w:val="4"/>
          <w:numId w:val="87"/>
        </w:numPr>
        <w:tabs>
          <w:tab w:val="left" w:pos="567"/>
        </w:tabs>
        <w:spacing w:before="150"/>
        <w:ind w:left="1180" w:hanging="1180"/>
        <w:jc w:val="both"/>
        <w:rPr>
          <w:sz w:val="26"/>
        </w:rPr>
        <w:pPrChange w:id="693" w:author="Ольга" w:date="2021-09-09T16:10:00Z">
          <w:pPr>
            <w:pStyle w:val="a5"/>
            <w:numPr>
              <w:ilvl w:val="4"/>
              <w:numId w:val="93"/>
            </w:numPr>
            <w:tabs>
              <w:tab w:val="left" w:pos="567"/>
            </w:tabs>
            <w:spacing w:before="150"/>
            <w:ind w:left="1180" w:hanging="1180"/>
            <w:jc w:val="both"/>
          </w:pPr>
        </w:pPrChange>
      </w:pPr>
      <w:r>
        <w:rPr>
          <w:sz w:val="26"/>
        </w:rPr>
        <w:t>Узнает изученные музыкальные произведения и называет имена их</w:t>
      </w:r>
      <w:r>
        <w:rPr>
          <w:spacing w:val="-18"/>
          <w:sz w:val="26"/>
        </w:rPr>
        <w:t xml:space="preserve"> </w:t>
      </w:r>
      <w:r>
        <w:rPr>
          <w:sz w:val="26"/>
        </w:rPr>
        <w:t>авторов.</w:t>
      </w:r>
    </w:p>
    <w:p w14:paraId="575026D1" w14:textId="77777777" w:rsidR="00E71DB9" w:rsidRDefault="00E71DB9">
      <w:pPr>
        <w:pStyle w:val="a5"/>
        <w:numPr>
          <w:ilvl w:val="4"/>
          <w:numId w:val="87"/>
        </w:numPr>
        <w:tabs>
          <w:tab w:val="left" w:pos="567"/>
        </w:tabs>
        <w:spacing w:before="150" w:line="360" w:lineRule="auto"/>
        <w:ind w:left="0" w:right="116" w:firstLine="0"/>
        <w:jc w:val="both"/>
        <w:rPr>
          <w:sz w:val="26"/>
        </w:rPr>
        <w:pPrChange w:id="694" w:author="Ольга" w:date="2021-09-09T16:10:00Z">
          <w:pPr>
            <w:pStyle w:val="a5"/>
            <w:numPr>
              <w:ilvl w:val="4"/>
              <w:numId w:val="93"/>
            </w:numPr>
            <w:tabs>
              <w:tab w:val="left" w:pos="567"/>
            </w:tabs>
            <w:spacing w:before="150" w:line="360" w:lineRule="auto"/>
            <w:ind w:left="0" w:right="116" w:firstLine="0"/>
            <w:jc w:val="both"/>
          </w:pPr>
        </w:pPrChange>
      </w:pPr>
      <w:r>
        <w:rPr>
          <w:sz w:val="26"/>
        </w:rPr>
        <w:t>Умеет определять характер музыкального произведения, его образ, отдельные элементы музыкального языка: лад, темп, тембр, динамику,</w:t>
      </w:r>
      <w:r>
        <w:rPr>
          <w:spacing w:val="-5"/>
          <w:sz w:val="26"/>
        </w:rPr>
        <w:t xml:space="preserve"> </w:t>
      </w:r>
      <w:r>
        <w:rPr>
          <w:sz w:val="26"/>
        </w:rPr>
        <w:t>регистр.</w:t>
      </w:r>
    </w:p>
    <w:p w14:paraId="38EDF7AB" w14:textId="77777777" w:rsidR="00E71DB9" w:rsidRDefault="00E71DB9">
      <w:pPr>
        <w:pStyle w:val="a5"/>
        <w:numPr>
          <w:ilvl w:val="4"/>
          <w:numId w:val="87"/>
        </w:numPr>
        <w:tabs>
          <w:tab w:val="left" w:pos="567"/>
          <w:tab w:val="left" w:pos="1181"/>
        </w:tabs>
        <w:spacing w:line="360" w:lineRule="auto"/>
        <w:ind w:left="0" w:right="114" w:firstLine="0"/>
        <w:jc w:val="both"/>
        <w:rPr>
          <w:sz w:val="26"/>
        </w:rPr>
        <w:pPrChange w:id="695" w:author="Ольга" w:date="2021-09-09T16:10:00Z">
          <w:pPr>
            <w:pStyle w:val="a5"/>
            <w:numPr>
              <w:ilvl w:val="4"/>
              <w:numId w:val="93"/>
            </w:numPr>
            <w:tabs>
              <w:tab w:val="left" w:pos="567"/>
              <w:tab w:val="left" w:pos="1181"/>
            </w:tabs>
            <w:spacing w:line="360" w:lineRule="auto"/>
            <w:ind w:left="0" w:right="114" w:firstLine="0"/>
            <w:jc w:val="both"/>
          </w:pPr>
        </w:pPrChange>
      </w:pPr>
      <w:r>
        <w:rPr>
          <w:sz w:val="26"/>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Pr>
          <w:spacing w:val="-7"/>
          <w:sz w:val="26"/>
        </w:rPr>
        <w:t xml:space="preserve"> </w:t>
      </w:r>
      <w:r>
        <w:rPr>
          <w:sz w:val="26"/>
        </w:rPr>
        <w:t>образа.</w:t>
      </w:r>
    </w:p>
    <w:p w14:paraId="1C432980" w14:textId="77777777" w:rsidR="00E71DB9" w:rsidRDefault="00E71DB9">
      <w:pPr>
        <w:pStyle w:val="a5"/>
        <w:numPr>
          <w:ilvl w:val="4"/>
          <w:numId w:val="87"/>
        </w:numPr>
        <w:tabs>
          <w:tab w:val="left" w:pos="567"/>
        </w:tabs>
        <w:spacing w:line="360" w:lineRule="auto"/>
        <w:ind w:left="0" w:right="109" w:firstLine="0"/>
        <w:jc w:val="both"/>
        <w:rPr>
          <w:sz w:val="26"/>
        </w:rPr>
        <w:pPrChange w:id="696" w:author="Ольга" w:date="2021-09-09T16:10:00Z">
          <w:pPr>
            <w:pStyle w:val="a5"/>
            <w:numPr>
              <w:ilvl w:val="4"/>
              <w:numId w:val="93"/>
            </w:numPr>
            <w:tabs>
              <w:tab w:val="left" w:pos="567"/>
            </w:tabs>
            <w:spacing w:line="360" w:lineRule="auto"/>
            <w:ind w:left="0" w:right="109" w:firstLine="0"/>
            <w:jc w:val="both"/>
          </w:pPr>
        </w:pPrChange>
      </w:pPr>
      <w:r>
        <w:rPr>
          <w:sz w:val="26"/>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Pr>
          <w:spacing w:val="-7"/>
          <w:sz w:val="26"/>
        </w:rPr>
        <w:t xml:space="preserve"> </w:t>
      </w:r>
      <w:r>
        <w:rPr>
          <w:sz w:val="26"/>
        </w:rPr>
        <w:t>инструментов.</w:t>
      </w:r>
    </w:p>
    <w:p w14:paraId="579BC6D3" w14:textId="77777777" w:rsidR="00E71DB9" w:rsidRDefault="00E71DB9">
      <w:pPr>
        <w:pStyle w:val="a5"/>
        <w:numPr>
          <w:ilvl w:val="4"/>
          <w:numId w:val="87"/>
        </w:numPr>
        <w:tabs>
          <w:tab w:val="left" w:pos="567"/>
          <w:tab w:val="left" w:pos="1217"/>
        </w:tabs>
        <w:spacing w:line="360" w:lineRule="auto"/>
        <w:ind w:left="0" w:right="107" w:firstLine="0"/>
        <w:jc w:val="both"/>
        <w:rPr>
          <w:sz w:val="26"/>
        </w:rPr>
        <w:pPrChange w:id="697" w:author="Ольга" w:date="2021-09-09T16:10:00Z">
          <w:pPr>
            <w:pStyle w:val="a5"/>
            <w:numPr>
              <w:ilvl w:val="4"/>
              <w:numId w:val="93"/>
            </w:numPr>
            <w:tabs>
              <w:tab w:val="left" w:pos="567"/>
              <w:tab w:val="left" w:pos="1217"/>
            </w:tabs>
            <w:spacing w:line="360" w:lineRule="auto"/>
            <w:ind w:left="0" w:right="107" w:firstLine="0"/>
            <w:jc w:val="both"/>
          </w:pPr>
        </w:pPrChange>
      </w:pPr>
      <w:r>
        <w:rPr>
          <w:sz w:val="26"/>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14:paraId="0E2776C1" w14:textId="77777777" w:rsidR="00E71DB9" w:rsidRDefault="00E71DB9">
      <w:pPr>
        <w:pStyle w:val="a5"/>
        <w:numPr>
          <w:ilvl w:val="4"/>
          <w:numId w:val="87"/>
        </w:numPr>
        <w:tabs>
          <w:tab w:val="left" w:pos="567"/>
          <w:tab w:val="left" w:pos="1202"/>
        </w:tabs>
        <w:spacing w:before="66" w:line="360" w:lineRule="auto"/>
        <w:ind w:left="0" w:right="113" w:firstLine="0"/>
        <w:jc w:val="both"/>
        <w:rPr>
          <w:sz w:val="26"/>
        </w:rPr>
        <w:pPrChange w:id="698" w:author="Ольга" w:date="2021-09-09T16:10:00Z">
          <w:pPr>
            <w:pStyle w:val="a5"/>
            <w:numPr>
              <w:ilvl w:val="4"/>
              <w:numId w:val="93"/>
            </w:numPr>
            <w:tabs>
              <w:tab w:val="left" w:pos="567"/>
              <w:tab w:val="left" w:pos="1202"/>
            </w:tabs>
            <w:spacing w:before="66" w:line="360" w:lineRule="auto"/>
            <w:ind w:left="0" w:right="113" w:firstLine="0"/>
            <w:jc w:val="both"/>
          </w:pPr>
        </w:pPrChange>
      </w:pPr>
      <w:r>
        <w:rPr>
          <w:sz w:val="26"/>
        </w:rPr>
        <w:t xml:space="preserve">Имеет представления о народной и профессиональной (композиторской) музыке; </w:t>
      </w:r>
      <w:r>
        <w:rPr>
          <w:sz w:val="26"/>
        </w:rPr>
        <w:lastRenderedPageBreak/>
        <w:t>балете, опере, мюзикле, произведениях для симфонического оркестра и оркестра русских народных</w:t>
      </w:r>
      <w:r>
        <w:rPr>
          <w:spacing w:val="-2"/>
          <w:sz w:val="26"/>
        </w:rPr>
        <w:t xml:space="preserve"> </w:t>
      </w:r>
      <w:r>
        <w:rPr>
          <w:sz w:val="26"/>
        </w:rPr>
        <w:t>инструментов.</w:t>
      </w:r>
    </w:p>
    <w:p w14:paraId="1B038562" w14:textId="77777777" w:rsidR="00E71DB9" w:rsidRDefault="00E71DB9">
      <w:pPr>
        <w:pStyle w:val="a5"/>
        <w:numPr>
          <w:ilvl w:val="4"/>
          <w:numId w:val="87"/>
        </w:numPr>
        <w:tabs>
          <w:tab w:val="left" w:pos="1390"/>
        </w:tabs>
        <w:spacing w:line="360" w:lineRule="auto"/>
        <w:ind w:right="110"/>
        <w:jc w:val="both"/>
        <w:rPr>
          <w:sz w:val="26"/>
        </w:rPr>
        <w:pPrChange w:id="699" w:author="Ольга" w:date="2021-09-09T16:10:00Z">
          <w:pPr>
            <w:pStyle w:val="a5"/>
            <w:numPr>
              <w:ilvl w:val="4"/>
              <w:numId w:val="93"/>
            </w:numPr>
            <w:tabs>
              <w:tab w:val="left" w:pos="1390"/>
            </w:tabs>
            <w:spacing w:line="360" w:lineRule="auto"/>
            <w:ind w:left="4846" w:right="110" w:hanging="843"/>
            <w:jc w:val="both"/>
          </w:pPr>
        </w:pPrChange>
      </w:pPr>
      <w:r>
        <w:rPr>
          <w:sz w:val="26"/>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Pr>
          <w:spacing w:val="1"/>
          <w:sz w:val="26"/>
        </w:rPr>
        <w:t xml:space="preserve"> </w:t>
      </w:r>
      <w:r>
        <w:rPr>
          <w:sz w:val="26"/>
        </w:rPr>
        <w:t>рондо.</w:t>
      </w:r>
    </w:p>
    <w:p w14:paraId="7120CE13" w14:textId="77777777" w:rsidR="00E71DB9" w:rsidRDefault="00E71DB9">
      <w:pPr>
        <w:pStyle w:val="a5"/>
        <w:numPr>
          <w:ilvl w:val="4"/>
          <w:numId w:val="87"/>
        </w:numPr>
        <w:tabs>
          <w:tab w:val="left" w:pos="284"/>
        </w:tabs>
        <w:ind w:left="1180" w:hanging="1180"/>
        <w:jc w:val="both"/>
        <w:rPr>
          <w:sz w:val="26"/>
        </w:rPr>
        <w:pPrChange w:id="700" w:author="Ольга" w:date="2021-09-09T16:10:00Z">
          <w:pPr>
            <w:pStyle w:val="a5"/>
            <w:numPr>
              <w:ilvl w:val="4"/>
              <w:numId w:val="93"/>
            </w:numPr>
            <w:tabs>
              <w:tab w:val="left" w:pos="284"/>
            </w:tabs>
            <w:ind w:left="1180" w:hanging="1180"/>
            <w:jc w:val="both"/>
          </w:pPr>
        </w:pPrChange>
      </w:pPr>
      <w:r>
        <w:rPr>
          <w:sz w:val="26"/>
        </w:rPr>
        <w:t>Определяет жанровую основу в пройденных музыкальных</w:t>
      </w:r>
      <w:r>
        <w:rPr>
          <w:spacing w:val="-15"/>
          <w:sz w:val="26"/>
        </w:rPr>
        <w:t xml:space="preserve"> </w:t>
      </w:r>
      <w:r>
        <w:rPr>
          <w:sz w:val="26"/>
        </w:rPr>
        <w:t>произведениях.</w:t>
      </w:r>
    </w:p>
    <w:p w14:paraId="128EA811" w14:textId="77777777" w:rsidR="00E71DB9" w:rsidRPr="009947F1" w:rsidRDefault="00E71DB9">
      <w:pPr>
        <w:pStyle w:val="a5"/>
        <w:numPr>
          <w:ilvl w:val="4"/>
          <w:numId w:val="87"/>
        </w:numPr>
        <w:tabs>
          <w:tab w:val="left" w:pos="1305"/>
        </w:tabs>
        <w:spacing w:before="150" w:line="357" w:lineRule="auto"/>
        <w:ind w:right="116"/>
        <w:jc w:val="both"/>
        <w:rPr>
          <w:sz w:val="26"/>
        </w:rPr>
        <w:pPrChange w:id="701" w:author="Ольга" w:date="2021-09-09T16:10:00Z">
          <w:pPr>
            <w:pStyle w:val="a5"/>
            <w:numPr>
              <w:ilvl w:val="4"/>
              <w:numId w:val="93"/>
            </w:numPr>
            <w:tabs>
              <w:tab w:val="left" w:pos="1305"/>
            </w:tabs>
            <w:spacing w:before="150" w:line="357" w:lineRule="auto"/>
            <w:ind w:left="4846" w:right="116" w:hanging="843"/>
            <w:jc w:val="both"/>
          </w:pPr>
        </w:pPrChange>
      </w:pPr>
      <w:r>
        <w:rPr>
          <w:sz w:val="26"/>
        </w:rPr>
        <w:t>Имеет слуховой багаж из прослушанных произведений народной музыки, отечественной и зарубежной</w:t>
      </w:r>
      <w:r>
        <w:rPr>
          <w:spacing w:val="-2"/>
          <w:sz w:val="26"/>
        </w:rPr>
        <w:t xml:space="preserve"> </w:t>
      </w:r>
      <w:r>
        <w:rPr>
          <w:sz w:val="26"/>
        </w:rPr>
        <w:t>классики.</w:t>
      </w:r>
    </w:p>
    <w:p w14:paraId="05D23CB7" w14:textId="77777777" w:rsidR="00E71DB9" w:rsidRDefault="00E71DB9" w:rsidP="00E71DB9">
      <w:pPr>
        <w:pStyle w:val="a3"/>
        <w:spacing w:before="143" w:line="360" w:lineRule="auto"/>
        <w:ind w:left="0" w:right="106"/>
      </w:pPr>
      <w:r>
        <w:t>Умеет импровизировать под музыку с использованием танцевальных, маршеобразных движений, пластического</w:t>
      </w:r>
      <w:r>
        <w:rPr>
          <w:spacing w:val="-2"/>
        </w:rPr>
        <w:t xml:space="preserve"> </w:t>
      </w:r>
      <w:r>
        <w:t>интонирования</w:t>
      </w:r>
    </w:p>
    <w:p w14:paraId="6D6FF638" w14:textId="77777777" w:rsidR="00E71DB9" w:rsidRDefault="00E71DB9" w:rsidP="00E71DB9">
      <w:pPr>
        <w:pStyle w:val="2"/>
        <w:ind w:left="4807"/>
      </w:pPr>
      <w:r>
        <w:t>Хоровое пение</w:t>
      </w:r>
    </w:p>
    <w:p w14:paraId="7B45B5F4" w14:textId="77777777" w:rsidR="00E71DB9" w:rsidRDefault="00E71DB9" w:rsidP="00E71DB9">
      <w:pPr>
        <w:pStyle w:val="a3"/>
        <w:spacing w:before="143"/>
        <w:ind w:left="921"/>
        <w:jc w:val="left"/>
      </w:pPr>
      <w:r>
        <w:t>Обучающийся:</w:t>
      </w:r>
    </w:p>
    <w:p w14:paraId="3C625C55" w14:textId="77777777" w:rsidR="00E71DB9" w:rsidRDefault="00E71DB9">
      <w:pPr>
        <w:pStyle w:val="a5"/>
        <w:numPr>
          <w:ilvl w:val="0"/>
          <w:numId w:val="81"/>
        </w:numPr>
        <w:tabs>
          <w:tab w:val="left" w:pos="142"/>
        </w:tabs>
        <w:spacing w:before="150"/>
        <w:ind w:left="0" w:firstLine="24"/>
        <w:jc w:val="both"/>
        <w:rPr>
          <w:sz w:val="26"/>
        </w:rPr>
        <w:pPrChange w:id="702" w:author="Ольга" w:date="2021-09-09T16:10:00Z">
          <w:pPr>
            <w:pStyle w:val="a5"/>
            <w:numPr>
              <w:numId w:val="87"/>
            </w:numPr>
            <w:tabs>
              <w:tab w:val="left" w:pos="142"/>
            </w:tabs>
            <w:spacing w:before="150"/>
            <w:ind w:left="0" w:firstLine="24"/>
            <w:jc w:val="both"/>
          </w:pPr>
        </w:pPrChange>
      </w:pPr>
      <w:r>
        <w:rPr>
          <w:sz w:val="26"/>
        </w:rPr>
        <w:t>Знает слова и мелодию Гимна Российской</w:t>
      </w:r>
      <w:r>
        <w:rPr>
          <w:spacing w:val="-5"/>
          <w:sz w:val="26"/>
        </w:rPr>
        <w:t xml:space="preserve"> </w:t>
      </w:r>
      <w:r>
        <w:rPr>
          <w:sz w:val="26"/>
        </w:rPr>
        <w:t>Федерации.</w:t>
      </w:r>
    </w:p>
    <w:p w14:paraId="247D0B1D" w14:textId="77777777" w:rsidR="00E71DB9" w:rsidRDefault="00E71DB9">
      <w:pPr>
        <w:pStyle w:val="a5"/>
        <w:numPr>
          <w:ilvl w:val="0"/>
          <w:numId w:val="81"/>
        </w:numPr>
        <w:tabs>
          <w:tab w:val="left" w:pos="142"/>
          <w:tab w:val="left" w:pos="709"/>
        </w:tabs>
        <w:spacing w:before="150" w:line="357" w:lineRule="auto"/>
        <w:ind w:left="0" w:right="111" w:firstLine="24"/>
        <w:jc w:val="both"/>
        <w:rPr>
          <w:sz w:val="26"/>
        </w:rPr>
        <w:pPrChange w:id="703" w:author="Ольга" w:date="2021-09-09T16:10:00Z">
          <w:pPr>
            <w:pStyle w:val="a5"/>
            <w:numPr>
              <w:numId w:val="87"/>
            </w:numPr>
            <w:tabs>
              <w:tab w:val="left" w:pos="142"/>
              <w:tab w:val="left" w:pos="709"/>
            </w:tabs>
            <w:spacing w:before="150" w:line="357" w:lineRule="auto"/>
            <w:ind w:left="0" w:right="111" w:firstLine="24"/>
            <w:jc w:val="both"/>
          </w:pPr>
        </w:pPrChange>
      </w:pPr>
      <w:r>
        <w:rPr>
          <w:sz w:val="26"/>
        </w:rPr>
        <w:t>Грамотно и выразительно исполняет песни с сопровождением и без сопровождения в соответствии с их образным строем и</w:t>
      </w:r>
      <w:r>
        <w:rPr>
          <w:spacing w:val="-8"/>
          <w:sz w:val="26"/>
        </w:rPr>
        <w:t xml:space="preserve"> </w:t>
      </w:r>
      <w:r>
        <w:rPr>
          <w:sz w:val="26"/>
        </w:rPr>
        <w:t>содержанием.</w:t>
      </w:r>
    </w:p>
    <w:p w14:paraId="6C201007" w14:textId="77777777" w:rsidR="00E71DB9" w:rsidRDefault="00E71DB9">
      <w:pPr>
        <w:pStyle w:val="a5"/>
        <w:numPr>
          <w:ilvl w:val="0"/>
          <w:numId w:val="81"/>
        </w:numPr>
        <w:tabs>
          <w:tab w:val="left" w:pos="142"/>
        </w:tabs>
        <w:spacing w:before="4"/>
        <w:ind w:left="0" w:firstLine="24"/>
        <w:jc w:val="both"/>
        <w:rPr>
          <w:sz w:val="26"/>
        </w:rPr>
        <w:pPrChange w:id="704" w:author="Ольга" w:date="2021-09-09T16:10:00Z">
          <w:pPr>
            <w:pStyle w:val="a5"/>
            <w:numPr>
              <w:numId w:val="87"/>
            </w:numPr>
            <w:tabs>
              <w:tab w:val="left" w:pos="142"/>
            </w:tabs>
            <w:spacing w:before="4"/>
            <w:ind w:left="0" w:firstLine="24"/>
            <w:jc w:val="both"/>
          </w:pPr>
        </w:pPrChange>
      </w:pPr>
      <w:r>
        <w:rPr>
          <w:sz w:val="26"/>
        </w:rPr>
        <w:t>Знает о способах и приемах выразительного музыкального</w:t>
      </w:r>
      <w:r>
        <w:rPr>
          <w:spacing w:val="-10"/>
          <w:sz w:val="26"/>
        </w:rPr>
        <w:t xml:space="preserve"> </w:t>
      </w:r>
      <w:r>
        <w:rPr>
          <w:sz w:val="26"/>
        </w:rPr>
        <w:t>интонирования.</w:t>
      </w:r>
    </w:p>
    <w:p w14:paraId="2513DB19" w14:textId="77777777" w:rsidR="00E71DB9" w:rsidRDefault="00E71DB9">
      <w:pPr>
        <w:pStyle w:val="a5"/>
        <w:numPr>
          <w:ilvl w:val="0"/>
          <w:numId w:val="81"/>
        </w:numPr>
        <w:tabs>
          <w:tab w:val="left" w:pos="142"/>
          <w:tab w:val="left" w:pos="709"/>
        </w:tabs>
        <w:spacing w:before="150" w:line="360" w:lineRule="auto"/>
        <w:ind w:left="0" w:right="114" w:firstLine="24"/>
        <w:jc w:val="both"/>
        <w:rPr>
          <w:sz w:val="26"/>
        </w:rPr>
        <w:pPrChange w:id="705" w:author="Ольга" w:date="2021-09-09T16:10:00Z">
          <w:pPr>
            <w:pStyle w:val="a5"/>
            <w:numPr>
              <w:numId w:val="87"/>
            </w:numPr>
            <w:tabs>
              <w:tab w:val="left" w:pos="142"/>
              <w:tab w:val="left" w:pos="709"/>
            </w:tabs>
            <w:spacing w:before="150" w:line="360" w:lineRule="auto"/>
            <w:ind w:left="0" w:right="114" w:firstLine="24"/>
            <w:jc w:val="both"/>
          </w:pPr>
        </w:pPrChange>
      </w:pPr>
      <w:r>
        <w:rPr>
          <w:sz w:val="26"/>
        </w:rPr>
        <w:t>Соблюдает при пении певческую установку. Использует в процессе пения правильное певческое дыхание.</w:t>
      </w:r>
    </w:p>
    <w:p w14:paraId="05C91FFC" w14:textId="77777777" w:rsidR="00E71DB9" w:rsidRDefault="00E71DB9">
      <w:pPr>
        <w:pStyle w:val="a5"/>
        <w:numPr>
          <w:ilvl w:val="0"/>
          <w:numId w:val="81"/>
        </w:numPr>
        <w:tabs>
          <w:tab w:val="left" w:pos="142"/>
          <w:tab w:val="left" w:pos="709"/>
        </w:tabs>
        <w:spacing w:before="1" w:line="360" w:lineRule="auto"/>
        <w:ind w:left="0" w:right="116" w:firstLine="24"/>
        <w:jc w:val="both"/>
        <w:rPr>
          <w:sz w:val="26"/>
        </w:rPr>
        <w:pPrChange w:id="706" w:author="Ольга" w:date="2021-09-09T16:10:00Z">
          <w:pPr>
            <w:pStyle w:val="a5"/>
            <w:numPr>
              <w:numId w:val="87"/>
            </w:numPr>
            <w:tabs>
              <w:tab w:val="left" w:pos="142"/>
              <w:tab w:val="left" w:pos="709"/>
            </w:tabs>
            <w:spacing w:before="1" w:line="360" w:lineRule="auto"/>
            <w:ind w:left="0" w:right="116" w:firstLine="24"/>
            <w:jc w:val="both"/>
          </w:pPr>
        </w:pPrChange>
      </w:pPr>
      <w:r>
        <w:rPr>
          <w:sz w:val="26"/>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Pr>
          <w:spacing w:val="-2"/>
          <w:sz w:val="26"/>
        </w:rPr>
        <w:t xml:space="preserve"> </w:t>
      </w:r>
      <w:r>
        <w:rPr>
          <w:sz w:val="26"/>
        </w:rPr>
        <w:t>звуком.</w:t>
      </w:r>
    </w:p>
    <w:p w14:paraId="0FDCA81E" w14:textId="77777777" w:rsidR="00E71DB9" w:rsidRDefault="00E71DB9">
      <w:pPr>
        <w:pStyle w:val="a5"/>
        <w:numPr>
          <w:ilvl w:val="0"/>
          <w:numId w:val="81"/>
        </w:numPr>
        <w:tabs>
          <w:tab w:val="left" w:pos="142"/>
          <w:tab w:val="left" w:pos="709"/>
        </w:tabs>
        <w:spacing w:line="360" w:lineRule="auto"/>
        <w:ind w:left="0" w:right="106" w:firstLine="24"/>
        <w:jc w:val="both"/>
        <w:rPr>
          <w:sz w:val="26"/>
        </w:rPr>
        <w:pPrChange w:id="707" w:author="Ольга" w:date="2021-09-09T16:10:00Z">
          <w:pPr>
            <w:pStyle w:val="a5"/>
            <w:numPr>
              <w:numId w:val="87"/>
            </w:numPr>
            <w:tabs>
              <w:tab w:val="left" w:pos="142"/>
              <w:tab w:val="left" w:pos="709"/>
            </w:tabs>
            <w:spacing w:line="360" w:lineRule="auto"/>
            <w:ind w:left="0" w:right="106" w:firstLine="24"/>
            <w:jc w:val="both"/>
          </w:pPr>
        </w:pPrChange>
      </w:pPr>
      <w:r>
        <w:rPr>
          <w:sz w:val="26"/>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1F2A48C3" w14:textId="77777777" w:rsidR="00E71DB9" w:rsidRDefault="00E71DB9">
      <w:pPr>
        <w:pStyle w:val="a5"/>
        <w:numPr>
          <w:ilvl w:val="0"/>
          <w:numId w:val="81"/>
        </w:numPr>
        <w:tabs>
          <w:tab w:val="left" w:pos="142"/>
          <w:tab w:val="left" w:pos="709"/>
        </w:tabs>
        <w:spacing w:line="360" w:lineRule="auto"/>
        <w:ind w:left="0" w:right="115" w:firstLine="24"/>
        <w:jc w:val="both"/>
        <w:rPr>
          <w:sz w:val="26"/>
        </w:rPr>
        <w:pPrChange w:id="708" w:author="Ольга" w:date="2021-09-09T16:10:00Z">
          <w:pPr>
            <w:pStyle w:val="a5"/>
            <w:numPr>
              <w:numId w:val="87"/>
            </w:numPr>
            <w:tabs>
              <w:tab w:val="left" w:pos="142"/>
              <w:tab w:val="left" w:pos="709"/>
            </w:tabs>
            <w:spacing w:line="360" w:lineRule="auto"/>
            <w:ind w:left="0" w:right="115" w:firstLine="24"/>
            <w:jc w:val="both"/>
          </w:pPr>
        </w:pPrChange>
      </w:pPr>
      <w:r>
        <w:rPr>
          <w:sz w:val="26"/>
        </w:rPr>
        <w:t>Исполняет одноголосные произведения, а также произведения с элементами двухголосия.</w:t>
      </w:r>
    </w:p>
    <w:p w14:paraId="34362DB8" w14:textId="77777777" w:rsidR="00E71DB9" w:rsidRDefault="00E71DB9" w:rsidP="00E71DB9">
      <w:pPr>
        <w:pStyle w:val="2"/>
        <w:ind w:left="3816"/>
        <w:jc w:val="left"/>
      </w:pPr>
      <w:r>
        <w:t>Основы музыкальной грамоты</w:t>
      </w:r>
    </w:p>
    <w:p w14:paraId="1D84AD42" w14:textId="77777777" w:rsidR="00E71DB9" w:rsidRDefault="00E71DB9" w:rsidP="00E71DB9">
      <w:pPr>
        <w:pStyle w:val="a3"/>
        <w:spacing w:before="143"/>
        <w:ind w:left="921"/>
        <w:jc w:val="left"/>
      </w:pPr>
      <w:r>
        <w:t>Объем музыкальной грамоты и теоретических понятий:</w:t>
      </w:r>
    </w:p>
    <w:p w14:paraId="05F78669" w14:textId="77777777" w:rsidR="00E71DB9" w:rsidRDefault="00E71DB9">
      <w:pPr>
        <w:pStyle w:val="a5"/>
        <w:numPr>
          <w:ilvl w:val="0"/>
          <w:numId w:val="80"/>
        </w:numPr>
        <w:tabs>
          <w:tab w:val="left" w:pos="426"/>
        </w:tabs>
        <w:spacing w:before="147"/>
        <w:ind w:left="0" w:firstLine="0"/>
        <w:rPr>
          <w:sz w:val="26"/>
        </w:rPr>
        <w:pPrChange w:id="709" w:author="Ольга" w:date="2021-09-09T16:10:00Z">
          <w:pPr>
            <w:pStyle w:val="a5"/>
            <w:numPr>
              <w:numId w:val="86"/>
            </w:numPr>
            <w:tabs>
              <w:tab w:val="left" w:pos="426"/>
            </w:tabs>
            <w:spacing w:before="147"/>
            <w:ind w:left="0" w:firstLine="0"/>
          </w:pPr>
        </w:pPrChange>
      </w:pPr>
      <w:r>
        <w:rPr>
          <w:b/>
          <w:sz w:val="26"/>
        </w:rPr>
        <w:t xml:space="preserve">Звук. </w:t>
      </w:r>
      <w:r>
        <w:rPr>
          <w:sz w:val="26"/>
        </w:rPr>
        <w:t>Свойства музыкального звука: высота, длительность, тембр,</w:t>
      </w:r>
      <w:r>
        <w:rPr>
          <w:spacing w:val="-14"/>
          <w:sz w:val="26"/>
        </w:rPr>
        <w:t xml:space="preserve"> </w:t>
      </w:r>
      <w:r>
        <w:rPr>
          <w:sz w:val="26"/>
        </w:rPr>
        <w:t>громкость.</w:t>
      </w:r>
    </w:p>
    <w:p w14:paraId="03EC1DED" w14:textId="77777777" w:rsidR="00E71DB9" w:rsidRDefault="00E71DB9">
      <w:pPr>
        <w:pStyle w:val="a5"/>
        <w:numPr>
          <w:ilvl w:val="0"/>
          <w:numId w:val="80"/>
        </w:numPr>
        <w:tabs>
          <w:tab w:val="left" w:pos="426"/>
        </w:tabs>
        <w:spacing w:before="150" w:line="360" w:lineRule="auto"/>
        <w:ind w:left="0" w:right="114" w:firstLine="0"/>
        <w:rPr>
          <w:sz w:val="26"/>
        </w:rPr>
        <w:pPrChange w:id="710" w:author="Ольга" w:date="2021-09-09T16:10:00Z">
          <w:pPr>
            <w:pStyle w:val="a5"/>
            <w:numPr>
              <w:numId w:val="86"/>
            </w:numPr>
            <w:tabs>
              <w:tab w:val="left" w:pos="426"/>
            </w:tabs>
            <w:spacing w:before="150" w:line="360" w:lineRule="auto"/>
            <w:ind w:left="0" w:right="114" w:firstLine="0"/>
          </w:pPr>
        </w:pPrChange>
      </w:pPr>
      <w:r>
        <w:rPr>
          <w:b/>
          <w:sz w:val="26"/>
        </w:rPr>
        <w:t xml:space="preserve">Мелодия. </w:t>
      </w:r>
      <w:r>
        <w:rPr>
          <w:sz w:val="26"/>
        </w:rPr>
        <w:t>Типы мелодического движения. Интонация. Начальное представление о клавиатуре фортепиано (синтезатора). Подбор по слуху попевок и простых</w:t>
      </w:r>
      <w:r>
        <w:rPr>
          <w:spacing w:val="-19"/>
          <w:sz w:val="26"/>
        </w:rPr>
        <w:t xml:space="preserve"> </w:t>
      </w:r>
      <w:r>
        <w:rPr>
          <w:sz w:val="26"/>
        </w:rPr>
        <w:t>песен.</w:t>
      </w:r>
    </w:p>
    <w:p w14:paraId="1444ADEB" w14:textId="77777777" w:rsidR="00E71DB9" w:rsidRDefault="00E71DB9">
      <w:pPr>
        <w:pStyle w:val="a5"/>
        <w:numPr>
          <w:ilvl w:val="0"/>
          <w:numId w:val="80"/>
        </w:numPr>
        <w:tabs>
          <w:tab w:val="left" w:pos="426"/>
          <w:tab w:val="left" w:pos="1253"/>
        </w:tabs>
        <w:spacing w:before="66" w:line="360" w:lineRule="auto"/>
        <w:ind w:left="0" w:right="104" w:firstLine="0"/>
        <w:jc w:val="both"/>
        <w:rPr>
          <w:sz w:val="26"/>
        </w:rPr>
        <w:pPrChange w:id="711" w:author="Ольга" w:date="2021-09-09T16:10:00Z">
          <w:pPr>
            <w:pStyle w:val="a5"/>
            <w:numPr>
              <w:numId w:val="86"/>
            </w:numPr>
            <w:tabs>
              <w:tab w:val="left" w:pos="426"/>
              <w:tab w:val="left" w:pos="1253"/>
            </w:tabs>
            <w:spacing w:before="66" w:line="360" w:lineRule="auto"/>
            <w:ind w:left="0" w:right="104" w:firstLine="0"/>
            <w:jc w:val="both"/>
          </w:pPr>
        </w:pPrChange>
      </w:pPr>
      <w:r>
        <w:rPr>
          <w:b/>
          <w:sz w:val="26"/>
        </w:rPr>
        <w:t xml:space="preserve">Метроритм. </w:t>
      </w:r>
      <w:r>
        <w:rPr>
          <w:sz w:val="26"/>
        </w:rPr>
        <w:t xml:space="preserve">Длительности: восьмые, четверти, половинные. Пауза. Акцент в музыке: сильная и слабая доли. Такт. Размеры: 2/4; 3/4; 4/4. Сочетание восьмых, четвертных и </w:t>
      </w:r>
      <w:r>
        <w:rPr>
          <w:sz w:val="26"/>
        </w:rPr>
        <w:lastRenderedPageBreak/>
        <w:t xml:space="preserve">половинных длительностей, пауз в ритмических упражнениях, ритмических рисунках исполняемых песен, в оркестровых партиях и аккомпанементах. </w:t>
      </w:r>
      <w:r>
        <w:rPr>
          <w:spacing w:val="2"/>
          <w:sz w:val="26"/>
        </w:rPr>
        <w:t xml:space="preserve">Двух- </w:t>
      </w:r>
      <w:r>
        <w:rPr>
          <w:sz w:val="26"/>
        </w:rPr>
        <w:t>и трехдольность – восприятие и передача в</w:t>
      </w:r>
      <w:r>
        <w:rPr>
          <w:spacing w:val="-6"/>
          <w:sz w:val="26"/>
        </w:rPr>
        <w:t xml:space="preserve"> </w:t>
      </w:r>
      <w:r>
        <w:rPr>
          <w:sz w:val="26"/>
        </w:rPr>
        <w:t>движении.</w:t>
      </w:r>
    </w:p>
    <w:p w14:paraId="29D0D947" w14:textId="77777777" w:rsidR="00E71DB9" w:rsidRDefault="00E71DB9">
      <w:pPr>
        <w:pStyle w:val="a5"/>
        <w:numPr>
          <w:ilvl w:val="0"/>
          <w:numId w:val="80"/>
        </w:numPr>
        <w:tabs>
          <w:tab w:val="left" w:pos="426"/>
        </w:tabs>
        <w:spacing w:line="360" w:lineRule="auto"/>
        <w:ind w:left="0" w:firstLine="0"/>
        <w:jc w:val="both"/>
        <w:rPr>
          <w:sz w:val="26"/>
        </w:rPr>
        <w:pPrChange w:id="712" w:author="Ольга" w:date="2021-09-09T16:10:00Z">
          <w:pPr>
            <w:pStyle w:val="a5"/>
            <w:numPr>
              <w:numId w:val="86"/>
            </w:numPr>
            <w:tabs>
              <w:tab w:val="left" w:pos="426"/>
            </w:tabs>
            <w:spacing w:line="360" w:lineRule="auto"/>
            <w:ind w:left="0" w:firstLine="0"/>
            <w:jc w:val="both"/>
          </w:pPr>
        </w:pPrChange>
      </w:pPr>
      <w:r>
        <w:rPr>
          <w:b/>
          <w:sz w:val="26"/>
        </w:rPr>
        <w:t xml:space="preserve">Лад: </w:t>
      </w:r>
      <w:r>
        <w:rPr>
          <w:sz w:val="26"/>
        </w:rPr>
        <w:t>мажор, минор; тональность,</w:t>
      </w:r>
      <w:r>
        <w:rPr>
          <w:spacing w:val="2"/>
          <w:sz w:val="26"/>
        </w:rPr>
        <w:t xml:space="preserve"> </w:t>
      </w:r>
      <w:r>
        <w:rPr>
          <w:sz w:val="26"/>
        </w:rPr>
        <w:t>тоника.</w:t>
      </w:r>
    </w:p>
    <w:p w14:paraId="4C2C4884" w14:textId="77777777" w:rsidR="00E71DB9" w:rsidRDefault="00E71DB9">
      <w:pPr>
        <w:pStyle w:val="a5"/>
        <w:numPr>
          <w:ilvl w:val="0"/>
          <w:numId w:val="80"/>
        </w:numPr>
        <w:tabs>
          <w:tab w:val="left" w:pos="426"/>
        </w:tabs>
        <w:spacing w:line="360" w:lineRule="auto"/>
        <w:ind w:left="0" w:firstLine="0"/>
        <w:jc w:val="both"/>
        <w:rPr>
          <w:sz w:val="26"/>
        </w:rPr>
        <w:pPrChange w:id="713" w:author="Ольга" w:date="2021-09-09T16:10:00Z">
          <w:pPr>
            <w:pStyle w:val="a5"/>
            <w:numPr>
              <w:numId w:val="86"/>
            </w:numPr>
            <w:tabs>
              <w:tab w:val="left" w:pos="426"/>
            </w:tabs>
            <w:spacing w:line="360" w:lineRule="auto"/>
            <w:ind w:left="0" w:firstLine="0"/>
            <w:jc w:val="both"/>
          </w:pPr>
        </w:pPrChange>
      </w:pPr>
      <w:r w:rsidRPr="00D35379">
        <w:rPr>
          <w:b/>
          <w:sz w:val="26"/>
        </w:rPr>
        <w:t xml:space="preserve">Нотная грамота. </w:t>
      </w:r>
      <w:r w:rsidRPr="00D35379">
        <w:rPr>
          <w:sz w:val="26"/>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D35379">
        <w:rPr>
          <w:spacing w:val="-16"/>
          <w:sz w:val="26"/>
        </w:rPr>
        <w:t xml:space="preserve"> </w:t>
      </w:r>
      <w:r w:rsidRPr="00D35379">
        <w:rPr>
          <w:sz w:val="26"/>
        </w:rPr>
        <w:t>партий.</w:t>
      </w:r>
    </w:p>
    <w:p w14:paraId="59E6D3FB" w14:textId="77777777" w:rsidR="00E71DB9" w:rsidRDefault="00E71DB9">
      <w:pPr>
        <w:pStyle w:val="a5"/>
        <w:numPr>
          <w:ilvl w:val="0"/>
          <w:numId w:val="80"/>
        </w:numPr>
        <w:tabs>
          <w:tab w:val="left" w:pos="426"/>
        </w:tabs>
        <w:spacing w:line="360" w:lineRule="auto"/>
        <w:ind w:left="0" w:firstLine="0"/>
        <w:jc w:val="both"/>
        <w:rPr>
          <w:sz w:val="26"/>
        </w:rPr>
        <w:pPrChange w:id="714" w:author="Ольга" w:date="2021-09-09T16:10:00Z">
          <w:pPr>
            <w:pStyle w:val="a5"/>
            <w:numPr>
              <w:numId w:val="86"/>
            </w:numPr>
            <w:tabs>
              <w:tab w:val="left" w:pos="426"/>
            </w:tabs>
            <w:spacing w:line="360" w:lineRule="auto"/>
            <w:ind w:left="0" w:firstLine="0"/>
            <w:jc w:val="both"/>
          </w:pPr>
        </w:pPrChange>
      </w:pPr>
      <w:r w:rsidRPr="00D35379">
        <w:rPr>
          <w:b/>
          <w:sz w:val="26"/>
        </w:rPr>
        <w:t xml:space="preserve">Интервалы </w:t>
      </w:r>
      <w:r w:rsidRPr="00D35379">
        <w:rPr>
          <w:sz w:val="26"/>
        </w:rPr>
        <w:t xml:space="preserve">в пределах октавы. </w:t>
      </w:r>
      <w:r w:rsidRPr="00D35379">
        <w:rPr>
          <w:b/>
          <w:sz w:val="26"/>
        </w:rPr>
        <w:t>Трезвучия</w:t>
      </w:r>
      <w:r w:rsidRPr="00D35379">
        <w:rPr>
          <w:sz w:val="26"/>
        </w:rPr>
        <w:t>: мажорное и минорное. Интервалы и трезвучия в игровых упражнениях, песнях и аккомпанементах, произведениях для слушания</w:t>
      </w:r>
      <w:r w:rsidRPr="00D35379">
        <w:rPr>
          <w:spacing w:val="-2"/>
          <w:sz w:val="26"/>
        </w:rPr>
        <w:t xml:space="preserve"> </w:t>
      </w:r>
      <w:r w:rsidRPr="00D35379">
        <w:rPr>
          <w:sz w:val="26"/>
        </w:rPr>
        <w:t>музыки.</w:t>
      </w:r>
    </w:p>
    <w:p w14:paraId="075F30D5" w14:textId="77777777" w:rsidR="00E71DB9" w:rsidRPr="00D35379" w:rsidRDefault="00E71DB9">
      <w:pPr>
        <w:pStyle w:val="a5"/>
        <w:numPr>
          <w:ilvl w:val="0"/>
          <w:numId w:val="80"/>
        </w:numPr>
        <w:tabs>
          <w:tab w:val="left" w:pos="426"/>
        </w:tabs>
        <w:spacing w:line="360" w:lineRule="auto"/>
        <w:ind w:left="0" w:firstLine="0"/>
        <w:jc w:val="both"/>
        <w:rPr>
          <w:sz w:val="26"/>
        </w:rPr>
        <w:pPrChange w:id="715" w:author="Ольга" w:date="2021-09-09T16:10:00Z">
          <w:pPr>
            <w:pStyle w:val="a5"/>
            <w:numPr>
              <w:numId w:val="86"/>
            </w:numPr>
            <w:tabs>
              <w:tab w:val="left" w:pos="426"/>
            </w:tabs>
            <w:spacing w:line="360" w:lineRule="auto"/>
            <w:ind w:left="0" w:firstLine="0"/>
            <w:jc w:val="both"/>
          </w:pPr>
        </w:pPrChange>
      </w:pPr>
      <w:r w:rsidRPr="00D35379">
        <w:rPr>
          <w:b/>
          <w:sz w:val="26"/>
        </w:rPr>
        <w:t xml:space="preserve">Музыкальные жанры. </w:t>
      </w:r>
      <w:r w:rsidRPr="00D35379">
        <w:rPr>
          <w:sz w:val="26"/>
        </w:rPr>
        <w:t>Песня, танец, марш. Инструментальный концерт. Музыкально-сценические жанры: балет, опера,</w:t>
      </w:r>
      <w:r w:rsidRPr="00D35379">
        <w:rPr>
          <w:spacing w:val="-5"/>
          <w:sz w:val="26"/>
        </w:rPr>
        <w:t xml:space="preserve"> </w:t>
      </w:r>
      <w:r w:rsidRPr="00D35379">
        <w:rPr>
          <w:sz w:val="26"/>
        </w:rPr>
        <w:t>мюзикл.</w:t>
      </w:r>
    </w:p>
    <w:p w14:paraId="69E11D63" w14:textId="77777777" w:rsidR="00E71DB9" w:rsidRDefault="00E71DB9">
      <w:pPr>
        <w:pStyle w:val="a5"/>
        <w:numPr>
          <w:ilvl w:val="0"/>
          <w:numId w:val="80"/>
        </w:numPr>
        <w:tabs>
          <w:tab w:val="left" w:pos="426"/>
          <w:tab w:val="left" w:pos="1368"/>
        </w:tabs>
        <w:spacing w:line="360" w:lineRule="auto"/>
        <w:ind w:left="0" w:right="108" w:firstLine="0"/>
        <w:jc w:val="both"/>
        <w:rPr>
          <w:sz w:val="26"/>
        </w:rPr>
        <w:pPrChange w:id="716" w:author="Ольга" w:date="2021-09-09T16:10:00Z">
          <w:pPr>
            <w:pStyle w:val="a5"/>
            <w:numPr>
              <w:numId w:val="86"/>
            </w:numPr>
            <w:tabs>
              <w:tab w:val="left" w:pos="426"/>
              <w:tab w:val="left" w:pos="1368"/>
            </w:tabs>
            <w:spacing w:line="360" w:lineRule="auto"/>
            <w:ind w:left="0" w:right="108" w:firstLine="0"/>
            <w:jc w:val="both"/>
          </w:pPr>
        </w:pPrChange>
      </w:pPr>
      <w:r>
        <w:rPr>
          <w:b/>
          <w:sz w:val="26"/>
        </w:rPr>
        <w:t xml:space="preserve">Музыкальные формы. </w:t>
      </w:r>
      <w:r>
        <w:rPr>
          <w:sz w:val="26"/>
        </w:rPr>
        <w:t>Виды развития: повтор, контраст. Вступление, заключение. Простые двухчастная и трехчастная формы, куплетная форма, вариации, рондо.</w:t>
      </w:r>
    </w:p>
    <w:p w14:paraId="7C316023" w14:textId="77777777" w:rsidR="00E71DB9" w:rsidRDefault="00E71DB9" w:rsidP="00E71DB9">
      <w:pPr>
        <w:spacing w:line="360" w:lineRule="auto"/>
        <w:ind w:left="213" w:right="113" w:firstLine="708"/>
        <w:jc w:val="both"/>
        <w:rPr>
          <w:sz w:val="26"/>
        </w:rPr>
      </w:pPr>
      <w:r>
        <w:rPr>
          <w:sz w:val="26"/>
        </w:rPr>
        <w:t xml:space="preserve">В результате изучения музыки на уровне начального общего образования обучающийся </w:t>
      </w:r>
      <w:r>
        <w:rPr>
          <w:b/>
          <w:sz w:val="26"/>
        </w:rPr>
        <w:t>получит возможность научиться</w:t>
      </w:r>
      <w:r>
        <w:rPr>
          <w:sz w:val="26"/>
        </w:rPr>
        <w:t>:</w:t>
      </w:r>
    </w:p>
    <w:p w14:paraId="0D42249D" w14:textId="77777777" w:rsidR="00E71DB9" w:rsidRDefault="00E71DB9">
      <w:pPr>
        <w:pStyle w:val="a5"/>
        <w:numPr>
          <w:ilvl w:val="1"/>
          <w:numId w:val="92"/>
        </w:numPr>
        <w:tabs>
          <w:tab w:val="left" w:pos="641"/>
        </w:tabs>
        <w:spacing w:before="1" w:line="357" w:lineRule="auto"/>
        <w:ind w:right="109"/>
        <w:jc w:val="both"/>
        <w:rPr>
          <w:i/>
          <w:sz w:val="26"/>
        </w:rPr>
        <w:pPrChange w:id="717" w:author="Ольга" w:date="2021-09-09T16:10:00Z">
          <w:pPr>
            <w:pStyle w:val="a5"/>
            <w:numPr>
              <w:ilvl w:val="1"/>
              <w:numId w:val="98"/>
            </w:numPr>
            <w:tabs>
              <w:tab w:val="left" w:pos="641"/>
            </w:tabs>
            <w:spacing w:before="1" w:line="357" w:lineRule="auto"/>
            <w:ind w:left="1250" w:right="109" w:hanging="288"/>
            <w:jc w:val="both"/>
          </w:pPr>
        </w:pPrChange>
      </w:pPr>
      <w:r>
        <w:rPr>
          <w:i/>
          <w:sz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3D83654A" w14:textId="77777777" w:rsidR="00E71DB9" w:rsidRDefault="00E71DB9">
      <w:pPr>
        <w:pStyle w:val="a5"/>
        <w:numPr>
          <w:ilvl w:val="1"/>
          <w:numId w:val="92"/>
        </w:numPr>
        <w:tabs>
          <w:tab w:val="left" w:pos="641"/>
        </w:tabs>
        <w:spacing w:before="1" w:line="352" w:lineRule="auto"/>
        <w:ind w:right="104"/>
        <w:jc w:val="both"/>
        <w:rPr>
          <w:i/>
          <w:sz w:val="26"/>
        </w:rPr>
        <w:pPrChange w:id="718" w:author="Ольга" w:date="2021-09-09T16:10:00Z">
          <w:pPr>
            <w:pStyle w:val="a5"/>
            <w:numPr>
              <w:ilvl w:val="1"/>
              <w:numId w:val="98"/>
            </w:numPr>
            <w:tabs>
              <w:tab w:val="left" w:pos="641"/>
            </w:tabs>
            <w:spacing w:before="1" w:line="352" w:lineRule="auto"/>
            <w:ind w:left="1250" w:right="104" w:hanging="288"/>
            <w:jc w:val="both"/>
          </w:pPr>
        </w:pPrChange>
      </w:pPr>
      <w:r>
        <w:rPr>
          <w:i/>
          <w:sz w:val="26"/>
        </w:rPr>
        <w:t>организовывать культурный досуг, самостоятельную музыкально-творческую деятельность;</w:t>
      </w:r>
      <w:r>
        <w:rPr>
          <w:i/>
          <w:spacing w:val="-2"/>
          <w:sz w:val="26"/>
        </w:rPr>
        <w:t xml:space="preserve"> </w:t>
      </w:r>
      <w:r>
        <w:rPr>
          <w:i/>
          <w:sz w:val="26"/>
        </w:rPr>
        <w:t>музицировать;</w:t>
      </w:r>
    </w:p>
    <w:p w14:paraId="74D1A1F2" w14:textId="77777777" w:rsidR="00E71DB9" w:rsidRDefault="00E71DB9">
      <w:pPr>
        <w:pStyle w:val="a5"/>
        <w:numPr>
          <w:ilvl w:val="1"/>
          <w:numId w:val="92"/>
        </w:numPr>
        <w:tabs>
          <w:tab w:val="left" w:pos="641"/>
        </w:tabs>
        <w:spacing w:before="7" w:line="352" w:lineRule="auto"/>
        <w:ind w:right="114"/>
        <w:jc w:val="both"/>
        <w:rPr>
          <w:i/>
          <w:sz w:val="26"/>
        </w:rPr>
        <w:pPrChange w:id="719" w:author="Ольга" w:date="2021-09-09T16:10:00Z">
          <w:pPr>
            <w:pStyle w:val="a5"/>
            <w:numPr>
              <w:ilvl w:val="1"/>
              <w:numId w:val="98"/>
            </w:numPr>
            <w:tabs>
              <w:tab w:val="left" w:pos="641"/>
            </w:tabs>
            <w:spacing w:before="7" w:line="352" w:lineRule="auto"/>
            <w:ind w:left="1250" w:right="114" w:hanging="288"/>
            <w:jc w:val="both"/>
          </w:pPr>
        </w:pPrChange>
      </w:pPr>
      <w:r>
        <w:rPr>
          <w:i/>
          <w:sz w:val="26"/>
        </w:rPr>
        <w:t>использовать систему графических знаков для ориентации в нотном письме при пении простейших</w:t>
      </w:r>
      <w:r>
        <w:rPr>
          <w:i/>
          <w:spacing w:val="-2"/>
          <w:sz w:val="26"/>
        </w:rPr>
        <w:t xml:space="preserve"> </w:t>
      </w:r>
      <w:r>
        <w:rPr>
          <w:i/>
          <w:sz w:val="26"/>
        </w:rPr>
        <w:t>мелодий;</w:t>
      </w:r>
    </w:p>
    <w:p w14:paraId="293EA77E" w14:textId="77777777" w:rsidR="00E71DB9" w:rsidRDefault="00E71DB9">
      <w:pPr>
        <w:pStyle w:val="a5"/>
        <w:numPr>
          <w:ilvl w:val="1"/>
          <w:numId w:val="92"/>
        </w:numPr>
        <w:tabs>
          <w:tab w:val="left" w:pos="641"/>
        </w:tabs>
        <w:spacing w:before="9" w:line="355" w:lineRule="auto"/>
        <w:ind w:right="109"/>
        <w:jc w:val="both"/>
        <w:rPr>
          <w:i/>
          <w:sz w:val="26"/>
        </w:rPr>
        <w:pPrChange w:id="720" w:author="Ольга" w:date="2021-09-09T16:10:00Z">
          <w:pPr>
            <w:pStyle w:val="a5"/>
            <w:numPr>
              <w:ilvl w:val="1"/>
              <w:numId w:val="98"/>
            </w:numPr>
            <w:tabs>
              <w:tab w:val="left" w:pos="641"/>
            </w:tabs>
            <w:spacing w:before="9" w:line="355" w:lineRule="auto"/>
            <w:ind w:left="1250" w:right="109" w:hanging="288"/>
            <w:jc w:val="both"/>
          </w:pPr>
        </w:pPrChange>
      </w:pPr>
      <w:r>
        <w:rPr>
          <w:i/>
          <w:sz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Pr>
          <w:i/>
          <w:spacing w:val="3"/>
          <w:sz w:val="26"/>
        </w:rPr>
        <w:t xml:space="preserve"> </w:t>
      </w:r>
      <w:r>
        <w:rPr>
          <w:i/>
          <w:sz w:val="26"/>
        </w:rPr>
        <w:t>образов;</w:t>
      </w:r>
    </w:p>
    <w:p w14:paraId="63AC59DF" w14:textId="77777777" w:rsidR="00E71DB9" w:rsidRDefault="00E71DB9">
      <w:pPr>
        <w:pStyle w:val="a5"/>
        <w:numPr>
          <w:ilvl w:val="1"/>
          <w:numId w:val="92"/>
        </w:numPr>
        <w:tabs>
          <w:tab w:val="left" w:pos="641"/>
        </w:tabs>
        <w:spacing w:before="86" w:line="355" w:lineRule="auto"/>
        <w:ind w:right="108"/>
        <w:jc w:val="both"/>
        <w:rPr>
          <w:i/>
          <w:sz w:val="26"/>
        </w:rPr>
        <w:pPrChange w:id="721" w:author="Ольга" w:date="2021-09-09T16:10:00Z">
          <w:pPr>
            <w:pStyle w:val="a5"/>
            <w:numPr>
              <w:ilvl w:val="1"/>
              <w:numId w:val="98"/>
            </w:numPr>
            <w:tabs>
              <w:tab w:val="left" w:pos="641"/>
            </w:tabs>
            <w:spacing w:before="86" w:line="355" w:lineRule="auto"/>
            <w:ind w:left="1250" w:right="108" w:hanging="288"/>
            <w:jc w:val="both"/>
          </w:pPr>
        </w:pPrChange>
      </w:pPr>
      <w:r>
        <w:rPr>
          <w:i/>
          <w:sz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6600BCB1" w14:textId="77777777" w:rsidR="00E71DB9" w:rsidRDefault="00E71DB9">
      <w:pPr>
        <w:pStyle w:val="a5"/>
        <w:numPr>
          <w:ilvl w:val="1"/>
          <w:numId w:val="92"/>
        </w:numPr>
        <w:tabs>
          <w:tab w:val="left" w:pos="641"/>
        </w:tabs>
        <w:spacing w:before="8" w:line="357" w:lineRule="auto"/>
        <w:ind w:right="102"/>
        <w:jc w:val="both"/>
        <w:rPr>
          <w:i/>
          <w:sz w:val="26"/>
        </w:rPr>
        <w:pPrChange w:id="722" w:author="Ольга" w:date="2021-09-09T16:10:00Z">
          <w:pPr>
            <w:pStyle w:val="a5"/>
            <w:numPr>
              <w:ilvl w:val="1"/>
              <w:numId w:val="98"/>
            </w:numPr>
            <w:tabs>
              <w:tab w:val="left" w:pos="641"/>
            </w:tabs>
            <w:spacing w:before="8" w:line="357" w:lineRule="auto"/>
            <w:ind w:left="1250" w:right="102" w:hanging="288"/>
            <w:jc w:val="both"/>
          </w:pPr>
        </w:pPrChange>
      </w:pPr>
      <w:r>
        <w:rPr>
          <w:i/>
          <w:sz w:val="26"/>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 </w:t>
      </w:r>
      <w:r>
        <w:rPr>
          <w:i/>
          <w:sz w:val="26"/>
        </w:rPr>
        <w:lastRenderedPageBreak/>
        <w:t>творческой деятельности (пение, музицирование, драматизация и др.); собирать музыкальные коллекции (фонотека,</w:t>
      </w:r>
      <w:r>
        <w:rPr>
          <w:i/>
          <w:spacing w:val="1"/>
          <w:sz w:val="26"/>
        </w:rPr>
        <w:t xml:space="preserve"> </w:t>
      </w:r>
      <w:r>
        <w:rPr>
          <w:i/>
          <w:sz w:val="26"/>
        </w:rPr>
        <w:t>видеотека).</w:t>
      </w:r>
    </w:p>
    <w:p w14:paraId="4553B5BB" w14:textId="77777777" w:rsidR="00DA047A" w:rsidRDefault="00DA047A">
      <w:pPr>
        <w:pStyle w:val="2"/>
        <w:numPr>
          <w:ilvl w:val="3"/>
          <w:numId w:val="87"/>
        </w:numPr>
        <w:tabs>
          <w:tab w:val="left" w:pos="1056"/>
        </w:tabs>
        <w:spacing w:before="1"/>
        <w:jc w:val="both"/>
        <w:pPrChange w:id="723" w:author="Ольга" w:date="2021-09-09T16:10:00Z">
          <w:pPr>
            <w:pStyle w:val="2"/>
            <w:numPr>
              <w:ilvl w:val="3"/>
              <w:numId w:val="93"/>
            </w:numPr>
            <w:tabs>
              <w:tab w:val="left" w:pos="1056"/>
            </w:tabs>
            <w:spacing w:before="1"/>
            <w:ind w:left="1055" w:hanging="843"/>
          </w:pPr>
        </w:pPrChange>
      </w:pPr>
      <w:r>
        <w:t>Технология</w:t>
      </w:r>
    </w:p>
    <w:p w14:paraId="376FA232" w14:textId="77777777" w:rsidR="00DA047A" w:rsidRDefault="00DA047A" w:rsidP="00DA047A">
      <w:pPr>
        <w:pStyle w:val="a3"/>
        <w:spacing w:before="142" w:line="360" w:lineRule="auto"/>
        <w:ind w:left="570" w:right="106" w:firstLine="707"/>
      </w:pPr>
      <w:r>
        <w:t>В результате изучения курса «Технология» обучающиеся на уровне начального общего образования:</w:t>
      </w:r>
    </w:p>
    <w:p w14:paraId="50AE3B25" w14:textId="77777777" w:rsidR="00DA047A" w:rsidRDefault="00DA047A">
      <w:pPr>
        <w:pStyle w:val="a5"/>
        <w:numPr>
          <w:ilvl w:val="0"/>
          <w:numId w:val="79"/>
        </w:numPr>
        <w:tabs>
          <w:tab w:val="left" w:pos="1555"/>
        </w:tabs>
        <w:spacing w:before="1" w:line="360" w:lineRule="auto"/>
        <w:ind w:right="102" w:firstLine="707"/>
        <w:jc w:val="both"/>
        <w:rPr>
          <w:sz w:val="26"/>
        </w:rPr>
        <w:pPrChange w:id="724" w:author="Ольга" w:date="2021-09-09T16:10:00Z">
          <w:pPr>
            <w:pStyle w:val="a5"/>
            <w:numPr>
              <w:numId w:val="85"/>
            </w:numPr>
            <w:tabs>
              <w:tab w:val="left" w:pos="1555"/>
            </w:tabs>
            <w:spacing w:before="1" w:line="360" w:lineRule="auto"/>
            <w:ind w:left="213" w:right="102" w:firstLine="707"/>
            <w:jc w:val="both"/>
          </w:pPr>
        </w:pPrChange>
      </w:pPr>
      <w:r>
        <w:rPr>
          <w:spacing w:val="-4"/>
          <w:sz w:val="26"/>
        </w:rPr>
        <w:t>получат</w:t>
      </w:r>
      <w:r>
        <w:rPr>
          <w:spacing w:val="57"/>
          <w:sz w:val="26"/>
        </w:rPr>
        <w:t xml:space="preserve"> </w:t>
      </w:r>
      <w:r>
        <w:rPr>
          <w:spacing w:val="-4"/>
          <w:sz w:val="26"/>
        </w:rPr>
        <w:t>начальные</w:t>
      </w:r>
      <w:r>
        <w:rPr>
          <w:spacing w:val="57"/>
          <w:sz w:val="26"/>
        </w:rPr>
        <w:t xml:space="preserve"> </w:t>
      </w:r>
      <w:r>
        <w:rPr>
          <w:spacing w:val="-5"/>
          <w:sz w:val="26"/>
        </w:rPr>
        <w:t xml:space="preserve">представления </w:t>
      </w:r>
      <w:r>
        <w:rPr>
          <w:sz w:val="26"/>
        </w:rPr>
        <w:t xml:space="preserve">о </w:t>
      </w:r>
      <w:r>
        <w:rPr>
          <w:spacing w:val="-4"/>
          <w:sz w:val="26"/>
        </w:rPr>
        <w:t>материальной</w:t>
      </w:r>
      <w:r>
        <w:rPr>
          <w:spacing w:val="57"/>
          <w:sz w:val="26"/>
        </w:rPr>
        <w:t xml:space="preserve"> </w:t>
      </w:r>
      <w:r>
        <w:rPr>
          <w:spacing w:val="-4"/>
          <w:sz w:val="26"/>
        </w:rPr>
        <w:t>культуре</w:t>
      </w:r>
      <w:r>
        <w:rPr>
          <w:spacing w:val="57"/>
          <w:sz w:val="26"/>
        </w:rPr>
        <w:t xml:space="preserve"> </w:t>
      </w:r>
      <w:r>
        <w:rPr>
          <w:spacing w:val="-3"/>
          <w:sz w:val="26"/>
        </w:rPr>
        <w:t xml:space="preserve">как </w:t>
      </w:r>
      <w:r>
        <w:rPr>
          <w:spacing w:val="-4"/>
          <w:sz w:val="26"/>
        </w:rPr>
        <w:t xml:space="preserve">продукте творческой предметно-преобразующей </w:t>
      </w:r>
      <w:r>
        <w:rPr>
          <w:spacing w:val="-5"/>
          <w:sz w:val="26"/>
        </w:rPr>
        <w:t xml:space="preserve">деятельности </w:t>
      </w:r>
      <w:r>
        <w:rPr>
          <w:spacing w:val="-4"/>
          <w:sz w:val="26"/>
        </w:rPr>
        <w:t xml:space="preserve">человека, </w:t>
      </w:r>
      <w:r>
        <w:rPr>
          <w:sz w:val="26"/>
        </w:rPr>
        <w:t xml:space="preserve">о </w:t>
      </w:r>
      <w:r>
        <w:rPr>
          <w:spacing w:val="-4"/>
          <w:sz w:val="26"/>
        </w:rPr>
        <w:t xml:space="preserve">предметном мире </w:t>
      </w:r>
      <w:r>
        <w:rPr>
          <w:spacing w:val="-3"/>
          <w:sz w:val="26"/>
        </w:rPr>
        <w:t xml:space="preserve">как </w:t>
      </w:r>
      <w:r>
        <w:rPr>
          <w:spacing w:val="-4"/>
          <w:sz w:val="26"/>
        </w:rPr>
        <w:t xml:space="preserve">основной среде обитания современного человека, </w:t>
      </w:r>
      <w:r>
        <w:rPr>
          <w:sz w:val="26"/>
        </w:rPr>
        <w:t xml:space="preserve">о </w:t>
      </w:r>
      <w:r>
        <w:rPr>
          <w:spacing w:val="-4"/>
          <w:sz w:val="26"/>
        </w:rPr>
        <w:t xml:space="preserve">гармонической взаимосвязи предметного мира </w:t>
      </w:r>
      <w:r>
        <w:rPr>
          <w:sz w:val="26"/>
        </w:rPr>
        <w:t xml:space="preserve">с </w:t>
      </w:r>
      <w:r>
        <w:rPr>
          <w:spacing w:val="-4"/>
          <w:sz w:val="26"/>
        </w:rPr>
        <w:t xml:space="preserve">миром природы, </w:t>
      </w:r>
      <w:r>
        <w:rPr>
          <w:spacing w:val="-3"/>
          <w:sz w:val="26"/>
        </w:rPr>
        <w:t xml:space="preserve">об </w:t>
      </w:r>
      <w:r>
        <w:rPr>
          <w:spacing w:val="-4"/>
          <w:sz w:val="26"/>
        </w:rPr>
        <w:t xml:space="preserve">отражении </w:t>
      </w:r>
      <w:r>
        <w:rPr>
          <w:sz w:val="26"/>
        </w:rPr>
        <w:t xml:space="preserve">в </w:t>
      </w:r>
      <w:r>
        <w:rPr>
          <w:spacing w:val="-4"/>
          <w:sz w:val="26"/>
        </w:rPr>
        <w:t xml:space="preserve">предметах материальной среды </w:t>
      </w:r>
      <w:r>
        <w:rPr>
          <w:spacing w:val="-5"/>
          <w:sz w:val="26"/>
        </w:rPr>
        <w:t xml:space="preserve">нравственно-эстетического </w:t>
      </w:r>
      <w:r>
        <w:rPr>
          <w:sz w:val="26"/>
        </w:rPr>
        <w:t xml:space="preserve">и </w:t>
      </w:r>
      <w:r>
        <w:rPr>
          <w:spacing w:val="-4"/>
          <w:sz w:val="26"/>
        </w:rPr>
        <w:t xml:space="preserve">социально-исторического опыта человечества; </w:t>
      </w:r>
      <w:r>
        <w:rPr>
          <w:sz w:val="26"/>
        </w:rPr>
        <w:t xml:space="preserve">о </w:t>
      </w:r>
      <w:r>
        <w:rPr>
          <w:spacing w:val="-4"/>
          <w:sz w:val="26"/>
        </w:rPr>
        <w:t>ценности предшествующих</w:t>
      </w:r>
      <w:r>
        <w:rPr>
          <w:spacing w:val="57"/>
          <w:sz w:val="26"/>
        </w:rPr>
        <w:t xml:space="preserve"> </w:t>
      </w:r>
      <w:r>
        <w:rPr>
          <w:spacing w:val="-5"/>
          <w:sz w:val="26"/>
        </w:rPr>
        <w:t xml:space="preserve">культур </w:t>
      </w:r>
      <w:r>
        <w:rPr>
          <w:sz w:val="26"/>
        </w:rPr>
        <w:t xml:space="preserve">и </w:t>
      </w:r>
      <w:r>
        <w:rPr>
          <w:spacing w:val="-4"/>
          <w:sz w:val="26"/>
        </w:rPr>
        <w:t>необходимости</w:t>
      </w:r>
      <w:r>
        <w:rPr>
          <w:spacing w:val="57"/>
          <w:sz w:val="26"/>
        </w:rPr>
        <w:t xml:space="preserve"> </w:t>
      </w:r>
      <w:r>
        <w:rPr>
          <w:spacing w:val="-4"/>
          <w:sz w:val="26"/>
        </w:rPr>
        <w:t>бережного</w:t>
      </w:r>
      <w:r>
        <w:rPr>
          <w:spacing w:val="57"/>
          <w:sz w:val="26"/>
        </w:rPr>
        <w:t xml:space="preserve"> </w:t>
      </w:r>
      <w:r>
        <w:rPr>
          <w:spacing w:val="-4"/>
          <w:sz w:val="26"/>
        </w:rPr>
        <w:t>отношения</w:t>
      </w:r>
      <w:r>
        <w:rPr>
          <w:spacing w:val="57"/>
          <w:sz w:val="26"/>
        </w:rPr>
        <w:t xml:space="preserve"> </w:t>
      </w:r>
      <w:r>
        <w:rPr>
          <w:sz w:val="26"/>
        </w:rPr>
        <w:t xml:space="preserve">к </w:t>
      </w:r>
      <w:r>
        <w:rPr>
          <w:spacing w:val="-3"/>
          <w:sz w:val="26"/>
        </w:rPr>
        <w:t xml:space="preserve">ним </w:t>
      </w:r>
      <w:r>
        <w:rPr>
          <w:sz w:val="26"/>
        </w:rPr>
        <w:t xml:space="preserve">в </w:t>
      </w:r>
      <w:r>
        <w:rPr>
          <w:spacing w:val="-3"/>
          <w:sz w:val="26"/>
        </w:rPr>
        <w:t xml:space="preserve">целях </w:t>
      </w:r>
      <w:r>
        <w:rPr>
          <w:spacing w:val="-4"/>
          <w:sz w:val="26"/>
        </w:rPr>
        <w:t xml:space="preserve">сохранения </w:t>
      </w:r>
      <w:r>
        <w:rPr>
          <w:sz w:val="26"/>
        </w:rPr>
        <w:t xml:space="preserve">и </w:t>
      </w:r>
      <w:r>
        <w:rPr>
          <w:spacing w:val="-4"/>
          <w:sz w:val="26"/>
        </w:rPr>
        <w:t>развития культурных</w:t>
      </w:r>
      <w:r>
        <w:rPr>
          <w:spacing w:val="-22"/>
          <w:sz w:val="26"/>
        </w:rPr>
        <w:t xml:space="preserve"> </w:t>
      </w:r>
      <w:r>
        <w:rPr>
          <w:spacing w:val="-4"/>
          <w:sz w:val="26"/>
        </w:rPr>
        <w:t>традиций;</w:t>
      </w:r>
    </w:p>
    <w:p w14:paraId="471FD242" w14:textId="77777777" w:rsidR="00DA047A" w:rsidRDefault="00DA047A">
      <w:pPr>
        <w:pStyle w:val="a5"/>
        <w:numPr>
          <w:ilvl w:val="0"/>
          <w:numId w:val="79"/>
        </w:numPr>
        <w:tabs>
          <w:tab w:val="left" w:pos="1524"/>
        </w:tabs>
        <w:spacing w:before="1" w:line="360" w:lineRule="auto"/>
        <w:ind w:right="112" w:hanging="3"/>
        <w:jc w:val="both"/>
        <w:rPr>
          <w:sz w:val="26"/>
        </w:rPr>
        <w:pPrChange w:id="725" w:author="Ольга" w:date="2021-09-09T16:10:00Z">
          <w:pPr>
            <w:pStyle w:val="a5"/>
            <w:numPr>
              <w:numId w:val="85"/>
            </w:numPr>
            <w:tabs>
              <w:tab w:val="left" w:pos="1524"/>
            </w:tabs>
            <w:spacing w:before="1" w:line="360" w:lineRule="auto"/>
            <w:ind w:left="213" w:right="112" w:hanging="3"/>
            <w:jc w:val="both"/>
          </w:pPr>
        </w:pPrChange>
      </w:pPr>
      <w:r>
        <w:rPr>
          <w:sz w:val="26"/>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14:paraId="2AD20352" w14:textId="77777777" w:rsidR="00DA047A" w:rsidRDefault="00DA047A">
      <w:pPr>
        <w:pStyle w:val="a5"/>
        <w:numPr>
          <w:ilvl w:val="0"/>
          <w:numId w:val="79"/>
        </w:numPr>
        <w:tabs>
          <w:tab w:val="left" w:pos="1502"/>
        </w:tabs>
        <w:spacing w:line="360" w:lineRule="auto"/>
        <w:ind w:right="105" w:hanging="3"/>
        <w:jc w:val="both"/>
        <w:rPr>
          <w:sz w:val="26"/>
        </w:rPr>
        <w:pPrChange w:id="726" w:author="Ольга" w:date="2021-09-09T16:10:00Z">
          <w:pPr>
            <w:pStyle w:val="a5"/>
            <w:numPr>
              <w:numId w:val="85"/>
            </w:numPr>
            <w:tabs>
              <w:tab w:val="left" w:pos="1502"/>
            </w:tabs>
            <w:spacing w:line="360" w:lineRule="auto"/>
            <w:ind w:left="213" w:right="105" w:hanging="3"/>
            <w:jc w:val="both"/>
          </w:pPr>
        </w:pPrChange>
      </w:pPr>
      <w:r>
        <w:rPr>
          <w:sz w:val="26"/>
        </w:rPr>
        <w:t>получат общее представление о мире профессий, их социальном значении, истории возникновения и</w:t>
      </w:r>
      <w:r>
        <w:rPr>
          <w:spacing w:val="-2"/>
          <w:sz w:val="26"/>
        </w:rPr>
        <w:t xml:space="preserve"> </w:t>
      </w:r>
      <w:r>
        <w:rPr>
          <w:sz w:val="26"/>
        </w:rPr>
        <w:t>развития;</w:t>
      </w:r>
    </w:p>
    <w:p w14:paraId="55D6365B" w14:textId="77777777" w:rsidR="00DA047A" w:rsidRDefault="00DA047A">
      <w:pPr>
        <w:pStyle w:val="a5"/>
        <w:numPr>
          <w:ilvl w:val="0"/>
          <w:numId w:val="79"/>
        </w:numPr>
        <w:tabs>
          <w:tab w:val="left" w:pos="1560"/>
        </w:tabs>
        <w:spacing w:line="360" w:lineRule="auto"/>
        <w:ind w:right="107" w:hanging="3"/>
        <w:jc w:val="both"/>
        <w:rPr>
          <w:sz w:val="26"/>
        </w:rPr>
        <w:pPrChange w:id="727" w:author="Ольга" w:date="2021-09-09T16:10:00Z">
          <w:pPr>
            <w:pStyle w:val="a5"/>
            <w:numPr>
              <w:numId w:val="85"/>
            </w:numPr>
            <w:tabs>
              <w:tab w:val="left" w:pos="1560"/>
            </w:tabs>
            <w:spacing w:line="360" w:lineRule="auto"/>
            <w:ind w:left="213" w:right="107" w:hanging="3"/>
            <w:jc w:val="both"/>
          </w:pPr>
        </w:pPrChange>
      </w:pPr>
      <w:r>
        <w:rPr>
          <w:sz w:val="26"/>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w:t>
      </w:r>
      <w:r>
        <w:rPr>
          <w:spacing w:val="-2"/>
          <w:sz w:val="26"/>
        </w:rPr>
        <w:t xml:space="preserve"> </w:t>
      </w:r>
      <w:r>
        <w:rPr>
          <w:sz w:val="26"/>
        </w:rPr>
        <w:t>изделий.</w:t>
      </w:r>
    </w:p>
    <w:p w14:paraId="15F02B89" w14:textId="77777777" w:rsidR="00DA047A" w:rsidRDefault="00DA047A" w:rsidP="00DA047A">
      <w:pPr>
        <w:pStyle w:val="a3"/>
        <w:spacing w:line="360" w:lineRule="auto"/>
        <w:ind w:left="570" w:right="104" w:firstLine="707"/>
      </w:pPr>
      <w: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39C2DE84" w14:textId="77777777" w:rsidR="00DA047A" w:rsidRDefault="00DA047A" w:rsidP="00DA047A">
      <w:pPr>
        <w:pStyle w:val="a3"/>
        <w:ind w:left="1278"/>
        <w:jc w:val="left"/>
      </w:pPr>
      <w:r>
        <w:t>Обучающиеся:</w:t>
      </w:r>
    </w:p>
    <w:p w14:paraId="03DF4D31" w14:textId="77777777" w:rsidR="00DA047A" w:rsidRDefault="00DA047A" w:rsidP="00DA047A">
      <w:pPr>
        <w:pStyle w:val="a3"/>
        <w:spacing w:before="66" w:line="360" w:lineRule="auto"/>
        <w:ind w:left="570" w:right="105" w:firstLine="707"/>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rPr>
        <w:t xml:space="preserve">коммуникативных универсальных учебных действий </w:t>
      </w:r>
      <w: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14:paraId="28A0FF1C" w14:textId="77777777" w:rsidR="00DA047A" w:rsidRDefault="00DA047A" w:rsidP="00DA047A">
      <w:pPr>
        <w:spacing w:line="360" w:lineRule="auto"/>
        <w:ind w:left="570" w:right="106" w:firstLine="707"/>
        <w:jc w:val="both"/>
        <w:rPr>
          <w:sz w:val="26"/>
        </w:rPr>
      </w:pPr>
      <w:r>
        <w:rPr>
          <w:sz w:val="26"/>
        </w:rPr>
        <w:t xml:space="preserve">овладеют начальными формами </w:t>
      </w:r>
      <w:r>
        <w:rPr>
          <w:i/>
          <w:sz w:val="26"/>
        </w:rPr>
        <w:t xml:space="preserve">познавательных универсальных учебных </w:t>
      </w:r>
      <w:r>
        <w:rPr>
          <w:i/>
          <w:sz w:val="26"/>
        </w:rPr>
        <w:lastRenderedPageBreak/>
        <w:t xml:space="preserve">действий </w:t>
      </w:r>
      <w:r>
        <w:rPr>
          <w:sz w:val="26"/>
        </w:rPr>
        <w:t>– исследовательскими и логическими: наблюдения, сравнения, анализа, классификации, обобщения;</w:t>
      </w:r>
    </w:p>
    <w:p w14:paraId="43679263" w14:textId="77777777" w:rsidR="00DA047A" w:rsidRDefault="00DA047A" w:rsidP="00DA047A">
      <w:pPr>
        <w:pStyle w:val="a3"/>
        <w:spacing w:line="360" w:lineRule="auto"/>
        <w:ind w:left="570" w:right="106" w:firstLine="707"/>
      </w:pPr>
      <w:r>
        <w:t xml:space="preserve">получат первоначальный опыт организации собственной творческой практической деятельности на основе сформированных </w:t>
      </w:r>
      <w:r>
        <w:rPr>
          <w:i/>
        </w:rPr>
        <w:t>регулятивных универсальных учебных действий</w:t>
      </w:r>
      <w: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14:paraId="7767C929" w14:textId="77777777" w:rsidR="00DA047A" w:rsidRDefault="00DA047A" w:rsidP="00DA047A">
      <w:pPr>
        <w:pStyle w:val="a3"/>
        <w:spacing w:line="360" w:lineRule="auto"/>
        <w:ind w:left="570" w:right="104" w:firstLine="707"/>
      </w:pPr>
      <w: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14:paraId="639D2AFE" w14:textId="77777777" w:rsidR="00DA047A" w:rsidRDefault="00DA047A" w:rsidP="00DA047A">
      <w:pPr>
        <w:pStyle w:val="a3"/>
        <w:spacing w:before="1" w:line="360" w:lineRule="auto"/>
        <w:ind w:left="570" w:right="112" w:firstLine="707"/>
      </w:pPr>
      <w: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1F875147" w14:textId="77777777" w:rsidR="00DA047A" w:rsidRDefault="00DA047A" w:rsidP="00DA047A">
      <w:pPr>
        <w:pStyle w:val="a3"/>
        <w:spacing w:line="360" w:lineRule="auto"/>
        <w:ind w:left="570" w:right="108" w:firstLine="707"/>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2545E610" w14:textId="77777777" w:rsidR="00DA047A" w:rsidRDefault="00DA047A" w:rsidP="00DA047A">
      <w:pPr>
        <w:pStyle w:val="2"/>
        <w:spacing w:before="6" w:line="360" w:lineRule="auto"/>
        <w:ind w:left="213" w:right="113" w:firstLine="453"/>
      </w:pPr>
      <w:r>
        <w:t>Общекультурные и общетрудовые компетенции. Основы культуры труда, самообслуживание</w:t>
      </w:r>
    </w:p>
    <w:p w14:paraId="0597C26B" w14:textId="77777777" w:rsidR="00DA047A" w:rsidRPr="00B028B2" w:rsidRDefault="00DA047A" w:rsidP="00DA047A">
      <w:pPr>
        <w:ind w:left="666"/>
        <w:jc w:val="both"/>
        <w:rPr>
          <w:b/>
          <w:sz w:val="26"/>
        </w:rPr>
      </w:pPr>
      <w:r>
        <w:rPr>
          <w:b/>
          <w:sz w:val="26"/>
        </w:rPr>
        <w:t>Выпускник научится:</w:t>
      </w:r>
    </w:p>
    <w:p w14:paraId="2A0A24BE" w14:textId="77777777" w:rsidR="00DA047A" w:rsidRDefault="00DA047A">
      <w:pPr>
        <w:pStyle w:val="a5"/>
        <w:numPr>
          <w:ilvl w:val="0"/>
          <w:numId w:val="78"/>
        </w:numPr>
        <w:tabs>
          <w:tab w:val="left" w:pos="641"/>
        </w:tabs>
        <w:spacing w:before="86" w:line="355" w:lineRule="auto"/>
        <w:ind w:right="109"/>
        <w:jc w:val="both"/>
        <w:rPr>
          <w:sz w:val="26"/>
        </w:rPr>
        <w:pPrChange w:id="728" w:author="Ольга" w:date="2021-09-09T16:10:00Z">
          <w:pPr>
            <w:pStyle w:val="a5"/>
            <w:numPr>
              <w:numId w:val="84"/>
            </w:numPr>
            <w:tabs>
              <w:tab w:val="left" w:pos="641"/>
            </w:tabs>
            <w:spacing w:before="86" w:line="355" w:lineRule="auto"/>
            <w:ind w:right="109" w:hanging="428"/>
            <w:jc w:val="both"/>
          </w:pPr>
        </w:pPrChange>
      </w:pPr>
      <w:r>
        <w:rPr>
          <w:sz w:val="26"/>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w:t>
      </w:r>
      <w:r>
        <w:rPr>
          <w:spacing w:val="-7"/>
          <w:sz w:val="26"/>
        </w:rPr>
        <w:t xml:space="preserve"> </w:t>
      </w:r>
      <w:r>
        <w:rPr>
          <w:sz w:val="26"/>
        </w:rPr>
        <w:t>особенности;</w:t>
      </w:r>
    </w:p>
    <w:p w14:paraId="62304465" w14:textId="77777777" w:rsidR="00DA047A" w:rsidRDefault="00DA047A">
      <w:pPr>
        <w:pStyle w:val="a5"/>
        <w:numPr>
          <w:ilvl w:val="0"/>
          <w:numId w:val="78"/>
        </w:numPr>
        <w:tabs>
          <w:tab w:val="left" w:pos="641"/>
        </w:tabs>
        <w:spacing w:before="8" w:line="355" w:lineRule="auto"/>
        <w:ind w:right="110"/>
        <w:jc w:val="both"/>
        <w:rPr>
          <w:sz w:val="26"/>
        </w:rPr>
        <w:pPrChange w:id="729" w:author="Ольга" w:date="2021-09-09T16:10:00Z">
          <w:pPr>
            <w:pStyle w:val="a5"/>
            <w:numPr>
              <w:numId w:val="84"/>
            </w:numPr>
            <w:tabs>
              <w:tab w:val="left" w:pos="641"/>
            </w:tabs>
            <w:spacing w:before="8" w:line="355" w:lineRule="auto"/>
            <w:ind w:right="110" w:hanging="428"/>
            <w:jc w:val="both"/>
          </w:pPr>
        </w:pPrChange>
      </w:pPr>
      <w:r>
        <w:rPr>
          <w:sz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Pr>
          <w:spacing w:val="-10"/>
          <w:sz w:val="26"/>
        </w:rPr>
        <w:t xml:space="preserve"> </w:t>
      </w:r>
      <w:r>
        <w:rPr>
          <w:sz w:val="26"/>
        </w:rPr>
        <w:t>деятельности;</w:t>
      </w:r>
    </w:p>
    <w:p w14:paraId="70BCB972" w14:textId="77777777" w:rsidR="00DA047A" w:rsidRDefault="00DA047A">
      <w:pPr>
        <w:pStyle w:val="a5"/>
        <w:numPr>
          <w:ilvl w:val="0"/>
          <w:numId w:val="78"/>
        </w:numPr>
        <w:tabs>
          <w:tab w:val="left" w:pos="641"/>
        </w:tabs>
        <w:spacing w:before="6" w:line="355" w:lineRule="auto"/>
        <w:ind w:right="111"/>
        <w:jc w:val="both"/>
        <w:rPr>
          <w:sz w:val="26"/>
        </w:rPr>
        <w:pPrChange w:id="730" w:author="Ольга" w:date="2021-09-09T16:10:00Z">
          <w:pPr>
            <w:pStyle w:val="a5"/>
            <w:numPr>
              <w:numId w:val="84"/>
            </w:numPr>
            <w:tabs>
              <w:tab w:val="left" w:pos="641"/>
            </w:tabs>
            <w:spacing w:before="6" w:line="355" w:lineRule="auto"/>
            <w:ind w:right="111" w:hanging="428"/>
            <w:jc w:val="both"/>
          </w:pPr>
        </w:pPrChange>
      </w:pPr>
      <w:r>
        <w:rPr>
          <w:sz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132333B1" w14:textId="77777777" w:rsidR="00DA047A" w:rsidRDefault="00DA047A">
      <w:pPr>
        <w:pStyle w:val="a5"/>
        <w:numPr>
          <w:ilvl w:val="0"/>
          <w:numId w:val="78"/>
        </w:numPr>
        <w:tabs>
          <w:tab w:val="left" w:pos="641"/>
        </w:tabs>
        <w:spacing w:before="10" w:line="350" w:lineRule="auto"/>
        <w:ind w:right="108"/>
        <w:jc w:val="both"/>
        <w:rPr>
          <w:sz w:val="26"/>
        </w:rPr>
        <w:pPrChange w:id="731" w:author="Ольга" w:date="2021-09-09T16:10:00Z">
          <w:pPr>
            <w:pStyle w:val="a5"/>
            <w:numPr>
              <w:numId w:val="84"/>
            </w:numPr>
            <w:tabs>
              <w:tab w:val="left" w:pos="641"/>
            </w:tabs>
            <w:spacing w:before="10" w:line="350" w:lineRule="auto"/>
            <w:ind w:right="108" w:hanging="428"/>
            <w:jc w:val="both"/>
          </w:pPr>
        </w:pPrChange>
      </w:pPr>
      <w:r>
        <w:rPr>
          <w:sz w:val="26"/>
        </w:rPr>
        <w:t xml:space="preserve">выполнять доступные действия по самообслуживанию и доступные виды домашнего </w:t>
      </w:r>
      <w:r>
        <w:rPr>
          <w:sz w:val="26"/>
        </w:rPr>
        <w:lastRenderedPageBreak/>
        <w:t>труда.</w:t>
      </w:r>
    </w:p>
    <w:p w14:paraId="4882C8B8" w14:textId="77777777" w:rsidR="00DA047A" w:rsidRDefault="00DA047A" w:rsidP="00DA047A">
      <w:pPr>
        <w:pStyle w:val="2"/>
        <w:spacing w:before="20"/>
        <w:ind w:left="666"/>
      </w:pPr>
      <w:r>
        <w:t>Выпускник получит возможность научиться:</w:t>
      </w:r>
    </w:p>
    <w:p w14:paraId="5C5B1641" w14:textId="77777777" w:rsidR="00DA047A" w:rsidRDefault="00DA047A">
      <w:pPr>
        <w:pStyle w:val="a5"/>
        <w:numPr>
          <w:ilvl w:val="0"/>
          <w:numId w:val="78"/>
        </w:numPr>
        <w:tabs>
          <w:tab w:val="left" w:pos="641"/>
        </w:tabs>
        <w:spacing w:before="143"/>
        <w:ind w:hanging="361"/>
        <w:jc w:val="both"/>
        <w:rPr>
          <w:i/>
          <w:sz w:val="26"/>
        </w:rPr>
        <w:pPrChange w:id="732" w:author="Ольга" w:date="2021-09-09T16:10:00Z">
          <w:pPr>
            <w:pStyle w:val="a5"/>
            <w:numPr>
              <w:numId w:val="84"/>
            </w:numPr>
            <w:tabs>
              <w:tab w:val="left" w:pos="641"/>
            </w:tabs>
            <w:spacing w:before="143"/>
            <w:ind w:hanging="361"/>
            <w:jc w:val="both"/>
          </w:pPr>
        </w:pPrChange>
      </w:pPr>
      <w:r>
        <w:rPr>
          <w:i/>
          <w:sz w:val="26"/>
        </w:rPr>
        <w:t>уважительно относиться к труду</w:t>
      </w:r>
      <w:r>
        <w:rPr>
          <w:i/>
          <w:spacing w:val="-2"/>
          <w:sz w:val="26"/>
        </w:rPr>
        <w:t xml:space="preserve"> </w:t>
      </w:r>
      <w:r>
        <w:rPr>
          <w:i/>
          <w:sz w:val="26"/>
        </w:rPr>
        <w:t>людей;</w:t>
      </w:r>
    </w:p>
    <w:p w14:paraId="2D71AC88" w14:textId="77777777" w:rsidR="00DA047A" w:rsidRDefault="00DA047A">
      <w:pPr>
        <w:pStyle w:val="a5"/>
        <w:numPr>
          <w:ilvl w:val="0"/>
          <w:numId w:val="78"/>
        </w:numPr>
        <w:tabs>
          <w:tab w:val="left" w:pos="641"/>
        </w:tabs>
        <w:spacing w:before="149" w:line="355" w:lineRule="auto"/>
        <w:ind w:right="105"/>
        <w:jc w:val="both"/>
        <w:rPr>
          <w:i/>
          <w:sz w:val="26"/>
        </w:rPr>
        <w:pPrChange w:id="733" w:author="Ольга" w:date="2021-09-09T16:10:00Z">
          <w:pPr>
            <w:pStyle w:val="a5"/>
            <w:numPr>
              <w:numId w:val="84"/>
            </w:numPr>
            <w:tabs>
              <w:tab w:val="left" w:pos="641"/>
            </w:tabs>
            <w:spacing w:before="149" w:line="355" w:lineRule="auto"/>
            <w:ind w:right="105" w:hanging="428"/>
            <w:jc w:val="both"/>
          </w:pPr>
        </w:pPrChange>
      </w:pPr>
      <w:r>
        <w:rPr>
          <w:i/>
          <w:sz w:val="26"/>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w:t>
      </w:r>
      <w:r>
        <w:rPr>
          <w:i/>
          <w:spacing w:val="-2"/>
          <w:sz w:val="26"/>
        </w:rPr>
        <w:t xml:space="preserve"> </w:t>
      </w:r>
      <w:r>
        <w:rPr>
          <w:i/>
          <w:sz w:val="26"/>
        </w:rPr>
        <w:t>их;</w:t>
      </w:r>
    </w:p>
    <w:p w14:paraId="7CF4ACFA" w14:textId="77777777" w:rsidR="00DA047A" w:rsidRDefault="00DA047A">
      <w:pPr>
        <w:pStyle w:val="a5"/>
        <w:numPr>
          <w:ilvl w:val="0"/>
          <w:numId w:val="78"/>
        </w:numPr>
        <w:tabs>
          <w:tab w:val="left" w:pos="641"/>
        </w:tabs>
        <w:spacing w:before="7" w:line="357" w:lineRule="auto"/>
        <w:ind w:right="105"/>
        <w:jc w:val="both"/>
        <w:rPr>
          <w:i/>
          <w:sz w:val="26"/>
        </w:rPr>
        <w:pPrChange w:id="734" w:author="Ольга" w:date="2021-09-09T16:10:00Z">
          <w:pPr>
            <w:pStyle w:val="a5"/>
            <w:numPr>
              <w:numId w:val="84"/>
            </w:numPr>
            <w:tabs>
              <w:tab w:val="left" w:pos="641"/>
            </w:tabs>
            <w:spacing w:before="7" w:line="357" w:lineRule="auto"/>
            <w:ind w:right="105" w:hanging="428"/>
            <w:jc w:val="both"/>
          </w:pPr>
        </w:pPrChange>
      </w:pPr>
      <w:r>
        <w:rPr>
          <w:i/>
          <w:sz w:val="26"/>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w:t>
      </w:r>
      <w:r>
        <w:rPr>
          <w:i/>
          <w:spacing w:val="-5"/>
          <w:sz w:val="26"/>
        </w:rPr>
        <w:t xml:space="preserve"> </w:t>
      </w:r>
      <w:r>
        <w:rPr>
          <w:i/>
          <w:sz w:val="26"/>
        </w:rPr>
        <w:t>услуги).</w:t>
      </w:r>
    </w:p>
    <w:p w14:paraId="519CEF47" w14:textId="77777777" w:rsidR="00DA047A" w:rsidRDefault="00DA047A" w:rsidP="00DA047A">
      <w:pPr>
        <w:pStyle w:val="2"/>
        <w:spacing w:line="360" w:lineRule="auto"/>
        <w:ind w:left="666" w:right="791"/>
      </w:pPr>
      <w:r>
        <w:t>Технология ручной обработки материалов. Элементы графической грамоты Выпускник научится:</w:t>
      </w:r>
    </w:p>
    <w:p w14:paraId="0C944565" w14:textId="77777777" w:rsidR="00DA047A" w:rsidRDefault="00DA047A">
      <w:pPr>
        <w:pStyle w:val="a5"/>
        <w:numPr>
          <w:ilvl w:val="0"/>
          <w:numId w:val="78"/>
        </w:numPr>
        <w:tabs>
          <w:tab w:val="left" w:pos="641"/>
        </w:tabs>
        <w:spacing w:line="357" w:lineRule="auto"/>
        <w:ind w:right="102"/>
        <w:jc w:val="both"/>
        <w:rPr>
          <w:sz w:val="26"/>
        </w:rPr>
        <w:pPrChange w:id="735" w:author="Ольга" w:date="2021-09-09T16:10:00Z">
          <w:pPr>
            <w:pStyle w:val="a5"/>
            <w:numPr>
              <w:numId w:val="84"/>
            </w:numPr>
            <w:tabs>
              <w:tab w:val="left" w:pos="641"/>
            </w:tabs>
            <w:spacing w:line="357" w:lineRule="auto"/>
            <w:ind w:right="102" w:hanging="428"/>
            <w:jc w:val="both"/>
          </w:pPr>
        </w:pPrChange>
      </w:pPr>
      <w:r>
        <w:rPr>
          <w:sz w:val="26"/>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w:t>
      </w:r>
      <w:r>
        <w:rPr>
          <w:spacing w:val="-4"/>
          <w:sz w:val="26"/>
        </w:rPr>
        <w:t xml:space="preserve"> </w:t>
      </w:r>
      <w:r>
        <w:rPr>
          <w:sz w:val="26"/>
        </w:rPr>
        <w:t>задачей;</w:t>
      </w:r>
    </w:p>
    <w:p w14:paraId="2F36FBEC" w14:textId="77777777" w:rsidR="00DA047A" w:rsidRDefault="00DA047A">
      <w:pPr>
        <w:pStyle w:val="a5"/>
        <w:numPr>
          <w:ilvl w:val="0"/>
          <w:numId w:val="78"/>
        </w:numPr>
        <w:tabs>
          <w:tab w:val="left" w:pos="641"/>
        </w:tabs>
        <w:spacing w:line="355" w:lineRule="auto"/>
        <w:ind w:right="105"/>
        <w:jc w:val="both"/>
        <w:rPr>
          <w:sz w:val="26"/>
        </w:rPr>
        <w:pPrChange w:id="736" w:author="Ольга" w:date="2021-09-09T16:10:00Z">
          <w:pPr>
            <w:pStyle w:val="a5"/>
            <w:numPr>
              <w:numId w:val="84"/>
            </w:numPr>
            <w:tabs>
              <w:tab w:val="left" w:pos="641"/>
            </w:tabs>
            <w:spacing w:line="355" w:lineRule="auto"/>
            <w:ind w:right="105" w:hanging="428"/>
            <w:jc w:val="both"/>
          </w:pPr>
        </w:pPrChange>
      </w:pPr>
      <w:r>
        <w:rPr>
          <w:sz w:val="26"/>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w:t>
      </w:r>
      <w:r>
        <w:rPr>
          <w:spacing w:val="-8"/>
          <w:sz w:val="26"/>
        </w:rPr>
        <w:t xml:space="preserve"> </w:t>
      </w:r>
      <w:r>
        <w:rPr>
          <w:sz w:val="26"/>
        </w:rPr>
        <w:t>изделия);</w:t>
      </w:r>
    </w:p>
    <w:p w14:paraId="6B6B6A78" w14:textId="77777777" w:rsidR="00DA047A" w:rsidRDefault="00DA047A">
      <w:pPr>
        <w:pStyle w:val="a5"/>
        <w:numPr>
          <w:ilvl w:val="0"/>
          <w:numId w:val="78"/>
        </w:numPr>
        <w:tabs>
          <w:tab w:val="left" w:pos="641"/>
        </w:tabs>
        <w:spacing w:before="3" w:line="355" w:lineRule="auto"/>
        <w:ind w:right="111"/>
        <w:jc w:val="both"/>
        <w:rPr>
          <w:sz w:val="26"/>
        </w:rPr>
        <w:pPrChange w:id="737" w:author="Ольга" w:date="2021-09-09T16:10:00Z">
          <w:pPr>
            <w:pStyle w:val="a5"/>
            <w:numPr>
              <w:numId w:val="84"/>
            </w:numPr>
            <w:tabs>
              <w:tab w:val="left" w:pos="641"/>
            </w:tabs>
            <w:spacing w:before="3" w:line="355" w:lineRule="auto"/>
            <w:ind w:right="111" w:hanging="428"/>
            <w:jc w:val="both"/>
          </w:pPr>
        </w:pPrChange>
      </w:pPr>
      <w:r>
        <w:rPr>
          <w:sz w:val="26"/>
        </w:rPr>
        <w:t>применять приемы рациональной безопасной работы ручными инструментами: чертежными (линейка, угольник, циркуль), режущими (ножницы) и колющими (швейная</w:t>
      </w:r>
      <w:r>
        <w:rPr>
          <w:spacing w:val="-1"/>
          <w:sz w:val="26"/>
        </w:rPr>
        <w:t xml:space="preserve"> </w:t>
      </w:r>
      <w:r>
        <w:rPr>
          <w:sz w:val="26"/>
        </w:rPr>
        <w:t>игла);</w:t>
      </w:r>
    </w:p>
    <w:p w14:paraId="12E0605A" w14:textId="77777777" w:rsidR="00DA047A" w:rsidRDefault="00DA047A">
      <w:pPr>
        <w:pStyle w:val="a5"/>
        <w:numPr>
          <w:ilvl w:val="0"/>
          <w:numId w:val="78"/>
        </w:numPr>
        <w:tabs>
          <w:tab w:val="left" w:pos="641"/>
        </w:tabs>
        <w:spacing w:before="86" w:line="357" w:lineRule="auto"/>
        <w:ind w:right="112"/>
        <w:jc w:val="both"/>
        <w:rPr>
          <w:sz w:val="26"/>
        </w:rPr>
        <w:pPrChange w:id="738" w:author="Ольга" w:date="2021-09-09T16:10:00Z">
          <w:pPr>
            <w:pStyle w:val="a5"/>
            <w:numPr>
              <w:numId w:val="84"/>
            </w:numPr>
            <w:tabs>
              <w:tab w:val="left" w:pos="641"/>
            </w:tabs>
            <w:spacing w:before="86" w:line="357" w:lineRule="auto"/>
            <w:ind w:right="112" w:hanging="428"/>
            <w:jc w:val="both"/>
          </w:pPr>
        </w:pPrChange>
      </w:pPr>
      <w:r w:rsidRPr="00B028B2">
        <w:rPr>
          <w:sz w:val="26"/>
        </w:rPr>
        <w:t xml:space="preserve">выполнять символические действия моделирования </w:t>
      </w:r>
      <w:r>
        <w:rPr>
          <w:sz w:val="26"/>
        </w:rPr>
        <w:t>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w:t>
      </w:r>
      <w:r>
        <w:rPr>
          <w:spacing w:val="-8"/>
          <w:sz w:val="26"/>
        </w:rPr>
        <w:t xml:space="preserve"> </w:t>
      </w:r>
      <w:r>
        <w:rPr>
          <w:sz w:val="26"/>
        </w:rPr>
        <w:t>рисункам.</w:t>
      </w:r>
    </w:p>
    <w:p w14:paraId="44DD1FC2" w14:textId="77777777" w:rsidR="00DA047A" w:rsidRDefault="00DA047A" w:rsidP="00DA047A">
      <w:pPr>
        <w:pStyle w:val="2"/>
        <w:ind w:left="666"/>
      </w:pPr>
      <w:r>
        <w:t>Выпускник получит возможность научиться:</w:t>
      </w:r>
    </w:p>
    <w:p w14:paraId="72181EC1" w14:textId="77777777" w:rsidR="00DA047A" w:rsidRDefault="00DA047A">
      <w:pPr>
        <w:pStyle w:val="a5"/>
        <w:numPr>
          <w:ilvl w:val="0"/>
          <w:numId w:val="78"/>
        </w:numPr>
        <w:tabs>
          <w:tab w:val="left" w:pos="641"/>
        </w:tabs>
        <w:spacing w:before="144" w:line="350" w:lineRule="auto"/>
        <w:ind w:right="111"/>
        <w:jc w:val="both"/>
        <w:rPr>
          <w:i/>
          <w:sz w:val="26"/>
        </w:rPr>
        <w:pPrChange w:id="739" w:author="Ольга" w:date="2021-09-09T16:10:00Z">
          <w:pPr>
            <w:pStyle w:val="a5"/>
            <w:numPr>
              <w:numId w:val="84"/>
            </w:numPr>
            <w:tabs>
              <w:tab w:val="left" w:pos="641"/>
            </w:tabs>
            <w:spacing w:before="144" w:line="350" w:lineRule="auto"/>
            <w:ind w:right="111" w:hanging="428"/>
            <w:jc w:val="both"/>
          </w:pPr>
        </w:pPrChange>
      </w:pPr>
      <w:r>
        <w:rPr>
          <w:i/>
          <w:sz w:val="26"/>
        </w:rPr>
        <w:t>отбирать и выстраивать оптимальную технологическую последовательность реализации собственного или предложенного учителем</w:t>
      </w:r>
      <w:r>
        <w:rPr>
          <w:i/>
          <w:spacing w:val="-4"/>
          <w:sz w:val="26"/>
        </w:rPr>
        <w:t xml:space="preserve"> </w:t>
      </w:r>
      <w:r>
        <w:rPr>
          <w:i/>
          <w:sz w:val="26"/>
        </w:rPr>
        <w:t>замысла;</w:t>
      </w:r>
    </w:p>
    <w:p w14:paraId="2260C4AE" w14:textId="77777777" w:rsidR="00DA047A" w:rsidRDefault="00DA047A">
      <w:pPr>
        <w:pStyle w:val="a5"/>
        <w:numPr>
          <w:ilvl w:val="0"/>
          <w:numId w:val="78"/>
        </w:numPr>
        <w:tabs>
          <w:tab w:val="left" w:pos="641"/>
        </w:tabs>
        <w:spacing w:before="12" w:line="355" w:lineRule="auto"/>
        <w:ind w:right="110"/>
        <w:jc w:val="both"/>
        <w:rPr>
          <w:i/>
          <w:sz w:val="26"/>
        </w:rPr>
        <w:pPrChange w:id="740" w:author="Ольга" w:date="2021-09-09T16:10:00Z">
          <w:pPr>
            <w:pStyle w:val="a5"/>
            <w:numPr>
              <w:numId w:val="84"/>
            </w:numPr>
            <w:tabs>
              <w:tab w:val="left" w:pos="641"/>
            </w:tabs>
            <w:spacing w:before="12" w:line="355" w:lineRule="auto"/>
            <w:ind w:right="110" w:hanging="428"/>
            <w:jc w:val="both"/>
          </w:pPr>
        </w:pPrChange>
      </w:pPr>
      <w:r>
        <w:rPr>
          <w:i/>
          <w:sz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Pr>
          <w:i/>
          <w:spacing w:val="-2"/>
          <w:sz w:val="26"/>
        </w:rPr>
        <w:t xml:space="preserve"> </w:t>
      </w:r>
      <w:r>
        <w:rPr>
          <w:i/>
          <w:sz w:val="26"/>
        </w:rPr>
        <w:t>задачей.</w:t>
      </w:r>
    </w:p>
    <w:p w14:paraId="756616B5" w14:textId="77777777" w:rsidR="00DA047A" w:rsidRDefault="00DA047A" w:rsidP="00DA047A">
      <w:pPr>
        <w:pStyle w:val="2"/>
        <w:spacing w:before="17" w:line="357" w:lineRule="auto"/>
        <w:ind w:left="666" w:right="5674"/>
      </w:pPr>
      <w:r>
        <w:t xml:space="preserve">Конструирование и моделирование </w:t>
      </w:r>
      <w:r>
        <w:lastRenderedPageBreak/>
        <w:t>Выпускник научится:</w:t>
      </w:r>
    </w:p>
    <w:p w14:paraId="6882133D" w14:textId="77777777" w:rsidR="00DA047A" w:rsidRDefault="00DA047A">
      <w:pPr>
        <w:pStyle w:val="a5"/>
        <w:numPr>
          <w:ilvl w:val="0"/>
          <w:numId w:val="78"/>
        </w:numPr>
        <w:tabs>
          <w:tab w:val="left" w:pos="640"/>
          <w:tab w:val="left" w:pos="641"/>
        </w:tabs>
        <w:spacing w:line="352" w:lineRule="auto"/>
        <w:ind w:right="113"/>
        <w:rPr>
          <w:sz w:val="26"/>
        </w:rPr>
        <w:pPrChange w:id="741" w:author="Ольга" w:date="2021-09-09T16:10:00Z">
          <w:pPr>
            <w:pStyle w:val="a5"/>
            <w:numPr>
              <w:numId w:val="84"/>
            </w:numPr>
            <w:tabs>
              <w:tab w:val="left" w:pos="640"/>
              <w:tab w:val="left" w:pos="641"/>
            </w:tabs>
            <w:spacing w:line="352" w:lineRule="auto"/>
            <w:ind w:right="113" w:hanging="428"/>
          </w:pPr>
        </w:pPrChange>
      </w:pPr>
      <w:r>
        <w:rPr>
          <w:sz w:val="26"/>
        </w:rPr>
        <w:t>анализировать устройство изделия: выделять детали, их форму, определять взаимное расположение, виды соединения</w:t>
      </w:r>
      <w:r>
        <w:rPr>
          <w:spacing w:val="1"/>
          <w:sz w:val="26"/>
        </w:rPr>
        <w:t xml:space="preserve"> </w:t>
      </w:r>
      <w:r>
        <w:rPr>
          <w:sz w:val="26"/>
        </w:rPr>
        <w:t>деталей;</w:t>
      </w:r>
    </w:p>
    <w:p w14:paraId="6129042B" w14:textId="77777777" w:rsidR="00DA047A" w:rsidRDefault="00DA047A">
      <w:pPr>
        <w:pStyle w:val="a5"/>
        <w:numPr>
          <w:ilvl w:val="0"/>
          <w:numId w:val="78"/>
        </w:numPr>
        <w:tabs>
          <w:tab w:val="left" w:pos="640"/>
          <w:tab w:val="left" w:pos="641"/>
        </w:tabs>
        <w:spacing w:before="7" w:line="350" w:lineRule="auto"/>
        <w:ind w:right="110"/>
        <w:rPr>
          <w:sz w:val="26"/>
        </w:rPr>
        <w:pPrChange w:id="742" w:author="Ольга" w:date="2021-09-09T16:10:00Z">
          <w:pPr>
            <w:pStyle w:val="a5"/>
            <w:numPr>
              <w:numId w:val="84"/>
            </w:numPr>
            <w:tabs>
              <w:tab w:val="left" w:pos="640"/>
              <w:tab w:val="left" w:pos="641"/>
            </w:tabs>
            <w:spacing w:before="7" w:line="350" w:lineRule="auto"/>
            <w:ind w:right="110" w:hanging="428"/>
          </w:pPr>
        </w:pPrChange>
      </w:pPr>
      <w:r>
        <w:rPr>
          <w:sz w:val="26"/>
        </w:rPr>
        <w:t>решать простейшие задачи конструктивного характера по изменению вида и способа соединения деталей: на достраивание, придание новых свойств</w:t>
      </w:r>
      <w:r>
        <w:rPr>
          <w:spacing w:val="-7"/>
          <w:sz w:val="26"/>
        </w:rPr>
        <w:t xml:space="preserve"> </w:t>
      </w:r>
      <w:r>
        <w:rPr>
          <w:sz w:val="26"/>
        </w:rPr>
        <w:t>конструкции;</w:t>
      </w:r>
    </w:p>
    <w:p w14:paraId="7D91CCDE" w14:textId="77777777" w:rsidR="00DA047A" w:rsidRDefault="00DA047A">
      <w:pPr>
        <w:pStyle w:val="a5"/>
        <w:numPr>
          <w:ilvl w:val="0"/>
          <w:numId w:val="78"/>
        </w:numPr>
        <w:tabs>
          <w:tab w:val="left" w:pos="640"/>
          <w:tab w:val="left" w:pos="641"/>
        </w:tabs>
        <w:spacing w:before="12" w:line="352" w:lineRule="auto"/>
        <w:ind w:right="113"/>
        <w:rPr>
          <w:sz w:val="26"/>
        </w:rPr>
        <w:pPrChange w:id="743" w:author="Ольга" w:date="2021-09-09T16:10:00Z">
          <w:pPr>
            <w:pStyle w:val="a5"/>
            <w:numPr>
              <w:numId w:val="84"/>
            </w:numPr>
            <w:tabs>
              <w:tab w:val="left" w:pos="640"/>
              <w:tab w:val="left" w:pos="641"/>
            </w:tabs>
            <w:spacing w:before="12" w:line="352" w:lineRule="auto"/>
            <w:ind w:right="113" w:hanging="428"/>
          </w:pPr>
        </w:pPrChange>
      </w:pPr>
      <w:r>
        <w:rPr>
          <w:sz w:val="26"/>
        </w:rPr>
        <w:t>изготавливать несложные конструкции изделий по рисунку, простейшему чертежу или эскизу, образцу и доступным заданным</w:t>
      </w:r>
      <w:r>
        <w:rPr>
          <w:spacing w:val="-6"/>
          <w:sz w:val="26"/>
        </w:rPr>
        <w:t xml:space="preserve"> </w:t>
      </w:r>
      <w:r>
        <w:rPr>
          <w:sz w:val="26"/>
        </w:rPr>
        <w:t>условиям.</w:t>
      </w:r>
    </w:p>
    <w:p w14:paraId="5D6D6C63" w14:textId="77777777" w:rsidR="00DA047A" w:rsidRDefault="00DA047A" w:rsidP="00DA047A">
      <w:pPr>
        <w:pStyle w:val="2"/>
        <w:spacing w:before="16"/>
        <w:ind w:left="666"/>
        <w:jc w:val="left"/>
      </w:pPr>
      <w:r>
        <w:t>Выпускник получит возможность научиться:</w:t>
      </w:r>
    </w:p>
    <w:p w14:paraId="49E40907" w14:textId="77777777" w:rsidR="00DA047A" w:rsidRDefault="00DA047A">
      <w:pPr>
        <w:pStyle w:val="a5"/>
        <w:numPr>
          <w:ilvl w:val="0"/>
          <w:numId w:val="78"/>
        </w:numPr>
        <w:tabs>
          <w:tab w:val="left" w:pos="641"/>
        </w:tabs>
        <w:spacing w:before="144" w:line="350" w:lineRule="auto"/>
        <w:ind w:right="104"/>
        <w:jc w:val="both"/>
        <w:rPr>
          <w:i/>
          <w:sz w:val="26"/>
        </w:rPr>
        <w:pPrChange w:id="744" w:author="Ольга" w:date="2021-09-09T16:10:00Z">
          <w:pPr>
            <w:pStyle w:val="a5"/>
            <w:numPr>
              <w:numId w:val="84"/>
            </w:numPr>
            <w:tabs>
              <w:tab w:val="left" w:pos="641"/>
            </w:tabs>
            <w:spacing w:before="144" w:line="350" w:lineRule="auto"/>
            <w:ind w:right="104" w:hanging="428"/>
            <w:jc w:val="both"/>
          </w:pPr>
        </w:pPrChange>
      </w:pPr>
      <w:r>
        <w:rPr>
          <w:i/>
          <w:sz w:val="26"/>
        </w:rPr>
        <w:t>соотносить объемную конструкцию, основанную на правильных геометрических формах, с изображениями их</w:t>
      </w:r>
      <w:r>
        <w:rPr>
          <w:i/>
          <w:spacing w:val="-5"/>
          <w:sz w:val="26"/>
        </w:rPr>
        <w:t xml:space="preserve"> </w:t>
      </w:r>
      <w:r>
        <w:rPr>
          <w:i/>
          <w:sz w:val="26"/>
        </w:rPr>
        <w:t>разверток;</w:t>
      </w:r>
    </w:p>
    <w:p w14:paraId="4C3B1D12" w14:textId="77777777" w:rsidR="00DA047A" w:rsidRDefault="00DA047A">
      <w:pPr>
        <w:pStyle w:val="a5"/>
        <w:numPr>
          <w:ilvl w:val="0"/>
          <w:numId w:val="78"/>
        </w:numPr>
        <w:tabs>
          <w:tab w:val="left" w:pos="641"/>
        </w:tabs>
        <w:spacing w:before="13" w:line="355" w:lineRule="auto"/>
        <w:ind w:right="109"/>
        <w:jc w:val="both"/>
        <w:rPr>
          <w:i/>
          <w:sz w:val="26"/>
        </w:rPr>
        <w:pPrChange w:id="745" w:author="Ольга" w:date="2021-09-09T16:10:00Z">
          <w:pPr>
            <w:pStyle w:val="a5"/>
            <w:numPr>
              <w:numId w:val="84"/>
            </w:numPr>
            <w:tabs>
              <w:tab w:val="left" w:pos="641"/>
            </w:tabs>
            <w:spacing w:before="13" w:line="355" w:lineRule="auto"/>
            <w:ind w:right="109" w:hanging="428"/>
            <w:jc w:val="both"/>
          </w:pPr>
        </w:pPrChange>
      </w:pPr>
      <w:r>
        <w:rPr>
          <w:i/>
          <w:sz w:val="26"/>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w:t>
      </w:r>
      <w:r>
        <w:rPr>
          <w:i/>
          <w:spacing w:val="-7"/>
          <w:sz w:val="26"/>
        </w:rPr>
        <w:t xml:space="preserve"> </w:t>
      </w:r>
      <w:r>
        <w:rPr>
          <w:i/>
          <w:sz w:val="26"/>
        </w:rPr>
        <w:t>материале.</w:t>
      </w:r>
    </w:p>
    <w:p w14:paraId="12D718FA" w14:textId="77777777" w:rsidR="00DA047A" w:rsidRDefault="00DA047A" w:rsidP="00DA047A">
      <w:pPr>
        <w:pStyle w:val="2"/>
        <w:spacing w:before="13" w:line="360" w:lineRule="auto"/>
        <w:ind w:left="666" w:right="5890"/>
      </w:pPr>
      <w:r>
        <w:t>Практика работы на компьютере Выпускник научится:</w:t>
      </w:r>
    </w:p>
    <w:p w14:paraId="60E5F5B3" w14:textId="77777777" w:rsidR="00DA047A" w:rsidRDefault="00DA047A">
      <w:pPr>
        <w:pStyle w:val="a5"/>
        <w:numPr>
          <w:ilvl w:val="0"/>
          <w:numId w:val="78"/>
        </w:numPr>
        <w:tabs>
          <w:tab w:val="left" w:pos="641"/>
        </w:tabs>
        <w:spacing w:line="357" w:lineRule="auto"/>
        <w:ind w:right="104"/>
        <w:jc w:val="both"/>
        <w:rPr>
          <w:sz w:val="26"/>
        </w:rPr>
        <w:pPrChange w:id="746" w:author="Ольга" w:date="2021-09-09T16:10:00Z">
          <w:pPr>
            <w:pStyle w:val="a5"/>
            <w:numPr>
              <w:numId w:val="84"/>
            </w:numPr>
            <w:tabs>
              <w:tab w:val="left" w:pos="641"/>
            </w:tabs>
            <w:spacing w:line="357" w:lineRule="auto"/>
            <w:ind w:right="104" w:hanging="428"/>
            <w:jc w:val="both"/>
          </w:pPr>
        </w:pPrChange>
      </w:pPr>
      <w:r>
        <w:rPr>
          <w:sz w:val="26"/>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w:t>
      </w:r>
      <w:r>
        <w:rPr>
          <w:spacing w:val="-4"/>
          <w:sz w:val="26"/>
        </w:rPr>
        <w:t xml:space="preserve"> </w:t>
      </w:r>
      <w:r>
        <w:rPr>
          <w:sz w:val="26"/>
        </w:rPr>
        <w:t>(мини-зарядку);</w:t>
      </w:r>
    </w:p>
    <w:p w14:paraId="710FCDC8" w14:textId="77777777" w:rsidR="00DA047A" w:rsidRDefault="00DA047A">
      <w:pPr>
        <w:pStyle w:val="a5"/>
        <w:numPr>
          <w:ilvl w:val="0"/>
          <w:numId w:val="78"/>
        </w:numPr>
        <w:tabs>
          <w:tab w:val="left" w:pos="641"/>
        </w:tabs>
        <w:spacing w:before="86" w:line="355" w:lineRule="auto"/>
        <w:ind w:right="109"/>
        <w:jc w:val="both"/>
        <w:rPr>
          <w:sz w:val="26"/>
        </w:rPr>
        <w:pPrChange w:id="747" w:author="Ольга" w:date="2021-09-09T16:10:00Z">
          <w:pPr>
            <w:pStyle w:val="a5"/>
            <w:numPr>
              <w:numId w:val="84"/>
            </w:numPr>
            <w:tabs>
              <w:tab w:val="left" w:pos="641"/>
            </w:tabs>
            <w:spacing w:before="86" w:line="355" w:lineRule="auto"/>
            <w:ind w:right="109" w:hanging="428"/>
            <w:jc w:val="both"/>
          </w:pPr>
        </w:pPrChange>
      </w:pPr>
      <w:r>
        <w:rPr>
          <w:sz w:val="26"/>
        </w:rPr>
        <w:t>по</w:t>
      </w:r>
      <w:r w:rsidRPr="00B028B2">
        <w:rPr>
          <w:sz w:val="26"/>
        </w:rPr>
        <w:t xml:space="preserve"> </w:t>
      </w:r>
      <w:r>
        <w:rPr>
          <w:sz w:val="26"/>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14:paraId="0656783B" w14:textId="77777777" w:rsidR="00DA047A" w:rsidRDefault="00DA047A" w:rsidP="00DA047A">
      <w:pPr>
        <w:spacing w:before="12" w:line="357" w:lineRule="auto"/>
        <w:ind w:left="213" w:right="104" w:firstLine="453"/>
        <w:jc w:val="both"/>
        <w:rPr>
          <w:i/>
          <w:sz w:val="26"/>
        </w:rPr>
      </w:pPr>
      <w:r>
        <w:rPr>
          <w:b/>
          <w:sz w:val="26"/>
        </w:rPr>
        <w:t xml:space="preserve">Выпускник получит возможность научиться </w:t>
      </w:r>
      <w:r>
        <w:rPr>
          <w:i/>
          <w:sz w:val="26"/>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3E4F2B9A" w14:textId="77777777" w:rsidR="00DA047A" w:rsidRDefault="00DA047A">
      <w:pPr>
        <w:pStyle w:val="a5"/>
        <w:numPr>
          <w:ilvl w:val="0"/>
          <w:numId w:val="78"/>
        </w:numPr>
        <w:tabs>
          <w:tab w:val="left" w:pos="641"/>
        </w:tabs>
        <w:ind w:hanging="361"/>
        <w:jc w:val="both"/>
        <w:rPr>
          <w:sz w:val="26"/>
        </w:rPr>
        <w:pPrChange w:id="748" w:author="Ольга" w:date="2021-09-09T16:10:00Z">
          <w:pPr>
            <w:pStyle w:val="a5"/>
            <w:numPr>
              <w:numId w:val="84"/>
            </w:numPr>
            <w:tabs>
              <w:tab w:val="left" w:pos="641"/>
            </w:tabs>
            <w:ind w:hanging="361"/>
            <w:jc w:val="both"/>
          </w:pPr>
        </w:pPrChange>
      </w:pPr>
      <w:r>
        <w:rPr>
          <w:sz w:val="26"/>
        </w:rPr>
        <w:t>пользоваться компьютером для поиска и воспроизведения необходимой</w:t>
      </w:r>
      <w:r>
        <w:rPr>
          <w:spacing w:val="-26"/>
          <w:sz w:val="26"/>
        </w:rPr>
        <w:t xml:space="preserve"> </w:t>
      </w:r>
      <w:r>
        <w:rPr>
          <w:sz w:val="26"/>
        </w:rPr>
        <w:t>информации;</w:t>
      </w:r>
    </w:p>
    <w:p w14:paraId="7E488750" w14:textId="77777777" w:rsidR="00DA047A" w:rsidRDefault="00DA047A" w:rsidP="00DA047A">
      <w:pPr>
        <w:pStyle w:val="a5"/>
        <w:tabs>
          <w:tab w:val="left" w:pos="641"/>
        </w:tabs>
        <w:spacing w:before="8" w:line="357" w:lineRule="auto"/>
        <w:ind w:right="102" w:firstLine="0"/>
        <w:jc w:val="both"/>
        <w:rPr>
          <w:i/>
          <w:sz w:val="26"/>
        </w:rPr>
      </w:pPr>
    </w:p>
    <w:p w14:paraId="3F7BF622" w14:textId="77777777" w:rsidR="00E71DB9" w:rsidRDefault="00E71DB9" w:rsidP="00E71DB9">
      <w:pPr>
        <w:pStyle w:val="a3"/>
        <w:spacing w:before="143" w:line="360" w:lineRule="auto"/>
        <w:ind w:left="213" w:right="106" w:firstLine="708"/>
      </w:pPr>
    </w:p>
    <w:p w14:paraId="119E49C0" w14:textId="77777777" w:rsidR="004411C8" w:rsidRDefault="004411C8" w:rsidP="004411C8">
      <w:pPr>
        <w:pStyle w:val="a3"/>
        <w:spacing w:before="66" w:line="357" w:lineRule="auto"/>
        <w:ind w:left="213" w:right="106"/>
      </w:pPr>
    </w:p>
    <w:p w14:paraId="00800499" w14:textId="77777777" w:rsidR="004411C8" w:rsidRDefault="004411C8" w:rsidP="004411C8">
      <w:pPr>
        <w:pStyle w:val="a5"/>
        <w:tabs>
          <w:tab w:val="left" w:pos="640"/>
          <w:tab w:val="left" w:pos="641"/>
          <w:tab w:val="left" w:pos="2343"/>
          <w:tab w:val="left" w:pos="4357"/>
          <w:tab w:val="left" w:pos="5933"/>
          <w:tab w:val="left" w:pos="6468"/>
          <w:tab w:val="left" w:pos="7818"/>
          <w:tab w:val="left" w:pos="9359"/>
          <w:tab w:val="left" w:pos="10281"/>
        </w:tabs>
        <w:spacing w:before="150" w:line="350" w:lineRule="auto"/>
        <w:ind w:left="712" w:right="113" w:firstLine="0"/>
        <w:rPr>
          <w:i/>
          <w:sz w:val="26"/>
        </w:rPr>
      </w:pPr>
    </w:p>
    <w:p w14:paraId="4A3D1DC0" w14:textId="77777777" w:rsidR="00066891" w:rsidRDefault="00066891" w:rsidP="00066891">
      <w:pPr>
        <w:pStyle w:val="a5"/>
        <w:tabs>
          <w:tab w:val="left" w:pos="641"/>
        </w:tabs>
        <w:spacing w:before="8" w:line="357" w:lineRule="auto"/>
        <w:ind w:left="712" w:right="102" w:firstLine="0"/>
        <w:jc w:val="both"/>
        <w:rPr>
          <w:sz w:val="26"/>
        </w:rPr>
      </w:pPr>
    </w:p>
    <w:p w14:paraId="25AB231F" w14:textId="77777777" w:rsidR="00066891" w:rsidRDefault="00066891" w:rsidP="00485C42">
      <w:pPr>
        <w:sectPr w:rsidR="00066891">
          <w:pgSz w:w="11910" w:h="16840"/>
          <w:pgMar w:top="760" w:right="460" w:bottom="980" w:left="920" w:header="0" w:footer="702" w:gutter="0"/>
          <w:cols w:space="720"/>
        </w:sectPr>
      </w:pPr>
    </w:p>
    <w:p w14:paraId="316F2F6F" w14:textId="77777777" w:rsidR="009947F1" w:rsidRDefault="009947F1" w:rsidP="00485C42">
      <w:pPr>
        <w:spacing w:line="352" w:lineRule="auto"/>
        <w:jc w:val="both"/>
        <w:rPr>
          <w:sz w:val="26"/>
        </w:rPr>
        <w:sectPr w:rsidR="009947F1">
          <w:pgSz w:w="11910" w:h="16840"/>
          <w:pgMar w:top="740" w:right="460" w:bottom="980" w:left="920" w:header="0" w:footer="702" w:gutter="0"/>
          <w:cols w:space="720"/>
        </w:sectPr>
      </w:pPr>
    </w:p>
    <w:p w14:paraId="117B80A1" w14:textId="77777777" w:rsidR="009947F1" w:rsidRDefault="009947F1" w:rsidP="00D35379">
      <w:pPr>
        <w:spacing w:line="352" w:lineRule="auto"/>
        <w:jc w:val="both"/>
        <w:rPr>
          <w:rFonts w:ascii="Symbol" w:hAnsi="Symbol"/>
          <w:sz w:val="26"/>
        </w:rPr>
        <w:sectPr w:rsidR="009947F1">
          <w:pgSz w:w="11910" w:h="16840"/>
          <w:pgMar w:top="760" w:right="460" w:bottom="980" w:left="920" w:header="0" w:footer="702" w:gutter="0"/>
          <w:cols w:space="720"/>
        </w:sectPr>
      </w:pPr>
    </w:p>
    <w:p w14:paraId="4A026905" w14:textId="77777777" w:rsidR="009947F1" w:rsidRPr="00E71DB9" w:rsidRDefault="009947F1" w:rsidP="00E71DB9">
      <w:pPr>
        <w:tabs>
          <w:tab w:val="left" w:pos="1500"/>
        </w:tabs>
        <w:spacing w:before="4" w:line="360" w:lineRule="auto"/>
        <w:ind w:right="115"/>
        <w:jc w:val="both"/>
        <w:rPr>
          <w:sz w:val="26"/>
        </w:rPr>
      </w:pPr>
      <w:r w:rsidRPr="00E71DB9">
        <w:rPr>
          <w:sz w:val="26"/>
        </w:rPr>
        <w:lastRenderedPageBreak/>
        <w:t>.</w:t>
      </w:r>
    </w:p>
    <w:p w14:paraId="5983B80F" w14:textId="77777777" w:rsidR="009947F1" w:rsidRDefault="009947F1" w:rsidP="00D35379">
      <w:pPr>
        <w:spacing w:line="360" w:lineRule="auto"/>
        <w:jc w:val="both"/>
        <w:rPr>
          <w:sz w:val="26"/>
        </w:rPr>
        <w:sectPr w:rsidR="009947F1">
          <w:pgSz w:w="11910" w:h="16840"/>
          <w:pgMar w:top="740" w:right="460" w:bottom="980" w:left="920" w:header="0" w:footer="702" w:gutter="0"/>
          <w:cols w:space="720"/>
        </w:sectPr>
      </w:pPr>
    </w:p>
    <w:p w14:paraId="2D391016" w14:textId="77777777" w:rsidR="00B028B2" w:rsidRDefault="00B028B2" w:rsidP="00B028B2"/>
    <w:p w14:paraId="012AE068" w14:textId="77777777" w:rsidR="00B028B2" w:rsidRDefault="00B028B2">
      <w:pPr>
        <w:pStyle w:val="2"/>
        <w:numPr>
          <w:ilvl w:val="3"/>
          <w:numId w:val="87"/>
        </w:numPr>
        <w:tabs>
          <w:tab w:val="left" w:pos="1186"/>
        </w:tabs>
        <w:spacing w:before="0"/>
        <w:ind w:left="1185" w:hanging="973"/>
        <w:jc w:val="both"/>
        <w:pPrChange w:id="749" w:author="Ольга" w:date="2021-09-09T16:10:00Z">
          <w:pPr>
            <w:pStyle w:val="2"/>
            <w:numPr>
              <w:ilvl w:val="3"/>
              <w:numId w:val="93"/>
            </w:numPr>
            <w:tabs>
              <w:tab w:val="left" w:pos="1186"/>
            </w:tabs>
            <w:spacing w:before="0"/>
            <w:ind w:left="1185" w:hanging="973"/>
          </w:pPr>
        </w:pPrChange>
      </w:pPr>
      <w:r>
        <w:t>Физическая</w:t>
      </w:r>
      <w:r>
        <w:rPr>
          <w:spacing w:val="-1"/>
        </w:rPr>
        <w:t xml:space="preserve"> </w:t>
      </w:r>
      <w:r>
        <w:t>культура</w:t>
      </w:r>
    </w:p>
    <w:p w14:paraId="64EFA309" w14:textId="77777777" w:rsidR="00B028B2" w:rsidRDefault="00B028B2" w:rsidP="00B028B2">
      <w:pPr>
        <w:pStyle w:val="a3"/>
        <w:spacing w:before="143" w:line="360" w:lineRule="auto"/>
        <w:ind w:left="213" w:right="116"/>
      </w:pPr>
      <w:r>
        <w:t>(для обучающихся, не имеющих противопоказаний для занятий физической культурой или существенных ограничений по нагрузке)</w:t>
      </w:r>
    </w:p>
    <w:p w14:paraId="584E8562" w14:textId="77777777" w:rsidR="00B028B2" w:rsidRDefault="00B028B2" w:rsidP="00B028B2">
      <w:pPr>
        <w:pStyle w:val="a3"/>
        <w:spacing w:before="1" w:line="360" w:lineRule="auto"/>
        <w:ind w:left="213" w:right="107" w:firstLine="453"/>
      </w:pPr>
      <w:r>
        <w:t xml:space="preserve">В результате </w:t>
      </w:r>
      <w:proofErr w:type="gramStart"/>
      <w:r>
        <w:t>обучения</w:t>
      </w:r>
      <w:proofErr w:type="gramEnd"/>
      <w:r>
        <w:t xml:space="preserve"> обучающиеся на уровне </w:t>
      </w:r>
      <w:r>
        <w:rPr>
          <w:spacing w:val="2"/>
        </w:rPr>
        <w:t xml:space="preserve">начального </w:t>
      </w:r>
      <w:r>
        <w:t>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w:t>
      </w:r>
      <w:r>
        <w:rPr>
          <w:spacing w:val="-10"/>
        </w:rPr>
        <w:t xml:space="preserve"> </w:t>
      </w:r>
      <w:r>
        <w:t>деятельности.</w:t>
      </w:r>
    </w:p>
    <w:p w14:paraId="575FE23B" w14:textId="77777777" w:rsidR="00B028B2" w:rsidRDefault="00B028B2" w:rsidP="00B028B2">
      <w:pPr>
        <w:pStyle w:val="2"/>
        <w:spacing w:line="357" w:lineRule="auto"/>
        <w:ind w:left="666" w:right="6199"/>
      </w:pPr>
      <w:r>
        <w:t>Знания о физической культуре Выпускник научится:</w:t>
      </w:r>
    </w:p>
    <w:p w14:paraId="1476E547" w14:textId="77777777" w:rsidR="00B028B2" w:rsidRDefault="00B028B2">
      <w:pPr>
        <w:pStyle w:val="a5"/>
        <w:numPr>
          <w:ilvl w:val="0"/>
          <w:numId w:val="77"/>
        </w:numPr>
        <w:tabs>
          <w:tab w:val="left" w:pos="641"/>
        </w:tabs>
        <w:spacing w:line="357" w:lineRule="auto"/>
        <w:ind w:right="101"/>
        <w:jc w:val="both"/>
        <w:rPr>
          <w:sz w:val="26"/>
        </w:rPr>
        <w:pPrChange w:id="750" w:author="Ольга" w:date="2021-09-09T16:10:00Z">
          <w:pPr>
            <w:pStyle w:val="a5"/>
            <w:numPr>
              <w:numId w:val="83"/>
            </w:numPr>
            <w:tabs>
              <w:tab w:val="left" w:pos="641"/>
            </w:tabs>
            <w:spacing w:line="357" w:lineRule="auto"/>
            <w:ind w:left="496" w:right="101" w:hanging="241"/>
            <w:jc w:val="both"/>
          </w:pPr>
        </w:pPrChange>
      </w:pPr>
      <w:r>
        <w:rPr>
          <w:sz w:val="26"/>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Pr>
          <w:spacing w:val="-3"/>
          <w:sz w:val="26"/>
        </w:rPr>
        <w:t xml:space="preserve"> </w:t>
      </w:r>
      <w:r>
        <w:rPr>
          <w:sz w:val="26"/>
        </w:rPr>
        <w:t>качеств;</w:t>
      </w:r>
    </w:p>
    <w:p w14:paraId="3046813A" w14:textId="77777777" w:rsidR="00B028B2" w:rsidRDefault="00B028B2">
      <w:pPr>
        <w:pStyle w:val="a5"/>
        <w:numPr>
          <w:ilvl w:val="0"/>
          <w:numId w:val="77"/>
        </w:numPr>
        <w:tabs>
          <w:tab w:val="left" w:pos="641"/>
        </w:tabs>
        <w:spacing w:line="355" w:lineRule="auto"/>
        <w:ind w:right="112"/>
        <w:jc w:val="both"/>
        <w:rPr>
          <w:sz w:val="26"/>
        </w:rPr>
        <w:pPrChange w:id="751" w:author="Ольга" w:date="2021-09-09T16:10:00Z">
          <w:pPr>
            <w:pStyle w:val="a5"/>
            <w:numPr>
              <w:numId w:val="83"/>
            </w:numPr>
            <w:tabs>
              <w:tab w:val="left" w:pos="641"/>
            </w:tabs>
            <w:spacing w:line="355" w:lineRule="auto"/>
            <w:ind w:left="496" w:right="112" w:hanging="241"/>
            <w:jc w:val="both"/>
          </w:pPr>
        </w:pPrChange>
      </w:pPr>
      <w:r>
        <w:rPr>
          <w:sz w:val="26"/>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14:paraId="1BD85CE6" w14:textId="77777777" w:rsidR="00B028B2" w:rsidRDefault="00B028B2">
      <w:pPr>
        <w:pStyle w:val="a5"/>
        <w:numPr>
          <w:ilvl w:val="0"/>
          <w:numId w:val="77"/>
        </w:numPr>
        <w:tabs>
          <w:tab w:val="left" w:pos="641"/>
        </w:tabs>
        <w:spacing w:before="8" w:line="355" w:lineRule="auto"/>
        <w:ind w:right="109"/>
        <w:jc w:val="both"/>
        <w:rPr>
          <w:sz w:val="26"/>
        </w:rPr>
        <w:pPrChange w:id="752" w:author="Ольга" w:date="2021-09-09T16:10:00Z">
          <w:pPr>
            <w:pStyle w:val="a5"/>
            <w:numPr>
              <w:numId w:val="83"/>
            </w:numPr>
            <w:tabs>
              <w:tab w:val="left" w:pos="641"/>
            </w:tabs>
            <w:spacing w:before="8" w:line="355" w:lineRule="auto"/>
            <w:ind w:left="496" w:right="109" w:hanging="241"/>
            <w:jc w:val="both"/>
          </w:pPr>
        </w:pPrChange>
      </w:pPr>
      <w:r>
        <w:rPr>
          <w:sz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w:t>
      </w:r>
      <w:r>
        <w:rPr>
          <w:spacing w:val="-6"/>
          <w:sz w:val="26"/>
        </w:rPr>
        <w:t xml:space="preserve"> </w:t>
      </w:r>
      <w:r>
        <w:rPr>
          <w:sz w:val="26"/>
        </w:rPr>
        <w:t>развитие;</w:t>
      </w:r>
    </w:p>
    <w:p w14:paraId="56709A54" w14:textId="77777777" w:rsidR="00B028B2" w:rsidRDefault="00B028B2">
      <w:pPr>
        <w:pStyle w:val="a5"/>
        <w:numPr>
          <w:ilvl w:val="0"/>
          <w:numId w:val="77"/>
        </w:numPr>
        <w:tabs>
          <w:tab w:val="left" w:pos="641"/>
        </w:tabs>
        <w:spacing w:before="8" w:line="355" w:lineRule="auto"/>
        <w:ind w:right="108"/>
        <w:jc w:val="both"/>
        <w:rPr>
          <w:sz w:val="26"/>
        </w:rPr>
        <w:pPrChange w:id="753" w:author="Ольга" w:date="2021-09-09T16:10:00Z">
          <w:pPr>
            <w:pStyle w:val="a5"/>
            <w:numPr>
              <w:numId w:val="83"/>
            </w:numPr>
            <w:tabs>
              <w:tab w:val="left" w:pos="641"/>
            </w:tabs>
            <w:spacing w:before="8" w:line="355" w:lineRule="auto"/>
            <w:ind w:left="496" w:right="108" w:hanging="241"/>
            <w:jc w:val="both"/>
          </w:pPr>
        </w:pPrChange>
      </w:pPr>
      <w:r>
        <w:rPr>
          <w:sz w:val="26"/>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Pr>
          <w:spacing w:val="-5"/>
          <w:sz w:val="26"/>
        </w:rPr>
        <w:t xml:space="preserve"> </w:t>
      </w:r>
      <w:r>
        <w:rPr>
          <w:sz w:val="26"/>
        </w:rPr>
        <w:t>воздухе).</w:t>
      </w:r>
    </w:p>
    <w:p w14:paraId="38DD59E3" w14:textId="77777777" w:rsidR="00B028B2" w:rsidRDefault="00B028B2" w:rsidP="00B028B2">
      <w:pPr>
        <w:pStyle w:val="2"/>
        <w:spacing w:before="16"/>
        <w:ind w:left="666"/>
      </w:pPr>
      <w:r>
        <w:t>Выпускник получит возможность научиться:</w:t>
      </w:r>
    </w:p>
    <w:p w14:paraId="1ECE3D59" w14:textId="77777777" w:rsidR="00B028B2" w:rsidRDefault="00B028B2">
      <w:pPr>
        <w:pStyle w:val="a5"/>
        <w:numPr>
          <w:ilvl w:val="0"/>
          <w:numId w:val="77"/>
        </w:numPr>
        <w:tabs>
          <w:tab w:val="left" w:pos="641"/>
        </w:tabs>
        <w:spacing w:before="140"/>
        <w:ind w:hanging="361"/>
        <w:jc w:val="both"/>
        <w:rPr>
          <w:sz w:val="26"/>
        </w:rPr>
        <w:pPrChange w:id="754" w:author="Ольга" w:date="2021-09-09T16:10:00Z">
          <w:pPr>
            <w:pStyle w:val="a5"/>
            <w:numPr>
              <w:numId w:val="83"/>
            </w:numPr>
            <w:tabs>
              <w:tab w:val="left" w:pos="641"/>
            </w:tabs>
            <w:spacing w:before="140"/>
            <w:ind w:left="496" w:hanging="361"/>
            <w:jc w:val="both"/>
          </w:pPr>
        </w:pPrChange>
      </w:pPr>
      <w:r>
        <w:rPr>
          <w:sz w:val="26"/>
        </w:rPr>
        <w:t>выявлять связь занятий физической культурой с трудовой и оборонной</w:t>
      </w:r>
      <w:r>
        <w:rPr>
          <w:spacing w:val="-22"/>
          <w:sz w:val="26"/>
        </w:rPr>
        <w:t xml:space="preserve"> </w:t>
      </w:r>
      <w:r>
        <w:rPr>
          <w:sz w:val="26"/>
        </w:rPr>
        <w:t>деятельностью;</w:t>
      </w:r>
    </w:p>
    <w:p w14:paraId="691437AD" w14:textId="77777777" w:rsidR="00B028B2" w:rsidRDefault="00B028B2">
      <w:pPr>
        <w:pStyle w:val="a5"/>
        <w:numPr>
          <w:ilvl w:val="0"/>
          <w:numId w:val="77"/>
        </w:numPr>
        <w:tabs>
          <w:tab w:val="left" w:pos="641"/>
        </w:tabs>
        <w:spacing w:before="150" w:line="352" w:lineRule="auto"/>
        <w:ind w:right="110"/>
        <w:jc w:val="both"/>
        <w:rPr>
          <w:sz w:val="26"/>
        </w:rPr>
        <w:pPrChange w:id="755" w:author="Ольга" w:date="2021-09-09T16:10:00Z">
          <w:pPr>
            <w:pStyle w:val="a5"/>
            <w:numPr>
              <w:numId w:val="83"/>
            </w:numPr>
            <w:tabs>
              <w:tab w:val="left" w:pos="641"/>
            </w:tabs>
            <w:spacing w:before="150" w:line="352" w:lineRule="auto"/>
            <w:ind w:left="496" w:right="110" w:hanging="241"/>
            <w:jc w:val="both"/>
          </w:pPr>
        </w:pPrChange>
      </w:pPr>
      <w:r>
        <w:rPr>
          <w:sz w:val="26"/>
        </w:rPr>
        <w:t>характеризовать роль и значение режима дня в сохранении и укреплении здоровья; планировать и корректировать режим дня с учетом своей учебной и</w:t>
      </w:r>
      <w:r>
        <w:rPr>
          <w:spacing w:val="56"/>
          <w:sz w:val="26"/>
        </w:rPr>
        <w:t xml:space="preserve"> </w:t>
      </w:r>
      <w:r>
        <w:rPr>
          <w:sz w:val="26"/>
        </w:rPr>
        <w:t>внешкольной</w:t>
      </w:r>
    </w:p>
    <w:p w14:paraId="47A8D877" w14:textId="77777777" w:rsidR="00C935D3" w:rsidRDefault="00C935D3" w:rsidP="00C935D3">
      <w:pPr>
        <w:pStyle w:val="a3"/>
        <w:spacing w:before="66" w:line="357" w:lineRule="auto"/>
        <w:ind w:left="640"/>
        <w:jc w:val="left"/>
      </w:pPr>
      <w:r>
        <w:t>деятельности, показателей своего здоровья, физического развития и физической подготовленности.</w:t>
      </w:r>
    </w:p>
    <w:p w14:paraId="3385274C" w14:textId="77777777" w:rsidR="00C935D3" w:rsidRDefault="00C935D3" w:rsidP="00C935D3">
      <w:pPr>
        <w:pStyle w:val="2"/>
        <w:spacing w:before="12" w:line="360" w:lineRule="auto"/>
        <w:ind w:left="666" w:right="5251"/>
        <w:jc w:val="left"/>
      </w:pPr>
      <w:r>
        <w:t>Способы физкультурной деятельности Выпускник научится:</w:t>
      </w:r>
    </w:p>
    <w:p w14:paraId="16414ED3" w14:textId="77777777" w:rsidR="00C935D3" w:rsidRDefault="00C935D3">
      <w:pPr>
        <w:pStyle w:val="a5"/>
        <w:numPr>
          <w:ilvl w:val="0"/>
          <w:numId w:val="77"/>
        </w:numPr>
        <w:tabs>
          <w:tab w:val="left" w:pos="641"/>
        </w:tabs>
        <w:spacing w:line="352" w:lineRule="auto"/>
        <w:ind w:right="114"/>
        <w:jc w:val="both"/>
        <w:rPr>
          <w:sz w:val="26"/>
        </w:rPr>
        <w:pPrChange w:id="756" w:author="Ольга" w:date="2021-09-09T16:10:00Z">
          <w:pPr>
            <w:pStyle w:val="a5"/>
            <w:numPr>
              <w:numId w:val="83"/>
            </w:numPr>
            <w:tabs>
              <w:tab w:val="left" w:pos="641"/>
            </w:tabs>
            <w:spacing w:line="352" w:lineRule="auto"/>
            <w:ind w:left="496" w:right="114" w:hanging="241"/>
            <w:jc w:val="both"/>
          </w:pPr>
        </w:pPrChange>
      </w:pPr>
      <w:r>
        <w:rPr>
          <w:sz w:val="26"/>
        </w:rPr>
        <w:t>отбирать упражнения для комплексов утренней зарядки и физкультминуток и выполнять их в соответствии с изученными</w:t>
      </w:r>
      <w:r>
        <w:rPr>
          <w:spacing w:val="-9"/>
          <w:sz w:val="26"/>
        </w:rPr>
        <w:t xml:space="preserve"> </w:t>
      </w:r>
      <w:r>
        <w:rPr>
          <w:sz w:val="26"/>
        </w:rPr>
        <w:t>правилами;</w:t>
      </w:r>
    </w:p>
    <w:p w14:paraId="6279C1AD" w14:textId="77777777" w:rsidR="00C935D3" w:rsidRDefault="00C935D3">
      <w:pPr>
        <w:pStyle w:val="a5"/>
        <w:numPr>
          <w:ilvl w:val="0"/>
          <w:numId w:val="77"/>
        </w:numPr>
        <w:tabs>
          <w:tab w:val="left" w:pos="641"/>
        </w:tabs>
        <w:spacing w:before="3" w:line="355" w:lineRule="auto"/>
        <w:ind w:right="104"/>
        <w:jc w:val="both"/>
        <w:rPr>
          <w:sz w:val="26"/>
        </w:rPr>
        <w:pPrChange w:id="757" w:author="Ольга" w:date="2021-09-09T16:10:00Z">
          <w:pPr>
            <w:pStyle w:val="a5"/>
            <w:numPr>
              <w:numId w:val="83"/>
            </w:numPr>
            <w:tabs>
              <w:tab w:val="left" w:pos="641"/>
            </w:tabs>
            <w:spacing w:before="3" w:line="355" w:lineRule="auto"/>
            <w:ind w:left="496" w:right="104" w:hanging="241"/>
            <w:jc w:val="both"/>
          </w:pPr>
        </w:pPrChange>
      </w:pPr>
      <w:r>
        <w:rPr>
          <w:sz w:val="26"/>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w:t>
      </w:r>
      <w:r>
        <w:rPr>
          <w:sz w:val="26"/>
        </w:rPr>
        <w:lastRenderedPageBreak/>
        <w:t>соблюдать правила взаимодействия с</w:t>
      </w:r>
      <w:r>
        <w:rPr>
          <w:spacing w:val="-4"/>
          <w:sz w:val="26"/>
        </w:rPr>
        <w:t xml:space="preserve"> </w:t>
      </w:r>
      <w:r>
        <w:rPr>
          <w:sz w:val="26"/>
        </w:rPr>
        <w:t>игроками;</w:t>
      </w:r>
    </w:p>
    <w:p w14:paraId="7407FF8F" w14:textId="77777777" w:rsidR="00C935D3" w:rsidRDefault="00C935D3">
      <w:pPr>
        <w:pStyle w:val="a5"/>
        <w:numPr>
          <w:ilvl w:val="0"/>
          <w:numId w:val="77"/>
        </w:numPr>
        <w:tabs>
          <w:tab w:val="left" w:pos="640"/>
          <w:tab w:val="left" w:pos="641"/>
          <w:tab w:val="left" w:pos="1842"/>
          <w:tab w:val="left" w:pos="3271"/>
          <w:tab w:val="left" w:pos="4873"/>
          <w:tab w:val="left" w:pos="6058"/>
          <w:tab w:val="left" w:pos="6832"/>
          <w:tab w:val="left" w:pos="7175"/>
          <w:tab w:val="left" w:pos="8003"/>
          <w:tab w:val="left" w:pos="8763"/>
          <w:tab w:val="left" w:pos="9104"/>
        </w:tabs>
        <w:spacing w:before="7" w:line="360" w:lineRule="auto"/>
        <w:ind w:right="108"/>
        <w:rPr>
          <w:b/>
          <w:sz w:val="26"/>
        </w:rPr>
        <w:pPrChange w:id="758" w:author="Ольга" w:date="2021-09-09T16:10:00Z">
          <w:pPr>
            <w:pStyle w:val="a5"/>
            <w:numPr>
              <w:numId w:val="83"/>
            </w:numPr>
            <w:tabs>
              <w:tab w:val="left" w:pos="640"/>
              <w:tab w:val="left" w:pos="641"/>
              <w:tab w:val="left" w:pos="1842"/>
              <w:tab w:val="left" w:pos="3271"/>
              <w:tab w:val="left" w:pos="4873"/>
              <w:tab w:val="left" w:pos="6058"/>
              <w:tab w:val="left" w:pos="6832"/>
              <w:tab w:val="left" w:pos="7175"/>
              <w:tab w:val="left" w:pos="8003"/>
              <w:tab w:val="left" w:pos="8763"/>
              <w:tab w:val="left" w:pos="9104"/>
            </w:tabs>
            <w:spacing w:before="7" w:line="360" w:lineRule="auto"/>
            <w:ind w:left="496" w:right="108" w:hanging="241"/>
          </w:pPr>
        </w:pPrChange>
      </w:pPr>
      <w:r>
        <w:rPr>
          <w:sz w:val="26"/>
        </w:rPr>
        <w:t>измерять</w:t>
      </w:r>
      <w:r>
        <w:rPr>
          <w:sz w:val="26"/>
        </w:rPr>
        <w:tab/>
        <w:t>показатели</w:t>
      </w:r>
      <w:r>
        <w:rPr>
          <w:sz w:val="26"/>
        </w:rPr>
        <w:tab/>
        <w:t>физического</w:t>
      </w:r>
      <w:r>
        <w:rPr>
          <w:sz w:val="26"/>
        </w:rPr>
        <w:tab/>
        <w:t>развития</w:t>
      </w:r>
      <w:r>
        <w:rPr>
          <w:sz w:val="26"/>
        </w:rPr>
        <w:tab/>
        <w:t>(рост</w:t>
      </w:r>
      <w:r>
        <w:rPr>
          <w:sz w:val="26"/>
        </w:rPr>
        <w:tab/>
        <w:t>и</w:t>
      </w:r>
      <w:r>
        <w:rPr>
          <w:sz w:val="26"/>
        </w:rPr>
        <w:tab/>
        <w:t>масса</w:t>
      </w:r>
      <w:r>
        <w:rPr>
          <w:sz w:val="26"/>
        </w:rPr>
        <w:tab/>
        <w:t>тела)</w:t>
      </w:r>
      <w:r>
        <w:rPr>
          <w:sz w:val="26"/>
        </w:rPr>
        <w:tab/>
        <w:t>и</w:t>
      </w:r>
      <w:r>
        <w:rPr>
          <w:sz w:val="26"/>
        </w:rPr>
        <w:tab/>
        <w:t xml:space="preserve">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r>
        <w:rPr>
          <w:b/>
          <w:sz w:val="26"/>
        </w:rPr>
        <w:t>Выпускник получит возможность</w:t>
      </w:r>
      <w:r>
        <w:rPr>
          <w:b/>
          <w:spacing w:val="1"/>
          <w:sz w:val="26"/>
        </w:rPr>
        <w:t xml:space="preserve"> </w:t>
      </w:r>
      <w:r>
        <w:rPr>
          <w:b/>
          <w:sz w:val="26"/>
        </w:rPr>
        <w:t>научиться:</w:t>
      </w:r>
    </w:p>
    <w:p w14:paraId="71E3F87F" w14:textId="77777777" w:rsidR="00C935D3" w:rsidRDefault="00C935D3">
      <w:pPr>
        <w:pStyle w:val="a5"/>
        <w:numPr>
          <w:ilvl w:val="0"/>
          <w:numId w:val="77"/>
        </w:numPr>
        <w:tabs>
          <w:tab w:val="left" w:pos="641"/>
        </w:tabs>
        <w:spacing w:line="357" w:lineRule="auto"/>
        <w:ind w:right="109"/>
        <w:jc w:val="both"/>
        <w:rPr>
          <w:i/>
          <w:sz w:val="26"/>
        </w:rPr>
        <w:pPrChange w:id="759" w:author="Ольга" w:date="2021-09-09T16:10:00Z">
          <w:pPr>
            <w:pStyle w:val="a5"/>
            <w:numPr>
              <w:numId w:val="83"/>
            </w:numPr>
            <w:tabs>
              <w:tab w:val="left" w:pos="641"/>
            </w:tabs>
            <w:spacing w:line="357" w:lineRule="auto"/>
            <w:ind w:left="496" w:right="109" w:hanging="241"/>
            <w:jc w:val="both"/>
          </w:pPr>
        </w:pPrChange>
      </w:pPr>
      <w:r>
        <w:rPr>
          <w:i/>
          <w:sz w:val="26"/>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Pr>
          <w:i/>
          <w:spacing w:val="-4"/>
          <w:sz w:val="26"/>
        </w:rPr>
        <w:t xml:space="preserve"> </w:t>
      </w:r>
      <w:r>
        <w:rPr>
          <w:i/>
          <w:sz w:val="26"/>
        </w:rPr>
        <w:t>подготовленности;</w:t>
      </w:r>
    </w:p>
    <w:p w14:paraId="51C1218A" w14:textId="77777777" w:rsidR="00C935D3" w:rsidRDefault="00C935D3">
      <w:pPr>
        <w:pStyle w:val="a5"/>
        <w:numPr>
          <w:ilvl w:val="0"/>
          <w:numId w:val="77"/>
        </w:numPr>
        <w:tabs>
          <w:tab w:val="left" w:pos="641"/>
        </w:tabs>
        <w:spacing w:line="352" w:lineRule="auto"/>
        <w:ind w:right="113"/>
        <w:jc w:val="both"/>
        <w:rPr>
          <w:i/>
          <w:sz w:val="26"/>
        </w:rPr>
        <w:pPrChange w:id="760" w:author="Ольга" w:date="2021-09-09T16:10:00Z">
          <w:pPr>
            <w:pStyle w:val="a5"/>
            <w:numPr>
              <w:numId w:val="83"/>
            </w:numPr>
            <w:tabs>
              <w:tab w:val="left" w:pos="641"/>
            </w:tabs>
            <w:spacing w:line="352" w:lineRule="auto"/>
            <w:ind w:left="496" w:right="113" w:hanging="241"/>
            <w:jc w:val="both"/>
          </w:pPr>
        </w:pPrChange>
      </w:pPr>
      <w:r>
        <w:rPr>
          <w:i/>
          <w:sz w:val="26"/>
        </w:rPr>
        <w:t>целенаправленно отбирать физические упражнения для индивидуальных занятий по развитию физических качеств;</w:t>
      </w:r>
    </w:p>
    <w:p w14:paraId="79307948" w14:textId="77777777" w:rsidR="00C935D3" w:rsidRDefault="00C935D3">
      <w:pPr>
        <w:pStyle w:val="a5"/>
        <w:numPr>
          <w:ilvl w:val="0"/>
          <w:numId w:val="77"/>
        </w:numPr>
        <w:tabs>
          <w:tab w:val="left" w:pos="641"/>
        </w:tabs>
        <w:ind w:hanging="361"/>
        <w:jc w:val="both"/>
        <w:rPr>
          <w:sz w:val="26"/>
        </w:rPr>
        <w:pPrChange w:id="761" w:author="Ольга" w:date="2021-09-09T16:10:00Z">
          <w:pPr>
            <w:pStyle w:val="a5"/>
            <w:numPr>
              <w:numId w:val="83"/>
            </w:numPr>
            <w:tabs>
              <w:tab w:val="left" w:pos="641"/>
            </w:tabs>
            <w:ind w:left="496" w:hanging="361"/>
            <w:jc w:val="both"/>
          </w:pPr>
        </w:pPrChange>
      </w:pPr>
      <w:r>
        <w:rPr>
          <w:i/>
          <w:sz w:val="26"/>
        </w:rPr>
        <w:t>выполнять простейшие приемы оказания доврачебной помощи при травмах и</w:t>
      </w:r>
      <w:r>
        <w:rPr>
          <w:i/>
          <w:spacing w:val="-18"/>
          <w:sz w:val="26"/>
        </w:rPr>
        <w:t xml:space="preserve"> </w:t>
      </w:r>
      <w:r>
        <w:rPr>
          <w:i/>
          <w:sz w:val="26"/>
        </w:rPr>
        <w:t>ушибах</w:t>
      </w:r>
      <w:r>
        <w:rPr>
          <w:sz w:val="26"/>
        </w:rPr>
        <w:t>.</w:t>
      </w:r>
    </w:p>
    <w:p w14:paraId="53A9AA4E" w14:textId="77777777" w:rsidR="00C935D3" w:rsidRDefault="00C935D3" w:rsidP="00C935D3">
      <w:pPr>
        <w:pStyle w:val="2"/>
        <w:spacing w:before="153" w:line="360" w:lineRule="auto"/>
        <w:ind w:left="666" w:right="6067"/>
      </w:pPr>
      <w:r>
        <w:t>Физическое совершенствование Выпускник научится:</w:t>
      </w:r>
    </w:p>
    <w:p w14:paraId="2EF74296" w14:textId="77777777" w:rsidR="00C935D3" w:rsidRDefault="00C935D3">
      <w:pPr>
        <w:pStyle w:val="a5"/>
        <w:numPr>
          <w:ilvl w:val="0"/>
          <w:numId w:val="77"/>
        </w:numPr>
        <w:tabs>
          <w:tab w:val="left" w:pos="641"/>
        </w:tabs>
        <w:spacing w:line="357" w:lineRule="auto"/>
        <w:ind w:right="108"/>
        <w:jc w:val="both"/>
        <w:rPr>
          <w:sz w:val="26"/>
        </w:rPr>
        <w:pPrChange w:id="762" w:author="Ольга" w:date="2021-09-09T16:10:00Z">
          <w:pPr>
            <w:pStyle w:val="a5"/>
            <w:numPr>
              <w:numId w:val="83"/>
            </w:numPr>
            <w:tabs>
              <w:tab w:val="left" w:pos="641"/>
            </w:tabs>
            <w:spacing w:line="357" w:lineRule="auto"/>
            <w:ind w:left="496" w:right="108" w:hanging="241"/>
            <w:jc w:val="both"/>
          </w:pPr>
        </w:pPrChange>
      </w:pPr>
      <w:r>
        <w:rPr>
          <w:sz w:val="26"/>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Pr>
          <w:spacing w:val="-2"/>
          <w:sz w:val="26"/>
        </w:rPr>
        <w:t xml:space="preserve"> </w:t>
      </w:r>
      <w:r>
        <w:rPr>
          <w:sz w:val="26"/>
        </w:rPr>
        <w:t>таблицы);</w:t>
      </w:r>
    </w:p>
    <w:p w14:paraId="5EC23C92" w14:textId="77777777" w:rsidR="00C935D3" w:rsidRDefault="00C935D3">
      <w:pPr>
        <w:pStyle w:val="a5"/>
        <w:numPr>
          <w:ilvl w:val="0"/>
          <w:numId w:val="77"/>
        </w:numPr>
        <w:tabs>
          <w:tab w:val="left" w:pos="641"/>
        </w:tabs>
        <w:ind w:hanging="361"/>
        <w:jc w:val="both"/>
        <w:rPr>
          <w:sz w:val="26"/>
        </w:rPr>
        <w:pPrChange w:id="763" w:author="Ольга" w:date="2021-09-09T16:10:00Z">
          <w:pPr>
            <w:pStyle w:val="a5"/>
            <w:numPr>
              <w:numId w:val="83"/>
            </w:numPr>
            <w:tabs>
              <w:tab w:val="left" w:pos="641"/>
            </w:tabs>
            <w:ind w:left="496" w:hanging="361"/>
            <w:jc w:val="both"/>
          </w:pPr>
        </w:pPrChange>
      </w:pPr>
      <w:r>
        <w:rPr>
          <w:sz w:val="26"/>
        </w:rPr>
        <w:t>выполнять организующие строевые команды и</w:t>
      </w:r>
      <w:r>
        <w:rPr>
          <w:spacing w:val="-7"/>
          <w:sz w:val="26"/>
        </w:rPr>
        <w:t xml:space="preserve"> </w:t>
      </w:r>
      <w:r>
        <w:rPr>
          <w:sz w:val="26"/>
        </w:rPr>
        <w:t>приемы;</w:t>
      </w:r>
    </w:p>
    <w:p w14:paraId="5C9AA333" w14:textId="77777777" w:rsidR="00C935D3" w:rsidRDefault="00C935D3">
      <w:pPr>
        <w:pStyle w:val="a5"/>
        <w:numPr>
          <w:ilvl w:val="0"/>
          <w:numId w:val="77"/>
        </w:numPr>
        <w:tabs>
          <w:tab w:val="left" w:pos="641"/>
        </w:tabs>
        <w:spacing w:before="145"/>
        <w:ind w:hanging="361"/>
        <w:jc w:val="both"/>
        <w:rPr>
          <w:sz w:val="26"/>
        </w:rPr>
        <w:pPrChange w:id="764" w:author="Ольга" w:date="2021-09-09T16:10:00Z">
          <w:pPr>
            <w:pStyle w:val="a5"/>
            <w:numPr>
              <w:numId w:val="83"/>
            </w:numPr>
            <w:tabs>
              <w:tab w:val="left" w:pos="641"/>
            </w:tabs>
            <w:spacing w:before="145"/>
            <w:ind w:left="496" w:hanging="361"/>
            <w:jc w:val="both"/>
          </w:pPr>
        </w:pPrChange>
      </w:pPr>
      <w:r>
        <w:rPr>
          <w:sz w:val="26"/>
        </w:rPr>
        <w:t>выполнять акробатические упражнения (кувырки, стойки,</w:t>
      </w:r>
      <w:r>
        <w:rPr>
          <w:spacing w:val="1"/>
          <w:sz w:val="26"/>
        </w:rPr>
        <w:t xml:space="preserve"> </w:t>
      </w:r>
      <w:r>
        <w:rPr>
          <w:sz w:val="26"/>
        </w:rPr>
        <w:t>перекаты);</w:t>
      </w:r>
    </w:p>
    <w:p w14:paraId="3373C687" w14:textId="77777777" w:rsidR="00C935D3" w:rsidRDefault="00C935D3">
      <w:pPr>
        <w:pStyle w:val="a5"/>
        <w:numPr>
          <w:ilvl w:val="0"/>
          <w:numId w:val="77"/>
        </w:numPr>
        <w:tabs>
          <w:tab w:val="left" w:pos="641"/>
        </w:tabs>
        <w:spacing w:before="150" w:line="350" w:lineRule="auto"/>
        <w:ind w:right="112"/>
        <w:jc w:val="both"/>
        <w:rPr>
          <w:sz w:val="26"/>
        </w:rPr>
        <w:pPrChange w:id="765" w:author="Ольга" w:date="2021-09-09T16:10:00Z">
          <w:pPr>
            <w:pStyle w:val="a5"/>
            <w:numPr>
              <w:numId w:val="83"/>
            </w:numPr>
            <w:tabs>
              <w:tab w:val="left" w:pos="641"/>
            </w:tabs>
            <w:spacing w:before="150" w:line="350" w:lineRule="auto"/>
            <w:ind w:left="496" w:right="112" w:hanging="241"/>
            <w:jc w:val="both"/>
          </w:pPr>
        </w:pPrChange>
      </w:pPr>
      <w:r>
        <w:rPr>
          <w:sz w:val="26"/>
        </w:rPr>
        <w:t>выполнять гимнастические упражнения на спортивных снарядах (перекладина, гимнастическое</w:t>
      </w:r>
      <w:r>
        <w:rPr>
          <w:spacing w:val="-2"/>
          <w:sz w:val="26"/>
        </w:rPr>
        <w:t xml:space="preserve"> </w:t>
      </w:r>
      <w:r>
        <w:rPr>
          <w:sz w:val="26"/>
        </w:rPr>
        <w:t>бревно);</w:t>
      </w:r>
    </w:p>
    <w:p w14:paraId="7B93EB34" w14:textId="77777777" w:rsidR="00C935D3" w:rsidRDefault="00C935D3">
      <w:pPr>
        <w:pStyle w:val="a5"/>
        <w:numPr>
          <w:ilvl w:val="0"/>
          <w:numId w:val="77"/>
        </w:numPr>
        <w:tabs>
          <w:tab w:val="left" w:pos="641"/>
        </w:tabs>
        <w:spacing w:before="13" w:line="352" w:lineRule="auto"/>
        <w:ind w:right="110"/>
        <w:jc w:val="both"/>
        <w:rPr>
          <w:sz w:val="26"/>
        </w:rPr>
        <w:pPrChange w:id="766" w:author="Ольга" w:date="2021-09-09T16:10:00Z">
          <w:pPr>
            <w:pStyle w:val="a5"/>
            <w:numPr>
              <w:numId w:val="83"/>
            </w:numPr>
            <w:tabs>
              <w:tab w:val="left" w:pos="641"/>
            </w:tabs>
            <w:spacing w:before="13" w:line="352" w:lineRule="auto"/>
            <w:ind w:left="496" w:right="110" w:hanging="241"/>
            <w:jc w:val="both"/>
          </w:pPr>
        </w:pPrChange>
      </w:pPr>
      <w:r>
        <w:rPr>
          <w:sz w:val="26"/>
        </w:rPr>
        <w:t>выполнять легкоатлетические упражнения (бег, прыжки, метания и броски мячей разного веса и</w:t>
      </w:r>
      <w:r>
        <w:rPr>
          <w:spacing w:val="-1"/>
          <w:sz w:val="26"/>
        </w:rPr>
        <w:t xml:space="preserve"> </w:t>
      </w:r>
      <w:r>
        <w:rPr>
          <w:sz w:val="26"/>
        </w:rPr>
        <w:t>объема);</w:t>
      </w:r>
    </w:p>
    <w:p w14:paraId="74B312A3" w14:textId="77777777" w:rsidR="00C935D3" w:rsidRDefault="00C935D3">
      <w:pPr>
        <w:pStyle w:val="a5"/>
        <w:numPr>
          <w:ilvl w:val="0"/>
          <w:numId w:val="77"/>
        </w:numPr>
        <w:tabs>
          <w:tab w:val="left" w:pos="640"/>
          <w:tab w:val="left" w:pos="641"/>
        </w:tabs>
        <w:spacing w:before="86" w:line="350" w:lineRule="auto"/>
        <w:ind w:right="107"/>
        <w:rPr>
          <w:sz w:val="26"/>
        </w:rPr>
        <w:pPrChange w:id="767" w:author="Ольга" w:date="2021-09-09T16:10:00Z">
          <w:pPr>
            <w:pStyle w:val="a5"/>
            <w:numPr>
              <w:numId w:val="83"/>
            </w:numPr>
            <w:tabs>
              <w:tab w:val="left" w:pos="640"/>
              <w:tab w:val="left" w:pos="641"/>
            </w:tabs>
            <w:spacing w:before="86" w:line="350" w:lineRule="auto"/>
            <w:ind w:left="496" w:right="107" w:hanging="241"/>
          </w:pPr>
        </w:pPrChange>
      </w:pPr>
      <w:r>
        <w:rPr>
          <w:sz w:val="26"/>
        </w:rPr>
        <w:t>выполнять игровые действия и упражнения из подвижных игр разной функциональной направленности.</w:t>
      </w:r>
    </w:p>
    <w:p w14:paraId="14DEF506" w14:textId="77777777" w:rsidR="00C935D3" w:rsidRDefault="00C935D3" w:rsidP="00C935D3">
      <w:pPr>
        <w:pStyle w:val="2"/>
        <w:spacing w:before="20"/>
        <w:ind w:left="666"/>
        <w:jc w:val="left"/>
      </w:pPr>
      <w:r>
        <w:t>Выпускник получит возможность научиться:</w:t>
      </w:r>
    </w:p>
    <w:p w14:paraId="486A99C2" w14:textId="77777777" w:rsidR="00C935D3" w:rsidRDefault="00C935D3">
      <w:pPr>
        <w:pStyle w:val="a5"/>
        <w:numPr>
          <w:ilvl w:val="0"/>
          <w:numId w:val="77"/>
        </w:numPr>
        <w:tabs>
          <w:tab w:val="left" w:pos="640"/>
          <w:tab w:val="left" w:pos="641"/>
        </w:tabs>
        <w:spacing w:before="143"/>
        <w:ind w:hanging="361"/>
        <w:rPr>
          <w:i/>
          <w:sz w:val="26"/>
        </w:rPr>
        <w:pPrChange w:id="768" w:author="Ольга" w:date="2021-09-09T16:10:00Z">
          <w:pPr>
            <w:pStyle w:val="a5"/>
            <w:numPr>
              <w:numId w:val="83"/>
            </w:numPr>
            <w:tabs>
              <w:tab w:val="left" w:pos="640"/>
              <w:tab w:val="left" w:pos="641"/>
            </w:tabs>
            <w:spacing w:before="143"/>
            <w:ind w:left="496" w:hanging="361"/>
          </w:pPr>
        </w:pPrChange>
      </w:pPr>
      <w:r>
        <w:rPr>
          <w:i/>
          <w:sz w:val="26"/>
        </w:rPr>
        <w:t>сохранять правильную осанку, оптимальное</w:t>
      </w:r>
      <w:r>
        <w:rPr>
          <w:i/>
          <w:spacing w:val="-4"/>
          <w:sz w:val="26"/>
        </w:rPr>
        <w:t xml:space="preserve"> </w:t>
      </w:r>
      <w:r>
        <w:rPr>
          <w:i/>
          <w:sz w:val="26"/>
        </w:rPr>
        <w:t>телосложение;</w:t>
      </w:r>
    </w:p>
    <w:p w14:paraId="3C997241" w14:textId="77777777" w:rsidR="00C935D3" w:rsidRDefault="00C935D3">
      <w:pPr>
        <w:pStyle w:val="a5"/>
        <w:numPr>
          <w:ilvl w:val="0"/>
          <w:numId w:val="77"/>
        </w:numPr>
        <w:tabs>
          <w:tab w:val="left" w:pos="640"/>
          <w:tab w:val="left" w:pos="641"/>
        </w:tabs>
        <w:spacing w:before="150"/>
        <w:ind w:hanging="361"/>
        <w:rPr>
          <w:i/>
          <w:sz w:val="26"/>
        </w:rPr>
        <w:pPrChange w:id="769" w:author="Ольга" w:date="2021-09-09T16:10:00Z">
          <w:pPr>
            <w:pStyle w:val="a5"/>
            <w:numPr>
              <w:numId w:val="83"/>
            </w:numPr>
            <w:tabs>
              <w:tab w:val="left" w:pos="640"/>
              <w:tab w:val="left" w:pos="641"/>
            </w:tabs>
            <w:spacing w:before="150"/>
            <w:ind w:left="496" w:hanging="361"/>
          </w:pPr>
        </w:pPrChange>
      </w:pPr>
      <w:r>
        <w:rPr>
          <w:i/>
          <w:sz w:val="26"/>
        </w:rPr>
        <w:t>выполнять эстетически красиво гимнастические и акробатические</w:t>
      </w:r>
      <w:r>
        <w:rPr>
          <w:i/>
          <w:spacing w:val="-14"/>
          <w:sz w:val="26"/>
        </w:rPr>
        <w:t xml:space="preserve"> </w:t>
      </w:r>
      <w:r>
        <w:rPr>
          <w:i/>
          <w:sz w:val="26"/>
        </w:rPr>
        <w:t>комбинации;</w:t>
      </w:r>
    </w:p>
    <w:p w14:paraId="65C10C17" w14:textId="77777777" w:rsidR="00C935D3" w:rsidRDefault="00C935D3">
      <w:pPr>
        <w:pStyle w:val="a5"/>
        <w:numPr>
          <w:ilvl w:val="0"/>
          <w:numId w:val="77"/>
        </w:numPr>
        <w:tabs>
          <w:tab w:val="left" w:pos="640"/>
          <w:tab w:val="left" w:pos="641"/>
        </w:tabs>
        <w:spacing w:before="147"/>
        <w:ind w:hanging="361"/>
        <w:rPr>
          <w:i/>
          <w:sz w:val="26"/>
        </w:rPr>
        <w:pPrChange w:id="770" w:author="Ольга" w:date="2021-09-09T16:10:00Z">
          <w:pPr>
            <w:pStyle w:val="a5"/>
            <w:numPr>
              <w:numId w:val="83"/>
            </w:numPr>
            <w:tabs>
              <w:tab w:val="left" w:pos="640"/>
              <w:tab w:val="left" w:pos="641"/>
            </w:tabs>
            <w:spacing w:before="147"/>
            <w:ind w:left="496" w:hanging="361"/>
          </w:pPr>
        </w:pPrChange>
      </w:pPr>
      <w:r>
        <w:rPr>
          <w:i/>
          <w:sz w:val="26"/>
        </w:rPr>
        <w:t xml:space="preserve">играть в баскетбол, футбол и волейбол </w:t>
      </w:r>
      <w:r>
        <w:rPr>
          <w:i/>
          <w:spacing w:val="2"/>
          <w:sz w:val="26"/>
        </w:rPr>
        <w:t xml:space="preserve">по </w:t>
      </w:r>
      <w:r>
        <w:rPr>
          <w:i/>
          <w:sz w:val="26"/>
        </w:rPr>
        <w:t>упрощенным</w:t>
      </w:r>
      <w:r>
        <w:rPr>
          <w:i/>
          <w:spacing w:val="-8"/>
          <w:sz w:val="26"/>
        </w:rPr>
        <w:t xml:space="preserve"> </w:t>
      </w:r>
      <w:r>
        <w:rPr>
          <w:i/>
          <w:sz w:val="26"/>
        </w:rPr>
        <w:t>правилам;</w:t>
      </w:r>
    </w:p>
    <w:p w14:paraId="39F9BE73" w14:textId="77777777" w:rsidR="00C935D3" w:rsidRDefault="00C935D3">
      <w:pPr>
        <w:pStyle w:val="a5"/>
        <w:numPr>
          <w:ilvl w:val="0"/>
          <w:numId w:val="77"/>
        </w:numPr>
        <w:tabs>
          <w:tab w:val="left" w:pos="640"/>
          <w:tab w:val="left" w:pos="641"/>
        </w:tabs>
        <w:spacing w:before="149"/>
        <w:ind w:hanging="361"/>
        <w:rPr>
          <w:i/>
          <w:sz w:val="26"/>
        </w:rPr>
        <w:pPrChange w:id="771" w:author="Ольга" w:date="2021-09-09T16:10:00Z">
          <w:pPr>
            <w:pStyle w:val="a5"/>
            <w:numPr>
              <w:numId w:val="83"/>
            </w:numPr>
            <w:tabs>
              <w:tab w:val="left" w:pos="640"/>
              <w:tab w:val="left" w:pos="641"/>
            </w:tabs>
            <w:spacing w:before="149"/>
            <w:ind w:left="496" w:hanging="361"/>
          </w:pPr>
        </w:pPrChange>
      </w:pPr>
      <w:r>
        <w:rPr>
          <w:i/>
          <w:sz w:val="26"/>
        </w:rPr>
        <w:t>выполнять тестовые нормативы по физической</w:t>
      </w:r>
      <w:r>
        <w:rPr>
          <w:i/>
          <w:spacing w:val="-2"/>
          <w:sz w:val="26"/>
        </w:rPr>
        <w:t xml:space="preserve"> </w:t>
      </w:r>
      <w:r>
        <w:rPr>
          <w:i/>
          <w:sz w:val="26"/>
        </w:rPr>
        <w:t>подготовке;</w:t>
      </w:r>
    </w:p>
    <w:p w14:paraId="3D0C116D" w14:textId="77777777" w:rsidR="00EF1CE3" w:rsidRPr="00EF1CE3" w:rsidRDefault="00EF1CE3" w:rsidP="00EF1CE3">
      <w:pPr>
        <w:pStyle w:val="a5"/>
        <w:tabs>
          <w:tab w:val="left" w:pos="640"/>
          <w:tab w:val="left" w:pos="641"/>
        </w:tabs>
        <w:spacing w:before="149"/>
        <w:rPr>
          <w:i/>
          <w:color w:val="FF0000"/>
          <w:sz w:val="26"/>
        </w:rPr>
      </w:pPr>
    </w:p>
    <w:p w14:paraId="13055FA9" w14:textId="77777777" w:rsidR="00EF1CE3" w:rsidRPr="00EF1CE3" w:rsidRDefault="00EF1CE3" w:rsidP="00EF1CE3">
      <w:pPr>
        <w:pStyle w:val="a5"/>
        <w:tabs>
          <w:tab w:val="left" w:pos="640"/>
          <w:tab w:val="left" w:pos="641"/>
        </w:tabs>
        <w:spacing w:before="149"/>
        <w:rPr>
          <w:i/>
          <w:color w:val="FF0000"/>
          <w:sz w:val="26"/>
        </w:rPr>
      </w:pPr>
    </w:p>
    <w:p w14:paraId="5033A0CC" w14:textId="77777777" w:rsidR="00EF1CE3" w:rsidRPr="00EF1CE3" w:rsidRDefault="00EF1CE3" w:rsidP="00EF1CE3">
      <w:pPr>
        <w:pStyle w:val="a5"/>
        <w:tabs>
          <w:tab w:val="left" w:pos="640"/>
          <w:tab w:val="left" w:pos="641"/>
        </w:tabs>
        <w:spacing w:line="360" w:lineRule="auto"/>
        <w:jc w:val="both"/>
        <w:rPr>
          <w:sz w:val="26"/>
        </w:rPr>
      </w:pPr>
      <w:r w:rsidRPr="00EF1CE3">
        <w:rPr>
          <w:sz w:val="26"/>
        </w:rPr>
        <w:lastRenderedPageBreak/>
        <w:t>1.2.4.11</w:t>
      </w:r>
      <w:r w:rsidRPr="00EF1CE3">
        <w:t xml:space="preserve"> </w:t>
      </w:r>
      <w:r w:rsidRPr="00EF1CE3">
        <w:rPr>
          <w:sz w:val="26"/>
        </w:rPr>
        <w:t>ПЛАНИРУЕМЫЕ РЕЗУЛЬТАТЫ ОСВОЕНИЯ УЧЕБНОГО ПРЕДМЕТА «РОДНОЙ ЯЗЫК (РУССКИЙ)»</w:t>
      </w:r>
    </w:p>
    <w:p w14:paraId="67AC9A1C" w14:textId="77777777" w:rsidR="00EF1CE3" w:rsidRPr="00EF1CE3" w:rsidRDefault="00EF1CE3" w:rsidP="00EF1CE3">
      <w:pPr>
        <w:pStyle w:val="a5"/>
        <w:tabs>
          <w:tab w:val="left" w:pos="640"/>
          <w:tab w:val="left" w:pos="641"/>
        </w:tabs>
        <w:spacing w:line="360" w:lineRule="auto"/>
        <w:jc w:val="both"/>
        <w:rPr>
          <w:sz w:val="26"/>
        </w:rPr>
      </w:pPr>
      <w:r w:rsidRPr="00EF1CE3">
        <w:rPr>
          <w:sz w:val="26"/>
        </w:rPr>
        <w:t>Личностные результаты освоения курса:</w:t>
      </w:r>
    </w:p>
    <w:p w14:paraId="63A10281" w14:textId="77777777" w:rsidR="00EF1CE3" w:rsidRPr="00EF1CE3" w:rsidRDefault="00EF1CE3" w:rsidP="00EF1CE3">
      <w:pPr>
        <w:pStyle w:val="a5"/>
        <w:tabs>
          <w:tab w:val="left" w:pos="640"/>
          <w:tab w:val="left" w:pos="641"/>
        </w:tabs>
        <w:spacing w:line="360" w:lineRule="auto"/>
        <w:ind w:hanging="640"/>
        <w:jc w:val="both"/>
        <w:rPr>
          <w:sz w:val="26"/>
        </w:rPr>
      </w:pPr>
      <w:r w:rsidRPr="00EF1CE3">
        <w:rPr>
          <w:sz w:val="26"/>
        </w:rPr>
        <w:t>• осознание своей гражданской и национальной принадлежности;</w:t>
      </w:r>
    </w:p>
    <w:p w14:paraId="32EA0301" w14:textId="77777777" w:rsidR="00EF1CE3" w:rsidRPr="00EF1CE3" w:rsidRDefault="00EF1CE3" w:rsidP="00EF1CE3">
      <w:pPr>
        <w:pStyle w:val="a5"/>
        <w:tabs>
          <w:tab w:val="left" w:pos="142"/>
        </w:tabs>
        <w:spacing w:line="360" w:lineRule="auto"/>
        <w:ind w:left="0" w:firstLine="0"/>
        <w:jc w:val="both"/>
        <w:rPr>
          <w:sz w:val="26"/>
        </w:rPr>
      </w:pPr>
      <w:r w:rsidRPr="00EF1CE3">
        <w:rPr>
          <w:sz w:val="26"/>
        </w:rPr>
        <w:t>• восприятие русского языка как явления национальной культуры, понимание связи развития языка с развитием культуры русского</w:t>
      </w:r>
      <w:r>
        <w:rPr>
          <w:sz w:val="26"/>
        </w:rPr>
        <w:t xml:space="preserve"> </w:t>
      </w:r>
      <w:r w:rsidRPr="00EF1CE3">
        <w:rPr>
          <w:sz w:val="26"/>
        </w:rPr>
        <w:t>народа, понимание ценности традиций своего народа, семейных отношений;</w:t>
      </w:r>
    </w:p>
    <w:p w14:paraId="568205AB" w14:textId="77777777" w:rsidR="00EF1CE3" w:rsidRPr="00C850BA" w:rsidRDefault="00EF1CE3" w:rsidP="00C850BA">
      <w:pPr>
        <w:pStyle w:val="a5"/>
        <w:tabs>
          <w:tab w:val="left" w:pos="0"/>
        </w:tabs>
        <w:spacing w:line="360" w:lineRule="auto"/>
        <w:ind w:left="0" w:firstLine="0"/>
        <w:jc w:val="both"/>
        <w:rPr>
          <w:sz w:val="26"/>
        </w:rPr>
      </w:pPr>
      <w:r w:rsidRPr="00EF1CE3">
        <w:rPr>
          <w:sz w:val="26"/>
        </w:rPr>
        <w:t>• осознание языка как основного средства мышления и общения людей, понимание богатства и ра</w:t>
      </w:r>
      <w:r w:rsidR="00C850BA">
        <w:rPr>
          <w:sz w:val="26"/>
        </w:rPr>
        <w:t xml:space="preserve">знообразия языковых средств для </w:t>
      </w:r>
      <w:r w:rsidRPr="00C850BA">
        <w:rPr>
          <w:sz w:val="26"/>
        </w:rPr>
        <w:t>выражения мыслей и чувств, особенностей народной русской речи;</w:t>
      </w:r>
    </w:p>
    <w:p w14:paraId="552055D3"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положительная мотивация и познавательный интерес к изучению курса русского языка;</w:t>
      </w:r>
    </w:p>
    <w:p w14:paraId="54895E49" w14:textId="77777777" w:rsidR="00EF1CE3" w:rsidRPr="00C850BA" w:rsidRDefault="00EF1CE3" w:rsidP="00C850BA">
      <w:pPr>
        <w:pStyle w:val="a5"/>
        <w:tabs>
          <w:tab w:val="left" w:pos="0"/>
        </w:tabs>
        <w:spacing w:line="360" w:lineRule="auto"/>
        <w:ind w:left="0" w:firstLine="0"/>
        <w:jc w:val="both"/>
        <w:rPr>
          <w:sz w:val="26"/>
        </w:rPr>
      </w:pPr>
      <w:r w:rsidRPr="00EF1CE3">
        <w:rPr>
          <w:sz w:val="26"/>
        </w:rPr>
        <w:t>• способность к самооценке успешности в овладении языковыми средствами в устной</w:t>
      </w:r>
      <w:r w:rsidR="00C850BA">
        <w:rPr>
          <w:sz w:val="26"/>
        </w:rPr>
        <w:t xml:space="preserve"> и письменной речи; способность </w:t>
      </w:r>
      <w:r w:rsidRPr="00C850BA">
        <w:rPr>
          <w:sz w:val="26"/>
        </w:rPr>
        <w:t>ориентироваться в понимании причин успешности и неуспешности в учёбе;</w:t>
      </w:r>
    </w:p>
    <w:p w14:paraId="34F3002B"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эмоционально ценностное отношение к конкретным поступкам.</w:t>
      </w:r>
    </w:p>
    <w:p w14:paraId="695A4FCE"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чувства сопричастности к развитию, сохранению самобытности языка родного народа;</w:t>
      </w:r>
    </w:p>
    <w:p w14:paraId="48B4780A"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развитие эстетических чувств на основе выбора языковых средств при общении;</w:t>
      </w:r>
    </w:p>
    <w:p w14:paraId="4E6DE82E"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понимание личностного смысла учения, для определения дальнейшего образовательного маршрута;</w:t>
      </w:r>
    </w:p>
    <w:p w14:paraId="697110AA"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способность регулировать своё поведение в соответствии с изученными моральными нормами и этическими требованиями;</w:t>
      </w:r>
    </w:p>
    <w:p w14:paraId="31992F70"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способность понимать чувства других людей и сопереживать им;</w:t>
      </w:r>
    </w:p>
    <w:p w14:paraId="5CBDA1D2"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ответственное отношение к собственному здоровью, к окружающей среде.</w:t>
      </w:r>
    </w:p>
    <w:p w14:paraId="71F5CFBA" w14:textId="77777777" w:rsidR="00EF1CE3" w:rsidRPr="00EF1CE3" w:rsidRDefault="00EF1CE3" w:rsidP="00C850BA">
      <w:pPr>
        <w:pStyle w:val="a5"/>
        <w:tabs>
          <w:tab w:val="left" w:pos="0"/>
        </w:tabs>
        <w:spacing w:line="360" w:lineRule="auto"/>
        <w:ind w:left="0" w:firstLine="0"/>
        <w:jc w:val="both"/>
        <w:rPr>
          <w:sz w:val="26"/>
        </w:rPr>
      </w:pPr>
      <w:r w:rsidRPr="00EF1CE3">
        <w:rPr>
          <w:sz w:val="26"/>
        </w:rPr>
        <w:t>Метапредметные результаты:</w:t>
      </w:r>
    </w:p>
    <w:p w14:paraId="7E2EF59F" w14:textId="77777777" w:rsidR="00EF1CE3" w:rsidRPr="00EF1CE3" w:rsidRDefault="00EF1CE3" w:rsidP="00C850BA">
      <w:pPr>
        <w:pStyle w:val="a5"/>
        <w:tabs>
          <w:tab w:val="left" w:pos="0"/>
        </w:tabs>
        <w:spacing w:line="360" w:lineRule="auto"/>
        <w:ind w:left="0" w:firstLine="0"/>
        <w:jc w:val="both"/>
        <w:rPr>
          <w:sz w:val="26"/>
        </w:rPr>
      </w:pPr>
      <w:r w:rsidRPr="00EF1CE3">
        <w:rPr>
          <w:sz w:val="26"/>
        </w:rPr>
        <w:t>Регулятивные универсальные учебные действия:</w:t>
      </w:r>
    </w:p>
    <w:p w14:paraId="6A91DA0F"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осознавать цели и задачи изучения курса в целом, раздела, темы;</w:t>
      </w:r>
    </w:p>
    <w:p w14:paraId="786750AE"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самостоятельно формулировать задание: определять его цель, планировать свои действия для реализации задач, прогнозировать</w:t>
      </w:r>
    </w:p>
    <w:p w14:paraId="2E8F1E3F" w14:textId="77777777" w:rsidR="00EF1CE3" w:rsidRPr="00EF1CE3" w:rsidRDefault="00EF1CE3" w:rsidP="00C850BA">
      <w:pPr>
        <w:pStyle w:val="a5"/>
        <w:tabs>
          <w:tab w:val="left" w:pos="0"/>
        </w:tabs>
        <w:spacing w:line="360" w:lineRule="auto"/>
        <w:ind w:left="0" w:firstLine="0"/>
        <w:jc w:val="both"/>
        <w:rPr>
          <w:sz w:val="26"/>
        </w:rPr>
      </w:pPr>
      <w:r w:rsidRPr="00EF1CE3">
        <w:rPr>
          <w:sz w:val="26"/>
        </w:rPr>
        <w:t>результаты выполнения задания;</w:t>
      </w:r>
    </w:p>
    <w:p w14:paraId="43881441"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осмысленно выбирать способы и приёмы действий при решении языковых задач, корректировать работу по ходу выполнения;</w:t>
      </w:r>
    </w:p>
    <w:p w14:paraId="567DD263"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выполнять учебные действия в материализованной, громкоречевой и умственной форме;</w:t>
      </w:r>
    </w:p>
    <w:p w14:paraId="33FCF276"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выбирать для выполнения определённой задачи: справочную литературу, памятки;</w:t>
      </w:r>
    </w:p>
    <w:p w14:paraId="09EE722F" w14:textId="77777777" w:rsidR="00EF1CE3" w:rsidRPr="00C850BA" w:rsidRDefault="00EF1CE3" w:rsidP="00C850BA">
      <w:pPr>
        <w:pStyle w:val="a5"/>
        <w:tabs>
          <w:tab w:val="left" w:pos="0"/>
          <w:tab w:val="left" w:pos="284"/>
        </w:tabs>
        <w:spacing w:line="360" w:lineRule="auto"/>
        <w:ind w:left="0" w:firstLine="0"/>
        <w:jc w:val="both"/>
        <w:rPr>
          <w:sz w:val="26"/>
        </w:rPr>
      </w:pPr>
      <w:r w:rsidRPr="00EF1CE3">
        <w:rPr>
          <w:sz w:val="26"/>
        </w:rPr>
        <w:t xml:space="preserve">• распределять обязанности в группе, планировать свою часть работы; выполнять </w:t>
      </w:r>
      <w:r w:rsidRPr="00EF1CE3">
        <w:rPr>
          <w:sz w:val="26"/>
        </w:rPr>
        <w:lastRenderedPageBreak/>
        <w:t>обязанности,</w:t>
      </w:r>
      <w:r w:rsidR="00C850BA">
        <w:rPr>
          <w:sz w:val="26"/>
        </w:rPr>
        <w:t xml:space="preserve"> учитывая общий план действий и </w:t>
      </w:r>
      <w:r w:rsidRPr="00C850BA">
        <w:rPr>
          <w:sz w:val="26"/>
        </w:rPr>
        <w:t>конечную цель;</w:t>
      </w:r>
    </w:p>
    <w:p w14:paraId="1B9F3C55"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руководствоваться правилом при создании речевого высказывания, следовать при выполнении заданий инструкциям учителя и</w:t>
      </w:r>
    </w:p>
    <w:p w14:paraId="46DA58C1"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алгоритмам, описывающим стандартные действия (памятки в справочнике учебника);</w:t>
      </w:r>
    </w:p>
    <w:p w14:paraId="418BAFB7"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осуществлять само и взаимопроверку и взаимоконтроль, находить и исправлять орфографические и пунктуационные ошибки;</w:t>
      </w:r>
    </w:p>
    <w:p w14:paraId="26E0E3E3"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оказывать взаимопомощь;</w:t>
      </w:r>
    </w:p>
    <w:p w14:paraId="1C933E3A"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оценивать результаты собственной деятельности, объяснять, по каким критериям проводилась оценка;</w:t>
      </w:r>
    </w:p>
    <w:p w14:paraId="57C70AD7"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адекватно воспринимать аргументированную критику ошибок и учитывать её в работе над ошибками;</w:t>
      </w:r>
    </w:p>
    <w:p w14:paraId="09F7B6CC"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ставить цель собственной познавательной деятельности (в рамках учебной и проектной деятельности) и удерживать ее.</w:t>
      </w:r>
    </w:p>
    <w:p w14:paraId="7F2C57AB"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осуществлять итоговый и пошаговый контроль по результату изучения темы;</w:t>
      </w:r>
    </w:p>
    <w:p w14:paraId="632C37BA"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вносить необходимые коррективы в процесс решения языковых задач, редактировать устные и письменные высказывания;</w:t>
      </w:r>
    </w:p>
    <w:p w14:paraId="3262B71C"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планировать собственную внеурочную деятельность (в рамках проектной деятельности) с опорой на учебники, рабочие тетради и</w:t>
      </w:r>
    </w:p>
    <w:p w14:paraId="10176D2A"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деятельность, связанную с бытовыми жизненными ситуациями: отправление письма, телеграммы, поздравление с праздником и др.;</w:t>
      </w:r>
    </w:p>
    <w:p w14:paraId="6DC39C60"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регулировать своё поведение в соответствии с изученными моральными нормами и этическими требованиями.</w:t>
      </w:r>
    </w:p>
    <w:p w14:paraId="045310F4"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Познавательные универсальные учебные действия:</w:t>
      </w:r>
    </w:p>
    <w:p w14:paraId="01BE20B5"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предполагать, какая дополнительная информация будет нужна для изучения незнакомого материала, осуществлять поиск</w:t>
      </w:r>
    </w:p>
    <w:p w14:paraId="75F97ED7"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необходимой информации для выполнения учебных заданий (в справочных материалах учебника, в детских энциклопедиях),</w:t>
      </w:r>
    </w:p>
    <w:p w14:paraId="7F83FC0F"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выделять существенную информацию из читаемых текстов, сопоставлять информацию, полученную из различных источников;</w:t>
      </w:r>
    </w:p>
    <w:p w14:paraId="0569C942"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строить речевое высказывание с позиций передачи информации, доступной для понимания слушателем;</w:t>
      </w:r>
    </w:p>
    <w:p w14:paraId="465A9B8E" w14:textId="77777777" w:rsidR="00EF1CE3" w:rsidRPr="00EF1CE3" w:rsidRDefault="00EF1CE3" w:rsidP="00C850BA">
      <w:pPr>
        <w:pStyle w:val="a5"/>
        <w:tabs>
          <w:tab w:val="left" w:pos="0"/>
          <w:tab w:val="left" w:pos="284"/>
        </w:tabs>
        <w:spacing w:line="360" w:lineRule="auto"/>
        <w:ind w:left="0" w:firstLine="0"/>
        <w:jc w:val="both"/>
        <w:rPr>
          <w:sz w:val="26"/>
        </w:rPr>
      </w:pPr>
      <w:r w:rsidRPr="00EF1CE3">
        <w:rPr>
          <w:sz w:val="26"/>
        </w:rPr>
        <w:t>• ориентироваться в соответствующих возрасту словарях и справочниках;</w:t>
      </w:r>
    </w:p>
    <w:p w14:paraId="1D0E615E" w14:textId="77777777" w:rsidR="00EF1CE3" w:rsidRPr="00EF1CE3" w:rsidRDefault="00EF1CE3" w:rsidP="000C7D50">
      <w:pPr>
        <w:pStyle w:val="a5"/>
        <w:tabs>
          <w:tab w:val="left" w:pos="0"/>
          <w:tab w:val="left" w:pos="284"/>
        </w:tabs>
        <w:spacing w:line="360" w:lineRule="auto"/>
        <w:ind w:left="0" w:firstLine="0"/>
        <w:jc w:val="both"/>
        <w:rPr>
          <w:sz w:val="26"/>
        </w:rPr>
      </w:pPr>
      <w:r w:rsidRPr="00EF1CE3">
        <w:rPr>
          <w:sz w:val="26"/>
        </w:rPr>
        <w:t>• находить, характеризовать, анализировать, сравнивать, классифицировать единицы языка: звук, буква, часть слова, часть речи, членпредложения, простое предложение;</w:t>
      </w:r>
    </w:p>
    <w:p w14:paraId="4BBA1143" w14:textId="77777777" w:rsidR="00EF1CE3" w:rsidRPr="00EF1CE3" w:rsidRDefault="00EF1CE3" w:rsidP="00C850BA">
      <w:pPr>
        <w:pStyle w:val="a5"/>
        <w:tabs>
          <w:tab w:val="left" w:pos="0"/>
        </w:tabs>
        <w:spacing w:line="360" w:lineRule="auto"/>
        <w:ind w:left="0" w:firstLine="0"/>
        <w:jc w:val="both"/>
        <w:rPr>
          <w:sz w:val="26"/>
        </w:rPr>
      </w:pPr>
      <w:r w:rsidRPr="00EF1CE3">
        <w:rPr>
          <w:sz w:val="26"/>
        </w:rPr>
        <w:lastRenderedPageBreak/>
        <w:t>• осуществлять синтез как составление целого из частей (составление слов, предложений, текстов);</w:t>
      </w:r>
    </w:p>
    <w:p w14:paraId="3C35276F"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классифицировать, обобщать, систематизировать изученный материал по плану, по таблице;</w:t>
      </w:r>
    </w:p>
    <w:p w14:paraId="5E369CF9"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строить логические рассуждения, проводить аналогии, использовать приёмы и общий спос</w:t>
      </w:r>
      <w:r w:rsidR="00C850BA">
        <w:rPr>
          <w:sz w:val="26"/>
        </w:rPr>
        <w:t xml:space="preserve">об проверки орфограмм в словах, </w:t>
      </w:r>
      <w:r w:rsidRPr="00EF1CE3">
        <w:rPr>
          <w:sz w:val="26"/>
        </w:rPr>
        <w:t>осваивать новые приёмы, способы;</w:t>
      </w:r>
    </w:p>
    <w:p w14:paraId="7030D984"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составлять сложный план текста;</w:t>
      </w:r>
    </w:p>
    <w:p w14:paraId="1D158DB9"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передавать содержание в сжатом, выборочном, развёрнутом виде, в виде презентаций.</w:t>
      </w:r>
    </w:p>
    <w:p w14:paraId="5EEAB3EB"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осуществлять расширенный поиск информации с использованием ресурсов библиотек и Интернета;</w:t>
      </w:r>
    </w:p>
    <w:p w14:paraId="6D0523AC"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осознанно и произвольно строить речевое высказывание в устной и письменной форме;</w:t>
      </w:r>
    </w:p>
    <w:p w14:paraId="79366D80"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строить логическое рассуждение, включающее установление причинно-следственных связей; самостоятельно делать выводы;</w:t>
      </w:r>
    </w:p>
    <w:p w14:paraId="3813B69F"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приобретать первичный опыт критического отношения к получаемой информации.</w:t>
      </w:r>
    </w:p>
    <w:p w14:paraId="6751B39F" w14:textId="77777777" w:rsidR="00EF1CE3" w:rsidRPr="00EF1CE3" w:rsidRDefault="00EF1CE3" w:rsidP="00C850BA">
      <w:pPr>
        <w:pStyle w:val="a5"/>
        <w:tabs>
          <w:tab w:val="left" w:pos="0"/>
        </w:tabs>
        <w:spacing w:line="360" w:lineRule="auto"/>
        <w:ind w:left="0" w:firstLine="0"/>
        <w:jc w:val="both"/>
        <w:rPr>
          <w:sz w:val="26"/>
        </w:rPr>
      </w:pPr>
      <w:r w:rsidRPr="00EF1CE3">
        <w:rPr>
          <w:sz w:val="26"/>
        </w:rPr>
        <w:t>Коммуникативные универсальные учебные действия:</w:t>
      </w:r>
    </w:p>
    <w:p w14:paraId="4464CE00"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понимать тексты учебников, других художественных и научно-популярных книг, определять главную мысль, озаглавливать тексты;</w:t>
      </w:r>
    </w:p>
    <w:p w14:paraId="6A3FBDC6"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передавать содержание в сжатом, выборочном, развёрнутом виде, в виде презентаций;</w:t>
      </w:r>
    </w:p>
    <w:p w14:paraId="2A6044B9"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владеть диалоговой формой речи;</w:t>
      </w:r>
    </w:p>
    <w:p w14:paraId="4A394758"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формулировать собственное мнение и позицию;</w:t>
      </w:r>
    </w:p>
    <w:p w14:paraId="1272E884"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отстаивать свою точку зрения, соблюдая правила речевого этикета; задавать вопросы, уточняя непонятое в высказывании;</w:t>
      </w:r>
    </w:p>
    <w:p w14:paraId="5D4ED8DB"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учитывать разные мнения и стремиться к координации различных позиций, договариваться и</w:t>
      </w:r>
      <w:r w:rsidR="00C850BA">
        <w:rPr>
          <w:sz w:val="26"/>
        </w:rPr>
        <w:t xml:space="preserve"> приходить к общему решению при </w:t>
      </w:r>
      <w:r w:rsidRPr="00EF1CE3">
        <w:rPr>
          <w:sz w:val="26"/>
        </w:rPr>
        <w:t>работе в паре, в группе;</w:t>
      </w:r>
    </w:p>
    <w:p w14:paraId="34E23FA6"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оформлять свои мысли в устной и письменной речи с учётом учебных и жизненных речевых ситуаций;</w:t>
      </w:r>
    </w:p>
    <w:p w14:paraId="66B080F8" w14:textId="77777777" w:rsidR="00EF1CE3" w:rsidRPr="00EF1CE3" w:rsidRDefault="00EF1CE3" w:rsidP="00C850BA">
      <w:pPr>
        <w:pStyle w:val="a5"/>
        <w:tabs>
          <w:tab w:val="left" w:pos="0"/>
        </w:tabs>
        <w:spacing w:line="360" w:lineRule="auto"/>
        <w:ind w:left="0" w:firstLine="0"/>
        <w:jc w:val="both"/>
        <w:rPr>
          <w:sz w:val="26"/>
        </w:rPr>
      </w:pPr>
      <w:r w:rsidRPr="00EF1CE3">
        <w:rPr>
          <w:sz w:val="26"/>
        </w:rPr>
        <w:t>• соблюдать в повседневной жизни нормы речевого этикета и правила устного общения.</w:t>
      </w:r>
    </w:p>
    <w:p w14:paraId="1C5096BE"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передавать партнёру достаточно точно, последовательно и полно необходимую информацию как ориентир для построения действия;</w:t>
      </w:r>
    </w:p>
    <w:p w14:paraId="5AB3B909"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аргументировать свою точку зрения с помощью фактов и дополнительных сведений;</w:t>
      </w:r>
    </w:p>
    <w:p w14:paraId="3BCE6915" w14:textId="77777777" w:rsidR="00EF1CE3" w:rsidRPr="00EF1CE3" w:rsidRDefault="00EF1CE3" w:rsidP="00C850BA">
      <w:pPr>
        <w:pStyle w:val="a5"/>
        <w:tabs>
          <w:tab w:val="left" w:pos="0"/>
        </w:tabs>
        <w:spacing w:line="360" w:lineRule="auto"/>
        <w:ind w:left="0" w:firstLine="0"/>
        <w:jc w:val="both"/>
        <w:rPr>
          <w:sz w:val="26"/>
        </w:rPr>
      </w:pPr>
      <w:r w:rsidRPr="00EF1CE3">
        <w:rPr>
          <w:sz w:val="26"/>
        </w:rPr>
        <w:t>• задавать вопросы, уточнять план действий и конечную цель при работе группы;</w:t>
      </w:r>
    </w:p>
    <w:p w14:paraId="78A22A29"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адекватно использовать речевые средства для эффективного решения коммуникативных задач;</w:t>
      </w:r>
    </w:p>
    <w:p w14:paraId="00385771"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выстраивать общение со сверстниками и взрослыми для реализации проектной деятельности.</w:t>
      </w:r>
    </w:p>
    <w:p w14:paraId="0C7F36F0" w14:textId="77777777" w:rsidR="00EF1CE3" w:rsidRPr="00EF1CE3" w:rsidRDefault="00EF1CE3" w:rsidP="000C7D50">
      <w:pPr>
        <w:pStyle w:val="a5"/>
        <w:tabs>
          <w:tab w:val="left" w:pos="0"/>
        </w:tabs>
        <w:spacing w:line="360" w:lineRule="auto"/>
        <w:ind w:left="0" w:firstLine="0"/>
        <w:jc w:val="both"/>
        <w:rPr>
          <w:sz w:val="26"/>
        </w:rPr>
      </w:pPr>
      <w:r w:rsidRPr="00EF1CE3">
        <w:rPr>
          <w:sz w:val="26"/>
        </w:rPr>
        <w:lastRenderedPageBreak/>
        <w:t>Ученик научится:</w:t>
      </w:r>
    </w:p>
    <w:p w14:paraId="076B411A" w14:textId="77777777" w:rsidR="00EF1CE3" w:rsidRPr="00EF1CE3" w:rsidRDefault="00EF1CE3" w:rsidP="000C7D50">
      <w:pPr>
        <w:pStyle w:val="a5"/>
        <w:tabs>
          <w:tab w:val="left" w:pos="0"/>
        </w:tabs>
        <w:spacing w:line="360" w:lineRule="auto"/>
        <w:ind w:left="0" w:firstLine="0"/>
        <w:jc w:val="both"/>
        <w:rPr>
          <w:sz w:val="26"/>
        </w:rPr>
      </w:pPr>
      <w:r w:rsidRPr="00EF1CE3">
        <w:rPr>
          <w:sz w:val="26"/>
        </w:rPr>
        <w:t>при реализации содержательной линии «Русский язык: прошлое и настоящее»:</w:t>
      </w:r>
    </w:p>
    <w:p w14:paraId="38AD2EDF"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распознавать слова, обозначающие предметы традиционного русского быта (дом, одежда), понимать значение устаревших слов по</w:t>
      </w:r>
      <w:r w:rsidR="000C7D50" w:rsidRPr="000C7D50">
        <w:rPr>
          <w:sz w:val="26"/>
        </w:rPr>
        <w:t xml:space="preserve"> </w:t>
      </w:r>
      <w:r w:rsidR="000C7D50">
        <w:rPr>
          <w:sz w:val="26"/>
        </w:rPr>
        <w:t>указанной тематике;</w:t>
      </w:r>
    </w:p>
    <w:p w14:paraId="66EBE094" w14:textId="77777777" w:rsidR="00EF1CE3" w:rsidRPr="00EF1CE3" w:rsidRDefault="00EF1CE3" w:rsidP="000C7D50">
      <w:pPr>
        <w:pStyle w:val="a5"/>
        <w:tabs>
          <w:tab w:val="left" w:pos="0"/>
        </w:tabs>
        <w:spacing w:line="360" w:lineRule="auto"/>
        <w:ind w:left="0" w:firstLine="0"/>
        <w:jc w:val="both"/>
        <w:rPr>
          <w:sz w:val="26"/>
        </w:rPr>
      </w:pPr>
      <w:r w:rsidRPr="00EF1CE3">
        <w:rPr>
          <w:sz w:val="26"/>
        </w:rPr>
        <w:t>при реализации содержательной линии «Язык в действии»:</w:t>
      </w:r>
    </w:p>
    <w:p w14:paraId="0213703A"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осознавать смыслоразличительную роль ударения;</w:t>
      </w:r>
    </w:p>
    <w:p w14:paraId="3EC5081C" w14:textId="77777777" w:rsidR="00EF1CE3" w:rsidRPr="00EF1CE3" w:rsidRDefault="00EF1CE3" w:rsidP="000C7D50">
      <w:pPr>
        <w:pStyle w:val="a5"/>
        <w:tabs>
          <w:tab w:val="left" w:pos="0"/>
        </w:tabs>
        <w:spacing w:line="360" w:lineRule="auto"/>
        <w:ind w:left="0" w:firstLine="0"/>
        <w:jc w:val="both"/>
        <w:rPr>
          <w:sz w:val="26"/>
        </w:rPr>
      </w:pPr>
      <w:r w:rsidRPr="00EF1CE3">
        <w:rPr>
          <w:sz w:val="26"/>
        </w:rPr>
        <w:t>при реализации содержательной линии «Секреты речи и текста»:</w:t>
      </w:r>
    </w:p>
    <w:p w14:paraId="27D4E601"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различать этикетные формы обращения в официальной и неофициальной речевой ситуации;</w:t>
      </w:r>
    </w:p>
    <w:p w14:paraId="2D8877F3"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владеть правилами корректного речевого поведения в ходе диалога.</w:t>
      </w:r>
    </w:p>
    <w:p w14:paraId="676E78F8" w14:textId="77777777" w:rsidR="00EF1CE3" w:rsidRPr="00EF1CE3" w:rsidRDefault="00EF1CE3" w:rsidP="000C7D50">
      <w:pPr>
        <w:pStyle w:val="a5"/>
        <w:tabs>
          <w:tab w:val="left" w:pos="0"/>
        </w:tabs>
        <w:spacing w:line="360" w:lineRule="auto"/>
        <w:ind w:left="0" w:firstLine="0"/>
        <w:jc w:val="both"/>
        <w:rPr>
          <w:sz w:val="26"/>
        </w:rPr>
      </w:pPr>
      <w:r w:rsidRPr="00EF1CE3">
        <w:rPr>
          <w:sz w:val="26"/>
        </w:rPr>
        <w:t>Ученик получит возможность научиться:</w:t>
      </w:r>
    </w:p>
    <w:p w14:paraId="1423BE2E"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использовать словарные статьи для определения лексического значения слова;</w:t>
      </w:r>
    </w:p>
    <w:p w14:paraId="3A439665"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понимать значение русских пословиц и поговорок, связанных с изученными темами;</w:t>
      </w:r>
    </w:p>
    <w:p w14:paraId="4DED768F"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произносить слова с правильным ударением (в рамках изученного);</w:t>
      </w:r>
    </w:p>
    <w:p w14:paraId="29EA2BEF"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использовать в речи языковые средства для свободного выражения мыслей и чувств на родном языке адекватно ситуации общения;</w:t>
      </w:r>
    </w:p>
    <w:p w14:paraId="17A43D74"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владеть различными приёмами слушания научно-познавательных и художественных текстов об истории языка и культуре русского</w:t>
      </w:r>
      <w:r w:rsidR="000C7D50" w:rsidRPr="000C7D50">
        <w:rPr>
          <w:sz w:val="26"/>
        </w:rPr>
        <w:t xml:space="preserve"> </w:t>
      </w:r>
      <w:r w:rsidR="000C7D50">
        <w:rPr>
          <w:sz w:val="26"/>
        </w:rPr>
        <w:t>народа;</w:t>
      </w:r>
    </w:p>
    <w:p w14:paraId="12D64583" w14:textId="77777777" w:rsidR="00EF1CE3" w:rsidRPr="00EF1CE3" w:rsidRDefault="00EF1CE3" w:rsidP="000C7D50">
      <w:pPr>
        <w:pStyle w:val="a5"/>
        <w:tabs>
          <w:tab w:val="left" w:pos="0"/>
        </w:tabs>
        <w:spacing w:line="360" w:lineRule="auto"/>
        <w:ind w:left="0" w:firstLine="0"/>
        <w:jc w:val="both"/>
        <w:rPr>
          <w:sz w:val="26"/>
        </w:rPr>
      </w:pPr>
      <w:r>
        <w:rPr>
          <w:sz w:val="26"/>
        </w:rPr>
        <w:t xml:space="preserve">• </w:t>
      </w:r>
      <w:r w:rsidRPr="00EF1CE3">
        <w:rPr>
          <w:sz w:val="26"/>
        </w:rPr>
        <w:t>анализировать информацию прочитанного и прослушанного текста: выделять в нём наиболее существенные факты.</w:t>
      </w:r>
    </w:p>
    <w:p w14:paraId="4135792C" w14:textId="77777777" w:rsidR="00EF1CE3" w:rsidRPr="00EF1CE3" w:rsidRDefault="00EF1CE3" w:rsidP="000C7D50">
      <w:pPr>
        <w:pStyle w:val="a5"/>
        <w:tabs>
          <w:tab w:val="left" w:pos="0"/>
        </w:tabs>
        <w:spacing w:line="360" w:lineRule="auto"/>
        <w:ind w:left="0" w:firstLine="0"/>
        <w:jc w:val="both"/>
        <w:rPr>
          <w:sz w:val="26"/>
        </w:rPr>
      </w:pPr>
      <w:r w:rsidRPr="00EF1CE3">
        <w:rPr>
          <w:sz w:val="26"/>
        </w:rPr>
        <w:t>Ученик научится:</w:t>
      </w:r>
    </w:p>
    <w:p w14:paraId="3B766ADF" w14:textId="77777777" w:rsidR="00EF1CE3" w:rsidRPr="00EF1CE3" w:rsidRDefault="00EF1CE3" w:rsidP="000C7D50">
      <w:pPr>
        <w:pStyle w:val="a5"/>
        <w:tabs>
          <w:tab w:val="left" w:pos="0"/>
        </w:tabs>
        <w:spacing w:line="360" w:lineRule="auto"/>
        <w:ind w:left="0" w:firstLine="0"/>
        <w:jc w:val="both"/>
        <w:rPr>
          <w:sz w:val="26"/>
        </w:rPr>
      </w:pPr>
      <w:r w:rsidRPr="00EF1CE3">
        <w:rPr>
          <w:sz w:val="26"/>
        </w:rPr>
        <w:t>при реализации содержательной линии «Русский язык: прошлое и настоящее»:</w:t>
      </w:r>
    </w:p>
    <w:p w14:paraId="48EEB757"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распознавать слова с национально-культурным компонентом значения (лексика, связанная с особенностями мировосприятия и</w:t>
      </w:r>
      <w:r w:rsidR="000C7D50" w:rsidRPr="000C7D50">
        <w:rPr>
          <w:sz w:val="26"/>
        </w:rPr>
        <w:t xml:space="preserve"> </w:t>
      </w:r>
      <w:r w:rsidR="000C7D50" w:rsidRPr="00EF1CE3">
        <w:rPr>
          <w:sz w:val="26"/>
        </w:rPr>
        <w:t>отношениями между людьми; с качествами и чувствами лю</w:t>
      </w:r>
      <w:r w:rsidR="000C7D50">
        <w:rPr>
          <w:sz w:val="26"/>
        </w:rPr>
        <w:t>дей; родственными отношениями);</w:t>
      </w:r>
    </w:p>
    <w:p w14:paraId="08FC65A4"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распознавать русские традиционные сказочные образы;</w:t>
      </w:r>
    </w:p>
    <w:p w14:paraId="55D400AB"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использовать словарные статьи для определения лексического значения слова;</w:t>
      </w:r>
    </w:p>
    <w:p w14:paraId="412A93E3"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понимать значение русских пословиц и поговорок, связанных с изученными темами;</w:t>
      </w:r>
    </w:p>
    <w:p w14:paraId="1978374C" w14:textId="77777777" w:rsidR="00EF1CE3" w:rsidRPr="00EF1CE3" w:rsidRDefault="00EF1CE3" w:rsidP="000C7D50">
      <w:pPr>
        <w:pStyle w:val="a5"/>
        <w:tabs>
          <w:tab w:val="left" w:pos="0"/>
        </w:tabs>
        <w:spacing w:line="360" w:lineRule="auto"/>
        <w:ind w:left="0" w:firstLine="0"/>
        <w:jc w:val="both"/>
        <w:rPr>
          <w:sz w:val="26"/>
        </w:rPr>
      </w:pPr>
      <w:r w:rsidRPr="00EF1CE3">
        <w:rPr>
          <w:sz w:val="26"/>
        </w:rPr>
        <w:t>при реализации содержательной линии «Язык в действии»:</w:t>
      </w:r>
    </w:p>
    <w:p w14:paraId="33EE0B31"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соблюдать на письме и в устной речи нормы современного русского литературного языка (в рамках изученного);</w:t>
      </w:r>
    </w:p>
    <w:p w14:paraId="4E303390"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соблюдать изученные пунктуационные нормы при записи собственного текста;</w:t>
      </w:r>
    </w:p>
    <w:p w14:paraId="2A36F035"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пользоваться учебными толковыми словарями для определения лексического значения слова;</w:t>
      </w:r>
    </w:p>
    <w:p w14:paraId="18A9F361"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пользоваться орфографическим словарём для определения нормативного написания слов;</w:t>
      </w:r>
    </w:p>
    <w:p w14:paraId="4AEA86B6" w14:textId="77777777" w:rsidR="00EF1CE3" w:rsidRPr="00EF1CE3" w:rsidRDefault="00EF1CE3" w:rsidP="000C7D50">
      <w:pPr>
        <w:pStyle w:val="a5"/>
        <w:tabs>
          <w:tab w:val="left" w:pos="0"/>
        </w:tabs>
        <w:spacing w:line="360" w:lineRule="auto"/>
        <w:ind w:left="0" w:firstLine="0"/>
        <w:jc w:val="both"/>
        <w:rPr>
          <w:sz w:val="26"/>
        </w:rPr>
      </w:pPr>
      <w:r w:rsidRPr="00EF1CE3">
        <w:rPr>
          <w:sz w:val="26"/>
        </w:rPr>
        <w:lastRenderedPageBreak/>
        <w:t>при реализации содержательной линии «Секреты речи и текста»:</w:t>
      </w:r>
    </w:p>
    <w:p w14:paraId="223ECFFB"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различать этикетные формы обращения в официальной и неофициальной речевой ситуации;</w:t>
      </w:r>
    </w:p>
    <w:p w14:paraId="5EBD9E2F"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владеть правилами корректного речевого поведения в ходе диалога;</w:t>
      </w:r>
    </w:p>
    <w:p w14:paraId="2B6A4E49"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составлять план текста, не разделённого на абзацы;</w:t>
      </w:r>
    </w:p>
    <w:p w14:paraId="284A1EDD"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пересказывать текст с изменением лица;</w:t>
      </w:r>
    </w:p>
    <w:p w14:paraId="3E8EBDAE"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приводить объяснения заголовка текста.</w:t>
      </w:r>
    </w:p>
    <w:p w14:paraId="050F9B4D" w14:textId="77777777" w:rsidR="00EF1CE3" w:rsidRPr="00EF1CE3" w:rsidRDefault="00EF1CE3" w:rsidP="000C7D50">
      <w:pPr>
        <w:pStyle w:val="a5"/>
        <w:tabs>
          <w:tab w:val="left" w:pos="0"/>
        </w:tabs>
        <w:spacing w:line="360" w:lineRule="auto"/>
        <w:ind w:left="0" w:firstLine="0"/>
        <w:jc w:val="both"/>
        <w:rPr>
          <w:sz w:val="26"/>
        </w:rPr>
      </w:pPr>
      <w:r w:rsidRPr="00EF1CE3">
        <w:rPr>
          <w:sz w:val="26"/>
        </w:rPr>
        <w:t>Ученик получит возможность научиться:</w:t>
      </w:r>
    </w:p>
    <w:p w14:paraId="42C57958"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распознавать эпитеты и сравнения в произведениях устного народного творчества и произ</w:t>
      </w:r>
      <w:r w:rsidR="000C7D50">
        <w:rPr>
          <w:sz w:val="26"/>
        </w:rPr>
        <w:t xml:space="preserve">ведениях детской художественной </w:t>
      </w:r>
      <w:r w:rsidRPr="00EF1CE3">
        <w:rPr>
          <w:sz w:val="26"/>
        </w:rPr>
        <w:t>литературы;</w:t>
      </w:r>
    </w:p>
    <w:p w14:paraId="2CCCEA6E"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осознавать уместность употребления эпитетов и сравнений в речи;</w:t>
      </w:r>
    </w:p>
    <w:p w14:paraId="4C4A400C"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понимать значение фразеологических оборотов, связанных с изученными темами, осознава</w:t>
      </w:r>
      <w:r w:rsidR="000C7D50">
        <w:rPr>
          <w:sz w:val="26"/>
        </w:rPr>
        <w:t xml:space="preserve">ть уместность их употребления в </w:t>
      </w:r>
      <w:r w:rsidRPr="00EF1CE3">
        <w:rPr>
          <w:sz w:val="26"/>
        </w:rPr>
        <w:t>современных ситуациях речевого общения;</w:t>
      </w:r>
    </w:p>
    <w:p w14:paraId="5787EE24"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использовать собственный словарный запас для свободного выражения мыслей и чувств на ро</w:t>
      </w:r>
      <w:r w:rsidR="000C7D50">
        <w:rPr>
          <w:sz w:val="26"/>
        </w:rPr>
        <w:t xml:space="preserve">дном языке адекватно ситуации и </w:t>
      </w:r>
      <w:r w:rsidRPr="00EF1CE3">
        <w:rPr>
          <w:sz w:val="26"/>
        </w:rPr>
        <w:t>стилю общения;</w:t>
      </w:r>
    </w:p>
    <w:p w14:paraId="14C7B67E"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проводить синонимические замены с учётом особенностей текста;</w:t>
      </w:r>
    </w:p>
    <w:p w14:paraId="4CB0CA54"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пользоваться учебным этимологическим словарём для уточнения происхождения слова;</w:t>
      </w:r>
    </w:p>
    <w:p w14:paraId="354EC817"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использовать в речи языковые средства для свободного выражения мыслей и чувств на родном языке адекватно ситуации общения;</w:t>
      </w:r>
    </w:p>
    <w:p w14:paraId="2A5EF073"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владеть различными приёмами слушания научно-познавательных и художественных текстов об исто</w:t>
      </w:r>
      <w:r w:rsidR="000C7D50">
        <w:rPr>
          <w:sz w:val="26"/>
        </w:rPr>
        <w:t xml:space="preserve">рии языка и о культуре русского </w:t>
      </w:r>
      <w:r w:rsidRPr="00EF1CE3">
        <w:rPr>
          <w:sz w:val="26"/>
        </w:rPr>
        <w:t>народа;</w:t>
      </w:r>
    </w:p>
    <w:p w14:paraId="173B3A4E"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анализировать информацию прочитанного и прослушанного текста: отделять главные фа</w:t>
      </w:r>
      <w:r w:rsidR="000C7D50">
        <w:rPr>
          <w:sz w:val="26"/>
        </w:rPr>
        <w:t xml:space="preserve">кты от второстепенных, выделять </w:t>
      </w:r>
      <w:r w:rsidRPr="00EF1CE3">
        <w:rPr>
          <w:sz w:val="26"/>
        </w:rPr>
        <w:t>наиболее существенные факты,</w:t>
      </w:r>
    </w:p>
    <w:p w14:paraId="56388399"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устанавливать логическую связь между фактами;</w:t>
      </w:r>
    </w:p>
    <w:p w14:paraId="511D6670"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создавать тексты-повествования о посещении музеев, об участии в народных праздниках, об участи</w:t>
      </w:r>
      <w:r w:rsidR="000C7D50">
        <w:rPr>
          <w:sz w:val="26"/>
        </w:rPr>
        <w:t xml:space="preserve">и в мастер-классах, связанных с </w:t>
      </w:r>
      <w:r w:rsidRPr="00EF1CE3">
        <w:rPr>
          <w:sz w:val="26"/>
        </w:rPr>
        <w:t>народными промыслами;</w:t>
      </w:r>
    </w:p>
    <w:p w14:paraId="6FEFB911" w14:textId="77777777" w:rsidR="00EF1CE3" w:rsidRPr="00EF1CE3" w:rsidRDefault="00EF1CE3" w:rsidP="000C7D50">
      <w:pPr>
        <w:pStyle w:val="a5"/>
        <w:tabs>
          <w:tab w:val="left" w:pos="0"/>
        </w:tabs>
        <w:spacing w:line="360" w:lineRule="auto"/>
        <w:ind w:left="0" w:firstLine="0"/>
        <w:jc w:val="both"/>
        <w:rPr>
          <w:sz w:val="26"/>
        </w:rPr>
      </w:pPr>
      <w:r w:rsidRPr="00EF1CE3">
        <w:rPr>
          <w:sz w:val="26"/>
        </w:rPr>
        <w:t>• оценивать устные и письменные речевые высказывания с точки зрения точного, уместного и выразительного словоупотребления;</w:t>
      </w:r>
    </w:p>
    <w:p w14:paraId="5A9BADF8" w14:textId="77777777" w:rsidR="00EF1CE3" w:rsidRPr="00EF1CE3" w:rsidRDefault="00EF1CE3" w:rsidP="000C7D50">
      <w:pPr>
        <w:pStyle w:val="a5"/>
        <w:tabs>
          <w:tab w:val="left" w:pos="0"/>
        </w:tabs>
        <w:spacing w:line="360" w:lineRule="auto"/>
        <w:ind w:left="0" w:firstLine="0"/>
        <w:jc w:val="both"/>
        <w:rPr>
          <w:sz w:val="26"/>
        </w:rPr>
      </w:pPr>
      <w:r w:rsidRPr="00EF1CE3">
        <w:rPr>
          <w:sz w:val="26"/>
        </w:rPr>
        <w:t>• редактировать письменный текст с целью исправления речевых ошибок или с цель</w:t>
      </w:r>
      <w:r>
        <w:rPr>
          <w:sz w:val="26"/>
        </w:rPr>
        <w:t>ю более точной передачи смысла.</w:t>
      </w:r>
    </w:p>
    <w:p w14:paraId="216DF968" w14:textId="77777777" w:rsidR="00EF1CE3" w:rsidRPr="00EF1CE3" w:rsidRDefault="00EF1CE3" w:rsidP="00EF1CE3">
      <w:pPr>
        <w:pStyle w:val="a5"/>
        <w:tabs>
          <w:tab w:val="left" w:pos="640"/>
          <w:tab w:val="left" w:pos="641"/>
        </w:tabs>
        <w:spacing w:line="360" w:lineRule="auto"/>
        <w:rPr>
          <w:i/>
          <w:sz w:val="26"/>
        </w:rPr>
      </w:pPr>
      <w:r w:rsidRPr="00EF1CE3">
        <w:rPr>
          <w:i/>
          <w:sz w:val="26"/>
        </w:rPr>
        <w:t xml:space="preserve">1.2.4.12. «ЛИТЕРАТУРНОЕ ЧТЕНИЕ НА РОДНОМ  (РУССКОМ)  ЯЗЫКЕ </w:t>
      </w:r>
    </w:p>
    <w:p w14:paraId="1305DD5B" w14:textId="77777777" w:rsidR="00EF1CE3" w:rsidRPr="00EF1CE3" w:rsidRDefault="00EF1CE3" w:rsidP="00EF1CE3">
      <w:pPr>
        <w:pStyle w:val="a5"/>
        <w:tabs>
          <w:tab w:val="left" w:pos="0"/>
        </w:tabs>
        <w:spacing w:line="360" w:lineRule="auto"/>
        <w:ind w:left="0" w:firstLine="0"/>
        <w:jc w:val="both"/>
        <w:rPr>
          <w:sz w:val="26"/>
        </w:rPr>
      </w:pPr>
      <w:r w:rsidRPr="00EF1CE3">
        <w:rPr>
          <w:sz w:val="26"/>
        </w:rPr>
        <w:t>Основные задачи реализация содержания предметной области «Родной язык и литературное чтение на родном языке».</w:t>
      </w:r>
    </w:p>
    <w:p w14:paraId="6309A5FA" w14:textId="77777777" w:rsidR="00EF1CE3" w:rsidRPr="00EF1CE3" w:rsidRDefault="00EF1CE3" w:rsidP="00EF1CE3">
      <w:pPr>
        <w:pStyle w:val="a5"/>
        <w:tabs>
          <w:tab w:val="left" w:pos="0"/>
        </w:tabs>
        <w:spacing w:line="360" w:lineRule="auto"/>
        <w:ind w:left="0" w:firstLine="0"/>
        <w:jc w:val="both"/>
        <w:rPr>
          <w:sz w:val="26"/>
        </w:rPr>
      </w:pPr>
      <w:r w:rsidRPr="00EF1CE3">
        <w:rPr>
          <w:sz w:val="26"/>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04315153" w14:textId="77777777" w:rsidR="00EF1CE3" w:rsidRPr="00EF1CE3" w:rsidRDefault="00EF1CE3" w:rsidP="00EF1CE3">
      <w:pPr>
        <w:pStyle w:val="a5"/>
        <w:tabs>
          <w:tab w:val="left" w:pos="0"/>
        </w:tabs>
        <w:spacing w:line="360" w:lineRule="auto"/>
        <w:ind w:left="0" w:firstLine="0"/>
        <w:jc w:val="both"/>
        <w:rPr>
          <w:sz w:val="26"/>
        </w:rPr>
      </w:pPr>
      <w:r w:rsidRPr="00EF1CE3">
        <w:rPr>
          <w:sz w:val="26"/>
        </w:rPr>
        <w:lastRenderedPageBreak/>
        <w:t>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14:paraId="73098709" w14:textId="77777777" w:rsidR="00EF1CE3" w:rsidRPr="00EF1CE3" w:rsidRDefault="00EF1CE3" w:rsidP="00EF1CE3">
      <w:pPr>
        <w:pStyle w:val="a5"/>
        <w:tabs>
          <w:tab w:val="left" w:pos="0"/>
        </w:tabs>
        <w:spacing w:line="360" w:lineRule="auto"/>
        <w:ind w:left="0" w:firstLine="0"/>
        <w:jc w:val="both"/>
        <w:rPr>
          <w:sz w:val="26"/>
        </w:rPr>
      </w:pPr>
      <w:r w:rsidRPr="00EF1CE3">
        <w:rPr>
          <w:sz w:val="26"/>
        </w:rPr>
        <w:t>Личностные результаты</w:t>
      </w:r>
    </w:p>
    <w:p w14:paraId="4F8E52B7" w14:textId="77777777" w:rsidR="00EF1CE3" w:rsidRPr="00EF1CE3" w:rsidRDefault="00EF1CE3" w:rsidP="00EF1CE3">
      <w:pPr>
        <w:pStyle w:val="a5"/>
        <w:tabs>
          <w:tab w:val="left" w:pos="0"/>
        </w:tabs>
        <w:spacing w:line="360" w:lineRule="auto"/>
        <w:ind w:left="0" w:firstLine="0"/>
        <w:jc w:val="both"/>
        <w:rPr>
          <w:sz w:val="26"/>
        </w:rPr>
      </w:pPr>
      <w:r w:rsidRPr="00EF1CE3">
        <w:rPr>
          <w:sz w:val="26"/>
        </w:rPr>
        <w:t>У выпускника будут сформированы:</w:t>
      </w:r>
    </w:p>
    <w:p w14:paraId="2208066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14:paraId="28EB7C8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широкая мотивационная основа учебной деятельности, включающая социальные, учебно-познавательные и внешние мотивы;</w:t>
      </w:r>
    </w:p>
    <w:p w14:paraId="6D154DB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учебно-познавательный интерес к новому учебному материалу и способам решения новой задачи;</w:t>
      </w:r>
    </w:p>
    <w:p w14:paraId="6552426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1FCB92F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способность к оценке своей учебной деятельности;</w:t>
      </w:r>
    </w:p>
    <w:p w14:paraId="5FD0C944" w14:textId="77777777" w:rsidR="00EF1CE3" w:rsidRPr="00EF1CE3" w:rsidRDefault="00EF1CE3" w:rsidP="00EF1CE3">
      <w:pPr>
        <w:pStyle w:val="a5"/>
        <w:tabs>
          <w:tab w:val="left" w:pos="0"/>
        </w:tabs>
        <w:spacing w:line="360" w:lineRule="auto"/>
        <w:ind w:left="0" w:firstLine="0"/>
        <w:jc w:val="both"/>
        <w:rPr>
          <w:sz w:val="26"/>
        </w:rPr>
      </w:pPr>
      <w:r w:rsidRPr="00EF1CE3">
        <w:rPr>
          <w:sz w:val="26"/>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67C62BD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ориентация в нравственном содержании и смысле как собственных поступков, так и поступков окружающих людей;</w:t>
      </w:r>
    </w:p>
    <w:p w14:paraId="388DA84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знание основных моральных норм и ориентация на их выполнение;</w:t>
      </w:r>
    </w:p>
    <w:p w14:paraId="2D7DBAA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развитие этических чувств — стыда, вины, совести как регуляторов морального поведения; понимание чувств других людей и сопереживание им;</w:t>
      </w:r>
    </w:p>
    <w:p w14:paraId="4B6F8DF6"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установка на здоровый образ жизни;</w:t>
      </w:r>
    </w:p>
    <w:p w14:paraId="11A5EDA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259B375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чувство прекрасного и эстетические чувства на основе знакомства с мировой и отечественной художественной культурой.</w:t>
      </w:r>
    </w:p>
    <w:p w14:paraId="4EA6373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Выпускник получит возможность для формирования:</w:t>
      </w:r>
    </w:p>
    <w:p w14:paraId="59A0ADB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 внутренней позиции обучающегося на уровне положительного отношения к образовательной организации, понимания необходимости учения, выраженного в </w:t>
      </w:r>
      <w:r w:rsidRPr="00EF1CE3">
        <w:rPr>
          <w:sz w:val="26"/>
        </w:rPr>
        <w:lastRenderedPageBreak/>
        <w:t>преобладании учебно-познавательных мотивов и предпочтении социального способа оценки знаний;</w:t>
      </w:r>
    </w:p>
    <w:p w14:paraId="0436226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выраженной устойчивой учебно-познавательной мотивации учения;</w:t>
      </w:r>
    </w:p>
    <w:p w14:paraId="2BD35F4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устойчивого учебно-познавательного интереса к новым общим способам решения задач;</w:t>
      </w:r>
    </w:p>
    <w:p w14:paraId="66FA082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адекватного понимания причин успешности, не успешности учебной деятельности;</w:t>
      </w:r>
    </w:p>
    <w:p w14:paraId="2118455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положительной адекватной дифференцированной самооценки на основе критерия успешности реализации социальной роли «хорошего ученика»;</w:t>
      </w:r>
    </w:p>
    <w:p w14:paraId="3B2A08A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компетентности в реализации основ гражданской идентичности в поступках и деятельности;</w:t>
      </w:r>
    </w:p>
    <w:p w14:paraId="5699EE6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6A5B4D5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установки на здоровый образ жизни и реализации ее в реальном поведении и поступках;</w:t>
      </w:r>
    </w:p>
    <w:p w14:paraId="4BB3DD3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осознанных устойчивых эстетических предпочтений и ориентации на искусство как значимую сферу человеческой жизни;</w:t>
      </w:r>
    </w:p>
    <w:p w14:paraId="4E3AB7E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3DAD53AF" w14:textId="77777777" w:rsidR="00EF1CE3" w:rsidRPr="00EF1CE3" w:rsidRDefault="00EF1CE3" w:rsidP="00EF1CE3">
      <w:pPr>
        <w:pStyle w:val="a5"/>
        <w:tabs>
          <w:tab w:val="left" w:pos="0"/>
        </w:tabs>
        <w:spacing w:line="360" w:lineRule="auto"/>
        <w:ind w:left="0" w:firstLine="0"/>
        <w:jc w:val="both"/>
        <w:rPr>
          <w:sz w:val="26"/>
        </w:rPr>
      </w:pPr>
      <w:r w:rsidRPr="00EF1CE3">
        <w:rPr>
          <w:sz w:val="26"/>
        </w:rPr>
        <w:t>Регулятивные универсальные учебные действия</w:t>
      </w:r>
    </w:p>
    <w:p w14:paraId="3D7040B5"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166F3B52"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принимать и сохранять учебную задачу;</w:t>
      </w:r>
    </w:p>
    <w:p w14:paraId="44436AE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учитывать выделенные учителем ориентиры действия в новом учебном материале в сотрудничестве с учителем;</w:t>
      </w:r>
    </w:p>
    <w:p w14:paraId="696980B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планировать свои действия в соответствии с поставленной задачей и условиями ее реализации, в том числе во внутреннем плане;</w:t>
      </w:r>
    </w:p>
    <w:p w14:paraId="0F7B503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учитывать установленные правила в планировании и контроле способа решения;</w:t>
      </w:r>
    </w:p>
    <w:p w14:paraId="08C1D54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итоговый и пошаговый контроль по результату;</w:t>
      </w:r>
    </w:p>
    <w:p w14:paraId="0F1FE99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56506BA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адекватно воспринимать предложения и оценку учителей, товарищей, родителей и других людей;</w:t>
      </w:r>
    </w:p>
    <w:p w14:paraId="663E581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различать способ и результат действия;</w:t>
      </w:r>
    </w:p>
    <w:p w14:paraId="00C6E25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w:t>
      </w:r>
      <w:r w:rsidRPr="00EF1CE3">
        <w:rPr>
          <w:sz w:val="26"/>
        </w:rPr>
        <w:lastRenderedPageBreak/>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68E712D4"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03CA315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 сотрудничестве с учителем ставить новые учебные задачи;</w:t>
      </w:r>
    </w:p>
    <w:p w14:paraId="7ED3081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преобразовывать практическую задачу в познавательную;</w:t>
      </w:r>
    </w:p>
    <w:p w14:paraId="00E9D9A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проявлять познавательную инициативу в учебном сотрудничестве;</w:t>
      </w:r>
    </w:p>
    <w:p w14:paraId="2650D02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самостоятельно учитывать выделенные учителем ориентиры действия в новом учебном материале;</w:t>
      </w:r>
    </w:p>
    <w:p w14:paraId="054DA616"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0EE9510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27D65020" w14:textId="77777777" w:rsidR="00EF1CE3" w:rsidRPr="00EF1CE3" w:rsidRDefault="00EF1CE3" w:rsidP="00EF1CE3">
      <w:pPr>
        <w:pStyle w:val="a5"/>
        <w:tabs>
          <w:tab w:val="left" w:pos="0"/>
        </w:tabs>
        <w:spacing w:line="360" w:lineRule="auto"/>
        <w:ind w:left="0" w:firstLine="0"/>
        <w:jc w:val="both"/>
        <w:rPr>
          <w:sz w:val="26"/>
        </w:rPr>
      </w:pPr>
      <w:r w:rsidRPr="00EF1CE3">
        <w:rPr>
          <w:sz w:val="26"/>
        </w:rPr>
        <w:t>Познавательные универсальные учебные действия</w:t>
      </w:r>
    </w:p>
    <w:p w14:paraId="63CC9DE6"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3BD2609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10CFCBA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запись (фиксацию) выборочной информации об окружающем мире и о себе самом, в том числе с помощью инструментов ИКТ;</w:t>
      </w:r>
    </w:p>
    <w:p w14:paraId="0EC4C73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использовать знаково-символические средства, в том числе модели (включая виртуальные) и схемы (включая концептуальные), для решения задач;</w:t>
      </w:r>
    </w:p>
    <w:p w14:paraId="2E1B8B5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проявлять познавательную инициативу в учебном сотрудничестве;</w:t>
      </w:r>
    </w:p>
    <w:p w14:paraId="71BDFDF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строить сообщения в устной и письменной форме;</w:t>
      </w:r>
    </w:p>
    <w:p w14:paraId="20C5F49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ориентироваться на разнообразие способов решения задач;</w:t>
      </w:r>
    </w:p>
    <w:p w14:paraId="6545B78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3E9F5C8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анализ объектов с выделением существенных и несущественных признаков;</w:t>
      </w:r>
    </w:p>
    <w:p w14:paraId="02ACE19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синтез как составление целого из частей;</w:t>
      </w:r>
    </w:p>
    <w:p w14:paraId="3D5702B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проводить сравнение и классификацию по заданным критериям;</w:t>
      </w:r>
    </w:p>
    <w:p w14:paraId="4E1034C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устанавливать причинно-следственные связи в изучаемом круге явлений;</w:t>
      </w:r>
    </w:p>
    <w:p w14:paraId="5EC557E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строить рассуждения в форме связи простых суждений об объекте, его строении, свойствах и связях;</w:t>
      </w:r>
    </w:p>
    <w:p w14:paraId="53CB5B04" w14:textId="77777777" w:rsidR="00EF1CE3" w:rsidRPr="00EF1CE3" w:rsidRDefault="00EF1CE3" w:rsidP="00EF1CE3">
      <w:pPr>
        <w:pStyle w:val="a5"/>
        <w:tabs>
          <w:tab w:val="left" w:pos="0"/>
        </w:tabs>
        <w:spacing w:line="360" w:lineRule="auto"/>
        <w:ind w:left="0" w:firstLine="0"/>
        <w:jc w:val="both"/>
        <w:rPr>
          <w:sz w:val="26"/>
        </w:rPr>
      </w:pPr>
      <w:r w:rsidRPr="00EF1CE3">
        <w:rPr>
          <w:sz w:val="26"/>
        </w:rPr>
        <w:lastRenderedPageBreak/>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14:paraId="3B6F979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подведение под понятие на основе распознавания объектов, выделения существенных признаков и их синтеза;</w:t>
      </w:r>
    </w:p>
    <w:p w14:paraId="4316A43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устанавливать аналогии;</w:t>
      </w:r>
    </w:p>
    <w:p w14:paraId="56A5B1B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владеть рядом общих приемов решения задач.</w:t>
      </w:r>
    </w:p>
    <w:p w14:paraId="2D9F58A7"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5518C7B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расширенный поиск информации с использованием ресурсов библиотек и сети Интернет;</w:t>
      </w:r>
    </w:p>
    <w:p w14:paraId="32B2E1D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записывать, фиксировать информацию об окружающем мире с помощью инструментов ИКТ;</w:t>
      </w:r>
    </w:p>
    <w:p w14:paraId="138FDD7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создавать и преобразовывать модели и схемы для решения задач;</w:t>
      </w:r>
    </w:p>
    <w:p w14:paraId="112ED8B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осознанно и произвольно строить сообщения в устной и письменной форме;</w:t>
      </w:r>
    </w:p>
    <w:p w14:paraId="4D3CEC2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выбор наиболее эффективных способов решения задач в зависимости от конкретных условий;</w:t>
      </w:r>
    </w:p>
    <w:p w14:paraId="353D525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синтез как составление целого из частей, самостоятельно достраивая и восполняя недостающие компоненты;</w:t>
      </w:r>
    </w:p>
    <w:p w14:paraId="0C8BAA5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сравнение и классификацию, самостоятельно выбирая основания и критерии для указанных логических операций;</w:t>
      </w:r>
    </w:p>
    <w:p w14:paraId="6512BF4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строить логическое рассуждение, включающее установление причинно-следственных связей;</w:t>
      </w:r>
    </w:p>
    <w:p w14:paraId="1B418B7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произвольно и осознанно владеть общими приемами решения задач.</w:t>
      </w:r>
    </w:p>
    <w:p w14:paraId="3C9051A9" w14:textId="77777777" w:rsidR="00EF1CE3" w:rsidRPr="00EF1CE3" w:rsidRDefault="00EF1CE3" w:rsidP="00EF1CE3">
      <w:pPr>
        <w:pStyle w:val="a5"/>
        <w:tabs>
          <w:tab w:val="left" w:pos="0"/>
        </w:tabs>
        <w:spacing w:line="360" w:lineRule="auto"/>
        <w:ind w:left="0" w:firstLine="0"/>
        <w:jc w:val="both"/>
        <w:rPr>
          <w:sz w:val="26"/>
        </w:rPr>
      </w:pPr>
      <w:r w:rsidRPr="00EF1CE3">
        <w:rPr>
          <w:sz w:val="26"/>
        </w:rPr>
        <w:t>Коммуникативные универсальные учебные действия</w:t>
      </w:r>
    </w:p>
    <w:p w14:paraId="07999CC9"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2B207D1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186B024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допускать возможность существования у людей различных точек зрения, в том числе несовпадающих с его собственной, и ориентироваться на позицию партнера в общении и взаимодействии;</w:t>
      </w:r>
    </w:p>
    <w:p w14:paraId="5C42C5A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учитывать разные мнения и стремиться к координации различных позиций в сотрудничестве;</w:t>
      </w:r>
    </w:p>
    <w:p w14:paraId="08A5F83B" w14:textId="77777777" w:rsidR="00EF1CE3" w:rsidRPr="00EF1CE3" w:rsidRDefault="00EF1CE3" w:rsidP="00EF1CE3">
      <w:pPr>
        <w:pStyle w:val="a5"/>
        <w:tabs>
          <w:tab w:val="left" w:pos="0"/>
        </w:tabs>
        <w:spacing w:line="360" w:lineRule="auto"/>
        <w:ind w:left="0" w:firstLine="0"/>
        <w:jc w:val="both"/>
        <w:rPr>
          <w:sz w:val="26"/>
        </w:rPr>
      </w:pPr>
      <w:r w:rsidRPr="00EF1CE3">
        <w:rPr>
          <w:sz w:val="26"/>
        </w:rPr>
        <w:lastRenderedPageBreak/>
        <w:t>– формулировать собственное мнение и позицию;</w:t>
      </w:r>
    </w:p>
    <w:p w14:paraId="6230B15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договариваться и приходить к общему решению в совместной деятельности, в том числе в ситуации столкновения интересов;</w:t>
      </w:r>
    </w:p>
    <w:p w14:paraId="01115D5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строить понятные для партнера высказывания, учитыва</w:t>
      </w:r>
      <w:r>
        <w:rPr>
          <w:sz w:val="26"/>
        </w:rPr>
        <w:t>ющие, что партнер знает и видит</w:t>
      </w:r>
      <w:r w:rsidRPr="00EF1CE3">
        <w:rPr>
          <w:sz w:val="26"/>
        </w:rPr>
        <w:t>,</w:t>
      </w:r>
      <w:r>
        <w:rPr>
          <w:sz w:val="26"/>
        </w:rPr>
        <w:t xml:space="preserve"> </w:t>
      </w:r>
      <w:r w:rsidRPr="00EF1CE3">
        <w:rPr>
          <w:sz w:val="26"/>
        </w:rPr>
        <w:t>а что нет;</w:t>
      </w:r>
    </w:p>
    <w:p w14:paraId="12374FB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задавать вопросы;</w:t>
      </w:r>
    </w:p>
    <w:p w14:paraId="6EF9E94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контролировать действия партнера;</w:t>
      </w:r>
    </w:p>
    <w:p w14:paraId="047777A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использовать речь для регуляции своего действия;</w:t>
      </w:r>
    </w:p>
    <w:p w14:paraId="76358FD6"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адекватно использовать речевые средства для решения различных коммуникативных</w:t>
      </w:r>
    </w:p>
    <w:p w14:paraId="7FDC0CF5" w14:textId="77777777" w:rsidR="00EF1CE3" w:rsidRPr="00EF1CE3" w:rsidRDefault="00EF1CE3" w:rsidP="00EF1CE3">
      <w:pPr>
        <w:pStyle w:val="a5"/>
        <w:tabs>
          <w:tab w:val="left" w:pos="0"/>
        </w:tabs>
        <w:spacing w:line="360" w:lineRule="auto"/>
        <w:ind w:left="0" w:firstLine="0"/>
        <w:jc w:val="both"/>
        <w:rPr>
          <w:sz w:val="26"/>
        </w:rPr>
      </w:pPr>
      <w:r w:rsidRPr="00EF1CE3">
        <w:rPr>
          <w:sz w:val="26"/>
        </w:rPr>
        <w:t>задач, строить монологическое высказывание, владеть диалогической формой речи.</w:t>
      </w:r>
    </w:p>
    <w:p w14:paraId="37EA1BE6"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2B3D1B0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учитывать и координировать в сотрудничестве позиции других людей, отличные от собственной;</w:t>
      </w:r>
    </w:p>
    <w:p w14:paraId="62419DA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учитывать разные мнения и интересы и обосновывать собственную позицию;</w:t>
      </w:r>
    </w:p>
    <w:p w14:paraId="0A4AC50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понимать относительность мнений и подходов к решению проблемы;</w:t>
      </w:r>
    </w:p>
    <w:p w14:paraId="717636F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5F27D196"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продуктивно содействовать разрешению конфликтов на основе учета интересов и позиций всех участников;</w:t>
      </w:r>
    </w:p>
    <w:p w14:paraId="15A04D5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41C316D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задавать вопросы, необходимые для организации собственной деятельности и сотрудничества с партнером;</w:t>
      </w:r>
    </w:p>
    <w:p w14:paraId="7450C81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взаимный контроль и оказывать в сотрудничестве необходимую взаимопомощь;</w:t>
      </w:r>
    </w:p>
    <w:p w14:paraId="5A1A0AB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34197322" w14:textId="77777777" w:rsidR="00EF1CE3" w:rsidRPr="00EF1CE3" w:rsidRDefault="00EF1CE3" w:rsidP="00EF1CE3">
      <w:pPr>
        <w:pStyle w:val="a5"/>
        <w:tabs>
          <w:tab w:val="left" w:pos="0"/>
        </w:tabs>
        <w:spacing w:line="360" w:lineRule="auto"/>
        <w:ind w:left="0" w:firstLine="0"/>
        <w:jc w:val="both"/>
        <w:rPr>
          <w:sz w:val="26"/>
        </w:rPr>
      </w:pPr>
      <w:r w:rsidRPr="00EF1CE3">
        <w:rPr>
          <w:sz w:val="26"/>
        </w:rPr>
        <w:t>Предметные результаты</w:t>
      </w:r>
    </w:p>
    <w:p w14:paraId="4F62ADB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понимание родной литературы как одной из основных национально –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17AF924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w:t>
      </w:r>
      <w:r w:rsidRPr="00EF1CE3">
        <w:rPr>
          <w:sz w:val="26"/>
        </w:rPr>
        <w:lastRenderedPageBreak/>
        <w:t>систематическом чтении на родном языке как средстве познания себя и мира;</w:t>
      </w:r>
    </w:p>
    <w:p w14:paraId="458AD813" w14:textId="77777777" w:rsidR="00EF1CE3" w:rsidRPr="00EF1CE3" w:rsidRDefault="00EF1CE3" w:rsidP="00EF1CE3">
      <w:pPr>
        <w:pStyle w:val="a5"/>
        <w:tabs>
          <w:tab w:val="left" w:pos="0"/>
        </w:tabs>
        <w:spacing w:line="360" w:lineRule="auto"/>
        <w:ind w:left="0" w:firstLine="0"/>
        <w:jc w:val="both"/>
        <w:rPr>
          <w:sz w:val="26"/>
        </w:rPr>
      </w:pPr>
      <w:r w:rsidRPr="00EF1CE3">
        <w:rPr>
          <w:sz w:val="26"/>
        </w:rPr>
        <w:t>-обеспечение культурной самоидентификации;</w:t>
      </w:r>
    </w:p>
    <w:p w14:paraId="7A90328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8EF7F4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w:t>
      </w:r>
    </w:p>
    <w:p w14:paraId="66F166D5" w14:textId="77777777" w:rsidR="00EF1CE3" w:rsidRPr="00EF1CE3" w:rsidRDefault="00EF1CE3" w:rsidP="00EF1CE3">
      <w:pPr>
        <w:pStyle w:val="a5"/>
        <w:tabs>
          <w:tab w:val="left" w:pos="0"/>
        </w:tabs>
        <w:spacing w:line="360" w:lineRule="auto"/>
        <w:ind w:left="0" w:firstLine="0"/>
        <w:jc w:val="both"/>
        <w:rPr>
          <w:sz w:val="26"/>
        </w:rPr>
      </w:pPr>
      <w:r w:rsidRPr="00EF1CE3">
        <w:rPr>
          <w:sz w:val="26"/>
        </w:rPr>
        <w:t>художественных, научно-популярных и учебных текстов с использованием элементарных литературоведческих понятий;</w:t>
      </w:r>
    </w:p>
    <w:p w14:paraId="5602D62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45DDF7F9"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Виды речевой и читательской деятельности</w:t>
      </w:r>
    </w:p>
    <w:p w14:paraId="6F7EDD93"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7107539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 осознавать значимость чтения для дальнейшего обучения, саморазвития; </w:t>
      </w:r>
    </w:p>
    <w:p w14:paraId="411F16E2"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Воспринимать чтение как источник эстетического, нравственного, познавательного опыта;</w:t>
      </w:r>
    </w:p>
    <w:p w14:paraId="60BDB12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понимать цель чтения: удовлетворение читательского интереса и приобретение опыта чтения, поиск</w:t>
      </w:r>
    </w:p>
    <w:p w14:paraId="6841B87F" w14:textId="77777777" w:rsidR="00EF1CE3" w:rsidRPr="00EF1CE3" w:rsidRDefault="00EF1CE3" w:rsidP="00EF1CE3">
      <w:pPr>
        <w:pStyle w:val="a5"/>
        <w:tabs>
          <w:tab w:val="left" w:pos="0"/>
        </w:tabs>
        <w:spacing w:line="360" w:lineRule="auto"/>
        <w:ind w:left="0" w:firstLine="0"/>
        <w:jc w:val="both"/>
        <w:rPr>
          <w:sz w:val="26"/>
        </w:rPr>
      </w:pPr>
      <w:r w:rsidRPr="00EF1CE3">
        <w:rPr>
          <w:sz w:val="26"/>
        </w:rPr>
        <w:t>фактов и суждений, аргументации, иной информации;</w:t>
      </w:r>
    </w:p>
    <w:p w14:paraId="3C4FDB1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прогнозировать содержание текста художественного произведения по заголовку, автору</w:t>
      </w:r>
      <w:proofErr w:type="gramStart"/>
      <w:r w:rsidRPr="00EF1CE3">
        <w:rPr>
          <w:sz w:val="26"/>
        </w:rPr>
        <w:t xml:space="preserve"> ,</w:t>
      </w:r>
      <w:proofErr w:type="gramEnd"/>
      <w:r w:rsidRPr="00EF1CE3">
        <w:rPr>
          <w:sz w:val="26"/>
        </w:rPr>
        <w:t>жанру и осознавать цель чтения;</w:t>
      </w:r>
    </w:p>
    <w:p w14:paraId="5E95045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читать со скоростью, позволяющей понимать смысл прочитанного;</w:t>
      </w:r>
    </w:p>
    <w:p w14:paraId="15D3F7D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различать на практическом уровне виды текстов (художественный, учебный, справочный), опираясь на особенности каждого вида текста;</w:t>
      </w:r>
    </w:p>
    <w:p w14:paraId="7FD7A71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0F3292E6"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использовать различные виды чтения: изучающее, выборочное, ознакомительное</w:t>
      </w:r>
      <w:proofErr w:type="gramStart"/>
      <w:r w:rsidRPr="00EF1CE3">
        <w:rPr>
          <w:sz w:val="26"/>
        </w:rPr>
        <w:t xml:space="preserve"> ,</w:t>
      </w:r>
      <w:proofErr w:type="gramEnd"/>
      <w:r w:rsidRPr="00EF1CE3">
        <w:rPr>
          <w:sz w:val="26"/>
        </w:rPr>
        <w:t>выборочное поисковое, выборочное просмотровое в соответствии с целью чтения (для всех видов текстов);</w:t>
      </w:r>
    </w:p>
    <w:p w14:paraId="223A3E2C"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14:paraId="2F6FF5C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художественных текстов: определять главную мысль и героев произведения;</w:t>
      </w:r>
    </w:p>
    <w:p w14:paraId="75358ED0" w14:textId="77777777" w:rsidR="00EF1CE3" w:rsidRPr="00EF1CE3" w:rsidRDefault="00EF1CE3" w:rsidP="00EF1CE3">
      <w:pPr>
        <w:pStyle w:val="a5"/>
        <w:tabs>
          <w:tab w:val="left" w:pos="0"/>
        </w:tabs>
        <w:spacing w:line="360" w:lineRule="auto"/>
        <w:ind w:left="0" w:firstLine="0"/>
        <w:jc w:val="both"/>
        <w:rPr>
          <w:sz w:val="26"/>
        </w:rPr>
      </w:pPr>
      <w:r w:rsidRPr="00EF1CE3">
        <w:rPr>
          <w:sz w:val="26"/>
        </w:rPr>
        <w:lastRenderedPageBreak/>
        <w:t>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p>
    <w:p w14:paraId="22B4BD7F" w14:textId="77777777" w:rsidR="00EF1CE3" w:rsidRPr="00EF1CE3" w:rsidRDefault="00EF1CE3" w:rsidP="00EF1CE3">
      <w:pPr>
        <w:pStyle w:val="a5"/>
        <w:tabs>
          <w:tab w:val="left" w:pos="0"/>
        </w:tabs>
        <w:spacing w:line="360" w:lineRule="auto"/>
        <w:ind w:left="0" w:firstLine="0"/>
        <w:jc w:val="both"/>
        <w:rPr>
          <w:sz w:val="26"/>
        </w:rPr>
      </w:pPr>
      <w:r w:rsidRPr="00EF1CE3">
        <w:rPr>
          <w:sz w:val="26"/>
        </w:rPr>
        <w:t>находить в тексте требуемую информацию (конкретные сведения, факты, описания),</w:t>
      </w:r>
      <w:r w:rsidR="000C7D50">
        <w:rPr>
          <w:sz w:val="26"/>
        </w:rPr>
        <w:t xml:space="preserve"> </w:t>
      </w:r>
      <w:r w:rsidRPr="00EF1CE3">
        <w:rPr>
          <w:sz w:val="26"/>
        </w:rPr>
        <w:t>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w:t>
      </w:r>
    </w:p>
    <w:p w14:paraId="0AD67566" w14:textId="77777777" w:rsidR="00EF1CE3" w:rsidRPr="00EF1CE3" w:rsidRDefault="00EF1CE3" w:rsidP="00EF1CE3">
      <w:pPr>
        <w:pStyle w:val="a5"/>
        <w:tabs>
          <w:tab w:val="left" w:pos="0"/>
        </w:tabs>
        <w:spacing w:line="360" w:lineRule="auto"/>
        <w:ind w:left="0" w:firstLine="0"/>
        <w:jc w:val="both"/>
        <w:rPr>
          <w:sz w:val="26"/>
        </w:rPr>
      </w:pPr>
      <w:r w:rsidRPr="00EF1CE3">
        <w:rPr>
          <w:sz w:val="26"/>
        </w:rPr>
        <w:t>использованием словарей и другой справочной литературы;</w:t>
      </w:r>
    </w:p>
    <w:p w14:paraId="60628FBD"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w:t>
      </w:r>
    </w:p>
    <w:p w14:paraId="40311CA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находить в тексте требуемую информацию (конкретные сведения, факты, описания явлений, процессов),</w:t>
      </w:r>
    </w:p>
    <w:p w14:paraId="37250816" w14:textId="77777777" w:rsidR="00EF1CE3" w:rsidRPr="00EF1CE3" w:rsidRDefault="00EF1CE3" w:rsidP="00EF1CE3">
      <w:pPr>
        <w:pStyle w:val="a5"/>
        <w:tabs>
          <w:tab w:val="left" w:pos="0"/>
        </w:tabs>
        <w:spacing w:line="360" w:lineRule="auto"/>
        <w:ind w:left="0" w:firstLine="0"/>
        <w:jc w:val="both"/>
        <w:rPr>
          <w:sz w:val="26"/>
        </w:rPr>
      </w:pPr>
      <w:r w:rsidRPr="00EF1CE3">
        <w:rPr>
          <w:sz w:val="26"/>
        </w:rPr>
        <w:t>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22B4108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использовать простейшие приемы анализа различных видов текстов:</w:t>
      </w:r>
    </w:p>
    <w:p w14:paraId="70EAF16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14:paraId="003B8E2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07CA302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использовать различные формы интерпретации содержания текстов:</w:t>
      </w:r>
    </w:p>
    <w:p w14:paraId="72A575B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художественных текстов: формулировать простые выводы, основываясь на</w:t>
      </w:r>
    </w:p>
    <w:p w14:paraId="50A3101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содержании текста; составлять характеристику персонажа; интерпретировать текст, опираясь на некоторые его жанровые, структурные, языковые особенности; </w:t>
      </w:r>
    </w:p>
    <w:p w14:paraId="1AAD530B" w14:textId="77777777" w:rsidR="00EF1CE3" w:rsidRPr="00EF1CE3" w:rsidRDefault="00EF1CE3" w:rsidP="00EF1CE3">
      <w:pPr>
        <w:pStyle w:val="a5"/>
        <w:tabs>
          <w:tab w:val="left" w:pos="0"/>
        </w:tabs>
        <w:spacing w:line="360" w:lineRule="auto"/>
        <w:ind w:left="0" w:firstLine="0"/>
        <w:jc w:val="both"/>
        <w:rPr>
          <w:sz w:val="26"/>
        </w:rPr>
      </w:pPr>
      <w:r w:rsidRPr="00EF1CE3">
        <w:rPr>
          <w:sz w:val="26"/>
        </w:rPr>
        <w:t>-устанавливать связи, отношения, не высказанные в тексте напрямую, например, соотносить ситуацию и</w:t>
      </w:r>
    </w:p>
    <w:p w14:paraId="06579D2C" w14:textId="77777777" w:rsidR="00EF1CE3" w:rsidRPr="00EF1CE3" w:rsidRDefault="00EF1CE3" w:rsidP="00EF1CE3">
      <w:pPr>
        <w:pStyle w:val="a5"/>
        <w:tabs>
          <w:tab w:val="left" w:pos="0"/>
        </w:tabs>
        <w:spacing w:line="360" w:lineRule="auto"/>
        <w:ind w:left="0" w:firstLine="0"/>
        <w:jc w:val="both"/>
        <w:rPr>
          <w:sz w:val="26"/>
        </w:rPr>
      </w:pPr>
      <w:r w:rsidRPr="00EF1CE3">
        <w:rPr>
          <w:sz w:val="26"/>
        </w:rPr>
        <w:t>поступки героев, объяснять (пояснять) поступки героев, опираясь на содержание текста;</w:t>
      </w:r>
    </w:p>
    <w:p w14:paraId="6A35621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p>
    <w:p w14:paraId="1D012D01" w14:textId="77777777" w:rsidR="00EF1CE3" w:rsidRPr="00EF1CE3" w:rsidRDefault="00EF1CE3" w:rsidP="00EF1CE3">
      <w:pPr>
        <w:pStyle w:val="a5"/>
        <w:tabs>
          <w:tab w:val="left" w:pos="0"/>
        </w:tabs>
        <w:spacing w:line="360" w:lineRule="auto"/>
        <w:ind w:left="0" w:firstLine="0"/>
        <w:jc w:val="both"/>
        <w:rPr>
          <w:sz w:val="26"/>
        </w:rPr>
      </w:pPr>
      <w:r w:rsidRPr="00EF1CE3">
        <w:rPr>
          <w:sz w:val="26"/>
        </w:rPr>
        <w:t>текста;</w:t>
      </w:r>
    </w:p>
    <w:p w14:paraId="5128439F" w14:textId="77777777" w:rsidR="00EF1CE3" w:rsidRPr="00EF1CE3" w:rsidRDefault="00EF1CE3" w:rsidP="00EF1CE3">
      <w:pPr>
        <w:pStyle w:val="a5"/>
        <w:tabs>
          <w:tab w:val="left" w:pos="0"/>
        </w:tabs>
        <w:spacing w:line="360" w:lineRule="auto"/>
        <w:ind w:left="0" w:firstLine="0"/>
        <w:jc w:val="both"/>
        <w:rPr>
          <w:sz w:val="26"/>
        </w:rPr>
      </w:pPr>
      <w:r w:rsidRPr="00EF1CE3">
        <w:rPr>
          <w:sz w:val="26"/>
        </w:rPr>
        <w:t xml:space="preserve">– ориентироваться в нравственном содержании прочитанного, самостоятельно делать </w:t>
      </w:r>
      <w:r w:rsidRPr="00EF1CE3">
        <w:rPr>
          <w:sz w:val="26"/>
        </w:rPr>
        <w:lastRenderedPageBreak/>
        <w:t>выводы, соотносить поступки героев с нравственными нормами (только для художественных текстов);</w:t>
      </w:r>
    </w:p>
    <w:p w14:paraId="10B716D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различать на практическом уровне виды текстов (художественный и научно-популярный),</w:t>
      </w:r>
      <w:r w:rsidR="000C7D50">
        <w:rPr>
          <w:sz w:val="26"/>
        </w:rPr>
        <w:t xml:space="preserve"> </w:t>
      </w:r>
      <w:r w:rsidRPr="00EF1CE3">
        <w:rPr>
          <w:sz w:val="26"/>
        </w:rPr>
        <w:t>опираясь на особенности каждого вида текста (для всех видов текстов);</w:t>
      </w:r>
    </w:p>
    <w:p w14:paraId="5AF2DA3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передавать содержание прочитанного или прослушанного с учетом специфики текста в виде пересказа (полного или краткого) (для всех видов текстов);</w:t>
      </w:r>
    </w:p>
    <w:p w14:paraId="31A95F3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участвовать в обсуждении прослушанного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49B6C3E1"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0385751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осмысливать эстетические и нравственные ценности художественного текста и высказывать суждение;</w:t>
      </w:r>
    </w:p>
    <w:p w14:paraId="31E9D1D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осмысливать эстетические и нравственные ценности художественного текста и высказывать собственное суждение;</w:t>
      </w:r>
    </w:p>
    <w:p w14:paraId="722400D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высказывать собственное суждение о прочитанном (прослушанном) произведении</w:t>
      </w:r>
      <w:r w:rsidR="000C7D50">
        <w:rPr>
          <w:sz w:val="26"/>
        </w:rPr>
        <w:t xml:space="preserve">, </w:t>
      </w:r>
      <w:r w:rsidRPr="00EF1CE3">
        <w:rPr>
          <w:sz w:val="26"/>
        </w:rPr>
        <w:t>доказывать и подтверждать его фактами со ссылками на текст;</w:t>
      </w:r>
    </w:p>
    <w:p w14:paraId="6A40385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устанавливать ассоциации с жизненным опытом, с впечатлениями от восприятия других видов искусства;</w:t>
      </w:r>
    </w:p>
    <w:p w14:paraId="3CBEBA3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составлять по аналогии устные рассказы (повествование, рассуждение, описание).</w:t>
      </w:r>
    </w:p>
    <w:p w14:paraId="7BFAFB43" w14:textId="77777777" w:rsidR="00EF1CE3" w:rsidRPr="00EF1CE3" w:rsidRDefault="00EF1CE3" w:rsidP="00EF1CE3">
      <w:pPr>
        <w:pStyle w:val="a5"/>
        <w:tabs>
          <w:tab w:val="left" w:pos="0"/>
        </w:tabs>
        <w:spacing w:line="360" w:lineRule="auto"/>
        <w:ind w:left="0" w:firstLine="0"/>
        <w:jc w:val="both"/>
        <w:rPr>
          <w:sz w:val="26"/>
        </w:rPr>
      </w:pPr>
      <w:r w:rsidRPr="00EF1CE3">
        <w:rPr>
          <w:sz w:val="26"/>
        </w:rPr>
        <w:t>Круг чтения (для всех видов текстов)</w:t>
      </w:r>
    </w:p>
    <w:p w14:paraId="66864262"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47AD8BF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осуществлять выбор книги в библиотеке (или в контролируемом Интернете) по заданной тематике или по собственному желанию;</w:t>
      </w:r>
    </w:p>
    <w:p w14:paraId="67E008F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вести список прочитанных книг с целью использования его в учебной и вне учебной деятельности, в том числе для планирования своего круга чтения;</w:t>
      </w:r>
    </w:p>
    <w:p w14:paraId="18C5552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составлять аннотацию и краткий отзыв на прочитанное произведение по заданному образцу.</w:t>
      </w:r>
    </w:p>
    <w:p w14:paraId="655FCBEC"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271EFD0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работать с тематическим каталогом;</w:t>
      </w:r>
    </w:p>
    <w:p w14:paraId="6ADD6BF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работать с детской периодикой;</w:t>
      </w:r>
    </w:p>
    <w:p w14:paraId="4B833FE3"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самостоятельно писать отзыв о прочитанной книге (в свободной форме).</w:t>
      </w:r>
    </w:p>
    <w:p w14:paraId="0536D5FD" w14:textId="77777777" w:rsidR="00EF1CE3" w:rsidRPr="00EF1CE3" w:rsidRDefault="00EF1CE3" w:rsidP="00EF1CE3">
      <w:pPr>
        <w:pStyle w:val="a5"/>
        <w:tabs>
          <w:tab w:val="left" w:pos="0"/>
        </w:tabs>
        <w:spacing w:line="360" w:lineRule="auto"/>
        <w:ind w:left="0" w:firstLine="0"/>
        <w:jc w:val="both"/>
        <w:rPr>
          <w:sz w:val="26"/>
        </w:rPr>
      </w:pPr>
      <w:r w:rsidRPr="00EF1CE3">
        <w:rPr>
          <w:sz w:val="26"/>
        </w:rPr>
        <w:t>Литературоведческая пропедевтика (только для художественных текстов)</w:t>
      </w:r>
    </w:p>
    <w:p w14:paraId="23BBFB51"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7DA512F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40D46A16" w14:textId="77777777" w:rsidR="00EF1CE3" w:rsidRPr="00EF1CE3" w:rsidRDefault="00EF1CE3" w:rsidP="00EF1CE3">
      <w:pPr>
        <w:pStyle w:val="a5"/>
        <w:tabs>
          <w:tab w:val="left" w:pos="0"/>
        </w:tabs>
        <w:spacing w:line="360" w:lineRule="auto"/>
        <w:ind w:left="0" w:firstLine="0"/>
        <w:jc w:val="both"/>
        <w:rPr>
          <w:sz w:val="26"/>
        </w:rPr>
      </w:pPr>
      <w:r w:rsidRPr="00EF1CE3">
        <w:rPr>
          <w:sz w:val="26"/>
        </w:rPr>
        <w:lastRenderedPageBreak/>
        <w:t>– отличать на практическом уровне прозаический текст от стихотворного, приводить примеры прозаических и стихотворных текстов;</w:t>
      </w:r>
    </w:p>
    <w:p w14:paraId="2FF6B339"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различать художественные произведения разных жанров (рассказ, басня, сказка, загадка, пословица), приводить примеры этих произведений;</w:t>
      </w:r>
    </w:p>
    <w:p w14:paraId="2646546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находить средства художественной выразительности (метафора, олицетворение, эпитет).</w:t>
      </w:r>
    </w:p>
    <w:p w14:paraId="7320737D"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3EFB8995"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воспринимать художественную литературу как вид искусства, приводить примеры проявления художественного вымысла в произведениях;</w:t>
      </w:r>
    </w:p>
    <w:p w14:paraId="52D9E6AE"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0C737AFA"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определять позиции героев художественного текста, позицию автора художественного текста.</w:t>
      </w:r>
    </w:p>
    <w:p w14:paraId="45419386" w14:textId="77777777" w:rsidR="00EF1CE3" w:rsidRPr="00EF1CE3" w:rsidRDefault="00EF1CE3" w:rsidP="00EF1CE3">
      <w:pPr>
        <w:pStyle w:val="a5"/>
        <w:tabs>
          <w:tab w:val="left" w:pos="0"/>
        </w:tabs>
        <w:spacing w:line="360" w:lineRule="auto"/>
        <w:ind w:left="0" w:firstLine="0"/>
        <w:jc w:val="both"/>
        <w:rPr>
          <w:sz w:val="26"/>
        </w:rPr>
      </w:pPr>
      <w:r w:rsidRPr="00EF1CE3">
        <w:rPr>
          <w:sz w:val="26"/>
        </w:rPr>
        <w:t>Творческая деятельность (только для художественных текстов)</w:t>
      </w:r>
    </w:p>
    <w:p w14:paraId="7FC55930"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научится:</w:t>
      </w:r>
    </w:p>
    <w:p w14:paraId="50FB7AA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создавать по аналогии собственный текст в жанре сказки и загадки;</w:t>
      </w:r>
    </w:p>
    <w:p w14:paraId="5A9D280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восстанавливать текст, дополняя его начало или окончание, или пополняя его событиями;</w:t>
      </w:r>
    </w:p>
    <w:p w14:paraId="5A150901"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составлять устный рассказ по репродукциям картин художников или на основе личного опыта;</w:t>
      </w:r>
    </w:p>
    <w:p w14:paraId="74074640"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составлять устный рассказ на основе прочитанных произведений с учетом коммуникативной задачи (для разных адресатов).</w:t>
      </w:r>
    </w:p>
    <w:p w14:paraId="561EEBC0" w14:textId="77777777" w:rsidR="00EF1CE3" w:rsidRPr="00EF1CE3" w:rsidRDefault="00EF1CE3" w:rsidP="00EF1CE3">
      <w:pPr>
        <w:pStyle w:val="a5"/>
        <w:tabs>
          <w:tab w:val="left" w:pos="0"/>
        </w:tabs>
        <w:spacing w:line="360" w:lineRule="auto"/>
        <w:ind w:left="0" w:firstLine="0"/>
        <w:jc w:val="both"/>
        <w:rPr>
          <w:sz w:val="26"/>
        </w:rPr>
      </w:pPr>
      <w:r w:rsidRPr="00EF1CE3">
        <w:rPr>
          <w:sz w:val="26"/>
        </w:rPr>
        <w:t>Выпускник получит возможность научиться:</w:t>
      </w:r>
    </w:p>
    <w:p w14:paraId="7B47112B"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706A9874" w14:textId="77777777" w:rsidR="00EF1CE3" w:rsidRPr="00EF1CE3" w:rsidRDefault="00EF1CE3" w:rsidP="00EF1CE3">
      <w:pPr>
        <w:pStyle w:val="a5"/>
        <w:tabs>
          <w:tab w:val="left" w:pos="0"/>
        </w:tabs>
        <w:spacing w:line="360" w:lineRule="auto"/>
        <w:ind w:left="0" w:firstLine="0"/>
        <w:jc w:val="both"/>
        <w:rPr>
          <w:sz w:val="26"/>
        </w:rPr>
      </w:pPr>
      <w:r w:rsidRPr="00EF1CE3">
        <w:rPr>
          <w:sz w:val="26"/>
        </w:rPr>
        <w:t>– писать сочинения по поводу прочитанного в виде читательских аннотации или отзыва;</w:t>
      </w:r>
    </w:p>
    <w:p w14:paraId="44678178"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создавать серии иллюстраций с короткими текстами по содержанию прочитанного(прослушанного) произведения;</w:t>
      </w:r>
    </w:p>
    <w:p w14:paraId="51DE9EA7" w14:textId="77777777" w:rsidR="00EF1CE3" w:rsidRPr="00EF1CE3" w:rsidRDefault="00EF1CE3" w:rsidP="00EF1CE3">
      <w:pPr>
        <w:pStyle w:val="a5"/>
        <w:tabs>
          <w:tab w:val="left" w:pos="0"/>
        </w:tabs>
        <w:spacing w:line="360" w:lineRule="auto"/>
        <w:ind w:left="0" w:firstLine="0"/>
        <w:jc w:val="both"/>
        <w:rPr>
          <w:sz w:val="26"/>
        </w:rPr>
      </w:pPr>
      <w:r w:rsidRPr="00EF1CE3">
        <w:rPr>
          <w:sz w:val="26"/>
        </w:rPr>
        <w:t>– создавать проекты в виде книжек-самоделок, презентаций с аудиовизуальной поддержкой и пояснениями;</w:t>
      </w:r>
    </w:p>
    <w:p w14:paraId="64794023" w14:textId="77777777" w:rsidR="00DA047A" w:rsidRPr="00EF1CE3" w:rsidRDefault="00EF1CE3" w:rsidP="00EF1CE3">
      <w:pPr>
        <w:pStyle w:val="a5"/>
        <w:tabs>
          <w:tab w:val="left" w:pos="0"/>
        </w:tabs>
        <w:spacing w:line="360" w:lineRule="auto"/>
        <w:ind w:left="0" w:firstLine="0"/>
        <w:jc w:val="both"/>
        <w:rPr>
          <w:sz w:val="26"/>
        </w:rPr>
      </w:pPr>
      <w:r w:rsidRPr="00EF1CE3">
        <w:rPr>
          <w:sz w:val="26"/>
        </w:rPr>
        <w:t>– работать в группе, создавая сценарии и инсценируя прочитанное</w:t>
      </w:r>
      <w:r w:rsidR="000C7D50">
        <w:rPr>
          <w:sz w:val="26"/>
        </w:rPr>
        <w:t xml:space="preserve"> </w:t>
      </w:r>
      <w:r w:rsidRPr="00EF1CE3">
        <w:rPr>
          <w:sz w:val="26"/>
        </w:rPr>
        <w:t xml:space="preserve">(прослушанное, созданное самостоятельно) художественное произведение, в том числе и в виде мультимедийного </w:t>
      </w:r>
      <w:r w:rsidRPr="00EF1CE3">
        <w:rPr>
          <w:sz w:val="26"/>
        </w:rPr>
        <w:lastRenderedPageBreak/>
        <w:t>продукта (мультфильма).</w:t>
      </w:r>
    </w:p>
    <w:p w14:paraId="1A9E65E5" w14:textId="77777777" w:rsidR="00C935D3" w:rsidRPr="00C935D3" w:rsidRDefault="00C935D3" w:rsidP="00C935D3">
      <w:pPr>
        <w:tabs>
          <w:tab w:val="left" w:pos="640"/>
          <w:tab w:val="left" w:pos="641"/>
        </w:tabs>
        <w:spacing w:before="149"/>
        <w:rPr>
          <w:i/>
          <w:sz w:val="26"/>
        </w:rPr>
      </w:pPr>
    </w:p>
    <w:p w14:paraId="49B7BA3D" w14:textId="77777777" w:rsidR="00C935D3" w:rsidRPr="00C935D3" w:rsidRDefault="00C935D3" w:rsidP="00C935D3">
      <w:pPr>
        <w:pStyle w:val="a3"/>
        <w:spacing w:before="1"/>
        <w:ind w:left="1403"/>
        <w:rPr>
          <w:b/>
        </w:rPr>
      </w:pPr>
      <w:r w:rsidRPr="00C935D3">
        <w:rPr>
          <w:b/>
          <w:u w:val="single"/>
        </w:rPr>
        <w:t>1.2.5. Портрет выпускника на уровне начального общего образования</w:t>
      </w:r>
    </w:p>
    <w:p w14:paraId="28708AE8" w14:textId="77777777" w:rsidR="00C935D3" w:rsidRDefault="00C935D3" w:rsidP="00C935D3">
      <w:pPr>
        <w:pStyle w:val="2"/>
        <w:spacing w:before="125" w:line="296" w:lineRule="exact"/>
        <w:ind w:left="278"/>
      </w:pPr>
      <w:r>
        <w:t>Общие принципы построения модели:</w:t>
      </w:r>
    </w:p>
    <w:p w14:paraId="008DAA78" w14:textId="77777777" w:rsidR="00C935D3" w:rsidRDefault="00C935D3">
      <w:pPr>
        <w:pStyle w:val="a5"/>
        <w:numPr>
          <w:ilvl w:val="0"/>
          <w:numId w:val="76"/>
        </w:numPr>
        <w:tabs>
          <w:tab w:val="left" w:pos="641"/>
        </w:tabs>
        <w:spacing w:line="360" w:lineRule="auto"/>
        <w:ind w:right="103"/>
        <w:jc w:val="both"/>
        <w:rPr>
          <w:sz w:val="26"/>
        </w:rPr>
        <w:pPrChange w:id="772" w:author="Ольга" w:date="2021-09-09T16:10:00Z">
          <w:pPr>
            <w:pStyle w:val="a5"/>
            <w:numPr>
              <w:numId w:val="82"/>
            </w:numPr>
            <w:tabs>
              <w:tab w:val="left" w:pos="641"/>
            </w:tabs>
            <w:spacing w:line="360" w:lineRule="auto"/>
            <w:ind w:left="712" w:right="103" w:hanging="428"/>
            <w:jc w:val="both"/>
          </w:pPr>
        </w:pPrChange>
      </w:pPr>
      <w:r>
        <w:rPr>
          <w:sz w:val="26"/>
        </w:rPr>
        <w:t>модель ориентирована на то, чтобы сформированные в образовательной организации качества помогли выпускнику адекватно включиться в систему существующих социальных отношений, овладеть комплексом социальных</w:t>
      </w:r>
      <w:r>
        <w:rPr>
          <w:spacing w:val="-7"/>
          <w:sz w:val="26"/>
        </w:rPr>
        <w:t xml:space="preserve"> </w:t>
      </w:r>
      <w:r>
        <w:rPr>
          <w:sz w:val="26"/>
        </w:rPr>
        <w:t>ролей;</w:t>
      </w:r>
    </w:p>
    <w:p w14:paraId="55D17C4F" w14:textId="77777777" w:rsidR="00C935D3" w:rsidRDefault="00C935D3">
      <w:pPr>
        <w:pStyle w:val="a5"/>
        <w:numPr>
          <w:ilvl w:val="0"/>
          <w:numId w:val="76"/>
        </w:numPr>
        <w:tabs>
          <w:tab w:val="left" w:pos="641"/>
        </w:tabs>
        <w:spacing w:line="360" w:lineRule="auto"/>
        <w:ind w:right="111"/>
        <w:jc w:val="both"/>
        <w:rPr>
          <w:sz w:val="26"/>
        </w:rPr>
        <w:pPrChange w:id="773" w:author="Ольга" w:date="2021-09-09T16:10:00Z">
          <w:pPr>
            <w:pStyle w:val="a5"/>
            <w:numPr>
              <w:numId w:val="82"/>
            </w:numPr>
            <w:tabs>
              <w:tab w:val="left" w:pos="641"/>
            </w:tabs>
            <w:spacing w:line="360" w:lineRule="auto"/>
            <w:ind w:left="712" w:right="111" w:hanging="428"/>
            <w:jc w:val="both"/>
          </w:pPr>
        </w:pPrChange>
      </w:pPr>
      <w:r>
        <w:rPr>
          <w:sz w:val="26"/>
        </w:rPr>
        <w:t>в модели выделяются общие качества, которые особо важны для реализации той или иной социальной</w:t>
      </w:r>
      <w:r>
        <w:rPr>
          <w:spacing w:val="-3"/>
          <w:sz w:val="26"/>
        </w:rPr>
        <w:t xml:space="preserve"> </w:t>
      </w:r>
      <w:r>
        <w:rPr>
          <w:sz w:val="26"/>
        </w:rPr>
        <w:t>роли;</w:t>
      </w:r>
    </w:p>
    <w:p w14:paraId="609ABDD0" w14:textId="77777777" w:rsidR="00C935D3" w:rsidRDefault="00C935D3">
      <w:pPr>
        <w:pStyle w:val="a5"/>
        <w:numPr>
          <w:ilvl w:val="0"/>
          <w:numId w:val="76"/>
        </w:numPr>
        <w:tabs>
          <w:tab w:val="left" w:pos="641"/>
        </w:tabs>
        <w:spacing w:line="360" w:lineRule="auto"/>
        <w:ind w:hanging="361"/>
        <w:jc w:val="both"/>
        <w:rPr>
          <w:sz w:val="26"/>
        </w:rPr>
        <w:pPrChange w:id="774" w:author="Ольга" w:date="2021-09-09T16:10:00Z">
          <w:pPr>
            <w:pStyle w:val="a5"/>
            <w:numPr>
              <w:numId w:val="82"/>
            </w:numPr>
            <w:tabs>
              <w:tab w:val="left" w:pos="641"/>
            </w:tabs>
            <w:spacing w:line="360" w:lineRule="auto"/>
            <w:ind w:left="712" w:hanging="361"/>
            <w:jc w:val="both"/>
          </w:pPr>
        </w:pPrChange>
      </w:pPr>
      <w:r>
        <w:rPr>
          <w:sz w:val="26"/>
        </w:rPr>
        <w:t>общие качества отражают развитость сущностных сфер</w:t>
      </w:r>
      <w:r>
        <w:rPr>
          <w:spacing w:val="-3"/>
          <w:sz w:val="26"/>
        </w:rPr>
        <w:t xml:space="preserve"> </w:t>
      </w:r>
      <w:r>
        <w:rPr>
          <w:sz w:val="26"/>
        </w:rPr>
        <w:t>человека;</w:t>
      </w:r>
    </w:p>
    <w:p w14:paraId="2B70B512" w14:textId="77777777" w:rsidR="00C935D3" w:rsidRDefault="00C935D3">
      <w:pPr>
        <w:pStyle w:val="a5"/>
        <w:numPr>
          <w:ilvl w:val="0"/>
          <w:numId w:val="76"/>
        </w:numPr>
        <w:tabs>
          <w:tab w:val="left" w:pos="641"/>
        </w:tabs>
        <w:spacing w:line="360" w:lineRule="auto"/>
        <w:ind w:right="110"/>
        <w:jc w:val="both"/>
        <w:rPr>
          <w:sz w:val="26"/>
        </w:rPr>
        <w:pPrChange w:id="775" w:author="Ольга" w:date="2021-09-09T16:10:00Z">
          <w:pPr>
            <w:pStyle w:val="a5"/>
            <w:numPr>
              <w:numId w:val="82"/>
            </w:numPr>
            <w:tabs>
              <w:tab w:val="left" w:pos="641"/>
            </w:tabs>
            <w:spacing w:line="360" w:lineRule="auto"/>
            <w:ind w:left="712" w:right="110" w:hanging="428"/>
            <w:jc w:val="both"/>
          </w:pPr>
        </w:pPrChange>
      </w:pPr>
      <w:r>
        <w:rPr>
          <w:sz w:val="26"/>
        </w:rPr>
        <w:t>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w:t>
      </w:r>
      <w:r>
        <w:rPr>
          <w:spacing w:val="5"/>
          <w:sz w:val="26"/>
        </w:rPr>
        <w:t xml:space="preserve"> </w:t>
      </w:r>
      <w:r>
        <w:rPr>
          <w:sz w:val="26"/>
        </w:rPr>
        <w:t>ученика;</w:t>
      </w:r>
    </w:p>
    <w:p w14:paraId="1DDF4B95" w14:textId="77777777" w:rsidR="00C935D3" w:rsidRPr="00DA047A" w:rsidRDefault="00C935D3">
      <w:pPr>
        <w:pStyle w:val="a5"/>
        <w:numPr>
          <w:ilvl w:val="0"/>
          <w:numId w:val="76"/>
        </w:numPr>
        <w:tabs>
          <w:tab w:val="left" w:pos="641"/>
        </w:tabs>
        <w:spacing w:line="360" w:lineRule="auto"/>
        <w:ind w:right="107"/>
        <w:jc w:val="both"/>
        <w:rPr>
          <w:sz w:val="26"/>
        </w:rPr>
        <w:pPrChange w:id="776" w:author="Ольга" w:date="2021-09-09T16:10:00Z">
          <w:pPr>
            <w:pStyle w:val="a5"/>
            <w:numPr>
              <w:numId w:val="82"/>
            </w:numPr>
            <w:tabs>
              <w:tab w:val="left" w:pos="641"/>
            </w:tabs>
            <w:spacing w:line="360" w:lineRule="auto"/>
            <w:ind w:left="712" w:right="107" w:hanging="428"/>
            <w:jc w:val="both"/>
          </w:pPr>
        </w:pPrChange>
      </w:pPr>
      <w:r>
        <w:rPr>
          <w:sz w:val="26"/>
        </w:rPr>
        <w:t>в модели выделены различные уровни, соответствующие этапам получения образования в образовательной организации.</w:t>
      </w:r>
    </w:p>
    <w:p w14:paraId="1A635704" w14:textId="77777777" w:rsidR="00C935D3" w:rsidRDefault="00C935D3" w:rsidP="009E195F">
      <w:pPr>
        <w:pStyle w:val="2"/>
        <w:spacing w:before="0" w:line="360" w:lineRule="auto"/>
        <w:ind w:left="4574" w:right="543" w:hanging="3913"/>
        <w:jc w:val="left"/>
      </w:pPr>
      <w:r>
        <w:t>Психолого-педагогический портрет выпускника на уровне начального общего образования</w:t>
      </w:r>
    </w:p>
    <w:p w14:paraId="700DFDA8" w14:textId="77777777" w:rsidR="00C935D3" w:rsidRDefault="00C935D3" w:rsidP="009E195F">
      <w:pPr>
        <w:spacing w:line="360" w:lineRule="auto"/>
        <w:ind w:left="213"/>
        <w:jc w:val="both"/>
        <w:rPr>
          <w:b/>
          <w:sz w:val="26"/>
        </w:rPr>
      </w:pPr>
      <w:r>
        <w:rPr>
          <w:b/>
          <w:sz w:val="26"/>
        </w:rPr>
        <w:t>Развитие сущностных сфер</w:t>
      </w:r>
    </w:p>
    <w:p w14:paraId="63C901A0" w14:textId="77777777" w:rsidR="00C935D3" w:rsidRDefault="00C935D3" w:rsidP="009E195F">
      <w:pPr>
        <w:pStyle w:val="a3"/>
        <w:spacing w:before="37" w:line="360" w:lineRule="auto"/>
        <w:ind w:left="213" w:right="104"/>
      </w:pPr>
      <w:r>
        <w:rPr>
          <w:b/>
        </w:rPr>
        <w:t xml:space="preserve">Интеллектуальной </w:t>
      </w:r>
      <w:r>
        <w:t>− 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и одновременно делать записи.</w:t>
      </w:r>
    </w:p>
    <w:p w14:paraId="31505109" w14:textId="77777777" w:rsidR="00C935D3" w:rsidRDefault="00C935D3" w:rsidP="009E195F">
      <w:pPr>
        <w:pStyle w:val="a3"/>
        <w:spacing w:line="360" w:lineRule="auto"/>
        <w:ind w:left="213" w:right="109"/>
      </w:pPr>
      <w:r>
        <w:rPr>
          <w:b/>
        </w:rPr>
        <w:t xml:space="preserve">Мотивационной </w:t>
      </w:r>
      <w:r>
        <w:t>− 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к способам добывания знаний</w:t>
      </w:r>
    </w:p>
    <w:p w14:paraId="71418E0C" w14:textId="77777777" w:rsidR="00C935D3" w:rsidRDefault="00C935D3" w:rsidP="009E195F">
      <w:pPr>
        <w:pStyle w:val="a3"/>
        <w:tabs>
          <w:tab w:val="left" w:pos="1470"/>
          <w:tab w:val="left" w:pos="1683"/>
          <w:tab w:val="left" w:pos="1893"/>
          <w:tab w:val="left" w:pos="2590"/>
          <w:tab w:val="left" w:pos="4130"/>
          <w:tab w:val="left" w:pos="4267"/>
          <w:tab w:val="left" w:pos="5305"/>
          <w:tab w:val="left" w:pos="6130"/>
          <w:tab w:val="left" w:pos="7233"/>
          <w:tab w:val="left" w:pos="7744"/>
          <w:tab w:val="left" w:pos="8698"/>
          <w:tab w:val="left" w:pos="9107"/>
        </w:tabs>
        <w:spacing w:before="1" w:line="360" w:lineRule="auto"/>
        <w:ind w:left="213" w:right="107"/>
        <w:jc w:val="left"/>
      </w:pPr>
      <w:r>
        <w:rPr>
          <w:b/>
        </w:rPr>
        <w:t xml:space="preserve">Эмоциональной </w:t>
      </w:r>
      <w:r>
        <w:t>− развитость: нравственных и эстетических чувств, эстетического вкуса; 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 Сферы саморегуляции − сформированность понимания</w:t>
      </w:r>
      <w:r>
        <w:tab/>
      </w:r>
      <w:r>
        <w:tab/>
        <w:t>новой</w:t>
      </w:r>
      <w:r>
        <w:tab/>
        <w:t>социальной</w:t>
      </w:r>
      <w:r>
        <w:tab/>
        <w:t>позиции</w:t>
      </w:r>
      <w:r>
        <w:tab/>
        <w:t>обучающегося,</w:t>
      </w:r>
      <w:r>
        <w:tab/>
        <w:t>понимание</w:t>
      </w:r>
      <w:r>
        <w:tab/>
        <w:t xml:space="preserve">необходимости выполнения определенных норм и правил поведения, подчинения определенному режиму. </w:t>
      </w:r>
      <w:r>
        <w:rPr>
          <w:b/>
        </w:rPr>
        <w:t>Волевой</w:t>
      </w:r>
      <w:r>
        <w:rPr>
          <w:b/>
        </w:rPr>
        <w:tab/>
        <w:t>−</w:t>
      </w:r>
      <w:r>
        <w:rPr>
          <w:b/>
        </w:rPr>
        <w:tab/>
      </w:r>
      <w:r>
        <w:rPr>
          <w:b/>
        </w:rPr>
        <w:tab/>
      </w:r>
      <w:r>
        <w:t>сформированность</w:t>
      </w:r>
      <w:r>
        <w:tab/>
      </w:r>
      <w:r>
        <w:tab/>
        <w:t>произвольных</w:t>
      </w:r>
      <w:r>
        <w:tab/>
        <w:t>умственных</w:t>
      </w:r>
      <w:r>
        <w:tab/>
        <w:t>действий:</w:t>
      </w:r>
      <w:r>
        <w:tab/>
        <w:t xml:space="preserve">намеренное запоминание, волевое внимание, направленное и стойкое наблюдение, упорство в решении различных задач, умений сознательно ставить цели и преднамеренно искать и находить средства их достижения, способности к планированию и выполнению действия про себя, </w:t>
      </w:r>
      <w:r>
        <w:lastRenderedPageBreak/>
        <w:t>во внутреннем</w:t>
      </w:r>
      <w:r>
        <w:rPr>
          <w:spacing w:val="-3"/>
        </w:rPr>
        <w:t xml:space="preserve"> </w:t>
      </w:r>
      <w:r>
        <w:t>плане.</w:t>
      </w:r>
    </w:p>
    <w:p w14:paraId="7AF36302" w14:textId="77777777" w:rsidR="00C935D3" w:rsidRDefault="00C935D3" w:rsidP="009E195F">
      <w:pPr>
        <w:pStyle w:val="a3"/>
        <w:spacing w:before="66" w:line="360" w:lineRule="auto"/>
        <w:ind w:left="213" w:right="109"/>
      </w:pPr>
      <w:r>
        <w:rPr>
          <w:b/>
        </w:rPr>
        <w:t>Пр</w:t>
      </w:r>
      <w:r w:rsidR="009E195F">
        <w:rPr>
          <w:b/>
        </w:rPr>
        <w:t>актически-действенный</w:t>
      </w:r>
      <w:r>
        <w:t>− 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творческой деятельности в создании элементарных объектов творчества</w:t>
      </w:r>
    </w:p>
    <w:p w14:paraId="662A3F48" w14:textId="77777777" w:rsidR="00C935D3" w:rsidRDefault="00C935D3" w:rsidP="009E195F">
      <w:pPr>
        <w:pStyle w:val="a3"/>
        <w:spacing w:line="360" w:lineRule="auto"/>
        <w:ind w:left="213" w:right="112"/>
      </w:pPr>
      <w:r>
        <w:rPr>
          <w:b/>
        </w:rPr>
        <w:t xml:space="preserve">Экзистенциональной </w:t>
      </w:r>
      <w:r>
        <w:t>− осознание своей роли в системе отношений в семье, школе и вне ее; сформированность ценностных ориентаций, на основе которых дается оценка своих отношений и своего поведения; сформированность умений анализировать свой опыт и опыт других людей.</w:t>
      </w:r>
    </w:p>
    <w:p w14:paraId="7DCA9B39" w14:textId="77777777" w:rsidR="00C935D3" w:rsidRDefault="00C935D3" w:rsidP="009E195F">
      <w:pPr>
        <w:tabs>
          <w:tab w:val="left" w:pos="1551"/>
          <w:tab w:val="left" w:pos="3276"/>
          <w:tab w:val="left" w:pos="4820"/>
          <w:tab w:val="left" w:pos="7336"/>
          <w:tab w:val="left" w:pos="9126"/>
          <w:tab w:val="left" w:pos="9917"/>
        </w:tabs>
        <w:spacing w:before="7" w:line="360" w:lineRule="auto"/>
        <w:ind w:left="213" w:right="111"/>
        <w:rPr>
          <w:sz w:val="26"/>
        </w:rPr>
      </w:pPr>
      <w:r>
        <w:rPr>
          <w:b/>
          <w:sz w:val="26"/>
        </w:rPr>
        <w:t xml:space="preserve">Формирование качеств, необходимых для реализации комплекса социальных ролей Обучающегося </w:t>
      </w:r>
      <w:r>
        <w:rPr>
          <w:sz w:val="26"/>
        </w:rPr>
        <w:t>− сформированность умения работать с литературой. Сформированность образного мышления, основ словесно-логического мышления. Развитая тонкая моторика и сенсорная</w:t>
      </w:r>
      <w:r>
        <w:rPr>
          <w:sz w:val="26"/>
        </w:rPr>
        <w:tab/>
        <w:t>координация.</w:t>
      </w:r>
      <w:r>
        <w:rPr>
          <w:sz w:val="26"/>
        </w:rPr>
        <w:tab/>
        <w:t>Правильное</w:t>
      </w:r>
      <w:r>
        <w:rPr>
          <w:sz w:val="26"/>
        </w:rPr>
        <w:tab/>
        <w:t>звукопроизношение,</w:t>
      </w:r>
      <w:r>
        <w:rPr>
          <w:sz w:val="26"/>
        </w:rPr>
        <w:tab/>
        <w:t>фонетический</w:t>
      </w:r>
      <w:r>
        <w:rPr>
          <w:sz w:val="26"/>
        </w:rPr>
        <w:tab/>
        <w:t>слух,</w:t>
      </w:r>
      <w:r>
        <w:rPr>
          <w:sz w:val="26"/>
        </w:rPr>
        <w:tab/>
      </w:r>
      <w:r>
        <w:rPr>
          <w:spacing w:val="-4"/>
          <w:sz w:val="26"/>
        </w:rPr>
        <w:t xml:space="preserve">речь </w:t>
      </w:r>
      <w:r>
        <w:rPr>
          <w:sz w:val="26"/>
        </w:rPr>
        <w:t>(достаточный словарный</w:t>
      </w:r>
      <w:r>
        <w:rPr>
          <w:spacing w:val="-3"/>
          <w:sz w:val="26"/>
        </w:rPr>
        <w:t xml:space="preserve"> </w:t>
      </w:r>
      <w:r>
        <w:rPr>
          <w:sz w:val="26"/>
        </w:rPr>
        <w:t>запас).</w:t>
      </w:r>
    </w:p>
    <w:p w14:paraId="60B1D364" w14:textId="77777777" w:rsidR="00C935D3" w:rsidRDefault="00C935D3" w:rsidP="009E195F">
      <w:pPr>
        <w:pStyle w:val="a3"/>
        <w:spacing w:before="8" w:line="360" w:lineRule="auto"/>
        <w:ind w:left="213"/>
        <w:jc w:val="left"/>
      </w:pPr>
      <w:r>
        <w:rPr>
          <w:b/>
        </w:rPr>
        <w:t xml:space="preserve">Семьянина </w:t>
      </w:r>
      <w:r>
        <w:t>− сформированность уважительного отношения ко всем членам семьи. Осознание своей роли в семье.</w:t>
      </w:r>
    </w:p>
    <w:p w14:paraId="21077C92" w14:textId="77777777" w:rsidR="00C935D3" w:rsidRDefault="00C935D3" w:rsidP="009E195F">
      <w:pPr>
        <w:pStyle w:val="a3"/>
        <w:spacing w:line="360" w:lineRule="auto"/>
        <w:ind w:left="213" w:right="103"/>
      </w:pPr>
      <w:r>
        <w:rPr>
          <w:b/>
        </w:rPr>
        <w:t xml:space="preserve">Гражданина России </w:t>
      </w:r>
      <w:r>
        <w:t>− проявление активности и интереса к окружающему миру. Умение управлять своим поведением, подчиняться установленным правилам. Мотивация достижения успеха, социальная мотивация (долг, ответственность), уверенность в себе, желание и способность иметь собственное мнение. Коммуникабельность, доброжелательность.</w:t>
      </w:r>
    </w:p>
    <w:p w14:paraId="3742AD54" w14:textId="77777777" w:rsidR="00C935D3" w:rsidRDefault="00C935D3" w:rsidP="009E195F">
      <w:pPr>
        <w:pStyle w:val="a3"/>
        <w:spacing w:line="360" w:lineRule="auto"/>
        <w:ind w:left="213" w:right="106" w:firstLine="64"/>
      </w:pPr>
      <w:r>
        <w:rPr>
          <w:b/>
        </w:rPr>
        <w:t xml:space="preserve">Жителя планеты Земля (города Ростова-на-Дону) </w:t>
      </w:r>
      <w:r>
        <w:t>− творческое восприятие окружающего мира. Сформированность представлений о роли родного города в истории государства. Осознание себя неотъемлемой частью природы (бережное отношение к природе).</w:t>
      </w:r>
    </w:p>
    <w:p w14:paraId="14004383" w14:textId="77777777" w:rsidR="00C935D3" w:rsidRDefault="00C935D3" w:rsidP="009E195F">
      <w:pPr>
        <w:pStyle w:val="a3"/>
        <w:spacing w:before="1" w:line="360" w:lineRule="auto"/>
        <w:ind w:left="213" w:right="108"/>
      </w:pPr>
      <w:r>
        <w:rPr>
          <w:b/>
        </w:rPr>
        <w:t xml:space="preserve">Части детского сообщества </w:t>
      </w:r>
      <w:r>
        <w:t>− сформированность морально-нравственных качеств: взаимопомощь, взаимовыручка. Осознание себя частью коллектива.</w:t>
      </w:r>
    </w:p>
    <w:p w14:paraId="692AC3D1" w14:textId="77777777" w:rsidR="00C935D3" w:rsidRDefault="00C935D3" w:rsidP="009E195F">
      <w:pPr>
        <w:pStyle w:val="a3"/>
        <w:spacing w:line="360" w:lineRule="auto"/>
        <w:ind w:left="213" w:right="112"/>
      </w:pPr>
      <w:r>
        <w:t>Сформированность гуманного отношения к членам коллектива. Присвоение общечеловеческих ценностей.</w:t>
      </w:r>
    </w:p>
    <w:p w14:paraId="28A710DA" w14:textId="77777777" w:rsidR="009E195F" w:rsidRPr="009E195F" w:rsidRDefault="009E195F">
      <w:pPr>
        <w:pStyle w:val="a5"/>
        <w:numPr>
          <w:ilvl w:val="1"/>
          <w:numId w:val="102"/>
        </w:numPr>
        <w:tabs>
          <w:tab w:val="left" w:pos="1639"/>
        </w:tabs>
        <w:spacing w:before="66"/>
        <w:ind w:hanging="4926"/>
        <w:rPr>
          <w:sz w:val="26"/>
        </w:rPr>
        <w:pPrChange w:id="777" w:author="Ольга" w:date="2021-09-09T16:10:00Z">
          <w:pPr>
            <w:pStyle w:val="a5"/>
            <w:numPr>
              <w:ilvl w:val="1"/>
              <w:numId w:val="108"/>
            </w:numPr>
            <w:tabs>
              <w:tab w:val="left" w:pos="1639"/>
            </w:tabs>
            <w:spacing w:before="66"/>
            <w:ind w:left="561" w:hanging="4926"/>
          </w:pPr>
        </w:pPrChange>
      </w:pPr>
      <w:r w:rsidRPr="009E195F">
        <w:rPr>
          <w:sz w:val="26"/>
          <w:u w:val="thick"/>
        </w:rPr>
        <w:t>Система оценки достижения планируемых результатов освоения</w:t>
      </w:r>
      <w:r w:rsidRPr="009E195F">
        <w:rPr>
          <w:spacing w:val="-7"/>
          <w:sz w:val="26"/>
          <w:u w:val="thick"/>
        </w:rPr>
        <w:t xml:space="preserve"> </w:t>
      </w:r>
      <w:r w:rsidRPr="009E195F">
        <w:rPr>
          <w:sz w:val="26"/>
          <w:u w:val="thick"/>
        </w:rPr>
        <w:t>основной</w:t>
      </w:r>
    </w:p>
    <w:p w14:paraId="2C3E5290" w14:textId="77777777" w:rsidR="009E195F" w:rsidRDefault="009E195F" w:rsidP="009E195F">
      <w:pPr>
        <w:pStyle w:val="a3"/>
        <w:spacing w:before="44"/>
        <w:ind w:left="106"/>
        <w:jc w:val="center"/>
      </w:pPr>
      <w:r>
        <w:rPr>
          <w:spacing w:val="-65"/>
          <w:w w:val="99"/>
          <w:u w:val="single"/>
        </w:rPr>
        <w:t xml:space="preserve"> </w:t>
      </w:r>
      <w:r>
        <w:rPr>
          <w:u w:val="single"/>
        </w:rPr>
        <w:t>образовательной программы первого уровня общего образования</w:t>
      </w:r>
    </w:p>
    <w:p w14:paraId="6DF23035" w14:textId="77777777" w:rsidR="009E195F" w:rsidRDefault="009E195F" w:rsidP="009E195F">
      <w:pPr>
        <w:pStyle w:val="a3"/>
        <w:spacing w:before="8"/>
        <w:ind w:left="0"/>
        <w:jc w:val="left"/>
      </w:pPr>
    </w:p>
    <w:p w14:paraId="7F304F8B" w14:textId="77777777" w:rsidR="009E195F" w:rsidRPr="00066891" w:rsidRDefault="009E195F">
      <w:pPr>
        <w:pStyle w:val="3"/>
        <w:numPr>
          <w:ilvl w:val="2"/>
          <w:numId w:val="102"/>
        </w:numPr>
        <w:tabs>
          <w:tab w:val="left" w:pos="4774"/>
        </w:tabs>
        <w:spacing w:before="88"/>
        <w:ind w:hanging="649"/>
        <w:jc w:val="center"/>
        <w:pPrChange w:id="778" w:author="Ольга" w:date="2021-09-09T16:10:00Z">
          <w:pPr>
            <w:pStyle w:val="3"/>
            <w:numPr>
              <w:ilvl w:val="2"/>
              <w:numId w:val="108"/>
            </w:numPr>
            <w:tabs>
              <w:tab w:val="left" w:pos="4774"/>
            </w:tabs>
            <w:spacing w:before="88"/>
            <w:ind w:left="2254" w:hanging="649"/>
            <w:jc w:val="center"/>
          </w:pPr>
        </w:pPrChange>
      </w:pPr>
      <w:r w:rsidRPr="00066891">
        <w:t>Общие</w:t>
      </w:r>
      <w:r w:rsidRPr="00066891">
        <w:rPr>
          <w:spacing w:val="-2"/>
        </w:rPr>
        <w:t xml:space="preserve"> </w:t>
      </w:r>
      <w:r w:rsidRPr="00066891">
        <w:t>положения</w:t>
      </w:r>
    </w:p>
    <w:p w14:paraId="7B689615" w14:textId="77777777" w:rsidR="009E195F" w:rsidRPr="00066891" w:rsidRDefault="009E195F" w:rsidP="00066891">
      <w:pPr>
        <w:spacing w:line="360" w:lineRule="auto"/>
        <w:ind w:left="215" w:right="102" w:firstLine="454"/>
        <w:jc w:val="both"/>
        <w:rPr>
          <w:sz w:val="26"/>
          <w:szCs w:val="26"/>
        </w:rPr>
      </w:pPr>
      <w:r w:rsidRPr="00066891">
        <w:rPr>
          <w:sz w:val="26"/>
          <w:szCs w:val="26"/>
        </w:rPr>
        <w:t xml:space="preserve">Система оценки достижения планируемых результатов освоения основной </w:t>
      </w:r>
      <w:r w:rsidRPr="00066891">
        <w:rPr>
          <w:sz w:val="26"/>
          <w:szCs w:val="26"/>
        </w:rPr>
        <w:lastRenderedPageBreak/>
        <w:t xml:space="preserve">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вовлечѐнность в оценочную деятельность как педагогов, так и обучающихся. </w:t>
      </w:r>
    </w:p>
    <w:p w14:paraId="765296F1" w14:textId="77777777" w:rsidR="009E195F" w:rsidRPr="00066891" w:rsidRDefault="009E195F" w:rsidP="009E195F">
      <w:pPr>
        <w:spacing w:line="360" w:lineRule="auto"/>
        <w:ind w:left="215" w:right="103" w:firstLine="454"/>
        <w:jc w:val="both"/>
        <w:rPr>
          <w:sz w:val="26"/>
          <w:szCs w:val="26"/>
        </w:rPr>
      </w:pPr>
      <w:r w:rsidRPr="00066891">
        <w:rPr>
          <w:sz w:val="26"/>
          <w:szCs w:val="26"/>
        </w:rPr>
        <w:t xml:space="preserve">В соответствии со Стандартом основным </w:t>
      </w:r>
      <w:r w:rsidRPr="00066891">
        <w:rPr>
          <w:b/>
          <w:sz w:val="26"/>
          <w:szCs w:val="26"/>
        </w:rPr>
        <w:t xml:space="preserve">объектом </w:t>
      </w:r>
      <w:r w:rsidRPr="00066891">
        <w:rPr>
          <w:sz w:val="26"/>
          <w:szCs w:val="26"/>
        </w:rPr>
        <w:t xml:space="preserve">системы оценки, еѐ </w:t>
      </w:r>
      <w:r w:rsidRPr="00066891">
        <w:rPr>
          <w:b/>
          <w:sz w:val="26"/>
          <w:szCs w:val="26"/>
        </w:rPr>
        <w:t xml:space="preserve">содержательной и критериальной базой выступают планируемые результаты </w:t>
      </w:r>
      <w:r w:rsidRPr="00066891">
        <w:rPr>
          <w:sz w:val="26"/>
          <w:szCs w:val="26"/>
        </w:rPr>
        <w:t>освоения обучающимися основной образовательной программы начального общего образования.</w:t>
      </w:r>
    </w:p>
    <w:p w14:paraId="59758A5E" w14:textId="77777777" w:rsidR="009E195F" w:rsidRDefault="009E195F" w:rsidP="009E195F">
      <w:pPr>
        <w:spacing w:line="360" w:lineRule="auto"/>
        <w:ind w:left="215" w:right="99" w:firstLine="454"/>
        <w:jc w:val="both"/>
        <w:rPr>
          <w:sz w:val="26"/>
        </w:rPr>
      </w:pPr>
      <w:r w:rsidRPr="00066891">
        <w:rPr>
          <w:spacing w:val="3"/>
          <w:sz w:val="26"/>
          <w:szCs w:val="26"/>
        </w:rPr>
        <w:t>Система оценки призвана способствовать</w:t>
      </w:r>
      <w:r>
        <w:rPr>
          <w:spacing w:val="3"/>
          <w:sz w:val="26"/>
        </w:rPr>
        <w:t xml:space="preserve"> поддержанию единства </w:t>
      </w:r>
      <w:r>
        <w:rPr>
          <w:spacing w:val="2"/>
          <w:sz w:val="26"/>
        </w:rPr>
        <w:t xml:space="preserve">всей системы </w:t>
      </w:r>
      <w:r>
        <w:rPr>
          <w:spacing w:val="3"/>
          <w:sz w:val="26"/>
        </w:rPr>
        <w:t xml:space="preserve">образования, обеспечению </w:t>
      </w:r>
      <w:r>
        <w:rPr>
          <w:sz w:val="26"/>
        </w:rPr>
        <w:t xml:space="preserve">преемственности в системе непрерывного образования. Еѐ основными </w:t>
      </w:r>
      <w:r>
        <w:rPr>
          <w:b/>
          <w:sz w:val="26"/>
        </w:rPr>
        <w:t xml:space="preserve">функциями </w:t>
      </w:r>
      <w:r>
        <w:rPr>
          <w:sz w:val="26"/>
        </w:rPr>
        <w:t xml:space="preserve">являются </w:t>
      </w:r>
      <w:r>
        <w:rPr>
          <w:b/>
          <w:i/>
          <w:sz w:val="26"/>
        </w:rPr>
        <w:t xml:space="preserve">ориентация образовательного </w:t>
      </w:r>
      <w:r>
        <w:rPr>
          <w:b/>
          <w:i/>
          <w:spacing w:val="-4"/>
          <w:sz w:val="26"/>
        </w:rPr>
        <w:t xml:space="preserve">процесса </w:t>
      </w:r>
      <w:r>
        <w:rPr>
          <w:sz w:val="26"/>
        </w:rPr>
        <w:t xml:space="preserve">на </w:t>
      </w:r>
      <w:r>
        <w:rPr>
          <w:spacing w:val="-4"/>
          <w:sz w:val="26"/>
        </w:rPr>
        <w:t>достижение планируемых результатов освоения основной образовательной программы начального общего образования</w:t>
      </w:r>
      <w:r>
        <w:rPr>
          <w:spacing w:val="57"/>
          <w:sz w:val="26"/>
        </w:rPr>
        <w:t xml:space="preserve"> </w:t>
      </w:r>
      <w:r>
        <w:rPr>
          <w:sz w:val="26"/>
        </w:rPr>
        <w:t xml:space="preserve">и </w:t>
      </w:r>
      <w:r>
        <w:rPr>
          <w:spacing w:val="-4"/>
          <w:sz w:val="26"/>
        </w:rPr>
        <w:t>обеспечение</w:t>
      </w:r>
      <w:r>
        <w:rPr>
          <w:spacing w:val="57"/>
          <w:sz w:val="26"/>
        </w:rPr>
        <w:t xml:space="preserve"> </w:t>
      </w:r>
      <w:r>
        <w:rPr>
          <w:spacing w:val="-4"/>
          <w:sz w:val="26"/>
        </w:rPr>
        <w:t>эффективной</w:t>
      </w:r>
      <w:r>
        <w:rPr>
          <w:spacing w:val="57"/>
          <w:sz w:val="26"/>
        </w:rPr>
        <w:t xml:space="preserve"> </w:t>
      </w:r>
      <w:r>
        <w:rPr>
          <w:b/>
          <w:i/>
          <w:spacing w:val="-4"/>
          <w:sz w:val="26"/>
        </w:rPr>
        <w:t>обратной</w:t>
      </w:r>
      <w:r>
        <w:rPr>
          <w:b/>
          <w:i/>
          <w:spacing w:val="57"/>
          <w:sz w:val="26"/>
        </w:rPr>
        <w:t xml:space="preserve"> </w:t>
      </w:r>
      <w:r>
        <w:rPr>
          <w:b/>
          <w:i/>
          <w:spacing w:val="-4"/>
          <w:sz w:val="26"/>
        </w:rPr>
        <w:t>связи</w:t>
      </w:r>
      <w:r>
        <w:rPr>
          <w:spacing w:val="-4"/>
          <w:sz w:val="26"/>
        </w:rPr>
        <w:t>,</w:t>
      </w:r>
      <w:r>
        <w:rPr>
          <w:spacing w:val="57"/>
          <w:sz w:val="26"/>
        </w:rPr>
        <w:t xml:space="preserve"> </w:t>
      </w:r>
      <w:r>
        <w:rPr>
          <w:spacing w:val="-4"/>
          <w:sz w:val="26"/>
        </w:rPr>
        <w:t>позволяющей</w:t>
      </w:r>
      <w:r>
        <w:rPr>
          <w:spacing w:val="57"/>
          <w:sz w:val="26"/>
        </w:rPr>
        <w:t xml:space="preserve"> </w:t>
      </w:r>
      <w:r>
        <w:rPr>
          <w:spacing w:val="-4"/>
          <w:sz w:val="26"/>
        </w:rPr>
        <w:t xml:space="preserve">осуществлять </w:t>
      </w:r>
      <w:r>
        <w:rPr>
          <w:b/>
          <w:i/>
          <w:spacing w:val="-4"/>
          <w:sz w:val="26"/>
        </w:rPr>
        <w:t>управление образовательным процессом</w:t>
      </w:r>
      <w:r>
        <w:rPr>
          <w:spacing w:val="-4"/>
          <w:sz w:val="26"/>
        </w:rPr>
        <w:t>.</w:t>
      </w:r>
    </w:p>
    <w:p w14:paraId="0D4A2ADE" w14:textId="77777777" w:rsidR="009E195F" w:rsidRDefault="009E195F" w:rsidP="009E195F">
      <w:pPr>
        <w:spacing w:line="360" w:lineRule="auto"/>
        <w:ind w:left="215" w:right="106" w:firstLine="454"/>
        <w:jc w:val="both"/>
        <w:rPr>
          <w:sz w:val="26"/>
        </w:rPr>
      </w:pPr>
      <w:r>
        <w:rPr>
          <w:sz w:val="26"/>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sz w:val="26"/>
        </w:rPr>
        <w:t xml:space="preserve">комплексный подход к оценке результатов </w:t>
      </w:r>
      <w:r>
        <w:rPr>
          <w:sz w:val="26"/>
        </w:rPr>
        <w:t>образования, позволяющий вести оценку достижения обучающимися всех тр</w:t>
      </w:r>
      <w:r w:rsidR="00DA047A">
        <w:rPr>
          <w:sz w:val="26"/>
        </w:rPr>
        <w:t>ё</w:t>
      </w:r>
      <w:r>
        <w:rPr>
          <w:sz w:val="26"/>
        </w:rPr>
        <w:t xml:space="preserve">х групп результатов образования: </w:t>
      </w:r>
      <w:r>
        <w:rPr>
          <w:b/>
          <w:i/>
          <w:sz w:val="26"/>
        </w:rPr>
        <w:t>личностных, метапредметных и предметных</w:t>
      </w:r>
      <w:r>
        <w:rPr>
          <w:sz w:val="26"/>
        </w:rPr>
        <w:t>.</w:t>
      </w:r>
    </w:p>
    <w:p w14:paraId="715B3DA5" w14:textId="77777777" w:rsidR="009E195F" w:rsidRDefault="009E195F" w:rsidP="009E195F">
      <w:pPr>
        <w:spacing w:line="360" w:lineRule="auto"/>
        <w:ind w:left="215" w:right="102" w:firstLine="454"/>
        <w:jc w:val="both"/>
        <w:rPr>
          <w:sz w:val="26"/>
        </w:rPr>
      </w:pPr>
      <w:r>
        <w:rPr>
          <w:sz w:val="26"/>
        </w:rPr>
        <w:t xml:space="preserve">В соответствии с требованиями Стандарта предоставление и использование </w:t>
      </w:r>
      <w:r>
        <w:rPr>
          <w:b/>
          <w:i/>
          <w:sz w:val="26"/>
        </w:rPr>
        <w:t xml:space="preserve">персонифицированной информации </w:t>
      </w:r>
      <w:r>
        <w:rPr>
          <w:sz w:val="26"/>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i/>
          <w:spacing w:val="-3"/>
          <w:sz w:val="26"/>
        </w:rPr>
        <w:t xml:space="preserve">неперсонифицированной </w:t>
      </w:r>
      <w:r>
        <w:rPr>
          <w:b/>
          <w:i/>
          <w:sz w:val="26"/>
        </w:rPr>
        <w:t xml:space="preserve">(анонимной) информации </w:t>
      </w:r>
      <w:r>
        <w:rPr>
          <w:sz w:val="26"/>
        </w:rPr>
        <w:t>о достигаемых обучающимися образовательных</w:t>
      </w:r>
      <w:r>
        <w:rPr>
          <w:spacing w:val="-4"/>
          <w:sz w:val="26"/>
        </w:rPr>
        <w:t xml:space="preserve"> </w:t>
      </w:r>
      <w:r>
        <w:rPr>
          <w:sz w:val="26"/>
        </w:rPr>
        <w:t>результатах.</w:t>
      </w:r>
    </w:p>
    <w:p w14:paraId="5458C938" w14:textId="77777777" w:rsidR="009E195F" w:rsidRDefault="009E195F" w:rsidP="00314A87">
      <w:pPr>
        <w:pStyle w:val="a3"/>
        <w:spacing w:line="360" w:lineRule="auto"/>
        <w:ind w:left="213" w:right="104" w:firstLine="453"/>
      </w:pPr>
      <w:r>
        <w:t>Интерпретация результатов оценки вед</w:t>
      </w:r>
      <w:r w:rsidR="00DA047A">
        <w:t>ё</w:t>
      </w:r>
      <w:r>
        <w:t xml:space="preserve">тся на основе </w:t>
      </w:r>
      <w:r>
        <w:rPr>
          <w:b/>
          <w:i/>
        </w:rPr>
        <w:t xml:space="preserve">контекстной информации </w:t>
      </w:r>
      <w:r>
        <w:t>об условиях и особенностях деятельности субъектов образовательного процесса. В  частности, итоговая оценка обучающихся определяется с уч</w:t>
      </w:r>
      <w:r w:rsidR="00DA047A">
        <w:t>ё</w:t>
      </w:r>
      <w:r>
        <w:t>том их стартового уровня и динамики образовательных достижений.</w:t>
      </w:r>
    </w:p>
    <w:p w14:paraId="6D2C40EF" w14:textId="77777777" w:rsidR="00314A87" w:rsidRDefault="009E195F" w:rsidP="00314A87">
      <w:pPr>
        <w:pStyle w:val="a3"/>
        <w:spacing w:line="360" w:lineRule="auto"/>
        <w:ind w:left="213" w:right="109"/>
      </w:pPr>
      <w:r>
        <w:t xml:space="preserve">Система оценки предусматривает </w:t>
      </w:r>
      <w:r>
        <w:rPr>
          <w:b/>
          <w:i/>
        </w:rPr>
        <w:t xml:space="preserve">уровневый подход </w:t>
      </w:r>
      <w:r>
        <w:t>к представлению планируемых результатов и инструментарию для оценки их достижения. Согласно этому подходу за точку отсч</w:t>
      </w:r>
      <w:r w:rsidR="00DA047A">
        <w:t>ё</w:t>
      </w:r>
      <w:r>
        <w:t>та принимается не «идеальный образец», отсчитывая от которого «методом вычитания» и фиксируя допущенные ошибки и недоч</w:t>
      </w:r>
      <w:r w:rsidR="00DA047A">
        <w:t>ё</w:t>
      </w:r>
      <w:r>
        <w:t xml:space="preserve">ты формируется сегодня оценка ученика, а необходимый для продолжения образования и реально достигаемый </w:t>
      </w:r>
      <w:r>
        <w:lastRenderedPageBreak/>
        <w:t>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w:t>
      </w:r>
      <w:r w:rsidR="00DA047A">
        <w:t>ё</w:t>
      </w:r>
      <w:r>
        <w:t>нка, как исполнение им требований Стандарта. А оценка индивидуальных</w:t>
      </w:r>
      <w:r w:rsidR="00314A87">
        <w:t xml:space="preserve"> образовательных достижений ведё</w:t>
      </w:r>
      <w:r>
        <w:t>тся «методом сложения», при котором фиксируется достижение опорного</w:t>
      </w:r>
      <w:r w:rsidR="00314A87" w:rsidRPr="00314A87">
        <w:t xml:space="preserve"> </w:t>
      </w:r>
      <w:r w:rsidR="00314A87">
        <w:t>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14:paraId="55C3F7A0" w14:textId="77777777" w:rsidR="00314A87" w:rsidRDefault="00314A87" w:rsidP="00314A87">
      <w:pPr>
        <w:pStyle w:val="a3"/>
        <w:spacing w:line="360" w:lineRule="auto"/>
        <w:ind w:left="213" w:right="110" w:firstLine="453"/>
      </w:pPr>
      <w:r>
        <w:t>Поэтому в текущей оценочной деятельности целесообразно соотносить результаты, продемонстрированные учеником, с оценками типа:</w:t>
      </w:r>
    </w:p>
    <w:p w14:paraId="59FF970E" w14:textId="77777777" w:rsidR="00314A87" w:rsidRDefault="00314A87" w:rsidP="00314A87">
      <w:pPr>
        <w:pStyle w:val="a3"/>
        <w:spacing w:line="360" w:lineRule="auto"/>
        <w:ind w:left="213" w:right="101" w:firstLine="453"/>
      </w:pPr>
      <w:r>
        <w:t>«зачёт/незачёт»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14:paraId="3D52DD70" w14:textId="77777777" w:rsidR="00314A87" w:rsidRDefault="00314A87" w:rsidP="00314A87">
      <w:pPr>
        <w:pStyle w:val="a3"/>
        <w:spacing w:line="360" w:lineRule="auto"/>
        <w:ind w:left="213" w:right="107" w:firstLine="453"/>
      </w:pPr>
      <w: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2F05D400" w14:textId="77777777" w:rsidR="00314A87" w:rsidRDefault="00314A87" w:rsidP="00314A87">
      <w:pPr>
        <w:pStyle w:val="a3"/>
        <w:spacing w:line="360" w:lineRule="auto"/>
        <w:ind w:left="213" w:right="108" w:firstLine="453"/>
      </w:pPr>
      <w: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14:paraId="0DA2D454" w14:textId="77777777" w:rsidR="00314A87" w:rsidRDefault="00314A87" w:rsidP="00314A87">
      <w:pPr>
        <w:pStyle w:val="a3"/>
        <w:spacing w:line="360" w:lineRule="auto"/>
        <w:ind w:left="213" w:right="103" w:firstLine="453"/>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Pr>
          <w:spacing w:val="62"/>
        </w:rPr>
        <w:t xml:space="preserve"> </w:t>
      </w:r>
      <w:r>
        <w:t>др.).</w:t>
      </w:r>
    </w:p>
    <w:p w14:paraId="3AB84334" w14:textId="77777777" w:rsidR="00314A87" w:rsidRPr="00314A87" w:rsidRDefault="00314A87">
      <w:pPr>
        <w:pStyle w:val="3"/>
        <w:numPr>
          <w:ilvl w:val="2"/>
          <w:numId w:val="102"/>
        </w:numPr>
        <w:tabs>
          <w:tab w:val="left" w:pos="1898"/>
        </w:tabs>
        <w:spacing w:line="360" w:lineRule="auto"/>
        <w:jc w:val="left"/>
        <w:pPrChange w:id="779" w:author="Ольга" w:date="2021-09-09T16:10:00Z">
          <w:pPr>
            <w:pStyle w:val="3"/>
            <w:numPr>
              <w:ilvl w:val="2"/>
              <w:numId w:val="108"/>
            </w:numPr>
            <w:tabs>
              <w:tab w:val="left" w:pos="1898"/>
            </w:tabs>
            <w:spacing w:line="360" w:lineRule="auto"/>
            <w:ind w:left="2254" w:hanging="454"/>
            <w:jc w:val="left"/>
          </w:pPr>
        </w:pPrChange>
      </w:pPr>
      <w:r>
        <w:t>Особенности оценки личностных, метапредметных и</w:t>
      </w:r>
      <w:r>
        <w:rPr>
          <w:spacing w:val="-13"/>
        </w:rPr>
        <w:t xml:space="preserve"> </w:t>
      </w:r>
      <w:r>
        <w:t xml:space="preserve">предметных </w:t>
      </w:r>
      <w:r w:rsidRPr="00314A87">
        <w:t>результатов</w:t>
      </w:r>
    </w:p>
    <w:p w14:paraId="49F6ED91" w14:textId="77777777" w:rsidR="00314A87" w:rsidRDefault="00314A87" w:rsidP="004C06ED">
      <w:pPr>
        <w:pStyle w:val="a3"/>
        <w:spacing w:line="360" w:lineRule="auto"/>
        <w:ind w:left="213" w:right="112" w:firstLine="453"/>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14:paraId="2104BF0D" w14:textId="77777777" w:rsidR="00314A87" w:rsidRDefault="00314A87" w:rsidP="004C06ED">
      <w:pPr>
        <w:pStyle w:val="a3"/>
        <w:spacing w:line="360" w:lineRule="auto"/>
        <w:ind w:left="213" w:right="99" w:firstLine="453"/>
      </w:pPr>
      <w:r>
        <w:rPr>
          <w:spacing w:val="-4"/>
        </w:rPr>
        <w:t xml:space="preserve">Достижение личностных результатов обеспечивается </w:t>
      </w:r>
      <w:r>
        <w:t xml:space="preserve">в </w:t>
      </w:r>
      <w:r>
        <w:rPr>
          <w:spacing w:val="-4"/>
        </w:rPr>
        <w:t xml:space="preserve">ходе реализации </w:t>
      </w:r>
      <w:r>
        <w:rPr>
          <w:spacing w:val="-3"/>
        </w:rPr>
        <w:t xml:space="preserve">всех </w:t>
      </w:r>
      <w:r>
        <w:rPr>
          <w:spacing w:val="-4"/>
        </w:rPr>
        <w:t xml:space="preserve">компонентов образовательного процесса, включая </w:t>
      </w:r>
      <w:r>
        <w:rPr>
          <w:spacing w:val="-5"/>
        </w:rPr>
        <w:t xml:space="preserve">внеурочную </w:t>
      </w:r>
      <w:r>
        <w:rPr>
          <w:spacing w:val="-4"/>
        </w:rPr>
        <w:t xml:space="preserve">деятельность, реализуемую семьѐй </w:t>
      </w:r>
      <w:r>
        <w:t xml:space="preserve">и </w:t>
      </w:r>
      <w:r>
        <w:rPr>
          <w:spacing w:val="-4"/>
        </w:rPr>
        <w:t>образовательным</w:t>
      </w:r>
      <w:r>
        <w:rPr>
          <w:spacing w:val="-14"/>
        </w:rPr>
        <w:t xml:space="preserve"> </w:t>
      </w:r>
      <w:r>
        <w:rPr>
          <w:spacing w:val="-5"/>
        </w:rPr>
        <w:t>учреждением.</w:t>
      </w:r>
    </w:p>
    <w:p w14:paraId="4E22145D" w14:textId="77777777" w:rsidR="00314A87" w:rsidRDefault="00314A87" w:rsidP="004C06ED">
      <w:pPr>
        <w:pStyle w:val="a3"/>
        <w:spacing w:line="360" w:lineRule="auto"/>
        <w:ind w:left="213" w:right="112" w:firstLine="453"/>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0C7407EF" w14:textId="77777777" w:rsidR="00314A87" w:rsidRDefault="00314A87" w:rsidP="004C06ED">
      <w:pPr>
        <w:pStyle w:val="a3"/>
        <w:spacing w:line="360" w:lineRule="auto"/>
        <w:ind w:left="213" w:right="106" w:firstLine="453"/>
      </w:pPr>
      <w:r>
        <w:rPr>
          <w:i/>
        </w:rPr>
        <w:lastRenderedPageBreak/>
        <w:t xml:space="preserve">самоопределение </w:t>
      </w:r>
      <w: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Pr>
          <w:spacing w:val="-1"/>
        </w:rPr>
        <w:t xml:space="preserve"> </w:t>
      </w:r>
      <w:r>
        <w:t>личности;</w:t>
      </w:r>
    </w:p>
    <w:p w14:paraId="5A610EA0" w14:textId="77777777" w:rsidR="00314A87" w:rsidRDefault="00314A87" w:rsidP="004C06ED">
      <w:pPr>
        <w:pStyle w:val="a3"/>
        <w:spacing w:line="360" w:lineRule="auto"/>
        <w:ind w:left="213" w:right="107" w:firstLine="453"/>
      </w:pPr>
      <w:r>
        <w:rPr>
          <w:i/>
        </w:rPr>
        <w:t xml:space="preserve">смыслообразование </w:t>
      </w:r>
      <w: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w:t>
      </w:r>
      <w:r>
        <w:rPr>
          <w:spacing w:val="-13"/>
        </w:rPr>
        <w:t xml:space="preserve"> </w:t>
      </w:r>
      <w:r>
        <w:t>разрыва;</w:t>
      </w:r>
    </w:p>
    <w:p w14:paraId="587AEFCF" w14:textId="77777777" w:rsidR="004C06ED" w:rsidRDefault="00314A87" w:rsidP="004C06ED">
      <w:pPr>
        <w:pStyle w:val="a3"/>
        <w:spacing w:line="360" w:lineRule="auto"/>
        <w:ind w:left="213" w:right="107" w:firstLine="453"/>
      </w:pPr>
      <w:r>
        <w:rPr>
          <w:i/>
        </w:rPr>
        <w:t xml:space="preserve">морально-этическая ориентация </w:t>
      </w:r>
      <w: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A047A">
        <w:t>ё</w:t>
      </w:r>
      <w:r>
        <w:t>ту позиций, мотивов и интересов участников</w:t>
      </w:r>
      <w:r>
        <w:rPr>
          <w:spacing w:val="6"/>
        </w:rPr>
        <w:t xml:space="preserve"> </w:t>
      </w:r>
      <w:r>
        <w:t>моральной</w:t>
      </w:r>
      <w:r w:rsidR="004C06ED">
        <w:t xml:space="preserve"> дилеммы при её разрешении; развитие этических чувств — стыда, вины, совести как регуляторов морального поведения.</w:t>
      </w:r>
    </w:p>
    <w:p w14:paraId="7F4EB050" w14:textId="77777777" w:rsidR="004C06ED" w:rsidRDefault="004C06ED" w:rsidP="004C06ED">
      <w:pPr>
        <w:pStyle w:val="a3"/>
        <w:spacing w:line="360" w:lineRule="auto"/>
        <w:ind w:left="213" w:right="107" w:firstLine="453"/>
      </w:pPr>
      <w:r>
        <w:t>Основное содержание оценки личностных результатов на уровне начального общего образования строится вокруг оценки:</w:t>
      </w:r>
    </w:p>
    <w:p w14:paraId="08CEDE48" w14:textId="77777777" w:rsidR="004C06ED" w:rsidRDefault="004C06ED" w:rsidP="004C06ED">
      <w:pPr>
        <w:pStyle w:val="a3"/>
        <w:spacing w:line="360" w:lineRule="auto"/>
        <w:ind w:left="213" w:right="107" w:firstLine="453"/>
      </w:pPr>
      <w: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03323552" w14:textId="77777777" w:rsidR="004C06ED" w:rsidRDefault="004C06ED" w:rsidP="004C06ED">
      <w:pPr>
        <w:pStyle w:val="a3"/>
        <w:spacing w:line="360" w:lineRule="auto"/>
        <w:ind w:left="213" w:right="107" w:firstLine="453"/>
      </w:pPr>
      <w: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38343101" w14:textId="77777777" w:rsidR="004C06ED" w:rsidRDefault="004C06ED" w:rsidP="004C06ED">
      <w:pPr>
        <w:pStyle w:val="a3"/>
        <w:spacing w:line="360" w:lineRule="auto"/>
        <w:ind w:left="213" w:right="107" w:firstLine="453"/>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14:paraId="4548BF45" w14:textId="77777777" w:rsidR="004C06ED" w:rsidRDefault="004C06ED" w:rsidP="004C06ED">
      <w:pPr>
        <w:pStyle w:val="a3"/>
        <w:spacing w:line="360" w:lineRule="auto"/>
        <w:ind w:left="213" w:right="107" w:firstLine="453"/>
      </w:pPr>
      <w:r>
        <w:t>сформированности мотивации учебной деятельности, вкл</w:t>
      </w:r>
      <w:proofErr w:type="gramStart"/>
      <w:r>
        <w:t>ю-</w:t>
      </w:r>
      <w:proofErr w:type="gramEnd"/>
      <w:r>
        <w:t xml:space="preserve"> 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w:t>
      </w:r>
      <w:r>
        <w:lastRenderedPageBreak/>
        <w:t>достижения результата, стремление к совершенствованию своих способностей;</w:t>
      </w:r>
    </w:p>
    <w:p w14:paraId="12DE84A0" w14:textId="77777777" w:rsidR="004C06ED" w:rsidRDefault="004C06ED" w:rsidP="004C06ED">
      <w:pPr>
        <w:pStyle w:val="a3"/>
        <w:spacing w:line="360" w:lineRule="auto"/>
        <w:ind w:left="213" w:right="107" w:firstLine="453"/>
      </w:pPr>
      <w: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7D929755" w14:textId="77777777" w:rsidR="004C06ED" w:rsidRPr="004C06ED" w:rsidRDefault="004C06ED" w:rsidP="004C06ED">
      <w:pPr>
        <w:pStyle w:val="a3"/>
        <w:spacing w:line="360" w:lineRule="auto"/>
        <w:ind w:left="213" w:right="107" w:firstLine="453"/>
        <w:rPr>
          <w:b/>
        </w:rPr>
      </w:pPr>
      <w:r>
        <w:t xml:space="preserve">В планируемых результатах, описывающих эту группу, </w:t>
      </w:r>
      <w:r w:rsidRPr="004C06ED">
        <w:rPr>
          <w:u w:val="single"/>
        </w:rPr>
        <w:t>отсутствует блок «Выпускник научится».</w:t>
      </w:r>
      <w:r>
        <w:t xml:space="preserve"> Это означает, что </w:t>
      </w:r>
      <w:r w:rsidRPr="004C06ED">
        <w:rPr>
          <w:b/>
        </w:rPr>
        <w:t>личностные результаты выпускников на уровне начального общего образования в полном соответствии с требованиями Стандарта не подлежат итоговой оценке.</w:t>
      </w:r>
    </w:p>
    <w:p w14:paraId="7BC49455" w14:textId="77777777" w:rsidR="004C06ED" w:rsidRDefault="004C06ED" w:rsidP="004C06ED">
      <w:pPr>
        <w:pStyle w:val="a3"/>
        <w:spacing w:line="360" w:lineRule="auto"/>
        <w:ind w:left="213" w:right="107" w:firstLine="453"/>
      </w:pPr>
      <w: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могут быть привлечены специалисты, не работающие в лицее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учебно-воспитательной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14:paraId="3F7B75D8" w14:textId="77777777" w:rsidR="004C06ED" w:rsidRDefault="004C06ED" w:rsidP="004C06ED">
      <w:pPr>
        <w:pStyle w:val="a3"/>
        <w:spacing w:line="360" w:lineRule="auto"/>
        <w:ind w:left="213" w:right="107" w:firstLine="453"/>
      </w:pPr>
      <w: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4C06ED">
        <w:rPr>
          <w:b/>
        </w:rPr>
        <w:t>в форме, не представляющей угрозы личности, психологической безопасности и эмоциональному статусу обучающегося</w:t>
      </w:r>
      <w:r>
        <w:t>. Такая оценка направлена на решение задачи оптимизации личностного развития обучающихся и включает три основных компонента:</w:t>
      </w:r>
    </w:p>
    <w:p w14:paraId="7E64A7C5" w14:textId="77777777" w:rsidR="004C06ED" w:rsidRDefault="004C06ED" w:rsidP="004C06ED">
      <w:pPr>
        <w:pStyle w:val="a3"/>
        <w:spacing w:line="360" w:lineRule="auto"/>
        <w:ind w:left="213" w:right="107" w:firstLine="453"/>
      </w:pPr>
      <w:r>
        <w:t>характеристику достижений и положительных качеств обучающегося;</w:t>
      </w:r>
    </w:p>
    <w:p w14:paraId="76853BA1" w14:textId="77777777" w:rsidR="004C06ED" w:rsidRDefault="004C06ED" w:rsidP="004C06ED">
      <w:pPr>
        <w:pStyle w:val="a3"/>
        <w:spacing w:line="360" w:lineRule="auto"/>
        <w:ind w:left="213" w:right="107" w:firstLine="453"/>
      </w:pPr>
      <w:r>
        <w:t>определение приоритетных задач и направлений личностного развития с уч</w:t>
      </w:r>
      <w:r w:rsidR="00DA047A">
        <w:t>ё</w:t>
      </w:r>
      <w:r>
        <w:t>том как достижений, так и психологических проблем развития реб</w:t>
      </w:r>
      <w:r w:rsidR="00DA047A">
        <w:t>ё</w:t>
      </w:r>
      <w:r>
        <w:t>нка;</w:t>
      </w:r>
    </w:p>
    <w:p w14:paraId="704D947C" w14:textId="77777777" w:rsidR="004C06ED" w:rsidRDefault="004C06ED" w:rsidP="004C06ED">
      <w:pPr>
        <w:pStyle w:val="a3"/>
        <w:spacing w:line="360" w:lineRule="auto"/>
        <w:ind w:left="213" w:right="107" w:firstLine="453"/>
      </w:pPr>
      <w:r>
        <w:t>систему психолого-педагогических рекомендаций, призванных обеспечить успешную реализацию задач начального общего образования.</w:t>
      </w:r>
    </w:p>
    <w:p w14:paraId="6B4642C5" w14:textId="77777777" w:rsidR="004C06ED" w:rsidRDefault="004C06ED" w:rsidP="004C06ED">
      <w:pPr>
        <w:pStyle w:val="a3"/>
        <w:spacing w:line="360" w:lineRule="auto"/>
        <w:ind w:left="213" w:right="107" w:firstLine="453"/>
      </w:pPr>
      <w:r>
        <w:t xml:space="preserve">Другой формой оценки личностных результатов может быть оценка индивидуального </w:t>
      </w:r>
      <w:r>
        <w:lastRenderedPageBreak/>
        <w:t>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w:t>
      </w:r>
      <w:r w:rsidR="00DA047A">
        <w:t>ё</w:t>
      </w:r>
      <w:r>
        <w:t>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017C64CC" w14:textId="77777777" w:rsidR="004C06ED" w:rsidRDefault="004C06ED" w:rsidP="004C06ED">
      <w:pPr>
        <w:pStyle w:val="a3"/>
        <w:spacing w:line="360" w:lineRule="auto"/>
        <w:ind w:left="213" w:right="107" w:firstLine="453"/>
      </w:pPr>
      <w:r w:rsidRPr="004C06ED">
        <w:rPr>
          <w:b/>
        </w:rPr>
        <w:t>Оценка метапредметных результатов представляет собой</w:t>
      </w:r>
      <w:r>
        <w:t xml:space="preserve">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w:t>
      </w:r>
    </w:p>
    <w:p w14:paraId="1C33A8DF" w14:textId="77777777" w:rsidR="004C06ED" w:rsidRDefault="004C06ED" w:rsidP="004C06ED">
      <w:pPr>
        <w:pStyle w:val="a3"/>
        <w:spacing w:line="360" w:lineRule="auto"/>
        <w:ind w:left="213" w:right="107" w:firstLine="453"/>
      </w:pPr>
      <w:r>
        <w:t>Достижение метапредметных результатов обеспечивается за счёт основных компонентов образовательного процесса — учебных предметов.</w:t>
      </w:r>
    </w:p>
    <w:p w14:paraId="04E246C9" w14:textId="77777777" w:rsidR="004C06ED" w:rsidRDefault="004C06ED" w:rsidP="004C06ED">
      <w:pPr>
        <w:pStyle w:val="a3"/>
        <w:spacing w:line="360" w:lineRule="auto"/>
        <w:ind w:left="213" w:right="107" w:firstLine="453"/>
      </w:pPr>
      <w:r w:rsidRPr="004C06ED">
        <w:rPr>
          <w:b/>
        </w:rPr>
        <w:t>Основным объектом оценки метапредметных результатов</w:t>
      </w:r>
      <w: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14:paraId="77C24ED7" w14:textId="77777777" w:rsidR="004C06ED" w:rsidRDefault="004C06ED" w:rsidP="004C06ED">
      <w:pPr>
        <w:pStyle w:val="a3"/>
        <w:spacing w:line="360" w:lineRule="auto"/>
        <w:ind w:left="213" w:right="107" w:firstLine="453"/>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умение осуществлять информационный поиск, сбор и выделение существенной информации из различных информационных источников;</w:t>
      </w:r>
    </w:p>
    <w:p w14:paraId="7457910A" w14:textId="77777777" w:rsidR="004C06ED" w:rsidRDefault="004C06ED" w:rsidP="004C06ED">
      <w:pPr>
        <w:pStyle w:val="a3"/>
        <w:spacing w:line="360" w:lineRule="auto"/>
        <w:ind w:left="213" w:right="107" w:firstLine="453"/>
      </w:pPr>
      <w: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5E6429B0" w14:textId="77777777" w:rsidR="004C06ED" w:rsidRDefault="004C06ED" w:rsidP="004C06ED">
      <w:pPr>
        <w:pStyle w:val="a3"/>
        <w:spacing w:line="360" w:lineRule="auto"/>
        <w:ind w:left="213" w:right="107" w:firstLine="453"/>
      </w:pPr>
      <w:r>
        <w:t xml:space="preserve">способность к осуществлению логических операций сравнения, анализа, обобщения, </w:t>
      </w:r>
      <w:r>
        <w:lastRenderedPageBreak/>
        <w:t>классификации по родовидовым признакам, к установлению аналогий, отнесения к известным понятиям;</w:t>
      </w:r>
    </w:p>
    <w:p w14:paraId="43A024EC" w14:textId="77777777" w:rsidR="004C06ED" w:rsidRDefault="004C06ED" w:rsidP="004C06ED">
      <w:pPr>
        <w:pStyle w:val="a3"/>
        <w:spacing w:line="360" w:lineRule="auto"/>
        <w:ind w:left="213" w:right="107" w:firstLine="453"/>
      </w:pPr>
      <w: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71B53F5B" w14:textId="77777777" w:rsidR="004C06ED" w:rsidRDefault="004C06ED" w:rsidP="004C06ED">
      <w:pPr>
        <w:pStyle w:val="a3"/>
        <w:spacing w:line="360" w:lineRule="auto"/>
        <w:ind w:left="213" w:right="107" w:firstLine="453"/>
      </w:pPr>
      <w:r w:rsidRPr="004C06ED">
        <w:rPr>
          <w:b/>
        </w:rPr>
        <w:t>Основное содержание оценки метапредметных результатов</w:t>
      </w:r>
      <w: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14:paraId="514C8D27" w14:textId="77777777" w:rsidR="004C06ED" w:rsidRDefault="004C06ED" w:rsidP="004C06ED">
      <w:pPr>
        <w:pStyle w:val="a3"/>
        <w:spacing w:line="360" w:lineRule="auto"/>
        <w:ind w:left="213" w:right="107" w:firstLine="453"/>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оценѐн и измерен в следующих основных формах.</w:t>
      </w:r>
    </w:p>
    <w:p w14:paraId="00CFFE31" w14:textId="77777777" w:rsidR="004C06ED" w:rsidRDefault="004C06ED" w:rsidP="004C06ED">
      <w:pPr>
        <w:pStyle w:val="a3"/>
        <w:spacing w:line="360" w:lineRule="auto"/>
        <w:ind w:left="213" w:right="107" w:firstLine="453"/>
      </w:pPr>
      <w: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14:paraId="46575C4A" w14:textId="77777777" w:rsidR="004C06ED" w:rsidRDefault="004C06ED" w:rsidP="004C06ED">
      <w:pPr>
        <w:pStyle w:val="a3"/>
        <w:spacing w:line="360" w:lineRule="auto"/>
        <w:ind w:left="213" w:right="107" w:firstLine="453"/>
      </w:pPr>
      <w: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07C6F75" w14:textId="77777777" w:rsidR="004C06ED" w:rsidRDefault="004C06ED" w:rsidP="004C06ED">
      <w:pPr>
        <w:pStyle w:val="a3"/>
        <w:spacing w:line="360" w:lineRule="auto"/>
        <w:ind w:left="213" w:right="107" w:firstLine="453"/>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60CCA202" w14:textId="77777777" w:rsidR="004C06ED" w:rsidRDefault="004C06ED" w:rsidP="004C06ED">
      <w:pPr>
        <w:pStyle w:val="a3"/>
        <w:spacing w:line="360" w:lineRule="auto"/>
        <w:ind w:left="213" w:right="107" w:firstLine="453"/>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25702402" w14:textId="77777777" w:rsidR="004C06ED" w:rsidRDefault="004C06ED" w:rsidP="004C06ED">
      <w:pPr>
        <w:pStyle w:val="a3"/>
        <w:spacing w:line="360" w:lineRule="auto"/>
        <w:ind w:left="213" w:right="107" w:firstLine="453"/>
      </w:pPr>
      <w: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w:t>
      </w:r>
      <w:r>
        <w:lastRenderedPageBreak/>
        <w:t>реб</w:t>
      </w:r>
      <w:r w:rsidR="00DA047A">
        <w:t>ё</w:t>
      </w:r>
      <w:r>
        <w:t>нка.</w:t>
      </w:r>
    </w:p>
    <w:p w14:paraId="5A222F2D" w14:textId="77777777" w:rsidR="004C06ED" w:rsidRDefault="004C06ED" w:rsidP="004C06ED">
      <w:pPr>
        <w:pStyle w:val="a3"/>
        <w:spacing w:line="360" w:lineRule="auto"/>
        <w:ind w:left="213" w:right="107" w:firstLine="453"/>
      </w:pPr>
      <w:r>
        <w:t xml:space="preserve">Таким образом, </w:t>
      </w:r>
      <w:r w:rsidRPr="004C06ED">
        <w:t>оценка метапредметных результатов может проводиться в ходе различных процедур</w:t>
      </w:r>
      <w:r>
        <w:t>.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14:paraId="6C78B201" w14:textId="77777777" w:rsidR="004C06ED" w:rsidRDefault="004C06ED" w:rsidP="004C06ED">
      <w:pPr>
        <w:pStyle w:val="a3"/>
        <w:spacing w:line="360" w:lineRule="auto"/>
        <w:ind w:left="213" w:right="107" w:firstLine="453"/>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14:paraId="6D51B657" w14:textId="77777777" w:rsidR="004C06ED" w:rsidRDefault="004C06ED" w:rsidP="004C06ED">
      <w:pPr>
        <w:pStyle w:val="a3"/>
        <w:spacing w:line="360" w:lineRule="auto"/>
        <w:ind w:left="213" w:right="107" w:firstLine="453"/>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A047A">
        <w:t>ё</w:t>
      </w:r>
      <w:r>
        <w:t>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14:paraId="72CD09AF" w14:textId="77777777" w:rsidR="004C06ED" w:rsidRDefault="004C06ED" w:rsidP="004C06ED">
      <w:pPr>
        <w:pStyle w:val="a3"/>
        <w:spacing w:line="360" w:lineRule="auto"/>
        <w:ind w:left="213" w:right="107" w:firstLine="453"/>
      </w:pPr>
      <w:r w:rsidRPr="004C06ED">
        <w:rPr>
          <w:b/>
        </w:rPr>
        <w:t>Оценка предметных результатов</w:t>
      </w:r>
      <w:r>
        <w:t xml:space="preserve"> представляет собой оценку достижения обучающимся планируемых результатов по отдельным предметам.</w:t>
      </w:r>
    </w:p>
    <w:p w14:paraId="3EF975EF" w14:textId="77777777" w:rsidR="004C06ED" w:rsidRDefault="004C06ED" w:rsidP="004C06ED">
      <w:pPr>
        <w:pStyle w:val="a3"/>
        <w:spacing w:line="360" w:lineRule="auto"/>
        <w:ind w:left="213" w:right="107" w:firstLine="453"/>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032E394E" w14:textId="77777777" w:rsidR="004C06ED" w:rsidRDefault="004C06ED" w:rsidP="004C06ED">
      <w:pPr>
        <w:pStyle w:val="a3"/>
        <w:spacing w:line="360" w:lineRule="auto"/>
        <w:ind w:left="213" w:right="107" w:firstLine="453"/>
      </w:pPr>
      <w: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14:paraId="1F5912E5" w14:textId="77777777" w:rsidR="004C06ED" w:rsidRDefault="004C06ED" w:rsidP="004C06ED">
      <w:pPr>
        <w:pStyle w:val="a3"/>
        <w:spacing w:line="360" w:lineRule="auto"/>
        <w:ind w:left="213" w:right="107" w:firstLine="453"/>
      </w:pPr>
      <w:r w:rsidRPr="004C06ED">
        <w:rPr>
          <w:b/>
        </w:rPr>
        <w:t>Система предметных знаний</w:t>
      </w:r>
      <w:r>
        <w:t xml:space="preserve"> — важнейшая составляющая предметных результатов. </w:t>
      </w:r>
      <w:r>
        <w:lastRenderedPageBreak/>
        <w:t>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14:paraId="37369F74" w14:textId="77777777" w:rsidR="004C06ED" w:rsidRDefault="004C06ED" w:rsidP="004C06ED">
      <w:pPr>
        <w:pStyle w:val="a3"/>
        <w:spacing w:line="360" w:lineRule="auto"/>
        <w:ind w:left="213" w:right="107" w:firstLine="453"/>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14:paraId="459001D4" w14:textId="77777777" w:rsidR="004C06ED" w:rsidRDefault="004C06ED" w:rsidP="004C06ED">
      <w:pPr>
        <w:pStyle w:val="a3"/>
        <w:spacing w:line="360" w:lineRule="auto"/>
        <w:ind w:left="213" w:right="107" w:firstLine="453"/>
      </w:pPr>
      <w:r>
        <w:t>Опорная система знаний определяется с учётом их значимости для решения основных задач образования на данном уровне,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14:paraId="40A2EFF1" w14:textId="77777777" w:rsidR="004C06ED" w:rsidRDefault="004C06ED" w:rsidP="004C06ED">
      <w:pPr>
        <w:pStyle w:val="a3"/>
        <w:spacing w:line="360" w:lineRule="auto"/>
        <w:ind w:left="213" w:right="107" w:firstLine="453"/>
      </w:pPr>
      <w: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14:paraId="45DBC6CB" w14:textId="77777777" w:rsidR="004C06ED" w:rsidRDefault="004C06ED" w:rsidP="004C06ED">
      <w:pPr>
        <w:pStyle w:val="a3"/>
        <w:spacing w:line="360" w:lineRule="auto"/>
        <w:ind w:left="213" w:right="107" w:firstLine="453"/>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14:paraId="1B663636" w14:textId="77777777" w:rsidR="004C06ED" w:rsidRDefault="004C06ED" w:rsidP="004C06ED">
      <w:pPr>
        <w:pStyle w:val="a3"/>
        <w:spacing w:line="360" w:lineRule="auto"/>
        <w:ind w:left="213" w:right="107" w:firstLine="453"/>
      </w:pPr>
      <w:r w:rsidRPr="004C06ED">
        <w:rPr>
          <w:b/>
        </w:rPr>
        <w:t>Действия с предметным содержанием</w:t>
      </w:r>
      <w: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w:t>
      </w:r>
      <w:r>
        <w:lastRenderedPageBreak/>
        <w:t xml:space="preserve">преломляются через специфику предмета, </w:t>
      </w:r>
      <w:proofErr w:type="gramStart"/>
      <w:r>
        <w:t>например</w:t>
      </w:r>
      <w:proofErr w:type="gramEnd"/>
      <w: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14:paraId="3B3A6EA3" w14:textId="77777777" w:rsidR="004C06ED" w:rsidRDefault="004C06ED" w:rsidP="004C06ED">
      <w:pPr>
        <w:pStyle w:val="a3"/>
        <w:spacing w:line="360" w:lineRule="auto"/>
        <w:ind w:left="213" w:right="107" w:firstLine="453"/>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14:paraId="4BB345D2" w14:textId="77777777" w:rsidR="004C06ED" w:rsidRDefault="004C06ED" w:rsidP="004C06ED">
      <w:pPr>
        <w:pStyle w:val="a3"/>
        <w:spacing w:line="360" w:lineRule="auto"/>
        <w:ind w:left="213" w:right="107" w:firstLine="453"/>
      </w:pPr>
      <w: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приѐмы лепки, рисования, способы музыкальной исполнительской деятельности и др.).</w:t>
      </w:r>
    </w:p>
    <w:p w14:paraId="378A64A1" w14:textId="77777777" w:rsidR="004C06ED" w:rsidRDefault="004C06ED" w:rsidP="004C06ED">
      <w:pPr>
        <w:pStyle w:val="a3"/>
        <w:spacing w:line="360" w:lineRule="auto"/>
        <w:ind w:left="213" w:right="107" w:firstLine="453"/>
      </w:pPr>
      <w: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14:paraId="53433813" w14:textId="77777777" w:rsidR="004C06ED" w:rsidRDefault="004C06ED" w:rsidP="004C06ED">
      <w:pPr>
        <w:pStyle w:val="a3"/>
        <w:spacing w:line="360" w:lineRule="auto"/>
        <w:ind w:left="213" w:right="107" w:firstLine="453"/>
      </w:pPr>
      <w:r>
        <w:t xml:space="preserve">Поэтому </w:t>
      </w:r>
      <w:r w:rsidRPr="004C06ED">
        <w:rPr>
          <w:b/>
        </w:rPr>
        <w:t>объектом оценки предметных результатов служит</w:t>
      </w:r>
      <w:r>
        <w:t xml:space="preserve">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14:paraId="54CB0499" w14:textId="77777777" w:rsidR="004C06ED" w:rsidRDefault="004C06ED" w:rsidP="004C06ED">
      <w:pPr>
        <w:pStyle w:val="a3"/>
        <w:spacing w:line="360" w:lineRule="auto"/>
        <w:ind w:left="213" w:right="107" w:firstLine="453"/>
      </w:pPr>
      <w:r>
        <w:t>Оценка достижения этих предметных результатов ведѐтся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0B7C374E" w14:textId="77777777" w:rsidR="004C06ED" w:rsidRDefault="004C06ED">
      <w:pPr>
        <w:pStyle w:val="3"/>
        <w:numPr>
          <w:ilvl w:val="2"/>
          <w:numId w:val="102"/>
        </w:numPr>
        <w:tabs>
          <w:tab w:val="left" w:pos="1428"/>
          <w:tab w:val="left" w:pos="6946"/>
        </w:tabs>
        <w:spacing w:line="360" w:lineRule="auto"/>
        <w:ind w:left="2835" w:right="225" w:hanging="2732"/>
        <w:jc w:val="center"/>
        <w:pPrChange w:id="780" w:author="Ольга" w:date="2021-09-09T16:10:00Z">
          <w:pPr>
            <w:pStyle w:val="3"/>
            <w:numPr>
              <w:ilvl w:val="2"/>
              <w:numId w:val="108"/>
            </w:numPr>
            <w:tabs>
              <w:tab w:val="left" w:pos="1428"/>
              <w:tab w:val="left" w:pos="6946"/>
            </w:tabs>
            <w:spacing w:line="360" w:lineRule="auto"/>
            <w:ind w:left="2835" w:right="225" w:hanging="2732"/>
            <w:jc w:val="center"/>
          </w:pPr>
        </w:pPrChange>
      </w:pPr>
      <w:r>
        <w:t>Портфель достижений как инструмент оценки динамики индивидуальных образовательных</w:t>
      </w:r>
      <w:r>
        <w:rPr>
          <w:spacing w:val="-2"/>
        </w:rPr>
        <w:t xml:space="preserve"> </w:t>
      </w:r>
      <w:r>
        <w:t>достижений</w:t>
      </w:r>
    </w:p>
    <w:p w14:paraId="37625705" w14:textId="77777777" w:rsidR="004C06ED" w:rsidRDefault="004C06ED" w:rsidP="004C06ED">
      <w:pPr>
        <w:pStyle w:val="a3"/>
        <w:spacing w:line="360" w:lineRule="auto"/>
        <w:ind w:left="213" w:right="104" w:firstLine="453"/>
      </w:pPr>
      <w:r>
        <w:t xml:space="preserve">Показатель </w:t>
      </w:r>
      <w:r>
        <w:rPr>
          <w:spacing w:val="-3"/>
        </w:rPr>
        <w:t xml:space="preserve">динамики образовательных </w:t>
      </w:r>
      <w:r>
        <w:t xml:space="preserve">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w:t>
      </w:r>
      <w:r>
        <w:lastRenderedPageBreak/>
        <w:t xml:space="preserve">процесса, работы учителя или образовательного </w:t>
      </w:r>
      <w:r>
        <w:rPr>
          <w:spacing w:val="-3"/>
        </w:rPr>
        <w:t xml:space="preserve">учреждения, </w:t>
      </w:r>
      <w:r>
        <w:t>системы образования в</w:t>
      </w:r>
      <w:r>
        <w:rPr>
          <w:spacing w:val="-42"/>
        </w:rPr>
        <w:t xml:space="preserve"> </w:t>
      </w:r>
      <w:r>
        <w:rPr>
          <w:spacing w:val="-2"/>
        </w:rPr>
        <w:t xml:space="preserve">целом. </w:t>
      </w:r>
      <w:r>
        <w:t>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52B130AF" w14:textId="77777777" w:rsidR="004C06ED" w:rsidRDefault="004C06ED" w:rsidP="004C06ED">
      <w:pPr>
        <w:pStyle w:val="a3"/>
        <w:spacing w:line="360" w:lineRule="auto"/>
        <w:ind w:left="213" w:right="111" w:firstLine="453"/>
      </w:pPr>
      <w: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w:t>
      </w:r>
      <w:r>
        <w:rPr>
          <w:spacing w:val="2"/>
        </w:rPr>
        <w:t xml:space="preserve">содержанием, </w:t>
      </w:r>
      <w:r>
        <w:t>и психологическую, связанную с оценкой индивидуального прогресса в развитии</w:t>
      </w:r>
      <w:r>
        <w:rPr>
          <w:spacing w:val="21"/>
        </w:rPr>
        <w:t xml:space="preserve"> </w:t>
      </w:r>
      <w:r>
        <w:rPr>
          <w:spacing w:val="2"/>
        </w:rPr>
        <w:t>реб</w:t>
      </w:r>
      <w:r w:rsidR="00581CE3">
        <w:rPr>
          <w:spacing w:val="2"/>
        </w:rPr>
        <w:t>ё</w:t>
      </w:r>
      <w:r>
        <w:rPr>
          <w:spacing w:val="2"/>
        </w:rPr>
        <w:t>нка.</w:t>
      </w:r>
    </w:p>
    <w:p w14:paraId="72A5898E" w14:textId="77777777" w:rsidR="004C06ED" w:rsidRDefault="004C06ED" w:rsidP="004C06ED">
      <w:pPr>
        <w:pStyle w:val="a3"/>
        <w:spacing w:line="360" w:lineRule="auto"/>
        <w:ind w:left="213" w:right="108" w:firstLine="453"/>
      </w:pPr>
      <w:r>
        <w:t xml:space="preserve">Одним из наиболее адекватных инструментов для оценки динамики образовательных достижений служит </w:t>
      </w:r>
      <w:r>
        <w:rPr>
          <w:b/>
        </w:rPr>
        <w:t xml:space="preserve">портфель достижений </w:t>
      </w:r>
      <w:r>
        <w:t>обучающегося. Как показывает опыт его использования, портфель достижений может быть отнес</w:t>
      </w:r>
      <w:r w:rsidR="00581CE3">
        <w:t>ё</w:t>
      </w:r>
      <w: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w:t>
      </w:r>
      <w:r>
        <w:rPr>
          <w:spacing w:val="63"/>
        </w:rPr>
        <w:t xml:space="preserve"> </w:t>
      </w:r>
      <w:r>
        <w:t>д.).</w:t>
      </w:r>
    </w:p>
    <w:p w14:paraId="539B0093" w14:textId="77777777" w:rsidR="004C06ED" w:rsidRDefault="004C06ED" w:rsidP="00581CE3">
      <w:pPr>
        <w:pStyle w:val="a3"/>
        <w:spacing w:line="360" w:lineRule="auto"/>
        <w:ind w:left="213" w:right="106"/>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14:paraId="7C71E822" w14:textId="77777777" w:rsidR="004C06ED" w:rsidRDefault="00581CE3" w:rsidP="00581CE3">
      <w:pPr>
        <w:pStyle w:val="a3"/>
        <w:spacing w:line="360" w:lineRule="auto"/>
        <w:ind w:left="0"/>
      </w:pPr>
      <w:r>
        <w:t xml:space="preserve">   </w:t>
      </w:r>
      <w:r w:rsidR="004C06ED">
        <w:t>поддерживать высокую учебную мотивацию обучающихся;</w:t>
      </w:r>
    </w:p>
    <w:p w14:paraId="38E34D4C" w14:textId="77777777" w:rsidR="004C06ED" w:rsidRDefault="004C06ED" w:rsidP="00581CE3">
      <w:pPr>
        <w:pStyle w:val="a3"/>
        <w:spacing w:line="360" w:lineRule="auto"/>
        <w:ind w:left="213" w:right="114"/>
      </w:pPr>
      <w:r>
        <w:t>поощрять их активность и самостоятельность, расширять возможности обучения и самообучения;</w:t>
      </w:r>
    </w:p>
    <w:p w14:paraId="03193AA6" w14:textId="77777777" w:rsidR="004C06ED" w:rsidRDefault="004C06ED" w:rsidP="00581CE3">
      <w:pPr>
        <w:pStyle w:val="a3"/>
        <w:spacing w:line="360" w:lineRule="auto"/>
        <w:ind w:left="213" w:right="105"/>
      </w:pPr>
      <w:r>
        <w:t>развивать навыки рефлексивной и оценочной (в том числе самооценочной) деятельности обучающихся;</w:t>
      </w:r>
    </w:p>
    <w:p w14:paraId="79EBA434" w14:textId="77777777" w:rsidR="004C06ED" w:rsidRDefault="004C06ED" w:rsidP="00581CE3">
      <w:pPr>
        <w:pStyle w:val="a3"/>
        <w:spacing w:line="360" w:lineRule="auto"/>
        <w:ind w:left="213" w:right="108"/>
      </w:pPr>
      <w:r>
        <w:t>формировать умение учиться — ставить цели, планировать и организовывать собственную учебную деятельность.</w:t>
      </w:r>
    </w:p>
    <w:p w14:paraId="60075E0B" w14:textId="77777777" w:rsidR="004C06ED" w:rsidRDefault="004C06ED" w:rsidP="00581CE3">
      <w:pPr>
        <w:pStyle w:val="a3"/>
        <w:spacing w:line="360" w:lineRule="auto"/>
        <w:ind w:left="213" w:right="104"/>
      </w:pPr>
      <w:r>
        <w:rPr>
          <w:b/>
          <w:i/>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14:paraId="15AFC635" w14:textId="77777777" w:rsidR="00581CE3" w:rsidRDefault="00581CE3" w:rsidP="00581CE3">
      <w:pPr>
        <w:pStyle w:val="a3"/>
        <w:spacing w:line="360" w:lineRule="auto"/>
        <w:ind w:left="213" w:right="106" w:firstLine="453"/>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w:t>
      </w:r>
    </w:p>
    <w:p w14:paraId="13539C8C" w14:textId="77777777" w:rsidR="004C06ED" w:rsidRDefault="00581CE3" w:rsidP="00581CE3">
      <w:pPr>
        <w:pStyle w:val="a3"/>
        <w:spacing w:line="360" w:lineRule="auto"/>
        <w:ind w:left="213" w:right="113" w:firstLine="453"/>
      </w:pPr>
      <w:r>
        <w:lastRenderedPageBreak/>
        <w:t xml:space="preserve">В портфель достижений учеников начальной школы, </w:t>
      </w:r>
      <w:r>
        <w:rPr>
          <w:spacing w:val="2"/>
        </w:rPr>
        <w:t xml:space="preserve">который </w:t>
      </w:r>
      <w:r>
        <w:t xml:space="preserve">используется </w:t>
      </w:r>
      <w:r>
        <w:rPr>
          <w:spacing w:val="2"/>
        </w:rPr>
        <w:t xml:space="preserve">для </w:t>
      </w:r>
      <w:r>
        <w:t>оценки достижения планируемых результатов начального общего образования, целесообразно включать следующие</w:t>
      </w:r>
      <w:r>
        <w:rPr>
          <w:spacing w:val="5"/>
        </w:rPr>
        <w:t xml:space="preserve"> </w:t>
      </w:r>
      <w:r>
        <w:t>материалы.</w:t>
      </w:r>
    </w:p>
    <w:p w14:paraId="09A970AB" w14:textId="77777777" w:rsidR="00581CE3" w:rsidRDefault="00581CE3">
      <w:pPr>
        <w:pStyle w:val="a5"/>
        <w:numPr>
          <w:ilvl w:val="4"/>
          <w:numId w:val="112"/>
        </w:numPr>
        <w:tabs>
          <w:tab w:val="left" w:pos="996"/>
        </w:tabs>
        <w:spacing w:line="360" w:lineRule="auto"/>
        <w:ind w:right="109" w:hanging="71"/>
        <w:jc w:val="both"/>
        <w:rPr>
          <w:sz w:val="26"/>
        </w:rPr>
        <w:pPrChange w:id="781" w:author="Ольга" w:date="2021-09-09T16:10:00Z">
          <w:pPr>
            <w:pStyle w:val="a5"/>
            <w:numPr>
              <w:ilvl w:val="4"/>
              <w:numId w:val="124"/>
            </w:numPr>
            <w:tabs>
              <w:tab w:val="left" w:pos="996"/>
              <w:tab w:val="num" w:pos="3600"/>
            </w:tabs>
            <w:spacing w:line="360" w:lineRule="auto"/>
            <w:ind w:left="3600" w:right="109" w:hanging="71"/>
            <w:jc w:val="both"/>
          </w:pPr>
        </w:pPrChange>
      </w:pPr>
      <w:r>
        <w:rPr>
          <w:b/>
          <w:i/>
          <w:sz w:val="26"/>
        </w:rPr>
        <w:t>Выборки детских работ — формальных и творческих</w:t>
      </w:r>
      <w:r>
        <w:rPr>
          <w:sz w:val="26"/>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r>
        <w:rPr>
          <w:spacing w:val="-3"/>
          <w:sz w:val="26"/>
        </w:rPr>
        <w:t xml:space="preserve"> </w:t>
      </w:r>
      <w:r>
        <w:rPr>
          <w:sz w:val="26"/>
        </w:rPr>
        <w:t>лицея.</w:t>
      </w:r>
    </w:p>
    <w:p w14:paraId="44540060" w14:textId="77777777" w:rsidR="00581CE3" w:rsidRDefault="00581CE3" w:rsidP="00581CE3">
      <w:pPr>
        <w:spacing w:line="360" w:lineRule="auto"/>
        <w:ind w:left="213" w:right="102" w:firstLine="453"/>
        <w:jc w:val="both"/>
        <w:rPr>
          <w:sz w:val="26"/>
        </w:rPr>
      </w:pPr>
      <w:r>
        <w:rPr>
          <w:sz w:val="26"/>
        </w:rPr>
        <w:t xml:space="preserve">Обязательной составляющей портфеля достижений являются материалы </w:t>
      </w:r>
      <w:r>
        <w:rPr>
          <w:i/>
          <w:sz w:val="26"/>
        </w:rPr>
        <w:t xml:space="preserve">стартовой диагностики, промежуточных и итоговых стандартизированных работ </w:t>
      </w:r>
      <w:r>
        <w:rPr>
          <w:sz w:val="26"/>
        </w:rPr>
        <w:t>по отдельным предметам.</w:t>
      </w:r>
    </w:p>
    <w:p w14:paraId="659F3BD0" w14:textId="77777777" w:rsidR="00581CE3" w:rsidRDefault="00581CE3" w:rsidP="00581CE3">
      <w:pPr>
        <w:pStyle w:val="a3"/>
        <w:spacing w:line="360" w:lineRule="auto"/>
        <w:ind w:left="213" w:right="107" w:firstLine="453"/>
      </w:pPr>
      <w:r>
        <w:t>Остальные работы должны быть подобраны так, чтобы их совокупность демонстрировала нарастающие успешность, объ</w:t>
      </w:r>
      <w:r w:rsidR="00DA047A">
        <w:t>ё</w:t>
      </w:r>
      <w:r>
        <w:t>м и глубину знаний, достижение более высоких уровней формируемых учебных действий. Примерами такого рода работ могут быть:</w:t>
      </w:r>
    </w:p>
    <w:p w14:paraId="28C68BB5" w14:textId="77777777" w:rsidR="00581CE3" w:rsidRDefault="00581CE3" w:rsidP="00581CE3">
      <w:pPr>
        <w:spacing w:line="360" w:lineRule="auto"/>
        <w:ind w:left="213" w:right="107" w:firstLine="453"/>
        <w:jc w:val="both"/>
        <w:rPr>
          <w:sz w:val="26"/>
        </w:rPr>
      </w:pPr>
      <w:r>
        <w:rPr>
          <w:i/>
          <w:sz w:val="26"/>
        </w:rPr>
        <w:t xml:space="preserve">по русскому языку и литературному чтению, иностранному языку </w:t>
      </w:r>
      <w:r>
        <w:rPr>
          <w:sz w:val="26"/>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w:t>
      </w:r>
    </w:p>
    <w:p w14:paraId="63EA5CDE" w14:textId="77777777" w:rsidR="00581CE3" w:rsidRDefault="00581CE3" w:rsidP="00581CE3">
      <w:pPr>
        <w:pStyle w:val="a3"/>
        <w:spacing w:line="360" w:lineRule="auto"/>
        <w:ind w:left="213"/>
      </w:pPr>
      <w:r>
        <w:t>«авторские» работы детей, материалы их самоанализа и рефлексии и т.</w:t>
      </w:r>
      <w:r>
        <w:rPr>
          <w:spacing w:val="54"/>
        </w:rPr>
        <w:t xml:space="preserve"> </w:t>
      </w:r>
      <w:r>
        <w:t>п.;</w:t>
      </w:r>
    </w:p>
    <w:p w14:paraId="30F9A0BE" w14:textId="77777777" w:rsidR="00581CE3" w:rsidRDefault="00581CE3" w:rsidP="00581CE3">
      <w:pPr>
        <w:pStyle w:val="a3"/>
        <w:spacing w:line="360" w:lineRule="auto"/>
        <w:ind w:left="213" w:right="108" w:firstLine="453"/>
      </w:pPr>
      <w:r>
        <w:rPr>
          <w:i/>
        </w:rPr>
        <w:t xml:space="preserve">по математике </w:t>
      </w:r>
      <w: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w:t>
      </w:r>
      <w:r w:rsidR="00DA047A">
        <w:t>ё</w:t>
      </w:r>
      <w:r>
        <w:t>та, рассуждений, доказательств, выступлений, сообщений на математические темы), материалы самоанализа и рефлексии и т.</w:t>
      </w:r>
      <w:r>
        <w:rPr>
          <w:spacing w:val="2"/>
        </w:rPr>
        <w:t xml:space="preserve"> </w:t>
      </w:r>
      <w:r>
        <w:t>п.;</w:t>
      </w:r>
    </w:p>
    <w:p w14:paraId="739868AB" w14:textId="77777777" w:rsidR="00581CE3" w:rsidRDefault="00581CE3" w:rsidP="00581CE3">
      <w:pPr>
        <w:pStyle w:val="a3"/>
        <w:spacing w:line="360" w:lineRule="auto"/>
        <w:ind w:left="213" w:right="109" w:firstLine="453"/>
      </w:pPr>
      <w:r>
        <w:rPr>
          <w:i/>
        </w:rPr>
        <w:t xml:space="preserve">по окружающему </w:t>
      </w:r>
      <w:r>
        <w:rPr>
          <w:i/>
          <w:spacing w:val="-3"/>
        </w:rPr>
        <w:t xml:space="preserve">миру </w:t>
      </w:r>
      <w: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w:t>
      </w:r>
      <w:r>
        <w:rPr>
          <w:spacing w:val="5"/>
        </w:rPr>
        <w:t xml:space="preserve"> </w:t>
      </w:r>
      <w:r>
        <w:t>п.;</w:t>
      </w:r>
    </w:p>
    <w:p w14:paraId="38F46B8C" w14:textId="77777777" w:rsidR="00581CE3" w:rsidRDefault="00581CE3" w:rsidP="00581CE3">
      <w:pPr>
        <w:pStyle w:val="a3"/>
        <w:spacing w:line="360" w:lineRule="auto"/>
        <w:ind w:left="213" w:right="109" w:firstLine="453"/>
      </w:pPr>
      <w:r>
        <w:rPr>
          <w:i/>
        </w:rPr>
        <w:t xml:space="preserve">по предметам эстетического цикла </w:t>
      </w:r>
      <w: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14:paraId="13CEA46B" w14:textId="77777777" w:rsidR="00581CE3" w:rsidRDefault="00581CE3" w:rsidP="00581CE3">
      <w:pPr>
        <w:pStyle w:val="a3"/>
        <w:spacing w:line="360" w:lineRule="auto"/>
        <w:ind w:left="213" w:right="110" w:firstLine="453"/>
      </w:pPr>
      <w:r>
        <w:rPr>
          <w:i/>
        </w:rPr>
        <w:t xml:space="preserve">по технологии </w:t>
      </w:r>
      <w: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14:paraId="79864614" w14:textId="77777777" w:rsidR="00581CE3" w:rsidRDefault="00581CE3" w:rsidP="00581CE3">
      <w:pPr>
        <w:pStyle w:val="a3"/>
        <w:spacing w:line="360" w:lineRule="auto"/>
        <w:ind w:left="213" w:right="104" w:firstLine="453"/>
      </w:pPr>
      <w:r>
        <w:rPr>
          <w:i/>
        </w:rPr>
        <w:t xml:space="preserve">по физкультуре </w:t>
      </w:r>
      <w:r>
        <w:t xml:space="preserve">— видеоизображения примеров исполнительской деятельности, дневники наблюдений и самоконтроля, самостоятельно составленные расписания  и  </w:t>
      </w:r>
      <w:r>
        <w:lastRenderedPageBreak/>
        <w:t>режим дня, комплексы физических упражнений, материалы самоанализа и рефлексии и т. п.</w:t>
      </w:r>
    </w:p>
    <w:p w14:paraId="2F3B69B9" w14:textId="77777777" w:rsidR="00581CE3" w:rsidRDefault="00581CE3">
      <w:pPr>
        <w:pStyle w:val="a3"/>
        <w:numPr>
          <w:ilvl w:val="4"/>
          <w:numId w:val="112"/>
        </w:numPr>
        <w:spacing w:line="360" w:lineRule="auto"/>
        <w:ind w:right="103" w:hanging="71"/>
        <w:pPrChange w:id="782" w:author="Ольга" w:date="2021-09-09T16:10:00Z">
          <w:pPr>
            <w:pStyle w:val="a3"/>
            <w:numPr>
              <w:ilvl w:val="4"/>
              <w:numId w:val="124"/>
            </w:numPr>
            <w:tabs>
              <w:tab w:val="num" w:pos="3600"/>
            </w:tabs>
            <w:spacing w:line="360" w:lineRule="auto"/>
            <w:ind w:left="3600" w:right="103" w:hanging="71"/>
          </w:pPr>
        </w:pPrChange>
      </w:pPr>
      <w:r>
        <w:rPr>
          <w:b/>
          <w:i/>
        </w:rPr>
        <w:t xml:space="preserve">Систематизированные материалы наблюдений </w:t>
      </w:r>
      <w:r>
        <w:rPr>
          <w:i/>
        </w:rPr>
        <w:t>(оценочные листы, материалы и листы наблюдений</w:t>
      </w:r>
      <w:r>
        <w:rPr>
          <w:i/>
        </w:rPr>
        <w:tab/>
        <w:t>и  т.</w:t>
      </w:r>
      <w:r>
        <w:rPr>
          <w:i/>
          <w:spacing w:val="64"/>
        </w:rPr>
        <w:t xml:space="preserve"> </w:t>
      </w:r>
      <w:r>
        <w:rPr>
          <w:i/>
        </w:rPr>
        <w:t>п.)</w:t>
      </w:r>
      <w:r>
        <w:rPr>
          <w:i/>
        </w:rPr>
        <w:tab/>
      </w:r>
      <w:r>
        <w:t>за</w:t>
      </w:r>
      <w:r>
        <w:tab/>
        <w:t>процессом</w:t>
      </w:r>
      <w:r>
        <w:tab/>
        <w:t>овладения</w:t>
      </w:r>
      <w:r>
        <w:tab/>
        <w:t xml:space="preserve">универсальными </w:t>
      </w:r>
      <w:r>
        <w:rPr>
          <w:spacing w:val="-3"/>
        </w:rPr>
        <w:t>учебными</w:t>
      </w:r>
      <w:r w:rsidRPr="00581CE3">
        <w:t xml:space="preserve"> </w:t>
      </w:r>
      <w:r>
        <w:t>действиями, которые ведут учителя начальных классов (выступающие и в роли учителя-предметника, и в роли классного руководителя), иные учителя-предметники, педагоги-психологи, организатор воспитательной работы и другие непосредственные участники образовательного процесса.</w:t>
      </w:r>
    </w:p>
    <w:p w14:paraId="1553ACCF" w14:textId="77777777" w:rsidR="00581CE3" w:rsidRDefault="00581CE3">
      <w:pPr>
        <w:pStyle w:val="a5"/>
        <w:numPr>
          <w:ilvl w:val="4"/>
          <w:numId w:val="112"/>
        </w:numPr>
        <w:tabs>
          <w:tab w:val="left" w:pos="991"/>
        </w:tabs>
        <w:spacing w:line="360" w:lineRule="auto"/>
        <w:ind w:right="103" w:firstLine="453"/>
        <w:jc w:val="both"/>
        <w:rPr>
          <w:sz w:val="26"/>
        </w:rPr>
        <w:pPrChange w:id="783" w:author="Ольга" w:date="2021-09-09T16:10:00Z">
          <w:pPr>
            <w:pStyle w:val="a5"/>
            <w:numPr>
              <w:ilvl w:val="4"/>
              <w:numId w:val="124"/>
            </w:numPr>
            <w:tabs>
              <w:tab w:val="left" w:pos="991"/>
              <w:tab w:val="num" w:pos="3600"/>
            </w:tabs>
            <w:spacing w:line="360" w:lineRule="auto"/>
            <w:ind w:left="3600" w:right="103" w:firstLine="453"/>
            <w:jc w:val="both"/>
          </w:pPr>
        </w:pPrChange>
      </w:pPr>
      <w:r>
        <w:rPr>
          <w:b/>
          <w:i/>
          <w:sz w:val="26"/>
        </w:rPr>
        <w:t>Материалы, характеризующие достижения обучающихся в рамках внеурочной и досуговой деятельности</w:t>
      </w:r>
      <w:r>
        <w:rPr>
          <w:sz w:val="26"/>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14:paraId="4619496E" w14:textId="77777777" w:rsidR="00581CE3" w:rsidRDefault="00581CE3" w:rsidP="00581CE3">
      <w:pPr>
        <w:pStyle w:val="a3"/>
        <w:spacing w:line="360" w:lineRule="auto"/>
        <w:ind w:left="213" w:right="108" w:firstLine="453"/>
      </w:pPr>
      <w: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14:paraId="5322DEB2" w14:textId="77777777" w:rsidR="00581CE3" w:rsidRDefault="00581CE3" w:rsidP="00581CE3">
      <w:pPr>
        <w:pStyle w:val="a3"/>
        <w:spacing w:line="360" w:lineRule="auto"/>
        <w:ind w:left="213" w:right="107" w:firstLine="453"/>
      </w:pPr>
      <w:proofErr w:type="gramStart"/>
      <w:r>
        <w:t>Оценка</w:t>
      </w:r>
      <w:proofErr w:type="gramEnd"/>
      <w:r>
        <w:t xml:space="preserve"> как отдельных составляющих, так и портфеля достижений в целом ведётся на </w:t>
      </w:r>
      <w:r>
        <w:rPr>
          <w:i/>
        </w:rPr>
        <w:t xml:space="preserve">критериальной </w:t>
      </w:r>
      <w:r>
        <w:rPr>
          <w:i/>
          <w:spacing w:val="2"/>
        </w:rPr>
        <w:t>основе</w:t>
      </w:r>
      <w:r>
        <w:rPr>
          <w:spacing w:val="2"/>
        </w:rPr>
        <w:t xml:space="preserve">, </w:t>
      </w:r>
      <w:r>
        <w:t xml:space="preserve">поэтому портфели достижений должны сопровождаться специальными документами, в которых описаны состав портфеля достижений; критерии, на основе которых </w:t>
      </w:r>
      <w:r>
        <w:rPr>
          <w:spacing w:val="2"/>
        </w:rPr>
        <w:t xml:space="preserve">оцениваются </w:t>
      </w:r>
      <w:r>
        <w:t>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14:paraId="7BC6356B" w14:textId="77777777" w:rsidR="00581CE3" w:rsidRDefault="00581CE3" w:rsidP="00581CE3">
      <w:pPr>
        <w:pStyle w:val="a3"/>
        <w:spacing w:line="360" w:lineRule="auto"/>
        <w:ind w:left="213" w:right="107" w:firstLine="453"/>
      </w:pPr>
      <w:r>
        <w:t>По результатам оценки, которая формируется на основе материалов портфеля достижений, делаются выводы:</w:t>
      </w:r>
    </w:p>
    <w:p w14:paraId="7DFC3324" w14:textId="77777777" w:rsidR="00581CE3" w:rsidRDefault="00581CE3">
      <w:pPr>
        <w:pStyle w:val="a5"/>
        <w:numPr>
          <w:ilvl w:val="0"/>
          <w:numId w:val="75"/>
        </w:numPr>
        <w:tabs>
          <w:tab w:val="left" w:pos="1013"/>
        </w:tabs>
        <w:spacing w:line="360" w:lineRule="auto"/>
        <w:ind w:right="106" w:firstLine="453"/>
        <w:jc w:val="both"/>
        <w:rPr>
          <w:sz w:val="26"/>
        </w:rPr>
        <w:pPrChange w:id="784" w:author="Ольга" w:date="2021-09-09T16:10:00Z">
          <w:pPr>
            <w:pStyle w:val="a5"/>
            <w:numPr>
              <w:numId w:val="81"/>
            </w:numPr>
            <w:tabs>
              <w:tab w:val="left" w:pos="1013"/>
            </w:tabs>
            <w:spacing w:line="360" w:lineRule="auto"/>
            <w:ind w:left="260" w:right="106" w:firstLine="453"/>
            <w:jc w:val="both"/>
          </w:pPr>
        </w:pPrChange>
      </w:pPr>
      <w:r>
        <w:rPr>
          <w:sz w:val="26"/>
        </w:rPr>
        <w:t xml:space="preserve">о сформированности у обучающегося </w:t>
      </w:r>
      <w:r>
        <w:rPr>
          <w:i/>
          <w:sz w:val="26"/>
        </w:rPr>
        <w:t>универсальных и предметных способов действий</w:t>
      </w:r>
      <w:r>
        <w:rPr>
          <w:sz w:val="26"/>
        </w:rPr>
        <w:t xml:space="preserve">, а также </w:t>
      </w:r>
      <w:r>
        <w:rPr>
          <w:i/>
          <w:sz w:val="26"/>
        </w:rPr>
        <w:t>опорной системы знаний</w:t>
      </w:r>
      <w:r>
        <w:rPr>
          <w:sz w:val="26"/>
        </w:rPr>
        <w:t>, обеспечивающих ему возможность продолжения образования в основной</w:t>
      </w:r>
      <w:r>
        <w:rPr>
          <w:spacing w:val="-4"/>
          <w:sz w:val="26"/>
        </w:rPr>
        <w:t xml:space="preserve"> </w:t>
      </w:r>
      <w:r>
        <w:rPr>
          <w:sz w:val="26"/>
        </w:rPr>
        <w:t>школе;</w:t>
      </w:r>
    </w:p>
    <w:p w14:paraId="4F42F439" w14:textId="77777777" w:rsidR="00581CE3" w:rsidRDefault="00581CE3">
      <w:pPr>
        <w:pStyle w:val="a5"/>
        <w:numPr>
          <w:ilvl w:val="0"/>
          <w:numId w:val="75"/>
        </w:numPr>
        <w:tabs>
          <w:tab w:val="left" w:pos="1006"/>
        </w:tabs>
        <w:spacing w:line="360" w:lineRule="auto"/>
        <w:ind w:right="100" w:firstLine="453"/>
        <w:jc w:val="both"/>
        <w:rPr>
          <w:sz w:val="26"/>
        </w:rPr>
        <w:pPrChange w:id="785" w:author="Ольга" w:date="2021-09-09T16:10:00Z">
          <w:pPr>
            <w:pStyle w:val="a5"/>
            <w:numPr>
              <w:numId w:val="81"/>
            </w:numPr>
            <w:tabs>
              <w:tab w:val="left" w:pos="1006"/>
            </w:tabs>
            <w:spacing w:line="360" w:lineRule="auto"/>
            <w:ind w:left="260" w:right="100" w:firstLine="453"/>
            <w:jc w:val="both"/>
          </w:pPr>
        </w:pPrChange>
      </w:pPr>
      <w:r>
        <w:rPr>
          <w:sz w:val="26"/>
        </w:rPr>
        <w:t xml:space="preserve">о </w:t>
      </w:r>
      <w:r>
        <w:rPr>
          <w:spacing w:val="-4"/>
          <w:sz w:val="26"/>
        </w:rPr>
        <w:t>сформированности</w:t>
      </w:r>
      <w:r>
        <w:rPr>
          <w:spacing w:val="57"/>
          <w:sz w:val="26"/>
        </w:rPr>
        <w:t xml:space="preserve"> </w:t>
      </w:r>
      <w:r>
        <w:rPr>
          <w:spacing w:val="-4"/>
          <w:sz w:val="26"/>
        </w:rPr>
        <w:t>основ</w:t>
      </w:r>
      <w:r>
        <w:rPr>
          <w:spacing w:val="57"/>
          <w:sz w:val="26"/>
        </w:rPr>
        <w:t xml:space="preserve"> </w:t>
      </w:r>
      <w:r>
        <w:rPr>
          <w:i/>
          <w:spacing w:val="-4"/>
          <w:sz w:val="26"/>
        </w:rPr>
        <w:t>умения</w:t>
      </w:r>
      <w:r>
        <w:rPr>
          <w:i/>
          <w:spacing w:val="57"/>
          <w:sz w:val="26"/>
        </w:rPr>
        <w:t xml:space="preserve"> </w:t>
      </w:r>
      <w:r>
        <w:rPr>
          <w:i/>
          <w:spacing w:val="-4"/>
          <w:sz w:val="26"/>
        </w:rPr>
        <w:t>учиться</w:t>
      </w:r>
      <w:r>
        <w:rPr>
          <w:spacing w:val="-4"/>
          <w:sz w:val="26"/>
        </w:rPr>
        <w:t>,</w:t>
      </w:r>
      <w:r>
        <w:rPr>
          <w:spacing w:val="57"/>
          <w:sz w:val="26"/>
        </w:rPr>
        <w:t xml:space="preserve"> </w:t>
      </w:r>
      <w:r>
        <w:rPr>
          <w:spacing w:val="-4"/>
          <w:sz w:val="26"/>
        </w:rPr>
        <w:t>понимаемой</w:t>
      </w:r>
      <w:r>
        <w:rPr>
          <w:spacing w:val="57"/>
          <w:sz w:val="26"/>
        </w:rPr>
        <w:t xml:space="preserve"> </w:t>
      </w:r>
      <w:r>
        <w:rPr>
          <w:spacing w:val="-3"/>
          <w:sz w:val="26"/>
        </w:rPr>
        <w:t xml:space="preserve">как </w:t>
      </w:r>
      <w:r>
        <w:rPr>
          <w:spacing w:val="-4"/>
          <w:sz w:val="26"/>
        </w:rPr>
        <w:t>способность</w:t>
      </w:r>
      <w:r>
        <w:rPr>
          <w:spacing w:val="57"/>
          <w:sz w:val="26"/>
        </w:rPr>
        <w:t xml:space="preserve"> </w:t>
      </w:r>
      <w:r>
        <w:rPr>
          <w:sz w:val="26"/>
        </w:rPr>
        <w:t xml:space="preserve">к </w:t>
      </w:r>
      <w:r>
        <w:rPr>
          <w:spacing w:val="-4"/>
          <w:sz w:val="26"/>
        </w:rPr>
        <w:t>самоорганизации</w:t>
      </w:r>
      <w:r>
        <w:rPr>
          <w:spacing w:val="57"/>
          <w:sz w:val="26"/>
        </w:rPr>
        <w:t xml:space="preserve"> </w:t>
      </w:r>
      <w:r>
        <w:rPr>
          <w:sz w:val="26"/>
        </w:rPr>
        <w:t xml:space="preserve">с </w:t>
      </w:r>
      <w:r>
        <w:rPr>
          <w:spacing w:val="-4"/>
          <w:sz w:val="26"/>
        </w:rPr>
        <w:t>целью</w:t>
      </w:r>
      <w:r>
        <w:rPr>
          <w:spacing w:val="57"/>
          <w:sz w:val="26"/>
        </w:rPr>
        <w:t xml:space="preserve"> </w:t>
      </w:r>
      <w:r>
        <w:rPr>
          <w:spacing w:val="-4"/>
          <w:sz w:val="26"/>
        </w:rPr>
        <w:t>постановки</w:t>
      </w:r>
      <w:r>
        <w:rPr>
          <w:spacing w:val="57"/>
          <w:sz w:val="26"/>
        </w:rPr>
        <w:t xml:space="preserve"> </w:t>
      </w:r>
      <w:r>
        <w:rPr>
          <w:sz w:val="26"/>
        </w:rPr>
        <w:t xml:space="preserve">и </w:t>
      </w:r>
      <w:r>
        <w:rPr>
          <w:spacing w:val="-4"/>
          <w:sz w:val="26"/>
        </w:rPr>
        <w:t>решения</w:t>
      </w:r>
      <w:r>
        <w:rPr>
          <w:spacing w:val="57"/>
          <w:sz w:val="26"/>
        </w:rPr>
        <w:t xml:space="preserve"> </w:t>
      </w:r>
      <w:r>
        <w:rPr>
          <w:spacing w:val="-4"/>
          <w:sz w:val="26"/>
        </w:rPr>
        <w:t>учебно-познавательных</w:t>
      </w:r>
      <w:r>
        <w:rPr>
          <w:spacing w:val="57"/>
          <w:sz w:val="26"/>
        </w:rPr>
        <w:t xml:space="preserve"> </w:t>
      </w:r>
      <w:r>
        <w:rPr>
          <w:sz w:val="26"/>
        </w:rPr>
        <w:t xml:space="preserve">и </w:t>
      </w:r>
      <w:r>
        <w:rPr>
          <w:spacing w:val="-5"/>
          <w:sz w:val="26"/>
        </w:rPr>
        <w:t xml:space="preserve">учебно-практических </w:t>
      </w:r>
      <w:r>
        <w:rPr>
          <w:spacing w:val="-4"/>
          <w:sz w:val="26"/>
        </w:rPr>
        <w:t>задач;</w:t>
      </w:r>
    </w:p>
    <w:p w14:paraId="56A00A32" w14:textId="77777777" w:rsidR="00581CE3" w:rsidRPr="00581CE3" w:rsidRDefault="00581CE3">
      <w:pPr>
        <w:pStyle w:val="a5"/>
        <w:numPr>
          <w:ilvl w:val="0"/>
          <w:numId w:val="75"/>
        </w:numPr>
        <w:tabs>
          <w:tab w:val="left" w:pos="1013"/>
        </w:tabs>
        <w:spacing w:line="360" w:lineRule="auto"/>
        <w:ind w:right="106" w:firstLine="453"/>
        <w:jc w:val="both"/>
        <w:rPr>
          <w:sz w:val="26"/>
        </w:rPr>
        <w:pPrChange w:id="786" w:author="Ольга" w:date="2021-09-09T16:10:00Z">
          <w:pPr>
            <w:pStyle w:val="a5"/>
            <w:numPr>
              <w:numId w:val="81"/>
            </w:numPr>
            <w:tabs>
              <w:tab w:val="left" w:pos="1013"/>
            </w:tabs>
            <w:spacing w:line="360" w:lineRule="auto"/>
            <w:ind w:left="260" w:right="106" w:firstLine="453"/>
            <w:jc w:val="both"/>
          </w:pPr>
        </w:pPrChange>
      </w:pPr>
      <w:r>
        <w:rPr>
          <w:sz w:val="26"/>
        </w:rPr>
        <w:t xml:space="preserve">об </w:t>
      </w:r>
      <w:r>
        <w:rPr>
          <w:i/>
          <w:sz w:val="26"/>
        </w:rPr>
        <w:t xml:space="preserve">индивидуальном прогрессе </w:t>
      </w:r>
      <w:r>
        <w:rPr>
          <w:sz w:val="26"/>
        </w:rPr>
        <w:t xml:space="preserve">в основных сферах развития личности — </w:t>
      </w:r>
      <w:r>
        <w:rPr>
          <w:sz w:val="26"/>
        </w:rPr>
        <w:lastRenderedPageBreak/>
        <w:t>мотивационно-смысловой, познавательной, эмоциональной, волевой и</w:t>
      </w:r>
      <w:r>
        <w:rPr>
          <w:spacing w:val="16"/>
          <w:sz w:val="26"/>
        </w:rPr>
        <w:t xml:space="preserve"> </w:t>
      </w:r>
      <w:r>
        <w:rPr>
          <w:sz w:val="26"/>
        </w:rPr>
        <w:t>саморегуляции.</w:t>
      </w:r>
    </w:p>
    <w:p w14:paraId="54B3F1AF" w14:textId="77777777" w:rsidR="00581CE3" w:rsidRDefault="00581CE3" w:rsidP="00581CE3">
      <w:pPr>
        <w:pStyle w:val="Default"/>
        <w:spacing w:line="360" w:lineRule="auto"/>
        <w:jc w:val="center"/>
        <w:rPr>
          <w:sz w:val="26"/>
          <w:szCs w:val="26"/>
        </w:rPr>
      </w:pPr>
      <w:r>
        <w:rPr>
          <w:b/>
          <w:bCs/>
          <w:i/>
          <w:iCs/>
          <w:sz w:val="26"/>
          <w:szCs w:val="26"/>
        </w:rPr>
        <w:t>1.3.4. Итоговая оценка выпускника</w:t>
      </w:r>
    </w:p>
    <w:p w14:paraId="164BB865" w14:textId="77777777" w:rsidR="00581CE3" w:rsidRDefault="00581CE3" w:rsidP="00581CE3">
      <w:pPr>
        <w:pStyle w:val="Default"/>
        <w:spacing w:line="360" w:lineRule="auto"/>
        <w:ind w:firstLine="720"/>
        <w:jc w:val="both"/>
        <w:rPr>
          <w:sz w:val="26"/>
          <w:szCs w:val="26"/>
        </w:rPr>
      </w:pPr>
      <w:r>
        <w:rPr>
          <w:sz w:val="26"/>
          <w:szCs w:val="26"/>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iCs/>
          <w:sz w:val="26"/>
          <w:szCs w:val="26"/>
        </w:rPr>
        <w:t>только предметные и метапредметные результаты</w:t>
      </w:r>
      <w:r>
        <w:rPr>
          <w:sz w:val="26"/>
          <w:szCs w:val="26"/>
        </w:rPr>
        <w:t xml:space="preserve">, описанные в разделе «Выпускник научится» планируемых результатов начального образования. </w:t>
      </w:r>
    </w:p>
    <w:p w14:paraId="71EDAACB" w14:textId="77777777" w:rsidR="00581CE3" w:rsidRPr="00581CE3" w:rsidRDefault="00581CE3" w:rsidP="00581CE3">
      <w:pPr>
        <w:pStyle w:val="Default"/>
        <w:spacing w:line="360" w:lineRule="auto"/>
        <w:ind w:firstLine="720"/>
        <w:jc w:val="both"/>
        <w:rPr>
          <w:sz w:val="26"/>
          <w:szCs w:val="26"/>
        </w:rPr>
      </w:pPr>
      <w:r>
        <w:rPr>
          <w:sz w:val="26"/>
          <w:szCs w:val="26"/>
        </w:rPr>
        <w:t xml:space="preserve">Предметом итоговой оценки является </w:t>
      </w:r>
      <w:r>
        <w:rPr>
          <w:i/>
          <w:iCs/>
          <w:sz w:val="26"/>
          <w:szCs w:val="26"/>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sz w:val="26"/>
          <w:szCs w:val="26"/>
        </w:rPr>
        <w:t xml:space="preserve">, в том числе на основе метапредметных действий. Способность к решению </w:t>
      </w:r>
      <w:r w:rsidRPr="00581CE3">
        <w:rPr>
          <w:sz w:val="26"/>
          <w:szCs w:val="26"/>
        </w:rPr>
        <w:t>иного класса задач является предметом различного рода неперсонифицированных обследований.</w:t>
      </w:r>
    </w:p>
    <w:p w14:paraId="45BE1F1D" w14:textId="77777777" w:rsidR="00581CE3" w:rsidRDefault="00581CE3" w:rsidP="00581CE3">
      <w:pPr>
        <w:pStyle w:val="Default"/>
        <w:spacing w:line="360" w:lineRule="auto"/>
        <w:ind w:firstLine="720"/>
        <w:jc w:val="both"/>
        <w:rPr>
          <w:color w:val="auto"/>
          <w:sz w:val="26"/>
          <w:szCs w:val="26"/>
        </w:rPr>
      </w:pPr>
      <w:r>
        <w:rPr>
          <w:color w:val="auto"/>
          <w:sz w:val="26"/>
          <w:szCs w:val="26"/>
        </w:rPr>
        <w:t xml:space="preserve">На уровне начального общего образования особое значение для продолжения образования имеет усвоение обучающимися </w:t>
      </w:r>
      <w:r>
        <w:rPr>
          <w:i/>
          <w:iCs/>
          <w:color w:val="auto"/>
          <w:sz w:val="26"/>
          <w:szCs w:val="26"/>
        </w:rPr>
        <w:t xml:space="preserve">опорной системы знаний по русскому языку и математике </w:t>
      </w:r>
      <w:r>
        <w:rPr>
          <w:color w:val="auto"/>
          <w:sz w:val="26"/>
          <w:szCs w:val="26"/>
        </w:rPr>
        <w:t xml:space="preserve">и овладение следующими метапредметными действиями: </w:t>
      </w:r>
    </w:p>
    <w:p w14:paraId="29BC6EA2" w14:textId="77777777" w:rsidR="00581CE3" w:rsidRDefault="00581CE3" w:rsidP="00581CE3">
      <w:pPr>
        <w:pStyle w:val="Default"/>
        <w:spacing w:line="360" w:lineRule="auto"/>
        <w:ind w:firstLine="720"/>
        <w:jc w:val="both"/>
        <w:rPr>
          <w:color w:val="auto"/>
          <w:sz w:val="26"/>
          <w:szCs w:val="26"/>
        </w:rPr>
      </w:pPr>
      <w:r>
        <w:rPr>
          <w:i/>
          <w:iCs/>
          <w:color w:val="auto"/>
          <w:sz w:val="26"/>
          <w:szCs w:val="26"/>
        </w:rPr>
        <w:t>речевыми</w:t>
      </w:r>
      <w:r>
        <w:rPr>
          <w:color w:val="auto"/>
          <w:sz w:val="26"/>
          <w:szCs w:val="26"/>
        </w:rPr>
        <w:t xml:space="preserve">, среди которых следует выделить </w:t>
      </w:r>
      <w:r>
        <w:rPr>
          <w:i/>
          <w:iCs/>
          <w:color w:val="auto"/>
          <w:sz w:val="26"/>
          <w:szCs w:val="26"/>
        </w:rPr>
        <w:t>навыки осознанного чтения и работы с информацией</w:t>
      </w:r>
      <w:r>
        <w:rPr>
          <w:color w:val="auto"/>
          <w:sz w:val="26"/>
          <w:szCs w:val="26"/>
        </w:rPr>
        <w:t xml:space="preserve">; </w:t>
      </w:r>
    </w:p>
    <w:p w14:paraId="3CED0130" w14:textId="77777777" w:rsidR="00581CE3" w:rsidRDefault="00581CE3" w:rsidP="00581CE3">
      <w:pPr>
        <w:pStyle w:val="Default"/>
        <w:spacing w:line="360" w:lineRule="auto"/>
        <w:ind w:firstLine="720"/>
        <w:jc w:val="both"/>
        <w:rPr>
          <w:color w:val="auto"/>
          <w:sz w:val="26"/>
          <w:szCs w:val="26"/>
        </w:rPr>
      </w:pPr>
      <w:r>
        <w:rPr>
          <w:i/>
          <w:iCs/>
          <w:color w:val="auto"/>
          <w:sz w:val="26"/>
          <w:szCs w:val="26"/>
        </w:rPr>
        <w:t>коммуникативными</w:t>
      </w:r>
      <w:r>
        <w:rPr>
          <w:color w:val="auto"/>
          <w:sz w:val="26"/>
          <w:szCs w:val="26"/>
        </w:rPr>
        <w:t xml:space="preserve">, необходимыми для учебного сотрудничества с учителем и сверстниками. </w:t>
      </w:r>
    </w:p>
    <w:p w14:paraId="6B535B16" w14:textId="77777777" w:rsidR="00581CE3" w:rsidRDefault="00581CE3" w:rsidP="00581CE3">
      <w:pPr>
        <w:pStyle w:val="Default"/>
        <w:spacing w:line="360" w:lineRule="auto"/>
        <w:jc w:val="both"/>
        <w:rPr>
          <w:color w:val="auto"/>
          <w:sz w:val="26"/>
          <w:szCs w:val="26"/>
        </w:rPr>
      </w:pPr>
      <w:r>
        <w:rPr>
          <w:color w:val="auto"/>
          <w:sz w:val="26"/>
          <w:szCs w:val="26"/>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 </w:t>
      </w:r>
    </w:p>
    <w:p w14:paraId="77DA5439" w14:textId="77777777" w:rsidR="00581CE3" w:rsidRDefault="00581CE3" w:rsidP="00581CE3">
      <w:pPr>
        <w:pStyle w:val="Default"/>
        <w:spacing w:line="360" w:lineRule="auto"/>
        <w:jc w:val="both"/>
        <w:rPr>
          <w:color w:val="auto"/>
          <w:sz w:val="26"/>
          <w:szCs w:val="26"/>
        </w:rPr>
      </w:pPr>
      <w:r>
        <w:rPr>
          <w:color w:val="auto"/>
          <w:sz w:val="26"/>
          <w:szCs w:val="26"/>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14:paraId="0DDE0B04" w14:textId="77777777" w:rsidR="00581CE3" w:rsidRDefault="00581CE3" w:rsidP="00581CE3">
      <w:pPr>
        <w:pStyle w:val="Default"/>
        <w:spacing w:line="360" w:lineRule="auto"/>
        <w:jc w:val="both"/>
        <w:rPr>
          <w:color w:val="auto"/>
          <w:sz w:val="26"/>
          <w:szCs w:val="26"/>
        </w:rPr>
      </w:pPr>
      <w:r>
        <w:rPr>
          <w:color w:val="auto"/>
          <w:sz w:val="26"/>
          <w:szCs w:val="26"/>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14:paraId="1A59591E" w14:textId="77777777" w:rsidR="00581CE3" w:rsidRDefault="00581CE3" w:rsidP="00581CE3">
      <w:pPr>
        <w:pStyle w:val="Default"/>
        <w:spacing w:line="360" w:lineRule="auto"/>
        <w:jc w:val="both"/>
        <w:rPr>
          <w:color w:val="auto"/>
          <w:sz w:val="26"/>
          <w:szCs w:val="26"/>
        </w:rPr>
      </w:pPr>
      <w:r>
        <w:rPr>
          <w:color w:val="auto"/>
          <w:sz w:val="26"/>
          <w:szCs w:val="26"/>
        </w:rPr>
        <w:t xml:space="preserve">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14:paraId="70BCA45E" w14:textId="77777777" w:rsidR="00581CE3" w:rsidRDefault="00581CE3" w:rsidP="00581CE3">
      <w:pPr>
        <w:pStyle w:val="Default"/>
        <w:spacing w:line="360" w:lineRule="auto"/>
        <w:jc w:val="both"/>
        <w:rPr>
          <w:color w:val="auto"/>
          <w:sz w:val="26"/>
          <w:szCs w:val="26"/>
        </w:rPr>
      </w:pPr>
      <w:r>
        <w:rPr>
          <w:color w:val="auto"/>
          <w:sz w:val="26"/>
          <w:szCs w:val="26"/>
        </w:rPr>
        <w:lastRenderedPageBreak/>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14:paraId="0FFAAD80" w14:textId="77777777" w:rsidR="00581CE3" w:rsidRDefault="00581CE3" w:rsidP="00581CE3">
      <w:pPr>
        <w:pStyle w:val="Default"/>
        <w:spacing w:line="360" w:lineRule="auto"/>
        <w:jc w:val="both"/>
        <w:rPr>
          <w:color w:val="auto"/>
          <w:sz w:val="26"/>
          <w:szCs w:val="26"/>
        </w:rPr>
      </w:pPr>
      <w:r>
        <w:rPr>
          <w:color w:val="auto"/>
          <w:sz w:val="26"/>
          <w:szCs w:val="26"/>
        </w:rPr>
        <w:t xml:space="preserve">2) 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 </w:t>
      </w:r>
    </w:p>
    <w:p w14:paraId="1EDECB03" w14:textId="77777777" w:rsidR="00581CE3" w:rsidRDefault="00581CE3" w:rsidP="00581CE3">
      <w:pPr>
        <w:pStyle w:val="Default"/>
        <w:spacing w:line="360" w:lineRule="auto"/>
        <w:jc w:val="both"/>
        <w:rPr>
          <w:color w:val="auto"/>
          <w:sz w:val="26"/>
          <w:szCs w:val="26"/>
        </w:rPr>
      </w:pPr>
      <w:r>
        <w:rPr>
          <w:color w:val="auto"/>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w:t>
      </w:r>
      <w:r w:rsidR="00DA047A">
        <w:rPr>
          <w:color w:val="auto"/>
          <w:sz w:val="26"/>
          <w:szCs w:val="26"/>
        </w:rPr>
        <w:t>ё</w:t>
      </w:r>
      <w:r>
        <w:rPr>
          <w:color w:val="auto"/>
          <w:sz w:val="26"/>
          <w:szCs w:val="26"/>
        </w:rPr>
        <w:t xml:space="preserve">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14:paraId="641EFED1" w14:textId="77777777" w:rsidR="0053391C" w:rsidRDefault="00581CE3">
      <w:pPr>
        <w:pStyle w:val="Default"/>
        <w:numPr>
          <w:ilvl w:val="0"/>
          <w:numId w:val="75"/>
        </w:numPr>
        <w:spacing w:line="360" w:lineRule="auto"/>
        <w:jc w:val="both"/>
        <w:rPr>
          <w:color w:val="auto"/>
          <w:sz w:val="26"/>
          <w:szCs w:val="26"/>
        </w:rPr>
        <w:pPrChange w:id="787" w:author="Ольга" w:date="2021-09-09T16:10:00Z">
          <w:pPr>
            <w:pStyle w:val="Default"/>
            <w:numPr>
              <w:numId w:val="81"/>
            </w:numPr>
            <w:spacing w:line="360" w:lineRule="auto"/>
            <w:ind w:left="260" w:hanging="260"/>
            <w:jc w:val="both"/>
          </w:pPr>
        </w:pPrChange>
      </w:pPr>
      <w:r>
        <w:rPr>
          <w:color w:val="auto"/>
          <w:sz w:val="26"/>
          <w:szCs w:val="26"/>
        </w:rPr>
        <w:t xml:space="preserve">Выпускник не овладел опорной системой знаний и учебными действиями, необходимыми для продолжения образования на на следующем уровне общего образования. </w:t>
      </w:r>
    </w:p>
    <w:p w14:paraId="142271C5" w14:textId="77777777" w:rsidR="00581CE3" w:rsidRPr="0053391C" w:rsidRDefault="0053391C" w:rsidP="0053391C">
      <w:pPr>
        <w:pStyle w:val="Default"/>
        <w:spacing w:line="360" w:lineRule="auto"/>
        <w:ind w:left="213" w:firstLine="720"/>
        <w:jc w:val="both"/>
        <w:rPr>
          <w:color w:val="auto"/>
          <w:sz w:val="26"/>
          <w:szCs w:val="26"/>
        </w:rPr>
      </w:pPr>
      <w:r w:rsidRPr="0053391C">
        <w:rPr>
          <w:color w:val="auto"/>
          <w:sz w:val="26"/>
          <w:szCs w:val="26"/>
        </w:rPr>
        <w:t xml:space="preserve">Такой вывод делается, если в материалах накопительной системы оценки не зафиксировано достижение планируемых результатов </w:t>
      </w:r>
      <w:r w:rsidRPr="0053391C">
        <w:rPr>
          <w:b/>
          <w:color w:val="auto"/>
          <w:sz w:val="26"/>
          <w:szCs w:val="26"/>
          <w:u w:val="single"/>
        </w:rPr>
        <w:t>по всем</w:t>
      </w:r>
      <w:r w:rsidRPr="0053391C">
        <w:rPr>
          <w:color w:val="auto"/>
          <w:sz w:val="26"/>
          <w:szCs w:val="26"/>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14:paraId="08733DE1" w14:textId="77777777" w:rsidR="00581CE3" w:rsidRDefault="00581CE3" w:rsidP="00581CE3">
      <w:pPr>
        <w:pStyle w:val="Default"/>
        <w:spacing w:line="360" w:lineRule="auto"/>
        <w:jc w:val="both"/>
        <w:rPr>
          <w:color w:val="auto"/>
          <w:sz w:val="26"/>
          <w:szCs w:val="26"/>
        </w:rPr>
      </w:pPr>
      <w:r>
        <w:rPr>
          <w:color w:val="auto"/>
          <w:sz w:val="26"/>
          <w:szCs w:val="26"/>
        </w:rPr>
        <w:t xml:space="preserve">Педагогический совет лицея на основе выводов, сделанных по каждому обучающемуся, рассматривает вопрос об </w:t>
      </w:r>
      <w:r>
        <w:rPr>
          <w:b/>
          <w:bCs/>
          <w:color w:val="auto"/>
          <w:sz w:val="26"/>
          <w:szCs w:val="26"/>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Pr>
          <w:color w:val="auto"/>
          <w:sz w:val="26"/>
          <w:szCs w:val="26"/>
        </w:rPr>
        <w:t xml:space="preserve">. </w:t>
      </w:r>
    </w:p>
    <w:p w14:paraId="481993C4" w14:textId="77777777" w:rsidR="00581CE3" w:rsidRDefault="00581CE3" w:rsidP="00581CE3">
      <w:pPr>
        <w:pStyle w:val="Default"/>
        <w:spacing w:line="360" w:lineRule="auto"/>
        <w:jc w:val="both"/>
        <w:rPr>
          <w:color w:val="auto"/>
          <w:sz w:val="26"/>
          <w:szCs w:val="26"/>
        </w:rPr>
      </w:pPr>
      <w:r>
        <w:rPr>
          <w:color w:val="auto"/>
          <w:sz w:val="26"/>
          <w:szCs w:val="26"/>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w:t>
      </w:r>
      <w:r w:rsidR="0053391C">
        <w:rPr>
          <w:color w:val="auto"/>
          <w:sz w:val="26"/>
          <w:szCs w:val="26"/>
        </w:rPr>
        <w:t>ё</w:t>
      </w:r>
      <w:r>
        <w:rPr>
          <w:color w:val="auto"/>
          <w:sz w:val="26"/>
          <w:szCs w:val="26"/>
        </w:rPr>
        <w:t xml:space="preserve">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14:paraId="1846946E" w14:textId="77777777" w:rsidR="00581CE3" w:rsidRDefault="00581CE3" w:rsidP="00581CE3">
      <w:pPr>
        <w:pStyle w:val="Default"/>
        <w:spacing w:line="360" w:lineRule="auto"/>
        <w:jc w:val="both"/>
        <w:rPr>
          <w:color w:val="auto"/>
          <w:sz w:val="26"/>
          <w:szCs w:val="26"/>
        </w:rPr>
      </w:pPr>
      <w:r>
        <w:rPr>
          <w:color w:val="auto"/>
          <w:sz w:val="26"/>
          <w:szCs w:val="26"/>
        </w:rPr>
        <w:t xml:space="preserve">Решение </w:t>
      </w:r>
      <w:r>
        <w:rPr>
          <w:b/>
          <w:bCs/>
          <w:color w:val="auto"/>
          <w:sz w:val="26"/>
          <w:szCs w:val="26"/>
        </w:rPr>
        <w:t xml:space="preserve">о переводе </w:t>
      </w:r>
      <w:r>
        <w:rPr>
          <w:color w:val="auto"/>
          <w:sz w:val="26"/>
          <w:szCs w:val="26"/>
        </w:rPr>
        <w:t xml:space="preserve">обучающегося на следующий уровень общего образования принимается одновременно с рассмотрением и утверждением </w:t>
      </w:r>
      <w:r>
        <w:rPr>
          <w:b/>
          <w:bCs/>
          <w:color w:val="auto"/>
          <w:sz w:val="26"/>
          <w:szCs w:val="26"/>
        </w:rPr>
        <w:t>характеристики обучающегося</w:t>
      </w:r>
      <w:r>
        <w:rPr>
          <w:color w:val="auto"/>
          <w:sz w:val="26"/>
          <w:szCs w:val="26"/>
        </w:rPr>
        <w:t xml:space="preserve">, в которой: </w:t>
      </w:r>
    </w:p>
    <w:p w14:paraId="66B90BB6" w14:textId="77777777" w:rsidR="00581CE3" w:rsidRDefault="0053391C" w:rsidP="00581CE3">
      <w:pPr>
        <w:pStyle w:val="Default"/>
        <w:spacing w:line="360" w:lineRule="auto"/>
        <w:jc w:val="both"/>
        <w:rPr>
          <w:color w:val="auto"/>
          <w:sz w:val="26"/>
          <w:szCs w:val="26"/>
        </w:rPr>
      </w:pPr>
      <w:r>
        <w:rPr>
          <w:color w:val="auto"/>
          <w:sz w:val="26"/>
          <w:szCs w:val="26"/>
        </w:rPr>
        <w:t>-</w:t>
      </w:r>
      <w:r w:rsidR="00581CE3">
        <w:rPr>
          <w:color w:val="auto"/>
          <w:sz w:val="26"/>
          <w:szCs w:val="26"/>
        </w:rPr>
        <w:t xml:space="preserve"> отмечаются образовательные достижения и положительные качества обучающегося; </w:t>
      </w:r>
    </w:p>
    <w:p w14:paraId="64033775" w14:textId="77777777" w:rsidR="00581CE3" w:rsidRDefault="0053391C" w:rsidP="00581CE3">
      <w:pPr>
        <w:pStyle w:val="Default"/>
        <w:spacing w:line="360" w:lineRule="auto"/>
        <w:jc w:val="both"/>
        <w:rPr>
          <w:color w:val="auto"/>
          <w:sz w:val="26"/>
          <w:szCs w:val="26"/>
        </w:rPr>
      </w:pPr>
      <w:r>
        <w:rPr>
          <w:color w:val="auto"/>
          <w:sz w:val="26"/>
          <w:szCs w:val="26"/>
        </w:rPr>
        <w:lastRenderedPageBreak/>
        <w:t>-</w:t>
      </w:r>
      <w:r w:rsidR="00581CE3">
        <w:rPr>
          <w:color w:val="auto"/>
          <w:sz w:val="26"/>
          <w:szCs w:val="26"/>
        </w:rPr>
        <w:t xml:space="preserve"> определяются приоритетные задачи и направления личностного развития с уч</w:t>
      </w:r>
      <w:r>
        <w:rPr>
          <w:color w:val="auto"/>
          <w:sz w:val="26"/>
          <w:szCs w:val="26"/>
        </w:rPr>
        <w:t>ё</w:t>
      </w:r>
      <w:r w:rsidR="00581CE3">
        <w:rPr>
          <w:color w:val="auto"/>
          <w:sz w:val="26"/>
          <w:szCs w:val="26"/>
        </w:rPr>
        <w:t>том как достижений, так и психологических проблем развития реб</w:t>
      </w:r>
      <w:r>
        <w:rPr>
          <w:color w:val="auto"/>
          <w:sz w:val="26"/>
          <w:szCs w:val="26"/>
        </w:rPr>
        <w:t>ё</w:t>
      </w:r>
      <w:r w:rsidR="00581CE3">
        <w:rPr>
          <w:color w:val="auto"/>
          <w:sz w:val="26"/>
          <w:szCs w:val="26"/>
        </w:rPr>
        <w:t xml:space="preserve">нка; </w:t>
      </w:r>
    </w:p>
    <w:p w14:paraId="6A736462" w14:textId="77777777" w:rsidR="00581CE3" w:rsidRDefault="0053391C" w:rsidP="00581CE3">
      <w:pPr>
        <w:pStyle w:val="Default"/>
        <w:spacing w:line="360" w:lineRule="auto"/>
        <w:jc w:val="both"/>
        <w:rPr>
          <w:color w:val="auto"/>
          <w:sz w:val="26"/>
          <w:szCs w:val="26"/>
        </w:rPr>
      </w:pPr>
      <w:r>
        <w:rPr>
          <w:color w:val="auto"/>
          <w:sz w:val="26"/>
          <w:szCs w:val="26"/>
        </w:rPr>
        <w:t>-</w:t>
      </w:r>
      <w:r w:rsidR="00581CE3">
        <w:rPr>
          <w:color w:val="auto"/>
          <w:sz w:val="26"/>
          <w:szCs w:val="26"/>
        </w:rPr>
        <w:t xml:space="preserve"> даются психолого-педагогические рекомендации, призванные обеспечить успешную реализацию намеченных задач на следующем уровне общего образования. </w:t>
      </w:r>
    </w:p>
    <w:p w14:paraId="67DEFE7B" w14:textId="77777777" w:rsidR="00581CE3" w:rsidRDefault="00581CE3" w:rsidP="00581CE3">
      <w:pPr>
        <w:pStyle w:val="a3"/>
        <w:spacing w:before="5"/>
        <w:ind w:left="0"/>
        <w:jc w:val="left"/>
        <w:rPr>
          <w:sz w:val="30"/>
        </w:rPr>
      </w:pPr>
    </w:p>
    <w:p w14:paraId="70D5B0B0" w14:textId="77777777" w:rsidR="00581CE3" w:rsidRDefault="00581CE3" w:rsidP="00581CE3">
      <w:pPr>
        <w:pStyle w:val="a3"/>
        <w:spacing w:line="360" w:lineRule="auto"/>
        <w:ind w:left="213" w:right="107" w:firstLine="453"/>
      </w:pPr>
    </w:p>
    <w:p w14:paraId="50E84161" w14:textId="77777777" w:rsidR="00581CE3" w:rsidRDefault="00581CE3" w:rsidP="00581CE3">
      <w:pPr>
        <w:pStyle w:val="a3"/>
        <w:spacing w:line="360" w:lineRule="auto"/>
        <w:ind w:left="213" w:right="103" w:firstLine="453"/>
      </w:pPr>
    </w:p>
    <w:p w14:paraId="79210060" w14:textId="77777777" w:rsidR="00581CE3" w:rsidRDefault="00581CE3" w:rsidP="00581CE3">
      <w:pPr>
        <w:pStyle w:val="a3"/>
        <w:spacing w:line="360" w:lineRule="auto"/>
        <w:ind w:left="213" w:right="104" w:firstLine="453"/>
      </w:pPr>
    </w:p>
    <w:p w14:paraId="0218506D" w14:textId="77777777" w:rsidR="00581CE3" w:rsidRDefault="00581CE3" w:rsidP="00581CE3">
      <w:pPr>
        <w:pStyle w:val="a3"/>
        <w:spacing w:line="360" w:lineRule="auto"/>
        <w:ind w:left="215" w:right="108" w:firstLine="454"/>
      </w:pPr>
    </w:p>
    <w:p w14:paraId="79D20849" w14:textId="77777777" w:rsidR="00581CE3" w:rsidRDefault="00581CE3" w:rsidP="00581CE3">
      <w:pPr>
        <w:spacing w:line="360" w:lineRule="auto"/>
        <w:rPr>
          <w:sz w:val="26"/>
        </w:rPr>
        <w:sectPr w:rsidR="00581CE3">
          <w:pgSz w:w="11910" w:h="16840"/>
          <w:pgMar w:top="760" w:right="460" w:bottom="980" w:left="920" w:header="0" w:footer="702" w:gutter="0"/>
          <w:cols w:space="720"/>
        </w:sectPr>
      </w:pPr>
    </w:p>
    <w:p w14:paraId="0994DC8D" w14:textId="77777777" w:rsidR="009E195F" w:rsidRDefault="009E195F" w:rsidP="009E195F">
      <w:pPr>
        <w:spacing w:line="276" w:lineRule="auto"/>
        <w:sectPr w:rsidR="009E195F">
          <w:pgSz w:w="11910" w:h="16840"/>
          <w:pgMar w:top="760" w:right="460" w:bottom="980" w:left="920" w:header="0" w:footer="702" w:gutter="0"/>
          <w:cols w:space="720"/>
        </w:sectPr>
      </w:pPr>
    </w:p>
    <w:p w14:paraId="2EDDB35D" w14:textId="77777777" w:rsidR="00D35379" w:rsidRDefault="00D35379" w:rsidP="00D35379">
      <w:pPr>
        <w:jc w:val="both"/>
        <w:rPr>
          <w:sz w:val="26"/>
        </w:rPr>
        <w:sectPr w:rsidR="00D35379">
          <w:pgSz w:w="11910" w:h="16840"/>
          <w:pgMar w:top="760" w:right="460" w:bottom="980" w:left="920" w:header="0" w:footer="702" w:gutter="0"/>
          <w:cols w:space="720"/>
        </w:sectPr>
      </w:pPr>
    </w:p>
    <w:p w14:paraId="0A36BBB9" w14:textId="77777777" w:rsidR="00D35379" w:rsidRDefault="00D35379" w:rsidP="00D35379">
      <w:pPr>
        <w:jc w:val="both"/>
        <w:rPr>
          <w:sz w:val="26"/>
        </w:rPr>
        <w:sectPr w:rsidR="00D35379">
          <w:pgSz w:w="11910" w:h="16840"/>
          <w:pgMar w:top="740" w:right="460" w:bottom="980" w:left="920" w:header="0" w:footer="702" w:gutter="0"/>
          <w:cols w:space="720"/>
        </w:sectPr>
      </w:pPr>
    </w:p>
    <w:p w14:paraId="70CC5FE0" w14:textId="77777777" w:rsidR="00D35379" w:rsidRPr="00DA047A" w:rsidRDefault="00D35379" w:rsidP="00DA047A">
      <w:pPr>
        <w:tabs>
          <w:tab w:val="left" w:pos="1181"/>
        </w:tabs>
        <w:spacing w:line="299" w:lineRule="exact"/>
        <w:jc w:val="both"/>
        <w:rPr>
          <w:sz w:val="26"/>
        </w:rPr>
        <w:sectPr w:rsidR="00D35379" w:rsidRPr="00DA047A">
          <w:pgSz w:w="11910" w:h="16840"/>
          <w:pgMar w:top="760" w:right="460" w:bottom="980" w:left="920" w:header="0" w:footer="702" w:gutter="0"/>
          <w:cols w:space="720"/>
        </w:sectPr>
      </w:pPr>
    </w:p>
    <w:p w14:paraId="6B871300" w14:textId="77777777" w:rsidR="00D92FDB" w:rsidRDefault="00D92FDB">
      <w:pPr>
        <w:spacing w:line="271" w:lineRule="auto"/>
        <w:jc w:val="both"/>
        <w:rPr>
          <w:sz w:val="26"/>
        </w:rPr>
        <w:sectPr w:rsidR="00D92FDB">
          <w:pgSz w:w="11910" w:h="16840"/>
          <w:pgMar w:top="760" w:right="460" w:bottom="980" w:left="920" w:header="0" w:footer="702" w:gutter="0"/>
          <w:cols w:space="720"/>
        </w:sectPr>
      </w:pPr>
    </w:p>
    <w:p w14:paraId="37F0E64E" w14:textId="77777777" w:rsidR="00D92FDB" w:rsidRDefault="00D92FDB">
      <w:pPr>
        <w:sectPr w:rsidR="00D92FDB">
          <w:pgSz w:w="11910" w:h="16840"/>
          <w:pgMar w:top="760" w:right="460" w:bottom="980" w:left="920" w:header="0" w:footer="702" w:gutter="0"/>
          <w:cols w:space="720"/>
        </w:sectPr>
      </w:pPr>
    </w:p>
    <w:p w14:paraId="2FC00931" w14:textId="77777777" w:rsidR="00D92FDB" w:rsidRDefault="00D92FDB">
      <w:pPr>
        <w:sectPr w:rsidR="00D92FDB">
          <w:pgSz w:w="11910" w:h="16840"/>
          <w:pgMar w:top="760" w:right="460" w:bottom="980" w:left="920" w:header="0" w:footer="702" w:gutter="0"/>
          <w:cols w:space="720"/>
        </w:sectPr>
      </w:pPr>
    </w:p>
    <w:p w14:paraId="752D61E2" w14:textId="77777777" w:rsidR="00D92FDB" w:rsidRDefault="00D92FDB">
      <w:pPr>
        <w:spacing w:line="276" w:lineRule="auto"/>
        <w:jc w:val="both"/>
        <w:rPr>
          <w:sz w:val="26"/>
        </w:rPr>
        <w:sectPr w:rsidR="00D92FDB">
          <w:pgSz w:w="11910" w:h="16840"/>
          <w:pgMar w:top="760" w:right="460" w:bottom="980" w:left="920" w:header="0" w:footer="702" w:gutter="0"/>
          <w:cols w:space="720"/>
        </w:sectPr>
      </w:pPr>
    </w:p>
    <w:p w14:paraId="69110712" w14:textId="77777777" w:rsidR="00D92FDB" w:rsidRDefault="00D92FDB">
      <w:pPr>
        <w:spacing w:line="276" w:lineRule="auto"/>
        <w:rPr>
          <w:sz w:val="26"/>
        </w:rPr>
        <w:sectPr w:rsidR="00D92FDB">
          <w:pgSz w:w="11910" w:h="16840"/>
          <w:pgMar w:top="760" w:right="460" w:bottom="980" w:left="920" w:header="0" w:footer="702" w:gutter="0"/>
          <w:cols w:space="720"/>
        </w:sectPr>
      </w:pPr>
    </w:p>
    <w:p w14:paraId="4D493400" w14:textId="77777777" w:rsidR="00D92FDB" w:rsidRDefault="00D92FDB" w:rsidP="00DA047A">
      <w:pPr>
        <w:spacing w:line="298" w:lineRule="exact"/>
        <w:sectPr w:rsidR="00D92FDB">
          <w:pgSz w:w="11910" w:h="16840"/>
          <w:pgMar w:top="740" w:right="460" w:bottom="980" w:left="920" w:header="0" w:footer="702" w:gutter="0"/>
          <w:cols w:space="720"/>
        </w:sectPr>
      </w:pPr>
    </w:p>
    <w:p w14:paraId="0C5CC483" w14:textId="77777777" w:rsidR="00D92FDB" w:rsidRDefault="00D92FDB" w:rsidP="000E19A9">
      <w:pPr>
        <w:pStyle w:val="a3"/>
        <w:ind w:left="0"/>
        <w:jc w:val="left"/>
        <w:sectPr w:rsidR="00D92FDB">
          <w:pgSz w:w="11910" w:h="16840"/>
          <w:pgMar w:top="760" w:right="460" w:bottom="980" w:left="920" w:header="0" w:footer="702" w:gutter="0"/>
          <w:cols w:space="720"/>
        </w:sectPr>
      </w:pPr>
    </w:p>
    <w:p w14:paraId="5DEB8744" w14:textId="77777777" w:rsidR="00D92FDB" w:rsidRDefault="00D92FDB">
      <w:pPr>
        <w:spacing w:line="360" w:lineRule="auto"/>
        <w:sectPr w:rsidR="00D92FDB">
          <w:pgSz w:w="11910" w:h="16840"/>
          <w:pgMar w:top="760" w:right="460" w:bottom="980" w:left="920" w:header="0" w:footer="702" w:gutter="0"/>
          <w:cols w:space="720"/>
        </w:sectPr>
      </w:pPr>
    </w:p>
    <w:p w14:paraId="2FB125F4" w14:textId="77777777" w:rsidR="00D92FDB" w:rsidRDefault="00D92FDB">
      <w:pPr>
        <w:spacing w:line="360" w:lineRule="auto"/>
        <w:sectPr w:rsidR="00D92FDB">
          <w:pgSz w:w="11910" w:h="16840"/>
          <w:pgMar w:top="760" w:right="460" w:bottom="980" w:left="920" w:header="0" w:footer="702" w:gutter="0"/>
          <w:cols w:space="720"/>
        </w:sectPr>
      </w:pPr>
    </w:p>
    <w:p w14:paraId="3A09CAD9" w14:textId="77777777" w:rsidR="00D92FDB" w:rsidRDefault="00D92FDB">
      <w:pPr>
        <w:spacing w:line="360" w:lineRule="auto"/>
        <w:sectPr w:rsidR="00D92FDB">
          <w:pgSz w:w="11910" w:h="16840"/>
          <w:pgMar w:top="760" w:right="460" w:bottom="980" w:left="920" w:header="0" w:footer="702" w:gutter="0"/>
          <w:cols w:space="720"/>
        </w:sectPr>
      </w:pPr>
    </w:p>
    <w:p w14:paraId="24B7AC11" w14:textId="77777777" w:rsidR="00D92FDB" w:rsidRDefault="00D92FDB">
      <w:pPr>
        <w:spacing w:line="360" w:lineRule="auto"/>
        <w:jc w:val="both"/>
        <w:rPr>
          <w:sz w:val="26"/>
        </w:rPr>
        <w:sectPr w:rsidR="00D92FDB">
          <w:pgSz w:w="11910" w:h="16840"/>
          <w:pgMar w:top="760" w:right="460" w:bottom="980" w:left="920" w:header="0" w:footer="702" w:gutter="0"/>
          <w:cols w:space="720"/>
        </w:sectPr>
      </w:pPr>
    </w:p>
    <w:p w14:paraId="3550DBB9" w14:textId="77777777" w:rsidR="00D92FDB" w:rsidRDefault="00D92FDB">
      <w:pPr>
        <w:spacing w:line="360" w:lineRule="auto"/>
        <w:jc w:val="both"/>
        <w:rPr>
          <w:sz w:val="26"/>
        </w:rPr>
        <w:sectPr w:rsidR="00D92FDB">
          <w:pgSz w:w="11910" w:h="16840"/>
          <w:pgMar w:top="760" w:right="460" w:bottom="980" w:left="920" w:header="0" w:footer="702" w:gutter="0"/>
          <w:cols w:space="720"/>
        </w:sectPr>
      </w:pPr>
    </w:p>
    <w:p w14:paraId="7A0A0FFC" w14:textId="77777777" w:rsidR="00D92FDB" w:rsidRDefault="00D92FDB">
      <w:pPr>
        <w:spacing w:line="357" w:lineRule="auto"/>
        <w:sectPr w:rsidR="00D92FDB">
          <w:pgSz w:w="11910" w:h="16840"/>
          <w:pgMar w:top="740" w:right="460" w:bottom="980" w:left="920" w:header="0" w:footer="702" w:gutter="0"/>
          <w:cols w:space="720"/>
        </w:sectPr>
      </w:pPr>
    </w:p>
    <w:p w14:paraId="6F143732" w14:textId="77777777" w:rsidR="00D92FDB" w:rsidRDefault="00D92FDB">
      <w:pPr>
        <w:spacing w:line="360" w:lineRule="auto"/>
        <w:sectPr w:rsidR="00D92FDB">
          <w:pgSz w:w="11910" w:h="16840"/>
          <w:pgMar w:top="760" w:right="460" w:bottom="980" w:left="920" w:header="0" w:footer="702" w:gutter="0"/>
          <w:cols w:space="720"/>
        </w:sectPr>
      </w:pPr>
    </w:p>
    <w:p w14:paraId="759674B8" w14:textId="77777777" w:rsidR="00D92FDB" w:rsidRDefault="00D92FDB">
      <w:pPr>
        <w:spacing w:line="352" w:lineRule="auto"/>
        <w:jc w:val="both"/>
        <w:rPr>
          <w:sz w:val="26"/>
        </w:rPr>
        <w:sectPr w:rsidR="00D92FDB">
          <w:pgSz w:w="11910" w:h="16840"/>
          <w:pgMar w:top="740" w:right="460" w:bottom="980" w:left="920" w:header="0" w:footer="702" w:gutter="0"/>
          <w:cols w:space="720"/>
        </w:sectPr>
      </w:pPr>
    </w:p>
    <w:p w14:paraId="2808A4EA" w14:textId="77777777" w:rsidR="00D92FDB" w:rsidRDefault="00D92FDB">
      <w:pPr>
        <w:spacing w:line="276" w:lineRule="auto"/>
        <w:jc w:val="both"/>
        <w:rPr>
          <w:sz w:val="26"/>
        </w:rPr>
        <w:sectPr w:rsidR="00D92FDB">
          <w:pgSz w:w="11910" w:h="16840"/>
          <w:pgMar w:top="760" w:right="460" w:bottom="980" w:left="920" w:header="0" w:footer="702" w:gutter="0"/>
          <w:cols w:space="720"/>
        </w:sectPr>
      </w:pPr>
    </w:p>
    <w:p w14:paraId="6EAB7867" w14:textId="77777777" w:rsidR="00D92FDB" w:rsidRDefault="00D92FDB">
      <w:pPr>
        <w:spacing w:line="261" w:lineRule="auto"/>
        <w:sectPr w:rsidR="00D92FDB">
          <w:pgSz w:w="11910" w:h="16840"/>
          <w:pgMar w:top="760" w:right="460" w:bottom="980" w:left="920" w:header="0" w:footer="702" w:gutter="0"/>
          <w:cols w:space="720"/>
        </w:sectPr>
      </w:pPr>
    </w:p>
    <w:p w14:paraId="4336E7A0" w14:textId="77777777" w:rsidR="00D92FDB" w:rsidRDefault="003F6AD3">
      <w:pPr>
        <w:pStyle w:val="2"/>
        <w:spacing w:before="73"/>
        <w:ind w:left="3965"/>
        <w:jc w:val="left"/>
      </w:pPr>
      <w:r>
        <w:lastRenderedPageBreak/>
        <w:t>2. Содержательный раздел</w:t>
      </w:r>
    </w:p>
    <w:p w14:paraId="2C60C7A8" w14:textId="77777777" w:rsidR="00D92FDB" w:rsidRDefault="003F6AD3">
      <w:pPr>
        <w:pStyle w:val="a5"/>
        <w:numPr>
          <w:ilvl w:val="1"/>
          <w:numId w:val="74"/>
        </w:numPr>
        <w:tabs>
          <w:tab w:val="left" w:pos="1342"/>
        </w:tabs>
        <w:spacing w:before="37"/>
        <w:ind w:hanging="520"/>
        <w:jc w:val="left"/>
        <w:rPr>
          <w:sz w:val="26"/>
        </w:rPr>
        <w:pPrChange w:id="788" w:author="Ольга" w:date="2021-09-09T16:10:00Z">
          <w:pPr>
            <w:pStyle w:val="a5"/>
            <w:numPr>
              <w:ilvl w:val="1"/>
              <w:numId w:val="80"/>
            </w:numPr>
            <w:tabs>
              <w:tab w:val="left" w:pos="1342"/>
            </w:tabs>
            <w:spacing w:before="37"/>
            <w:ind w:left="1478" w:hanging="520"/>
          </w:pPr>
        </w:pPrChange>
      </w:pPr>
      <w:r>
        <w:rPr>
          <w:sz w:val="26"/>
          <w:u w:val="thick"/>
        </w:rPr>
        <w:t>Программа формирования универсальных учебных действий у обучающихся</w:t>
      </w:r>
      <w:r>
        <w:rPr>
          <w:spacing w:val="-15"/>
          <w:sz w:val="26"/>
          <w:u w:val="thick"/>
        </w:rPr>
        <w:t xml:space="preserve"> </w:t>
      </w:r>
      <w:r>
        <w:rPr>
          <w:sz w:val="26"/>
          <w:u w:val="thick"/>
        </w:rPr>
        <w:t>на</w:t>
      </w:r>
    </w:p>
    <w:p w14:paraId="17D84C67" w14:textId="77777777" w:rsidR="00D92FDB" w:rsidRDefault="003F6AD3">
      <w:pPr>
        <w:pStyle w:val="a3"/>
        <w:spacing w:before="45"/>
        <w:ind w:left="3057"/>
        <w:jc w:val="left"/>
      </w:pPr>
      <w:r>
        <w:rPr>
          <w:spacing w:val="-65"/>
          <w:w w:val="99"/>
          <w:u w:val="single"/>
        </w:rPr>
        <w:t xml:space="preserve"> </w:t>
      </w:r>
      <w:r>
        <w:rPr>
          <w:u w:val="single"/>
        </w:rPr>
        <w:t>уровне начального общего образования  </w:t>
      </w:r>
    </w:p>
    <w:p w14:paraId="5FF7D31F" w14:textId="77777777" w:rsidR="00D92FDB" w:rsidRDefault="003F6AD3">
      <w:pPr>
        <w:pStyle w:val="a3"/>
        <w:spacing w:before="44" w:line="276" w:lineRule="auto"/>
        <w:ind w:left="213" w:right="101" w:firstLine="453"/>
      </w:pPr>
      <w: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w:t>
      </w:r>
      <w:r>
        <w:rPr>
          <w:spacing w:val="-3"/>
        </w:rPr>
        <w:t xml:space="preserve">образовательной </w:t>
      </w:r>
      <w:r>
        <w:t xml:space="preserve">программы начального общего образования, дополняет традиционное содержание учебно-воспитательных программ и </w:t>
      </w:r>
      <w:r>
        <w:rPr>
          <w:spacing w:val="-3"/>
        </w:rPr>
        <w:t>служит</w:t>
      </w:r>
      <w:r>
        <w:rPr>
          <w:spacing w:val="-12"/>
        </w:rPr>
        <w:t xml:space="preserve"> </w:t>
      </w:r>
      <w:r>
        <w:t>основой</w:t>
      </w:r>
      <w:r>
        <w:rPr>
          <w:spacing w:val="-13"/>
        </w:rPr>
        <w:t xml:space="preserve"> </w:t>
      </w:r>
      <w:r>
        <w:t>для</w:t>
      </w:r>
      <w:r>
        <w:rPr>
          <w:spacing w:val="-11"/>
        </w:rPr>
        <w:t xml:space="preserve"> </w:t>
      </w:r>
      <w:r>
        <w:t>разработки</w:t>
      </w:r>
      <w:r>
        <w:rPr>
          <w:spacing w:val="-11"/>
        </w:rPr>
        <w:t xml:space="preserve"> </w:t>
      </w:r>
      <w:r>
        <w:t>рабочих</w:t>
      </w:r>
      <w:r>
        <w:rPr>
          <w:spacing w:val="-12"/>
        </w:rPr>
        <w:t xml:space="preserve"> </w:t>
      </w:r>
      <w:r>
        <w:t>программ</w:t>
      </w:r>
      <w:r>
        <w:rPr>
          <w:spacing w:val="-10"/>
        </w:rPr>
        <w:t xml:space="preserve"> </w:t>
      </w:r>
      <w:r>
        <w:rPr>
          <w:spacing w:val="-3"/>
        </w:rPr>
        <w:t>учебных</w:t>
      </w:r>
      <w:r>
        <w:rPr>
          <w:spacing w:val="-11"/>
        </w:rPr>
        <w:t xml:space="preserve"> </w:t>
      </w:r>
      <w:r>
        <w:rPr>
          <w:spacing w:val="-3"/>
        </w:rPr>
        <w:t>предметов,</w:t>
      </w:r>
      <w:r>
        <w:rPr>
          <w:spacing w:val="-11"/>
        </w:rPr>
        <w:t xml:space="preserve"> </w:t>
      </w:r>
      <w:r>
        <w:t>курсов,</w:t>
      </w:r>
      <w:r>
        <w:rPr>
          <w:spacing w:val="-11"/>
        </w:rPr>
        <w:t xml:space="preserve"> </w:t>
      </w:r>
      <w:r>
        <w:t>дисциплин.</w:t>
      </w:r>
    </w:p>
    <w:p w14:paraId="416B45F2" w14:textId="77777777" w:rsidR="00D92FDB" w:rsidRDefault="003F6AD3">
      <w:pPr>
        <w:pStyle w:val="a3"/>
        <w:spacing w:before="1" w:line="276" w:lineRule="auto"/>
        <w:ind w:left="213" w:right="104" w:firstLine="453"/>
      </w:pPr>
      <w:r>
        <w:t xml:space="preserve">Программа </w:t>
      </w:r>
      <w:r>
        <w:rPr>
          <w:spacing w:val="2"/>
        </w:rPr>
        <w:t xml:space="preserve">формирования </w:t>
      </w:r>
      <w:r>
        <w:t xml:space="preserve">универсальных учебных действий направлена на обеспечение системно-деятельностного подхода, положенного в </w:t>
      </w:r>
      <w:r>
        <w:rPr>
          <w:spacing w:val="2"/>
        </w:rPr>
        <w:t xml:space="preserve">основу </w:t>
      </w:r>
      <w:r>
        <w:t>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лицеистам умение учиться, способность к саморазвитию и самосовершенствованию. Вс</w:t>
      </w:r>
      <w:r w:rsidR="0049715A">
        <w:t>ё</w:t>
      </w:r>
      <w:r>
        <w:t xml:space="preserve"> это достигается пут</w:t>
      </w:r>
      <w:r w:rsidR="0049715A">
        <w:t>ё</w:t>
      </w:r>
      <w:r>
        <w:t xml:space="preserve">м как освоения обучающимися конкретных предметных знаний и навыков в </w:t>
      </w:r>
      <w:r>
        <w:rPr>
          <w:spacing w:val="3"/>
        </w:rPr>
        <w:t xml:space="preserve">рамках </w:t>
      </w:r>
      <w: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активными действиями самих учащихся. Качество усвоения знаний определяется многообразием и характером видов универсальных</w:t>
      </w:r>
      <w:r>
        <w:rPr>
          <w:spacing w:val="-2"/>
        </w:rPr>
        <w:t xml:space="preserve"> </w:t>
      </w:r>
      <w:r>
        <w:t>действий.</w:t>
      </w:r>
    </w:p>
    <w:p w14:paraId="4B672E27" w14:textId="77777777" w:rsidR="00D92FDB" w:rsidRDefault="003F6AD3">
      <w:pPr>
        <w:pStyle w:val="a3"/>
        <w:spacing w:line="278" w:lineRule="auto"/>
        <w:ind w:left="213" w:right="115" w:firstLine="453"/>
      </w:pPr>
      <w:r>
        <w:t>Программа формирования универсальных учебных действий для начального общего образования:</w:t>
      </w:r>
    </w:p>
    <w:p w14:paraId="506274D2" w14:textId="77777777" w:rsidR="00D92FDB" w:rsidRDefault="003F6AD3">
      <w:pPr>
        <w:pStyle w:val="a3"/>
        <w:spacing w:line="295" w:lineRule="exact"/>
        <w:ind w:left="666"/>
      </w:pPr>
      <w:r>
        <w:t>устанавливает ценностные ориентиры начального общего образования;</w:t>
      </w:r>
    </w:p>
    <w:p w14:paraId="6C287048" w14:textId="77777777" w:rsidR="00D92FDB" w:rsidRDefault="003F6AD3">
      <w:pPr>
        <w:pStyle w:val="a3"/>
        <w:spacing w:before="44" w:line="276" w:lineRule="auto"/>
        <w:ind w:left="213" w:right="113" w:firstLine="453"/>
      </w:pPr>
      <w:r>
        <w:t>определяет понятие, функции, состав и характеристики универсальных учебных действий в младшем школьном возрасте;</w:t>
      </w:r>
    </w:p>
    <w:p w14:paraId="66686BBF" w14:textId="77777777" w:rsidR="00D92FDB" w:rsidRDefault="003F6AD3">
      <w:pPr>
        <w:pStyle w:val="a3"/>
        <w:spacing w:before="1" w:line="276" w:lineRule="auto"/>
        <w:ind w:left="666" w:right="104"/>
      </w:pPr>
      <w:r>
        <w:t xml:space="preserve">выявляет связь универсальных учебных действий с содержанием учебных предметов; </w:t>
      </w:r>
      <w:r>
        <w:rPr>
          <w:spacing w:val="-4"/>
        </w:rPr>
        <w:t>определяет</w:t>
      </w:r>
      <w:r>
        <w:rPr>
          <w:spacing w:val="57"/>
        </w:rPr>
        <w:t xml:space="preserve"> </w:t>
      </w:r>
      <w:r>
        <w:rPr>
          <w:spacing w:val="-5"/>
        </w:rPr>
        <w:t xml:space="preserve">условия, </w:t>
      </w:r>
      <w:r>
        <w:rPr>
          <w:spacing w:val="-4"/>
        </w:rPr>
        <w:t>обеспечивающие</w:t>
      </w:r>
      <w:r>
        <w:rPr>
          <w:spacing w:val="57"/>
        </w:rPr>
        <w:t xml:space="preserve"> </w:t>
      </w:r>
      <w:r>
        <w:rPr>
          <w:spacing w:val="-4"/>
        </w:rPr>
        <w:t xml:space="preserve">преемственность </w:t>
      </w:r>
      <w:r>
        <w:t>программы формирования</w:t>
      </w:r>
      <w:r>
        <w:rPr>
          <w:spacing w:val="58"/>
        </w:rPr>
        <w:t xml:space="preserve"> </w:t>
      </w:r>
      <w:r>
        <w:t>у</w:t>
      </w:r>
    </w:p>
    <w:p w14:paraId="4EFA6650" w14:textId="77777777" w:rsidR="00D92FDB" w:rsidRDefault="003F6AD3">
      <w:pPr>
        <w:pStyle w:val="a3"/>
        <w:spacing w:line="276" w:lineRule="auto"/>
        <w:ind w:left="213" w:right="109"/>
      </w:pPr>
      <w:r>
        <w:t>обучающихся универсальных учебных действий при переходе от дошкольного к начальному и основному общему образованию.</w:t>
      </w:r>
    </w:p>
    <w:p w14:paraId="7733E26D" w14:textId="77777777" w:rsidR="00D92FDB" w:rsidRDefault="003F6AD3">
      <w:pPr>
        <w:pStyle w:val="3"/>
        <w:numPr>
          <w:ilvl w:val="2"/>
          <w:numId w:val="74"/>
        </w:numPr>
        <w:tabs>
          <w:tab w:val="left" w:pos="2561"/>
        </w:tabs>
        <w:spacing w:before="7"/>
        <w:jc w:val="both"/>
        <w:pPrChange w:id="789" w:author="Ольга" w:date="2021-09-09T16:10:00Z">
          <w:pPr>
            <w:pStyle w:val="3"/>
            <w:numPr>
              <w:ilvl w:val="2"/>
              <w:numId w:val="80"/>
            </w:numPr>
            <w:tabs>
              <w:tab w:val="left" w:pos="2561"/>
            </w:tabs>
            <w:spacing w:before="7"/>
            <w:ind w:left="2413" w:hanging="260"/>
          </w:pPr>
        </w:pPrChange>
      </w:pPr>
      <w:r>
        <w:t>Ценностные ориентиры начального общего</w:t>
      </w:r>
      <w:r>
        <w:rPr>
          <w:spacing w:val="-5"/>
        </w:rPr>
        <w:t xml:space="preserve"> </w:t>
      </w:r>
      <w:r>
        <w:t>образования</w:t>
      </w:r>
    </w:p>
    <w:p w14:paraId="1C8267DC" w14:textId="77777777" w:rsidR="00D92FDB" w:rsidRDefault="003F6AD3">
      <w:pPr>
        <w:pStyle w:val="a3"/>
        <w:spacing w:before="37" w:line="276" w:lineRule="auto"/>
        <w:ind w:left="213" w:right="108" w:firstLine="453"/>
      </w:pPr>
      <w: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t>От признания знаний, умений  и навыков как основных итогов образования произош</w:t>
      </w:r>
      <w:r w:rsidR="0049715A">
        <w:t>ё</w:t>
      </w:r>
      <w: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w:t>
      </w:r>
      <w:r>
        <w:rPr>
          <w:spacing w:val="-2"/>
        </w:rPr>
        <w:t xml:space="preserve"> </w:t>
      </w:r>
      <w:r>
        <w:t>труда.</w:t>
      </w:r>
      <w:proofErr w:type="gramEnd"/>
    </w:p>
    <w:p w14:paraId="51D72AED" w14:textId="77777777" w:rsidR="00D92FDB" w:rsidRDefault="003F6AD3">
      <w:pPr>
        <w:pStyle w:val="a3"/>
        <w:spacing w:before="1" w:line="276" w:lineRule="auto"/>
        <w:ind w:left="213" w:right="105" w:firstLine="453"/>
      </w:pPr>
      <w:r>
        <w:t xml:space="preserve">По сути, происходит переход от обучения как преподнесения </w:t>
      </w:r>
      <w:proofErr w:type="gramStart"/>
      <w:r>
        <w:t>учителем</w:t>
      </w:r>
      <w:proofErr w:type="gramEnd"/>
      <w:r>
        <w:t xml:space="preserve"> обучающимся системы знаний к активному решению проблем с целью выработки определ</w:t>
      </w:r>
      <w:r w:rsidR="0049715A">
        <w:t>ё</w:t>
      </w:r>
      <w:r>
        <w:t>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w:t>
      </w:r>
    </w:p>
    <w:p w14:paraId="4696B54B" w14:textId="77777777" w:rsidR="00D92FDB" w:rsidRDefault="00D92FDB">
      <w:pPr>
        <w:spacing w:line="276" w:lineRule="auto"/>
        <w:sectPr w:rsidR="00D92FDB">
          <w:pgSz w:w="11910" w:h="16840"/>
          <w:pgMar w:top="760" w:right="460" w:bottom="980" w:left="920" w:header="0" w:footer="702" w:gutter="0"/>
          <w:cols w:space="720"/>
        </w:sectPr>
      </w:pPr>
    </w:p>
    <w:p w14:paraId="1EB5C701" w14:textId="77777777" w:rsidR="00D92FDB" w:rsidRDefault="003F6AD3">
      <w:pPr>
        <w:pStyle w:val="a3"/>
        <w:spacing w:before="66" w:line="276" w:lineRule="auto"/>
        <w:ind w:left="213" w:right="112"/>
      </w:pPr>
      <w:r>
        <w:lastRenderedPageBreak/>
        <w:t>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3EA03327" w14:textId="77777777" w:rsidR="00D92FDB" w:rsidRDefault="003F6AD3">
      <w:pPr>
        <w:pStyle w:val="a3"/>
        <w:spacing w:line="276" w:lineRule="auto"/>
        <w:ind w:left="213" w:right="105" w:firstLine="453"/>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w:t>
      </w:r>
      <w:r>
        <w:rPr>
          <w:spacing w:val="1"/>
        </w:rPr>
        <w:t xml:space="preserve"> </w:t>
      </w:r>
      <w:r>
        <w:t>образования:</w:t>
      </w:r>
    </w:p>
    <w:p w14:paraId="22D72514" w14:textId="77777777" w:rsidR="00D92FDB" w:rsidRDefault="003F6AD3">
      <w:pPr>
        <w:pStyle w:val="3"/>
        <w:numPr>
          <w:ilvl w:val="0"/>
          <w:numId w:val="73"/>
        </w:numPr>
        <w:tabs>
          <w:tab w:val="left" w:pos="819"/>
        </w:tabs>
        <w:spacing w:before="1"/>
        <w:ind w:hanging="153"/>
        <w:rPr>
          <w:b w:val="0"/>
          <w:i w:val="0"/>
        </w:rPr>
        <w:pPrChange w:id="790" w:author="Ольга" w:date="2021-09-09T16:10:00Z">
          <w:pPr>
            <w:pStyle w:val="3"/>
            <w:numPr>
              <w:numId w:val="79"/>
            </w:numPr>
            <w:tabs>
              <w:tab w:val="left" w:pos="819"/>
            </w:tabs>
            <w:spacing w:before="1"/>
            <w:ind w:left="570" w:hanging="153"/>
          </w:pPr>
        </w:pPrChange>
      </w:pPr>
      <w:r>
        <w:rPr>
          <w:spacing w:val="-3"/>
        </w:rPr>
        <w:t xml:space="preserve">формирование </w:t>
      </w:r>
      <w:r>
        <w:t xml:space="preserve">основ гражданской идентичности личности </w:t>
      </w:r>
      <w:r>
        <w:rPr>
          <w:b w:val="0"/>
          <w:i w:val="0"/>
        </w:rPr>
        <w:t>на</w:t>
      </w:r>
      <w:r>
        <w:rPr>
          <w:b w:val="0"/>
          <w:i w:val="0"/>
          <w:spacing w:val="-33"/>
        </w:rPr>
        <w:t xml:space="preserve"> </w:t>
      </w:r>
      <w:r>
        <w:rPr>
          <w:b w:val="0"/>
          <w:i w:val="0"/>
        </w:rPr>
        <w:t>основе:</w:t>
      </w:r>
    </w:p>
    <w:p w14:paraId="32B635CD" w14:textId="77777777" w:rsidR="00D92FDB" w:rsidRDefault="003F6AD3">
      <w:pPr>
        <w:pStyle w:val="a5"/>
        <w:numPr>
          <w:ilvl w:val="0"/>
          <w:numId w:val="72"/>
        </w:numPr>
        <w:tabs>
          <w:tab w:val="left" w:pos="922"/>
        </w:tabs>
        <w:spacing w:before="44" w:line="276" w:lineRule="auto"/>
        <w:ind w:right="114"/>
        <w:jc w:val="both"/>
        <w:rPr>
          <w:sz w:val="26"/>
        </w:rPr>
        <w:pPrChange w:id="791" w:author="Ольга" w:date="2021-09-09T16:10:00Z">
          <w:pPr>
            <w:pStyle w:val="a5"/>
            <w:numPr>
              <w:numId w:val="78"/>
            </w:numPr>
            <w:tabs>
              <w:tab w:val="left" w:pos="922"/>
            </w:tabs>
            <w:spacing w:before="44" w:line="276" w:lineRule="auto"/>
            <w:ind w:right="114"/>
            <w:jc w:val="both"/>
          </w:pPr>
        </w:pPrChange>
      </w:pPr>
      <w:r>
        <w:rPr>
          <w:sz w:val="26"/>
        </w:rPr>
        <w:t>чувства сопричастности и гордости за свою Родину, народ и историю, осознания ответственности человека за благосостояние</w:t>
      </w:r>
      <w:r>
        <w:rPr>
          <w:spacing w:val="-4"/>
          <w:sz w:val="26"/>
        </w:rPr>
        <w:t xml:space="preserve"> </w:t>
      </w:r>
      <w:r>
        <w:rPr>
          <w:sz w:val="26"/>
        </w:rPr>
        <w:t>общества;</w:t>
      </w:r>
    </w:p>
    <w:p w14:paraId="133AC288" w14:textId="77777777" w:rsidR="00D92FDB" w:rsidRDefault="003F6AD3">
      <w:pPr>
        <w:pStyle w:val="a5"/>
        <w:numPr>
          <w:ilvl w:val="0"/>
          <w:numId w:val="72"/>
        </w:numPr>
        <w:tabs>
          <w:tab w:val="left" w:pos="922"/>
        </w:tabs>
        <w:spacing w:line="276" w:lineRule="auto"/>
        <w:ind w:right="113"/>
        <w:jc w:val="both"/>
        <w:rPr>
          <w:sz w:val="26"/>
        </w:rPr>
        <w:pPrChange w:id="792" w:author="Ольга" w:date="2021-09-09T16:10:00Z">
          <w:pPr>
            <w:pStyle w:val="a5"/>
            <w:numPr>
              <w:numId w:val="78"/>
            </w:numPr>
            <w:tabs>
              <w:tab w:val="left" w:pos="922"/>
            </w:tabs>
            <w:spacing w:line="276" w:lineRule="auto"/>
            <w:ind w:right="113"/>
            <w:jc w:val="both"/>
          </w:pPr>
        </w:pPrChange>
      </w:pPr>
      <w:r>
        <w:rPr>
          <w:sz w:val="26"/>
        </w:rPr>
        <w:t>восприятия мира как единого и целостного при разнообразии культур, национальностей, религий; уважения истории и культуры каждого</w:t>
      </w:r>
      <w:r>
        <w:rPr>
          <w:spacing w:val="-6"/>
          <w:sz w:val="26"/>
        </w:rPr>
        <w:t xml:space="preserve"> </w:t>
      </w:r>
      <w:r>
        <w:rPr>
          <w:sz w:val="26"/>
        </w:rPr>
        <w:t>народа;</w:t>
      </w:r>
    </w:p>
    <w:p w14:paraId="504592B4" w14:textId="77777777" w:rsidR="00D92FDB" w:rsidRDefault="003F6AD3">
      <w:pPr>
        <w:pStyle w:val="3"/>
        <w:numPr>
          <w:ilvl w:val="1"/>
          <w:numId w:val="72"/>
        </w:numPr>
        <w:tabs>
          <w:tab w:val="left" w:pos="823"/>
        </w:tabs>
        <w:spacing w:before="2" w:line="273" w:lineRule="auto"/>
        <w:ind w:right="105" w:firstLine="453"/>
        <w:rPr>
          <w:b w:val="0"/>
          <w:i w:val="0"/>
        </w:rPr>
        <w:pPrChange w:id="793" w:author="Ольга" w:date="2021-09-09T16:10:00Z">
          <w:pPr>
            <w:pStyle w:val="3"/>
            <w:numPr>
              <w:ilvl w:val="1"/>
              <w:numId w:val="78"/>
            </w:numPr>
            <w:tabs>
              <w:tab w:val="left" w:pos="823"/>
            </w:tabs>
            <w:spacing w:before="2" w:line="273" w:lineRule="auto"/>
            <w:ind w:left="1628" w:right="105" w:firstLine="453"/>
          </w:pPr>
        </w:pPrChange>
      </w:pPr>
      <w:r>
        <w:t xml:space="preserve">формирование психологических условий развития общения, сотрудничества </w:t>
      </w:r>
      <w:r>
        <w:rPr>
          <w:b w:val="0"/>
          <w:i w:val="0"/>
        </w:rPr>
        <w:t>на основе:</w:t>
      </w:r>
    </w:p>
    <w:p w14:paraId="1819DF2E" w14:textId="77777777" w:rsidR="00D92FDB" w:rsidRDefault="003F6AD3">
      <w:pPr>
        <w:pStyle w:val="a5"/>
        <w:numPr>
          <w:ilvl w:val="0"/>
          <w:numId w:val="72"/>
        </w:numPr>
        <w:tabs>
          <w:tab w:val="left" w:pos="922"/>
        </w:tabs>
        <w:spacing w:before="3" w:line="276" w:lineRule="auto"/>
        <w:ind w:right="114"/>
        <w:jc w:val="both"/>
        <w:rPr>
          <w:sz w:val="26"/>
        </w:rPr>
        <w:pPrChange w:id="794" w:author="Ольга" w:date="2021-09-09T16:10:00Z">
          <w:pPr>
            <w:pStyle w:val="a5"/>
            <w:numPr>
              <w:numId w:val="78"/>
            </w:numPr>
            <w:tabs>
              <w:tab w:val="left" w:pos="922"/>
            </w:tabs>
            <w:spacing w:before="3" w:line="276" w:lineRule="auto"/>
            <w:ind w:right="114"/>
            <w:jc w:val="both"/>
          </w:pPr>
        </w:pPrChange>
      </w:pPr>
      <w:r>
        <w:rPr>
          <w:sz w:val="26"/>
        </w:rPr>
        <w:t>доброжелательности, доверия и внимания к людям, готовности к сотрудничеству и дружбе, оказанию помощи тем, кто в ней</w:t>
      </w:r>
      <w:r>
        <w:rPr>
          <w:spacing w:val="-2"/>
          <w:sz w:val="26"/>
        </w:rPr>
        <w:t xml:space="preserve"> </w:t>
      </w:r>
      <w:r>
        <w:rPr>
          <w:sz w:val="26"/>
        </w:rPr>
        <w:t>нуждается;</w:t>
      </w:r>
    </w:p>
    <w:p w14:paraId="3393AEBE" w14:textId="77777777" w:rsidR="00D92FDB" w:rsidRDefault="003F6AD3">
      <w:pPr>
        <w:pStyle w:val="a5"/>
        <w:numPr>
          <w:ilvl w:val="0"/>
          <w:numId w:val="72"/>
        </w:numPr>
        <w:tabs>
          <w:tab w:val="left" w:pos="922"/>
        </w:tabs>
        <w:spacing w:before="1" w:line="276" w:lineRule="auto"/>
        <w:ind w:right="111"/>
        <w:jc w:val="both"/>
        <w:rPr>
          <w:sz w:val="26"/>
        </w:rPr>
        <w:pPrChange w:id="795" w:author="Ольга" w:date="2021-09-09T16:10:00Z">
          <w:pPr>
            <w:pStyle w:val="a5"/>
            <w:numPr>
              <w:numId w:val="78"/>
            </w:numPr>
            <w:tabs>
              <w:tab w:val="left" w:pos="922"/>
            </w:tabs>
            <w:spacing w:before="1" w:line="276" w:lineRule="auto"/>
            <w:ind w:right="111"/>
            <w:jc w:val="both"/>
          </w:pPr>
        </w:pPrChange>
      </w:pPr>
      <w:r>
        <w:rPr>
          <w:sz w:val="26"/>
        </w:rPr>
        <w:t>уважения к окружающим — умения слушать и слышать партн</w:t>
      </w:r>
      <w:r w:rsidR="0049715A">
        <w:rPr>
          <w:sz w:val="26"/>
        </w:rPr>
        <w:t>ё</w:t>
      </w:r>
      <w:r>
        <w:rPr>
          <w:sz w:val="26"/>
        </w:rPr>
        <w:t>ра, признавать право каждого на собственное мнение и принимать решения с уч</w:t>
      </w:r>
      <w:r w:rsidR="0049715A">
        <w:rPr>
          <w:sz w:val="26"/>
        </w:rPr>
        <w:t>ё</w:t>
      </w:r>
      <w:r>
        <w:rPr>
          <w:sz w:val="26"/>
        </w:rPr>
        <w:t>том позиций всех участников;</w:t>
      </w:r>
    </w:p>
    <w:p w14:paraId="43A3905B" w14:textId="77777777" w:rsidR="00D92FDB" w:rsidRDefault="003F6AD3">
      <w:pPr>
        <w:pStyle w:val="a5"/>
        <w:numPr>
          <w:ilvl w:val="1"/>
          <w:numId w:val="72"/>
        </w:numPr>
        <w:tabs>
          <w:tab w:val="left" w:pos="826"/>
        </w:tabs>
        <w:spacing w:before="3" w:line="273" w:lineRule="auto"/>
        <w:ind w:right="103" w:firstLine="453"/>
        <w:jc w:val="both"/>
        <w:rPr>
          <w:sz w:val="26"/>
        </w:rPr>
        <w:pPrChange w:id="796" w:author="Ольга" w:date="2021-09-09T16:10:00Z">
          <w:pPr>
            <w:pStyle w:val="a5"/>
            <w:numPr>
              <w:ilvl w:val="1"/>
              <w:numId w:val="78"/>
            </w:numPr>
            <w:tabs>
              <w:tab w:val="left" w:pos="826"/>
            </w:tabs>
            <w:spacing w:before="3" w:line="273" w:lineRule="auto"/>
            <w:ind w:left="1628" w:right="103" w:firstLine="453"/>
            <w:jc w:val="both"/>
          </w:pPr>
        </w:pPrChange>
      </w:pPr>
      <w:r>
        <w:rPr>
          <w:b/>
          <w:i/>
          <w:spacing w:val="2"/>
          <w:sz w:val="26"/>
        </w:rPr>
        <w:t xml:space="preserve">развитие </w:t>
      </w:r>
      <w:r>
        <w:rPr>
          <w:b/>
          <w:i/>
          <w:sz w:val="26"/>
        </w:rPr>
        <w:t xml:space="preserve">ценностно-смысловой сферы личности </w:t>
      </w:r>
      <w:r>
        <w:rPr>
          <w:sz w:val="26"/>
        </w:rPr>
        <w:t xml:space="preserve">на </w:t>
      </w:r>
      <w:r>
        <w:rPr>
          <w:spacing w:val="-3"/>
          <w:sz w:val="26"/>
        </w:rPr>
        <w:t xml:space="preserve">основе </w:t>
      </w:r>
      <w:r>
        <w:rPr>
          <w:sz w:val="26"/>
        </w:rPr>
        <w:t>общечеловеческих принципов нравственности и</w:t>
      </w:r>
      <w:r>
        <w:rPr>
          <w:spacing w:val="-13"/>
          <w:sz w:val="26"/>
        </w:rPr>
        <w:t xml:space="preserve"> </w:t>
      </w:r>
      <w:r>
        <w:rPr>
          <w:spacing w:val="-3"/>
          <w:sz w:val="26"/>
        </w:rPr>
        <w:t>гуманизма:</w:t>
      </w:r>
    </w:p>
    <w:p w14:paraId="74E5CB06" w14:textId="77777777" w:rsidR="00D92FDB" w:rsidRDefault="003F6AD3">
      <w:pPr>
        <w:pStyle w:val="a5"/>
        <w:numPr>
          <w:ilvl w:val="0"/>
          <w:numId w:val="72"/>
        </w:numPr>
        <w:tabs>
          <w:tab w:val="left" w:pos="922"/>
        </w:tabs>
        <w:spacing w:before="3" w:line="276" w:lineRule="auto"/>
        <w:ind w:right="115"/>
        <w:jc w:val="both"/>
        <w:rPr>
          <w:sz w:val="26"/>
        </w:rPr>
        <w:pPrChange w:id="797" w:author="Ольга" w:date="2021-09-09T16:10:00Z">
          <w:pPr>
            <w:pStyle w:val="a5"/>
            <w:numPr>
              <w:numId w:val="78"/>
            </w:numPr>
            <w:tabs>
              <w:tab w:val="left" w:pos="922"/>
            </w:tabs>
            <w:spacing w:before="3" w:line="276" w:lineRule="auto"/>
            <w:ind w:right="115"/>
            <w:jc w:val="both"/>
          </w:pPr>
        </w:pPrChange>
      </w:pPr>
      <w:r>
        <w:rPr>
          <w:sz w:val="26"/>
        </w:rPr>
        <w:t>принятия и уважения ценностей семьи и образовательного учреждения, коллектива и общества и стремления следовать</w:t>
      </w:r>
      <w:r>
        <w:rPr>
          <w:spacing w:val="-6"/>
          <w:sz w:val="26"/>
        </w:rPr>
        <w:t xml:space="preserve"> </w:t>
      </w:r>
      <w:r>
        <w:rPr>
          <w:sz w:val="26"/>
        </w:rPr>
        <w:t>им;</w:t>
      </w:r>
    </w:p>
    <w:p w14:paraId="2EAA8876" w14:textId="77777777" w:rsidR="00D92FDB" w:rsidRDefault="003F6AD3">
      <w:pPr>
        <w:pStyle w:val="a5"/>
        <w:numPr>
          <w:ilvl w:val="0"/>
          <w:numId w:val="72"/>
        </w:numPr>
        <w:tabs>
          <w:tab w:val="left" w:pos="922"/>
        </w:tabs>
        <w:spacing w:before="1" w:line="276" w:lineRule="auto"/>
        <w:ind w:right="110"/>
        <w:jc w:val="both"/>
        <w:rPr>
          <w:sz w:val="26"/>
        </w:rPr>
        <w:pPrChange w:id="798" w:author="Ольга" w:date="2021-09-09T16:10:00Z">
          <w:pPr>
            <w:pStyle w:val="a5"/>
            <w:numPr>
              <w:numId w:val="78"/>
            </w:numPr>
            <w:tabs>
              <w:tab w:val="left" w:pos="922"/>
            </w:tabs>
            <w:spacing w:before="1" w:line="276" w:lineRule="auto"/>
            <w:ind w:right="110"/>
            <w:jc w:val="both"/>
          </w:pPr>
        </w:pPrChange>
      </w:pPr>
      <w:r>
        <w:rPr>
          <w:sz w:val="26"/>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Pr>
          <w:spacing w:val="-1"/>
          <w:sz w:val="26"/>
        </w:rPr>
        <w:t xml:space="preserve"> </w:t>
      </w:r>
      <w:r>
        <w:rPr>
          <w:sz w:val="26"/>
        </w:rPr>
        <w:t>поведения;</w:t>
      </w:r>
    </w:p>
    <w:p w14:paraId="5F41E444" w14:textId="77777777" w:rsidR="00D92FDB" w:rsidRDefault="003F6AD3">
      <w:pPr>
        <w:pStyle w:val="a5"/>
        <w:numPr>
          <w:ilvl w:val="0"/>
          <w:numId w:val="72"/>
        </w:numPr>
        <w:tabs>
          <w:tab w:val="left" w:pos="922"/>
        </w:tabs>
        <w:spacing w:line="278" w:lineRule="auto"/>
        <w:ind w:right="116"/>
        <w:jc w:val="both"/>
        <w:rPr>
          <w:sz w:val="26"/>
        </w:rPr>
        <w:pPrChange w:id="799" w:author="Ольга" w:date="2021-09-09T16:10:00Z">
          <w:pPr>
            <w:pStyle w:val="a5"/>
            <w:numPr>
              <w:numId w:val="78"/>
            </w:numPr>
            <w:tabs>
              <w:tab w:val="left" w:pos="922"/>
            </w:tabs>
            <w:spacing w:line="278" w:lineRule="auto"/>
            <w:ind w:right="116"/>
            <w:jc w:val="both"/>
          </w:pPr>
        </w:pPrChange>
      </w:pPr>
      <w:r>
        <w:rPr>
          <w:sz w:val="26"/>
        </w:rPr>
        <w:t>формирования эстетических чувств и чувства прекрасного через знакомство с национальной, отечественной и мировой художественной</w:t>
      </w:r>
      <w:r>
        <w:rPr>
          <w:spacing w:val="-5"/>
          <w:sz w:val="26"/>
        </w:rPr>
        <w:t xml:space="preserve"> </w:t>
      </w:r>
      <w:r>
        <w:rPr>
          <w:sz w:val="26"/>
        </w:rPr>
        <w:t>культурой;</w:t>
      </w:r>
    </w:p>
    <w:p w14:paraId="7DDEF6E4" w14:textId="77777777" w:rsidR="00D92FDB" w:rsidRDefault="003F6AD3">
      <w:pPr>
        <w:pStyle w:val="a5"/>
        <w:numPr>
          <w:ilvl w:val="1"/>
          <w:numId w:val="72"/>
        </w:numPr>
        <w:tabs>
          <w:tab w:val="left" w:pos="821"/>
        </w:tabs>
        <w:spacing w:line="273" w:lineRule="auto"/>
        <w:ind w:right="107" w:firstLine="453"/>
        <w:jc w:val="both"/>
        <w:rPr>
          <w:sz w:val="26"/>
        </w:rPr>
        <w:pPrChange w:id="800" w:author="Ольга" w:date="2021-09-09T16:10:00Z">
          <w:pPr>
            <w:pStyle w:val="a5"/>
            <w:numPr>
              <w:ilvl w:val="1"/>
              <w:numId w:val="78"/>
            </w:numPr>
            <w:tabs>
              <w:tab w:val="left" w:pos="821"/>
            </w:tabs>
            <w:spacing w:line="273" w:lineRule="auto"/>
            <w:ind w:left="1628" w:right="107" w:firstLine="453"/>
            <w:jc w:val="both"/>
          </w:pPr>
        </w:pPrChange>
      </w:pPr>
      <w:r>
        <w:rPr>
          <w:b/>
          <w:i/>
          <w:sz w:val="26"/>
        </w:rPr>
        <w:t xml:space="preserve">развитие умения учиться </w:t>
      </w:r>
      <w:r>
        <w:rPr>
          <w:sz w:val="26"/>
        </w:rPr>
        <w:t>как первого шага к самообразованию и самовоспитанию, а</w:t>
      </w:r>
      <w:r>
        <w:rPr>
          <w:spacing w:val="-2"/>
          <w:sz w:val="26"/>
        </w:rPr>
        <w:t xml:space="preserve"> </w:t>
      </w:r>
      <w:r>
        <w:rPr>
          <w:sz w:val="26"/>
        </w:rPr>
        <w:t>именно:</w:t>
      </w:r>
    </w:p>
    <w:p w14:paraId="6DB28222" w14:textId="77777777" w:rsidR="00D92FDB" w:rsidRDefault="003F6AD3">
      <w:pPr>
        <w:pStyle w:val="a5"/>
        <w:numPr>
          <w:ilvl w:val="0"/>
          <w:numId w:val="72"/>
        </w:numPr>
        <w:tabs>
          <w:tab w:val="left" w:pos="922"/>
        </w:tabs>
        <w:spacing w:line="278" w:lineRule="auto"/>
        <w:ind w:right="114"/>
        <w:jc w:val="both"/>
        <w:rPr>
          <w:sz w:val="26"/>
        </w:rPr>
        <w:pPrChange w:id="801" w:author="Ольга" w:date="2021-09-09T16:10:00Z">
          <w:pPr>
            <w:pStyle w:val="a5"/>
            <w:numPr>
              <w:numId w:val="78"/>
            </w:numPr>
            <w:tabs>
              <w:tab w:val="left" w:pos="922"/>
            </w:tabs>
            <w:spacing w:line="278" w:lineRule="auto"/>
            <w:ind w:right="114"/>
            <w:jc w:val="both"/>
          </w:pPr>
        </w:pPrChange>
      </w:pPr>
      <w:r>
        <w:rPr>
          <w:sz w:val="26"/>
        </w:rPr>
        <w:t>развитие широких познавательных интересов, инициативы и любознательности, мотивов познания и</w:t>
      </w:r>
      <w:r>
        <w:rPr>
          <w:spacing w:val="-3"/>
          <w:sz w:val="26"/>
        </w:rPr>
        <w:t xml:space="preserve"> </w:t>
      </w:r>
      <w:r>
        <w:rPr>
          <w:sz w:val="26"/>
        </w:rPr>
        <w:t>творчества;</w:t>
      </w:r>
    </w:p>
    <w:p w14:paraId="7437558C" w14:textId="77777777" w:rsidR="00D92FDB" w:rsidRDefault="003F6AD3">
      <w:pPr>
        <w:pStyle w:val="a5"/>
        <w:numPr>
          <w:ilvl w:val="0"/>
          <w:numId w:val="72"/>
        </w:numPr>
        <w:tabs>
          <w:tab w:val="left" w:pos="922"/>
        </w:tabs>
        <w:spacing w:line="276" w:lineRule="auto"/>
        <w:ind w:right="108"/>
        <w:jc w:val="both"/>
        <w:rPr>
          <w:sz w:val="26"/>
        </w:rPr>
        <w:pPrChange w:id="802" w:author="Ольга" w:date="2021-09-09T16:10:00Z">
          <w:pPr>
            <w:pStyle w:val="a5"/>
            <w:numPr>
              <w:numId w:val="78"/>
            </w:numPr>
            <w:tabs>
              <w:tab w:val="left" w:pos="922"/>
            </w:tabs>
            <w:spacing w:line="276" w:lineRule="auto"/>
            <w:ind w:right="108"/>
            <w:jc w:val="both"/>
          </w:pPr>
        </w:pPrChange>
      </w:pPr>
      <w:r>
        <w:rPr>
          <w:spacing w:val="-2"/>
          <w:sz w:val="26"/>
        </w:rPr>
        <w:t xml:space="preserve">формирование </w:t>
      </w:r>
      <w:r>
        <w:rPr>
          <w:spacing w:val="-3"/>
          <w:sz w:val="26"/>
        </w:rPr>
        <w:t xml:space="preserve">умения учиться </w:t>
      </w:r>
      <w:r>
        <w:rPr>
          <w:sz w:val="26"/>
        </w:rPr>
        <w:t xml:space="preserve">и </w:t>
      </w:r>
      <w:r>
        <w:rPr>
          <w:spacing w:val="-3"/>
          <w:sz w:val="26"/>
        </w:rPr>
        <w:t xml:space="preserve">способности </w:t>
      </w:r>
      <w:r>
        <w:rPr>
          <w:sz w:val="26"/>
        </w:rPr>
        <w:t xml:space="preserve">к организации </w:t>
      </w:r>
      <w:r>
        <w:rPr>
          <w:spacing w:val="-3"/>
          <w:sz w:val="26"/>
        </w:rPr>
        <w:t xml:space="preserve">своей </w:t>
      </w:r>
      <w:r>
        <w:rPr>
          <w:sz w:val="26"/>
        </w:rPr>
        <w:t xml:space="preserve">деятельности </w:t>
      </w:r>
      <w:r>
        <w:rPr>
          <w:spacing w:val="-2"/>
          <w:sz w:val="26"/>
        </w:rPr>
        <w:t xml:space="preserve">(планированию, </w:t>
      </w:r>
      <w:r>
        <w:rPr>
          <w:sz w:val="26"/>
        </w:rPr>
        <w:t>контролю,</w:t>
      </w:r>
      <w:r>
        <w:rPr>
          <w:spacing w:val="-5"/>
          <w:sz w:val="26"/>
        </w:rPr>
        <w:t xml:space="preserve"> </w:t>
      </w:r>
      <w:r>
        <w:rPr>
          <w:sz w:val="26"/>
        </w:rPr>
        <w:t>оценке);</w:t>
      </w:r>
    </w:p>
    <w:p w14:paraId="09D9DE2A" w14:textId="77777777" w:rsidR="00D92FDB" w:rsidRDefault="003F6AD3">
      <w:pPr>
        <w:pStyle w:val="a5"/>
        <w:numPr>
          <w:ilvl w:val="1"/>
          <w:numId w:val="72"/>
        </w:numPr>
        <w:tabs>
          <w:tab w:val="left" w:pos="819"/>
        </w:tabs>
        <w:spacing w:line="276" w:lineRule="auto"/>
        <w:ind w:right="103" w:firstLine="453"/>
        <w:jc w:val="both"/>
        <w:rPr>
          <w:sz w:val="26"/>
        </w:rPr>
        <w:pPrChange w:id="803" w:author="Ольга" w:date="2021-09-09T16:10:00Z">
          <w:pPr>
            <w:pStyle w:val="a5"/>
            <w:numPr>
              <w:ilvl w:val="1"/>
              <w:numId w:val="78"/>
            </w:numPr>
            <w:tabs>
              <w:tab w:val="left" w:pos="819"/>
            </w:tabs>
            <w:spacing w:line="276" w:lineRule="auto"/>
            <w:ind w:left="1628" w:right="103" w:firstLine="453"/>
            <w:jc w:val="both"/>
          </w:pPr>
        </w:pPrChange>
      </w:pPr>
      <w:r>
        <w:rPr>
          <w:b/>
          <w:i/>
          <w:sz w:val="26"/>
        </w:rPr>
        <w:t xml:space="preserve">развитие самостоятельности, инициативы и ответственности личности </w:t>
      </w:r>
      <w:r>
        <w:rPr>
          <w:sz w:val="26"/>
        </w:rPr>
        <w:t>как условия е</w:t>
      </w:r>
      <w:r w:rsidR="0049715A">
        <w:rPr>
          <w:sz w:val="26"/>
        </w:rPr>
        <w:t>ё</w:t>
      </w:r>
      <w:r>
        <w:rPr>
          <w:spacing w:val="-9"/>
          <w:sz w:val="26"/>
        </w:rPr>
        <w:t xml:space="preserve"> </w:t>
      </w:r>
      <w:r>
        <w:rPr>
          <w:spacing w:val="-2"/>
          <w:sz w:val="26"/>
        </w:rPr>
        <w:t>самоактуализации:</w:t>
      </w:r>
    </w:p>
    <w:p w14:paraId="062C9FF1" w14:textId="77777777" w:rsidR="00D92FDB" w:rsidRDefault="003F6AD3">
      <w:pPr>
        <w:pStyle w:val="a5"/>
        <w:numPr>
          <w:ilvl w:val="0"/>
          <w:numId w:val="72"/>
        </w:numPr>
        <w:tabs>
          <w:tab w:val="left" w:pos="922"/>
        </w:tabs>
        <w:spacing w:line="276" w:lineRule="auto"/>
        <w:ind w:right="112"/>
        <w:jc w:val="both"/>
        <w:rPr>
          <w:sz w:val="26"/>
        </w:rPr>
        <w:pPrChange w:id="804" w:author="Ольга" w:date="2021-09-09T16:10:00Z">
          <w:pPr>
            <w:pStyle w:val="a5"/>
            <w:numPr>
              <w:numId w:val="78"/>
            </w:numPr>
            <w:tabs>
              <w:tab w:val="left" w:pos="922"/>
            </w:tabs>
            <w:spacing w:line="276" w:lineRule="auto"/>
            <w:ind w:right="112"/>
            <w:jc w:val="both"/>
          </w:pPr>
        </w:pPrChange>
      </w:pPr>
      <w:r>
        <w:rPr>
          <w:sz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2"/>
          <w:sz w:val="26"/>
        </w:rPr>
        <w:t xml:space="preserve"> </w:t>
      </w:r>
      <w:r>
        <w:rPr>
          <w:sz w:val="26"/>
        </w:rPr>
        <w:t>оценивать;</w:t>
      </w:r>
    </w:p>
    <w:p w14:paraId="79009A3E" w14:textId="77777777" w:rsidR="00D92FDB" w:rsidRDefault="003F6AD3">
      <w:pPr>
        <w:pStyle w:val="a5"/>
        <w:numPr>
          <w:ilvl w:val="0"/>
          <w:numId w:val="72"/>
        </w:numPr>
        <w:tabs>
          <w:tab w:val="left" w:pos="922"/>
        </w:tabs>
        <w:spacing w:line="276" w:lineRule="auto"/>
        <w:ind w:right="106"/>
        <w:jc w:val="both"/>
        <w:rPr>
          <w:sz w:val="26"/>
        </w:rPr>
        <w:pPrChange w:id="805" w:author="Ольга" w:date="2021-09-09T16:10:00Z">
          <w:pPr>
            <w:pStyle w:val="a5"/>
            <w:numPr>
              <w:numId w:val="78"/>
            </w:numPr>
            <w:tabs>
              <w:tab w:val="left" w:pos="922"/>
            </w:tabs>
            <w:spacing w:line="276" w:lineRule="auto"/>
            <w:ind w:right="106"/>
            <w:jc w:val="both"/>
          </w:pPr>
        </w:pPrChange>
      </w:pPr>
      <w:r>
        <w:rPr>
          <w:sz w:val="26"/>
        </w:rPr>
        <w:t>развитие готовности к самостоятельным поступкам и  действиям, ответственности  за их</w:t>
      </w:r>
      <w:r>
        <w:rPr>
          <w:spacing w:val="-3"/>
          <w:sz w:val="26"/>
        </w:rPr>
        <w:t xml:space="preserve"> </w:t>
      </w:r>
      <w:r>
        <w:rPr>
          <w:sz w:val="26"/>
        </w:rPr>
        <w:t>результаты;</w:t>
      </w:r>
    </w:p>
    <w:p w14:paraId="272A377C" w14:textId="77777777" w:rsidR="00D92FDB" w:rsidRDefault="003F6AD3">
      <w:pPr>
        <w:pStyle w:val="a5"/>
        <w:numPr>
          <w:ilvl w:val="0"/>
          <w:numId w:val="72"/>
        </w:numPr>
        <w:tabs>
          <w:tab w:val="left" w:pos="922"/>
        </w:tabs>
        <w:spacing w:line="276" w:lineRule="auto"/>
        <w:ind w:right="102"/>
        <w:jc w:val="both"/>
        <w:rPr>
          <w:sz w:val="26"/>
        </w:rPr>
        <w:pPrChange w:id="806" w:author="Ольга" w:date="2021-09-09T16:10:00Z">
          <w:pPr>
            <w:pStyle w:val="a5"/>
            <w:numPr>
              <w:numId w:val="78"/>
            </w:numPr>
            <w:tabs>
              <w:tab w:val="left" w:pos="922"/>
            </w:tabs>
            <w:spacing w:line="276" w:lineRule="auto"/>
            <w:ind w:right="102"/>
            <w:jc w:val="both"/>
          </w:pPr>
        </w:pPrChange>
      </w:pPr>
      <w:r>
        <w:rPr>
          <w:sz w:val="26"/>
        </w:rPr>
        <w:t>формирование целеустремл</w:t>
      </w:r>
      <w:r w:rsidR="0049715A">
        <w:rPr>
          <w:sz w:val="26"/>
        </w:rPr>
        <w:t>ё</w:t>
      </w:r>
      <w:r>
        <w:rPr>
          <w:sz w:val="26"/>
        </w:rPr>
        <w:t xml:space="preserve">нности и настойчивости в </w:t>
      </w:r>
      <w:r>
        <w:rPr>
          <w:spacing w:val="-4"/>
          <w:sz w:val="26"/>
        </w:rPr>
        <w:t xml:space="preserve">достижении целей, готовности </w:t>
      </w:r>
      <w:r>
        <w:rPr>
          <w:sz w:val="26"/>
        </w:rPr>
        <w:t xml:space="preserve">к </w:t>
      </w:r>
      <w:r>
        <w:rPr>
          <w:spacing w:val="-4"/>
          <w:sz w:val="26"/>
        </w:rPr>
        <w:t xml:space="preserve">преодолению трудностей, </w:t>
      </w:r>
      <w:r>
        <w:rPr>
          <w:sz w:val="26"/>
        </w:rPr>
        <w:t>жизненного</w:t>
      </w:r>
      <w:r>
        <w:rPr>
          <w:spacing w:val="-19"/>
          <w:sz w:val="26"/>
        </w:rPr>
        <w:t xml:space="preserve"> </w:t>
      </w:r>
      <w:r>
        <w:rPr>
          <w:sz w:val="26"/>
        </w:rPr>
        <w:t>оптимизма;</w:t>
      </w:r>
    </w:p>
    <w:p w14:paraId="199F465F" w14:textId="77777777" w:rsidR="00D92FDB" w:rsidRDefault="00D92FDB">
      <w:pPr>
        <w:spacing w:line="276" w:lineRule="auto"/>
        <w:jc w:val="both"/>
        <w:rPr>
          <w:sz w:val="26"/>
        </w:rPr>
        <w:sectPr w:rsidR="00D92FDB">
          <w:pgSz w:w="11910" w:h="16840"/>
          <w:pgMar w:top="760" w:right="460" w:bottom="980" w:left="920" w:header="0" w:footer="702" w:gutter="0"/>
          <w:cols w:space="720"/>
        </w:sectPr>
      </w:pPr>
    </w:p>
    <w:p w14:paraId="0E5B7871" w14:textId="77777777" w:rsidR="00D92FDB" w:rsidRDefault="003F6AD3">
      <w:pPr>
        <w:pStyle w:val="a5"/>
        <w:numPr>
          <w:ilvl w:val="0"/>
          <w:numId w:val="72"/>
        </w:numPr>
        <w:tabs>
          <w:tab w:val="left" w:pos="922"/>
        </w:tabs>
        <w:spacing w:before="66" w:line="276" w:lineRule="auto"/>
        <w:ind w:right="113"/>
        <w:jc w:val="both"/>
        <w:rPr>
          <w:sz w:val="26"/>
        </w:rPr>
        <w:pPrChange w:id="807" w:author="Ольга" w:date="2021-09-09T16:10:00Z">
          <w:pPr>
            <w:pStyle w:val="a5"/>
            <w:numPr>
              <w:numId w:val="78"/>
            </w:numPr>
            <w:tabs>
              <w:tab w:val="left" w:pos="922"/>
            </w:tabs>
            <w:spacing w:before="66" w:line="276" w:lineRule="auto"/>
            <w:ind w:right="113"/>
            <w:jc w:val="both"/>
          </w:pPr>
        </w:pPrChange>
      </w:pPr>
      <w:r>
        <w:rPr>
          <w:sz w:val="26"/>
        </w:rPr>
        <w:lastRenderedPageBreak/>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Pr>
          <w:spacing w:val="-1"/>
          <w:sz w:val="26"/>
        </w:rPr>
        <w:t xml:space="preserve"> </w:t>
      </w:r>
      <w:r>
        <w:rPr>
          <w:sz w:val="26"/>
        </w:rPr>
        <w:t>людей.</w:t>
      </w:r>
    </w:p>
    <w:p w14:paraId="662836EE" w14:textId="77777777" w:rsidR="00D92FDB" w:rsidRDefault="003F6AD3">
      <w:pPr>
        <w:pStyle w:val="a3"/>
        <w:spacing w:line="276" w:lineRule="auto"/>
        <w:ind w:left="213" w:right="106" w:firstLine="453"/>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w:t>
      </w:r>
      <w:r w:rsidR="0049715A">
        <w:t>ё</w:t>
      </w:r>
      <w:r>
        <w:t>нных способов действия обеспечивает высокую эффективность решения жизненных задач и возможность саморазвития обучающихся.</w:t>
      </w:r>
    </w:p>
    <w:p w14:paraId="2FD024EC" w14:textId="77777777" w:rsidR="00D92FDB" w:rsidRDefault="003F6AD3">
      <w:pPr>
        <w:pStyle w:val="3"/>
        <w:numPr>
          <w:ilvl w:val="2"/>
          <w:numId w:val="74"/>
        </w:numPr>
        <w:tabs>
          <w:tab w:val="left" w:pos="1615"/>
        </w:tabs>
        <w:spacing w:before="7"/>
        <w:ind w:left="1614"/>
        <w:jc w:val="both"/>
        <w:pPrChange w:id="808" w:author="Ольга" w:date="2021-09-09T16:10:00Z">
          <w:pPr>
            <w:pStyle w:val="3"/>
            <w:numPr>
              <w:ilvl w:val="2"/>
              <w:numId w:val="80"/>
            </w:numPr>
            <w:tabs>
              <w:tab w:val="left" w:pos="1615"/>
            </w:tabs>
            <w:spacing w:before="7"/>
            <w:ind w:left="1614" w:hanging="260"/>
          </w:pPr>
        </w:pPrChange>
      </w:pPr>
      <w:r>
        <w:t>Характеристика универсальных учебных действий на уровне</w:t>
      </w:r>
      <w:r>
        <w:rPr>
          <w:spacing w:val="-11"/>
        </w:rPr>
        <w:t xml:space="preserve"> </w:t>
      </w:r>
      <w:r>
        <w:t>начального</w:t>
      </w:r>
    </w:p>
    <w:p w14:paraId="5F25511E" w14:textId="77777777" w:rsidR="00D92FDB" w:rsidRDefault="003F6AD3">
      <w:pPr>
        <w:spacing w:before="44"/>
        <w:ind w:left="4164"/>
        <w:jc w:val="both"/>
        <w:rPr>
          <w:b/>
          <w:i/>
          <w:sz w:val="26"/>
        </w:rPr>
      </w:pPr>
      <w:r>
        <w:rPr>
          <w:b/>
          <w:i/>
          <w:sz w:val="26"/>
        </w:rPr>
        <w:t>общего образования</w:t>
      </w:r>
    </w:p>
    <w:p w14:paraId="35A5CE81" w14:textId="77777777" w:rsidR="00D92FDB" w:rsidRDefault="003F6AD3">
      <w:pPr>
        <w:pStyle w:val="a3"/>
        <w:spacing w:before="37" w:line="276" w:lineRule="auto"/>
        <w:ind w:left="213" w:right="106" w:firstLine="453"/>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w:t>
      </w:r>
      <w:r w:rsidR="0049715A">
        <w:t>ё</w:t>
      </w:r>
      <w:r>
        <w:t>бе.</w:t>
      </w:r>
    </w:p>
    <w:p w14:paraId="34F00634" w14:textId="77777777" w:rsidR="00D92FDB" w:rsidRDefault="003F6AD3">
      <w:pPr>
        <w:pStyle w:val="a3"/>
        <w:spacing w:line="276" w:lineRule="auto"/>
        <w:ind w:left="213" w:right="101" w:firstLine="453"/>
      </w:pPr>
      <w:r>
        <w:t>В рамках деятельностного подхода в качестве общеучебных действий</w:t>
      </w:r>
      <w:r>
        <w:rPr>
          <w:spacing w:val="-43"/>
        </w:rPr>
        <w:t xml:space="preserve"> </w:t>
      </w:r>
      <w:r>
        <w:t xml:space="preserve">рассматриваются основные структурные </w:t>
      </w:r>
      <w:r>
        <w:rPr>
          <w:spacing w:val="-3"/>
        </w:rPr>
        <w:t xml:space="preserve">компоненты учебной </w:t>
      </w:r>
      <w:r>
        <w:t xml:space="preserve">деятельности - </w:t>
      </w:r>
      <w:r>
        <w:rPr>
          <w:spacing w:val="-3"/>
        </w:rPr>
        <w:t xml:space="preserve">мотивы, особенности целеполагания </w:t>
      </w:r>
      <w:r>
        <w:t xml:space="preserve">(учебная цель и задачи), </w:t>
      </w:r>
      <w:r>
        <w:rPr>
          <w:spacing w:val="-3"/>
        </w:rPr>
        <w:t xml:space="preserve">учебные </w:t>
      </w:r>
      <w:r>
        <w:t xml:space="preserve">действия, </w:t>
      </w:r>
      <w:r>
        <w:rPr>
          <w:spacing w:val="-3"/>
        </w:rPr>
        <w:t xml:space="preserve">контроль </w:t>
      </w:r>
      <w:r>
        <w:t xml:space="preserve">и оценка, сформированность которых является одной из составляющих </w:t>
      </w:r>
      <w:r>
        <w:rPr>
          <w:spacing w:val="-3"/>
        </w:rPr>
        <w:t xml:space="preserve">успешности </w:t>
      </w:r>
      <w:r>
        <w:t>обучения в образовательном</w:t>
      </w:r>
      <w:r>
        <w:rPr>
          <w:spacing w:val="-3"/>
        </w:rPr>
        <w:t xml:space="preserve"> учреждении.</w:t>
      </w:r>
    </w:p>
    <w:p w14:paraId="772ABC79" w14:textId="77777777" w:rsidR="00D92FDB" w:rsidRDefault="003F6AD3">
      <w:pPr>
        <w:pStyle w:val="a3"/>
        <w:spacing w:before="2" w:line="276" w:lineRule="auto"/>
        <w:ind w:left="213" w:right="109" w:firstLine="453"/>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w:t>
      </w:r>
      <w:r w:rsidR="0049715A">
        <w:t>ё</w:t>
      </w:r>
      <w: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3D8D6804" w14:textId="77777777" w:rsidR="00D92FDB" w:rsidRDefault="003F6AD3">
      <w:pPr>
        <w:pStyle w:val="2"/>
        <w:spacing w:before="7"/>
        <w:ind w:left="666"/>
      </w:pPr>
      <w:r>
        <w:t>Понятие «универсальные учебные действия»</w:t>
      </w:r>
    </w:p>
    <w:p w14:paraId="74DC373E" w14:textId="77777777" w:rsidR="00D92FDB" w:rsidRDefault="003F6AD3">
      <w:pPr>
        <w:pStyle w:val="a3"/>
        <w:spacing w:before="37" w:line="276" w:lineRule="auto"/>
        <w:ind w:left="213" w:right="107" w:firstLine="453"/>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w:t>
      </w:r>
      <w:r w:rsidR="0049715A">
        <w:t>ё</w:t>
      </w:r>
      <w:r>
        <w:t>м сознательного и активного присвоения нового социального опыта.</w:t>
      </w:r>
    </w:p>
    <w:p w14:paraId="3F4044E7" w14:textId="77777777" w:rsidR="00D92FDB" w:rsidRDefault="003F6AD3">
      <w:pPr>
        <w:pStyle w:val="a3"/>
        <w:spacing w:before="1" w:line="276" w:lineRule="auto"/>
        <w:ind w:left="213" w:right="100" w:firstLine="453"/>
      </w:pPr>
      <w:r>
        <w:t xml:space="preserve">Способность обучающегося самостоятельно успешно усваивать </w:t>
      </w:r>
      <w:r>
        <w:rPr>
          <w:spacing w:val="-3"/>
        </w:rPr>
        <w:t xml:space="preserve">новые </w:t>
      </w:r>
      <w:r>
        <w:rPr>
          <w:spacing w:val="-4"/>
        </w:rPr>
        <w:t>знания, формировать</w:t>
      </w:r>
      <w:r>
        <w:rPr>
          <w:spacing w:val="57"/>
        </w:rPr>
        <w:t xml:space="preserve"> </w:t>
      </w:r>
      <w:r>
        <w:rPr>
          <w:spacing w:val="-4"/>
        </w:rPr>
        <w:t>умения</w:t>
      </w:r>
      <w:r>
        <w:rPr>
          <w:spacing w:val="57"/>
        </w:rPr>
        <w:t xml:space="preserve"> </w:t>
      </w:r>
      <w:r>
        <w:t xml:space="preserve">и </w:t>
      </w:r>
      <w:r>
        <w:rPr>
          <w:spacing w:val="-4"/>
        </w:rPr>
        <w:t>компетентности,</w:t>
      </w:r>
      <w:r>
        <w:rPr>
          <w:spacing w:val="57"/>
        </w:rPr>
        <w:t xml:space="preserve"> </w:t>
      </w:r>
      <w:r>
        <w:t xml:space="preserve">включая самостоятельную организацию этого процесса, т. е. </w:t>
      </w:r>
      <w:r>
        <w:rPr>
          <w:spacing w:val="-4"/>
        </w:rPr>
        <w:t xml:space="preserve">умение учиться, обеспечивается тем, </w:t>
      </w:r>
      <w:r>
        <w:rPr>
          <w:spacing w:val="-3"/>
        </w:rPr>
        <w:t xml:space="preserve">что </w:t>
      </w:r>
      <w:r>
        <w:rPr>
          <w:spacing w:val="-5"/>
        </w:rPr>
        <w:t xml:space="preserve">универсальные  учебные </w:t>
      </w:r>
      <w:r>
        <w:t>действия  как обобщ</w:t>
      </w:r>
      <w:r w:rsidR="0049715A">
        <w:t>ё</w:t>
      </w:r>
      <w:r>
        <w:t xml:space="preserve">нные действия открывают обучающимся </w:t>
      </w:r>
      <w:r>
        <w:rPr>
          <w:spacing w:val="-4"/>
        </w:rPr>
        <w:t xml:space="preserve">возможность широкой ориентации </w:t>
      </w:r>
      <w:r>
        <w:rPr>
          <w:spacing w:val="-3"/>
        </w:rPr>
        <w:t xml:space="preserve">как </w:t>
      </w:r>
      <w:r>
        <w:t xml:space="preserve">в </w:t>
      </w:r>
      <w:r>
        <w:rPr>
          <w:spacing w:val="-4"/>
        </w:rPr>
        <w:t>различных</w:t>
      </w:r>
      <w:r>
        <w:rPr>
          <w:spacing w:val="57"/>
        </w:rPr>
        <w:t xml:space="preserve"> </w:t>
      </w:r>
      <w:r>
        <w:rPr>
          <w:spacing w:val="-4"/>
        </w:rPr>
        <w:t>предметных</w:t>
      </w:r>
      <w:r>
        <w:rPr>
          <w:spacing w:val="57"/>
        </w:rPr>
        <w:t xml:space="preserve"> </w:t>
      </w:r>
      <w:r>
        <w:rPr>
          <w:spacing w:val="-4"/>
        </w:rPr>
        <w:t>областях,</w:t>
      </w:r>
      <w:r>
        <w:rPr>
          <w:spacing w:val="57"/>
        </w:rPr>
        <w:t xml:space="preserve"> </w:t>
      </w:r>
      <w:r>
        <w:rPr>
          <w:spacing w:val="-3"/>
        </w:rPr>
        <w:t xml:space="preserve">так </w:t>
      </w:r>
      <w:r>
        <w:t xml:space="preserve">и в </w:t>
      </w:r>
      <w:r>
        <w:rPr>
          <w:spacing w:val="-4"/>
        </w:rPr>
        <w:t>строении</w:t>
      </w:r>
      <w:r>
        <w:rPr>
          <w:spacing w:val="57"/>
        </w:rPr>
        <w:t xml:space="preserve"> </w:t>
      </w:r>
      <w:r>
        <w:rPr>
          <w:spacing w:val="-4"/>
        </w:rPr>
        <w:t>самой</w:t>
      </w:r>
      <w:r>
        <w:rPr>
          <w:spacing w:val="57"/>
        </w:rPr>
        <w:t xml:space="preserve"> </w:t>
      </w:r>
      <w:r>
        <w:rPr>
          <w:spacing w:val="-5"/>
        </w:rPr>
        <w:t xml:space="preserve">учебной </w:t>
      </w:r>
      <w:r>
        <w:rPr>
          <w:spacing w:val="-4"/>
        </w:rPr>
        <w:t>деятельности, включающей</w:t>
      </w:r>
      <w:r>
        <w:rPr>
          <w:spacing w:val="57"/>
        </w:rPr>
        <w:t xml:space="preserve"> </w:t>
      </w:r>
      <w:r>
        <w:rPr>
          <w:spacing w:val="-4"/>
        </w:rPr>
        <w:t>осознание</w:t>
      </w:r>
      <w:r>
        <w:rPr>
          <w:spacing w:val="57"/>
        </w:rPr>
        <w:t xml:space="preserve"> </w:t>
      </w:r>
      <w:r>
        <w:rPr>
          <w:spacing w:val="-3"/>
        </w:rPr>
        <w:t>е</w:t>
      </w:r>
      <w:r w:rsidR="0049715A">
        <w:rPr>
          <w:spacing w:val="-3"/>
        </w:rPr>
        <w:t>ё</w:t>
      </w:r>
      <w:r>
        <w:rPr>
          <w:spacing w:val="-3"/>
        </w:rPr>
        <w:t xml:space="preserve"> </w:t>
      </w:r>
      <w:r>
        <w:rPr>
          <w:spacing w:val="-4"/>
        </w:rPr>
        <w:t>целевой</w:t>
      </w:r>
      <w:r>
        <w:rPr>
          <w:spacing w:val="57"/>
        </w:rPr>
        <w:t xml:space="preserve"> </w:t>
      </w:r>
      <w:r>
        <w:rPr>
          <w:spacing w:val="-4"/>
        </w:rPr>
        <w:t>направленности,</w:t>
      </w:r>
      <w:r>
        <w:rPr>
          <w:spacing w:val="57"/>
        </w:rPr>
        <w:t xml:space="preserve"> </w:t>
      </w:r>
      <w:r>
        <w:rPr>
          <w:spacing w:val="-4"/>
        </w:rPr>
        <w:t>ценностно-смысловых</w:t>
      </w:r>
      <w:r>
        <w:rPr>
          <w:spacing w:val="57"/>
        </w:rPr>
        <w:t xml:space="preserve"> </w:t>
      </w:r>
      <w:r>
        <w:t xml:space="preserve">и </w:t>
      </w:r>
      <w:r>
        <w:rPr>
          <w:spacing w:val="-4"/>
        </w:rPr>
        <w:t xml:space="preserve">операциональных характеристик. </w:t>
      </w:r>
      <w:r>
        <w:rPr>
          <w:spacing w:val="-3"/>
        </w:rPr>
        <w:t xml:space="preserve">Таким </w:t>
      </w:r>
      <w:r>
        <w:rPr>
          <w:spacing w:val="-4"/>
        </w:rPr>
        <w:t xml:space="preserve">образом, </w:t>
      </w:r>
      <w:r>
        <w:t xml:space="preserve">достижение </w:t>
      </w:r>
      <w:r>
        <w:rPr>
          <w:spacing w:val="-3"/>
        </w:rPr>
        <w:t xml:space="preserve">умения учиться </w:t>
      </w:r>
      <w:r>
        <w:t xml:space="preserve">предполагает </w:t>
      </w:r>
      <w:r>
        <w:rPr>
          <w:spacing w:val="-3"/>
        </w:rPr>
        <w:t xml:space="preserve">полноценное освоение </w:t>
      </w:r>
      <w:r>
        <w:rPr>
          <w:spacing w:val="-4"/>
        </w:rPr>
        <w:t xml:space="preserve">обучающимися </w:t>
      </w:r>
      <w:r>
        <w:rPr>
          <w:spacing w:val="-3"/>
        </w:rPr>
        <w:t xml:space="preserve">всех </w:t>
      </w:r>
      <w:r>
        <w:rPr>
          <w:spacing w:val="-4"/>
        </w:rPr>
        <w:t>компонентов</w:t>
      </w:r>
      <w:r>
        <w:rPr>
          <w:spacing w:val="57"/>
        </w:rPr>
        <w:t xml:space="preserve"> </w:t>
      </w:r>
      <w:r>
        <w:rPr>
          <w:spacing w:val="-5"/>
        </w:rPr>
        <w:t xml:space="preserve">учебной </w:t>
      </w:r>
      <w:r>
        <w:rPr>
          <w:spacing w:val="-4"/>
        </w:rPr>
        <w:t xml:space="preserve">деятельности, которые включают: познавательные </w:t>
      </w:r>
      <w:r>
        <w:t xml:space="preserve">и </w:t>
      </w:r>
      <w:r>
        <w:rPr>
          <w:spacing w:val="-4"/>
        </w:rPr>
        <w:t xml:space="preserve">учебные мотивы, </w:t>
      </w:r>
      <w:r>
        <w:rPr>
          <w:spacing w:val="-5"/>
        </w:rPr>
        <w:t xml:space="preserve">учебную </w:t>
      </w:r>
      <w:r>
        <w:rPr>
          <w:spacing w:val="-4"/>
        </w:rPr>
        <w:t xml:space="preserve">цель, </w:t>
      </w:r>
      <w:r>
        <w:rPr>
          <w:spacing w:val="-5"/>
        </w:rPr>
        <w:t xml:space="preserve">учебную </w:t>
      </w:r>
      <w:r>
        <w:rPr>
          <w:spacing w:val="-4"/>
        </w:rPr>
        <w:t>задачу,</w:t>
      </w:r>
      <w:r>
        <w:rPr>
          <w:spacing w:val="57"/>
        </w:rPr>
        <w:t xml:space="preserve"> </w:t>
      </w:r>
      <w:r>
        <w:rPr>
          <w:spacing w:val="-4"/>
        </w:rPr>
        <w:t xml:space="preserve">учебные действия </w:t>
      </w:r>
      <w:r>
        <w:t xml:space="preserve">и </w:t>
      </w:r>
      <w:r>
        <w:rPr>
          <w:spacing w:val="-4"/>
        </w:rPr>
        <w:t xml:space="preserve">операции (ориентировка, преобразование материала, контроль </w:t>
      </w:r>
      <w:r>
        <w:t xml:space="preserve">и </w:t>
      </w:r>
      <w:r>
        <w:rPr>
          <w:spacing w:val="-4"/>
        </w:rPr>
        <w:t>оценка). Умение</w:t>
      </w:r>
      <w:r>
        <w:rPr>
          <w:spacing w:val="57"/>
        </w:rPr>
        <w:t xml:space="preserve"> </w:t>
      </w:r>
      <w:r>
        <w:rPr>
          <w:spacing w:val="-3"/>
        </w:rPr>
        <w:t xml:space="preserve">учиться </w:t>
      </w:r>
      <w:r>
        <w:t xml:space="preserve">— существенный фактор повышения эффективности освоения обучающимися предметных знаний, формирования </w:t>
      </w:r>
      <w:r>
        <w:rPr>
          <w:spacing w:val="-4"/>
        </w:rPr>
        <w:t xml:space="preserve">умений </w:t>
      </w:r>
      <w:r>
        <w:t xml:space="preserve">и </w:t>
      </w:r>
      <w:r>
        <w:rPr>
          <w:spacing w:val="-4"/>
        </w:rPr>
        <w:t xml:space="preserve">компетентностей, образа </w:t>
      </w:r>
      <w:r>
        <w:rPr>
          <w:spacing w:val="-3"/>
        </w:rPr>
        <w:t xml:space="preserve">мира </w:t>
      </w:r>
      <w:r>
        <w:t xml:space="preserve">и </w:t>
      </w:r>
      <w:r>
        <w:rPr>
          <w:spacing w:val="-4"/>
        </w:rPr>
        <w:t>ценностно-смысловых оснований личностного морального</w:t>
      </w:r>
      <w:r>
        <w:rPr>
          <w:spacing w:val="-17"/>
        </w:rPr>
        <w:t xml:space="preserve"> </w:t>
      </w:r>
      <w:r>
        <w:rPr>
          <w:spacing w:val="-4"/>
        </w:rPr>
        <w:t>выбора.</w:t>
      </w:r>
    </w:p>
    <w:p w14:paraId="1FA023AB" w14:textId="77777777" w:rsidR="00D92FDB" w:rsidRDefault="003F6AD3">
      <w:pPr>
        <w:pStyle w:val="2"/>
        <w:spacing w:before="6"/>
        <w:ind w:left="666"/>
      </w:pPr>
      <w:r>
        <w:t>Функции универсальных учебных действий:</w:t>
      </w:r>
    </w:p>
    <w:p w14:paraId="5D85111D" w14:textId="77777777" w:rsidR="00D92FDB" w:rsidRDefault="00D92FDB">
      <w:pPr>
        <w:sectPr w:rsidR="00D92FDB">
          <w:pgSz w:w="11910" w:h="16840"/>
          <w:pgMar w:top="760" w:right="460" w:bottom="980" w:left="920" w:header="0" w:footer="702" w:gutter="0"/>
          <w:cols w:space="720"/>
        </w:sectPr>
      </w:pPr>
    </w:p>
    <w:p w14:paraId="54EE7600" w14:textId="77777777" w:rsidR="00D92FDB" w:rsidRDefault="003F6AD3">
      <w:pPr>
        <w:pStyle w:val="a3"/>
        <w:spacing w:before="66" w:line="276" w:lineRule="auto"/>
        <w:ind w:left="213" w:right="105" w:firstLine="453"/>
      </w:pPr>
      <w:r>
        <w:lastRenderedPageBreak/>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5B31D07D" w14:textId="77777777" w:rsidR="00D92FDB" w:rsidRDefault="003F6AD3">
      <w:pPr>
        <w:pStyle w:val="a3"/>
        <w:spacing w:line="276" w:lineRule="auto"/>
        <w:ind w:left="213" w:right="111" w:firstLine="453"/>
      </w:pPr>
      <w:r>
        <w:t>создание условий для гармоничного развития личности и е</w:t>
      </w:r>
      <w:r w:rsidR="0049715A">
        <w:t>ё</w:t>
      </w:r>
      <w:r>
        <w:t xml:space="preserve">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21183A3B" w14:textId="77777777" w:rsidR="00D92FDB" w:rsidRDefault="003F6AD3">
      <w:pPr>
        <w:pStyle w:val="a3"/>
        <w:spacing w:line="276" w:lineRule="auto"/>
        <w:ind w:left="213" w:right="105" w:firstLine="453"/>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обучающегося независимо от е</w:t>
      </w:r>
      <w:r w:rsidR="0049715A">
        <w:t>ё</w:t>
      </w:r>
      <w:r>
        <w:t xml:space="preserve"> специально-предметного содержания.</w:t>
      </w:r>
    </w:p>
    <w:p w14:paraId="397EB5B6" w14:textId="77777777" w:rsidR="00D92FDB" w:rsidRDefault="003F6AD3">
      <w:pPr>
        <w:pStyle w:val="a3"/>
        <w:spacing w:line="276" w:lineRule="auto"/>
        <w:ind w:left="213" w:right="105" w:firstLine="453"/>
      </w:pPr>
      <w:r>
        <w:t>Универсальные учебные действия обеспечивают этапы усвоения  учебного  содержания и формирования психологических способностей</w:t>
      </w:r>
      <w:r>
        <w:rPr>
          <w:spacing w:val="-7"/>
        </w:rPr>
        <w:t xml:space="preserve"> </w:t>
      </w:r>
      <w:r>
        <w:t>обучающегося.</w:t>
      </w:r>
    </w:p>
    <w:p w14:paraId="4D0DDD82" w14:textId="77777777" w:rsidR="00D92FDB" w:rsidRDefault="003F6AD3">
      <w:pPr>
        <w:pStyle w:val="2"/>
        <w:spacing w:before="6"/>
        <w:ind w:left="666"/>
      </w:pPr>
      <w:r>
        <w:t>Виды универсальных учебных действий</w:t>
      </w:r>
    </w:p>
    <w:p w14:paraId="27F7AEA0" w14:textId="77777777" w:rsidR="00D92FDB" w:rsidRDefault="003F6AD3">
      <w:pPr>
        <w:spacing w:before="37" w:line="276" w:lineRule="auto"/>
        <w:ind w:left="213" w:right="104" w:firstLine="453"/>
        <w:jc w:val="both"/>
        <w:rPr>
          <w:sz w:val="26"/>
        </w:rPr>
      </w:pPr>
      <w:r>
        <w:rPr>
          <w:sz w:val="26"/>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sz w:val="26"/>
        </w:rPr>
        <w:t>личностный</w:t>
      </w:r>
      <w:r>
        <w:rPr>
          <w:sz w:val="26"/>
        </w:rPr>
        <w:t xml:space="preserve">, </w:t>
      </w:r>
      <w:r>
        <w:rPr>
          <w:b/>
          <w:i/>
          <w:sz w:val="26"/>
        </w:rPr>
        <w:t xml:space="preserve">регулятивный </w:t>
      </w:r>
      <w:r>
        <w:rPr>
          <w:sz w:val="26"/>
        </w:rPr>
        <w:t>(</w:t>
      </w:r>
      <w:r>
        <w:rPr>
          <w:i/>
          <w:sz w:val="26"/>
        </w:rPr>
        <w:t>включающий также действия саморегуляции</w:t>
      </w:r>
      <w:r>
        <w:rPr>
          <w:sz w:val="26"/>
        </w:rPr>
        <w:t xml:space="preserve">), </w:t>
      </w:r>
      <w:r>
        <w:rPr>
          <w:b/>
          <w:i/>
          <w:sz w:val="26"/>
        </w:rPr>
        <w:t xml:space="preserve">познавательный </w:t>
      </w:r>
      <w:r>
        <w:rPr>
          <w:sz w:val="26"/>
        </w:rPr>
        <w:t xml:space="preserve">и </w:t>
      </w:r>
      <w:r>
        <w:rPr>
          <w:b/>
          <w:i/>
          <w:sz w:val="26"/>
        </w:rPr>
        <w:t>коммуникативный</w:t>
      </w:r>
      <w:r>
        <w:rPr>
          <w:sz w:val="26"/>
        </w:rPr>
        <w:t>.</w:t>
      </w:r>
    </w:p>
    <w:p w14:paraId="63F30744" w14:textId="77777777" w:rsidR="00D92FDB" w:rsidRDefault="003F6AD3">
      <w:pPr>
        <w:pStyle w:val="a3"/>
        <w:tabs>
          <w:tab w:val="left" w:pos="2886"/>
          <w:tab w:val="left" w:pos="5326"/>
          <w:tab w:val="left" w:pos="6978"/>
          <w:tab w:val="left" w:pos="8809"/>
        </w:tabs>
        <w:spacing w:before="5" w:line="276" w:lineRule="auto"/>
        <w:ind w:left="213" w:right="110" w:firstLine="453"/>
      </w:pPr>
      <w:r>
        <w:rPr>
          <w:b/>
          <w:i/>
          <w:spacing w:val="3"/>
        </w:rPr>
        <w:t>Личностные</w:t>
      </w:r>
      <w:r>
        <w:rPr>
          <w:b/>
          <w:i/>
          <w:spacing w:val="3"/>
        </w:rPr>
        <w:tab/>
        <w:t>универсальные</w:t>
      </w:r>
      <w:r>
        <w:rPr>
          <w:b/>
          <w:i/>
          <w:spacing w:val="3"/>
        </w:rPr>
        <w:tab/>
        <w:t>учебные</w:t>
      </w:r>
      <w:r>
        <w:rPr>
          <w:b/>
          <w:i/>
          <w:spacing w:val="3"/>
        </w:rPr>
        <w:tab/>
      </w:r>
      <w:r>
        <w:rPr>
          <w:b/>
          <w:i/>
          <w:spacing w:val="4"/>
        </w:rPr>
        <w:t>действия</w:t>
      </w:r>
      <w:r>
        <w:rPr>
          <w:b/>
          <w:i/>
          <w:spacing w:val="4"/>
        </w:rPr>
        <w:tab/>
      </w:r>
      <w:r>
        <w:rPr>
          <w:spacing w:val="2"/>
        </w:rPr>
        <w:t xml:space="preserve">обеспечивают </w:t>
      </w:r>
      <w:r>
        <w:rPr>
          <w:spacing w:val="3"/>
        </w:rPr>
        <w:t xml:space="preserve">ценностно-смысловую ориентацию обучающихся (умение соотносить поступки </w:t>
      </w:r>
      <w:r>
        <w:t xml:space="preserve">и </w:t>
      </w:r>
      <w:r>
        <w:rPr>
          <w:spacing w:val="3"/>
        </w:rPr>
        <w:t xml:space="preserve">события </w:t>
      </w:r>
      <w:r>
        <w:t xml:space="preserve">с </w:t>
      </w:r>
      <w:r>
        <w:rPr>
          <w:spacing w:val="3"/>
        </w:rPr>
        <w:t xml:space="preserve">принятыми </w:t>
      </w:r>
      <w: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w:t>
      </w:r>
      <w:r>
        <w:rPr>
          <w:spacing w:val="10"/>
        </w:rPr>
        <w:t xml:space="preserve"> </w:t>
      </w:r>
      <w:r>
        <w:t>действий:</w:t>
      </w:r>
    </w:p>
    <w:p w14:paraId="7D6A9F0E" w14:textId="77777777" w:rsidR="00D92FDB" w:rsidRDefault="003F6AD3">
      <w:pPr>
        <w:pStyle w:val="a3"/>
        <w:spacing w:line="296" w:lineRule="exact"/>
        <w:ind w:left="666"/>
      </w:pPr>
      <w:r>
        <w:t>личностное, профессиональное, жизненное самоопределение;</w:t>
      </w:r>
    </w:p>
    <w:p w14:paraId="7E64D6BD" w14:textId="77777777" w:rsidR="00D92FDB" w:rsidRDefault="003F6AD3">
      <w:pPr>
        <w:pStyle w:val="a3"/>
        <w:spacing w:before="44" w:line="276" w:lineRule="auto"/>
        <w:ind w:left="213" w:right="104" w:firstLine="453"/>
      </w:pPr>
      <w:r>
        <w:t>смыслообразование, т. е. установление обучающимися связи между целью учебной деятельности и е</w:t>
      </w:r>
      <w:r w:rsidR="0049715A">
        <w:t>ё</w:t>
      </w:r>
      <w:r>
        <w:t xml:space="preserve">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Pr>
          <w:i/>
        </w:rPr>
        <w:t>какое значение и какой смысл имеет для меня учение?</w:t>
      </w:r>
      <w:proofErr w:type="gramStart"/>
      <w:r>
        <w:rPr>
          <w:i/>
        </w:rPr>
        <w:t xml:space="preserve"> </w:t>
      </w:r>
      <w:r>
        <w:t>;</w:t>
      </w:r>
      <w:proofErr w:type="gramEnd"/>
    </w:p>
    <w:p w14:paraId="7D8F1E32" w14:textId="77777777" w:rsidR="00D92FDB" w:rsidRDefault="003F6AD3">
      <w:pPr>
        <w:pStyle w:val="a3"/>
        <w:spacing w:line="276" w:lineRule="auto"/>
        <w:ind w:left="213" w:right="104" w:firstLine="453"/>
      </w:pPr>
      <w:r>
        <w:t xml:space="preserve">нравственно-этическая ориентация, в том числе и оценивание усваиваемого содержания (исходя из социальных и </w:t>
      </w:r>
      <w:r>
        <w:rPr>
          <w:spacing w:val="-3"/>
        </w:rPr>
        <w:t xml:space="preserve">личностных </w:t>
      </w:r>
      <w:r>
        <w:t xml:space="preserve">ценностей), </w:t>
      </w:r>
      <w:r>
        <w:rPr>
          <w:spacing w:val="-3"/>
        </w:rPr>
        <w:t xml:space="preserve">обеспечивающее </w:t>
      </w:r>
      <w:r>
        <w:t>личностный моральный выбор.</w:t>
      </w:r>
    </w:p>
    <w:p w14:paraId="76866902" w14:textId="77777777" w:rsidR="00D92FDB" w:rsidRDefault="003F6AD3">
      <w:pPr>
        <w:spacing w:before="4" w:line="273" w:lineRule="auto"/>
        <w:ind w:left="213" w:right="111" w:firstLine="453"/>
        <w:jc w:val="both"/>
        <w:rPr>
          <w:sz w:val="26"/>
        </w:rPr>
      </w:pPr>
      <w:r>
        <w:rPr>
          <w:b/>
          <w:i/>
          <w:sz w:val="26"/>
        </w:rPr>
        <w:t xml:space="preserve">Регулятивные универсальные учебные действия </w:t>
      </w:r>
      <w:r>
        <w:rPr>
          <w:sz w:val="26"/>
        </w:rPr>
        <w:t>обеспечивают обучающимся организацию своей учебной деятельности. К ним относятся:</w:t>
      </w:r>
    </w:p>
    <w:p w14:paraId="1D7773E1" w14:textId="77777777" w:rsidR="00D92FDB" w:rsidRDefault="003F6AD3">
      <w:pPr>
        <w:pStyle w:val="a5"/>
        <w:numPr>
          <w:ilvl w:val="0"/>
          <w:numId w:val="71"/>
        </w:numPr>
        <w:tabs>
          <w:tab w:val="left" w:pos="640"/>
          <w:tab w:val="left" w:pos="641"/>
        </w:tabs>
        <w:spacing w:before="5" w:line="276" w:lineRule="auto"/>
        <w:ind w:right="107"/>
        <w:rPr>
          <w:sz w:val="26"/>
        </w:rPr>
        <w:pPrChange w:id="809" w:author="Ольга" w:date="2021-09-09T16:10:00Z">
          <w:pPr>
            <w:pStyle w:val="a5"/>
            <w:numPr>
              <w:numId w:val="77"/>
            </w:numPr>
            <w:tabs>
              <w:tab w:val="left" w:pos="640"/>
              <w:tab w:val="left" w:pos="641"/>
            </w:tabs>
            <w:spacing w:before="5" w:line="276" w:lineRule="auto"/>
            <w:ind w:right="107"/>
          </w:pPr>
        </w:pPrChange>
      </w:pPr>
      <w:r>
        <w:rPr>
          <w:sz w:val="26"/>
        </w:rPr>
        <w:t>целеполагание как постановка учебной задачи на основе соотнесения того, что уже известно и усвоено обучающимися, и того, что ещ</w:t>
      </w:r>
      <w:r w:rsidR="0049715A">
        <w:rPr>
          <w:sz w:val="26"/>
        </w:rPr>
        <w:t>ё</w:t>
      </w:r>
      <w:r>
        <w:rPr>
          <w:spacing w:val="-8"/>
          <w:sz w:val="26"/>
        </w:rPr>
        <w:t xml:space="preserve"> </w:t>
      </w:r>
      <w:r>
        <w:rPr>
          <w:sz w:val="26"/>
        </w:rPr>
        <w:t>неизвестно;</w:t>
      </w:r>
    </w:p>
    <w:p w14:paraId="0AA545D9" w14:textId="77777777" w:rsidR="00D92FDB" w:rsidRDefault="003F6AD3">
      <w:pPr>
        <w:pStyle w:val="a5"/>
        <w:numPr>
          <w:ilvl w:val="0"/>
          <w:numId w:val="71"/>
        </w:numPr>
        <w:tabs>
          <w:tab w:val="left" w:pos="640"/>
          <w:tab w:val="left" w:pos="641"/>
        </w:tabs>
        <w:spacing w:line="276" w:lineRule="auto"/>
        <w:ind w:right="107"/>
        <w:rPr>
          <w:sz w:val="26"/>
        </w:rPr>
        <w:pPrChange w:id="810" w:author="Ольга" w:date="2021-09-09T16:10:00Z">
          <w:pPr>
            <w:pStyle w:val="a5"/>
            <w:numPr>
              <w:numId w:val="77"/>
            </w:numPr>
            <w:tabs>
              <w:tab w:val="left" w:pos="640"/>
              <w:tab w:val="left" w:pos="641"/>
            </w:tabs>
            <w:spacing w:line="276" w:lineRule="auto"/>
            <w:ind w:right="107"/>
          </w:pPr>
        </w:pPrChange>
      </w:pPr>
      <w:r>
        <w:rPr>
          <w:sz w:val="26"/>
        </w:rPr>
        <w:t>планирование — определение последовательности промежуточных целей с уч</w:t>
      </w:r>
      <w:r w:rsidR="0049715A">
        <w:rPr>
          <w:sz w:val="26"/>
        </w:rPr>
        <w:t>ё</w:t>
      </w:r>
      <w:r>
        <w:rPr>
          <w:sz w:val="26"/>
        </w:rPr>
        <w:t>том конечного результата; составление плана и последовательности</w:t>
      </w:r>
      <w:r>
        <w:rPr>
          <w:spacing w:val="-5"/>
          <w:sz w:val="26"/>
        </w:rPr>
        <w:t xml:space="preserve"> </w:t>
      </w:r>
      <w:r>
        <w:rPr>
          <w:sz w:val="26"/>
        </w:rPr>
        <w:t>действий;</w:t>
      </w:r>
    </w:p>
    <w:p w14:paraId="017557C6" w14:textId="77777777" w:rsidR="00D92FDB" w:rsidRDefault="003F6AD3">
      <w:pPr>
        <w:pStyle w:val="a5"/>
        <w:numPr>
          <w:ilvl w:val="0"/>
          <w:numId w:val="71"/>
        </w:numPr>
        <w:tabs>
          <w:tab w:val="left" w:pos="640"/>
          <w:tab w:val="left" w:pos="641"/>
          <w:tab w:val="left" w:pos="6851"/>
          <w:tab w:val="left" w:pos="7817"/>
        </w:tabs>
        <w:spacing w:line="276" w:lineRule="auto"/>
        <w:ind w:right="111"/>
        <w:rPr>
          <w:sz w:val="26"/>
        </w:rPr>
        <w:pPrChange w:id="811" w:author="Ольга" w:date="2021-09-09T16:10:00Z">
          <w:pPr>
            <w:pStyle w:val="a5"/>
            <w:numPr>
              <w:numId w:val="77"/>
            </w:numPr>
            <w:tabs>
              <w:tab w:val="left" w:pos="640"/>
              <w:tab w:val="left" w:pos="641"/>
              <w:tab w:val="left" w:pos="6851"/>
              <w:tab w:val="left" w:pos="7817"/>
            </w:tabs>
            <w:spacing w:line="276" w:lineRule="auto"/>
            <w:ind w:right="111"/>
          </w:pPr>
        </w:pPrChange>
      </w:pPr>
      <w:r>
        <w:rPr>
          <w:sz w:val="26"/>
        </w:rPr>
        <w:t xml:space="preserve">прогнозирование —   предвосхищение </w:t>
      </w:r>
      <w:r>
        <w:rPr>
          <w:spacing w:val="58"/>
          <w:sz w:val="26"/>
        </w:rPr>
        <w:t xml:space="preserve"> </w:t>
      </w:r>
      <w:r>
        <w:rPr>
          <w:sz w:val="26"/>
        </w:rPr>
        <w:t xml:space="preserve">результата </w:t>
      </w:r>
      <w:r>
        <w:rPr>
          <w:spacing w:val="59"/>
          <w:sz w:val="26"/>
        </w:rPr>
        <w:t xml:space="preserve"> </w:t>
      </w:r>
      <w:r>
        <w:rPr>
          <w:sz w:val="26"/>
        </w:rPr>
        <w:t>и</w:t>
      </w:r>
      <w:r>
        <w:rPr>
          <w:sz w:val="26"/>
        </w:rPr>
        <w:tab/>
        <w:t>уровня</w:t>
      </w:r>
      <w:r>
        <w:rPr>
          <w:sz w:val="26"/>
        </w:rPr>
        <w:tab/>
        <w:t xml:space="preserve">усвоения знаний, его </w:t>
      </w:r>
      <w:r>
        <w:rPr>
          <w:spacing w:val="-1"/>
          <w:w w:val="99"/>
          <w:sz w:val="26"/>
        </w:rPr>
        <w:t>времен</w:t>
      </w:r>
      <w:r>
        <w:rPr>
          <w:w w:val="99"/>
          <w:sz w:val="26"/>
        </w:rPr>
        <w:t>н</w:t>
      </w:r>
      <w:r>
        <w:rPr>
          <w:spacing w:val="-105"/>
          <w:w w:val="99"/>
          <w:sz w:val="26"/>
        </w:rPr>
        <w:t>ы</w:t>
      </w:r>
      <w:r>
        <w:rPr>
          <w:spacing w:val="-3"/>
          <w:w w:val="99"/>
          <w:sz w:val="26"/>
        </w:rPr>
        <w:t>´</w:t>
      </w:r>
      <w:r>
        <w:rPr>
          <w:w w:val="99"/>
          <w:sz w:val="26"/>
        </w:rPr>
        <w:t>х</w:t>
      </w:r>
      <w:r>
        <w:rPr>
          <w:spacing w:val="1"/>
          <w:sz w:val="26"/>
        </w:rPr>
        <w:t xml:space="preserve"> </w:t>
      </w:r>
      <w:r>
        <w:rPr>
          <w:w w:val="99"/>
          <w:sz w:val="26"/>
        </w:rPr>
        <w:t>хар</w:t>
      </w:r>
      <w:r>
        <w:rPr>
          <w:spacing w:val="2"/>
          <w:w w:val="99"/>
          <w:sz w:val="26"/>
        </w:rPr>
        <w:t>а</w:t>
      </w:r>
      <w:r>
        <w:rPr>
          <w:spacing w:val="-2"/>
          <w:w w:val="99"/>
          <w:sz w:val="26"/>
        </w:rPr>
        <w:t>к</w:t>
      </w:r>
      <w:r>
        <w:rPr>
          <w:w w:val="99"/>
          <w:sz w:val="26"/>
        </w:rPr>
        <w:t>тер</w:t>
      </w:r>
      <w:r>
        <w:rPr>
          <w:spacing w:val="2"/>
          <w:w w:val="99"/>
          <w:sz w:val="26"/>
        </w:rPr>
        <w:t>и</w:t>
      </w:r>
      <w:r>
        <w:rPr>
          <w:w w:val="99"/>
          <w:sz w:val="26"/>
        </w:rPr>
        <w:t>сти</w:t>
      </w:r>
      <w:r>
        <w:rPr>
          <w:spacing w:val="-1"/>
          <w:w w:val="99"/>
          <w:sz w:val="26"/>
        </w:rPr>
        <w:t>к</w:t>
      </w:r>
      <w:r>
        <w:rPr>
          <w:w w:val="99"/>
          <w:sz w:val="26"/>
        </w:rPr>
        <w:t>;</w:t>
      </w:r>
    </w:p>
    <w:p w14:paraId="0DB4F46A" w14:textId="77777777" w:rsidR="00D92FDB" w:rsidRDefault="003F6AD3">
      <w:pPr>
        <w:pStyle w:val="a5"/>
        <w:numPr>
          <w:ilvl w:val="0"/>
          <w:numId w:val="71"/>
        </w:numPr>
        <w:tabs>
          <w:tab w:val="left" w:pos="640"/>
          <w:tab w:val="left" w:pos="641"/>
        </w:tabs>
        <w:spacing w:line="276" w:lineRule="auto"/>
        <w:ind w:right="110"/>
        <w:rPr>
          <w:sz w:val="26"/>
        </w:rPr>
        <w:pPrChange w:id="812" w:author="Ольга" w:date="2021-09-09T16:10:00Z">
          <w:pPr>
            <w:pStyle w:val="a5"/>
            <w:numPr>
              <w:numId w:val="77"/>
            </w:numPr>
            <w:tabs>
              <w:tab w:val="left" w:pos="640"/>
              <w:tab w:val="left" w:pos="641"/>
            </w:tabs>
            <w:spacing w:line="276" w:lineRule="auto"/>
            <w:ind w:right="110"/>
          </w:pPr>
        </w:pPrChange>
      </w:pPr>
      <w:r>
        <w:rPr>
          <w:sz w:val="26"/>
        </w:rPr>
        <w:t>контроль в форме сличения способа действия и его результата с заданным эталоном с целью обнаружения отклонений и отличий от</w:t>
      </w:r>
      <w:r>
        <w:rPr>
          <w:spacing w:val="-2"/>
          <w:sz w:val="26"/>
        </w:rPr>
        <w:t xml:space="preserve"> </w:t>
      </w:r>
      <w:r>
        <w:rPr>
          <w:sz w:val="26"/>
        </w:rPr>
        <w:t>эталона;</w:t>
      </w:r>
    </w:p>
    <w:p w14:paraId="721143CC" w14:textId="77777777" w:rsidR="00D92FDB" w:rsidRDefault="00D92FDB">
      <w:pPr>
        <w:spacing w:line="276" w:lineRule="auto"/>
        <w:rPr>
          <w:sz w:val="26"/>
        </w:rPr>
        <w:sectPr w:rsidR="00D92FDB">
          <w:pgSz w:w="11910" w:h="16840"/>
          <w:pgMar w:top="760" w:right="460" w:bottom="980" w:left="920" w:header="0" w:footer="702" w:gutter="0"/>
          <w:cols w:space="720"/>
        </w:sectPr>
      </w:pPr>
    </w:p>
    <w:p w14:paraId="1B62E4C8" w14:textId="77777777" w:rsidR="00D92FDB" w:rsidRDefault="003F6AD3">
      <w:pPr>
        <w:pStyle w:val="a5"/>
        <w:numPr>
          <w:ilvl w:val="0"/>
          <w:numId w:val="71"/>
        </w:numPr>
        <w:tabs>
          <w:tab w:val="left" w:pos="641"/>
        </w:tabs>
        <w:spacing w:before="66" w:line="276" w:lineRule="auto"/>
        <w:ind w:right="106"/>
        <w:jc w:val="both"/>
        <w:rPr>
          <w:sz w:val="26"/>
        </w:rPr>
        <w:pPrChange w:id="813" w:author="Ольга" w:date="2021-09-09T16:10:00Z">
          <w:pPr>
            <w:pStyle w:val="a5"/>
            <w:numPr>
              <w:numId w:val="77"/>
            </w:numPr>
            <w:tabs>
              <w:tab w:val="left" w:pos="641"/>
            </w:tabs>
            <w:spacing w:before="66" w:line="276" w:lineRule="auto"/>
            <w:ind w:right="106"/>
            <w:jc w:val="both"/>
          </w:pPr>
        </w:pPrChange>
      </w:pPr>
      <w:r>
        <w:rPr>
          <w:sz w:val="26"/>
        </w:rPr>
        <w:lastRenderedPageBreak/>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w:t>
      </w:r>
      <w:r w:rsidR="0049715A">
        <w:rPr>
          <w:sz w:val="26"/>
        </w:rPr>
        <w:t>ё</w:t>
      </w:r>
      <w:r>
        <w:rPr>
          <w:sz w:val="26"/>
        </w:rPr>
        <w:t>том оценки этого результата самим обучающимся, учителем,</w:t>
      </w:r>
      <w:r>
        <w:rPr>
          <w:spacing w:val="-5"/>
          <w:sz w:val="26"/>
        </w:rPr>
        <w:t xml:space="preserve"> </w:t>
      </w:r>
      <w:r>
        <w:rPr>
          <w:sz w:val="26"/>
        </w:rPr>
        <w:t>товарищами;</w:t>
      </w:r>
    </w:p>
    <w:p w14:paraId="3BEF8BAC" w14:textId="77777777" w:rsidR="00D92FDB" w:rsidRDefault="003F6AD3">
      <w:pPr>
        <w:pStyle w:val="a5"/>
        <w:numPr>
          <w:ilvl w:val="0"/>
          <w:numId w:val="71"/>
        </w:numPr>
        <w:tabs>
          <w:tab w:val="left" w:pos="641"/>
        </w:tabs>
        <w:spacing w:line="278" w:lineRule="auto"/>
        <w:ind w:right="107"/>
        <w:jc w:val="both"/>
        <w:rPr>
          <w:sz w:val="26"/>
        </w:rPr>
        <w:pPrChange w:id="814" w:author="Ольга" w:date="2021-09-09T16:10:00Z">
          <w:pPr>
            <w:pStyle w:val="a5"/>
            <w:numPr>
              <w:numId w:val="77"/>
            </w:numPr>
            <w:tabs>
              <w:tab w:val="left" w:pos="641"/>
            </w:tabs>
            <w:spacing w:line="278" w:lineRule="auto"/>
            <w:ind w:right="107"/>
            <w:jc w:val="both"/>
          </w:pPr>
        </w:pPrChange>
      </w:pPr>
      <w:r>
        <w:rPr>
          <w:sz w:val="26"/>
        </w:rPr>
        <w:t xml:space="preserve">оценка — выделение и осознание </w:t>
      </w:r>
      <w:proofErr w:type="gramStart"/>
      <w:r>
        <w:rPr>
          <w:sz w:val="26"/>
        </w:rPr>
        <w:t>обучающимся</w:t>
      </w:r>
      <w:proofErr w:type="gramEnd"/>
      <w:r>
        <w:rPr>
          <w:sz w:val="26"/>
        </w:rPr>
        <w:t xml:space="preserve"> того, что уже усвоено и что  ещ</w:t>
      </w:r>
      <w:r w:rsidR="0049715A">
        <w:rPr>
          <w:sz w:val="26"/>
        </w:rPr>
        <w:t>ё</w:t>
      </w:r>
      <w:r>
        <w:rPr>
          <w:sz w:val="26"/>
        </w:rPr>
        <w:t xml:space="preserve"> нужно усвоить, осознание качества и уровня усвоения; оценка результатов</w:t>
      </w:r>
      <w:r>
        <w:rPr>
          <w:spacing w:val="-12"/>
          <w:sz w:val="26"/>
        </w:rPr>
        <w:t xml:space="preserve"> </w:t>
      </w:r>
      <w:r>
        <w:rPr>
          <w:sz w:val="26"/>
        </w:rPr>
        <w:t>работы;</w:t>
      </w:r>
    </w:p>
    <w:p w14:paraId="6FCE161B" w14:textId="77777777" w:rsidR="00D92FDB" w:rsidRDefault="003F6AD3">
      <w:pPr>
        <w:pStyle w:val="a5"/>
        <w:numPr>
          <w:ilvl w:val="0"/>
          <w:numId w:val="71"/>
        </w:numPr>
        <w:tabs>
          <w:tab w:val="left" w:pos="641"/>
        </w:tabs>
        <w:spacing w:line="276" w:lineRule="auto"/>
        <w:ind w:right="107"/>
        <w:jc w:val="both"/>
        <w:rPr>
          <w:sz w:val="26"/>
        </w:rPr>
        <w:pPrChange w:id="815" w:author="Ольга" w:date="2021-09-09T16:10:00Z">
          <w:pPr>
            <w:pStyle w:val="a5"/>
            <w:numPr>
              <w:numId w:val="77"/>
            </w:numPr>
            <w:tabs>
              <w:tab w:val="left" w:pos="641"/>
            </w:tabs>
            <w:spacing w:line="276" w:lineRule="auto"/>
            <w:ind w:right="107"/>
            <w:jc w:val="both"/>
          </w:pPr>
        </w:pPrChange>
      </w:pPr>
      <w:r>
        <w:rPr>
          <w:spacing w:val="3"/>
          <w:sz w:val="26"/>
        </w:rPr>
        <w:t xml:space="preserve">саморегуляция </w:t>
      </w:r>
      <w:r>
        <w:rPr>
          <w:spacing w:val="2"/>
          <w:sz w:val="26"/>
        </w:rPr>
        <w:t xml:space="preserve">как </w:t>
      </w:r>
      <w:r>
        <w:rPr>
          <w:spacing w:val="3"/>
          <w:sz w:val="26"/>
        </w:rPr>
        <w:t xml:space="preserve">способность </w:t>
      </w:r>
      <w:r>
        <w:rPr>
          <w:sz w:val="26"/>
        </w:rPr>
        <w:t xml:space="preserve">к </w:t>
      </w:r>
      <w:r>
        <w:rPr>
          <w:spacing w:val="3"/>
          <w:sz w:val="26"/>
        </w:rPr>
        <w:t xml:space="preserve">мобилизации </w:t>
      </w:r>
      <w:r>
        <w:rPr>
          <w:spacing w:val="2"/>
          <w:sz w:val="26"/>
        </w:rPr>
        <w:t xml:space="preserve">сил </w:t>
      </w:r>
      <w:r>
        <w:rPr>
          <w:sz w:val="26"/>
        </w:rPr>
        <w:t>и энергии, к волевому усилию (к выбору в ситуации мотивационного конфликта) и преодолению</w:t>
      </w:r>
      <w:r>
        <w:rPr>
          <w:spacing w:val="-15"/>
          <w:sz w:val="26"/>
        </w:rPr>
        <w:t xml:space="preserve"> </w:t>
      </w:r>
      <w:r>
        <w:rPr>
          <w:sz w:val="26"/>
        </w:rPr>
        <w:t>препятствий.</w:t>
      </w:r>
    </w:p>
    <w:p w14:paraId="5032F4BB" w14:textId="77777777" w:rsidR="00D92FDB" w:rsidRDefault="003F6AD3">
      <w:pPr>
        <w:spacing w:line="276" w:lineRule="auto"/>
        <w:ind w:left="213" w:right="111" w:firstLine="453"/>
        <w:jc w:val="both"/>
        <w:rPr>
          <w:sz w:val="26"/>
        </w:rPr>
      </w:pPr>
      <w:r>
        <w:rPr>
          <w:b/>
          <w:i/>
          <w:sz w:val="26"/>
        </w:rPr>
        <w:t xml:space="preserve">Познавательные универсальные учебные действия </w:t>
      </w:r>
      <w:r>
        <w:rPr>
          <w:sz w:val="26"/>
        </w:rPr>
        <w:t>включают: общеучебные, логические учебные действия, а также постановку и решение проблемы.</w:t>
      </w:r>
    </w:p>
    <w:p w14:paraId="4DE38B91" w14:textId="77777777" w:rsidR="00D92FDB" w:rsidRDefault="003F6AD3">
      <w:pPr>
        <w:spacing w:line="298" w:lineRule="exact"/>
        <w:ind w:left="666"/>
        <w:jc w:val="both"/>
        <w:rPr>
          <w:sz w:val="26"/>
        </w:rPr>
      </w:pPr>
      <w:r>
        <w:rPr>
          <w:i/>
          <w:sz w:val="26"/>
        </w:rPr>
        <w:t>Общеучебные универсальные действия</w:t>
      </w:r>
      <w:r>
        <w:rPr>
          <w:sz w:val="26"/>
        </w:rPr>
        <w:t>:</w:t>
      </w:r>
    </w:p>
    <w:p w14:paraId="2D6E0727" w14:textId="77777777" w:rsidR="00D92FDB" w:rsidRDefault="003F6AD3">
      <w:pPr>
        <w:pStyle w:val="a3"/>
        <w:spacing w:before="39"/>
        <w:ind w:left="666"/>
      </w:pPr>
      <w:r>
        <w:t>самостоятельное выделение и формулирование познавательной цели;</w:t>
      </w:r>
    </w:p>
    <w:p w14:paraId="711535F6" w14:textId="77777777" w:rsidR="00D92FDB" w:rsidRDefault="003F6AD3">
      <w:pPr>
        <w:pStyle w:val="a3"/>
        <w:spacing w:before="44" w:line="276" w:lineRule="auto"/>
        <w:ind w:left="213" w:right="104" w:firstLine="453"/>
      </w:pPr>
      <w: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55C4138E" w14:textId="77777777" w:rsidR="00D92FDB" w:rsidRDefault="003F6AD3">
      <w:pPr>
        <w:pStyle w:val="a3"/>
        <w:spacing w:before="1"/>
        <w:ind w:left="666"/>
      </w:pPr>
      <w:r>
        <w:t>структурирование знаний;</w:t>
      </w:r>
    </w:p>
    <w:p w14:paraId="5E2F0BB8" w14:textId="77777777" w:rsidR="00D92FDB" w:rsidRDefault="003F6AD3">
      <w:pPr>
        <w:pStyle w:val="a3"/>
        <w:spacing w:before="44" w:line="278" w:lineRule="auto"/>
        <w:ind w:left="213" w:right="113" w:firstLine="453"/>
      </w:pPr>
      <w:r>
        <w:t>осознанное и произвольное построение речевого высказывания в устной и письменной форме;</w:t>
      </w:r>
    </w:p>
    <w:p w14:paraId="4DE18994" w14:textId="77777777" w:rsidR="00D92FDB" w:rsidRDefault="003F6AD3">
      <w:pPr>
        <w:pStyle w:val="a3"/>
        <w:spacing w:line="276" w:lineRule="auto"/>
        <w:ind w:left="213" w:right="107" w:firstLine="453"/>
      </w:pPr>
      <w:r>
        <w:t>выбор наиболее эффективных способов решения задач в зависимости от конкретных условий;</w:t>
      </w:r>
    </w:p>
    <w:p w14:paraId="6067D6A5" w14:textId="77777777" w:rsidR="00D92FDB" w:rsidRDefault="003F6AD3">
      <w:pPr>
        <w:pStyle w:val="a3"/>
        <w:spacing w:line="276" w:lineRule="auto"/>
        <w:ind w:left="213" w:right="105" w:firstLine="453"/>
      </w:pPr>
      <w:r>
        <w:t>рефлексия способов и условий действия, контроль и оценка процесса и результатов деятельности;</w:t>
      </w:r>
    </w:p>
    <w:p w14:paraId="0AA256A8" w14:textId="77777777" w:rsidR="00D92FDB" w:rsidRDefault="003F6AD3">
      <w:pPr>
        <w:pStyle w:val="a3"/>
        <w:spacing w:line="276" w:lineRule="auto"/>
        <w:ind w:left="213" w:right="102" w:firstLine="453"/>
      </w:pPr>
      <w:r>
        <w:t xml:space="preserve">смысловое чтение как осмысление цели чтения и выбор </w:t>
      </w:r>
      <w:r>
        <w:rPr>
          <w:spacing w:val="-3"/>
        </w:rPr>
        <w:t xml:space="preserve">вида </w:t>
      </w:r>
      <w:r>
        <w:rPr>
          <w:spacing w:val="-4"/>
        </w:rPr>
        <w:t xml:space="preserve">чтения </w:t>
      </w:r>
      <w:r>
        <w:t xml:space="preserve">в </w:t>
      </w:r>
      <w:r>
        <w:rPr>
          <w:spacing w:val="-4"/>
        </w:rPr>
        <w:t xml:space="preserve">зависимости </w:t>
      </w:r>
      <w:r>
        <w:rPr>
          <w:spacing w:val="-3"/>
        </w:rPr>
        <w:t xml:space="preserve">от </w:t>
      </w:r>
      <w:r>
        <w:rPr>
          <w:spacing w:val="-4"/>
        </w:rPr>
        <w:t xml:space="preserve">цели; извлечение необходимой </w:t>
      </w:r>
      <w:r>
        <w:t xml:space="preserve">информации из прослушанных текстов различных жанров; </w:t>
      </w:r>
      <w:r>
        <w:rPr>
          <w:spacing w:val="-4"/>
        </w:rPr>
        <w:t xml:space="preserve">определение основной </w:t>
      </w:r>
      <w:r>
        <w:t xml:space="preserve">и </w:t>
      </w:r>
      <w:r>
        <w:rPr>
          <w:spacing w:val="-4"/>
        </w:rPr>
        <w:t xml:space="preserve">второстепенной информации; свободная ориентация </w:t>
      </w:r>
      <w:r>
        <w:t xml:space="preserve">и </w:t>
      </w:r>
      <w:r>
        <w:rPr>
          <w:spacing w:val="-4"/>
        </w:rPr>
        <w:t>восприятие</w:t>
      </w:r>
      <w:r>
        <w:rPr>
          <w:spacing w:val="57"/>
        </w:rPr>
        <w:t xml:space="preserve"> </w:t>
      </w:r>
      <w:r>
        <w:rPr>
          <w:spacing w:val="-4"/>
        </w:rPr>
        <w:t xml:space="preserve">текстов художественного, научного, публицистического </w:t>
      </w:r>
      <w:r>
        <w:t xml:space="preserve">и </w:t>
      </w:r>
      <w:r>
        <w:rPr>
          <w:spacing w:val="-4"/>
        </w:rPr>
        <w:t xml:space="preserve">официально-делового стилей; понимание </w:t>
      </w:r>
      <w:r>
        <w:t xml:space="preserve">и </w:t>
      </w:r>
      <w:r>
        <w:rPr>
          <w:spacing w:val="-4"/>
        </w:rPr>
        <w:t>адекватная оценка языка средств массовой информации;</w:t>
      </w:r>
    </w:p>
    <w:p w14:paraId="10E30EED" w14:textId="77777777" w:rsidR="00D92FDB" w:rsidRDefault="003F6AD3">
      <w:pPr>
        <w:pStyle w:val="a3"/>
        <w:spacing w:line="278" w:lineRule="auto"/>
        <w:ind w:left="213" w:right="112" w:firstLine="453"/>
      </w:pP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71C04DCC" w14:textId="77777777" w:rsidR="00D92FDB" w:rsidRDefault="003F6AD3">
      <w:pPr>
        <w:pStyle w:val="a3"/>
        <w:spacing w:line="294" w:lineRule="exact"/>
        <w:ind w:left="666"/>
      </w:pPr>
      <w:r>
        <w:t>Особую группу общеучебных универсальных действий составляют</w:t>
      </w:r>
    </w:p>
    <w:p w14:paraId="797571AF" w14:textId="77777777" w:rsidR="00D92FDB" w:rsidRDefault="003F6AD3">
      <w:pPr>
        <w:spacing w:before="39"/>
        <w:ind w:left="213"/>
        <w:jc w:val="both"/>
        <w:rPr>
          <w:sz w:val="26"/>
        </w:rPr>
      </w:pPr>
      <w:r>
        <w:rPr>
          <w:i/>
          <w:sz w:val="26"/>
        </w:rPr>
        <w:t>знаково­символические действия</w:t>
      </w:r>
      <w:r>
        <w:rPr>
          <w:sz w:val="26"/>
        </w:rPr>
        <w:t>:</w:t>
      </w:r>
    </w:p>
    <w:p w14:paraId="29973A0A" w14:textId="77777777" w:rsidR="00D92FDB" w:rsidRDefault="003F6AD3">
      <w:pPr>
        <w:pStyle w:val="a3"/>
        <w:spacing w:before="45" w:line="268" w:lineRule="auto"/>
        <w:ind w:left="496" w:right="109" w:hanging="284"/>
      </w:pPr>
      <w:r>
        <w:rPr>
          <w:rFonts w:ascii="Symbol" w:hAnsi="Symbol"/>
        </w:rPr>
        <w:t></w:t>
      </w:r>
      <w:r>
        <w:t xml:space="preserve"> </w:t>
      </w:r>
      <w:r>
        <w:rPr>
          <w:position w:val="1"/>
        </w:rPr>
        <w:t>моделирование — преобразование объекта из чувственной формы в модель, где</w:t>
      </w:r>
      <w:r>
        <w:t xml:space="preserve"> выделены существенные характеристики объекта (пространственно-графическая или знаково-символическая);</w:t>
      </w:r>
    </w:p>
    <w:p w14:paraId="299A6807" w14:textId="77777777" w:rsidR="00D92FDB" w:rsidRDefault="003F6AD3">
      <w:pPr>
        <w:pStyle w:val="a3"/>
        <w:spacing w:before="11" w:line="261" w:lineRule="auto"/>
        <w:ind w:left="496" w:right="112" w:hanging="284"/>
      </w:pPr>
      <w:r>
        <w:rPr>
          <w:rFonts w:ascii="Symbol" w:hAnsi="Symbol"/>
        </w:rPr>
        <w:t></w:t>
      </w:r>
      <w:r>
        <w:t xml:space="preserve"> </w:t>
      </w:r>
      <w:r>
        <w:rPr>
          <w:position w:val="1"/>
        </w:rPr>
        <w:t>преобразование модели с целью выявления общих законов, определяющих данную</w:t>
      </w:r>
      <w:r>
        <w:t xml:space="preserve"> предметную область.</w:t>
      </w:r>
    </w:p>
    <w:p w14:paraId="23959894" w14:textId="77777777" w:rsidR="00D92FDB" w:rsidRDefault="003F6AD3">
      <w:pPr>
        <w:spacing w:before="18"/>
        <w:ind w:left="666"/>
        <w:jc w:val="both"/>
        <w:rPr>
          <w:sz w:val="26"/>
        </w:rPr>
      </w:pPr>
      <w:r>
        <w:rPr>
          <w:i/>
          <w:sz w:val="26"/>
        </w:rPr>
        <w:t>Логические универсальные действия</w:t>
      </w:r>
      <w:r>
        <w:rPr>
          <w:sz w:val="26"/>
        </w:rPr>
        <w:t>:</w:t>
      </w:r>
    </w:p>
    <w:p w14:paraId="3D0B3CE8" w14:textId="77777777" w:rsidR="00D92FDB" w:rsidRDefault="003F6AD3">
      <w:pPr>
        <w:pStyle w:val="a3"/>
        <w:spacing w:before="45"/>
        <w:ind w:left="213"/>
        <w:jc w:val="left"/>
      </w:pPr>
      <w:r>
        <w:rPr>
          <w:rFonts w:ascii="Symbol" w:hAnsi="Symbol"/>
        </w:rPr>
        <w:t></w:t>
      </w:r>
      <w:r>
        <w:t xml:space="preserve"> </w:t>
      </w:r>
      <w:r>
        <w:rPr>
          <w:position w:val="1"/>
        </w:rPr>
        <w:t>анализ объектов с целью выделения признаков (существенных, несущественных);</w:t>
      </w:r>
    </w:p>
    <w:p w14:paraId="732C73A2" w14:textId="77777777" w:rsidR="00D92FDB" w:rsidRDefault="003F6AD3">
      <w:pPr>
        <w:pStyle w:val="a3"/>
        <w:spacing w:before="29" w:line="261" w:lineRule="auto"/>
        <w:ind w:left="496" w:hanging="284"/>
        <w:jc w:val="left"/>
      </w:pPr>
      <w:r>
        <w:rPr>
          <w:rFonts w:ascii="Symbol" w:hAnsi="Symbol"/>
        </w:rPr>
        <w:t></w:t>
      </w:r>
      <w:r>
        <w:t xml:space="preserve"> </w:t>
      </w:r>
      <w:r>
        <w:rPr>
          <w:position w:val="1"/>
        </w:rPr>
        <w:t>синтез — составление целого из частей, в том числе самостоятельное достраивание с</w:t>
      </w:r>
      <w:r>
        <w:t xml:space="preserve"> восполнением недостающих компонентов;</w:t>
      </w:r>
    </w:p>
    <w:p w14:paraId="0B5D0883" w14:textId="77777777" w:rsidR="00D92FDB" w:rsidRDefault="003F6AD3">
      <w:pPr>
        <w:pStyle w:val="a3"/>
        <w:spacing w:before="21"/>
        <w:ind w:left="213"/>
        <w:jc w:val="left"/>
      </w:pPr>
      <w:r>
        <w:rPr>
          <w:rFonts w:ascii="Symbol" w:hAnsi="Symbol"/>
        </w:rPr>
        <w:t></w:t>
      </w:r>
      <w:r>
        <w:t xml:space="preserve"> </w:t>
      </w:r>
      <w:r>
        <w:rPr>
          <w:position w:val="1"/>
        </w:rPr>
        <w:t>выбор оснований и критериев для сравнения, сериации, классификации объектов;</w:t>
      </w:r>
    </w:p>
    <w:p w14:paraId="0B1C4A68" w14:textId="77777777" w:rsidR="00D92FDB" w:rsidRDefault="003F6AD3">
      <w:pPr>
        <w:pStyle w:val="a3"/>
        <w:spacing w:before="29"/>
        <w:ind w:left="213"/>
        <w:jc w:val="left"/>
      </w:pPr>
      <w:r>
        <w:rPr>
          <w:rFonts w:ascii="Symbol" w:hAnsi="Symbol"/>
        </w:rPr>
        <w:t></w:t>
      </w:r>
      <w:r>
        <w:t xml:space="preserve"> </w:t>
      </w:r>
      <w:r>
        <w:rPr>
          <w:position w:val="1"/>
        </w:rPr>
        <w:t>подведение под понятие, выведение следствий;</w:t>
      </w:r>
    </w:p>
    <w:p w14:paraId="575F2FD4" w14:textId="77777777" w:rsidR="00D92FDB" w:rsidRDefault="003F6AD3">
      <w:pPr>
        <w:pStyle w:val="a3"/>
        <w:spacing w:before="29" w:line="261" w:lineRule="auto"/>
        <w:ind w:left="496" w:right="113" w:hanging="284"/>
        <w:jc w:val="left"/>
      </w:pPr>
      <w:r>
        <w:rPr>
          <w:rFonts w:ascii="Symbol" w:hAnsi="Symbol"/>
        </w:rPr>
        <w:t></w:t>
      </w:r>
      <w:r>
        <w:t xml:space="preserve"> </w:t>
      </w:r>
      <w:r>
        <w:rPr>
          <w:position w:val="1"/>
        </w:rPr>
        <w:t>установление причинно-следственных связей, представление цепочек объектов и</w:t>
      </w:r>
      <w:r>
        <w:t xml:space="preserve"> явлений;</w:t>
      </w:r>
    </w:p>
    <w:p w14:paraId="79BAACC2" w14:textId="77777777" w:rsidR="00D92FDB" w:rsidRDefault="00D92FDB">
      <w:pPr>
        <w:spacing w:line="261" w:lineRule="auto"/>
        <w:sectPr w:rsidR="00D92FDB">
          <w:pgSz w:w="11910" w:h="16840"/>
          <w:pgMar w:top="760" w:right="460" w:bottom="980" w:left="920" w:header="0" w:footer="702" w:gutter="0"/>
          <w:cols w:space="720"/>
        </w:sectPr>
      </w:pPr>
    </w:p>
    <w:p w14:paraId="09827907" w14:textId="77777777" w:rsidR="00D92FDB" w:rsidRDefault="003F6AD3">
      <w:pPr>
        <w:pStyle w:val="a3"/>
        <w:spacing w:before="86"/>
        <w:ind w:left="213"/>
        <w:jc w:val="left"/>
      </w:pPr>
      <w:r>
        <w:rPr>
          <w:rFonts w:ascii="Symbol" w:hAnsi="Symbol"/>
        </w:rPr>
        <w:lastRenderedPageBreak/>
        <w:t></w:t>
      </w:r>
      <w:r>
        <w:t xml:space="preserve"> </w:t>
      </w:r>
      <w:r>
        <w:rPr>
          <w:position w:val="1"/>
        </w:rPr>
        <w:t>построение логической цепочки рассуждений, анализ истинности утверждений;</w:t>
      </w:r>
    </w:p>
    <w:p w14:paraId="6D69C068" w14:textId="77777777" w:rsidR="00D92FDB" w:rsidRDefault="003F6AD3">
      <w:pPr>
        <w:pStyle w:val="a3"/>
        <w:spacing w:before="30"/>
        <w:ind w:left="213"/>
        <w:jc w:val="left"/>
      </w:pPr>
      <w:r>
        <w:rPr>
          <w:rFonts w:ascii="Symbol" w:hAnsi="Symbol"/>
        </w:rPr>
        <w:t></w:t>
      </w:r>
      <w:r>
        <w:t xml:space="preserve"> </w:t>
      </w:r>
      <w:r>
        <w:rPr>
          <w:position w:val="1"/>
        </w:rPr>
        <w:t>доказательство;</w:t>
      </w:r>
    </w:p>
    <w:p w14:paraId="0D073ED6" w14:textId="77777777" w:rsidR="00D92FDB" w:rsidRDefault="003F6AD3">
      <w:pPr>
        <w:pStyle w:val="a3"/>
        <w:spacing w:before="30"/>
        <w:ind w:left="213"/>
        <w:jc w:val="left"/>
      </w:pPr>
      <w:r>
        <w:rPr>
          <w:rFonts w:ascii="Symbol" w:hAnsi="Symbol"/>
        </w:rPr>
        <w:t></w:t>
      </w:r>
      <w:r>
        <w:t xml:space="preserve"> </w:t>
      </w:r>
      <w:r>
        <w:rPr>
          <w:position w:val="1"/>
        </w:rPr>
        <w:t>выдвижение гипотез и их обоснование.</w:t>
      </w:r>
    </w:p>
    <w:p w14:paraId="6A023E54" w14:textId="77777777" w:rsidR="00D92FDB" w:rsidRDefault="003F6AD3">
      <w:pPr>
        <w:spacing w:before="29"/>
        <w:ind w:left="666"/>
        <w:rPr>
          <w:sz w:val="26"/>
        </w:rPr>
      </w:pPr>
      <w:r>
        <w:rPr>
          <w:i/>
          <w:sz w:val="26"/>
        </w:rPr>
        <w:t>Постановка и решение проблемы</w:t>
      </w:r>
      <w:r>
        <w:rPr>
          <w:sz w:val="26"/>
        </w:rPr>
        <w:t>:</w:t>
      </w:r>
    </w:p>
    <w:p w14:paraId="731E0B42" w14:textId="77777777" w:rsidR="00D92FDB" w:rsidRDefault="003F6AD3">
      <w:pPr>
        <w:pStyle w:val="a3"/>
        <w:spacing w:before="44"/>
        <w:ind w:left="213"/>
        <w:jc w:val="left"/>
      </w:pPr>
      <w:r>
        <w:rPr>
          <w:rFonts w:ascii="Symbol" w:hAnsi="Symbol"/>
        </w:rPr>
        <w:t></w:t>
      </w:r>
      <w:r>
        <w:t xml:space="preserve"> </w:t>
      </w:r>
      <w:r>
        <w:rPr>
          <w:position w:val="1"/>
        </w:rPr>
        <w:t>формулирование проблемы;</w:t>
      </w:r>
    </w:p>
    <w:p w14:paraId="62A2CEA6" w14:textId="77777777" w:rsidR="00D92FDB" w:rsidRDefault="003F6AD3">
      <w:pPr>
        <w:pStyle w:val="a3"/>
        <w:tabs>
          <w:tab w:val="left" w:pos="2526"/>
          <w:tab w:val="left" w:pos="3709"/>
          <w:tab w:val="left" w:pos="4919"/>
          <w:tab w:val="left" w:pos="6073"/>
          <w:tab w:val="left" w:pos="7213"/>
          <w:tab w:val="left" w:pos="8779"/>
          <w:tab w:val="left" w:pos="9148"/>
        </w:tabs>
        <w:spacing w:before="30" w:line="261" w:lineRule="auto"/>
        <w:ind w:left="496" w:right="113" w:hanging="284"/>
        <w:jc w:val="left"/>
      </w:pPr>
      <w:r>
        <w:rPr>
          <w:rFonts w:ascii="Symbol" w:hAnsi="Symbol"/>
        </w:rPr>
        <w:t></w:t>
      </w:r>
      <w:r>
        <w:t xml:space="preserve"> </w:t>
      </w:r>
      <w:r>
        <w:rPr>
          <w:spacing w:val="29"/>
        </w:rPr>
        <w:t xml:space="preserve"> </w:t>
      </w:r>
      <w:r>
        <w:rPr>
          <w:spacing w:val="-4"/>
          <w:position w:val="1"/>
        </w:rPr>
        <w:t>самостоятельное</w:t>
      </w:r>
      <w:r>
        <w:rPr>
          <w:spacing w:val="-4"/>
          <w:position w:val="1"/>
        </w:rPr>
        <w:tab/>
        <w:t>создание</w:t>
      </w:r>
      <w:r>
        <w:rPr>
          <w:spacing w:val="-4"/>
          <w:position w:val="1"/>
        </w:rPr>
        <w:tab/>
        <w:t>способов</w:t>
      </w:r>
      <w:r>
        <w:rPr>
          <w:spacing w:val="-4"/>
          <w:position w:val="1"/>
        </w:rPr>
        <w:tab/>
        <w:t>решения</w:t>
      </w:r>
      <w:r>
        <w:rPr>
          <w:spacing w:val="-4"/>
          <w:position w:val="1"/>
        </w:rPr>
        <w:tab/>
        <w:t>проблем</w:t>
      </w:r>
      <w:r>
        <w:rPr>
          <w:spacing w:val="-4"/>
          <w:position w:val="1"/>
        </w:rPr>
        <w:tab/>
      </w:r>
      <w:r>
        <w:rPr>
          <w:position w:val="1"/>
        </w:rPr>
        <w:t>творческого</w:t>
      </w:r>
      <w:r>
        <w:rPr>
          <w:position w:val="1"/>
        </w:rPr>
        <w:tab/>
        <w:t>и</w:t>
      </w:r>
      <w:r>
        <w:rPr>
          <w:position w:val="1"/>
        </w:rPr>
        <w:tab/>
      </w:r>
      <w:r>
        <w:rPr>
          <w:w w:val="95"/>
          <w:position w:val="1"/>
        </w:rPr>
        <w:t>поискового</w:t>
      </w:r>
      <w:r>
        <w:rPr>
          <w:w w:val="95"/>
        </w:rPr>
        <w:t xml:space="preserve"> </w:t>
      </w:r>
      <w:r>
        <w:t>характера.</w:t>
      </w:r>
    </w:p>
    <w:p w14:paraId="1ADE90E5" w14:textId="77777777" w:rsidR="00D92FDB" w:rsidRDefault="003F6AD3">
      <w:pPr>
        <w:pStyle w:val="a3"/>
        <w:spacing w:before="20" w:line="276" w:lineRule="auto"/>
        <w:ind w:left="213" w:right="106" w:firstLine="453"/>
      </w:pPr>
      <w:r>
        <w:rPr>
          <w:b/>
          <w:i/>
        </w:rPr>
        <w:t xml:space="preserve">Коммуникативные универсальные учебные действия </w:t>
      </w:r>
      <w:r>
        <w:t>обеспечивают социальную компетентность и уч</w:t>
      </w:r>
      <w:r w:rsidR="0049715A">
        <w:t>ё</w:t>
      </w:r>
      <w:r>
        <w:t>т позиции других людей, партн</w:t>
      </w:r>
      <w:r w:rsidR="0049715A">
        <w:t>ё</w:t>
      </w:r>
      <w:r>
        <w:t>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14:paraId="67696BD1" w14:textId="77777777" w:rsidR="00D92FDB" w:rsidRDefault="003F6AD3">
      <w:pPr>
        <w:pStyle w:val="a3"/>
        <w:spacing w:line="296" w:lineRule="exact"/>
        <w:ind w:left="666"/>
      </w:pPr>
      <w:r>
        <w:t>К коммуникативным действиям относятся:</w:t>
      </w:r>
    </w:p>
    <w:p w14:paraId="525A2DD5" w14:textId="77777777" w:rsidR="00D92FDB" w:rsidRDefault="003F6AD3">
      <w:pPr>
        <w:pStyle w:val="a3"/>
        <w:spacing w:before="48" w:line="261" w:lineRule="auto"/>
        <w:ind w:left="640" w:right="103" w:hanging="360"/>
      </w:pPr>
      <w:r>
        <w:rPr>
          <w:rFonts w:ascii="Symbol" w:hAnsi="Symbol"/>
        </w:rPr>
        <w:t></w:t>
      </w:r>
      <w:r>
        <w:t xml:space="preserve"> </w:t>
      </w:r>
      <w:r>
        <w:rPr>
          <w:spacing w:val="-2"/>
          <w:position w:val="1"/>
        </w:rPr>
        <w:t xml:space="preserve">планирование </w:t>
      </w:r>
      <w:r>
        <w:rPr>
          <w:spacing w:val="-3"/>
          <w:position w:val="1"/>
        </w:rPr>
        <w:t xml:space="preserve">учебного </w:t>
      </w:r>
      <w:r>
        <w:rPr>
          <w:position w:val="1"/>
        </w:rPr>
        <w:t xml:space="preserve">сотрудничества с </w:t>
      </w:r>
      <w:r>
        <w:rPr>
          <w:spacing w:val="-3"/>
          <w:position w:val="1"/>
        </w:rPr>
        <w:t xml:space="preserve">учителем </w:t>
      </w:r>
      <w:r>
        <w:rPr>
          <w:position w:val="1"/>
        </w:rPr>
        <w:t>и  сверстниками —  определение</w:t>
      </w:r>
      <w:r>
        <w:t xml:space="preserve"> цели, функций участников, способов взаимодействия;</w:t>
      </w:r>
    </w:p>
    <w:p w14:paraId="689D1659" w14:textId="77777777" w:rsidR="00D92FDB" w:rsidRDefault="003F6AD3">
      <w:pPr>
        <w:pStyle w:val="a3"/>
        <w:spacing w:before="18"/>
        <w:ind w:left="280"/>
      </w:pPr>
      <w:r>
        <w:rPr>
          <w:rFonts w:ascii="Symbol" w:hAnsi="Symbol"/>
        </w:rPr>
        <w:t></w:t>
      </w:r>
      <w:r>
        <w:t xml:space="preserve"> </w:t>
      </w:r>
      <w:r>
        <w:rPr>
          <w:position w:val="1"/>
        </w:rPr>
        <w:t>постановка вопросов — инициативное сотрудничество в поиске и сборе информации;</w:t>
      </w:r>
    </w:p>
    <w:p w14:paraId="6D6F4998" w14:textId="77777777" w:rsidR="00D92FDB" w:rsidRDefault="003F6AD3">
      <w:pPr>
        <w:pStyle w:val="a3"/>
        <w:spacing w:before="29" w:line="261" w:lineRule="auto"/>
        <w:ind w:left="640" w:right="106" w:hanging="360"/>
      </w:pPr>
      <w:r>
        <w:rPr>
          <w:rFonts w:ascii="Symbol" w:hAnsi="Symbol"/>
        </w:rPr>
        <w:t></w:t>
      </w:r>
      <w:r>
        <w:t xml:space="preserve"> </w:t>
      </w:r>
      <w:r>
        <w:rPr>
          <w:position w:val="1"/>
        </w:rPr>
        <w:t>разрешение конфликтов — выявление, идентификация проблемы, поиск и оценка</w:t>
      </w:r>
      <w:r>
        <w:t xml:space="preserve"> альтернативных способов разрешения конфликта, принятие решения и его реализация;</w:t>
      </w:r>
    </w:p>
    <w:p w14:paraId="61673052" w14:textId="77777777" w:rsidR="00D92FDB" w:rsidRDefault="003F6AD3">
      <w:pPr>
        <w:pStyle w:val="a3"/>
        <w:spacing w:before="18"/>
        <w:ind w:left="280"/>
      </w:pPr>
      <w:r>
        <w:rPr>
          <w:rFonts w:ascii="Symbol" w:hAnsi="Symbol"/>
        </w:rPr>
        <w:t></w:t>
      </w:r>
      <w:r>
        <w:t xml:space="preserve"> </w:t>
      </w:r>
      <w:r>
        <w:rPr>
          <w:position w:val="1"/>
        </w:rPr>
        <w:t>управление поведением партн</w:t>
      </w:r>
      <w:r w:rsidR="0049715A">
        <w:rPr>
          <w:position w:val="1"/>
        </w:rPr>
        <w:t>ё</w:t>
      </w:r>
      <w:r>
        <w:rPr>
          <w:position w:val="1"/>
        </w:rPr>
        <w:t>ра — контроль, коррекция, оценка его действий;</w:t>
      </w:r>
    </w:p>
    <w:p w14:paraId="4EB5AD67" w14:textId="77777777" w:rsidR="00D92FDB" w:rsidRDefault="003F6AD3">
      <w:pPr>
        <w:pStyle w:val="a3"/>
        <w:spacing w:before="30" w:line="271" w:lineRule="auto"/>
        <w:ind w:left="640" w:right="104" w:hanging="360"/>
      </w:pPr>
      <w:r>
        <w:rPr>
          <w:rFonts w:ascii="Symbol" w:hAnsi="Symbol"/>
        </w:rPr>
        <w:t></w:t>
      </w:r>
      <w:r>
        <w:t xml:space="preserve"> </w:t>
      </w:r>
      <w:r>
        <w:rPr>
          <w:position w:val="1"/>
        </w:rPr>
        <w:t>умение с достаточной полнотой и точностью выражать свои мысли в соответствии с</w:t>
      </w:r>
      <w:r>
        <w:t xml:space="preserve">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2ACA2CAC" w14:textId="77777777" w:rsidR="00D92FDB" w:rsidRDefault="003F6AD3">
      <w:pPr>
        <w:pStyle w:val="a3"/>
        <w:spacing w:before="6" w:line="276" w:lineRule="auto"/>
        <w:ind w:left="213" w:right="108" w:firstLine="453"/>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w:t>
      </w:r>
      <w:r w:rsidR="0049715A">
        <w:t>ё</w:t>
      </w:r>
      <w:r>
        <w:t>нка. Процесс обучения задаѐт содержание и характеристики учебной деятельности реб</w:t>
      </w:r>
      <w:r w:rsidR="0049715A">
        <w:t>ё</w:t>
      </w:r>
      <w:r>
        <w:t xml:space="preserve">нка и  тем  самым определяет </w:t>
      </w:r>
      <w:r>
        <w:rPr>
          <w:spacing w:val="2"/>
        </w:rPr>
        <w:t xml:space="preserve">зону </w:t>
      </w:r>
      <w:r>
        <w:t xml:space="preserve">ближайшего развития указанных </w:t>
      </w:r>
      <w:r>
        <w:rPr>
          <w:spacing w:val="2"/>
        </w:rPr>
        <w:t xml:space="preserve">универсальных </w:t>
      </w:r>
      <w:r>
        <w:t>учебных действий (их уровень развития, соответствующий «высокой норме») и их</w:t>
      </w:r>
      <w:r>
        <w:rPr>
          <w:spacing w:val="-23"/>
        </w:rPr>
        <w:t xml:space="preserve"> </w:t>
      </w:r>
      <w:r>
        <w:t>свойства.</w:t>
      </w:r>
    </w:p>
    <w:p w14:paraId="29209DAC" w14:textId="77777777" w:rsidR="00D92FDB" w:rsidRDefault="003F6AD3">
      <w:pPr>
        <w:pStyle w:val="a3"/>
        <w:spacing w:before="1" w:line="276" w:lineRule="auto"/>
        <w:ind w:left="213" w:right="112" w:firstLine="453"/>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14:paraId="634DAB7F" w14:textId="77777777" w:rsidR="00D92FDB" w:rsidRDefault="003F6AD3">
      <w:pPr>
        <w:pStyle w:val="a5"/>
        <w:numPr>
          <w:ilvl w:val="0"/>
          <w:numId w:val="70"/>
        </w:numPr>
        <w:tabs>
          <w:tab w:val="left" w:pos="497"/>
        </w:tabs>
        <w:spacing w:before="1" w:line="261" w:lineRule="auto"/>
        <w:ind w:right="112"/>
        <w:jc w:val="both"/>
        <w:rPr>
          <w:sz w:val="26"/>
        </w:rPr>
        <w:pPrChange w:id="816" w:author="Ольга" w:date="2021-09-09T16:10:00Z">
          <w:pPr>
            <w:pStyle w:val="a5"/>
            <w:numPr>
              <w:numId w:val="76"/>
            </w:numPr>
            <w:tabs>
              <w:tab w:val="left" w:pos="497"/>
            </w:tabs>
            <w:spacing w:before="1" w:line="261" w:lineRule="auto"/>
            <w:ind w:right="112"/>
            <w:jc w:val="both"/>
          </w:pPr>
        </w:pPrChange>
      </w:pPr>
      <w:r>
        <w:rPr>
          <w:position w:val="1"/>
          <w:sz w:val="26"/>
        </w:rPr>
        <w:t>из общения и сорегуляции развивается способность реб</w:t>
      </w:r>
      <w:r w:rsidR="0049715A">
        <w:rPr>
          <w:position w:val="1"/>
          <w:sz w:val="26"/>
        </w:rPr>
        <w:t>ё</w:t>
      </w:r>
      <w:r>
        <w:rPr>
          <w:position w:val="1"/>
          <w:sz w:val="26"/>
        </w:rPr>
        <w:t>нка регулировать свою</w:t>
      </w:r>
      <w:r>
        <w:rPr>
          <w:sz w:val="26"/>
        </w:rPr>
        <w:t xml:space="preserve"> деятельность;</w:t>
      </w:r>
    </w:p>
    <w:p w14:paraId="35B90313" w14:textId="77777777" w:rsidR="00D92FDB" w:rsidRDefault="003F6AD3">
      <w:pPr>
        <w:pStyle w:val="a5"/>
        <w:numPr>
          <w:ilvl w:val="0"/>
          <w:numId w:val="70"/>
        </w:numPr>
        <w:tabs>
          <w:tab w:val="left" w:pos="497"/>
        </w:tabs>
        <w:spacing w:before="18" w:line="268" w:lineRule="auto"/>
        <w:ind w:right="112"/>
        <w:jc w:val="both"/>
        <w:rPr>
          <w:sz w:val="26"/>
        </w:rPr>
        <w:pPrChange w:id="817" w:author="Ольга" w:date="2021-09-09T16:10:00Z">
          <w:pPr>
            <w:pStyle w:val="a5"/>
            <w:numPr>
              <w:numId w:val="76"/>
            </w:numPr>
            <w:tabs>
              <w:tab w:val="left" w:pos="497"/>
            </w:tabs>
            <w:spacing w:before="18" w:line="268" w:lineRule="auto"/>
            <w:ind w:right="112"/>
            <w:jc w:val="both"/>
          </w:pPr>
        </w:pPrChange>
      </w:pPr>
      <w:r>
        <w:rPr>
          <w:position w:val="1"/>
          <w:sz w:val="26"/>
        </w:rPr>
        <w:t>из оценок окружающих и в первую очередь оценок близкого взрослого формируется</w:t>
      </w:r>
      <w:r>
        <w:rPr>
          <w:sz w:val="26"/>
        </w:rPr>
        <w:t xml:space="preserve"> представление о себе и своих возможностях, появляется самопринятие  и  самоуважение, т. е. самооценка и </w:t>
      </w:r>
      <w:proofErr w:type="gramStart"/>
      <w:r>
        <w:rPr>
          <w:sz w:val="26"/>
        </w:rPr>
        <w:t>Я-концепция</w:t>
      </w:r>
      <w:proofErr w:type="gramEnd"/>
      <w:r>
        <w:rPr>
          <w:sz w:val="26"/>
        </w:rPr>
        <w:t xml:space="preserve"> как результат самоопределения;</w:t>
      </w:r>
    </w:p>
    <w:p w14:paraId="15B7C4E0" w14:textId="77777777" w:rsidR="00D92FDB" w:rsidRDefault="003F6AD3">
      <w:pPr>
        <w:pStyle w:val="a5"/>
        <w:numPr>
          <w:ilvl w:val="0"/>
          <w:numId w:val="70"/>
        </w:numPr>
        <w:tabs>
          <w:tab w:val="left" w:pos="497"/>
        </w:tabs>
        <w:spacing w:before="10" w:line="261" w:lineRule="auto"/>
        <w:ind w:right="106"/>
        <w:jc w:val="both"/>
        <w:rPr>
          <w:sz w:val="26"/>
        </w:rPr>
        <w:pPrChange w:id="818" w:author="Ольга" w:date="2021-09-09T16:10:00Z">
          <w:pPr>
            <w:pStyle w:val="a5"/>
            <w:numPr>
              <w:numId w:val="76"/>
            </w:numPr>
            <w:tabs>
              <w:tab w:val="left" w:pos="497"/>
            </w:tabs>
            <w:spacing w:before="10" w:line="261" w:lineRule="auto"/>
            <w:ind w:right="106"/>
            <w:jc w:val="both"/>
          </w:pPr>
        </w:pPrChange>
      </w:pPr>
      <w:r>
        <w:rPr>
          <w:position w:val="1"/>
          <w:sz w:val="26"/>
        </w:rPr>
        <w:t>из ситуативно-познавательного и внеситуативно-познавательного общения</w:t>
      </w:r>
      <w:r>
        <w:rPr>
          <w:sz w:val="26"/>
        </w:rPr>
        <w:t xml:space="preserve"> формируются познавательные действия</w:t>
      </w:r>
      <w:r>
        <w:rPr>
          <w:spacing w:val="-3"/>
          <w:sz w:val="26"/>
        </w:rPr>
        <w:t xml:space="preserve"> </w:t>
      </w:r>
      <w:r>
        <w:rPr>
          <w:sz w:val="26"/>
        </w:rPr>
        <w:t>реб</w:t>
      </w:r>
      <w:r w:rsidR="0049715A">
        <w:rPr>
          <w:sz w:val="26"/>
        </w:rPr>
        <w:t>ё</w:t>
      </w:r>
      <w:r>
        <w:rPr>
          <w:sz w:val="26"/>
        </w:rPr>
        <w:t>нка.</w:t>
      </w:r>
    </w:p>
    <w:p w14:paraId="4608781A" w14:textId="77777777" w:rsidR="00D92FDB" w:rsidRDefault="003F6AD3">
      <w:pPr>
        <w:pStyle w:val="a3"/>
        <w:spacing w:before="18" w:line="276" w:lineRule="auto"/>
        <w:ind w:left="213" w:right="105" w:firstLine="453"/>
      </w:pPr>
      <w:r>
        <w:t xml:space="preserve">Содержание и способы общения и коммуникации обусловливают </w:t>
      </w:r>
      <w:r>
        <w:rPr>
          <w:spacing w:val="-3"/>
        </w:rPr>
        <w:t xml:space="preserve">развитие </w:t>
      </w:r>
      <w:r>
        <w:t>способности</w:t>
      </w:r>
      <w:r>
        <w:rPr>
          <w:spacing w:val="16"/>
        </w:rPr>
        <w:t xml:space="preserve"> </w:t>
      </w:r>
      <w:r>
        <w:t>реб</w:t>
      </w:r>
      <w:r w:rsidR="0049715A">
        <w:t>ё</w:t>
      </w:r>
      <w:r>
        <w:t>нка</w:t>
      </w:r>
      <w:r>
        <w:rPr>
          <w:spacing w:val="18"/>
        </w:rPr>
        <w:t xml:space="preserve"> </w:t>
      </w:r>
      <w:r>
        <w:t>к</w:t>
      </w:r>
      <w:r>
        <w:rPr>
          <w:spacing w:val="15"/>
        </w:rPr>
        <w:t xml:space="preserve"> </w:t>
      </w:r>
      <w:r>
        <w:t>регуляции</w:t>
      </w:r>
      <w:r>
        <w:rPr>
          <w:spacing w:val="17"/>
        </w:rPr>
        <w:t xml:space="preserve"> </w:t>
      </w:r>
      <w:r>
        <w:t>поведения</w:t>
      </w:r>
      <w:r>
        <w:rPr>
          <w:spacing w:val="21"/>
        </w:rPr>
        <w:t xml:space="preserve"> </w:t>
      </w:r>
      <w:r>
        <w:t>и</w:t>
      </w:r>
      <w:r>
        <w:rPr>
          <w:spacing w:val="21"/>
        </w:rPr>
        <w:t xml:space="preserve"> </w:t>
      </w:r>
      <w:r>
        <w:t>деятельности,</w:t>
      </w:r>
      <w:r>
        <w:rPr>
          <w:spacing w:val="20"/>
        </w:rPr>
        <w:t xml:space="preserve"> </w:t>
      </w:r>
      <w:r>
        <w:t>познанию</w:t>
      </w:r>
      <w:r>
        <w:rPr>
          <w:spacing w:val="21"/>
        </w:rPr>
        <w:t xml:space="preserve"> </w:t>
      </w:r>
      <w:r>
        <w:t>мира,</w:t>
      </w:r>
      <w:r>
        <w:rPr>
          <w:spacing w:val="21"/>
        </w:rPr>
        <w:t xml:space="preserve"> </w:t>
      </w:r>
      <w:r>
        <w:t>определяют</w:t>
      </w:r>
    </w:p>
    <w:p w14:paraId="4DF45629" w14:textId="77777777" w:rsidR="00D92FDB" w:rsidRDefault="00D92FDB">
      <w:pPr>
        <w:spacing w:line="276" w:lineRule="auto"/>
        <w:sectPr w:rsidR="00D92FDB">
          <w:pgSz w:w="11910" w:h="16840"/>
          <w:pgMar w:top="740" w:right="460" w:bottom="980" w:left="920" w:header="0" w:footer="702" w:gutter="0"/>
          <w:cols w:space="720"/>
        </w:sectPr>
      </w:pPr>
    </w:p>
    <w:p w14:paraId="319A3F22" w14:textId="77777777" w:rsidR="00D92FDB" w:rsidRDefault="003F6AD3">
      <w:pPr>
        <w:pStyle w:val="a3"/>
        <w:spacing w:before="66" w:line="276" w:lineRule="auto"/>
        <w:ind w:left="213" w:right="109"/>
      </w:pPr>
      <w:r>
        <w:lastRenderedPageBreak/>
        <w:t>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14:paraId="0574C5D6" w14:textId="77777777" w:rsidR="00D92FDB" w:rsidRDefault="003F6AD3">
      <w:pPr>
        <w:pStyle w:val="a3"/>
        <w:spacing w:line="276" w:lineRule="auto"/>
        <w:ind w:left="213" w:right="107" w:firstLine="453"/>
      </w:pPr>
      <w:r>
        <w:t xml:space="preserve">По </w:t>
      </w:r>
      <w:r>
        <w:rPr>
          <w:spacing w:val="2"/>
        </w:rPr>
        <w:t xml:space="preserve">мере </w:t>
      </w:r>
      <w:r>
        <w:rPr>
          <w:spacing w:val="3"/>
        </w:rPr>
        <w:t>становления личностных действий реб</w:t>
      </w:r>
      <w:r w:rsidR="0049715A">
        <w:rPr>
          <w:spacing w:val="3"/>
        </w:rPr>
        <w:t>ё</w:t>
      </w:r>
      <w:r>
        <w:rPr>
          <w:spacing w:val="3"/>
        </w:rPr>
        <w:t xml:space="preserve">нка (смыслообразование </w:t>
      </w:r>
      <w:r>
        <w:t xml:space="preserve">и </w:t>
      </w:r>
      <w:r>
        <w:rPr>
          <w:spacing w:val="3"/>
        </w:rPr>
        <w:t xml:space="preserve">самоопределение, нравственно-этическая </w:t>
      </w:r>
      <w:r>
        <w:t xml:space="preserve">ориентация) функционирование и развитие универсальных учебных действий (коммуникативных, </w:t>
      </w:r>
      <w:r>
        <w:rPr>
          <w:spacing w:val="2"/>
        </w:rPr>
        <w:t xml:space="preserve">познавательных </w:t>
      </w:r>
      <w:r>
        <w:t>и регулятивных) претерпевают значительные изменения. Регуляция общения, кооперации  и  сотрудничества проектирует определ</w:t>
      </w:r>
      <w:r w:rsidR="0049715A">
        <w:t>ё</w:t>
      </w:r>
      <w:r>
        <w:t>нные достижения и результаты реб</w:t>
      </w:r>
      <w:r w:rsidR="0049715A">
        <w:t>ё</w:t>
      </w:r>
      <w:r>
        <w:t xml:space="preserve">нка, что вторично приводит к изменению </w:t>
      </w:r>
      <w:r>
        <w:rPr>
          <w:spacing w:val="2"/>
        </w:rPr>
        <w:t xml:space="preserve">характера </w:t>
      </w:r>
      <w:r>
        <w:t>его общения и</w:t>
      </w:r>
      <w:r>
        <w:rPr>
          <w:spacing w:val="31"/>
        </w:rPr>
        <w:t xml:space="preserve"> </w:t>
      </w:r>
      <w:proofErr w:type="gramStart"/>
      <w:r>
        <w:rPr>
          <w:spacing w:val="2"/>
        </w:rPr>
        <w:t>Я-концепции</w:t>
      </w:r>
      <w:proofErr w:type="gramEnd"/>
      <w:r>
        <w:rPr>
          <w:spacing w:val="2"/>
        </w:rPr>
        <w:t>.</w:t>
      </w:r>
    </w:p>
    <w:p w14:paraId="6BD644FB" w14:textId="77777777" w:rsidR="00D92FDB" w:rsidRDefault="003F6AD3">
      <w:pPr>
        <w:pStyle w:val="a3"/>
        <w:spacing w:line="276" w:lineRule="auto"/>
        <w:ind w:left="213" w:right="107" w:firstLine="453"/>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w:t>
      </w:r>
      <w:r>
        <w:rPr>
          <w:spacing w:val="-6"/>
        </w:rPr>
        <w:t xml:space="preserve"> </w:t>
      </w:r>
      <w:r>
        <w:t>обучающегося.</w:t>
      </w:r>
    </w:p>
    <w:p w14:paraId="162151C3" w14:textId="77777777" w:rsidR="00D92FDB" w:rsidRDefault="00D92FDB">
      <w:pPr>
        <w:pStyle w:val="a3"/>
        <w:ind w:left="0"/>
        <w:jc w:val="left"/>
        <w:rPr>
          <w:sz w:val="28"/>
        </w:rPr>
      </w:pPr>
    </w:p>
    <w:p w14:paraId="174A73FE" w14:textId="77777777" w:rsidR="00D92FDB" w:rsidRDefault="00D92FDB">
      <w:pPr>
        <w:pStyle w:val="a3"/>
        <w:spacing w:before="1"/>
        <w:ind w:left="0"/>
        <w:jc w:val="left"/>
        <w:rPr>
          <w:sz w:val="32"/>
        </w:rPr>
      </w:pPr>
    </w:p>
    <w:p w14:paraId="1E509C0F" w14:textId="77777777" w:rsidR="00D92FDB" w:rsidRDefault="003F6AD3">
      <w:pPr>
        <w:ind w:left="724"/>
        <w:rPr>
          <w:sz w:val="24"/>
        </w:rPr>
      </w:pPr>
      <w:r>
        <w:rPr>
          <w:sz w:val="24"/>
        </w:rPr>
        <w:t>•</w:t>
      </w:r>
    </w:p>
    <w:p w14:paraId="157FBB8D" w14:textId="77777777" w:rsidR="00D92FDB" w:rsidRDefault="00D92FDB">
      <w:pPr>
        <w:rPr>
          <w:sz w:val="24"/>
        </w:rPr>
        <w:sectPr w:rsidR="00D92FDB">
          <w:pgSz w:w="11910" w:h="16840"/>
          <w:pgMar w:top="760" w:right="460" w:bottom="980" w:left="920" w:header="0" w:footer="702" w:gutter="0"/>
          <w:cols w:space="720"/>
        </w:sectPr>
      </w:pPr>
    </w:p>
    <w:p w14:paraId="604ACA5E" w14:textId="77777777" w:rsidR="00D92FDB" w:rsidRDefault="003F6AD3">
      <w:pPr>
        <w:pStyle w:val="a5"/>
        <w:numPr>
          <w:ilvl w:val="2"/>
          <w:numId w:val="74"/>
        </w:numPr>
        <w:tabs>
          <w:tab w:val="left" w:pos="3790"/>
        </w:tabs>
        <w:spacing w:before="74"/>
        <w:ind w:left="5257" w:right="2646" w:hanging="2067"/>
        <w:jc w:val="left"/>
        <w:rPr>
          <w:b/>
          <w:sz w:val="24"/>
        </w:rPr>
        <w:pPrChange w:id="819" w:author="Ольга" w:date="2021-09-09T16:10:00Z">
          <w:pPr>
            <w:pStyle w:val="a5"/>
            <w:numPr>
              <w:ilvl w:val="2"/>
              <w:numId w:val="80"/>
            </w:numPr>
            <w:tabs>
              <w:tab w:val="left" w:pos="3790"/>
            </w:tabs>
            <w:spacing w:before="74"/>
            <w:ind w:left="5257" w:right="2646" w:hanging="2067"/>
          </w:pPr>
        </w:pPrChange>
      </w:pPr>
      <w:r>
        <w:rPr>
          <w:b/>
          <w:sz w:val="24"/>
        </w:rPr>
        <w:lastRenderedPageBreak/>
        <w:t>.Характеристика результатов формирования универсальных учебных действий на разных этапах обучения в начальной</w:t>
      </w:r>
      <w:r>
        <w:rPr>
          <w:b/>
          <w:spacing w:val="-2"/>
          <w:sz w:val="24"/>
        </w:rPr>
        <w:t xml:space="preserve"> </w:t>
      </w:r>
      <w:r>
        <w:rPr>
          <w:b/>
          <w:sz w:val="24"/>
        </w:rPr>
        <w:t>школе</w:t>
      </w:r>
    </w:p>
    <w:p w14:paraId="30425031" w14:textId="77777777" w:rsidR="00D92FDB" w:rsidRDefault="00D92FDB">
      <w:pPr>
        <w:pStyle w:val="a3"/>
        <w:spacing w:before="4"/>
        <w:ind w:left="0"/>
        <w:jc w:val="left"/>
        <w:rPr>
          <w:b/>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3183"/>
        <w:gridCol w:w="3452"/>
        <w:gridCol w:w="2915"/>
        <w:gridCol w:w="3337"/>
      </w:tblGrid>
      <w:tr w:rsidR="00D92FDB" w14:paraId="60FC5056" w14:textId="77777777">
        <w:trPr>
          <w:trHeight w:val="830"/>
        </w:trPr>
        <w:tc>
          <w:tcPr>
            <w:tcW w:w="2055" w:type="dxa"/>
          </w:tcPr>
          <w:p w14:paraId="7B0B2BAF" w14:textId="77777777" w:rsidR="00D92FDB" w:rsidRDefault="003F6AD3">
            <w:pPr>
              <w:pStyle w:val="TableParagraph"/>
              <w:spacing w:line="275" w:lineRule="exact"/>
              <w:ind w:left="685" w:right="678"/>
              <w:jc w:val="center"/>
              <w:rPr>
                <w:b/>
                <w:sz w:val="24"/>
              </w:rPr>
            </w:pPr>
            <w:r>
              <w:rPr>
                <w:b/>
                <w:sz w:val="24"/>
              </w:rPr>
              <w:t>Класс</w:t>
            </w:r>
          </w:p>
        </w:tc>
        <w:tc>
          <w:tcPr>
            <w:tcW w:w="3183" w:type="dxa"/>
          </w:tcPr>
          <w:p w14:paraId="7697C824" w14:textId="77777777" w:rsidR="00D92FDB" w:rsidRDefault="003F6AD3">
            <w:pPr>
              <w:pStyle w:val="TableParagraph"/>
              <w:spacing w:line="275" w:lineRule="exact"/>
              <w:ind w:left="618"/>
              <w:rPr>
                <w:b/>
                <w:sz w:val="24"/>
              </w:rPr>
            </w:pPr>
            <w:r>
              <w:rPr>
                <w:b/>
                <w:sz w:val="24"/>
              </w:rPr>
              <w:t>Личностные УУД</w:t>
            </w:r>
          </w:p>
        </w:tc>
        <w:tc>
          <w:tcPr>
            <w:tcW w:w="3452" w:type="dxa"/>
          </w:tcPr>
          <w:p w14:paraId="37E5F8C0" w14:textId="77777777" w:rsidR="00D92FDB" w:rsidRDefault="003F6AD3">
            <w:pPr>
              <w:pStyle w:val="TableParagraph"/>
              <w:spacing w:line="275" w:lineRule="exact"/>
              <w:ind w:left="652"/>
              <w:rPr>
                <w:b/>
                <w:sz w:val="24"/>
              </w:rPr>
            </w:pPr>
            <w:r>
              <w:rPr>
                <w:b/>
                <w:sz w:val="24"/>
              </w:rPr>
              <w:t>Регулятивные УУД</w:t>
            </w:r>
          </w:p>
        </w:tc>
        <w:tc>
          <w:tcPr>
            <w:tcW w:w="2915" w:type="dxa"/>
          </w:tcPr>
          <w:p w14:paraId="0C84B857" w14:textId="77777777" w:rsidR="00D92FDB" w:rsidRDefault="003F6AD3">
            <w:pPr>
              <w:pStyle w:val="TableParagraph"/>
              <w:spacing w:line="275" w:lineRule="exact"/>
              <w:ind w:left="253"/>
              <w:rPr>
                <w:b/>
                <w:sz w:val="24"/>
              </w:rPr>
            </w:pPr>
            <w:r>
              <w:rPr>
                <w:b/>
                <w:sz w:val="24"/>
              </w:rPr>
              <w:t>Познавательные УУД</w:t>
            </w:r>
          </w:p>
        </w:tc>
        <w:tc>
          <w:tcPr>
            <w:tcW w:w="3337" w:type="dxa"/>
          </w:tcPr>
          <w:p w14:paraId="5AA0AC3C" w14:textId="77777777" w:rsidR="00D92FDB" w:rsidRDefault="003F6AD3">
            <w:pPr>
              <w:pStyle w:val="TableParagraph"/>
              <w:spacing w:line="275" w:lineRule="exact"/>
              <w:ind w:left="332"/>
              <w:rPr>
                <w:b/>
                <w:sz w:val="24"/>
              </w:rPr>
            </w:pPr>
            <w:r>
              <w:rPr>
                <w:b/>
                <w:sz w:val="24"/>
              </w:rPr>
              <w:t>Коммуникативные УУД</w:t>
            </w:r>
          </w:p>
        </w:tc>
      </w:tr>
      <w:tr w:rsidR="00D92FDB" w14:paraId="40511029" w14:textId="77777777">
        <w:trPr>
          <w:trHeight w:val="7729"/>
        </w:trPr>
        <w:tc>
          <w:tcPr>
            <w:tcW w:w="2055" w:type="dxa"/>
          </w:tcPr>
          <w:p w14:paraId="4AA2EB94" w14:textId="77777777" w:rsidR="00D92FDB" w:rsidRDefault="003F6AD3">
            <w:pPr>
              <w:pStyle w:val="TableParagraph"/>
              <w:spacing w:line="273" w:lineRule="exact"/>
              <w:ind w:left="107"/>
              <w:rPr>
                <w:b/>
                <w:sz w:val="24"/>
              </w:rPr>
            </w:pPr>
            <w:r>
              <w:rPr>
                <w:b/>
                <w:sz w:val="24"/>
              </w:rPr>
              <w:t>1 класс</w:t>
            </w:r>
          </w:p>
        </w:tc>
        <w:tc>
          <w:tcPr>
            <w:tcW w:w="3183" w:type="dxa"/>
          </w:tcPr>
          <w:p w14:paraId="67345BAA" w14:textId="77777777" w:rsidR="00D92FDB" w:rsidRDefault="003F6AD3">
            <w:pPr>
              <w:pStyle w:val="TableParagraph"/>
              <w:numPr>
                <w:ilvl w:val="0"/>
                <w:numId w:val="69"/>
              </w:numPr>
              <w:tabs>
                <w:tab w:val="left" w:pos="348"/>
              </w:tabs>
              <w:ind w:right="716" w:firstLine="0"/>
              <w:rPr>
                <w:sz w:val="24"/>
              </w:rPr>
              <w:pPrChange w:id="820" w:author="Ольга" w:date="2021-09-09T16:10:00Z">
                <w:pPr>
                  <w:pStyle w:val="TableParagraph"/>
                  <w:numPr>
                    <w:numId w:val="75"/>
                  </w:numPr>
                  <w:tabs>
                    <w:tab w:val="left" w:pos="348"/>
                  </w:tabs>
                  <w:ind w:left="213" w:right="716" w:hanging="346"/>
                </w:pPr>
              </w:pPrChange>
            </w:pPr>
            <w:r>
              <w:rPr>
                <w:sz w:val="24"/>
              </w:rPr>
              <w:t>Ценить и принимать следующие базовые ценности:</w:t>
            </w:r>
            <w:r>
              <w:rPr>
                <w:spacing w:val="57"/>
                <w:sz w:val="24"/>
              </w:rPr>
              <w:t xml:space="preserve"> </w:t>
            </w:r>
            <w:r>
              <w:rPr>
                <w:sz w:val="24"/>
              </w:rPr>
              <w:t>«добро»,</w:t>
            </w:r>
          </w:p>
          <w:p w14:paraId="5EAD6CDC" w14:textId="77777777" w:rsidR="00D92FDB" w:rsidRDefault="003F6AD3">
            <w:pPr>
              <w:pStyle w:val="TableParagraph"/>
              <w:ind w:left="107"/>
              <w:rPr>
                <w:sz w:val="24"/>
              </w:rPr>
            </w:pPr>
            <w:r>
              <w:rPr>
                <w:sz w:val="24"/>
              </w:rPr>
              <w:t>«терпение», «родина»,</w:t>
            </w:r>
          </w:p>
          <w:p w14:paraId="3E362789" w14:textId="77777777" w:rsidR="00D92FDB" w:rsidRDefault="003F6AD3">
            <w:pPr>
              <w:pStyle w:val="TableParagraph"/>
              <w:ind w:left="107"/>
              <w:rPr>
                <w:sz w:val="24"/>
              </w:rPr>
            </w:pPr>
            <w:r>
              <w:rPr>
                <w:sz w:val="24"/>
              </w:rPr>
              <w:t>«природа», «семья».</w:t>
            </w:r>
          </w:p>
          <w:p w14:paraId="3E979706" w14:textId="77777777" w:rsidR="00D92FDB" w:rsidRDefault="003F6AD3">
            <w:pPr>
              <w:pStyle w:val="TableParagraph"/>
              <w:numPr>
                <w:ilvl w:val="0"/>
                <w:numId w:val="69"/>
              </w:numPr>
              <w:tabs>
                <w:tab w:val="left" w:pos="348"/>
              </w:tabs>
              <w:ind w:right="111" w:firstLine="0"/>
              <w:rPr>
                <w:sz w:val="24"/>
              </w:rPr>
              <w:pPrChange w:id="821" w:author="Ольга" w:date="2021-09-09T16:10:00Z">
                <w:pPr>
                  <w:pStyle w:val="TableParagraph"/>
                  <w:numPr>
                    <w:numId w:val="75"/>
                  </w:numPr>
                  <w:tabs>
                    <w:tab w:val="left" w:pos="348"/>
                  </w:tabs>
                  <w:ind w:left="213" w:right="111" w:hanging="346"/>
                </w:pPr>
              </w:pPrChange>
            </w:pPr>
            <w:r>
              <w:rPr>
                <w:sz w:val="24"/>
              </w:rPr>
              <w:t>Уважение к своей семье,</w:t>
            </w:r>
            <w:r>
              <w:rPr>
                <w:spacing w:val="-11"/>
                <w:sz w:val="24"/>
              </w:rPr>
              <w:t xml:space="preserve"> </w:t>
            </w:r>
            <w:r>
              <w:rPr>
                <w:sz w:val="24"/>
              </w:rPr>
              <w:t>к своим</w:t>
            </w:r>
            <w:r>
              <w:rPr>
                <w:spacing w:val="-2"/>
                <w:sz w:val="24"/>
              </w:rPr>
              <w:t xml:space="preserve"> </w:t>
            </w:r>
            <w:r>
              <w:rPr>
                <w:sz w:val="24"/>
              </w:rPr>
              <w:t>родственникам,</w:t>
            </w:r>
          </w:p>
          <w:p w14:paraId="58899C5E" w14:textId="77777777" w:rsidR="00D92FDB" w:rsidRDefault="003F6AD3">
            <w:pPr>
              <w:pStyle w:val="TableParagraph"/>
              <w:ind w:left="107"/>
              <w:rPr>
                <w:sz w:val="24"/>
              </w:rPr>
            </w:pPr>
            <w:r>
              <w:rPr>
                <w:sz w:val="24"/>
              </w:rPr>
              <w:t>любовь к родителям.</w:t>
            </w:r>
          </w:p>
          <w:p w14:paraId="32409E29" w14:textId="77777777" w:rsidR="00D92FDB" w:rsidRDefault="003F6AD3">
            <w:pPr>
              <w:pStyle w:val="TableParagraph"/>
              <w:numPr>
                <w:ilvl w:val="0"/>
                <w:numId w:val="69"/>
              </w:numPr>
              <w:tabs>
                <w:tab w:val="left" w:pos="348"/>
              </w:tabs>
              <w:ind w:right="346" w:firstLine="0"/>
              <w:rPr>
                <w:sz w:val="24"/>
              </w:rPr>
              <w:pPrChange w:id="822" w:author="Ольга" w:date="2021-09-09T16:10:00Z">
                <w:pPr>
                  <w:pStyle w:val="TableParagraph"/>
                  <w:numPr>
                    <w:numId w:val="75"/>
                  </w:numPr>
                  <w:tabs>
                    <w:tab w:val="left" w:pos="348"/>
                  </w:tabs>
                  <w:ind w:left="213" w:right="346" w:hanging="346"/>
                </w:pPr>
              </w:pPrChange>
            </w:pPr>
            <w:r>
              <w:rPr>
                <w:sz w:val="24"/>
              </w:rPr>
              <w:t>Освоить роли ученика; формирование интереса (мотивации) к</w:t>
            </w:r>
            <w:r>
              <w:rPr>
                <w:spacing w:val="-1"/>
                <w:sz w:val="24"/>
              </w:rPr>
              <w:t xml:space="preserve"> </w:t>
            </w:r>
            <w:r>
              <w:rPr>
                <w:sz w:val="24"/>
              </w:rPr>
              <w:t>учению.</w:t>
            </w:r>
          </w:p>
          <w:p w14:paraId="740066D4" w14:textId="77777777" w:rsidR="00D92FDB" w:rsidRDefault="003F6AD3">
            <w:pPr>
              <w:pStyle w:val="TableParagraph"/>
              <w:numPr>
                <w:ilvl w:val="0"/>
                <w:numId w:val="69"/>
              </w:numPr>
              <w:tabs>
                <w:tab w:val="left" w:pos="348"/>
              </w:tabs>
              <w:ind w:right="127" w:firstLine="0"/>
              <w:rPr>
                <w:sz w:val="24"/>
              </w:rPr>
              <w:pPrChange w:id="823" w:author="Ольга" w:date="2021-09-09T16:10:00Z">
                <w:pPr>
                  <w:pStyle w:val="TableParagraph"/>
                  <w:numPr>
                    <w:numId w:val="75"/>
                  </w:numPr>
                  <w:tabs>
                    <w:tab w:val="left" w:pos="348"/>
                  </w:tabs>
                  <w:ind w:left="213" w:right="127" w:hanging="346"/>
                </w:pPr>
              </w:pPrChange>
            </w:pPr>
            <w:r>
              <w:rPr>
                <w:sz w:val="24"/>
              </w:rPr>
              <w:t>Оценивать жизненные ситуаций и поступки героев художественных текстов с точки зрения общечеловеческих</w:t>
            </w:r>
            <w:r>
              <w:rPr>
                <w:spacing w:val="-3"/>
                <w:sz w:val="24"/>
              </w:rPr>
              <w:t xml:space="preserve"> </w:t>
            </w:r>
            <w:r>
              <w:rPr>
                <w:sz w:val="24"/>
              </w:rPr>
              <w:t>норм.</w:t>
            </w:r>
          </w:p>
        </w:tc>
        <w:tc>
          <w:tcPr>
            <w:tcW w:w="3452" w:type="dxa"/>
          </w:tcPr>
          <w:p w14:paraId="4E75CE59" w14:textId="77777777" w:rsidR="00D92FDB" w:rsidRDefault="003F6AD3">
            <w:pPr>
              <w:pStyle w:val="TableParagraph"/>
              <w:numPr>
                <w:ilvl w:val="0"/>
                <w:numId w:val="68"/>
              </w:numPr>
              <w:tabs>
                <w:tab w:val="left" w:pos="348"/>
              </w:tabs>
              <w:ind w:right="908" w:firstLine="0"/>
              <w:rPr>
                <w:sz w:val="24"/>
              </w:rPr>
              <w:pPrChange w:id="824" w:author="Ольга" w:date="2021-09-09T16:10:00Z">
                <w:pPr>
                  <w:pStyle w:val="TableParagraph"/>
                  <w:numPr>
                    <w:numId w:val="74"/>
                  </w:numPr>
                  <w:tabs>
                    <w:tab w:val="left" w:pos="348"/>
                  </w:tabs>
                  <w:ind w:left="1341" w:right="908" w:hanging="519"/>
                </w:pPr>
              </w:pPrChange>
            </w:pPr>
            <w:r>
              <w:rPr>
                <w:sz w:val="24"/>
              </w:rPr>
              <w:t>Организовывать</w:t>
            </w:r>
            <w:r>
              <w:rPr>
                <w:spacing w:val="-11"/>
                <w:sz w:val="24"/>
              </w:rPr>
              <w:t xml:space="preserve"> </w:t>
            </w:r>
            <w:r>
              <w:rPr>
                <w:sz w:val="24"/>
              </w:rPr>
              <w:t>свое рабочее место под руководством</w:t>
            </w:r>
            <w:r>
              <w:rPr>
                <w:spacing w:val="-5"/>
                <w:sz w:val="24"/>
              </w:rPr>
              <w:t xml:space="preserve"> </w:t>
            </w:r>
            <w:r>
              <w:rPr>
                <w:sz w:val="24"/>
              </w:rPr>
              <w:t>учителя.</w:t>
            </w:r>
          </w:p>
          <w:p w14:paraId="187A0593" w14:textId="77777777" w:rsidR="00D92FDB" w:rsidRDefault="003F6AD3">
            <w:pPr>
              <w:pStyle w:val="TableParagraph"/>
              <w:numPr>
                <w:ilvl w:val="0"/>
                <w:numId w:val="68"/>
              </w:numPr>
              <w:tabs>
                <w:tab w:val="left" w:pos="348"/>
              </w:tabs>
              <w:ind w:right="171" w:firstLine="0"/>
              <w:rPr>
                <w:sz w:val="24"/>
              </w:rPr>
              <w:pPrChange w:id="825" w:author="Ольга" w:date="2021-09-09T16:10:00Z">
                <w:pPr>
                  <w:pStyle w:val="TableParagraph"/>
                  <w:numPr>
                    <w:numId w:val="74"/>
                  </w:numPr>
                  <w:tabs>
                    <w:tab w:val="left" w:pos="348"/>
                  </w:tabs>
                  <w:ind w:left="1341" w:right="171" w:hanging="519"/>
                </w:pPr>
              </w:pPrChange>
            </w:pPr>
            <w:r>
              <w:rPr>
                <w:sz w:val="24"/>
              </w:rPr>
              <w:t>Определять цель выполнения заданий на уроке, во внеурочной деятельности, в жизненных ситуациях под руководством</w:t>
            </w:r>
            <w:r>
              <w:rPr>
                <w:spacing w:val="1"/>
                <w:sz w:val="24"/>
              </w:rPr>
              <w:t xml:space="preserve"> </w:t>
            </w:r>
            <w:r>
              <w:rPr>
                <w:sz w:val="24"/>
              </w:rPr>
              <w:t>учителя.</w:t>
            </w:r>
          </w:p>
          <w:p w14:paraId="1C3498B1" w14:textId="77777777" w:rsidR="00D92FDB" w:rsidRDefault="003F6AD3">
            <w:pPr>
              <w:pStyle w:val="TableParagraph"/>
              <w:numPr>
                <w:ilvl w:val="0"/>
                <w:numId w:val="68"/>
              </w:numPr>
              <w:tabs>
                <w:tab w:val="left" w:pos="348"/>
              </w:tabs>
              <w:ind w:right="916" w:firstLine="0"/>
              <w:rPr>
                <w:sz w:val="24"/>
              </w:rPr>
              <w:pPrChange w:id="826" w:author="Ольга" w:date="2021-09-09T16:10:00Z">
                <w:pPr>
                  <w:pStyle w:val="TableParagraph"/>
                  <w:numPr>
                    <w:numId w:val="74"/>
                  </w:numPr>
                  <w:tabs>
                    <w:tab w:val="left" w:pos="348"/>
                  </w:tabs>
                  <w:ind w:left="1341" w:right="916" w:hanging="519"/>
                </w:pPr>
              </w:pPrChange>
            </w:pPr>
            <w:r>
              <w:rPr>
                <w:sz w:val="24"/>
              </w:rPr>
              <w:t>Определять план выполнения заданий на уроках,</w:t>
            </w:r>
            <w:r>
              <w:rPr>
                <w:spacing w:val="-2"/>
                <w:sz w:val="24"/>
              </w:rPr>
              <w:t xml:space="preserve"> </w:t>
            </w:r>
            <w:r>
              <w:rPr>
                <w:sz w:val="24"/>
              </w:rPr>
              <w:t>внеурочной</w:t>
            </w:r>
          </w:p>
          <w:p w14:paraId="28D2924C" w14:textId="77777777" w:rsidR="00D92FDB" w:rsidRDefault="003F6AD3">
            <w:pPr>
              <w:pStyle w:val="TableParagraph"/>
              <w:ind w:left="107" w:right="342"/>
              <w:rPr>
                <w:sz w:val="24"/>
              </w:rPr>
            </w:pPr>
            <w:r>
              <w:rPr>
                <w:sz w:val="24"/>
              </w:rPr>
              <w:t>деятельности, жизненных ситуациях под руководством учителя.</w:t>
            </w:r>
          </w:p>
          <w:p w14:paraId="314338D7" w14:textId="77777777" w:rsidR="00D92FDB" w:rsidRDefault="003F6AD3">
            <w:pPr>
              <w:pStyle w:val="TableParagraph"/>
              <w:numPr>
                <w:ilvl w:val="0"/>
                <w:numId w:val="68"/>
              </w:numPr>
              <w:tabs>
                <w:tab w:val="left" w:pos="348"/>
              </w:tabs>
              <w:ind w:left="347" w:hanging="241"/>
              <w:rPr>
                <w:sz w:val="24"/>
              </w:rPr>
              <w:pPrChange w:id="827" w:author="Ольга" w:date="2021-09-09T16:10:00Z">
                <w:pPr>
                  <w:pStyle w:val="TableParagraph"/>
                  <w:numPr>
                    <w:numId w:val="74"/>
                  </w:numPr>
                  <w:tabs>
                    <w:tab w:val="left" w:pos="348"/>
                  </w:tabs>
                  <w:ind w:left="347" w:hanging="241"/>
                </w:pPr>
              </w:pPrChange>
            </w:pPr>
            <w:r>
              <w:rPr>
                <w:sz w:val="24"/>
              </w:rPr>
              <w:t>Использовать в</w:t>
            </w:r>
            <w:r>
              <w:rPr>
                <w:spacing w:val="-3"/>
                <w:sz w:val="24"/>
              </w:rPr>
              <w:t xml:space="preserve"> </w:t>
            </w:r>
            <w:r>
              <w:rPr>
                <w:sz w:val="24"/>
              </w:rPr>
              <w:t>своей</w:t>
            </w:r>
          </w:p>
          <w:p w14:paraId="7AE851AA" w14:textId="77777777" w:rsidR="00D92FDB" w:rsidRDefault="003F6AD3">
            <w:pPr>
              <w:pStyle w:val="TableParagraph"/>
              <w:ind w:left="107" w:right="652"/>
              <w:rPr>
                <w:sz w:val="24"/>
              </w:rPr>
            </w:pPr>
            <w:r>
              <w:rPr>
                <w:sz w:val="24"/>
              </w:rPr>
              <w:t>деятельности простейшие приборы: линейку, треугольник и т.д.</w:t>
            </w:r>
          </w:p>
        </w:tc>
        <w:tc>
          <w:tcPr>
            <w:tcW w:w="2915" w:type="dxa"/>
          </w:tcPr>
          <w:p w14:paraId="3D91E47D" w14:textId="77777777" w:rsidR="00D92FDB" w:rsidRDefault="003F6AD3">
            <w:pPr>
              <w:pStyle w:val="TableParagraph"/>
              <w:numPr>
                <w:ilvl w:val="0"/>
                <w:numId w:val="67"/>
              </w:numPr>
              <w:tabs>
                <w:tab w:val="left" w:pos="348"/>
              </w:tabs>
              <w:ind w:right="215" w:firstLine="0"/>
              <w:rPr>
                <w:sz w:val="24"/>
              </w:rPr>
              <w:pPrChange w:id="828" w:author="Ольга" w:date="2021-09-09T16:10:00Z">
                <w:pPr>
                  <w:pStyle w:val="TableParagraph"/>
                  <w:numPr>
                    <w:numId w:val="73"/>
                  </w:numPr>
                  <w:tabs>
                    <w:tab w:val="left" w:pos="348"/>
                  </w:tabs>
                  <w:ind w:left="818" w:right="215" w:hanging="152"/>
                </w:pPr>
              </w:pPrChange>
            </w:pPr>
            <w:r>
              <w:rPr>
                <w:sz w:val="24"/>
              </w:rPr>
              <w:t xml:space="preserve">Ориентироваться в учебнике: определять умения, которые будут сформированы на </w:t>
            </w:r>
            <w:r>
              <w:rPr>
                <w:spacing w:val="-4"/>
                <w:sz w:val="24"/>
              </w:rPr>
              <w:t xml:space="preserve">основе </w:t>
            </w:r>
            <w:r>
              <w:rPr>
                <w:sz w:val="24"/>
              </w:rPr>
              <w:t>изучения</w:t>
            </w:r>
            <w:r>
              <w:rPr>
                <w:spacing w:val="-1"/>
                <w:sz w:val="24"/>
              </w:rPr>
              <w:t xml:space="preserve"> </w:t>
            </w:r>
            <w:r>
              <w:rPr>
                <w:sz w:val="24"/>
              </w:rPr>
              <w:t>данного</w:t>
            </w:r>
          </w:p>
          <w:p w14:paraId="20F76175" w14:textId="77777777" w:rsidR="00D92FDB" w:rsidRDefault="003F6AD3">
            <w:pPr>
              <w:pStyle w:val="TableParagraph"/>
              <w:ind w:left="107"/>
              <w:rPr>
                <w:sz w:val="24"/>
              </w:rPr>
            </w:pPr>
            <w:r>
              <w:rPr>
                <w:sz w:val="24"/>
              </w:rPr>
              <w:t>раздела.</w:t>
            </w:r>
          </w:p>
          <w:p w14:paraId="4D629B5F" w14:textId="77777777" w:rsidR="00D92FDB" w:rsidRDefault="003F6AD3">
            <w:pPr>
              <w:pStyle w:val="TableParagraph"/>
              <w:numPr>
                <w:ilvl w:val="0"/>
                <w:numId w:val="67"/>
              </w:numPr>
              <w:tabs>
                <w:tab w:val="left" w:pos="348"/>
              </w:tabs>
              <w:ind w:right="414" w:firstLine="0"/>
              <w:rPr>
                <w:sz w:val="24"/>
              </w:rPr>
              <w:pPrChange w:id="829" w:author="Ольга" w:date="2021-09-09T16:10:00Z">
                <w:pPr>
                  <w:pStyle w:val="TableParagraph"/>
                  <w:numPr>
                    <w:numId w:val="73"/>
                  </w:numPr>
                  <w:tabs>
                    <w:tab w:val="left" w:pos="348"/>
                  </w:tabs>
                  <w:ind w:left="818" w:right="414" w:hanging="152"/>
                </w:pPr>
              </w:pPrChange>
            </w:pPr>
            <w:r>
              <w:rPr>
                <w:sz w:val="24"/>
              </w:rPr>
              <w:t>Отвечать на</w:t>
            </w:r>
            <w:r>
              <w:rPr>
                <w:spacing w:val="-9"/>
                <w:sz w:val="24"/>
              </w:rPr>
              <w:t xml:space="preserve"> </w:t>
            </w:r>
            <w:r>
              <w:rPr>
                <w:sz w:val="24"/>
              </w:rPr>
              <w:t>простые вопросы учителя, находить</w:t>
            </w:r>
            <w:r>
              <w:rPr>
                <w:spacing w:val="-3"/>
                <w:sz w:val="24"/>
              </w:rPr>
              <w:t xml:space="preserve"> </w:t>
            </w:r>
            <w:r>
              <w:rPr>
                <w:sz w:val="24"/>
              </w:rPr>
              <w:t>нужную</w:t>
            </w:r>
          </w:p>
          <w:p w14:paraId="5AEF6B7E" w14:textId="77777777" w:rsidR="00D92FDB" w:rsidRDefault="003F6AD3">
            <w:pPr>
              <w:pStyle w:val="TableParagraph"/>
              <w:ind w:left="107"/>
              <w:rPr>
                <w:sz w:val="24"/>
              </w:rPr>
            </w:pPr>
            <w:r>
              <w:rPr>
                <w:sz w:val="24"/>
              </w:rPr>
              <w:t>информацию в учебнике.</w:t>
            </w:r>
          </w:p>
          <w:p w14:paraId="2DFBB4C4" w14:textId="77777777" w:rsidR="00D92FDB" w:rsidRDefault="003F6AD3">
            <w:pPr>
              <w:pStyle w:val="TableParagraph"/>
              <w:numPr>
                <w:ilvl w:val="0"/>
                <w:numId w:val="67"/>
              </w:numPr>
              <w:tabs>
                <w:tab w:val="left" w:pos="348"/>
              </w:tabs>
              <w:ind w:right="175" w:firstLine="0"/>
              <w:rPr>
                <w:sz w:val="24"/>
              </w:rPr>
              <w:pPrChange w:id="830" w:author="Ольга" w:date="2021-09-09T16:10:00Z">
                <w:pPr>
                  <w:pStyle w:val="TableParagraph"/>
                  <w:numPr>
                    <w:numId w:val="73"/>
                  </w:numPr>
                  <w:tabs>
                    <w:tab w:val="left" w:pos="348"/>
                  </w:tabs>
                  <w:ind w:left="818" w:right="175" w:hanging="152"/>
                </w:pPr>
              </w:pPrChange>
            </w:pPr>
            <w:r>
              <w:rPr>
                <w:sz w:val="24"/>
              </w:rPr>
              <w:t xml:space="preserve">Сравнивать предметы, объекты: находить </w:t>
            </w:r>
            <w:r>
              <w:rPr>
                <w:spacing w:val="-4"/>
                <w:sz w:val="24"/>
              </w:rPr>
              <w:t xml:space="preserve">общее </w:t>
            </w:r>
            <w:r>
              <w:rPr>
                <w:sz w:val="24"/>
              </w:rPr>
              <w:t>и</w:t>
            </w:r>
            <w:r>
              <w:rPr>
                <w:spacing w:val="-1"/>
                <w:sz w:val="24"/>
              </w:rPr>
              <w:t xml:space="preserve"> </w:t>
            </w:r>
            <w:r>
              <w:rPr>
                <w:sz w:val="24"/>
              </w:rPr>
              <w:t>различие.</w:t>
            </w:r>
          </w:p>
          <w:p w14:paraId="2C527D93" w14:textId="77777777" w:rsidR="00D92FDB" w:rsidRDefault="003F6AD3">
            <w:pPr>
              <w:pStyle w:val="TableParagraph"/>
              <w:numPr>
                <w:ilvl w:val="0"/>
                <w:numId w:val="67"/>
              </w:numPr>
              <w:tabs>
                <w:tab w:val="left" w:pos="348"/>
              </w:tabs>
              <w:ind w:left="347" w:hanging="241"/>
              <w:rPr>
                <w:sz w:val="24"/>
              </w:rPr>
              <w:pPrChange w:id="831" w:author="Ольга" w:date="2021-09-09T16:10:00Z">
                <w:pPr>
                  <w:pStyle w:val="TableParagraph"/>
                  <w:numPr>
                    <w:numId w:val="73"/>
                  </w:numPr>
                  <w:tabs>
                    <w:tab w:val="left" w:pos="348"/>
                  </w:tabs>
                  <w:ind w:left="347" w:hanging="241"/>
                </w:pPr>
              </w:pPrChange>
            </w:pPr>
            <w:r>
              <w:rPr>
                <w:sz w:val="24"/>
              </w:rPr>
              <w:t>Группировать</w:t>
            </w:r>
          </w:p>
          <w:p w14:paraId="73A836FB" w14:textId="77777777" w:rsidR="00D92FDB" w:rsidRDefault="003F6AD3">
            <w:pPr>
              <w:pStyle w:val="TableParagraph"/>
              <w:ind w:left="107" w:right="523"/>
              <w:jc w:val="both"/>
              <w:rPr>
                <w:sz w:val="24"/>
              </w:rPr>
            </w:pPr>
            <w:r>
              <w:rPr>
                <w:sz w:val="24"/>
              </w:rPr>
              <w:t>предметы, объекты на основе существенных признаков.</w:t>
            </w:r>
          </w:p>
          <w:p w14:paraId="17523F6F" w14:textId="77777777" w:rsidR="00D92FDB" w:rsidRDefault="003F6AD3">
            <w:pPr>
              <w:pStyle w:val="TableParagraph"/>
              <w:numPr>
                <w:ilvl w:val="0"/>
                <w:numId w:val="67"/>
              </w:numPr>
              <w:tabs>
                <w:tab w:val="left" w:pos="348"/>
              </w:tabs>
              <w:ind w:right="1046" w:firstLine="0"/>
              <w:rPr>
                <w:sz w:val="24"/>
              </w:rPr>
              <w:pPrChange w:id="832" w:author="Ольга" w:date="2021-09-09T16:10:00Z">
                <w:pPr>
                  <w:pStyle w:val="TableParagraph"/>
                  <w:numPr>
                    <w:numId w:val="73"/>
                  </w:numPr>
                  <w:tabs>
                    <w:tab w:val="left" w:pos="348"/>
                  </w:tabs>
                  <w:ind w:left="818" w:right="1046" w:hanging="152"/>
                </w:pPr>
              </w:pPrChange>
            </w:pPr>
            <w:r>
              <w:rPr>
                <w:sz w:val="24"/>
              </w:rPr>
              <w:t xml:space="preserve">Подробно пересказывать прочитанное </w:t>
            </w:r>
            <w:r>
              <w:rPr>
                <w:spacing w:val="-4"/>
                <w:sz w:val="24"/>
              </w:rPr>
              <w:t xml:space="preserve">или </w:t>
            </w:r>
            <w:r>
              <w:rPr>
                <w:sz w:val="24"/>
              </w:rPr>
              <w:t xml:space="preserve">прослушанное; определять </w:t>
            </w:r>
            <w:r>
              <w:rPr>
                <w:spacing w:val="-4"/>
                <w:sz w:val="24"/>
              </w:rPr>
              <w:t>тему.</w:t>
            </w:r>
          </w:p>
        </w:tc>
        <w:tc>
          <w:tcPr>
            <w:tcW w:w="3337" w:type="dxa"/>
          </w:tcPr>
          <w:p w14:paraId="49584FBA" w14:textId="77777777" w:rsidR="00D92FDB" w:rsidRDefault="003F6AD3">
            <w:pPr>
              <w:pStyle w:val="TableParagraph"/>
              <w:numPr>
                <w:ilvl w:val="0"/>
                <w:numId w:val="66"/>
              </w:numPr>
              <w:tabs>
                <w:tab w:val="left" w:pos="349"/>
              </w:tabs>
              <w:ind w:right="370" w:firstLine="0"/>
              <w:rPr>
                <w:sz w:val="24"/>
              </w:rPr>
              <w:pPrChange w:id="833" w:author="Ольга" w:date="2021-09-09T16:10:00Z">
                <w:pPr>
                  <w:pStyle w:val="TableParagraph"/>
                  <w:numPr>
                    <w:numId w:val="72"/>
                  </w:numPr>
                  <w:tabs>
                    <w:tab w:val="left" w:pos="349"/>
                  </w:tabs>
                  <w:ind w:left="921" w:right="370" w:hanging="360"/>
                </w:pPr>
              </w:pPrChange>
            </w:pPr>
            <w:r>
              <w:rPr>
                <w:sz w:val="24"/>
              </w:rPr>
              <w:t>Участвовать в диалоге на уроке и в жизненных ситуациях.</w:t>
            </w:r>
          </w:p>
          <w:p w14:paraId="5BF77A92" w14:textId="77777777" w:rsidR="00D92FDB" w:rsidRDefault="003F6AD3">
            <w:pPr>
              <w:pStyle w:val="TableParagraph"/>
              <w:numPr>
                <w:ilvl w:val="0"/>
                <w:numId w:val="66"/>
              </w:numPr>
              <w:tabs>
                <w:tab w:val="left" w:pos="349"/>
              </w:tabs>
              <w:ind w:right="814" w:firstLine="0"/>
              <w:jc w:val="both"/>
              <w:rPr>
                <w:sz w:val="24"/>
              </w:rPr>
              <w:pPrChange w:id="834" w:author="Ольга" w:date="2021-09-09T16:10:00Z">
                <w:pPr>
                  <w:pStyle w:val="TableParagraph"/>
                  <w:numPr>
                    <w:numId w:val="72"/>
                  </w:numPr>
                  <w:tabs>
                    <w:tab w:val="left" w:pos="349"/>
                  </w:tabs>
                  <w:ind w:left="921" w:right="814" w:hanging="360"/>
                  <w:jc w:val="both"/>
                </w:pPr>
              </w:pPrChange>
            </w:pPr>
            <w:r>
              <w:rPr>
                <w:sz w:val="24"/>
              </w:rPr>
              <w:t>Отвечать на</w:t>
            </w:r>
            <w:r>
              <w:rPr>
                <w:spacing w:val="-11"/>
                <w:sz w:val="24"/>
              </w:rPr>
              <w:t xml:space="preserve"> </w:t>
            </w:r>
            <w:r>
              <w:rPr>
                <w:sz w:val="24"/>
              </w:rPr>
              <w:t>вопросы учителя, товарищей по классу.</w:t>
            </w:r>
          </w:p>
          <w:p w14:paraId="40261160" w14:textId="77777777" w:rsidR="00D92FDB" w:rsidRDefault="003F6AD3">
            <w:pPr>
              <w:pStyle w:val="TableParagraph"/>
              <w:numPr>
                <w:ilvl w:val="0"/>
                <w:numId w:val="65"/>
              </w:numPr>
              <w:tabs>
                <w:tab w:val="left" w:pos="349"/>
              </w:tabs>
              <w:ind w:right="538" w:firstLine="0"/>
              <w:rPr>
                <w:sz w:val="24"/>
              </w:rPr>
              <w:pPrChange w:id="835" w:author="Ольга" w:date="2021-09-09T16:10:00Z">
                <w:pPr>
                  <w:pStyle w:val="TableParagraph"/>
                  <w:numPr>
                    <w:numId w:val="71"/>
                  </w:numPr>
                  <w:tabs>
                    <w:tab w:val="left" w:pos="349"/>
                  </w:tabs>
                  <w:ind w:left="640" w:right="538" w:hanging="360"/>
                </w:pPr>
              </w:pPrChange>
            </w:pPr>
            <w:r>
              <w:rPr>
                <w:sz w:val="24"/>
              </w:rPr>
              <w:t xml:space="preserve">Соблюдать </w:t>
            </w:r>
            <w:r>
              <w:rPr>
                <w:spacing w:val="-3"/>
                <w:sz w:val="24"/>
              </w:rPr>
              <w:t xml:space="preserve">простейшие </w:t>
            </w:r>
            <w:r>
              <w:rPr>
                <w:sz w:val="24"/>
              </w:rPr>
              <w:t>нормы речевого этикета: здороваться, прощаться, благодарить.</w:t>
            </w:r>
          </w:p>
          <w:p w14:paraId="0F755DA7" w14:textId="77777777" w:rsidR="00D92FDB" w:rsidRDefault="003F6AD3">
            <w:pPr>
              <w:pStyle w:val="TableParagraph"/>
              <w:numPr>
                <w:ilvl w:val="0"/>
                <w:numId w:val="65"/>
              </w:numPr>
              <w:tabs>
                <w:tab w:val="left" w:pos="349"/>
              </w:tabs>
              <w:ind w:right="331" w:firstLine="0"/>
              <w:rPr>
                <w:sz w:val="24"/>
              </w:rPr>
              <w:pPrChange w:id="836" w:author="Ольга" w:date="2021-09-09T16:10:00Z">
                <w:pPr>
                  <w:pStyle w:val="TableParagraph"/>
                  <w:numPr>
                    <w:numId w:val="71"/>
                  </w:numPr>
                  <w:tabs>
                    <w:tab w:val="left" w:pos="349"/>
                  </w:tabs>
                  <w:ind w:left="640" w:right="331" w:hanging="360"/>
                </w:pPr>
              </w:pPrChange>
            </w:pPr>
            <w:r>
              <w:rPr>
                <w:sz w:val="24"/>
              </w:rPr>
              <w:t>Слушать и понимать</w:t>
            </w:r>
            <w:r>
              <w:rPr>
                <w:spacing w:val="-11"/>
                <w:sz w:val="24"/>
              </w:rPr>
              <w:t xml:space="preserve"> </w:t>
            </w:r>
            <w:r>
              <w:rPr>
                <w:sz w:val="24"/>
              </w:rPr>
              <w:t>речь других.</w:t>
            </w:r>
          </w:p>
          <w:p w14:paraId="249697FA" w14:textId="77777777" w:rsidR="00D92FDB" w:rsidRDefault="003F6AD3">
            <w:pPr>
              <w:pStyle w:val="TableParagraph"/>
              <w:numPr>
                <w:ilvl w:val="0"/>
                <w:numId w:val="65"/>
              </w:numPr>
              <w:tabs>
                <w:tab w:val="left" w:pos="349"/>
              </w:tabs>
              <w:ind w:left="348" w:hanging="241"/>
              <w:rPr>
                <w:sz w:val="24"/>
              </w:rPr>
              <w:pPrChange w:id="837" w:author="Ольга" w:date="2021-09-09T16:10:00Z">
                <w:pPr>
                  <w:pStyle w:val="TableParagraph"/>
                  <w:numPr>
                    <w:numId w:val="71"/>
                  </w:numPr>
                  <w:tabs>
                    <w:tab w:val="left" w:pos="349"/>
                  </w:tabs>
                  <w:ind w:left="348" w:hanging="241"/>
                </w:pPr>
              </w:pPrChange>
            </w:pPr>
            <w:r>
              <w:rPr>
                <w:sz w:val="24"/>
              </w:rPr>
              <w:t>Участвовать в</w:t>
            </w:r>
            <w:r>
              <w:rPr>
                <w:spacing w:val="-3"/>
                <w:sz w:val="24"/>
              </w:rPr>
              <w:t xml:space="preserve"> </w:t>
            </w:r>
            <w:r>
              <w:rPr>
                <w:sz w:val="24"/>
              </w:rPr>
              <w:t>паре.</w:t>
            </w:r>
          </w:p>
        </w:tc>
      </w:tr>
    </w:tbl>
    <w:p w14:paraId="00E5D388" w14:textId="77777777" w:rsidR="00D92FDB" w:rsidRDefault="00D92FDB">
      <w:pPr>
        <w:rPr>
          <w:sz w:val="24"/>
        </w:rPr>
        <w:sectPr w:rsidR="00D92FDB">
          <w:footerReference w:type="default" r:id="rId10"/>
          <w:pgSz w:w="16840" w:h="11910" w:orient="landscape"/>
          <w:pgMar w:top="900" w:right="820" w:bottom="1160" w:left="840" w:header="0" w:footer="978" w:gutter="0"/>
          <w:pgNumType w:start="83"/>
          <w:cols w:space="720"/>
        </w:sectPr>
      </w:pPr>
    </w:p>
    <w:tbl>
      <w:tblPr>
        <w:tblW w:w="0" w:type="auto"/>
        <w:tblInd w:w="-3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4"/>
        <w:gridCol w:w="3183"/>
        <w:gridCol w:w="3452"/>
        <w:gridCol w:w="3210"/>
        <w:gridCol w:w="3337"/>
      </w:tblGrid>
      <w:tr w:rsidR="00D92FDB" w14:paraId="0BDAB268" w14:textId="77777777" w:rsidTr="0049715A">
        <w:trPr>
          <w:trHeight w:val="9386"/>
        </w:trPr>
        <w:tc>
          <w:tcPr>
            <w:tcW w:w="5464" w:type="dxa"/>
          </w:tcPr>
          <w:p w14:paraId="0BF0CBB2" w14:textId="77777777" w:rsidR="00D92FDB" w:rsidRDefault="003F6AD3">
            <w:pPr>
              <w:pStyle w:val="TableParagraph"/>
              <w:spacing w:line="273" w:lineRule="exact"/>
              <w:ind w:left="107"/>
              <w:rPr>
                <w:b/>
                <w:sz w:val="24"/>
              </w:rPr>
            </w:pPr>
            <w:r>
              <w:rPr>
                <w:b/>
                <w:sz w:val="24"/>
              </w:rPr>
              <w:lastRenderedPageBreak/>
              <w:t>2 класс</w:t>
            </w:r>
          </w:p>
        </w:tc>
        <w:tc>
          <w:tcPr>
            <w:tcW w:w="3183" w:type="dxa"/>
          </w:tcPr>
          <w:p w14:paraId="2FC3237D" w14:textId="77777777" w:rsidR="00D92FDB" w:rsidRDefault="003F6AD3">
            <w:pPr>
              <w:pStyle w:val="TableParagraph"/>
              <w:numPr>
                <w:ilvl w:val="0"/>
                <w:numId w:val="64"/>
              </w:numPr>
              <w:tabs>
                <w:tab w:val="left" w:pos="348"/>
              </w:tabs>
              <w:ind w:right="716" w:firstLine="0"/>
              <w:rPr>
                <w:sz w:val="24"/>
              </w:rPr>
              <w:pPrChange w:id="838" w:author="Ольга" w:date="2021-09-09T16:10:00Z">
                <w:pPr>
                  <w:pStyle w:val="TableParagraph"/>
                  <w:numPr>
                    <w:numId w:val="70"/>
                  </w:numPr>
                  <w:tabs>
                    <w:tab w:val="left" w:pos="348"/>
                  </w:tabs>
                  <w:ind w:left="496" w:right="716" w:hanging="361"/>
                </w:pPr>
              </w:pPrChange>
            </w:pPr>
            <w:r>
              <w:rPr>
                <w:sz w:val="24"/>
              </w:rPr>
              <w:t>Ценить и принимать следующие базовые ценности:</w:t>
            </w:r>
            <w:r>
              <w:rPr>
                <w:spacing w:val="57"/>
                <w:sz w:val="24"/>
              </w:rPr>
              <w:t xml:space="preserve"> </w:t>
            </w:r>
            <w:r>
              <w:rPr>
                <w:sz w:val="24"/>
              </w:rPr>
              <w:t>«добро»,</w:t>
            </w:r>
          </w:p>
          <w:p w14:paraId="6C353DC0" w14:textId="77777777" w:rsidR="00D92FDB" w:rsidRDefault="003F6AD3">
            <w:pPr>
              <w:pStyle w:val="TableParagraph"/>
              <w:ind w:left="107"/>
              <w:rPr>
                <w:sz w:val="24"/>
              </w:rPr>
            </w:pPr>
            <w:r>
              <w:rPr>
                <w:sz w:val="24"/>
              </w:rPr>
              <w:t>«терпение», «родина»,</w:t>
            </w:r>
          </w:p>
          <w:p w14:paraId="518ECDF2" w14:textId="77777777" w:rsidR="00D92FDB" w:rsidRDefault="003F6AD3">
            <w:pPr>
              <w:pStyle w:val="TableParagraph"/>
              <w:ind w:left="107"/>
              <w:rPr>
                <w:sz w:val="24"/>
              </w:rPr>
            </w:pPr>
            <w:r>
              <w:rPr>
                <w:sz w:val="24"/>
              </w:rPr>
              <w:t>«природа», «семья», «мир»,</w:t>
            </w:r>
          </w:p>
          <w:p w14:paraId="6E7FA164" w14:textId="77777777" w:rsidR="00D92FDB" w:rsidRDefault="003F6AD3">
            <w:pPr>
              <w:pStyle w:val="TableParagraph"/>
              <w:ind w:left="107"/>
              <w:rPr>
                <w:sz w:val="24"/>
              </w:rPr>
            </w:pPr>
            <w:r>
              <w:rPr>
                <w:sz w:val="24"/>
              </w:rPr>
              <w:t>«настоящий друг».</w:t>
            </w:r>
          </w:p>
          <w:p w14:paraId="315F696C" w14:textId="77777777" w:rsidR="00D92FDB" w:rsidRDefault="003F6AD3">
            <w:pPr>
              <w:pStyle w:val="TableParagraph"/>
              <w:numPr>
                <w:ilvl w:val="0"/>
                <w:numId w:val="64"/>
              </w:numPr>
              <w:tabs>
                <w:tab w:val="left" w:pos="348"/>
              </w:tabs>
              <w:ind w:right="631" w:firstLine="0"/>
              <w:rPr>
                <w:sz w:val="24"/>
              </w:rPr>
              <w:pPrChange w:id="839" w:author="Ольга" w:date="2021-09-09T16:10:00Z">
                <w:pPr>
                  <w:pStyle w:val="TableParagraph"/>
                  <w:numPr>
                    <w:numId w:val="70"/>
                  </w:numPr>
                  <w:tabs>
                    <w:tab w:val="left" w:pos="348"/>
                  </w:tabs>
                  <w:ind w:left="496" w:right="631" w:hanging="361"/>
                </w:pPr>
              </w:pPrChange>
            </w:pPr>
            <w:r>
              <w:rPr>
                <w:sz w:val="24"/>
              </w:rPr>
              <w:t>Уважение к своему народу, к своей</w:t>
            </w:r>
            <w:r>
              <w:rPr>
                <w:spacing w:val="-9"/>
                <w:sz w:val="24"/>
              </w:rPr>
              <w:t xml:space="preserve"> </w:t>
            </w:r>
            <w:r>
              <w:rPr>
                <w:sz w:val="24"/>
              </w:rPr>
              <w:t>родине.</w:t>
            </w:r>
          </w:p>
          <w:p w14:paraId="345C23E2" w14:textId="77777777" w:rsidR="00D92FDB" w:rsidRDefault="003F6AD3">
            <w:pPr>
              <w:pStyle w:val="TableParagraph"/>
              <w:numPr>
                <w:ilvl w:val="0"/>
                <w:numId w:val="64"/>
              </w:numPr>
              <w:tabs>
                <w:tab w:val="left" w:pos="348"/>
              </w:tabs>
              <w:ind w:right="485" w:firstLine="0"/>
              <w:jc w:val="both"/>
              <w:rPr>
                <w:sz w:val="24"/>
              </w:rPr>
              <w:pPrChange w:id="840" w:author="Ольга" w:date="2021-09-09T16:10:00Z">
                <w:pPr>
                  <w:pStyle w:val="TableParagraph"/>
                  <w:numPr>
                    <w:numId w:val="70"/>
                  </w:numPr>
                  <w:tabs>
                    <w:tab w:val="left" w:pos="348"/>
                  </w:tabs>
                  <w:ind w:left="496" w:right="485" w:hanging="361"/>
                  <w:jc w:val="both"/>
                </w:pPr>
              </w:pPrChange>
            </w:pPr>
            <w:r>
              <w:rPr>
                <w:sz w:val="24"/>
              </w:rPr>
              <w:t>Освоение личностного смысла учения, желания учиться.</w:t>
            </w:r>
          </w:p>
          <w:p w14:paraId="4DD97229" w14:textId="77777777" w:rsidR="00D92FDB" w:rsidRDefault="003F6AD3">
            <w:pPr>
              <w:pStyle w:val="TableParagraph"/>
              <w:numPr>
                <w:ilvl w:val="0"/>
                <w:numId w:val="64"/>
              </w:numPr>
              <w:tabs>
                <w:tab w:val="left" w:pos="348"/>
              </w:tabs>
              <w:ind w:right="506" w:firstLine="0"/>
              <w:rPr>
                <w:sz w:val="24"/>
              </w:rPr>
              <w:pPrChange w:id="841" w:author="Ольга" w:date="2021-09-09T16:10:00Z">
                <w:pPr>
                  <w:pStyle w:val="TableParagraph"/>
                  <w:numPr>
                    <w:numId w:val="70"/>
                  </w:numPr>
                  <w:tabs>
                    <w:tab w:val="left" w:pos="348"/>
                  </w:tabs>
                  <w:ind w:left="496" w:right="506" w:hanging="361"/>
                </w:pPr>
              </w:pPrChange>
            </w:pPr>
            <w:r>
              <w:rPr>
                <w:sz w:val="24"/>
              </w:rPr>
              <w:t xml:space="preserve">Оценка жизненных ситуаций и поступков героев художественных текстов с точки зрения общечеловеческих </w:t>
            </w:r>
            <w:r>
              <w:rPr>
                <w:spacing w:val="-4"/>
                <w:sz w:val="24"/>
              </w:rPr>
              <w:t>норм.</w:t>
            </w:r>
          </w:p>
        </w:tc>
        <w:tc>
          <w:tcPr>
            <w:tcW w:w="3452" w:type="dxa"/>
          </w:tcPr>
          <w:p w14:paraId="29FD7FAA" w14:textId="77777777" w:rsidR="00D92FDB" w:rsidRDefault="003F6AD3">
            <w:pPr>
              <w:pStyle w:val="TableParagraph"/>
              <w:numPr>
                <w:ilvl w:val="0"/>
                <w:numId w:val="63"/>
              </w:numPr>
              <w:tabs>
                <w:tab w:val="left" w:pos="348"/>
              </w:tabs>
              <w:ind w:right="340" w:firstLine="0"/>
              <w:rPr>
                <w:sz w:val="24"/>
              </w:rPr>
              <w:pPrChange w:id="842" w:author="Ольга" w:date="2021-09-09T16:10:00Z">
                <w:pPr>
                  <w:pStyle w:val="TableParagraph"/>
                  <w:numPr>
                    <w:numId w:val="69"/>
                  </w:numPr>
                  <w:tabs>
                    <w:tab w:val="left" w:pos="348"/>
                  </w:tabs>
                  <w:ind w:left="107" w:right="340" w:hanging="240"/>
                </w:pPr>
              </w:pPrChange>
            </w:pPr>
            <w:r>
              <w:rPr>
                <w:sz w:val="24"/>
              </w:rPr>
              <w:t>Самостоятельно организовывать свое</w:t>
            </w:r>
            <w:r>
              <w:rPr>
                <w:spacing w:val="-11"/>
                <w:sz w:val="24"/>
              </w:rPr>
              <w:t xml:space="preserve"> </w:t>
            </w:r>
            <w:r>
              <w:rPr>
                <w:sz w:val="24"/>
              </w:rPr>
              <w:t>рабочее место.</w:t>
            </w:r>
          </w:p>
          <w:p w14:paraId="7D175E64" w14:textId="77777777" w:rsidR="00D92FDB" w:rsidRDefault="003F6AD3">
            <w:pPr>
              <w:pStyle w:val="TableParagraph"/>
              <w:numPr>
                <w:ilvl w:val="0"/>
                <w:numId w:val="63"/>
              </w:numPr>
              <w:tabs>
                <w:tab w:val="left" w:pos="348"/>
              </w:tabs>
              <w:ind w:right="649" w:firstLine="0"/>
              <w:rPr>
                <w:sz w:val="24"/>
              </w:rPr>
              <w:pPrChange w:id="843" w:author="Ольга" w:date="2021-09-09T16:10:00Z">
                <w:pPr>
                  <w:pStyle w:val="TableParagraph"/>
                  <w:numPr>
                    <w:numId w:val="69"/>
                  </w:numPr>
                  <w:tabs>
                    <w:tab w:val="left" w:pos="348"/>
                  </w:tabs>
                  <w:ind w:left="107" w:right="649" w:hanging="240"/>
                </w:pPr>
              </w:pPrChange>
            </w:pPr>
            <w:r>
              <w:rPr>
                <w:sz w:val="24"/>
              </w:rPr>
              <w:t>Следовать режиму организации учебной и внеучебной</w:t>
            </w:r>
            <w:r>
              <w:rPr>
                <w:spacing w:val="-6"/>
                <w:sz w:val="24"/>
              </w:rPr>
              <w:t xml:space="preserve"> </w:t>
            </w:r>
            <w:r>
              <w:rPr>
                <w:sz w:val="24"/>
              </w:rPr>
              <w:t>деятельности.</w:t>
            </w:r>
          </w:p>
          <w:p w14:paraId="048D2708" w14:textId="77777777" w:rsidR="00D92FDB" w:rsidRDefault="003F6AD3">
            <w:pPr>
              <w:pStyle w:val="TableParagraph"/>
              <w:numPr>
                <w:ilvl w:val="0"/>
                <w:numId w:val="63"/>
              </w:numPr>
              <w:tabs>
                <w:tab w:val="left" w:pos="348"/>
              </w:tabs>
              <w:ind w:right="460" w:firstLine="0"/>
              <w:rPr>
                <w:sz w:val="24"/>
              </w:rPr>
              <w:pPrChange w:id="844" w:author="Ольга" w:date="2021-09-09T16:10:00Z">
                <w:pPr>
                  <w:pStyle w:val="TableParagraph"/>
                  <w:numPr>
                    <w:numId w:val="69"/>
                  </w:numPr>
                  <w:tabs>
                    <w:tab w:val="left" w:pos="348"/>
                  </w:tabs>
                  <w:ind w:left="107" w:right="460" w:hanging="240"/>
                </w:pPr>
              </w:pPrChange>
            </w:pPr>
            <w:r>
              <w:rPr>
                <w:sz w:val="24"/>
              </w:rPr>
              <w:t xml:space="preserve">Определять цель </w:t>
            </w:r>
            <w:r>
              <w:rPr>
                <w:spacing w:val="-3"/>
                <w:sz w:val="24"/>
              </w:rPr>
              <w:t xml:space="preserve">учебной </w:t>
            </w:r>
            <w:r>
              <w:rPr>
                <w:sz w:val="24"/>
              </w:rPr>
              <w:t>деятельности с помощью учителя и</w:t>
            </w:r>
            <w:r>
              <w:rPr>
                <w:spacing w:val="-4"/>
                <w:sz w:val="24"/>
              </w:rPr>
              <w:t xml:space="preserve"> </w:t>
            </w:r>
            <w:r>
              <w:rPr>
                <w:sz w:val="24"/>
              </w:rPr>
              <w:t>самостоятельно.</w:t>
            </w:r>
          </w:p>
          <w:p w14:paraId="361F0565" w14:textId="77777777" w:rsidR="00D92FDB" w:rsidRDefault="003F6AD3">
            <w:pPr>
              <w:pStyle w:val="TableParagraph"/>
              <w:numPr>
                <w:ilvl w:val="0"/>
                <w:numId w:val="63"/>
              </w:numPr>
              <w:tabs>
                <w:tab w:val="left" w:pos="348"/>
              </w:tabs>
              <w:ind w:right="916" w:firstLine="0"/>
              <w:rPr>
                <w:sz w:val="24"/>
              </w:rPr>
              <w:pPrChange w:id="845" w:author="Ольга" w:date="2021-09-09T16:10:00Z">
                <w:pPr>
                  <w:pStyle w:val="TableParagraph"/>
                  <w:numPr>
                    <w:numId w:val="69"/>
                  </w:numPr>
                  <w:tabs>
                    <w:tab w:val="left" w:pos="348"/>
                  </w:tabs>
                  <w:ind w:left="107" w:right="916" w:hanging="240"/>
                </w:pPr>
              </w:pPrChange>
            </w:pPr>
            <w:r>
              <w:rPr>
                <w:sz w:val="24"/>
              </w:rPr>
              <w:t>Определять план выполнения заданий на уроках,</w:t>
            </w:r>
            <w:r>
              <w:rPr>
                <w:spacing w:val="-2"/>
                <w:sz w:val="24"/>
              </w:rPr>
              <w:t xml:space="preserve"> </w:t>
            </w:r>
            <w:r>
              <w:rPr>
                <w:sz w:val="24"/>
              </w:rPr>
              <w:t>внеурочной</w:t>
            </w:r>
          </w:p>
          <w:p w14:paraId="5F1EC2F7" w14:textId="77777777" w:rsidR="00D92FDB" w:rsidRDefault="003F6AD3">
            <w:pPr>
              <w:pStyle w:val="TableParagraph"/>
              <w:ind w:left="107" w:right="342"/>
              <w:rPr>
                <w:sz w:val="24"/>
              </w:rPr>
            </w:pPr>
            <w:r>
              <w:rPr>
                <w:sz w:val="24"/>
              </w:rPr>
              <w:t>деятельности, жизненных ситуациях под руководством учителя.</w:t>
            </w:r>
          </w:p>
          <w:p w14:paraId="3A2A5E50" w14:textId="77777777" w:rsidR="00D92FDB" w:rsidRDefault="003F6AD3">
            <w:pPr>
              <w:pStyle w:val="TableParagraph"/>
              <w:numPr>
                <w:ilvl w:val="0"/>
                <w:numId w:val="63"/>
              </w:numPr>
              <w:tabs>
                <w:tab w:val="left" w:pos="408"/>
              </w:tabs>
              <w:ind w:right="407" w:firstLine="0"/>
              <w:rPr>
                <w:sz w:val="24"/>
              </w:rPr>
              <w:pPrChange w:id="846" w:author="Ольга" w:date="2021-09-09T16:10:00Z">
                <w:pPr>
                  <w:pStyle w:val="TableParagraph"/>
                  <w:numPr>
                    <w:numId w:val="69"/>
                  </w:numPr>
                  <w:tabs>
                    <w:tab w:val="left" w:pos="408"/>
                  </w:tabs>
                  <w:ind w:left="107" w:right="407" w:hanging="240"/>
                </w:pPr>
              </w:pPrChange>
            </w:pPr>
            <w:r>
              <w:rPr>
                <w:sz w:val="24"/>
              </w:rPr>
              <w:t>Соотносить выполненное задание с</w:t>
            </w:r>
            <w:r>
              <w:rPr>
                <w:spacing w:val="-3"/>
                <w:sz w:val="24"/>
              </w:rPr>
              <w:t xml:space="preserve"> </w:t>
            </w:r>
            <w:r>
              <w:rPr>
                <w:sz w:val="24"/>
              </w:rPr>
              <w:t>образцом,</w:t>
            </w:r>
          </w:p>
          <w:p w14:paraId="06710213" w14:textId="77777777" w:rsidR="00D92FDB" w:rsidRDefault="003F6AD3">
            <w:pPr>
              <w:pStyle w:val="TableParagraph"/>
              <w:ind w:left="107"/>
              <w:rPr>
                <w:sz w:val="24"/>
              </w:rPr>
            </w:pPr>
            <w:r>
              <w:rPr>
                <w:sz w:val="24"/>
              </w:rPr>
              <w:t>предложенным учителем.</w:t>
            </w:r>
          </w:p>
          <w:p w14:paraId="386952AB" w14:textId="77777777" w:rsidR="00D92FDB" w:rsidRDefault="003F6AD3">
            <w:pPr>
              <w:pStyle w:val="TableParagraph"/>
              <w:numPr>
                <w:ilvl w:val="0"/>
                <w:numId w:val="63"/>
              </w:numPr>
              <w:tabs>
                <w:tab w:val="left" w:pos="348"/>
              </w:tabs>
              <w:ind w:right="428" w:firstLine="0"/>
              <w:rPr>
                <w:sz w:val="24"/>
              </w:rPr>
              <w:pPrChange w:id="847" w:author="Ольга" w:date="2021-09-09T16:10:00Z">
                <w:pPr>
                  <w:pStyle w:val="TableParagraph"/>
                  <w:numPr>
                    <w:numId w:val="69"/>
                  </w:numPr>
                  <w:tabs>
                    <w:tab w:val="left" w:pos="348"/>
                  </w:tabs>
                  <w:ind w:left="107" w:right="428" w:hanging="240"/>
                </w:pPr>
              </w:pPrChange>
            </w:pPr>
            <w:r>
              <w:rPr>
                <w:sz w:val="24"/>
              </w:rPr>
              <w:t>Использовать в работе простейшие инструменты и более сложные приборы (циркуль).</w:t>
            </w:r>
          </w:p>
          <w:p w14:paraId="3B9533B4" w14:textId="77777777" w:rsidR="00D92FDB" w:rsidRDefault="003F6AD3">
            <w:pPr>
              <w:pStyle w:val="TableParagraph"/>
              <w:numPr>
                <w:ilvl w:val="0"/>
                <w:numId w:val="62"/>
              </w:numPr>
              <w:tabs>
                <w:tab w:val="left" w:pos="348"/>
              </w:tabs>
              <w:ind w:right="139" w:firstLine="0"/>
              <w:rPr>
                <w:sz w:val="24"/>
              </w:rPr>
              <w:pPrChange w:id="848" w:author="Ольга" w:date="2021-09-09T16:10:00Z">
                <w:pPr>
                  <w:pStyle w:val="TableParagraph"/>
                  <w:numPr>
                    <w:numId w:val="68"/>
                  </w:numPr>
                  <w:tabs>
                    <w:tab w:val="left" w:pos="348"/>
                  </w:tabs>
                  <w:ind w:left="107" w:right="139" w:hanging="240"/>
                </w:pPr>
              </w:pPrChange>
            </w:pPr>
            <w:r>
              <w:rPr>
                <w:sz w:val="24"/>
              </w:rPr>
              <w:t>Корректировать выполнение задания в</w:t>
            </w:r>
            <w:r>
              <w:rPr>
                <w:spacing w:val="-2"/>
                <w:sz w:val="24"/>
              </w:rPr>
              <w:t xml:space="preserve"> </w:t>
            </w:r>
            <w:r>
              <w:rPr>
                <w:sz w:val="24"/>
              </w:rPr>
              <w:t>дальнейшем.</w:t>
            </w:r>
          </w:p>
          <w:p w14:paraId="65ED421A" w14:textId="77777777" w:rsidR="00D92FDB" w:rsidRDefault="003F6AD3">
            <w:pPr>
              <w:pStyle w:val="TableParagraph"/>
              <w:numPr>
                <w:ilvl w:val="0"/>
                <w:numId w:val="62"/>
              </w:numPr>
              <w:tabs>
                <w:tab w:val="left" w:pos="348"/>
              </w:tabs>
              <w:ind w:right="162" w:firstLine="0"/>
              <w:rPr>
                <w:sz w:val="24"/>
              </w:rPr>
              <w:pPrChange w:id="849" w:author="Ольга" w:date="2021-09-09T16:10:00Z">
                <w:pPr>
                  <w:pStyle w:val="TableParagraph"/>
                  <w:numPr>
                    <w:numId w:val="68"/>
                  </w:numPr>
                  <w:tabs>
                    <w:tab w:val="left" w:pos="348"/>
                  </w:tabs>
                  <w:ind w:left="107" w:right="162" w:hanging="240"/>
                </w:pPr>
              </w:pPrChange>
            </w:pPr>
            <w:r>
              <w:rPr>
                <w:sz w:val="24"/>
              </w:rPr>
              <w:t>Оценка своего задания по следующим параметрам: легко выполнять, возникли сложности при</w:t>
            </w:r>
            <w:r>
              <w:rPr>
                <w:spacing w:val="-3"/>
                <w:sz w:val="24"/>
              </w:rPr>
              <w:t xml:space="preserve"> </w:t>
            </w:r>
            <w:r>
              <w:rPr>
                <w:sz w:val="24"/>
              </w:rPr>
              <w:t>выполнении.</w:t>
            </w:r>
          </w:p>
        </w:tc>
        <w:tc>
          <w:tcPr>
            <w:tcW w:w="3210" w:type="dxa"/>
          </w:tcPr>
          <w:p w14:paraId="5A0DC4BF" w14:textId="77777777" w:rsidR="00D92FDB" w:rsidRDefault="003F6AD3">
            <w:pPr>
              <w:pStyle w:val="TableParagraph"/>
              <w:numPr>
                <w:ilvl w:val="0"/>
                <w:numId w:val="61"/>
              </w:numPr>
              <w:tabs>
                <w:tab w:val="left" w:pos="289"/>
                <w:tab w:val="left" w:pos="2699"/>
              </w:tabs>
              <w:ind w:firstLine="0"/>
              <w:rPr>
                <w:sz w:val="24"/>
              </w:rPr>
              <w:pPrChange w:id="850" w:author="Ольга" w:date="2021-09-09T16:10:00Z">
                <w:pPr>
                  <w:pStyle w:val="TableParagraph"/>
                  <w:numPr>
                    <w:numId w:val="67"/>
                  </w:numPr>
                  <w:tabs>
                    <w:tab w:val="left" w:pos="289"/>
                    <w:tab w:val="left" w:pos="2699"/>
                  </w:tabs>
                  <w:ind w:left="107" w:hanging="240"/>
                </w:pPr>
              </w:pPrChange>
            </w:pPr>
            <w:r>
              <w:rPr>
                <w:sz w:val="24"/>
              </w:rPr>
              <w:t xml:space="preserve">Ориентироваться в учебнике: определять умения, которые будут сформированы на </w:t>
            </w:r>
            <w:r>
              <w:rPr>
                <w:spacing w:val="-4"/>
                <w:sz w:val="24"/>
              </w:rPr>
              <w:t xml:space="preserve">основе </w:t>
            </w:r>
            <w:r>
              <w:rPr>
                <w:sz w:val="24"/>
              </w:rPr>
              <w:t>изучения</w:t>
            </w:r>
            <w:r w:rsidR="0049715A">
              <w:rPr>
                <w:spacing w:val="-1"/>
                <w:sz w:val="24"/>
              </w:rPr>
              <w:t xml:space="preserve"> </w:t>
            </w:r>
            <w:r>
              <w:rPr>
                <w:sz w:val="24"/>
              </w:rPr>
              <w:t>данного</w:t>
            </w:r>
          </w:p>
          <w:p w14:paraId="5D41C367" w14:textId="77777777" w:rsidR="00D92FDB" w:rsidRDefault="003F6AD3" w:rsidP="0049715A">
            <w:pPr>
              <w:pStyle w:val="TableParagraph"/>
              <w:tabs>
                <w:tab w:val="left" w:pos="2699"/>
              </w:tabs>
              <w:ind w:left="107"/>
              <w:rPr>
                <w:sz w:val="24"/>
              </w:rPr>
            </w:pPr>
            <w:r>
              <w:rPr>
                <w:sz w:val="24"/>
              </w:rPr>
              <w:t>раздела;</w:t>
            </w:r>
          </w:p>
          <w:p w14:paraId="3EF23576" w14:textId="77777777" w:rsidR="00D92FDB" w:rsidRDefault="003F6AD3" w:rsidP="0049715A">
            <w:pPr>
              <w:pStyle w:val="TableParagraph"/>
              <w:tabs>
                <w:tab w:val="left" w:pos="2699"/>
              </w:tabs>
              <w:ind w:left="107"/>
              <w:rPr>
                <w:sz w:val="24"/>
              </w:rPr>
            </w:pPr>
            <w:r>
              <w:rPr>
                <w:sz w:val="24"/>
              </w:rPr>
              <w:t>определять круг своего незнания.</w:t>
            </w:r>
          </w:p>
          <w:p w14:paraId="6CF9D10C" w14:textId="77777777" w:rsidR="00D92FDB" w:rsidRDefault="003F6AD3">
            <w:pPr>
              <w:pStyle w:val="TableParagraph"/>
              <w:numPr>
                <w:ilvl w:val="0"/>
                <w:numId w:val="61"/>
              </w:numPr>
              <w:tabs>
                <w:tab w:val="left" w:pos="348"/>
              </w:tabs>
              <w:ind w:right="297" w:firstLine="0"/>
              <w:rPr>
                <w:sz w:val="24"/>
              </w:rPr>
              <w:pPrChange w:id="851" w:author="Ольга" w:date="2021-09-09T16:10:00Z">
                <w:pPr>
                  <w:pStyle w:val="TableParagraph"/>
                  <w:numPr>
                    <w:numId w:val="67"/>
                  </w:numPr>
                  <w:tabs>
                    <w:tab w:val="left" w:pos="348"/>
                  </w:tabs>
                  <w:ind w:left="107" w:right="297" w:hanging="240"/>
                </w:pPr>
              </w:pPrChange>
            </w:pPr>
            <w:r>
              <w:rPr>
                <w:sz w:val="24"/>
              </w:rPr>
              <w:t>Отвечать на вопросы учителя, самим</w:t>
            </w:r>
            <w:r>
              <w:rPr>
                <w:spacing w:val="-12"/>
                <w:sz w:val="24"/>
              </w:rPr>
              <w:t xml:space="preserve"> </w:t>
            </w:r>
            <w:r>
              <w:rPr>
                <w:sz w:val="24"/>
              </w:rPr>
              <w:t>задавать вопросы,</w:t>
            </w:r>
            <w:r>
              <w:rPr>
                <w:spacing w:val="-1"/>
                <w:sz w:val="24"/>
              </w:rPr>
              <w:t xml:space="preserve"> </w:t>
            </w:r>
            <w:r>
              <w:rPr>
                <w:sz w:val="24"/>
              </w:rPr>
              <w:t>находить</w:t>
            </w:r>
          </w:p>
          <w:p w14:paraId="46D5A9C0" w14:textId="77777777" w:rsidR="00D92FDB" w:rsidRDefault="003F6AD3">
            <w:pPr>
              <w:pStyle w:val="TableParagraph"/>
              <w:ind w:left="107" w:right="355"/>
              <w:rPr>
                <w:sz w:val="24"/>
              </w:rPr>
            </w:pPr>
            <w:r>
              <w:rPr>
                <w:sz w:val="24"/>
              </w:rPr>
              <w:t>нужную информацию в учебнике.</w:t>
            </w:r>
          </w:p>
          <w:p w14:paraId="0DDE1647" w14:textId="77777777" w:rsidR="00D92FDB" w:rsidRDefault="003F6AD3">
            <w:pPr>
              <w:pStyle w:val="TableParagraph"/>
              <w:numPr>
                <w:ilvl w:val="0"/>
                <w:numId w:val="61"/>
              </w:numPr>
              <w:tabs>
                <w:tab w:val="left" w:pos="348"/>
              </w:tabs>
              <w:ind w:right="22" w:firstLine="0"/>
              <w:rPr>
                <w:sz w:val="24"/>
              </w:rPr>
              <w:pPrChange w:id="852" w:author="Ольга" w:date="2021-09-09T16:10:00Z">
                <w:pPr>
                  <w:pStyle w:val="TableParagraph"/>
                  <w:numPr>
                    <w:numId w:val="67"/>
                  </w:numPr>
                  <w:tabs>
                    <w:tab w:val="left" w:pos="348"/>
                  </w:tabs>
                  <w:ind w:left="107" w:right="22" w:hanging="240"/>
                </w:pPr>
              </w:pPrChange>
            </w:pPr>
            <w:r>
              <w:rPr>
                <w:sz w:val="24"/>
              </w:rPr>
              <w:t>Сравнивать и группировать</w:t>
            </w:r>
            <w:r>
              <w:rPr>
                <w:spacing w:val="-8"/>
                <w:sz w:val="24"/>
              </w:rPr>
              <w:t xml:space="preserve"> </w:t>
            </w:r>
            <w:r>
              <w:rPr>
                <w:sz w:val="24"/>
              </w:rPr>
              <w:t>предметы, объекты по нескольким основаниям; находить закономерности; самостоятельно продолжать их по установленном</w:t>
            </w:r>
            <w:r>
              <w:rPr>
                <w:spacing w:val="-9"/>
                <w:sz w:val="24"/>
              </w:rPr>
              <w:t xml:space="preserve"> </w:t>
            </w:r>
            <w:r>
              <w:rPr>
                <w:sz w:val="24"/>
              </w:rPr>
              <w:t>правилу.</w:t>
            </w:r>
          </w:p>
          <w:p w14:paraId="1C094802" w14:textId="77777777" w:rsidR="00D92FDB" w:rsidRDefault="003F6AD3">
            <w:pPr>
              <w:pStyle w:val="TableParagraph"/>
              <w:numPr>
                <w:ilvl w:val="0"/>
                <w:numId w:val="61"/>
              </w:numPr>
              <w:tabs>
                <w:tab w:val="left" w:pos="408"/>
              </w:tabs>
              <w:ind w:right="-120" w:firstLine="60"/>
              <w:rPr>
                <w:sz w:val="24"/>
              </w:rPr>
              <w:pPrChange w:id="853" w:author="Ольга" w:date="2021-09-09T16:10:00Z">
                <w:pPr>
                  <w:pStyle w:val="TableParagraph"/>
                  <w:numPr>
                    <w:numId w:val="67"/>
                  </w:numPr>
                  <w:tabs>
                    <w:tab w:val="left" w:pos="408"/>
                  </w:tabs>
                  <w:ind w:left="107" w:right="-120" w:firstLine="60"/>
                </w:pPr>
              </w:pPrChange>
            </w:pPr>
            <w:r>
              <w:rPr>
                <w:sz w:val="24"/>
              </w:rPr>
              <w:t xml:space="preserve">Подробно пересказывать прочитанное </w:t>
            </w:r>
            <w:r>
              <w:rPr>
                <w:spacing w:val="-4"/>
                <w:sz w:val="24"/>
              </w:rPr>
              <w:t xml:space="preserve">или </w:t>
            </w:r>
            <w:r w:rsidR="0049715A">
              <w:rPr>
                <w:sz w:val="24"/>
              </w:rPr>
              <w:t>прослушанно</w:t>
            </w:r>
            <w:r>
              <w:rPr>
                <w:sz w:val="24"/>
              </w:rPr>
              <w:t>;</w:t>
            </w:r>
          </w:p>
          <w:p w14:paraId="2B1C40A1" w14:textId="77777777" w:rsidR="00D92FDB" w:rsidRDefault="0049715A" w:rsidP="0049715A">
            <w:pPr>
              <w:pStyle w:val="TableParagraph"/>
              <w:ind w:left="107" w:right="-120"/>
              <w:rPr>
                <w:sz w:val="24"/>
              </w:rPr>
            </w:pPr>
            <w:r>
              <w:rPr>
                <w:sz w:val="24"/>
              </w:rPr>
              <w:t>составлять простой план</w:t>
            </w:r>
            <w:r w:rsidR="003F6AD3">
              <w:rPr>
                <w:sz w:val="24"/>
              </w:rPr>
              <w:t>.</w:t>
            </w:r>
          </w:p>
          <w:p w14:paraId="75E83A66" w14:textId="77777777" w:rsidR="00D92FDB" w:rsidRDefault="003F6AD3">
            <w:pPr>
              <w:pStyle w:val="TableParagraph"/>
              <w:numPr>
                <w:ilvl w:val="0"/>
                <w:numId w:val="61"/>
              </w:numPr>
              <w:tabs>
                <w:tab w:val="left" w:pos="348"/>
              </w:tabs>
              <w:ind w:right="22" w:firstLine="0"/>
              <w:rPr>
                <w:sz w:val="24"/>
              </w:rPr>
              <w:pPrChange w:id="854" w:author="Ольга" w:date="2021-09-09T16:10:00Z">
                <w:pPr>
                  <w:pStyle w:val="TableParagraph"/>
                  <w:numPr>
                    <w:numId w:val="67"/>
                  </w:numPr>
                  <w:tabs>
                    <w:tab w:val="left" w:pos="348"/>
                  </w:tabs>
                  <w:ind w:left="107" w:right="22" w:hanging="240"/>
                </w:pPr>
              </w:pPrChange>
            </w:pPr>
            <w:r>
              <w:rPr>
                <w:sz w:val="24"/>
              </w:rPr>
              <w:t xml:space="preserve">Определять, в </w:t>
            </w:r>
            <w:r>
              <w:rPr>
                <w:spacing w:val="-4"/>
                <w:sz w:val="24"/>
              </w:rPr>
              <w:t xml:space="preserve">каких </w:t>
            </w:r>
            <w:r>
              <w:rPr>
                <w:sz w:val="24"/>
              </w:rPr>
              <w:t>источниках можно найти необходимую информацию для выполнения</w:t>
            </w:r>
            <w:r>
              <w:rPr>
                <w:spacing w:val="-4"/>
                <w:sz w:val="24"/>
              </w:rPr>
              <w:t xml:space="preserve"> </w:t>
            </w:r>
            <w:r>
              <w:rPr>
                <w:sz w:val="24"/>
              </w:rPr>
              <w:t>задания.</w:t>
            </w:r>
          </w:p>
          <w:p w14:paraId="69155A0E" w14:textId="77777777" w:rsidR="00D92FDB" w:rsidRDefault="003F6AD3">
            <w:pPr>
              <w:pStyle w:val="TableParagraph"/>
              <w:numPr>
                <w:ilvl w:val="0"/>
                <w:numId w:val="61"/>
              </w:numPr>
              <w:tabs>
                <w:tab w:val="left" w:pos="348"/>
                <w:tab w:val="left" w:pos="2535"/>
                <w:tab w:val="left" w:pos="2699"/>
              </w:tabs>
              <w:ind w:left="126" w:firstLine="0"/>
              <w:rPr>
                <w:sz w:val="24"/>
              </w:rPr>
              <w:pPrChange w:id="855" w:author="Ольга" w:date="2021-09-09T16:10:00Z">
                <w:pPr>
                  <w:pStyle w:val="TableParagraph"/>
                  <w:numPr>
                    <w:numId w:val="67"/>
                  </w:numPr>
                  <w:tabs>
                    <w:tab w:val="left" w:pos="348"/>
                    <w:tab w:val="left" w:pos="2535"/>
                    <w:tab w:val="left" w:pos="2699"/>
                  </w:tabs>
                  <w:ind w:left="126" w:hanging="240"/>
                </w:pPr>
              </w:pPrChange>
            </w:pPr>
            <w:r>
              <w:rPr>
                <w:sz w:val="24"/>
              </w:rPr>
              <w:t xml:space="preserve">Находить </w:t>
            </w:r>
            <w:r>
              <w:rPr>
                <w:spacing w:val="-1"/>
                <w:sz w:val="24"/>
              </w:rPr>
              <w:t>необходимую</w:t>
            </w:r>
          </w:p>
          <w:p w14:paraId="732CC6CA" w14:textId="77777777" w:rsidR="0049715A" w:rsidRDefault="003F6AD3" w:rsidP="0049715A">
            <w:pPr>
              <w:pStyle w:val="TableParagraph"/>
              <w:ind w:left="107" w:right="618"/>
              <w:rPr>
                <w:sz w:val="24"/>
              </w:rPr>
            </w:pPr>
            <w:r>
              <w:rPr>
                <w:sz w:val="24"/>
              </w:rPr>
              <w:t>информацию, как в</w:t>
            </w:r>
            <w:r w:rsidR="0049715A">
              <w:rPr>
                <w:sz w:val="24"/>
              </w:rPr>
              <w:t xml:space="preserve"> учебнике, так и в словарях в учебнике.</w:t>
            </w:r>
          </w:p>
          <w:p w14:paraId="17D32F51" w14:textId="77777777" w:rsidR="00D92FDB" w:rsidRDefault="00D92FDB" w:rsidP="0049715A">
            <w:pPr>
              <w:pStyle w:val="TableParagraph"/>
              <w:spacing w:line="266" w:lineRule="exact"/>
              <w:ind w:left="126"/>
              <w:rPr>
                <w:sz w:val="24"/>
              </w:rPr>
            </w:pPr>
          </w:p>
        </w:tc>
        <w:tc>
          <w:tcPr>
            <w:tcW w:w="3337" w:type="dxa"/>
          </w:tcPr>
          <w:p w14:paraId="1BCAFAB0" w14:textId="77777777" w:rsidR="00D92FDB" w:rsidRDefault="003F6AD3">
            <w:pPr>
              <w:pStyle w:val="TableParagraph"/>
              <w:numPr>
                <w:ilvl w:val="0"/>
                <w:numId w:val="60"/>
              </w:numPr>
              <w:tabs>
                <w:tab w:val="left" w:pos="290"/>
              </w:tabs>
              <w:ind w:right="189" w:firstLine="0"/>
              <w:rPr>
                <w:sz w:val="24"/>
              </w:rPr>
              <w:pPrChange w:id="856" w:author="Ольга" w:date="2021-09-09T16:10:00Z">
                <w:pPr>
                  <w:pStyle w:val="TableParagraph"/>
                  <w:numPr>
                    <w:numId w:val="66"/>
                  </w:numPr>
                  <w:tabs>
                    <w:tab w:val="left" w:pos="290"/>
                  </w:tabs>
                  <w:ind w:left="108" w:right="189" w:hanging="240"/>
                </w:pPr>
              </w:pPrChange>
            </w:pPr>
            <w:r>
              <w:rPr>
                <w:sz w:val="24"/>
              </w:rPr>
              <w:t>Участвовать в диалоге; слушать и понимать других, высказывать свою точку зрения на события,</w:t>
            </w:r>
            <w:r>
              <w:rPr>
                <w:spacing w:val="-15"/>
                <w:sz w:val="24"/>
              </w:rPr>
              <w:t xml:space="preserve"> </w:t>
            </w:r>
            <w:r>
              <w:rPr>
                <w:sz w:val="24"/>
              </w:rPr>
              <w:t>поступки.</w:t>
            </w:r>
          </w:p>
          <w:p w14:paraId="54FFF79F" w14:textId="77777777" w:rsidR="00D92FDB" w:rsidRDefault="00D92FDB">
            <w:pPr>
              <w:pStyle w:val="TableParagraph"/>
              <w:spacing w:before="3"/>
              <w:rPr>
                <w:b/>
                <w:sz w:val="23"/>
              </w:rPr>
            </w:pPr>
          </w:p>
          <w:p w14:paraId="7ACB65C0" w14:textId="77777777" w:rsidR="00D92FDB" w:rsidRDefault="003F6AD3">
            <w:pPr>
              <w:pStyle w:val="TableParagraph"/>
              <w:numPr>
                <w:ilvl w:val="0"/>
                <w:numId w:val="60"/>
              </w:numPr>
              <w:tabs>
                <w:tab w:val="left" w:pos="290"/>
              </w:tabs>
              <w:ind w:right="323" w:firstLine="0"/>
              <w:rPr>
                <w:sz w:val="24"/>
              </w:rPr>
              <w:pPrChange w:id="857" w:author="Ольга" w:date="2021-09-09T16:10:00Z">
                <w:pPr>
                  <w:pStyle w:val="TableParagraph"/>
                  <w:numPr>
                    <w:numId w:val="66"/>
                  </w:numPr>
                  <w:tabs>
                    <w:tab w:val="left" w:pos="290"/>
                  </w:tabs>
                  <w:ind w:left="108" w:right="323" w:hanging="240"/>
                </w:pPr>
              </w:pPrChange>
            </w:pPr>
            <w:r>
              <w:rPr>
                <w:sz w:val="24"/>
              </w:rPr>
              <w:t>Оформлять свои мысли в устной и письменной речи</w:t>
            </w:r>
            <w:r>
              <w:rPr>
                <w:spacing w:val="-14"/>
                <w:sz w:val="24"/>
              </w:rPr>
              <w:t xml:space="preserve"> </w:t>
            </w:r>
            <w:r>
              <w:rPr>
                <w:sz w:val="24"/>
              </w:rPr>
              <w:t>с учетом своих учебных</w:t>
            </w:r>
            <w:r>
              <w:rPr>
                <w:spacing w:val="-2"/>
                <w:sz w:val="24"/>
              </w:rPr>
              <w:t xml:space="preserve"> </w:t>
            </w:r>
            <w:r>
              <w:rPr>
                <w:sz w:val="24"/>
              </w:rPr>
              <w:t>и</w:t>
            </w:r>
          </w:p>
          <w:p w14:paraId="680B7288" w14:textId="77777777" w:rsidR="00D92FDB" w:rsidRDefault="003F6AD3">
            <w:pPr>
              <w:pStyle w:val="TableParagraph"/>
              <w:ind w:left="108" w:right="1128"/>
              <w:rPr>
                <w:sz w:val="24"/>
              </w:rPr>
            </w:pPr>
            <w:r>
              <w:rPr>
                <w:sz w:val="24"/>
              </w:rPr>
              <w:t>жизненных речевых ситуаций.</w:t>
            </w:r>
          </w:p>
          <w:p w14:paraId="1A35A7F2" w14:textId="77777777" w:rsidR="00D92FDB" w:rsidRDefault="003F6AD3">
            <w:pPr>
              <w:pStyle w:val="TableParagraph"/>
              <w:numPr>
                <w:ilvl w:val="0"/>
                <w:numId w:val="60"/>
              </w:numPr>
              <w:tabs>
                <w:tab w:val="left" w:pos="290"/>
              </w:tabs>
              <w:ind w:right="332" w:firstLine="0"/>
              <w:rPr>
                <w:sz w:val="24"/>
              </w:rPr>
              <w:pPrChange w:id="858" w:author="Ольга" w:date="2021-09-09T16:10:00Z">
                <w:pPr>
                  <w:pStyle w:val="TableParagraph"/>
                  <w:numPr>
                    <w:numId w:val="66"/>
                  </w:numPr>
                  <w:tabs>
                    <w:tab w:val="left" w:pos="290"/>
                  </w:tabs>
                  <w:ind w:left="108" w:right="332" w:hanging="240"/>
                </w:pPr>
              </w:pPrChange>
            </w:pPr>
            <w:r>
              <w:rPr>
                <w:sz w:val="24"/>
              </w:rPr>
              <w:t>Читать вслух и про себя тексты учебников, других художественных и научно- популярных книг,</w:t>
            </w:r>
            <w:r>
              <w:rPr>
                <w:spacing w:val="-13"/>
                <w:sz w:val="24"/>
              </w:rPr>
              <w:t xml:space="preserve"> </w:t>
            </w:r>
            <w:r>
              <w:rPr>
                <w:sz w:val="24"/>
              </w:rPr>
              <w:t>понимать прочитанное.</w:t>
            </w:r>
          </w:p>
          <w:p w14:paraId="1778AEE8" w14:textId="77777777" w:rsidR="00D92FDB" w:rsidRDefault="003F6AD3">
            <w:pPr>
              <w:pStyle w:val="TableParagraph"/>
              <w:numPr>
                <w:ilvl w:val="0"/>
                <w:numId w:val="60"/>
              </w:numPr>
              <w:tabs>
                <w:tab w:val="left" w:pos="349"/>
              </w:tabs>
              <w:ind w:right="242" w:firstLine="0"/>
              <w:rPr>
                <w:sz w:val="24"/>
              </w:rPr>
              <w:pPrChange w:id="859" w:author="Ольга" w:date="2021-09-09T16:10:00Z">
                <w:pPr>
                  <w:pStyle w:val="TableParagraph"/>
                  <w:numPr>
                    <w:numId w:val="66"/>
                  </w:numPr>
                  <w:tabs>
                    <w:tab w:val="left" w:pos="349"/>
                  </w:tabs>
                  <w:ind w:left="108" w:right="242" w:hanging="240"/>
                </w:pPr>
              </w:pPrChange>
            </w:pPr>
            <w:r>
              <w:rPr>
                <w:sz w:val="24"/>
              </w:rPr>
              <w:t xml:space="preserve">Выполняя различные </w:t>
            </w:r>
            <w:r>
              <w:rPr>
                <w:spacing w:val="-4"/>
                <w:sz w:val="24"/>
              </w:rPr>
              <w:t xml:space="preserve">роли </w:t>
            </w:r>
            <w:r>
              <w:rPr>
                <w:sz w:val="24"/>
              </w:rPr>
              <w:t>в группе, сотрудничать в совместном решении проблемы</w:t>
            </w:r>
            <w:r>
              <w:rPr>
                <w:spacing w:val="-1"/>
                <w:sz w:val="24"/>
              </w:rPr>
              <w:t xml:space="preserve"> </w:t>
            </w:r>
            <w:r>
              <w:rPr>
                <w:sz w:val="24"/>
              </w:rPr>
              <w:t>(задачи).</w:t>
            </w:r>
          </w:p>
        </w:tc>
      </w:tr>
    </w:tbl>
    <w:p w14:paraId="5FFAF521" w14:textId="77777777" w:rsidR="00D92FDB" w:rsidRDefault="00D92FDB">
      <w:pPr>
        <w:rPr>
          <w:sz w:val="24"/>
        </w:rPr>
        <w:sectPr w:rsidR="00D92FDB">
          <w:pgSz w:w="16840" w:h="11910" w:orient="landscape"/>
          <w:pgMar w:top="980" w:right="820" w:bottom="1160" w:left="840" w:header="0" w:footer="978"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3183"/>
        <w:gridCol w:w="3452"/>
        <w:gridCol w:w="2915"/>
        <w:gridCol w:w="3337"/>
      </w:tblGrid>
      <w:tr w:rsidR="00D92FDB" w14:paraId="6F4B2D8D" w14:textId="77777777">
        <w:trPr>
          <w:trHeight w:val="1106"/>
        </w:trPr>
        <w:tc>
          <w:tcPr>
            <w:tcW w:w="2055" w:type="dxa"/>
          </w:tcPr>
          <w:p w14:paraId="399AD96A" w14:textId="77777777" w:rsidR="00D92FDB" w:rsidRDefault="00D92FDB">
            <w:pPr>
              <w:pStyle w:val="TableParagraph"/>
              <w:rPr>
                <w:sz w:val="24"/>
              </w:rPr>
            </w:pPr>
          </w:p>
        </w:tc>
        <w:tc>
          <w:tcPr>
            <w:tcW w:w="3183" w:type="dxa"/>
          </w:tcPr>
          <w:p w14:paraId="04939CF7" w14:textId="77777777" w:rsidR="00D92FDB" w:rsidRDefault="00D92FDB">
            <w:pPr>
              <w:pStyle w:val="TableParagraph"/>
              <w:rPr>
                <w:sz w:val="24"/>
              </w:rPr>
            </w:pPr>
          </w:p>
        </w:tc>
        <w:tc>
          <w:tcPr>
            <w:tcW w:w="3452" w:type="dxa"/>
          </w:tcPr>
          <w:p w14:paraId="2DF960F6" w14:textId="77777777" w:rsidR="00D92FDB" w:rsidRDefault="00D92FDB">
            <w:pPr>
              <w:pStyle w:val="TableParagraph"/>
              <w:rPr>
                <w:sz w:val="24"/>
              </w:rPr>
            </w:pPr>
          </w:p>
        </w:tc>
        <w:tc>
          <w:tcPr>
            <w:tcW w:w="2915" w:type="dxa"/>
          </w:tcPr>
          <w:p w14:paraId="53097DCE" w14:textId="77777777" w:rsidR="00D92FDB" w:rsidRDefault="003F6AD3">
            <w:pPr>
              <w:pStyle w:val="TableParagraph"/>
              <w:spacing w:line="270" w:lineRule="atLeast"/>
              <w:ind w:left="107" w:right="163"/>
              <w:rPr>
                <w:sz w:val="24"/>
              </w:rPr>
            </w:pPr>
            <w:r>
              <w:rPr>
                <w:sz w:val="24"/>
              </w:rPr>
              <w:t>7. Наблюдать и делать самостоятельные выводы</w:t>
            </w:r>
          </w:p>
        </w:tc>
        <w:tc>
          <w:tcPr>
            <w:tcW w:w="3337" w:type="dxa"/>
          </w:tcPr>
          <w:p w14:paraId="2E2C29C5" w14:textId="77777777" w:rsidR="00D92FDB" w:rsidRDefault="00D92FDB">
            <w:pPr>
              <w:pStyle w:val="TableParagraph"/>
              <w:rPr>
                <w:sz w:val="24"/>
              </w:rPr>
            </w:pPr>
          </w:p>
        </w:tc>
      </w:tr>
      <w:tr w:rsidR="00D92FDB" w14:paraId="7EB11EA8" w14:textId="77777777">
        <w:trPr>
          <w:trHeight w:val="275"/>
        </w:trPr>
        <w:tc>
          <w:tcPr>
            <w:tcW w:w="2055" w:type="dxa"/>
            <w:tcBorders>
              <w:bottom w:val="nil"/>
            </w:tcBorders>
          </w:tcPr>
          <w:p w14:paraId="321F62E6" w14:textId="77777777" w:rsidR="00D92FDB" w:rsidRDefault="003F6AD3">
            <w:pPr>
              <w:pStyle w:val="TableParagraph"/>
              <w:spacing w:line="255" w:lineRule="exact"/>
              <w:ind w:left="107"/>
              <w:rPr>
                <w:b/>
                <w:sz w:val="24"/>
              </w:rPr>
            </w:pPr>
            <w:r>
              <w:rPr>
                <w:b/>
                <w:sz w:val="24"/>
              </w:rPr>
              <w:t>3 класс</w:t>
            </w:r>
          </w:p>
        </w:tc>
        <w:tc>
          <w:tcPr>
            <w:tcW w:w="3183" w:type="dxa"/>
            <w:tcBorders>
              <w:bottom w:val="nil"/>
            </w:tcBorders>
          </w:tcPr>
          <w:p w14:paraId="7921E1F3" w14:textId="77777777" w:rsidR="00D92FDB" w:rsidRDefault="003F6AD3">
            <w:pPr>
              <w:pStyle w:val="TableParagraph"/>
              <w:spacing w:line="255" w:lineRule="exact"/>
              <w:ind w:left="107"/>
              <w:rPr>
                <w:sz w:val="24"/>
              </w:rPr>
            </w:pPr>
            <w:r>
              <w:rPr>
                <w:sz w:val="24"/>
              </w:rPr>
              <w:t>1. Ценить и принимать</w:t>
            </w:r>
          </w:p>
        </w:tc>
        <w:tc>
          <w:tcPr>
            <w:tcW w:w="3452" w:type="dxa"/>
            <w:tcBorders>
              <w:bottom w:val="nil"/>
            </w:tcBorders>
          </w:tcPr>
          <w:p w14:paraId="23E623A9" w14:textId="77777777" w:rsidR="00D92FDB" w:rsidRDefault="003F6AD3">
            <w:pPr>
              <w:pStyle w:val="TableParagraph"/>
              <w:spacing w:line="255" w:lineRule="exact"/>
              <w:ind w:left="107"/>
              <w:rPr>
                <w:sz w:val="24"/>
              </w:rPr>
            </w:pPr>
            <w:r>
              <w:rPr>
                <w:sz w:val="24"/>
              </w:rPr>
              <w:t>1. Самостоятельно</w:t>
            </w:r>
          </w:p>
        </w:tc>
        <w:tc>
          <w:tcPr>
            <w:tcW w:w="2915" w:type="dxa"/>
            <w:tcBorders>
              <w:bottom w:val="nil"/>
            </w:tcBorders>
          </w:tcPr>
          <w:p w14:paraId="4EF2D1F3" w14:textId="77777777" w:rsidR="00D92FDB" w:rsidRDefault="003F6AD3">
            <w:pPr>
              <w:pStyle w:val="TableParagraph"/>
              <w:spacing w:line="255" w:lineRule="exact"/>
              <w:ind w:left="107"/>
              <w:rPr>
                <w:sz w:val="24"/>
              </w:rPr>
            </w:pPr>
            <w:r>
              <w:rPr>
                <w:sz w:val="24"/>
              </w:rPr>
              <w:t>1. Ориентироваться в</w:t>
            </w:r>
          </w:p>
        </w:tc>
        <w:tc>
          <w:tcPr>
            <w:tcW w:w="3337" w:type="dxa"/>
            <w:tcBorders>
              <w:bottom w:val="nil"/>
            </w:tcBorders>
          </w:tcPr>
          <w:p w14:paraId="546D4306" w14:textId="77777777" w:rsidR="00D92FDB" w:rsidRDefault="003F6AD3">
            <w:pPr>
              <w:pStyle w:val="TableParagraph"/>
              <w:spacing w:line="255" w:lineRule="exact"/>
              <w:ind w:left="108"/>
              <w:rPr>
                <w:sz w:val="24"/>
              </w:rPr>
            </w:pPr>
            <w:r>
              <w:rPr>
                <w:sz w:val="24"/>
              </w:rPr>
              <w:t>1. Участвовать в диалоге;</w:t>
            </w:r>
          </w:p>
        </w:tc>
      </w:tr>
      <w:tr w:rsidR="00D92FDB" w14:paraId="6CFC37B0" w14:textId="77777777">
        <w:trPr>
          <w:trHeight w:val="273"/>
        </w:trPr>
        <w:tc>
          <w:tcPr>
            <w:tcW w:w="2055" w:type="dxa"/>
            <w:tcBorders>
              <w:top w:val="nil"/>
              <w:bottom w:val="nil"/>
            </w:tcBorders>
          </w:tcPr>
          <w:p w14:paraId="6BF21F4B" w14:textId="77777777" w:rsidR="00D92FDB" w:rsidRDefault="00D92FDB">
            <w:pPr>
              <w:pStyle w:val="TableParagraph"/>
              <w:rPr>
                <w:sz w:val="20"/>
              </w:rPr>
            </w:pPr>
          </w:p>
        </w:tc>
        <w:tc>
          <w:tcPr>
            <w:tcW w:w="3183" w:type="dxa"/>
            <w:tcBorders>
              <w:top w:val="nil"/>
              <w:bottom w:val="nil"/>
            </w:tcBorders>
          </w:tcPr>
          <w:p w14:paraId="42A781A6" w14:textId="77777777" w:rsidR="00D92FDB" w:rsidRDefault="003F6AD3">
            <w:pPr>
              <w:pStyle w:val="TableParagraph"/>
              <w:spacing w:line="254" w:lineRule="exact"/>
              <w:ind w:left="107"/>
              <w:rPr>
                <w:sz w:val="24"/>
              </w:rPr>
            </w:pPr>
            <w:r>
              <w:rPr>
                <w:sz w:val="24"/>
              </w:rPr>
              <w:t>следующие базовые</w:t>
            </w:r>
          </w:p>
        </w:tc>
        <w:tc>
          <w:tcPr>
            <w:tcW w:w="3452" w:type="dxa"/>
            <w:tcBorders>
              <w:top w:val="nil"/>
              <w:bottom w:val="nil"/>
            </w:tcBorders>
          </w:tcPr>
          <w:p w14:paraId="2F258B75" w14:textId="77777777" w:rsidR="00D92FDB" w:rsidRDefault="003F6AD3">
            <w:pPr>
              <w:pStyle w:val="TableParagraph"/>
              <w:spacing w:line="254" w:lineRule="exact"/>
              <w:ind w:left="107"/>
              <w:rPr>
                <w:sz w:val="24"/>
              </w:rPr>
            </w:pPr>
            <w:r>
              <w:rPr>
                <w:sz w:val="24"/>
              </w:rPr>
              <w:t>организовывать свое рабочее</w:t>
            </w:r>
          </w:p>
        </w:tc>
        <w:tc>
          <w:tcPr>
            <w:tcW w:w="2915" w:type="dxa"/>
            <w:tcBorders>
              <w:top w:val="nil"/>
              <w:bottom w:val="nil"/>
            </w:tcBorders>
          </w:tcPr>
          <w:p w14:paraId="4E63CC4A" w14:textId="77777777" w:rsidR="00D92FDB" w:rsidRDefault="003F6AD3">
            <w:pPr>
              <w:pStyle w:val="TableParagraph"/>
              <w:spacing w:line="254" w:lineRule="exact"/>
              <w:ind w:left="107"/>
              <w:rPr>
                <w:sz w:val="24"/>
              </w:rPr>
            </w:pPr>
            <w:r>
              <w:rPr>
                <w:sz w:val="24"/>
              </w:rPr>
              <w:t>учебнике: определять</w:t>
            </w:r>
          </w:p>
        </w:tc>
        <w:tc>
          <w:tcPr>
            <w:tcW w:w="3337" w:type="dxa"/>
            <w:tcBorders>
              <w:top w:val="nil"/>
              <w:bottom w:val="nil"/>
            </w:tcBorders>
          </w:tcPr>
          <w:p w14:paraId="65A102FB" w14:textId="77777777" w:rsidR="00D92FDB" w:rsidRDefault="003F6AD3">
            <w:pPr>
              <w:pStyle w:val="TableParagraph"/>
              <w:spacing w:line="254" w:lineRule="exact"/>
              <w:ind w:left="108"/>
              <w:rPr>
                <w:sz w:val="24"/>
              </w:rPr>
            </w:pPr>
            <w:r>
              <w:rPr>
                <w:sz w:val="24"/>
              </w:rPr>
              <w:t>слушать и понимать других,</w:t>
            </w:r>
          </w:p>
        </w:tc>
      </w:tr>
      <w:tr w:rsidR="00D92FDB" w14:paraId="493E56F3" w14:textId="77777777">
        <w:trPr>
          <w:trHeight w:val="276"/>
        </w:trPr>
        <w:tc>
          <w:tcPr>
            <w:tcW w:w="2055" w:type="dxa"/>
            <w:tcBorders>
              <w:top w:val="nil"/>
              <w:bottom w:val="nil"/>
            </w:tcBorders>
          </w:tcPr>
          <w:p w14:paraId="22F15958" w14:textId="77777777" w:rsidR="00D92FDB" w:rsidRDefault="00D92FDB">
            <w:pPr>
              <w:pStyle w:val="TableParagraph"/>
              <w:rPr>
                <w:sz w:val="20"/>
              </w:rPr>
            </w:pPr>
          </w:p>
        </w:tc>
        <w:tc>
          <w:tcPr>
            <w:tcW w:w="3183" w:type="dxa"/>
            <w:tcBorders>
              <w:top w:val="nil"/>
              <w:bottom w:val="nil"/>
            </w:tcBorders>
          </w:tcPr>
          <w:p w14:paraId="1FFD48EE" w14:textId="77777777" w:rsidR="00D92FDB" w:rsidRDefault="003F6AD3">
            <w:pPr>
              <w:pStyle w:val="TableParagraph"/>
              <w:spacing w:line="256" w:lineRule="exact"/>
              <w:ind w:left="107"/>
              <w:rPr>
                <w:sz w:val="24"/>
              </w:rPr>
            </w:pPr>
            <w:r>
              <w:rPr>
                <w:sz w:val="24"/>
              </w:rPr>
              <w:t>ценности: «добро»,</w:t>
            </w:r>
          </w:p>
        </w:tc>
        <w:tc>
          <w:tcPr>
            <w:tcW w:w="3452" w:type="dxa"/>
            <w:tcBorders>
              <w:top w:val="nil"/>
              <w:bottom w:val="nil"/>
            </w:tcBorders>
          </w:tcPr>
          <w:p w14:paraId="52E3A2A2" w14:textId="77777777" w:rsidR="00D92FDB" w:rsidRDefault="003F6AD3">
            <w:pPr>
              <w:pStyle w:val="TableParagraph"/>
              <w:spacing w:line="256" w:lineRule="exact"/>
              <w:ind w:left="107"/>
              <w:rPr>
                <w:sz w:val="24"/>
              </w:rPr>
            </w:pPr>
            <w:r>
              <w:rPr>
                <w:sz w:val="24"/>
              </w:rPr>
              <w:t>место в соответствии с целью</w:t>
            </w:r>
          </w:p>
        </w:tc>
        <w:tc>
          <w:tcPr>
            <w:tcW w:w="2915" w:type="dxa"/>
            <w:tcBorders>
              <w:top w:val="nil"/>
              <w:bottom w:val="nil"/>
            </w:tcBorders>
          </w:tcPr>
          <w:p w14:paraId="01E30855" w14:textId="77777777" w:rsidR="00D92FDB" w:rsidRDefault="003F6AD3" w:rsidP="0049715A">
            <w:pPr>
              <w:pStyle w:val="TableParagraph"/>
              <w:ind w:left="108"/>
              <w:rPr>
                <w:sz w:val="24"/>
              </w:rPr>
            </w:pPr>
            <w:r>
              <w:rPr>
                <w:sz w:val="24"/>
              </w:rPr>
              <w:t>умения, которые будут</w:t>
            </w:r>
          </w:p>
        </w:tc>
        <w:tc>
          <w:tcPr>
            <w:tcW w:w="3337" w:type="dxa"/>
            <w:tcBorders>
              <w:top w:val="nil"/>
              <w:bottom w:val="nil"/>
            </w:tcBorders>
          </w:tcPr>
          <w:p w14:paraId="7DC3526F" w14:textId="77777777" w:rsidR="00D92FDB" w:rsidRDefault="003F6AD3">
            <w:pPr>
              <w:pStyle w:val="TableParagraph"/>
              <w:spacing w:line="256" w:lineRule="exact"/>
              <w:ind w:left="108"/>
              <w:rPr>
                <w:sz w:val="24"/>
              </w:rPr>
            </w:pPr>
            <w:r>
              <w:rPr>
                <w:sz w:val="24"/>
              </w:rPr>
              <w:t>высказывать свою точку</w:t>
            </w:r>
          </w:p>
        </w:tc>
      </w:tr>
      <w:tr w:rsidR="00D92FDB" w14:paraId="55791E9F" w14:textId="77777777">
        <w:trPr>
          <w:trHeight w:val="276"/>
        </w:trPr>
        <w:tc>
          <w:tcPr>
            <w:tcW w:w="2055" w:type="dxa"/>
            <w:tcBorders>
              <w:top w:val="nil"/>
              <w:bottom w:val="nil"/>
            </w:tcBorders>
          </w:tcPr>
          <w:p w14:paraId="779A84F6" w14:textId="77777777" w:rsidR="00D92FDB" w:rsidRDefault="00D92FDB">
            <w:pPr>
              <w:pStyle w:val="TableParagraph"/>
              <w:rPr>
                <w:sz w:val="20"/>
              </w:rPr>
            </w:pPr>
          </w:p>
        </w:tc>
        <w:tc>
          <w:tcPr>
            <w:tcW w:w="3183" w:type="dxa"/>
            <w:tcBorders>
              <w:top w:val="nil"/>
              <w:bottom w:val="nil"/>
            </w:tcBorders>
          </w:tcPr>
          <w:p w14:paraId="7DEBC5A7" w14:textId="77777777" w:rsidR="0049715A" w:rsidRDefault="003F6AD3">
            <w:pPr>
              <w:pStyle w:val="TableParagraph"/>
              <w:spacing w:line="256" w:lineRule="exact"/>
              <w:ind w:left="107"/>
              <w:rPr>
                <w:sz w:val="24"/>
              </w:rPr>
            </w:pPr>
            <w:r>
              <w:rPr>
                <w:sz w:val="24"/>
              </w:rPr>
              <w:t>«терпение», «родина»,</w:t>
            </w:r>
            <w:r w:rsidR="0049715A">
              <w:rPr>
                <w:sz w:val="24"/>
              </w:rPr>
              <w:t xml:space="preserve"> «природа», «семья», «мир», «настоящий друг», «справедливость», «желание понимать друг друга», «понимать позицию другого». </w:t>
            </w:r>
          </w:p>
          <w:p w14:paraId="590A9446" w14:textId="77777777" w:rsidR="00830798" w:rsidRDefault="0049715A">
            <w:pPr>
              <w:pStyle w:val="TableParagraph"/>
              <w:spacing w:line="256" w:lineRule="exact"/>
              <w:ind w:left="107"/>
              <w:rPr>
                <w:sz w:val="24"/>
              </w:rPr>
            </w:pPr>
            <w:r>
              <w:rPr>
                <w:sz w:val="24"/>
              </w:rPr>
              <w:t>2. Уважение к своему народу, к другим народам, терпимость к обычаям и традициям других народов</w:t>
            </w:r>
          </w:p>
          <w:p w14:paraId="05E71DF8" w14:textId="77777777" w:rsidR="00D92FDB" w:rsidRDefault="00830798">
            <w:pPr>
              <w:pStyle w:val="TableParagraph"/>
              <w:spacing w:line="256" w:lineRule="exact"/>
              <w:ind w:left="107"/>
              <w:rPr>
                <w:sz w:val="24"/>
              </w:rPr>
            </w:pPr>
            <w:r>
              <w:rPr>
                <w:sz w:val="24"/>
              </w:rPr>
              <w:t>3. Освоение личностного</w:t>
            </w:r>
            <w:r w:rsidR="0049715A">
              <w:rPr>
                <w:sz w:val="24"/>
              </w:rPr>
              <w:t>.</w:t>
            </w:r>
            <w:r>
              <w:rPr>
                <w:sz w:val="24"/>
              </w:rPr>
              <w:t xml:space="preserve"> смысла учения; желания продолжать свою учебу. 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52" w:type="dxa"/>
            <w:tcBorders>
              <w:top w:val="nil"/>
              <w:bottom w:val="nil"/>
            </w:tcBorders>
          </w:tcPr>
          <w:p w14:paraId="0E757316" w14:textId="77777777" w:rsidR="0049715A" w:rsidRDefault="003F6AD3">
            <w:pPr>
              <w:pStyle w:val="TableParagraph"/>
              <w:spacing w:line="256" w:lineRule="exact"/>
              <w:ind w:left="107"/>
              <w:rPr>
                <w:sz w:val="24"/>
              </w:rPr>
            </w:pPr>
            <w:r>
              <w:rPr>
                <w:sz w:val="24"/>
              </w:rPr>
              <w:t>выполнения заданий.</w:t>
            </w:r>
            <w:r w:rsidR="0049715A">
              <w:rPr>
                <w:sz w:val="24"/>
              </w:rPr>
              <w:t xml:space="preserve"> </w:t>
            </w:r>
          </w:p>
          <w:p w14:paraId="4ACCCB1D" w14:textId="77777777" w:rsidR="0049715A" w:rsidRDefault="0049715A">
            <w:pPr>
              <w:pStyle w:val="TableParagraph"/>
              <w:spacing w:line="256" w:lineRule="exact"/>
              <w:ind w:left="107"/>
              <w:rPr>
                <w:sz w:val="24"/>
              </w:rPr>
            </w:pPr>
            <w:r>
              <w:rPr>
                <w:sz w:val="24"/>
              </w:rPr>
              <w:t>2. Самостоятельно определять важность или</w:t>
            </w:r>
            <w:r>
              <w:rPr>
                <w:spacing w:val="54"/>
                <w:sz w:val="24"/>
              </w:rPr>
              <w:t xml:space="preserve"> </w:t>
            </w:r>
            <w:r>
              <w:rPr>
                <w:sz w:val="24"/>
              </w:rPr>
              <w:t xml:space="preserve">необходимость выполнения различных задания в учебном процессе и жизненных ситуациях. </w:t>
            </w:r>
          </w:p>
          <w:p w14:paraId="2D98F340" w14:textId="77777777" w:rsidR="00830798" w:rsidRDefault="0049715A">
            <w:pPr>
              <w:pStyle w:val="TableParagraph"/>
              <w:spacing w:line="256" w:lineRule="exact"/>
              <w:ind w:left="107"/>
              <w:rPr>
                <w:sz w:val="24"/>
              </w:rPr>
            </w:pPr>
            <w:r>
              <w:rPr>
                <w:sz w:val="24"/>
              </w:rPr>
              <w:t>3. Определять цель учебной деятельности с помощью самостоятельно.</w:t>
            </w:r>
            <w:r w:rsidR="00830798">
              <w:rPr>
                <w:sz w:val="24"/>
              </w:rPr>
              <w:t xml:space="preserve"> </w:t>
            </w:r>
          </w:p>
          <w:p w14:paraId="5FB89E50" w14:textId="77777777" w:rsidR="00830798" w:rsidRDefault="00830798">
            <w:pPr>
              <w:pStyle w:val="TableParagraph"/>
              <w:spacing w:line="256" w:lineRule="exact"/>
              <w:ind w:left="107"/>
              <w:rPr>
                <w:sz w:val="24"/>
              </w:rPr>
            </w:pPr>
            <w:r>
              <w:rPr>
                <w:sz w:val="24"/>
              </w:rPr>
              <w:t xml:space="preserve">4. Определять план выполнения заданий на уроках, внеурочной деятельности, жизненных ситуациях под руководством учителя. </w:t>
            </w:r>
          </w:p>
          <w:p w14:paraId="489E4884" w14:textId="77777777" w:rsidR="00830798" w:rsidRDefault="00830798">
            <w:pPr>
              <w:pStyle w:val="TableParagraph"/>
              <w:spacing w:line="256" w:lineRule="exact"/>
              <w:ind w:left="107"/>
              <w:rPr>
                <w:sz w:val="24"/>
              </w:rPr>
            </w:pPr>
            <w:r>
              <w:rPr>
                <w:sz w:val="24"/>
              </w:rPr>
              <w:t>5. Определять правильность выполненного задания</w:t>
            </w:r>
            <w:r>
              <w:rPr>
                <w:spacing w:val="53"/>
                <w:sz w:val="24"/>
              </w:rPr>
              <w:t xml:space="preserve"> </w:t>
            </w:r>
            <w:r>
              <w:rPr>
                <w:sz w:val="24"/>
              </w:rPr>
              <w:t>на основе сравнения с предыдущими заданиями, или на основе различных образцов.</w:t>
            </w:r>
          </w:p>
          <w:p w14:paraId="7B50C78A" w14:textId="77777777" w:rsidR="00830798" w:rsidRDefault="00830798">
            <w:pPr>
              <w:pStyle w:val="TableParagraph"/>
              <w:spacing w:line="256" w:lineRule="exact"/>
              <w:ind w:left="107"/>
              <w:rPr>
                <w:sz w:val="24"/>
              </w:rPr>
            </w:pPr>
            <w:r>
              <w:rPr>
                <w:sz w:val="24"/>
              </w:rPr>
              <w:t xml:space="preserve"> 6. Корректировать выполнение задания в соответствии с планом, условиями выполнения, результатом действий на определенном этапе. </w:t>
            </w:r>
          </w:p>
          <w:p w14:paraId="6504064C" w14:textId="77777777" w:rsidR="00D92FDB" w:rsidRDefault="00830798">
            <w:pPr>
              <w:pStyle w:val="TableParagraph"/>
              <w:spacing w:line="256" w:lineRule="exact"/>
              <w:ind w:left="107"/>
              <w:rPr>
                <w:sz w:val="24"/>
              </w:rPr>
            </w:pPr>
            <w:r>
              <w:rPr>
                <w:sz w:val="24"/>
              </w:rPr>
              <w:t>7. Использовать в работе</w:t>
            </w:r>
          </w:p>
        </w:tc>
        <w:tc>
          <w:tcPr>
            <w:tcW w:w="2915" w:type="dxa"/>
            <w:tcBorders>
              <w:top w:val="nil"/>
              <w:bottom w:val="nil"/>
            </w:tcBorders>
          </w:tcPr>
          <w:p w14:paraId="6672738A" w14:textId="77777777" w:rsidR="00830798" w:rsidRDefault="003F6AD3" w:rsidP="0049715A">
            <w:pPr>
              <w:pStyle w:val="TableParagraph"/>
              <w:ind w:left="108"/>
              <w:rPr>
                <w:sz w:val="24"/>
              </w:rPr>
            </w:pPr>
            <w:r>
              <w:rPr>
                <w:sz w:val="24"/>
              </w:rPr>
              <w:t>сформированы на основе</w:t>
            </w:r>
            <w:r w:rsidR="0049715A">
              <w:rPr>
                <w:sz w:val="24"/>
              </w:rPr>
              <w:t xml:space="preserve"> изучения данного раздела; определять круг своего незнания; планировать свою работу по изучению незнакомого материала. 2. Самостоятельно</w:t>
            </w:r>
            <w:r w:rsidR="00830798">
              <w:rPr>
                <w:sz w:val="24"/>
              </w:rPr>
              <w:t xml:space="preserve">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
          <w:p w14:paraId="4FC75E7B" w14:textId="77777777" w:rsidR="00830798" w:rsidRDefault="00830798" w:rsidP="0049715A">
            <w:pPr>
              <w:pStyle w:val="TableParagraph"/>
              <w:ind w:left="108"/>
              <w:rPr>
                <w:sz w:val="24"/>
              </w:rPr>
            </w:pPr>
            <w:r>
              <w:rPr>
                <w:sz w:val="24"/>
              </w:rPr>
              <w:t xml:space="preserve">3. Извлекать информацию, представленную в разных формах (текст, таблица, схема, экспонат, модель, а, иллюстрация и др.) </w:t>
            </w:r>
          </w:p>
          <w:p w14:paraId="2E807D5C" w14:textId="77777777" w:rsidR="00D92FDB" w:rsidRDefault="00830798" w:rsidP="0049715A">
            <w:pPr>
              <w:pStyle w:val="TableParagraph"/>
              <w:ind w:left="108"/>
              <w:rPr>
                <w:sz w:val="24"/>
              </w:rPr>
            </w:pPr>
            <w:r>
              <w:rPr>
                <w:sz w:val="24"/>
              </w:rPr>
              <w:t>4. Представлять информацию в виде</w:t>
            </w:r>
          </w:p>
        </w:tc>
        <w:tc>
          <w:tcPr>
            <w:tcW w:w="3337" w:type="dxa"/>
            <w:tcBorders>
              <w:top w:val="nil"/>
              <w:bottom w:val="nil"/>
            </w:tcBorders>
          </w:tcPr>
          <w:p w14:paraId="125602C0" w14:textId="77777777" w:rsidR="0049715A" w:rsidRDefault="003F6AD3">
            <w:pPr>
              <w:pStyle w:val="TableParagraph"/>
              <w:spacing w:line="256" w:lineRule="exact"/>
              <w:ind w:left="108"/>
              <w:rPr>
                <w:sz w:val="24"/>
              </w:rPr>
            </w:pPr>
            <w:r>
              <w:rPr>
                <w:sz w:val="24"/>
              </w:rPr>
              <w:t>зрения на события, поступки.</w:t>
            </w:r>
            <w:r w:rsidR="0049715A">
              <w:rPr>
                <w:sz w:val="24"/>
              </w:rPr>
              <w:t xml:space="preserve"> </w:t>
            </w:r>
          </w:p>
          <w:p w14:paraId="08B42871" w14:textId="77777777" w:rsidR="00830798" w:rsidRDefault="0049715A">
            <w:pPr>
              <w:pStyle w:val="TableParagraph"/>
              <w:spacing w:line="256" w:lineRule="exact"/>
              <w:ind w:left="108"/>
              <w:rPr>
                <w:sz w:val="24"/>
              </w:rPr>
            </w:pPr>
            <w:r>
              <w:rPr>
                <w:sz w:val="24"/>
              </w:rPr>
              <w:t>2.Оформлять свои мысли в устной и письменной речи с учетом своих учебных и жизненных речевых ситуаций.</w:t>
            </w:r>
          </w:p>
          <w:p w14:paraId="02801C5F" w14:textId="77777777" w:rsidR="00830798" w:rsidRDefault="00830798">
            <w:pPr>
              <w:pStyle w:val="TableParagraph"/>
              <w:spacing w:line="256" w:lineRule="exact"/>
              <w:ind w:left="108"/>
              <w:rPr>
                <w:sz w:val="24"/>
              </w:rPr>
            </w:pPr>
            <w:r>
              <w:rPr>
                <w:sz w:val="24"/>
              </w:rPr>
              <w:t xml:space="preserve"> 3.Читать вслух и про себя тексты учебников, других художественных и научно- популярных книг, понимать прочитанное. </w:t>
            </w:r>
          </w:p>
          <w:p w14:paraId="07CD0729" w14:textId="77777777" w:rsidR="00830798" w:rsidRDefault="00830798">
            <w:pPr>
              <w:pStyle w:val="TableParagraph"/>
              <w:spacing w:line="256" w:lineRule="exact"/>
              <w:ind w:left="108"/>
              <w:rPr>
                <w:sz w:val="24"/>
              </w:rPr>
            </w:pPr>
            <w:r>
              <w:rPr>
                <w:sz w:val="24"/>
              </w:rPr>
              <w:t xml:space="preserve">4. Выполняя различные роли в группе, сотрудничать в совместном решении проблемы (задачи). </w:t>
            </w:r>
          </w:p>
          <w:p w14:paraId="5F986E89" w14:textId="77777777" w:rsidR="00830798" w:rsidRDefault="00830798">
            <w:pPr>
              <w:pStyle w:val="TableParagraph"/>
              <w:spacing w:line="256" w:lineRule="exact"/>
              <w:ind w:left="108"/>
              <w:rPr>
                <w:sz w:val="24"/>
              </w:rPr>
            </w:pPr>
            <w:r>
              <w:rPr>
                <w:sz w:val="24"/>
              </w:rPr>
              <w:t xml:space="preserve">5. Отстаивать свою точку зрения, соблюдая правила речевого этикета. </w:t>
            </w:r>
          </w:p>
          <w:p w14:paraId="75D568E8" w14:textId="77777777" w:rsidR="00830798" w:rsidRDefault="00830798">
            <w:pPr>
              <w:pStyle w:val="TableParagraph"/>
              <w:spacing w:line="256" w:lineRule="exact"/>
              <w:ind w:left="108"/>
              <w:rPr>
                <w:sz w:val="24"/>
              </w:rPr>
            </w:pPr>
            <w:r>
              <w:rPr>
                <w:sz w:val="24"/>
              </w:rPr>
              <w:t>6. Критично относиться к своему мнению</w:t>
            </w:r>
          </w:p>
          <w:p w14:paraId="17267376" w14:textId="77777777" w:rsidR="00830798" w:rsidRDefault="00830798">
            <w:pPr>
              <w:pStyle w:val="TableParagraph"/>
              <w:spacing w:line="256" w:lineRule="exact"/>
              <w:ind w:left="108"/>
              <w:rPr>
                <w:sz w:val="24"/>
              </w:rPr>
            </w:pPr>
            <w:r>
              <w:rPr>
                <w:sz w:val="24"/>
              </w:rPr>
              <w:t>7. Понимать точку зрения другого.</w:t>
            </w:r>
          </w:p>
          <w:p w14:paraId="39282DFD" w14:textId="77777777" w:rsidR="00D92FDB" w:rsidRDefault="00830798">
            <w:pPr>
              <w:pStyle w:val="TableParagraph"/>
              <w:spacing w:line="256" w:lineRule="exact"/>
              <w:ind w:left="108"/>
              <w:rPr>
                <w:sz w:val="24"/>
              </w:rPr>
            </w:pPr>
            <w:r>
              <w:rPr>
                <w:sz w:val="24"/>
              </w:rPr>
              <w:t>8. Участвовать в работе группы, распределять роли, договариваться друг с другом.</w:t>
            </w:r>
          </w:p>
        </w:tc>
      </w:tr>
    </w:tbl>
    <w:p w14:paraId="2298A031" w14:textId="77777777" w:rsidR="00D92FDB" w:rsidRDefault="00D92FDB">
      <w:pPr>
        <w:rPr>
          <w:sz w:val="20"/>
        </w:rPr>
        <w:sectPr w:rsidR="00D92FDB">
          <w:pgSz w:w="16840" w:h="11910" w:orient="landscape"/>
          <w:pgMar w:top="980" w:right="820" w:bottom="1160" w:left="840" w:header="0" w:footer="978"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5"/>
        <w:gridCol w:w="3183"/>
        <w:gridCol w:w="3452"/>
        <w:gridCol w:w="2915"/>
        <w:gridCol w:w="3337"/>
      </w:tblGrid>
      <w:tr w:rsidR="00D92FDB" w14:paraId="54784BE7" w14:textId="77777777">
        <w:trPr>
          <w:trHeight w:val="1934"/>
        </w:trPr>
        <w:tc>
          <w:tcPr>
            <w:tcW w:w="2055" w:type="dxa"/>
          </w:tcPr>
          <w:p w14:paraId="544636E4" w14:textId="77777777" w:rsidR="00D92FDB" w:rsidRDefault="00D92FDB">
            <w:pPr>
              <w:pStyle w:val="TableParagraph"/>
              <w:rPr>
                <w:sz w:val="24"/>
              </w:rPr>
            </w:pPr>
          </w:p>
        </w:tc>
        <w:tc>
          <w:tcPr>
            <w:tcW w:w="3183" w:type="dxa"/>
          </w:tcPr>
          <w:p w14:paraId="24B4A06C" w14:textId="77777777" w:rsidR="00D92FDB" w:rsidRDefault="00D92FDB">
            <w:pPr>
              <w:pStyle w:val="TableParagraph"/>
              <w:rPr>
                <w:sz w:val="24"/>
              </w:rPr>
            </w:pPr>
          </w:p>
        </w:tc>
        <w:tc>
          <w:tcPr>
            <w:tcW w:w="3452" w:type="dxa"/>
          </w:tcPr>
          <w:p w14:paraId="407B0FAC" w14:textId="77777777" w:rsidR="00D92FDB" w:rsidRDefault="003F6AD3">
            <w:pPr>
              <w:pStyle w:val="TableParagraph"/>
              <w:ind w:left="107" w:right="622"/>
              <w:rPr>
                <w:sz w:val="24"/>
              </w:rPr>
            </w:pPr>
            <w:r>
              <w:rPr>
                <w:sz w:val="24"/>
              </w:rPr>
              <w:t>литературу, инструменты, приборы.</w:t>
            </w:r>
          </w:p>
          <w:p w14:paraId="4C151B6A" w14:textId="77777777" w:rsidR="00D92FDB" w:rsidRDefault="003F6AD3">
            <w:pPr>
              <w:pStyle w:val="TableParagraph"/>
              <w:ind w:left="107" w:right="424"/>
              <w:rPr>
                <w:sz w:val="24"/>
              </w:rPr>
            </w:pPr>
            <w:r>
              <w:rPr>
                <w:sz w:val="24"/>
              </w:rPr>
              <w:t>8. Оценка своего задания по параметрам, заранее</w:t>
            </w:r>
          </w:p>
          <w:p w14:paraId="60C99ADB" w14:textId="77777777" w:rsidR="00D92FDB" w:rsidRDefault="003F6AD3">
            <w:pPr>
              <w:pStyle w:val="TableParagraph"/>
              <w:ind w:left="107"/>
              <w:rPr>
                <w:sz w:val="24"/>
              </w:rPr>
            </w:pPr>
            <w:r>
              <w:rPr>
                <w:sz w:val="24"/>
              </w:rPr>
              <w:t>представленным.</w:t>
            </w:r>
          </w:p>
        </w:tc>
        <w:tc>
          <w:tcPr>
            <w:tcW w:w="2915" w:type="dxa"/>
          </w:tcPr>
          <w:p w14:paraId="3146AC3C" w14:textId="77777777" w:rsidR="00D92FDB" w:rsidRDefault="003F6AD3">
            <w:pPr>
              <w:pStyle w:val="TableParagraph"/>
              <w:ind w:left="107" w:right="141"/>
              <w:rPr>
                <w:sz w:val="24"/>
              </w:rPr>
            </w:pPr>
            <w:r>
              <w:rPr>
                <w:sz w:val="24"/>
              </w:rPr>
              <w:t>текста, таблицы, схемы, в том числе с помощью ИКТ.</w:t>
            </w:r>
          </w:p>
          <w:p w14:paraId="7F4A4A1E" w14:textId="77777777" w:rsidR="00D92FDB" w:rsidRDefault="003F6AD3">
            <w:pPr>
              <w:pStyle w:val="TableParagraph"/>
              <w:ind w:left="107" w:right="122"/>
              <w:rPr>
                <w:sz w:val="24"/>
              </w:rPr>
            </w:pPr>
            <w:r>
              <w:rPr>
                <w:sz w:val="24"/>
              </w:rPr>
              <w:t>5. Анализировать, сравнивать, группировать различные объекты,</w:t>
            </w:r>
          </w:p>
          <w:p w14:paraId="600A564F" w14:textId="77777777" w:rsidR="00D92FDB" w:rsidRDefault="003F6AD3">
            <w:pPr>
              <w:pStyle w:val="TableParagraph"/>
              <w:spacing w:line="266" w:lineRule="exact"/>
              <w:ind w:left="107"/>
              <w:rPr>
                <w:sz w:val="24"/>
              </w:rPr>
            </w:pPr>
            <w:r>
              <w:rPr>
                <w:sz w:val="24"/>
              </w:rPr>
              <w:t>явления, факты.</w:t>
            </w:r>
          </w:p>
        </w:tc>
        <w:tc>
          <w:tcPr>
            <w:tcW w:w="3337" w:type="dxa"/>
          </w:tcPr>
          <w:p w14:paraId="079E06D2" w14:textId="77777777" w:rsidR="00D92FDB" w:rsidRDefault="00D92FDB">
            <w:pPr>
              <w:pStyle w:val="TableParagraph"/>
              <w:rPr>
                <w:sz w:val="24"/>
              </w:rPr>
            </w:pPr>
          </w:p>
        </w:tc>
      </w:tr>
      <w:tr w:rsidR="00D92FDB" w14:paraId="279C1F07" w14:textId="77777777">
        <w:trPr>
          <w:trHeight w:val="7453"/>
        </w:trPr>
        <w:tc>
          <w:tcPr>
            <w:tcW w:w="2055" w:type="dxa"/>
          </w:tcPr>
          <w:p w14:paraId="2604BDCD" w14:textId="77777777" w:rsidR="00D92FDB" w:rsidRDefault="003F6AD3">
            <w:pPr>
              <w:pStyle w:val="TableParagraph"/>
              <w:spacing w:line="270" w:lineRule="exact"/>
              <w:ind w:left="107"/>
              <w:rPr>
                <w:b/>
                <w:sz w:val="24"/>
              </w:rPr>
            </w:pPr>
            <w:r>
              <w:rPr>
                <w:b/>
                <w:sz w:val="24"/>
              </w:rPr>
              <w:t>4 класс</w:t>
            </w:r>
          </w:p>
        </w:tc>
        <w:tc>
          <w:tcPr>
            <w:tcW w:w="3183" w:type="dxa"/>
          </w:tcPr>
          <w:p w14:paraId="1EF235FE" w14:textId="77777777" w:rsidR="00D92FDB" w:rsidRDefault="003F6AD3">
            <w:pPr>
              <w:pStyle w:val="TableParagraph"/>
              <w:numPr>
                <w:ilvl w:val="0"/>
                <w:numId w:val="59"/>
              </w:numPr>
              <w:tabs>
                <w:tab w:val="left" w:pos="348"/>
              </w:tabs>
              <w:ind w:right="716" w:firstLine="0"/>
              <w:rPr>
                <w:sz w:val="24"/>
              </w:rPr>
              <w:pPrChange w:id="860" w:author="Ольга" w:date="2021-09-09T16:10:00Z">
                <w:pPr>
                  <w:pStyle w:val="TableParagraph"/>
                  <w:numPr>
                    <w:numId w:val="65"/>
                  </w:numPr>
                  <w:tabs>
                    <w:tab w:val="left" w:pos="348"/>
                  </w:tabs>
                  <w:ind w:left="108" w:right="716" w:hanging="240"/>
                </w:pPr>
              </w:pPrChange>
            </w:pPr>
            <w:r>
              <w:rPr>
                <w:sz w:val="24"/>
              </w:rPr>
              <w:t>Ценить и принимать следующие базовые ценности:</w:t>
            </w:r>
            <w:r>
              <w:rPr>
                <w:spacing w:val="57"/>
                <w:sz w:val="24"/>
              </w:rPr>
              <w:t xml:space="preserve"> </w:t>
            </w:r>
            <w:r>
              <w:rPr>
                <w:sz w:val="24"/>
              </w:rPr>
              <w:t>«добро»,</w:t>
            </w:r>
          </w:p>
          <w:p w14:paraId="4D0E26EA" w14:textId="77777777" w:rsidR="00D92FDB" w:rsidRDefault="003F6AD3">
            <w:pPr>
              <w:pStyle w:val="TableParagraph"/>
              <w:ind w:left="107"/>
              <w:rPr>
                <w:sz w:val="24"/>
              </w:rPr>
            </w:pPr>
            <w:r>
              <w:rPr>
                <w:sz w:val="24"/>
              </w:rPr>
              <w:t>«терпение», «родина»,</w:t>
            </w:r>
          </w:p>
          <w:p w14:paraId="32F7D073" w14:textId="77777777" w:rsidR="00D92FDB" w:rsidRDefault="003F6AD3">
            <w:pPr>
              <w:pStyle w:val="TableParagraph"/>
              <w:ind w:left="107"/>
              <w:rPr>
                <w:sz w:val="24"/>
              </w:rPr>
            </w:pPr>
            <w:r>
              <w:rPr>
                <w:sz w:val="24"/>
              </w:rPr>
              <w:t>«природа», «семья», «мир»,</w:t>
            </w:r>
          </w:p>
          <w:p w14:paraId="6804A5C4" w14:textId="77777777" w:rsidR="00D92FDB" w:rsidRDefault="003F6AD3">
            <w:pPr>
              <w:pStyle w:val="TableParagraph"/>
              <w:ind w:left="107"/>
              <w:rPr>
                <w:sz w:val="24"/>
              </w:rPr>
            </w:pPr>
            <w:r>
              <w:rPr>
                <w:sz w:val="24"/>
              </w:rPr>
              <w:t>«настоящий друг»,</w:t>
            </w:r>
          </w:p>
          <w:p w14:paraId="15582FD1" w14:textId="77777777" w:rsidR="00D92FDB" w:rsidRDefault="003F6AD3">
            <w:pPr>
              <w:pStyle w:val="TableParagraph"/>
              <w:ind w:left="107" w:right="98"/>
              <w:rPr>
                <w:sz w:val="24"/>
              </w:rPr>
            </w:pPr>
            <w:r>
              <w:rPr>
                <w:sz w:val="24"/>
              </w:rPr>
              <w:t>«справедливость», «желание понимать друг друга»,</w:t>
            </w:r>
          </w:p>
          <w:p w14:paraId="732F0FB5" w14:textId="77777777" w:rsidR="00D92FDB" w:rsidRDefault="003F6AD3">
            <w:pPr>
              <w:pStyle w:val="TableParagraph"/>
              <w:ind w:left="107" w:right="980"/>
              <w:rPr>
                <w:sz w:val="24"/>
              </w:rPr>
            </w:pPr>
            <w:r>
              <w:rPr>
                <w:sz w:val="24"/>
              </w:rPr>
              <w:t>«понимать позицию другого», «народ»,</w:t>
            </w:r>
          </w:p>
          <w:p w14:paraId="6F7A8817" w14:textId="77777777" w:rsidR="00D92FDB" w:rsidRDefault="003F6AD3">
            <w:pPr>
              <w:pStyle w:val="TableParagraph"/>
              <w:ind w:left="107"/>
              <w:rPr>
                <w:sz w:val="24"/>
              </w:rPr>
            </w:pPr>
            <w:r>
              <w:rPr>
                <w:sz w:val="24"/>
              </w:rPr>
              <w:t>«национальность» и т.д.</w:t>
            </w:r>
          </w:p>
          <w:p w14:paraId="4AC3C594" w14:textId="77777777" w:rsidR="00D92FDB" w:rsidRDefault="003F6AD3">
            <w:pPr>
              <w:pStyle w:val="TableParagraph"/>
              <w:numPr>
                <w:ilvl w:val="0"/>
                <w:numId w:val="59"/>
              </w:numPr>
              <w:tabs>
                <w:tab w:val="left" w:pos="348"/>
              </w:tabs>
              <w:ind w:right="224" w:firstLine="0"/>
              <w:rPr>
                <w:sz w:val="24"/>
              </w:rPr>
              <w:pPrChange w:id="861" w:author="Ольга" w:date="2021-09-09T16:10:00Z">
                <w:pPr>
                  <w:pStyle w:val="TableParagraph"/>
                  <w:numPr>
                    <w:numId w:val="65"/>
                  </w:numPr>
                  <w:tabs>
                    <w:tab w:val="left" w:pos="348"/>
                  </w:tabs>
                  <w:ind w:left="108" w:right="224" w:hanging="240"/>
                </w:pPr>
              </w:pPrChange>
            </w:pPr>
            <w:r>
              <w:rPr>
                <w:sz w:val="24"/>
              </w:rPr>
              <w:t>Уважение к своему народу, к другим народам, принятие ценностей</w:t>
            </w:r>
            <w:r>
              <w:rPr>
                <w:spacing w:val="-14"/>
                <w:sz w:val="24"/>
              </w:rPr>
              <w:t xml:space="preserve"> </w:t>
            </w:r>
            <w:r>
              <w:rPr>
                <w:sz w:val="24"/>
              </w:rPr>
              <w:t>других народов.</w:t>
            </w:r>
          </w:p>
          <w:p w14:paraId="537F95E8" w14:textId="77777777" w:rsidR="00D92FDB" w:rsidRDefault="003F6AD3">
            <w:pPr>
              <w:pStyle w:val="TableParagraph"/>
              <w:numPr>
                <w:ilvl w:val="0"/>
                <w:numId w:val="59"/>
              </w:numPr>
              <w:tabs>
                <w:tab w:val="left" w:pos="348"/>
              </w:tabs>
              <w:ind w:right="485" w:firstLine="0"/>
              <w:rPr>
                <w:sz w:val="24"/>
              </w:rPr>
              <w:pPrChange w:id="862" w:author="Ольга" w:date="2021-09-09T16:10:00Z">
                <w:pPr>
                  <w:pStyle w:val="TableParagraph"/>
                  <w:numPr>
                    <w:numId w:val="65"/>
                  </w:numPr>
                  <w:tabs>
                    <w:tab w:val="left" w:pos="348"/>
                  </w:tabs>
                  <w:ind w:left="108" w:right="485" w:hanging="240"/>
                </w:pPr>
              </w:pPrChange>
            </w:pPr>
            <w:r>
              <w:rPr>
                <w:sz w:val="24"/>
              </w:rPr>
              <w:t>Освоение личностного смысла учения;</w:t>
            </w:r>
            <w:r>
              <w:rPr>
                <w:spacing w:val="56"/>
                <w:sz w:val="24"/>
              </w:rPr>
              <w:t xml:space="preserve"> </w:t>
            </w:r>
            <w:r>
              <w:rPr>
                <w:sz w:val="24"/>
              </w:rPr>
              <w:t>выбор</w:t>
            </w:r>
          </w:p>
          <w:p w14:paraId="60A6C8A2" w14:textId="77777777" w:rsidR="00D92FDB" w:rsidRDefault="003F6AD3">
            <w:pPr>
              <w:pStyle w:val="TableParagraph"/>
              <w:spacing w:line="237" w:lineRule="auto"/>
              <w:ind w:left="107"/>
              <w:rPr>
                <w:sz w:val="24"/>
              </w:rPr>
            </w:pPr>
            <w:r>
              <w:rPr>
                <w:sz w:val="24"/>
              </w:rPr>
              <w:t>дальнейшего образовательного маршрута.</w:t>
            </w:r>
          </w:p>
          <w:p w14:paraId="796BE982" w14:textId="77777777" w:rsidR="00D92FDB" w:rsidRDefault="003F6AD3">
            <w:pPr>
              <w:pStyle w:val="TableParagraph"/>
              <w:numPr>
                <w:ilvl w:val="0"/>
                <w:numId w:val="59"/>
              </w:numPr>
              <w:tabs>
                <w:tab w:val="left" w:pos="348"/>
              </w:tabs>
              <w:ind w:right="506" w:firstLine="0"/>
              <w:rPr>
                <w:sz w:val="24"/>
              </w:rPr>
              <w:pPrChange w:id="863" w:author="Ольга" w:date="2021-09-09T16:10:00Z">
                <w:pPr>
                  <w:pStyle w:val="TableParagraph"/>
                  <w:numPr>
                    <w:numId w:val="65"/>
                  </w:numPr>
                  <w:tabs>
                    <w:tab w:val="left" w:pos="348"/>
                  </w:tabs>
                  <w:ind w:left="108" w:right="506" w:hanging="240"/>
                </w:pPr>
              </w:pPrChange>
            </w:pPr>
            <w:r>
              <w:rPr>
                <w:sz w:val="24"/>
              </w:rPr>
              <w:t xml:space="preserve">Оценка жизненных </w:t>
            </w:r>
            <w:r>
              <w:rPr>
                <w:sz w:val="24"/>
              </w:rPr>
              <w:lastRenderedPageBreak/>
              <w:t xml:space="preserve">ситуаций и поступков героев художественных текстов с точки зрения общечеловеческих </w:t>
            </w:r>
            <w:r>
              <w:rPr>
                <w:spacing w:val="-4"/>
                <w:sz w:val="24"/>
              </w:rPr>
              <w:t>норм,</w:t>
            </w:r>
          </w:p>
          <w:p w14:paraId="3BEA0754" w14:textId="77777777" w:rsidR="00D92FDB" w:rsidRDefault="003F6AD3">
            <w:pPr>
              <w:pStyle w:val="TableParagraph"/>
              <w:spacing w:line="276" w:lineRule="exact"/>
              <w:ind w:left="107" w:right="324"/>
              <w:rPr>
                <w:sz w:val="24"/>
              </w:rPr>
            </w:pPr>
            <w:r>
              <w:rPr>
                <w:sz w:val="24"/>
              </w:rPr>
              <w:t>нравственных и этических ценностей, ценностей гражданина России.</w:t>
            </w:r>
          </w:p>
        </w:tc>
        <w:tc>
          <w:tcPr>
            <w:tcW w:w="3452" w:type="dxa"/>
          </w:tcPr>
          <w:p w14:paraId="1C27F8F6" w14:textId="77777777" w:rsidR="00D92FDB" w:rsidRDefault="003F6AD3">
            <w:pPr>
              <w:pStyle w:val="TableParagraph"/>
              <w:numPr>
                <w:ilvl w:val="0"/>
                <w:numId w:val="58"/>
              </w:numPr>
              <w:tabs>
                <w:tab w:val="left" w:pos="348"/>
              </w:tabs>
              <w:spacing w:line="265" w:lineRule="exact"/>
              <w:ind w:hanging="241"/>
              <w:rPr>
                <w:sz w:val="24"/>
              </w:rPr>
              <w:pPrChange w:id="864" w:author="Ольга" w:date="2021-09-09T16:10:00Z">
                <w:pPr>
                  <w:pStyle w:val="TableParagraph"/>
                  <w:numPr>
                    <w:numId w:val="64"/>
                  </w:numPr>
                  <w:tabs>
                    <w:tab w:val="left" w:pos="348"/>
                  </w:tabs>
                  <w:spacing w:line="265" w:lineRule="exact"/>
                  <w:ind w:left="107" w:hanging="241"/>
                </w:pPr>
              </w:pPrChange>
            </w:pPr>
            <w:r>
              <w:rPr>
                <w:sz w:val="24"/>
              </w:rPr>
              <w:lastRenderedPageBreak/>
              <w:t>Самостоятельно</w:t>
            </w:r>
          </w:p>
          <w:p w14:paraId="4486A7DE" w14:textId="77777777" w:rsidR="00D92FDB" w:rsidRDefault="003F6AD3">
            <w:pPr>
              <w:pStyle w:val="TableParagraph"/>
              <w:ind w:left="107" w:right="334"/>
              <w:rPr>
                <w:sz w:val="24"/>
              </w:rPr>
            </w:pPr>
            <w:r>
              <w:rPr>
                <w:sz w:val="24"/>
              </w:rPr>
              <w:t>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14:paraId="7CE2D9D2" w14:textId="77777777" w:rsidR="00D92FDB" w:rsidRDefault="003F6AD3">
            <w:pPr>
              <w:pStyle w:val="TableParagraph"/>
              <w:numPr>
                <w:ilvl w:val="0"/>
                <w:numId w:val="58"/>
              </w:numPr>
              <w:tabs>
                <w:tab w:val="left" w:pos="348"/>
              </w:tabs>
              <w:ind w:left="107" w:right="219" w:firstLine="0"/>
              <w:rPr>
                <w:sz w:val="24"/>
              </w:rPr>
              <w:pPrChange w:id="865" w:author="Ольга" w:date="2021-09-09T16:10:00Z">
                <w:pPr>
                  <w:pStyle w:val="TableParagraph"/>
                  <w:numPr>
                    <w:numId w:val="64"/>
                  </w:numPr>
                  <w:tabs>
                    <w:tab w:val="left" w:pos="348"/>
                  </w:tabs>
                  <w:ind w:left="107" w:right="219" w:hanging="240"/>
                </w:pPr>
              </w:pPrChange>
            </w:pPr>
            <w:r>
              <w:rPr>
                <w:sz w:val="24"/>
              </w:rPr>
              <w:t xml:space="preserve">Использовать </w:t>
            </w:r>
            <w:proofErr w:type="gramStart"/>
            <w:r>
              <w:rPr>
                <w:sz w:val="24"/>
              </w:rPr>
              <w:t>при</w:t>
            </w:r>
            <w:proofErr w:type="gramEnd"/>
            <w:r>
              <w:rPr>
                <w:sz w:val="24"/>
              </w:rPr>
              <w:t xml:space="preserve"> выполнения задания различные средства: справочную литературу,</w:t>
            </w:r>
            <w:r>
              <w:rPr>
                <w:spacing w:val="-11"/>
                <w:sz w:val="24"/>
              </w:rPr>
              <w:t xml:space="preserve"> </w:t>
            </w:r>
            <w:r>
              <w:rPr>
                <w:sz w:val="24"/>
              </w:rPr>
              <w:t>ИКТ, инструменты и</w:t>
            </w:r>
            <w:r>
              <w:rPr>
                <w:spacing w:val="-2"/>
                <w:sz w:val="24"/>
              </w:rPr>
              <w:t xml:space="preserve"> </w:t>
            </w:r>
            <w:r>
              <w:rPr>
                <w:sz w:val="24"/>
              </w:rPr>
              <w:t>приборы.</w:t>
            </w:r>
          </w:p>
          <w:p w14:paraId="25CB35E4" w14:textId="77777777" w:rsidR="00D92FDB" w:rsidRDefault="003F6AD3">
            <w:pPr>
              <w:pStyle w:val="TableParagraph"/>
              <w:numPr>
                <w:ilvl w:val="0"/>
                <w:numId w:val="58"/>
              </w:numPr>
              <w:tabs>
                <w:tab w:val="left" w:pos="348"/>
              </w:tabs>
              <w:spacing w:before="1"/>
              <w:ind w:left="107" w:right="214" w:firstLine="0"/>
              <w:rPr>
                <w:sz w:val="24"/>
              </w:rPr>
              <w:pPrChange w:id="866" w:author="Ольга" w:date="2021-09-09T16:10:00Z">
                <w:pPr>
                  <w:pStyle w:val="TableParagraph"/>
                  <w:numPr>
                    <w:numId w:val="64"/>
                  </w:numPr>
                  <w:tabs>
                    <w:tab w:val="left" w:pos="348"/>
                  </w:tabs>
                  <w:spacing w:before="1"/>
                  <w:ind w:left="107" w:right="214" w:hanging="240"/>
                </w:pPr>
              </w:pPrChange>
            </w:pPr>
            <w:r>
              <w:rPr>
                <w:sz w:val="24"/>
              </w:rPr>
              <w:t>Определять самостоятельно критерии оценивания, давать самооценку.</w:t>
            </w:r>
          </w:p>
        </w:tc>
        <w:tc>
          <w:tcPr>
            <w:tcW w:w="2915" w:type="dxa"/>
          </w:tcPr>
          <w:p w14:paraId="7FDF352E" w14:textId="77777777" w:rsidR="00D92FDB" w:rsidRDefault="003F6AD3">
            <w:pPr>
              <w:pStyle w:val="TableParagraph"/>
              <w:numPr>
                <w:ilvl w:val="0"/>
                <w:numId w:val="57"/>
              </w:numPr>
              <w:tabs>
                <w:tab w:val="left" w:pos="348"/>
              </w:tabs>
              <w:ind w:right="215" w:firstLine="0"/>
              <w:rPr>
                <w:sz w:val="24"/>
              </w:rPr>
              <w:pPrChange w:id="867" w:author="Ольга" w:date="2021-09-09T16:10:00Z">
                <w:pPr>
                  <w:pStyle w:val="TableParagraph"/>
                  <w:numPr>
                    <w:numId w:val="63"/>
                  </w:numPr>
                  <w:tabs>
                    <w:tab w:val="left" w:pos="348"/>
                  </w:tabs>
                  <w:ind w:left="107" w:right="215" w:hanging="240"/>
                </w:pPr>
              </w:pPrChange>
            </w:pPr>
            <w:r>
              <w:rPr>
                <w:sz w:val="24"/>
              </w:rPr>
              <w:t xml:space="preserve">Ориентироваться в учебнике: определять умения, которые будут сформированы на </w:t>
            </w:r>
            <w:r>
              <w:rPr>
                <w:spacing w:val="-4"/>
                <w:sz w:val="24"/>
              </w:rPr>
              <w:t xml:space="preserve">основе </w:t>
            </w:r>
            <w:r>
              <w:rPr>
                <w:sz w:val="24"/>
              </w:rPr>
              <w:t>изучения</w:t>
            </w:r>
            <w:r>
              <w:rPr>
                <w:spacing w:val="-1"/>
                <w:sz w:val="24"/>
              </w:rPr>
              <w:t xml:space="preserve"> </w:t>
            </w:r>
            <w:r>
              <w:rPr>
                <w:sz w:val="24"/>
              </w:rPr>
              <w:t>данного</w:t>
            </w:r>
          </w:p>
          <w:p w14:paraId="31081F3F" w14:textId="77777777" w:rsidR="00D92FDB" w:rsidRDefault="003F6AD3">
            <w:pPr>
              <w:pStyle w:val="TableParagraph"/>
              <w:ind w:left="107" w:right="111"/>
              <w:rPr>
                <w:sz w:val="24"/>
              </w:rPr>
            </w:pPr>
            <w:r>
              <w:rPr>
                <w:sz w:val="24"/>
              </w:rPr>
              <w:t>раздела; определять круг своего незнания; планировать свою работу по изучению незнакомого материала.</w:t>
            </w:r>
          </w:p>
          <w:p w14:paraId="1FA37F58" w14:textId="77777777" w:rsidR="00D92FDB" w:rsidRDefault="003F6AD3">
            <w:pPr>
              <w:pStyle w:val="TableParagraph"/>
              <w:numPr>
                <w:ilvl w:val="0"/>
                <w:numId w:val="57"/>
              </w:numPr>
              <w:tabs>
                <w:tab w:val="left" w:pos="348"/>
              </w:tabs>
              <w:ind w:right="164" w:firstLine="0"/>
              <w:rPr>
                <w:sz w:val="24"/>
              </w:rPr>
              <w:pPrChange w:id="868" w:author="Ольга" w:date="2021-09-09T16:10:00Z">
                <w:pPr>
                  <w:pStyle w:val="TableParagraph"/>
                  <w:numPr>
                    <w:numId w:val="63"/>
                  </w:numPr>
                  <w:tabs>
                    <w:tab w:val="left" w:pos="348"/>
                  </w:tabs>
                  <w:ind w:left="107" w:right="164" w:hanging="240"/>
                </w:pPr>
              </w:pPrChange>
            </w:pPr>
            <w:r>
              <w:rPr>
                <w:sz w:val="24"/>
              </w:rPr>
              <w:t xml:space="preserve">Самостоятельно предполагать, </w:t>
            </w:r>
            <w:r>
              <w:rPr>
                <w:spacing w:val="-4"/>
                <w:sz w:val="24"/>
              </w:rPr>
              <w:t xml:space="preserve">какая </w:t>
            </w:r>
            <w:r>
              <w:rPr>
                <w:sz w:val="24"/>
              </w:rPr>
              <w:t>дополнительная</w:t>
            </w:r>
          </w:p>
          <w:p w14:paraId="5E590312" w14:textId="77777777" w:rsidR="00D92FDB" w:rsidRDefault="003F6AD3">
            <w:pPr>
              <w:pStyle w:val="TableParagraph"/>
              <w:ind w:left="107" w:right="260"/>
              <w:rPr>
                <w:sz w:val="24"/>
              </w:rPr>
            </w:pPr>
            <w:r>
              <w:rPr>
                <w:sz w:val="24"/>
              </w:rPr>
              <w:t>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14:paraId="17D7BAE9" w14:textId="77777777" w:rsidR="00D92FDB" w:rsidRDefault="003F6AD3">
            <w:pPr>
              <w:pStyle w:val="TableParagraph"/>
              <w:numPr>
                <w:ilvl w:val="0"/>
                <w:numId w:val="57"/>
              </w:numPr>
              <w:tabs>
                <w:tab w:val="left" w:pos="348"/>
              </w:tabs>
              <w:ind w:right="412" w:firstLine="0"/>
              <w:rPr>
                <w:sz w:val="24"/>
              </w:rPr>
              <w:pPrChange w:id="869" w:author="Ольга" w:date="2021-09-09T16:10:00Z">
                <w:pPr>
                  <w:pStyle w:val="TableParagraph"/>
                  <w:numPr>
                    <w:numId w:val="63"/>
                  </w:numPr>
                  <w:tabs>
                    <w:tab w:val="left" w:pos="348"/>
                  </w:tabs>
                  <w:ind w:left="107" w:right="412" w:hanging="240"/>
                </w:pPr>
              </w:pPrChange>
            </w:pPr>
            <w:r>
              <w:rPr>
                <w:sz w:val="24"/>
              </w:rPr>
              <w:t xml:space="preserve">Сопоставлять и </w:t>
            </w:r>
            <w:r>
              <w:rPr>
                <w:sz w:val="24"/>
              </w:rPr>
              <w:lastRenderedPageBreak/>
              <w:t>отбирать информацию, полученную</w:t>
            </w:r>
            <w:r>
              <w:rPr>
                <w:spacing w:val="-1"/>
                <w:sz w:val="24"/>
              </w:rPr>
              <w:t xml:space="preserve"> </w:t>
            </w:r>
            <w:r>
              <w:rPr>
                <w:sz w:val="24"/>
              </w:rPr>
              <w:t>из</w:t>
            </w:r>
          </w:p>
          <w:p w14:paraId="4A2A294D" w14:textId="77777777" w:rsidR="00830798" w:rsidRDefault="003F6AD3" w:rsidP="00830798">
            <w:pPr>
              <w:pStyle w:val="TableParagraph"/>
              <w:ind w:left="107" w:right="244"/>
              <w:rPr>
                <w:sz w:val="24"/>
              </w:rPr>
            </w:pPr>
            <w:r>
              <w:rPr>
                <w:sz w:val="24"/>
              </w:rPr>
              <w:t>различных источников</w:t>
            </w:r>
            <w:r w:rsidR="00830798">
              <w:rPr>
                <w:sz w:val="24"/>
              </w:rPr>
              <w:t xml:space="preserve"> (словари, энциклопедии, справочники, электронные диски, сеть Интернет).</w:t>
            </w:r>
          </w:p>
          <w:p w14:paraId="4E7F52B4" w14:textId="77777777" w:rsidR="00830798" w:rsidRDefault="00830798">
            <w:pPr>
              <w:pStyle w:val="TableParagraph"/>
              <w:numPr>
                <w:ilvl w:val="0"/>
                <w:numId w:val="55"/>
              </w:numPr>
              <w:tabs>
                <w:tab w:val="left" w:pos="348"/>
              </w:tabs>
              <w:ind w:right="142" w:firstLine="0"/>
              <w:rPr>
                <w:sz w:val="24"/>
              </w:rPr>
              <w:pPrChange w:id="870" w:author="Ольга" w:date="2021-09-09T16:10:00Z">
                <w:pPr>
                  <w:pStyle w:val="TableParagraph"/>
                  <w:numPr>
                    <w:numId w:val="61"/>
                  </w:numPr>
                  <w:tabs>
                    <w:tab w:val="left" w:pos="348"/>
                  </w:tabs>
                  <w:ind w:left="107" w:right="142" w:hanging="181"/>
                </w:pPr>
              </w:pPrChange>
            </w:pPr>
            <w:r>
              <w:rPr>
                <w:sz w:val="24"/>
              </w:rPr>
              <w:t>Анализировать, сравнивать,</w:t>
            </w:r>
            <w:r>
              <w:rPr>
                <w:spacing w:val="-10"/>
                <w:sz w:val="24"/>
              </w:rPr>
              <w:t xml:space="preserve"> </w:t>
            </w:r>
            <w:r>
              <w:rPr>
                <w:sz w:val="24"/>
              </w:rPr>
              <w:t>группировать различные</w:t>
            </w:r>
            <w:r>
              <w:rPr>
                <w:spacing w:val="-3"/>
                <w:sz w:val="24"/>
              </w:rPr>
              <w:t xml:space="preserve"> </w:t>
            </w:r>
            <w:r>
              <w:rPr>
                <w:sz w:val="24"/>
              </w:rPr>
              <w:t>объекты,</w:t>
            </w:r>
          </w:p>
          <w:p w14:paraId="0594942B" w14:textId="77777777" w:rsidR="00830798" w:rsidRDefault="00830798" w:rsidP="00830798">
            <w:pPr>
              <w:pStyle w:val="TableParagraph"/>
              <w:spacing w:line="275" w:lineRule="exact"/>
              <w:ind w:left="107"/>
              <w:rPr>
                <w:sz w:val="24"/>
              </w:rPr>
            </w:pPr>
            <w:r>
              <w:rPr>
                <w:sz w:val="24"/>
              </w:rPr>
              <w:t>явления, факты.</w:t>
            </w:r>
          </w:p>
          <w:p w14:paraId="3004E1C1" w14:textId="77777777" w:rsidR="00830798" w:rsidRDefault="00830798">
            <w:pPr>
              <w:pStyle w:val="TableParagraph"/>
              <w:numPr>
                <w:ilvl w:val="0"/>
                <w:numId w:val="55"/>
              </w:numPr>
              <w:tabs>
                <w:tab w:val="left" w:pos="348"/>
              </w:tabs>
              <w:ind w:right="157"/>
              <w:rPr>
                <w:sz w:val="24"/>
              </w:rPr>
              <w:pPrChange w:id="871" w:author="Ольга" w:date="2021-09-09T16:10:00Z">
                <w:pPr>
                  <w:pStyle w:val="TableParagraph"/>
                  <w:numPr>
                    <w:numId w:val="61"/>
                  </w:numPr>
                  <w:tabs>
                    <w:tab w:val="left" w:pos="348"/>
                  </w:tabs>
                  <w:ind w:left="107" w:right="157" w:hanging="181"/>
                </w:pPr>
              </w:pPrChange>
            </w:pPr>
            <w:r>
              <w:rPr>
                <w:sz w:val="24"/>
              </w:rPr>
              <w:t xml:space="preserve">Самостоятельно </w:t>
            </w:r>
            <w:r>
              <w:rPr>
                <w:spacing w:val="-4"/>
                <w:sz w:val="24"/>
              </w:rPr>
              <w:t xml:space="preserve">делать </w:t>
            </w:r>
            <w:r>
              <w:rPr>
                <w:sz w:val="24"/>
              </w:rPr>
              <w:t>выводы, перерабатывать информацию, преобразовывать</w:t>
            </w:r>
            <w:r>
              <w:rPr>
                <w:spacing w:val="-1"/>
                <w:sz w:val="24"/>
              </w:rPr>
              <w:t xml:space="preserve"> </w:t>
            </w:r>
            <w:r>
              <w:rPr>
                <w:sz w:val="24"/>
              </w:rPr>
              <w:t>её,</w:t>
            </w:r>
          </w:p>
          <w:p w14:paraId="4655826E" w14:textId="77777777" w:rsidR="00830798" w:rsidRDefault="00830798" w:rsidP="00830798">
            <w:pPr>
              <w:pStyle w:val="TableParagraph"/>
              <w:ind w:left="107"/>
              <w:rPr>
                <w:sz w:val="24"/>
              </w:rPr>
            </w:pPr>
            <w:r>
              <w:rPr>
                <w:sz w:val="24"/>
              </w:rPr>
              <w:t>представлять</w:t>
            </w:r>
          </w:p>
          <w:p w14:paraId="59797D37" w14:textId="77777777" w:rsidR="00830798" w:rsidRDefault="00830798" w:rsidP="00830798">
            <w:pPr>
              <w:pStyle w:val="TableParagraph"/>
              <w:ind w:left="107" w:right="244"/>
              <w:rPr>
                <w:sz w:val="24"/>
              </w:rPr>
            </w:pPr>
            <w:r>
              <w:rPr>
                <w:sz w:val="24"/>
              </w:rPr>
              <w:t>информацию на основе схем, моделей, сообщений</w:t>
            </w:r>
          </w:p>
          <w:p w14:paraId="24C59D38" w14:textId="77777777" w:rsidR="00830798" w:rsidRDefault="00830798">
            <w:pPr>
              <w:pStyle w:val="TableParagraph"/>
              <w:numPr>
                <w:ilvl w:val="0"/>
                <w:numId w:val="55"/>
              </w:numPr>
              <w:tabs>
                <w:tab w:val="left" w:pos="348"/>
              </w:tabs>
              <w:ind w:right="409"/>
              <w:rPr>
                <w:sz w:val="24"/>
              </w:rPr>
              <w:pPrChange w:id="872" w:author="Ольга" w:date="2021-09-09T16:10:00Z">
                <w:pPr>
                  <w:pStyle w:val="TableParagraph"/>
                  <w:numPr>
                    <w:numId w:val="61"/>
                  </w:numPr>
                  <w:tabs>
                    <w:tab w:val="left" w:pos="348"/>
                  </w:tabs>
                  <w:ind w:left="107" w:right="409" w:hanging="181"/>
                </w:pPr>
              </w:pPrChange>
            </w:pPr>
            <w:r>
              <w:rPr>
                <w:sz w:val="24"/>
              </w:rPr>
              <w:t xml:space="preserve">Составлять </w:t>
            </w:r>
            <w:r>
              <w:rPr>
                <w:spacing w:val="-3"/>
                <w:sz w:val="24"/>
              </w:rPr>
              <w:t xml:space="preserve">сложный </w:t>
            </w:r>
            <w:r>
              <w:rPr>
                <w:sz w:val="24"/>
              </w:rPr>
              <w:t>план текста.</w:t>
            </w:r>
          </w:p>
          <w:p w14:paraId="4C2D38F2" w14:textId="77777777" w:rsidR="00830798" w:rsidRDefault="00830798">
            <w:pPr>
              <w:pStyle w:val="TableParagraph"/>
              <w:numPr>
                <w:ilvl w:val="0"/>
                <w:numId w:val="55"/>
              </w:numPr>
              <w:tabs>
                <w:tab w:val="left" w:pos="348"/>
              </w:tabs>
              <w:ind w:right="409"/>
              <w:rPr>
                <w:sz w:val="24"/>
              </w:rPr>
              <w:pPrChange w:id="873" w:author="Ольга" w:date="2021-09-09T16:10:00Z">
                <w:pPr>
                  <w:pStyle w:val="TableParagraph"/>
                  <w:numPr>
                    <w:numId w:val="61"/>
                  </w:numPr>
                  <w:tabs>
                    <w:tab w:val="left" w:pos="348"/>
                  </w:tabs>
                  <w:ind w:left="107" w:right="409" w:hanging="181"/>
                </w:pPr>
              </w:pPrChange>
            </w:pPr>
            <w:r>
              <w:rPr>
                <w:sz w:val="24"/>
              </w:rPr>
              <w:t xml:space="preserve">Уметь передавать содержание в </w:t>
            </w:r>
            <w:r>
              <w:rPr>
                <w:spacing w:val="-3"/>
                <w:sz w:val="24"/>
              </w:rPr>
              <w:t xml:space="preserve">сжатом, </w:t>
            </w:r>
            <w:r>
              <w:rPr>
                <w:sz w:val="24"/>
              </w:rPr>
              <w:t>выборочном или развёрнутом</w:t>
            </w:r>
            <w:r>
              <w:rPr>
                <w:spacing w:val="-3"/>
                <w:sz w:val="24"/>
              </w:rPr>
              <w:t xml:space="preserve"> </w:t>
            </w:r>
            <w:r>
              <w:rPr>
                <w:sz w:val="24"/>
              </w:rPr>
              <w:t>виде.</w:t>
            </w:r>
          </w:p>
          <w:p w14:paraId="7DEE8051" w14:textId="77777777" w:rsidR="00830798" w:rsidRDefault="00830798" w:rsidP="00830798">
            <w:pPr>
              <w:pStyle w:val="TableParagraph"/>
              <w:ind w:left="107" w:right="244"/>
              <w:rPr>
                <w:sz w:val="24"/>
              </w:rPr>
            </w:pPr>
          </w:p>
          <w:p w14:paraId="41BD8C8D" w14:textId="77777777" w:rsidR="00D92FDB" w:rsidRDefault="00D92FDB">
            <w:pPr>
              <w:pStyle w:val="TableParagraph"/>
              <w:spacing w:line="269" w:lineRule="exact"/>
              <w:ind w:left="107"/>
              <w:rPr>
                <w:sz w:val="24"/>
              </w:rPr>
            </w:pPr>
          </w:p>
        </w:tc>
        <w:tc>
          <w:tcPr>
            <w:tcW w:w="3337" w:type="dxa"/>
          </w:tcPr>
          <w:p w14:paraId="1FC5D112" w14:textId="77777777" w:rsidR="00D92FDB" w:rsidRPr="00830798" w:rsidRDefault="003F6AD3" w:rsidP="00830798">
            <w:pPr>
              <w:pStyle w:val="TableParagraph"/>
              <w:ind w:left="108" w:right="34"/>
              <w:rPr>
                <w:sz w:val="24"/>
              </w:rPr>
            </w:pPr>
            <w:r>
              <w:rPr>
                <w:sz w:val="24"/>
              </w:rPr>
              <w:lastRenderedPageBreak/>
              <w:t>Участвовать в диалоге; слушать и понимать других, высказывать свою точку зрения на события, поступки.</w:t>
            </w:r>
          </w:p>
          <w:p w14:paraId="02F25CD6" w14:textId="77777777" w:rsidR="00D92FDB" w:rsidRDefault="003F6AD3">
            <w:pPr>
              <w:pStyle w:val="TableParagraph"/>
              <w:numPr>
                <w:ilvl w:val="0"/>
                <w:numId w:val="56"/>
              </w:numPr>
              <w:tabs>
                <w:tab w:val="left" w:pos="290"/>
              </w:tabs>
              <w:ind w:right="323" w:firstLine="0"/>
              <w:rPr>
                <w:sz w:val="24"/>
              </w:rPr>
              <w:pPrChange w:id="874" w:author="Ольга" w:date="2021-09-09T16:10:00Z">
                <w:pPr>
                  <w:pStyle w:val="TableParagraph"/>
                  <w:numPr>
                    <w:numId w:val="62"/>
                  </w:numPr>
                  <w:tabs>
                    <w:tab w:val="left" w:pos="290"/>
                  </w:tabs>
                  <w:ind w:left="107" w:right="323" w:hanging="240"/>
                </w:pPr>
              </w:pPrChange>
            </w:pPr>
            <w:r>
              <w:rPr>
                <w:sz w:val="24"/>
              </w:rPr>
              <w:t>Оформлять свои мысли в устной и письменной речи</w:t>
            </w:r>
            <w:r>
              <w:rPr>
                <w:spacing w:val="-14"/>
                <w:sz w:val="24"/>
              </w:rPr>
              <w:t xml:space="preserve"> </w:t>
            </w:r>
            <w:r>
              <w:rPr>
                <w:sz w:val="24"/>
              </w:rPr>
              <w:t>с учетом своих учебных</w:t>
            </w:r>
            <w:r>
              <w:rPr>
                <w:spacing w:val="-1"/>
                <w:sz w:val="24"/>
              </w:rPr>
              <w:t xml:space="preserve"> </w:t>
            </w:r>
            <w:r>
              <w:rPr>
                <w:sz w:val="24"/>
              </w:rPr>
              <w:t>и</w:t>
            </w:r>
          </w:p>
          <w:p w14:paraId="26E0212F" w14:textId="77777777" w:rsidR="00D92FDB" w:rsidRPr="00830798" w:rsidRDefault="003F6AD3" w:rsidP="00830798">
            <w:pPr>
              <w:pStyle w:val="TableParagraph"/>
              <w:ind w:left="108" w:right="1128"/>
              <w:rPr>
                <w:sz w:val="24"/>
              </w:rPr>
            </w:pPr>
            <w:r>
              <w:rPr>
                <w:sz w:val="24"/>
              </w:rPr>
              <w:t>жизненных речевых ситуаций.</w:t>
            </w:r>
          </w:p>
          <w:p w14:paraId="7F65DEB1" w14:textId="77777777" w:rsidR="00D92FDB" w:rsidRPr="00830798" w:rsidRDefault="003F6AD3">
            <w:pPr>
              <w:pStyle w:val="TableParagraph"/>
              <w:numPr>
                <w:ilvl w:val="0"/>
                <w:numId w:val="56"/>
              </w:numPr>
              <w:tabs>
                <w:tab w:val="left" w:pos="290"/>
              </w:tabs>
              <w:ind w:right="332" w:firstLine="0"/>
              <w:rPr>
                <w:sz w:val="24"/>
              </w:rPr>
              <w:pPrChange w:id="875" w:author="Ольга" w:date="2021-09-09T16:10:00Z">
                <w:pPr>
                  <w:pStyle w:val="TableParagraph"/>
                  <w:numPr>
                    <w:numId w:val="62"/>
                  </w:numPr>
                  <w:tabs>
                    <w:tab w:val="left" w:pos="290"/>
                  </w:tabs>
                  <w:ind w:left="107" w:right="332" w:hanging="240"/>
                </w:pPr>
              </w:pPrChange>
            </w:pPr>
            <w:r>
              <w:rPr>
                <w:sz w:val="24"/>
              </w:rPr>
              <w:t>Читать вслух и про себя тексты учебников, других художественных и научно- популярных книг,</w:t>
            </w:r>
            <w:r>
              <w:rPr>
                <w:spacing w:val="-13"/>
                <w:sz w:val="24"/>
              </w:rPr>
              <w:t xml:space="preserve"> </w:t>
            </w:r>
            <w:r>
              <w:rPr>
                <w:sz w:val="24"/>
              </w:rPr>
              <w:t>понимать прочитанное.</w:t>
            </w:r>
          </w:p>
          <w:p w14:paraId="021D1C3F" w14:textId="77777777" w:rsidR="00D92FDB" w:rsidRDefault="003F6AD3">
            <w:pPr>
              <w:pStyle w:val="TableParagraph"/>
              <w:numPr>
                <w:ilvl w:val="0"/>
                <w:numId w:val="56"/>
              </w:numPr>
              <w:tabs>
                <w:tab w:val="left" w:pos="349"/>
              </w:tabs>
              <w:spacing w:before="1"/>
              <w:ind w:right="242" w:firstLine="0"/>
              <w:rPr>
                <w:sz w:val="24"/>
              </w:rPr>
              <w:pPrChange w:id="876" w:author="Ольга" w:date="2021-09-09T16:10:00Z">
                <w:pPr>
                  <w:pStyle w:val="TableParagraph"/>
                  <w:numPr>
                    <w:numId w:val="62"/>
                  </w:numPr>
                  <w:tabs>
                    <w:tab w:val="left" w:pos="349"/>
                  </w:tabs>
                  <w:spacing w:before="1"/>
                  <w:ind w:left="107" w:right="242" w:hanging="240"/>
                </w:pPr>
              </w:pPrChange>
            </w:pPr>
            <w:r>
              <w:rPr>
                <w:sz w:val="24"/>
              </w:rPr>
              <w:t xml:space="preserve">Выполняя различные </w:t>
            </w:r>
            <w:r>
              <w:rPr>
                <w:spacing w:val="-4"/>
                <w:sz w:val="24"/>
              </w:rPr>
              <w:t xml:space="preserve">роли </w:t>
            </w:r>
            <w:r>
              <w:rPr>
                <w:sz w:val="24"/>
              </w:rPr>
              <w:t>в группе, сотрудничать в совместном решении проблемы</w:t>
            </w:r>
            <w:r>
              <w:rPr>
                <w:spacing w:val="-1"/>
                <w:sz w:val="24"/>
              </w:rPr>
              <w:t xml:space="preserve"> </w:t>
            </w:r>
            <w:r>
              <w:rPr>
                <w:sz w:val="24"/>
              </w:rPr>
              <w:t>(задачи).</w:t>
            </w:r>
          </w:p>
          <w:p w14:paraId="31D15EC0" w14:textId="77777777" w:rsidR="00D92FDB" w:rsidRDefault="003F6AD3">
            <w:pPr>
              <w:pStyle w:val="TableParagraph"/>
              <w:numPr>
                <w:ilvl w:val="0"/>
                <w:numId w:val="56"/>
              </w:numPr>
              <w:tabs>
                <w:tab w:val="left" w:pos="349"/>
              </w:tabs>
              <w:ind w:right="254" w:firstLine="0"/>
              <w:rPr>
                <w:sz w:val="24"/>
              </w:rPr>
              <w:pPrChange w:id="877" w:author="Ольга" w:date="2021-09-09T16:10:00Z">
                <w:pPr>
                  <w:pStyle w:val="TableParagraph"/>
                  <w:numPr>
                    <w:numId w:val="62"/>
                  </w:numPr>
                  <w:tabs>
                    <w:tab w:val="left" w:pos="349"/>
                  </w:tabs>
                  <w:ind w:left="107" w:right="254" w:hanging="240"/>
                </w:pPr>
              </w:pPrChange>
            </w:pPr>
            <w:r>
              <w:rPr>
                <w:sz w:val="24"/>
              </w:rPr>
              <w:t xml:space="preserve">Отстаивать свою точку зрения, соблюдая правила речевого этикета; аргументировать свою </w:t>
            </w:r>
            <w:r>
              <w:rPr>
                <w:sz w:val="24"/>
              </w:rPr>
              <w:lastRenderedPageBreak/>
              <w:t>точку зрения с помощью фактов</w:t>
            </w:r>
            <w:r>
              <w:rPr>
                <w:spacing w:val="-6"/>
                <w:sz w:val="24"/>
              </w:rPr>
              <w:t xml:space="preserve"> </w:t>
            </w:r>
            <w:r>
              <w:rPr>
                <w:sz w:val="24"/>
              </w:rPr>
              <w:t>и</w:t>
            </w:r>
          </w:p>
          <w:p w14:paraId="482CB8A1" w14:textId="77777777" w:rsidR="00D92FDB" w:rsidRDefault="003F6AD3">
            <w:pPr>
              <w:pStyle w:val="TableParagraph"/>
              <w:spacing w:line="269" w:lineRule="exact"/>
              <w:ind w:left="108"/>
              <w:rPr>
                <w:sz w:val="24"/>
              </w:rPr>
            </w:pPr>
            <w:r>
              <w:rPr>
                <w:sz w:val="24"/>
              </w:rPr>
              <w:t>дополнительных сведений.</w:t>
            </w:r>
          </w:p>
          <w:p w14:paraId="76B3D0E7" w14:textId="77777777" w:rsidR="00830798" w:rsidRDefault="00830798">
            <w:pPr>
              <w:pStyle w:val="TableParagraph"/>
              <w:numPr>
                <w:ilvl w:val="0"/>
                <w:numId w:val="54"/>
              </w:numPr>
              <w:tabs>
                <w:tab w:val="left" w:pos="349"/>
              </w:tabs>
              <w:ind w:right="129" w:firstLine="0"/>
              <w:rPr>
                <w:sz w:val="24"/>
              </w:rPr>
              <w:pPrChange w:id="878" w:author="Ольга" w:date="2021-09-09T16:10:00Z">
                <w:pPr>
                  <w:pStyle w:val="TableParagraph"/>
                  <w:numPr>
                    <w:numId w:val="60"/>
                  </w:numPr>
                  <w:tabs>
                    <w:tab w:val="left" w:pos="349"/>
                  </w:tabs>
                  <w:ind w:left="108" w:right="129" w:hanging="181"/>
                </w:pPr>
              </w:pPrChange>
            </w:pPr>
            <w:r>
              <w:rPr>
                <w:sz w:val="24"/>
              </w:rPr>
              <w:t>Критично относиться к своему мнению. Уметь взглянуть на ситуацию с</w:t>
            </w:r>
            <w:r>
              <w:rPr>
                <w:spacing w:val="-16"/>
                <w:sz w:val="24"/>
              </w:rPr>
              <w:t xml:space="preserve"> </w:t>
            </w:r>
            <w:r>
              <w:rPr>
                <w:sz w:val="24"/>
              </w:rPr>
              <w:t>иной позиции и договариваться с людьми иных</w:t>
            </w:r>
            <w:r>
              <w:rPr>
                <w:spacing w:val="-2"/>
                <w:sz w:val="24"/>
              </w:rPr>
              <w:t xml:space="preserve"> </w:t>
            </w:r>
            <w:r>
              <w:rPr>
                <w:sz w:val="24"/>
              </w:rPr>
              <w:t>позиций.</w:t>
            </w:r>
          </w:p>
          <w:p w14:paraId="6B6214A4" w14:textId="77777777" w:rsidR="00830798" w:rsidRDefault="00830798">
            <w:pPr>
              <w:pStyle w:val="TableParagraph"/>
              <w:numPr>
                <w:ilvl w:val="0"/>
                <w:numId w:val="54"/>
              </w:numPr>
              <w:tabs>
                <w:tab w:val="left" w:pos="349"/>
              </w:tabs>
              <w:ind w:right="-43" w:firstLine="0"/>
              <w:rPr>
                <w:sz w:val="24"/>
              </w:rPr>
              <w:pPrChange w:id="879" w:author="Ольга" w:date="2021-09-09T16:10:00Z">
                <w:pPr>
                  <w:pStyle w:val="TableParagraph"/>
                  <w:numPr>
                    <w:numId w:val="60"/>
                  </w:numPr>
                  <w:tabs>
                    <w:tab w:val="left" w:pos="349"/>
                  </w:tabs>
                  <w:ind w:left="108" w:right="-43" w:hanging="181"/>
                </w:pPr>
              </w:pPrChange>
            </w:pPr>
            <w:r>
              <w:rPr>
                <w:sz w:val="24"/>
              </w:rPr>
              <w:t>Понимать точку зрения другого</w:t>
            </w:r>
          </w:p>
          <w:p w14:paraId="2CBED8FB" w14:textId="77777777" w:rsidR="00830798" w:rsidRDefault="00830798">
            <w:pPr>
              <w:pStyle w:val="TableParagraph"/>
              <w:numPr>
                <w:ilvl w:val="0"/>
                <w:numId w:val="54"/>
              </w:numPr>
              <w:tabs>
                <w:tab w:val="left" w:pos="349"/>
              </w:tabs>
              <w:ind w:right="371" w:firstLine="0"/>
              <w:rPr>
                <w:sz w:val="24"/>
              </w:rPr>
              <w:pPrChange w:id="880" w:author="Ольга" w:date="2021-09-09T16:10:00Z">
                <w:pPr>
                  <w:pStyle w:val="TableParagraph"/>
                  <w:numPr>
                    <w:numId w:val="60"/>
                  </w:numPr>
                  <w:tabs>
                    <w:tab w:val="left" w:pos="349"/>
                  </w:tabs>
                  <w:ind w:left="108" w:right="371" w:hanging="181"/>
                </w:pPr>
              </w:pPrChange>
            </w:pPr>
            <w:r>
              <w:rPr>
                <w:sz w:val="24"/>
              </w:rPr>
              <w:t>Участвовать в работе группы, распределять роли, договариваться друг с</w:t>
            </w:r>
            <w:r w:rsidR="003129E0">
              <w:rPr>
                <w:sz w:val="24"/>
              </w:rPr>
              <w:t xml:space="preserve"> другом.</w:t>
            </w:r>
          </w:p>
          <w:p w14:paraId="3096E356" w14:textId="77777777" w:rsidR="00830798" w:rsidRDefault="00830798" w:rsidP="00830798">
            <w:pPr>
              <w:pStyle w:val="TableParagraph"/>
              <w:spacing w:line="269" w:lineRule="exact"/>
              <w:ind w:left="108"/>
              <w:rPr>
                <w:sz w:val="24"/>
              </w:rPr>
            </w:pPr>
            <w:r>
              <w:rPr>
                <w:sz w:val="24"/>
              </w:rPr>
              <w:t>Предвидеть последствия коллективных решений.</w:t>
            </w:r>
          </w:p>
        </w:tc>
      </w:tr>
    </w:tbl>
    <w:p w14:paraId="2B5F1FA5" w14:textId="77777777" w:rsidR="00D92FDB" w:rsidRDefault="00D92FDB">
      <w:pPr>
        <w:spacing w:line="269" w:lineRule="exact"/>
        <w:rPr>
          <w:sz w:val="24"/>
        </w:rPr>
        <w:sectPr w:rsidR="00D92FDB">
          <w:pgSz w:w="16840" w:h="11910" w:orient="landscape"/>
          <w:pgMar w:top="980" w:right="820" w:bottom="1160" w:left="840" w:header="0" w:footer="978" w:gutter="0"/>
          <w:cols w:space="720"/>
        </w:sectPr>
      </w:pPr>
    </w:p>
    <w:p w14:paraId="7B4DB715" w14:textId="77777777" w:rsidR="00D92FDB" w:rsidRDefault="00D92FDB">
      <w:pPr>
        <w:rPr>
          <w:sz w:val="24"/>
        </w:rPr>
        <w:sectPr w:rsidR="00D92FDB">
          <w:pgSz w:w="16840" w:h="11910" w:orient="landscape"/>
          <w:pgMar w:top="980" w:right="820" w:bottom="1160" w:left="840" w:header="0" w:footer="978" w:gutter="0"/>
          <w:cols w:space="720"/>
        </w:sectPr>
      </w:pPr>
    </w:p>
    <w:p w14:paraId="6F759F08" w14:textId="77777777" w:rsidR="00D92FDB" w:rsidRDefault="003F6AD3">
      <w:pPr>
        <w:pStyle w:val="3"/>
        <w:numPr>
          <w:ilvl w:val="2"/>
          <w:numId w:val="74"/>
        </w:numPr>
        <w:tabs>
          <w:tab w:val="left" w:pos="1929"/>
        </w:tabs>
        <w:spacing w:before="78"/>
        <w:ind w:left="1928"/>
        <w:jc w:val="both"/>
        <w:pPrChange w:id="881" w:author="Ольга" w:date="2021-09-09T16:10:00Z">
          <w:pPr>
            <w:pStyle w:val="3"/>
            <w:numPr>
              <w:ilvl w:val="2"/>
              <w:numId w:val="80"/>
            </w:numPr>
            <w:tabs>
              <w:tab w:val="left" w:pos="1929"/>
            </w:tabs>
            <w:spacing w:before="78"/>
            <w:ind w:left="1928" w:hanging="260"/>
          </w:pPr>
        </w:pPrChange>
      </w:pPr>
      <w:r>
        <w:lastRenderedPageBreak/>
        <w:t>Связь универсальных учебных действий с содержанием учебных</w:t>
      </w:r>
      <w:r>
        <w:rPr>
          <w:spacing w:val="-8"/>
        </w:rPr>
        <w:t xml:space="preserve"> </w:t>
      </w:r>
      <w:r>
        <w:t>предметов</w:t>
      </w:r>
    </w:p>
    <w:p w14:paraId="0E62E03C" w14:textId="77777777" w:rsidR="00D92FDB" w:rsidRDefault="003F6AD3">
      <w:pPr>
        <w:pStyle w:val="a3"/>
        <w:spacing w:before="40" w:line="276" w:lineRule="auto"/>
        <w:ind w:right="229" w:firstLine="453"/>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024107B0" w14:textId="77777777" w:rsidR="00D92FDB" w:rsidRDefault="003F6AD3">
      <w:pPr>
        <w:pStyle w:val="a3"/>
        <w:spacing w:line="276" w:lineRule="auto"/>
        <w:ind w:right="219" w:firstLine="453"/>
      </w:pPr>
      <w:r>
        <w:t xml:space="preserve">На </w:t>
      </w:r>
      <w:r>
        <w:rPr>
          <w:spacing w:val="-3"/>
        </w:rPr>
        <w:t xml:space="preserve">уровне </w:t>
      </w:r>
      <w:r>
        <w:t xml:space="preserve">начального общего образования имеет особое значение обеспечение при организации учебного процесса </w:t>
      </w:r>
      <w:r>
        <w:rPr>
          <w:spacing w:val="-3"/>
        </w:rPr>
        <w:t xml:space="preserve">сбалансированного </w:t>
      </w:r>
      <w:r>
        <w:t xml:space="preserve">развития у </w:t>
      </w:r>
      <w:r>
        <w:rPr>
          <w:spacing w:val="-3"/>
        </w:rPr>
        <w:t xml:space="preserve">обучающихся </w:t>
      </w:r>
      <w:r>
        <w:t xml:space="preserve">логического, наглядно-образного и знаково-символического мышления, исключающее риск развития формализма мышления, формирования псевдологического </w:t>
      </w:r>
      <w:r>
        <w:rPr>
          <w:spacing w:val="-2"/>
        </w:rPr>
        <w:t xml:space="preserve">мышления. </w:t>
      </w:r>
      <w:r>
        <w:t xml:space="preserve">Существенную роль в этом играют такие </w:t>
      </w:r>
      <w:r>
        <w:rPr>
          <w:spacing w:val="-3"/>
        </w:rPr>
        <w:t xml:space="preserve">учебные </w:t>
      </w:r>
      <w:r>
        <w:t xml:space="preserve">предметы, как «Литературное чтение», </w:t>
      </w:r>
      <w:r>
        <w:rPr>
          <w:spacing w:val="-2"/>
        </w:rPr>
        <w:t>«Технология»,</w:t>
      </w:r>
    </w:p>
    <w:p w14:paraId="13D08CA9" w14:textId="77777777" w:rsidR="00D92FDB" w:rsidRDefault="003F6AD3">
      <w:pPr>
        <w:pStyle w:val="a3"/>
        <w:spacing w:line="298" w:lineRule="exact"/>
      </w:pPr>
      <w:r>
        <w:t>«Изобразительное искусство», «Музыка».</w:t>
      </w:r>
    </w:p>
    <w:p w14:paraId="42B0D8D5" w14:textId="77777777" w:rsidR="00D92FDB" w:rsidRDefault="003F6AD3">
      <w:pPr>
        <w:pStyle w:val="a3"/>
        <w:spacing w:before="46" w:line="276" w:lineRule="auto"/>
        <w:ind w:right="222"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3129E0">
        <w:t>ё</w:t>
      </w:r>
      <w:r>
        <w:t>нные возможности для формирования универсальных учебных действий.</w:t>
      </w:r>
    </w:p>
    <w:p w14:paraId="157B3F05" w14:textId="77777777" w:rsidR="00D92FDB" w:rsidRDefault="003F6AD3">
      <w:pPr>
        <w:pStyle w:val="a3"/>
        <w:spacing w:before="3" w:line="276" w:lineRule="auto"/>
        <w:ind w:right="225" w:firstLine="453"/>
      </w:pPr>
      <w:r>
        <w:t xml:space="preserve">В частности, учебный предмет </w:t>
      </w:r>
      <w:r>
        <w:rPr>
          <w:b/>
        </w:rPr>
        <w:t xml:space="preserve">«Русский язык» </w:t>
      </w:r>
      <w:r>
        <w:t xml:space="preserve">обеспечивает формирование познавательных, коммуникативных и регулятивных действий. Работа с  </w:t>
      </w:r>
      <w:r>
        <w:rPr>
          <w:spacing w:val="3"/>
        </w:rPr>
        <w:t>текстом</w:t>
      </w:r>
      <w:r>
        <w:rPr>
          <w:spacing w:val="71"/>
        </w:rPr>
        <w:t xml:space="preserve"> </w:t>
      </w:r>
      <w:r>
        <w:t xml:space="preserve">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w:t>
      </w:r>
      <w:r>
        <w:rPr>
          <w:spacing w:val="2"/>
        </w:rPr>
        <w:t xml:space="preserve">моделирования </w:t>
      </w:r>
      <w:r>
        <w:t>(например, состава слова пут</w:t>
      </w:r>
      <w:r w:rsidR="003129E0">
        <w:t>ё</w:t>
      </w:r>
      <w:r>
        <w:t>м составления схемы) и преобразования модели (видоизменения слова). Изучение русского языка созда</w:t>
      </w:r>
      <w:r w:rsidR="003129E0">
        <w:t>ё</w:t>
      </w:r>
      <w:r>
        <w:t>т условия для формирования языкового чутья как результата ориентировки реб</w:t>
      </w:r>
      <w:r w:rsidR="003129E0">
        <w:t>ё</w:t>
      </w:r>
      <w: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Pr>
          <w:spacing w:val="-1"/>
        </w:rPr>
        <w:t xml:space="preserve"> </w:t>
      </w:r>
      <w:r>
        <w:t>функции.</w:t>
      </w:r>
    </w:p>
    <w:p w14:paraId="342D5BEA" w14:textId="77777777" w:rsidR="00D92FDB" w:rsidRDefault="003F6AD3">
      <w:pPr>
        <w:pStyle w:val="a3"/>
        <w:spacing w:line="276" w:lineRule="auto"/>
        <w:ind w:right="224" w:firstLine="453"/>
      </w:pPr>
      <w:r>
        <w:t xml:space="preserve">Требования к результатам изучения учебного предмета </w:t>
      </w:r>
      <w:r>
        <w:rPr>
          <w:b/>
        </w:rPr>
        <w:t xml:space="preserve">«Литературное чтение» </w:t>
      </w:r>
      <w:r>
        <w:t>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4B2BE338" w14:textId="77777777" w:rsidR="00D92FDB" w:rsidRDefault="003F6AD3">
      <w:pPr>
        <w:pStyle w:val="a3"/>
        <w:spacing w:line="276" w:lineRule="auto"/>
        <w:ind w:right="225" w:firstLine="453"/>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6DB8B28F" w14:textId="77777777" w:rsidR="00D92FDB" w:rsidRDefault="003F6AD3">
      <w:pPr>
        <w:pStyle w:val="a3"/>
        <w:spacing w:line="276" w:lineRule="auto"/>
        <w:ind w:right="229" w:firstLine="453"/>
      </w:pPr>
      <w:r>
        <w:t>Учебный предмет «Литературное чтение» обеспечивает формирование следующих универсальных учебных действий:</w:t>
      </w:r>
    </w:p>
    <w:p w14:paraId="61A70245" w14:textId="77777777" w:rsidR="00D92FDB" w:rsidRDefault="00D92FDB">
      <w:pPr>
        <w:spacing w:line="276" w:lineRule="auto"/>
        <w:sectPr w:rsidR="00D92FDB">
          <w:footerReference w:type="default" r:id="rId11"/>
          <w:pgSz w:w="11910" w:h="16840"/>
          <w:pgMar w:top="1120" w:right="340" w:bottom="900" w:left="460" w:header="0" w:footer="709" w:gutter="0"/>
          <w:pgNumType w:start="88"/>
          <w:cols w:space="720"/>
        </w:sectPr>
      </w:pPr>
    </w:p>
    <w:p w14:paraId="5F0F07AD" w14:textId="77777777" w:rsidR="00D92FDB" w:rsidRDefault="003F6AD3">
      <w:pPr>
        <w:pStyle w:val="a5"/>
        <w:numPr>
          <w:ilvl w:val="0"/>
          <w:numId w:val="53"/>
        </w:numPr>
        <w:tabs>
          <w:tab w:val="left" w:pos="1101"/>
        </w:tabs>
        <w:spacing w:before="71" w:line="278" w:lineRule="auto"/>
        <w:ind w:right="233"/>
        <w:jc w:val="both"/>
        <w:rPr>
          <w:sz w:val="26"/>
        </w:rPr>
        <w:pPrChange w:id="882" w:author="Ольга" w:date="2021-09-09T16:10:00Z">
          <w:pPr>
            <w:pStyle w:val="a5"/>
            <w:numPr>
              <w:numId w:val="59"/>
            </w:numPr>
            <w:tabs>
              <w:tab w:val="left" w:pos="1101"/>
            </w:tabs>
            <w:spacing w:before="71" w:line="278" w:lineRule="auto"/>
            <w:ind w:left="107" w:right="233" w:hanging="240"/>
            <w:jc w:val="both"/>
          </w:pPr>
        </w:pPrChange>
      </w:pPr>
      <w:r>
        <w:rPr>
          <w:sz w:val="26"/>
        </w:rPr>
        <w:lastRenderedPageBreak/>
        <w:t>смыслообразования через прослеживание судьбы героя и ориентацию обучающегося в системе личностных</w:t>
      </w:r>
      <w:r>
        <w:rPr>
          <w:spacing w:val="-1"/>
          <w:sz w:val="26"/>
        </w:rPr>
        <w:t xml:space="preserve"> </w:t>
      </w:r>
      <w:r>
        <w:rPr>
          <w:sz w:val="26"/>
        </w:rPr>
        <w:t>смыслов;</w:t>
      </w:r>
    </w:p>
    <w:p w14:paraId="5EA6664A" w14:textId="77777777" w:rsidR="00D92FDB" w:rsidRDefault="003F6AD3">
      <w:pPr>
        <w:pStyle w:val="a5"/>
        <w:numPr>
          <w:ilvl w:val="0"/>
          <w:numId w:val="53"/>
        </w:numPr>
        <w:tabs>
          <w:tab w:val="left" w:pos="1101"/>
        </w:tabs>
        <w:spacing w:line="276" w:lineRule="auto"/>
        <w:ind w:right="241"/>
        <w:jc w:val="both"/>
        <w:rPr>
          <w:sz w:val="26"/>
        </w:rPr>
        <w:pPrChange w:id="883" w:author="Ольга" w:date="2021-09-09T16:10:00Z">
          <w:pPr>
            <w:pStyle w:val="a5"/>
            <w:numPr>
              <w:numId w:val="59"/>
            </w:numPr>
            <w:tabs>
              <w:tab w:val="left" w:pos="1101"/>
            </w:tabs>
            <w:spacing w:line="276" w:lineRule="auto"/>
            <w:ind w:left="107" w:right="241" w:hanging="240"/>
            <w:jc w:val="both"/>
          </w:pPr>
        </w:pPrChange>
      </w:pPr>
      <w:r>
        <w:rPr>
          <w:sz w:val="26"/>
        </w:rPr>
        <w:t xml:space="preserve">самоопределения и </w:t>
      </w:r>
      <w:r>
        <w:rPr>
          <w:spacing w:val="2"/>
          <w:sz w:val="26"/>
        </w:rPr>
        <w:t xml:space="preserve">самопознания </w:t>
      </w:r>
      <w:r>
        <w:rPr>
          <w:sz w:val="26"/>
        </w:rPr>
        <w:t>на основе сравнения образа «Я» с героями литературных произведений посредством эмоционально-действенной</w:t>
      </w:r>
      <w:r>
        <w:rPr>
          <w:spacing w:val="31"/>
          <w:sz w:val="26"/>
        </w:rPr>
        <w:t xml:space="preserve"> </w:t>
      </w:r>
      <w:r>
        <w:rPr>
          <w:sz w:val="26"/>
        </w:rPr>
        <w:t>идентификации;</w:t>
      </w:r>
    </w:p>
    <w:p w14:paraId="30AF1B0C" w14:textId="77777777" w:rsidR="00D92FDB" w:rsidRDefault="003F6AD3">
      <w:pPr>
        <w:pStyle w:val="a5"/>
        <w:numPr>
          <w:ilvl w:val="0"/>
          <w:numId w:val="53"/>
        </w:numPr>
        <w:tabs>
          <w:tab w:val="left" w:pos="1101"/>
        </w:tabs>
        <w:spacing w:line="276" w:lineRule="auto"/>
        <w:ind w:right="226"/>
        <w:jc w:val="both"/>
        <w:rPr>
          <w:sz w:val="26"/>
        </w:rPr>
        <w:pPrChange w:id="884" w:author="Ольга" w:date="2021-09-09T16:10:00Z">
          <w:pPr>
            <w:pStyle w:val="a5"/>
            <w:numPr>
              <w:numId w:val="59"/>
            </w:numPr>
            <w:tabs>
              <w:tab w:val="left" w:pos="1101"/>
            </w:tabs>
            <w:spacing w:line="276" w:lineRule="auto"/>
            <w:ind w:left="107" w:right="226" w:hanging="240"/>
            <w:jc w:val="both"/>
          </w:pPr>
        </w:pPrChange>
      </w:pPr>
      <w:r>
        <w:rPr>
          <w:sz w:val="26"/>
        </w:rPr>
        <w:t>основ гражданской идентичности пут</w:t>
      </w:r>
      <w:r w:rsidR="003129E0">
        <w:rPr>
          <w:sz w:val="26"/>
        </w:rPr>
        <w:t>ё</w:t>
      </w:r>
      <w:r>
        <w:rPr>
          <w:sz w:val="26"/>
        </w:rPr>
        <w:t>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w:t>
      </w:r>
      <w:r w:rsidR="003129E0">
        <w:rPr>
          <w:sz w:val="26"/>
        </w:rPr>
        <w:t xml:space="preserve">ё </w:t>
      </w:r>
      <w:r>
        <w:rPr>
          <w:sz w:val="26"/>
        </w:rPr>
        <w:t>граждан;</w:t>
      </w:r>
    </w:p>
    <w:p w14:paraId="48AD5FFE" w14:textId="77777777" w:rsidR="00D92FDB" w:rsidRDefault="003F6AD3">
      <w:pPr>
        <w:pStyle w:val="a5"/>
        <w:numPr>
          <w:ilvl w:val="0"/>
          <w:numId w:val="53"/>
        </w:numPr>
        <w:tabs>
          <w:tab w:val="left" w:pos="1101"/>
        </w:tabs>
        <w:ind w:hanging="361"/>
        <w:jc w:val="both"/>
        <w:rPr>
          <w:sz w:val="26"/>
        </w:rPr>
        <w:pPrChange w:id="885" w:author="Ольга" w:date="2021-09-09T16:10:00Z">
          <w:pPr>
            <w:pStyle w:val="a5"/>
            <w:numPr>
              <w:numId w:val="59"/>
            </w:numPr>
            <w:tabs>
              <w:tab w:val="left" w:pos="1101"/>
            </w:tabs>
            <w:ind w:left="107" w:hanging="361"/>
            <w:jc w:val="both"/>
          </w:pPr>
        </w:pPrChange>
      </w:pPr>
      <w:r>
        <w:rPr>
          <w:spacing w:val="-3"/>
          <w:sz w:val="26"/>
        </w:rPr>
        <w:t xml:space="preserve">эстетических </w:t>
      </w:r>
      <w:r>
        <w:rPr>
          <w:sz w:val="26"/>
        </w:rPr>
        <w:t>ценностей и на их основе эстетических</w:t>
      </w:r>
      <w:r>
        <w:rPr>
          <w:spacing w:val="-32"/>
          <w:sz w:val="26"/>
        </w:rPr>
        <w:t xml:space="preserve"> </w:t>
      </w:r>
      <w:r>
        <w:rPr>
          <w:sz w:val="26"/>
        </w:rPr>
        <w:t>критериев;</w:t>
      </w:r>
    </w:p>
    <w:p w14:paraId="3E487BCD" w14:textId="77777777" w:rsidR="00D92FDB" w:rsidRDefault="003F6AD3">
      <w:pPr>
        <w:pStyle w:val="a5"/>
        <w:numPr>
          <w:ilvl w:val="0"/>
          <w:numId w:val="53"/>
        </w:numPr>
        <w:tabs>
          <w:tab w:val="left" w:pos="1101"/>
        </w:tabs>
        <w:spacing w:before="41" w:line="276" w:lineRule="auto"/>
        <w:ind w:right="230"/>
        <w:jc w:val="both"/>
        <w:rPr>
          <w:sz w:val="26"/>
        </w:rPr>
        <w:pPrChange w:id="886" w:author="Ольга" w:date="2021-09-09T16:10:00Z">
          <w:pPr>
            <w:pStyle w:val="a5"/>
            <w:numPr>
              <w:numId w:val="59"/>
            </w:numPr>
            <w:tabs>
              <w:tab w:val="left" w:pos="1101"/>
            </w:tabs>
            <w:spacing w:before="41" w:line="276" w:lineRule="auto"/>
            <w:ind w:left="107" w:right="230" w:hanging="240"/>
            <w:jc w:val="both"/>
          </w:pPr>
        </w:pPrChange>
      </w:pPr>
      <w:r>
        <w:rPr>
          <w:sz w:val="26"/>
        </w:rPr>
        <w:t>нравственно-этического оценивания через выявление морального содержания и нравственного значения действий</w:t>
      </w:r>
      <w:r>
        <w:rPr>
          <w:spacing w:val="22"/>
          <w:sz w:val="26"/>
        </w:rPr>
        <w:t xml:space="preserve"> </w:t>
      </w:r>
      <w:r>
        <w:rPr>
          <w:sz w:val="26"/>
        </w:rPr>
        <w:t>персонажей;</w:t>
      </w:r>
    </w:p>
    <w:p w14:paraId="7DC229DB" w14:textId="77777777" w:rsidR="00D92FDB" w:rsidRDefault="003F6AD3">
      <w:pPr>
        <w:pStyle w:val="a5"/>
        <w:numPr>
          <w:ilvl w:val="0"/>
          <w:numId w:val="53"/>
        </w:numPr>
        <w:tabs>
          <w:tab w:val="left" w:pos="1101"/>
        </w:tabs>
        <w:spacing w:line="276" w:lineRule="auto"/>
        <w:ind w:right="244"/>
        <w:jc w:val="both"/>
        <w:rPr>
          <w:sz w:val="26"/>
        </w:rPr>
        <w:pPrChange w:id="887" w:author="Ольга" w:date="2021-09-09T16:10:00Z">
          <w:pPr>
            <w:pStyle w:val="a5"/>
            <w:numPr>
              <w:numId w:val="59"/>
            </w:numPr>
            <w:tabs>
              <w:tab w:val="left" w:pos="1101"/>
            </w:tabs>
            <w:spacing w:line="276" w:lineRule="auto"/>
            <w:ind w:left="107" w:right="244" w:hanging="240"/>
            <w:jc w:val="both"/>
          </w:pPr>
        </w:pPrChange>
      </w:pPr>
      <w:r>
        <w:rPr>
          <w:sz w:val="26"/>
        </w:rPr>
        <w:t>эмоционально-личностной децентрации на основе отождествления себя с героями произведения, соотнесения и сопоставления их позиций, взглядов и</w:t>
      </w:r>
      <w:r>
        <w:rPr>
          <w:spacing w:val="16"/>
          <w:sz w:val="26"/>
        </w:rPr>
        <w:t xml:space="preserve"> </w:t>
      </w:r>
      <w:r>
        <w:rPr>
          <w:sz w:val="26"/>
        </w:rPr>
        <w:t>мнений;</w:t>
      </w:r>
    </w:p>
    <w:p w14:paraId="1CCCB437" w14:textId="77777777" w:rsidR="00D92FDB" w:rsidRDefault="003F6AD3">
      <w:pPr>
        <w:pStyle w:val="a5"/>
        <w:numPr>
          <w:ilvl w:val="0"/>
          <w:numId w:val="53"/>
        </w:numPr>
        <w:tabs>
          <w:tab w:val="left" w:pos="1101"/>
        </w:tabs>
        <w:spacing w:before="1" w:line="276" w:lineRule="auto"/>
        <w:ind w:right="230"/>
        <w:jc w:val="both"/>
        <w:rPr>
          <w:sz w:val="26"/>
        </w:rPr>
        <w:pPrChange w:id="888" w:author="Ольга" w:date="2021-09-09T16:10:00Z">
          <w:pPr>
            <w:pStyle w:val="a5"/>
            <w:numPr>
              <w:numId w:val="59"/>
            </w:numPr>
            <w:tabs>
              <w:tab w:val="left" w:pos="1101"/>
            </w:tabs>
            <w:spacing w:before="1" w:line="276" w:lineRule="auto"/>
            <w:ind w:left="107" w:right="230" w:hanging="240"/>
            <w:jc w:val="both"/>
          </w:pPr>
        </w:pPrChange>
      </w:pPr>
      <w:r>
        <w:rPr>
          <w:sz w:val="26"/>
        </w:rPr>
        <w:t>умения понимать контекстную речь на основе воссоздания картины событий и поступков</w:t>
      </w:r>
      <w:r>
        <w:rPr>
          <w:spacing w:val="-2"/>
          <w:sz w:val="26"/>
        </w:rPr>
        <w:t xml:space="preserve"> </w:t>
      </w:r>
      <w:r>
        <w:rPr>
          <w:sz w:val="26"/>
        </w:rPr>
        <w:t>персонажей;</w:t>
      </w:r>
    </w:p>
    <w:p w14:paraId="742A6CFB" w14:textId="77777777" w:rsidR="00D92FDB" w:rsidRDefault="003F6AD3">
      <w:pPr>
        <w:pStyle w:val="a5"/>
        <w:numPr>
          <w:ilvl w:val="0"/>
          <w:numId w:val="53"/>
        </w:numPr>
        <w:tabs>
          <w:tab w:val="left" w:pos="1101"/>
        </w:tabs>
        <w:spacing w:line="276" w:lineRule="auto"/>
        <w:ind w:right="225"/>
        <w:jc w:val="both"/>
        <w:rPr>
          <w:sz w:val="26"/>
        </w:rPr>
        <w:pPrChange w:id="889" w:author="Ольга" w:date="2021-09-09T16:10:00Z">
          <w:pPr>
            <w:pStyle w:val="a5"/>
            <w:numPr>
              <w:numId w:val="59"/>
            </w:numPr>
            <w:tabs>
              <w:tab w:val="left" w:pos="1101"/>
            </w:tabs>
            <w:spacing w:line="276" w:lineRule="auto"/>
            <w:ind w:left="107" w:right="225" w:hanging="240"/>
            <w:jc w:val="both"/>
          </w:pPr>
        </w:pPrChange>
      </w:pPr>
      <w:r>
        <w:rPr>
          <w:sz w:val="26"/>
        </w:rPr>
        <w:t xml:space="preserve">умения </w:t>
      </w:r>
      <w:r>
        <w:rPr>
          <w:spacing w:val="2"/>
          <w:sz w:val="26"/>
        </w:rPr>
        <w:t xml:space="preserve">произвольно </w:t>
      </w:r>
      <w:r>
        <w:rPr>
          <w:sz w:val="26"/>
        </w:rPr>
        <w:t xml:space="preserve">и выразительно строить </w:t>
      </w:r>
      <w:r>
        <w:rPr>
          <w:spacing w:val="2"/>
          <w:sz w:val="26"/>
        </w:rPr>
        <w:t xml:space="preserve">контекстную </w:t>
      </w:r>
      <w:r>
        <w:rPr>
          <w:sz w:val="26"/>
        </w:rPr>
        <w:t>речь с уч</w:t>
      </w:r>
      <w:r w:rsidR="003129E0">
        <w:rPr>
          <w:sz w:val="26"/>
        </w:rPr>
        <w:t>ё</w:t>
      </w:r>
      <w:r>
        <w:rPr>
          <w:sz w:val="26"/>
        </w:rPr>
        <w:t>том целей коммуникации, особенностей слушателя, в том числе используя аудиовизуальные средства;</w:t>
      </w:r>
    </w:p>
    <w:p w14:paraId="1AA3D292" w14:textId="77777777" w:rsidR="00D92FDB" w:rsidRDefault="003F6AD3">
      <w:pPr>
        <w:pStyle w:val="a5"/>
        <w:numPr>
          <w:ilvl w:val="0"/>
          <w:numId w:val="53"/>
        </w:numPr>
        <w:tabs>
          <w:tab w:val="left" w:pos="1101"/>
        </w:tabs>
        <w:spacing w:line="276" w:lineRule="auto"/>
        <w:ind w:right="228"/>
        <w:jc w:val="both"/>
        <w:rPr>
          <w:sz w:val="26"/>
        </w:rPr>
        <w:pPrChange w:id="890" w:author="Ольга" w:date="2021-09-09T16:10:00Z">
          <w:pPr>
            <w:pStyle w:val="a5"/>
            <w:numPr>
              <w:numId w:val="59"/>
            </w:numPr>
            <w:tabs>
              <w:tab w:val="left" w:pos="1101"/>
            </w:tabs>
            <w:spacing w:line="276" w:lineRule="auto"/>
            <w:ind w:left="107" w:right="228" w:hanging="240"/>
            <w:jc w:val="both"/>
          </w:pPr>
        </w:pPrChange>
      </w:pPr>
      <w:r>
        <w:rPr>
          <w:sz w:val="26"/>
        </w:rPr>
        <w:t xml:space="preserve">умения устанавливать логическую </w:t>
      </w:r>
      <w:r>
        <w:rPr>
          <w:spacing w:val="2"/>
          <w:sz w:val="26"/>
        </w:rPr>
        <w:t xml:space="preserve">причинно-следственную </w:t>
      </w:r>
      <w:r>
        <w:rPr>
          <w:sz w:val="26"/>
        </w:rPr>
        <w:t>последовательность событий и действий героев</w:t>
      </w:r>
      <w:r>
        <w:rPr>
          <w:spacing w:val="-1"/>
          <w:sz w:val="26"/>
        </w:rPr>
        <w:t xml:space="preserve"> </w:t>
      </w:r>
      <w:r>
        <w:rPr>
          <w:sz w:val="26"/>
        </w:rPr>
        <w:t>произведения;</w:t>
      </w:r>
    </w:p>
    <w:p w14:paraId="19D1E868" w14:textId="77777777" w:rsidR="00D92FDB" w:rsidRDefault="003F6AD3">
      <w:pPr>
        <w:pStyle w:val="a5"/>
        <w:numPr>
          <w:ilvl w:val="0"/>
          <w:numId w:val="53"/>
        </w:numPr>
        <w:tabs>
          <w:tab w:val="left" w:pos="1101"/>
        </w:tabs>
        <w:spacing w:line="298" w:lineRule="exact"/>
        <w:ind w:hanging="361"/>
        <w:jc w:val="both"/>
        <w:rPr>
          <w:sz w:val="26"/>
        </w:rPr>
        <w:pPrChange w:id="891" w:author="Ольга" w:date="2021-09-09T16:10:00Z">
          <w:pPr>
            <w:pStyle w:val="a5"/>
            <w:numPr>
              <w:numId w:val="59"/>
            </w:numPr>
            <w:tabs>
              <w:tab w:val="left" w:pos="1101"/>
            </w:tabs>
            <w:spacing w:line="298" w:lineRule="exact"/>
            <w:ind w:left="107" w:hanging="361"/>
            <w:jc w:val="both"/>
          </w:pPr>
        </w:pPrChange>
      </w:pPr>
      <w:r>
        <w:rPr>
          <w:sz w:val="26"/>
        </w:rPr>
        <w:t>умения строить план с выделением существенной и дополнительной</w:t>
      </w:r>
      <w:r>
        <w:rPr>
          <w:spacing w:val="-18"/>
          <w:sz w:val="26"/>
        </w:rPr>
        <w:t xml:space="preserve"> </w:t>
      </w:r>
      <w:r>
        <w:rPr>
          <w:sz w:val="26"/>
        </w:rPr>
        <w:t>информации.</w:t>
      </w:r>
    </w:p>
    <w:p w14:paraId="24CDAE8E" w14:textId="77777777" w:rsidR="00D92FDB" w:rsidRDefault="003F6AD3">
      <w:pPr>
        <w:pStyle w:val="a3"/>
        <w:spacing w:before="50" w:line="273" w:lineRule="auto"/>
        <w:ind w:right="229" w:firstLine="453"/>
      </w:pPr>
      <w:r>
        <w:rPr>
          <w:b/>
        </w:rPr>
        <w:t xml:space="preserve">«Английский язык» </w:t>
      </w:r>
      <w:r>
        <w:t>обеспечивает прежде всего развитие коммуникативных действий, формируя коммуникативную культуру обучающегося. Изучение иностранного языка</w:t>
      </w:r>
      <w:r>
        <w:rPr>
          <w:spacing w:val="-2"/>
        </w:rPr>
        <w:t xml:space="preserve"> </w:t>
      </w:r>
      <w:r>
        <w:t>способствует:</w:t>
      </w:r>
    </w:p>
    <w:p w14:paraId="01AE5016" w14:textId="77777777" w:rsidR="00D92FDB" w:rsidRDefault="003F6AD3">
      <w:pPr>
        <w:pStyle w:val="a5"/>
        <w:numPr>
          <w:ilvl w:val="0"/>
          <w:numId w:val="53"/>
        </w:numPr>
        <w:tabs>
          <w:tab w:val="left" w:pos="1100"/>
          <w:tab w:val="left" w:pos="1101"/>
        </w:tabs>
        <w:spacing w:before="3" w:line="278" w:lineRule="auto"/>
        <w:ind w:right="224"/>
        <w:rPr>
          <w:sz w:val="26"/>
        </w:rPr>
        <w:pPrChange w:id="892" w:author="Ольга" w:date="2021-09-09T16:10:00Z">
          <w:pPr>
            <w:pStyle w:val="a5"/>
            <w:numPr>
              <w:numId w:val="59"/>
            </w:numPr>
            <w:tabs>
              <w:tab w:val="left" w:pos="1100"/>
              <w:tab w:val="left" w:pos="1101"/>
            </w:tabs>
            <w:spacing w:before="3" w:line="278" w:lineRule="auto"/>
            <w:ind w:left="107" w:right="224" w:hanging="240"/>
          </w:pPr>
        </w:pPrChange>
      </w:pPr>
      <w:r>
        <w:rPr>
          <w:sz w:val="26"/>
        </w:rPr>
        <w:t>общему речевому развитию обучающегося на основе формирования обобщ</w:t>
      </w:r>
      <w:r w:rsidR="003129E0">
        <w:rPr>
          <w:sz w:val="26"/>
        </w:rPr>
        <w:t>ё</w:t>
      </w:r>
      <w:r>
        <w:rPr>
          <w:sz w:val="26"/>
        </w:rPr>
        <w:t>нных лингвистических структур грамматики и</w:t>
      </w:r>
      <w:r>
        <w:rPr>
          <w:spacing w:val="-1"/>
          <w:sz w:val="26"/>
        </w:rPr>
        <w:t xml:space="preserve"> </w:t>
      </w:r>
      <w:r>
        <w:rPr>
          <w:sz w:val="26"/>
        </w:rPr>
        <w:t>синтаксиса;</w:t>
      </w:r>
    </w:p>
    <w:p w14:paraId="17430EF2" w14:textId="77777777" w:rsidR="00D92FDB" w:rsidRDefault="003F6AD3">
      <w:pPr>
        <w:pStyle w:val="a5"/>
        <w:numPr>
          <w:ilvl w:val="0"/>
          <w:numId w:val="53"/>
        </w:numPr>
        <w:tabs>
          <w:tab w:val="left" w:pos="1100"/>
          <w:tab w:val="left" w:pos="1101"/>
        </w:tabs>
        <w:spacing w:line="294" w:lineRule="exact"/>
        <w:ind w:hanging="361"/>
        <w:rPr>
          <w:sz w:val="26"/>
        </w:rPr>
        <w:pPrChange w:id="893" w:author="Ольга" w:date="2021-09-09T16:10:00Z">
          <w:pPr>
            <w:pStyle w:val="a5"/>
            <w:numPr>
              <w:numId w:val="59"/>
            </w:numPr>
            <w:tabs>
              <w:tab w:val="left" w:pos="1100"/>
              <w:tab w:val="left" w:pos="1101"/>
            </w:tabs>
            <w:spacing w:line="294" w:lineRule="exact"/>
            <w:ind w:left="107" w:hanging="361"/>
          </w:pPr>
        </w:pPrChange>
      </w:pPr>
      <w:r>
        <w:rPr>
          <w:sz w:val="26"/>
        </w:rPr>
        <w:t xml:space="preserve">развитию произвольности и осознанности </w:t>
      </w:r>
      <w:r>
        <w:rPr>
          <w:spacing w:val="2"/>
          <w:sz w:val="26"/>
        </w:rPr>
        <w:t xml:space="preserve">монологической </w:t>
      </w:r>
      <w:r>
        <w:rPr>
          <w:sz w:val="26"/>
        </w:rPr>
        <w:t>и диалогической</w:t>
      </w:r>
      <w:r>
        <w:rPr>
          <w:spacing w:val="23"/>
          <w:sz w:val="26"/>
        </w:rPr>
        <w:t xml:space="preserve"> </w:t>
      </w:r>
      <w:r>
        <w:rPr>
          <w:sz w:val="26"/>
        </w:rPr>
        <w:t>речи;</w:t>
      </w:r>
    </w:p>
    <w:p w14:paraId="02A1212D" w14:textId="77777777" w:rsidR="00D92FDB" w:rsidRDefault="003F6AD3">
      <w:pPr>
        <w:pStyle w:val="a5"/>
        <w:numPr>
          <w:ilvl w:val="0"/>
          <w:numId w:val="53"/>
        </w:numPr>
        <w:tabs>
          <w:tab w:val="left" w:pos="1100"/>
          <w:tab w:val="left" w:pos="1101"/>
        </w:tabs>
        <w:spacing w:before="44"/>
        <w:ind w:hanging="361"/>
        <w:rPr>
          <w:sz w:val="26"/>
        </w:rPr>
        <w:pPrChange w:id="894" w:author="Ольга" w:date="2021-09-09T16:10:00Z">
          <w:pPr>
            <w:pStyle w:val="a5"/>
            <w:numPr>
              <w:numId w:val="59"/>
            </w:numPr>
            <w:tabs>
              <w:tab w:val="left" w:pos="1100"/>
              <w:tab w:val="left" w:pos="1101"/>
            </w:tabs>
            <w:spacing w:before="44"/>
            <w:ind w:left="107" w:hanging="361"/>
          </w:pPr>
        </w:pPrChange>
      </w:pPr>
      <w:r>
        <w:rPr>
          <w:sz w:val="26"/>
        </w:rPr>
        <w:t>развитию письменной</w:t>
      </w:r>
      <w:r>
        <w:rPr>
          <w:spacing w:val="-2"/>
          <w:sz w:val="26"/>
        </w:rPr>
        <w:t xml:space="preserve"> </w:t>
      </w:r>
      <w:r>
        <w:rPr>
          <w:sz w:val="26"/>
        </w:rPr>
        <w:t>речи;</w:t>
      </w:r>
    </w:p>
    <w:p w14:paraId="7A827BDC" w14:textId="77777777" w:rsidR="00D92FDB" w:rsidRDefault="003F6AD3">
      <w:pPr>
        <w:pStyle w:val="a5"/>
        <w:numPr>
          <w:ilvl w:val="0"/>
          <w:numId w:val="53"/>
        </w:numPr>
        <w:tabs>
          <w:tab w:val="left" w:pos="1101"/>
        </w:tabs>
        <w:spacing w:before="44" w:line="276" w:lineRule="auto"/>
        <w:ind w:right="228"/>
        <w:jc w:val="both"/>
        <w:rPr>
          <w:sz w:val="26"/>
        </w:rPr>
        <w:pPrChange w:id="895" w:author="Ольга" w:date="2021-09-09T16:10:00Z">
          <w:pPr>
            <w:pStyle w:val="a5"/>
            <w:numPr>
              <w:numId w:val="59"/>
            </w:numPr>
            <w:tabs>
              <w:tab w:val="left" w:pos="1101"/>
            </w:tabs>
            <w:spacing w:before="44" w:line="276" w:lineRule="auto"/>
            <w:ind w:left="107" w:right="228" w:hanging="240"/>
            <w:jc w:val="both"/>
          </w:pPr>
        </w:pPrChange>
      </w:pPr>
      <w:r>
        <w:rPr>
          <w:sz w:val="26"/>
        </w:rPr>
        <w:t>формированию ориентации на партн</w:t>
      </w:r>
      <w:r w:rsidR="003129E0">
        <w:rPr>
          <w:sz w:val="26"/>
        </w:rPr>
        <w:t>ё</w:t>
      </w:r>
      <w:r>
        <w:rPr>
          <w:sz w:val="26"/>
        </w:rPr>
        <w:t>ра, его высказывания, поведение, эмоциональное состояние и переживания; уважения интересов партн</w:t>
      </w:r>
      <w:r w:rsidR="003129E0">
        <w:rPr>
          <w:sz w:val="26"/>
        </w:rPr>
        <w:t>ё</w:t>
      </w:r>
      <w:r>
        <w:rPr>
          <w:sz w:val="26"/>
        </w:rPr>
        <w:t>ра; умения слушать и слышать собеседника, вести диалог, излагать и обосновывать сво</w:t>
      </w:r>
      <w:r w:rsidR="003129E0">
        <w:rPr>
          <w:sz w:val="26"/>
        </w:rPr>
        <w:t>ё</w:t>
      </w:r>
      <w:r>
        <w:rPr>
          <w:sz w:val="26"/>
        </w:rPr>
        <w:t xml:space="preserve"> мнение в понятной для собеседника форме.</w:t>
      </w:r>
    </w:p>
    <w:p w14:paraId="7AD68FD2" w14:textId="77777777" w:rsidR="00D92FDB" w:rsidRDefault="003F6AD3">
      <w:pPr>
        <w:pStyle w:val="a3"/>
        <w:spacing w:line="276" w:lineRule="auto"/>
        <w:ind w:right="225" w:firstLine="453"/>
      </w:pPr>
      <w:r>
        <w:t xml:space="preserve">Знакомство обучающихся с культурой, </w:t>
      </w:r>
      <w:r>
        <w:rPr>
          <w:spacing w:val="3"/>
        </w:rPr>
        <w:t xml:space="preserve">историей </w:t>
      </w:r>
      <w:r>
        <w:t>и традициями других народов и мировой культурой, открытие универсальности детской субкультуры  созда</w:t>
      </w:r>
      <w:r w:rsidR="003129E0">
        <w:t>ё</w:t>
      </w:r>
      <w:r>
        <w:t xml:space="preserve">т необходимые условия для формирования личностных универсальных </w:t>
      </w:r>
      <w:r>
        <w:rPr>
          <w:spacing w:val="2"/>
        </w:rPr>
        <w:t xml:space="preserve">действий </w:t>
      </w:r>
      <w:r>
        <w:t xml:space="preserve">— формирования гражданской идентичности </w:t>
      </w:r>
      <w:r>
        <w:rPr>
          <w:spacing w:val="2"/>
        </w:rPr>
        <w:t xml:space="preserve">личности, </w:t>
      </w:r>
      <w:r>
        <w:t>преимущественно в е</w:t>
      </w:r>
      <w:r w:rsidR="003129E0">
        <w:t>ё</w:t>
      </w:r>
      <w: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w:t>
      </w:r>
      <w:r>
        <w:rPr>
          <w:spacing w:val="-9"/>
        </w:rPr>
        <w:t xml:space="preserve"> </w:t>
      </w:r>
      <w:r>
        <w:t>диалоге.</w:t>
      </w:r>
    </w:p>
    <w:p w14:paraId="14586799" w14:textId="77777777" w:rsidR="00D92FDB" w:rsidRDefault="003F6AD3">
      <w:pPr>
        <w:pStyle w:val="a3"/>
        <w:spacing w:before="2" w:line="276" w:lineRule="auto"/>
        <w:ind w:right="226" w:firstLine="453"/>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1E8B193F" w14:textId="77777777" w:rsidR="00D92FDB" w:rsidRDefault="00D92FDB">
      <w:pPr>
        <w:spacing w:line="276" w:lineRule="auto"/>
        <w:sectPr w:rsidR="00D92FDB">
          <w:pgSz w:w="11910" w:h="16840"/>
          <w:pgMar w:top="1120" w:right="340" w:bottom="980" w:left="460" w:header="0" w:footer="709" w:gutter="0"/>
          <w:cols w:space="720"/>
        </w:sectPr>
      </w:pPr>
    </w:p>
    <w:p w14:paraId="5954565C" w14:textId="77777777" w:rsidR="00D92FDB" w:rsidRDefault="003F6AD3">
      <w:pPr>
        <w:pStyle w:val="a3"/>
        <w:spacing w:before="75" w:line="276" w:lineRule="auto"/>
        <w:ind w:right="227" w:firstLine="453"/>
      </w:pPr>
      <w:r>
        <w:rPr>
          <w:b/>
        </w:rPr>
        <w:lastRenderedPageBreak/>
        <w:t xml:space="preserve">«Математика». </w:t>
      </w:r>
      <w: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3129E0">
        <w:t>ё</w:t>
      </w:r>
      <w:r>
        <w:t>ма решения задач как универсального учебного</w:t>
      </w:r>
      <w:r>
        <w:rPr>
          <w:spacing w:val="-19"/>
        </w:rPr>
        <w:t xml:space="preserve"> </w:t>
      </w:r>
      <w:r>
        <w:t>действия.</w:t>
      </w:r>
    </w:p>
    <w:p w14:paraId="1381E469" w14:textId="77777777" w:rsidR="00D92FDB" w:rsidRDefault="003F6AD3">
      <w:pPr>
        <w:pStyle w:val="a3"/>
        <w:spacing w:line="276" w:lineRule="auto"/>
        <w:ind w:right="224" w:firstLine="453"/>
      </w:pPr>
      <w:r>
        <w:rPr>
          <w:spacing w:val="-3"/>
        </w:rPr>
        <w:t xml:space="preserve">Формирование </w:t>
      </w:r>
      <w:r>
        <w:t xml:space="preserve">моделирования как </w:t>
      </w:r>
      <w:r>
        <w:rPr>
          <w:spacing w:val="-3"/>
        </w:rPr>
        <w:t xml:space="preserve">универсального </w:t>
      </w:r>
      <w:r>
        <w:t>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79245394" w14:textId="77777777" w:rsidR="00D92FDB" w:rsidRDefault="003F6AD3">
      <w:pPr>
        <w:pStyle w:val="a3"/>
        <w:spacing w:before="2" w:line="276" w:lineRule="auto"/>
        <w:ind w:right="227"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01A740E4" w14:textId="77777777" w:rsidR="00D92FDB" w:rsidRDefault="003F6AD3">
      <w:pPr>
        <w:pStyle w:val="a3"/>
        <w:spacing w:line="276" w:lineRule="auto"/>
        <w:ind w:right="228" w:firstLine="453"/>
      </w:pPr>
      <w:r>
        <w:t xml:space="preserve">В сфере личностных универсальных </w:t>
      </w:r>
      <w:r>
        <w:rPr>
          <w:spacing w:val="2"/>
        </w:rPr>
        <w:t xml:space="preserve">действий </w:t>
      </w:r>
      <w:r>
        <w:t>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w:t>
      </w:r>
      <w:r>
        <w:rPr>
          <w:spacing w:val="-3"/>
        </w:rPr>
        <w:t xml:space="preserve"> </w:t>
      </w:r>
      <w:r>
        <w:t>идентичности:</w:t>
      </w:r>
    </w:p>
    <w:p w14:paraId="08712281" w14:textId="77777777" w:rsidR="00D92FDB" w:rsidRDefault="003F6AD3">
      <w:pPr>
        <w:pStyle w:val="a5"/>
        <w:numPr>
          <w:ilvl w:val="1"/>
          <w:numId w:val="70"/>
        </w:numPr>
        <w:tabs>
          <w:tab w:val="left" w:pos="957"/>
        </w:tabs>
        <w:spacing w:line="271" w:lineRule="auto"/>
        <w:ind w:right="226"/>
        <w:jc w:val="both"/>
        <w:rPr>
          <w:sz w:val="26"/>
        </w:rPr>
        <w:pPrChange w:id="896" w:author="Ольга" w:date="2021-09-09T16:10:00Z">
          <w:pPr>
            <w:pStyle w:val="a5"/>
            <w:numPr>
              <w:ilvl w:val="1"/>
              <w:numId w:val="76"/>
            </w:numPr>
            <w:tabs>
              <w:tab w:val="left" w:pos="957"/>
            </w:tabs>
            <w:spacing w:line="271" w:lineRule="auto"/>
            <w:ind w:left="1628" w:right="226"/>
            <w:jc w:val="both"/>
          </w:pPr>
        </w:pPrChange>
      </w:pPr>
      <w:r>
        <w:rPr>
          <w:position w:val="1"/>
          <w:sz w:val="26"/>
        </w:rPr>
        <w:t xml:space="preserve">формирование умения различать государственную </w:t>
      </w:r>
      <w:r>
        <w:rPr>
          <w:spacing w:val="2"/>
          <w:position w:val="1"/>
          <w:sz w:val="26"/>
        </w:rPr>
        <w:t xml:space="preserve">символику </w:t>
      </w:r>
      <w:r>
        <w:rPr>
          <w:position w:val="1"/>
          <w:sz w:val="26"/>
        </w:rPr>
        <w:t>Российской Федерации и</w:t>
      </w:r>
      <w:r>
        <w:rPr>
          <w:sz w:val="26"/>
        </w:rPr>
        <w:t xml:space="preserve"> своего региона, описывать достопримечательности столицы и родного края, находить на карте Российскую Федерацию, Москву столицу России, свой регион и его столицу; ознакомление с особенностями некоторых зарубежных</w:t>
      </w:r>
      <w:r>
        <w:rPr>
          <w:spacing w:val="-6"/>
          <w:sz w:val="26"/>
        </w:rPr>
        <w:t xml:space="preserve"> </w:t>
      </w:r>
      <w:r>
        <w:rPr>
          <w:sz w:val="26"/>
        </w:rPr>
        <w:t>стран;</w:t>
      </w:r>
    </w:p>
    <w:p w14:paraId="774560C3" w14:textId="77777777" w:rsidR="00D92FDB" w:rsidRDefault="003F6AD3">
      <w:pPr>
        <w:pStyle w:val="a5"/>
        <w:numPr>
          <w:ilvl w:val="1"/>
          <w:numId w:val="70"/>
        </w:numPr>
        <w:tabs>
          <w:tab w:val="left" w:pos="957"/>
        </w:tabs>
        <w:spacing w:before="2" w:line="273" w:lineRule="auto"/>
        <w:ind w:right="224"/>
        <w:jc w:val="both"/>
        <w:rPr>
          <w:sz w:val="26"/>
        </w:rPr>
        <w:pPrChange w:id="897" w:author="Ольга" w:date="2021-09-09T16:10:00Z">
          <w:pPr>
            <w:pStyle w:val="a5"/>
            <w:numPr>
              <w:ilvl w:val="1"/>
              <w:numId w:val="76"/>
            </w:numPr>
            <w:tabs>
              <w:tab w:val="left" w:pos="957"/>
            </w:tabs>
            <w:spacing w:before="2" w:line="273" w:lineRule="auto"/>
            <w:ind w:left="1628" w:right="224"/>
            <w:jc w:val="both"/>
          </w:pPr>
        </w:pPrChange>
      </w:pPr>
      <w:r>
        <w:rPr>
          <w:spacing w:val="-2"/>
          <w:position w:val="1"/>
          <w:sz w:val="26"/>
        </w:rPr>
        <w:t xml:space="preserve">формирование </w:t>
      </w:r>
      <w:r>
        <w:rPr>
          <w:position w:val="1"/>
          <w:sz w:val="26"/>
        </w:rPr>
        <w:t xml:space="preserve">основ исторической памяти </w:t>
      </w:r>
      <w:r>
        <w:rPr>
          <w:spacing w:val="-3"/>
          <w:position w:val="1"/>
          <w:sz w:val="26"/>
        </w:rPr>
        <w:t xml:space="preserve">умения </w:t>
      </w:r>
      <w:r>
        <w:rPr>
          <w:position w:val="1"/>
          <w:sz w:val="26"/>
        </w:rPr>
        <w:t>различать в историческом времени</w:t>
      </w:r>
      <w:r>
        <w:rPr>
          <w:sz w:val="26"/>
        </w:rPr>
        <w:t xml:space="preserve"> </w:t>
      </w:r>
      <w:r>
        <w:rPr>
          <w:spacing w:val="-3"/>
          <w:sz w:val="26"/>
        </w:rPr>
        <w:t xml:space="preserve">прошлое, </w:t>
      </w:r>
      <w:r>
        <w:rPr>
          <w:sz w:val="26"/>
        </w:rPr>
        <w:t xml:space="preserve">настоящее, будущее; ориентации в основных исторических событиях </w:t>
      </w:r>
      <w:r>
        <w:rPr>
          <w:spacing w:val="-2"/>
          <w:sz w:val="26"/>
        </w:rPr>
        <w:t xml:space="preserve">своего </w:t>
      </w:r>
      <w:r>
        <w:rPr>
          <w:sz w:val="26"/>
        </w:rPr>
        <w:t>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3B9E237F" w14:textId="77777777" w:rsidR="00D92FDB" w:rsidRDefault="003F6AD3">
      <w:pPr>
        <w:pStyle w:val="a5"/>
        <w:numPr>
          <w:ilvl w:val="1"/>
          <w:numId w:val="70"/>
        </w:numPr>
        <w:tabs>
          <w:tab w:val="left" w:pos="957"/>
        </w:tabs>
        <w:spacing w:line="261" w:lineRule="auto"/>
        <w:ind w:right="246"/>
        <w:jc w:val="both"/>
        <w:rPr>
          <w:sz w:val="26"/>
        </w:rPr>
        <w:pPrChange w:id="898" w:author="Ольга" w:date="2021-09-09T16:10:00Z">
          <w:pPr>
            <w:pStyle w:val="a5"/>
            <w:numPr>
              <w:ilvl w:val="1"/>
              <w:numId w:val="76"/>
            </w:numPr>
            <w:tabs>
              <w:tab w:val="left" w:pos="957"/>
            </w:tabs>
            <w:spacing w:line="261" w:lineRule="auto"/>
            <w:ind w:left="1628" w:right="246"/>
            <w:jc w:val="both"/>
          </w:pPr>
        </w:pPrChange>
      </w:pPr>
      <w:r>
        <w:rPr>
          <w:position w:val="1"/>
          <w:sz w:val="26"/>
        </w:rPr>
        <w:t xml:space="preserve">формирование основ экологического </w:t>
      </w:r>
      <w:r>
        <w:rPr>
          <w:spacing w:val="2"/>
          <w:position w:val="1"/>
          <w:sz w:val="26"/>
        </w:rPr>
        <w:t xml:space="preserve">сознания, </w:t>
      </w:r>
      <w:r>
        <w:rPr>
          <w:position w:val="1"/>
          <w:sz w:val="26"/>
        </w:rPr>
        <w:t>грамотности и культуры учащихся,</w:t>
      </w:r>
      <w:r>
        <w:rPr>
          <w:sz w:val="26"/>
        </w:rPr>
        <w:t xml:space="preserve"> освоение элементарных норм адекватного природосообразного</w:t>
      </w:r>
      <w:r>
        <w:rPr>
          <w:spacing w:val="20"/>
          <w:sz w:val="26"/>
        </w:rPr>
        <w:t xml:space="preserve"> </w:t>
      </w:r>
      <w:r>
        <w:rPr>
          <w:sz w:val="26"/>
        </w:rPr>
        <w:t>поведения;</w:t>
      </w:r>
    </w:p>
    <w:p w14:paraId="3CC48ABD" w14:textId="77777777" w:rsidR="00D92FDB" w:rsidRDefault="003F6AD3">
      <w:pPr>
        <w:pStyle w:val="a5"/>
        <w:numPr>
          <w:ilvl w:val="1"/>
          <w:numId w:val="70"/>
        </w:numPr>
        <w:tabs>
          <w:tab w:val="left" w:pos="957"/>
        </w:tabs>
        <w:spacing w:before="17" w:line="261" w:lineRule="auto"/>
        <w:ind w:right="227"/>
        <w:jc w:val="both"/>
        <w:rPr>
          <w:sz w:val="26"/>
        </w:rPr>
        <w:pPrChange w:id="899" w:author="Ольга" w:date="2021-09-09T16:10:00Z">
          <w:pPr>
            <w:pStyle w:val="a5"/>
            <w:numPr>
              <w:ilvl w:val="1"/>
              <w:numId w:val="76"/>
            </w:numPr>
            <w:tabs>
              <w:tab w:val="left" w:pos="957"/>
            </w:tabs>
            <w:spacing w:before="17" w:line="261" w:lineRule="auto"/>
            <w:ind w:left="1628" w:right="227"/>
            <w:jc w:val="both"/>
          </w:pPr>
        </w:pPrChange>
      </w:pPr>
      <w:r>
        <w:rPr>
          <w:position w:val="1"/>
          <w:sz w:val="26"/>
        </w:rPr>
        <w:t>развитие морально-этического сознания — норм и правил взаимоотношений человека с</w:t>
      </w:r>
      <w:r>
        <w:rPr>
          <w:sz w:val="26"/>
        </w:rPr>
        <w:t xml:space="preserve"> другими людьми, социальными группами и</w:t>
      </w:r>
      <w:r>
        <w:rPr>
          <w:spacing w:val="-2"/>
          <w:sz w:val="26"/>
        </w:rPr>
        <w:t xml:space="preserve"> </w:t>
      </w:r>
      <w:r>
        <w:rPr>
          <w:sz w:val="26"/>
        </w:rPr>
        <w:t>сообществами.</w:t>
      </w:r>
    </w:p>
    <w:p w14:paraId="5B0B5910" w14:textId="77777777" w:rsidR="00D92FDB" w:rsidRDefault="003F6AD3">
      <w:pPr>
        <w:pStyle w:val="a3"/>
        <w:spacing w:before="18" w:line="276" w:lineRule="auto"/>
        <w:ind w:right="228" w:firstLine="453"/>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5D64A3EF" w14:textId="77777777" w:rsidR="00D92FDB" w:rsidRDefault="00D92FDB">
      <w:pPr>
        <w:spacing w:line="276" w:lineRule="auto"/>
        <w:sectPr w:rsidR="00D92FDB">
          <w:pgSz w:w="11910" w:h="16840"/>
          <w:pgMar w:top="1120" w:right="340" w:bottom="980" w:left="460" w:header="0" w:footer="709" w:gutter="0"/>
          <w:cols w:space="720"/>
        </w:sectPr>
      </w:pPr>
    </w:p>
    <w:p w14:paraId="78F201F4" w14:textId="77777777" w:rsidR="00D92FDB" w:rsidRDefault="003F6AD3">
      <w:pPr>
        <w:pStyle w:val="a3"/>
        <w:spacing w:before="71" w:line="278" w:lineRule="auto"/>
        <w:ind w:right="224" w:firstLine="453"/>
      </w:pPr>
      <w:r>
        <w:lastRenderedPageBreak/>
        <w:t>Изучение данного предмета способствует формированию общепознавательных универсальных учебных действий:</w:t>
      </w:r>
    </w:p>
    <w:p w14:paraId="7741F0B0" w14:textId="77777777" w:rsidR="00D92FDB" w:rsidRDefault="003F6AD3">
      <w:pPr>
        <w:pStyle w:val="a5"/>
        <w:numPr>
          <w:ilvl w:val="2"/>
          <w:numId w:val="70"/>
        </w:numPr>
        <w:tabs>
          <w:tab w:val="left" w:pos="1101"/>
        </w:tabs>
        <w:spacing w:line="276" w:lineRule="auto"/>
        <w:ind w:right="232"/>
        <w:jc w:val="both"/>
        <w:rPr>
          <w:sz w:val="26"/>
        </w:rPr>
        <w:pPrChange w:id="900" w:author="Ольга" w:date="2021-09-09T16:10:00Z">
          <w:pPr>
            <w:pStyle w:val="a5"/>
            <w:numPr>
              <w:ilvl w:val="2"/>
              <w:numId w:val="76"/>
            </w:numPr>
            <w:tabs>
              <w:tab w:val="left" w:pos="1101"/>
            </w:tabs>
            <w:spacing w:line="276" w:lineRule="auto"/>
            <w:ind w:left="2617" w:right="232"/>
            <w:jc w:val="both"/>
          </w:pPr>
        </w:pPrChange>
      </w:pPr>
      <w:r>
        <w:rPr>
          <w:sz w:val="26"/>
        </w:rPr>
        <w:t>овладению начальными формами исследовательской деятельности, включая умение поиска и работы с</w:t>
      </w:r>
      <w:r>
        <w:rPr>
          <w:spacing w:val="-5"/>
          <w:sz w:val="26"/>
        </w:rPr>
        <w:t xml:space="preserve"> </w:t>
      </w:r>
      <w:r>
        <w:rPr>
          <w:sz w:val="26"/>
        </w:rPr>
        <w:t>информацией;</w:t>
      </w:r>
    </w:p>
    <w:p w14:paraId="37BB844D" w14:textId="77777777" w:rsidR="00D92FDB" w:rsidRDefault="003F6AD3">
      <w:pPr>
        <w:pStyle w:val="a5"/>
        <w:numPr>
          <w:ilvl w:val="2"/>
          <w:numId w:val="70"/>
        </w:numPr>
        <w:tabs>
          <w:tab w:val="left" w:pos="1101"/>
        </w:tabs>
        <w:spacing w:line="276" w:lineRule="auto"/>
        <w:ind w:right="226"/>
        <w:jc w:val="both"/>
        <w:rPr>
          <w:sz w:val="26"/>
        </w:rPr>
        <w:pPrChange w:id="901" w:author="Ольга" w:date="2021-09-09T16:10:00Z">
          <w:pPr>
            <w:pStyle w:val="a5"/>
            <w:numPr>
              <w:ilvl w:val="2"/>
              <w:numId w:val="76"/>
            </w:numPr>
            <w:tabs>
              <w:tab w:val="left" w:pos="1101"/>
            </w:tabs>
            <w:spacing w:line="276" w:lineRule="auto"/>
            <w:ind w:left="2617" w:right="226"/>
            <w:jc w:val="both"/>
          </w:pPr>
        </w:pPrChange>
      </w:pPr>
      <w:r>
        <w:rPr>
          <w:sz w:val="26"/>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2FCF5B42" w14:textId="77777777" w:rsidR="00D92FDB" w:rsidRDefault="003F6AD3">
      <w:pPr>
        <w:pStyle w:val="a5"/>
        <w:numPr>
          <w:ilvl w:val="2"/>
          <w:numId w:val="70"/>
        </w:numPr>
        <w:tabs>
          <w:tab w:val="left" w:pos="1101"/>
        </w:tabs>
        <w:spacing w:line="276" w:lineRule="auto"/>
        <w:ind w:right="230"/>
        <w:jc w:val="both"/>
        <w:rPr>
          <w:sz w:val="26"/>
        </w:rPr>
        <w:pPrChange w:id="902" w:author="Ольга" w:date="2021-09-09T16:10:00Z">
          <w:pPr>
            <w:pStyle w:val="a5"/>
            <w:numPr>
              <w:ilvl w:val="2"/>
              <w:numId w:val="76"/>
            </w:numPr>
            <w:tabs>
              <w:tab w:val="left" w:pos="1101"/>
            </w:tabs>
            <w:spacing w:line="276" w:lineRule="auto"/>
            <w:ind w:left="2617" w:right="230"/>
            <w:jc w:val="both"/>
          </w:pPr>
        </w:pPrChange>
      </w:pPr>
      <w:r>
        <w:rPr>
          <w:sz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40ECD249" w14:textId="77777777" w:rsidR="00D92FDB" w:rsidRDefault="003F6AD3">
      <w:pPr>
        <w:spacing w:before="2" w:line="271" w:lineRule="auto"/>
        <w:ind w:left="673" w:right="232" w:firstLine="453"/>
        <w:jc w:val="both"/>
        <w:rPr>
          <w:sz w:val="26"/>
        </w:rPr>
      </w:pPr>
      <w:r>
        <w:rPr>
          <w:b/>
          <w:sz w:val="26"/>
        </w:rPr>
        <w:t xml:space="preserve">«Изобразительное искусство». </w:t>
      </w:r>
      <w:r>
        <w:rPr>
          <w:sz w:val="26"/>
        </w:rPr>
        <w:t>Развивающий потенциал этого предмета связан с формированием личностных, познавательных, регулятивных действий.</w:t>
      </w:r>
    </w:p>
    <w:p w14:paraId="584C1628" w14:textId="77777777" w:rsidR="00D92FDB" w:rsidRDefault="003F6AD3">
      <w:pPr>
        <w:pStyle w:val="a3"/>
        <w:spacing w:before="5" w:line="276" w:lineRule="auto"/>
        <w:ind w:right="226" w:firstLine="453"/>
      </w:pPr>
      <w:r>
        <w:t>Моделирующий характер изобразительной деятельности созда</w:t>
      </w:r>
      <w:r w:rsidR="003129E0">
        <w:t>ё</w:t>
      </w:r>
      <w:r>
        <w:t xml:space="preserve">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w:t>
      </w:r>
      <w:r>
        <w:rPr>
          <w:spacing w:val="2"/>
        </w:rPr>
        <w:t xml:space="preserve">развития </w:t>
      </w:r>
      <w:r>
        <w:t>познания реб</w:t>
      </w:r>
      <w:r w:rsidR="003129E0">
        <w:t>ё</w:t>
      </w:r>
      <w:r>
        <w:t xml:space="preserve">нком мира и способствует формированию логических операций сравнения, </w:t>
      </w:r>
      <w:r>
        <w:rPr>
          <w:spacing w:val="-3"/>
        </w:rPr>
        <w:t xml:space="preserve">установления </w:t>
      </w:r>
      <w:r>
        <w:t>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2"/>
        </w:rPr>
        <w:t xml:space="preserve"> </w:t>
      </w:r>
      <w:r>
        <w:t>замыслу.</w:t>
      </w:r>
    </w:p>
    <w:p w14:paraId="79FADBFD" w14:textId="77777777" w:rsidR="00D92FDB" w:rsidRDefault="003F6AD3">
      <w:pPr>
        <w:pStyle w:val="a3"/>
        <w:spacing w:before="1" w:line="276" w:lineRule="auto"/>
        <w:ind w:right="228" w:firstLine="453"/>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27D6627C" w14:textId="77777777" w:rsidR="00D92FDB" w:rsidRDefault="003F6AD3">
      <w:pPr>
        <w:pStyle w:val="a3"/>
        <w:spacing w:before="4" w:line="276" w:lineRule="auto"/>
        <w:ind w:right="224" w:firstLine="453"/>
      </w:pPr>
      <w:r>
        <w:rPr>
          <w:b/>
          <w:spacing w:val="-2"/>
        </w:rPr>
        <w:t xml:space="preserve">«Музыка». </w:t>
      </w:r>
      <w: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w:t>
      </w:r>
      <w:r>
        <w:rPr>
          <w:spacing w:val="2"/>
        </w:rPr>
        <w:t xml:space="preserve">личностных </w:t>
      </w:r>
      <w:r>
        <w:t xml:space="preserve">действий будут сформированы </w:t>
      </w:r>
      <w:r>
        <w:rPr>
          <w:spacing w:val="3"/>
        </w:rPr>
        <w:t xml:space="preserve">эстетические </w:t>
      </w:r>
      <w:r>
        <w:t xml:space="preserve">и </w:t>
      </w:r>
      <w:r>
        <w:rPr>
          <w:spacing w:val="3"/>
        </w:rPr>
        <w:t xml:space="preserve">ценностно-смысловые ориентации обучающихся, создающие основу </w:t>
      </w:r>
      <w:r>
        <w:rPr>
          <w:spacing w:val="2"/>
        </w:rPr>
        <w:t xml:space="preserve">для </w:t>
      </w:r>
      <w:r>
        <w:rPr>
          <w:spacing w:val="3"/>
        </w:rPr>
        <w:t xml:space="preserve">формирования позитивной </w:t>
      </w:r>
      <w:r>
        <w:t>самооценки, самоуважения, жизненного оптимизма, потребности в</w:t>
      </w:r>
      <w:r>
        <w:rPr>
          <w:spacing w:val="65"/>
        </w:rPr>
        <w:t xml:space="preserve"> </w:t>
      </w:r>
      <w:r>
        <w:t xml:space="preserve">творческом </w:t>
      </w:r>
      <w:r>
        <w:rPr>
          <w:spacing w:val="2"/>
        </w:rPr>
        <w:t xml:space="preserve">самовыражении. </w:t>
      </w:r>
      <w:r>
        <w:t xml:space="preserve">Приобщение к достижениям </w:t>
      </w:r>
      <w:r>
        <w:rPr>
          <w:spacing w:val="2"/>
        </w:rPr>
        <w:t xml:space="preserve">национальной, </w:t>
      </w:r>
      <w:r>
        <w:t>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w:t>
      </w:r>
      <w:r>
        <w:rPr>
          <w:spacing w:val="3"/>
        </w:rPr>
        <w:t xml:space="preserve"> </w:t>
      </w:r>
      <w:r>
        <w:t>обществе.</w:t>
      </w:r>
    </w:p>
    <w:p w14:paraId="668D0656" w14:textId="77777777" w:rsidR="00D92FDB" w:rsidRDefault="00D92FDB">
      <w:pPr>
        <w:spacing w:line="276" w:lineRule="auto"/>
        <w:sectPr w:rsidR="00D92FDB">
          <w:pgSz w:w="11910" w:h="16840"/>
          <w:pgMar w:top="1120" w:right="340" w:bottom="980" w:left="460" w:header="0" w:footer="709" w:gutter="0"/>
          <w:cols w:space="720"/>
        </w:sectPr>
      </w:pPr>
    </w:p>
    <w:p w14:paraId="4B390289" w14:textId="77777777" w:rsidR="00D92FDB" w:rsidRDefault="003F6AD3">
      <w:pPr>
        <w:pStyle w:val="a3"/>
        <w:spacing w:before="71" w:line="276" w:lineRule="auto"/>
        <w:ind w:right="224" w:firstLine="453"/>
      </w:pPr>
      <w:r>
        <w:lastRenderedPageBreak/>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14:paraId="65230DD2" w14:textId="77777777" w:rsidR="00D92FDB" w:rsidRDefault="003F6AD3">
      <w:pPr>
        <w:pStyle w:val="a3"/>
        <w:spacing w:before="1" w:line="276" w:lineRule="auto"/>
        <w:ind w:right="230" w:firstLine="453"/>
      </w:pPr>
      <w:r>
        <w:t>В области развития общепознавательных действий изучение музыки будет способствовать формированию замещения и моделирования.</w:t>
      </w:r>
    </w:p>
    <w:p w14:paraId="0CD61925" w14:textId="77777777" w:rsidR="00D92FDB" w:rsidRDefault="003F6AD3">
      <w:pPr>
        <w:pStyle w:val="a3"/>
        <w:spacing w:before="5" w:line="271" w:lineRule="auto"/>
        <w:ind w:right="242" w:firstLine="453"/>
      </w:pPr>
      <w:r>
        <w:rPr>
          <w:b/>
        </w:rPr>
        <w:t xml:space="preserve">«Технология». </w:t>
      </w:r>
      <w:r>
        <w:t>Специфика этого предмета и его значимость для формирования универсальных учебных действий обусловлены:</w:t>
      </w:r>
    </w:p>
    <w:p w14:paraId="0C8F4A7B" w14:textId="77777777" w:rsidR="00D92FDB" w:rsidRDefault="003F6AD3">
      <w:pPr>
        <w:pStyle w:val="a5"/>
        <w:numPr>
          <w:ilvl w:val="3"/>
          <w:numId w:val="70"/>
        </w:numPr>
        <w:tabs>
          <w:tab w:val="left" w:pos="1240"/>
        </w:tabs>
        <w:spacing w:before="6" w:line="278" w:lineRule="auto"/>
        <w:ind w:right="232"/>
        <w:jc w:val="both"/>
        <w:rPr>
          <w:sz w:val="26"/>
        </w:rPr>
        <w:pPrChange w:id="903" w:author="Ольга" w:date="2021-09-09T16:10:00Z">
          <w:pPr>
            <w:pStyle w:val="a5"/>
            <w:numPr>
              <w:ilvl w:val="3"/>
              <w:numId w:val="76"/>
            </w:numPr>
            <w:tabs>
              <w:tab w:val="left" w:pos="1240"/>
            </w:tabs>
            <w:spacing w:before="6" w:line="278" w:lineRule="auto"/>
            <w:ind w:left="3605" w:right="232"/>
            <w:jc w:val="both"/>
          </w:pPr>
        </w:pPrChange>
      </w:pPr>
      <w:r>
        <w:rPr>
          <w:sz w:val="26"/>
        </w:rPr>
        <w:t>ключевой ролью предметно-преобразовательной деятельности как основы формирования системы универсальных учебных</w:t>
      </w:r>
      <w:r>
        <w:rPr>
          <w:spacing w:val="29"/>
          <w:sz w:val="26"/>
        </w:rPr>
        <w:t xml:space="preserve"> </w:t>
      </w:r>
      <w:r>
        <w:rPr>
          <w:sz w:val="26"/>
        </w:rPr>
        <w:t>действий;</w:t>
      </w:r>
    </w:p>
    <w:p w14:paraId="70290056" w14:textId="77777777" w:rsidR="00D92FDB" w:rsidRDefault="003F6AD3">
      <w:pPr>
        <w:pStyle w:val="a5"/>
        <w:numPr>
          <w:ilvl w:val="3"/>
          <w:numId w:val="70"/>
        </w:numPr>
        <w:tabs>
          <w:tab w:val="left" w:pos="1240"/>
        </w:tabs>
        <w:spacing w:line="276" w:lineRule="auto"/>
        <w:ind w:right="221"/>
        <w:jc w:val="both"/>
        <w:rPr>
          <w:sz w:val="26"/>
        </w:rPr>
        <w:pPrChange w:id="904" w:author="Ольга" w:date="2021-09-09T16:10:00Z">
          <w:pPr>
            <w:pStyle w:val="a5"/>
            <w:numPr>
              <w:ilvl w:val="3"/>
              <w:numId w:val="76"/>
            </w:numPr>
            <w:tabs>
              <w:tab w:val="left" w:pos="1240"/>
            </w:tabs>
            <w:spacing w:line="276" w:lineRule="auto"/>
            <w:ind w:left="3605" w:right="221"/>
            <w:jc w:val="both"/>
          </w:pPr>
        </w:pPrChange>
      </w:pPr>
      <w:r>
        <w:rPr>
          <w:sz w:val="26"/>
        </w:rPr>
        <w:t xml:space="preserve">значением универсальных учебных действий </w:t>
      </w:r>
      <w:r>
        <w:rPr>
          <w:spacing w:val="2"/>
          <w:sz w:val="26"/>
        </w:rPr>
        <w:t xml:space="preserve">моделирования </w:t>
      </w:r>
      <w:r>
        <w:rPr>
          <w:sz w:val="26"/>
        </w:rPr>
        <w:t xml:space="preserve">и планирования, которые являются непосредственным предметом усвоения в ходе выполнения различных заданий по </w:t>
      </w:r>
      <w:r>
        <w:rPr>
          <w:spacing w:val="2"/>
          <w:sz w:val="26"/>
        </w:rPr>
        <w:t xml:space="preserve">курсу </w:t>
      </w:r>
      <w:r>
        <w:rPr>
          <w:sz w:val="26"/>
        </w:rPr>
        <w:t xml:space="preserve">(так, в ходе решения задач на конструирование обучающиеся учатся использовать схемы, карты и модели, </w:t>
      </w:r>
      <w:r>
        <w:rPr>
          <w:spacing w:val="-3"/>
          <w:sz w:val="26"/>
        </w:rPr>
        <w:t xml:space="preserve">задающие </w:t>
      </w:r>
      <w:r>
        <w:rPr>
          <w:sz w:val="26"/>
        </w:rPr>
        <w:t xml:space="preserve">полную </w:t>
      </w:r>
      <w:r>
        <w:rPr>
          <w:spacing w:val="-3"/>
          <w:sz w:val="26"/>
        </w:rPr>
        <w:t xml:space="preserve">ориентировочную </w:t>
      </w:r>
      <w:r>
        <w:rPr>
          <w:sz w:val="26"/>
        </w:rPr>
        <w:t>основу выполнения предложенных заданий и позволяющие выделять необходимую систему</w:t>
      </w:r>
      <w:r>
        <w:rPr>
          <w:spacing w:val="9"/>
          <w:sz w:val="26"/>
        </w:rPr>
        <w:t xml:space="preserve"> </w:t>
      </w:r>
      <w:r>
        <w:rPr>
          <w:sz w:val="26"/>
        </w:rPr>
        <w:t>ориентиров);</w:t>
      </w:r>
    </w:p>
    <w:p w14:paraId="6FFED129" w14:textId="77777777" w:rsidR="00D92FDB" w:rsidRDefault="003F6AD3">
      <w:pPr>
        <w:pStyle w:val="a5"/>
        <w:numPr>
          <w:ilvl w:val="3"/>
          <w:numId w:val="70"/>
        </w:numPr>
        <w:tabs>
          <w:tab w:val="left" w:pos="1240"/>
        </w:tabs>
        <w:spacing w:line="276" w:lineRule="auto"/>
        <w:ind w:right="223"/>
        <w:jc w:val="both"/>
        <w:rPr>
          <w:sz w:val="26"/>
        </w:rPr>
        <w:pPrChange w:id="905" w:author="Ольга" w:date="2021-09-09T16:10:00Z">
          <w:pPr>
            <w:pStyle w:val="a5"/>
            <w:numPr>
              <w:ilvl w:val="3"/>
              <w:numId w:val="76"/>
            </w:numPr>
            <w:tabs>
              <w:tab w:val="left" w:pos="1240"/>
            </w:tabs>
            <w:spacing w:line="276" w:lineRule="auto"/>
            <w:ind w:left="3605" w:right="223"/>
            <w:jc w:val="both"/>
          </w:pPr>
        </w:pPrChange>
      </w:pPr>
      <w:r>
        <w:rPr>
          <w:sz w:val="26"/>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Pr>
          <w:spacing w:val="-7"/>
          <w:sz w:val="26"/>
        </w:rPr>
        <w:t xml:space="preserve"> </w:t>
      </w:r>
      <w:r>
        <w:rPr>
          <w:sz w:val="26"/>
        </w:rPr>
        <w:t>деятельности;</w:t>
      </w:r>
    </w:p>
    <w:p w14:paraId="1DAAFDB8" w14:textId="77777777" w:rsidR="00D92FDB" w:rsidRDefault="003F6AD3">
      <w:pPr>
        <w:pStyle w:val="a5"/>
        <w:numPr>
          <w:ilvl w:val="3"/>
          <w:numId w:val="70"/>
        </w:numPr>
        <w:tabs>
          <w:tab w:val="left" w:pos="1240"/>
        </w:tabs>
        <w:spacing w:line="276" w:lineRule="auto"/>
        <w:ind w:right="244"/>
        <w:jc w:val="both"/>
        <w:rPr>
          <w:sz w:val="26"/>
        </w:rPr>
        <w:pPrChange w:id="906" w:author="Ольга" w:date="2021-09-09T16:10:00Z">
          <w:pPr>
            <w:pStyle w:val="a5"/>
            <w:numPr>
              <w:ilvl w:val="3"/>
              <w:numId w:val="76"/>
            </w:numPr>
            <w:tabs>
              <w:tab w:val="left" w:pos="1240"/>
            </w:tabs>
            <w:spacing w:line="276" w:lineRule="auto"/>
            <w:ind w:left="3605" w:right="244"/>
            <w:jc w:val="both"/>
          </w:pPr>
        </w:pPrChange>
      </w:pPr>
      <w:r>
        <w:rPr>
          <w:sz w:val="26"/>
        </w:rPr>
        <w:t>широким использованием форм группового сотрудничества и проектных форм работы для реализации учебных целей</w:t>
      </w:r>
      <w:r>
        <w:rPr>
          <w:spacing w:val="27"/>
          <w:sz w:val="26"/>
        </w:rPr>
        <w:t xml:space="preserve"> </w:t>
      </w:r>
      <w:r>
        <w:rPr>
          <w:sz w:val="26"/>
        </w:rPr>
        <w:t>курса;</w:t>
      </w:r>
    </w:p>
    <w:p w14:paraId="43D43E01" w14:textId="77777777" w:rsidR="00D92FDB" w:rsidRDefault="003F6AD3">
      <w:pPr>
        <w:pStyle w:val="a5"/>
        <w:numPr>
          <w:ilvl w:val="3"/>
          <w:numId w:val="70"/>
        </w:numPr>
        <w:tabs>
          <w:tab w:val="left" w:pos="1240"/>
          <w:tab w:val="left" w:pos="4195"/>
          <w:tab w:val="left" w:pos="7194"/>
          <w:tab w:val="left" w:pos="9505"/>
        </w:tabs>
        <w:spacing w:line="276" w:lineRule="auto"/>
        <w:ind w:right="231"/>
        <w:jc w:val="both"/>
        <w:rPr>
          <w:sz w:val="26"/>
        </w:rPr>
        <w:pPrChange w:id="907" w:author="Ольга" w:date="2021-09-09T16:10:00Z">
          <w:pPr>
            <w:pStyle w:val="a5"/>
            <w:numPr>
              <w:ilvl w:val="3"/>
              <w:numId w:val="76"/>
            </w:numPr>
            <w:tabs>
              <w:tab w:val="left" w:pos="1240"/>
              <w:tab w:val="left" w:pos="4195"/>
              <w:tab w:val="left" w:pos="7194"/>
              <w:tab w:val="left" w:pos="9505"/>
            </w:tabs>
            <w:spacing w:line="276" w:lineRule="auto"/>
            <w:ind w:left="3605" w:right="231"/>
            <w:jc w:val="both"/>
          </w:pPr>
        </w:pPrChange>
      </w:pPr>
      <w:r>
        <w:rPr>
          <w:sz w:val="26"/>
        </w:rPr>
        <w:t>формированием</w:t>
      </w:r>
      <w:r>
        <w:rPr>
          <w:sz w:val="26"/>
        </w:rPr>
        <w:tab/>
        <w:t>первоначальных</w:t>
      </w:r>
      <w:r>
        <w:rPr>
          <w:sz w:val="26"/>
        </w:rPr>
        <w:tab/>
        <w:t>элементов</w:t>
      </w:r>
      <w:r>
        <w:rPr>
          <w:sz w:val="26"/>
        </w:rPr>
        <w:tab/>
      </w:r>
      <w:r w:rsidR="003129E0">
        <w:rPr>
          <w:spacing w:val="-3"/>
          <w:sz w:val="26"/>
        </w:rPr>
        <w:t>ИКТ-компе</w:t>
      </w:r>
      <w:r>
        <w:rPr>
          <w:sz w:val="26"/>
        </w:rPr>
        <w:t>тентности</w:t>
      </w:r>
      <w:r>
        <w:rPr>
          <w:spacing w:val="1"/>
          <w:sz w:val="26"/>
        </w:rPr>
        <w:t xml:space="preserve"> </w:t>
      </w:r>
      <w:r>
        <w:rPr>
          <w:sz w:val="26"/>
        </w:rPr>
        <w:t>обучающихся.</w:t>
      </w:r>
    </w:p>
    <w:p w14:paraId="405B951D" w14:textId="77777777" w:rsidR="00D92FDB" w:rsidRDefault="003F6AD3">
      <w:pPr>
        <w:pStyle w:val="a3"/>
        <w:ind w:left="1126"/>
      </w:pPr>
      <w:r>
        <w:t>Изучение технологии обеспечивает реализацию следующих целей:</w:t>
      </w:r>
    </w:p>
    <w:p w14:paraId="147450D4" w14:textId="77777777" w:rsidR="00D92FDB" w:rsidRDefault="003F6AD3">
      <w:pPr>
        <w:pStyle w:val="a5"/>
        <w:numPr>
          <w:ilvl w:val="2"/>
          <w:numId w:val="70"/>
        </w:numPr>
        <w:tabs>
          <w:tab w:val="left" w:pos="1101"/>
        </w:tabs>
        <w:spacing w:before="41" w:line="276" w:lineRule="auto"/>
        <w:ind w:right="234"/>
        <w:jc w:val="both"/>
        <w:rPr>
          <w:sz w:val="26"/>
        </w:rPr>
        <w:pPrChange w:id="908" w:author="Ольга" w:date="2021-09-09T16:10:00Z">
          <w:pPr>
            <w:pStyle w:val="a5"/>
            <w:numPr>
              <w:ilvl w:val="2"/>
              <w:numId w:val="76"/>
            </w:numPr>
            <w:tabs>
              <w:tab w:val="left" w:pos="1101"/>
            </w:tabs>
            <w:spacing w:before="41" w:line="276" w:lineRule="auto"/>
            <w:ind w:left="2617" w:right="234"/>
            <w:jc w:val="both"/>
          </w:pPr>
        </w:pPrChange>
      </w:pPr>
      <w:r>
        <w:rPr>
          <w:sz w:val="26"/>
        </w:rPr>
        <w:t>формирование картины мира материальной и духовной культуры как продукта творческой предметно-преобразующей деятельности человека;</w:t>
      </w:r>
    </w:p>
    <w:p w14:paraId="4D4D9FF2" w14:textId="77777777" w:rsidR="00D92FDB" w:rsidRDefault="003F6AD3">
      <w:pPr>
        <w:pStyle w:val="a5"/>
        <w:numPr>
          <w:ilvl w:val="2"/>
          <w:numId w:val="70"/>
        </w:numPr>
        <w:tabs>
          <w:tab w:val="left" w:pos="1101"/>
        </w:tabs>
        <w:spacing w:line="276" w:lineRule="auto"/>
        <w:ind w:right="224"/>
        <w:jc w:val="both"/>
        <w:rPr>
          <w:sz w:val="26"/>
        </w:rPr>
        <w:pPrChange w:id="909" w:author="Ольга" w:date="2021-09-09T16:10:00Z">
          <w:pPr>
            <w:pStyle w:val="a5"/>
            <w:numPr>
              <w:ilvl w:val="2"/>
              <w:numId w:val="76"/>
            </w:numPr>
            <w:tabs>
              <w:tab w:val="left" w:pos="1101"/>
            </w:tabs>
            <w:spacing w:line="276" w:lineRule="auto"/>
            <w:ind w:left="2617" w:right="224"/>
            <w:jc w:val="both"/>
          </w:pPr>
        </w:pPrChange>
      </w:pPr>
      <w:r>
        <w:rPr>
          <w:sz w:val="26"/>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Pr>
          <w:spacing w:val="-4"/>
          <w:sz w:val="26"/>
        </w:rPr>
        <w:t xml:space="preserve"> </w:t>
      </w:r>
      <w:r>
        <w:rPr>
          <w:sz w:val="26"/>
        </w:rPr>
        <w:t>чертежей);</w:t>
      </w:r>
    </w:p>
    <w:p w14:paraId="35FDD2F8" w14:textId="77777777" w:rsidR="00D92FDB" w:rsidRDefault="003F6AD3">
      <w:pPr>
        <w:pStyle w:val="a5"/>
        <w:numPr>
          <w:ilvl w:val="2"/>
          <w:numId w:val="70"/>
        </w:numPr>
        <w:tabs>
          <w:tab w:val="left" w:pos="1101"/>
        </w:tabs>
        <w:spacing w:line="276" w:lineRule="auto"/>
        <w:ind w:right="226"/>
        <w:jc w:val="both"/>
        <w:rPr>
          <w:sz w:val="26"/>
        </w:rPr>
        <w:pPrChange w:id="910" w:author="Ольга" w:date="2021-09-09T16:10:00Z">
          <w:pPr>
            <w:pStyle w:val="a5"/>
            <w:numPr>
              <w:ilvl w:val="2"/>
              <w:numId w:val="76"/>
            </w:numPr>
            <w:tabs>
              <w:tab w:val="left" w:pos="1101"/>
            </w:tabs>
            <w:spacing w:line="276" w:lineRule="auto"/>
            <w:ind w:left="2617" w:right="226"/>
            <w:jc w:val="both"/>
          </w:pPr>
        </w:pPrChange>
      </w:pPr>
      <w:r>
        <w:rPr>
          <w:spacing w:val="-3"/>
          <w:sz w:val="26"/>
        </w:rPr>
        <w:t xml:space="preserve">развитие </w:t>
      </w:r>
      <w:r>
        <w:rPr>
          <w:sz w:val="26"/>
        </w:rPr>
        <w:t xml:space="preserve">регулятивных действий, включая целеполагание; </w:t>
      </w:r>
      <w:r>
        <w:rPr>
          <w:spacing w:val="2"/>
          <w:sz w:val="26"/>
        </w:rPr>
        <w:t xml:space="preserve">планирование </w:t>
      </w:r>
      <w:r>
        <w:rPr>
          <w:sz w:val="26"/>
        </w:rPr>
        <w:t xml:space="preserve">(умение составлять план действий и </w:t>
      </w:r>
      <w:r>
        <w:rPr>
          <w:spacing w:val="2"/>
          <w:sz w:val="26"/>
        </w:rPr>
        <w:t xml:space="preserve">применять </w:t>
      </w:r>
      <w:r>
        <w:rPr>
          <w:sz w:val="26"/>
        </w:rPr>
        <w:t>его для решения задач); прогнозирование (предвосхищение будущего результата при различных условиях  выполнения действия); контроль, коррекция и</w:t>
      </w:r>
      <w:r>
        <w:rPr>
          <w:spacing w:val="-2"/>
          <w:sz w:val="26"/>
        </w:rPr>
        <w:t xml:space="preserve"> </w:t>
      </w:r>
      <w:r>
        <w:rPr>
          <w:sz w:val="26"/>
        </w:rPr>
        <w:t>оценка;</w:t>
      </w:r>
    </w:p>
    <w:p w14:paraId="65933594" w14:textId="77777777" w:rsidR="00D92FDB" w:rsidRDefault="003F6AD3">
      <w:pPr>
        <w:pStyle w:val="a5"/>
        <w:numPr>
          <w:ilvl w:val="2"/>
          <w:numId w:val="70"/>
        </w:numPr>
        <w:tabs>
          <w:tab w:val="left" w:pos="1101"/>
        </w:tabs>
        <w:spacing w:before="2" w:line="276" w:lineRule="auto"/>
        <w:ind w:right="226"/>
        <w:jc w:val="both"/>
        <w:rPr>
          <w:sz w:val="26"/>
        </w:rPr>
        <w:pPrChange w:id="911" w:author="Ольга" w:date="2021-09-09T16:10:00Z">
          <w:pPr>
            <w:pStyle w:val="a5"/>
            <w:numPr>
              <w:ilvl w:val="2"/>
              <w:numId w:val="76"/>
            </w:numPr>
            <w:tabs>
              <w:tab w:val="left" w:pos="1101"/>
            </w:tabs>
            <w:spacing w:before="2" w:line="276" w:lineRule="auto"/>
            <w:ind w:left="2617" w:right="226"/>
            <w:jc w:val="both"/>
          </w:pPr>
        </w:pPrChange>
      </w:pPr>
      <w:r>
        <w:rPr>
          <w:sz w:val="26"/>
        </w:rPr>
        <w:t>формирование внутреннего плана на основе поэтапной отработки предметно-преобразующих</w:t>
      </w:r>
      <w:r>
        <w:rPr>
          <w:spacing w:val="-2"/>
          <w:sz w:val="26"/>
        </w:rPr>
        <w:t xml:space="preserve"> </w:t>
      </w:r>
      <w:r>
        <w:rPr>
          <w:sz w:val="26"/>
        </w:rPr>
        <w:t>действий;</w:t>
      </w:r>
    </w:p>
    <w:p w14:paraId="5B7B6587" w14:textId="77777777" w:rsidR="00D92FDB" w:rsidRDefault="003F6AD3">
      <w:pPr>
        <w:pStyle w:val="a5"/>
        <w:numPr>
          <w:ilvl w:val="2"/>
          <w:numId w:val="70"/>
        </w:numPr>
        <w:tabs>
          <w:tab w:val="left" w:pos="1101"/>
        </w:tabs>
        <w:spacing w:line="298" w:lineRule="exact"/>
        <w:ind w:hanging="361"/>
        <w:jc w:val="both"/>
        <w:rPr>
          <w:sz w:val="26"/>
        </w:rPr>
        <w:pPrChange w:id="912" w:author="Ольга" w:date="2021-09-09T16:10:00Z">
          <w:pPr>
            <w:pStyle w:val="a5"/>
            <w:numPr>
              <w:ilvl w:val="2"/>
              <w:numId w:val="76"/>
            </w:numPr>
            <w:tabs>
              <w:tab w:val="left" w:pos="1101"/>
            </w:tabs>
            <w:spacing w:line="298" w:lineRule="exact"/>
            <w:ind w:left="2617" w:hanging="361"/>
            <w:jc w:val="both"/>
          </w:pPr>
        </w:pPrChange>
      </w:pPr>
      <w:r>
        <w:rPr>
          <w:sz w:val="26"/>
        </w:rPr>
        <w:t>развитие планирующей и регулирующей функций</w:t>
      </w:r>
      <w:r>
        <w:rPr>
          <w:spacing w:val="-7"/>
          <w:sz w:val="26"/>
        </w:rPr>
        <w:t xml:space="preserve"> </w:t>
      </w:r>
      <w:r>
        <w:rPr>
          <w:sz w:val="26"/>
        </w:rPr>
        <w:t>речи;</w:t>
      </w:r>
    </w:p>
    <w:p w14:paraId="27F2C210" w14:textId="77777777" w:rsidR="00D92FDB" w:rsidRDefault="003F6AD3">
      <w:pPr>
        <w:pStyle w:val="a5"/>
        <w:numPr>
          <w:ilvl w:val="2"/>
          <w:numId w:val="70"/>
        </w:numPr>
        <w:tabs>
          <w:tab w:val="left" w:pos="1101"/>
        </w:tabs>
        <w:spacing w:before="44" w:line="278" w:lineRule="auto"/>
        <w:ind w:right="230"/>
        <w:jc w:val="both"/>
        <w:rPr>
          <w:sz w:val="26"/>
        </w:rPr>
        <w:pPrChange w:id="913" w:author="Ольга" w:date="2021-09-09T16:10:00Z">
          <w:pPr>
            <w:pStyle w:val="a5"/>
            <w:numPr>
              <w:ilvl w:val="2"/>
              <w:numId w:val="76"/>
            </w:numPr>
            <w:tabs>
              <w:tab w:val="left" w:pos="1101"/>
            </w:tabs>
            <w:spacing w:before="44" w:line="278" w:lineRule="auto"/>
            <w:ind w:left="2617" w:right="230"/>
            <w:jc w:val="both"/>
          </w:pPr>
        </w:pPrChange>
      </w:pPr>
      <w:r>
        <w:rPr>
          <w:sz w:val="26"/>
        </w:rPr>
        <w:t>развитие коммуникативной компетентности обучающихся на основе организации совместно-продуктивной</w:t>
      </w:r>
      <w:r>
        <w:rPr>
          <w:spacing w:val="-1"/>
          <w:sz w:val="26"/>
        </w:rPr>
        <w:t xml:space="preserve"> </w:t>
      </w:r>
      <w:r>
        <w:rPr>
          <w:sz w:val="26"/>
        </w:rPr>
        <w:t>деятельности;</w:t>
      </w:r>
    </w:p>
    <w:p w14:paraId="270BA75F" w14:textId="77777777" w:rsidR="00D92FDB" w:rsidRDefault="003F6AD3">
      <w:pPr>
        <w:pStyle w:val="a5"/>
        <w:numPr>
          <w:ilvl w:val="2"/>
          <w:numId w:val="70"/>
        </w:numPr>
        <w:tabs>
          <w:tab w:val="left" w:pos="1101"/>
        </w:tabs>
        <w:spacing w:line="276" w:lineRule="auto"/>
        <w:ind w:right="234"/>
        <w:jc w:val="both"/>
        <w:rPr>
          <w:sz w:val="26"/>
        </w:rPr>
        <w:pPrChange w:id="914" w:author="Ольга" w:date="2021-09-09T16:10:00Z">
          <w:pPr>
            <w:pStyle w:val="a5"/>
            <w:numPr>
              <w:ilvl w:val="2"/>
              <w:numId w:val="76"/>
            </w:numPr>
            <w:tabs>
              <w:tab w:val="left" w:pos="1101"/>
            </w:tabs>
            <w:spacing w:line="276" w:lineRule="auto"/>
            <w:ind w:left="2617" w:right="234"/>
            <w:jc w:val="both"/>
          </w:pPr>
        </w:pPrChange>
      </w:pPr>
      <w:r>
        <w:rPr>
          <w:sz w:val="26"/>
        </w:rPr>
        <w:t xml:space="preserve">развитие эстетических представлений и </w:t>
      </w:r>
      <w:r>
        <w:rPr>
          <w:spacing w:val="2"/>
          <w:sz w:val="26"/>
        </w:rPr>
        <w:t xml:space="preserve">критериев </w:t>
      </w:r>
      <w:r>
        <w:rPr>
          <w:sz w:val="26"/>
        </w:rPr>
        <w:t>на основе изобразительной и художественной конструктивной</w:t>
      </w:r>
      <w:r>
        <w:rPr>
          <w:spacing w:val="14"/>
          <w:sz w:val="26"/>
        </w:rPr>
        <w:t xml:space="preserve"> </w:t>
      </w:r>
      <w:r>
        <w:rPr>
          <w:sz w:val="26"/>
        </w:rPr>
        <w:t>деятельности;</w:t>
      </w:r>
    </w:p>
    <w:p w14:paraId="0520ACE6" w14:textId="77777777" w:rsidR="00D92FDB" w:rsidRDefault="00D92FDB">
      <w:pPr>
        <w:spacing w:line="276" w:lineRule="auto"/>
        <w:jc w:val="both"/>
        <w:rPr>
          <w:sz w:val="26"/>
        </w:rPr>
        <w:sectPr w:rsidR="00D92FDB">
          <w:pgSz w:w="11910" w:h="16840"/>
          <w:pgMar w:top="1120" w:right="340" w:bottom="980" w:left="460" w:header="0" w:footer="709" w:gutter="0"/>
          <w:cols w:space="720"/>
        </w:sectPr>
      </w:pPr>
    </w:p>
    <w:p w14:paraId="5195AEAC" w14:textId="77777777" w:rsidR="00D92FDB" w:rsidRDefault="003F6AD3">
      <w:pPr>
        <w:pStyle w:val="a5"/>
        <w:numPr>
          <w:ilvl w:val="2"/>
          <w:numId w:val="70"/>
        </w:numPr>
        <w:tabs>
          <w:tab w:val="left" w:pos="1101"/>
        </w:tabs>
        <w:spacing w:before="71" w:line="276" w:lineRule="auto"/>
        <w:ind w:right="229"/>
        <w:jc w:val="both"/>
        <w:rPr>
          <w:sz w:val="26"/>
        </w:rPr>
        <w:pPrChange w:id="915" w:author="Ольга" w:date="2021-09-09T16:10:00Z">
          <w:pPr>
            <w:pStyle w:val="a5"/>
            <w:numPr>
              <w:ilvl w:val="2"/>
              <w:numId w:val="76"/>
            </w:numPr>
            <w:tabs>
              <w:tab w:val="left" w:pos="1101"/>
            </w:tabs>
            <w:spacing w:before="71" w:line="276" w:lineRule="auto"/>
            <w:ind w:left="2617" w:right="229"/>
            <w:jc w:val="both"/>
          </w:pPr>
        </w:pPrChange>
      </w:pPr>
      <w:r>
        <w:rPr>
          <w:sz w:val="26"/>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Pr>
          <w:spacing w:val="-2"/>
          <w:sz w:val="26"/>
        </w:rPr>
        <w:t xml:space="preserve"> </w:t>
      </w:r>
      <w:r>
        <w:rPr>
          <w:sz w:val="26"/>
        </w:rPr>
        <w:t>деятельности;</w:t>
      </w:r>
    </w:p>
    <w:p w14:paraId="765AE262" w14:textId="77777777" w:rsidR="00D92FDB" w:rsidRDefault="003F6AD3">
      <w:pPr>
        <w:pStyle w:val="a5"/>
        <w:numPr>
          <w:ilvl w:val="2"/>
          <w:numId w:val="70"/>
        </w:numPr>
        <w:tabs>
          <w:tab w:val="left" w:pos="1101"/>
        </w:tabs>
        <w:spacing w:before="1" w:line="276" w:lineRule="auto"/>
        <w:ind w:right="233"/>
        <w:jc w:val="both"/>
        <w:rPr>
          <w:sz w:val="26"/>
        </w:rPr>
        <w:pPrChange w:id="916" w:author="Ольга" w:date="2021-09-09T16:10:00Z">
          <w:pPr>
            <w:pStyle w:val="a5"/>
            <w:numPr>
              <w:ilvl w:val="2"/>
              <w:numId w:val="76"/>
            </w:numPr>
            <w:tabs>
              <w:tab w:val="left" w:pos="1101"/>
            </w:tabs>
            <w:spacing w:before="1" w:line="276" w:lineRule="auto"/>
            <w:ind w:left="2617" w:right="233"/>
            <w:jc w:val="both"/>
          </w:pPr>
        </w:pPrChange>
      </w:pPr>
      <w:r>
        <w:rPr>
          <w:sz w:val="26"/>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12"/>
          <w:sz w:val="26"/>
        </w:rPr>
        <w:t xml:space="preserve"> </w:t>
      </w:r>
      <w:r>
        <w:rPr>
          <w:sz w:val="26"/>
        </w:rPr>
        <w:t>самоопределению;</w:t>
      </w:r>
    </w:p>
    <w:p w14:paraId="17ABCB01" w14:textId="77777777" w:rsidR="00D92FDB" w:rsidRDefault="003F6AD3">
      <w:pPr>
        <w:pStyle w:val="a5"/>
        <w:numPr>
          <w:ilvl w:val="2"/>
          <w:numId w:val="70"/>
        </w:numPr>
        <w:tabs>
          <w:tab w:val="left" w:pos="1101"/>
        </w:tabs>
        <w:spacing w:line="276" w:lineRule="auto"/>
        <w:ind w:right="225"/>
        <w:jc w:val="both"/>
        <w:rPr>
          <w:sz w:val="26"/>
        </w:rPr>
        <w:pPrChange w:id="917" w:author="Ольга" w:date="2021-09-09T16:10:00Z">
          <w:pPr>
            <w:pStyle w:val="a5"/>
            <w:numPr>
              <w:ilvl w:val="2"/>
              <w:numId w:val="76"/>
            </w:numPr>
            <w:tabs>
              <w:tab w:val="left" w:pos="1101"/>
            </w:tabs>
            <w:spacing w:line="276" w:lineRule="auto"/>
            <w:ind w:left="2617" w:right="225"/>
            <w:jc w:val="both"/>
          </w:pPr>
        </w:pPrChange>
      </w:pPr>
      <w:r>
        <w:rPr>
          <w:spacing w:val="-2"/>
          <w:sz w:val="26"/>
        </w:rPr>
        <w:t xml:space="preserve">формирование </w:t>
      </w:r>
      <w:r>
        <w:rPr>
          <w:sz w:val="26"/>
        </w:rPr>
        <w:t>ИКТ-компетентности обучающихся, включая ознакомление с</w:t>
      </w:r>
      <w:r>
        <w:rPr>
          <w:spacing w:val="-30"/>
          <w:sz w:val="26"/>
        </w:rPr>
        <w:t xml:space="preserve"> </w:t>
      </w:r>
      <w:r>
        <w:rPr>
          <w:sz w:val="26"/>
        </w:rPr>
        <w:t>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Pr>
          <w:spacing w:val="-1"/>
          <w:sz w:val="26"/>
        </w:rPr>
        <w:t xml:space="preserve"> </w:t>
      </w:r>
      <w:r>
        <w:rPr>
          <w:sz w:val="26"/>
        </w:rPr>
        <w:t>аспектам.</w:t>
      </w:r>
    </w:p>
    <w:p w14:paraId="3497B384" w14:textId="77777777" w:rsidR="00D92FDB" w:rsidRDefault="003F6AD3">
      <w:pPr>
        <w:spacing w:before="5" w:line="271" w:lineRule="auto"/>
        <w:ind w:left="673" w:right="227" w:firstLine="453"/>
        <w:jc w:val="both"/>
        <w:rPr>
          <w:sz w:val="26"/>
        </w:rPr>
      </w:pPr>
      <w:r>
        <w:rPr>
          <w:b/>
          <w:sz w:val="26"/>
        </w:rPr>
        <w:t xml:space="preserve">«Физическая культура». </w:t>
      </w:r>
      <w:r>
        <w:rPr>
          <w:sz w:val="26"/>
        </w:rPr>
        <w:t>Этот предмет обеспечивает формирование личностных универсальных действий:</w:t>
      </w:r>
    </w:p>
    <w:p w14:paraId="3ACE93BD" w14:textId="77777777" w:rsidR="00D92FDB" w:rsidRDefault="003F6AD3">
      <w:pPr>
        <w:pStyle w:val="a5"/>
        <w:numPr>
          <w:ilvl w:val="2"/>
          <w:numId w:val="70"/>
        </w:numPr>
        <w:tabs>
          <w:tab w:val="left" w:pos="1101"/>
        </w:tabs>
        <w:spacing w:before="9" w:line="276" w:lineRule="auto"/>
        <w:ind w:right="233"/>
        <w:jc w:val="both"/>
        <w:rPr>
          <w:sz w:val="26"/>
        </w:rPr>
        <w:pPrChange w:id="918" w:author="Ольга" w:date="2021-09-09T16:10:00Z">
          <w:pPr>
            <w:pStyle w:val="a5"/>
            <w:numPr>
              <w:ilvl w:val="2"/>
              <w:numId w:val="76"/>
            </w:numPr>
            <w:tabs>
              <w:tab w:val="left" w:pos="1101"/>
            </w:tabs>
            <w:spacing w:before="9" w:line="276" w:lineRule="auto"/>
            <w:ind w:left="2617" w:right="233"/>
            <w:jc w:val="both"/>
          </w:pPr>
        </w:pPrChange>
      </w:pPr>
      <w:r>
        <w:rPr>
          <w:sz w:val="26"/>
        </w:rPr>
        <w:t>основ общекультурной и российской гражданской идентичности как чувства гордости за достижения в мировом и отечественном</w:t>
      </w:r>
      <w:r>
        <w:rPr>
          <w:spacing w:val="-5"/>
          <w:sz w:val="26"/>
        </w:rPr>
        <w:t xml:space="preserve"> </w:t>
      </w:r>
      <w:r>
        <w:rPr>
          <w:sz w:val="26"/>
        </w:rPr>
        <w:t>спорте;</w:t>
      </w:r>
    </w:p>
    <w:p w14:paraId="220689C3" w14:textId="77777777" w:rsidR="00D92FDB" w:rsidRDefault="003F6AD3">
      <w:pPr>
        <w:pStyle w:val="a5"/>
        <w:numPr>
          <w:ilvl w:val="2"/>
          <w:numId w:val="70"/>
        </w:numPr>
        <w:tabs>
          <w:tab w:val="left" w:pos="1101"/>
        </w:tabs>
        <w:spacing w:line="276" w:lineRule="auto"/>
        <w:ind w:right="224"/>
        <w:jc w:val="both"/>
        <w:rPr>
          <w:sz w:val="26"/>
        </w:rPr>
        <w:pPrChange w:id="919" w:author="Ольга" w:date="2021-09-09T16:10:00Z">
          <w:pPr>
            <w:pStyle w:val="a5"/>
            <w:numPr>
              <w:ilvl w:val="2"/>
              <w:numId w:val="76"/>
            </w:numPr>
            <w:tabs>
              <w:tab w:val="left" w:pos="1101"/>
            </w:tabs>
            <w:spacing w:line="276" w:lineRule="auto"/>
            <w:ind w:left="2617" w:right="224"/>
            <w:jc w:val="both"/>
          </w:pPr>
        </w:pPrChange>
      </w:pPr>
      <w:r>
        <w:rPr>
          <w:sz w:val="26"/>
        </w:rPr>
        <w:t>освоение моральных норм помощи тем, кто в ней нуждается, готовности принять на себя</w:t>
      </w:r>
      <w:r>
        <w:rPr>
          <w:spacing w:val="-1"/>
          <w:sz w:val="26"/>
        </w:rPr>
        <w:t xml:space="preserve"> </w:t>
      </w:r>
      <w:r>
        <w:rPr>
          <w:sz w:val="26"/>
        </w:rPr>
        <w:t>ответственность;</w:t>
      </w:r>
    </w:p>
    <w:p w14:paraId="6FDFB7FB" w14:textId="77777777" w:rsidR="00D92FDB" w:rsidRDefault="003F6AD3">
      <w:pPr>
        <w:pStyle w:val="a5"/>
        <w:numPr>
          <w:ilvl w:val="2"/>
          <w:numId w:val="70"/>
        </w:numPr>
        <w:tabs>
          <w:tab w:val="left" w:pos="1101"/>
        </w:tabs>
        <w:spacing w:line="276" w:lineRule="auto"/>
        <w:ind w:right="227"/>
        <w:jc w:val="both"/>
        <w:rPr>
          <w:sz w:val="26"/>
        </w:rPr>
        <w:pPrChange w:id="920" w:author="Ольга" w:date="2021-09-09T16:10:00Z">
          <w:pPr>
            <w:pStyle w:val="a5"/>
            <w:numPr>
              <w:ilvl w:val="2"/>
              <w:numId w:val="76"/>
            </w:numPr>
            <w:tabs>
              <w:tab w:val="left" w:pos="1101"/>
            </w:tabs>
            <w:spacing w:line="276" w:lineRule="auto"/>
            <w:ind w:left="2617" w:right="227"/>
            <w:jc w:val="both"/>
          </w:pPr>
        </w:pPrChange>
      </w:pPr>
      <w:r>
        <w:rPr>
          <w:sz w:val="26"/>
        </w:rPr>
        <w:t xml:space="preserve">развитие мотивации достижения и готовности к преодолению трудностей на </w:t>
      </w:r>
      <w:r>
        <w:rPr>
          <w:spacing w:val="2"/>
          <w:sz w:val="26"/>
        </w:rPr>
        <w:t xml:space="preserve">основе </w:t>
      </w:r>
      <w:r>
        <w:rPr>
          <w:sz w:val="26"/>
        </w:rPr>
        <w:t>конструктивных стратегий совладания и умения мобилизовать свои личностные и физические ресурсы,</w:t>
      </w:r>
      <w:r>
        <w:rPr>
          <w:spacing w:val="2"/>
          <w:sz w:val="26"/>
        </w:rPr>
        <w:t xml:space="preserve"> </w:t>
      </w:r>
      <w:r>
        <w:rPr>
          <w:sz w:val="26"/>
        </w:rPr>
        <w:t>стрессоустойчивости;</w:t>
      </w:r>
    </w:p>
    <w:p w14:paraId="74A21696" w14:textId="77777777" w:rsidR="00D92FDB" w:rsidRDefault="003F6AD3">
      <w:pPr>
        <w:pStyle w:val="a5"/>
        <w:numPr>
          <w:ilvl w:val="2"/>
          <w:numId w:val="70"/>
        </w:numPr>
        <w:tabs>
          <w:tab w:val="left" w:pos="1101"/>
        </w:tabs>
        <w:spacing w:line="297" w:lineRule="exact"/>
        <w:ind w:hanging="361"/>
        <w:jc w:val="both"/>
        <w:rPr>
          <w:sz w:val="26"/>
        </w:rPr>
        <w:pPrChange w:id="921" w:author="Ольга" w:date="2021-09-09T16:10:00Z">
          <w:pPr>
            <w:pStyle w:val="a5"/>
            <w:numPr>
              <w:ilvl w:val="2"/>
              <w:numId w:val="76"/>
            </w:numPr>
            <w:tabs>
              <w:tab w:val="left" w:pos="1101"/>
            </w:tabs>
            <w:spacing w:line="297" w:lineRule="exact"/>
            <w:ind w:left="2617" w:hanging="361"/>
            <w:jc w:val="both"/>
          </w:pPr>
        </w:pPrChange>
      </w:pPr>
      <w:r>
        <w:rPr>
          <w:sz w:val="26"/>
        </w:rPr>
        <w:t>освоение правил здорового и безопасного образа</w:t>
      </w:r>
      <w:r>
        <w:rPr>
          <w:spacing w:val="-3"/>
          <w:sz w:val="26"/>
        </w:rPr>
        <w:t xml:space="preserve"> </w:t>
      </w:r>
      <w:r>
        <w:rPr>
          <w:sz w:val="26"/>
        </w:rPr>
        <w:t>жизни.</w:t>
      </w:r>
    </w:p>
    <w:p w14:paraId="094962D2" w14:textId="77777777" w:rsidR="00D92FDB" w:rsidRDefault="003F6AD3">
      <w:pPr>
        <w:pStyle w:val="a3"/>
        <w:spacing w:before="46"/>
        <w:ind w:left="1126"/>
      </w:pPr>
      <w:r>
        <w:t>«Физическая культура» как учебный предмет способствует:</w:t>
      </w:r>
    </w:p>
    <w:p w14:paraId="5F60BC2C" w14:textId="77777777" w:rsidR="00D92FDB" w:rsidRDefault="003F6AD3">
      <w:pPr>
        <w:pStyle w:val="a3"/>
        <w:spacing w:before="44" w:line="276" w:lineRule="auto"/>
        <w:ind w:right="230" w:firstLine="453"/>
      </w:pPr>
      <w:r>
        <w:t>в области регулятивных действий развитию умений планировать, регулировать, контролировать и оценивать свои действия;</w:t>
      </w:r>
    </w:p>
    <w:p w14:paraId="1D1FD26E" w14:textId="77777777" w:rsidR="00D92FDB" w:rsidRDefault="003F6AD3">
      <w:pPr>
        <w:pStyle w:val="a3"/>
        <w:spacing w:line="276" w:lineRule="auto"/>
        <w:ind w:right="224" w:firstLine="453"/>
      </w:pPr>
      <w:r>
        <w:t>в области коммуникативных действий развитию взаимодействия, ориентации на партн</w:t>
      </w:r>
      <w:r w:rsidR="003129E0">
        <w:t>ё</w:t>
      </w:r>
      <w:r>
        <w:t>ра, сотрудничеству и кооперации (в командных видах спорта — формированию умений планировать общую цель и пути е</w:t>
      </w:r>
      <w:r w:rsidR="003129E0">
        <w:t>ё</w:t>
      </w:r>
      <w:r>
        <w:t xml:space="preserve"> достижения; договариваться в отношении целей и способов действия, распределения функций и ролей в совместной </w:t>
      </w:r>
      <w:r>
        <w:rPr>
          <w:spacing w:val="2"/>
        </w:rPr>
        <w:t xml:space="preserve">деятельности; </w:t>
      </w:r>
      <w:r>
        <w:t>конструктивно разрешать конфликты; осуществлять взаимный контроль; адекватно оценивать собственное поведение и поведение партн</w:t>
      </w:r>
      <w:r w:rsidR="003129E0">
        <w:t>ё</w:t>
      </w:r>
      <w:r>
        <w:t>ра и вносить необходимые коррективы в интересах достижения общего</w:t>
      </w:r>
      <w:r>
        <w:rPr>
          <w:spacing w:val="-5"/>
        </w:rPr>
        <w:t xml:space="preserve"> </w:t>
      </w:r>
      <w:r>
        <w:t>результата).</w:t>
      </w:r>
    </w:p>
    <w:p w14:paraId="68D895C2" w14:textId="77777777" w:rsidR="00D92FDB" w:rsidRDefault="003F6AD3">
      <w:pPr>
        <w:pStyle w:val="a3"/>
        <w:spacing w:before="5" w:line="276" w:lineRule="auto"/>
        <w:ind w:right="224" w:firstLine="453"/>
      </w:pPr>
      <w:r>
        <w:rPr>
          <w:b/>
        </w:rPr>
        <w:t>«Основы религиозных культур и светской этики»</w:t>
      </w:r>
      <w:r>
        <w:t>. Цель данного курса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этим традициям ним, а также к диалогу с представителями других культур и</w:t>
      </w:r>
      <w:r>
        <w:rPr>
          <w:spacing w:val="-3"/>
        </w:rPr>
        <w:t xml:space="preserve"> </w:t>
      </w:r>
      <w:r>
        <w:t>мировоззрений.</w:t>
      </w:r>
    </w:p>
    <w:p w14:paraId="57F61E79" w14:textId="77777777" w:rsidR="00D92FDB" w:rsidRDefault="003F6AD3">
      <w:pPr>
        <w:pStyle w:val="a3"/>
        <w:spacing w:line="276" w:lineRule="auto"/>
        <w:ind w:right="226" w:firstLine="453"/>
      </w:pPr>
      <w:r>
        <w:t>Учебный курс является культурологическим и направлен на развитие у школьников 10-11 лет представлений о нравственных идеалах и таким образом, ознакомление с нравственными ценностями, составляющими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w:t>
      </w:r>
      <w:r>
        <w:rPr>
          <w:spacing w:val="46"/>
        </w:rPr>
        <w:t xml:space="preserve"> </w:t>
      </w:r>
      <w:r>
        <w:t>традиция»,</w:t>
      </w:r>
    </w:p>
    <w:p w14:paraId="17FBF07C" w14:textId="77777777" w:rsidR="00D92FDB" w:rsidRDefault="003F6AD3">
      <w:pPr>
        <w:pStyle w:val="a3"/>
        <w:spacing w:line="276" w:lineRule="auto"/>
        <w:ind w:right="228"/>
      </w:pPr>
      <w:r>
        <w:t>«мировоззрение», «духовность» и «нравственность» - являются объединяющим началом для</w:t>
      </w:r>
      <w:r>
        <w:rPr>
          <w:spacing w:val="46"/>
        </w:rPr>
        <w:t xml:space="preserve"> </w:t>
      </w:r>
      <w:r>
        <w:t>всех</w:t>
      </w:r>
      <w:r>
        <w:rPr>
          <w:spacing w:val="47"/>
        </w:rPr>
        <w:t xml:space="preserve"> </w:t>
      </w:r>
      <w:r>
        <w:t>понятий,</w:t>
      </w:r>
      <w:r>
        <w:rPr>
          <w:spacing w:val="48"/>
        </w:rPr>
        <w:t xml:space="preserve"> </w:t>
      </w:r>
      <w:r>
        <w:t>составляющих</w:t>
      </w:r>
      <w:r>
        <w:rPr>
          <w:spacing w:val="47"/>
        </w:rPr>
        <w:t xml:space="preserve"> </w:t>
      </w:r>
      <w:r>
        <w:t>основу</w:t>
      </w:r>
      <w:r>
        <w:rPr>
          <w:spacing w:val="44"/>
        </w:rPr>
        <w:t xml:space="preserve"> </w:t>
      </w:r>
      <w:r>
        <w:t>курса.</w:t>
      </w:r>
      <w:r w:rsidR="003129E0">
        <w:t xml:space="preserve"> </w:t>
      </w:r>
      <w:r>
        <w:t>Данный</w:t>
      </w:r>
      <w:r>
        <w:rPr>
          <w:spacing w:val="48"/>
        </w:rPr>
        <w:t xml:space="preserve"> </w:t>
      </w:r>
      <w:r>
        <w:t>курс</w:t>
      </w:r>
      <w:r>
        <w:rPr>
          <w:spacing w:val="47"/>
        </w:rPr>
        <w:t xml:space="preserve"> </w:t>
      </w:r>
      <w:r>
        <w:t>призван</w:t>
      </w:r>
      <w:r>
        <w:rPr>
          <w:spacing w:val="47"/>
        </w:rPr>
        <w:t xml:space="preserve"> </w:t>
      </w:r>
      <w:r>
        <w:t>актуализировать</w:t>
      </w:r>
      <w:r>
        <w:rPr>
          <w:spacing w:val="44"/>
        </w:rPr>
        <w:t xml:space="preserve"> </w:t>
      </w:r>
    </w:p>
    <w:p w14:paraId="3745876F" w14:textId="77777777" w:rsidR="00D92FDB" w:rsidRDefault="00D92FDB">
      <w:pPr>
        <w:spacing w:line="276" w:lineRule="auto"/>
        <w:sectPr w:rsidR="00D92FDB">
          <w:pgSz w:w="11910" w:h="16840"/>
          <w:pgMar w:top="1120" w:right="340" w:bottom="980" w:left="460" w:header="0" w:footer="709" w:gutter="0"/>
          <w:cols w:space="720"/>
        </w:sectPr>
      </w:pPr>
    </w:p>
    <w:p w14:paraId="0169849F" w14:textId="77777777" w:rsidR="00D92FDB" w:rsidRDefault="003129E0">
      <w:pPr>
        <w:pStyle w:val="a3"/>
        <w:tabs>
          <w:tab w:val="left" w:pos="9503"/>
        </w:tabs>
        <w:spacing w:before="71" w:line="276" w:lineRule="auto"/>
        <w:ind w:right="226"/>
      </w:pPr>
      <w:r>
        <w:lastRenderedPageBreak/>
        <w:t xml:space="preserve">в </w:t>
      </w:r>
      <w:r w:rsidR="003F6AD3">
        <w:t>содержании общего образования вопрос совершенствования личности реб</w:t>
      </w:r>
      <w:r>
        <w:t>ё</w:t>
      </w:r>
      <w:r w:rsidR="003F6AD3">
        <w:t>нка на принципах гуманизма в тесной связи с религиозным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w:t>
      </w:r>
      <w:r w:rsidR="003F6AD3">
        <w:tab/>
      </w:r>
      <w:r w:rsidR="003F6AD3">
        <w:rPr>
          <w:w w:val="95"/>
        </w:rPr>
        <w:t>гражданина.</w:t>
      </w:r>
    </w:p>
    <w:p w14:paraId="48116C54" w14:textId="77777777" w:rsidR="00D92FDB" w:rsidRDefault="003F6AD3">
      <w:pPr>
        <w:pStyle w:val="a3"/>
        <w:spacing w:before="2" w:line="276" w:lineRule="auto"/>
        <w:ind w:right="228"/>
      </w:pPr>
      <w: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14:paraId="5F759E91" w14:textId="77777777" w:rsidR="00D92FDB" w:rsidRDefault="003F6AD3">
      <w:pPr>
        <w:pStyle w:val="a3"/>
        <w:ind w:left="1126"/>
      </w:pPr>
      <w:r>
        <w:t>В лицее предмет ОРКСЭ реализуется в рамках двух курсов «Основы светской этики» и</w:t>
      </w:r>
    </w:p>
    <w:p w14:paraId="3E5113FE" w14:textId="77777777" w:rsidR="00D92FDB" w:rsidRDefault="003F6AD3">
      <w:pPr>
        <w:pStyle w:val="a3"/>
        <w:spacing w:before="44"/>
      </w:pPr>
      <w:r>
        <w:t>«Основы православия».</w:t>
      </w:r>
    </w:p>
    <w:p w14:paraId="4778BFA7" w14:textId="77777777" w:rsidR="00D92FDB" w:rsidRDefault="003F6AD3">
      <w:pPr>
        <w:pStyle w:val="a3"/>
        <w:spacing w:before="45" w:line="276" w:lineRule="auto"/>
        <w:ind w:right="228" w:firstLine="453"/>
      </w:pPr>
      <w: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w:t>
      </w:r>
    </w:p>
    <w:p w14:paraId="7E5D5556" w14:textId="77777777" w:rsidR="00D92FDB" w:rsidRDefault="003F6AD3">
      <w:pPr>
        <w:pStyle w:val="a3"/>
        <w:spacing w:line="278" w:lineRule="auto"/>
        <w:ind w:right="224"/>
      </w:pPr>
      <w:r>
        <w:t>«Изобразительное искусство», «Физическая культура» в отношении ценностно- смыслового, личностного, познавательного и коммуникативного развития учащихся.</w:t>
      </w:r>
    </w:p>
    <w:p w14:paraId="5D9FC51E" w14:textId="77777777" w:rsidR="00D92FDB" w:rsidRDefault="003F6AD3">
      <w:pPr>
        <w:pStyle w:val="a3"/>
        <w:spacing w:before="115" w:line="276" w:lineRule="auto"/>
        <w:ind w:right="224" w:firstLine="420"/>
      </w:pPr>
      <w: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w:t>
      </w:r>
      <w:r>
        <w:rPr>
          <w:spacing w:val="4"/>
        </w:rPr>
        <w:t xml:space="preserve"> </w:t>
      </w:r>
      <w:r>
        <w:t>умений:</w:t>
      </w:r>
    </w:p>
    <w:p w14:paraId="5559F9EC" w14:textId="77777777" w:rsidR="00D92FDB" w:rsidRDefault="003F6AD3">
      <w:pPr>
        <w:pStyle w:val="a5"/>
        <w:numPr>
          <w:ilvl w:val="0"/>
          <w:numId w:val="52"/>
        </w:numPr>
        <w:tabs>
          <w:tab w:val="left" w:pos="1454"/>
        </w:tabs>
        <w:spacing w:before="1" w:line="273" w:lineRule="auto"/>
        <w:ind w:right="231"/>
        <w:jc w:val="both"/>
        <w:rPr>
          <w:sz w:val="26"/>
        </w:rPr>
        <w:pPrChange w:id="922" w:author="Ольга" w:date="2021-09-09T16:10:00Z">
          <w:pPr>
            <w:pStyle w:val="a5"/>
            <w:numPr>
              <w:numId w:val="58"/>
            </w:numPr>
            <w:tabs>
              <w:tab w:val="left" w:pos="1454"/>
            </w:tabs>
            <w:spacing w:before="1" w:line="273" w:lineRule="auto"/>
            <w:ind w:left="347" w:right="231" w:hanging="240"/>
            <w:jc w:val="both"/>
          </w:pPr>
        </w:pPrChange>
      </w:pPr>
      <w:r>
        <w:rPr>
          <w:sz w:val="26"/>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w:t>
      </w:r>
      <w:r>
        <w:rPr>
          <w:spacing w:val="-18"/>
          <w:sz w:val="26"/>
        </w:rPr>
        <w:t xml:space="preserve"> </w:t>
      </w:r>
      <w:r>
        <w:rPr>
          <w:sz w:val="26"/>
        </w:rPr>
        <w:t>задачей;</w:t>
      </w:r>
    </w:p>
    <w:p w14:paraId="77D5AD65" w14:textId="77777777" w:rsidR="00D92FDB" w:rsidRDefault="003F6AD3">
      <w:pPr>
        <w:pStyle w:val="a5"/>
        <w:numPr>
          <w:ilvl w:val="0"/>
          <w:numId w:val="52"/>
        </w:numPr>
        <w:tabs>
          <w:tab w:val="left" w:pos="1454"/>
        </w:tabs>
        <w:spacing w:before="7" w:line="273" w:lineRule="auto"/>
        <w:ind w:right="227"/>
        <w:jc w:val="both"/>
        <w:rPr>
          <w:sz w:val="26"/>
        </w:rPr>
        <w:pPrChange w:id="923" w:author="Ольга" w:date="2021-09-09T16:10:00Z">
          <w:pPr>
            <w:pStyle w:val="a5"/>
            <w:numPr>
              <w:numId w:val="58"/>
            </w:numPr>
            <w:tabs>
              <w:tab w:val="left" w:pos="1454"/>
            </w:tabs>
            <w:spacing w:before="7" w:line="273" w:lineRule="auto"/>
            <w:ind w:left="347" w:right="227" w:hanging="240"/>
            <w:jc w:val="both"/>
          </w:pPr>
        </w:pPrChange>
      </w:pPr>
      <w:r>
        <w:rPr>
          <w:sz w:val="26"/>
        </w:rPr>
        <w:t>Умения использовать знаковые системы и символы для моделирования объектов и отношений между</w:t>
      </w:r>
      <w:r>
        <w:rPr>
          <w:spacing w:val="-5"/>
          <w:sz w:val="26"/>
        </w:rPr>
        <w:t xml:space="preserve"> </w:t>
      </w:r>
      <w:r>
        <w:rPr>
          <w:sz w:val="26"/>
        </w:rPr>
        <w:t>ними;</w:t>
      </w:r>
    </w:p>
    <w:p w14:paraId="5B69F3A6" w14:textId="77777777" w:rsidR="00D92FDB" w:rsidRDefault="003F6AD3">
      <w:pPr>
        <w:pStyle w:val="a5"/>
        <w:numPr>
          <w:ilvl w:val="0"/>
          <w:numId w:val="52"/>
        </w:numPr>
        <w:tabs>
          <w:tab w:val="left" w:pos="1454"/>
        </w:tabs>
        <w:spacing w:before="4" w:line="273" w:lineRule="auto"/>
        <w:ind w:right="229"/>
        <w:jc w:val="both"/>
        <w:rPr>
          <w:sz w:val="26"/>
        </w:rPr>
        <w:pPrChange w:id="924" w:author="Ольга" w:date="2021-09-09T16:10:00Z">
          <w:pPr>
            <w:pStyle w:val="a5"/>
            <w:numPr>
              <w:numId w:val="58"/>
            </w:numPr>
            <w:tabs>
              <w:tab w:val="left" w:pos="1454"/>
            </w:tabs>
            <w:spacing w:before="4" w:line="273" w:lineRule="auto"/>
            <w:ind w:left="347" w:right="229" w:hanging="240"/>
            <w:jc w:val="both"/>
          </w:pPr>
        </w:pPrChange>
      </w:pPr>
      <w:r>
        <w:rPr>
          <w:sz w:val="26"/>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w:t>
      </w:r>
      <w:r>
        <w:rPr>
          <w:spacing w:val="-14"/>
          <w:sz w:val="26"/>
        </w:rPr>
        <w:t xml:space="preserve"> </w:t>
      </w:r>
      <w:r>
        <w:rPr>
          <w:sz w:val="26"/>
        </w:rPr>
        <w:t>гипотезы.</w:t>
      </w:r>
    </w:p>
    <w:p w14:paraId="0AB5202B" w14:textId="77777777" w:rsidR="00D92FDB" w:rsidRDefault="00D92FDB">
      <w:pPr>
        <w:pStyle w:val="a3"/>
        <w:spacing w:before="4"/>
        <w:ind w:left="0"/>
        <w:jc w:val="left"/>
        <w:rPr>
          <w:sz w:val="30"/>
        </w:rPr>
      </w:pPr>
    </w:p>
    <w:p w14:paraId="619FC492" w14:textId="77777777" w:rsidR="00D92FDB" w:rsidRDefault="003F6AD3">
      <w:pPr>
        <w:pStyle w:val="a3"/>
        <w:spacing w:line="276" w:lineRule="auto"/>
        <w:ind w:right="225" w:firstLine="420"/>
      </w:pPr>
      <w: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w:t>
      </w:r>
      <w:r>
        <w:rPr>
          <w:spacing w:val="-5"/>
        </w:rPr>
        <w:t xml:space="preserve"> </w:t>
      </w:r>
      <w:r>
        <w:rPr>
          <w:spacing w:val="-7"/>
        </w:rPr>
        <w:t>действий.</w:t>
      </w:r>
    </w:p>
    <w:p w14:paraId="494502A9" w14:textId="77777777" w:rsidR="00D92FDB" w:rsidRDefault="00D92FDB">
      <w:pPr>
        <w:pStyle w:val="a3"/>
        <w:ind w:left="0"/>
        <w:jc w:val="left"/>
        <w:rPr>
          <w:sz w:val="20"/>
        </w:rPr>
      </w:pPr>
    </w:p>
    <w:p w14:paraId="7783DD44" w14:textId="77777777" w:rsidR="00D92FDB" w:rsidRDefault="00D92FDB">
      <w:pPr>
        <w:pStyle w:val="a3"/>
        <w:spacing w:before="6" w:after="1"/>
        <w:ind w:left="0"/>
        <w:jc w:val="left"/>
        <w:rPr>
          <w:sz w:val="1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986"/>
        <w:gridCol w:w="2019"/>
        <w:gridCol w:w="2053"/>
        <w:gridCol w:w="2168"/>
      </w:tblGrid>
      <w:tr w:rsidR="00D92FDB" w14:paraId="3D444EAB" w14:textId="77777777">
        <w:trPr>
          <w:trHeight w:val="685"/>
        </w:trPr>
        <w:tc>
          <w:tcPr>
            <w:tcW w:w="2199" w:type="dxa"/>
          </w:tcPr>
          <w:p w14:paraId="18CC6BAC" w14:textId="77777777" w:rsidR="00D92FDB" w:rsidRDefault="003F6AD3">
            <w:pPr>
              <w:pStyle w:val="TableParagraph"/>
              <w:spacing w:line="298" w:lineRule="exact"/>
              <w:ind w:left="108"/>
              <w:rPr>
                <w:b/>
                <w:sz w:val="26"/>
              </w:rPr>
            </w:pPr>
            <w:r>
              <w:rPr>
                <w:b/>
                <w:sz w:val="26"/>
              </w:rPr>
              <w:t>Смысловые</w:t>
            </w:r>
          </w:p>
          <w:p w14:paraId="754B6399" w14:textId="77777777" w:rsidR="00D92FDB" w:rsidRDefault="003F6AD3">
            <w:pPr>
              <w:pStyle w:val="TableParagraph"/>
              <w:spacing w:before="44"/>
              <w:ind w:left="108"/>
              <w:rPr>
                <w:b/>
                <w:sz w:val="26"/>
              </w:rPr>
            </w:pPr>
            <w:r>
              <w:rPr>
                <w:b/>
                <w:sz w:val="26"/>
              </w:rPr>
              <w:t>акценты УУД</w:t>
            </w:r>
          </w:p>
        </w:tc>
        <w:tc>
          <w:tcPr>
            <w:tcW w:w="1986" w:type="dxa"/>
          </w:tcPr>
          <w:p w14:paraId="6838D4AC" w14:textId="77777777" w:rsidR="00D92FDB" w:rsidRDefault="003F6AD3">
            <w:pPr>
              <w:pStyle w:val="TableParagraph"/>
              <w:spacing w:line="298" w:lineRule="exact"/>
              <w:ind w:left="108"/>
              <w:rPr>
                <w:b/>
                <w:sz w:val="26"/>
              </w:rPr>
            </w:pPr>
            <w:r>
              <w:rPr>
                <w:b/>
                <w:sz w:val="26"/>
              </w:rPr>
              <w:t>Русский язык</w:t>
            </w:r>
          </w:p>
        </w:tc>
        <w:tc>
          <w:tcPr>
            <w:tcW w:w="2019" w:type="dxa"/>
          </w:tcPr>
          <w:p w14:paraId="6743C07F" w14:textId="77777777" w:rsidR="00D92FDB" w:rsidRDefault="003F6AD3">
            <w:pPr>
              <w:pStyle w:val="TableParagraph"/>
              <w:spacing w:line="298" w:lineRule="exact"/>
              <w:ind w:left="109"/>
              <w:rPr>
                <w:b/>
                <w:sz w:val="26"/>
              </w:rPr>
            </w:pPr>
            <w:r>
              <w:rPr>
                <w:b/>
                <w:sz w:val="26"/>
              </w:rPr>
              <w:t>Литературное</w:t>
            </w:r>
          </w:p>
          <w:p w14:paraId="2D3CA533" w14:textId="77777777" w:rsidR="00D92FDB" w:rsidRDefault="003F6AD3">
            <w:pPr>
              <w:pStyle w:val="TableParagraph"/>
              <w:spacing w:before="44"/>
              <w:ind w:left="109"/>
              <w:rPr>
                <w:b/>
                <w:sz w:val="26"/>
              </w:rPr>
            </w:pPr>
            <w:r>
              <w:rPr>
                <w:b/>
                <w:sz w:val="26"/>
              </w:rPr>
              <w:t>чтение</w:t>
            </w:r>
          </w:p>
        </w:tc>
        <w:tc>
          <w:tcPr>
            <w:tcW w:w="2053" w:type="dxa"/>
          </w:tcPr>
          <w:p w14:paraId="0A9A5FEF" w14:textId="77777777" w:rsidR="00D92FDB" w:rsidRDefault="003F6AD3">
            <w:pPr>
              <w:pStyle w:val="TableParagraph"/>
              <w:spacing w:line="298" w:lineRule="exact"/>
              <w:ind w:left="109"/>
              <w:rPr>
                <w:b/>
                <w:sz w:val="26"/>
              </w:rPr>
            </w:pPr>
            <w:r>
              <w:rPr>
                <w:b/>
                <w:sz w:val="26"/>
              </w:rPr>
              <w:t>Математика</w:t>
            </w:r>
          </w:p>
        </w:tc>
        <w:tc>
          <w:tcPr>
            <w:tcW w:w="2168" w:type="dxa"/>
          </w:tcPr>
          <w:p w14:paraId="5F5F1576" w14:textId="77777777" w:rsidR="00D92FDB" w:rsidRDefault="003F6AD3">
            <w:pPr>
              <w:pStyle w:val="TableParagraph"/>
              <w:spacing w:line="298" w:lineRule="exact"/>
              <w:ind w:left="106"/>
              <w:rPr>
                <w:b/>
                <w:sz w:val="26"/>
              </w:rPr>
            </w:pPr>
            <w:r>
              <w:rPr>
                <w:b/>
                <w:sz w:val="26"/>
              </w:rPr>
              <w:t>Окружающий</w:t>
            </w:r>
          </w:p>
          <w:p w14:paraId="5DC72E33" w14:textId="77777777" w:rsidR="00D92FDB" w:rsidRDefault="003F6AD3">
            <w:pPr>
              <w:pStyle w:val="TableParagraph"/>
              <w:spacing w:before="44"/>
              <w:ind w:left="106"/>
              <w:rPr>
                <w:b/>
                <w:sz w:val="26"/>
              </w:rPr>
            </w:pPr>
            <w:r>
              <w:rPr>
                <w:b/>
                <w:sz w:val="26"/>
              </w:rPr>
              <w:t>мир</w:t>
            </w:r>
          </w:p>
        </w:tc>
      </w:tr>
      <w:tr w:rsidR="00D92FDB" w14:paraId="7B890E20" w14:textId="77777777">
        <w:trPr>
          <w:trHeight w:val="1031"/>
        </w:trPr>
        <w:tc>
          <w:tcPr>
            <w:tcW w:w="2199" w:type="dxa"/>
          </w:tcPr>
          <w:p w14:paraId="008ABE6E" w14:textId="77777777" w:rsidR="00D92FDB" w:rsidRDefault="003F6AD3">
            <w:pPr>
              <w:pStyle w:val="TableParagraph"/>
              <w:spacing w:line="298" w:lineRule="exact"/>
              <w:ind w:left="108"/>
              <w:rPr>
                <w:b/>
                <w:sz w:val="26"/>
              </w:rPr>
            </w:pPr>
            <w:r>
              <w:rPr>
                <w:b/>
                <w:sz w:val="26"/>
              </w:rPr>
              <w:t>личностные</w:t>
            </w:r>
          </w:p>
        </w:tc>
        <w:tc>
          <w:tcPr>
            <w:tcW w:w="1986" w:type="dxa"/>
          </w:tcPr>
          <w:p w14:paraId="65B8404D" w14:textId="77777777" w:rsidR="00D92FDB" w:rsidRDefault="003F6AD3">
            <w:pPr>
              <w:pStyle w:val="TableParagraph"/>
              <w:spacing w:line="278" w:lineRule="auto"/>
              <w:ind w:left="108" w:right="667"/>
              <w:rPr>
                <w:sz w:val="26"/>
              </w:rPr>
            </w:pPr>
            <w:r>
              <w:rPr>
                <w:w w:val="95"/>
                <w:sz w:val="26"/>
              </w:rPr>
              <w:t xml:space="preserve">жизненное </w:t>
            </w:r>
            <w:r>
              <w:rPr>
                <w:sz w:val="26"/>
              </w:rPr>
              <w:t>само-</w:t>
            </w:r>
          </w:p>
          <w:p w14:paraId="6887A89B" w14:textId="77777777" w:rsidR="00D92FDB" w:rsidRDefault="003F6AD3">
            <w:pPr>
              <w:pStyle w:val="TableParagraph"/>
              <w:spacing w:line="294" w:lineRule="exact"/>
              <w:ind w:left="108"/>
              <w:rPr>
                <w:sz w:val="26"/>
              </w:rPr>
            </w:pPr>
            <w:r>
              <w:rPr>
                <w:sz w:val="26"/>
              </w:rPr>
              <w:t>определение</w:t>
            </w:r>
          </w:p>
        </w:tc>
        <w:tc>
          <w:tcPr>
            <w:tcW w:w="2019" w:type="dxa"/>
          </w:tcPr>
          <w:p w14:paraId="375C376C" w14:textId="77777777" w:rsidR="00D92FDB" w:rsidRDefault="003F6AD3">
            <w:pPr>
              <w:pStyle w:val="TableParagraph"/>
              <w:spacing w:line="291" w:lineRule="exact"/>
              <w:ind w:left="109"/>
              <w:rPr>
                <w:sz w:val="26"/>
              </w:rPr>
            </w:pPr>
            <w:r>
              <w:rPr>
                <w:sz w:val="26"/>
              </w:rPr>
              <w:t>нравственно-</w:t>
            </w:r>
          </w:p>
          <w:p w14:paraId="67C70066" w14:textId="77777777" w:rsidR="00D92FDB" w:rsidRDefault="003F6AD3">
            <w:pPr>
              <w:pStyle w:val="TableParagraph"/>
              <w:spacing w:before="5" w:line="340" w:lineRule="atLeast"/>
              <w:ind w:left="109"/>
              <w:rPr>
                <w:sz w:val="26"/>
              </w:rPr>
            </w:pPr>
            <w:r>
              <w:rPr>
                <w:sz w:val="26"/>
              </w:rPr>
              <w:t xml:space="preserve">этическая </w:t>
            </w:r>
            <w:r>
              <w:rPr>
                <w:w w:val="95"/>
                <w:sz w:val="26"/>
              </w:rPr>
              <w:t>ориентация</w:t>
            </w:r>
          </w:p>
        </w:tc>
        <w:tc>
          <w:tcPr>
            <w:tcW w:w="2053" w:type="dxa"/>
          </w:tcPr>
          <w:p w14:paraId="586744E9" w14:textId="77777777" w:rsidR="00D92FDB" w:rsidRDefault="003F6AD3">
            <w:pPr>
              <w:pStyle w:val="TableParagraph"/>
              <w:spacing w:line="278" w:lineRule="auto"/>
              <w:ind w:left="109"/>
              <w:rPr>
                <w:sz w:val="26"/>
              </w:rPr>
            </w:pPr>
            <w:r>
              <w:rPr>
                <w:sz w:val="26"/>
              </w:rPr>
              <w:t xml:space="preserve">смысло- </w:t>
            </w:r>
            <w:r>
              <w:rPr>
                <w:w w:val="95"/>
                <w:sz w:val="26"/>
              </w:rPr>
              <w:t>образование</w:t>
            </w:r>
          </w:p>
        </w:tc>
        <w:tc>
          <w:tcPr>
            <w:tcW w:w="2168" w:type="dxa"/>
          </w:tcPr>
          <w:p w14:paraId="0CCB8227" w14:textId="77777777" w:rsidR="00D92FDB" w:rsidRDefault="003F6AD3">
            <w:pPr>
              <w:pStyle w:val="TableParagraph"/>
              <w:spacing w:line="291" w:lineRule="exact"/>
              <w:ind w:left="106"/>
              <w:rPr>
                <w:sz w:val="26"/>
              </w:rPr>
            </w:pPr>
            <w:r>
              <w:rPr>
                <w:sz w:val="26"/>
              </w:rPr>
              <w:t>нравственно-</w:t>
            </w:r>
          </w:p>
          <w:p w14:paraId="764CCE08" w14:textId="77777777" w:rsidR="00D92FDB" w:rsidRDefault="003F6AD3">
            <w:pPr>
              <w:pStyle w:val="TableParagraph"/>
              <w:spacing w:before="5" w:line="340" w:lineRule="atLeast"/>
              <w:ind w:left="106"/>
              <w:rPr>
                <w:sz w:val="26"/>
              </w:rPr>
            </w:pPr>
            <w:r>
              <w:rPr>
                <w:sz w:val="26"/>
              </w:rPr>
              <w:t xml:space="preserve">этическая </w:t>
            </w:r>
            <w:r>
              <w:rPr>
                <w:w w:val="95"/>
                <w:sz w:val="26"/>
              </w:rPr>
              <w:t>ориентация</w:t>
            </w:r>
          </w:p>
        </w:tc>
      </w:tr>
      <w:tr w:rsidR="00D92FDB" w14:paraId="5A94FA62" w14:textId="77777777">
        <w:trPr>
          <w:trHeight w:val="688"/>
        </w:trPr>
        <w:tc>
          <w:tcPr>
            <w:tcW w:w="2199" w:type="dxa"/>
          </w:tcPr>
          <w:p w14:paraId="53EFE054" w14:textId="77777777" w:rsidR="00D92FDB" w:rsidRDefault="003F6AD3">
            <w:pPr>
              <w:pStyle w:val="TableParagraph"/>
              <w:spacing w:line="298" w:lineRule="exact"/>
              <w:ind w:left="108"/>
              <w:rPr>
                <w:b/>
                <w:sz w:val="26"/>
              </w:rPr>
            </w:pPr>
            <w:r>
              <w:rPr>
                <w:b/>
                <w:sz w:val="26"/>
              </w:rPr>
              <w:t>регулятивные</w:t>
            </w:r>
          </w:p>
        </w:tc>
        <w:tc>
          <w:tcPr>
            <w:tcW w:w="8226" w:type="dxa"/>
            <w:gridSpan w:val="4"/>
          </w:tcPr>
          <w:p w14:paraId="347DD65A" w14:textId="77777777" w:rsidR="00D92FDB" w:rsidRDefault="003F6AD3" w:rsidP="003129E0">
            <w:pPr>
              <w:pStyle w:val="TableParagraph"/>
              <w:spacing w:line="291" w:lineRule="exact"/>
              <w:ind w:left="108"/>
              <w:rPr>
                <w:sz w:val="26"/>
              </w:rPr>
            </w:pPr>
            <w:r>
              <w:rPr>
                <w:sz w:val="26"/>
              </w:rPr>
              <w:t xml:space="preserve">целеполагание, планирование, прогнозирование, контроль, </w:t>
            </w:r>
            <w:r>
              <w:rPr>
                <w:spacing w:val="57"/>
                <w:sz w:val="26"/>
              </w:rPr>
              <w:t xml:space="preserve"> </w:t>
            </w:r>
            <w:r>
              <w:rPr>
                <w:sz w:val="26"/>
              </w:rPr>
              <w:t>коррекция,</w:t>
            </w:r>
            <w:r w:rsidR="003129E0">
              <w:rPr>
                <w:sz w:val="26"/>
              </w:rPr>
              <w:t xml:space="preserve"> </w:t>
            </w:r>
            <w:r>
              <w:rPr>
                <w:sz w:val="26"/>
              </w:rPr>
              <w:t>оценка,</w:t>
            </w:r>
            <w:r>
              <w:rPr>
                <w:sz w:val="26"/>
              </w:rPr>
              <w:tab/>
              <w:t>алгоритмизация  действий  (Математика, Русский</w:t>
            </w:r>
            <w:r>
              <w:rPr>
                <w:spacing w:val="-12"/>
                <w:sz w:val="26"/>
              </w:rPr>
              <w:t xml:space="preserve"> </w:t>
            </w:r>
            <w:r>
              <w:rPr>
                <w:sz w:val="26"/>
              </w:rPr>
              <w:t>язык,</w:t>
            </w:r>
          </w:p>
        </w:tc>
      </w:tr>
    </w:tbl>
    <w:p w14:paraId="20566A94" w14:textId="77777777" w:rsidR="00D92FDB" w:rsidRDefault="00D92FDB">
      <w:pPr>
        <w:rPr>
          <w:sz w:val="26"/>
        </w:rPr>
        <w:sectPr w:rsidR="00D92FDB">
          <w:pgSz w:w="11910" w:h="16840"/>
          <w:pgMar w:top="1120" w:right="340" w:bottom="980" w:left="460" w:header="0" w:footer="709"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986"/>
        <w:gridCol w:w="2019"/>
        <w:gridCol w:w="2053"/>
        <w:gridCol w:w="2338"/>
      </w:tblGrid>
      <w:tr w:rsidR="00D92FDB" w14:paraId="33A795C4" w14:textId="77777777" w:rsidTr="003129E0">
        <w:trPr>
          <w:trHeight w:val="345"/>
        </w:trPr>
        <w:tc>
          <w:tcPr>
            <w:tcW w:w="2199" w:type="dxa"/>
          </w:tcPr>
          <w:p w14:paraId="2E43759A" w14:textId="77777777" w:rsidR="00D92FDB" w:rsidRDefault="00D92FDB">
            <w:pPr>
              <w:pStyle w:val="TableParagraph"/>
              <w:rPr>
                <w:sz w:val="24"/>
              </w:rPr>
            </w:pPr>
          </w:p>
        </w:tc>
        <w:tc>
          <w:tcPr>
            <w:tcW w:w="8396" w:type="dxa"/>
            <w:gridSpan w:val="4"/>
          </w:tcPr>
          <w:p w14:paraId="6D035382" w14:textId="77777777" w:rsidR="00D92FDB" w:rsidRDefault="003F6AD3">
            <w:pPr>
              <w:pStyle w:val="TableParagraph"/>
              <w:spacing w:line="294" w:lineRule="exact"/>
              <w:ind w:left="108"/>
              <w:rPr>
                <w:sz w:val="26"/>
              </w:rPr>
            </w:pPr>
            <w:r>
              <w:rPr>
                <w:sz w:val="26"/>
              </w:rPr>
              <w:t>Окружающий мир, Технология, Физическая культура и др.)</w:t>
            </w:r>
          </w:p>
        </w:tc>
      </w:tr>
      <w:tr w:rsidR="00D92FDB" w14:paraId="3F43C3A3" w14:textId="77777777" w:rsidTr="003129E0">
        <w:trPr>
          <w:trHeight w:val="2407"/>
        </w:trPr>
        <w:tc>
          <w:tcPr>
            <w:tcW w:w="2199" w:type="dxa"/>
          </w:tcPr>
          <w:p w14:paraId="3F295DA4" w14:textId="77777777" w:rsidR="00D92FDB" w:rsidRDefault="003F6AD3">
            <w:pPr>
              <w:pStyle w:val="TableParagraph"/>
              <w:spacing w:line="276" w:lineRule="auto"/>
              <w:ind w:left="108"/>
              <w:rPr>
                <w:b/>
                <w:sz w:val="26"/>
              </w:rPr>
            </w:pPr>
            <w:r>
              <w:rPr>
                <w:b/>
                <w:w w:val="95"/>
                <w:sz w:val="26"/>
              </w:rPr>
              <w:t xml:space="preserve">Познавательные </w:t>
            </w:r>
            <w:r>
              <w:rPr>
                <w:b/>
                <w:sz w:val="26"/>
              </w:rPr>
              <w:t>общеучебные</w:t>
            </w:r>
          </w:p>
        </w:tc>
        <w:tc>
          <w:tcPr>
            <w:tcW w:w="1986" w:type="dxa"/>
          </w:tcPr>
          <w:p w14:paraId="30FA2376" w14:textId="77777777" w:rsidR="00D92FDB" w:rsidRDefault="003F6AD3">
            <w:pPr>
              <w:pStyle w:val="TableParagraph"/>
              <w:spacing w:line="276" w:lineRule="auto"/>
              <w:ind w:left="108" w:right="129"/>
              <w:rPr>
                <w:sz w:val="26"/>
              </w:rPr>
            </w:pPr>
            <w:r>
              <w:rPr>
                <w:w w:val="95"/>
                <w:sz w:val="26"/>
              </w:rPr>
              <w:t xml:space="preserve">Моделирование </w:t>
            </w:r>
            <w:r>
              <w:rPr>
                <w:sz w:val="26"/>
              </w:rPr>
              <w:t xml:space="preserve">(перевод устной речи </w:t>
            </w:r>
            <w:r>
              <w:rPr>
                <w:spacing w:val="-14"/>
                <w:sz w:val="26"/>
              </w:rPr>
              <w:t xml:space="preserve">в </w:t>
            </w:r>
            <w:r>
              <w:rPr>
                <w:sz w:val="26"/>
              </w:rPr>
              <w:t>письменную)</w:t>
            </w:r>
          </w:p>
        </w:tc>
        <w:tc>
          <w:tcPr>
            <w:tcW w:w="2019" w:type="dxa"/>
          </w:tcPr>
          <w:p w14:paraId="072F3944" w14:textId="77777777" w:rsidR="00D92FDB" w:rsidRDefault="003F6AD3">
            <w:pPr>
              <w:pStyle w:val="TableParagraph"/>
              <w:tabs>
                <w:tab w:val="left" w:pos="1768"/>
              </w:tabs>
              <w:spacing w:line="276" w:lineRule="auto"/>
              <w:ind w:left="109" w:right="99" w:firstLine="64"/>
              <w:rPr>
                <w:sz w:val="26"/>
              </w:rPr>
            </w:pPr>
            <w:r>
              <w:rPr>
                <w:sz w:val="26"/>
              </w:rPr>
              <w:t>смысловое чтение, произвольные и осознанные устные</w:t>
            </w:r>
            <w:r>
              <w:rPr>
                <w:sz w:val="26"/>
              </w:rPr>
              <w:tab/>
            </w:r>
            <w:r>
              <w:rPr>
                <w:spacing w:val="-17"/>
                <w:sz w:val="26"/>
              </w:rPr>
              <w:t xml:space="preserve">и </w:t>
            </w:r>
            <w:r>
              <w:rPr>
                <w:sz w:val="26"/>
              </w:rPr>
              <w:t>письменные</w:t>
            </w:r>
          </w:p>
          <w:p w14:paraId="39B49F8C" w14:textId="77777777" w:rsidR="00D92FDB" w:rsidRDefault="003F6AD3">
            <w:pPr>
              <w:pStyle w:val="TableParagraph"/>
              <w:ind w:left="109"/>
              <w:rPr>
                <w:sz w:val="26"/>
              </w:rPr>
            </w:pPr>
            <w:r>
              <w:rPr>
                <w:sz w:val="26"/>
              </w:rPr>
              <w:t>высказывания</w:t>
            </w:r>
          </w:p>
        </w:tc>
        <w:tc>
          <w:tcPr>
            <w:tcW w:w="2053" w:type="dxa"/>
          </w:tcPr>
          <w:p w14:paraId="6159A063" w14:textId="77777777" w:rsidR="00D92FDB" w:rsidRDefault="003F6AD3" w:rsidP="003129E0">
            <w:pPr>
              <w:pStyle w:val="TableParagraph"/>
              <w:spacing w:line="276" w:lineRule="auto"/>
              <w:ind w:left="109" w:right="-36"/>
              <w:jc w:val="both"/>
              <w:rPr>
                <w:sz w:val="26"/>
              </w:rPr>
            </w:pPr>
            <w:r>
              <w:rPr>
                <w:w w:val="95"/>
                <w:sz w:val="26"/>
              </w:rPr>
              <w:t xml:space="preserve">Моделирование, </w:t>
            </w:r>
            <w:r>
              <w:rPr>
                <w:sz w:val="26"/>
              </w:rPr>
              <w:t>выбор наиболее эффективных</w:t>
            </w:r>
          </w:p>
          <w:p w14:paraId="466AF0B3" w14:textId="77777777" w:rsidR="00D92FDB" w:rsidRDefault="003F6AD3">
            <w:pPr>
              <w:pStyle w:val="TableParagraph"/>
              <w:spacing w:line="276" w:lineRule="auto"/>
              <w:ind w:left="109" w:right="314"/>
              <w:jc w:val="both"/>
              <w:rPr>
                <w:sz w:val="26"/>
              </w:rPr>
            </w:pPr>
            <w:r>
              <w:rPr>
                <w:sz w:val="26"/>
              </w:rPr>
              <w:t xml:space="preserve">способов решения </w:t>
            </w:r>
            <w:r>
              <w:rPr>
                <w:spacing w:val="-4"/>
                <w:sz w:val="26"/>
              </w:rPr>
              <w:t>задач</w:t>
            </w:r>
          </w:p>
        </w:tc>
        <w:tc>
          <w:tcPr>
            <w:tcW w:w="2338" w:type="dxa"/>
          </w:tcPr>
          <w:p w14:paraId="0FA0CABD" w14:textId="77777777" w:rsidR="00D92FDB" w:rsidRDefault="003129E0" w:rsidP="003129E0">
            <w:pPr>
              <w:pStyle w:val="TableParagraph"/>
              <w:spacing w:line="276" w:lineRule="auto"/>
              <w:ind w:left="106" w:right="101"/>
              <w:rPr>
                <w:sz w:val="26"/>
              </w:rPr>
            </w:pPr>
            <w:r>
              <w:rPr>
                <w:sz w:val="26"/>
              </w:rPr>
              <w:t>Ш</w:t>
            </w:r>
            <w:r w:rsidR="003F6AD3">
              <w:rPr>
                <w:sz w:val="26"/>
              </w:rPr>
              <w:t>ирокий</w:t>
            </w:r>
            <w:r>
              <w:rPr>
                <w:sz w:val="26"/>
              </w:rPr>
              <w:t xml:space="preserve"> </w:t>
            </w:r>
            <w:r>
              <w:rPr>
                <w:spacing w:val="-3"/>
                <w:sz w:val="26"/>
              </w:rPr>
              <w:t>спектр</w:t>
            </w:r>
            <w:r>
              <w:rPr>
                <w:sz w:val="26"/>
              </w:rPr>
              <w:t xml:space="preserve"> </w:t>
            </w:r>
            <w:r w:rsidR="003F6AD3">
              <w:rPr>
                <w:sz w:val="26"/>
              </w:rPr>
              <w:t>источников</w:t>
            </w:r>
          </w:p>
          <w:p w14:paraId="268E619E" w14:textId="77777777" w:rsidR="00D92FDB" w:rsidRDefault="003F6AD3">
            <w:pPr>
              <w:pStyle w:val="TableParagraph"/>
              <w:ind w:left="106"/>
              <w:rPr>
                <w:sz w:val="26"/>
              </w:rPr>
            </w:pPr>
            <w:r>
              <w:rPr>
                <w:sz w:val="26"/>
              </w:rPr>
              <w:t>информации</w:t>
            </w:r>
          </w:p>
        </w:tc>
      </w:tr>
      <w:tr w:rsidR="00D92FDB" w14:paraId="7F10B205" w14:textId="77777777" w:rsidTr="003129E0">
        <w:trPr>
          <w:trHeight w:val="2064"/>
        </w:trPr>
        <w:tc>
          <w:tcPr>
            <w:tcW w:w="2199" w:type="dxa"/>
          </w:tcPr>
          <w:p w14:paraId="25B52ADE" w14:textId="77777777" w:rsidR="00D92FDB" w:rsidRDefault="003F6AD3">
            <w:pPr>
              <w:pStyle w:val="TableParagraph"/>
              <w:spacing w:line="276" w:lineRule="auto"/>
              <w:ind w:left="108"/>
              <w:rPr>
                <w:b/>
                <w:sz w:val="26"/>
              </w:rPr>
            </w:pPr>
            <w:r>
              <w:rPr>
                <w:b/>
                <w:w w:val="95"/>
                <w:sz w:val="26"/>
              </w:rPr>
              <w:t xml:space="preserve">Познавательные </w:t>
            </w:r>
            <w:r>
              <w:rPr>
                <w:b/>
                <w:sz w:val="26"/>
              </w:rPr>
              <w:t>логические</w:t>
            </w:r>
          </w:p>
        </w:tc>
        <w:tc>
          <w:tcPr>
            <w:tcW w:w="4005" w:type="dxa"/>
            <w:gridSpan w:val="2"/>
          </w:tcPr>
          <w:p w14:paraId="323A5AA5" w14:textId="77777777" w:rsidR="003129E0" w:rsidRDefault="003F6AD3" w:rsidP="003129E0">
            <w:pPr>
              <w:pStyle w:val="TableParagraph"/>
              <w:tabs>
                <w:tab w:val="left" w:pos="66"/>
              </w:tabs>
              <w:spacing w:line="276" w:lineRule="auto"/>
              <w:ind w:left="108" w:right="604"/>
              <w:jc w:val="both"/>
              <w:rPr>
                <w:w w:val="95"/>
                <w:sz w:val="26"/>
              </w:rPr>
            </w:pPr>
            <w:r>
              <w:rPr>
                <w:sz w:val="26"/>
              </w:rPr>
              <w:t>формулирование</w:t>
            </w:r>
            <w:r>
              <w:rPr>
                <w:sz w:val="26"/>
              </w:rPr>
              <w:tab/>
            </w:r>
            <w:r w:rsidR="003129E0">
              <w:rPr>
                <w:spacing w:val="-4"/>
                <w:sz w:val="26"/>
              </w:rPr>
              <w:t>личных,</w:t>
            </w:r>
            <w:r w:rsidR="003129E0">
              <w:rPr>
                <w:sz w:val="26"/>
              </w:rPr>
              <w:t xml:space="preserve"> языковых,</w:t>
            </w:r>
            <w:r w:rsidR="003129E0">
              <w:rPr>
                <w:w w:val="95"/>
                <w:sz w:val="26"/>
              </w:rPr>
              <w:t xml:space="preserve"> нравственных</w:t>
            </w:r>
            <w:r w:rsidR="003129E0">
              <w:rPr>
                <w:sz w:val="26"/>
              </w:rPr>
              <w:t xml:space="preserve"> проблем.</w:t>
            </w:r>
            <w:r w:rsidR="003129E0">
              <w:rPr>
                <w:w w:val="95"/>
                <w:sz w:val="26"/>
              </w:rPr>
              <w:t xml:space="preserve"> </w:t>
            </w:r>
          </w:p>
          <w:p w14:paraId="03B4372C" w14:textId="77777777" w:rsidR="00D92FDB" w:rsidRDefault="003129E0" w:rsidP="003129E0">
            <w:pPr>
              <w:pStyle w:val="TableParagraph"/>
              <w:tabs>
                <w:tab w:val="left" w:pos="66"/>
              </w:tabs>
              <w:spacing w:line="276" w:lineRule="auto"/>
              <w:ind w:left="108" w:right="37"/>
              <w:jc w:val="both"/>
              <w:rPr>
                <w:sz w:val="26"/>
              </w:rPr>
            </w:pPr>
            <w:r>
              <w:rPr>
                <w:w w:val="95"/>
                <w:sz w:val="26"/>
              </w:rPr>
              <w:t>Самостоятельное</w:t>
            </w:r>
            <w:r>
              <w:rPr>
                <w:sz w:val="26"/>
              </w:rPr>
              <w:t xml:space="preserve"> создание способов</w:t>
            </w:r>
            <w:r w:rsidR="003F6AD3">
              <w:rPr>
                <w:sz w:val="26"/>
              </w:rPr>
              <w:tab/>
            </w:r>
            <w:r>
              <w:rPr>
                <w:sz w:val="26"/>
              </w:rPr>
              <w:t>решения проблем поискового</w:t>
            </w:r>
            <w:r>
              <w:rPr>
                <w:sz w:val="26"/>
              </w:rPr>
              <w:tab/>
              <w:t xml:space="preserve"> </w:t>
            </w:r>
            <w:r>
              <w:rPr>
                <w:spacing w:val="-16"/>
                <w:sz w:val="26"/>
              </w:rPr>
              <w:t>и</w:t>
            </w:r>
            <w:r>
              <w:rPr>
                <w:sz w:val="26"/>
              </w:rPr>
              <w:t xml:space="preserve"> творческого характера</w:t>
            </w:r>
          </w:p>
        </w:tc>
        <w:tc>
          <w:tcPr>
            <w:tcW w:w="4391" w:type="dxa"/>
            <w:gridSpan w:val="2"/>
          </w:tcPr>
          <w:p w14:paraId="33B5548C" w14:textId="77777777" w:rsidR="00D92FDB" w:rsidRDefault="003F6AD3">
            <w:pPr>
              <w:pStyle w:val="TableParagraph"/>
              <w:tabs>
                <w:tab w:val="left" w:pos="2491"/>
              </w:tabs>
              <w:spacing w:line="276" w:lineRule="auto"/>
              <w:ind w:left="109" w:right="544"/>
              <w:jc w:val="both"/>
              <w:rPr>
                <w:sz w:val="26"/>
              </w:rPr>
            </w:pPr>
            <w:r>
              <w:rPr>
                <w:sz w:val="26"/>
              </w:rPr>
              <w:t>анализ, синтез, сравнение, группировка,</w:t>
            </w:r>
            <w:r w:rsidR="003129E0">
              <w:rPr>
                <w:spacing w:val="-3"/>
                <w:sz w:val="26"/>
              </w:rPr>
              <w:t xml:space="preserve"> причинно</w:t>
            </w:r>
            <w:r>
              <w:rPr>
                <w:sz w:val="26"/>
              </w:rPr>
              <w:tab/>
            </w:r>
            <w:r>
              <w:rPr>
                <w:spacing w:val="-3"/>
                <w:sz w:val="26"/>
              </w:rPr>
              <w:t>-</w:t>
            </w:r>
          </w:p>
          <w:p w14:paraId="4E79563A" w14:textId="77777777" w:rsidR="00D92FDB" w:rsidRDefault="003F6AD3" w:rsidP="003129E0">
            <w:pPr>
              <w:pStyle w:val="TableParagraph"/>
              <w:spacing w:line="276" w:lineRule="auto"/>
              <w:ind w:left="109" w:right="-108"/>
              <w:jc w:val="both"/>
              <w:rPr>
                <w:sz w:val="26"/>
              </w:rPr>
            </w:pPr>
            <w:r>
              <w:rPr>
                <w:sz w:val="26"/>
              </w:rPr>
              <w:t>следственные</w:t>
            </w:r>
            <w:r>
              <w:rPr>
                <w:sz w:val="26"/>
              </w:rPr>
              <w:tab/>
            </w:r>
            <w:r w:rsidR="003129E0">
              <w:rPr>
                <w:spacing w:val="-4"/>
                <w:sz w:val="26"/>
              </w:rPr>
              <w:t>связи,</w:t>
            </w:r>
            <w:r w:rsidR="003129E0">
              <w:rPr>
                <w:sz w:val="26"/>
              </w:rPr>
              <w:t xml:space="preserve"> </w:t>
            </w:r>
            <w:proofErr w:type="gramStart"/>
            <w:r w:rsidR="003129E0">
              <w:rPr>
                <w:sz w:val="26"/>
              </w:rPr>
              <w:t>логические рассуждения</w:t>
            </w:r>
            <w:proofErr w:type="gramEnd"/>
            <w:r w:rsidR="003129E0">
              <w:rPr>
                <w:sz w:val="26"/>
              </w:rPr>
              <w:t xml:space="preserve">, </w:t>
            </w:r>
            <w:r>
              <w:rPr>
                <w:sz w:val="26"/>
              </w:rPr>
              <w:t xml:space="preserve">доказательства,   </w:t>
            </w:r>
            <w:r>
              <w:rPr>
                <w:spacing w:val="40"/>
                <w:sz w:val="26"/>
              </w:rPr>
              <w:t xml:space="preserve"> </w:t>
            </w:r>
            <w:r>
              <w:rPr>
                <w:sz w:val="26"/>
              </w:rPr>
              <w:t>практические</w:t>
            </w:r>
            <w:r w:rsidR="003129E0">
              <w:rPr>
                <w:sz w:val="26"/>
              </w:rPr>
              <w:t xml:space="preserve"> действия</w:t>
            </w:r>
          </w:p>
          <w:p w14:paraId="1FEDC0F8" w14:textId="77777777" w:rsidR="00D92FDB" w:rsidRDefault="00D92FDB">
            <w:pPr>
              <w:pStyle w:val="TableParagraph"/>
              <w:spacing w:line="298" w:lineRule="exact"/>
              <w:ind w:left="109"/>
              <w:rPr>
                <w:sz w:val="26"/>
              </w:rPr>
            </w:pPr>
          </w:p>
        </w:tc>
      </w:tr>
      <w:tr w:rsidR="00D92FDB" w14:paraId="3756C685" w14:textId="77777777" w:rsidTr="003129E0">
        <w:trPr>
          <w:trHeight w:val="1031"/>
        </w:trPr>
        <w:tc>
          <w:tcPr>
            <w:tcW w:w="2199" w:type="dxa"/>
          </w:tcPr>
          <w:p w14:paraId="3E8A7868" w14:textId="77777777" w:rsidR="00D92FDB" w:rsidRDefault="003F6AD3">
            <w:pPr>
              <w:pStyle w:val="TableParagraph"/>
              <w:spacing w:line="276" w:lineRule="auto"/>
              <w:ind w:left="108"/>
              <w:rPr>
                <w:b/>
                <w:sz w:val="26"/>
              </w:rPr>
            </w:pPr>
            <w:r>
              <w:rPr>
                <w:b/>
                <w:w w:val="95"/>
                <w:sz w:val="26"/>
              </w:rPr>
              <w:t xml:space="preserve">Коммуника- </w:t>
            </w:r>
            <w:r>
              <w:rPr>
                <w:b/>
                <w:sz w:val="26"/>
              </w:rPr>
              <w:t>тивные</w:t>
            </w:r>
          </w:p>
        </w:tc>
        <w:tc>
          <w:tcPr>
            <w:tcW w:w="8396" w:type="dxa"/>
            <w:gridSpan w:val="4"/>
          </w:tcPr>
          <w:p w14:paraId="6139FABB" w14:textId="77777777" w:rsidR="00D92FDB" w:rsidRDefault="003F6AD3">
            <w:pPr>
              <w:pStyle w:val="TableParagraph"/>
              <w:tabs>
                <w:tab w:val="left" w:pos="6278"/>
              </w:tabs>
              <w:spacing w:line="276" w:lineRule="auto"/>
              <w:ind w:left="108" w:right="104"/>
              <w:rPr>
                <w:sz w:val="26"/>
              </w:rPr>
            </w:pPr>
            <w:r>
              <w:rPr>
                <w:sz w:val="26"/>
              </w:rPr>
              <w:t>использование средств языка и речи для получения и передачи информации,  участие  в</w:t>
            </w:r>
            <w:r>
              <w:rPr>
                <w:spacing w:val="63"/>
                <w:sz w:val="26"/>
              </w:rPr>
              <w:t xml:space="preserve"> </w:t>
            </w:r>
            <w:r>
              <w:rPr>
                <w:sz w:val="26"/>
              </w:rPr>
              <w:t>продуктивном</w:t>
            </w:r>
            <w:r>
              <w:rPr>
                <w:spacing w:val="61"/>
                <w:sz w:val="26"/>
              </w:rPr>
              <w:t xml:space="preserve"> </w:t>
            </w:r>
            <w:r>
              <w:rPr>
                <w:sz w:val="26"/>
              </w:rPr>
              <w:t>диалоге;</w:t>
            </w:r>
            <w:r>
              <w:rPr>
                <w:sz w:val="26"/>
              </w:rPr>
              <w:tab/>
            </w:r>
            <w:r>
              <w:rPr>
                <w:w w:val="95"/>
                <w:sz w:val="26"/>
              </w:rPr>
              <w:t>самовыражение:</w:t>
            </w:r>
          </w:p>
          <w:p w14:paraId="0854C6AE" w14:textId="77777777" w:rsidR="00D92FDB" w:rsidRDefault="003F6AD3">
            <w:pPr>
              <w:pStyle w:val="TableParagraph"/>
              <w:spacing w:line="298" w:lineRule="exact"/>
              <w:ind w:left="108"/>
              <w:rPr>
                <w:sz w:val="26"/>
              </w:rPr>
            </w:pPr>
            <w:r>
              <w:rPr>
                <w:sz w:val="26"/>
              </w:rPr>
              <w:t>монологические высказывания разного типа.</w:t>
            </w:r>
          </w:p>
        </w:tc>
      </w:tr>
    </w:tbl>
    <w:p w14:paraId="170AB6D5" w14:textId="77777777" w:rsidR="00D92FDB" w:rsidRDefault="003F6AD3">
      <w:pPr>
        <w:pStyle w:val="a3"/>
        <w:tabs>
          <w:tab w:val="left" w:pos="2232"/>
          <w:tab w:val="left" w:pos="4144"/>
          <w:tab w:val="left" w:pos="5302"/>
          <w:tab w:val="left" w:pos="6530"/>
          <w:tab w:val="left" w:pos="6856"/>
          <w:tab w:val="left" w:pos="8546"/>
          <w:tab w:val="left" w:pos="9707"/>
        </w:tabs>
        <w:spacing w:line="276" w:lineRule="auto"/>
        <w:ind w:right="243" w:firstLine="708"/>
        <w:jc w:val="left"/>
      </w:pPr>
      <w:r>
        <w:t>Связь</w:t>
      </w:r>
      <w:r>
        <w:tab/>
        <w:t>универсальных</w:t>
      </w:r>
      <w:r>
        <w:tab/>
        <w:t>учебных</w:t>
      </w:r>
      <w:r>
        <w:tab/>
        <w:t>действий</w:t>
      </w:r>
      <w:r>
        <w:tab/>
        <w:t>с</w:t>
      </w:r>
      <w:r>
        <w:tab/>
        <w:t>содержанием</w:t>
      </w:r>
      <w:r>
        <w:tab/>
        <w:t>учебных</w:t>
      </w:r>
      <w:r>
        <w:tab/>
      </w:r>
      <w:r>
        <w:rPr>
          <w:w w:val="95"/>
        </w:rPr>
        <w:t xml:space="preserve">предметов </w:t>
      </w:r>
      <w:r>
        <w:t>определяется следующими</w:t>
      </w:r>
      <w:r>
        <w:rPr>
          <w:spacing w:val="3"/>
        </w:rPr>
        <w:t xml:space="preserve"> </w:t>
      </w:r>
      <w:r>
        <w:t>утверждениями:</w:t>
      </w:r>
    </w:p>
    <w:p w14:paraId="1114CD0B" w14:textId="77777777" w:rsidR="00D92FDB" w:rsidRDefault="003F6AD3">
      <w:pPr>
        <w:pStyle w:val="a5"/>
        <w:numPr>
          <w:ilvl w:val="3"/>
          <w:numId w:val="74"/>
        </w:numPr>
        <w:tabs>
          <w:tab w:val="left" w:pos="1742"/>
        </w:tabs>
        <w:spacing w:line="276" w:lineRule="auto"/>
        <w:ind w:right="227"/>
        <w:rPr>
          <w:sz w:val="26"/>
        </w:rPr>
        <w:pPrChange w:id="925" w:author="Ольга" w:date="2021-09-09T16:10:00Z">
          <w:pPr>
            <w:pStyle w:val="a5"/>
            <w:numPr>
              <w:ilvl w:val="3"/>
              <w:numId w:val="80"/>
            </w:numPr>
            <w:tabs>
              <w:tab w:val="left" w:pos="1742"/>
            </w:tabs>
            <w:spacing w:line="276" w:lineRule="auto"/>
            <w:ind w:left="3347" w:right="227" w:hanging="260"/>
          </w:pPr>
        </w:pPrChange>
      </w:pPr>
      <w:r>
        <w:rPr>
          <w:sz w:val="26"/>
        </w:rPr>
        <w:t>УУД представляют собой целостную систему, в которой можно выделить взаимосвязанные и взаимообуславливающие виды</w:t>
      </w:r>
      <w:r>
        <w:rPr>
          <w:spacing w:val="-6"/>
          <w:sz w:val="26"/>
        </w:rPr>
        <w:t xml:space="preserve"> </w:t>
      </w:r>
      <w:r>
        <w:rPr>
          <w:sz w:val="26"/>
        </w:rPr>
        <w:t>действий:</w:t>
      </w:r>
    </w:p>
    <w:p w14:paraId="660AD34B" w14:textId="77777777" w:rsidR="00D92FDB" w:rsidRDefault="003F6AD3">
      <w:pPr>
        <w:pStyle w:val="a5"/>
        <w:numPr>
          <w:ilvl w:val="4"/>
          <w:numId w:val="74"/>
        </w:numPr>
        <w:tabs>
          <w:tab w:val="left" w:pos="2386"/>
          <w:tab w:val="left" w:pos="2387"/>
        </w:tabs>
        <w:ind w:hanging="361"/>
        <w:rPr>
          <w:sz w:val="26"/>
        </w:rPr>
        <w:pPrChange w:id="926" w:author="Ольга" w:date="2021-09-09T16:10:00Z">
          <w:pPr>
            <w:pStyle w:val="a5"/>
            <w:numPr>
              <w:ilvl w:val="4"/>
              <w:numId w:val="80"/>
            </w:numPr>
            <w:tabs>
              <w:tab w:val="left" w:pos="2386"/>
              <w:tab w:val="left" w:pos="2387"/>
            </w:tabs>
            <w:ind w:left="4282" w:hanging="361"/>
          </w:pPr>
        </w:pPrChange>
      </w:pPr>
      <w:r>
        <w:rPr>
          <w:sz w:val="26"/>
        </w:rPr>
        <w:t>коммуникативные – обеспечивающие социальную</w:t>
      </w:r>
      <w:r>
        <w:rPr>
          <w:spacing w:val="-2"/>
          <w:sz w:val="26"/>
        </w:rPr>
        <w:t xml:space="preserve"> </w:t>
      </w:r>
      <w:r>
        <w:rPr>
          <w:sz w:val="26"/>
        </w:rPr>
        <w:t>компетентность,</w:t>
      </w:r>
    </w:p>
    <w:p w14:paraId="4858DC35" w14:textId="77777777" w:rsidR="00D92FDB" w:rsidRDefault="003F6AD3">
      <w:pPr>
        <w:pStyle w:val="a5"/>
        <w:numPr>
          <w:ilvl w:val="4"/>
          <w:numId w:val="74"/>
        </w:numPr>
        <w:tabs>
          <w:tab w:val="left" w:pos="2386"/>
          <w:tab w:val="left" w:pos="2387"/>
          <w:tab w:val="left" w:pos="4376"/>
          <w:tab w:val="left" w:pos="4727"/>
          <w:tab w:val="left" w:pos="6526"/>
          <w:tab w:val="left" w:pos="8056"/>
          <w:tab w:val="left" w:pos="9421"/>
          <w:tab w:val="left" w:pos="9757"/>
        </w:tabs>
        <w:spacing w:before="35" w:line="273" w:lineRule="auto"/>
        <w:ind w:right="230"/>
        <w:rPr>
          <w:sz w:val="26"/>
        </w:rPr>
        <w:pPrChange w:id="927" w:author="Ольга" w:date="2021-09-09T16:10:00Z">
          <w:pPr>
            <w:pStyle w:val="a5"/>
            <w:numPr>
              <w:ilvl w:val="4"/>
              <w:numId w:val="80"/>
            </w:numPr>
            <w:tabs>
              <w:tab w:val="left" w:pos="2386"/>
              <w:tab w:val="left" w:pos="2387"/>
              <w:tab w:val="left" w:pos="4376"/>
              <w:tab w:val="left" w:pos="4727"/>
              <w:tab w:val="left" w:pos="6526"/>
              <w:tab w:val="left" w:pos="8056"/>
              <w:tab w:val="left" w:pos="9421"/>
              <w:tab w:val="left" w:pos="9757"/>
            </w:tabs>
            <w:spacing w:before="35" w:line="273" w:lineRule="auto"/>
            <w:ind w:left="4282" w:right="230" w:hanging="260"/>
          </w:pPr>
        </w:pPrChange>
      </w:pPr>
      <w:r>
        <w:rPr>
          <w:sz w:val="26"/>
        </w:rPr>
        <w:t>познавательные</w:t>
      </w:r>
      <w:r>
        <w:rPr>
          <w:sz w:val="26"/>
        </w:rPr>
        <w:tab/>
        <w:t>–</w:t>
      </w:r>
      <w:r>
        <w:rPr>
          <w:sz w:val="26"/>
        </w:rPr>
        <w:tab/>
        <w:t>общеучебные,</w:t>
      </w:r>
      <w:r>
        <w:rPr>
          <w:sz w:val="26"/>
        </w:rPr>
        <w:tab/>
        <w:t>логические,</w:t>
      </w:r>
      <w:r>
        <w:rPr>
          <w:sz w:val="26"/>
        </w:rPr>
        <w:tab/>
        <w:t>связанные</w:t>
      </w:r>
      <w:r>
        <w:rPr>
          <w:sz w:val="26"/>
        </w:rPr>
        <w:tab/>
        <w:t>с</w:t>
      </w:r>
      <w:r>
        <w:rPr>
          <w:sz w:val="26"/>
        </w:rPr>
        <w:tab/>
      </w:r>
      <w:r>
        <w:rPr>
          <w:spacing w:val="-3"/>
          <w:sz w:val="26"/>
        </w:rPr>
        <w:t xml:space="preserve">решением </w:t>
      </w:r>
      <w:r>
        <w:rPr>
          <w:sz w:val="26"/>
        </w:rPr>
        <w:t>проблемы,</w:t>
      </w:r>
    </w:p>
    <w:p w14:paraId="1404AFAE" w14:textId="77777777" w:rsidR="00D92FDB" w:rsidRDefault="003F6AD3">
      <w:pPr>
        <w:pStyle w:val="a5"/>
        <w:numPr>
          <w:ilvl w:val="4"/>
          <w:numId w:val="74"/>
        </w:numPr>
        <w:tabs>
          <w:tab w:val="left" w:pos="2386"/>
          <w:tab w:val="left" w:pos="2387"/>
        </w:tabs>
        <w:spacing w:before="2"/>
        <w:ind w:hanging="361"/>
        <w:rPr>
          <w:sz w:val="26"/>
        </w:rPr>
        <w:pPrChange w:id="928" w:author="Ольга" w:date="2021-09-09T16:10:00Z">
          <w:pPr>
            <w:pStyle w:val="a5"/>
            <w:numPr>
              <w:ilvl w:val="4"/>
              <w:numId w:val="80"/>
            </w:numPr>
            <w:tabs>
              <w:tab w:val="left" w:pos="2386"/>
              <w:tab w:val="left" w:pos="2387"/>
            </w:tabs>
            <w:spacing w:before="2"/>
            <w:ind w:left="4282" w:hanging="361"/>
          </w:pPr>
        </w:pPrChange>
      </w:pPr>
      <w:r>
        <w:rPr>
          <w:sz w:val="26"/>
        </w:rPr>
        <w:t>личностные – определяющие мотивационную</w:t>
      </w:r>
      <w:r>
        <w:rPr>
          <w:spacing w:val="-1"/>
          <w:sz w:val="26"/>
        </w:rPr>
        <w:t xml:space="preserve"> </w:t>
      </w:r>
      <w:r>
        <w:rPr>
          <w:sz w:val="26"/>
        </w:rPr>
        <w:t>ориентацию,</w:t>
      </w:r>
    </w:p>
    <w:p w14:paraId="12D45232" w14:textId="77777777" w:rsidR="00D92FDB" w:rsidRDefault="003F6AD3">
      <w:pPr>
        <w:pStyle w:val="a5"/>
        <w:numPr>
          <w:ilvl w:val="4"/>
          <w:numId w:val="74"/>
        </w:numPr>
        <w:tabs>
          <w:tab w:val="left" w:pos="2386"/>
          <w:tab w:val="left" w:pos="2387"/>
        </w:tabs>
        <w:spacing w:before="44"/>
        <w:ind w:hanging="361"/>
        <w:rPr>
          <w:sz w:val="26"/>
        </w:rPr>
        <w:pPrChange w:id="929" w:author="Ольга" w:date="2021-09-09T16:10:00Z">
          <w:pPr>
            <w:pStyle w:val="a5"/>
            <w:numPr>
              <w:ilvl w:val="4"/>
              <w:numId w:val="80"/>
            </w:numPr>
            <w:tabs>
              <w:tab w:val="left" w:pos="2386"/>
              <w:tab w:val="left" w:pos="2387"/>
            </w:tabs>
            <w:spacing w:before="44"/>
            <w:ind w:left="4282" w:hanging="361"/>
          </w:pPr>
        </w:pPrChange>
      </w:pPr>
      <w:r>
        <w:rPr>
          <w:sz w:val="26"/>
        </w:rPr>
        <w:t>регулятивные – обеспечивающие организацию собственной</w:t>
      </w:r>
      <w:r>
        <w:rPr>
          <w:spacing w:val="52"/>
          <w:sz w:val="26"/>
        </w:rPr>
        <w:t xml:space="preserve"> </w:t>
      </w:r>
      <w:r>
        <w:rPr>
          <w:sz w:val="26"/>
        </w:rPr>
        <w:t>деятельности.</w:t>
      </w:r>
    </w:p>
    <w:p w14:paraId="7662138A" w14:textId="77777777" w:rsidR="00D92FDB" w:rsidRDefault="003F6AD3">
      <w:pPr>
        <w:pStyle w:val="a5"/>
        <w:numPr>
          <w:ilvl w:val="3"/>
          <w:numId w:val="74"/>
        </w:numPr>
        <w:tabs>
          <w:tab w:val="left" w:pos="1742"/>
        </w:tabs>
        <w:spacing w:before="43" w:line="276" w:lineRule="auto"/>
        <w:ind w:right="231"/>
        <w:jc w:val="both"/>
        <w:rPr>
          <w:sz w:val="26"/>
        </w:rPr>
        <w:pPrChange w:id="930" w:author="Ольга" w:date="2021-09-09T16:10:00Z">
          <w:pPr>
            <w:pStyle w:val="a5"/>
            <w:numPr>
              <w:ilvl w:val="3"/>
              <w:numId w:val="80"/>
            </w:numPr>
            <w:tabs>
              <w:tab w:val="left" w:pos="1742"/>
            </w:tabs>
            <w:spacing w:before="43" w:line="276" w:lineRule="auto"/>
            <w:ind w:left="3347" w:right="231" w:hanging="260"/>
            <w:jc w:val="both"/>
          </w:pPr>
        </w:pPrChange>
      </w:pPr>
      <w:r>
        <w:rPr>
          <w:sz w:val="26"/>
        </w:rPr>
        <w:t>Формирование УУД является целенаправленным, системным процессом, который реализуется через все предметные области и внеурочную</w:t>
      </w:r>
      <w:r>
        <w:rPr>
          <w:spacing w:val="-17"/>
          <w:sz w:val="26"/>
        </w:rPr>
        <w:t xml:space="preserve"> </w:t>
      </w:r>
      <w:r>
        <w:rPr>
          <w:sz w:val="26"/>
        </w:rPr>
        <w:t>деятельность.</w:t>
      </w:r>
    </w:p>
    <w:p w14:paraId="2B948AFF" w14:textId="77777777" w:rsidR="00D92FDB" w:rsidRDefault="003F6AD3">
      <w:pPr>
        <w:pStyle w:val="a5"/>
        <w:numPr>
          <w:ilvl w:val="3"/>
          <w:numId w:val="74"/>
        </w:numPr>
        <w:tabs>
          <w:tab w:val="left" w:pos="1742"/>
        </w:tabs>
        <w:spacing w:before="1" w:line="276" w:lineRule="auto"/>
        <w:ind w:right="227"/>
        <w:jc w:val="both"/>
        <w:rPr>
          <w:sz w:val="26"/>
        </w:rPr>
        <w:pPrChange w:id="931" w:author="Ольга" w:date="2021-09-09T16:10:00Z">
          <w:pPr>
            <w:pStyle w:val="a5"/>
            <w:numPr>
              <w:ilvl w:val="3"/>
              <w:numId w:val="80"/>
            </w:numPr>
            <w:tabs>
              <w:tab w:val="left" w:pos="1742"/>
            </w:tabs>
            <w:spacing w:before="1" w:line="276" w:lineRule="auto"/>
            <w:ind w:left="3347" w:right="227" w:hanging="260"/>
            <w:jc w:val="both"/>
          </w:pPr>
        </w:pPrChange>
      </w:pPr>
      <w:r>
        <w:rPr>
          <w:sz w:val="26"/>
        </w:rPr>
        <w:t>Заданные стандартом УУД определяют акценты в отборе содержания, планировании и организации образовательного процесса с учетом возрастно- психологических особенностей обучающихся.</w:t>
      </w:r>
    </w:p>
    <w:p w14:paraId="7CA527D5" w14:textId="77777777" w:rsidR="00D92FDB" w:rsidRDefault="003F6AD3">
      <w:pPr>
        <w:pStyle w:val="a5"/>
        <w:numPr>
          <w:ilvl w:val="3"/>
          <w:numId w:val="74"/>
        </w:numPr>
        <w:tabs>
          <w:tab w:val="left" w:pos="1742"/>
        </w:tabs>
        <w:spacing w:line="278" w:lineRule="auto"/>
        <w:ind w:right="232"/>
        <w:jc w:val="both"/>
        <w:rPr>
          <w:sz w:val="26"/>
        </w:rPr>
        <w:pPrChange w:id="932" w:author="Ольга" w:date="2021-09-09T16:10:00Z">
          <w:pPr>
            <w:pStyle w:val="a5"/>
            <w:numPr>
              <w:ilvl w:val="3"/>
              <w:numId w:val="80"/>
            </w:numPr>
            <w:tabs>
              <w:tab w:val="left" w:pos="1742"/>
            </w:tabs>
            <w:spacing w:line="278" w:lineRule="auto"/>
            <w:ind w:left="3347" w:right="232" w:hanging="260"/>
            <w:jc w:val="both"/>
          </w:pPr>
        </w:pPrChange>
      </w:pPr>
      <w:r>
        <w:rPr>
          <w:sz w:val="26"/>
        </w:rPr>
        <w:t>Схема работы над формированием конкретных УУД каждого вида указывается в тематическом планировании, технологических</w:t>
      </w:r>
      <w:r>
        <w:rPr>
          <w:spacing w:val="5"/>
          <w:sz w:val="26"/>
        </w:rPr>
        <w:t xml:space="preserve"> </w:t>
      </w:r>
      <w:r>
        <w:rPr>
          <w:sz w:val="26"/>
        </w:rPr>
        <w:t>картах.</w:t>
      </w:r>
    </w:p>
    <w:p w14:paraId="66F6165B" w14:textId="77777777" w:rsidR="00D92FDB" w:rsidRDefault="003F6AD3">
      <w:pPr>
        <w:pStyle w:val="a5"/>
        <w:numPr>
          <w:ilvl w:val="3"/>
          <w:numId w:val="74"/>
        </w:numPr>
        <w:tabs>
          <w:tab w:val="left" w:pos="1742"/>
        </w:tabs>
        <w:spacing w:line="276" w:lineRule="auto"/>
        <w:ind w:right="228"/>
        <w:jc w:val="both"/>
        <w:rPr>
          <w:sz w:val="26"/>
        </w:rPr>
        <w:pPrChange w:id="933" w:author="Ольга" w:date="2021-09-09T16:10:00Z">
          <w:pPr>
            <w:pStyle w:val="a5"/>
            <w:numPr>
              <w:ilvl w:val="3"/>
              <w:numId w:val="80"/>
            </w:numPr>
            <w:tabs>
              <w:tab w:val="left" w:pos="1742"/>
            </w:tabs>
            <w:spacing w:line="276" w:lineRule="auto"/>
            <w:ind w:left="3347" w:right="228" w:hanging="260"/>
            <w:jc w:val="both"/>
          </w:pPr>
        </w:pPrChange>
      </w:pPr>
      <w:r>
        <w:rPr>
          <w:sz w:val="26"/>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14:paraId="09C48431" w14:textId="77777777" w:rsidR="00D92FDB" w:rsidRDefault="003F6AD3">
      <w:pPr>
        <w:pStyle w:val="a5"/>
        <w:numPr>
          <w:ilvl w:val="3"/>
          <w:numId w:val="74"/>
        </w:numPr>
        <w:tabs>
          <w:tab w:val="left" w:pos="1806"/>
        </w:tabs>
        <w:spacing w:line="276" w:lineRule="auto"/>
        <w:ind w:right="234"/>
        <w:jc w:val="both"/>
        <w:rPr>
          <w:sz w:val="26"/>
        </w:rPr>
        <w:pPrChange w:id="934" w:author="Ольга" w:date="2021-09-09T16:10:00Z">
          <w:pPr>
            <w:pStyle w:val="a5"/>
            <w:numPr>
              <w:ilvl w:val="3"/>
              <w:numId w:val="80"/>
            </w:numPr>
            <w:tabs>
              <w:tab w:val="left" w:pos="1806"/>
            </w:tabs>
            <w:spacing w:line="276" w:lineRule="auto"/>
            <w:ind w:left="3347" w:right="234" w:hanging="260"/>
            <w:jc w:val="both"/>
          </w:pPr>
        </w:pPrChange>
      </w:pPr>
      <w:r>
        <w:tab/>
      </w:r>
      <w:r>
        <w:rPr>
          <w:sz w:val="26"/>
        </w:rPr>
        <w:t>Результаты усвоения УУД формулируются для каждого класса и являются ориентиром при организации мониторинга их</w:t>
      </w:r>
      <w:r>
        <w:rPr>
          <w:spacing w:val="-4"/>
          <w:sz w:val="26"/>
        </w:rPr>
        <w:t xml:space="preserve"> </w:t>
      </w:r>
      <w:r>
        <w:rPr>
          <w:sz w:val="26"/>
        </w:rPr>
        <w:t>достижения.</w:t>
      </w:r>
    </w:p>
    <w:p w14:paraId="53100B30" w14:textId="77777777" w:rsidR="00D92FDB" w:rsidRDefault="00D92FDB">
      <w:pPr>
        <w:pStyle w:val="a3"/>
        <w:spacing w:before="10"/>
        <w:ind w:left="0"/>
        <w:jc w:val="left"/>
        <w:rPr>
          <w:sz w:val="29"/>
        </w:rPr>
      </w:pPr>
    </w:p>
    <w:p w14:paraId="298A23E7" w14:textId="77777777" w:rsidR="00D92FDB" w:rsidRDefault="003F6AD3">
      <w:pPr>
        <w:pStyle w:val="2"/>
        <w:spacing w:before="0" w:line="278" w:lineRule="auto"/>
        <w:ind w:left="3165" w:right="243" w:hanging="1820"/>
        <w:jc w:val="left"/>
      </w:pPr>
      <w:r>
        <w:t>Роль образовательных технологий деятельностного типа в формировании личностных и метапредметных результатов</w:t>
      </w:r>
    </w:p>
    <w:p w14:paraId="33902B3D" w14:textId="77777777" w:rsidR="00D92FDB" w:rsidRDefault="00D92FDB">
      <w:pPr>
        <w:spacing w:line="278" w:lineRule="auto"/>
        <w:sectPr w:rsidR="00D92FDB">
          <w:pgSz w:w="11910" w:h="16840"/>
          <w:pgMar w:top="1200" w:right="340" w:bottom="980" w:left="460" w:header="0" w:footer="709" w:gutter="0"/>
          <w:cols w:space="720"/>
        </w:sectPr>
      </w:pPr>
    </w:p>
    <w:p w14:paraId="3CD7803A" w14:textId="77777777" w:rsidR="00D92FDB" w:rsidRDefault="003F6AD3">
      <w:pPr>
        <w:pStyle w:val="a3"/>
        <w:spacing w:before="71" w:line="276" w:lineRule="auto"/>
        <w:ind w:right="227" w:firstLine="283"/>
      </w:pPr>
      <w:r>
        <w:rPr>
          <w:b/>
        </w:rPr>
        <w:lastRenderedPageBreak/>
        <w:t xml:space="preserve">Проблемно-диалогическая технология </w:t>
      </w:r>
      <w:r>
        <w:t>да</w:t>
      </w:r>
      <w:r w:rsidR="003129E0">
        <w:t>ё</w:t>
      </w:r>
      <w:r>
        <w:t>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w:t>
      </w:r>
      <w:r w:rsidR="000F4683">
        <w:t>е</w:t>
      </w:r>
      <w:r>
        <w:t xml:space="preserve">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w:t>
      </w:r>
      <w:r w:rsidR="003129E0">
        <w:t>ё</w:t>
      </w:r>
      <w:r>
        <w:t>т использования диалога – коммуникативных, необходимости извлекать информацию, делать логические выводы и т.п. – познавательных.</w:t>
      </w:r>
    </w:p>
    <w:p w14:paraId="325F0C56" w14:textId="77777777" w:rsidR="00D92FDB" w:rsidRDefault="003F6AD3">
      <w:pPr>
        <w:pStyle w:val="a3"/>
        <w:spacing w:before="121" w:line="276" w:lineRule="auto"/>
        <w:ind w:right="228" w:firstLine="283"/>
      </w:pPr>
      <w:r>
        <w:rPr>
          <w:b/>
        </w:rPr>
        <w:t xml:space="preserve">Технология оценивания </w:t>
      </w:r>
      <w:r>
        <w:t>образовательных достижений (учебных успехов) направлена на развитие контрольно-оценочной самостоятельности учеников за с</w:t>
      </w:r>
      <w:r w:rsidR="00066891">
        <w:t>че</w:t>
      </w:r>
      <w:r>
        <w:t xml:space="preserve">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w:t>
      </w:r>
      <w:r w:rsidR="00066891">
        <w:t>контролем и оцениванием путе</w:t>
      </w:r>
      <w:r>
        <w:t>м создания комфортной обстановки позволяет сберечь их психическое</w:t>
      </w:r>
      <w:r>
        <w:rPr>
          <w:spacing w:val="-2"/>
        </w:rPr>
        <w:t xml:space="preserve"> </w:t>
      </w:r>
      <w:r>
        <w:t>здоровье.</w:t>
      </w:r>
    </w:p>
    <w:p w14:paraId="0368FBDD" w14:textId="77777777" w:rsidR="00D92FDB" w:rsidRDefault="003F6AD3">
      <w:pPr>
        <w:pStyle w:val="a3"/>
        <w:spacing w:line="276" w:lineRule="auto"/>
        <w:ind w:right="224" w:firstLine="283"/>
      </w:pPr>
      <w:r>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w:t>
      </w:r>
      <w:r w:rsidR="00066891">
        <w:t>сальных учебных действий: за сче</w:t>
      </w:r>
      <w:r>
        <w:t>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14:paraId="6D92FEBC" w14:textId="77777777" w:rsidR="00D92FDB" w:rsidRDefault="003F6AD3">
      <w:pPr>
        <w:pStyle w:val="a3"/>
        <w:spacing w:before="129" w:line="276" w:lineRule="auto"/>
        <w:ind w:right="224" w:firstLine="283"/>
      </w:pPr>
      <w:r>
        <w:rPr>
          <w:b/>
        </w:rPr>
        <w:t xml:space="preserve">Технология формирования типа правильной читательской деятельности (технология продуктивного чтения) </w:t>
      </w:r>
      <w:r>
        <w:t>обес</w:t>
      </w:r>
      <w:r w:rsidR="00066891">
        <w:t>печивает понимание текста за сче</w:t>
      </w:r>
      <w:r>
        <w:t>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 умения извлекать информацию из текста.</w:t>
      </w:r>
    </w:p>
    <w:p w14:paraId="3B436E01" w14:textId="77777777" w:rsidR="00D92FDB" w:rsidRDefault="003F6AD3">
      <w:pPr>
        <w:pStyle w:val="a3"/>
        <w:spacing w:before="113" w:line="276" w:lineRule="auto"/>
        <w:ind w:right="226" w:firstLine="283"/>
      </w:pPr>
      <w:r>
        <w:t>В рамках УМК «</w:t>
      </w:r>
      <w:r w:rsidR="003129E0">
        <w:t>Планета знаний</w:t>
      </w:r>
      <w:r>
        <w:t>»</w:t>
      </w:r>
      <w:r w:rsidR="003129E0">
        <w:t xml:space="preserve">, </w:t>
      </w:r>
      <w:r w:rsidR="004572EE">
        <w:t>«Школа России»</w:t>
      </w:r>
      <w:r>
        <w:t xml:space="preserve"> на занятиях по многим предметам в методических рекомендациях предлагается работа в малых группах, парах и другие формы гр</w:t>
      </w:r>
      <w:r w:rsidR="00066891">
        <w:t>упповой работы. Это связано с ее</w:t>
      </w:r>
      <w:r>
        <w:t xml:space="preserve">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w:t>
      </w:r>
      <w:r>
        <w:rPr>
          <w:spacing w:val="-1"/>
        </w:rPr>
        <w:t xml:space="preserve"> </w:t>
      </w:r>
      <w:r>
        <w:t>другого.</w:t>
      </w:r>
    </w:p>
    <w:p w14:paraId="24DFF202" w14:textId="77777777" w:rsidR="00D92FDB" w:rsidRDefault="003F6AD3">
      <w:pPr>
        <w:pStyle w:val="a3"/>
        <w:spacing w:line="278" w:lineRule="auto"/>
        <w:ind w:right="233" w:firstLine="283"/>
      </w:pPr>
      <w:r>
        <w:t>Для реализации этой формы работы в учебниках, выделены задания, предусматривающие групповую форму работы.</w:t>
      </w:r>
    </w:p>
    <w:p w14:paraId="3E5401CE" w14:textId="77777777" w:rsidR="00D92FDB" w:rsidRDefault="00D92FDB">
      <w:pPr>
        <w:spacing w:line="278" w:lineRule="auto"/>
        <w:sectPr w:rsidR="00D92FDB">
          <w:pgSz w:w="11910" w:h="16840"/>
          <w:pgMar w:top="1120" w:right="340" w:bottom="980" w:left="460" w:header="0" w:footer="709" w:gutter="0"/>
          <w:cols w:space="720"/>
        </w:sectPr>
      </w:pPr>
    </w:p>
    <w:p w14:paraId="37D615D3" w14:textId="77777777" w:rsidR="00D92FDB" w:rsidRDefault="003F6AD3">
      <w:pPr>
        <w:pStyle w:val="a5"/>
        <w:numPr>
          <w:ilvl w:val="2"/>
          <w:numId w:val="74"/>
        </w:numPr>
        <w:tabs>
          <w:tab w:val="left" w:pos="1838"/>
        </w:tabs>
        <w:spacing w:before="78" w:line="276" w:lineRule="auto"/>
        <w:ind w:left="1057" w:right="613" w:firstLine="5"/>
        <w:jc w:val="left"/>
        <w:rPr>
          <w:b/>
          <w:i/>
          <w:sz w:val="26"/>
        </w:rPr>
        <w:pPrChange w:id="935" w:author="Ольга" w:date="2021-09-09T16:10:00Z">
          <w:pPr>
            <w:pStyle w:val="a5"/>
            <w:numPr>
              <w:ilvl w:val="2"/>
              <w:numId w:val="80"/>
            </w:numPr>
            <w:tabs>
              <w:tab w:val="left" w:pos="1838"/>
            </w:tabs>
            <w:spacing w:before="78" w:line="276" w:lineRule="auto"/>
            <w:ind w:left="1057" w:right="613" w:firstLine="5"/>
          </w:pPr>
        </w:pPrChange>
      </w:pPr>
      <w:r>
        <w:rPr>
          <w:b/>
          <w:i/>
          <w:sz w:val="26"/>
          <w:u w:val="thick"/>
        </w:rPr>
        <w:lastRenderedPageBreak/>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w:t>
      </w:r>
      <w:r>
        <w:rPr>
          <w:b/>
          <w:i/>
          <w:spacing w:val="-2"/>
          <w:sz w:val="26"/>
          <w:u w:val="thick"/>
        </w:rPr>
        <w:t xml:space="preserve"> </w:t>
      </w:r>
      <w:r>
        <w:rPr>
          <w:b/>
          <w:i/>
          <w:sz w:val="26"/>
          <w:u w:val="thick"/>
        </w:rPr>
        <w:t>деятельности</w:t>
      </w:r>
    </w:p>
    <w:p w14:paraId="2B101F43" w14:textId="77777777" w:rsidR="00D92FDB" w:rsidRDefault="003F6AD3">
      <w:pPr>
        <w:pStyle w:val="a3"/>
        <w:spacing w:before="54" w:line="276" w:lineRule="auto"/>
        <w:ind w:right="232" w:firstLine="708"/>
      </w:pPr>
      <w:r>
        <w:t>Учебно-исследовательская и проектная деятельности обучающихся направлена на развитие метапредметных умений.</w:t>
      </w:r>
    </w:p>
    <w:p w14:paraId="248C1E7D" w14:textId="77777777" w:rsidR="00D92FDB" w:rsidRDefault="003F6AD3">
      <w:pPr>
        <w:pStyle w:val="a3"/>
        <w:spacing w:before="1" w:line="276" w:lineRule="auto"/>
        <w:ind w:right="226" w:firstLine="708"/>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w:t>
      </w:r>
      <w:r>
        <w:rPr>
          <w:spacing w:val="-9"/>
        </w:rPr>
        <w:t xml:space="preserve"> </w:t>
      </w:r>
      <w:r>
        <w:t>задач.</w:t>
      </w:r>
    </w:p>
    <w:p w14:paraId="2E7A7063" w14:textId="77777777" w:rsidR="00D92FDB" w:rsidRDefault="003F6AD3">
      <w:pPr>
        <w:pStyle w:val="a3"/>
        <w:spacing w:before="1" w:line="276" w:lineRule="auto"/>
        <w:ind w:right="230" w:firstLine="708"/>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w:t>
      </w:r>
      <w:r>
        <w:rPr>
          <w:spacing w:val="-6"/>
        </w:rPr>
        <w:t xml:space="preserve"> </w:t>
      </w:r>
      <w:r>
        <w:t>задач.</w:t>
      </w:r>
    </w:p>
    <w:p w14:paraId="2A364AAD" w14:textId="77777777" w:rsidR="00D92FDB" w:rsidRDefault="003F6AD3">
      <w:pPr>
        <w:pStyle w:val="a3"/>
        <w:spacing w:line="276" w:lineRule="auto"/>
        <w:ind w:right="224" w:firstLine="708"/>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14:paraId="7FDB97F9" w14:textId="77777777" w:rsidR="00D92FDB" w:rsidRDefault="003F6AD3">
      <w:pPr>
        <w:pStyle w:val="a3"/>
        <w:spacing w:line="276" w:lineRule="auto"/>
        <w:ind w:right="225" w:firstLine="708"/>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26623673" w14:textId="77777777" w:rsidR="00D92FDB" w:rsidRDefault="003F6AD3">
      <w:pPr>
        <w:pStyle w:val="a3"/>
        <w:spacing w:line="276" w:lineRule="auto"/>
        <w:ind w:right="227" w:firstLine="708"/>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w:t>
      </w:r>
      <w:r>
        <w:rPr>
          <w:spacing w:val="-5"/>
        </w:rPr>
        <w:t xml:space="preserve"> </w:t>
      </w:r>
      <w:r>
        <w:t>уроке.</w:t>
      </w:r>
    </w:p>
    <w:p w14:paraId="20CFB185" w14:textId="77777777" w:rsidR="00D92FDB" w:rsidRDefault="003F6AD3">
      <w:pPr>
        <w:pStyle w:val="a3"/>
        <w:spacing w:line="276" w:lineRule="auto"/>
        <w:ind w:right="230" w:firstLine="708"/>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w:t>
      </w:r>
      <w:r>
        <w:rPr>
          <w:spacing w:val="-20"/>
        </w:rPr>
        <w:t xml:space="preserve"> </w:t>
      </w:r>
      <w:r>
        <w:t>развития.</w:t>
      </w:r>
    </w:p>
    <w:p w14:paraId="5ADA09B1" w14:textId="77777777" w:rsidR="00D92FDB" w:rsidRDefault="00D92FDB">
      <w:pPr>
        <w:spacing w:line="276" w:lineRule="auto"/>
        <w:sectPr w:rsidR="00D92FDB">
          <w:pgSz w:w="11910" w:h="16840"/>
          <w:pgMar w:top="1120" w:right="340" w:bottom="980" w:left="460" w:header="0" w:footer="709" w:gutter="0"/>
          <w:cols w:space="720"/>
        </w:sectPr>
      </w:pPr>
    </w:p>
    <w:p w14:paraId="79B2A4FD" w14:textId="77777777" w:rsidR="00D92FDB" w:rsidRDefault="003F6AD3">
      <w:pPr>
        <w:pStyle w:val="a3"/>
        <w:spacing w:before="71" w:line="276" w:lineRule="auto"/>
        <w:ind w:right="229" w:firstLine="708"/>
      </w:pPr>
      <w: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55706802" w14:textId="77777777" w:rsidR="00D92FDB" w:rsidRDefault="003F6AD3">
      <w:pPr>
        <w:pStyle w:val="a3"/>
        <w:spacing w:before="2" w:line="276" w:lineRule="auto"/>
        <w:ind w:right="226" w:firstLine="708"/>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5452F65B" w14:textId="77777777" w:rsidR="00D92FDB" w:rsidRDefault="003F6AD3">
      <w:pPr>
        <w:pStyle w:val="a5"/>
        <w:numPr>
          <w:ilvl w:val="2"/>
          <w:numId w:val="74"/>
        </w:numPr>
        <w:tabs>
          <w:tab w:val="left" w:pos="1931"/>
        </w:tabs>
        <w:spacing w:before="7" w:line="276" w:lineRule="auto"/>
        <w:ind w:left="4989" w:right="841" w:hanging="3707"/>
        <w:jc w:val="both"/>
        <w:rPr>
          <w:b/>
          <w:i/>
          <w:sz w:val="26"/>
        </w:rPr>
        <w:pPrChange w:id="936" w:author="Ольга" w:date="2021-09-09T16:10:00Z">
          <w:pPr>
            <w:pStyle w:val="a5"/>
            <w:numPr>
              <w:ilvl w:val="2"/>
              <w:numId w:val="80"/>
            </w:numPr>
            <w:tabs>
              <w:tab w:val="left" w:pos="1931"/>
            </w:tabs>
            <w:spacing w:before="7" w:line="276" w:lineRule="auto"/>
            <w:ind w:left="4989" w:right="841" w:hanging="3707"/>
            <w:jc w:val="both"/>
          </w:pPr>
        </w:pPrChange>
      </w:pPr>
      <w:r>
        <w:rPr>
          <w:b/>
          <w:i/>
          <w:sz w:val="26"/>
          <w:u w:val="thick"/>
        </w:rPr>
        <w:t>Условия, обеспечивающие развитие универсальных учебных действий у обучающихся</w:t>
      </w:r>
    </w:p>
    <w:p w14:paraId="0DC1F4E7" w14:textId="77777777" w:rsidR="00D92FDB" w:rsidRDefault="003F6AD3">
      <w:pPr>
        <w:pStyle w:val="a3"/>
        <w:spacing w:line="276" w:lineRule="auto"/>
        <w:ind w:right="229" w:firstLine="708"/>
      </w:pPr>
      <w: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64DCEE59" w14:textId="77777777" w:rsidR="00D92FDB" w:rsidRDefault="003F6AD3">
      <w:pPr>
        <w:pStyle w:val="a5"/>
        <w:numPr>
          <w:ilvl w:val="1"/>
          <w:numId w:val="52"/>
        </w:numPr>
        <w:tabs>
          <w:tab w:val="left" w:pos="1602"/>
        </w:tabs>
        <w:spacing w:line="276" w:lineRule="auto"/>
        <w:ind w:right="224" w:firstLine="708"/>
        <w:jc w:val="both"/>
        <w:rPr>
          <w:sz w:val="26"/>
        </w:rPr>
        <w:pPrChange w:id="937" w:author="Ольга" w:date="2021-09-09T16:10:00Z">
          <w:pPr>
            <w:pStyle w:val="a5"/>
            <w:numPr>
              <w:ilvl w:val="1"/>
              <w:numId w:val="58"/>
            </w:numPr>
            <w:tabs>
              <w:tab w:val="left" w:pos="1602"/>
            </w:tabs>
            <w:spacing w:line="276" w:lineRule="auto"/>
            <w:ind w:left="650" w:right="224" w:firstLine="708"/>
            <w:jc w:val="both"/>
          </w:pPr>
        </w:pPrChange>
      </w:pPr>
      <w:r>
        <w:rPr>
          <w:sz w:val="26"/>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Pr>
          <w:spacing w:val="-9"/>
          <w:sz w:val="26"/>
        </w:rPr>
        <w:t xml:space="preserve"> </w:t>
      </w:r>
      <w:r>
        <w:rPr>
          <w:sz w:val="26"/>
        </w:rPr>
        <w:t>мира;</w:t>
      </w:r>
    </w:p>
    <w:p w14:paraId="0AB0C186" w14:textId="77777777" w:rsidR="00D92FDB" w:rsidRDefault="003F6AD3">
      <w:pPr>
        <w:pStyle w:val="a5"/>
        <w:numPr>
          <w:ilvl w:val="1"/>
          <w:numId w:val="52"/>
        </w:numPr>
        <w:tabs>
          <w:tab w:val="left" w:pos="1554"/>
        </w:tabs>
        <w:spacing w:line="276" w:lineRule="auto"/>
        <w:ind w:right="228" w:firstLine="708"/>
        <w:jc w:val="both"/>
        <w:rPr>
          <w:sz w:val="26"/>
        </w:rPr>
        <w:pPrChange w:id="938" w:author="Ольга" w:date="2021-09-09T16:10:00Z">
          <w:pPr>
            <w:pStyle w:val="a5"/>
            <w:numPr>
              <w:ilvl w:val="1"/>
              <w:numId w:val="58"/>
            </w:numPr>
            <w:tabs>
              <w:tab w:val="left" w:pos="1554"/>
            </w:tabs>
            <w:spacing w:line="276" w:lineRule="auto"/>
            <w:ind w:left="650" w:right="228" w:firstLine="708"/>
            <w:jc w:val="both"/>
          </w:pPr>
        </w:pPrChange>
      </w:pPr>
      <w:r>
        <w:rPr>
          <w:sz w:val="26"/>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Pr>
          <w:spacing w:val="-4"/>
          <w:sz w:val="26"/>
        </w:rPr>
        <w:t xml:space="preserve"> </w:t>
      </w:r>
      <w:r>
        <w:rPr>
          <w:sz w:val="26"/>
        </w:rPr>
        <w:t>результата;</w:t>
      </w:r>
    </w:p>
    <w:p w14:paraId="39FCE874" w14:textId="77777777" w:rsidR="00D92FDB" w:rsidRDefault="003F6AD3">
      <w:pPr>
        <w:pStyle w:val="a5"/>
        <w:numPr>
          <w:ilvl w:val="1"/>
          <w:numId w:val="52"/>
        </w:numPr>
        <w:tabs>
          <w:tab w:val="left" w:pos="1624"/>
        </w:tabs>
        <w:spacing w:line="276" w:lineRule="auto"/>
        <w:ind w:right="225" w:firstLine="708"/>
        <w:jc w:val="both"/>
        <w:rPr>
          <w:sz w:val="26"/>
        </w:rPr>
        <w:pPrChange w:id="939" w:author="Ольга" w:date="2021-09-09T16:10:00Z">
          <w:pPr>
            <w:pStyle w:val="a5"/>
            <w:numPr>
              <w:ilvl w:val="1"/>
              <w:numId w:val="58"/>
            </w:numPr>
            <w:tabs>
              <w:tab w:val="left" w:pos="1624"/>
            </w:tabs>
            <w:spacing w:line="276" w:lineRule="auto"/>
            <w:ind w:left="650" w:right="225" w:firstLine="708"/>
            <w:jc w:val="both"/>
          </w:pPr>
        </w:pPrChange>
      </w:pPr>
      <w:proofErr w:type="gramStart"/>
      <w:r>
        <w:rPr>
          <w:sz w:val="26"/>
        </w:rPr>
        <w:t>осуществлении</w:t>
      </w:r>
      <w:proofErr w:type="gramEnd"/>
      <w:r>
        <w:rPr>
          <w:sz w:val="26"/>
        </w:rPr>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w:t>
      </w:r>
      <w:r>
        <w:rPr>
          <w:spacing w:val="-3"/>
          <w:sz w:val="26"/>
        </w:rPr>
        <w:t xml:space="preserve"> </w:t>
      </w:r>
      <w:r>
        <w:rPr>
          <w:sz w:val="26"/>
        </w:rPr>
        <w:t>дискуссии;</w:t>
      </w:r>
    </w:p>
    <w:p w14:paraId="366E7B83" w14:textId="77777777" w:rsidR="00D92FDB" w:rsidRDefault="003F6AD3">
      <w:pPr>
        <w:pStyle w:val="a3"/>
        <w:spacing w:line="276" w:lineRule="auto"/>
        <w:ind w:right="228" w:firstLine="708"/>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14:paraId="47853478" w14:textId="77777777" w:rsidR="00D92FDB" w:rsidRDefault="003F6AD3">
      <w:pPr>
        <w:pStyle w:val="a5"/>
        <w:numPr>
          <w:ilvl w:val="1"/>
          <w:numId w:val="52"/>
        </w:numPr>
        <w:tabs>
          <w:tab w:val="left" w:pos="1533"/>
        </w:tabs>
        <w:spacing w:line="298" w:lineRule="exact"/>
        <w:ind w:left="1532" w:hanging="152"/>
        <w:jc w:val="both"/>
        <w:rPr>
          <w:sz w:val="26"/>
        </w:rPr>
        <w:pPrChange w:id="940" w:author="Ольга" w:date="2021-09-09T16:10:00Z">
          <w:pPr>
            <w:pStyle w:val="a5"/>
            <w:numPr>
              <w:ilvl w:val="1"/>
              <w:numId w:val="58"/>
            </w:numPr>
            <w:tabs>
              <w:tab w:val="left" w:pos="1533"/>
            </w:tabs>
            <w:spacing w:line="298" w:lineRule="exact"/>
            <w:ind w:left="1532" w:hanging="152"/>
            <w:jc w:val="both"/>
          </w:pPr>
        </w:pPrChange>
      </w:pPr>
      <w:r>
        <w:rPr>
          <w:sz w:val="26"/>
        </w:rPr>
        <w:t>эффективного использования средств</w:t>
      </w:r>
      <w:r>
        <w:rPr>
          <w:spacing w:val="-3"/>
          <w:sz w:val="26"/>
        </w:rPr>
        <w:t xml:space="preserve"> </w:t>
      </w:r>
      <w:r>
        <w:rPr>
          <w:sz w:val="26"/>
        </w:rPr>
        <w:t>ИКТ.</w:t>
      </w:r>
    </w:p>
    <w:p w14:paraId="5C3ABE4D" w14:textId="77777777" w:rsidR="00D92FDB" w:rsidRDefault="003F6AD3">
      <w:pPr>
        <w:pStyle w:val="a3"/>
        <w:spacing w:before="41" w:line="276" w:lineRule="auto"/>
        <w:ind w:right="229" w:firstLine="708"/>
      </w:pPr>
      <w: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w:t>
      </w:r>
    </w:p>
    <w:p w14:paraId="54A38097" w14:textId="77777777" w:rsidR="00D92FDB" w:rsidRDefault="00D92FDB">
      <w:pPr>
        <w:spacing w:line="276" w:lineRule="auto"/>
        <w:sectPr w:rsidR="00D92FDB">
          <w:pgSz w:w="11910" w:h="16840"/>
          <w:pgMar w:top="1120" w:right="340" w:bottom="980" w:left="460" w:header="0" w:footer="709" w:gutter="0"/>
          <w:cols w:space="720"/>
        </w:sectPr>
      </w:pPr>
    </w:p>
    <w:p w14:paraId="1F88FAEC" w14:textId="77777777" w:rsidR="00D92FDB" w:rsidRDefault="003F6AD3">
      <w:pPr>
        <w:pStyle w:val="a3"/>
        <w:spacing w:before="71" w:line="278" w:lineRule="auto"/>
        <w:ind w:right="234"/>
      </w:pPr>
      <w:r>
        <w:lastRenderedPageBreak/>
        <w:t>новизну этого направления для педагогов, остановимся на этой составляющей программы более подробно.</w:t>
      </w:r>
    </w:p>
    <w:p w14:paraId="650EEFF2" w14:textId="77777777" w:rsidR="00D92FDB" w:rsidRDefault="003F6AD3">
      <w:pPr>
        <w:pStyle w:val="a3"/>
        <w:spacing w:line="276" w:lineRule="auto"/>
        <w:ind w:right="222"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14:paraId="09180A4F" w14:textId="77777777" w:rsidR="00D92FDB" w:rsidRDefault="003F6AD3">
      <w:pPr>
        <w:pStyle w:val="a3"/>
        <w:spacing w:line="276" w:lineRule="auto"/>
        <w:ind w:right="224" w:firstLine="708"/>
      </w:pPr>
      <w: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3"/>
        </w:rPr>
        <w:t xml:space="preserve">среды, </w:t>
      </w:r>
      <w:r>
        <w:t>в которой планируют и фиксируют свою деятельность, ее результаты учителя и</w:t>
      </w:r>
      <w:r>
        <w:rPr>
          <w:spacing w:val="-5"/>
        </w:rPr>
        <w:t xml:space="preserve"> </w:t>
      </w:r>
      <w:r>
        <w:t>обучающиеся.</w:t>
      </w:r>
    </w:p>
    <w:p w14:paraId="7A5021AF" w14:textId="77777777" w:rsidR="00D92FDB" w:rsidRDefault="003F6AD3">
      <w:pPr>
        <w:pStyle w:val="a3"/>
        <w:spacing w:line="276" w:lineRule="auto"/>
        <w:ind w:right="224"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14:paraId="6F291E1F" w14:textId="77777777" w:rsidR="00D92FDB" w:rsidRDefault="003F6AD3">
      <w:pPr>
        <w:pStyle w:val="a3"/>
        <w:spacing w:line="276" w:lineRule="auto"/>
        <w:ind w:right="229" w:firstLine="708"/>
      </w:pPr>
      <w:r>
        <w:t xml:space="preserve">При освоении личностных действий на основе указанной программы  </w:t>
      </w:r>
      <w:proofErr w:type="gramStart"/>
      <w:r>
        <w:t>у</w:t>
      </w:r>
      <w:proofErr w:type="gramEnd"/>
      <w:r>
        <w:t xml:space="preserve"> обучающихся</w:t>
      </w:r>
      <w:r>
        <w:rPr>
          <w:spacing w:val="-1"/>
        </w:rPr>
        <w:t xml:space="preserve"> </w:t>
      </w:r>
      <w:r>
        <w:t>формируются:</w:t>
      </w:r>
    </w:p>
    <w:p w14:paraId="17758CAA" w14:textId="77777777" w:rsidR="00D92FDB" w:rsidRDefault="003F6AD3">
      <w:pPr>
        <w:pStyle w:val="a5"/>
        <w:numPr>
          <w:ilvl w:val="1"/>
          <w:numId w:val="52"/>
        </w:numPr>
        <w:tabs>
          <w:tab w:val="left" w:pos="1528"/>
        </w:tabs>
        <w:spacing w:line="298" w:lineRule="exact"/>
        <w:ind w:left="1527" w:hanging="147"/>
        <w:rPr>
          <w:sz w:val="26"/>
        </w:rPr>
        <w:pPrChange w:id="941" w:author="Ольга" w:date="2021-09-09T16:10:00Z">
          <w:pPr>
            <w:pStyle w:val="a5"/>
            <w:numPr>
              <w:ilvl w:val="1"/>
              <w:numId w:val="58"/>
            </w:numPr>
            <w:tabs>
              <w:tab w:val="left" w:pos="1528"/>
            </w:tabs>
            <w:spacing w:line="298" w:lineRule="exact"/>
            <w:ind w:left="1527" w:hanging="147"/>
          </w:pPr>
        </w:pPrChange>
      </w:pPr>
      <w:r>
        <w:rPr>
          <w:sz w:val="26"/>
        </w:rPr>
        <w:t>критическое</w:t>
      </w:r>
      <w:r>
        <w:rPr>
          <w:spacing w:val="-7"/>
          <w:sz w:val="26"/>
        </w:rPr>
        <w:t xml:space="preserve"> </w:t>
      </w:r>
      <w:r>
        <w:rPr>
          <w:sz w:val="26"/>
        </w:rPr>
        <w:t>отношение</w:t>
      </w:r>
      <w:r>
        <w:rPr>
          <w:spacing w:val="-6"/>
          <w:sz w:val="26"/>
        </w:rPr>
        <w:t xml:space="preserve"> </w:t>
      </w:r>
      <w:r>
        <w:rPr>
          <w:sz w:val="26"/>
        </w:rPr>
        <w:t>к</w:t>
      </w:r>
      <w:r>
        <w:rPr>
          <w:spacing w:val="-10"/>
          <w:sz w:val="26"/>
        </w:rPr>
        <w:t xml:space="preserve"> </w:t>
      </w:r>
      <w:r>
        <w:rPr>
          <w:sz w:val="26"/>
        </w:rPr>
        <w:t>информации</w:t>
      </w:r>
      <w:r>
        <w:rPr>
          <w:spacing w:val="-8"/>
          <w:sz w:val="26"/>
        </w:rPr>
        <w:t xml:space="preserve"> </w:t>
      </w:r>
      <w:r>
        <w:rPr>
          <w:sz w:val="26"/>
        </w:rPr>
        <w:t>и</w:t>
      </w:r>
      <w:r>
        <w:rPr>
          <w:spacing w:val="-8"/>
          <w:sz w:val="26"/>
        </w:rPr>
        <w:t xml:space="preserve"> </w:t>
      </w:r>
      <w:r>
        <w:rPr>
          <w:sz w:val="26"/>
        </w:rPr>
        <w:t>избирательность</w:t>
      </w:r>
      <w:r>
        <w:rPr>
          <w:spacing w:val="-6"/>
          <w:sz w:val="26"/>
        </w:rPr>
        <w:t xml:space="preserve"> </w:t>
      </w:r>
      <w:r>
        <w:rPr>
          <w:sz w:val="26"/>
        </w:rPr>
        <w:t>ее</w:t>
      </w:r>
      <w:r>
        <w:rPr>
          <w:spacing w:val="-4"/>
          <w:sz w:val="26"/>
        </w:rPr>
        <w:t xml:space="preserve"> </w:t>
      </w:r>
      <w:r>
        <w:rPr>
          <w:sz w:val="26"/>
        </w:rPr>
        <w:t>восприятия;</w:t>
      </w:r>
    </w:p>
    <w:p w14:paraId="13A223E9" w14:textId="77777777" w:rsidR="00D92FDB" w:rsidRDefault="003F6AD3">
      <w:pPr>
        <w:pStyle w:val="a5"/>
        <w:numPr>
          <w:ilvl w:val="1"/>
          <w:numId w:val="52"/>
        </w:numPr>
        <w:tabs>
          <w:tab w:val="left" w:pos="1650"/>
        </w:tabs>
        <w:spacing w:before="43" w:line="276" w:lineRule="auto"/>
        <w:ind w:right="236" w:firstLine="708"/>
        <w:rPr>
          <w:sz w:val="26"/>
        </w:rPr>
        <w:pPrChange w:id="942" w:author="Ольга" w:date="2021-09-09T16:10:00Z">
          <w:pPr>
            <w:pStyle w:val="a5"/>
            <w:numPr>
              <w:ilvl w:val="1"/>
              <w:numId w:val="58"/>
            </w:numPr>
            <w:tabs>
              <w:tab w:val="left" w:pos="1650"/>
            </w:tabs>
            <w:spacing w:before="43" w:line="276" w:lineRule="auto"/>
            <w:ind w:left="650" w:right="236" w:firstLine="708"/>
          </w:pPr>
        </w:pPrChange>
      </w:pPr>
      <w:r>
        <w:rPr>
          <w:sz w:val="26"/>
        </w:rPr>
        <w:t>уважение к информации о частной жизни и информационным результатам деятельности других</w:t>
      </w:r>
      <w:r>
        <w:rPr>
          <w:spacing w:val="-1"/>
          <w:sz w:val="26"/>
        </w:rPr>
        <w:t xml:space="preserve"> </w:t>
      </w:r>
      <w:r>
        <w:rPr>
          <w:sz w:val="26"/>
        </w:rPr>
        <w:t>людей;</w:t>
      </w:r>
    </w:p>
    <w:p w14:paraId="4E48666E" w14:textId="77777777" w:rsidR="00D92FDB" w:rsidRDefault="003F6AD3">
      <w:pPr>
        <w:pStyle w:val="a5"/>
        <w:numPr>
          <w:ilvl w:val="1"/>
          <w:numId w:val="52"/>
        </w:numPr>
        <w:tabs>
          <w:tab w:val="left" w:pos="1533"/>
        </w:tabs>
        <w:spacing w:line="298" w:lineRule="exact"/>
        <w:ind w:left="1532" w:hanging="152"/>
        <w:rPr>
          <w:sz w:val="26"/>
        </w:rPr>
        <w:pPrChange w:id="943" w:author="Ольга" w:date="2021-09-09T16:10:00Z">
          <w:pPr>
            <w:pStyle w:val="a5"/>
            <w:numPr>
              <w:ilvl w:val="1"/>
              <w:numId w:val="58"/>
            </w:numPr>
            <w:tabs>
              <w:tab w:val="left" w:pos="1533"/>
            </w:tabs>
            <w:spacing w:line="298" w:lineRule="exact"/>
            <w:ind w:left="1532" w:hanging="152"/>
          </w:pPr>
        </w:pPrChange>
      </w:pPr>
      <w:r>
        <w:rPr>
          <w:sz w:val="26"/>
        </w:rPr>
        <w:t>основы правовой культуры в области использования</w:t>
      </w:r>
      <w:r>
        <w:rPr>
          <w:spacing w:val="-2"/>
          <w:sz w:val="26"/>
        </w:rPr>
        <w:t xml:space="preserve"> </w:t>
      </w:r>
      <w:r>
        <w:rPr>
          <w:sz w:val="26"/>
        </w:rPr>
        <w:t>информации.</w:t>
      </w:r>
    </w:p>
    <w:p w14:paraId="4A8E5A0F" w14:textId="77777777" w:rsidR="00D92FDB" w:rsidRDefault="003F6AD3">
      <w:pPr>
        <w:pStyle w:val="a3"/>
        <w:spacing w:before="44"/>
        <w:ind w:left="1381"/>
        <w:jc w:val="left"/>
      </w:pPr>
      <w:r>
        <w:t>При освоении регулятивных универсальных учебных действий обеспечиваются:</w:t>
      </w:r>
    </w:p>
    <w:p w14:paraId="5221D1F5" w14:textId="77777777" w:rsidR="00D92FDB" w:rsidRDefault="003F6AD3">
      <w:pPr>
        <w:pStyle w:val="a5"/>
        <w:numPr>
          <w:ilvl w:val="1"/>
          <w:numId w:val="52"/>
        </w:numPr>
        <w:tabs>
          <w:tab w:val="left" w:pos="1741"/>
          <w:tab w:val="left" w:pos="1742"/>
          <w:tab w:val="left" w:pos="2782"/>
          <w:tab w:val="left" w:pos="4022"/>
          <w:tab w:val="left" w:pos="5575"/>
          <w:tab w:val="left" w:pos="5987"/>
          <w:tab w:val="left" w:pos="7582"/>
          <w:tab w:val="left" w:pos="8938"/>
          <w:tab w:val="left" w:pos="10749"/>
        </w:tabs>
        <w:spacing w:before="46" w:line="276" w:lineRule="auto"/>
        <w:ind w:right="232" w:firstLine="708"/>
        <w:rPr>
          <w:sz w:val="26"/>
        </w:rPr>
        <w:pPrChange w:id="944" w:author="Ольга" w:date="2021-09-09T16:10:00Z">
          <w:pPr>
            <w:pStyle w:val="a5"/>
            <w:numPr>
              <w:ilvl w:val="1"/>
              <w:numId w:val="58"/>
            </w:numPr>
            <w:tabs>
              <w:tab w:val="left" w:pos="1741"/>
              <w:tab w:val="left" w:pos="1742"/>
              <w:tab w:val="left" w:pos="2782"/>
              <w:tab w:val="left" w:pos="4022"/>
              <w:tab w:val="left" w:pos="5575"/>
              <w:tab w:val="left" w:pos="5987"/>
              <w:tab w:val="left" w:pos="7582"/>
              <w:tab w:val="left" w:pos="8938"/>
              <w:tab w:val="left" w:pos="10749"/>
            </w:tabs>
            <w:spacing w:before="46" w:line="276" w:lineRule="auto"/>
            <w:ind w:left="650" w:right="232" w:firstLine="708"/>
          </w:pPr>
        </w:pPrChange>
      </w:pPr>
      <w:r>
        <w:rPr>
          <w:sz w:val="26"/>
        </w:rPr>
        <w:t>оценка</w:t>
      </w:r>
      <w:r>
        <w:rPr>
          <w:sz w:val="26"/>
        </w:rPr>
        <w:tab/>
        <w:t>условий,</w:t>
      </w:r>
      <w:r>
        <w:rPr>
          <w:sz w:val="26"/>
        </w:rPr>
        <w:tab/>
        <w:t>алгоритмов</w:t>
      </w:r>
      <w:r>
        <w:rPr>
          <w:sz w:val="26"/>
        </w:rPr>
        <w:tab/>
        <w:t>и</w:t>
      </w:r>
      <w:r>
        <w:rPr>
          <w:sz w:val="26"/>
        </w:rPr>
        <w:tab/>
        <w:t>результатов</w:t>
      </w:r>
      <w:r>
        <w:rPr>
          <w:sz w:val="26"/>
        </w:rPr>
        <w:tab/>
        <w:t>действий,</w:t>
      </w:r>
      <w:r>
        <w:rPr>
          <w:sz w:val="26"/>
        </w:rPr>
        <w:tab/>
        <w:t>выполняемых</w:t>
      </w:r>
      <w:r>
        <w:rPr>
          <w:sz w:val="26"/>
        </w:rPr>
        <w:tab/>
      </w:r>
      <w:r>
        <w:rPr>
          <w:spacing w:val="-17"/>
          <w:sz w:val="26"/>
        </w:rPr>
        <w:t xml:space="preserve">в </w:t>
      </w:r>
      <w:r>
        <w:rPr>
          <w:sz w:val="26"/>
        </w:rPr>
        <w:t>информационной</w:t>
      </w:r>
      <w:r>
        <w:rPr>
          <w:spacing w:val="1"/>
          <w:sz w:val="26"/>
        </w:rPr>
        <w:t xml:space="preserve"> </w:t>
      </w:r>
      <w:r>
        <w:rPr>
          <w:sz w:val="26"/>
        </w:rPr>
        <w:t>среде;</w:t>
      </w:r>
    </w:p>
    <w:p w14:paraId="76807C0B" w14:textId="77777777" w:rsidR="00D92FDB" w:rsidRDefault="003F6AD3">
      <w:pPr>
        <w:pStyle w:val="a5"/>
        <w:numPr>
          <w:ilvl w:val="1"/>
          <w:numId w:val="52"/>
        </w:numPr>
        <w:tabs>
          <w:tab w:val="left" w:pos="1562"/>
        </w:tabs>
        <w:spacing w:line="276" w:lineRule="auto"/>
        <w:ind w:right="229" w:firstLine="708"/>
        <w:rPr>
          <w:sz w:val="26"/>
        </w:rPr>
        <w:pPrChange w:id="945" w:author="Ольга" w:date="2021-09-09T16:10:00Z">
          <w:pPr>
            <w:pStyle w:val="a5"/>
            <w:numPr>
              <w:ilvl w:val="1"/>
              <w:numId w:val="58"/>
            </w:numPr>
            <w:tabs>
              <w:tab w:val="left" w:pos="1562"/>
            </w:tabs>
            <w:spacing w:line="276" w:lineRule="auto"/>
            <w:ind w:left="650" w:right="229" w:firstLine="708"/>
          </w:pPr>
        </w:pPrChange>
      </w:pPr>
      <w:r>
        <w:rPr>
          <w:sz w:val="26"/>
        </w:rPr>
        <w:t>использование результатов действия, размещенных в информационной среде, для оценки и коррекции выполненного</w:t>
      </w:r>
      <w:r>
        <w:rPr>
          <w:spacing w:val="-2"/>
          <w:sz w:val="26"/>
        </w:rPr>
        <w:t xml:space="preserve"> </w:t>
      </w:r>
      <w:r>
        <w:rPr>
          <w:sz w:val="26"/>
        </w:rPr>
        <w:t>действия;</w:t>
      </w:r>
    </w:p>
    <w:p w14:paraId="3A239C3F" w14:textId="77777777" w:rsidR="00D92FDB" w:rsidRDefault="003F6AD3">
      <w:pPr>
        <w:pStyle w:val="a5"/>
        <w:numPr>
          <w:ilvl w:val="1"/>
          <w:numId w:val="52"/>
        </w:numPr>
        <w:tabs>
          <w:tab w:val="left" w:pos="1533"/>
        </w:tabs>
        <w:spacing w:before="1"/>
        <w:ind w:left="1532" w:hanging="152"/>
        <w:rPr>
          <w:sz w:val="26"/>
        </w:rPr>
        <w:pPrChange w:id="946" w:author="Ольга" w:date="2021-09-09T16:10:00Z">
          <w:pPr>
            <w:pStyle w:val="a5"/>
            <w:numPr>
              <w:ilvl w:val="1"/>
              <w:numId w:val="58"/>
            </w:numPr>
            <w:tabs>
              <w:tab w:val="left" w:pos="1533"/>
            </w:tabs>
            <w:spacing w:before="1"/>
            <w:ind w:left="1532" w:hanging="152"/>
          </w:pPr>
        </w:pPrChange>
      </w:pPr>
      <w:r>
        <w:rPr>
          <w:sz w:val="26"/>
        </w:rPr>
        <w:t>создание цифрового портфолио учебных достижений</w:t>
      </w:r>
      <w:r>
        <w:rPr>
          <w:spacing w:val="-1"/>
          <w:sz w:val="26"/>
        </w:rPr>
        <w:t xml:space="preserve"> </w:t>
      </w:r>
      <w:r>
        <w:rPr>
          <w:sz w:val="26"/>
        </w:rPr>
        <w:t>обучающегося.</w:t>
      </w:r>
    </w:p>
    <w:p w14:paraId="032DE63F" w14:textId="77777777" w:rsidR="00D92FDB" w:rsidRDefault="003F6AD3">
      <w:pPr>
        <w:pStyle w:val="a3"/>
        <w:spacing w:before="44" w:line="276" w:lineRule="auto"/>
        <w:ind w:right="243" w:firstLine="708"/>
        <w:jc w:val="left"/>
      </w:pPr>
      <w:r>
        <w:t>При освоении познавательных универсальных учебных действий ИКТ играют ключевую роль в следующих универсальных учебных действиях:</w:t>
      </w:r>
    </w:p>
    <w:p w14:paraId="12E6ABB2" w14:textId="77777777" w:rsidR="00D92FDB" w:rsidRDefault="003F6AD3">
      <w:pPr>
        <w:pStyle w:val="a5"/>
        <w:numPr>
          <w:ilvl w:val="1"/>
          <w:numId w:val="52"/>
        </w:numPr>
        <w:tabs>
          <w:tab w:val="left" w:pos="1533"/>
        </w:tabs>
        <w:spacing w:before="1"/>
        <w:ind w:left="1532" w:hanging="152"/>
        <w:rPr>
          <w:sz w:val="26"/>
        </w:rPr>
        <w:pPrChange w:id="947" w:author="Ольга" w:date="2021-09-09T16:10:00Z">
          <w:pPr>
            <w:pStyle w:val="a5"/>
            <w:numPr>
              <w:ilvl w:val="1"/>
              <w:numId w:val="58"/>
            </w:numPr>
            <w:tabs>
              <w:tab w:val="left" w:pos="1533"/>
            </w:tabs>
            <w:spacing w:before="1"/>
            <w:ind w:left="1532" w:hanging="152"/>
          </w:pPr>
        </w:pPrChange>
      </w:pPr>
      <w:r>
        <w:rPr>
          <w:sz w:val="26"/>
        </w:rPr>
        <w:t>поиск</w:t>
      </w:r>
      <w:r>
        <w:rPr>
          <w:spacing w:val="-3"/>
          <w:sz w:val="26"/>
        </w:rPr>
        <w:t xml:space="preserve"> </w:t>
      </w:r>
      <w:r>
        <w:rPr>
          <w:sz w:val="26"/>
        </w:rPr>
        <w:t>информации;</w:t>
      </w:r>
    </w:p>
    <w:p w14:paraId="365596F8" w14:textId="77777777" w:rsidR="00D92FDB" w:rsidRDefault="003F6AD3">
      <w:pPr>
        <w:pStyle w:val="a5"/>
        <w:numPr>
          <w:ilvl w:val="1"/>
          <w:numId w:val="52"/>
        </w:numPr>
        <w:tabs>
          <w:tab w:val="left" w:pos="1538"/>
        </w:tabs>
        <w:spacing w:before="45"/>
        <w:ind w:left="1537" w:hanging="157"/>
        <w:rPr>
          <w:sz w:val="26"/>
        </w:rPr>
        <w:pPrChange w:id="948" w:author="Ольга" w:date="2021-09-09T16:10:00Z">
          <w:pPr>
            <w:pStyle w:val="a5"/>
            <w:numPr>
              <w:ilvl w:val="1"/>
              <w:numId w:val="58"/>
            </w:numPr>
            <w:tabs>
              <w:tab w:val="left" w:pos="1538"/>
            </w:tabs>
            <w:spacing w:before="45"/>
            <w:ind w:left="1537" w:hanging="157"/>
          </w:pPr>
        </w:pPrChange>
      </w:pPr>
      <w:r>
        <w:rPr>
          <w:sz w:val="26"/>
        </w:rPr>
        <w:t xml:space="preserve">фиксация (запись) информации с </w:t>
      </w:r>
      <w:r>
        <w:rPr>
          <w:spacing w:val="2"/>
          <w:sz w:val="26"/>
        </w:rPr>
        <w:t xml:space="preserve">помощью </w:t>
      </w:r>
      <w:r>
        <w:rPr>
          <w:sz w:val="26"/>
        </w:rPr>
        <w:t>различных технических</w:t>
      </w:r>
      <w:r>
        <w:rPr>
          <w:spacing w:val="36"/>
          <w:sz w:val="26"/>
        </w:rPr>
        <w:t xml:space="preserve"> </w:t>
      </w:r>
      <w:r>
        <w:rPr>
          <w:sz w:val="26"/>
        </w:rPr>
        <w:t>средств;</w:t>
      </w:r>
    </w:p>
    <w:p w14:paraId="0C8D87A1" w14:textId="77777777" w:rsidR="00D92FDB" w:rsidRDefault="003F6AD3">
      <w:pPr>
        <w:pStyle w:val="a5"/>
        <w:numPr>
          <w:ilvl w:val="1"/>
          <w:numId w:val="52"/>
        </w:numPr>
        <w:tabs>
          <w:tab w:val="left" w:pos="1554"/>
        </w:tabs>
        <w:spacing w:before="44" w:line="276" w:lineRule="auto"/>
        <w:ind w:right="235" w:firstLine="708"/>
        <w:rPr>
          <w:sz w:val="26"/>
        </w:rPr>
        <w:pPrChange w:id="949" w:author="Ольга" w:date="2021-09-09T16:10:00Z">
          <w:pPr>
            <w:pStyle w:val="a5"/>
            <w:numPr>
              <w:ilvl w:val="1"/>
              <w:numId w:val="58"/>
            </w:numPr>
            <w:tabs>
              <w:tab w:val="left" w:pos="1554"/>
            </w:tabs>
            <w:spacing w:before="44" w:line="276" w:lineRule="auto"/>
            <w:ind w:left="650" w:right="235" w:firstLine="708"/>
          </w:pPr>
        </w:pPrChange>
      </w:pPr>
      <w:r>
        <w:rPr>
          <w:sz w:val="26"/>
        </w:rPr>
        <w:t>структурирование информации, ее организация и представление в виде диаграмм, картосхем, линий времени и</w:t>
      </w:r>
      <w:r>
        <w:rPr>
          <w:spacing w:val="1"/>
          <w:sz w:val="26"/>
        </w:rPr>
        <w:t xml:space="preserve"> </w:t>
      </w:r>
      <w:r>
        <w:rPr>
          <w:sz w:val="26"/>
        </w:rPr>
        <w:t>пр.;</w:t>
      </w:r>
    </w:p>
    <w:p w14:paraId="2C98F5AB" w14:textId="77777777" w:rsidR="00D92FDB" w:rsidRDefault="003F6AD3">
      <w:pPr>
        <w:pStyle w:val="a5"/>
        <w:numPr>
          <w:ilvl w:val="1"/>
          <w:numId w:val="52"/>
        </w:numPr>
        <w:tabs>
          <w:tab w:val="left" w:pos="1533"/>
        </w:tabs>
        <w:spacing w:before="1"/>
        <w:ind w:left="1532" w:hanging="152"/>
        <w:rPr>
          <w:sz w:val="26"/>
        </w:rPr>
        <w:pPrChange w:id="950" w:author="Ольга" w:date="2021-09-09T16:10:00Z">
          <w:pPr>
            <w:pStyle w:val="a5"/>
            <w:numPr>
              <w:ilvl w:val="1"/>
              <w:numId w:val="58"/>
            </w:numPr>
            <w:tabs>
              <w:tab w:val="left" w:pos="1533"/>
            </w:tabs>
            <w:spacing w:before="1"/>
            <w:ind w:left="1532" w:hanging="152"/>
          </w:pPr>
        </w:pPrChange>
      </w:pPr>
      <w:r>
        <w:rPr>
          <w:sz w:val="26"/>
        </w:rPr>
        <w:t>создание простых</w:t>
      </w:r>
      <w:r>
        <w:rPr>
          <w:spacing w:val="-1"/>
          <w:sz w:val="26"/>
        </w:rPr>
        <w:t xml:space="preserve"> </w:t>
      </w:r>
      <w:r>
        <w:rPr>
          <w:sz w:val="26"/>
        </w:rPr>
        <w:t>гипермедиасообщений;</w:t>
      </w:r>
    </w:p>
    <w:p w14:paraId="03157438" w14:textId="77777777" w:rsidR="00D92FDB" w:rsidRDefault="003F6AD3">
      <w:pPr>
        <w:pStyle w:val="a5"/>
        <w:numPr>
          <w:ilvl w:val="1"/>
          <w:numId w:val="52"/>
        </w:numPr>
        <w:tabs>
          <w:tab w:val="left" w:pos="1533"/>
        </w:tabs>
        <w:spacing w:before="44"/>
        <w:ind w:left="1532" w:hanging="152"/>
        <w:rPr>
          <w:sz w:val="26"/>
        </w:rPr>
        <w:pPrChange w:id="951" w:author="Ольга" w:date="2021-09-09T16:10:00Z">
          <w:pPr>
            <w:pStyle w:val="a5"/>
            <w:numPr>
              <w:ilvl w:val="1"/>
              <w:numId w:val="58"/>
            </w:numPr>
            <w:tabs>
              <w:tab w:val="left" w:pos="1533"/>
            </w:tabs>
            <w:spacing w:before="44"/>
            <w:ind w:left="1532" w:hanging="152"/>
          </w:pPr>
        </w:pPrChange>
      </w:pPr>
      <w:r>
        <w:rPr>
          <w:sz w:val="26"/>
        </w:rPr>
        <w:t>построение простейших моделей объектов и</w:t>
      </w:r>
      <w:r>
        <w:rPr>
          <w:spacing w:val="-6"/>
          <w:sz w:val="26"/>
        </w:rPr>
        <w:t xml:space="preserve"> </w:t>
      </w:r>
      <w:r>
        <w:rPr>
          <w:sz w:val="26"/>
        </w:rPr>
        <w:t>процессов.</w:t>
      </w:r>
    </w:p>
    <w:p w14:paraId="69184CAD" w14:textId="77777777" w:rsidR="00D92FDB" w:rsidRDefault="00D92FDB">
      <w:pPr>
        <w:rPr>
          <w:sz w:val="26"/>
        </w:rPr>
        <w:sectPr w:rsidR="00D92FDB">
          <w:pgSz w:w="11910" w:h="16840"/>
          <w:pgMar w:top="1120" w:right="340" w:bottom="980" w:left="460" w:header="0" w:footer="709" w:gutter="0"/>
          <w:cols w:space="720"/>
        </w:sectPr>
      </w:pPr>
    </w:p>
    <w:p w14:paraId="64427BDD" w14:textId="77777777" w:rsidR="00D92FDB" w:rsidRDefault="003F6AD3">
      <w:pPr>
        <w:pStyle w:val="a3"/>
        <w:tabs>
          <w:tab w:val="left" w:pos="2148"/>
          <w:tab w:val="left" w:pos="3352"/>
          <w:tab w:val="left" w:pos="4501"/>
          <w:tab w:val="left" w:pos="6345"/>
          <w:tab w:val="left" w:pos="6976"/>
          <w:tab w:val="left" w:pos="8856"/>
        </w:tabs>
        <w:spacing w:before="71" w:line="278" w:lineRule="auto"/>
        <w:ind w:right="225" w:firstLine="708"/>
        <w:jc w:val="left"/>
      </w:pPr>
      <w:r>
        <w:lastRenderedPageBreak/>
        <w:t>ИКТ</w:t>
      </w:r>
      <w:r>
        <w:tab/>
        <w:t>является</w:t>
      </w:r>
      <w:r>
        <w:tab/>
        <w:t>важным</w:t>
      </w:r>
      <w:r>
        <w:tab/>
        <w:t>инструментом</w:t>
      </w:r>
      <w:r>
        <w:tab/>
        <w:t>для</w:t>
      </w:r>
      <w:r>
        <w:tab/>
        <w:t>формирования</w:t>
      </w:r>
      <w:r>
        <w:tab/>
      </w:r>
      <w:r>
        <w:rPr>
          <w:spacing w:val="-4"/>
        </w:rPr>
        <w:t xml:space="preserve">коммуникативных </w:t>
      </w:r>
      <w:r>
        <w:rPr>
          <w:spacing w:val="-3"/>
        </w:rPr>
        <w:t xml:space="preserve">универсальных учебных </w:t>
      </w:r>
      <w:r>
        <w:t>действий. Для этого</w:t>
      </w:r>
      <w:r>
        <w:rPr>
          <w:spacing w:val="-9"/>
        </w:rPr>
        <w:t xml:space="preserve"> </w:t>
      </w:r>
      <w:r>
        <w:t>используются:</w:t>
      </w:r>
    </w:p>
    <w:p w14:paraId="6596B728" w14:textId="77777777" w:rsidR="00D92FDB" w:rsidRDefault="003F6AD3">
      <w:pPr>
        <w:pStyle w:val="a5"/>
        <w:numPr>
          <w:ilvl w:val="1"/>
          <w:numId w:val="52"/>
        </w:numPr>
        <w:tabs>
          <w:tab w:val="left" w:pos="1533"/>
        </w:tabs>
        <w:spacing w:line="295" w:lineRule="exact"/>
        <w:ind w:left="1532" w:hanging="152"/>
        <w:rPr>
          <w:sz w:val="26"/>
        </w:rPr>
        <w:pPrChange w:id="952" w:author="Ольга" w:date="2021-09-09T16:10:00Z">
          <w:pPr>
            <w:pStyle w:val="a5"/>
            <w:numPr>
              <w:ilvl w:val="1"/>
              <w:numId w:val="58"/>
            </w:numPr>
            <w:tabs>
              <w:tab w:val="left" w:pos="1533"/>
            </w:tabs>
            <w:spacing w:line="295" w:lineRule="exact"/>
            <w:ind w:left="1532" w:hanging="152"/>
          </w:pPr>
        </w:pPrChange>
      </w:pPr>
      <w:r>
        <w:rPr>
          <w:sz w:val="26"/>
        </w:rPr>
        <w:t>обмен</w:t>
      </w:r>
      <w:r>
        <w:rPr>
          <w:spacing w:val="1"/>
          <w:sz w:val="26"/>
        </w:rPr>
        <w:t xml:space="preserve"> </w:t>
      </w:r>
      <w:r>
        <w:rPr>
          <w:sz w:val="26"/>
        </w:rPr>
        <w:t>гипермедиасообщениями;</w:t>
      </w:r>
    </w:p>
    <w:p w14:paraId="61FD6C9F" w14:textId="77777777" w:rsidR="00D92FDB" w:rsidRDefault="003F6AD3">
      <w:pPr>
        <w:pStyle w:val="a5"/>
        <w:numPr>
          <w:ilvl w:val="1"/>
          <w:numId w:val="52"/>
        </w:numPr>
        <w:tabs>
          <w:tab w:val="left" w:pos="1533"/>
        </w:tabs>
        <w:spacing w:before="44"/>
        <w:ind w:left="1532" w:hanging="152"/>
        <w:rPr>
          <w:sz w:val="26"/>
        </w:rPr>
        <w:pPrChange w:id="953" w:author="Ольга" w:date="2021-09-09T16:10:00Z">
          <w:pPr>
            <w:pStyle w:val="a5"/>
            <w:numPr>
              <w:ilvl w:val="1"/>
              <w:numId w:val="58"/>
            </w:numPr>
            <w:tabs>
              <w:tab w:val="left" w:pos="1533"/>
            </w:tabs>
            <w:spacing w:before="44"/>
            <w:ind w:left="1532" w:hanging="152"/>
          </w:pPr>
        </w:pPrChange>
      </w:pPr>
      <w:r>
        <w:rPr>
          <w:sz w:val="26"/>
        </w:rPr>
        <w:t>выступление с аудиовизуальной</w:t>
      </w:r>
      <w:r>
        <w:rPr>
          <w:spacing w:val="-4"/>
          <w:sz w:val="26"/>
        </w:rPr>
        <w:t xml:space="preserve"> </w:t>
      </w:r>
      <w:r>
        <w:rPr>
          <w:sz w:val="26"/>
        </w:rPr>
        <w:t>поддержкой;</w:t>
      </w:r>
    </w:p>
    <w:p w14:paraId="523CE99A" w14:textId="77777777" w:rsidR="00D92FDB" w:rsidRDefault="003F6AD3">
      <w:pPr>
        <w:pStyle w:val="a5"/>
        <w:numPr>
          <w:ilvl w:val="1"/>
          <w:numId w:val="52"/>
        </w:numPr>
        <w:tabs>
          <w:tab w:val="left" w:pos="1533"/>
        </w:tabs>
        <w:spacing w:before="44"/>
        <w:ind w:left="1532" w:hanging="152"/>
        <w:rPr>
          <w:sz w:val="26"/>
        </w:rPr>
        <w:pPrChange w:id="954" w:author="Ольга" w:date="2021-09-09T16:10:00Z">
          <w:pPr>
            <w:pStyle w:val="a5"/>
            <w:numPr>
              <w:ilvl w:val="1"/>
              <w:numId w:val="58"/>
            </w:numPr>
            <w:tabs>
              <w:tab w:val="left" w:pos="1533"/>
            </w:tabs>
            <w:spacing w:before="44"/>
            <w:ind w:left="1532" w:hanging="152"/>
          </w:pPr>
        </w:pPrChange>
      </w:pPr>
      <w:r>
        <w:rPr>
          <w:sz w:val="26"/>
        </w:rPr>
        <w:t>фиксация хода коллективной/личной</w:t>
      </w:r>
      <w:r>
        <w:rPr>
          <w:spacing w:val="1"/>
          <w:sz w:val="26"/>
        </w:rPr>
        <w:t xml:space="preserve"> </w:t>
      </w:r>
      <w:r>
        <w:rPr>
          <w:sz w:val="26"/>
        </w:rPr>
        <w:t>коммуникации;</w:t>
      </w:r>
    </w:p>
    <w:p w14:paraId="05DA8A9F" w14:textId="77777777" w:rsidR="00D92FDB" w:rsidRDefault="003F6AD3">
      <w:pPr>
        <w:pStyle w:val="a5"/>
        <w:numPr>
          <w:ilvl w:val="1"/>
          <w:numId w:val="52"/>
        </w:numPr>
        <w:tabs>
          <w:tab w:val="left" w:pos="1588"/>
        </w:tabs>
        <w:spacing w:before="47"/>
        <w:ind w:left="1587" w:hanging="207"/>
        <w:rPr>
          <w:sz w:val="26"/>
        </w:rPr>
        <w:pPrChange w:id="955" w:author="Ольга" w:date="2021-09-09T16:10:00Z">
          <w:pPr>
            <w:pStyle w:val="a5"/>
            <w:numPr>
              <w:ilvl w:val="1"/>
              <w:numId w:val="58"/>
            </w:numPr>
            <w:tabs>
              <w:tab w:val="left" w:pos="1588"/>
            </w:tabs>
            <w:spacing w:before="47"/>
            <w:ind w:left="1587" w:hanging="207"/>
          </w:pPr>
        </w:pPrChange>
      </w:pPr>
      <w:r>
        <w:rPr>
          <w:sz w:val="26"/>
        </w:rPr>
        <w:t>общение</w:t>
      </w:r>
      <w:r>
        <w:rPr>
          <w:spacing w:val="51"/>
          <w:sz w:val="26"/>
        </w:rPr>
        <w:t xml:space="preserve"> </w:t>
      </w:r>
      <w:r>
        <w:rPr>
          <w:sz w:val="26"/>
        </w:rPr>
        <w:t>в</w:t>
      </w:r>
      <w:r>
        <w:rPr>
          <w:spacing w:val="51"/>
          <w:sz w:val="26"/>
        </w:rPr>
        <w:t xml:space="preserve"> </w:t>
      </w:r>
      <w:r>
        <w:rPr>
          <w:sz w:val="26"/>
        </w:rPr>
        <w:t>цифровой</w:t>
      </w:r>
      <w:r>
        <w:rPr>
          <w:spacing w:val="53"/>
          <w:sz w:val="26"/>
        </w:rPr>
        <w:t xml:space="preserve"> </w:t>
      </w:r>
      <w:r>
        <w:rPr>
          <w:sz w:val="26"/>
        </w:rPr>
        <w:t>среде</w:t>
      </w:r>
      <w:r>
        <w:rPr>
          <w:spacing w:val="55"/>
          <w:sz w:val="26"/>
        </w:rPr>
        <w:t xml:space="preserve"> </w:t>
      </w:r>
      <w:r>
        <w:rPr>
          <w:sz w:val="26"/>
        </w:rPr>
        <w:t>(электронная</w:t>
      </w:r>
      <w:r>
        <w:rPr>
          <w:spacing w:val="52"/>
          <w:sz w:val="26"/>
        </w:rPr>
        <w:t xml:space="preserve"> </w:t>
      </w:r>
      <w:r>
        <w:rPr>
          <w:sz w:val="26"/>
        </w:rPr>
        <w:t>почта,</w:t>
      </w:r>
      <w:r>
        <w:rPr>
          <w:spacing w:val="52"/>
          <w:sz w:val="26"/>
        </w:rPr>
        <w:t xml:space="preserve"> </w:t>
      </w:r>
      <w:r>
        <w:rPr>
          <w:sz w:val="26"/>
        </w:rPr>
        <w:t>чат,</w:t>
      </w:r>
      <w:r>
        <w:rPr>
          <w:spacing w:val="51"/>
          <w:sz w:val="26"/>
        </w:rPr>
        <w:t xml:space="preserve"> </w:t>
      </w:r>
      <w:r>
        <w:rPr>
          <w:sz w:val="26"/>
        </w:rPr>
        <w:t>видеоконференция,</w:t>
      </w:r>
      <w:r>
        <w:rPr>
          <w:spacing w:val="52"/>
          <w:sz w:val="26"/>
        </w:rPr>
        <w:t xml:space="preserve"> </w:t>
      </w:r>
      <w:r>
        <w:rPr>
          <w:sz w:val="26"/>
        </w:rPr>
        <w:t>форум,</w:t>
      </w:r>
    </w:p>
    <w:p w14:paraId="2C04A8CA" w14:textId="77777777" w:rsidR="00D92FDB" w:rsidRDefault="003F6AD3">
      <w:pPr>
        <w:pStyle w:val="a3"/>
        <w:spacing w:before="44"/>
        <w:jc w:val="left"/>
      </w:pPr>
      <w:r>
        <w:t>блог).</w:t>
      </w:r>
    </w:p>
    <w:p w14:paraId="49CC1B9C" w14:textId="77777777" w:rsidR="00D92FDB" w:rsidRDefault="003F6AD3">
      <w:pPr>
        <w:pStyle w:val="a3"/>
        <w:tabs>
          <w:tab w:val="left" w:pos="3379"/>
          <w:tab w:val="left" w:pos="6118"/>
          <w:tab w:val="left" w:pos="7991"/>
          <w:tab w:val="left" w:pos="9627"/>
          <w:tab w:val="left" w:pos="10090"/>
        </w:tabs>
        <w:spacing w:before="44"/>
        <w:ind w:left="1381"/>
        <w:jc w:val="left"/>
      </w:pPr>
      <w:r>
        <w:t>Формирование</w:t>
      </w:r>
      <w:r>
        <w:tab/>
        <w:t>ИКТ-компетентности</w:t>
      </w:r>
      <w:r>
        <w:tab/>
        <w:t>обучающихся</w:t>
      </w:r>
      <w:r>
        <w:tab/>
        <w:t>происходит</w:t>
      </w:r>
      <w:r>
        <w:tab/>
        <w:t>в</w:t>
      </w:r>
      <w:r>
        <w:tab/>
        <w:t>рамках</w:t>
      </w:r>
    </w:p>
    <w:p w14:paraId="364BFB6D" w14:textId="77777777" w:rsidR="00D92FDB" w:rsidRDefault="003F6AD3">
      <w:pPr>
        <w:pStyle w:val="a3"/>
        <w:spacing w:before="47" w:line="276" w:lineRule="auto"/>
        <w:ind w:right="224"/>
      </w:pPr>
      <w:r>
        <w:t xml:space="preserve">системно-деятельностного подхода, на основе изучения всех без исключения предметов учебного плана. </w:t>
      </w:r>
      <w:proofErr w:type="gramStart"/>
      <w:r>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1BF95094" w14:textId="77777777" w:rsidR="00D92FDB" w:rsidRDefault="003F6AD3">
      <w:pPr>
        <w:pStyle w:val="a5"/>
        <w:numPr>
          <w:ilvl w:val="2"/>
          <w:numId w:val="74"/>
        </w:numPr>
        <w:tabs>
          <w:tab w:val="left" w:pos="2034"/>
        </w:tabs>
        <w:spacing w:before="246"/>
        <w:ind w:left="1026" w:right="580" w:hanging="1"/>
        <w:jc w:val="left"/>
        <w:rPr>
          <w:b/>
          <w:i/>
          <w:sz w:val="26"/>
        </w:rPr>
        <w:pPrChange w:id="956" w:author="Ольга" w:date="2021-09-09T16:10:00Z">
          <w:pPr>
            <w:pStyle w:val="a5"/>
            <w:numPr>
              <w:ilvl w:val="2"/>
              <w:numId w:val="80"/>
            </w:numPr>
            <w:tabs>
              <w:tab w:val="left" w:pos="2034"/>
            </w:tabs>
            <w:spacing w:before="246"/>
            <w:ind w:left="1026" w:right="580" w:hanging="1"/>
          </w:pPr>
        </w:pPrChange>
      </w:pPr>
      <w:r>
        <w:rPr>
          <w:b/>
          <w:i/>
          <w:spacing w:val="-4"/>
          <w:sz w:val="26"/>
          <w:u w:val="thick"/>
        </w:rPr>
        <w:t xml:space="preserve">Условия, обеспечивающие преемственность </w:t>
      </w:r>
      <w:r>
        <w:rPr>
          <w:b/>
          <w:i/>
          <w:sz w:val="26"/>
          <w:u w:val="thick"/>
        </w:rPr>
        <w:t>программы формирования универсальных учебных действий у обучающихся при переходе от дошкольного к начальному и от начального к основному общему</w:t>
      </w:r>
      <w:r>
        <w:rPr>
          <w:b/>
          <w:i/>
          <w:spacing w:val="2"/>
          <w:sz w:val="26"/>
          <w:u w:val="thick"/>
        </w:rPr>
        <w:t xml:space="preserve"> </w:t>
      </w:r>
      <w:r>
        <w:rPr>
          <w:b/>
          <w:i/>
          <w:sz w:val="26"/>
          <w:u w:val="thick"/>
        </w:rPr>
        <w:t>образованию.</w:t>
      </w:r>
    </w:p>
    <w:p w14:paraId="4694F849" w14:textId="77777777" w:rsidR="00D92FDB" w:rsidRPr="004572EE" w:rsidRDefault="003F6AD3" w:rsidP="004572EE">
      <w:pPr>
        <w:pStyle w:val="a3"/>
        <w:spacing w:before="54" w:line="276" w:lineRule="auto"/>
        <w:ind w:right="224" w:firstLine="708"/>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5C05DD0A" w14:textId="77777777" w:rsidR="00D92FDB" w:rsidRDefault="003F6AD3">
      <w:pPr>
        <w:pStyle w:val="a3"/>
        <w:spacing w:before="1" w:line="276" w:lineRule="auto"/>
        <w:ind w:right="228" w:firstLine="708"/>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67FD9E46" w14:textId="77777777" w:rsidR="00D92FDB" w:rsidRDefault="003F6AD3">
      <w:pPr>
        <w:pStyle w:val="a3"/>
        <w:spacing w:before="2" w:line="276" w:lineRule="auto"/>
        <w:ind w:right="224" w:firstLine="708"/>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07ADD4E0" w14:textId="77777777" w:rsidR="00D92FDB" w:rsidRDefault="003F6AD3">
      <w:pPr>
        <w:pStyle w:val="a3"/>
        <w:tabs>
          <w:tab w:val="left" w:pos="3449"/>
          <w:tab w:val="left" w:pos="5567"/>
          <w:tab w:val="left" w:pos="7806"/>
          <w:tab w:val="left" w:pos="9860"/>
        </w:tabs>
        <w:spacing w:line="276" w:lineRule="auto"/>
        <w:ind w:right="223" w:firstLine="708"/>
      </w:pPr>
      <w:r>
        <w:rPr>
          <w:i/>
          <w:spacing w:val="-4"/>
        </w:rPr>
        <w:t>Физическая</w:t>
      </w:r>
      <w:r>
        <w:rPr>
          <w:i/>
          <w:spacing w:val="-4"/>
        </w:rPr>
        <w:tab/>
        <w:t>готовность</w:t>
      </w:r>
      <w:r>
        <w:rPr>
          <w:i/>
          <w:spacing w:val="-4"/>
        </w:rPr>
        <w:tab/>
      </w:r>
      <w:r>
        <w:rPr>
          <w:spacing w:val="-4"/>
        </w:rPr>
        <w:t>определяется</w:t>
      </w:r>
      <w:r>
        <w:rPr>
          <w:spacing w:val="-4"/>
        </w:rPr>
        <w:tab/>
        <w:t>состоянием</w:t>
      </w:r>
      <w:r>
        <w:rPr>
          <w:spacing w:val="-4"/>
        </w:rPr>
        <w:tab/>
      </w:r>
      <w:r>
        <w:rPr>
          <w:spacing w:val="-6"/>
        </w:rPr>
        <w:t xml:space="preserve">здоровья, </w:t>
      </w:r>
      <w:r>
        <w:t xml:space="preserve">уровнем морфофункциональной зрелости организма </w:t>
      </w:r>
      <w:r>
        <w:rPr>
          <w:spacing w:val="3"/>
        </w:rPr>
        <w:t xml:space="preserve">ребенка, </w:t>
      </w:r>
      <w:r>
        <w:t>в том числе развитием двигательных навыков и качеств (тонкая моторная координация), физической и умственной</w:t>
      </w:r>
      <w:r>
        <w:rPr>
          <w:spacing w:val="7"/>
        </w:rPr>
        <w:t xml:space="preserve"> </w:t>
      </w:r>
      <w:r>
        <w:t>работоспособности.</w:t>
      </w:r>
    </w:p>
    <w:p w14:paraId="32CC4900" w14:textId="77777777" w:rsidR="00D92FDB" w:rsidRDefault="00D92FDB">
      <w:pPr>
        <w:spacing w:line="276" w:lineRule="auto"/>
        <w:sectPr w:rsidR="00D92FDB">
          <w:pgSz w:w="11910" w:h="16840"/>
          <w:pgMar w:top="1120" w:right="340" w:bottom="980" w:left="460" w:header="0" w:footer="709" w:gutter="0"/>
          <w:cols w:space="720"/>
        </w:sectPr>
      </w:pPr>
    </w:p>
    <w:p w14:paraId="6219649B" w14:textId="77777777" w:rsidR="00D92FDB" w:rsidRDefault="003F6AD3">
      <w:pPr>
        <w:pStyle w:val="a3"/>
        <w:spacing w:before="71" w:line="276" w:lineRule="auto"/>
        <w:ind w:right="227" w:firstLine="708"/>
      </w:pPr>
      <w:r>
        <w:rPr>
          <w:i/>
        </w:rPr>
        <w:lastRenderedPageBreak/>
        <w:t xml:space="preserve">Психологическая готовность </w:t>
      </w:r>
      <w: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14:paraId="033585D3" w14:textId="77777777" w:rsidR="00D92FDB" w:rsidRDefault="003F6AD3">
      <w:pPr>
        <w:pStyle w:val="a3"/>
        <w:spacing w:before="2" w:line="276" w:lineRule="auto"/>
        <w:ind w:right="227"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375B9844" w14:textId="77777777" w:rsidR="00D92FDB" w:rsidRDefault="003F6AD3">
      <w:pPr>
        <w:pStyle w:val="a3"/>
        <w:spacing w:line="276" w:lineRule="auto"/>
        <w:ind w:right="223" w:firstLine="708"/>
      </w:pPr>
      <w:r>
        <w:t xml:space="preserve">Личностная готовность включает мотивационную готовность, </w:t>
      </w:r>
      <w:r>
        <w:rPr>
          <w:spacing w:val="-4"/>
        </w:rPr>
        <w:t>коммуникативную</w:t>
      </w:r>
      <w:r>
        <w:rPr>
          <w:spacing w:val="57"/>
        </w:rPr>
        <w:t xml:space="preserve"> </w:t>
      </w:r>
      <w:r>
        <w:rPr>
          <w:spacing w:val="-4"/>
        </w:rPr>
        <w:t>готовность,</w:t>
      </w:r>
      <w:r>
        <w:rPr>
          <w:spacing w:val="57"/>
        </w:rPr>
        <w:t xml:space="preserve"> </w:t>
      </w:r>
      <w:r>
        <w:rPr>
          <w:spacing w:val="-4"/>
        </w:rPr>
        <w:t>сформированность</w:t>
      </w:r>
      <w:r>
        <w:rPr>
          <w:spacing w:val="57"/>
        </w:rPr>
        <w:t xml:space="preserve"> </w:t>
      </w:r>
      <w:r>
        <w:t xml:space="preserve">Я-концепции и самооценки, эмоциональную зрелость. Мотивационная готовность предполагает сформированность </w:t>
      </w:r>
      <w:r>
        <w:rPr>
          <w:spacing w:val="-2"/>
        </w:rPr>
        <w:t xml:space="preserve">социальных </w:t>
      </w:r>
      <w:r>
        <w:t>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 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4FED2D6A" w14:textId="77777777" w:rsidR="00D92FDB" w:rsidRDefault="003F6AD3">
      <w:pPr>
        <w:pStyle w:val="a3"/>
        <w:spacing w:line="276" w:lineRule="auto"/>
        <w:ind w:right="226" w:firstLine="708"/>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w:t>
      </w:r>
      <w:r>
        <w:rPr>
          <w:spacing w:val="2"/>
        </w:rPr>
        <w:t xml:space="preserve">содержания. </w:t>
      </w:r>
      <w:r>
        <w:t xml:space="preserve">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w:t>
      </w:r>
      <w:r>
        <w:rPr>
          <w:spacing w:val="3"/>
        </w:rPr>
        <w:t xml:space="preserve">школьному </w:t>
      </w:r>
      <w:r>
        <w:t>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w:t>
      </w:r>
      <w:r>
        <w:rPr>
          <w:spacing w:val="1"/>
        </w:rPr>
        <w:t xml:space="preserve"> </w:t>
      </w:r>
      <w:r>
        <w:t>мотивацией.</w:t>
      </w:r>
    </w:p>
    <w:p w14:paraId="58F41BA4" w14:textId="77777777" w:rsidR="00D92FDB" w:rsidRDefault="003F6AD3">
      <w:pPr>
        <w:pStyle w:val="a3"/>
        <w:spacing w:before="1" w:line="276" w:lineRule="auto"/>
        <w:ind w:right="223" w:firstLine="708"/>
      </w:pPr>
      <w:r>
        <w:rPr>
          <w:spacing w:val="-3"/>
        </w:rPr>
        <w:t xml:space="preserve">Умственную </w:t>
      </w:r>
      <w:r>
        <w:t xml:space="preserve">зрелость </w:t>
      </w:r>
      <w:r>
        <w:rPr>
          <w:spacing w:val="-3"/>
        </w:rPr>
        <w:t xml:space="preserve">составляет </w:t>
      </w:r>
      <w:r>
        <w:t xml:space="preserve">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w:t>
      </w:r>
      <w:r>
        <w:rPr>
          <w:spacing w:val="-3"/>
        </w:rPr>
        <w:t>развитие</w:t>
      </w:r>
      <w:r>
        <w:rPr>
          <w:spacing w:val="-13"/>
        </w:rPr>
        <w:t xml:space="preserve"> </w:t>
      </w:r>
      <w:r>
        <w:t>рассуждения</w:t>
      </w:r>
      <w:r>
        <w:rPr>
          <w:spacing w:val="-10"/>
        </w:rPr>
        <w:t xml:space="preserve"> </w:t>
      </w:r>
      <w:r>
        <w:t>как</w:t>
      </w:r>
      <w:r>
        <w:rPr>
          <w:spacing w:val="-13"/>
        </w:rPr>
        <w:t xml:space="preserve"> </w:t>
      </w:r>
      <w:r>
        <w:t>способа</w:t>
      </w:r>
      <w:r>
        <w:rPr>
          <w:spacing w:val="-13"/>
        </w:rPr>
        <w:t xml:space="preserve"> </w:t>
      </w:r>
      <w:r>
        <w:t>решения</w:t>
      </w:r>
      <w:r>
        <w:rPr>
          <w:spacing w:val="-11"/>
        </w:rPr>
        <w:t xml:space="preserve"> </w:t>
      </w:r>
      <w:r>
        <w:rPr>
          <w:spacing w:val="-3"/>
        </w:rPr>
        <w:t>мыслительных</w:t>
      </w:r>
      <w:r>
        <w:rPr>
          <w:spacing w:val="-13"/>
        </w:rPr>
        <w:t xml:space="preserve"> </w:t>
      </w:r>
      <w:r>
        <w:t>задач,</w:t>
      </w:r>
      <w:r>
        <w:rPr>
          <w:spacing w:val="-9"/>
        </w:rPr>
        <w:t xml:space="preserve"> </w:t>
      </w:r>
      <w:r>
        <w:t>способность</w:t>
      </w:r>
      <w:r>
        <w:rPr>
          <w:spacing w:val="-13"/>
        </w:rPr>
        <w:t xml:space="preserve"> </w:t>
      </w:r>
      <w:r>
        <w:t>действовать</w:t>
      </w:r>
      <w:r>
        <w:rPr>
          <w:spacing w:val="-14"/>
        </w:rPr>
        <w:t xml:space="preserve"> </w:t>
      </w:r>
      <w:r>
        <w:t xml:space="preserve">в умственном плане, </w:t>
      </w:r>
      <w:r>
        <w:rPr>
          <w:spacing w:val="-3"/>
        </w:rPr>
        <w:t xml:space="preserve">определенный </w:t>
      </w:r>
      <w:r>
        <w:t>набор знаний, представлений и умений.</w:t>
      </w:r>
      <w:r>
        <w:rPr>
          <w:spacing w:val="54"/>
        </w:rPr>
        <w:t xml:space="preserve"> </w:t>
      </w:r>
      <w:r>
        <w:t>Речевая</w:t>
      </w:r>
    </w:p>
    <w:p w14:paraId="27D53E24" w14:textId="77777777" w:rsidR="00D92FDB" w:rsidRDefault="00D92FDB">
      <w:pPr>
        <w:spacing w:line="276" w:lineRule="auto"/>
        <w:sectPr w:rsidR="00D92FDB">
          <w:pgSz w:w="11910" w:h="16840"/>
          <w:pgMar w:top="1120" w:right="340" w:bottom="980" w:left="460" w:header="0" w:footer="709" w:gutter="0"/>
          <w:cols w:space="720"/>
        </w:sectPr>
      </w:pPr>
    </w:p>
    <w:p w14:paraId="3ABDC392" w14:textId="77777777" w:rsidR="00D92FDB" w:rsidRDefault="003F6AD3">
      <w:pPr>
        <w:pStyle w:val="a3"/>
        <w:spacing w:before="71" w:line="276" w:lineRule="auto"/>
        <w:ind w:right="222"/>
      </w:pPr>
      <w:r>
        <w:lastRenderedPageBreak/>
        <w:t xml:space="preserve">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w:t>
      </w:r>
      <w:r>
        <w:rPr>
          <w:spacing w:val="-3"/>
        </w:rPr>
        <w:t xml:space="preserve">обобщающей, </w:t>
      </w:r>
      <w:r>
        <w:t>планирующей и регулирующей функций речи, диалогической и начальных форм</w:t>
      </w:r>
      <w:r>
        <w:rPr>
          <w:spacing w:val="-13"/>
        </w:rPr>
        <w:t xml:space="preserve"> </w:t>
      </w:r>
      <w:r>
        <w:rPr>
          <w:spacing w:val="-3"/>
        </w:rPr>
        <w:t>контекстной</w:t>
      </w:r>
      <w:r>
        <w:rPr>
          <w:spacing w:val="-12"/>
        </w:rPr>
        <w:t xml:space="preserve"> </w:t>
      </w:r>
      <w:r>
        <w:t>речи,</w:t>
      </w:r>
      <w:r>
        <w:rPr>
          <w:spacing w:val="-12"/>
        </w:rPr>
        <w:t xml:space="preserve"> </w:t>
      </w:r>
      <w:r>
        <w:t>формирование</w:t>
      </w:r>
      <w:r>
        <w:rPr>
          <w:spacing w:val="-14"/>
        </w:rPr>
        <w:t xml:space="preserve"> </w:t>
      </w:r>
      <w:r>
        <w:t>особой</w:t>
      </w:r>
      <w:r>
        <w:rPr>
          <w:spacing w:val="-14"/>
        </w:rPr>
        <w:t xml:space="preserve"> </w:t>
      </w:r>
      <w:r>
        <w:t>теоретической</w:t>
      </w:r>
      <w:r>
        <w:rPr>
          <w:spacing w:val="-13"/>
        </w:rPr>
        <w:t xml:space="preserve"> </w:t>
      </w:r>
      <w:r>
        <w:t>позиции</w:t>
      </w:r>
      <w:r>
        <w:rPr>
          <w:spacing w:val="-14"/>
        </w:rPr>
        <w:t xml:space="preserve"> </w:t>
      </w:r>
      <w:r>
        <w:t>ребенка</w:t>
      </w:r>
      <w:r>
        <w:rPr>
          <w:spacing w:val="-14"/>
        </w:rPr>
        <w:t xml:space="preserve"> </w:t>
      </w:r>
      <w:r>
        <w:t>в</w:t>
      </w:r>
      <w:r>
        <w:rPr>
          <w:spacing w:val="-13"/>
        </w:rPr>
        <w:t xml:space="preserve"> </w:t>
      </w:r>
      <w:r>
        <w:t xml:space="preserve">отношении </w:t>
      </w:r>
      <w:r>
        <w:rPr>
          <w:spacing w:val="-3"/>
        </w:rPr>
        <w:t xml:space="preserve">речевой </w:t>
      </w:r>
      <w:r>
        <w:t xml:space="preserve">действительности и выделение слова как ее единицы. Восприятие характеризуется все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w:t>
      </w:r>
      <w:r>
        <w:t xml:space="preserve">основывается на </w:t>
      </w:r>
      <w:r>
        <w:rPr>
          <w:spacing w:val="-3"/>
        </w:rPr>
        <w:t xml:space="preserve">взаимосвязи </w:t>
      </w:r>
      <w:r>
        <w:t xml:space="preserve">с речью и мышлением. Память и внимание приобретают черты опосредованности, наблюдается рост объема и </w:t>
      </w:r>
      <w:r>
        <w:rPr>
          <w:spacing w:val="-3"/>
        </w:rPr>
        <w:t>устойчивости</w:t>
      </w:r>
      <w:r>
        <w:rPr>
          <w:spacing w:val="-36"/>
        </w:rPr>
        <w:t xml:space="preserve"> </w:t>
      </w:r>
      <w:r>
        <w:t>внимания.</w:t>
      </w:r>
    </w:p>
    <w:p w14:paraId="1D047F60" w14:textId="77777777" w:rsidR="00D92FDB" w:rsidRDefault="003F6AD3">
      <w:pPr>
        <w:pStyle w:val="a3"/>
        <w:spacing w:before="2" w:line="276" w:lineRule="auto"/>
        <w:ind w:right="224" w:firstLine="708"/>
      </w:pPr>
      <w: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w:t>
      </w:r>
      <w:r>
        <w:rPr>
          <w:spacing w:val="2"/>
        </w:rPr>
        <w:t xml:space="preserve">мотивов, </w:t>
      </w:r>
      <w:r>
        <w:t xml:space="preserve">целеполагании и сохранении цели, способности прилагать волевое усилие </w:t>
      </w:r>
      <w:r>
        <w:rPr>
          <w:spacing w:val="2"/>
        </w:rPr>
        <w:t xml:space="preserve">для </w:t>
      </w:r>
      <w:r>
        <w:t xml:space="preserve">ее достижения. Произвольность </w:t>
      </w:r>
      <w:proofErr w:type="gramStart"/>
      <w:r>
        <w:t>выступает</w:t>
      </w:r>
      <w:proofErr w:type="gramEnd"/>
      <w: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14:paraId="5097365A" w14:textId="77777777" w:rsidR="00D92FDB" w:rsidRDefault="003F6AD3">
      <w:pPr>
        <w:pStyle w:val="a3"/>
        <w:spacing w:line="276" w:lineRule="auto"/>
        <w:ind w:right="225" w:firstLine="708"/>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Pr>
          <w:spacing w:val="2"/>
        </w:rPr>
        <w:t xml:space="preserve"> </w:t>
      </w:r>
      <w:r>
        <w:t>пр.</w:t>
      </w:r>
    </w:p>
    <w:p w14:paraId="540D088A" w14:textId="77777777" w:rsidR="00D92FDB" w:rsidRDefault="003F6AD3">
      <w:pPr>
        <w:pStyle w:val="a3"/>
        <w:spacing w:line="276" w:lineRule="auto"/>
        <w:ind w:right="226" w:firstLine="708"/>
      </w:pPr>
      <w: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w:t>
      </w:r>
      <w:r>
        <w:rPr>
          <w:spacing w:val="-4"/>
        </w:rPr>
        <w:t xml:space="preserve"> </w:t>
      </w:r>
      <w:r>
        <w:t>обусловлены:</w:t>
      </w:r>
    </w:p>
    <w:p w14:paraId="130D7AEA" w14:textId="77777777" w:rsidR="00D92FDB" w:rsidRDefault="003F6AD3">
      <w:pPr>
        <w:pStyle w:val="a5"/>
        <w:numPr>
          <w:ilvl w:val="0"/>
          <w:numId w:val="51"/>
        </w:numPr>
        <w:tabs>
          <w:tab w:val="left" w:pos="1667"/>
        </w:tabs>
        <w:spacing w:line="276" w:lineRule="auto"/>
        <w:ind w:right="230" w:firstLine="708"/>
        <w:jc w:val="both"/>
        <w:rPr>
          <w:sz w:val="26"/>
        </w:rPr>
        <w:pPrChange w:id="957" w:author="Ольга" w:date="2021-09-09T16:10:00Z">
          <w:pPr>
            <w:pStyle w:val="a5"/>
            <w:numPr>
              <w:numId w:val="57"/>
            </w:numPr>
            <w:tabs>
              <w:tab w:val="left" w:pos="1667"/>
            </w:tabs>
            <w:spacing w:line="276" w:lineRule="auto"/>
            <w:ind w:left="107" w:right="230" w:firstLine="708"/>
            <w:jc w:val="both"/>
          </w:pPr>
        </w:pPrChange>
      </w:pPr>
      <w:r>
        <w:rPr>
          <w:sz w:val="26"/>
        </w:rPr>
        <w:t xml:space="preserve">необходимостью адаптации обучающихся к новой организации процесса и содержания обучения </w:t>
      </w:r>
      <w:r>
        <w:rPr>
          <w:spacing w:val="2"/>
          <w:sz w:val="26"/>
        </w:rPr>
        <w:t xml:space="preserve">(предметная </w:t>
      </w:r>
      <w:r>
        <w:rPr>
          <w:sz w:val="26"/>
        </w:rPr>
        <w:t>система, разные преподаватели и т.</w:t>
      </w:r>
      <w:r>
        <w:rPr>
          <w:spacing w:val="11"/>
          <w:sz w:val="26"/>
        </w:rPr>
        <w:t xml:space="preserve"> </w:t>
      </w:r>
      <w:r>
        <w:rPr>
          <w:sz w:val="26"/>
        </w:rPr>
        <w:t>д.);</w:t>
      </w:r>
    </w:p>
    <w:p w14:paraId="07312240" w14:textId="77777777" w:rsidR="00D92FDB" w:rsidRDefault="003F6AD3">
      <w:pPr>
        <w:pStyle w:val="a5"/>
        <w:numPr>
          <w:ilvl w:val="0"/>
          <w:numId w:val="51"/>
        </w:numPr>
        <w:tabs>
          <w:tab w:val="left" w:pos="1667"/>
        </w:tabs>
        <w:spacing w:before="1" w:line="276" w:lineRule="auto"/>
        <w:ind w:right="230" w:firstLine="708"/>
        <w:jc w:val="both"/>
        <w:rPr>
          <w:sz w:val="26"/>
        </w:rPr>
        <w:pPrChange w:id="958" w:author="Ольга" w:date="2021-09-09T16:10:00Z">
          <w:pPr>
            <w:pStyle w:val="a5"/>
            <w:numPr>
              <w:numId w:val="57"/>
            </w:numPr>
            <w:tabs>
              <w:tab w:val="left" w:pos="1667"/>
            </w:tabs>
            <w:spacing w:before="1" w:line="276" w:lineRule="auto"/>
            <w:ind w:left="107" w:right="230" w:firstLine="708"/>
            <w:jc w:val="both"/>
          </w:pPr>
        </w:pPrChange>
      </w:pPr>
      <w:r>
        <w:rPr>
          <w:sz w:val="26"/>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02FBB06B" w14:textId="77777777" w:rsidR="00D92FDB" w:rsidRDefault="003F6AD3">
      <w:pPr>
        <w:pStyle w:val="a5"/>
        <w:numPr>
          <w:ilvl w:val="0"/>
          <w:numId w:val="51"/>
        </w:numPr>
        <w:tabs>
          <w:tab w:val="left" w:pos="1667"/>
        </w:tabs>
        <w:spacing w:line="276" w:lineRule="auto"/>
        <w:ind w:right="234" w:firstLine="708"/>
        <w:jc w:val="both"/>
        <w:rPr>
          <w:sz w:val="26"/>
        </w:rPr>
        <w:pPrChange w:id="959" w:author="Ольга" w:date="2021-09-09T16:10:00Z">
          <w:pPr>
            <w:pStyle w:val="a5"/>
            <w:numPr>
              <w:numId w:val="57"/>
            </w:numPr>
            <w:tabs>
              <w:tab w:val="left" w:pos="1667"/>
            </w:tabs>
            <w:spacing w:line="276" w:lineRule="auto"/>
            <w:ind w:left="107" w:right="234" w:firstLine="708"/>
            <w:jc w:val="both"/>
          </w:pPr>
        </w:pPrChange>
      </w:pPr>
      <w:r>
        <w:rPr>
          <w:sz w:val="26"/>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24"/>
          <w:sz w:val="26"/>
        </w:rPr>
        <w:t xml:space="preserve"> </w:t>
      </w:r>
      <w:r>
        <w:rPr>
          <w:sz w:val="26"/>
        </w:rPr>
        <w:t>оценка);</w:t>
      </w:r>
    </w:p>
    <w:p w14:paraId="0CABB112" w14:textId="77777777" w:rsidR="00D92FDB" w:rsidRDefault="003F6AD3">
      <w:pPr>
        <w:pStyle w:val="a5"/>
        <w:numPr>
          <w:ilvl w:val="0"/>
          <w:numId w:val="51"/>
        </w:numPr>
        <w:tabs>
          <w:tab w:val="left" w:pos="1667"/>
        </w:tabs>
        <w:spacing w:line="276" w:lineRule="auto"/>
        <w:ind w:right="232" w:firstLine="708"/>
        <w:jc w:val="both"/>
        <w:rPr>
          <w:sz w:val="26"/>
        </w:rPr>
        <w:pPrChange w:id="960" w:author="Ольга" w:date="2021-09-09T16:10:00Z">
          <w:pPr>
            <w:pStyle w:val="a5"/>
            <w:numPr>
              <w:numId w:val="57"/>
            </w:numPr>
            <w:tabs>
              <w:tab w:val="left" w:pos="1667"/>
            </w:tabs>
            <w:spacing w:line="276" w:lineRule="auto"/>
            <w:ind w:left="107" w:right="232" w:firstLine="708"/>
            <w:jc w:val="both"/>
          </w:pPr>
        </w:pPrChange>
      </w:pPr>
      <w:r>
        <w:rPr>
          <w:sz w:val="26"/>
        </w:rPr>
        <w:t>недостаточно подготовленным переходом с родного языка на русский язык обучения.</w:t>
      </w:r>
    </w:p>
    <w:p w14:paraId="31B4BBDC" w14:textId="77777777" w:rsidR="00D92FDB" w:rsidRDefault="003F6AD3">
      <w:pPr>
        <w:pStyle w:val="a3"/>
        <w:spacing w:line="276" w:lineRule="auto"/>
        <w:ind w:right="224" w:firstLine="453"/>
      </w:pPr>
      <w:r>
        <w:t xml:space="preserve">Все эти компоненты присутствуют в программе формирования универсальных учебных действий и заданы в форме требований к </w:t>
      </w:r>
      <w:r>
        <w:rPr>
          <w:spacing w:val="2"/>
        </w:rPr>
        <w:t xml:space="preserve">планируемым </w:t>
      </w:r>
      <w:r>
        <w:t xml:space="preserve">результатам </w:t>
      </w:r>
      <w:r>
        <w:rPr>
          <w:spacing w:val="2"/>
        </w:rPr>
        <w:t xml:space="preserve">обучения. </w:t>
      </w:r>
      <w:r>
        <w:t>Основанием преемственности разных уровней образовательной системы может стать ориентация на ключевой стратегический приоритет непрерывного</w:t>
      </w:r>
      <w:r>
        <w:rPr>
          <w:spacing w:val="49"/>
        </w:rPr>
        <w:t xml:space="preserve"> </w:t>
      </w:r>
      <w:r>
        <w:t>образования —</w:t>
      </w:r>
    </w:p>
    <w:p w14:paraId="7D97B9DB" w14:textId="77777777" w:rsidR="00D92FDB" w:rsidRDefault="00D92FDB">
      <w:pPr>
        <w:spacing w:line="276" w:lineRule="auto"/>
        <w:sectPr w:rsidR="00D92FDB">
          <w:pgSz w:w="11910" w:h="16840"/>
          <w:pgMar w:top="1120" w:right="340" w:bottom="980" w:left="460" w:header="0" w:footer="709" w:gutter="0"/>
          <w:cols w:space="720"/>
        </w:sectPr>
      </w:pPr>
    </w:p>
    <w:p w14:paraId="40C1FA6F" w14:textId="77777777" w:rsidR="00D92FDB" w:rsidRDefault="003F6AD3">
      <w:pPr>
        <w:pStyle w:val="a3"/>
        <w:spacing w:before="71" w:line="276" w:lineRule="auto"/>
        <w:ind w:right="225"/>
      </w:pPr>
      <w:r>
        <w:lastRenderedPageBreak/>
        <w:t>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14:paraId="6CB15DE5" w14:textId="77777777" w:rsidR="00D92FDB" w:rsidRDefault="003F6AD3">
      <w:pPr>
        <w:pStyle w:val="3"/>
        <w:numPr>
          <w:ilvl w:val="2"/>
          <w:numId w:val="74"/>
        </w:numPr>
        <w:tabs>
          <w:tab w:val="left" w:pos="1758"/>
        </w:tabs>
        <w:spacing w:before="248"/>
        <w:ind w:left="2872" w:right="670" w:hanging="1763"/>
        <w:jc w:val="both"/>
        <w:pPrChange w:id="961" w:author="Ольга" w:date="2021-09-09T16:10:00Z">
          <w:pPr>
            <w:pStyle w:val="3"/>
            <w:numPr>
              <w:ilvl w:val="2"/>
              <w:numId w:val="80"/>
            </w:numPr>
            <w:tabs>
              <w:tab w:val="left" w:pos="1758"/>
            </w:tabs>
            <w:spacing w:before="248"/>
            <w:ind w:left="2872" w:right="670" w:hanging="1763"/>
          </w:pPr>
        </w:pPrChange>
      </w:pPr>
      <w:r>
        <w:t>Методика и инструментарий оценки успешности освоения и применения обучающимися универсальных учебных</w:t>
      </w:r>
      <w:r>
        <w:rPr>
          <w:spacing w:val="-3"/>
        </w:rPr>
        <w:t xml:space="preserve"> </w:t>
      </w:r>
      <w:r>
        <w:t>действий.</w:t>
      </w:r>
    </w:p>
    <w:p w14:paraId="6B6C17C5" w14:textId="77777777" w:rsidR="00D92FDB" w:rsidRDefault="003F6AD3">
      <w:pPr>
        <w:pStyle w:val="a3"/>
        <w:spacing w:before="52" w:line="278" w:lineRule="auto"/>
        <w:ind w:right="244" w:firstLine="453"/>
      </w:pPr>
      <w:r>
        <w:t>Система оценки в сфере УУД может включать в себя следующие принципы и характеристики:</w:t>
      </w:r>
    </w:p>
    <w:p w14:paraId="2CD8CAE4" w14:textId="77777777" w:rsidR="00D92FDB" w:rsidRDefault="003F6AD3">
      <w:pPr>
        <w:pStyle w:val="a5"/>
        <w:numPr>
          <w:ilvl w:val="0"/>
          <w:numId w:val="50"/>
        </w:numPr>
        <w:tabs>
          <w:tab w:val="left" w:pos="957"/>
        </w:tabs>
        <w:spacing w:line="314" w:lineRule="exact"/>
        <w:ind w:hanging="362"/>
        <w:jc w:val="both"/>
        <w:rPr>
          <w:sz w:val="26"/>
        </w:rPr>
        <w:pPrChange w:id="962" w:author="Ольга" w:date="2021-09-09T16:10:00Z">
          <w:pPr>
            <w:pStyle w:val="a5"/>
            <w:numPr>
              <w:numId w:val="56"/>
            </w:numPr>
            <w:tabs>
              <w:tab w:val="left" w:pos="957"/>
            </w:tabs>
            <w:spacing w:line="314" w:lineRule="exact"/>
            <w:ind w:left="108" w:hanging="362"/>
            <w:jc w:val="both"/>
          </w:pPr>
        </w:pPrChange>
      </w:pPr>
      <w:r>
        <w:rPr>
          <w:position w:val="1"/>
          <w:sz w:val="26"/>
        </w:rPr>
        <w:t>систематичность сбора и анализа</w:t>
      </w:r>
      <w:r>
        <w:rPr>
          <w:spacing w:val="15"/>
          <w:position w:val="1"/>
          <w:sz w:val="26"/>
        </w:rPr>
        <w:t xml:space="preserve"> </w:t>
      </w:r>
      <w:r>
        <w:rPr>
          <w:position w:val="1"/>
          <w:sz w:val="26"/>
        </w:rPr>
        <w:t>информации;</w:t>
      </w:r>
    </w:p>
    <w:p w14:paraId="13EC5D14" w14:textId="77777777" w:rsidR="00D92FDB" w:rsidRDefault="003F6AD3">
      <w:pPr>
        <w:pStyle w:val="a5"/>
        <w:numPr>
          <w:ilvl w:val="0"/>
          <w:numId w:val="50"/>
        </w:numPr>
        <w:tabs>
          <w:tab w:val="left" w:pos="957"/>
        </w:tabs>
        <w:spacing w:before="30" w:line="268" w:lineRule="auto"/>
        <w:ind w:right="238"/>
        <w:jc w:val="both"/>
        <w:rPr>
          <w:sz w:val="26"/>
        </w:rPr>
        <w:pPrChange w:id="963" w:author="Ольга" w:date="2021-09-09T16:10:00Z">
          <w:pPr>
            <w:pStyle w:val="a5"/>
            <w:numPr>
              <w:numId w:val="56"/>
            </w:numPr>
            <w:tabs>
              <w:tab w:val="left" w:pos="957"/>
            </w:tabs>
            <w:spacing w:before="30" w:line="268" w:lineRule="auto"/>
            <w:ind w:left="108" w:right="238" w:hanging="181"/>
            <w:jc w:val="both"/>
          </w:pPr>
        </w:pPrChange>
      </w:pPr>
      <w:r>
        <w:rPr>
          <w:position w:val="1"/>
          <w:sz w:val="26"/>
        </w:rPr>
        <w:t>совокупность показателей и индикаторов оценивания должна учитывать интересы всех</w:t>
      </w:r>
      <w:r>
        <w:rPr>
          <w:sz w:val="26"/>
        </w:rPr>
        <w:t xml:space="preserve"> участников образовательной </w:t>
      </w:r>
      <w:r>
        <w:rPr>
          <w:spacing w:val="2"/>
          <w:sz w:val="26"/>
        </w:rPr>
        <w:t xml:space="preserve">деятельности, </w:t>
      </w:r>
      <w:r>
        <w:rPr>
          <w:sz w:val="26"/>
        </w:rPr>
        <w:t>то есть быть информативной для управленцев, педагогов, родителей,</w:t>
      </w:r>
      <w:r>
        <w:rPr>
          <w:spacing w:val="14"/>
          <w:sz w:val="26"/>
        </w:rPr>
        <w:t xml:space="preserve"> </w:t>
      </w:r>
      <w:r>
        <w:rPr>
          <w:sz w:val="26"/>
        </w:rPr>
        <w:t>учащихся;</w:t>
      </w:r>
    </w:p>
    <w:p w14:paraId="6DBB9058" w14:textId="77777777" w:rsidR="00D92FDB" w:rsidRDefault="003F6AD3">
      <w:pPr>
        <w:pStyle w:val="a5"/>
        <w:numPr>
          <w:ilvl w:val="0"/>
          <w:numId w:val="50"/>
        </w:numPr>
        <w:tabs>
          <w:tab w:val="left" w:pos="957"/>
        </w:tabs>
        <w:spacing w:before="8" w:line="261" w:lineRule="auto"/>
        <w:ind w:right="250"/>
        <w:jc w:val="both"/>
        <w:rPr>
          <w:sz w:val="26"/>
        </w:rPr>
        <w:pPrChange w:id="964" w:author="Ольга" w:date="2021-09-09T16:10:00Z">
          <w:pPr>
            <w:pStyle w:val="a5"/>
            <w:numPr>
              <w:numId w:val="56"/>
            </w:numPr>
            <w:tabs>
              <w:tab w:val="left" w:pos="957"/>
            </w:tabs>
            <w:spacing w:before="8" w:line="261" w:lineRule="auto"/>
            <w:ind w:left="108" w:right="250" w:hanging="181"/>
            <w:jc w:val="both"/>
          </w:pPr>
        </w:pPrChange>
      </w:pPr>
      <w:r>
        <w:rPr>
          <w:position w:val="1"/>
          <w:sz w:val="26"/>
        </w:rPr>
        <w:t>доступность и прозрачность данных о результатах оценивания для всех участников</w:t>
      </w:r>
      <w:r>
        <w:rPr>
          <w:sz w:val="26"/>
        </w:rPr>
        <w:t xml:space="preserve"> образовательной</w:t>
      </w:r>
      <w:r>
        <w:rPr>
          <w:spacing w:val="4"/>
          <w:sz w:val="26"/>
        </w:rPr>
        <w:t xml:space="preserve"> </w:t>
      </w:r>
      <w:r>
        <w:rPr>
          <w:sz w:val="26"/>
        </w:rPr>
        <w:t>деятельности.</w:t>
      </w:r>
    </w:p>
    <w:p w14:paraId="4F9D7621" w14:textId="77777777" w:rsidR="00D92FDB" w:rsidRDefault="003F6AD3">
      <w:pPr>
        <w:pStyle w:val="a3"/>
        <w:spacing w:before="20" w:line="276" w:lineRule="auto"/>
        <w:ind w:right="229" w:firstLine="453"/>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66C9BB0F" w14:textId="77777777" w:rsidR="00D92FDB" w:rsidRDefault="003F6AD3">
      <w:pPr>
        <w:pStyle w:val="a3"/>
        <w:spacing w:line="278" w:lineRule="auto"/>
        <w:ind w:right="251" w:firstLine="453"/>
      </w:pPr>
      <w:r>
        <w:t>В процессе реализации мониторинга успешности освоения и применения УУД могут быть учтены следующие этапы освоения УУД:</w:t>
      </w:r>
    </w:p>
    <w:p w14:paraId="641A1DF1" w14:textId="77777777" w:rsidR="00D92FDB" w:rsidRDefault="003F6AD3">
      <w:pPr>
        <w:pStyle w:val="a5"/>
        <w:numPr>
          <w:ilvl w:val="0"/>
          <w:numId w:val="50"/>
        </w:numPr>
        <w:tabs>
          <w:tab w:val="left" w:pos="957"/>
        </w:tabs>
        <w:spacing w:line="271" w:lineRule="auto"/>
        <w:ind w:right="243"/>
        <w:jc w:val="both"/>
        <w:rPr>
          <w:sz w:val="26"/>
        </w:rPr>
        <w:pPrChange w:id="965" w:author="Ольга" w:date="2021-09-09T16:10:00Z">
          <w:pPr>
            <w:pStyle w:val="a5"/>
            <w:numPr>
              <w:numId w:val="56"/>
            </w:numPr>
            <w:tabs>
              <w:tab w:val="left" w:pos="957"/>
            </w:tabs>
            <w:spacing w:line="271" w:lineRule="auto"/>
            <w:ind w:left="108" w:right="243" w:hanging="181"/>
            <w:jc w:val="both"/>
          </w:pPr>
        </w:pPrChange>
      </w:pPr>
      <w:r>
        <w:rPr>
          <w:position w:val="1"/>
          <w:sz w:val="26"/>
        </w:rPr>
        <w:t>универсальное учебное действие не сформировано (школьник может выполнить лишь</w:t>
      </w:r>
      <w:r>
        <w:rPr>
          <w:sz w:val="26"/>
        </w:rPr>
        <w:t xml:space="preserve">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8"/>
          <w:sz w:val="26"/>
        </w:rPr>
        <w:t xml:space="preserve"> </w:t>
      </w:r>
      <w:r>
        <w:rPr>
          <w:sz w:val="26"/>
        </w:rPr>
        <w:t>воспроизведения);</w:t>
      </w:r>
    </w:p>
    <w:p w14:paraId="58FB8B2E" w14:textId="77777777" w:rsidR="00D92FDB" w:rsidRDefault="003F6AD3">
      <w:pPr>
        <w:pStyle w:val="a5"/>
        <w:numPr>
          <w:ilvl w:val="0"/>
          <w:numId w:val="50"/>
        </w:numPr>
        <w:tabs>
          <w:tab w:val="left" w:pos="957"/>
        </w:tabs>
        <w:spacing w:before="1" w:line="268" w:lineRule="auto"/>
        <w:ind w:right="244"/>
        <w:jc w:val="both"/>
        <w:rPr>
          <w:sz w:val="26"/>
        </w:rPr>
        <w:pPrChange w:id="966" w:author="Ольга" w:date="2021-09-09T16:10:00Z">
          <w:pPr>
            <w:pStyle w:val="a5"/>
            <w:numPr>
              <w:numId w:val="56"/>
            </w:numPr>
            <w:tabs>
              <w:tab w:val="left" w:pos="957"/>
            </w:tabs>
            <w:spacing w:before="1" w:line="268" w:lineRule="auto"/>
            <w:ind w:left="108" w:right="244" w:hanging="181"/>
            <w:jc w:val="both"/>
          </w:pPr>
        </w:pPrChange>
      </w:pPr>
      <w:r>
        <w:rPr>
          <w:position w:val="1"/>
          <w:sz w:val="26"/>
        </w:rPr>
        <w:t>учебное действие может быть выполнено в сотрудничестве с педагогом (требуются</w:t>
      </w:r>
      <w:r>
        <w:rPr>
          <w:sz w:val="26"/>
        </w:rPr>
        <w:t xml:space="preserve"> разъяснения для установления связи отдельных операций и условий задачи, ученик может выполнять действия по уже усвоенному</w:t>
      </w:r>
      <w:r>
        <w:rPr>
          <w:spacing w:val="29"/>
          <w:sz w:val="26"/>
        </w:rPr>
        <w:t xml:space="preserve"> </w:t>
      </w:r>
      <w:r>
        <w:rPr>
          <w:sz w:val="26"/>
        </w:rPr>
        <w:t>алгоритму);</w:t>
      </w:r>
    </w:p>
    <w:p w14:paraId="45173B61" w14:textId="77777777" w:rsidR="00D92FDB" w:rsidRDefault="003F6AD3">
      <w:pPr>
        <w:pStyle w:val="a5"/>
        <w:numPr>
          <w:ilvl w:val="0"/>
          <w:numId w:val="50"/>
        </w:numPr>
        <w:tabs>
          <w:tab w:val="left" w:pos="957"/>
        </w:tabs>
        <w:spacing w:before="8" w:line="261" w:lineRule="auto"/>
        <w:ind w:right="233"/>
        <w:jc w:val="both"/>
        <w:rPr>
          <w:sz w:val="26"/>
        </w:rPr>
        <w:pPrChange w:id="967" w:author="Ольга" w:date="2021-09-09T16:10:00Z">
          <w:pPr>
            <w:pStyle w:val="a5"/>
            <w:numPr>
              <w:numId w:val="56"/>
            </w:numPr>
            <w:tabs>
              <w:tab w:val="left" w:pos="957"/>
            </w:tabs>
            <w:spacing w:before="8" w:line="261" w:lineRule="auto"/>
            <w:ind w:left="108" w:right="233" w:hanging="181"/>
            <w:jc w:val="both"/>
          </w:pPr>
        </w:pPrChange>
      </w:pPr>
      <w:r>
        <w:rPr>
          <w:position w:val="1"/>
          <w:sz w:val="26"/>
        </w:rPr>
        <w:t>неадекватный перенос учебных действий на новые виды задач (при изменении условий</w:t>
      </w:r>
      <w:r>
        <w:rPr>
          <w:sz w:val="26"/>
        </w:rPr>
        <w:t xml:space="preserve"> задачи не может самостоятельно внести коррективы в</w:t>
      </w:r>
      <w:r>
        <w:rPr>
          <w:spacing w:val="34"/>
          <w:sz w:val="26"/>
        </w:rPr>
        <w:t xml:space="preserve"> </w:t>
      </w:r>
      <w:r>
        <w:rPr>
          <w:sz w:val="26"/>
        </w:rPr>
        <w:t>действия);</w:t>
      </w:r>
    </w:p>
    <w:p w14:paraId="274DBFA6" w14:textId="77777777" w:rsidR="00D92FDB" w:rsidRDefault="003F6AD3">
      <w:pPr>
        <w:pStyle w:val="a5"/>
        <w:numPr>
          <w:ilvl w:val="0"/>
          <w:numId w:val="50"/>
        </w:numPr>
        <w:tabs>
          <w:tab w:val="left" w:pos="957"/>
        </w:tabs>
        <w:spacing w:before="20" w:line="268" w:lineRule="auto"/>
        <w:ind w:right="247"/>
        <w:jc w:val="both"/>
        <w:rPr>
          <w:sz w:val="26"/>
        </w:rPr>
        <w:pPrChange w:id="968" w:author="Ольга" w:date="2021-09-09T16:10:00Z">
          <w:pPr>
            <w:pStyle w:val="a5"/>
            <w:numPr>
              <w:numId w:val="56"/>
            </w:numPr>
            <w:tabs>
              <w:tab w:val="left" w:pos="957"/>
            </w:tabs>
            <w:spacing w:before="20" w:line="268" w:lineRule="auto"/>
            <w:ind w:left="108" w:right="247" w:hanging="181"/>
            <w:jc w:val="both"/>
          </w:pPr>
        </w:pPrChange>
      </w:pPr>
      <w:r>
        <w:rPr>
          <w:position w:val="1"/>
          <w:sz w:val="26"/>
        </w:rPr>
        <w:t>адекватный перенос учебных действий (самостоятельное обнаружение учеником</w:t>
      </w:r>
      <w:r>
        <w:rPr>
          <w:sz w:val="26"/>
        </w:rPr>
        <w:t xml:space="preserve"> несоответствия между условиями задачами и имеющимися способами ее решения и правильное изменение способа в сотрудничестве с</w:t>
      </w:r>
      <w:r>
        <w:rPr>
          <w:spacing w:val="37"/>
          <w:sz w:val="26"/>
        </w:rPr>
        <w:t xml:space="preserve"> </w:t>
      </w:r>
      <w:r>
        <w:rPr>
          <w:sz w:val="26"/>
        </w:rPr>
        <w:t>учителем);</w:t>
      </w:r>
    </w:p>
    <w:p w14:paraId="6CBDFAC0" w14:textId="77777777" w:rsidR="00D92FDB" w:rsidRDefault="003F6AD3">
      <w:pPr>
        <w:pStyle w:val="a5"/>
        <w:numPr>
          <w:ilvl w:val="0"/>
          <w:numId w:val="50"/>
        </w:numPr>
        <w:tabs>
          <w:tab w:val="left" w:pos="957"/>
        </w:tabs>
        <w:spacing w:before="8" w:line="268" w:lineRule="auto"/>
        <w:ind w:right="246"/>
        <w:jc w:val="both"/>
        <w:rPr>
          <w:sz w:val="26"/>
        </w:rPr>
        <w:pPrChange w:id="969" w:author="Ольга" w:date="2021-09-09T16:10:00Z">
          <w:pPr>
            <w:pStyle w:val="a5"/>
            <w:numPr>
              <w:numId w:val="56"/>
            </w:numPr>
            <w:tabs>
              <w:tab w:val="left" w:pos="957"/>
            </w:tabs>
            <w:spacing w:before="8" w:line="268" w:lineRule="auto"/>
            <w:ind w:left="108" w:right="246" w:hanging="181"/>
            <w:jc w:val="both"/>
          </w:pPr>
        </w:pPrChange>
      </w:pPr>
      <w:r>
        <w:rPr>
          <w:position w:val="1"/>
          <w:sz w:val="26"/>
        </w:rPr>
        <w:t>самостоятельное построение учебных целей (самостоятельное построение новых</w:t>
      </w:r>
      <w:r>
        <w:rPr>
          <w:sz w:val="26"/>
        </w:rPr>
        <w:t xml:space="preserve"> учебных действий на основе развернутого, тщательного анализа условий задачи  и  ранее усвоенных способов</w:t>
      </w:r>
      <w:r>
        <w:rPr>
          <w:spacing w:val="13"/>
          <w:sz w:val="26"/>
        </w:rPr>
        <w:t xml:space="preserve"> </w:t>
      </w:r>
      <w:r>
        <w:rPr>
          <w:sz w:val="26"/>
        </w:rPr>
        <w:t>действия).</w:t>
      </w:r>
    </w:p>
    <w:p w14:paraId="4F498179" w14:textId="77777777" w:rsidR="00D92FDB" w:rsidRDefault="003F6AD3">
      <w:pPr>
        <w:pStyle w:val="a3"/>
        <w:spacing w:before="11"/>
        <w:ind w:left="1126"/>
      </w:pPr>
      <w:r>
        <w:t>Система оценки универсальных учебных действий может быть:</w:t>
      </w:r>
    </w:p>
    <w:p w14:paraId="51F8E42F" w14:textId="77777777" w:rsidR="00D92FDB" w:rsidRDefault="003F6AD3">
      <w:pPr>
        <w:pStyle w:val="a5"/>
        <w:numPr>
          <w:ilvl w:val="0"/>
          <w:numId w:val="50"/>
        </w:numPr>
        <w:tabs>
          <w:tab w:val="left" w:pos="957"/>
        </w:tabs>
        <w:spacing w:before="45"/>
        <w:ind w:hanging="362"/>
        <w:jc w:val="both"/>
        <w:rPr>
          <w:sz w:val="26"/>
        </w:rPr>
        <w:pPrChange w:id="970" w:author="Ольга" w:date="2021-09-09T16:10:00Z">
          <w:pPr>
            <w:pStyle w:val="a5"/>
            <w:numPr>
              <w:numId w:val="56"/>
            </w:numPr>
            <w:tabs>
              <w:tab w:val="left" w:pos="957"/>
            </w:tabs>
            <w:spacing w:before="45"/>
            <w:ind w:left="108" w:hanging="362"/>
            <w:jc w:val="both"/>
          </w:pPr>
        </w:pPrChange>
      </w:pPr>
      <w:r>
        <w:rPr>
          <w:position w:val="1"/>
          <w:sz w:val="26"/>
        </w:rPr>
        <w:t>уровневой (определяются уровни владения универсальными учебными действиями);</w:t>
      </w:r>
    </w:p>
    <w:p w14:paraId="5456C81F" w14:textId="77777777" w:rsidR="00D92FDB" w:rsidRDefault="003F6AD3">
      <w:pPr>
        <w:pStyle w:val="a5"/>
        <w:numPr>
          <w:ilvl w:val="0"/>
          <w:numId w:val="50"/>
        </w:numPr>
        <w:tabs>
          <w:tab w:val="left" w:pos="957"/>
        </w:tabs>
        <w:spacing w:before="29" w:line="273" w:lineRule="auto"/>
        <w:ind w:right="227"/>
        <w:jc w:val="both"/>
        <w:rPr>
          <w:sz w:val="26"/>
        </w:rPr>
        <w:pPrChange w:id="971" w:author="Ольга" w:date="2021-09-09T16:10:00Z">
          <w:pPr>
            <w:pStyle w:val="a5"/>
            <w:numPr>
              <w:numId w:val="56"/>
            </w:numPr>
            <w:tabs>
              <w:tab w:val="left" w:pos="957"/>
            </w:tabs>
            <w:spacing w:before="29" w:line="273" w:lineRule="auto"/>
            <w:ind w:left="108" w:right="227" w:hanging="181"/>
            <w:jc w:val="both"/>
          </w:pPr>
        </w:pPrChange>
      </w:pPr>
      <w:r>
        <w:rPr>
          <w:position w:val="1"/>
          <w:sz w:val="26"/>
        </w:rPr>
        <w:t xml:space="preserve">позиционной – не только учителя </w:t>
      </w:r>
      <w:r>
        <w:rPr>
          <w:spacing w:val="2"/>
          <w:position w:val="1"/>
          <w:sz w:val="26"/>
        </w:rPr>
        <w:t xml:space="preserve">производят </w:t>
      </w:r>
      <w:r>
        <w:rPr>
          <w:position w:val="1"/>
          <w:sz w:val="26"/>
        </w:rPr>
        <w:t>оценивание, оценка формируется на</w:t>
      </w:r>
      <w:r>
        <w:rPr>
          <w:sz w:val="26"/>
        </w:rPr>
        <w:t xml:space="preserve"> основе рефлексивных отчетов разных участников образовательной </w:t>
      </w:r>
      <w:r>
        <w:rPr>
          <w:spacing w:val="3"/>
          <w:sz w:val="26"/>
        </w:rPr>
        <w:t xml:space="preserve">деятельности: </w:t>
      </w:r>
      <w:r>
        <w:rPr>
          <w:sz w:val="26"/>
        </w:rPr>
        <w:t>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2048406E" w14:textId="77777777" w:rsidR="00D92FDB" w:rsidRDefault="00D92FDB">
      <w:pPr>
        <w:spacing w:line="273" w:lineRule="auto"/>
        <w:jc w:val="both"/>
        <w:rPr>
          <w:sz w:val="26"/>
        </w:rPr>
        <w:sectPr w:rsidR="00D92FDB">
          <w:pgSz w:w="11910" w:h="16840"/>
          <w:pgMar w:top="1120" w:right="340" w:bottom="980" w:left="460" w:header="0" w:footer="709" w:gutter="0"/>
          <w:cols w:space="720"/>
        </w:sectPr>
      </w:pPr>
    </w:p>
    <w:p w14:paraId="0EDC7669" w14:textId="77777777" w:rsidR="00D92FDB" w:rsidRDefault="003F6AD3">
      <w:pPr>
        <w:pStyle w:val="a3"/>
        <w:spacing w:before="71" w:line="276" w:lineRule="auto"/>
        <w:ind w:right="236" w:firstLine="453"/>
      </w:pPr>
      <w:r>
        <w:lastRenderedPageBreak/>
        <w:t xml:space="preserve">Не рекомендуется при оценивании развития УУД применять пятибалльную </w:t>
      </w:r>
      <w:r>
        <w:rPr>
          <w:spacing w:val="2"/>
        </w:rPr>
        <w:t xml:space="preserve">шкалу. </w:t>
      </w:r>
      <w: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w:t>
      </w:r>
      <w:r>
        <w:rPr>
          <w:spacing w:val="2"/>
        </w:rPr>
        <w:t xml:space="preserve">образовательной </w:t>
      </w:r>
      <w:r>
        <w:t>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w:t>
      </w:r>
      <w:r>
        <w:rPr>
          <w:spacing w:val="16"/>
        </w:rPr>
        <w:t xml:space="preserve"> </w:t>
      </w:r>
      <w:r>
        <w:t>достижений.</w:t>
      </w:r>
    </w:p>
    <w:p w14:paraId="3AB74155" w14:textId="77777777" w:rsidR="00D92FDB" w:rsidRPr="004572EE" w:rsidRDefault="003F6AD3" w:rsidP="004572EE">
      <w:pPr>
        <w:pStyle w:val="a3"/>
        <w:spacing w:before="1" w:line="276" w:lineRule="auto"/>
        <w:ind w:right="248" w:firstLine="453"/>
      </w:pPr>
      <w:r>
        <w:t xml:space="preserve">Представленные формы и методы мониторинга носят рекомендательный характер и могут быть </w:t>
      </w:r>
      <w:r>
        <w:rPr>
          <w:spacing w:val="2"/>
        </w:rPr>
        <w:t xml:space="preserve">скорректированы </w:t>
      </w:r>
      <w:r>
        <w:t>и дополнены образовательной организацией в соответствии с конкретными особенностями и характеристиками текущей</w:t>
      </w:r>
      <w:r>
        <w:rPr>
          <w:spacing w:val="33"/>
        </w:rPr>
        <w:t xml:space="preserve"> </w:t>
      </w:r>
      <w:r>
        <w:t>ситуации.</w:t>
      </w:r>
    </w:p>
    <w:p w14:paraId="235233A5" w14:textId="77777777" w:rsidR="00D92FDB" w:rsidRDefault="003F6AD3">
      <w:pPr>
        <w:pStyle w:val="3"/>
        <w:numPr>
          <w:ilvl w:val="2"/>
          <w:numId w:val="74"/>
        </w:numPr>
        <w:tabs>
          <w:tab w:val="left" w:pos="2236"/>
        </w:tabs>
        <w:spacing w:line="276" w:lineRule="auto"/>
        <w:ind w:left="682" w:right="242" w:firstLine="904"/>
        <w:jc w:val="both"/>
        <w:pPrChange w:id="972" w:author="Ольга" w:date="2021-09-09T16:10:00Z">
          <w:pPr>
            <w:pStyle w:val="3"/>
            <w:numPr>
              <w:ilvl w:val="2"/>
              <w:numId w:val="80"/>
            </w:numPr>
            <w:tabs>
              <w:tab w:val="left" w:pos="2236"/>
            </w:tabs>
            <w:spacing w:line="276" w:lineRule="auto"/>
            <w:ind w:left="682" w:right="242" w:firstLine="904"/>
          </w:pPr>
        </w:pPrChange>
      </w:pPr>
      <w:r>
        <w:t>Информационно-коммуникационные технологии — инструментарий универсальных учебных действий. Формирование ИКТ-компетентности</w:t>
      </w:r>
      <w:r>
        <w:rPr>
          <w:spacing w:val="-26"/>
        </w:rPr>
        <w:t xml:space="preserve"> </w:t>
      </w:r>
      <w:r>
        <w:t>обучающихся</w:t>
      </w:r>
    </w:p>
    <w:p w14:paraId="23940BA6" w14:textId="77777777" w:rsidR="00D92FDB" w:rsidRDefault="003F6AD3">
      <w:pPr>
        <w:pStyle w:val="a3"/>
        <w:tabs>
          <w:tab w:val="left" w:pos="3060"/>
          <w:tab w:val="left" w:pos="5007"/>
          <w:tab w:val="left" w:pos="7581"/>
          <w:tab w:val="left" w:pos="9680"/>
        </w:tabs>
        <w:spacing w:line="276" w:lineRule="auto"/>
        <w:ind w:right="224" w:firstLine="453"/>
      </w:pPr>
      <w:r>
        <w:t xml:space="preserve">В условиях интенсификации процессов информатизации общества и образования при формировании универсальных </w:t>
      </w:r>
      <w:r>
        <w:rPr>
          <w:spacing w:val="-3"/>
        </w:rPr>
        <w:t xml:space="preserve">учебных </w:t>
      </w:r>
      <w:r>
        <w:t xml:space="preserve">действий наряду с </w:t>
      </w:r>
      <w:r>
        <w:rPr>
          <w:spacing w:val="-3"/>
        </w:rPr>
        <w:t xml:space="preserve">традиционными </w:t>
      </w:r>
      <w: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w:t>
      </w:r>
      <w:r>
        <w:tab/>
        <w:t>общего</w:t>
      </w:r>
      <w:r>
        <w:tab/>
        <w:t>образования.</w:t>
      </w:r>
      <w:r>
        <w:tab/>
        <w:t>Поэтому</w:t>
      </w:r>
      <w:r>
        <w:tab/>
        <w:t>программа формирования универсальных учебных действий на уровне начального общего образования содержит раздел, который определяет необходимые для этого элементы ИКТ-компетентности.</w:t>
      </w:r>
    </w:p>
    <w:p w14:paraId="018F9675" w14:textId="77777777" w:rsidR="00D92FDB" w:rsidRDefault="003F6AD3">
      <w:pPr>
        <w:pStyle w:val="a3"/>
        <w:spacing w:line="276" w:lineRule="auto"/>
        <w:ind w:right="224" w:firstLine="453"/>
      </w:pPr>
      <w:r>
        <w:t xml:space="preserve">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w:t>
      </w:r>
      <w:r>
        <w:rPr>
          <w:spacing w:val="3"/>
        </w:rPr>
        <w:t xml:space="preserve">среды, </w:t>
      </w:r>
      <w:r>
        <w:t>в которой планируют и фиксируют свою деятельность и результаты учителя и обучающиеся.</w:t>
      </w:r>
    </w:p>
    <w:p w14:paraId="7C8BADFD" w14:textId="77777777" w:rsidR="00D92FDB" w:rsidRDefault="003F6AD3">
      <w:pPr>
        <w:pStyle w:val="a3"/>
        <w:spacing w:line="276" w:lineRule="auto"/>
        <w:ind w:right="225" w:firstLine="453"/>
      </w:pPr>
      <w: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14:paraId="159EB88D" w14:textId="77777777" w:rsidR="00D92FDB" w:rsidRDefault="003F6AD3">
      <w:pPr>
        <w:pStyle w:val="a3"/>
        <w:ind w:left="1126"/>
      </w:pPr>
      <w:r>
        <w:t>При освоении личностных действий формируются:</w:t>
      </w:r>
    </w:p>
    <w:p w14:paraId="051ABEFC" w14:textId="77777777" w:rsidR="00D92FDB" w:rsidRDefault="003F6AD3">
      <w:pPr>
        <w:pStyle w:val="a5"/>
        <w:numPr>
          <w:ilvl w:val="0"/>
          <w:numId w:val="49"/>
        </w:numPr>
        <w:tabs>
          <w:tab w:val="left" w:pos="1100"/>
          <w:tab w:val="left" w:pos="1101"/>
        </w:tabs>
        <w:spacing w:before="40"/>
        <w:ind w:hanging="361"/>
        <w:rPr>
          <w:sz w:val="26"/>
        </w:rPr>
        <w:pPrChange w:id="973" w:author="Ольга" w:date="2021-09-09T16:10:00Z">
          <w:pPr>
            <w:pStyle w:val="a5"/>
            <w:numPr>
              <w:numId w:val="55"/>
            </w:numPr>
            <w:tabs>
              <w:tab w:val="left" w:pos="1100"/>
              <w:tab w:val="left" w:pos="1101"/>
            </w:tabs>
            <w:spacing w:before="40"/>
            <w:ind w:left="107" w:hanging="361"/>
          </w:pPr>
        </w:pPrChange>
      </w:pPr>
      <w:r>
        <w:rPr>
          <w:spacing w:val="-3"/>
          <w:sz w:val="26"/>
        </w:rPr>
        <w:t xml:space="preserve">критическое </w:t>
      </w:r>
      <w:r>
        <w:rPr>
          <w:sz w:val="26"/>
        </w:rPr>
        <w:t>отношение к информации и избирательность</w:t>
      </w:r>
      <w:r w:rsidR="004572EE">
        <w:rPr>
          <w:sz w:val="26"/>
        </w:rPr>
        <w:t xml:space="preserve"> </w:t>
      </w:r>
      <w:r>
        <w:rPr>
          <w:sz w:val="26"/>
        </w:rPr>
        <w:t>е</w:t>
      </w:r>
      <w:r w:rsidR="004572EE">
        <w:rPr>
          <w:sz w:val="26"/>
        </w:rPr>
        <w:t>ё</w:t>
      </w:r>
      <w:r>
        <w:rPr>
          <w:spacing w:val="-30"/>
          <w:sz w:val="26"/>
        </w:rPr>
        <w:t xml:space="preserve"> </w:t>
      </w:r>
      <w:r>
        <w:rPr>
          <w:sz w:val="26"/>
        </w:rPr>
        <w:t>восприятия;</w:t>
      </w:r>
    </w:p>
    <w:p w14:paraId="6E1D8124" w14:textId="77777777" w:rsidR="00D92FDB" w:rsidRDefault="003F6AD3">
      <w:pPr>
        <w:pStyle w:val="a5"/>
        <w:numPr>
          <w:ilvl w:val="0"/>
          <w:numId w:val="49"/>
        </w:numPr>
        <w:tabs>
          <w:tab w:val="left" w:pos="1100"/>
          <w:tab w:val="left" w:pos="1101"/>
          <w:tab w:val="left" w:pos="2402"/>
          <w:tab w:val="left" w:pos="2774"/>
          <w:tab w:val="left" w:pos="4426"/>
          <w:tab w:val="left" w:pos="4803"/>
          <w:tab w:val="left" w:pos="5935"/>
          <w:tab w:val="left" w:pos="6882"/>
          <w:tab w:val="left" w:pos="7268"/>
          <w:tab w:val="left" w:pos="9525"/>
        </w:tabs>
        <w:spacing w:before="44" w:line="276" w:lineRule="auto"/>
        <w:ind w:right="229"/>
        <w:rPr>
          <w:sz w:val="26"/>
        </w:rPr>
        <w:pPrChange w:id="974" w:author="Ольга" w:date="2021-09-09T16:10:00Z">
          <w:pPr>
            <w:pStyle w:val="a5"/>
            <w:numPr>
              <w:numId w:val="55"/>
            </w:numPr>
            <w:tabs>
              <w:tab w:val="left" w:pos="1100"/>
              <w:tab w:val="left" w:pos="1101"/>
              <w:tab w:val="left" w:pos="2402"/>
              <w:tab w:val="left" w:pos="2774"/>
              <w:tab w:val="left" w:pos="4426"/>
              <w:tab w:val="left" w:pos="4803"/>
              <w:tab w:val="left" w:pos="5935"/>
              <w:tab w:val="left" w:pos="6882"/>
              <w:tab w:val="left" w:pos="7268"/>
              <w:tab w:val="left" w:pos="9525"/>
            </w:tabs>
            <w:spacing w:before="44" w:line="276" w:lineRule="auto"/>
            <w:ind w:left="107" w:right="229" w:hanging="240"/>
          </w:pPr>
        </w:pPrChange>
      </w:pPr>
      <w:r>
        <w:rPr>
          <w:sz w:val="26"/>
        </w:rPr>
        <w:t>уважение</w:t>
      </w:r>
      <w:r>
        <w:rPr>
          <w:sz w:val="26"/>
        </w:rPr>
        <w:tab/>
        <w:t>к</w:t>
      </w:r>
      <w:r>
        <w:rPr>
          <w:sz w:val="26"/>
        </w:rPr>
        <w:tab/>
        <w:t>информации</w:t>
      </w:r>
      <w:r>
        <w:rPr>
          <w:sz w:val="26"/>
        </w:rPr>
        <w:tab/>
        <w:t>о</w:t>
      </w:r>
      <w:r>
        <w:rPr>
          <w:sz w:val="26"/>
        </w:rPr>
        <w:tab/>
        <w:t>частной</w:t>
      </w:r>
      <w:r>
        <w:rPr>
          <w:sz w:val="26"/>
        </w:rPr>
        <w:tab/>
        <w:t>жизни</w:t>
      </w:r>
      <w:r>
        <w:rPr>
          <w:sz w:val="26"/>
        </w:rPr>
        <w:tab/>
        <w:t>и</w:t>
      </w:r>
      <w:r>
        <w:rPr>
          <w:sz w:val="26"/>
        </w:rPr>
        <w:tab/>
        <w:t>информационным</w:t>
      </w:r>
      <w:r>
        <w:rPr>
          <w:sz w:val="26"/>
        </w:rPr>
        <w:tab/>
      </w:r>
      <w:r>
        <w:rPr>
          <w:w w:val="95"/>
          <w:sz w:val="26"/>
        </w:rPr>
        <w:t xml:space="preserve">результатам </w:t>
      </w:r>
      <w:r>
        <w:rPr>
          <w:sz w:val="26"/>
        </w:rPr>
        <w:t>деятельности других</w:t>
      </w:r>
      <w:r>
        <w:rPr>
          <w:spacing w:val="-1"/>
          <w:sz w:val="26"/>
        </w:rPr>
        <w:t xml:space="preserve"> </w:t>
      </w:r>
      <w:r>
        <w:rPr>
          <w:sz w:val="26"/>
        </w:rPr>
        <w:t>людей;</w:t>
      </w:r>
    </w:p>
    <w:p w14:paraId="7CF039BC" w14:textId="77777777" w:rsidR="00D92FDB" w:rsidRDefault="003F6AD3">
      <w:pPr>
        <w:pStyle w:val="a5"/>
        <w:numPr>
          <w:ilvl w:val="0"/>
          <w:numId w:val="49"/>
        </w:numPr>
        <w:tabs>
          <w:tab w:val="left" w:pos="1100"/>
          <w:tab w:val="left" w:pos="1101"/>
        </w:tabs>
        <w:spacing w:before="1"/>
        <w:ind w:hanging="361"/>
        <w:rPr>
          <w:sz w:val="26"/>
        </w:rPr>
        <w:pPrChange w:id="975" w:author="Ольга" w:date="2021-09-09T16:10:00Z">
          <w:pPr>
            <w:pStyle w:val="a5"/>
            <w:numPr>
              <w:numId w:val="55"/>
            </w:numPr>
            <w:tabs>
              <w:tab w:val="left" w:pos="1100"/>
              <w:tab w:val="left" w:pos="1101"/>
            </w:tabs>
            <w:spacing w:before="1"/>
            <w:ind w:left="107" w:hanging="361"/>
          </w:pPr>
        </w:pPrChange>
      </w:pPr>
      <w:r>
        <w:rPr>
          <w:sz w:val="26"/>
        </w:rPr>
        <w:t>основы правовой культуры в области использования</w:t>
      </w:r>
      <w:r>
        <w:rPr>
          <w:spacing w:val="-3"/>
          <w:sz w:val="26"/>
        </w:rPr>
        <w:t xml:space="preserve"> </w:t>
      </w:r>
      <w:r>
        <w:rPr>
          <w:sz w:val="26"/>
        </w:rPr>
        <w:t>информации.</w:t>
      </w:r>
    </w:p>
    <w:p w14:paraId="26E3E4A6" w14:textId="77777777" w:rsidR="00D92FDB" w:rsidRDefault="003F6AD3">
      <w:pPr>
        <w:pStyle w:val="a3"/>
        <w:spacing w:before="44"/>
        <w:ind w:left="1126"/>
        <w:jc w:val="left"/>
      </w:pPr>
      <w:r>
        <w:t>При освоении регулятивных универсальных учебных действий обеспечиваются:</w:t>
      </w:r>
    </w:p>
    <w:p w14:paraId="0FC777D1" w14:textId="77777777" w:rsidR="00D92FDB" w:rsidRDefault="00D92FDB">
      <w:pPr>
        <w:sectPr w:rsidR="00D92FDB">
          <w:pgSz w:w="11910" w:h="16840"/>
          <w:pgMar w:top="1120" w:right="340" w:bottom="980" w:left="460" w:header="0" w:footer="709" w:gutter="0"/>
          <w:cols w:space="720"/>
        </w:sectPr>
      </w:pPr>
    </w:p>
    <w:p w14:paraId="724C59A6" w14:textId="77777777" w:rsidR="00D92FDB" w:rsidRDefault="003F6AD3">
      <w:pPr>
        <w:pStyle w:val="a5"/>
        <w:numPr>
          <w:ilvl w:val="0"/>
          <w:numId w:val="49"/>
        </w:numPr>
        <w:tabs>
          <w:tab w:val="left" w:pos="1100"/>
          <w:tab w:val="left" w:pos="1101"/>
        </w:tabs>
        <w:spacing w:before="71" w:line="278" w:lineRule="auto"/>
        <w:ind w:right="230"/>
        <w:rPr>
          <w:sz w:val="26"/>
        </w:rPr>
        <w:pPrChange w:id="976" w:author="Ольга" w:date="2021-09-09T16:10:00Z">
          <w:pPr>
            <w:pStyle w:val="a5"/>
            <w:numPr>
              <w:numId w:val="55"/>
            </w:numPr>
            <w:tabs>
              <w:tab w:val="left" w:pos="1100"/>
              <w:tab w:val="left" w:pos="1101"/>
            </w:tabs>
            <w:spacing w:before="71" w:line="278" w:lineRule="auto"/>
            <w:ind w:left="107" w:right="230" w:hanging="240"/>
          </w:pPr>
        </w:pPrChange>
      </w:pPr>
      <w:r>
        <w:rPr>
          <w:sz w:val="26"/>
        </w:rPr>
        <w:lastRenderedPageBreak/>
        <w:t>оценка условий, алгоритмов и результатов действий, выполняемых в информационной среде;</w:t>
      </w:r>
    </w:p>
    <w:p w14:paraId="76183581" w14:textId="77777777" w:rsidR="00D92FDB" w:rsidRDefault="003F6AD3">
      <w:pPr>
        <w:pStyle w:val="a5"/>
        <w:numPr>
          <w:ilvl w:val="0"/>
          <w:numId w:val="49"/>
        </w:numPr>
        <w:tabs>
          <w:tab w:val="left" w:pos="1100"/>
          <w:tab w:val="left" w:pos="1101"/>
        </w:tabs>
        <w:spacing w:line="276" w:lineRule="auto"/>
        <w:ind w:right="229"/>
        <w:rPr>
          <w:sz w:val="26"/>
        </w:rPr>
        <w:pPrChange w:id="977" w:author="Ольга" w:date="2021-09-09T16:10:00Z">
          <w:pPr>
            <w:pStyle w:val="a5"/>
            <w:numPr>
              <w:numId w:val="55"/>
            </w:numPr>
            <w:tabs>
              <w:tab w:val="left" w:pos="1100"/>
              <w:tab w:val="left" w:pos="1101"/>
            </w:tabs>
            <w:spacing w:line="276" w:lineRule="auto"/>
            <w:ind w:left="107" w:right="229" w:hanging="240"/>
          </w:pPr>
        </w:pPrChange>
      </w:pPr>
      <w:r>
        <w:rPr>
          <w:sz w:val="26"/>
        </w:rPr>
        <w:t>использование результатов действия, размещ</w:t>
      </w:r>
      <w:r w:rsidR="004572EE">
        <w:rPr>
          <w:sz w:val="26"/>
        </w:rPr>
        <w:t>ё</w:t>
      </w:r>
      <w:r>
        <w:rPr>
          <w:sz w:val="26"/>
        </w:rPr>
        <w:t>нных в информационной среде, для оценки и коррекции выполненного</w:t>
      </w:r>
      <w:r>
        <w:rPr>
          <w:spacing w:val="-2"/>
          <w:sz w:val="26"/>
        </w:rPr>
        <w:t xml:space="preserve"> </w:t>
      </w:r>
      <w:r>
        <w:rPr>
          <w:sz w:val="26"/>
        </w:rPr>
        <w:t>действия;</w:t>
      </w:r>
    </w:p>
    <w:p w14:paraId="19C98DFA" w14:textId="77777777" w:rsidR="00D92FDB" w:rsidRDefault="003F6AD3">
      <w:pPr>
        <w:pStyle w:val="a5"/>
        <w:numPr>
          <w:ilvl w:val="0"/>
          <w:numId w:val="49"/>
        </w:numPr>
        <w:tabs>
          <w:tab w:val="left" w:pos="1100"/>
          <w:tab w:val="left" w:pos="1101"/>
        </w:tabs>
        <w:spacing w:line="298" w:lineRule="exact"/>
        <w:ind w:hanging="361"/>
        <w:rPr>
          <w:sz w:val="26"/>
        </w:rPr>
        <w:pPrChange w:id="978" w:author="Ольга" w:date="2021-09-09T16:10:00Z">
          <w:pPr>
            <w:pStyle w:val="a5"/>
            <w:numPr>
              <w:numId w:val="55"/>
            </w:numPr>
            <w:tabs>
              <w:tab w:val="left" w:pos="1100"/>
              <w:tab w:val="left" w:pos="1101"/>
            </w:tabs>
            <w:spacing w:line="298" w:lineRule="exact"/>
            <w:ind w:left="107" w:hanging="361"/>
          </w:pPr>
        </w:pPrChange>
      </w:pPr>
      <w:r>
        <w:rPr>
          <w:sz w:val="26"/>
        </w:rPr>
        <w:t>создание цифрового портфолио учебных достижений</w:t>
      </w:r>
      <w:r>
        <w:rPr>
          <w:spacing w:val="-2"/>
          <w:sz w:val="26"/>
        </w:rPr>
        <w:t xml:space="preserve"> </w:t>
      </w:r>
      <w:r>
        <w:rPr>
          <w:sz w:val="26"/>
        </w:rPr>
        <w:t>обучающегося.</w:t>
      </w:r>
    </w:p>
    <w:p w14:paraId="645869E3" w14:textId="77777777" w:rsidR="00D92FDB" w:rsidRDefault="003F6AD3">
      <w:pPr>
        <w:pStyle w:val="a3"/>
        <w:tabs>
          <w:tab w:val="left" w:pos="1790"/>
          <w:tab w:val="left" w:pos="3036"/>
          <w:tab w:val="left" w:pos="5050"/>
          <w:tab w:val="left" w:pos="6973"/>
          <w:tab w:val="left" w:pos="8148"/>
        </w:tabs>
        <w:spacing w:before="42" w:line="276" w:lineRule="auto"/>
        <w:ind w:right="243" w:firstLine="453"/>
        <w:jc w:val="left"/>
      </w:pPr>
      <w:r>
        <w:t>При</w:t>
      </w:r>
      <w:r>
        <w:tab/>
        <w:t>освоении</w:t>
      </w:r>
      <w:r>
        <w:tab/>
        <w:t>познавательных</w:t>
      </w:r>
      <w:r>
        <w:tab/>
        <w:t>универсальных</w:t>
      </w:r>
      <w:r>
        <w:tab/>
        <w:t>учебных</w:t>
      </w:r>
      <w:r>
        <w:tab/>
        <w:t>действий ИКТ играют ключевую роль в таких общеучебных универсальных действиях,</w:t>
      </w:r>
      <w:r>
        <w:rPr>
          <w:spacing w:val="-2"/>
        </w:rPr>
        <w:t xml:space="preserve"> </w:t>
      </w:r>
      <w:r>
        <w:t>как:</w:t>
      </w:r>
    </w:p>
    <w:p w14:paraId="2EE320E7" w14:textId="77777777" w:rsidR="00D92FDB" w:rsidRDefault="003F6AD3">
      <w:pPr>
        <w:pStyle w:val="a5"/>
        <w:numPr>
          <w:ilvl w:val="0"/>
          <w:numId w:val="49"/>
        </w:numPr>
        <w:tabs>
          <w:tab w:val="left" w:pos="1100"/>
          <w:tab w:val="left" w:pos="1101"/>
        </w:tabs>
        <w:spacing w:line="298" w:lineRule="exact"/>
        <w:ind w:hanging="361"/>
        <w:rPr>
          <w:sz w:val="26"/>
        </w:rPr>
        <w:pPrChange w:id="979" w:author="Ольга" w:date="2021-09-09T16:10:00Z">
          <w:pPr>
            <w:pStyle w:val="a5"/>
            <w:numPr>
              <w:numId w:val="55"/>
            </w:numPr>
            <w:tabs>
              <w:tab w:val="left" w:pos="1100"/>
              <w:tab w:val="left" w:pos="1101"/>
            </w:tabs>
            <w:spacing w:line="298" w:lineRule="exact"/>
            <w:ind w:left="107" w:hanging="361"/>
          </w:pPr>
        </w:pPrChange>
      </w:pPr>
      <w:r>
        <w:rPr>
          <w:sz w:val="26"/>
        </w:rPr>
        <w:t>поиск</w:t>
      </w:r>
      <w:r>
        <w:rPr>
          <w:spacing w:val="-3"/>
          <w:sz w:val="26"/>
        </w:rPr>
        <w:t xml:space="preserve"> </w:t>
      </w:r>
      <w:r>
        <w:rPr>
          <w:sz w:val="26"/>
        </w:rPr>
        <w:t>информации;</w:t>
      </w:r>
    </w:p>
    <w:p w14:paraId="5A7205EC" w14:textId="77777777" w:rsidR="00D92FDB" w:rsidRDefault="003F6AD3">
      <w:pPr>
        <w:pStyle w:val="a5"/>
        <w:numPr>
          <w:ilvl w:val="0"/>
          <w:numId w:val="49"/>
        </w:numPr>
        <w:tabs>
          <w:tab w:val="left" w:pos="1100"/>
          <w:tab w:val="left" w:pos="1101"/>
        </w:tabs>
        <w:spacing w:before="46"/>
        <w:ind w:hanging="361"/>
        <w:rPr>
          <w:sz w:val="26"/>
        </w:rPr>
        <w:pPrChange w:id="980" w:author="Ольга" w:date="2021-09-09T16:10:00Z">
          <w:pPr>
            <w:pStyle w:val="a5"/>
            <w:numPr>
              <w:numId w:val="55"/>
            </w:numPr>
            <w:tabs>
              <w:tab w:val="left" w:pos="1100"/>
              <w:tab w:val="left" w:pos="1101"/>
            </w:tabs>
            <w:spacing w:before="46"/>
            <w:ind w:left="107" w:hanging="361"/>
          </w:pPr>
        </w:pPrChange>
      </w:pPr>
      <w:r>
        <w:rPr>
          <w:sz w:val="26"/>
        </w:rPr>
        <w:t>фиксация (запись) информации с помощью различных технических</w:t>
      </w:r>
      <w:r>
        <w:rPr>
          <w:spacing w:val="-18"/>
          <w:sz w:val="26"/>
        </w:rPr>
        <w:t xml:space="preserve"> </w:t>
      </w:r>
      <w:r>
        <w:rPr>
          <w:sz w:val="26"/>
        </w:rPr>
        <w:t>средств;</w:t>
      </w:r>
    </w:p>
    <w:p w14:paraId="635A1DED" w14:textId="77777777" w:rsidR="00D92FDB" w:rsidRDefault="003F6AD3">
      <w:pPr>
        <w:pStyle w:val="a5"/>
        <w:numPr>
          <w:ilvl w:val="0"/>
          <w:numId w:val="49"/>
        </w:numPr>
        <w:tabs>
          <w:tab w:val="left" w:pos="1100"/>
          <w:tab w:val="left" w:pos="1101"/>
        </w:tabs>
        <w:spacing w:before="45" w:line="276" w:lineRule="auto"/>
        <w:ind w:right="230"/>
        <w:rPr>
          <w:sz w:val="26"/>
        </w:rPr>
        <w:pPrChange w:id="981" w:author="Ольга" w:date="2021-09-09T16:10:00Z">
          <w:pPr>
            <w:pStyle w:val="a5"/>
            <w:numPr>
              <w:numId w:val="55"/>
            </w:numPr>
            <w:tabs>
              <w:tab w:val="left" w:pos="1100"/>
              <w:tab w:val="left" w:pos="1101"/>
            </w:tabs>
            <w:spacing w:before="45" w:line="276" w:lineRule="auto"/>
            <w:ind w:left="107" w:right="230" w:hanging="240"/>
          </w:pPr>
        </w:pPrChange>
      </w:pPr>
      <w:r>
        <w:rPr>
          <w:sz w:val="26"/>
        </w:rPr>
        <w:t>структурирование информации, е</w:t>
      </w:r>
      <w:r w:rsidR="004572EE">
        <w:rPr>
          <w:sz w:val="26"/>
        </w:rPr>
        <w:t>ё</w:t>
      </w:r>
      <w:r>
        <w:rPr>
          <w:sz w:val="26"/>
        </w:rPr>
        <w:t xml:space="preserve"> организация и представление в виде диаграмм, картосхем, линий времени и</w:t>
      </w:r>
      <w:r>
        <w:rPr>
          <w:spacing w:val="1"/>
          <w:sz w:val="26"/>
        </w:rPr>
        <w:t xml:space="preserve"> </w:t>
      </w:r>
      <w:r>
        <w:rPr>
          <w:sz w:val="26"/>
        </w:rPr>
        <w:t>пр.;</w:t>
      </w:r>
    </w:p>
    <w:p w14:paraId="133AFC38" w14:textId="77777777" w:rsidR="00D92FDB" w:rsidRDefault="003F6AD3">
      <w:pPr>
        <w:pStyle w:val="a5"/>
        <w:numPr>
          <w:ilvl w:val="0"/>
          <w:numId w:val="49"/>
        </w:numPr>
        <w:tabs>
          <w:tab w:val="left" w:pos="1100"/>
          <w:tab w:val="left" w:pos="1101"/>
        </w:tabs>
        <w:spacing w:line="298" w:lineRule="exact"/>
        <w:ind w:hanging="361"/>
        <w:rPr>
          <w:sz w:val="26"/>
        </w:rPr>
        <w:pPrChange w:id="982" w:author="Ольга" w:date="2021-09-09T16:10:00Z">
          <w:pPr>
            <w:pStyle w:val="a5"/>
            <w:numPr>
              <w:numId w:val="55"/>
            </w:numPr>
            <w:tabs>
              <w:tab w:val="left" w:pos="1100"/>
              <w:tab w:val="left" w:pos="1101"/>
            </w:tabs>
            <w:spacing w:line="298" w:lineRule="exact"/>
            <w:ind w:left="107" w:hanging="361"/>
          </w:pPr>
        </w:pPrChange>
      </w:pPr>
      <w:r>
        <w:rPr>
          <w:sz w:val="26"/>
        </w:rPr>
        <w:t>создание простых</w:t>
      </w:r>
      <w:r>
        <w:rPr>
          <w:spacing w:val="-1"/>
          <w:sz w:val="26"/>
        </w:rPr>
        <w:t xml:space="preserve"> </w:t>
      </w:r>
      <w:r>
        <w:rPr>
          <w:sz w:val="26"/>
        </w:rPr>
        <w:t>гипермедиасообщений;</w:t>
      </w:r>
    </w:p>
    <w:p w14:paraId="58EAB221" w14:textId="77777777" w:rsidR="00D92FDB" w:rsidRDefault="003F6AD3">
      <w:pPr>
        <w:pStyle w:val="a5"/>
        <w:numPr>
          <w:ilvl w:val="0"/>
          <w:numId w:val="49"/>
        </w:numPr>
        <w:tabs>
          <w:tab w:val="left" w:pos="1100"/>
          <w:tab w:val="left" w:pos="1101"/>
        </w:tabs>
        <w:spacing w:before="47"/>
        <w:ind w:hanging="361"/>
        <w:rPr>
          <w:sz w:val="26"/>
        </w:rPr>
        <w:pPrChange w:id="983" w:author="Ольга" w:date="2021-09-09T16:10:00Z">
          <w:pPr>
            <w:pStyle w:val="a5"/>
            <w:numPr>
              <w:numId w:val="55"/>
            </w:numPr>
            <w:tabs>
              <w:tab w:val="left" w:pos="1100"/>
              <w:tab w:val="left" w:pos="1101"/>
            </w:tabs>
            <w:spacing w:before="47"/>
            <w:ind w:left="107" w:hanging="361"/>
          </w:pPr>
        </w:pPrChange>
      </w:pPr>
      <w:r>
        <w:rPr>
          <w:sz w:val="26"/>
        </w:rPr>
        <w:t>построение простейших моделей объектов и</w:t>
      </w:r>
      <w:r>
        <w:rPr>
          <w:spacing w:val="-2"/>
          <w:sz w:val="26"/>
        </w:rPr>
        <w:t xml:space="preserve"> </w:t>
      </w:r>
      <w:r>
        <w:rPr>
          <w:sz w:val="26"/>
        </w:rPr>
        <w:t>процессов.</w:t>
      </w:r>
    </w:p>
    <w:p w14:paraId="3EC08843" w14:textId="77777777" w:rsidR="00D92FDB" w:rsidRDefault="003F6AD3">
      <w:pPr>
        <w:pStyle w:val="a3"/>
        <w:spacing w:before="44" w:line="276" w:lineRule="auto"/>
        <w:ind w:left="740" w:right="164"/>
        <w:jc w:val="left"/>
      </w:pPr>
      <w:r>
        <w:t>ИКТ является важным инструментом для формирования коммуникативных универсальных учебных действий. Для этого используются:</w:t>
      </w:r>
    </w:p>
    <w:p w14:paraId="7B3837DF" w14:textId="77777777" w:rsidR="00D92FDB" w:rsidRDefault="003F6AD3">
      <w:pPr>
        <w:pStyle w:val="a5"/>
        <w:numPr>
          <w:ilvl w:val="0"/>
          <w:numId w:val="49"/>
        </w:numPr>
        <w:tabs>
          <w:tab w:val="left" w:pos="1100"/>
          <w:tab w:val="left" w:pos="1101"/>
        </w:tabs>
        <w:spacing w:line="298" w:lineRule="exact"/>
        <w:ind w:hanging="361"/>
        <w:rPr>
          <w:sz w:val="26"/>
        </w:rPr>
        <w:pPrChange w:id="984" w:author="Ольга" w:date="2021-09-09T16:10:00Z">
          <w:pPr>
            <w:pStyle w:val="a5"/>
            <w:numPr>
              <w:numId w:val="55"/>
            </w:numPr>
            <w:tabs>
              <w:tab w:val="left" w:pos="1100"/>
              <w:tab w:val="left" w:pos="1101"/>
            </w:tabs>
            <w:spacing w:line="298" w:lineRule="exact"/>
            <w:ind w:left="107" w:hanging="361"/>
          </w:pPr>
        </w:pPrChange>
      </w:pPr>
      <w:r>
        <w:rPr>
          <w:sz w:val="26"/>
        </w:rPr>
        <w:t>обмен</w:t>
      </w:r>
      <w:r>
        <w:rPr>
          <w:spacing w:val="-2"/>
          <w:sz w:val="26"/>
        </w:rPr>
        <w:t xml:space="preserve"> </w:t>
      </w:r>
      <w:r>
        <w:rPr>
          <w:sz w:val="26"/>
        </w:rPr>
        <w:t>гипермедиасообщениями;</w:t>
      </w:r>
    </w:p>
    <w:p w14:paraId="36C4556E" w14:textId="77777777" w:rsidR="00D92FDB" w:rsidRDefault="003F6AD3">
      <w:pPr>
        <w:pStyle w:val="a5"/>
        <w:numPr>
          <w:ilvl w:val="0"/>
          <w:numId w:val="49"/>
        </w:numPr>
        <w:tabs>
          <w:tab w:val="left" w:pos="1100"/>
          <w:tab w:val="left" w:pos="1101"/>
        </w:tabs>
        <w:spacing w:before="47"/>
        <w:ind w:hanging="361"/>
        <w:rPr>
          <w:sz w:val="26"/>
        </w:rPr>
        <w:pPrChange w:id="985" w:author="Ольга" w:date="2021-09-09T16:10:00Z">
          <w:pPr>
            <w:pStyle w:val="a5"/>
            <w:numPr>
              <w:numId w:val="55"/>
            </w:numPr>
            <w:tabs>
              <w:tab w:val="left" w:pos="1100"/>
              <w:tab w:val="left" w:pos="1101"/>
            </w:tabs>
            <w:spacing w:before="47"/>
            <w:ind w:left="107" w:hanging="361"/>
          </w:pPr>
        </w:pPrChange>
      </w:pPr>
      <w:r>
        <w:rPr>
          <w:sz w:val="26"/>
        </w:rPr>
        <w:t>выступление с аудиовизуальной</w:t>
      </w:r>
      <w:r>
        <w:rPr>
          <w:spacing w:val="-4"/>
          <w:sz w:val="26"/>
        </w:rPr>
        <w:t xml:space="preserve"> </w:t>
      </w:r>
      <w:r>
        <w:rPr>
          <w:sz w:val="26"/>
        </w:rPr>
        <w:t>поддержкой;</w:t>
      </w:r>
    </w:p>
    <w:p w14:paraId="250E3AB3" w14:textId="77777777" w:rsidR="00D92FDB" w:rsidRDefault="003F6AD3">
      <w:pPr>
        <w:pStyle w:val="a5"/>
        <w:numPr>
          <w:ilvl w:val="0"/>
          <w:numId w:val="49"/>
        </w:numPr>
        <w:tabs>
          <w:tab w:val="left" w:pos="1100"/>
          <w:tab w:val="left" w:pos="1101"/>
        </w:tabs>
        <w:spacing w:before="44"/>
        <w:ind w:hanging="361"/>
        <w:rPr>
          <w:sz w:val="26"/>
        </w:rPr>
        <w:pPrChange w:id="986" w:author="Ольга" w:date="2021-09-09T16:10:00Z">
          <w:pPr>
            <w:pStyle w:val="a5"/>
            <w:numPr>
              <w:numId w:val="55"/>
            </w:numPr>
            <w:tabs>
              <w:tab w:val="left" w:pos="1100"/>
              <w:tab w:val="left" w:pos="1101"/>
            </w:tabs>
            <w:spacing w:before="44"/>
            <w:ind w:left="107" w:hanging="361"/>
          </w:pPr>
        </w:pPrChange>
      </w:pPr>
      <w:r>
        <w:rPr>
          <w:sz w:val="26"/>
        </w:rPr>
        <w:t>фиксация хода коллективной/личной</w:t>
      </w:r>
      <w:r>
        <w:rPr>
          <w:spacing w:val="4"/>
          <w:sz w:val="26"/>
        </w:rPr>
        <w:t xml:space="preserve"> </w:t>
      </w:r>
      <w:r>
        <w:rPr>
          <w:sz w:val="26"/>
        </w:rPr>
        <w:t>коммуникации;</w:t>
      </w:r>
    </w:p>
    <w:p w14:paraId="2DEEA16C" w14:textId="77777777" w:rsidR="00D92FDB" w:rsidRDefault="003F6AD3">
      <w:pPr>
        <w:pStyle w:val="a5"/>
        <w:numPr>
          <w:ilvl w:val="0"/>
          <w:numId w:val="49"/>
        </w:numPr>
        <w:tabs>
          <w:tab w:val="left" w:pos="1100"/>
          <w:tab w:val="left" w:pos="1101"/>
        </w:tabs>
        <w:spacing w:before="44"/>
        <w:ind w:hanging="361"/>
        <w:rPr>
          <w:sz w:val="26"/>
        </w:rPr>
        <w:pPrChange w:id="987" w:author="Ольга" w:date="2021-09-09T16:10:00Z">
          <w:pPr>
            <w:pStyle w:val="a5"/>
            <w:numPr>
              <w:numId w:val="55"/>
            </w:numPr>
            <w:tabs>
              <w:tab w:val="left" w:pos="1100"/>
              <w:tab w:val="left" w:pos="1101"/>
            </w:tabs>
            <w:spacing w:before="44"/>
            <w:ind w:left="107" w:hanging="361"/>
          </w:pPr>
        </w:pPrChange>
      </w:pPr>
      <w:r>
        <w:rPr>
          <w:sz w:val="26"/>
        </w:rPr>
        <w:t>общение в цифровой среде (электронная почта, чат, видеоконференция, форум,</w:t>
      </w:r>
      <w:r>
        <w:rPr>
          <w:spacing w:val="-15"/>
          <w:sz w:val="26"/>
        </w:rPr>
        <w:t xml:space="preserve"> </w:t>
      </w:r>
      <w:r>
        <w:rPr>
          <w:sz w:val="26"/>
        </w:rPr>
        <w:t>блог).</w:t>
      </w:r>
    </w:p>
    <w:p w14:paraId="36B36F25" w14:textId="77777777" w:rsidR="00D92FDB" w:rsidRDefault="003F6AD3">
      <w:pPr>
        <w:pStyle w:val="a3"/>
        <w:spacing w:before="44" w:line="276" w:lineRule="auto"/>
        <w:ind w:right="220" w:firstLine="453"/>
      </w:pPr>
      <w: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w:t>
      </w:r>
      <w:proofErr w:type="gramStart"/>
      <w:r>
        <w:t>ИКТ-компетентности</w:t>
      </w:r>
      <w:proofErr w:type="gramEnd"/>
      <w: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w:t>
      </w:r>
      <w:r w:rsidR="004572EE">
        <w:t>ё</w:t>
      </w:r>
      <w: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w:t>
      </w:r>
      <w:r>
        <w:rPr>
          <w:spacing w:val="-1"/>
        </w:rPr>
        <w:t xml:space="preserve"> </w:t>
      </w:r>
      <w:r>
        <w:t>школьников.</w:t>
      </w:r>
    </w:p>
    <w:p w14:paraId="1CBBC026" w14:textId="77777777" w:rsidR="00D92FDB" w:rsidRDefault="003F6AD3">
      <w:pPr>
        <w:pStyle w:val="a3"/>
        <w:spacing w:before="2" w:line="276" w:lineRule="auto"/>
        <w:ind w:right="232" w:firstLine="453"/>
      </w:pPr>
      <w:r>
        <w:t>Целенаправленная работа по формированию ИКТ-компетентности может включать следующие этапы (разделы).</w:t>
      </w:r>
    </w:p>
    <w:p w14:paraId="69C7463F" w14:textId="77777777" w:rsidR="00D92FDB" w:rsidRDefault="003F6AD3">
      <w:pPr>
        <w:pStyle w:val="a3"/>
        <w:spacing w:before="3" w:line="276" w:lineRule="auto"/>
        <w:ind w:right="228" w:firstLine="453"/>
      </w:pPr>
      <w:r>
        <w:rPr>
          <w:b/>
        </w:rPr>
        <w:t xml:space="preserve">Знакомство со средствами ИКТ. </w:t>
      </w:r>
      <w:r>
        <w:t xml:space="preserve">Использование эргономичных и </w:t>
      </w:r>
      <w:r>
        <w:rPr>
          <w:spacing w:val="2"/>
        </w:rPr>
        <w:t xml:space="preserve">безопасных </w:t>
      </w:r>
      <w:r>
        <w:t>для здоровья при</w:t>
      </w:r>
      <w:r w:rsidR="004572EE">
        <w:t>ё</w:t>
      </w:r>
      <w:r>
        <w:t>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w:t>
      </w:r>
      <w:r>
        <w:rPr>
          <w:spacing w:val="-1"/>
        </w:rPr>
        <w:t xml:space="preserve"> </w:t>
      </w:r>
      <w:r>
        <w:t>файла.</w:t>
      </w:r>
    </w:p>
    <w:p w14:paraId="1CDED3ED" w14:textId="77777777" w:rsidR="00D92FDB" w:rsidRDefault="003F6AD3">
      <w:pPr>
        <w:pStyle w:val="a3"/>
        <w:spacing w:before="3" w:line="273" w:lineRule="auto"/>
        <w:ind w:right="224" w:firstLine="453"/>
      </w:pPr>
      <w:r>
        <w:rPr>
          <w:b/>
        </w:rPr>
        <w:t xml:space="preserve">Запись, фиксация информации. </w:t>
      </w:r>
      <w: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w:t>
      </w:r>
      <w:r w:rsidR="004572EE">
        <w:t>ё</w:t>
      </w:r>
      <w:r>
        <w:t>нного как изображение. Уч</w:t>
      </w:r>
      <w:r w:rsidR="004572EE">
        <w:t>ё</w:t>
      </w:r>
      <w:r>
        <w:t>т ограничений в объ</w:t>
      </w:r>
      <w:r w:rsidR="004572EE">
        <w:t>ё</w:t>
      </w:r>
      <w:r>
        <w:t>ме записываемой информации, использование сменных носителей (флеш-карт).</w:t>
      </w:r>
    </w:p>
    <w:p w14:paraId="2B74FA4C" w14:textId="77777777" w:rsidR="00D92FDB" w:rsidRDefault="003F6AD3">
      <w:pPr>
        <w:spacing w:before="12" w:line="271" w:lineRule="auto"/>
        <w:ind w:left="673" w:right="227" w:firstLine="453"/>
        <w:jc w:val="both"/>
        <w:rPr>
          <w:sz w:val="26"/>
        </w:rPr>
      </w:pPr>
      <w:r>
        <w:rPr>
          <w:b/>
          <w:sz w:val="26"/>
        </w:rPr>
        <w:t xml:space="preserve">Создание текстов с помощью компьютера. </w:t>
      </w:r>
      <w:r>
        <w:rPr>
          <w:sz w:val="26"/>
        </w:rPr>
        <w:t>Составление текста. Клавиатурное письмо. Основные правила и инструменты создания и оформления текста. Работа в</w:t>
      </w:r>
    </w:p>
    <w:p w14:paraId="41B30F39" w14:textId="77777777" w:rsidR="00D92FDB" w:rsidRDefault="00D92FDB">
      <w:pPr>
        <w:spacing w:line="271" w:lineRule="auto"/>
        <w:jc w:val="both"/>
        <w:rPr>
          <w:sz w:val="26"/>
        </w:rPr>
        <w:sectPr w:rsidR="00D92FDB">
          <w:pgSz w:w="11910" w:h="16840"/>
          <w:pgMar w:top="1120" w:right="340" w:bottom="980" w:left="460" w:header="0" w:footer="709" w:gutter="0"/>
          <w:cols w:space="720"/>
        </w:sectPr>
      </w:pPr>
    </w:p>
    <w:p w14:paraId="0D5BE0D7" w14:textId="77777777" w:rsidR="00D92FDB" w:rsidRDefault="003F6AD3">
      <w:pPr>
        <w:pStyle w:val="a3"/>
        <w:spacing w:before="71" w:line="278" w:lineRule="auto"/>
        <w:ind w:right="228"/>
      </w:pPr>
      <w:r>
        <w:lastRenderedPageBreak/>
        <w:t>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14:paraId="18CD577F" w14:textId="77777777" w:rsidR="00D92FDB" w:rsidRDefault="003F6AD3">
      <w:pPr>
        <w:spacing w:line="271" w:lineRule="auto"/>
        <w:ind w:left="673" w:right="227" w:firstLine="453"/>
        <w:jc w:val="both"/>
        <w:rPr>
          <w:sz w:val="26"/>
        </w:rPr>
      </w:pPr>
      <w:r>
        <w:rPr>
          <w:b/>
          <w:sz w:val="26"/>
        </w:rPr>
        <w:t xml:space="preserve">Создание графических сообщений. </w:t>
      </w:r>
      <w:r>
        <w:rPr>
          <w:sz w:val="26"/>
        </w:rPr>
        <w:t>Рисование на графическом планшете. Создание планов территории. Создание диаграмм и деревьев.</w:t>
      </w:r>
    </w:p>
    <w:p w14:paraId="18A2703E" w14:textId="77777777" w:rsidR="00D92FDB" w:rsidRDefault="003F6AD3">
      <w:pPr>
        <w:spacing w:before="11" w:line="273" w:lineRule="auto"/>
        <w:ind w:left="673" w:right="228" w:firstLine="453"/>
        <w:jc w:val="both"/>
        <w:rPr>
          <w:sz w:val="26"/>
        </w:rPr>
      </w:pPr>
      <w:r>
        <w:rPr>
          <w:b/>
          <w:sz w:val="26"/>
        </w:rPr>
        <w:t xml:space="preserve">Редактирование сообщений. </w:t>
      </w:r>
      <w:r>
        <w:rPr>
          <w:sz w:val="26"/>
        </w:rPr>
        <w:t>Редактирование текста фотоизображений и их цепочек (слайд-шоу), видео- и аудиозаписей.</w:t>
      </w:r>
    </w:p>
    <w:p w14:paraId="2AB8AA7B" w14:textId="77777777" w:rsidR="00D92FDB" w:rsidRDefault="003F6AD3">
      <w:pPr>
        <w:pStyle w:val="a3"/>
        <w:spacing w:before="7" w:line="276" w:lineRule="auto"/>
        <w:ind w:right="224" w:firstLine="453"/>
      </w:pPr>
      <w:r>
        <w:rPr>
          <w:b/>
        </w:rPr>
        <w:t>Создание новых сообщений пут</w:t>
      </w:r>
      <w:r w:rsidR="004572EE">
        <w:rPr>
          <w:b/>
        </w:rPr>
        <w:t>ё</w:t>
      </w:r>
      <w:r>
        <w:rPr>
          <w:b/>
        </w:rPr>
        <w:t xml:space="preserve">м комбинирования имеющихся. </w:t>
      </w:r>
      <w: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14:paraId="0970EDC1" w14:textId="77777777" w:rsidR="00D92FDB" w:rsidRDefault="003F6AD3">
      <w:pPr>
        <w:spacing w:before="1" w:line="273" w:lineRule="auto"/>
        <w:ind w:left="673" w:right="221" w:firstLine="453"/>
        <w:jc w:val="both"/>
        <w:rPr>
          <w:sz w:val="26"/>
        </w:rPr>
      </w:pPr>
      <w:r>
        <w:rPr>
          <w:b/>
          <w:sz w:val="26"/>
        </w:rPr>
        <w:t xml:space="preserve">Создание структурированных сообщений. </w:t>
      </w:r>
      <w:r>
        <w:rPr>
          <w:sz w:val="26"/>
        </w:rPr>
        <w:t>Создание письменного сообщения. Подготовка устного сообщения c аудиовизуальной поддержкой, написание пояснений и тезисов.</w:t>
      </w:r>
    </w:p>
    <w:p w14:paraId="4C5DBA03" w14:textId="77777777" w:rsidR="00D92FDB" w:rsidRDefault="003F6AD3">
      <w:pPr>
        <w:pStyle w:val="a3"/>
        <w:spacing w:before="8" w:line="276" w:lineRule="auto"/>
        <w:ind w:right="226" w:firstLine="453"/>
      </w:pPr>
      <w:r>
        <w:rPr>
          <w:b/>
        </w:rPr>
        <w:t xml:space="preserve">Представление и обработка данных. </w:t>
      </w:r>
      <w: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14:paraId="42B5E812" w14:textId="77777777" w:rsidR="00D92FDB" w:rsidRDefault="003F6AD3">
      <w:pPr>
        <w:pStyle w:val="a3"/>
        <w:spacing w:line="276" w:lineRule="auto"/>
        <w:ind w:right="229" w:firstLine="453"/>
      </w:pPr>
      <w:r>
        <w:rPr>
          <w:b/>
        </w:rPr>
        <w:t xml:space="preserve">Поиск информации. </w:t>
      </w:r>
      <w: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w:t>
      </w:r>
      <w:r w:rsidR="004572EE">
        <w:t>ё</w:t>
      </w:r>
      <w:r>
        <w:t>ма.</w:t>
      </w:r>
    </w:p>
    <w:p w14:paraId="5794D25B" w14:textId="77777777" w:rsidR="00D92FDB" w:rsidRDefault="003F6AD3">
      <w:pPr>
        <w:pStyle w:val="a3"/>
        <w:spacing w:before="3" w:line="276" w:lineRule="auto"/>
        <w:ind w:right="222" w:firstLine="453"/>
      </w:pPr>
      <w:r>
        <w:rPr>
          <w:b/>
        </w:rPr>
        <w:t xml:space="preserve">Коммуникация, проектирование, моделирование, управление и организация деятельности. </w:t>
      </w:r>
      <w:r>
        <w:t xml:space="preserve">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w:t>
      </w:r>
      <w:r>
        <w:rPr>
          <w:spacing w:val="7"/>
        </w:rPr>
        <w:t xml:space="preserve">ИКТ. </w:t>
      </w:r>
      <w:r>
        <w:t>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14:paraId="0356C268" w14:textId="77777777" w:rsidR="00D92FDB" w:rsidRDefault="003F6AD3">
      <w:pPr>
        <w:pStyle w:val="a3"/>
        <w:spacing w:line="294" w:lineRule="exact"/>
        <w:ind w:left="0" w:right="225"/>
        <w:jc w:val="right"/>
      </w:pPr>
      <w:r>
        <w:rPr>
          <w:spacing w:val="-3"/>
        </w:rPr>
        <w:t xml:space="preserve">Основное  </w:t>
      </w:r>
      <w:r>
        <w:t xml:space="preserve">содержание </w:t>
      </w:r>
      <w:r>
        <w:rPr>
          <w:spacing w:val="-3"/>
        </w:rPr>
        <w:t>работы</w:t>
      </w:r>
      <w:r>
        <w:rPr>
          <w:spacing w:val="59"/>
        </w:rPr>
        <w:t xml:space="preserve"> </w:t>
      </w:r>
      <w:r>
        <w:t xml:space="preserve">по формированию ИКТ-компетентности  </w:t>
      </w:r>
      <w:r>
        <w:rPr>
          <w:spacing w:val="27"/>
        </w:rPr>
        <w:t xml:space="preserve"> </w:t>
      </w:r>
      <w:proofErr w:type="gramStart"/>
      <w:r>
        <w:t>обучающихся</w:t>
      </w:r>
      <w:proofErr w:type="gramEnd"/>
    </w:p>
    <w:p w14:paraId="326CBEFD" w14:textId="77777777" w:rsidR="00D92FDB" w:rsidRDefault="003F6AD3">
      <w:pPr>
        <w:spacing w:before="46"/>
        <w:ind w:right="227"/>
        <w:jc w:val="right"/>
        <w:rPr>
          <w:sz w:val="26"/>
        </w:rPr>
      </w:pPr>
      <w:r>
        <w:rPr>
          <w:b/>
          <w:i/>
          <w:sz w:val="26"/>
        </w:rPr>
        <w:t>реализуется</w:t>
      </w:r>
      <w:r>
        <w:rPr>
          <w:b/>
          <w:i/>
          <w:spacing w:val="41"/>
          <w:sz w:val="26"/>
        </w:rPr>
        <w:t xml:space="preserve"> </w:t>
      </w:r>
      <w:r>
        <w:rPr>
          <w:b/>
          <w:i/>
          <w:sz w:val="26"/>
        </w:rPr>
        <w:t>средствами</w:t>
      </w:r>
      <w:r>
        <w:rPr>
          <w:b/>
          <w:i/>
          <w:spacing w:val="40"/>
          <w:sz w:val="26"/>
        </w:rPr>
        <w:t xml:space="preserve"> </w:t>
      </w:r>
      <w:r>
        <w:rPr>
          <w:b/>
          <w:i/>
          <w:sz w:val="26"/>
        </w:rPr>
        <w:t>различных</w:t>
      </w:r>
      <w:r>
        <w:rPr>
          <w:b/>
          <w:i/>
          <w:spacing w:val="41"/>
          <w:sz w:val="26"/>
        </w:rPr>
        <w:t xml:space="preserve"> </w:t>
      </w:r>
      <w:r>
        <w:rPr>
          <w:b/>
          <w:i/>
          <w:sz w:val="26"/>
        </w:rPr>
        <w:t>учебных</w:t>
      </w:r>
      <w:r>
        <w:rPr>
          <w:b/>
          <w:i/>
          <w:spacing w:val="41"/>
          <w:sz w:val="26"/>
        </w:rPr>
        <w:t xml:space="preserve"> </w:t>
      </w:r>
      <w:r>
        <w:rPr>
          <w:b/>
          <w:i/>
          <w:sz w:val="26"/>
        </w:rPr>
        <w:t>предметов</w:t>
      </w:r>
      <w:r>
        <w:rPr>
          <w:sz w:val="26"/>
        </w:rPr>
        <w:t>.</w:t>
      </w:r>
      <w:r>
        <w:rPr>
          <w:spacing w:val="41"/>
          <w:sz w:val="26"/>
        </w:rPr>
        <w:t xml:space="preserve"> </w:t>
      </w:r>
      <w:r>
        <w:rPr>
          <w:sz w:val="26"/>
        </w:rPr>
        <w:t>Важно,</w:t>
      </w:r>
      <w:r>
        <w:rPr>
          <w:spacing w:val="41"/>
          <w:sz w:val="26"/>
        </w:rPr>
        <w:t xml:space="preserve"> </w:t>
      </w:r>
      <w:r>
        <w:rPr>
          <w:sz w:val="26"/>
        </w:rPr>
        <w:t>чтобы</w:t>
      </w:r>
      <w:r>
        <w:rPr>
          <w:spacing w:val="44"/>
          <w:sz w:val="26"/>
        </w:rPr>
        <w:t xml:space="preserve"> </w:t>
      </w:r>
      <w:r>
        <w:rPr>
          <w:sz w:val="26"/>
        </w:rPr>
        <w:t>формирование</w:t>
      </w:r>
    </w:p>
    <w:p w14:paraId="10E7B406" w14:textId="77777777" w:rsidR="00D92FDB" w:rsidRDefault="00D92FDB">
      <w:pPr>
        <w:jc w:val="right"/>
        <w:rPr>
          <w:sz w:val="26"/>
        </w:rPr>
        <w:sectPr w:rsidR="00D92FDB">
          <w:pgSz w:w="11910" w:h="16840"/>
          <w:pgMar w:top="1120" w:right="340" w:bottom="980" w:left="460" w:header="0" w:footer="709" w:gutter="0"/>
          <w:cols w:space="720"/>
        </w:sectPr>
      </w:pPr>
    </w:p>
    <w:p w14:paraId="23F201EE" w14:textId="77777777" w:rsidR="00D92FDB" w:rsidRDefault="003F6AD3">
      <w:pPr>
        <w:pStyle w:val="a3"/>
        <w:spacing w:before="71" w:line="278" w:lineRule="auto"/>
        <w:ind w:right="243"/>
        <w:jc w:val="left"/>
      </w:pPr>
      <w:r>
        <w:lastRenderedPageBreak/>
        <w:t>того или иного элемента или компонента ИКТ-компетентности было непосредственно связано с его применением. Тем самым обеспечиваются:</w:t>
      </w:r>
    </w:p>
    <w:p w14:paraId="1640C056" w14:textId="77777777" w:rsidR="00D92FDB" w:rsidRDefault="003F6AD3">
      <w:pPr>
        <w:pStyle w:val="a5"/>
        <w:numPr>
          <w:ilvl w:val="1"/>
          <w:numId w:val="49"/>
        </w:numPr>
        <w:tabs>
          <w:tab w:val="left" w:pos="1382"/>
        </w:tabs>
        <w:spacing w:line="295" w:lineRule="exact"/>
        <w:ind w:left="1381" w:hanging="217"/>
        <w:rPr>
          <w:sz w:val="26"/>
        </w:rPr>
        <w:pPrChange w:id="988" w:author="Ольга" w:date="2021-09-09T16:10:00Z">
          <w:pPr>
            <w:pStyle w:val="a5"/>
            <w:numPr>
              <w:ilvl w:val="1"/>
              <w:numId w:val="55"/>
            </w:numPr>
            <w:tabs>
              <w:tab w:val="left" w:pos="1382"/>
            </w:tabs>
            <w:spacing w:line="295" w:lineRule="exact"/>
            <w:ind w:left="1381" w:hanging="217"/>
          </w:pPr>
        </w:pPrChange>
      </w:pPr>
      <w:r>
        <w:rPr>
          <w:sz w:val="26"/>
        </w:rPr>
        <w:t>естественная мотивация, цель</w:t>
      </w:r>
      <w:r>
        <w:rPr>
          <w:spacing w:val="-1"/>
          <w:sz w:val="26"/>
        </w:rPr>
        <w:t xml:space="preserve"> </w:t>
      </w:r>
      <w:r>
        <w:rPr>
          <w:sz w:val="26"/>
        </w:rPr>
        <w:t>обучения;</w:t>
      </w:r>
    </w:p>
    <w:p w14:paraId="4D1F518C" w14:textId="77777777" w:rsidR="00D92FDB" w:rsidRDefault="003F6AD3">
      <w:pPr>
        <w:pStyle w:val="a5"/>
        <w:numPr>
          <w:ilvl w:val="1"/>
          <w:numId w:val="49"/>
        </w:numPr>
        <w:tabs>
          <w:tab w:val="left" w:pos="1382"/>
        </w:tabs>
        <w:spacing w:before="44"/>
        <w:ind w:left="1381" w:hanging="217"/>
        <w:rPr>
          <w:sz w:val="26"/>
        </w:rPr>
        <w:pPrChange w:id="989" w:author="Ольга" w:date="2021-09-09T16:10:00Z">
          <w:pPr>
            <w:pStyle w:val="a5"/>
            <w:numPr>
              <w:ilvl w:val="1"/>
              <w:numId w:val="55"/>
            </w:numPr>
            <w:tabs>
              <w:tab w:val="left" w:pos="1382"/>
            </w:tabs>
            <w:spacing w:before="44"/>
            <w:ind w:left="1381" w:hanging="217"/>
          </w:pPr>
        </w:pPrChange>
      </w:pPr>
      <w:r>
        <w:rPr>
          <w:sz w:val="26"/>
        </w:rPr>
        <w:t>встроенный контроль результатов освоения</w:t>
      </w:r>
      <w:r>
        <w:rPr>
          <w:spacing w:val="-3"/>
          <w:sz w:val="26"/>
        </w:rPr>
        <w:t xml:space="preserve"> </w:t>
      </w:r>
      <w:r>
        <w:rPr>
          <w:sz w:val="26"/>
        </w:rPr>
        <w:t>ИКТ;</w:t>
      </w:r>
    </w:p>
    <w:p w14:paraId="45884B70" w14:textId="77777777" w:rsidR="00D92FDB" w:rsidRDefault="003F6AD3">
      <w:pPr>
        <w:pStyle w:val="a5"/>
        <w:numPr>
          <w:ilvl w:val="1"/>
          <w:numId w:val="49"/>
        </w:numPr>
        <w:tabs>
          <w:tab w:val="left" w:pos="1382"/>
        </w:tabs>
        <w:spacing w:before="44"/>
        <w:ind w:left="1381" w:hanging="217"/>
        <w:rPr>
          <w:sz w:val="26"/>
        </w:rPr>
        <w:pPrChange w:id="990" w:author="Ольга" w:date="2021-09-09T16:10:00Z">
          <w:pPr>
            <w:pStyle w:val="a5"/>
            <w:numPr>
              <w:ilvl w:val="1"/>
              <w:numId w:val="55"/>
            </w:numPr>
            <w:tabs>
              <w:tab w:val="left" w:pos="1382"/>
            </w:tabs>
            <w:spacing w:before="44"/>
            <w:ind w:left="1381" w:hanging="217"/>
          </w:pPr>
        </w:pPrChange>
      </w:pPr>
      <w:r>
        <w:rPr>
          <w:sz w:val="26"/>
        </w:rPr>
        <w:t>повышение эффективности применения ИКТ в данном</w:t>
      </w:r>
      <w:r>
        <w:rPr>
          <w:spacing w:val="-6"/>
          <w:sz w:val="26"/>
        </w:rPr>
        <w:t xml:space="preserve"> </w:t>
      </w:r>
      <w:r>
        <w:rPr>
          <w:sz w:val="26"/>
        </w:rPr>
        <w:t>предмете;</w:t>
      </w:r>
    </w:p>
    <w:p w14:paraId="18C2F0E4" w14:textId="77777777" w:rsidR="00D92FDB" w:rsidRDefault="003F6AD3">
      <w:pPr>
        <w:pStyle w:val="a5"/>
        <w:numPr>
          <w:ilvl w:val="1"/>
          <w:numId w:val="49"/>
        </w:numPr>
        <w:tabs>
          <w:tab w:val="left" w:pos="1382"/>
        </w:tabs>
        <w:spacing w:before="47" w:line="276" w:lineRule="auto"/>
        <w:ind w:right="221" w:hanging="360"/>
        <w:rPr>
          <w:sz w:val="26"/>
        </w:rPr>
        <w:pPrChange w:id="991" w:author="Ольга" w:date="2021-09-09T16:10:00Z">
          <w:pPr>
            <w:pStyle w:val="a5"/>
            <w:numPr>
              <w:ilvl w:val="1"/>
              <w:numId w:val="55"/>
            </w:numPr>
            <w:tabs>
              <w:tab w:val="left" w:pos="1382"/>
            </w:tabs>
            <w:spacing w:before="47" w:line="276" w:lineRule="auto"/>
            <w:ind w:left="380" w:right="221" w:hanging="240"/>
          </w:pPr>
        </w:pPrChange>
      </w:pPr>
      <w:r>
        <w:rPr>
          <w:sz w:val="26"/>
        </w:rPr>
        <w:t>формирование цифрового портфолио по предмету, что</w:t>
      </w:r>
      <w:r w:rsidR="004572EE">
        <w:rPr>
          <w:sz w:val="26"/>
        </w:rPr>
        <w:t xml:space="preserve"> </w:t>
      </w:r>
      <w:r>
        <w:rPr>
          <w:sz w:val="26"/>
        </w:rPr>
        <w:t xml:space="preserve">важно </w:t>
      </w:r>
      <w:r>
        <w:rPr>
          <w:spacing w:val="-4"/>
          <w:sz w:val="26"/>
        </w:rPr>
        <w:t>для</w:t>
      </w:r>
      <w:r>
        <w:rPr>
          <w:spacing w:val="57"/>
          <w:sz w:val="26"/>
        </w:rPr>
        <w:t xml:space="preserve"> </w:t>
      </w:r>
      <w:r>
        <w:rPr>
          <w:spacing w:val="-4"/>
          <w:sz w:val="26"/>
        </w:rPr>
        <w:t>оценивания результатов освоения данного</w:t>
      </w:r>
      <w:r>
        <w:rPr>
          <w:spacing w:val="-15"/>
          <w:sz w:val="26"/>
        </w:rPr>
        <w:t xml:space="preserve"> </w:t>
      </w:r>
      <w:r>
        <w:rPr>
          <w:spacing w:val="-4"/>
          <w:sz w:val="26"/>
        </w:rPr>
        <w:t>предмета.</w:t>
      </w:r>
    </w:p>
    <w:p w14:paraId="09A00F35" w14:textId="77777777" w:rsidR="00D92FDB" w:rsidRDefault="003F6AD3">
      <w:pPr>
        <w:pStyle w:val="a3"/>
        <w:spacing w:line="276" w:lineRule="auto"/>
        <w:ind w:right="224" w:firstLine="453"/>
      </w:pPr>
      <w: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w:t>
      </w:r>
      <w:r w:rsidR="004572EE">
        <w:t>ё</w:t>
      </w:r>
      <w:r>
        <w:t>тся контекст, в котором учитель сам осуществляет универсальные учебные действия и демонстрирует обучающимся, «как это делается».</w:t>
      </w:r>
    </w:p>
    <w:p w14:paraId="5C741674" w14:textId="77777777" w:rsidR="00D92FDB" w:rsidRDefault="003F6AD3">
      <w:pPr>
        <w:pStyle w:val="a3"/>
        <w:spacing w:line="276" w:lineRule="auto"/>
        <w:ind w:right="220" w:firstLine="453"/>
      </w:pPr>
      <w:r>
        <w:t>Распределение материала по различным предметам не является ж</w:t>
      </w:r>
      <w:r w:rsidR="004572EE">
        <w:t>ё</w:t>
      </w:r>
      <w:r>
        <w:t>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14:paraId="6C8E54CD" w14:textId="77777777" w:rsidR="00D92FDB" w:rsidRDefault="003F6AD3">
      <w:pPr>
        <w:pStyle w:val="3"/>
        <w:spacing w:before="8"/>
        <w:ind w:left="1126"/>
      </w:pPr>
      <w:r>
        <w:t>Вклад каждого предмета в формирование ИКТ-компетентности обучающихся</w:t>
      </w:r>
    </w:p>
    <w:p w14:paraId="2B58358F" w14:textId="77777777" w:rsidR="00D92FDB" w:rsidRDefault="003F6AD3">
      <w:pPr>
        <w:pStyle w:val="a3"/>
        <w:spacing w:before="42" w:line="276" w:lineRule="auto"/>
        <w:ind w:right="222" w:firstLine="453"/>
      </w:pPr>
      <w:r>
        <w:rPr>
          <w:b/>
        </w:rPr>
        <w:t xml:space="preserve">«Русский язык». </w:t>
      </w:r>
      <w:r>
        <w:t>Различные способы передачи информации (буква, пиктограмма, иероглиф, рисунок). Источники информации и способы е</w:t>
      </w:r>
      <w:r w:rsidR="004572EE">
        <w:t>ё</w:t>
      </w:r>
      <w:r>
        <w:t xml:space="preserve">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14:paraId="720B76CD" w14:textId="77777777" w:rsidR="00D92FDB" w:rsidRDefault="003F6AD3">
      <w:pPr>
        <w:pStyle w:val="a3"/>
        <w:spacing w:line="276" w:lineRule="auto"/>
        <w:ind w:right="224" w:firstLine="453"/>
      </w:pPr>
      <w:r>
        <w:rPr>
          <w:b/>
        </w:rPr>
        <w:t xml:space="preserve">«Литературное чтение». </w:t>
      </w:r>
      <w: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14:paraId="3CD99E18" w14:textId="77777777" w:rsidR="00D92FDB" w:rsidRDefault="003F6AD3">
      <w:pPr>
        <w:pStyle w:val="a3"/>
        <w:spacing w:line="276" w:lineRule="auto"/>
        <w:ind w:right="227" w:firstLine="453"/>
      </w:pPr>
      <w: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14:paraId="0392CFDF" w14:textId="77777777" w:rsidR="00D92FDB" w:rsidRDefault="003F6AD3">
      <w:pPr>
        <w:pStyle w:val="a3"/>
        <w:spacing w:line="271" w:lineRule="auto"/>
        <w:ind w:right="227" w:firstLine="453"/>
      </w:pPr>
      <w:r>
        <w:rPr>
          <w:b/>
        </w:rPr>
        <w:t xml:space="preserve">«Иностранный язык». </w:t>
      </w:r>
      <w:r>
        <w:t>Подготовка плана и тезисов сообщения (в том числе гипермедиа); выступление с сообщением.</w:t>
      </w:r>
    </w:p>
    <w:p w14:paraId="323D46A0" w14:textId="77777777" w:rsidR="00D92FDB" w:rsidRDefault="003F6AD3">
      <w:pPr>
        <w:pStyle w:val="a3"/>
        <w:spacing w:before="9" w:line="276" w:lineRule="auto"/>
        <w:ind w:right="225" w:firstLine="453"/>
      </w:pPr>
      <w: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73CB2CD5" w14:textId="77777777" w:rsidR="00D92FDB" w:rsidRDefault="00D92FDB">
      <w:pPr>
        <w:spacing w:line="276" w:lineRule="auto"/>
        <w:sectPr w:rsidR="00D92FDB">
          <w:pgSz w:w="11910" w:h="16840"/>
          <w:pgMar w:top="1120" w:right="340" w:bottom="980" w:left="460" w:header="0" w:footer="709" w:gutter="0"/>
          <w:cols w:space="720"/>
        </w:sectPr>
      </w:pPr>
    </w:p>
    <w:p w14:paraId="5483D6DF" w14:textId="77777777" w:rsidR="00D92FDB" w:rsidRDefault="003F6AD3">
      <w:pPr>
        <w:pStyle w:val="a3"/>
        <w:spacing w:before="75" w:line="276" w:lineRule="auto"/>
        <w:ind w:right="222" w:firstLine="453"/>
      </w:pPr>
      <w:r>
        <w:rPr>
          <w:b/>
        </w:rPr>
        <w:lastRenderedPageBreak/>
        <w:t xml:space="preserve">«Математика и информатика». </w:t>
      </w:r>
      <w: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w:t>
      </w:r>
      <w:r>
        <w:rPr>
          <w:spacing w:val="29"/>
        </w:rPr>
        <w:t xml:space="preserve"> </w:t>
      </w:r>
      <w:r>
        <w:t xml:space="preserve">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w:t>
      </w:r>
      <w:r>
        <w:rPr>
          <w:spacing w:val="-1"/>
          <w:w w:val="99"/>
        </w:rPr>
        <w:t>Представле</w:t>
      </w:r>
      <w:r>
        <w:rPr>
          <w:w w:val="99"/>
        </w:rPr>
        <w:t>н</w:t>
      </w:r>
      <w:r>
        <w:rPr>
          <w:spacing w:val="-1"/>
          <w:w w:val="99"/>
        </w:rPr>
        <w:t>и</w:t>
      </w:r>
      <w:r>
        <w:rPr>
          <w:w w:val="99"/>
        </w:rPr>
        <w:t>е</w:t>
      </w:r>
      <w:r>
        <w:rPr>
          <w:spacing w:val="11"/>
        </w:rPr>
        <w:t xml:space="preserve"> </w:t>
      </w:r>
      <w:r>
        <w:rPr>
          <w:spacing w:val="-1"/>
          <w:w w:val="99"/>
        </w:rPr>
        <w:t>пр</w:t>
      </w:r>
      <w:r>
        <w:rPr>
          <w:w w:val="99"/>
        </w:rPr>
        <w:t>и</w:t>
      </w:r>
      <w:r>
        <w:rPr>
          <w:spacing w:val="-1"/>
          <w:w w:val="99"/>
        </w:rPr>
        <w:t>ч</w:t>
      </w:r>
      <w:r>
        <w:rPr>
          <w:spacing w:val="2"/>
          <w:w w:val="99"/>
        </w:rPr>
        <w:t>и</w:t>
      </w:r>
      <w:r>
        <w:rPr>
          <w:spacing w:val="-1"/>
          <w:w w:val="99"/>
        </w:rPr>
        <w:t>н</w:t>
      </w:r>
      <w:r>
        <w:rPr>
          <w:w w:val="99"/>
        </w:rPr>
        <w:t>но-следствен</w:t>
      </w:r>
      <w:r>
        <w:rPr>
          <w:spacing w:val="-1"/>
          <w:w w:val="99"/>
        </w:rPr>
        <w:t>н</w:t>
      </w:r>
      <w:r>
        <w:rPr>
          <w:spacing w:val="1"/>
          <w:w w:val="99"/>
        </w:rPr>
        <w:t>ы</w:t>
      </w:r>
      <w:r>
        <w:rPr>
          <w:w w:val="99"/>
        </w:rPr>
        <w:t>х</w:t>
      </w:r>
      <w:r>
        <w:rPr>
          <w:spacing w:val="9"/>
        </w:rPr>
        <w:t xml:space="preserve"> </w:t>
      </w:r>
      <w:r>
        <w:rPr>
          <w:w w:val="99"/>
        </w:rPr>
        <w:t>и</w:t>
      </w:r>
      <w:r>
        <w:rPr>
          <w:spacing w:val="11"/>
        </w:rPr>
        <w:t xml:space="preserve"> </w:t>
      </w:r>
      <w:r>
        <w:rPr>
          <w:spacing w:val="2"/>
          <w:w w:val="99"/>
        </w:rPr>
        <w:t>в</w:t>
      </w:r>
      <w:r>
        <w:rPr>
          <w:w w:val="99"/>
        </w:rPr>
        <w:t>ремен</w:t>
      </w:r>
      <w:r>
        <w:rPr>
          <w:spacing w:val="5"/>
          <w:w w:val="99"/>
        </w:rPr>
        <w:t>н</w:t>
      </w:r>
      <w:r>
        <w:rPr>
          <w:spacing w:val="-127"/>
          <w:w w:val="99"/>
        </w:rPr>
        <w:t>ы</w:t>
      </w:r>
      <w:r>
        <w:rPr>
          <w:spacing w:val="24"/>
          <w:w w:val="99"/>
        </w:rPr>
        <w:t>´</w:t>
      </w:r>
      <w:r>
        <w:rPr>
          <w:w w:val="99"/>
        </w:rPr>
        <w:t>х</w:t>
      </w:r>
      <w:r>
        <w:rPr>
          <w:spacing w:val="11"/>
        </w:rPr>
        <w:t xml:space="preserve"> </w:t>
      </w:r>
      <w:r>
        <w:rPr>
          <w:w w:val="99"/>
        </w:rPr>
        <w:t>связей</w:t>
      </w:r>
      <w:r>
        <w:rPr>
          <w:spacing w:val="11"/>
        </w:rPr>
        <w:t xml:space="preserve"> </w:t>
      </w:r>
      <w:r>
        <w:rPr>
          <w:w w:val="99"/>
        </w:rPr>
        <w:t>с</w:t>
      </w:r>
      <w:r>
        <w:rPr>
          <w:spacing w:val="13"/>
        </w:rPr>
        <w:t xml:space="preserve"> </w:t>
      </w:r>
      <w:r>
        <w:rPr>
          <w:spacing w:val="2"/>
          <w:w w:val="99"/>
        </w:rPr>
        <w:t>по</w:t>
      </w:r>
      <w:r>
        <w:rPr>
          <w:spacing w:val="1"/>
          <w:w w:val="99"/>
        </w:rPr>
        <w:t>м</w:t>
      </w:r>
      <w:r>
        <w:rPr>
          <w:spacing w:val="2"/>
          <w:w w:val="99"/>
        </w:rPr>
        <w:t>о</w:t>
      </w:r>
      <w:r>
        <w:rPr>
          <w:spacing w:val="1"/>
          <w:w w:val="99"/>
        </w:rPr>
        <w:t>щь</w:t>
      </w:r>
      <w:r>
        <w:rPr>
          <w:w w:val="99"/>
        </w:rPr>
        <w:t>ю</w:t>
      </w:r>
      <w:r>
        <w:rPr>
          <w:spacing w:val="14"/>
        </w:rPr>
        <w:t xml:space="preserve"> </w:t>
      </w:r>
      <w:r>
        <w:rPr>
          <w:spacing w:val="2"/>
          <w:w w:val="99"/>
        </w:rPr>
        <w:t>цепо</w:t>
      </w:r>
      <w:r>
        <w:rPr>
          <w:spacing w:val="1"/>
          <w:w w:val="99"/>
        </w:rPr>
        <w:t>ч</w:t>
      </w:r>
      <w:r>
        <w:rPr>
          <w:spacing w:val="2"/>
          <w:w w:val="99"/>
        </w:rPr>
        <w:t>е</w:t>
      </w:r>
      <w:r>
        <w:rPr>
          <w:spacing w:val="1"/>
          <w:w w:val="99"/>
        </w:rPr>
        <w:t>к</w:t>
      </w:r>
      <w:r>
        <w:rPr>
          <w:w w:val="99"/>
        </w:rPr>
        <w:t>.</w:t>
      </w:r>
      <w:r>
        <w:rPr>
          <w:spacing w:val="13"/>
        </w:rPr>
        <w:t xml:space="preserve"> </w:t>
      </w:r>
      <w:r>
        <w:rPr>
          <w:spacing w:val="2"/>
          <w:w w:val="99"/>
        </w:rPr>
        <w:t>Ра</w:t>
      </w:r>
      <w:r>
        <w:rPr>
          <w:spacing w:val="4"/>
          <w:w w:val="99"/>
        </w:rPr>
        <w:t>б</w:t>
      </w:r>
      <w:r>
        <w:rPr>
          <w:spacing w:val="2"/>
          <w:w w:val="99"/>
        </w:rPr>
        <w:t>о</w:t>
      </w:r>
      <w:r>
        <w:rPr>
          <w:spacing w:val="1"/>
          <w:w w:val="99"/>
        </w:rPr>
        <w:t>т</w:t>
      </w:r>
      <w:r>
        <w:rPr>
          <w:w w:val="99"/>
        </w:rPr>
        <w:t>а</w:t>
      </w:r>
      <w:r>
        <w:rPr>
          <w:spacing w:val="13"/>
        </w:rPr>
        <w:t xml:space="preserve"> </w:t>
      </w:r>
      <w:r>
        <w:rPr>
          <w:w w:val="99"/>
        </w:rPr>
        <w:t xml:space="preserve">с </w:t>
      </w:r>
      <w:r>
        <w:t>простыми геометрическими объектами в интерактивной среде компьютера: построение, изменение, измерение, сравнение геометрических</w:t>
      </w:r>
      <w:r>
        <w:rPr>
          <w:spacing w:val="-3"/>
        </w:rPr>
        <w:t xml:space="preserve"> </w:t>
      </w:r>
      <w:r>
        <w:t>объектов.</w:t>
      </w:r>
    </w:p>
    <w:p w14:paraId="60D70DA4" w14:textId="77777777" w:rsidR="00D92FDB" w:rsidRDefault="003F6AD3">
      <w:pPr>
        <w:pStyle w:val="a3"/>
        <w:spacing w:before="2" w:line="276" w:lineRule="auto"/>
        <w:ind w:right="223" w:firstLine="453"/>
      </w:pPr>
      <w:r>
        <w:rPr>
          <w:b/>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w:t>
      </w:r>
      <w:r w:rsidR="004572EE">
        <w:t>ё</w:t>
      </w:r>
      <w:r>
        <w:t>та о провед</w:t>
      </w:r>
      <w:r w:rsidR="004572EE">
        <w:t>ё</w:t>
      </w:r>
      <w:r>
        <w:t>нных исследованиях.</w:t>
      </w:r>
    </w:p>
    <w:p w14:paraId="3533243F" w14:textId="77777777" w:rsidR="00D92FDB" w:rsidRDefault="003F6AD3">
      <w:pPr>
        <w:pStyle w:val="a3"/>
        <w:spacing w:line="276" w:lineRule="auto"/>
        <w:ind w:right="233" w:firstLine="453"/>
      </w:pPr>
      <w:r>
        <w:t>Использование компьютера при работе с картой (планом территории, «лентой времени»), добавление ссылок в тексты и графические объекты.</w:t>
      </w:r>
    </w:p>
    <w:p w14:paraId="06024C4C" w14:textId="77777777" w:rsidR="00D92FDB" w:rsidRDefault="003F6AD3">
      <w:pPr>
        <w:pStyle w:val="a3"/>
        <w:spacing w:line="276" w:lineRule="auto"/>
        <w:ind w:right="227" w:firstLine="453"/>
      </w:pPr>
      <w:r>
        <w:rPr>
          <w:b/>
        </w:rPr>
        <w:t xml:space="preserve">«Технология». </w:t>
      </w:r>
      <w: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приѐмами поиска и использования информации, работы с доступными электронными ресурсами.</w:t>
      </w:r>
    </w:p>
    <w:p w14:paraId="2135B70F" w14:textId="77777777" w:rsidR="00D92FDB" w:rsidRDefault="003F6AD3">
      <w:pPr>
        <w:pStyle w:val="a3"/>
        <w:spacing w:line="276" w:lineRule="auto"/>
        <w:ind w:right="223" w:firstLine="453"/>
      </w:pPr>
      <w:r>
        <w:rPr>
          <w:b/>
        </w:rPr>
        <w:t xml:space="preserve">«Искусство». </w:t>
      </w:r>
      <w: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14:paraId="24BC7DD0" w14:textId="77777777" w:rsidR="00D92FDB" w:rsidRDefault="003F6AD3">
      <w:pPr>
        <w:pStyle w:val="a3"/>
        <w:spacing w:line="276" w:lineRule="auto"/>
        <w:ind w:right="223" w:firstLine="453"/>
      </w:pPr>
      <w:r>
        <w:rPr>
          <w:b/>
        </w:rPr>
        <w:t xml:space="preserve">«Доноведение».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w:t>
      </w:r>
      <w:r w:rsidR="004572EE">
        <w:t>ё</w:t>
      </w:r>
      <w:r>
        <w:t>та о провед</w:t>
      </w:r>
      <w:r w:rsidR="004572EE">
        <w:t>ё</w:t>
      </w:r>
      <w:r>
        <w:t>нных исследованиях.</w:t>
      </w:r>
    </w:p>
    <w:p w14:paraId="6E33535A" w14:textId="77777777" w:rsidR="00D92FDB" w:rsidRDefault="003F6AD3">
      <w:pPr>
        <w:pStyle w:val="a3"/>
        <w:spacing w:before="2" w:line="276" w:lineRule="auto"/>
        <w:ind w:right="224" w:firstLine="453"/>
      </w:pPr>
      <w:r>
        <w:rPr>
          <w:b/>
        </w:rPr>
        <w:t xml:space="preserve">«Основы религиозных культур и светской этики» </w:t>
      </w:r>
      <w:r>
        <w:t xml:space="preserve">Знакомство с простыми графическим и растровым редакторами изображений, освоение простых форм </w:t>
      </w:r>
      <w:r>
        <w:rPr>
          <w:spacing w:val="-3"/>
        </w:rPr>
        <w:t xml:space="preserve">редактирования </w:t>
      </w:r>
      <w:r>
        <w:t xml:space="preserve">изображений: поворот, вырезание, </w:t>
      </w:r>
      <w:r>
        <w:rPr>
          <w:spacing w:val="-2"/>
        </w:rPr>
        <w:t xml:space="preserve">изменение </w:t>
      </w:r>
      <w:r>
        <w:t>контрастности, яркости, вырезание и добавление фрагмента, изменение последовательности экранов в презентациях и</w:t>
      </w:r>
      <w:r>
        <w:rPr>
          <w:spacing w:val="63"/>
        </w:rPr>
        <w:t xml:space="preserve"> </w:t>
      </w:r>
      <w:r>
        <w:t>слайд-шоу.</w:t>
      </w:r>
    </w:p>
    <w:p w14:paraId="421185C7" w14:textId="77777777" w:rsidR="00D92FDB" w:rsidRDefault="00D92FDB">
      <w:pPr>
        <w:spacing w:line="276" w:lineRule="auto"/>
        <w:sectPr w:rsidR="00D92FDB">
          <w:pgSz w:w="11910" w:h="16840"/>
          <w:pgMar w:top="1120" w:right="340" w:bottom="980" w:left="460" w:header="0" w:footer="709" w:gutter="0"/>
          <w:cols w:space="720"/>
        </w:sectPr>
      </w:pPr>
    </w:p>
    <w:p w14:paraId="3545F44B" w14:textId="77777777" w:rsidR="00D92FDB" w:rsidRDefault="003F6AD3">
      <w:pPr>
        <w:pStyle w:val="a5"/>
        <w:numPr>
          <w:ilvl w:val="1"/>
          <w:numId w:val="74"/>
        </w:numPr>
        <w:tabs>
          <w:tab w:val="left" w:pos="1710"/>
        </w:tabs>
        <w:spacing w:before="71"/>
        <w:ind w:left="1710" w:hanging="812"/>
        <w:jc w:val="left"/>
        <w:rPr>
          <w:sz w:val="26"/>
        </w:rPr>
        <w:pPrChange w:id="992" w:author="Ольга" w:date="2021-09-09T16:10:00Z">
          <w:pPr>
            <w:pStyle w:val="a5"/>
            <w:numPr>
              <w:ilvl w:val="1"/>
              <w:numId w:val="80"/>
            </w:numPr>
            <w:tabs>
              <w:tab w:val="left" w:pos="1710"/>
            </w:tabs>
            <w:spacing w:before="71"/>
            <w:ind w:left="1710" w:hanging="812"/>
          </w:pPr>
        </w:pPrChange>
      </w:pPr>
      <w:r>
        <w:rPr>
          <w:sz w:val="26"/>
          <w:u w:val="thick"/>
        </w:rPr>
        <w:lastRenderedPageBreak/>
        <w:t>Программы отдельных учебных предметов, курсов на уровне начального</w:t>
      </w:r>
      <w:r>
        <w:rPr>
          <w:spacing w:val="-7"/>
          <w:sz w:val="26"/>
          <w:u w:val="thick"/>
        </w:rPr>
        <w:t xml:space="preserve"> </w:t>
      </w:r>
      <w:r>
        <w:rPr>
          <w:sz w:val="26"/>
          <w:u w:val="thick"/>
        </w:rPr>
        <w:t>общего</w:t>
      </w:r>
    </w:p>
    <w:p w14:paraId="57B9A248" w14:textId="77777777" w:rsidR="00D92FDB" w:rsidRDefault="003F6AD3">
      <w:pPr>
        <w:pStyle w:val="a3"/>
        <w:spacing w:before="47"/>
        <w:ind w:left="446"/>
        <w:jc w:val="center"/>
      </w:pPr>
      <w:r>
        <w:rPr>
          <w:spacing w:val="-65"/>
          <w:w w:val="99"/>
          <w:u w:val="single"/>
        </w:rPr>
        <w:t xml:space="preserve"> </w:t>
      </w:r>
      <w:r>
        <w:rPr>
          <w:u w:val="single"/>
        </w:rPr>
        <w:t>образования </w:t>
      </w:r>
    </w:p>
    <w:p w14:paraId="0793977A" w14:textId="77777777" w:rsidR="00D92FDB" w:rsidRDefault="003F6AD3">
      <w:pPr>
        <w:pStyle w:val="a3"/>
        <w:spacing w:before="44"/>
        <w:ind w:left="898"/>
        <w:jc w:val="center"/>
      </w:pPr>
      <w:r>
        <w:rPr>
          <w:spacing w:val="-65"/>
          <w:w w:val="99"/>
          <w:u w:val="single"/>
        </w:rPr>
        <w:t xml:space="preserve"> </w:t>
      </w:r>
      <w:r>
        <w:rPr>
          <w:u w:val="single"/>
        </w:rPr>
        <w:t>2.2.1. Общие положение</w:t>
      </w:r>
    </w:p>
    <w:p w14:paraId="4426C556" w14:textId="77777777" w:rsidR="00D92FDB" w:rsidRDefault="003F6AD3">
      <w:pPr>
        <w:pStyle w:val="a3"/>
        <w:spacing w:before="44" w:line="276" w:lineRule="auto"/>
        <w:ind w:right="223" w:firstLine="453"/>
      </w:pPr>
      <w:r>
        <w:t>Начальная школа — самоценный, принципиально новый этап в жизни реб</w:t>
      </w:r>
      <w:r w:rsidR="004572EE">
        <w:t>ё</w:t>
      </w:r>
      <w:r>
        <w:t>нка: начинается систематическое обучение в образовательном учреждении, расширяется сфера взаимодействия реб</w:t>
      </w:r>
      <w:r w:rsidR="004572EE">
        <w:t>ё</w:t>
      </w:r>
      <w:r>
        <w:t>нка с окружающим миром, изменяется социальный статус и увеличивается потребность в самовыражении.</w:t>
      </w:r>
    </w:p>
    <w:p w14:paraId="1E6D5FEB" w14:textId="77777777" w:rsidR="00D92FDB" w:rsidRDefault="003F6AD3">
      <w:pPr>
        <w:pStyle w:val="a3"/>
        <w:spacing w:line="276" w:lineRule="auto"/>
        <w:ind w:right="226" w:firstLine="453"/>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w:t>
      </w:r>
      <w:r w:rsidR="004572EE">
        <w:t>ё</w:t>
      </w:r>
      <w: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65056E85" w14:textId="77777777" w:rsidR="00D92FDB" w:rsidRDefault="003F6AD3">
      <w:pPr>
        <w:pStyle w:val="a3"/>
        <w:spacing w:before="1" w:line="276" w:lineRule="auto"/>
        <w:ind w:right="227" w:firstLine="453"/>
      </w:pPr>
      <w: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14:paraId="1C6DCE58" w14:textId="77777777" w:rsidR="00D92FDB" w:rsidRDefault="003F6AD3">
      <w:pPr>
        <w:pStyle w:val="a3"/>
        <w:spacing w:line="276" w:lineRule="auto"/>
        <w:ind w:right="233" w:firstLine="453"/>
      </w:pPr>
      <w: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w:t>
      </w:r>
      <w:r>
        <w:rPr>
          <w:spacing w:val="2"/>
        </w:rPr>
        <w:t xml:space="preserve">подход </w:t>
      </w:r>
      <w:r>
        <w:t>позволит предупредить узкопредметность в отборе содержания образования, обеспечить интеграцию в изучении разных сторон окружающего</w:t>
      </w:r>
      <w:r>
        <w:rPr>
          <w:spacing w:val="6"/>
        </w:rPr>
        <w:t xml:space="preserve"> </w:t>
      </w:r>
      <w:r>
        <w:t>мира.</w:t>
      </w:r>
    </w:p>
    <w:p w14:paraId="3B91BA45" w14:textId="77777777" w:rsidR="00D92FDB" w:rsidRDefault="003F6AD3">
      <w:pPr>
        <w:pStyle w:val="a3"/>
        <w:spacing w:line="276" w:lineRule="auto"/>
        <w:ind w:right="224" w:firstLine="453"/>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w:t>
      </w:r>
      <w:r w:rsidR="004572EE">
        <w:t>ё</w:t>
      </w:r>
      <w:r>
        <w:t>т основание для утверждения гуманистической, личностно ориентированной направленности процесса образования младших школьников.</w:t>
      </w:r>
    </w:p>
    <w:p w14:paraId="60A3BAA9" w14:textId="77777777" w:rsidR="00D92FDB" w:rsidRDefault="003F6AD3">
      <w:pPr>
        <w:pStyle w:val="a3"/>
        <w:spacing w:before="2" w:line="276" w:lineRule="auto"/>
        <w:ind w:right="225" w:firstLine="453"/>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w:t>
      </w:r>
      <w:r>
        <w:rPr>
          <w:spacing w:val="34"/>
        </w:rPr>
        <w:t xml:space="preserve"> </w:t>
      </w:r>
      <w:r>
        <w:t>деятельности</w:t>
      </w:r>
      <w:r>
        <w:rPr>
          <w:spacing w:val="34"/>
        </w:rPr>
        <w:t xml:space="preserve"> </w:t>
      </w:r>
      <w:r>
        <w:t>с</w:t>
      </w:r>
      <w:r>
        <w:rPr>
          <w:spacing w:val="35"/>
        </w:rPr>
        <w:t xml:space="preserve"> </w:t>
      </w:r>
      <w:r>
        <w:t>поставленной</w:t>
      </w:r>
      <w:r>
        <w:rPr>
          <w:spacing w:val="35"/>
        </w:rPr>
        <w:t xml:space="preserve"> </w:t>
      </w:r>
      <w:r>
        <w:t>целью,</w:t>
      </w:r>
      <w:r>
        <w:rPr>
          <w:spacing w:val="35"/>
        </w:rPr>
        <w:t xml:space="preserve"> </w:t>
      </w:r>
      <w:r>
        <w:t>определять</w:t>
      </w:r>
      <w:r>
        <w:rPr>
          <w:spacing w:val="34"/>
        </w:rPr>
        <w:t xml:space="preserve"> </w:t>
      </w:r>
      <w:r>
        <w:t>сво</w:t>
      </w:r>
      <w:r w:rsidR="004572EE">
        <w:t>ё</w:t>
      </w:r>
      <w:r>
        <w:rPr>
          <w:spacing w:val="35"/>
        </w:rPr>
        <w:t xml:space="preserve"> </w:t>
      </w:r>
      <w:r>
        <w:t>знание</w:t>
      </w:r>
      <w:r>
        <w:rPr>
          <w:spacing w:val="35"/>
        </w:rPr>
        <w:t xml:space="preserve"> </w:t>
      </w:r>
      <w:r>
        <w:t>и</w:t>
      </w:r>
      <w:r>
        <w:rPr>
          <w:spacing w:val="35"/>
        </w:rPr>
        <w:t xml:space="preserve"> </w:t>
      </w:r>
      <w:r>
        <w:t>незнание</w:t>
      </w:r>
      <w:r>
        <w:rPr>
          <w:spacing w:val="34"/>
        </w:rPr>
        <w:t xml:space="preserve"> </w:t>
      </w:r>
      <w:r>
        <w:t>и</w:t>
      </w:r>
      <w:r>
        <w:rPr>
          <w:spacing w:val="5"/>
        </w:rPr>
        <w:t xml:space="preserve"> </w:t>
      </w:r>
      <w:r>
        <w:t>др.</w:t>
      </w:r>
    </w:p>
    <w:p w14:paraId="043CDE2F" w14:textId="77777777" w:rsidR="00D92FDB" w:rsidRDefault="00D92FDB">
      <w:pPr>
        <w:spacing w:line="276" w:lineRule="auto"/>
        <w:sectPr w:rsidR="00D92FDB">
          <w:pgSz w:w="11910" w:h="16840"/>
          <w:pgMar w:top="1120" w:right="340" w:bottom="980" w:left="460" w:header="0" w:footer="709" w:gutter="0"/>
          <w:cols w:space="720"/>
        </w:sectPr>
      </w:pPr>
    </w:p>
    <w:p w14:paraId="2E245D0F" w14:textId="77777777" w:rsidR="00D92FDB" w:rsidRDefault="003F6AD3">
      <w:pPr>
        <w:pStyle w:val="a3"/>
        <w:spacing w:before="71" w:line="278" w:lineRule="auto"/>
        <w:ind w:right="231"/>
      </w:pPr>
      <w:r>
        <w:lastRenderedPageBreak/>
        <w:t>Способность к рефлексии — важнейшее качество, определяющее социальную роль реб</w:t>
      </w:r>
      <w:r w:rsidR="004572EE">
        <w:t>ё</w:t>
      </w:r>
      <w:r>
        <w:t>нка как ученика, школьника, направленность на</w:t>
      </w:r>
      <w:r>
        <w:rPr>
          <w:spacing w:val="2"/>
        </w:rPr>
        <w:t xml:space="preserve"> </w:t>
      </w:r>
      <w:r>
        <w:t>саморазвитие.</w:t>
      </w:r>
    </w:p>
    <w:p w14:paraId="4412D3D4" w14:textId="77777777" w:rsidR="00D92FDB" w:rsidRDefault="003F6AD3">
      <w:pPr>
        <w:pStyle w:val="a3"/>
        <w:spacing w:line="276" w:lineRule="auto"/>
        <w:ind w:right="223" w:firstLine="453"/>
      </w:pPr>
      <w:r>
        <w:t>Начальная уровень общего образования вносит вклад в социально-личностное развитие реб</w:t>
      </w:r>
      <w:r w:rsidR="000F4683">
        <w:t>е</w:t>
      </w:r>
      <w: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4572EE">
        <w:t>ё</w:t>
      </w:r>
      <w:r>
        <w:t>нка. Оставаясь достаточно оптимистической и высокой, она становится вс</w:t>
      </w:r>
      <w:r w:rsidR="004572EE">
        <w:t>ё</w:t>
      </w:r>
      <w:r>
        <w:t xml:space="preserve"> более объективной и самокритичной.</w:t>
      </w:r>
    </w:p>
    <w:p w14:paraId="21553B84" w14:textId="77777777" w:rsidR="00D92FDB" w:rsidRDefault="003F6AD3">
      <w:pPr>
        <w:pStyle w:val="a3"/>
        <w:spacing w:line="276" w:lineRule="auto"/>
        <w:ind w:right="226" w:firstLine="453"/>
      </w:pPr>
      <w:r>
        <w:t xml:space="preserve">Рабочие программы по учебным предметам на уровне начального общего образования лицея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w:t>
      </w:r>
      <w:r>
        <w:rPr>
          <w:spacing w:val="2"/>
        </w:rPr>
        <w:t xml:space="preserve">образовательного </w:t>
      </w:r>
      <w:r>
        <w:t>стандарта начального общего образования на основе примерных</w:t>
      </w:r>
      <w:r>
        <w:rPr>
          <w:spacing w:val="-5"/>
        </w:rPr>
        <w:t xml:space="preserve"> </w:t>
      </w:r>
      <w:r>
        <w:t>программ.</w:t>
      </w:r>
    </w:p>
    <w:p w14:paraId="5DD90613" w14:textId="77777777" w:rsidR="00D92FDB" w:rsidRDefault="003F6AD3">
      <w:pPr>
        <w:pStyle w:val="a3"/>
        <w:ind w:left="1126"/>
      </w:pPr>
      <w:r>
        <w:t>Рабочие программы включают следующие разделы:</w:t>
      </w:r>
    </w:p>
    <w:p w14:paraId="69CAFFE9" w14:textId="77777777" w:rsidR="00D92FDB" w:rsidRDefault="003F6AD3">
      <w:pPr>
        <w:pStyle w:val="a5"/>
        <w:numPr>
          <w:ilvl w:val="0"/>
          <w:numId w:val="48"/>
        </w:numPr>
        <w:tabs>
          <w:tab w:val="left" w:pos="1382"/>
        </w:tabs>
        <w:spacing w:before="40"/>
        <w:ind w:hanging="256"/>
        <w:rPr>
          <w:sz w:val="26"/>
        </w:rPr>
        <w:pPrChange w:id="993" w:author="Ольга" w:date="2021-09-09T16:10:00Z">
          <w:pPr>
            <w:pStyle w:val="a5"/>
            <w:numPr>
              <w:numId w:val="54"/>
            </w:numPr>
            <w:tabs>
              <w:tab w:val="left" w:pos="1382"/>
            </w:tabs>
            <w:spacing w:before="40"/>
            <w:ind w:left="108" w:hanging="256"/>
          </w:pPr>
        </w:pPrChange>
      </w:pPr>
      <w:r>
        <w:rPr>
          <w:sz w:val="26"/>
        </w:rPr>
        <w:t>титульный</w:t>
      </w:r>
      <w:r>
        <w:rPr>
          <w:spacing w:val="4"/>
          <w:sz w:val="26"/>
        </w:rPr>
        <w:t xml:space="preserve"> </w:t>
      </w:r>
      <w:r>
        <w:rPr>
          <w:spacing w:val="2"/>
          <w:sz w:val="26"/>
        </w:rPr>
        <w:t>лист;</w:t>
      </w:r>
    </w:p>
    <w:p w14:paraId="2BC874E6" w14:textId="77777777" w:rsidR="00D92FDB" w:rsidRDefault="003F6AD3">
      <w:pPr>
        <w:pStyle w:val="a5"/>
        <w:numPr>
          <w:ilvl w:val="0"/>
          <w:numId w:val="48"/>
        </w:numPr>
        <w:tabs>
          <w:tab w:val="left" w:pos="1382"/>
        </w:tabs>
        <w:spacing w:before="45"/>
        <w:ind w:hanging="256"/>
        <w:rPr>
          <w:sz w:val="26"/>
        </w:rPr>
        <w:pPrChange w:id="994" w:author="Ольга" w:date="2021-09-09T16:10:00Z">
          <w:pPr>
            <w:pStyle w:val="a5"/>
            <w:numPr>
              <w:numId w:val="54"/>
            </w:numPr>
            <w:tabs>
              <w:tab w:val="left" w:pos="1382"/>
            </w:tabs>
            <w:spacing w:before="45"/>
            <w:ind w:left="108" w:hanging="256"/>
          </w:pPr>
        </w:pPrChange>
      </w:pPr>
      <w:r>
        <w:rPr>
          <w:sz w:val="26"/>
        </w:rPr>
        <w:t>пояснительную</w:t>
      </w:r>
      <w:r>
        <w:rPr>
          <w:spacing w:val="4"/>
          <w:sz w:val="26"/>
        </w:rPr>
        <w:t xml:space="preserve"> </w:t>
      </w:r>
      <w:r>
        <w:rPr>
          <w:sz w:val="26"/>
        </w:rPr>
        <w:t>записку</w:t>
      </w:r>
    </w:p>
    <w:p w14:paraId="44395A92" w14:textId="77777777" w:rsidR="00D92FDB" w:rsidRDefault="003F6AD3">
      <w:pPr>
        <w:pStyle w:val="a5"/>
        <w:numPr>
          <w:ilvl w:val="0"/>
          <w:numId w:val="48"/>
        </w:numPr>
        <w:tabs>
          <w:tab w:val="left" w:pos="1382"/>
        </w:tabs>
        <w:spacing w:before="46"/>
        <w:ind w:hanging="256"/>
        <w:rPr>
          <w:sz w:val="26"/>
        </w:rPr>
        <w:pPrChange w:id="995" w:author="Ольга" w:date="2021-09-09T16:10:00Z">
          <w:pPr>
            <w:pStyle w:val="a5"/>
            <w:numPr>
              <w:numId w:val="54"/>
            </w:numPr>
            <w:tabs>
              <w:tab w:val="left" w:pos="1382"/>
            </w:tabs>
            <w:spacing w:before="46"/>
            <w:ind w:left="108" w:hanging="256"/>
          </w:pPr>
        </w:pPrChange>
      </w:pPr>
      <w:r>
        <w:rPr>
          <w:sz w:val="26"/>
        </w:rPr>
        <w:t>планируемые результаты освоения учебного предмета,</w:t>
      </w:r>
      <w:r>
        <w:rPr>
          <w:spacing w:val="28"/>
          <w:sz w:val="26"/>
        </w:rPr>
        <w:t xml:space="preserve"> </w:t>
      </w:r>
      <w:r>
        <w:rPr>
          <w:sz w:val="26"/>
        </w:rPr>
        <w:t>курса;</w:t>
      </w:r>
    </w:p>
    <w:p w14:paraId="675463A9" w14:textId="77777777" w:rsidR="00D92FDB" w:rsidRDefault="003F6AD3">
      <w:pPr>
        <w:pStyle w:val="a5"/>
        <w:numPr>
          <w:ilvl w:val="0"/>
          <w:numId w:val="48"/>
        </w:numPr>
        <w:tabs>
          <w:tab w:val="left" w:pos="1382"/>
        </w:tabs>
        <w:spacing w:before="44"/>
        <w:ind w:hanging="256"/>
        <w:rPr>
          <w:sz w:val="26"/>
        </w:rPr>
        <w:pPrChange w:id="996" w:author="Ольга" w:date="2021-09-09T16:10:00Z">
          <w:pPr>
            <w:pStyle w:val="a5"/>
            <w:numPr>
              <w:numId w:val="54"/>
            </w:numPr>
            <w:tabs>
              <w:tab w:val="left" w:pos="1382"/>
            </w:tabs>
            <w:spacing w:before="44"/>
            <w:ind w:left="108" w:hanging="256"/>
          </w:pPr>
        </w:pPrChange>
      </w:pPr>
      <w:r>
        <w:rPr>
          <w:sz w:val="26"/>
        </w:rPr>
        <w:t>содержание учебного предмета,</w:t>
      </w:r>
      <w:r>
        <w:rPr>
          <w:spacing w:val="16"/>
          <w:sz w:val="26"/>
        </w:rPr>
        <w:t xml:space="preserve"> </w:t>
      </w:r>
      <w:r>
        <w:rPr>
          <w:sz w:val="26"/>
        </w:rPr>
        <w:t>курса;</w:t>
      </w:r>
    </w:p>
    <w:p w14:paraId="2B803552" w14:textId="77777777" w:rsidR="00D92FDB" w:rsidRDefault="003F6AD3">
      <w:pPr>
        <w:pStyle w:val="a5"/>
        <w:numPr>
          <w:ilvl w:val="0"/>
          <w:numId w:val="48"/>
        </w:numPr>
        <w:tabs>
          <w:tab w:val="left" w:pos="1423"/>
        </w:tabs>
        <w:spacing w:before="45" w:line="276" w:lineRule="auto"/>
        <w:ind w:left="673" w:right="239" w:firstLine="453"/>
        <w:jc w:val="both"/>
        <w:rPr>
          <w:sz w:val="26"/>
        </w:rPr>
        <w:pPrChange w:id="997" w:author="Ольга" w:date="2021-09-09T16:10:00Z">
          <w:pPr>
            <w:pStyle w:val="a5"/>
            <w:numPr>
              <w:numId w:val="54"/>
            </w:numPr>
            <w:tabs>
              <w:tab w:val="left" w:pos="1423"/>
            </w:tabs>
            <w:spacing w:before="45" w:line="276" w:lineRule="auto"/>
            <w:ind w:left="673" w:right="239" w:firstLine="453"/>
            <w:jc w:val="both"/>
          </w:pPr>
        </w:pPrChange>
      </w:pPr>
      <w:r>
        <w:rPr>
          <w:sz w:val="26"/>
        </w:rPr>
        <w:t>тематическое планирование с указанием количества часов, отводимых на освоение каждой</w:t>
      </w:r>
      <w:r>
        <w:rPr>
          <w:spacing w:val="4"/>
          <w:sz w:val="26"/>
        </w:rPr>
        <w:t xml:space="preserve"> </w:t>
      </w:r>
      <w:r>
        <w:rPr>
          <w:sz w:val="26"/>
        </w:rPr>
        <w:t>темы.</w:t>
      </w:r>
    </w:p>
    <w:p w14:paraId="708A45FB" w14:textId="77777777" w:rsidR="00D92FDB" w:rsidRDefault="003F6AD3">
      <w:pPr>
        <w:pStyle w:val="a3"/>
        <w:spacing w:before="1" w:line="276" w:lineRule="auto"/>
        <w:ind w:right="236" w:firstLine="453"/>
      </w:pPr>
      <w: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объеме отражено в соответствующих разделах рабочих программ учебных предметов.</w:t>
      </w:r>
    </w:p>
    <w:p w14:paraId="03AB9B0F" w14:textId="77777777" w:rsidR="00D92FDB" w:rsidRDefault="003F6AD3">
      <w:pPr>
        <w:pStyle w:val="a3"/>
        <w:spacing w:line="276" w:lineRule="auto"/>
        <w:ind w:right="229" w:firstLine="453"/>
      </w:pPr>
      <w:r>
        <w:t>Полное изложение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14:paraId="69683F13" w14:textId="77777777" w:rsidR="00D92FDB" w:rsidRDefault="00D92FDB">
      <w:pPr>
        <w:pStyle w:val="a3"/>
        <w:spacing w:before="5"/>
        <w:ind w:left="0"/>
        <w:jc w:val="left"/>
        <w:rPr>
          <w:sz w:val="30"/>
        </w:rPr>
      </w:pPr>
    </w:p>
    <w:p w14:paraId="5F48B7AF" w14:textId="77777777" w:rsidR="00D92FDB" w:rsidRDefault="003F6AD3">
      <w:pPr>
        <w:pStyle w:val="2"/>
        <w:numPr>
          <w:ilvl w:val="2"/>
          <w:numId w:val="47"/>
        </w:numPr>
        <w:tabs>
          <w:tab w:val="left" w:pos="1682"/>
        </w:tabs>
        <w:spacing w:before="0" w:line="276" w:lineRule="auto"/>
        <w:ind w:right="861" w:firstLine="0"/>
        <w:pPrChange w:id="998" w:author="Ольга" w:date="2021-09-09T16:10:00Z">
          <w:pPr>
            <w:pStyle w:val="2"/>
            <w:numPr>
              <w:ilvl w:val="2"/>
              <w:numId w:val="53"/>
            </w:numPr>
            <w:tabs>
              <w:tab w:val="left" w:pos="1682"/>
            </w:tabs>
            <w:spacing w:before="0" w:line="276" w:lineRule="auto"/>
            <w:ind w:left="3101" w:right="861" w:hanging="360"/>
          </w:pPr>
        </w:pPrChange>
      </w:pPr>
      <w:r>
        <w:t>Основное содержание учебных предметов на уровне начального общего образования.</w:t>
      </w:r>
    </w:p>
    <w:p w14:paraId="03BB911D" w14:textId="77777777" w:rsidR="00D92FDB" w:rsidRDefault="003F6AD3">
      <w:pPr>
        <w:pStyle w:val="a5"/>
        <w:numPr>
          <w:ilvl w:val="3"/>
          <w:numId w:val="47"/>
        </w:numPr>
        <w:tabs>
          <w:tab w:val="left" w:pos="1748"/>
        </w:tabs>
        <w:spacing w:line="298" w:lineRule="exact"/>
        <w:ind w:hanging="715"/>
        <w:jc w:val="both"/>
        <w:rPr>
          <w:b/>
          <w:sz w:val="26"/>
        </w:rPr>
        <w:pPrChange w:id="999" w:author="Ольга" w:date="2021-09-09T16:10:00Z">
          <w:pPr>
            <w:pStyle w:val="a5"/>
            <w:numPr>
              <w:ilvl w:val="3"/>
              <w:numId w:val="53"/>
            </w:numPr>
            <w:tabs>
              <w:tab w:val="left" w:pos="1748"/>
            </w:tabs>
            <w:spacing w:line="298" w:lineRule="exact"/>
            <w:ind w:left="4101" w:hanging="715"/>
            <w:jc w:val="both"/>
          </w:pPr>
        </w:pPrChange>
      </w:pPr>
      <w:r>
        <w:rPr>
          <w:b/>
          <w:sz w:val="26"/>
        </w:rPr>
        <w:t>Русский</w:t>
      </w:r>
      <w:r>
        <w:rPr>
          <w:b/>
          <w:spacing w:val="-2"/>
          <w:sz w:val="26"/>
        </w:rPr>
        <w:t xml:space="preserve"> </w:t>
      </w:r>
      <w:r>
        <w:rPr>
          <w:b/>
          <w:sz w:val="26"/>
        </w:rPr>
        <w:t>язык</w:t>
      </w:r>
    </w:p>
    <w:p w14:paraId="4DBAC586" w14:textId="77777777" w:rsidR="00D92FDB" w:rsidRDefault="00E900EA" w:rsidP="00E900EA">
      <w:pPr>
        <w:pStyle w:val="3"/>
        <w:tabs>
          <w:tab w:val="left" w:pos="5561"/>
        </w:tabs>
        <w:spacing w:before="48"/>
        <w:ind w:left="5560"/>
      </w:pPr>
      <w:r>
        <w:t xml:space="preserve">1 </w:t>
      </w:r>
      <w:r w:rsidR="003F6AD3">
        <w:t>класс</w:t>
      </w:r>
    </w:p>
    <w:p w14:paraId="1138842B" w14:textId="77777777" w:rsidR="00D92FDB" w:rsidRDefault="003F6AD3">
      <w:pPr>
        <w:spacing w:before="44"/>
        <w:ind w:left="446"/>
        <w:jc w:val="center"/>
        <w:rPr>
          <w:b/>
          <w:sz w:val="26"/>
        </w:rPr>
      </w:pPr>
      <w:r>
        <w:rPr>
          <w:b/>
          <w:sz w:val="26"/>
        </w:rPr>
        <w:t>Виды речевой деятельности</w:t>
      </w:r>
    </w:p>
    <w:p w14:paraId="40331AF8" w14:textId="77777777" w:rsidR="00D92FDB" w:rsidRDefault="003F6AD3">
      <w:pPr>
        <w:pStyle w:val="a3"/>
        <w:spacing w:before="37" w:line="276" w:lineRule="auto"/>
        <w:ind w:right="231" w:firstLine="708"/>
      </w:pPr>
      <w:r>
        <w:rPr>
          <w:b/>
          <w:i/>
        </w:rPr>
        <w:t xml:space="preserve">Слушание. </w:t>
      </w:r>
      <w:r>
        <w:t>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ее, поддерживать диалог репликами, задавать вопросы). Наблюдение за ролью слова, жестов, мимики, интонации в устном общении людей.</w:t>
      </w:r>
    </w:p>
    <w:p w14:paraId="039E8286" w14:textId="77777777" w:rsidR="00D92FDB" w:rsidRDefault="003F6AD3">
      <w:pPr>
        <w:pStyle w:val="a3"/>
        <w:spacing w:before="1" w:line="276" w:lineRule="auto"/>
        <w:ind w:right="227" w:firstLine="852"/>
      </w:pPr>
      <w:r>
        <w:rPr>
          <w:b/>
          <w:i/>
        </w:rPr>
        <w:t xml:space="preserve">Говорение. </w:t>
      </w:r>
      <w:r>
        <w:t>Выбор языковых средств в соответствии с целями и условиями общения для эффективного решения коммуникативной задачи. Умение отчетливо</w:t>
      </w:r>
    </w:p>
    <w:p w14:paraId="73020DC4" w14:textId="77777777" w:rsidR="00D92FDB" w:rsidRDefault="00D92FDB">
      <w:pPr>
        <w:spacing w:line="276" w:lineRule="auto"/>
        <w:sectPr w:rsidR="00D92FDB">
          <w:pgSz w:w="11910" w:h="16840"/>
          <w:pgMar w:top="1120" w:right="340" w:bottom="980" w:left="460" w:header="0" w:footer="709" w:gutter="0"/>
          <w:cols w:space="720"/>
        </w:sectPr>
      </w:pPr>
    </w:p>
    <w:p w14:paraId="30D71629" w14:textId="77777777" w:rsidR="00D92FDB" w:rsidRDefault="003F6AD3">
      <w:pPr>
        <w:pStyle w:val="a3"/>
        <w:spacing w:before="71" w:line="278" w:lineRule="auto"/>
        <w:ind w:right="234"/>
      </w:pPr>
      <w:r>
        <w:lastRenderedPageBreak/>
        <w:t>произносить слова, ч</w:t>
      </w:r>
      <w:r w:rsidR="004572EE">
        <w:t>ё</w:t>
      </w:r>
      <w:r>
        <w:t>тко артикулируя их. Практическое овладение диалогической формой речи.</w:t>
      </w:r>
    </w:p>
    <w:p w14:paraId="4679E368" w14:textId="77777777" w:rsidR="00D92FDB" w:rsidRDefault="003F6AD3">
      <w:pPr>
        <w:pStyle w:val="a3"/>
        <w:spacing w:line="276" w:lineRule="auto"/>
        <w:ind w:right="227" w:firstLine="64"/>
      </w:pPr>
      <w:r>
        <w:t>Овладение умениями начать, поддержать и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Усвоение норм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D15F5AE" w14:textId="77777777" w:rsidR="00D92FDB" w:rsidRDefault="003F6AD3">
      <w:pPr>
        <w:pStyle w:val="a3"/>
        <w:spacing w:line="276" w:lineRule="auto"/>
        <w:ind w:right="231" w:firstLine="708"/>
      </w:pPr>
      <w:r>
        <w:rPr>
          <w:b/>
          <w:i/>
        </w:rPr>
        <w:t>Чтение</w:t>
      </w:r>
      <w:r>
        <w:rPr>
          <w:b/>
        </w:rPr>
        <w:t xml:space="preserve">. </w:t>
      </w:r>
      <w: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5E7EF970" w14:textId="77777777" w:rsidR="00D92FDB" w:rsidRDefault="003F6AD3">
      <w:pPr>
        <w:ind w:left="673"/>
        <w:jc w:val="both"/>
        <w:rPr>
          <w:i/>
          <w:sz w:val="26"/>
        </w:rPr>
      </w:pPr>
      <w:r>
        <w:rPr>
          <w:i/>
          <w:sz w:val="26"/>
        </w:rPr>
        <w:t>Родной язык: особенности русской интонации и темпа по сравнению с другими языками.</w:t>
      </w:r>
    </w:p>
    <w:p w14:paraId="483426BD" w14:textId="77777777" w:rsidR="00D92FDB" w:rsidRDefault="003F6AD3">
      <w:pPr>
        <w:pStyle w:val="a3"/>
        <w:spacing w:before="40" w:line="276" w:lineRule="auto"/>
        <w:ind w:right="228" w:firstLine="708"/>
      </w:pPr>
      <w:r>
        <w:rPr>
          <w:b/>
          <w:i/>
        </w:rPr>
        <w:t xml:space="preserve">Письмо. </w:t>
      </w:r>
      <w:r>
        <w:t xml:space="preserve">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t>Создание небольших собственных текстов (сочинений) по интересной детям тематике (на основе впечатлений, литературных произведений, сюжетных рисунков, серий рисунков, просмотренного фрагмента видеозаписи и т. п.).</w:t>
      </w:r>
      <w:proofErr w:type="gramEnd"/>
    </w:p>
    <w:p w14:paraId="13BEED77" w14:textId="77777777" w:rsidR="00D844E9" w:rsidRPr="00D844E9" w:rsidRDefault="00D844E9" w:rsidP="00D844E9">
      <w:pPr>
        <w:widowControl/>
        <w:autoSpaceDE/>
        <w:autoSpaceDN/>
        <w:ind w:right="20" w:firstLine="831"/>
        <w:jc w:val="center"/>
        <w:rPr>
          <w:b/>
          <w:sz w:val="26"/>
          <w:szCs w:val="26"/>
          <w:lang w:bidi="ar-SA"/>
        </w:rPr>
      </w:pPr>
      <w:r w:rsidRPr="00D844E9">
        <w:rPr>
          <w:b/>
          <w:sz w:val="26"/>
          <w:szCs w:val="26"/>
          <w:lang w:bidi="ar-SA"/>
        </w:rPr>
        <w:t>Содержание курса «Русский язык»</w:t>
      </w:r>
    </w:p>
    <w:p w14:paraId="1EA8A8AD" w14:textId="77777777" w:rsidR="00D844E9" w:rsidRPr="00D844E9" w:rsidRDefault="00D844E9" w:rsidP="00D844E9">
      <w:pPr>
        <w:widowControl/>
        <w:autoSpaceDE/>
        <w:autoSpaceDN/>
        <w:ind w:right="20" w:firstLine="831"/>
        <w:jc w:val="center"/>
        <w:rPr>
          <w:b/>
          <w:sz w:val="26"/>
          <w:szCs w:val="26"/>
          <w:lang w:bidi="ar-SA"/>
        </w:rPr>
      </w:pPr>
      <w:r w:rsidRPr="00D844E9">
        <w:rPr>
          <w:b/>
          <w:sz w:val="26"/>
          <w:szCs w:val="26"/>
          <w:lang w:bidi="ar-SA"/>
        </w:rPr>
        <w:t>Обучение грамоте</w:t>
      </w:r>
    </w:p>
    <w:p w14:paraId="475BC266" w14:textId="77777777" w:rsidR="00D844E9" w:rsidRPr="00D844E9" w:rsidRDefault="00D844E9" w:rsidP="00D844E9">
      <w:pPr>
        <w:widowControl/>
        <w:autoSpaceDE/>
        <w:autoSpaceDN/>
        <w:ind w:left="709" w:right="20" w:firstLine="831"/>
        <w:jc w:val="both"/>
        <w:rPr>
          <w:sz w:val="26"/>
          <w:szCs w:val="26"/>
          <w:lang w:bidi="ar-SA"/>
        </w:rPr>
      </w:pPr>
      <w:r w:rsidRPr="00D844E9">
        <w:rPr>
          <w:b/>
          <w:i/>
          <w:sz w:val="26"/>
          <w:szCs w:val="26"/>
          <w:lang w:bidi="ar-SA"/>
        </w:rPr>
        <w:t>Фонетика.</w:t>
      </w:r>
      <w:r w:rsidRPr="00D844E9">
        <w:rPr>
          <w:color w:val="000000"/>
          <w:sz w:val="26"/>
          <w:szCs w:val="26"/>
          <w:lang w:bidi="ar-SA"/>
        </w:rPr>
        <w:t> </w:t>
      </w:r>
      <w:r w:rsidRPr="00D844E9">
        <w:rPr>
          <w:sz w:val="26"/>
          <w:szCs w:val="26"/>
          <w:lang w:bidi="ar-SA"/>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14:paraId="263D9CD2" w14:textId="77777777" w:rsidR="00D844E9" w:rsidRPr="00D844E9" w:rsidRDefault="00D844E9" w:rsidP="00D844E9">
      <w:pPr>
        <w:widowControl/>
        <w:autoSpaceDE/>
        <w:autoSpaceDN/>
        <w:ind w:left="709" w:right="20" w:firstLine="831"/>
        <w:jc w:val="both"/>
        <w:rPr>
          <w:sz w:val="26"/>
          <w:szCs w:val="26"/>
          <w:lang w:bidi="ar-SA"/>
        </w:rPr>
      </w:pPr>
      <w:r w:rsidRPr="00D844E9">
        <w:rPr>
          <w:b/>
          <w:i/>
          <w:sz w:val="26"/>
          <w:szCs w:val="26"/>
          <w:lang w:bidi="ar-SA"/>
        </w:rPr>
        <w:t>Графика.</w:t>
      </w:r>
      <w:r w:rsidRPr="00D844E9">
        <w:rPr>
          <w:color w:val="000000"/>
          <w:sz w:val="26"/>
          <w:szCs w:val="26"/>
          <w:lang w:bidi="ar-SA"/>
        </w:rPr>
        <w:t> </w:t>
      </w:r>
      <w:r w:rsidRPr="00D844E9">
        <w:rPr>
          <w:sz w:val="26"/>
          <w:szCs w:val="26"/>
          <w:lang w:bidi="ar-SA"/>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w:t>
      </w:r>
      <w:r w:rsidRPr="00D844E9">
        <w:rPr>
          <w:color w:val="000000"/>
          <w:sz w:val="26"/>
          <w:szCs w:val="26"/>
          <w:lang w:bidi="ar-SA"/>
        </w:rPr>
        <w:t> </w:t>
      </w:r>
      <w:r w:rsidRPr="00D844E9">
        <w:rPr>
          <w:i/>
          <w:iCs/>
          <w:sz w:val="26"/>
          <w:szCs w:val="26"/>
          <w:lang w:bidi="ar-SA"/>
        </w:rPr>
        <w:t>е, ё, ю, я</w:t>
      </w:r>
      <w:r w:rsidRPr="00D844E9">
        <w:rPr>
          <w:sz w:val="26"/>
          <w:szCs w:val="26"/>
          <w:lang w:bidi="ar-SA"/>
        </w:rPr>
        <w:t>. Мягкий знак как показатель мягкости предшествующего согласного звука.</w:t>
      </w:r>
    </w:p>
    <w:p w14:paraId="24B5EEFF" w14:textId="77777777" w:rsidR="00D844E9" w:rsidRPr="00D844E9" w:rsidRDefault="00D844E9" w:rsidP="00D844E9">
      <w:pPr>
        <w:widowControl/>
        <w:autoSpaceDE/>
        <w:autoSpaceDN/>
        <w:ind w:left="709" w:right="20" w:firstLine="831"/>
        <w:jc w:val="both"/>
        <w:rPr>
          <w:sz w:val="26"/>
          <w:szCs w:val="26"/>
          <w:lang w:bidi="ar-SA"/>
        </w:rPr>
      </w:pPr>
      <w:r w:rsidRPr="00D844E9">
        <w:rPr>
          <w:sz w:val="26"/>
          <w:szCs w:val="26"/>
          <w:lang w:bidi="ar-SA"/>
        </w:rPr>
        <w:t>Знакомство с русским алфавитом как последовательностью букв.</w:t>
      </w:r>
    </w:p>
    <w:p w14:paraId="729E63C8" w14:textId="77777777" w:rsidR="00D844E9" w:rsidRPr="00D844E9" w:rsidRDefault="00D844E9" w:rsidP="00D844E9">
      <w:pPr>
        <w:widowControl/>
        <w:autoSpaceDE/>
        <w:autoSpaceDN/>
        <w:ind w:left="709" w:right="20" w:firstLine="831"/>
        <w:jc w:val="both"/>
        <w:rPr>
          <w:sz w:val="26"/>
          <w:szCs w:val="26"/>
          <w:lang w:bidi="ar-SA"/>
        </w:rPr>
      </w:pPr>
      <w:r w:rsidRPr="00D844E9">
        <w:rPr>
          <w:b/>
          <w:bCs/>
          <w:i/>
          <w:iCs/>
          <w:sz w:val="26"/>
          <w:szCs w:val="26"/>
          <w:lang w:bidi="ar-SA"/>
        </w:rPr>
        <w:t>Чтение</w:t>
      </w:r>
      <w:r w:rsidRPr="00D844E9">
        <w:rPr>
          <w:sz w:val="26"/>
          <w:szCs w:val="26"/>
          <w:lang w:bidi="ar-SA"/>
        </w:rPr>
        <w:t>.</w:t>
      </w:r>
      <w:r w:rsidRPr="00D844E9">
        <w:rPr>
          <w:color w:val="000000"/>
          <w:sz w:val="26"/>
          <w:szCs w:val="26"/>
          <w:lang w:bidi="ar-SA"/>
        </w:rPr>
        <w:t> </w:t>
      </w:r>
      <w:r w:rsidRPr="00D844E9">
        <w:rPr>
          <w:sz w:val="26"/>
          <w:szCs w:val="26"/>
          <w:lang w:bidi="ar-SA"/>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4166E3DF"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340B15D" w14:textId="77777777" w:rsidR="00D844E9" w:rsidRPr="00D844E9" w:rsidRDefault="00D844E9" w:rsidP="00D844E9">
      <w:pPr>
        <w:widowControl/>
        <w:autoSpaceDE/>
        <w:autoSpaceDN/>
        <w:ind w:left="851" w:right="20" w:firstLine="831"/>
        <w:jc w:val="both"/>
        <w:rPr>
          <w:sz w:val="26"/>
          <w:szCs w:val="26"/>
          <w:lang w:bidi="ar-SA"/>
        </w:rPr>
      </w:pPr>
      <w:r w:rsidRPr="00D844E9">
        <w:rPr>
          <w:b/>
          <w:bCs/>
          <w:i/>
          <w:iCs/>
          <w:sz w:val="26"/>
          <w:szCs w:val="26"/>
          <w:lang w:bidi="ar-SA"/>
        </w:rPr>
        <w:lastRenderedPageBreak/>
        <w:t>Письмо.</w:t>
      </w:r>
      <w:r w:rsidRPr="00D844E9">
        <w:rPr>
          <w:color w:val="000000"/>
          <w:sz w:val="26"/>
          <w:szCs w:val="26"/>
          <w:lang w:bidi="ar-SA"/>
        </w:rPr>
        <w:t> </w:t>
      </w:r>
      <w:r w:rsidRPr="00D844E9">
        <w:rPr>
          <w:sz w:val="26"/>
          <w:szCs w:val="26"/>
          <w:lang w:bidi="ar-SA"/>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14:paraId="03E0FDFA"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Слово и предложение.</w:t>
      </w:r>
      <w:r w:rsidRPr="00D844E9">
        <w:rPr>
          <w:color w:val="000000"/>
          <w:sz w:val="26"/>
          <w:szCs w:val="26"/>
          <w:lang w:bidi="ar-SA"/>
        </w:rPr>
        <w:t> </w:t>
      </w:r>
      <w:r w:rsidRPr="00D844E9">
        <w:rPr>
          <w:sz w:val="26"/>
          <w:szCs w:val="26"/>
          <w:lang w:bidi="ar-SA"/>
        </w:rPr>
        <w:t>Восприятие слова как объекта изучения, материала для анализа. Наблюдение над значением слова.</w:t>
      </w:r>
    </w:p>
    <w:p w14:paraId="697C1458"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58255A78" w14:textId="77777777" w:rsidR="00D844E9" w:rsidRPr="00D844E9" w:rsidRDefault="00D844E9" w:rsidP="00D844E9">
      <w:pPr>
        <w:widowControl/>
        <w:autoSpaceDE/>
        <w:autoSpaceDN/>
        <w:ind w:left="851" w:right="20" w:firstLine="831"/>
        <w:jc w:val="both"/>
        <w:rPr>
          <w:sz w:val="26"/>
          <w:szCs w:val="26"/>
          <w:lang w:bidi="ar-SA"/>
        </w:rPr>
      </w:pPr>
      <w:r w:rsidRPr="00D844E9">
        <w:rPr>
          <w:b/>
          <w:i/>
          <w:sz w:val="26"/>
          <w:szCs w:val="26"/>
          <w:lang w:bidi="ar-SA"/>
        </w:rPr>
        <w:t>Орфография.</w:t>
      </w:r>
      <w:r w:rsidRPr="00D844E9">
        <w:rPr>
          <w:color w:val="000000"/>
          <w:sz w:val="26"/>
          <w:szCs w:val="26"/>
          <w:lang w:bidi="ar-SA"/>
        </w:rPr>
        <w:t> </w:t>
      </w:r>
      <w:r w:rsidRPr="00D844E9">
        <w:rPr>
          <w:sz w:val="26"/>
          <w:szCs w:val="26"/>
          <w:lang w:bidi="ar-SA"/>
        </w:rPr>
        <w:t>Знакомство с правилами правописания и их применение:</w:t>
      </w:r>
    </w:p>
    <w:p w14:paraId="2C0C9A04"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раздельное написание слов;</w:t>
      </w:r>
    </w:p>
    <w:p w14:paraId="7A7D5EEC"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обозначение гласных после шипящих (ча—ща, чу—щу, жи—ши);</w:t>
      </w:r>
    </w:p>
    <w:p w14:paraId="36AF6AE9"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прописная (заглавная) буква в начале предложения, в именах собственных;</w:t>
      </w:r>
    </w:p>
    <w:p w14:paraId="02A54B22"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перенос слов по слогам без стечения согласных;</w:t>
      </w:r>
    </w:p>
    <w:p w14:paraId="1A400CB4" w14:textId="77777777" w:rsidR="00D844E9" w:rsidRPr="00D844E9" w:rsidRDefault="00D844E9" w:rsidP="00D844E9">
      <w:pPr>
        <w:widowControl/>
        <w:autoSpaceDE/>
        <w:autoSpaceDN/>
        <w:ind w:left="851" w:right="20" w:firstLine="831"/>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знаки препинания в конце предложения.</w:t>
      </w:r>
    </w:p>
    <w:p w14:paraId="26341575" w14:textId="77777777" w:rsidR="00D844E9" w:rsidRPr="00D844E9" w:rsidRDefault="00D844E9" w:rsidP="00D844E9">
      <w:pPr>
        <w:widowControl/>
        <w:autoSpaceDE/>
        <w:autoSpaceDN/>
        <w:ind w:left="851" w:right="20" w:firstLine="831"/>
        <w:jc w:val="both"/>
        <w:rPr>
          <w:sz w:val="26"/>
          <w:szCs w:val="26"/>
          <w:lang w:bidi="ar-SA"/>
        </w:rPr>
      </w:pPr>
      <w:r w:rsidRPr="00D844E9">
        <w:rPr>
          <w:b/>
          <w:i/>
          <w:sz w:val="26"/>
          <w:szCs w:val="26"/>
          <w:lang w:bidi="ar-SA"/>
        </w:rPr>
        <w:t>Развитие речи.</w:t>
      </w:r>
      <w:r w:rsidRPr="00D844E9">
        <w:rPr>
          <w:color w:val="000000"/>
          <w:sz w:val="26"/>
          <w:szCs w:val="26"/>
          <w:lang w:bidi="ar-SA"/>
        </w:rPr>
        <w:t> </w:t>
      </w:r>
      <w:r w:rsidRPr="00D844E9">
        <w:rPr>
          <w:sz w:val="26"/>
          <w:szCs w:val="26"/>
          <w:lang w:bidi="ar-SA"/>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3727FF99" w14:textId="77777777" w:rsidR="00D844E9" w:rsidRPr="00D844E9" w:rsidRDefault="00D844E9" w:rsidP="00D844E9">
      <w:pPr>
        <w:widowControl/>
        <w:autoSpaceDE/>
        <w:autoSpaceDN/>
        <w:ind w:right="20" w:firstLine="831"/>
        <w:jc w:val="center"/>
        <w:rPr>
          <w:b/>
          <w:sz w:val="26"/>
          <w:szCs w:val="26"/>
          <w:lang w:bidi="ar-SA"/>
        </w:rPr>
      </w:pPr>
      <w:r w:rsidRPr="00D844E9">
        <w:rPr>
          <w:b/>
          <w:sz w:val="26"/>
          <w:szCs w:val="26"/>
          <w:lang w:bidi="ar-SA"/>
        </w:rPr>
        <w:t>Русский язык</w:t>
      </w:r>
    </w:p>
    <w:p w14:paraId="14855F1C" w14:textId="77777777" w:rsidR="00D844E9" w:rsidRPr="00D844E9" w:rsidRDefault="00D844E9" w:rsidP="00D844E9">
      <w:pPr>
        <w:widowControl/>
        <w:autoSpaceDE/>
        <w:autoSpaceDN/>
        <w:ind w:left="567" w:right="20" w:firstLine="831"/>
        <w:jc w:val="both"/>
        <w:rPr>
          <w:sz w:val="26"/>
          <w:szCs w:val="26"/>
          <w:lang w:bidi="ar-SA"/>
        </w:rPr>
      </w:pPr>
      <w:r w:rsidRPr="00D844E9">
        <w:rPr>
          <w:b/>
          <w:i/>
          <w:sz w:val="26"/>
          <w:szCs w:val="26"/>
          <w:lang w:bidi="ar-SA"/>
        </w:rPr>
        <w:t>Фонетика и орфоэпия.</w:t>
      </w:r>
      <w:r w:rsidRPr="00D844E9">
        <w:rPr>
          <w:color w:val="000000"/>
          <w:sz w:val="26"/>
          <w:szCs w:val="26"/>
          <w:lang w:bidi="ar-SA"/>
        </w:rPr>
        <w:t> </w:t>
      </w:r>
      <w:r w:rsidRPr="00D844E9">
        <w:rPr>
          <w:sz w:val="26"/>
          <w:szCs w:val="26"/>
          <w:lang w:bidi="ar-SA"/>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w:t>
      </w:r>
      <w:r w:rsidRPr="00D844E9">
        <w:rPr>
          <w:color w:val="000000"/>
          <w:sz w:val="26"/>
          <w:szCs w:val="26"/>
          <w:lang w:bidi="ar-SA"/>
        </w:rPr>
        <w:t> </w:t>
      </w:r>
      <w:r w:rsidRPr="00D844E9">
        <w:rPr>
          <w:i/>
          <w:iCs/>
          <w:sz w:val="26"/>
          <w:szCs w:val="26"/>
          <w:lang w:bidi="ar-SA"/>
        </w:rPr>
        <w:t>Фонетический анализ слова.</w:t>
      </w:r>
    </w:p>
    <w:p w14:paraId="5B9E766F" w14:textId="77777777" w:rsidR="00D844E9" w:rsidRPr="00D844E9" w:rsidRDefault="00D844E9" w:rsidP="00D844E9">
      <w:pPr>
        <w:widowControl/>
        <w:autoSpaceDE/>
        <w:autoSpaceDN/>
        <w:ind w:left="567" w:right="20" w:firstLine="831"/>
        <w:jc w:val="both"/>
        <w:rPr>
          <w:sz w:val="26"/>
          <w:szCs w:val="26"/>
          <w:lang w:bidi="ar-SA"/>
        </w:rPr>
      </w:pPr>
      <w:r w:rsidRPr="00D844E9">
        <w:rPr>
          <w:b/>
          <w:i/>
          <w:sz w:val="26"/>
          <w:szCs w:val="26"/>
          <w:lang w:bidi="ar-SA"/>
        </w:rPr>
        <w:t>Графика.</w:t>
      </w:r>
      <w:r w:rsidRPr="00D844E9">
        <w:rPr>
          <w:sz w:val="26"/>
          <w:szCs w:val="26"/>
          <w:lang w:bidi="ar-SA"/>
        </w:rPr>
        <w:t xml:space="preserve"> Различение звуков и букв. Обозначение на письме твёрдости и мягкости согласных звуков. Использование на письме разделительных</w:t>
      </w:r>
      <w:r w:rsidRPr="00D844E9">
        <w:rPr>
          <w:color w:val="000000"/>
          <w:sz w:val="26"/>
          <w:szCs w:val="26"/>
          <w:lang w:bidi="ar-SA"/>
        </w:rPr>
        <w:t> </w:t>
      </w:r>
      <w:r w:rsidRPr="00D844E9">
        <w:rPr>
          <w:sz w:val="26"/>
          <w:szCs w:val="26"/>
          <w:lang w:bidi="ar-SA"/>
        </w:rPr>
        <w:t>ь</w:t>
      </w:r>
      <w:r w:rsidRPr="00D844E9">
        <w:rPr>
          <w:color w:val="000000"/>
          <w:sz w:val="26"/>
          <w:szCs w:val="26"/>
          <w:lang w:bidi="ar-SA"/>
        </w:rPr>
        <w:t> </w:t>
      </w:r>
      <w:r w:rsidRPr="00D844E9">
        <w:rPr>
          <w:sz w:val="26"/>
          <w:szCs w:val="26"/>
          <w:lang w:bidi="ar-SA"/>
        </w:rPr>
        <w:t>и</w:t>
      </w:r>
      <w:r w:rsidRPr="00D844E9">
        <w:rPr>
          <w:color w:val="000000"/>
          <w:sz w:val="26"/>
          <w:szCs w:val="26"/>
          <w:lang w:bidi="ar-SA"/>
        </w:rPr>
        <w:t> </w:t>
      </w:r>
      <w:r w:rsidRPr="00D844E9">
        <w:rPr>
          <w:sz w:val="26"/>
          <w:szCs w:val="26"/>
          <w:lang w:bidi="ar-SA"/>
        </w:rPr>
        <w:t>ъ.</w:t>
      </w:r>
      <w:r w:rsidRPr="00D844E9">
        <w:rPr>
          <w:b/>
          <w:bCs/>
          <w:color w:val="000000"/>
          <w:sz w:val="26"/>
          <w:szCs w:val="26"/>
          <w:lang w:bidi="ar-SA"/>
        </w:rPr>
        <w:t> </w:t>
      </w:r>
      <w:r w:rsidRPr="00D844E9">
        <w:rPr>
          <w:sz w:val="26"/>
          <w:szCs w:val="26"/>
          <w:lang w:bidi="ar-SA"/>
        </w:rPr>
        <w:t>Установление соотношения звукового и буквенного состава слов типа</w:t>
      </w:r>
      <w:r w:rsidRPr="00D844E9">
        <w:rPr>
          <w:color w:val="000000"/>
          <w:sz w:val="26"/>
          <w:szCs w:val="26"/>
          <w:lang w:bidi="ar-SA"/>
        </w:rPr>
        <w:t> </w:t>
      </w:r>
      <w:r w:rsidRPr="00D844E9">
        <w:rPr>
          <w:i/>
          <w:iCs/>
          <w:sz w:val="26"/>
          <w:szCs w:val="26"/>
          <w:lang w:bidi="ar-SA"/>
        </w:rPr>
        <w:t>стол, конь</w:t>
      </w:r>
      <w:r w:rsidRPr="00D844E9">
        <w:rPr>
          <w:sz w:val="26"/>
          <w:szCs w:val="26"/>
          <w:lang w:bidi="ar-SA"/>
        </w:rPr>
        <w:t>; в словах с йотированными гласными</w:t>
      </w:r>
      <w:r w:rsidRPr="00D844E9">
        <w:rPr>
          <w:color w:val="000000"/>
          <w:sz w:val="26"/>
          <w:szCs w:val="26"/>
          <w:lang w:bidi="ar-SA"/>
        </w:rPr>
        <w:t> </w:t>
      </w:r>
      <w:r w:rsidRPr="00D844E9">
        <w:rPr>
          <w:i/>
          <w:iCs/>
          <w:sz w:val="26"/>
          <w:szCs w:val="26"/>
          <w:lang w:bidi="ar-SA"/>
        </w:rPr>
        <w:t>е, ё, ю, я</w:t>
      </w:r>
      <w:r w:rsidRPr="00D844E9">
        <w:rPr>
          <w:sz w:val="26"/>
          <w:szCs w:val="26"/>
          <w:lang w:bidi="ar-SA"/>
        </w:rPr>
        <w:t>;</w:t>
      </w:r>
      <w:r w:rsidRPr="00D844E9">
        <w:rPr>
          <w:b/>
          <w:bCs/>
          <w:color w:val="000000"/>
          <w:sz w:val="26"/>
          <w:szCs w:val="26"/>
          <w:lang w:bidi="ar-SA"/>
        </w:rPr>
        <w:t> </w:t>
      </w:r>
      <w:r w:rsidRPr="00D844E9">
        <w:rPr>
          <w:sz w:val="26"/>
          <w:szCs w:val="26"/>
          <w:lang w:bidi="ar-SA"/>
        </w:rPr>
        <w:t>в словах с непроизносимыми согласными. Знание алфавита: правильное называние букв, их последовательность. Использование алфавита при работе со словарями, справочниками, каталогами.</w:t>
      </w:r>
    </w:p>
    <w:p w14:paraId="6932622E" w14:textId="77777777" w:rsidR="00D844E9" w:rsidRPr="00D844E9" w:rsidRDefault="00D844E9" w:rsidP="00D844E9">
      <w:pPr>
        <w:widowControl/>
        <w:autoSpaceDE/>
        <w:autoSpaceDN/>
        <w:ind w:left="567" w:right="20" w:firstLine="831"/>
        <w:jc w:val="both"/>
        <w:rPr>
          <w:sz w:val="26"/>
          <w:szCs w:val="26"/>
          <w:lang w:bidi="ar-SA"/>
        </w:rPr>
      </w:pPr>
      <w:r w:rsidRPr="00D844E9">
        <w:rPr>
          <w:b/>
          <w:i/>
          <w:sz w:val="26"/>
          <w:szCs w:val="26"/>
          <w:lang w:bidi="ar-SA"/>
        </w:rPr>
        <w:t>Лексика.</w:t>
      </w:r>
      <w:r w:rsidRPr="00D844E9">
        <w:rPr>
          <w:color w:val="000000"/>
          <w:sz w:val="26"/>
          <w:szCs w:val="26"/>
          <w:lang w:bidi="ar-SA"/>
        </w:rPr>
        <w:t> </w:t>
      </w:r>
      <w:r w:rsidRPr="00D844E9">
        <w:rPr>
          <w:sz w:val="26"/>
          <w:szCs w:val="26"/>
          <w:lang w:bidi="ar-SA"/>
        </w:rPr>
        <w:t>Понимание слова как единства звучания и значения. Выявление слов, значение которых требует уточнения.</w:t>
      </w:r>
    </w:p>
    <w:p w14:paraId="4CED6117" w14:textId="77777777" w:rsidR="00D844E9" w:rsidRPr="00D844E9" w:rsidRDefault="00D844E9" w:rsidP="00D844E9">
      <w:pPr>
        <w:widowControl/>
        <w:autoSpaceDE/>
        <w:autoSpaceDN/>
        <w:ind w:left="567" w:right="20" w:firstLine="831"/>
        <w:jc w:val="both"/>
        <w:rPr>
          <w:sz w:val="26"/>
          <w:szCs w:val="26"/>
          <w:lang w:bidi="ar-SA"/>
        </w:rPr>
      </w:pPr>
      <w:r w:rsidRPr="00D844E9">
        <w:rPr>
          <w:b/>
          <w:i/>
          <w:sz w:val="26"/>
          <w:szCs w:val="26"/>
          <w:lang w:bidi="ar-SA"/>
        </w:rPr>
        <w:t>Состав слова (морфемика).</w:t>
      </w:r>
      <w:r w:rsidRPr="00D844E9">
        <w:rPr>
          <w:b/>
          <w:bCs/>
          <w:color w:val="000000"/>
          <w:sz w:val="26"/>
          <w:szCs w:val="26"/>
          <w:lang w:bidi="ar-SA"/>
        </w:rPr>
        <w:t> </w:t>
      </w:r>
      <w:r w:rsidRPr="00D844E9">
        <w:rPr>
          <w:sz w:val="26"/>
          <w:szCs w:val="26"/>
          <w:lang w:bidi="ar-SA"/>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w:t>
      </w:r>
    </w:p>
    <w:p w14:paraId="49B29C27" w14:textId="77777777" w:rsidR="00D844E9" w:rsidRPr="00D844E9" w:rsidRDefault="00D844E9" w:rsidP="00D844E9">
      <w:pPr>
        <w:widowControl/>
        <w:autoSpaceDE/>
        <w:autoSpaceDN/>
        <w:ind w:left="567" w:right="20" w:firstLine="831"/>
        <w:jc w:val="both"/>
        <w:rPr>
          <w:b/>
          <w:sz w:val="26"/>
          <w:szCs w:val="26"/>
          <w:lang w:bidi="ar-SA"/>
        </w:rPr>
      </w:pPr>
      <w:r w:rsidRPr="00D844E9">
        <w:rPr>
          <w:b/>
          <w:sz w:val="26"/>
          <w:szCs w:val="26"/>
          <w:lang w:bidi="ar-SA"/>
        </w:rPr>
        <w:t>Морфология.</w:t>
      </w:r>
      <w:r w:rsidRPr="00D844E9">
        <w:rPr>
          <w:b/>
          <w:color w:val="000000"/>
          <w:sz w:val="26"/>
          <w:szCs w:val="26"/>
          <w:lang w:bidi="ar-SA"/>
        </w:rPr>
        <w:t> </w:t>
      </w:r>
      <w:r w:rsidRPr="00D844E9">
        <w:rPr>
          <w:b/>
          <w:sz w:val="26"/>
          <w:szCs w:val="26"/>
          <w:lang w:bidi="ar-SA"/>
        </w:rPr>
        <w:t>Части речи.</w:t>
      </w:r>
    </w:p>
    <w:p w14:paraId="641D541D" w14:textId="77777777" w:rsidR="00D844E9" w:rsidRPr="00D844E9" w:rsidRDefault="00D844E9" w:rsidP="00D844E9">
      <w:pPr>
        <w:widowControl/>
        <w:autoSpaceDE/>
        <w:autoSpaceDN/>
        <w:ind w:left="567" w:right="20" w:firstLine="831"/>
        <w:jc w:val="both"/>
        <w:rPr>
          <w:sz w:val="26"/>
          <w:szCs w:val="26"/>
          <w:lang w:bidi="ar-SA"/>
        </w:rPr>
      </w:pPr>
      <w:r w:rsidRPr="00D844E9">
        <w:rPr>
          <w:b/>
          <w:i/>
          <w:sz w:val="26"/>
          <w:szCs w:val="26"/>
          <w:lang w:bidi="ar-SA"/>
        </w:rPr>
        <w:lastRenderedPageBreak/>
        <w:t>Имя существительное.</w:t>
      </w:r>
      <w:r w:rsidRPr="00D844E9">
        <w:rPr>
          <w:sz w:val="26"/>
          <w:szCs w:val="26"/>
          <w:lang w:bidi="ar-SA"/>
        </w:rPr>
        <w:t xml:space="preserve"> Значение и употребление в речи. Различение имён существительных</w:t>
      </w:r>
      <w:r w:rsidRPr="00D844E9">
        <w:rPr>
          <w:b/>
          <w:bCs/>
          <w:i/>
          <w:iCs/>
          <w:color w:val="000000"/>
          <w:sz w:val="26"/>
          <w:szCs w:val="26"/>
          <w:lang w:bidi="ar-SA"/>
        </w:rPr>
        <w:t> </w:t>
      </w:r>
      <w:r w:rsidRPr="00D844E9">
        <w:rPr>
          <w:sz w:val="26"/>
          <w:szCs w:val="26"/>
          <w:lang w:bidi="ar-SA"/>
        </w:rPr>
        <w:t>по вопросам кто?</w:t>
      </w:r>
      <w:r w:rsidRPr="00D844E9">
        <w:rPr>
          <w:i/>
          <w:iCs/>
          <w:color w:val="000000"/>
          <w:sz w:val="26"/>
          <w:szCs w:val="26"/>
          <w:lang w:bidi="ar-SA"/>
        </w:rPr>
        <w:t> </w:t>
      </w:r>
      <w:r w:rsidRPr="00D844E9">
        <w:rPr>
          <w:sz w:val="26"/>
          <w:szCs w:val="26"/>
          <w:lang w:bidi="ar-SA"/>
        </w:rPr>
        <w:t>и что? Различение имён существительных мужского, женского и среднего рода. Изменение существительных по числам.</w:t>
      </w:r>
    </w:p>
    <w:p w14:paraId="5430D578" w14:textId="77777777" w:rsidR="00D844E9" w:rsidRPr="00D844E9" w:rsidRDefault="00D844E9" w:rsidP="00D844E9">
      <w:pPr>
        <w:widowControl/>
        <w:autoSpaceDE/>
        <w:autoSpaceDN/>
        <w:ind w:left="567" w:right="20" w:firstLine="264"/>
        <w:jc w:val="both"/>
        <w:rPr>
          <w:sz w:val="26"/>
          <w:szCs w:val="26"/>
          <w:lang w:bidi="ar-SA"/>
        </w:rPr>
      </w:pPr>
      <w:r w:rsidRPr="00D844E9">
        <w:rPr>
          <w:b/>
          <w:i/>
          <w:sz w:val="26"/>
          <w:szCs w:val="26"/>
          <w:lang w:bidi="ar-SA"/>
        </w:rPr>
        <w:t>Имя прилагательное.</w:t>
      </w:r>
      <w:r w:rsidRPr="00D844E9">
        <w:rPr>
          <w:sz w:val="26"/>
          <w:szCs w:val="26"/>
          <w:lang w:bidi="ar-SA"/>
        </w:rPr>
        <w:t xml:space="preserve"> Значение и употребление в речи. Зависимость формы имени прилагательного от формы имени существительного.</w:t>
      </w:r>
    </w:p>
    <w:p w14:paraId="707A3CE0" w14:textId="77777777" w:rsidR="00D844E9" w:rsidRPr="00D844E9" w:rsidRDefault="00D844E9" w:rsidP="00D844E9">
      <w:pPr>
        <w:widowControl/>
        <w:autoSpaceDE/>
        <w:autoSpaceDN/>
        <w:ind w:left="567" w:right="20" w:firstLine="264"/>
        <w:jc w:val="both"/>
        <w:rPr>
          <w:sz w:val="26"/>
          <w:szCs w:val="26"/>
          <w:lang w:bidi="ar-SA"/>
        </w:rPr>
      </w:pPr>
      <w:r w:rsidRPr="00D844E9">
        <w:rPr>
          <w:b/>
          <w:i/>
          <w:sz w:val="26"/>
          <w:szCs w:val="26"/>
          <w:lang w:bidi="ar-SA"/>
        </w:rPr>
        <w:t>Глагол.</w:t>
      </w:r>
      <w:r w:rsidRPr="00D844E9">
        <w:rPr>
          <w:color w:val="000000"/>
          <w:sz w:val="26"/>
          <w:szCs w:val="26"/>
          <w:lang w:bidi="ar-SA"/>
        </w:rPr>
        <w:t> </w:t>
      </w:r>
      <w:r w:rsidRPr="00D844E9">
        <w:rPr>
          <w:sz w:val="26"/>
          <w:szCs w:val="26"/>
          <w:lang w:bidi="ar-SA"/>
        </w:rPr>
        <w:t>Значение и употребление в речи.</w:t>
      </w:r>
    </w:p>
    <w:p w14:paraId="1C7E46E0" w14:textId="77777777" w:rsidR="00D844E9" w:rsidRPr="00D844E9" w:rsidRDefault="00D844E9" w:rsidP="00D844E9">
      <w:pPr>
        <w:widowControl/>
        <w:autoSpaceDE/>
        <w:autoSpaceDN/>
        <w:ind w:left="567" w:right="20" w:firstLine="264"/>
        <w:jc w:val="both"/>
        <w:rPr>
          <w:sz w:val="26"/>
          <w:szCs w:val="26"/>
          <w:lang w:bidi="ar-SA"/>
        </w:rPr>
      </w:pPr>
      <w:r w:rsidRPr="00D844E9">
        <w:rPr>
          <w:b/>
          <w:i/>
          <w:sz w:val="26"/>
          <w:szCs w:val="26"/>
          <w:lang w:bidi="ar-SA"/>
        </w:rPr>
        <w:t>Предлог.</w:t>
      </w:r>
      <w:r w:rsidRPr="00D844E9">
        <w:rPr>
          <w:color w:val="000000"/>
          <w:sz w:val="26"/>
          <w:szCs w:val="26"/>
          <w:lang w:bidi="ar-SA"/>
        </w:rPr>
        <w:t> </w:t>
      </w:r>
      <w:r w:rsidRPr="00D844E9">
        <w:rPr>
          <w:sz w:val="26"/>
          <w:szCs w:val="26"/>
          <w:lang w:bidi="ar-SA"/>
        </w:rPr>
        <w:t>Знакомство с наиболее употребительными предлогами.</w:t>
      </w:r>
    </w:p>
    <w:p w14:paraId="3371CFA0" w14:textId="77777777" w:rsidR="00D844E9" w:rsidRPr="00D844E9" w:rsidRDefault="00D844E9" w:rsidP="00D844E9">
      <w:pPr>
        <w:widowControl/>
        <w:autoSpaceDE/>
        <w:autoSpaceDN/>
        <w:ind w:left="567" w:right="20" w:firstLine="264"/>
        <w:jc w:val="both"/>
        <w:rPr>
          <w:sz w:val="26"/>
          <w:szCs w:val="26"/>
          <w:lang w:bidi="ar-SA"/>
        </w:rPr>
      </w:pPr>
      <w:r w:rsidRPr="00D844E9">
        <w:rPr>
          <w:b/>
          <w:i/>
          <w:sz w:val="26"/>
          <w:szCs w:val="26"/>
          <w:lang w:bidi="ar-SA"/>
        </w:rPr>
        <w:t>Синтаксис</w:t>
      </w:r>
      <w:r w:rsidRPr="00D844E9">
        <w:rPr>
          <w:sz w:val="26"/>
          <w:szCs w:val="26"/>
          <w:lang w:bidi="ar-SA"/>
        </w:rPr>
        <w:t>.</w:t>
      </w:r>
      <w:r w:rsidRPr="00D844E9">
        <w:rPr>
          <w:color w:val="000000"/>
          <w:sz w:val="26"/>
          <w:szCs w:val="26"/>
          <w:lang w:bidi="ar-SA"/>
        </w:rPr>
        <w:t> </w:t>
      </w:r>
      <w:r w:rsidRPr="00D844E9">
        <w:rPr>
          <w:sz w:val="26"/>
          <w:szCs w:val="26"/>
          <w:lang w:bidi="ar-SA"/>
        </w:rPr>
        <w:t>Различение предложения, словосочетания, слова (осознание их сходства и различия</w:t>
      </w:r>
      <w:r w:rsidRPr="00D844E9">
        <w:rPr>
          <w:i/>
          <w:iCs/>
          <w:sz w:val="26"/>
          <w:szCs w:val="26"/>
          <w:lang w:bidi="ar-SA"/>
        </w:rPr>
        <w:t>).</w:t>
      </w:r>
      <w:r w:rsidRPr="00D844E9">
        <w:rPr>
          <w:i/>
          <w:iCs/>
          <w:color w:val="000000"/>
          <w:sz w:val="26"/>
          <w:szCs w:val="26"/>
          <w:lang w:bidi="ar-SA"/>
        </w:rPr>
        <w:t> </w:t>
      </w:r>
      <w:r w:rsidRPr="00D844E9">
        <w:rPr>
          <w:sz w:val="26"/>
          <w:szCs w:val="26"/>
          <w:lang w:bidi="ar-SA"/>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3036F535"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Простое предложение.</w:t>
      </w:r>
      <w:r w:rsidRPr="00D844E9">
        <w:rPr>
          <w:color w:val="000000"/>
          <w:sz w:val="26"/>
          <w:szCs w:val="26"/>
          <w:lang w:bidi="ar-SA"/>
        </w:rPr>
        <w:t> </w:t>
      </w:r>
      <w:r w:rsidRPr="00D844E9">
        <w:rPr>
          <w:sz w:val="26"/>
          <w:szCs w:val="26"/>
          <w:lang w:bidi="ar-SA"/>
        </w:rPr>
        <w:t>Установление связи (при помощи смысловых вопросов) между словами в словосочетании и предложении.</w:t>
      </w:r>
    </w:p>
    <w:p w14:paraId="4769C20D" w14:textId="77777777" w:rsidR="00D844E9" w:rsidRPr="00D844E9" w:rsidRDefault="00D844E9" w:rsidP="00D844E9">
      <w:pPr>
        <w:widowControl/>
        <w:autoSpaceDE/>
        <w:autoSpaceDN/>
        <w:ind w:left="567" w:right="20" w:firstLine="264"/>
        <w:jc w:val="both"/>
        <w:rPr>
          <w:sz w:val="26"/>
          <w:szCs w:val="26"/>
          <w:lang w:bidi="ar-SA"/>
        </w:rPr>
      </w:pPr>
      <w:r w:rsidRPr="00D844E9">
        <w:rPr>
          <w:b/>
          <w:i/>
          <w:sz w:val="26"/>
          <w:szCs w:val="26"/>
          <w:lang w:bidi="ar-SA"/>
        </w:rPr>
        <w:t>Орфография и пунктуация.</w:t>
      </w:r>
      <w:r w:rsidRPr="00D844E9">
        <w:rPr>
          <w:sz w:val="26"/>
          <w:szCs w:val="26"/>
          <w:lang w:bidi="ar-SA"/>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14:paraId="3F4657B8"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Применение правил правописания и пунктуации:</w:t>
      </w:r>
    </w:p>
    <w:p w14:paraId="08A0165F"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сочетания</w:t>
      </w:r>
      <w:r w:rsidRPr="00D844E9">
        <w:rPr>
          <w:color w:val="000000"/>
          <w:sz w:val="26"/>
          <w:szCs w:val="26"/>
          <w:lang w:bidi="ar-SA"/>
        </w:rPr>
        <w:t> </w:t>
      </w:r>
      <w:r w:rsidRPr="00D844E9">
        <w:rPr>
          <w:b/>
          <w:sz w:val="26"/>
          <w:szCs w:val="26"/>
          <w:lang w:bidi="ar-SA"/>
        </w:rPr>
        <w:t>жи—ши, ча—ща, чу—щу</w:t>
      </w:r>
      <w:r w:rsidRPr="00D844E9">
        <w:rPr>
          <w:color w:val="000000"/>
          <w:sz w:val="26"/>
          <w:szCs w:val="26"/>
          <w:lang w:bidi="ar-SA"/>
        </w:rPr>
        <w:t> </w:t>
      </w:r>
      <w:r w:rsidRPr="00D844E9">
        <w:rPr>
          <w:sz w:val="26"/>
          <w:szCs w:val="26"/>
          <w:lang w:bidi="ar-SA"/>
        </w:rPr>
        <w:t>в положении под ударением;</w:t>
      </w:r>
    </w:p>
    <w:p w14:paraId="0086FCE7"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сочетания</w:t>
      </w:r>
      <w:r w:rsidRPr="00D844E9">
        <w:rPr>
          <w:color w:val="000000"/>
          <w:sz w:val="26"/>
          <w:szCs w:val="26"/>
          <w:lang w:bidi="ar-SA"/>
        </w:rPr>
        <w:t> </w:t>
      </w:r>
      <w:r w:rsidRPr="00D844E9">
        <w:rPr>
          <w:b/>
          <w:sz w:val="26"/>
          <w:szCs w:val="26"/>
          <w:lang w:bidi="ar-SA"/>
        </w:rPr>
        <w:t>чк—чн, чт, нч, щн</w:t>
      </w:r>
      <w:r w:rsidRPr="00D844E9">
        <w:rPr>
          <w:b/>
          <w:bCs/>
          <w:color w:val="000000"/>
          <w:sz w:val="26"/>
          <w:szCs w:val="26"/>
          <w:lang w:bidi="ar-SA"/>
        </w:rPr>
        <w:t> </w:t>
      </w:r>
      <w:r w:rsidRPr="00D844E9">
        <w:rPr>
          <w:sz w:val="26"/>
          <w:szCs w:val="26"/>
          <w:lang w:bidi="ar-SA"/>
        </w:rPr>
        <w:t>и др.;</w:t>
      </w:r>
    </w:p>
    <w:p w14:paraId="55A0DAD8"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перенос слов;</w:t>
      </w:r>
    </w:p>
    <w:p w14:paraId="16F881C4"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прописная буква в начале предложения, в именах собственных;</w:t>
      </w:r>
    </w:p>
    <w:p w14:paraId="5696ED5B"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w:t>
      </w:r>
      <w:r w:rsidRPr="00D844E9">
        <w:rPr>
          <w:color w:val="000000"/>
          <w:sz w:val="26"/>
          <w:szCs w:val="26"/>
          <w:lang w:bidi="ar-SA"/>
        </w:rPr>
        <w:t> </w:t>
      </w:r>
      <w:r w:rsidRPr="00D844E9">
        <w:rPr>
          <w:sz w:val="26"/>
          <w:szCs w:val="26"/>
          <w:lang w:bidi="ar-SA"/>
        </w:rPr>
        <w:t>раздельное написание предлогов с другими словами;</w:t>
      </w:r>
    </w:p>
    <w:p w14:paraId="771C9BE4" w14:textId="77777777" w:rsidR="00D844E9" w:rsidRPr="00D844E9" w:rsidRDefault="00D844E9" w:rsidP="00D844E9">
      <w:pPr>
        <w:widowControl/>
        <w:autoSpaceDE/>
        <w:autoSpaceDN/>
        <w:ind w:left="567" w:right="20" w:firstLine="264"/>
        <w:jc w:val="both"/>
        <w:rPr>
          <w:sz w:val="26"/>
          <w:szCs w:val="26"/>
          <w:lang w:bidi="ar-SA"/>
        </w:rPr>
      </w:pPr>
      <w:r w:rsidRPr="00D844E9">
        <w:rPr>
          <w:b/>
          <w:sz w:val="26"/>
          <w:szCs w:val="26"/>
          <w:lang w:bidi="ar-SA"/>
        </w:rPr>
        <w:t>Развитие речи.</w:t>
      </w:r>
      <w:r w:rsidRPr="00D844E9">
        <w:rPr>
          <w:sz w:val="26"/>
          <w:szCs w:val="26"/>
          <w:lang w:bidi="ar-SA"/>
        </w:rPr>
        <w:t xml:space="preserve"> Осознание ситуации общения: с какой целью, с кем и где происходит общение?</w:t>
      </w:r>
    </w:p>
    <w:p w14:paraId="1F955FE2"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408C23DD" w14:textId="77777777" w:rsidR="00D844E9" w:rsidRPr="00D844E9" w:rsidRDefault="00D844E9" w:rsidP="00D844E9">
      <w:pPr>
        <w:widowControl/>
        <w:autoSpaceDE/>
        <w:autoSpaceDN/>
        <w:ind w:left="567" w:right="20" w:firstLine="264"/>
        <w:jc w:val="both"/>
        <w:rPr>
          <w:sz w:val="26"/>
          <w:szCs w:val="26"/>
          <w:lang w:bidi="ar-SA"/>
        </w:rPr>
      </w:pPr>
      <w:r w:rsidRPr="00D844E9">
        <w:rPr>
          <w:sz w:val="26"/>
          <w:szCs w:val="26"/>
          <w:lang w:bidi="ar-SA"/>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14:paraId="5B48A90E" w14:textId="77777777" w:rsidR="00D844E9" w:rsidRPr="00D844E9" w:rsidRDefault="00D844E9" w:rsidP="00D844E9">
      <w:pPr>
        <w:adjustRightInd w:val="0"/>
        <w:ind w:left="567" w:firstLine="264"/>
        <w:rPr>
          <w:sz w:val="26"/>
          <w:szCs w:val="26"/>
          <w:lang w:bidi="ar-SA"/>
        </w:rPr>
      </w:pPr>
      <w:r w:rsidRPr="00D844E9">
        <w:rPr>
          <w:b/>
          <w:sz w:val="26"/>
          <w:szCs w:val="26"/>
          <w:lang w:bidi="ar-SA"/>
        </w:rPr>
        <w:t>Текст.</w:t>
      </w:r>
      <w:r w:rsidRPr="00D844E9">
        <w:rPr>
          <w:sz w:val="26"/>
          <w:szCs w:val="26"/>
          <w:lang w:bidi="ar-SA"/>
        </w:rPr>
        <w:t xml:space="preserve"> Признаки текста. Смысловое единство предложений в тексте. Заглавие текста. Последовательность предложений в тексте. Комплексная работа над структурой текста: озаглавливание, корректирование порядка предложений и частей текста (абзацев).</w:t>
      </w:r>
    </w:p>
    <w:p w14:paraId="0D8A5AC7" w14:textId="77777777" w:rsidR="00D92FDB" w:rsidRDefault="00D92FDB">
      <w:pPr>
        <w:pStyle w:val="a3"/>
        <w:spacing w:before="10"/>
        <w:ind w:left="0"/>
        <w:jc w:val="left"/>
        <w:rPr>
          <w:sz w:val="22"/>
        </w:rPr>
      </w:pPr>
    </w:p>
    <w:p w14:paraId="0FC92BDC" w14:textId="77777777" w:rsidR="00D92FDB" w:rsidRDefault="003F6AD3">
      <w:pPr>
        <w:pStyle w:val="2"/>
        <w:numPr>
          <w:ilvl w:val="3"/>
          <w:numId w:val="46"/>
        </w:numPr>
        <w:tabs>
          <w:tab w:val="left" w:pos="1519"/>
        </w:tabs>
        <w:spacing w:before="89"/>
        <w:ind w:hanging="846"/>
        <w:pPrChange w:id="1000" w:author="Ольга" w:date="2021-09-09T16:10:00Z">
          <w:pPr>
            <w:pStyle w:val="2"/>
            <w:numPr>
              <w:ilvl w:val="3"/>
              <w:numId w:val="52"/>
            </w:numPr>
            <w:tabs>
              <w:tab w:val="left" w:pos="1519"/>
            </w:tabs>
            <w:spacing w:before="89"/>
            <w:ind w:left="3603" w:hanging="846"/>
          </w:pPr>
        </w:pPrChange>
      </w:pPr>
      <w:r>
        <w:t>Литературное</w:t>
      </w:r>
      <w:r>
        <w:rPr>
          <w:spacing w:val="-2"/>
        </w:rPr>
        <w:t xml:space="preserve"> </w:t>
      </w:r>
      <w:r>
        <w:t>чтение</w:t>
      </w:r>
    </w:p>
    <w:p w14:paraId="33A446CD" w14:textId="77777777" w:rsidR="00D844E9" w:rsidRPr="00D844E9" w:rsidRDefault="00D844E9" w:rsidP="00D844E9">
      <w:pPr>
        <w:pStyle w:val="a5"/>
        <w:widowControl/>
        <w:autoSpaceDE/>
        <w:autoSpaceDN/>
        <w:ind w:left="1518" w:right="20" w:firstLine="0"/>
        <w:rPr>
          <w:b/>
          <w:sz w:val="26"/>
          <w:szCs w:val="26"/>
        </w:rPr>
      </w:pPr>
      <w:r w:rsidRPr="00D844E9">
        <w:rPr>
          <w:b/>
          <w:sz w:val="26"/>
          <w:szCs w:val="26"/>
        </w:rPr>
        <w:t>Содержание курса «Литературное чтение»</w:t>
      </w:r>
    </w:p>
    <w:p w14:paraId="403D02EF" w14:textId="77777777" w:rsidR="00D844E9" w:rsidRPr="00D844E9" w:rsidRDefault="00D844E9" w:rsidP="00D844E9">
      <w:pPr>
        <w:pStyle w:val="a5"/>
        <w:widowControl/>
        <w:autoSpaceDE/>
        <w:autoSpaceDN/>
        <w:ind w:left="1518" w:right="20" w:firstLine="0"/>
        <w:rPr>
          <w:b/>
          <w:sz w:val="26"/>
          <w:szCs w:val="26"/>
        </w:rPr>
      </w:pPr>
    </w:p>
    <w:p w14:paraId="7FA66A34"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Содержание программы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14:paraId="2E4555DC" w14:textId="77777777" w:rsidR="00D844E9" w:rsidRPr="00D844E9" w:rsidRDefault="00D844E9" w:rsidP="00D844E9">
      <w:pPr>
        <w:pStyle w:val="a5"/>
        <w:widowControl/>
        <w:shd w:val="clear" w:color="auto" w:fill="FFFFFF"/>
        <w:spacing w:before="240"/>
        <w:ind w:left="567" w:firstLine="0"/>
        <w:rPr>
          <w:b/>
          <w:sz w:val="26"/>
          <w:szCs w:val="26"/>
        </w:rPr>
      </w:pPr>
      <w:r w:rsidRPr="00D844E9">
        <w:rPr>
          <w:b/>
          <w:sz w:val="26"/>
          <w:szCs w:val="26"/>
        </w:rPr>
        <w:t xml:space="preserve">«Литературное чтение. Обучение грамоте» </w:t>
      </w:r>
    </w:p>
    <w:p w14:paraId="34FBB443" w14:textId="77777777" w:rsidR="00D844E9" w:rsidRPr="00D844E9" w:rsidRDefault="00D844E9" w:rsidP="00D844E9">
      <w:pPr>
        <w:pStyle w:val="a5"/>
        <w:widowControl/>
        <w:shd w:val="clear" w:color="auto" w:fill="FFFFFF"/>
        <w:ind w:left="567" w:firstLine="0"/>
        <w:rPr>
          <w:b/>
          <w:sz w:val="26"/>
          <w:szCs w:val="26"/>
        </w:rPr>
      </w:pPr>
      <w:r w:rsidRPr="00D844E9">
        <w:rPr>
          <w:b/>
          <w:sz w:val="26"/>
          <w:szCs w:val="26"/>
        </w:rPr>
        <w:t>Виды речевой деятельности</w:t>
      </w:r>
    </w:p>
    <w:p w14:paraId="373F31ED"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lastRenderedPageBreak/>
        <w:t>Аудирование (слушание).</w:t>
      </w:r>
      <w:r w:rsidRPr="00D844E9">
        <w:rPr>
          <w:sz w:val="26"/>
          <w:szCs w:val="26"/>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14:paraId="0E6B24CC"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Говорение (культура речевого общения).</w:t>
      </w:r>
      <w:r w:rsidRPr="00D844E9">
        <w:rPr>
          <w:sz w:val="26"/>
          <w:szCs w:val="26"/>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3F6F5577"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 xml:space="preserve">Чтение. </w:t>
      </w:r>
      <w:r w:rsidRPr="00D844E9">
        <w:rPr>
          <w:sz w:val="26"/>
          <w:szCs w:val="26"/>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2D2E8847" w14:textId="77777777" w:rsidR="00D844E9" w:rsidRPr="00D844E9" w:rsidRDefault="00D844E9" w:rsidP="00D844E9">
      <w:pPr>
        <w:pStyle w:val="a5"/>
        <w:widowControl/>
        <w:shd w:val="clear" w:color="auto" w:fill="FFFFFF"/>
        <w:ind w:left="567" w:firstLine="0"/>
        <w:rPr>
          <w:b/>
          <w:sz w:val="26"/>
          <w:szCs w:val="26"/>
        </w:rPr>
      </w:pPr>
      <w:r w:rsidRPr="00D844E9">
        <w:rPr>
          <w:b/>
          <w:sz w:val="26"/>
          <w:szCs w:val="26"/>
        </w:rPr>
        <w:t>Обучение грамоте (чтению)</w:t>
      </w:r>
    </w:p>
    <w:p w14:paraId="6D2EE1A9" w14:textId="77777777" w:rsidR="00D844E9" w:rsidRPr="00D844E9" w:rsidRDefault="00D844E9" w:rsidP="00D844E9">
      <w:pPr>
        <w:pStyle w:val="a5"/>
        <w:widowControl/>
        <w:autoSpaceDE/>
        <w:autoSpaceDN/>
        <w:ind w:left="567" w:firstLine="0"/>
        <w:jc w:val="both"/>
        <w:rPr>
          <w:sz w:val="26"/>
          <w:szCs w:val="26"/>
        </w:rPr>
      </w:pPr>
      <w:r w:rsidRPr="00D844E9">
        <w:rPr>
          <w:b/>
          <w:i/>
          <w:sz w:val="26"/>
          <w:szCs w:val="26"/>
        </w:rPr>
        <w:t>Фонетика.</w:t>
      </w:r>
      <w:r w:rsidRPr="00D844E9">
        <w:rPr>
          <w:sz w:val="26"/>
          <w:szCs w:val="26"/>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14:paraId="3A93F061" w14:textId="77777777" w:rsidR="00D844E9" w:rsidRPr="00D844E9" w:rsidRDefault="00D844E9" w:rsidP="00D844E9">
      <w:pPr>
        <w:pStyle w:val="a5"/>
        <w:widowControl/>
        <w:autoSpaceDE/>
        <w:autoSpaceDN/>
        <w:ind w:left="567" w:firstLine="0"/>
        <w:jc w:val="both"/>
        <w:rPr>
          <w:sz w:val="26"/>
          <w:szCs w:val="26"/>
        </w:rPr>
      </w:pPr>
      <w:r w:rsidRPr="00D844E9">
        <w:rPr>
          <w:sz w:val="26"/>
          <w:szCs w:val="26"/>
        </w:rPr>
        <w:t>Различение гласных и согласных звуков, гласных ударных и безударных, согласных твердых и мягких, звонких и глухих.</w:t>
      </w:r>
    </w:p>
    <w:p w14:paraId="587986F0" w14:textId="77777777" w:rsidR="00D844E9" w:rsidRPr="00D844E9" w:rsidRDefault="00D844E9" w:rsidP="00D844E9">
      <w:pPr>
        <w:pStyle w:val="a5"/>
        <w:widowControl/>
        <w:autoSpaceDE/>
        <w:autoSpaceDN/>
        <w:ind w:left="567" w:firstLine="0"/>
        <w:jc w:val="both"/>
        <w:rPr>
          <w:sz w:val="26"/>
          <w:szCs w:val="26"/>
        </w:rPr>
      </w:pPr>
      <w:r w:rsidRPr="00D844E9">
        <w:rPr>
          <w:sz w:val="26"/>
          <w:szCs w:val="26"/>
        </w:rPr>
        <w:t xml:space="preserve">Слог как минимальная произносительная единица. Деление слов на слоги. Определение места ударения. Слогообразующая роль гласных звуков.  Смыслоразличительная роль ударения. </w:t>
      </w:r>
    </w:p>
    <w:p w14:paraId="493A8CE3" w14:textId="77777777" w:rsidR="00D844E9" w:rsidRPr="00D844E9" w:rsidRDefault="00D844E9" w:rsidP="00D844E9">
      <w:pPr>
        <w:pStyle w:val="a5"/>
        <w:widowControl/>
        <w:autoSpaceDE/>
        <w:autoSpaceDN/>
        <w:ind w:left="567" w:firstLine="0"/>
        <w:jc w:val="both"/>
        <w:rPr>
          <w:sz w:val="26"/>
          <w:szCs w:val="26"/>
        </w:rPr>
      </w:pPr>
      <w:r w:rsidRPr="00D844E9">
        <w:rPr>
          <w:b/>
          <w:i/>
          <w:sz w:val="26"/>
          <w:szCs w:val="26"/>
        </w:rPr>
        <w:t>Графика.</w:t>
      </w:r>
      <w:r w:rsidRPr="00D844E9">
        <w:rPr>
          <w:sz w:val="26"/>
          <w:szCs w:val="26"/>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D844E9">
        <w:rPr>
          <w:b/>
          <w:i/>
          <w:sz w:val="26"/>
          <w:szCs w:val="26"/>
        </w:rPr>
        <w:t>е, ё, ю, я</w:t>
      </w:r>
      <w:r w:rsidRPr="00D844E9">
        <w:rPr>
          <w:sz w:val="26"/>
          <w:szCs w:val="26"/>
        </w:rPr>
        <w:t xml:space="preserve">. Мягкий знак как показатель мягкости предшествующего согласного звука. </w:t>
      </w:r>
    </w:p>
    <w:p w14:paraId="663BC94A" w14:textId="77777777" w:rsidR="00D844E9" w:rsidRPr="00D844E9" w:rsidRDefault="00D844E9" w:rsidP="00D844E9">
      <w:pPr>
        <w:pStyle w:val="a5"/>
        <w:widowControl/>
        <w:autoSpaceDE/>
        <w:autoSpaceDN/>
        <w:ind w:left="567" w:firstLine="0"/>
        <w:jc w:val="both"/>
        <w:rPr>
          <w:sz w:val="26"/>
          <w:szCs w:val="26"/>
        </w:rPr>
      </w:pPr>
      <w:r w:rsidRPr="00D844E9">
        <w:rPr>
          <w:sz w:val="26"/>
          <w:szCs w:val="26"/>
        </w:rPr>
        <w:t xml:space="preserve">Знакомство с русским алфавитом как последовательностью букв. </w:t>
      </w:r>
    </w:p>
    <w:p w14:paraId="1EA5FA25" w14:textId="77777777" w:rsidR="00D844E9" w:rsidRPr="00D844E9" w:rsidRDefault="00D844E9" w:rsidP="00D844E9">
      <w:pPr>
        <w:pStyle w:val="a5"/>
        <w:widowControl/>
        <w:autoSpaceDE/>
        <w:autoSpaceDN/>
        <w:ind w:left="567" w:firstLine="0"/>
        <w:jc w:val="both"/>
        <w:rPr>
          <w:sz w:val="26"/>
          <w:szCs w:val="26"/>
        </w:rPr>
      </w:pPr>
      <w:r w:rsidRPr="00D844E9">
        <w:rPr>
          <w:b/>
          <w:i/>
          <w:sz w:val="26"/>
          <w:szCs w:val="26"/>
        </w:rPr>
        <w:t>Чтение.</w:t>
      </w:r>
      <w:r w:rsidRPr="00D844E9">
        <w:rPr>
          <w:sz w:val="26"/>
          <w:szCs w:val="26"/>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607A243F" w14:textId="77777777" w:rsidR="00D844E9" w:rsidRPr="00D844E9" w:rsidRDefault="00D844E9" w:rsidP="00D844E9">
      <w:pPr>
        <w:pStyle w:val="a5"/>
        <w:widowControl/>
        <w:autoSpaceDE/>
        <w:autoSpaceDN/>
        <w:ind w:left="567" w:firstLine="0"/>
        <w:jc w:val="both"/>
        <w:rPr>
          <w:sz w:val="26"/>
          <w:szCs w:val="26"/>
        </w:rPr>
      </w:pPr>
      <w:r w:rsidRPr="00D844E9">
        <w:rPr>
          <w:sz w:val="26"/>
          <w:szCs w:val="26"/>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48CD77AD" w14:textId="77777777" w:rsidR="00D844E9" w:rsidRPr="00D844E9" w:rsidRDefault="00D844E9" w:rsidP="00D844E9">
      <w:pPr>
        <w:pStyle w:val="a5"/>
        <w:widowControl/>
        <w:autoSpaceDE/>
        <w:autoSpaceDN/>
        <w:ind w:left="567" w:firstLine="0"/>
        <w:jc w:val="both"/>
        <w:rPr>
          <w:sz w:val="26"/>
          <w:szCs w:val="26"/>
        </w:rPr>
      </w:pPr>
      <w:r w:rsidRPr="00D844E9">
        <w:rPr>
          <w:b/>
          <w:i/>
          <w:sz w:val="26"/>
          <w:szCs w:val="26"/>
        </w:rPr>
        <w:t>Слово и предложение</w:t>
      </w:r>
      <w:r w:rsidRPr="00D844E9">
        <w:rPr>
          <w:sz w:val="26"/>
          <w:szCs w:val="26"/>
        </w:rPr>
        <w:t>. Восприятие слова как объекта изучения, материала для анализа. Наблюдение над значением слова.</w:t>
      </w:r>
    </w:p>
    <w:p w14:paraId="0D750C2E" w14:textId="77777777" w:rsidR="00D844E9" w:rsidRPr="00D844E9" w:rsidRDefault="00D844E9" w:rsidP="00D844E9">
      <w:pPr>
        <w:pStyle w:val="a5"/>
        <w:widowControl/>
        <w:autoSpaceDE/>
        <w:autoSpaceDN/>
        <w:ind w:left="567" w:firstLine="0"/>
        <w:jc w:val="both"/>
        <w:rPr>
          <w:sz w:val="26"/>
          <w:szCs w:val="26"/>
        </w:rPr>
      </w:pPr>
      <w:r w:rsidRPr="00D844E9">
        <w:rPr>
          <w:sz w:val="26"/>
          <w:szCs w:val="26"/>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5E60FC81" w14:textId="77777777" w:rsidR="00D844E9" w:rsidRPr="00D844E9" w:rsidRDefault="00D844E9" w:rsidP="00D844E9">
      <w:pPr>
        <w:pStyle w:val="a5"/>
        <w:widowControl/>
        <w:autoSpaceDE/>
        <w:autoSpaceDN/>
        <w:ind w:left="567" w:firstLine="0"/>
        <w:jc w:val="both"/>
        <w:rPr>
          <w:sz w:val="26"/>
          <w:szCs w:val="26"/>
        </w:rPr>
      </w:pPr>
      <w:r w:rsidRPr="00D844E9">
        <w:rPr>
          <w:b/>
          <w:i/>
          <w:sz w:val="26"/>
          <w:szCs w:val="26"/>
        </w:rPr>
        <w:t>Развитие речи.</w:t>
      </w:r>
      <w:r w:rsidRPr="00D844E9">
        <w:rPr>
          <w:sz w:val="26"/>
          <w:szCs w:val="26"/>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49C3B8C1" w14:textId="77777777" w:rsidR="00D844E9" w:rsidRPr="00D844E9" w:rsidRDefault="00D844E9" w:rsidP="00D844E9">
      <w:pPr>
        <w:pStyle w:val="a5"/>
        <w:widowControl/>
        <w:shd w:val="clear" w:color="auto" w:fill="FFFFFF"/>
        <w:ind w:left="567" w:firstLine="0"/>
        <w:rPr>
          <w:b/>
          <w:sz w:val="26"/>
          <w:szCs w:val="26"/>
        </w:rPr>
      </w:pPr>
      <w:r w:rsidRPr="00D844E9">
        <w:rPr>
          <w:b/>
          <w:sz w:val="26"/>
          <w:szCs w:val="26"/>
        </w:rPr>
        <w:t>Круг детского чтения</w:t>
      </w:r>
    </w:p>
    <w:p w14:paraId="7493A06C"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lastRenderedPageBreak/>
        <w:t>Рассказы о Родине,</w:t>
      </w:r>
      <w:r w:rsidRPr="00D844E9">
        <w:rPr>
          <w:b/>
          <w:sz w:val="26"/>
          <w:szCs w:val="26"/>
        </w:rPr>
        <w:t xml:space="preserve"> </w:t>
      </w:r>
      <w:r w:rsidRPr="00D844E9">
        <w:rPr>
          <w:sz w:val="26"/>
          <w:szCs w:val="26"/>
        </w:rPr>
        <w:t>об истории славянской азбуки. Сказки А.С. Пушкина. Рассказы для детей Л.Н. Толстого и К.Д. Ушинского. Сказки К.И. Чуковского. Рассказы о природе В.В. Бианки и М.М. Пришвина. С.Я. Маршак «Угомон», «Дважды два». Стихи русских поэтов: С.Я. Маршака, А.Л. Барто. Веселые стихи Б.В. Заходера, В.Д. Берестова.</w:t>
      </w:r>
    </w:p>
    <w:p w14:paraId="5E7E470B" w14:textId="77777777" w:rsidR="00D844E9" w:rsidRPr="00D844E9" w:rsidRDefault="00D844E9" w:rsidP="00D844E9">
      <w:pPr>
        <w:pStyle w:val="a5"/>
        <w:widowControl/>
        <w:shd w:val="clear" w:color="auto" w:fill="FFFFFF"/>
        <w:spacing w:before="240"/>
        <w:ind w:left="567" w:firstLine="0"/>
        <w:rPr>
          <w:b/>
          <w:sz w:val="26"/>
          <w:szCs w:val="26"/>
        </w:rPr>
      </w:pPr>
      <w:r w:rsidRPr="00D844E9">
        <w:rPr>
          <w:b/>
          <w:sz w:val="26"/>
          <w:szCs w:val="26"/>
        </w:rPr>
        <w:t xml:space="preserve">«Литературное чтение» </w:t>
      </w:r>
    </w:p>
    <w:p w14:paraId="2D785BEC" w14:textId="77777777" w:rsidR="00D844E9" w:rsidRPr="00D844E9" w:rsidRDefault="00D844E9" w:rsidP="00D844E9">
      <w:pPr>
        <w:pStyle w:val="a5"/>
        <w:widowControl/>
        <w:shd w:val="clear" w:color="auto" w:fill="FFFFFF"/>
        <w:ind w:left="567" w:firstLine="0"/>
        <w:rPr>
          <w:b/>
          <w:sz w:val="26"/>
          <w:szCs w:val="26"/>
        </w:rPr>
      </w:pPr>
      <w:r w:rsidRPr="00D844E9">
        <w:rPr>
          <w:b/>
          <w:sz w:val="26"/>
          <w:szCs w:val="26"/>
        </w:rPr>
        <w:t>Виды речевой и читательской деятельности</w:t>
      </w:r>
    </w:p>
    <w:p w14:paraId="7D6B27ED"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Аудирование (слушание).</w:t>
      </w:r>
      <w:r w:rsidRPr="00D844E9">
        <w:rPr>
          <w:sz w:val="26"/>
          <w:szCs w:val="26"/>
        </w:rPr>
        <w:t xml:space="preserve">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w:t>
      </w:r>
      <w:r w:rsidRPr="00D844E9">
        <w:rPr>
          <w:sz w:val="26"/>
          <w:szCs w:val="26"/>
        </w:rPr>
        <w:softHyphen/>
        <w:t>довательности событий, осознание цели речевого высказыва</w:t>
      </w:r>
      <w:r w:rsidRPr="00D844E9">
        <w:rPr>
          <w:sz w:val="26"/>
          <w:szCs w:val="26"/>
        </w:rPr>
        <w:softHyphen/>
        <w:t xml:space="preserve">ния, умение задавать вопросы по услышанному учебному, научно-познавательному и художественному произведениям. </w:t>
      </w:r>
    </w:p>
    <w:p w14:paraId="12E79BF9"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Развитие умения наблюдать за выразительностью речи, за особенностями авторского стиля.</w:t>
      </w:r>
    </w:p>
    <w:p w14:paraId="5A575016"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 xml:space="preserve">Чтение. </w:t>
      </w:r>
      <w:r w:rsidRPr="00D844E9">
        <w:rPr>
          <w:i/>
          <w:sz w:val="26"/>
          <w:szCs w:val="26"/>
        </w:rPr>
        <w:t>Чтение вслух.</w:t>
      </w:r>
      <w:r w:rsidRPr="00D844E9">
        <w:rPr>
          <w:sz w:val="26"/>
          <w:szCs w:val="26"/>
        </w:rPr>
        <w:t xml:space="preserve"> Ориентация на развитие речевой культуры учащихся формирование у них коммуникативно-речевых умений и навыков.</w:t>
      </w:r>
    </w:p>
    <w:p w14:paraId="62A83169"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Постепенный переход от слогового к плавному, осмысленно</w:t>
      </w:r>
      <w:r w:rsidRPr="00D844E9">
        <w:rPr>
          <w:sz w:val="26"/>
          <w:szCs w:val="26"/>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D844E9">
        <w:rPr>
          <w:sz w:val="26"/>
          <w:szCs w:val="26"/>
        </w:rPr>
        <w:softHyphen/>
        <w:t>ных по виду и типу текстов, передача их с помощью интониро</w:t>
      </w:r>
      <w:r w:rsidRPr="00D844E9">
        <w:rPr>
          <w:sz w:val="26"/>
          <w:szCs w:val="26"/>
        </w:rPr>
        <w:softHyphen/>
        <w:t>вания. Развитие поэтического слуха. Воспитание эстетической отзывчивости на произведение. Умение самостоятельно подго</w:t>
      </w:r>
      <w:r w:rsidRPr="00D844E9">
        <w:rPr>
          <w:sz w:val="26"/>
          <w:szCs w:val="26"/>
        </w:rPr>
        <w:softHyphen/>
        <w:t>товиться к выразительному чтению небольшого текста (выбрать тон и темп чтения, определить логические ударения и паузы).</w:t>
      </w:r>
    </w:p>
    <w:p w14:paraId="697C65AE"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Развитие умения переходить от чтения вслух к чтению про себя.</w:t>
      </w:r>
    </w:p>
    <w:p w14:paraId="6455AA90" w14:textId="77777777" w:rsidR="00D844E9" w:rsidRPr="00D844E9" w:rsidRDefault="00D844E9" w:rsidP="00D844E9">
      <w:pPr>
        <w:pStyle w:val="a5"/>
        <w:widowControl/>
        <w:shd w:val="clear" w:color="auto" w:fill="FFFFFF"/>
        <w:ind w:left="567" w:firstLine="0"/>
        <w:jc w:val="both"/>
        <w:rPr>
          <w:sz w:val="26"/>
          <w:szCs w:val="26"/>
        </w:rPr>
      </w:pPr>
      <w:r w:rsidRPr="00D844E9">
        <w:rPr>
          <w:i/>
          <w:sz w:val="26"/>
          <w:szCs w:val="26"/>
        </w:rPr>
        <w:t>Чтение про себя.</w:t>
      </w:r>
      <w:r w:rsidRPr="00D844E9">
        <w:rPr>
          <w:sz w:val="26"/>
          <w:szCs w:val="26"/>
        </w:rPr>
        <w:t xml:space="preserve"> Осознание смысла произведения при чте</w:t>
      </w:r>
      <w:r w:rsidRPr="00D844E9">
        <w:rPr>
          <w:sz w:val="26"/>
          <w:szCs w:val="26"/>
        </w:rPr>
        <w:softHyphen/>
        <w:t>нии про себя доступных по объёму и жанру произведений. Определение вида чтения (изучающее, ознакомительное, выбо</w:t>
      </w:r>
      <w:r w:rsidRPr="00D844E9">
        <w:rPr>
          <w:sz w:val="26"/>
          <w:szCs w:val="26"/>
        </w:rPr>
        <w:softHyphen/>
        <w:t>рочное), умение находить в тексте необходимую информацию, понимать её особенности.</w:t>
      </w:r>
    </w:p>
    <w:p w14:paraId="457D34CC"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Работа с разными видами текста.</w:t>
      </w:r>
      <w:r w:rsidRPr="00D844E9">
        <w:rPr>
          <w:b/>
          <w:sz w:val="26"/>
          <w:szCs w:val="26"/>
        </w:rPr>
        <w:t xml:space="preserve"> </w:t>
      </w:r>
      <w:r w:rsidRPr="00D844E9">
        <w:rPr>
          <w:sz w:val="26"/>
          <w:szCs w:val="26"/>
        </w:rPr>
        <w:t>Общее представление о разных видах текста: художествен</w:t>
      </w:r>
      <w:r w:rsidRPr="00D844E9">
        <w:rPr>
          <w:sz w:val="26"/>
          <w:szCs w:val="26"/>
        </w:rPr>
        <w:softHyphen/>
        <w:t>ном, учебном, научно-популярном — и их сравнение. Определе</w:t>
      </w:r>
      <w:r w:rsidRPr="00D844E9">
        <w:rPr>
          <w:sz w:val="26"/>
          <w:szCs w:val="26"/>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14:paraId="6F5F51D2"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Практическое освоение умения отличать текст от набора предложений. Прогнозирование содержания книги по её на</w:t>
      </w:r>
      <w:r w:rsidRPr="00D844E9">
        <w:rPr>
          <w:sz w:val="26"/>
          <w:szCs w:val="26"/>
        </w:rPr>
        <w:softHyphen/>
        <w:t>званию и оформлению.</w:t>
      </w:r>
    </w:p>
    <w:p w14:paraId="36D2CBB8"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Самостоятельное определение темы и главной мысли про</w:t>
      </w:r>
      <w:r w:rsidRPr="00D844E9">
        <w:rPr>
          <w:sz w:val="26"/>
          <w:szCs w:val="26"/>
        </w:rPr>
        <w:softHyphen/>
        <w:t>изведения по вопросам и самостоятельное деление текста на смысловые части, их озаглавливание. Умение работать с раз</w:t>
      </w:r>
      <w:r w:rsidRPr="00D844E9">
        <w:rPr>
          <w:sz w:val="26"/>
          <w:szCs w:val="26"/>
        </w:rPr>
        <w:softHyphen/>
        <w:t>ными видами информации.</w:t>
      </w:r>
    </w:p>
    <w:p w14:paraId="4FDE1102"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53F584A"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 xml:space="preserve">Библиографическая культура. </w:t>
      </w:r>
      <w:r w:rsidRPr="00D844E9">
        <w:rPr>
          <w:sz w:val="26"/>
          <w:szCs w:val="26"/>
        </w:rPr>
        <w:t>Книга как особый вид искусства. Книга как источник не</w:t>
      </w:r>
      <w:r w:rsidRPr="00D844E9">
        <w:rPr>
          <w:sz w:val="26"/>
          <w:szCs w:val="26"/>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D844E9">
        <w:rPr>
          <w:sz w:val="26"/>
          <w:szCs w:val="26"/>
        </w:rPr>
        <w:softHyphen/>
        <w:t>тульный лист, аннотация, иллюстрации.</w:t>
      </w:r>
    </w:p>
    <w:p w14:paraId="3A2ACB33"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Самостоятельный выбор книг на основе рекомендательного списка, алфавитного и тематического каталога. Самостоятель</w:t>
      </w:r>
      <w:r w:rsidRPr="00D844E9">
        <w:rPr>
          <w:sz w:val="26"/>
          <w:szCs w:val="26"/>
        </w:rPr>
        <w:softHyphen/>
        <w:t>ное пользование соответствующими возрасту словарями и дру</w:t>
      </w:r>
      <w:r w:rsidRPr="00D844E9">
        <w:rPr>
          <w:sz w:val="26"/>
          <w:szCs w:val="26"/>
        </w:rPr>
        <w:softHyphen/>
        <w:t xml:space="preserve">гой справочной литературой. </w:t>
      </w:r>
    </w:p>
    <w:p w14:paraId="16C245D6"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Работа с текстом художественного произведения.</w:t>
      </w:r>
      <w:r w:rsidRPr="00D844E9">
        <w:rPr>
          <w:sz w:val="26"/>
          <w:szCs w:val="26"/>
        </w:rPr>
        <w:t xml:space="preserve"> Определение особенностей художественного текста: свое</w:t>
      </w:r>
      <w:r w:rsidRPr="00D844E9">
        <w:rPr>
          <w:sz w:val="26"/>
          <w:szCs w:val="26"/>
        </w:rPr>
        <w:softHyphen/>
        <w:t>образие выразительных средств языка (с помощью учителя). Понимание заглавия произведения, его адекватное соотношение с содержанием.</w:t>
      </w:r>
    </w:p>
    <w:p w14:paraId="35FDE235"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lastRenderedPageBreak/>
        <w:t>Понимание нравственно-эстетического содержания прочи</w:t>
      </w:r>
      <w:r w:rsidRPr="00D844E9">
        <w:rPr>
          <w:sz w:val="26"/>
          <w:szCs w:val="26"/>
        </w:rPr>
        <w:softHyphen/>
        <w:t>танного произведения, осознание мотивации поведения героев, анализ поступков героев с точки зрения норм морали. Осо</w:t>
      </w:r>
      <w:r w:rsidRPr="00D844E9">
        <w:rPr>
          <w:sz w:val="26"/>
          <w:szCs w:val="26"/>
        </w:rPr>
        <w:softHyphen/>
        <w:t xml:space="preserve">знание понятия «Родина», представления о проявлении любви к Родине в литературе разных народов (на примере народов России). </w:t>
      </w:r>
    </w:p>
    <w:p w14:paraId="67DBDF52"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Характеристика героя произведения с использованием худо</w:t>
      </w:r>
      <w:r w:rsidRPr="00D844E9">
        <w:rPr>
          <w:sz w:val="26"/>
          <w:szCs w:val="26"/>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D844E9">
        <w:rPr>
          <w:sz w:val="26"/>
          <w:szCs w:val="26"/>
        </w:rPr>
        <w:softHyphen/>
        <w:t>ные через поступки и речь. Выявление авторского отношения к герою на основе анализа текста, авторских помет, имён героев.</w:t>
      </w:r>
    </w:p>
    <w:p w14:paraId="79134558"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Освоение разных видов пересказа художественного текста: подробный, выборочный и краткий (передача основных мыслей).</w:t>
      </w:r>
    </w:p>
    <w:p w14:paraId="73584B22"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Подробный пересказ текста (деление текста на части, опре</w:t>
      </w:r>
      <w:r w:rsidRPr="00D844E9">
        <w:rPr>
          <w:sz w:val="26"/>
          <w:szCs w:val="26"/>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D844E9">
        <w:rPr>
          <w:sz w:val="26"/>
          <w:szCs w:val="26"/>
        </w:rPr>
        <w:softHyphen/>
        <w:t>ваний) и на его основе подробный пересказ всего текста.</w:t>
      </w:r>
    </w:p>
    <w:p w14:paraId="1D475575"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Развитие наблюдательности при чтении поэтических текстов. Развитие умения предвосхищать (предвидеть) ход развития сю</w:t>
      </w:r>
      <w:r w:rsidRPr="00D844E9">
        <w:rPr>
          <w:sz w:val="26"/>
          <w:szCs w:val="26"/>
        </w:rPr>
        <w:softHyphen/>
        <w:t>жета, последовательности событий.</w:t>
      </w:r>
    </w:p>
    <w:p w14:paraId="54A637F4"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Работа с научно-популярным, учебным и другими текстами.</w:t>
      </w:r>
      <w:r w:rsidRPr="00D844E9">
        <w:rPr>
          <w:b/>
          <w:sz w:val="26"/>
          <w:szCs w:val="26"/>
        </w:rPr>
        <w:t xml:space="preserve"> </w:t>
      </w:r>
      <w:r w:rsidRPr="00D844E9">
        <w:rPr>
          <w:sz w:val="26"/>
          <w:szCs w:val="26"/>
        </w:rPr>
        <w:t>Понимание заглавия произведения, адекватное соотноше</w:t>
      </w:r>
      <w:r w:rsidRPr="00D844E9">
        <w:rPr>
          <w:sz w:val="26"/>
          <w:szCs w:val="26"/>
        </w:rPr>
        <w:softHyphen/>
        <w:t>ние с его содержанием. Определение особенностей учебного и научно-популярного текстов (передача информации). Знаком</w:t>
      </w:r>
      <w:r w:rsidRPr="00D844E9">
        <w:rPr>
          <w:sz w:val="26"/>
          <w:szCs w:val="26"/>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D844E9">
        <w:rPr>
          <w:sz w:val="26"/>
          <w:szCs w:val="26"/>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07BD6C4D"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Говорение (культура речевого общения).</w:t>
      </w:r>
      <w:r w:rsidRPr="00D844E9">
        <w:rPr>
          <w:sz w:val="26"/>
          <w:szCs w:val="26"/>
        </w:rPr>
        <w:t xml:space="preserve"> Осознание диалога как вида речи и монолога как формы речевого высказывания.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08F08597"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14:paraId="0E41AD80"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ее эмоциональной выразительности и содержательности.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на основе художественного произведения или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эпитеты) с учетом особенностей монологического высказывания. </w:t>
      </w:r>
    </w:p>
    <w:p w14:paraId="08A9D175" w14:textId="77777777" w:rsidR="00D844E9" w:rsidRPr="00D844E9" w:rsidRDefault="00D844E9" w:rsidP="00D844E9">
      <w:pPr>
        <w:pStyle w:val="a5"/>
        <w:widowControl/>
        <w:shd w:val="clear" w:color="auto" w:fill="FFFFFF"/>
        <w:ind w:left="567" w:firstLine="0"/>
        <w:jc w:val="both"/>
        <w:rPr>
          <w:sz w:val="26"/>
          <w:szCs w:val="26"/>
        </w:rPr>
      </w:pPr>
      <w:r w:rsidRPr="00D844E9">
        <w:rPr>
          <w:sz w:val="26"/>
          <w:szCs w:val="26"/>
        </w:rPr>
        <w:lastRenderedPageBreak/>
        <w:t>Устное сочинение как продолжение прочитанного произведения, его отдельных сюжетных линий, короткий рассказ по рисункам либо на заданную тему.</w:t>
      </w:r>
    </w:p>
    <w:p w14:paraId="75D533B1" w14:textId="77777777" w:rsidR="00D844E9" w:rsidRPr="00D844E9" w:rsidRDefault="00D844E9" w:rsidP="00D844E9">
      <w:pPr>
        <w:pStyle w:val="a5"/>
        <w:widowControl/>
        <w:shd w:val="clear" w:color="auto" w:fill="FFFFFF"/>
        <w:ind w:left="567" w:firstLine="0"/>
        <w:rPr>
          <w:b/>
          <w:sz w:val="26"/>
          <w:szCs w:val="26"/>
        </w:rPr>
      </w:pPr>
    </w:p>
    <w:p w14:paraId="0F2D045D" w14:textId="77777777" w:rsidR="00D844E9" w:rsidRPr="00D844E9" w:rsidRDefault="00D844E9" w:rsidP="00D844E9">
      <w:pPr>
        <w:pStyle w:val="a5"/>
        <w:widowControl/>
        <w:shd w:val="clear" w:color="auto" w:fill="FFFFFF"/>
        <w:ind w:left="567" w:firstLine="0"/>
        <w:rPr>
          <w:b/>
          <w:sz w:val="26"/>
          <w:szCs w:val="26"/>
        </w:rPr>
      </w:pPr>
      <w:r w:rsidRPr="00D844E9">
        <w:rPr>
          <w:b/>
          <w:sz w:val="26"/>
          <w:szCs w:val="26"/>
        </w:rPr>
        <w:t>Круг детского чтения</w:t>
      </w:r>
    </w:p>
    <w:p w14:paraId="4D0D2F63"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 xml:space="preserve">«Жили-были буквы». </w:t>
      </w:r>
      <w:r w:rsidRPr="00D844E9">
        <w:rPr>
          <w:sz w:val="26"/>
          <w:szCs w:val="26"/>
        </w:rPr>
        <w:t>Стихотворения В.Данько, С. Черного, Г. Сапгира, М. Бородицкой, И. Гамазковой, Е. Григорьевой, С. Маршака. Литературные сказки И. Токмаковой, Ф. Кривина.</w:t>
      </w:r>
    </w:p>
    <w:p w14:paraId="0DDFCD5F"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«Сказки, загадки, небылицы».</w:t>
      </w:r>
      <w:r w:rsidRPr="00D844E9">
        <w:rPr>
          <w:sz w:val="26"/>
          <w:szCs w:val="26"/>
        </w:rPr>
        <w:t xml:space="preserve"> Сказки авторские и народные. «Курочка Ряба». «Теремок». «Рукавичка». «Петух и собака». Загадки. Песенки. Русские народные песенки. Английские народные песенки. Потешки. Небылицы. Сказки К. Ушинского и Л. Толстого. Сказки А.С. Пушкина.</w:t>
      </w:r>
    </w:p>
    <w:p w14:paraId="5DD67845"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«Апрель, апрель. Звенит капель...»</w:t>
      </w:r>
      <w:r w:rsidRPr="00D844E9">
        <w:rPr>
          <w:sz w:val="26"/>
          <w:szCs w:val="26"/>
        </w:rPr>
        <w:t xml:space="preserve"> Лирические стихотворения А. Майкова, А. Плещеева, Т. Белозерова, С. Маршака. Литературные загадки. </w:t>
      </w:r>
    </w:p>
    <w:p w14:paraId="07D0E934"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«И в шутку и всерьез».</w:t>
      </w:r>
      <w:r w:rsidRPr="00D844E9">
        <w:rPr>
          <w:sz w:val="26"/>
          <w:szCs w:val="26"/>
        </w:rPr>
        <w:t xml:space="preserve"> Веселые стихи для детей И. Токмаковой, Г. Кружкова, К. Чуковского, О. Дриза, О. Григорьева, И. Пивоваровой. Юмористические рассказы для детей Я. Тайца, Н. Артюховой, М. Пляцковского.</w:t>
      </w:r>
    </w:p>
    <w:p w14:paraId="748F2636"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«Я и мои друзья».</w:t>
      </w:r>
      <w:r w:rsidRPr="00D844E9">
        <w:rPr>
          <w:sz w:val="26"/>
          <w:szCs w:val="26"/>
        </w:rPr>
        <w:t xml:space="preserve"> Рассказы о детях Ю. Ермолаева, М. Пляцковского. Стихотворения Е. Благининой, В. Орлова, С. Михалкова, Р. Сефа, В. Берестова, И. Пивоваровой, Я. Акима, Ю. Энтина.</w:t>
      </w:r>
    </w:p>
    <w:p w14:paraId="32B9D9E8" w14:textId="77777777" w:rsidR="00D844E9" w:rsidRPr="00D844E9" w:rsidRDefault="00D844E9" w:rsidP="00D844E9">
      <w:pPr>
        <w:pStyle w:val="a5"/>
        <w:widowControl/>
        <w:shd w:val="clear" w:color="auto" w:fill="FFFFFF"/>
        <w:ind w:left="567" w:firstLine="0"/>
        <w:jc w:val="both"/>
        <w:rPr>
          <w:sz w:val="26"/>
          <w:szCs w:val="26"/>
        </w:rPr>
      </w:pPr>
      <w:r w:rsidRPr="00D844E9">
        <w:rPr>
          <w:b/>
          <w:i/>
          <w:sz w:val="26"/>
          <w:szCs w:val="26"/>
        </w:rPr>
        <w:t>«О братьях наших меньших».</w:t>
      </w:r>
      <w:r w:rsidRPr="00D844E9">
        <w:rPr>
          <w:sz w:val="26"/>
          <w:szCs w:val="26"/>
        </w:rPr>
        <w:t xml:space="preserve"> Стихотворения о животных С. Михалкова, Р. Сефа, И. Токмаковой, Г. Сапгира, М. Пляцковского, В. Берестова, В. Лунина. Рассказы В. Осеевой. Сказки-несказки Д. Хармса, Н. Сладкова.</w:t>
      </w:r>
    </w:p>
    <w:p w14:paraId="1EE96F87" w14:textId="77777777" w:rsidR="00D92FDB" w:rsidRDefault="00D92FDB" w:rsidP="00D844E9">
      <w:pPr>
        <w:pStyle w:val="a3"/>
        <w:spacing w:before="5"/>
        <w:ind w:left="0"/>
        <w:jc w:val="left"/>
        <w:rPr>
          <w:sz w:val="30"/>
        </w:rPr>
      </w:pPr>
    </w:p>
    <w:p w14:paraId="7C684423" w14:textId="77777777" w:rsidR="00D92FDB" w:rsidRDefault="00E900EA" w:rsidP="00E900EA">
      <w:pPr>
        <w:pStyle w:val="3"/>
        <w:tabs>
          <w:tab w:val="left" w:pos="5561"/>
        </w:tabs>
        <w:ind w:left="5365"/>
      </w:pPr>
      <w:r>
        <w:t xml:space="preserve"> 2</w:t>
      </w:r>
      <w:r w:rsidR="003F6AD3">
        <w:t>класс</w:t>
      </w:r>
    </w:p>
    <w:p w14:paraId="470AF876" w14:textId="77777777" w:rsidR="00D92FDB" w:rsidRDefault="00D92FDB"/>
    <w:p w14:paraId="0AEAA98D" w14:textId="77777777" w:rsidR="00D844E9" w:rsidRDefault="00D844E9" w:rsidP="00D844E9">
      <w:pPr>
        <w:spacing w:before="78"/>
        <w:ind w:left="4578"/>
        <w:jc w:val="both"/>
        <w:rPr>
          <w:b/>
          <w:sz w:val="26"/>
        </w:rPr>
      </w:pPr>
      <w:r>
        <w:rPr>
          <w:b/>
          <w:sz w:val="26"/>
        </w:rPr>
        <w:t>Книги – мои друзья.</w:t>
      </w:r>
    </w:p>
    <w:p w14:paraId="6777422A" w14:textId="77777777" w:rsidR="00D844E9" w:rsidRDefault="00D844E9" w:rsidP="00D844E9">
      <w:pPr>
        <w:pStyle w:val="a3"/>
        <w:spacing w:before="40"/>
      </w:pPr>
      <w:r>
        <w:t>Книга как особый вид искусства. Книга как источник необходимых знаний.</w:t>
      </w:r>
    </w:p>
    <w:p w14:paraId="65322B15" w14:textId="77777777" w:rsidR="00D844E9" w:rsidRDefault="00D844E9" w:rsidP="00D844E9">
      <w:pPr>
        <w:pStyle w:val="a3"/>
        <w:spacing w:before="44" w:line="276" w:lineRule="auto"/>
        <w:ind w:right="233"/>
      </w:pPr>
      <w:r>
        <w:t>Первые книги на Руси и начало книгопечатания (общее представление). Книга учебная, художественная, справочная.</w:t>
      </w:r>
    </w:p>
    <w:p w14:paraId="50ABBF10" w14:textId="77777777" w:rsidR="00D844E9" w:rsidRDefault="00D844E9" w:rsidP="00D844E9">
      <w:pPr>
        <w:pStyle w:val="a3"/>
        <w:spacing w:line="276" w:lineRule="auto"/>
        <w:ind w:right="224"/>
      </w:pPr>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 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объему и жанру произведений).</w:t>
      </w:r>
    </w:p>
    <w:p w14:paraId="67CD9B02" w14:textId="77777777" w:rsidR="00D844E9" w:rsidRDefault="00D844E9" w:rsidP="00D844E9">
      <w:pPr>
        <w:spacing w:before="1" w:line="276" w:lineRule="auto"/>
        <w:ind w:left="673" w:right="223"/>
        <w:jc w:val="both"/>
        <w:rPr>
          <w:i/>
          <w:sz w:val="26"/>
        </w:rPr>
      </w:pPr>
      <w:r>
        <w:rPr>
          <w:i/>
          <w:sz w:val="26"/>
        </w:rPr>
        <w:t>Литературное чтение на родном языке. Владение различными видами чтения художественных текстов различных типов речи на родном языке.</w:t>
      </w:r>
    </w:p>
    <w:p w14:paraId="55C07F88" w14:textId="77777777" w:rsidR="00D844E9" w:rsidRDefault="00D844E9">
      <w:pPr>
        <w:sectPr w:rsidR="00D844E9">
          <w:pgSz w:w="11910" w:h="16840"/>
          <w:pgMar w:top="1120" w:right="340" w:bottom="980" w:left="460" w:header="0" w:footer="709" w:gutter="0"/>
          <w:cols w:space="720"/>
        </w:sectPr>
      </w:pPr>
    </w:p>
    <w:p w14:paraId="54E95C25" w14:textId="77777777" w:rsidR="00D92FDB" w:rsidRDefault="003F6AD3">
      <w:pPr>
        <w:pStyle w:val="2"/>
        <w:spacing w:before="6"/>
        <w:ind w:left="4113"/>
      </w:pPr>
      <w:r>
        <w:lastRenderedPageBreak/>
        <w:t>Жизнь дана на добрые дела.</w:t>
      </w:r>
    </w:p>
    <w:p w14:paraId="1780EC2F" w14:textId="77777777" w:rsidR="00D92FDB" w:rsidRDefault="003F6AD3">
      <w:pPr>
        <w:pStyle w:val="a3"/>
        <w:tabs>
          <w:tab w:val="left" w:pos="1498"/>
          <w:tab w:val="left" w:pos="1925"/>
          <w:tab w:val="left" w:pos="2500"/>
          <w:tab w:val="left" w:pos="3211"/>
          <w:tab w:val="left" w:pos="4441"/>
          <w:tab w:val="left" w:pos="5522"/>
          <w:tab w:val="left" w:pos="5918"/>
          <w:tab w:val="left" w:pos="6372"/>
          <w:tab w:val="left" w:pos="6748"/>
          <w:tab w:val="left" w:pos="7578"/>
          <w:tab w:val="left" w:pos="7744"/>
          <w:tab w:val="left" w:pos="8578"/>
          <w:tab w:val="left" w:pos="9265"/>
          <w:tab w:val="left" w:pos="10166"/>
        </w:tabs>
        <w:spacing w:before="39" w:line="276" w:lineRule="auto"/>
        <w:ind w:right="227"/>
        <w:jc w:val="left"/>
      </w:pP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w:t>
      </w:r>
      <w:r>
        <w:tab/>
        <w:t>(с</w:t>
      </w:r>
      <w:r>
        <w:tab/>
        <w:t>помощью</w:t>
      </w:r>
      <w:r>
        <w:tab/>
        <w:t>учителя).</w:t>
      </w:r>
      <w:r>
        <w:tab/>
        <w:t>Понимание</w:t>
      </w:r>
      <w:r>
        <w:tab/>
        <w:t>нравственного</w:t>
      </w:r>
      <w:r>
        <w:tab/>
      </w:r>
      <w:r>
        <w:tab/>
        <w:t>содержания</w:t>
      </w:r>
      <w:r>
        <w:tab/>
        <w:t>прочитанного, осознание мотивации поведения героев, анализ поступков героев с точки зрения норм морали. Характеристика героя произведения. Портрет, характер героя, выраженные через поступки и речь. Деление текста на части, определение главной мысли каждой части и всего</w:t>
      </w:r>
      <w:r>
        <w:tab/>
        <w:t>текста,</w:t>
      </w:r>
      <w:r>
        <w:tab/>
        <w:t>озаглавливание</w:t>
      </w:r>
      <w:r>
        <w:tab/>
        <w:t>каждой</w:t>
      </w:r>
      <w:r>
        <w:tab/>
        <w:t>части</w:t>
      </w:r>
      <w:r>
        <w:tab/>
        <w:t>и</w:t>
      </w:r>
      <w:r>
        <w:tab/>
        <w:t>всего</w:t>
      </w:r>
      <w:r>
        <w:tab/>
        <w:t>текста,</w:t>
      </w:r>
      <w:r>
        <w:tab/>
        <w:t>составление</w:t>
      </w:r>
      <w:r>
        <w:tab/>
        <w:t>плана. Самостоятельное построение плана собственного высказывания. Отбор и использование выразительных средств языка. Соблюдение орфоэпических и интонационных норм чтения. Чтение предложений с интонационным выделением знаков</w:t>
      </w:r>
      <w:r>
        <w:rPr>
          <w:spacing w:val="-7"/>
        </w:rPr>
        <w:t xml:space="preserve"> </w:t>
      </w:r>
      <w:r>
        <w:t>препинания.</w:t>
      </w:r>
    </w:p>
    <w:p w14:paraId="47F17A66" w14:textId="77777777" w:rsidR="00D92FDB" w:rsidRDefault="003F6AD3">
      <w:pPr>
        <w:pStyle w:val="a3"/>
        <w:spacing w:line="276" w:lineRule="auto"/>
        <w:ind w:right="243"/>
        <w:jc w:val="left"/>
      </w:pPr>
      <w:r>
        <w:t>Осознание смысла произведения при чтении про себя (доступных по объѐму и жанру произведений.</w:t>
      </w:r>
    </w:p>
    <w:p w14:paraId="15F18528" w14:textId="77777777" w:rsidR="00D92FDB" w:rsidRDefault="003F6AD3">
      <w:pPr>
        <w:pStyle w:val="2"/>
        <w:ind w:left="4686"/>
      </w:pPr>
      <w:r>
        <w:t>Волшебная сказка.</w:t>
      </w:r>
    </w:p>
    <w:p w14:paraId="6D8E0ACC" w14:textId="77777777" w:rsidR="00D92FDB" w:rsidRDefault="003F6AD3" w:rsidP="00D844E9">
      <w:pPr>
        <w:pStyle w:val="a3"/>
        <w:spacing w:before="37" w:line="276" w:lineRule="auto"/>
        <w:ind w:right="227"/>
      </w:pP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Портрет, характер героя, выраженные через поступки и речь. Сказки (о животных, бытовые, волшебные). Художественные особенности сказок: лексика, построение</w:t>
      </w:r>
      <w:r>
        <w:rPr>
          <w:spacing w:val="43"/>
        </w:rPr>
        <w:t xml:space="preserve"> </w:t>
      </w:r>
      <w:r>
        <w:t>(композиция).</w:t>
      </w:r>
    </w:p>
    <w:p w14:paraId="7D4127F2" w14:textId="77777777" w:rsidR="00D844E9" w:rsidRDefault="00D844E9" w:rsidP="00D844E9">
      <w:pPr>
        <w:pStyle w:val="a3"/>
        <w:spacing w:before="71" w:line="278" w:lineRule="auto"/>
        <w:ind w:right="233"/>
      </w:pPr>
      <w:r>
        <w:t>Интерпретация текста литературного произведения в творческой деятельности учащихся: чтение по ролям, инсценирование.</w:t>
      </w:r>
    </w:p>
    <w:p w14:paraId="47A66839" w14:textId="77777777" w:rsidR="00D844E9" w:rsidRDefault="00D844E9" w:rsidP="00D844E9">
      <w:pPr>
        <w:pStyle w:val="a3"/>
        <w:spacing w:line="276" w:lineRule="auto"/>
        <w:ind w:right="222"/>
      </w:pPr>
      <w:r>
        <w:t>Подробный пересказ текста.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Осознание смысла произведения при чтении про себя (доступных по объему и жанру произведений).</w:t>
      </w:r>
    </w:p>
    <w:p w14:paraId="55F92F8B" w14:textId="77777777" w:rsidR="00D844E9" w:rsidRDefault="00D844E9">
      <w:pPr>
        <w:spacing w:line="276" w:lineRule="auto"/>
      </w:pPr>
    </w:p>
    <w:p w14:paraId="53A1C35B" w14:textId="77777777" w:rsidR="00D844E9" w:rsidRDefault="00D844E9" w:rsidP="00D844E9">
      <w:pPr>
        <w:spacing w:line="276" w:lineRule="auto"/>
        <w:ind w:left="673" w:right="228"/>
        <w:jc w:val="both"/>
        <w:rPr>
          <w:i/>
          <w:sz w:val="26"/>
        </w:rPr>
      </w:pPr>
      <w:r>
        <w:rPr>
          <w:i/>
          <w:sz w:val="26"/>
        </w:rPr>
        <w:t>Литературное чтение на родном языке. Овладение различными видами слушания (ознакомительным, детальным, критическим, интерактивным) при изучении литературного чтения на родном языке.</w:t>
      </w:r>
    </w:p>
    <w:p w14:paraId="7FD06E6B" w14:textId="77777777" w:rsidR="00D844E9" w:rsidRDefault="00D844E9">
      <w:pPr>
        <w:spacing w:line="276" w:lineRule="auto"/>
      </w:pPr>
    </w:p>
    <w:p w14:paraId="7A290271" w14:textId="77777777" w:rsidR="00D844E9" w:rsidRDefault="00D844E9" w:rsidP="00D844E9">
      <w:pPr>
        <w:pStyle w:val="2"/>
        <w:spacing w:before="4"/>
        <w:ind w:left="4794"/>
      </w:pPr>
      <w:r>
        <w:t>Люби все живое.</w:t>
      </w:r>
    </w:p>
    <w:p w14:paraId="124FA7C2" w14:textId="77777777" w:rsidR="00D844E9" w:rsidRDefault="00D844E9" w:rsidP="00D844E9">
      <w:pPr>
        <w:pStyle w:val="a3"/>
        <w:spacing w:before="37" w:line="276" w:lineRule="auto"/>
        <w:ind w:right="224"/>
      </w:pPr>
      <w:r>
        <w:t>Общее представление о разных видах текста: художественном, учебном, научно- популярном — и их сравнение.</w:t>
      </w:r>
    </w:p>
    <w:p w14:paraId="14E376F3" w14:textId="77777777" w:rsidR="00D844E9" w:rsidRDefault="00D844E9" w:rsidP="00D844E9">
      <w:pPr>
        <w:pStyle w:val="a3"/>
        <w:spacing w:line="298" w:lineRule="exact"/>
      </w:pPr>
      <w:r>
        <w:t>Определение целей создания этих видов текста. Самостоятельное определение те-</w:t>
      </w:r>
    </w:p>
    <w:p w14:paraId="755707F7" w14:textId="77777777" w:rsidR="00D844E9" w:rsidRDefault="00D844E9" w:rsidP="00D844E9">
      <w:pPr>
        <w:pStyle w:val="a3"/>
        <w:spacing w:before="47" w:line="276" w:lineRule="auto"/>
        <w:ind w:right="224"/>
      </w:pPr>
      <w:r>
        <w:t xml:space="preserve">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w:t>
      </w:r>
      <w:r>
        <w:lastRenderedPageBreak/>
        <w:t>дополнять ответы по ходу беседы, используя текст. Привлечение справочных и иллюстративно-изобразительных материалов.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Интерпретация текста литературного произведения в творческой деятельности учащихся: чтение по ролям, инсценирование, драматизация.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чтения, позволяющий ему осознать</w:t>
      </w:r>
      <w:r>
        <w:rPr>
          <w:spacing w:val="-7"/>
        </w:rPr>
        <w:t xml:space="preserve"> </w:t>
      </w:r>
      <w:r>
        <w:t>текст.</w:t>
      </w:r>
    </w:p>
    <w:p w14:paraId="26D977B5" w14:textId="77777777" w:rsidR="00D844E9" w:rsidRDefault="00D844E9" w:rsidP="00D844E9">
      <w:pPr>
        <w:pStyle w:val="a3"/>
        <w:spacing w:line="276" w:lineRule="auto"/>
        <w:ind w:right="226"/>
      </w:pPr>
      <w:r>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w:t>
      </w:r>
    </w:p>
    <w:p w14:paraId="7FD220A9" w14:textId="77777777" w:rsidR="00D844E9" w:rsidRDefault="00D844E9" w:rsidP="00D844E9">
      <w:pPr>
        <w:spacing w:line="276" w:lineRule="auto"/>
        <w:ind w:left="673" w:right="231"/>
        <w:jc w:val="both"/>
        <w:rPr>
          <w:i/>
          <w:sz w:val="26"/>
        </w:rPr>
      </w:pPr>
      <w:r>
        <w:rPr>
          <w:i/>
          <w:sz w:val="26"/>
        </w:rPr>
        <w:t>Литературное чтение на родном языке. Проведение анализа прослушанного или прочитанного текста на родном языке. Владение имениями переработка прослушанного или прочитанного текста на родном языке.</w:t>
      </w:r>
    </w:p>
    <w:p w14:paraId="3B3BDF4B" w14:textId="77777777" w:rsidR="00D844E9" w:rsidRDefault="00D844E9" w:rsidP="00D844E9">
      <w:pPr>
        <w:pStyle w:val="2"/>
        <w:spacing w:before="7"/>
        <w:ind w:left="4137"/>
      </w:pPr>
      <w:r>
        <w:t>Картины русской природы.</w:t>
      </w:r>
    </w:p>
    <w:p w14:paraId="02F2094E" w14:textId="77777777" w:rsidR="00D844E9" w:rsidRDefault="00D844E9">
      <w:pPr>
        <w:spacing w:line="276" w:lineRule="auto"/>
        <w:sectPr w:rsidR="00D844E9">
          <w:pgSz w:w="11910" w:h="16840"/>
          <w:pgMar w:top="1120" w:right="340" w:bottom="980" w:left="460" w:header="0" w:footer="709" w:gutter="0"/>
          <w:cols w:space="720"/>
        </w:sectPr>
      </w:pPr>
    </w:p>
    <w:p w14:paraId="1A5BACA3" w14:textId="77777777" w:rsidR="00D92FDB" w:rsidRDefault="00D92FDB">
      <w:pPr>
        <w:sectPr w:rsidR="00D92FDB">
          <w:pgSz w:w="11910" w:h="16840"/>
          <w:pgMar w:top="1120" w:right="340" w:bottom="980" w:left="460" w:header="0" w:footer="709" w:gutter="0"/>
          <w:cols w:space="720"/>
        </w:sectPr>
      </w:pPr>
    </w:p>
    <w:p w14:paraId="49FA9EA4" w14:textId="77777777" w:rsidR="00D92FDB" w:rsidRDefault="003F6AD3">
      <w:pPr>
        <w:pStyle w:val="a3"/>
        <w:spacing w:before="71" w:line="278" w:lineRule="auto"/>
        <w:ind w:right="224"/>
      </w:pPr>
      <w:r>
        <w:lastRenderedPageBreak/>
        <w:t>Нахождение в тексте, определение значения в художественной речи (с помощью учителя) средств выразительности.</w:t>
      </w:r>
    </w:p>
    <w:p w14:paraId="2EA4D79D" w14:textId="77777777" w:rsidR="00D92FDB" w:rsidRDefault="003F6AD3">
      <w:pPr>
        <w:pStyle w:val="a3"/>
        <w:spacing w:line="276" w:lineRule="auto"/>
        <w:ind w:right="228"/>
      </w:pPr>
      <w:r>
        <w:t xml:space="preserve">Ориентировка в литературных понятиях: </w:t>
      </w:r>
      <w:r>
        <w:rPr>
          <w:i/>
        </w:rPr>
        <w:t xml:space="preserve">художественное произведение, художественный образ, искусство слова, автор (рассказчик), сюжет, тема. </w:t>
      </w:r>
      <w:r>
        <w:t>Прозаическая и стихотворная речь: узнавание, различение, выделение особенностей стихотворного произведения (ритм, рифма). Отбор и использование выразительных средств языка (синонимы, антонимы, сравнения) с уч</w:t>
      </w:r>
      <w:r w:rsidR="004572EE">
        <w:t>е</w:t>
      </w:r>
      <w:r>
        <w:t>том особенностей монологического высказывания.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14:paraId="04F07A4E" w14:textId="77777777" w:rsidR="00D92FDB" w:rsidRDefault="003F6AD3">
      <w:pPr>
        <w:pStyle w:val="a3"/>
        <w:spacing w:line="276" w:lineRule="auto"/>
        <w:ind w:right="227"/>
      </w:pPr>
      <w:r>
        <w:t>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Осознание смысла произведения при чтении про себя (доступных по объ</w:t>
      </w:r>
      <w:r w:rsidR="004572EE">
        <w:t>е</w:t>
      </w:r>
      <w:r>
        <w:t>му и жанру произведений). Определение вида чтения (изучающее ознакомительное просмотровое, выборочное). Умение находить в тексте необходимую информацию.</w:t>
      </w:r>
    </w:p>
    <w:p w14:paraId="1890B4C4" w14:textId="77777777" w:rsidR="00D92FDB" w:rsidRDefault="003F6AD3">
      <w:pPr>
        <w:pStyle w:val="2"/>
        <w:spacing w:before="4"/>
        <w:ind w:left="4175"/>
      </w:pPr>
      <w:r>
        <w:t>Великие русские писатели.</w:t>
      </w:r>
    </w:p>
    <w:p w14:paraId="0273800D" w14:textId="77777777" w:rsidR="00D92FDB" w:rsidRDefault="003F6AD3">
      <w:pPr>
        <w:pStyle w:val="a3"/>
        <w:spacing w:before="37" w:line="276" w:lineRule="auto"/>
        <w:ind w:right="6096"/>
      </w:pPr>
      <w:r>
        <w:t>Жанровое разнообразие произведений. Художественные особенности сказок:</w:t>
      </w:r>
    </w:p>
    <w:p w14:paraId="240412B8" w14:textId="77777777" w:rsidR="00D92FDB" w:rsidRDefault="003F6AD3">
      <w:pPr>
        <w:pStyle w:val="a3"/>
        <w:spacing w:line="276" w:lineRule="auto"/>
        <w:ind w:right="227"/>
      </w:pPr>
      <w:r>
        <w:t>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Освоение разных видов пересказа художественного текста: подробный, выборочный и краткий (передача основных мыслей). Устное сочинение как продолжение прочитанного произведения, отдельных его сюжетных линий, короткий рассказ по рисункам либо на заданную тему. Соблюдение орфоэпических и интонационных норм</w:t>
      </w:r>
      <w:r>
        <w:rPr>
          <w:spacing w:val="-1"/>
        </w:rPr>
        <w:t xml:space="preserve"> </w:t>
      </w:r>
      <w:r>
        <w:t>чтения.</w:t>
      </w:r>
    </w:p>
    <w:p w14:paraId="4B4EE5D3" w14:textId="77777777" w:rsidR="00D92FDB" w:rsidRDefault="003F6AD3">
      <w:pPr>
        <w:pStyle w:val="a3"/>
        <w:spacing w:line="276" w:lineRule="auto"/>
        <w:ind w:right="231"/>
      </w:pPr>
      <w:r>
        <w:t>Чтение предложений с интонационным выделением знаков препинания. Осознание смысла произведения при чтении про себя (доступных по объ</w:t>
      </w:r>
      <w:r w:rsidR="00E900EA">
        <w:t>е</w:t>
      </w:r>
      <w:r>
        <w:t>му и жанру произведений).</w:t>
      </w:r>
    </w:p>
    <w:p w14:paraId="2CD3BD59" w14:textId="77777777" w:rsidR="00D92FDB" w:rsidRDefault="003F6AD3">
      <w:pPr>
        <w:pStyle w:val="2"/>
        <w:ind w:left="4480"/>
      </w:pPr>
      <w:r>
        <w:t>Литературная сказка.</w:t>
      </w:r>
    </w:p>
    <w:p w14:paraId="5213D62C" w14:textId="77777777" w:rsidR="00D92FDB" w:rsidRDefault="003F6AD3">
      <w:pPr>
        <w:pStyle w:val="a3"/>
        <w:spacing w:before="37"/>
      </w:pPr>
      <w:r>
        <w:t>Жанровое разнообразие произведений.</w:t>
      </w:r>
    </w:p>
    <w:p w14:paraId="5E0C43D4" w14:textId="77777777" w:rsidR="00D92FDB" w:rsidRDefault="003F6AD3">
      <w:pPr>
        <w:pStyle w:val="a3"/>
        <w:spacing w:before="44" w:line="276" w:lineRule="auto"/>
        <w:ind w:right="229"/>
      </w:pPr>
      <w:r>
        <w:t>Сказки (о животных, бытовые, волшебные). Художественные особенности сказок: лексика, построение (композиция). Литературная (авторская) сказка. Интерпретация текста литературного произведения в творческой деятельности учащихся. Самостоятельное построение плана собственного высказывания. Отбор и использование выразительных средств языка (синонимы, антонимы, сравнения) с уч</w:t>
      </w:r>
      <w:r w:rsidR="00E900EA">
        <w:t>е</w:t>
      </w:r>
      <w:r>
        <w:t>том особенностей монологического высказывания.</w:t>
      </w:r>
    </w:p>
    <w:p w14:paraId="179300CC" w14:textId="77777777" w:rsidR="00D92FDB" w:rsidRDefault="003F6AD3">
      <w:pPr>
        <w:pStyle w:val="a3"/>
        <w:spacing w:before="2" w:line="276" w:lineRule="auto"/>
        <w:ind w:right="230"/>
      </w:pPr>
      <w:r>
        <w:t>Устное сочинение как продолжение прочитанного произведения, отдельных  его сюжетных линий. Деление текста на части, определение главной мысли каждой части и всего текста, озаглавливание каждой части и всего текста, составление плана.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w:t>
      </w:r>
      <w:r>
        <w:rPr>
          <w:spacing w:val="35"/>
        </w:rPr>
        <w:t xml:space="preserve"> </w:t>
      </w:r>
      <w:r>
        <w:t>для</w:t>
      </w:r>
    </w:p>
    <w:p w14:paraId="7D925158" w14:textId="77777777" w:rsidR="00D92FDB" w:rsidRDefault="00D92FDB">
      <w:pPr>
        <w:spacing w:line="276" w:lineRule="auto"/>
        <w:sectPr w:rsidR="00D92FDB">
          <w:pgSz w:w="11910" w:h="16840"/>
          <w:pgMar w:top="1120" w:right="340" w:bottom="980" w:left="460" w:header="0" w:footer="709" w:gutter="0"/>
          <w:cols w:space="720"/>
        </w:sectPr>
      </w:pPr>
    </w:p>
    <w:p w14:paraId="7147A8DB" w14:textId="77777777" w:rsidR="00D92FDB" w:rsidRDefault="003F6AD3">
      <w:pPr>
        <w:pStyle w:val="a3"/>
        <w:spacing w:before="71" w:line="276" w:lineRule="auto"/>
        <w:ind w:right="226"/>
      </w:pPr>
      <w:r>
        <w:lastRenderedPageBreak/>
        <w:t>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Осознание смысла произведения при чтении про себя (доступных по объ</w:t>
      </w:r>
      <w:r w:rsidR="00E900EA">
        <w:t>е</w:t>
      </w:r>
      <w:r>
        <w:t>му и жанру произведений).</w:t>
      </w:r>
    </w:p>
    <w:p w14:paraId="6525DE8E" w14:textId="77777777" w:rsidR="00D92FDB" w:rsidRDefault="003F6AD3">
      <w:pPr>
        <w:pStyle w:val="2"/>
        <w:spacing w:before="7"/>
        <w:ind w:left="4187"/>
      </w:pPr>
      <w:r>
        <w:t>Картины родной природы.</w:t>
      </w:r>
    </w:p>
    <w:p w14:paraId="78D7D74E" w14:textId="77777777" w:rsidR="00D92FDB" w:rsidRDefault="003F6AD3">
      <w:pPr>
        <w:pStyle w:val="a3"/>
        <w:spacing w:before="40" w:line="276" w:lineRule="auto"/>
        <w:ind w:right="223"/>
      </w:pPr>
      <w:r>
        <w:t>Прозаическая и стихотворная речь: узнавание различение, выделение особенностей стихотворного произведения (ритм, рифма). Общее представление о композиционных особенностях построения разных видов рассказывания: повествования (рассказ), описания (пейзаж, портрет, интерьер), рассуждения (монолог героя, диалог героев).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w:t>
      </w:r>
      <w:r w:rsidR="00E900EA">
        <w:t>е</w:t>
      </w:r>
      <w:r>
        <w:t>му и жанру</w:t>
      </w:r>
      <w:r>
        <w:rPr>
          <w:spacing w:val="-14"/>
        </w:rPr>
        <w:t xml:space="preserve"> </w:t>
      </w:r>
      <w:r>
        <w:t>произведений).</w:t>
      </w:r>
    </w:p>
    <w:p w14:paraId="0B6BD6DB" w14:textId="77777777" w:rsidR="00D92FDB" w:rsidRDefault="00E900EA" w:rsidP="00E900EA">
      <w:pPr>
        <w:pStyle w:val="3"/>
        <w:tabs>
          <w:tab w:val="left" w:pos="5561"/>
        </w:tabs>
        <w:spacing w:before="6"/>
        <w:ind w:left="5560"/>
      </w:pPr>
      <w:r>
        <w:t>2</w:t>
      </w:r>
      <w:r w:rsidR="003F6AD3">
        <w:t>класс</w:t>
      </w:r>
    </w:p>
    <w:p w14:paraId="431E4B6D" w14:textId="77777777" w:rsidR="00D92FDB" w:rsidRDefault="003F6AD3">
      <w:pPr>
        <w:spacing w:before="47"/>
        <w:ind w:left="443"/>
        <w:jc w:val="center"/>
        <w:rPr>
          <w:b/>
          <w:sz w:val="26"/>
        </w:rPr>
      </w:pPr>
      <w:r>
        <w:rPr>
          <w:b/>
          <w:sz w:val="26"/>
        </w:rPr>
        <w:t>Книга в мировой культуре.</w:t>
      </w:r>
    </w:p>
    <w:p w14:paraId="7C407374" w14:textId="77777777" w:rsidR="00D92FDB" w:rsidRDefault="003F6AD3">
      <w:pPr>
        <w:pStyle w:val="a3"/>
        <w:spacing w:before="37" w:line="276" w:lineRule="auto"/>
        <w:ind w:right="228"/>
      </w:pPr>
      <w:r>
        <w:t>Вводный урок по содержанию раздела. Основные понятия раздела: библиотека, каталог, аннотация. Высказывание о книгах известных людей прошлого и современности. Устное сочинение на тему «Книга в нашей жизни» Из повести временных лет. О книгах. Летописец Нестор. М. Горький. О книгах. Рассказ о своей домашней библиотеке</w:t>
      </w:r>
      <w:proofErr w:type="gramStart"/>
      <w:r>
        <w:t xml:space="preserve"> .</w:t>
      </w:r>
      <w:proofErr w:type="gramEnd"/>
      <w:r>
        <w:t>История книги. Подготовка сообщений на тему. Удивительная находка. Пересказ текста. Экскурсия в библиотеку. Подготовка сообщений о старинных и современных книгах</w:t>
      </w:r>
    </w:p>
    <w:p w14:paraId="4F9A27B2" w14:textId="77777777" w:rsidR="00D92FDB" w:rsidRDefault="003F6AD3">
      <w:pPr>
        <w:pStyle w:val="a3"/>
        <w:spacing w:line="276" w:lineRule="auto"/>
        <w:ind w:right="224"/>
      </w:pPr>
      <w:r>
        <w:t>.Предполагать на основе названия раздела учебника, какие произведения будут рассматриваться в данном разделе. Определять конкретный смысл понятий: библиотека, каталог, аннотация. Рассуждать о роли книги в мировой культуре. Читать вслух и про себя. Группировать высказывания по темам. Составлять рассказы на тему; представлять свои рассказы в группе; оценивать в соответствии с представленными образцами. Работать в паре, выслушивая мнения друг друга. Отбирать необходимую информацию из других книг для подготовки своего сообщения.</w:t>
      </w:r>
    </w:p>
    <w:p w14:paraId="67F1A98F" w14:textId="77777777" w:rsidR="00D92FDB" w:rsidRDefault="003F6AD3">
      <w:pPr>
        <w:spacing w:line="276" w:lineRule="auto"/>
        <w:ind w:left="673" w:right="236"/>
        <w:jc w:val="both"/>
        <w:rPr>
          <w:i/>
          <w:sz w:val="26"/>
        </w:rPr>
      </w:pPr>
      <w:r>
        <w:rPr>
          <w:i/>
          <w:sz w:val="26"/>
        </w:rPr>
        <w:t>Литературное чтение на родном языке. Проведение анализа прослушанного или прочитанного текста на родном языке.</w:t>
      </w:r>
    </w:p>
    <w:p w14:paraId="3D02C13F" w14:textId="77777777" w:rsidR="00D92FDB" w:rsidRDefault="003F6AD3">
      <w:pPr>
        <w:pStyle w:val="2"/>
        <w:ind w:left="3741"/>
      </w:pPr>
      <w:r>
        <w:t>Истоки литературного творчества</w:t>
      </w:r>
    </w:p>
    <w:p w14:paraId="2DBC4FC0" w14:textId="77777777" w:rsidR="00D92FDB" w:rsidRDefault="003F6AD3">
      <w:pPr>
        <w:pStyle w:val="a3"/>
        <w:spacing w:before="37" w:line="276" w:lineRule="auto"/>
        <w:ind w:right="232"/>
      </w:pPr>
      <w:r>
        <w:t>Основные понятия: сказки, притчи, былины, мифы. Виды устного народного творчества. Вводный урок по содержанию раздела. Основные понятия раздела: притчи, былины, мифы. Виды устного народного творчества. Пословицы разных народов. Сочинение на тему. Библия- главная священная книга христиан. Из книги притчей Соломоновых (из Ветхого Завета)</w:t>
      </w:r>
      <w:proofErr w:type="gramStart"/>
      <w:r>
        <w:t xml:space="preserve"> .</w:t>
      </w:r>
      <w:proofErr w:type="gramEnd"/>
      <w:r>
        <w:t>Притча о сеятеле (из Нового Завета). Смысл притчи.</w:t>
      </w:r>
    </w:p>
    <w:p w14:paraId="2C4C45A1" w14:textId="77777777" w:rsidR="00D92FDB" w:rsidRDefault="003F6AD3">
      <w:pPr>
        <w:pStyle w:val="a3"/>
        <w:spacing w:line="276" w:lineRule="auto"/>
        <w:ind w:right="230"/>
      </w:pPr>
      <w:r>
        <w:t>Милосердный самарянин (из Нового Завета). Смысл притчи. Былины. Особенности былинных текстов. Устное сочинение по картине. В</w:t>
      </w:r>
      <w:proofErr w:type="gramStart"/>
      <w:r>
        <w:t xml:space="preserve"> .</w:t>
      </w:r>
      <w:proofErr w:type="gramEnd"/>
      <w:r>
        <w:t>Васнецов. Гусляры. Исцеление Ильи Муромца. Былина. Сравнение былины со сказочным текстом. Ильины три поездочки. Сравнение поэтического и прозаического текстов былины. Устное сочинение по картине</w:t>
      </w:r>
    </w:p>
    <w:p w14:paraId="0517F2E8" w14:textId="77777777" w:rsidR="00D92FDB" w:rsidRDefault="00D92FDB">
      <w:pPr>
        <w:spacing w:line="276" w:lineRule="auto"/>
        <w:sectPr w:rsidR="00D92FDB">
          <w:pgSz w:w="11910" w:h="16840"/>
          <w:pgMar w:top="1120" w:right="340" w:bottom="980" w:left="460" w:header="0" w:footer="709" w:gutter="0"/>
          <w:cols w:space="720"/>
        </w:sectPr>
      </w:pPr>
    </w:p>
    <w:p w14:paraId="02CE515A" w14:textId="77777777" w:rsidR="00D92FDB" w:rsidRDefault="003F6AD3">
      <w:pPr>
        <w:pStyle w:val="a3"/>
        <w:spacing w:before="71" w:line="276" w:lineRule="auto"/>
        <w:ind w:right="224"/>
      </w:pPr>
      <w:r>
        <w:lastRenderedPageBreak/>
        <w:t>В. Васнецова «Богатырский скок» Славянский миф. Особенности мифа. Мифы Древней Греции. Деревянный конь. Мифологический словарь Е. Мелетинского. Самостоятельное чтение. Сказки о животных.</w:t>
      </w:r>
    </w:p>
    <w:p w14:paraId="40139D79" w14:textId="77777777" w:rsidR="00D92FDB" w:rsidRDefault="003F6AD3">
      <w:pPr>
        <w:pStyle w:val="a3"/>
        <w:spacing w:before="1"/>
      </w:pPr>
      <w:r>
        <w:t>Тайская народная сказка. Болтливая птичка. Создание сказки по</w:t>
      </w:r>
      <w:r>
        <w:rPr>
          <w:spacing w:val="-34"/>
        </w:rPr>
        <w:t xml:space="preserve"> </w:t>
      </w:r>
      <w:r>
        <w:t>аналогии.</w:t>
      </w:r>
    </w:p>
    <w:p w14:paraId="4B8CF224" w14:textId="77777777" w:rsidR="00D92FDB" w:rsidRDefault="003F6AD3">
      <w:pPr>
        <w:pStyle w:val="a3"/>
        <w:spacing w:before="44" w:line="278" w:lineRule="auto"/>
        <w:ind w:right="233"/>
      </w:pPr>
      <w:r>
        <w:t>Немецкая народная сказка. Три бабочки. Подготовка к спектаклю.</w:t>
      </w:r>
      <w:r w:rsidR="004572EE">
        <w:t xml:space="preserve"> </w:t>
      </w:r>
      <w:r>
        <w:t>Семейное чтение. Шрамы на сердце. Притча. Наш театр. Подготовка сценария сказки о</w:t>
      </w:r>
      <w:r>
        <w:rPr>
          <w:spacing w:val="-18"/>
        </w:rPr>
        <w:t xml:space="preserve"> </w:t>
      </w:r>
      <w:r>
        <w:t>лисе.</w:t>
      </w:r>
    </w:p>
    <w:p w14:paraId="79322EFC" w14:textId="77777777" w:rsidR="00D92FDB" w:rsidRDefault="003F6AD3">
      <w:pPr>
        <w:pStyle w:val="a3"/>
        <w:spacing w:line="276" w:lineRule="auto"/>
        <w:ind w:right="224"/>
      </w:pPr>
      <w:r>
        <w:t>Предполагать на основе названия раздела учебника, какие произведения будут рассматриваться в данном разделе. Определять конкретный смысл понятий: притчи, былины, мифы. Различать виды устного народного творчества, выявлять особенности каждого вида. Объяснять смысл пословиц. Сравнивать пословицы и поговорки разных народов. Группировать пословицы и поговорки по подтемам. Составлять на основе пословицы письменный ответ на вопрос, какие ценности переданы в народной культуре. Обсуждать в группе высказывания из Ветхого Завета. Выявлять особенности притч. Объяснять нравственный смысл притч. Выявлять особенности былинного текста. Рассказывать о картине. Сравнивать былину и сказочный текст. Сравнивать поэтический и прозаический тексты былины. Находить постоянные эпитеты, которые используются в былине. Выявлять особенности мифа. Пересказывать текст подробно. Находить в мифологическом словаре необходимую информацию. Определять тему выставки книг. Составлять сказку по аналогии с данной сказкой. Распределять роли; договариваться друг с другом. Инсценировать произведение</w:t>
      </w:r>
      <w:proofErr w:type="gramStart"/>
      <w:r>
        <w:t xml:space="preserve">.. </w:t>
      </w:r>
      <w:proofErr w:type="gramEnd"/>
      <w:r>
        <w:t>Участвовать в работе группы. Находить необходимый материал для подготовки сценария. Проверять себя и самостоятельно оценивать свои достижения на основе диагностической работы, представленной в учебнике.</w:t>
      </w:r>
    </w:p>
    <w:p w14:paraId="15416692" w14:textId="77777777" w:rsidR="00D92FDB" w:rsidRDefault="003F6AD3">
      <w:pPr>
        <w:spacing w:line="278" w:lineRule="auto"/>
        <w:ind w:left="673" w:right="232"/>
        <w:jc w:val="both"/>
        <w:rPr>
          <w:i/>
          <w:sz w:val="26"/>
        </w:rPr>
      </w:pPr>
      <w:r>
        <w:rPr>
          <w:i/>
          <w:sz w:val="26"/>
        </w:rPr>
        <w:t>Литературное чтение на родном языке. Создание устных и письменных текстов описательного, аргументативного типа на родном языке.</w:t>
      </w:r>
    </w:p>
    <w:p w14:paraId="0908AD9C" w14:textId="77777777" w:rsidR="00D92FDB" w:rsidRDefault="003F6AD3">
      <w:pPr>
        <w:pStyle w:val="2"/>
        <w:spacing w:before="0"/>
        <w:ind w:left="4036"/>
      </w:pPr>
      <w:r>
        <w:t>О Родине, о подвигах, о славе</w:t>
      </w:r>
    </w:p>
    <w:p w14:paraId="2CF8E07C" w14:textId="77777777" w:rsidR="00D92FDB" w:rsidRDefault="003F6AD3">
      <w:pPr>
        <w:pStyle w:val="a3"/>
        <w:spacing w:before="34" w:line="276" w:lineRule="auto"/>
        <w:ind w:right="233"/>
      </w:pPr>
      <w:r>
        <w:t>Вводный урок по содержанию раздела. Основные понятия раздела: поступок, подвиг. Пословицы о Родине</w:t>
      </w:r>
    </w:p>
    <w:p w14:paraId="62C8D255" w14:textId="77777777" w:rsidR="00D92FDB" w:rsidRDefault="003F6AD3">
      <w:pPr>
        <w:pStyle w:val="a3"/>
        <w:spacing w:before="2"/>
      </w:pPr>
      <w:r>
        <w:t>К. Ушинский. Отечество. В. Песков. Отечество. Сравнение текстов о Родине.</w:t>
      </w:r>
    </w:p>
    <w:p w14:paraId="4D39E630" w14:textId="77777777" w:rsidR="00D92FDB" w:rsidRDefault="003F6AD3">
      <w:pPr>
        <w:pStyle w:val="a3"/>
        <w:spacing w:before="44" w:line="276" w:lineRule="auto"/>
        <w:ind w:right="235"/>
      </w:pPr>
      <w:r>
        <w:t>И. Языков. Мой друг! Что может быть милей... А. Рымов. Пейзаж с рекой. С. Романовский. Русь. Сравнение произведений художественной литературы и живописи.</w:t>
      </w:r>
    </w:p>
    <w:p w14:paraId="41409B13" w14:textId="77777777" w:rsidR="00D92FDB" w:rsidRDefault="003F6AD3">
      <w:pPr>
        <w:pStyle w:val="a3"/>
        <w:spacing w:line="276" w:lineRule="auto"/>
        <w:ind w:right="233"/>
      </w:pPr>
      <w:r>
        <w:t>Александр Невский. Подготовка сообщения о святом Александре Невском. В. Серов. Ледовое побоище. Н. Кончаловская. Дмитрий Донской. Куликовская битва. Подготовка сообщения о Дмитрии Донском.Историческая песня. Ф. Глинка. Солдатская песнь.</w:t>
      </w:r>
    </w:p>
    <w:p w14:paraId="668A075C" w14:textId="77777777" w:rsidR="00D92FDB" w:rsidRDefault="003F6AD3">
      <w:pPr>
        <w:pStyle w:val="a3"/>
        <w:spacing w:line="278" w:lineRule="auto"/>
        <w:ind w:right="1605"/>
        <w:jc w:val="left"/>
      </w:pPr>
      <w:r>
        <w:t>Великая Отечественная война 1941 — 1945 годов. Р. Рождественский. Реквием А. Приставкин. Портрет отца. В. Костецкий. Возвращеие.</w:t>
      </w:r>
    </w:p>
    <w:p w14:paraId="58493DFF" w14:textId="77777777" w:rsidR="00D92FDB" w:rsidRDefault="003F6AD3">
      <w:pPr>
        <w:pStyle w:val="a3"/>
        <w:spacing w:line="276" w:lineRule="auto"/>
        <w:ind w:right="243"/>
        <w:jc w:val="left"/>
      </w:pPr>
      <w:r>
        <w:t>Е. Благинина. Папе на фронт. В. Лактионов. Письмо с фронта. Сравнение произведения живописи и литературы.</w:t>
      </w:r>
    </w:p>
    <w:p w14:paraId="0CDC36DB" w14:textId="77777777" w:rsidR="00D92FDB" w:rsidRDefault="003F6AD3">
      <w:pPr>
        <w:pStyle w:val="a3"/>
        <w:spacing w:line="298" w:lineRule="exact"/>
      </w:pPr>
      <w:r>
        <w:t>Мы идѐм в библиотеку. Историческая литература для детей.</w:t>
      </w:r>
    </w:p>
    <w:p w14:paraId="77313384" w14:textId="77777777" w:rsidR="00D92FDB" w:rsidRDefault="003F6AD3">
      <w:pPr>
        <w:pStyle w:val="a3"/>
        <w:spacing w:before="41" w:line="276" w:lineRule="auto"/>
        <w:ind w:right="225"/>
      </w:pPr>
      <w:r>
        <w:t>Самостоятельное чтение. С. Фурин. Чтобы солнышко светило. В. Орлов. Разноцветная планета.Ф. Семяновский. Фронтовое детство. Фотография — источник получения информации</w:t>
      </w:r>
    </w:p>
    <w:p w14:paraId="3592457E" w14:textId="77777777" w:rsidR="00D92FDB" w:rsidRDefault="00D92FDB">
      <w:pPr>
        <w:spacing w:line="276" w:lineRule="auto"/>
        <w:sectPr w:rsidR="00D92FDB">
          <w:pgSz w:w="11910" w:h="16840"/>
          <w:pgMar w:top="1120" w:right="340" w:bottom="980" w:left="460" w:header="0" w:footer="709" w:gutter="0"/>
          <w:cols w:space="720"/>
        </w:sectPr>
      </w:pPr>
    </w:p>
    <w:p w14:paraId="4780B409" w14:textId="77777777" w:rsidR="00D92FDB" w:rsidRDefault="003F6AD3">
      <w:pPr>
        <w:pStyle w:val="a3"/>
        <w:spacing w:before="71" w:line="276" w:lineRule="auto"/>
        <w:ind w:right="223"/>
      </w:pPr>
      <w:r>
        <w:lastRenderedPageBreak/>
        <w:t>Маленькие и большие секреты страны Литературии. Обобщение по разделу. Предполагать на основе названия раздела учебника, какие произведения будут рассматриваться в данном разделе. Определять конкретный смысл понятий: поступок, подвиг, объяснять значение этих понятий. Рассуждать о том, что такое поступок, подвиг. Объяснять смысл пословиц</w:t>
      </w:r>
      <w:proofErr w:type="gramStart"/>
      <w:r>
        <w:t xml:space="preserve">.. </w:t>
      </w:r>
      <w:proofErr w:type="gramEnd"/>
      <w:r>
        <w:t>Подбирать близкие по смыслу слова к слову «Родина».</w:t>
      </w:r>
      <w:r w:rsidR="004572EE">
        <w:t xml:space="preserve"> </w:t>
      </w:r>
      <w:r>
        <w:t>Сравнивать произведения литературы и живописи. Читать тексты вслух и про себя. Находить в научно- познавательной литературе необходимую информацию для подготовки сообщения. Рассказывать о картине, о изображ</w:t>
      </w:r>
      <w:r w:rsidR="004572EE">
        <w:t>е</w:t>
      </w:r>
      <w:r>
        <w:t>нном на ней событии. Называть особенности исторической песни. Определять ритм стихотворения</w:t>
      </w:r>
      <w:proofErr w:type="gramStart"/>
      <w:r>
        <w:t xml:space="preserve">.. </w:t>
      </w:r>
      <w:proofErr w:type="gramEnd"/>
      <w:r>
        <w:t>Определять тему и название выставки книг</w:t>
      </w:r>
      <w:r w:rsidR="004572EE">
        <w:t xml:space="preserve">. </w:t>
      </w:r>
      <w:r>
        <w:t>Проверять себя и самостоятельно оценивать свои достижения на основе диагностической работы, представленной в учебнике. Выбирать произведение для заучивания наизусть</w:t>
      </w:r>
    </w:p>
    <w:p w14:paraId="2F879F21" w14:textId="77777777" w:rsidR="00D92FDB" w:rsidRDefault="003F6AD3">
      <w:pPr>
        <w:pStyle w:val="2"/>
        <w:spacing w:before="10"/>
        <w:ind w:left="3760"/>
      </w:pPr>
      <w:r>
        <w:t>Жить по совести, любя друг друга</w:t>
      </w:r>
    </w:p>
    <w:p w14:paraId="00F07103" w14:textId="77777777" w:rsidR="00D92FDB" w:rsidRDefault="003F6AD3">
      <w:pPr>
        <w:pStyle w:val="a3"/>
        <w:spacing w:before="37" w:line="276" w:lineRule="auto"/>
        <w:ind w:right="235"/>
      </w:pPr>
      <w:r>
        <w:t xml:space="preserve">Вводный </w:t>
      </w:r>
      <w:proofErr w:type="gramStart"/>
      <w:r>
        <w:t>урок</w:t>
      </w:r>
      <w:proofErr w:type="gramEnd"/>
      <w:r>
        <w:t xml:space="preserve"> но содержанию раздела. Основные понятия раздела: ответственность, совесть</w:t>
      </w:r>
    </w:p>
    <w:p w14:paraId="232C2029" w14:textId="77777777" w:rsidR="00D92FDB" w:rsidRDefault="003F6AD3">
      <w:pPr>
        <w:pStyle w:val="a3"/>
        <w:spacing w:line="276" w:lineRule="auto"/>
        <w:ind w:right="227"/>
      </w:pPr>
      <w:r>
        <w:t>А. К. Толстой. Детство Никиты. Смысл рассказа</w:t>
      </w:r>
      <w:proofErr w:type="gramStart"/>
      <w:r>
        <w:t xml:space="preserve"> .</w:t>
      </w:r>
      <w:proofErr w:type="gramEnd"/>
      <w:r>
        <w:t xml:space="preserve"> Герои рассказа. И. Суриков. Детство. Сравнение прозаического и поэтического текстов на тему. А. Гайдар. Тимур и его команда. Смысл рассказа. Создание текста по аналогии. М. Зощенко. Самое главное. Смысл рассказа. И. Пивоварова. Смеялись мы — хи-хи... Соотнесение содержания текста с пословицей.</w:t>
      </w:r>
    </w:p>
    <w:p w14:paraId="6EDA94D7" w14:textId="77777777" w:rsidR="00D92FDB" w:rsidRDefault="003F6AD3">
      <w:pPr>
        <w:pStyle w:val="a3"/>
        <w:jc w:val="left"/>
      </w:pPr>
      <w:r>
        <w:t>Н. Носов. Дневник Коли Синицына</w:t>
      </w:r>
    </w:p>
    <w:p w14:paraId="528D008A" w14:textId="77777777" w:rsidR="00D92FDB" w:rsidRDefault="003F6AD3">
      <w:pPr>
        <w:pStyle w:val="a3"/>
        <w:spacing w:before="45"/>
        <w:jc w:val="left"/>
      </w:pPr>
      <w:r>
        <w:t>Мы ид</w:t>
      </w:r>
      <w:r w:rsidR="004572EE">
        <w:t>е</w:t>
      </w:r>
      <w:r>
        <w:t>м в библиотеку. Создание выставки «Писатели — детям».</w:t>
      </w:r>
    </w:p>
    <w:p w14:paraId="065A9D1B" w14:textId="77777777" w:rsidR="00D92FDB" w:rsidRDefault="003F6AD3">
      <w:pPr>
        <w:pStyle w:val="a3"/>
        <w:spacing w:before="44"/>
        <w:jc w:val="left"/>
      </w:pPr>
      <w:r>
        <w:t>Самостоятельное чтение. Н. Носов. Метро. Особенности юмористического текста.</w:t>
      </w:r>
    </w:p>
    <w:p w14:paraId="5D49C8A8" w14:textId="77777777" w:rsidR="00D92FDB" w:rsidRDefault="003F6AD3">
      <w:pPr>
        <w:pStyle w:val="a3"/>
        <w:tabs>
          <w:tab w:val="left" w:leader="dot" w:pos="4687"/>
        </w:tabs>
        <w:spacing w:before="44"/>
        <w:jc w:val="left"/>
      </w:pPr>
      <w:r>
        <w:t>Семейное чтение.</w:t>
      </w:r>
      <w:r>
        <w:rPr>
          <w:spacing w:val="8"/>
        </w:rPr>
        <w:t xml:space="preserve"> </w:t>
      </w:r>
      <w:r>
        <w:t>В.</w:t>
      </w:r>
      <w:r>
        <w:rPr>
          <w:spacing w:val="8"/>
        </w:rPr>
        <w:t xml:space="preserve"> </w:t>
      </w:r>
      <w:r>
        <w:t>Драгунский</w:t>
      </w:r>
      <w:r>
        <w:tab/>
        <w:t>бы. Смысл рассказа Наш театр. Н. Носов. Витя</w:t>
      </w:r>
      <w:r>
        <w:rPr>
          <w:spacing w:val="45"/>
        </w:rPr>
        <w:t xml:space="preserve"> </w:t>
      </w:r>
      <w:r>
        <w:t>Малеев</w:t>
      </w:r>
    </w:p>
    <w:p w14:paraId="72A3C98B" w14:textId="77777777" w:rsidR="00D92FDB" w:rsidRDefault="003F6AD3">
      <w:pPr>
        <w:pStyle w:val="a3"/>
        <w:spacing w:before="47"/>
        <w:jc w:val="left"/>
      </w:pPr>
      <w:r>
        <w:t>в школе и дома. Инсценирование. Обобщение по разделу.</w:t>
      </w:r>
    </w:p>
    <w:p w14:paraId="1077C4A6" w14:textId="77777777" w:rsidR="00D92FDB" w:rsidRDefault="003F6AD3">
      <w:pPr>
        <w:pStyle w:val="a3"/>
        <w:spacing w:before="44" w:line="276" w:lineRule="auto"/>
        <w:ind w:right="222" w:firstLine="64"/>
      </w:pPr>
      <w:r>
        <w:t>Предполагать на основе названия раздела учебника, какие произведения будут рассматриваться в данном разделе. Определять нравственный смысл понятий: ответственность, совесть. Характеризовать героев рассказа, называть их качества.</w:t>
      </w:r>
    </w:p>
    <w:p w14:paraId="5DBFBE30" w14:textId="77777777" w:rsidR="00D92FDB" w:rsidRDefault="003F6AD3">
      <w:pPr>
        <w:pStyle w:val="a3"/>
        <w:spacing w:before="1" w:line="276" w:lineRule="auto"/>
        <w:ind w:right="224"/>
      </w:pPr>
      <w:r>
        <w:t>.Сравнивать поэтический и прозаический тексты на одну и ту же тему. Составлять текст по аналогии с данным. Рассуждать о том, какие качества прежде всего ценятся в людях. Соотносить содержание текста и пословицу. Определять тему и название выставки книг. Составлять тематический список книг. Выявлять особенности юмористического текста. Участвовать в работе группы, договариваться друг с другом. Распределять роли. Инсценировать произведение. Проверять себя и самостоятельно оценивать свои достижения на основе диагностической работы, представленной в учебнике.</w:t>
      </w:r>
    </w:p>
    <w:p w14:paraId="1FF025E2" w14:textId="77777777" w:rsidR="00D92FDB" w:rsidRDefault="003F6AD3">
      <w:pPr>
        <w:pStyle w:val="2"/>
        <w:ind w:left="4511"/>
      </w:pPr>
      <w:r>
        <w:t>Литературная сказка</w:t>
      </w:r>
    </w:p>
    <w:p w14:paraId="5AEA1EE6" w14:textId="77777777" w:rsidR="00D92FDB" w:rsidRDefault="003F6AD3">
      <w:pPr>
        <w:pStyle w:val="a3"/>
        <w:spacing w:before="37" w:line="276" w:lineRule="auto"/>
        <w:ind w:right="236"/>
      </w:pPr>
      <w:r>
        <w:t>Вводный урок по содержанию раздела. Основные понятия раздела: отзыв на книгу, переводная литература. Собиратели русских народных сказок: А. Афанасьев, В. Даль, К. Ушинский, Л.Н. Толстой, А.К. Толстой.</w:t>
      </w:r>
    </w:p>
    <w:p w14:paraId="62B0488D" w14:textId="77777777" w:rsidR="00D92FDB" w:rsidRDefault="003F6AD3">
      <w:pPr>
        <w:pStyle w:val="a3"/>
        <w:spacing w:before="1" w:line="276" w:lineRule="auto"/>
        <w:ind w:right="232"/>
      </w:pPr>
      <w:r>
        <w:t>Вильгельм и Якоб Гримм — собиратели немецких народных сказок. Особенности зарубежной литературной сказки</w:t>
      </w:r>
      <w:proofErr w:type="gramStart"/>
      <w:r>
        <w:t xml:space="preserve"> .</w:t>
      </w:r>
      <w:proofErr w:type="gramEnd"/>
      <w:r>
        <w:t>Братья Гримм. Белоснежка и семь гномов. Герои литературной сказки.</w:t>
      </w:r>
    </w:p>
    <w:p w14:paraId="1FDC31C0" w14:textId="77777777" w:rsidR="00D92FDB" w:rsidRDefault="00D92FDB">
      <w:pPr>
        <w:spacing w:line="276" w:lineRule="auto"/>
        <w:sectPr w:rsidR="00D92FDB">
          <w:pgSz w:w="11910" w:h="16840"/>
          <w:pgMar w:top="1120" w:right="340" w:bottom="980" w:left="460" w:header="0" w:footer="709" w:gutter="0"/>
          <w:cols w:space="720"/>
        </w:sectPr>
      </w:pPr>
    </w:p>
    <w:p w14:paraId="5D6D5523" w14:textId="77777777" w:rsidR="00D92FDB" w:rsidRDefault="003F6AD3">
      <w:pPr>
        <w:pStyle w:val="a3"/>
        <w:spacing w:before="71" w:line="278" w:lineRule="auto"/>
        <w:ind w:right="226"/>
      </w:pPr>
      <w:r>
        <w:lastRenderedPageBreak/>
        <w:t>Шарль Перро — собиратель народных сюжетов. Сказки. Мальчик-с-пальчик. Особенности зарубежного сюжета. Герои сказки. Спящая красавица. Представление книги.</w:t>
      </w:r>
    </w:p>
    <w:p w14:paraId="4667F702" w14:textId="77777777" w:rsidR="00D92FDB" w:rsidRDefault="003F6AD3">
      <w:pPr>
        <w:pStyle w:val="a3"/>
        <w:spacing w:line="276" w:lineRule="auto"/>
        <w:ind w:right="225"/>
      </w:pPr>
      <w:r>
        <w:t>Г.-Х. Андерсен. Дикие лебеди. Сравнение с русской литературной сказкой. Герои сказки. Отзыв на книгу Г.-Х. Андерсена «Дикие лебеди</w:t>
      </w:r>
      <w:proofErr w:type="gramStart"/>
      <w:r>
        <w:t xml:space="preserve">».. </w:t>
      </w:r>
      <w:proofErr w:type="gramEnd"/>
      <w:r>
        <w:t>Пятеро из одного стручка. Смысл сказки. Судьба героев сказки. Чайник. Смысл</w:t>
      </w:r>
      <w:r>
        <w:rPr>
          <w:spacing w:val="1"/>
        </w:rPr>
        <w:t xml:space="preserve"> </w:t>
      </w:r>
      <w:r>
        <w:t>сказки.</w:t>
      </w:r>
    </w:p>
    <w:p w14:paraId="1D7BD2A8" w14:textId="77777777" w:rsidR="00D92FDB" w:rsidRDefault="003F6AD3">
      <w:pPr>
        <w:pStyle w:val="a3"/>
      </w:pPr>
      <w:r>
        <w:t>Мы идѐм в библиотеку. Сказки зарубежных писателей</w:t>
      </w:r>
    </w:p>
    <w:p w14:paraId="324D4316" w14:textId="77777777" w:rsidR="00D92FDB" w:rsidRDefault="003F6AD3">
      <w:pPr>
        <w:pStyle w:val="a3"/>
        <w:spacing w:before="40"/>
      </w:pPr>
      <w:r>
        <w:t>Самостоятельное чтение. И. Токмакова. Сказочка о счастье</w:t>
      </w:r>
    </w:p>
    <w:p w14:paraId="5913647A" w14:textId="77777777" w:rsidR="00D92FDB" w:rsidRDefault="003F6AD3">
      <w:pPr>
        <w:pStyle w:val="a3"/>
        <w:spacing w:before="44" w:line="278" w:lineRule="auto"/>
        <w:ind w:right="233"/>
      </w:pPr>
      <w:r>
        <w:t>Семейное чтение. С. Аксаков. Аленький цветочек. Ш. Перро. Красавица и Чудовище. Сравнение сказок.</w:t>
      </w:r>
    </w:p>
    <w:p w14:paraId="58029315" w14:textId="77777777" w:rsidR="00D92FDB" w:rsidRDefault="003F6AD3">
      <w:pPr>
        <w:pStyle w:val="a3"/>
        <w:spacing w:line="294" w:lineRule="exact"/>
      </w:pPr>
      <w:r>
        <w:t>Наш театр. Э. Хогарт. Мафин печѐт пирог.</w:t>
      </w:r>
      <w:r>
        <w:rPr>
          <w:spacing w:val="60"/>
        </w:rPr>
        <w:t xml:space="preserve"> </w:t>
      </w:r>
      <w:r>
        <w:t>Инсценирование.</w:t>
      </w:r>
    </w:p>
    <w:p w14:paraId="75D162A5" w14:textId="77777777" w:rsidR="00D92FDB" w:rsidRDefault="003F6AD3">
      <w:pPr>
        <w:spacing w:before="44" w:line="276" w:lineRule="auto"/>
        <w:ind w:left="673" w:right="233"/>
        <w:jc w:val="both"/>
        <w:rPr>
          <w:i/>
          <w:sz w:val="26"/>
        </w:rPr>
      </w:pPr>
      <w:r>
        <w:rPr>
          <w:i/>
          <w:sz w:val="26"/>
        </w:rPr>
        <w:t>Литературное чтение на родном языке. Средства выразительной устной речи (тон, тембр, темп), интонация и жесты в родном языке.</w:t>
      </w:r>
    </w:p>
    <w:p w14:paraId="7CC241DC" w14:textId="77777777" w:rsidR="00D92FDB" w:rsidRDefault="003F6AD3">
      <w:pPr>
        <w:pStyle w:val="a3"/>
        <w:spacing w:before="2" w:line="276" w:lineRule="auto"/>
        <w:ind w:right="229"/>
      </w:pPr>
      <w:r>
        <w:t>Маленькие и большие секреты страны Литературии. Обобщение по разделу. Составление каталога на тему. Составление аннотации.</w:t>
      </w:r>
    </w:p>
    <w:p w14:paraId="436580BE" w14:textId="77777777" w:rsidR="00D92FDB" w:rsidRDefault="003F6AD3">
      <w:pPr>
        <w:pStyle w:val="a3"/>
        <w:spacing w:line="276" w:lineRule="auto"/>
        <w:ind w:right="224"/>
      </w:pPr>
      <w:r>
        <w:t>Предполагать на основе названия раздела учебника, какие произведения будут рассматриваться в данном разделе. Определять тему и название выставки книг. Писать отзыв на книгу. Выявлять особенности литературной сказки. Характеризовать героев сказки, называть качества героев сказки. Обсуждать в группе, что значит жить по совести, жить для себя, жить, даря людям добро. Сочинять сказку по аналогии с авторской сказкой. Выявлять особенности поэтического текста сказки. Распределять роли. Инсценировать произведение. Составлять аннотацию на книгу. Проверять себя и самостоятельно оценивать свои достижения</w:t>
      </w:r>
    </w:p>
    <w:p w14:paraId="2808E18D" w14:textId="77777777" w:rsidR="00D92FDB" w:rsidRDefault="003F6AD3">
      <w:pPr>
        <w:pStyle w:val="2"/>
        <w:spacing w:before="6"/>
        <w:ind w:left="4209"/>
        <w:jc w:val="left"/>
      </w:pPr>
      <w:r>
        <w:t>Великие русские писатели</w:t>
      </w:r>
    </w:p>
    <w:p w14:paraId="77C1A09B" w14:textId="77777777" w:rsidR="00D92FDB" w:rsidRDefault="003F6AD3">
      <w:pPr>
        <w:pStyle w:val="a3"/>
        <w:tabs>
          <w:tab w:val="left" w:pos="1963"/>
          <w:tab w:val="left" w:pos="2750"/>
          <w:tab w:val="left" w:pos="3296"/>
          <w:tab w:val="left" w:pos="4961"/>
          <w:tab w:val="left" w:pos="6144"/>
          <w:tab w:val="left" w:pos="7543"/>
          <w:tab w:val="left" w:pos="8722"/>
          <w:tab w:val="left" w:pos="9910"/>
        </w:tabs>
        <w:spacing w:before="37" w:line="278" w:lineRule="auto"/>
        <w:ind w:right="243"/>
        <w:jc w:val="left"/>
      </w:pPr>
      <w:r>
        <w:t>Вводный</w:t>
      </w:r>
      <w:r>
        <w:tab/>
        <w:t>урок</w:t>
      </w:r>
      <w:r>
        <w:tab/>
        <w:t>по</w:t>
      </w:r>
      <w:r>
        <w:tab/>
        <w:t>содержанию</w:t>
      </w:r>
      <w:r>
        <w:tab/>
        <w:t>раздела.</w:t>
      </w:r>
      <w:r>
        <w:tab/>
        <w:t>Основные</w:t>
      </w:r>
      <w:r>
        <w:tab/>
        <w:t>понятия</w:t>
      </w:r>
      <w:r>
        <w:tab/>
        <w:t>раздела:</w:t>
      </w:r>
      <w:r>
        <w:tab/>
      </w:r>
      <w:r>
        <w:rPr>
          <w:w w:val="95"/>
        </w:rPr>
        <w:t xml:space="preserve">средства </w:t>
      </w:r>
      <w:r>
        <w:t>художественной выразительности —метафора, олицетворение, эпитет,</w:t>
      </w:r>
      <w:r>
        <w:rPr>
          <w:spacing w:val="-1"/>
        </w:rPr>
        <w:t xml:space="preserve"> </w:t>
      </w:r>
      <w:r>
        <w:t>сравнение.</w:t>
      </w:r>
    </w:p>
    <w:p w14:paraId="5A3B57F6" w14:textId="77777777" w:rsidR="00D92FDB" w:rsidRDefault="003F6AD3">
      <w:pPr>
        <w:pStyle w:val="a3"/>
        <w:spacing w:line="276" w:lineRule="auto"/>
        <w:ind w:right="2975"/>
        <w:jc w:val="left"/>
      </w:pPr>
      <w:r>
        <w:t>Великие русские писатели. А.С. Пушкин. Стихотворения и сказки. К. Паустовский. Подготовка сообщения на основе статьи.</w:t>
      </w:r>
    </w:p>
    <w:p w14:paraId="31AA69BC" w14:textId="77777777" w:rsidR="00D92FDB" w:rsidRDefault="003F6AD3">
      <w:pPr>
        <w:pStyle w:val="a3"/>
        <w:spacing w:line="276" w:lineRule="auto"/>
        <w:ind w:right="223"/>
      </w:pPr>
      <w:r>
        <w:t>А.С. Пушкин. Сказка о м</w:t>
      </w:r>
      <w:r w:rsidR="004572EE">
        <w:t>е</w:t>
      </w:r>
      <w:r>
        <w:t>ртвой царевне и о семи богатырях. Сравнение с народной сказкой. Особенность литературной сказки Герои сказки. Волшебные предметы в сказке. Волшебные помощники в сказке. А. С. Пушкин. Сказка о м</w:t>
      </w:r>
      <w:r w:rsidR="004572EE">
        <w:t>е</w:t>
      </w:r>
      <w:r>
        <w:t>ртвой царевне и о семи богатырях. В. Жуковский. Спящая красавица. Сравнение литературных сказок.</w:t>
      </w:r>
    </w:p>
    <w:p w14:paraId="71A72451" w14:textId="77777777" w:rsidR="00D92FDB" w:rsidRDefault="003F6AD3">
      <w:pPr>
        <w:pStyle w:val="a3"/>
        <w:spacing w:line="278" w:lineRule="auto"/>
        <w:ind w:right="232"/>
      </w:pPr>
      <w:r>
        <w:t>П. А.С. Пушкин. Осень. Е. Волков. Октябрь. Сравнение произведения живописи и литературы.</w:t>
      </w:r>
    </w:p>
    <w:p w14:paraId="34291B28" w14:textId="77777777" w:rsidR="00D92FDB" w:rsidRDefault="003F6AD3">
      <w:pPr>
        <w:pStyle w:val="a3"/>
        <w:spacing w:line="276" w:lineRule="auto"/>
        <w:ind w:right="233"/>
      </w:pPr>
      <w:r>
        <w:t>А. С. Пушкин. Гонимы вешними лучами... Средства художественной выразительности для создания образа весны.</w:t>
      </w:r>
    </w:p>
    <w:p w14:paraId="28039E61" w14:textId="77777777" w:rsidR="00D92FDB" w:rsidRDefault="003F6AD3">
      <w:pPr>
        <w:pStyle w:val="a3"/>
        <w:spacing w:line="276" w:lineRule="auto"/>
        <w:ind w:right="234"/>
      </w:pPr>
      <w:r>
        <w:t>Ф. И. Тютчев. Ещ</w:t>
      </w:r>
      <w:r w:rsidR="004572EE">
        <w:t>е</w:t>
      </w:r>
      <w:r>
        <w:t xml:space="preserve"> земли печален вид... А. Куинджи. Ранняя весна. Сравнение произведений живописи и литературы.</w:t>
      </w:r>
    </w:p>
    <w:p w14:paraId="2DDFC8B4" w14:textId="77777777" w:rsidR="00D92FDB" w:rsidRDefault="003F6AD3">
      <w:pPr>
        <w:pStyle w:val="a3"/>
        <w:spacing w:line="276" w:lineRule="auto"/>
        <w:ind w:right="236"/>
      </w:pPr>
      <w:r>
        <w:t>И. Козлов. Вечерний звон. И. Левитан. Вечерний звон. Сравнение произведений живописи и литературы.</w:t>
      </w:r>
    </w:p>
    <w:p w14:paraId="7D237695" w14:textId="77777777" w:rsidR="00D92FDB" w:rsidRDefault="003F6AD3">
      <w:pPr>
        <w:pStyle w:val="a3"/>
      </w:pPr>
      <w:r>
        <w:t>Сочинение по картине И. Левитана «Вечерний звон».</w:t>
      </w:r>
    </w:p>
    <w:p w14:paraId="5489201F" w14:textId="77777777" w:rsidR="00D92FDB" w:rsidRDefault="003F6AD3">
      <w:pPr>
        <w:pStyle w:val="a3"/>
        <w:spacing w:before="35" w:line="276" w:lineRule="auto"/>
        <w:ind w:right="227"/>
      </w:pPr>
      <w:r>
        <w:t>М.Ю. Лермонтов. Рождение стихов. Подготовка сообщения о М. Лермонтове. Горные вершины. Г</w:t>
      </w:r>
      <w:r w:rsidR="004572EE">
        <w:t>е</w:t>
      </w:r>
      <w:r>
        <w:t>те. Перевод В. Брюсова. Сравнение текстов.</w:t>
      </w:r>
    </w:p>
    <w:p w14:paraId="2BA237FA" w14:textId="77777777" w:rsidR="00D92FDB" w:rsidRDefault="00D92FDB">
      <w:pPr>
        <w:spacing w:line="276" w:lineRule="auto"/>
        <w:sectPr w:rsidR="00D92FDB">
          <w:pgSz w:w="11910" w:h="16840"/>
          <w:pgMar w:top="1120" w:right="340" w:bottom="980" w:left="460" w:header="0" w:footer="709" w:gutter="0"/>
          <w:cols w:space="720"/>
        </w:sectPr>
      </w:pPr>
    </w:p>
    <w:p w14:paraId="094A4F2F" w14:textId="77777777" w:rsidR="00D92FDB" w:rsidRDefault="003F6AD3">
      <w:pPr>
        <w:pStyle w:val="a3"/>
        <w:tabs>
          <w:tab w:val="left" w:pos="1546"/>
          <w:tab w:val="left" w:pos="3081"/>
          <w:tab w:val="left" w:pos="4242"/>
          <w:tab w:val="left" w:pos="5086"/>
          <w:tab w:val="left" w:pos="6156"/>
          <w:tab w:val="left" w:pos="7590"/>
          <w:tab w:val="left" w:pos="9381"/>
          <w:tab w:val="left" w:pos="10731"/>
        </w:tabs>
        <w:spacing w:before="71" w:line="278" w:lineRule="auto"/>
        <w:ind w:right="233"/>
        <w:jc w:val="left"/>
      </w:pPr>
      <w:r>
        <w:lastRenderedPageBreak/>
        <w:t>М.Ю.</w:t>
      </w:r>
      <w:r>
        <w:tab/>
        <w:t>Лермонтов.</w:t>
      </w:r>
      <w:r>
        <w:tab/>
        <w:t>Тифлис.</w:t>
      </w:r>
      <w:r>
        <w:tab/>
        <w:t>Дары</w:t>
      </w:r>
      <w:r>
        <w:tab/>
        <w:t>Терека.</w:t>
      </w:r>
      <w:r>
        <w:tab/>
        <w:t>Сравнение</w:t>
      </w:r>
      <w:r>
        <w:tab/>
        <w:t>произведений</w:t>
      </w:r>
      <w:r>
        <w:tab/>
        <w:t>живописи</w:t>
      </w:r>
      <w:r>
        <w:tab/>
      </w:r>
      <w:r>
        <w:rPr>
          <w:spacing w:val="-17"/>
        </w:rPr>
        <w:t xml:space="preserve">и </w:t>
      </w:r>
      <w:r>
        <w:t>литературы.</w:t>
      </w:r>
      <w:r w:rsidR="004572EE">
        <w:t xml:space="preserve"> </w:t>
      </w:r>
      <w:r>
        <w:t>Крестовая гора. Ут</w:t>
      </w:r>
      <w:r w:rsidR="004572EE">
        <w:t>е</w:t>
      </w:r>
      <w:r>
        <w:t>с. Сравнение произведений живописи и</w:t>
      </w:r>
      <w:r>
        <w:rPr>
          <w:spacing w:val="-12"/>
        </w:rPr>
        <w:t xml:space="preserve"> </w:t>
      </w:r>
      <w:r>
        <w:t>литературы.</w:t>
      </w:r>
    </w:p>
    <w:p w14:paraId="02CC7DFE" w14:textId="77777777" w:rsidR="00D92FDB" w:rsidRDefault="003F6AD3">
      <w:pPr>
        <w:pStyle w:val="a3"/>
        <w:spacing w:line="276" w:lineRule="auto"/>
        <w:ind w:right="243"/>
        <w:jc w:val="left"/>
      </w:pPr>
      <w:r>
        <w:t>М.Ю. Лермонтов. Песня про царя Ивана Васильевича, молодого опричника и удалого купца Калашникова. Особенности исторической песни.</w:t>
      </w:r>
    </w:p>
    <w:p w14:paraId="7A0A2A6C" w14:textId="77777777" w:rsidR="00D92FDB" w:rsidRDefault="003F6AD3">
      <w:pPr>
        <w:pStyle w:val="a3"/>
        <w:spacing w:line="298" w:lineRule="exact"/>
        <w:jc w:val="left"/>
      </w:pPr>
      <w:r>
        <w:t>М.Ю. Лермонтов. Бородино. Особенности художественного и исторического текстов</w:t>
      </w:r>
    </w:p>
    <w:p w14:paraId="730A776E" w14:textId="77777777" w:rsidR="00D92FDB" w:rsidRDefault="003F6AD3">
      <w:pPr>
        <w:pStyle w:val="a3"/>
        <w:spacing w:before="42" w:line="276" w:lineRule="auto"/>
        <w:ind w:right="243"/>
        <w:jc w:val="left"/>
      </w:pPr>
      <w:r>
        <w:t>Л.Н. Толстой. Подготовка сообщения о Л. Толстом. Maman (из повести «Детство»), Герои рассказа. Ивины. Герои рассказа.</w:t>
      </w:r>
    </w:p>
    <w:p w14:paraId="7394B403" w14:textId="77777777" w:rsidR="00D92FDB" w:rsidRDefault="003F6AD3">
      <w:pPr>
        <w:pStyle w:val="a3"/>
        <w:spacing w:line="298" w:lineRule="exact"/>
        <w:jc w:val="left"/>
      </w:pPr>
      <w:r>
        <w:t>И. Никитин. Средства художественной выразительности</w:t>
      </w:r>
      <w:proofErr w:type="gramStart"/>
      <w:r>
        <w:t xml:space="preserve"> Д</w:t>
      </w:r>
      <w:proofErr w:type="gramEnd"/>
      <w:r>
        <w:t>ля создания картины.</w:t>
      </w:r>
    </w:p>
    <w:p w14:paraId="2ACADD70" w14:textId="77777777" w:rsidR="00D92FDB" w:rsidRDefault="003F6AD3">
      <w:pPr>
        <w:pStyle w:val="a3"/>
        <w:spacing w:before="46" w:line="276" w:lineRule="auto"/>
        <w:ind w:right="243"/>
        <w:jc w:val="left"/>
      </w:pPr>
      <w:r>
        <w:t>И. Никитин. Когда закат прощальными лучами... И. Левитан. Тишина. Сравнение произведения живописи и литературы</w:t>
      </w:r>
    </w:p>
    <w:p w14:paraId="439DDF63" w14:textId="77777777" w:rsidR="00D92FDB" w:rsidRDefault="003F6AD3">
      <w:pPr>
        <w:pStyle w:val="a3"/>
        <w:spacing w:line="276" w:lineRule="auto"/>
        <w:ind w:right="243"/>
        <w:jc w:val="left"/>
      </w:pPr>
      <w:r>
        <w:t>И.Бунин. Гаснет вечер, даль синеет... Подготовка вопросов к стихотворению. Ещ</w:t>
      </w:r>
      <w:r w:rsidR="004572EE">
        <w:t>е</w:t>
      </w:r>
      <w:r>
        <w:t xml:space="preserve"> холодно и сыро...</w:t>
      </w:r>
    </w:p>
    <w:p w14:paraId="1A8FC0AB" w14:textId="77777777" w:rsidR="00D92FDB" w:rsidRDefault="003F6AD3">
      <w:pPr>
        <w:pStyle w:val="a3"/>
        <w:spacing w:before="1" w:line="276" w:lineRule="auto"/>
        <w:ind w:right="2797"/>
        <w:jc w:val="left"/>
      </w:pPr>
      <w:r>
        <w:t>Н. Некрасов. Мороз, Красный нос. Сравнение со сказочным текстом Проект. Мы идѐм в музей. Подготовка к экскурсии.</w:t>
      </w:r>
    </w:p>
    <w:p w14:paraId="17DF2296" w14:textId="77777777" w:rsidR="00D92FDB" w:rsidRDefault="003F6AD3">
      <w:pPr>
        <w:pStyle w:val="a3"/>
        <w:spacing w:line="276" w:lineRule="auto"/>
        <w:ind w:right="243"/>
        <w:jc w:val="left"/>
      </w:pPr>
      <w:r>
        <w:t>Самостоятельное чтение. Л.H. Толстой. Был русский князь Олег..</w:t>
      </w:r>
      <w:r w:rsidR="004572EE">
        <w:t xml:space="preserve"> </w:t>
      </w:r>
      <w:r>
        <w:t>H. Толстой. Басни. Семейное чтение. Л.И. Толстой. Петя Ростов</w:t>
      </w:r>
      <w:proofErr w:type="gramStart"/>
      <w:r>
        <w:t xml:space="preserve">.. </w:t>
      </w:r>
      <w:proofErr w:type="gramEnd"/>
      <w:r>
        <w:t>Пересказ.</w:t>
      </w:r>
    </w:p>
    <w:p w14:paraId="663E8C63" w14:textId="77777777" w:rsidR="00D92FDB" w:rsidRDefault="003F6AD3">
      <w:pPr>
        <w:pStyle w:val="a3"/>
        <w:tabs>
          <w:tab w:val="left" w:pos="1608"/>
          <w:tab w:val="left" w:pos="2100"/>
          <w:tab w:val="left" w:pos="2254"/>
          <w:tab w:val="left" w:pos="2449"/>
          <w:tab w:val="left" w:pos="2621"/>
          <w:tab w:val="left" w:pos="2731"/>
          <w:tab w:val="left" w:pos="2947"/>
          <w:tab w:val="left" w:pos="3071"/>
          <w:tab w:val="left" w:pos="3844"/>
          <w:tab w:val="left" w:pos="3945"/>
          <w:tab w:val="left" w:pos="4323"/>
          <w:tab w:val="left" w:pos="4666"/>
          <w:tab w:val="left" w:pos="4864"/>
          <w:tab w:val="left" w:pos="5014"/>
          <w:tab w:val="left" w:pos="5182"/>
          <w:tab w:val="left" w:pos="5354"/>
          <w:tab w:val="left" w:pos="5501"/>
          <w:tab w:val="left" w:pos="6270"/>
          <w:tab w:val="left" w:pos="6688"/>
          <w:tab w:val="left" w:pos="6875"/>
          <w:tab w:val="left" w:pos="7603"/>
          <w:tab w:val="left" w:pos="8153"/>
          <w:tab w:val="left" w:pos="8395"/>
          <w:tab w:val="left" w:pos="8471"/>
          <w:tab w:val="left" w:pos="8652"/>
          <w:tab w:val="left" w:pos="9438"/>
          <w:tab w:val="left" w:pos="9676"/>
          <w:tab w:val="left" w:pos="9764"/>
          <w:tab w:val="left" w:pos="10179"/>
          <w:tab w:val="left" w:pos="10238"/>
          <w:tab w:val="left" w:pos="10740"/>
        </w:tabs>
        <w:spacing w:line="276" w:lineRule="auto"/>
        <w:ind w:right="224"/>
        <w:jc w:val="left"/>
      </w:pPr>
      <w:r>
        <w:t>Наш театр. И.А. Крылов. Ворона и Лисица. Инсценирование. Обобщение по разделу. Предполагать</w:t>
      </w:r>
      <w:r>
        <w:tab/>
      </w:r>
      <w:r>
        <w:tab/>
        <w:t>на</w:t>
      </w:r>
      <w:r>
        <w:tab/>
      </w:r>
      <w:r>
        <w:tab/>
        <w:t>основе</w:t>
      </w:r>
      <w:r>
        <w:tab/>
      </w:r>
      <w:r>
        <w:tab/>
        <w:t>названия</w:t>
      </w:r>
      <w:r>
        <w:tab/>
      </w:r>
      <w:r>
        <w:tab/>
        <w:t>раздела</w:t>
      </w:r>
      <w:r>
        <w:tab/>
        <w:t>учебника,</w:t>
      </w:r>
      <w:r>
        <w:tab/>
        <w:t>какие</w:t>
      </w:r>
      <w:r>
        <w:tab/>
      </w:r>
      <w:r>
        <w:tab/>
        <w:t>произведения</w:t>
      </w:r>
      <w:r>
        <w:tab/>
      </w:r>
      <w:r>
        <w:tab/>
        <w:t>будут рассматриваться в данном разделе. Определять конкретный смысл понятий: средства художественной</w:t>
      </w:r>
      <w:r>
        <w:tab/>
      </w:r>
      <w:r>
        <w:tab/>
        <w:t>выразительности</w:t>
      </w:r>
      <w:r>
        <w:tab/>
      </w:r>
      <w:r>
        <w:tab/>
        <w:t>—</w:t>
      </w:r>
      <w:r>
        <w:tab/>
      </w:r>
      <w:r>
        <w:tab/>
        <w:t>метафора,</w:t>
      </w:r>
      <w:r>
        <w:tab/>
        <w:t>олицетворение,</w:t>
      </w:r>
      <w:r>
        <w:tab/>
      </w:r>
      <w:r>
        <w:tab/>
        <w:t>эпитет,</w:t>
      </w:r>
      <w:r>
        <w:tab/>
        <w:t>сравнение. Называть изученные произведения А. С. Пушкина. Читать наизусть понравившиеся произведения. Выбирать из статьи информацию, необходимую для подготовки сообщения по теме. Сравнивать сюжет народной и сюжет литературной сказок. Характеризовать героев</w:t>
      </w:r>
      <w:r>
        <w:tab/>
        <w:t>сказки;</w:t>
      </w:r>
      <w:r>
        <w:tab/>
      </w:r>
      <w:r>
        <w:tab/>
        <w:t>называть</w:t>
      </w:r>
      <w:r>
        <w:tab/>
        <w:t>качества</w:t>
      </w:r>
      <w:r>
        <w:tab/>
      </w:r>
      <w:r>
        <w:tab/>
        <w:t>их</w:t>
      </w:r>
      <w:r>
        <w:tab/>
      </w:r>
      <w:r>
        <w:tab/>
        <w:t>характера.</w:t>
      </w:r>
      <w:r>
        <w:tab/>
      </w:r>
      <w:r>
        <w:tab/>
        <w:t>Определять</w:t>
      </w:r>
      <w:r>
        <w:tab/>
        <w:t>нравственный</w:t>
      </w:r>
      <w:r>
        <w:tab/>
      </w:r>
      <w:r>
        <w:rPr>
          <w:spacing w:val="-3"/>
        </w:rPr>
        <w:t xml:space="preserve">смысл </w:t>
      </w:r>
      <w:r>
        <w:t>сказочного</w:t>
      </w:r>
      <w:r>
        <w:tab/>
        <w:t>текста.</w:t>
      </w:r>
      <w:r>
        <w:tab/>
      </w:r>
      <w:r>
        <w:tab/>
        <w:t>Называть</w:t>
      </w:r>
      <w:r>
        <w:tab/>
        <w:t>и</w:t>
      </w:r>
      <w:r>
        <w:tab/>
        <w:t>характеризовать</w:t>
      </w:r>
      <w:r>
        <w:tab/>
        <w:t>волшебные</w:t>
      </w:r>
      <w:r>
        <w:tab/>
        <w:t>предметы</w:t>
      </w:r>
      <w:r>
        <w:tab/>
        <w:t>в</w:t>
      </w:r>
      <w:r>
        <w:tab/>
      </w:r>
      <w:r>
        <w:tab/>
        <w:t>сказке.</w:t>
      </w:r>
      <w:r>
        <w:tab/>
      </w:r>
      <w:r>
        <w:rPr>
          <w:spacing w:val="-17"/>
        </w:rPr>
        <w:t xml:space="preserve">и </w:t>
      </w:r>
      <w:r>
        <w:t>волшебных помощников в сказке. Сравнивать литературные сказки. Обсуждать в паре, группе поступки героев, определять свою позицию по отношению к героям произведения. Участвовать</w:t>
      </w:r>
      <w:r>
        <w:tab/>
      </w:r>
      <w:r>
        <w:tab/>
        <w:t>в работе группы, договариваться друг с другом. Распределять роли. Инсценировать произведение. Проверять себя и самостоятельно оценивать свои достижения.</w:t>
      </w:r>
    </w:p>
    <w:p w14:paraId="089C9F24" w14:textId="77777777" w:rsidR="00D92FDB" w:rsidRDefault="003F6AD3">
      <w:pPr>
        <w:spacing w:line="276" w:lineRule="auto"/>
        <w:ind w:left="673" w:right="232"/>
        <w:jc w:val="both"/>
        <w:rPr>
          <w:i/>
          <w:sz w:val="26"/>
        </w:rPr>
      </w:pPr>
      <w:r>
        <w:rPr>
          <w:i/>
          <w:sz w:val="26"/>
        </w:rPr>
        <w:t>Литературное чтение на родном языке. Отделять главные факты от второстепенных, классифицировать материал, устанавливать логические связи при изучении произведений на родном языке.</w:t>
      </w:r>
    </w:p>
    <w:p w14:paraId="7B91CE23" w14:textId="77777777" w:rsidR="00D92FDB" w:rsidRDefault="00D92FDB">
      <w:pPr>
        <w:pStyle w:val="a3"/>
        <w:spacing w:before="5"/>
        <w:ind w:left="0"/>
        <w:jc w:val="left"/>
        <w:rPr>
          <w:i/>
          <w:sz w:val="30"/>
        </w:rPr>
      </w:pPr>
    </w:p>
    <w:p w14:paraId="239E1F69" w14:textId="77777777" w:rsidR="00D92FDB" w:rsidRDefault="003F6AD3">
      <w:pPr>
        <w:pStyle w:val="2"/>
        <w:spacing w:before="0"/>
        <w:ind w:left="673"/>
        <w:jc w:val="left"/>
      </w:pPr>
      <w:r>
        <w:t>2.2.2.3 Иностранный язык</w:t>
      </w:r>
      <w:r>
        <w:rPr>
          <w:spacing w:val="62"/>
        </w:rPr>
        <w:t xml:space="preserve"> </w:t>
      </w:r>
      <w:r>
        <w:t>(английский)</w:t>
      </w:r>
    </w:p>
    <w:p w14:paraId="0427BB04" w14:textId="77777777" w:rsidR="00D92FDB" w:rsidRDefault="003F6AD3">
      <w:pPr>
        <w:spacing w:before="45"/>
        <w:ind w:left="444"/>
        <w:jc w:val="center"/>
        <w:rPr>
          <w:b/>
          <w:sz w:val="28"/>
        </w:rPr>
      </w:pPr>
      <w:r>
        <w:rPr>
          <w:b/>
          <w:sz w:val="28"/>
        </w:rPr>
        <w:t>Предметное содержание речи</w:t>
      </w:r>
    </w:p>
    <w:p w14:paraId="033E40F4" w14:textId="77777777" w:rsidR="00D92FDB" w:rsidRDefault="00E900EA" w:rsidP="00E900EA">
      <w:pPr>
        <w:pStyle w:val="a5"/>
        <w:tabs>
          <w:tab w:val="left" w:pos="5561"/>
        </w:tabs>
        <w:spacing w:before="2"/>
        <w:ind w:left="5560" w:firstLine="0"/>
        <w:rPr>
          <w:b/>
          <w:i/>
          <w:sz w:val="26"/>
        </w:rPr>
      </w:pPr>
      <w:r>
        <w:rPr>
          <w:b/>
          <w:i/>
          <w:sz w:val="26"/>
          <w:u w:val="thick"/>
        </w:rPr>
        <w:t xml:space="preserve">2 </w:t>
      </w:r>
      <w:r w:rsidR="003F6AD3">
        <w:rPr>
          <w:b/>
          <w:i/>
          <w:sz w:val="26"/>
          <w:u w:val="thick"/>
        </w:rPr>
        <w:t>класс</w:t>
      </w:r>
    </w:p>
    <w:p w14:paraId="064E8279" w14:textId="77777777" w:rsidR="00D92FDB" w:rsidRDefault="00D92FDB">
      <w:pPr>
        <w:pStyle w:val="a3"/>
        <w:spacing w:before="9"/>
        <w:ind w:left="0"/>
        <w:jc w:val="left"/>
        <w:rPr>
          <w:b/>
          <w:i/>
          <w:sz w:val="17"/>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099"/>
      </w:tblGrid>
      <w:tr w:rsidR="00D92FDB" w14:paraId="548A780A" w14:textId="77777777">
        <w:trPr>
          <w:trHeight w:val="827"/>
        </w:trPr>
        <w:tc>
          <w:tcPr>
            <w:tcW w:w="2324" w:type="dxa"/>
          </w:tcPr>
          <w:p w14:paraId="0CF0076C" w14:textId="77777777" w:rsidR="00D92FDB" w:rsidRDefault="003F6AD3">
            <w:pPr>
              <w:pStyle w:val="TableParagraph"/>
              <w:spacing w:line="276" w:lineRule="exact"/>
              <w:ind w:left="108" w:right="580"/>
              <w:rPr>
                <w:b/>
                <w:sz w:val="24"/>
              </w:rPr>
            </w:pPr>
            <w:r>
              <w:rPr>
                <w:b/>
                <w:sz w:val="24"/>
              </w:rPr>
              <w:t>Наименование разделов программы</w:t>
            </w:r>
          </w:p>
        </w:tc>
        <w:tc>
          <w:tcPr>
            <w:tcW w:w="8099" w:type="dxa"/>
          </w:tcPr>
          <w:p w14:paraId="6F596BD3" w14:textId="77777777" w:rsidR="00D92FDB" w:rsidRDefault="003F6AD3">
            <w:pPr>
              <w:pStyle w:val="TableParagraph"/>
              <w:spacing w:line="273" w:lineRule="exact"/>
              <w:ind w:left="108"/>
              <w:rPr>
                <w:b/>
                <w:sz w:val="24"/>
              </w:rPr>
            </w:pPr>
            <w:r>
              <w:rPr>
                <w:b/>
                <w:sz w:val="24"/>
              </w:rPr>
              <w:t>Основные изучаемые вопросы</w:t>
            </w:r>
          </w:p>
        </w:tc>
      </w:tr>
      <w:tr w:rsidR="00D92FDB" w14:paraId="7CCC677F" w14:textId="77777777">
        <w:trPr>
          <w:trHeight w:val="828"/>
        </w:trPr>
        <w:tc>
          <w:tcPr>
            <w:tcW w:w="2324" w:type="dxa"/>
          </w:tcPr>
          <w:p w14:paraId="5F2BEA47" w14:textId="77777777" w:rsidR="00D92FDB" w:rsidRDefault="003F6AD3">
            <w:pPr>
              <w:pStyle w:val="TableParagraph"/>
              <w:tabs>
                <w:tab w:val="left" w:pos="1693"/>
                <w:tab w:val="left" w:pos="2082"/>
              </w:tabs>
              <w:ind w:left="108" w:right="96"/>
              <w:rPr>
                <w:b/>
                <w:i/>
                <w:sz w:val="24"/>
              </w:rPr>
            </w:pPr>
            <w:r>
              <w:rPr>
                <w:b/>
                <w:i/>
                <w:sz w:val="24"/>
              </w:rPr>
              <w:t>Знакомство.</w:t>
            </w:r>
            <w:r>
              <w:rPr>
                <w:b/>
                <w:i/>
                <w:sz w:val="24"/>
              </w:rPr>
              <w:tab/>
              <w:t>Я</w:t>
            </w:r>
            <w:r>
              <w:rPr>
                <w:b/>
                <w:i/>
                <w:sz w:val="24"/>
              </w:rPr>
              <w:tab/>
            </w:r>
            <w:r>
              <w:rPr>
                <w:b/>
                <w:i/>
                <w:spacing w:val="-18"/>
                <w:sz w:val="24"/>
              </w:rPr>
              <w:t xml:space="preserve">и </w:t>
            </w:r>
            <w:r>
              <w:rPr>
                <w:b/>
                <w:i/>
                <w:sz w:val="24"/>
              </w:rPr>
              <w:t>моя</w:t>
            </w:r>
            <w:r>
              <w:rPr>
                <w:b/>
                <w:i/>
                <w:spacing w:val="-1"/>
                <w:sz w:val="24"/>
              </w:rPr>
              <w:t xml:space="preserve"> </w:t>
            </w:r>
            <w:r>
              <w:rPr>
                <w:b/>
                <w:i/>
                <w:sz w:val="24"/>
              </w:rPr>
              <w:t>семья</w:t>
            </w:r>
          </w:p>
        </w:tc>
        <w:tc>
          <w:tcPr>
            <w:tcW w:w="8099" w:type="dxa"/>
          </w:tcPr>
          <w:p w14:paraId="32C78D0C" w14:textId="77777777" w:rsidR="00D92FDB" w:rsidRDefault="003F6AD3">
            <w:pPr>
              <w:pStyle w:val="TableParagraph"/>
              <w:spacing w:line="267" w:lineRule="exact"/>
              <w:ind w:left="108"/>
              <w:rPr>
                <w:sz w:val="24"/>
              </w:rPr>
            </w:pPr>
            <w:r>
              <w:rPr>
                <w:sz w:val="24"/>
              </w:rPr>
              <w:t>Знакомство с одноклассниками, учителем, персонажами детских</w:t>
            </w:r>
          </w:p>
          <w:p w14:paraId="2C7AC460" w14:textId="77777777" w:rsidR="00D92FDB" w:rsidRDefault="003F6AD3">
            <w:pPr>
              <w:pStyle w:val="TableParagraph"/>
              <w:spacing w:line="270" w:lineRule="atLeast"/>
              <w:ind w:left="108" w:right="593"/>
              <w:rPr>
                <w:sz w:val="24"/>
              </w:rPr>
            </w:pPr>
            <w:r>
              <w:rPr>
                <w:sz w:val="24"/>
              </w:rPr>
              <w:t>произведений: имя, возраст. Приветствие, прощание (с использованием типичных фраз речевого этикета).</w:t>
            </w:r>
          </w:p>
        </w:tc>
      </w:tr>
    </w:tbl>
    <w:p w14:paraId="48AB5E0F" w14:textId="77777777" w:rsidR="00D92FDB" w:rsidRDefault="00D92FDB">
      <w:pPr>
        <w:spacing w:line="270" w:lineRule="atLeast"/>
        <w:rPr>
          <w:sz w:val="24"/>
        </w:rPr>
        <w:sectPr w:rsidR="00D92FDB">
          <w:pgSz w:w="11910" w:h="16840"/>
          <w:pgMar w:top="1120" w:right="340" w:bottom="980" w:left="460" w:header="0" w:footer="709"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099"/>
      </w:tblGrid>
      <w:tr w:rsidR="00D92FDB" w14:paraId="56F89CE0" w14:textId="77777777">
        <w:trPr>
          <w:trHeight w:val="1382"/>
        </w:trPr>
        <w:tc>
          <w:tcPr>
            <w:tcW w:w="2324" w:type="dxa"/>
          </w:tcPr>
          <w:p w14:paraId="71444714" w14:textId="77777777" w:rsidR="00D92FDB" w:rsidRDefault="00D92FDB">
            <w:pPr>
              <w:pStyle w:val="TableParagraph"/>
              <w:rPr>
                <w:sz w:val="24"/>
              </w:rPr>
            </w:pPr>
          </w:p>
        </w:tc>
        <w:tc>
          <w:tcPr>
            <w:tcW w:w="8099" w:type="dxa"/>
          </w:tcPr>
          <w:p w14:paraId="6367BE1A" w14:textId="77777777" w:rsidR="00D92FDB" w:rsidRDefault="003F6AD3">
            <w:pPr>
              <w:pStyle w:val="TableParagraph"/>
              <w:ind w:left="108" w:right="97"/>
              <w:jc w:val="both"/>
              <w:rPr>
                <w:sz w:val="24"/>
              </w:rPr>
            </w:pPr>
            <w:r>
              <w:rPr>
                <w:sz w:val="24"/>
              </w:rPr>
              <w:t>Члены семьи, их имена, возраст, внешность, черты характера, увлечения/хобби. Мой день (распорядок дня, домашние обязанности). Одежда, обувь. Любимая еда. Семейные праздники: день рождения, Подарки.</w:t>
            </w:r>
          </w:p>
          <w:p w14:paraId="1DF4E4C2" w14:textId="77777777" w:rsidR="00D92FDB" w:rsidRDefault="003F6AD3">
            <w:pPr>
              <w:pStyle w:val="TableParagraph"/>
              <w:spacing w:line="259" w:lineRule="exact"/>
              <w:ind w:left="108"/>
              <w:jc w:val="both"/>
              <w:rPr>
                <w:b/>
                <w:sz w:val="24"/>
              </w:rPr>
            </w:pPr>
            <w:r>
              <w:rPr>
                <w:b/>
                <w:sz w:val="24"/>
              </w:rPr>
              <w:t xml:space="preserve">Проектная работа по теме « </w:t>
            </w:r>
            <w:r>
              <w:rPr>
                <w:b/>
                <w:i/>
                <w:sz w:val="24"/>
              </w:rPr>
              <w:t>Знакомство. Я и моя семья</w:t>
            </w:r>
            <w:r>
              <w:rPr>
                <w:b/>
                <w:sz w:val="24"/>
              </w:rPr>
              <w:t>»</w:t>
            </w:r>
          </w:p>
        </w:tc>
      </w:tr>
      <w:tr w:rsidR="00D92FDB" w14:paraId="11FDDD40" w14:textId="77777777">
        <w:trPr>
          <w:trHeight w:val="827"/>
        </w:trPr>
        <w:tc>
          <w:tcPr>
            <w:tcW w:w="2324" w:type="dxa"/>
          </w:tcPr>
          <w:p w14:paraId="1AA71245" w14:textId="77777777" w:rsidR="00D92FDB" w:rsidRDefault="003F6AD3">
            <w:pPr>
              <w:pStyle w:val="TableParagraph"/>
              <w:tabs>
                <w:tab w:val="left" w:pos="1677"/>
              </w:tabs>
              <w:spacing w:line="273" w:lineRule="exact"/>
              <w:ind w:left="108"/>
              <w:rPr>
                <w:b/>
                <w:i/>
                <w:sz w:val="24"/>
              </w:rPr>
            </w:pPr>
            <w:r>
              <w:rPr>
                <w:b/>
                <w:i/>
                <w:sz w:val="24"/>
              </w:rPr>
              <w:t>Мир</w:t>
            </w:r>
            <w:r>
              <w:rPr>
                <w:b/>
                <w:i/>
                <w:sz w:val="24"/>
              </w:rPr>
              <w:tab/>
              <w:t>моих</w:t>
            </w:r>
          </w:p>
          <w:p w14:paraId="1674B331" w14:textId="77777777" w:rsidR="00D92FDB" w:rsidRDefault="003F6AD3">
            <w:pPr>
              <w:pStyle w:val="TableParagraph"/>
              <w:ind w:left="108"/>
              <w:rPr>
                <w:b/>
                <w:i/>
                <w:sz w:val="24"/>
              </w:rPr>
            </w:pPr>
            <w:r>
              <w:rPr>
                <w:b/>
                <w:i/>
                <w:sz w:val="24"/>
              </w:rPr>
              <w:t>увлечений</w:t>
            </w:r>
          </w:p>
        </w:tc>
        <w:tc>
          <w:tcPr>
            <w:tcW w:w="8099" w:type="dxa"/>
          </w:tcPr>
          <w:p w14:paraId="160B1547" w14:textId="77777777" w:rsidR="00D92FDB" w:rsidRDefault="003F6AD3">
            <w:pPr>
              <w:pStyle w:val="TableParagraph"/>
              <w:ind w:left="108"/>
              <w:rPr>
                <w:sz w:val="24"/>
              </w:rPr>
            </w:pPr>
            <w:r>
              <w:rPr>
                <w:sz w:val="24"/>
              </w:rPr>
              <w:t>Мои любимые занятия. Виды спорта и спортивные игры. Выходной день (в цирке), каникулы.</w:t>
            </w:r>
          </w:p>
          <w:p w14:paraId="423BFA4B" w14:textId="77777777" w:rsidR="00D92FDB" w:rsidRDefault="003F6AD3">
            <w:pPr>
              <w:pStyle w:val="TableParagraph"/>
              <w:spacing w:line="259" w:lineRule="exact"/>
              <w:ind w:left="108"/>
              <w:rPr>
                <w:b/>
                <w:sz w:val="24"/>
              </w:rPr>
            </w:pPr>
            <w:r>
              <w:rPr>
                <w:b/>
                <w:sz w:val="24"/>
              </w:rPr>
              <w:t xml:space="preserve">Проектная работа по теме « </w:t>
            </w:r>
            <w:r>
              <w:rPr>
                <w:b/>
                <w:i/>
                <w:sz w:val="24"/>
              </w:rPr>
              <w:t>Мир моих увлечений</w:t>
            </w:r>
            <w:r>
              <w:rPr>
                <w:b/>
                <w:sz w:val="24"/>
              </w:rPr>
              <w:t>»</w:t>
            </w:r>
          </w:p>
        </w:tc>
      </w:tr>
      <w:tr w:rsidR="00D92FDB" w14:paraId="1FE2875C" w14:textId="77777777">
        <w:trPr>
          <w:trHeight w:val="827"/>
        </w:trPr>
        <w:tc>
          <w:tcPr>
            <w:tcW w:w="2324" w:type="dxa"/>
          </w:tcPr>
          <w:p w14:paraId="531D9719" w14:textId="77777777" w:rsidR="00D92FDB" w:rsidRDefault="003F6AD3">
            <w:pPr>
              <w:pStyle w:val="TableParagraph"/>
              <w:spacing w:line="273" w:lineRule="exact"/>
              <w:ind w:left="108"/>
              <w:rPr>
                <w:b/>
                <w:i/>
                <w:sz w:val="24"/>
              </w:rPr>
            </w:pPr>
            <w:r>
              <w:rPr>
                <w:b/>
                <w:i/>
                <w:sz w:val="24"/>
              </w:rPr>
              <w:t>Я и мои друзья</w:t>
            </w:r>
          </w:p>
        </w:tc>
        <w:tc>
          <w:tcPr>
            <w:tcW w:w="8099" w:type="dxa"/>
          </w:tcPr>
          <w:p w14:paraId="313A726C" w14:textId="77777777" w:rsidR="00D92FDB" w:rsidRDefault="003F6AD3">
            <w:pPr>
              <w:pStyle w:val="TableParagraph"/>
              <w:ind w:left="108" w:right="155"/>
              <w:rPr>
                <w:sz w:val="24"/>
              </w:rPr>
            </w:pPr>
            <w:r>
              <w:rPr>
                <w:sz w:val="24"/>
              </w:rPr>
              <w:t>Имя, возраст, внешность. Мои игрушки. Любимое домашнее животное:  имя, возраст, цвет, размер, что умеет делать.</w:t>
            </w:r>
          </w:p>
          <w:p w14:paraId="2A4478FF" w14:textId="77777777" w:rsidR="00D92FDB" w:rsidRDefault="003F6AD3">
            <w:pPr>
              <w:pStyle w:val="TableParagraph"/>
              <w:spacing w:line="259" w:lineRule="exact"/>
              <w:ind w:left="108"/>
              <w:rPr>
                <w:b/>
                <w:sz w:val="24"/>
              </w:rPr>
            </w:pPr>
            <w:r>
              <w:rPr>
                <w:b/>
                <w:sz w:val="24"/>
              </w:rPr>
              <w:t xml:space="preserve">Проектная работа по теме « </w:t>
            </w:r>
            <w:r>
              <w:rPr>
                <w:b/>
                <w:i/>
                <w:sz w:val="24"/>
              </w:rPr>
              <w:t>Я и мои друзья</w:t>
            </w:r>
            <w:r>
              <w:rPr>
                <w:b/>
                <w:sz w:val="24"/>
              </w:rPr>
              <w:t>»</w:t>
            </w:r>
          </w:p>
        </w:tc>
      </w:tr>
      <w:tr w:rsidR="00D92FDB" w14:paraId="24B51735" w14:textId="77777777">
        <w:trPr>
          <w:trHeight w:val="827"/>
        </w:trPr>
        <w:tc>
          <w:tcPr>
            <w:tcW w:w="2324" w:type="dxa"/>
          </w:tcPr>
          <w:p w14:paraId="506F9B27" w14:textId="77777777" w:rsidR="00D92FDB" w:rsidRDefault="003F6AD3">
            <w:pPr>
              <w:pStyle w:val="TableParagraph"/>
              <w:spacing w:line="273" w:lineRule="exact"/>
              <w:ind w:left="108"/>
              <w:rPr>
                <w:b/>
                <w:i/>
                <w:sz w:val="24"/>
              </w:rPr>
            </w:pPr>
            <w:r>
              <w:rPr>
                <w:b/>
                <w:i/>
                <w:sz w:val="24"/>
              </w:rPr>
              <w:t>Мир вокруг меня</w:t>
            </w:r>
          </w:p>
        </w:tc>
        <w:tc>
          <w:tcPr>
            <w:tcW w:w="8099" w:type="dxa"/>
          </w:tcPr>
          <w:p w14:paraId="64A012FD" w14:textId="77777777" w:rsidR="00D92FDB" w:rsidRDefault="003F6AD3">
            <w:pPr>
              <w:pStyle w:val="TableParagraph"/>
              <w:ind w:left="108" w:right="95"/>
              <w:rPr>
                <w:sz w:val="24"/>
              </w:rPr>
            </w:pPr>
            <w:r>
              <w:rPr>
                <w:sz w:val="24"/>
              </w:rPr>
              <w:t>Мой дом/квартира/комната: названия комнат, их размер, предметы мебели и интерьера. Природа. Любимое время года. Погода.</w:t>
            </w:r>
          </w:p>
          <w:p w14:paraId="6C055C5C" w14:textId="77777777" w:rsidR="00D92FDB" w:rsidRDefault="003F6AD3">
            <w:pPr>
              <w:pStyle w:val="TableParagraph"/>
              <w:spacing w:line="259" w:lineRule="exact"/>
              <w:ind w:left="108"/>
              <w:rPr>
                <w:b/>
                <w:sz w:val="24"/>
              </w:rPr>
            </w:pPr>
            <w:r>
              <w:rPr>
                <w:b/>
                <w:sz w:val="24"/>
              </w:rPr>
              <w:t xml:space="preserve">Проектная работа по теме « </w:t>
            </w:r>
            <w:r>
              <w:rPr>
                <w:b/>
                <w:i/>
                <w:sz w:val="24"/>
              </w:rPr>
              <w:t>Мир вокруг меня</w:t>
            </w:r>
            <w:r>
              <w:rPr>
                <w:b/>
                <w:sz w:val="24"/>
              </w:rPr>
              <w:t>»</w:t>
            </w:r>
          </w:p>
        </w:tc>
      </w:tr>
      <w:tr w:rsidR="00D92FDB" w14:paraId="050F36B8" w14:textId="77777777">
        <w:trPr>
          <w:trHeight w:val="1104"/>
        </w:trPr>
        <w:tc>
          <w:tcPr>
            <w:tcW w:w="2324" w:type="dxa"/>
          </w:tcPr>
          <w:p w14:paraId="52480161" w14:textId="77777777" w:rsidR="00D92FDB" w:rsidRDefault="003F6AD3">
            <w:pPr>
              <w:pStyle w:val="TableParagraph"/>
              <w:ind w:left="108" w:right="96"/>
              <w:rPr>
                <w:b/>
                <w:i/>
                <w:sz w:val="24"/>
              </w:rPr>
            </w:pPr>
            <w:r>
              <w:rPr>
                <w:b/>
                <w:i/>
                <w:sz w:val="24"/>
              </w:rPr>
              <w:t>Страна/страны изучаемого языка и родная страна</w:t>
            </w:r>
          </w:p>
        </w:tc>
        <w:tc>
          <w:tcPr>
            <w:tcW w:w="8099" w:type="dxa"/>
          </w:tcPr>
          <w:p w14:paraId="2F69B7C3" w14:textId="77777777" w:rsidR="00D92FDB" w:rsidRDefault="003F6AD3">
            <w:pPr>
              <w:pStyle w:val="TableParagraph"/>
              <w:spacing w:line="242" w:lineRule="auto"/>
              <w:ind w:left="108" w:right="96"/>
              <w:jc w:val="both"/>
              <w:rPr>
                <w:b/>
                <w:i/>
                <w:sz w:val="24"/>
              </w:rPr>
            </w:pPr>
            <w:r>
              <w:rPr>
                <w:sz w:val="24"/>
              </w:rPr>
              <w:t xml:space="preserve">Общие сведения: название, столица. Небольшие произведения детского фольклора на английском языке (рифмовки, стихи, песни, сказки). </w:t>
            </w:r>
            <w:r>
              <w:rPr>
                <w:b/>
                <w:sz w:val="24"/>
              </w:rPr>
              <w:t xml:space="preserve">Проектная работа по теме « </w:t>
            </w:r>
            <w:r>
              <w:rPr>
                <w:b/>
                <w:i/>
                <w:sz w:val="24"/>
              </w:rPr>
              <w:t>Страна/страны изучаемого языка и родная</w:t>
            </w:r>
          </w:p>
          <w:p w14:paraId="05BB7F4C" w14:textId="77777777" w:rsidR="00D92FDB" w:rsidRDefault="003F6AD3">
            <w:pPr>
              <w:pStyle w:val="TableParagraph"/>
              <w:spacing w:line="256" w:lineRule="exact"/>
              <w:ind w:left="108"/>
              <w:rPr>
                <w:b/>
                <w:sz w:val="24"/>
              </w:rPr>
            </w:pPr>
            <w:r>
              <w:rPr>
                <w:b/>
                <w:i/>
                <w:sz w:val="24"/>
              </w:rPr>
              <w:t>страна.</w:t>
            </w:r>
            <w:r>
              <w:rPr>
                <w:b/>
                <w:sz w:val="24"/>
              </w:rPr>
              <w:t>»</w:t>
            </w:r>
          </w:p>
        </w:tc>
      </w:tr>
    </w:tbl>
    <w:p w14:paraId="33B2D57C" w14:textId="77777777" w:rsidR="00D92FDB" w:rsidRDefault="00E900EA" w:rsidP="00E900EA">
      <w:pPr>
        <w:pStyle w:val="a5"/>
        <w:tabs>
          <w:tab w:val="left" w:pos="5561"/>
        </w:tabs>
        <w:spacing w:line="297" w:lineRule="exact"/>
        <w:ind w:left="5560" w:firstLine="0"/>
        <w:rPr>
          <w:b/>
          <w:i/>
          <w:sz w:val="26"/>
        </w:rPr>
      </w:pPr>
      <w:r>
        <w:rPr>
          <w:b/>
          <w:i/>
          <w:sz w:val="26"/>
          <w:u w:val="thick"/>
        </w:rPr>
        <w:t xml:space="preserve">3 </w:t>
      </w:r>
      <w:r w:rsidR="003F6AD3">
        <w:rPr>
          <w:b/>
          <w:i/>
          <w:sz w:val="26"/>
          <w:u w:val="thick"/>
        </w:rPr>
        <w:t>класс</w:t>
      </w:r>
    </w:p>
    <w:p w14:paraId="6EB4C911" w14:textId="77777777" w:rsidR="00D92FDB" w:rsidRDefault="00D92FDB">
      <w:pPr>
        <w:pStyle w:val="a3"/>
        <w:spacing w:before="4"/>
        <w:ind w:left="0"/>
        <w:jc w:val="left"/>
        <w:rPr>
          <w:b/>
          <w:i/>
          <w:sz w:val="21"/>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8226"/>
      </w:tblGrid>
      <w:tr w:rsidR="00D92FDB" w14:paraId="0A903756" w14:textId="77777777">
        <w:trPr>
          <w:trHeight w:val="827"/>
        </w:trPr>
        <w:tc>
          <w:tcPr>
            <w:tcW w:w="2196" w:type="dxa"/>
          </w:tcPr>
          <w:p w14:paraId="289274E8" w14:textId="77777777" w:rsidR="00D92FDB" w:rsidRDefault="003F6AD3">
            <w:pPr>
              <w:pStyle w:val="TableParagraph"/>
              <w:ind w:left="108" w:right="452"/>
              <w:rPr>
                <w:b/>
                <w:sz w:val="24"/>
              </w:rPr>
            </w:pPr>
            <w:r>
              <w:rPr>
                <w:b/>
                <w:sz w:val="24"/>
              </w:rPr>
              <w:t>Наименование разделов</w:t>
            </w:r>
          </w:p>
          <w:p w14:paraId="159BB922" w14:textId="77777777" w:rsidR="00D92FDB" w:rsidRDefault="003F6AD3">
            <w:pPr>
              <w:pStyle w:val="TableParagraph"/>
              <w:spacing w:line="259" w:lineRule="exact"/>
              <w:ind w:left="108"/>
              <w:rPr>
                <w:b/>
                <w:sz w:val="24"/>
              </w:rPr>
            </w:pPr>
            <w:r>
              <w:rPr>
                <w:b/>
                <w:sz w:val="24"/>
              </w:rPr>
              <w:t>программы</w:t>
            </w:r>
          </w:p>
        </w:tc>
        <w:tc>
          <w:tcPr>
            <w:tcW w:w="8226" w:type="dxa"/>
          </w:tcPr>
          <w:p w14:paraId="121A0075" w14:textId="77777777" w:rsidR="00D92FDB" w:rsidRDefault="003F6AD3">
            <w:pPr>
              <w:pStyle w:val="TableParagraph"/>
              <w:spacing w:line="273" w:lineRule="exact"/>
              <w:ind w:left="2424" w:right="2409"/>
              <w:jc w:val="center"/>
              <w:rPr>
                <w:b/>
                <w:sz w:val="24"/>
              </w:rPr>
            </w:pPr>
            <w:r>
              <w:rPr>
                <w:b/>
                <w:sz w:val="24"/>
              </w:rPr>
              <w:t>Основные изучаемые вопросы</w:t>
            </w:r>
          </w:p>
        </w:tc>
      </w:tr>
      <w:tr w:rsidR="00D92FDB" w14:paraId="32231ABD" w14:textId="77777777">
        <w:trPr>
          <w:trHeight w:val="827"/>
        </w:trPr>
        <w:tc>
          <w:tcPr>
            <w:tcW w:w="2196" w:type="dxa"/>
          </w:tcPr>
          <w:p w14:paraId="59A7A5DF" w14:textId="77777777" w:rsidR="00D92FDB" w:rsidRDefault="003F6AD3">
            <w:pPr>
              <w:pStyle w:val="TableParagraph"/>
              <w:spacing w:line="273" w:lineRule="exact"/>
              <w:ind w:left="108"/>
              <w:rPr>
                <w:b/>
                <w:i/>
                <w:sz w:val="24"/>
              </w:rPr>
            </w:pPr>
            <w:r>
              <w:rPr>
                <w:b/>
                <w:i/>
                <w:sz w:val="24"/>
              </w:rPr>
              <w:t>Моя школа</w:t>
            </w:r>
          </w:p>
        </w:tc>
        <w:tc>
          <w:tcPr>
            <w:tcW w:w="8226" w:type="dxa"/>
          </w:tcPr>
          <w:p w14:paraId="0F934EBB" w14:textId="77777777" w:rsidR="00D92FDB" w:rsidRDefault="003F6AD3">
            <w:pPr>
              <w:pStyle w:val="TableParagraph"/>
              <w:ind w:left="111"/>
              <w:rPr>
                <w:sz w:val="24"/>
              </w:rPr>
            </w:pPr>
            <w:r>
              <w:rPr>
                <w:sz w:val="24"/>
              </w:rPr>
              <w:t>Классная комната, учебные предметы, школьные принадлежности. Учебные занятия на уроках</w:t>
            </w:r>
          </w:p>
          <w:p w14:paraId="214012EF" w14:textId="77777777" w:rsidR="00D92FDB" w:rsidRDefault="003F6AD3">
            <w:pPr>
              <w:pStyle w:val="TableParagraph"/>
              <w:spacing w:line="259" w:lineRule="exact"/>
              <w:ind w:left="111"/>
              <w:rPr>
                <w:b/>
                <w:sz w:val="24"/>
              </w:rPr>
            </w:pPr>
            <w:r>
              <w:rPr>
                <w:b/>
                <w:sz w:val="24"/>
              </w:rPr>
              <w:t>Проектная работа по теме «</w:t>
            </w:r>
            <w:r>
              <w:rPr>
                <w:b/>
                <w:i/>
                <w:sz w:val="24"/>
              </w:rPr>
              <w:t>Школьные дни</w:t>
            </w:r>
            <w:r>
              <w:rPr>
                <w:b/>
                <w:sz w:val="24"/>
              </w:rPr>
              <w:t>»</w:t>
            </w:r>
          </w:p>
        </w:tc>
      </w:tr>
      <w:tr w:rsidR="00D92FDB" w14:paraId="1E1F9DD1" w14:textId="77777777">
        <w:trPr>
          <w:trHeight w:val="828"/>
        </w:trPr>
        <w:tc>
          <w:tcPr>
            <w:tcW w:w="2196" w:type="dxa"/>
          </w:tcPr>
          <w:p w14:paraId="07C59C2E" w14:textId="77777777" w:rsidR="00D92FDB" w:rsidRDefault="003F6AD3">
            <w:pPr>
              <w:pStyle w:val="TableParagraph"/>
              <w:spacing w:line="273" w:lineRule="exact"/>
              <w:ind w:left="108"/>
              <w:rPr>
                <w:b/>
                <w:i/>
                <w:sz w:val="24"/>
              </w:rPr>
            </w:pPr>
            <w:r>
              <w:rPr>
                <w:b/>
                <w:i/>
                <w:sz w:val="24"/>
              </w:rPr>
              <w:t>Семья</w:t>
            </w:r>
          </w:p>
        </w:tc>
        <w:tc>
          <w:tcPr>
            <w:tcW w:w="8226" w:type="dxa"/>
          </w:tcPr>
          <w:p w14:paraId="43054A2E" w14:textId="77777777" w:rsidR="00D92FDB" w:rsidRDefault="003F6AD3">
            <w:pPr>
              <w:pStyle w:val="TableParagraph"/>
              <w:tabs>
                <w:tab w:val="left" w:pos="1078"/>
                <w:tab w:val="left" w:pos="2037"/>
                <w:tab w:val="left" w:pos="2581"/>
                <w:tab w:val="left" w:pos="3557"/>
                <w:tab w:val="left" w:pos="4682"/>
                <w:tab w:val="left" w:pos="6140"/>
                <w:tab w:val="left" w:pos="7049"/>
              </w:tabs>
              <w:ind w:left="111" w:right="97"/>
              <w:rPr>
                <w:sz w:val="24"/>
              </w:rPr>
            </w:pPr>
            <w:r>
              <w:rPr>
                <w:sz w:val="24"/>
              </w:rPr>
              <w:t>Члены</w:t>
            </w:r>
            <w:r>
              <w:rPr>
                <w:sz w:val="24"/>
              </w:rPr>
              <w:tab/>
              <w:t>семьи,</w:t>
            </w:r>
            <w:r>
              <w:rPr>
                <w:sz w:val="24"/>
              </w:rPr>
              <w:tab/>
              <w:t>их</w:t>
            </w:r>
            <w:r>
              <w:rPr>
                <w:sz w:val="24"/>
              </w:rPr>
              <w:tab/>
              <w:t>имена,</w:t>
            </w:r>
            <w:r>
              <w:rPr>
                <w:sz w:val="24"/>
              </w:rPr>
              <w:tab/>
              <w:t>возраст,</w:t>
            </w:r>
            <w:r>
              <w:rPr>
                <w:sz w:val="24"/>
              </w:rPr>
              <w:tab/>
              <w:t>внешность,</w:t>
            </w:r>
            <w:r>
              <w:rPr>
                <w:sz w:val="24"/>
              </w:rPr>
              <w:tab/>
              <w:t>черты</w:t>
            </w:r>
            <w:r>
              <w:rPr>
                <w:sz w:val="24"/>
              </w:rPr>
              <w:tab/>
            </w:r>
            <w:r>
              <w:rPr>
                <w:spacing w:val="-3"/>
                <w:sz w:val="24"/>
              </w:rPr>
              <w:t xml:space="preserve">характера, </w:t>
            </w:r>
            <w:r>
              <w:rPr>
                <w:sz w:val="24"/>
              </w:rPr>
              <w:t>увлечения/хобби, семейные праздники, дни</w:t>
            </w:r>
            <w:r>
              <w:rPr>
                <w:spacing w:val="-7"/>
                <w:sz w:val="24"/>
              </w:rPr>
              <w:t xml:space="preserve"> </w:t>
            </w:r>
            <w:r>
              <w:rPr>
                <w:sz w:val="24"/>
              </w:rPr>
              <w:t>рождения</w:t>
            </w:r>
          </w:p>
          <w:p w14:paraId="3CFBACC4" w14:textId="77777777" w:rsidR="00D92FDB" w:rsidRDefault="003F6AD3">
            <w:pPr>
              <w:pStyle w:val="TableParagraph"/>
              <w:spacing w:line="259" w:lineRule="exact"/>
              <w:ind w:left="111"/>
              <w:rPr>
                <w:b/>
                <w:sz w:val="24"/>
              </w:rPr>
            </w:pPr>
            <w:r>
              <w:rPr>
                <w:b/>
                <w:sz w:val="24"/>
              </w:rPr>
              <w:t>Проектная работа по теме «</w:t>
            </w:r>
            <w:r>
              <w:rPr>
                <w:b/>
                <w:i/>
                <w:sz w:val="24"/>
              </w:rPr>
              <w:t>Семья</w:t>
            </w:r>
            <w:r>
              <w:rPr>
                <w:b/>
                <w:sz w:val="24"/>
              </w:rPr>
              <w:t>»</w:t>
            </w:r>
          </w:p>
        </w:tc>
      </w:tr>
      <w:tr w:rsidR="00D92FDB" w14:paraId="2229BD4B" w14:textId="77777777">
        <w:trPr>
          <w:trHeight w:val="827"/>
        </w:trPr>
        <w:tc>
          <w:tcPr>
            <w:tcW w:w="2196" w:type="dxa"/>
          </w:tcPr>
          <w:p w14:paraId="3DF620C2" w14:textId="77777777" w:rsidR="00D92FDB" w:rsidRDefault="003F6AD3">
            <w:pPr>
              <w:pStyle w:val="TableParagraph"/>
              <w:tabs>
                <w:tab w:val="left" w:pos="894"/>
                <w:tab w:val="left" w:pos="1684"/>
              </w:tabs>
              <w:ind w:left="108" w:right="93"/>
              <w:rPr>
                <w:b/>
                <w:i/>
                <w:sz w:val="24"/>
              </w:rPr>
            </w:pPr>
            <w:r>
              <w:rPr>
                <w:b/>
                <w:i/>
                <w:sz w:val="24"/>
              </w:rPr>
              <w:t>Все,</w:t>
            </w:r>
            <w:r>
              <w:rPr>
                <w:b/>
                <w:i/>
                <w:sz w:val="24"/>
              </w:rPr>
              <w:tab/>
              <w:t>что</w:t>
            </w:r>
            <w:r>
              <w:rPr>
                <w:b/>
                <w:i/>
                <w:sz w:val="24"/>
              </w:rPr>
              <w:tab/>
            </w:r>
            <w:r>
              <w:rPr>
                <w:b/>
                <w:i/>
                <w:spacing w:val="-6"/>
                <w:sz w:val="24"/>
              </w:rPr>
              <w:t xml:space="preserve">мне </w:t>
            </w:r>
            <w:r>
              <w:rPr>
                <w:b/>
                <w:i/>
                <w:sz w:val="24"/>
              </w:rPr>
              <w:t>нравится</w:t>
            </w:r>
          </w:p>
        </w:tc>
        <w:tc>
          <w:tcPr>
            <w:tcW w:w="8226" w:type="dxa"/>
          </w:tcPr>
          <w:p w14:paraId="26539768" w14:textId="77777777" w:rsidR="00D92FDB" w:rsidRDefault="003F6AD3">
            <w:pPr>
              <w:pStyle w:val="TableParagraph"/>
              <w:ind w:left="111" w:right="104"/>
              <w:rPr>
                <w:sz w:val="24"/>
              </w:rPr>
            </w:pPr>
            <w:r>
              <w:rPr>
                <w:sz w:val="24"/>
              </w:rPr>
              <w:t>Мои любимые занятия, виды спорта и спортивные игры, мои любимые сказки, выходной день (в зоопарке, в цирке,</w:t>
            </w:r>
            <w:r>
              <w:rPr>
                <w:spacing w:val="-7"/>
                <w:sz w:val="24"/>
              </w:rPr>
              <w:t xml:space="preserve"> </w:t>
            </w:r>
            <w:r>
              <w:rPr>
                <w:sz w:val="24"/>
              </w:rPr>
              <w:t>каникулы)</w:t>
            </w:r>
          </w:p>
          <w:p w14:paraId="6FE43DF4" w14:textId="77777777" w:rsidR="00D92FDB" w:rsidRDefault="003F6AD3">
            <w:pPr>
              <w:pStyle w:val="TableParagraph"/>
              <w:spacing w:line="259" w:lineRule="exact"/>
              <w:ind w:left="111"/>
              <w:rPr>
                <w:b/>
                <w:sz w:val="24"/>
              </w:rPr>
            </w:pPr>
            <w:r>
              <w:rPr>
                <w:b/>
                <w:sz w:val="24"/>
              </w:rPr>
              <w:t>Проектная работа по теме «</w:t>
            </w:r>
            <w:r>
              <w:rPr>
                <w:b/>
                <w:i/>
                <w:sz w:val="24"/>
              </w:rPr>
              <w:t>Все, что мне</w:t>
            </w:r>
            <w:r>
              <w:rPr>
                <w:b/>
                <w:i/>
                <w:spacing w:val="-13"/>
                <w:sz w:val="24"/>
              </w:rPr>
              <w:t xml:space="preserve"> </w:t>
            </w:r>
            <w:r>
              <w:rPr>
                <w:b/>
                <w:i/>
                <w:sz w:val="24"/>
              </w:rPr>
              <w:t>нравится</w:t>
            </w:r>
            <w:r>
              <w:rPr>
                <w:b/>
                <w:sz w:val="24"/>
              </w:rPr>
              <w:t>»</w:t>
            </w:r>
          </w:p>
        </w:tc>
      </w:tr>
      <w:tr w:rsidR="00D92FDB" w14:paraId="695DF337" w14:textId="77777777">
        <w:trPr>
          <w:trHeight w:val="830"/>
        </w:trPr>
        <w:tc>
          <w:tcPr>
            <w:tcW w:w="2196" w:type="dxa"/>
          </w:tcPr>
          <w:p w14:paraId="364F9F44" w14:textId="77777777" w:rsidR="00D92FDB" w:rsidRDefault="003F6AD3">
            <w:pPr>
              <w:pStyle w:val="TableParagraph"/>
              <w:spacing w:line="275" w:lineRule="exact"/>
              <w:ind w:left="108"/>
              <w:rPr>
                <w:b/>
                <w:i/>
                <w:sz w:val="24"/>
              </w:rPr>
            </w:pPr>
            <w:r>
              <w:rPr>
                <w:b/>
                <w:i/>
                <w:sz w:val="24"/>
              </w:rPr>
              <w:t>Мои игрушки</w:t>
            </w:r>
          </w:p>
        </w:tc>
        <w:tc>
          <w:tcPr>
            <w:tcW w:w="8226" w:type="dxa"/>
          </w:tcPr>
          <w:p w14:paraId="279DD650" w14:textId="77777777" w:rsidR="00D92FDB" w:rsidRDefault="003F6AD3">
            <w:pPr>
              <w:pStyle w:val="TableParagraph"/>
              <w:ind w:left="111"/>
              <w:rPr>
                <w:sz w:val="24"/>
              </w:rPr>
            </w:pPr>
            <w:r>
              <w:rPr>
                <w:sz w:val="24"/>
              </w:rPr>
              <w:t>Любимые сказки, герои сказок, любимые игрушки и их описание, выбор игрушки в магазине</w:t>
            </w:r>
          </w:p>
          <w:p w14:paraId="6D337009" w14:textId="77777777" w:rsidR="00D92FDB" w:rsidRDefault="003F6AD3">
            <w:pPr>
              <w:pStyle w:val="TableParagraph"/>
              <w:spacing w:line="259" w:lineRule="exact"/>
              <w:ind w:left="111"/>
              <w:rPr>
                <w:b/>
                <w:sz w:val="24"/>
              </w:rPr>
            </w:pPr>
            <w:r>
              <w:rPr>
                <w:b/>
                <w:sz w:val="24"/>
              </w:rPr>
              <w:t>Проектная работа по теме «</w:t>
            </w:r>
            <w:r>
              <w:rPr>
                <w:b/>
                <w:i/>
                <w:sz w:val="24"/>
              </w:rPr>
              <w:t>Мои игрушки</w:t>
            </w:r>
            <w:r>
              <w:rPr>
                <w:b/>
                <w:sz w:val="24"/>
              </w:rPr>
              <w:t>»</w:t>
            </w:r>
          </w:p>
        </w:tc>
      </w:tr>
      <w:tr w:rsidR="00D92FDB" w14:paraId="15887D60" w14:textId="77777777">
        <w:trPr>
          <w:trHeight w:val="827"/>
        </w:trPr>
        <w:tc>
          <w:tcPr>
            <w:tcW w:w="2196" w:type="dxa"/>
          </w:tcPr>
          <w:p w14:paraId="54487F30" w14:textId="77777777" w:rsidR="00D92FDB" w:rsidRDefault="003F6AD3">
            <w:pPr>
              <w:pStyle w:val="TableParagraph"/>
              <w:spacing w:line="273" w:lineRule="exact"/>
              <w:ind w:left="108"/>
              <w:rPr>
                <w:b/>
                <w:i/>
                <w:sz w:val="24"/>
              </w:rPr>
            </w:pPr>
            <w:r>
              <w:rPr>
                <w:b/>
                <w:i/>
                <w:sz w:val="24"/>
              </w:rPr>
              <w:t>Пушистые друзья</w:t>
            </w:r>
          </w:p>
        </w:tc>
        <w:tc>
          <w:tcPr>
            <w:tcW w:w="8226" w:type="dxa"/>
          </w:tcPr>
          <w:p w14:paraId="7C443817" w14:textId="77777777" w:rsidR="00D92FDB" w:rsidRDefault="003F6AD3">
            <w:pPr>
              <w:pStyle w:val="TableParagraph"/>
              <w:ind w:left="111"/>
              <w:rPr>
                <w:sz w:val="24"/>
              </w:rPr>
            </w:pPr>
            <w:r>
              <w:rPr>
                <w:sz w:val="24"/>
              </w:rPr>
              <w:t>Животные. Домашние и дикие животные. В зоопарке. Любимые животные. Описание животного.</w:t>
            </w:r>
          </w:p>
          <w:p w14:paraId="6028BA86" w14:textId="77777777" w:rsidR="00D92FDB" w:rsidRDefault="003F6AD3">
            <w:pPr>
              <w:pStyle w:val="TableParagraph"/>
              <w:spacing w:line="259" w:lineRule="exact"/>
              <w:ind w:left="111"/>
              <w:rPr>
                <w:b/>
                <w:sz w:val="24"/>
              </w:rPr>
            </w:pPr>
            <w:r>
              <w:rPr>
                <w:b/>
                <w:sz w:val="24"/>
              </w:rPr>
              <w:t>Проектная работа по теме «</w:t>
            </w:r>
            <w:r>
              <w:rPr>
                <w:b/>
                <w:i/>
                <w:sz w:val="24"/>
              </w:rPr>
              <w:t>Пушистые друзья</w:t>
            </w:r>
            <w:r>
              <w:rPr>
                <w:b/>
                <w:sz w:val="24"/>
              </w:rPr>
              <w:t>»</w:t>
            </w:r>
          </w:p>
        </w:tc>
      </w:tr>
      <w:tr w:rsidR="00D92FDB" w14:paraId="553768C8" w14:textId="77777777">
        <w:trPr>
          <w:trHeight w:val="828"/>
        </w:trPr>
        <w:tc>
          <w:tcPr>
            <w:tcW w:w="2196" w:type="dxa"/>
          </w:tcPr>
          <w:p w14:paraId="303E856C" w14:textId="77777777" w:rsidR="00D92FDB" w:rsidRDefault="003F6AD3">
            <w:pPr>
              <w:pStyle w:val="TableParagraph"/>
              <w:spacing w:line="273" w:lineRule="exact"/>
              <w:ind w:left="108"/>
              <w:rPr>
                <w:b/>
                <w:i/>
                <w:sz w:val="24"/>
              </w:rPr>
            </w:pPr>
            <w:r>
              <w:rPr>
                <w:b/>
                <w:i/>
                <w:sz w:val="24"/>
              </w:rPr>
              <w:t>Дом, милый дом</w:t>
            </w:r>
          </w:p>
        </w:tc>
        <w:tc>
          <w:tcPr>
            <w:tcW w:w="8226" w:type="dxa"/>
          </w:tcPr>
          <w:p w14:paraId="699146E4" w14:textId="77777777" w:rsidR="00D92FDB" w:rsidRDefault="003F6AD3">
            <w:pPr>
              <w:pStyle w:val="TableParagraph"/>
              <w:ind w:left="111"/>
              <w:rPr>
                <w:sz w:val="24"/>
              </w:rPr>
            </w:pPr>
            <w:r>
              <w:rPr>
                <w:sz w:val="24"/>
              </w:rPr>
              <w:t>Мой дом/квартира/комната: названия комнат, их размер, предметы мебели и интерьера. Природа. Любимое время года. Погода.</w:t>
            </w:r>
          </w:p>
          <w:p w14:paraId="05597DAF" w14:textId="77777777" w:rsidR="00D92FDB" w:rsidRDefault="003F6AD3">
            <w:pPr>
              <w:pStyle w:val="TableParagraph"/>
              <w:spacing w:line="259" w:lineRule="exact"/>
              <w:ind w:left="111"/>
              <w:rPr>
                <w:b/>
                <w:sz w:val="24"/>
              </w:rPr>
            </w:pPr>
            <w:r>
              <w:rPr>
                <w:b/>
                <w:sz w:val="24"/>
              </w:rPr>
              <w:t>Проектная работа по теме «Дом, милый дом»</w:t>
            </w:r>
          </w:p>
        </w:tc>
      </w:tr>
      <w:tr w:rsidR="00D92FDB" w14:paraId="6F531C8F" w14:textId="77777777">
        <w:trPr>
          <w:trHeight w:val="551"/>
        </w:trPr>
        <w:tc>
          <w:tcPr>
            <w:tcW w:w="2196" w:type="dxa"/>
          </w:tcPr>
          <w:p w14:paraId="49BBA210" w14:textId="77777777" w:rsidR="00D92FDB" w:rsidRDefault="003F6AD3">
            <w:pPr>
              <w:pStyle w:val="TableParagraph"/>
              <w:spacing w:line="273" w:lineRule="exact"/>
              <w:ind w:left="108"/>
              <w:rPr>
                <w:b/>
                <w:i/>
                <w:sz w:val="24"/>
              </w:rPr>
            </w:pPr>
            <w:r>
              <w:rPr>
                <w:b/>
                <w:i/>
                <w:sz w:val="24"/>
              </w:rPr>
              <w:t>Свободное время</w:t>
            </w:r>
          </w:p>
        </w:tc>
        <w:tc>
          <w:tcPr>
            <w:tcW w:w="8226" w:type="dxa"/>
          </w:tcPr>
          <w:p w14:paraId="3E451EBF" w14:textId="77777777" w:rsidR="00D92FDB" w:rsidRDefault="003F6AD3">
            <w:pPr>
              <w:pStyle w:val="TableParagraph"/>
              <w:spacing w:line="268" w:lineRule="exact"/>
              <w:ind w:left="111"/>
              <w:rPr>
                <w:sz w:val="24"/>
              </w:rPr>
            </w:pPr>
            <w:r>
              <w:rPr>
                <w:sz w:val="24"/>
              </w:rPr>
              <w:t>Увлечения/хобби. Выходные с друзьями.</w:t>
            </w:r>
          </w:p>
          <w:p w14:paraId="7CB9648B" w14:textId="77777777" w:rsidR="00D92FDB" w:rsidRDefault="003F6AD3">
            <w:pPr>
              <w:pStyle w:val="TableParagraph"/>
              <w:spacing w:before="5" w:line="259" w:lineRule="exact"/>
              <w:ind w:left="111"/>
              <w:rPr>
                <w:b/>
                <w:sz w:val="24"/>
              </w:rPr>
            </w:pPr>
            <w:r>
              <w:rPr>
                <w:b/>
                <w:sz w:val="24"/>
              </w:rPr>
              <w:t>Проектная работа по теме «</w:t>
            </w:r>
            <w:r>
              <w:rPr>
                <w:b/>
                <w:i/>
                <w:sz w:val="24"/>
              </w:rPr>
              <w:t>Свободное время</w:t>
            </w:r>
            <w:r>
              <w:rPr>
                <w:b/>
                <w:sz w:val="24"/>
              </w:rPr>
              <w:t>»</w:t>
            </w:r>
          </w:p>
        </w:tc>
      </w:tr>
      <w:tr w:rsidR="00D92FDB" w14:paraId="7042FE26" w14:textId="77777777">
        <w:trPr>
          <w:trHeight w:val="827"/>
        </w:trPr>
        <w:tc>
          <w:tcPr>
            <w:tcW w:w="2196" w:type="dxa"/>
          </w:tcPr>
          <w:p w14:paraId="627B81B9" w14:textId="77777777" w:rsidR="00D92FDB" w:rsidRDefault="003F6AD3">
            <w:pPr>
              <w:pStyle w:val="TableParagraph"/>
              <w:spacing w:line="273" w:lineRule="exact"/>
              <w:ind w:left="108"/>
              <w:rPr>
                <w:b/>
                <w:i/>
                <w:sz w:val="24"/>
              </w:rPr>
            </w:pPr>
            <w:r>
              <w:rPr>
                <w:b/>
                <w:i/>
                <w:sz w:val="24"/>
              </w:rPr>
              <w:t>День за днем</w:t>
            </w:r>
          </w:p>
        </w:tc>
        <w:tc>
          <w:tcPr>
            <w:tcW w:w="8226" w:type="dxa"/>
          </w:tcPr>
          <w:p w14:paraId="372C8613" w14:textId="77777777" w:rsidR="00D92FDB" w:rsidRDefault="003F6AD3">
            <w:pPr>
              <w:pStyle w:val="TableParagraph"/>
              <w:ind w:left="111"/>
              <w:rPr>
                <w:sz w:val="24"/>
              </w:rPr>
            </w:pPr>
            <w:r>
              <w:rPr>
                <w:sz w:val="24"/>
              </w:rPr>
              <w:t>Мой день (распорядок дня, домашние обязанности). Письмо другу о своем распорядке дня.</w:t>
            </w:r>
          </w:p>
          <w:p w14:paraId="42206802" w14:textId="77777777" w:rsidR="00D92FDB" w:rsidRDefault="003F6AD3">
            <w:pPr>
              <w:pStyle w:val="TableParagraph"/>
              <w:spacing w:line="259" w:lineRule="exact"/>
              <w:ind w:left="111"/>
              <w:rPr>
                <w:b/>
                <w:sz w:val="24"/>
              </w:rPr>
            </w:pPr>
            <w:r>
              <w:rPr>
                <w:b/>
                <w:sz w:val="24"/>
              </w:rPr>
              <w:t>Проектная работа по теме «</w:t>
            </w:r>
            <w:r>
              <w:rPr>
                <w:b/>
                <w:i/>
                <w:sz w:val="24"/>
              </w:rPr>
              <w:t>День за днем</w:t>
            </w:r>
            <w:r>
              <w:rPr>
                <w:b/>
                <w:sz w:val="24"/>
              </w:rPr>
              <w:t>»</w:t>
            </w:r>
          </w:p>
        </w:tc>
      </w:tr>
    </w:tbl>
    <w:p w14:paraId="551CE772" w14:textId="77777777" w:rsidR="004572EE" w:rsidRDefault="004572EE" w:rsidP="004572EE">
      <w:pPr>
        <w:rPr>
          <w:w w:val="99"/>
          <w:sz w:val="26"/>
          <w:u w:val="thick"/>
        </w:rPr>
      </w:pPr>
    </w:p>
    <w:p w14:paraId="50E7F321" w14:textId="77777777" w:rsidR="004572EE" w:rsidRDefault="004572EE">
      <w:pPr>
        <w:ind w:left="442"/>
        <w:jc w:val="center"/>
        <w:rPr>
          <w:w w:val="99"/>
          <w:sz w:val="26"/>
          <w:u w:val="thick"/>
        </w:rPr>
      </w:pPr>
    </w:p>
    <w:p w14:paraId="6D671659" w14:textId="77777777" w:rsidR="00D92FDB" w:rsidRDefault="003F6AD3">
      <w:pPr>
        <w:ind w:left="442"/>
        <w:jc w:val="center"/>
        <w:rPr>
          <w:b/>
          <w:i/>
          <w:sz w:val="26"/>
        </w:rPr>
      </w:pPr>
      <w:r>
        <w:rPr>
          <w:sz w:val="26"/>
          <w:u w:val="thick"/>
        </w:rPr>
        <w:t xml:space="preserve"> </w:t>
      </w:r>
      <w:r>
        <w:rPr>
          <w:b/>
          <w:i/>
          <w:sz w:val="26"/>
          <w:u w:val="thick"/>
        </w:rPr>
        <w:t>4</w:t>
      </w:r>
      <w:r>
        <w:rPr>
          <w:b/>
          <w:i/>
          <w:spacing w:val="63"/>
          <w:sz w:val="26"/>
          <w:u w:val="thick"/>
        </w:rPr>
        <w:t xml:space="preserve"> </w:t>
      </w:r>
      <w:r>
        <w:rPr>
          <w:b/>
          <w:i/>
          <w:sz w:val="26"/>
          <w:u w:val="thick"/>
        </w:rPr>
        <w:t>класс</w:t>
      </w:r>
    </w:p>
    <w:p w14:paraId="26D13A9C" w14:textId="77777777" w:rsidR="00D92FDB" w:rsidRDefault="00D92FDB">
      <w:pPr>
        <w:pStyle w:val="a3"/>
        <w:spacing w:before="5"/>
        <w:ind w:left="0"/>
        <w:jc w:val="left"/>
        <w:rPr>
          <w:b/>
          <w:i/>
          <w:sz w:val="21"/>
        </w:rPr>
      </w:pPr>
    </w:p>
    <w:p w14:paraId="43C24A43" w14:textId="77777777" w:rsidR="00D92FDB" w:rsidRDefault="00D92FDB">
      <w:pPr>
        <w:spacing w:line="273" w:lineRule="exact"/>
        <w:jc w:val="center"/>
        <w:rPr>
          <w:sz w:val="24"/>
        </w:rPr>
        <w:sectPr w:rsidR="00D92FDB">
          <w:pgSz w:w="11910" w:h="16840"/>
          <w:pgMar w:top="1200" w:right="340" w:bottom="980" w:left="460" w:header="0" w:footer="709"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8225"/>
      </w:tblGrid>
      <w:tr w:rsidR="004572EE" w14:paraId="71C43D93" w14:textId="77777777" w:rsidTr="004572EE">
        <w:trPr>
          <w:trHeight w:val="1127"/>
        </w:trPr>
        <w:tc>
          <w:tcPr>
            <w:tcW w:w="2199" w:type="dxa"/>
          </w:tcPr>
          <w:p w14:paraId="0FA7D325" w14:textId="77777777" w:rsidR="004572EE" w:rsidRDefault="004572EE" w:rsidP="00C56F40">
            <w:pPr>
              <w:pStyle w:val="TableParagraph"/>
              <w:ind w:left="108" w:right="455"/>
              <w:rPr>
                <w:b/>
                <w:sz w:val="24"/>
              </w:rPr>
            </w:pPr>
            <w:r>
              <w:rPr>
                <w:b/>
                <w:sz w:val="24"/>
              </w:rPr>
              <w:lastRenderedPageBreak/>
              <w:t>Наименование разделов</w:t>
            </w:r>
          </w:p>
          <w:p w14:paraId="345BEE03" w14:textId="77777777" w:rsidR="004572EE" w:rsidRDefault="004572EE" w:rsidP="00C56F40">
            <w:pPr>
              <w:pStyle w:val="TableParagraph"/>
              <w:spacing w:line="260" w:lineRule="exact"/>
              <w:ind w:left="108"/>
              <w:rPr>
                <w:b/>
                <w:sz w:val="24"/>
              </w:rPr>
            </w:pPr>
            <w:r>
              <w:rPr>
                <w:b/>
                <w:sz w:val="24"/>
              </w:rPr>
              <w:t>программы</w:t>
            </w:r>
          </w:p>
        </w:tc>
        <w:tc>
          <w:tcPr>
            <w:tcW w:w="8225" w:type="dxa"/>
          </w:tcPr>
          <w:p w14:paraId="45C6AC13" w14:textId="77777777" w:rsidR="004572EE" w:rsidRDefault="004572EE" w:rsidP="00C56F40">
            <w:pPr>
              <w:pStyle w:val="TableParagraph"/>
              <w:spacing w:line="273" w:lineRule="exact"/>
              <w:ind w:left="2421" w:right="2411"/>
              <w:jc w:val="center"/>
              <w:rPr>
                <w:b/>
                <w:sz w:val="24"/>
              </w:rPr>
            </w:pPr>
            <w:r>
              <w:rPr>
                <w:b/>
                <w:sz w:val="24"/>
              </w:rPr>
              <w:t>Основные изучаемые вопросы</w:t>
            </w:r>
          </w:p>
        </w:tc>
      </w:tr>
      <w:tr w:rsidR="00D92FDB" w14:paraId="448A8261" w14:textId="77777777">
        <w:trPr>
          <w:trHeight w:val="1934"/>
        </w:trPr>
        <w:tc>
          <w:tcPr>
            <w:tcW w:w="2199" w:type="dxa"/>
          </w:tcPr>
          <w:p w14:paraId="107B2718" w14:textId="77777777" w:rsidR="00D92FDB" w:rsidRDefault="003F6AD3">
            <w:pPr>
              <w:pStyle w:val="TableParagraph"/>
              <w:spacing w:line="275" w:lineRule="exact"/>
              <w:ind w:left="108"/>
              <w:rPr>
                <w:b/>
                <w:i/>
                <w:sz w:val="24"/>
              </w:rPr>
            </w:pPr>
            <w:r>
              <w:rPr>
                <w:b/>
                <w:i/>
                <w:sz w:val="24"/>
              </w:rPr>
              <w:t>Семья и друзья</w:t>
            </w:r>
          </w:p>
        </w:tc>
        <w:tc>
          <w:tcPr>
            <w:tcW w:w="8225" w:type="dxa"/>
          </w:tcPr>
          <w:p w14:paraId="5F976C67" w14:textId="77777777" w:rsidR="00D92FDB" w:rsidRDefault="003F6AD3">
            <w:pPr>
              <w:pStyle w:val="TableParagraph"/>
              <w:ind w:left="110"/>
              <w:rPr>
                <w:sz w:val="24"/>
              </w:rPr>
            </w:pPr>
            <w:r>
              <w:rPr>
                <w:sz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4F269D75" w14:textId="77777777" w:rsidR="00D92FDB" w:rsidRDefault="003F6AD3">
            <w:pPr>
              <w:pStyle w:val="TableParagraph"/>
              <w:ind w:left="110" w:right="98"/>
              <w:jc w:val="both"/>
              <w:rPr>
                <w:sz w:val="24"/>
              </w:rPr>
            </w:pPr>
            <w:r>
              <w:rPr>
                <w:sz w:val="24"/>
              </w:rPr>
              <w:t>Члены семьи, их имена, возраст, внешность, черты характера, увлечения/хобби. Мой день (распорядок дня, домашние обязанности). Одежда, обувь. Любимая еда. Семейные праздники: день рождения, Подарки.</w:t>
            </w:r>
          </w:p>
          <w:p w14:paraId="17737CE1" w14:textId="77777777" w:rsidR="00D92FDB" w:rsidRDefault="003F6AD3">
            <w:pPr>
              <w:pStyle w:val="TableParagraph"/>
              <w:spacing w:line="259" w:lineRule="exact"/>
              <w:ind w:left="110"/>
              <w:jc w:val="both"/>
              <w:rPr>
                <w:b/>
                <w:sz w:val="24"/>
              </w:rPr>
            </w:pPr>
            <w:r>
              <w:rPr>
                <w:b/>
                <w:sz w:val="24"/>
              </w:rPr>
              <w:t xml:space="preserve">Проектная работа по теме « </w:t>
            </w:r>
            <w:r>
              <w:rPr>
                <w:b/>
                <w:i/>
                <w:sz w:val="24"/>
              </w:rPr>
              <w:t>Семья и друзья</w:t>
            </w:r>
            <w:r>
              <w:rPr>
                <w:b/>
                <w:sz w:val="24"/>
              </w:rPr>
              <w:t>»</w:t>
            </w:r>
          </w:p>
        </w:tc>
      </w:tr>
      <w:tr w:rsidR="00D92FDB" w14:paraId="51541D94" w14:textId="77777777">
        <w:trPr>
          <w:trHeight w:val="827"/>
        </w:trPr>
        <w:tc>
          <w:tcPr>
            <w:tcW w:w="2199" w:type="dxa"/>
          </w:tcPr>
          <w:p w14:paraId="10B89763" w14:textId="77777777" w:rsidR="00D92FDB" w:rsidRDefault="003F6AD3">
            <w:pPr>
              <w:pStyle w:val="TableParagraph"/>
              <w:spacing w:line="273" w:lineRule="exact"/>
              <w:ind w:left="108"/>
              <w:rPr>
                <w:b/>
                <w:i/>
                <w:sz w:val="24"/>
              </w:rPr>
            </w:pPr>
            <w:r>
              <w:rPr>
                <w:b/>
                <w:i/>
                <w:sz w:val="24"/>
              </w:rPr>
              <w:t>Рабочий день</w:t>
            </w:r>
          </w:p>
        </w:tc>
        <w:tc>
          <w:tcPr>
            <w:tcW w:w="8225" w:type="dxa"/>
          </w:tcPr>
          <w:p w14:paraId="149463C5" w14:textId="77777777" w:rsidR="00D92FDB" w:rsidRDefault="003F6AD3">
            <w:pPr>
              <w:pStyle w:val="TableParagraph"/>
              <w:ind w:left="110"/>
              <w:rPr>
                <w:sz w:val="24"/>
              </w:rPr>
            </w:pPr>
            <w:r>
              <w:rPr>
                <w:sz w:val="24"/>
              </w:rPr>
              <w:t>Моя школа. Дни недели. Мои любимые занятия. Виды спорта и спортивные игры. Выходной день (в цирке), каникулы.</w:t>
            </w:r>
          </w:p>
          <w:p w14:paraId="1BC435E4" w14:textId="77777777" w:rsidR="00D92FDB" w:rsidRDefault="003F6AD3">
            <w:pPr>
              <w:pStyle w:val="TableParagraph"/>
              <w:spacing w:line="259" w:lineRule="exact"/>
              <w:ind w:left="110"/>
              <w:rPr>
                <w:b/>
                <w:sz w:val="24"/>
              </w:rPr>
            </w:pPr>
            <w:r>
              <w:rPr>
                <w:b/>
                <w:sz w:val="24"/>
              </w:rPr>
              <w:t xml:space="preserve">Проектная работа по теме « </w:t>
            </w:r>
            <w:r>
              <w:rPr>
                <w:b/>
                <w:i/>
                <w:sz w:val="24"/>
              </w:rPr>
              <w:t>Рабочий день</w:t>
            </w:r>
            <w:r>
              <w:rPr>
                <w:b/>
                <w:sz w:val="24"/>
              </w:rPr>
              <w:t>»</w:t>
            </w:r>
          </w:p>
        </w:tc>
      </w:tr>
      <w:tr w:rsidR="00D92FDB" w14:paraId="26E6E5E4" w14:textId="77777777">
        <w:trPr>
          <w:trHeight w:val="551"/>
        </w:trPr>
        <w:tc>
          <w:tcPr>
            <w:tcW w:w="2199" w:type="dxa"/>
          </w:tcPr>
          <w:p w14:paraId="22FFA7FC" w14:textId="77777777" w:rsidR="00D92FDB" w:rsidRDefault="003F6AD3">
            <w:pPr>
              <w:pStyle w:val="TableParagraph"/>
              <w:spacing w:line="273" w:lineRule="exact"/>
              <w:ind w:left="108"/>
              <w:rPr>
                <w:b/>
                <w:i/>
                <w:sz w:val="24"/>
              </w:rPr>
            </w:pPr>
            <w:r>
              <w:rPr>
                <w:b/>
                <w:i/>
                <w:sz w:val="24"/>
              </w:rPr>
              <w:t>Вкусные угощения</w:t>
            </w:r>
          </w:p>
        </w:tc>
        <w:tc>
          <w:tcPr>
            <w:tcW w:w="8225" w:type="dxa"/>
          </w:tcPr>
          <w:p w14:paraId="44DC33A1" w14:textId="77777777" w:rsidR="00D92FDB" w:rsidRDefault="003F6AD3">
            <w:pPr>
              <w:pStyle w:val="TableParagraph"/>
              <w:spacing w:line="268" w:lineRule="exact"/>
              <w:ind w:left="110"/>
              <w:rPr>
                <w:sz w:val="24"/>
              </w:rPr>
            </w:pPr>
            <w:r>
              <w:rPr>
                <w:sz w:val="24"/>
              </w:rPr>
              <w:t>Продукты. Количественные местоимения. Упаковка.</w:t>
            </w:r>
          </w:p>
          <w:p w14:paraId="4EB59376" w14:textId="77777777" w:rsidR="00D92FDB" w:rsidRDefault="003F6AD3">
            <w:pPr>
              <w:pStyle w:val="TableParagraph"/>
              <w:spacing w:before="5" w:line="259" w:lineRule="exact"/>
              <w:ind w:left="110"/>
              <w:rPr>
                <w:b/>
                <w:sz w:val="24"/>
              </w:rPr>
            </w:pPr>
            <w:r>
              <w:rPr>
                <w:b/>
                <w:sz w:val="24"/>
              </w:rPr>
              <w:t xml:space="preserve">Проектная работа по теме « </w:t>
            </w:r>
            <w:r>
              <w:rPr>
                <w:b/>
                <w:i/>
                <w:sz w:val="24"/>
              </w:rPr>
              <w:t>Вкусные угощения</w:t>
            </w:r>
            <w:r>
              <w:rPr>
                <w:b/>
                <w:sz w:val="24"/>
              </w:rPr>
              <w:t>»</w:t>
            </w:r>
          </w:p>
        </w:tc>
      </w:tr>
      <w:tr w:rsidR="00D92FDB" w14:paraId="3221B622" w14:textId="77777777">
        <w:trPr>
          <w:trHeight w:val="828"/>
        </w:trPr>
        <w:tc>
          <w:tcPr>
            <w:tcW w:w="2199" w:type="dxa"/>
          </w:tcPr>
          <w:p w14:paraId="030E355F" w14:textId="77777777" w:rsidR="00D92FDB" w:rsidRDefault="003F6AD3">
            <w:pPr>
              <w:pStyle w:val="TableParagraph"/>
              <w:spacing w:line="273" w:lineRule="exact"/>
              <w:ind w:left="108"/>
              <w:rPr>
                <w:b/>
                <w:i/>
                <w:sz w:val="24"/>
              </w:rPr>
            </w:pPr>
            <w:r>
              <w:rPr>
                <w:b/>
                <w:i/>
                <w:sz w:val="24"/>
              </w:rPr>
              <w:t>В зоопарке</w:t>
            </w:r>
          </w:p>
        </w:tc>
        <w:tc>
          <w:tcPr>
            <w:tcW w:w="8225" w:type="dxa"/>
          </w:tcPr>
          <w:p w14:paraId="5322334F" w14:textId="77777777" w:rsidR="00D92FDB" w:rsidRDefault="003F6AD3">
            <w:pPr>
              <w:pStyle w:val="TableParagraph"/>
              <w:ind w:left="110"/>
              <w:rPr>
                <w:sz w:val="24"/>
              </w:rPr>
            </w:pPr>
            <w:r>
              <w:rPr>
                <w:sz w:val="24"/>
              </w:rPr>
              <w:t>Путешествие в зоопарк, знакомство с животными. Рассказ о своих любимых питомцах. Степени сравнения прилагательных.</w:t>
            </w:r>
          </w:p>
          <w:p w14:paraId="62174793" w14:textId="77777777" w:rsidR="00D92FDB" w:rsidRDefault="003F6AD3">
            <w:pPr>
              <w:pStyle w:val="TableParagraph"/>
              <w:spacing w:line="259" w:lineRule="exact"/>
              <w:ind w:left="110"/>
              <w:rPr>
                <w:b/>
                <w:sz w:val="24"/>
              </w:rPr>
            </w:pPr>
            <w:r>
              <w:rPr>
                <w:b/>
                <w:sz w:val="24"/>
              </w:rPr>
              <w:t>Проектная работа по теме «В зоопарке»</w:t>
            </w:r>
          </w:p>
        </w:tc>
      </w:tr>
      <w:tr w:rsidR="00D92FDB" w14:paraId="7BCDEC05" w14:textId="77777777">
        <w:trPr>
          <w:trHeight w:val="551"/>
        </w:trPr>
        <w:tc>
          <w:tcPr>
            <w:tcW w:w="2199" w:type="dxa"/>
          </w:tcPr>
          <w:p w14:paraId="52550720" w14:textId="77777777" w:rsidR="00D92FDB" w:rsidRDefault="00C71F7C">
            <w:pPr>
              <w:pStyle w:val="TableParagraph"/>
              <w:tabs>
                <w:tab w:val="left" w:pos="743"/>
                <w:tab w:val="left" w:pos="1549"/>
              </w:tabs>
              <w:spacing w:line="276" w:lineRule="exact"/>
              <w:ind w:left="108" w:right="96"/>
              <w:rPr>
                <w:b/>
                <w:i/>
                <w:sz w:val="24"/>
              </w:rPr>
            </w:pPr>
            <w:r>
              <w:rPr>
                <w:b/>
                <w:i/>
                <w:sz w:val="24"/>
              </w:rPr>
              <w:t>Где</w:t>
            </w:r>
            <w:r>
              <w:rPr>
                <w:b/>
                <w:i/>
                <w:sz w:val="24"/>
              </w:rPr>
              <w:tab/>
              <w:t xml:space="preserve">вы </w:t>
            </w:r>
            <w:r w:rsidR="003F6AD3">
              <w:rPr>
                <w:b/>
                <w:i/>
                <w:spacing w:val="-6"/>
                <w:sz w:val="24"/>
              </w:rPr>
              <w:t xml:space="preserve">были </w:t>
            </w:r>
            <w:r w:rsidR="003F6AD3">
              <w:rPr>
                <w:b/>
                <w:i/>
                <w:sz w:val="24"/>
              </w:rPr>
              <w:t>вчера</w:t>
            </w:r>
          </w:p>
        </w:tc>
        <w:tc>
          <w:tcPr>
            <w:tcW w:w="8225" w:type="dxa"/>
          </w:tcPr>
          <w:p w14:paraId="22FF2920" w14:textId="77777777" w:rsidR="00D92FDB" w:rsidRDefault="003F6AD3">
            <w:pPr>
              <w:pStyle w:val="TableParagraph"/>
              <w:spacing w:line="268" w:lineRule="exact"/>
              <w:ind w:left="110"/>
              <w:rPr>
                <w:sz w:val="24"/>
              </w:rPr>
            </w:pPr>
            <w:r>
              <w:rPr>
                <w:sz w:val="24"/>
              </w:rPr>
              <w:t>Чи</w:t>
            </w:r>
            <w:r>
              <w:rPr>
                <w:spacing w:val="-1"/>
                <w:sz w:val="24"/>
              </w:rPr>
              <w:t>с</w:t>
            </w:r>
            <w:r>
              <w:rPr>
                <w:sz w:val="24"/>
              </w:rPr>
              <w:t>л</w:t>
            </w:r>
            <w:r>
              <w:rPr>
                <w:spacing w:val="1"/>
                <w:sz w:val="24"/>
              </w:rPr>
              <w:t>и</w:t>
            </w:r>
            <w:r>
              <w:rPr>
                <w:sz w:val="24"/>
              </w:rPr>
              <w:t>т</w:t>
            </w:r>
            <w:r>
              <w:rPr>
                <w:spacing w:val="-1"/>
                <w:sz w:val="24"/>
              </w:rPr>
              <w:t>е</w:t>
            </w:r>
            <w:r>
              <w:rPr>
                <w:sz w:val="24"/>
              </w:rPr>
              <w:t>л</w:t>
            </w:r>
            <w:r>
              <w:rPr>
                <w:spacing w:val="-2"/>
                <w:sz w:val="24"/>
              </w:rPr>
              <w:t>ь</w:t>
            </w:r>
            <w:r>
              <w:rPr>
                <w:sz w:val="24"/>
              </w:rPr>
              <w:t>ны</w:t>
            </w:r>
            <w:r>
              <w:rPr>
                <w:spacing w:val="-2"/>
                <w:sz w:val="24"/>
              </w:rPr>
              <w:t>е</w:t>
            </w:r>
            <w:r>
              <w:rPr>
                <w:sz w:val="24"/>
              </w:rPr>
              <w:t xml:space="preserve">. </w:t>
            </w:r>
            <w:r>
              <w:rPr>
                <w:spacing w:val="-1"/>
                <w:sz w:val="24"/>
              </w:rPr>
              <w:t>Прош</w:t>
            </w:r>
            <w:r>
              <w:rPr>
                <w:spacing w:val="-2"/>
                <w:sz w:val="24"/>
              </w:rPr>
              <w:t>е</w:t>
            </w:r>
            <w:r>
              <w:rPr>
                <w:spacing w:val="2"/>
                <w:sz w:val="24"/>
              </w:rPr>
              <w:t>д</w:t>
            </w:r>
            <w:r>
              <w:rPr>
                <w:sz w:val="24"/>
              </w:rPr>
              <w:t>ш</w:t>
            </w:r>
            <w:r>
              <w:rPr>
                <w:spacing w:val="-1"/>
                <w:sz w:val="24"/>
              </w:rPr>
              <w:t>е</w:t>
            </w:r>
            <w:r>
              <w:rPr>
                <w:sz w:val="24"/>
              </w:rPr>
              <w:t>е</w:t>
            </w:r>
            <w:r>
              <w:rPr>
                <w:spacing w:val="-1"/>
                <w:sz w:val="24"/>
              </w:rPr>
              <w:t xml:space="preserve"> </w:t>
            </w:r>
            <w:r>
              <w:rPr>
                <w:sz w:val="24"/>
              </w:rPr>
              <w:t>про</w:t>
            </w:r>
            <w:r>
              <w:rPr>
                <w:spacing w:val="-1"/>
                <w:sz w:val="24"/>
              </w:rPr>
              <w:t>с</w:t>
            </w:r>
            <w:r>
              <w:rPr>
                <w:sz w:val="24"/>
              </w:rPr>
              <w:t>тое</w:t>
            </w:r>
            <w:r>
              <w:rPr>
                <w:spacing w:val="-1"/>
                <w:sz w:val="24"/>
              </w:rPr>
              <w:t xml:space="preserve"> вр</w:t>
            </w:r>
            <w:r>
              <w:rPr>
                <w:sz w:val="24"/>
              </w:rPr>
              <w:t>е</w:t>
            </w:r>
            <w:r>
              <w:rPr>
                <w:spacing w:val="-1"/>
                <w:sz w:val="24"/>
              </w:rPr>
              <w:t>м</w:t>
            </w:r>
            <w:r>
              <w:rPr>
                <w:sz w:val="24"/>
              </w:rPr>
              <w:t>я. Чт</w:t>
            </w:r>
            <w:r>
              <w:rPr>
                <w:spacing w:val="1"/>
                <w:sz w:val="24"/>
              </w:rPr>
              <w:t>е</w:t>
            </w:r>
            <w:r>
              <w:rPr>
                <w:sz w:val="24"/>
              </w:rPr>
              <w:t>н</w:t>
            </w:r>
            <w:r>
              <w:rPr>
                <w:spacing w:val="5"/>
                <w:sz w:val="24"/>
              </w:rPr>
              <w:t>и</w:t>
            </w:r>
            <w:r>
              <w:rPr>
                <w:sz w:val="24"/>
              </w:rPr>
              <w:t>е.</w:t>
            </w:r>
          </w:p>
          <w:p w14:paraId="31D96394" w14:textId="77777777" w:rsidR="00D92FDB" w:rsidRDefault="003F6AD3">
            <w:pPr>
              <w:pStyle w:val="TableParagraph"/>
              <w:spacing w:before="5" w:line="259" w:lineRule="exact"/>
              <w:ind w:left="110"/>
              <w:rPr>
                <w:b/>
                <w:sz w:val="24"/>
              </w:rPr>
            </w:pPr>
            <w:r>
              <w:rPr>
                <w:b/>
                <w:sz w:val="24"/>
              </w:rPr>
              <w:t>Проектная работа по теме «Где вы были вчера»</w:t>
            </w:r>
          </w:p>
        </w:tc>
      </w:tr>
      <w:tr w:rsidR="00D92FDB" w14:paraId="2E8DB883" w14:textId="77777777">
        <w:trPr>
          <w:trHeight w:val="827"/>
        </w:trPr>
        <w:tc>
          <w:tcPr>
            <w:tcW w:w="2199" w:type="dxa"/>
          </w:tcPr>
          <w:p w14:paraId="25E4720E" w14:textId="77777777" w:rsidR="00D92FDB" w:rsidRDefault="003F6AD3">
            <w:pPr>
              <w:pStyle w:val="TableParagraph"/>
              <w:ind w:left="108"/>
              <w:rPr>
                <w:b/>
                <w:i/>
                <w:sz w:val="24"/>
              </w:rPr>
            </w:pPr>
            <w:r>
              <w:rPr>
                <w:b/>
                <w:i/>
                <w:sz w:val="24"/>
              </w:rPr>
              <w:t>Рассказываем сказки</w:t>
            </w:r>
          </w:p>
        </w:tc>
        <w:tc>
          <w:tcPr>
            <w:tcW w:w="8225" w:type="dxa"/>
          </w:tcPr>
          <w:p w14:paraId="47F84ED7" w14:textId="77777777" w:rsidR="00D92FDB" w:rsidRDefault="003F6AD3">
            <w:pPr>
              <w:pStyle w:val="TableParagraph"/>
              <w:ind w:left="110"/>
              <w:rPr>
                <w:sz w:val="24"/>
              </w:rPr>
            </w:pPr>
            <w:r>
              <w:rPr>
                <w:sz w:val="24"/>
              </w:rPr>
              <w:t>Мои любимые сказки</w:t>
            </w:r>
            <w:r>
              <w:rPr>
                <w:b/>
                <w:sz w:val="24"/>
              </w:rPr>
              <w:t xml:space="preserve">. </w:t>
            </w:r>
            <w:r>
              <w:rPr>
                <w:sz w:val="24"/>
              </w:rPr>
              <w:t>Любимые персонаж. На кого я хочу быть похожим. Прошедшее простое время.</w:t>
            </w:r>
          </w:p>
          <w:p w14:paraId="1BF55A16" w14:textId="77777777" w:rsidR="00D92FDB" w:rsidRDefault="003F6AD3">
            <w:pPr>
              <w:pStyle w:val="TableParagraph"/>
              <w:spacing w:line="259" w:lineRule="exact"/>
              <w:ind w:left="110"/>
              <w:rPr>
                <w:b/>
                <w:sz w:val="24"/>
              </w:rPr>
            </w:pPr>
            <w:r>
              <w:rPr>
                <w:b/>
                <w:sz w:val="24"/>
              </w:rPr>
              <w:t xml:space="preserve">Проектная работа по теме « </w:t>
            </w:r>
            <w:r>
              <w:rPr>
                <w:b/>
                <w:i/>
                <w:sz w:val="24"/>
              </w:rPr>
              <w:t xml:space="preserve">Рассказываем сказки </w:t>
            </w:r>
            <w:r>
              <w:rPr>
                <w:b/>
                <w:sz w:val="24"/>
              </w:rPr>
              <w:t>»</w:t>
            </w:r>
          </w:p>
        </w:tc>
      </w:tr>
      <w:tr w:rsidR="00D92FDB" w14:paraId="3E788E5A" w14:textId="77777777">
        <w:trPr>
          <w:trHeight w:val="827"/>
        </w:trPr>
        <w:tc>
          <w:tcPr>
            <w:tcW w:w="2199" w:type="dxa"/>
          </w:tcPr>
          <w:p w14:paraId="0DEC4E1D" w14:textId="77777777" w:rsidR="00D92FDB" w:rsidRDefault="003F6AD3">
            <w:pPr>
              <w:pStyle w:val="TableParagraph"/>
              <w:ind w:left="108"/>
              <w:rPr>
                <w:b/>
                <w:i/>
                <w:sz w:val="24"/>
              </w:rPr>
            </w:pPr>
            <w:r>
              <w:rPr>
                <w:b/>
                <w:i/>
                <w:sz w:val="24"/>
              </w:rPr>
              <w:t>Дни, которые не забыть</w:t>
            </w:r>
          </w:p>
        </w:tc>
        <w:tc>
          <w:tcPr>
            <w:tcW w:w="8225" w:type="dxa"/>
          </w:tcPr>
          <w:p w14:paraId="3D7D5DD1" w14:textId="77777777" w:rsidR="00D92FDB" w:rsidRDefault="003F6AD3">
            <w:pPr>
              <w:pStyle w:val="TableParagraph"/>
              <w:ind w:left="110" w:right="1"/>
              <w:rPr>
                <w:sz w:val="24"/>
              </w:rPr>
            </w:pPr>
            <w:r>
              <w:rPr>
                <w:sz w:val="24"/>
              </w:rPr>
              <w:t>Мой самый любимый день. Праздники. Как мы проводим семейные праздники. Музыкальные инструменты.</w:t>
            </w:r>
          </w:p>
          <w:p w14:paraId="0D84E602" w14:textId="77777777" w:rsidR="00D92FDB" w:rsidRDefault="003F6AD3">
            <w:pPr>
              <w:pStyle w:val="TableParagraph"/>
              <w:spacing w:line="264" w:lineRule="exact"/>
              <w:ind w:left="110"/>
              <w:rPr>
                <w:b/>
                <w:sz w:val="24"/>
              </w:rPr>
            </w:pPr>
            <w:r>
              <w:rPr>
                <w:sz w:val="24"/>
              </w:rPr>
              <w:t xml:space="preserve">Проектная работа по теме </w:t>
            </w:r>
            <w:r>
              <w:rPr>
                <w:b/>
                <w:sz w:val="24"/>
              </w:rPr>
              <w:t>« Дни, которые не забыть »</w:t>
            </w:r>
          </w:p>
        </w:tc>
      </w:tr>
      <w:tr w:rsidR="00D92FDB" w14:paraId="6FB901E3" w14:textId="77777777">
        <w:trPr>
          <w:trHeight w:val="1106"/>
        </w:trPr>
        <w:tc>
          <w:tcPr>
            <w:tcW w:w="2199" w:type="dxa"/>
          </w:tcPr>
          <w:p w14:paraId="31F9F24E" w14:textId="77777777" w:rsidR="00D92FDB" w:rsidRDefault="003F6AD3">
            <w:pPr>
              <w:pStyle w:val="TableParagraph"/>
              <w:spacing w:line="275" w:lineRule="exact"/>
              <w:ind w:left="108"/>
              <w:rPr>
                <w:b/>
                <w:i/>
                <w:sz w:val="24"/>
              </w:rPr>
            </w:pPr>
            <w:r>
              <w:rPr>
                <w:b/>
                <w:i/>
                <w:sz w:val="24"/>
              </w:rPr>
              <w:t>Путешествия</w:t>
            </w:r>
          </w:p>
        </w:tc>
        <w:tc>
          <w:tcPr>
            <w:tcW w:w="8225" w:type="dxa"/>
          </w:tcPr>
          <w:p w14:paraId="5CD16B7B" w14:textId="77777777" w:rsidR="00D92FDB" w:rsidRDefault="003F6AD3">
            <w:pPr>
              <w:pStyle w:val="TableParagraph"/>
              <w:ind w:left="110" w:right="99"/>
              <w:jc w:val="both"/>
              <w:rPr>
                <w:sz w:val="24"/>
              </w:rPr>
            </w:pPr>
            <w:r>
              <w:rPr>
                <w:sz w:val="24"/>
              </w:rPr>
              <w:t xml:space="preserve">Страны. Я люблю путешествовать. Любимые места. Где я хочу жить. Путешествуем по </w:t>
            </w:r>
            <w:proofErr w:type="gramStart"/>
            <w:r>
              <w:rPr>
                <w:sz w:val="24"/>
              </w:rPr>
              <w:t>англо-говорящим</w:t>
            </w:r>
            <w:proofErr w:type="gramEnd"/>
            <w:r>
              <w:rPr>
                <w:sz w:val="24"/>
              </w:rPr>
              <w:t xml:space="preserve"> странам</w:t>
            </w:r>
            <w:r>
              <w:rPr>
                <w:b/>
                <w:sz w:val="24"/>
              </w:rPr>
              <w:t xml:space="preserve">. </w:t>
            </w:r>
            <w:r>
              <w:rPr>
                <w:sz w:val="24"/>
              </w:rPr>
              <w:t>Непроизносимые согласные. Будущее простое время.</w:t>
            </w:r>
          </w:p>
          <w:p w14:paraId="69154305" w14:textId="77777777" w:rsidR="00D92FDB" w:rsidRDefault="003F6AD3">
            <w:pPr>
              <w:pStyle w:val="TableParagraph"/>
              <w:spacing w:line="259" w:lineRule="exact"/>
              <w:ind w:left="110"/>
              <w:jc w:val="both"/>
              <w:rPr>
                <w:b/>
                <w:sz w:val="24"/>
              </w:rPr>
            </w:pPr>
            <w:r>
              <w:rPr>
                <w:b/>
                <w:sz w:val="24"/>
              </w:rPr>
              <w:t xml:space="preserve">Проектная работа по теме « </w:t>
            </w:r>
            <w:r>
              <w:rPr>
                <w:b/>
                <w:i/>
                <w:sz w:val="24"/>
              </w:rPr>
              <w:t xml:space="preserve">Путешествия </w:t>
            </w:r>
            <w:r>
              <w:rPr>
                <w:b/>
                <w:sz w:val="24"/>
              </w:rPr>
              <w:t>»</w:t>
            </w:r>
          </w:p>
        </w:tc>
      </w:tr>
    </w:tbl>
    <w:p w14:paraId="278A50F6" w14:textId="77777777" w:rsidR="00D92FDB" w:rsidRDefault="00D92FDB">
      <w:pPr>
        <w:pStyle w:val="a3"/>
        <w:spacing w:before="1"/>
        <w:ind w:left="0"/>
        <w:jc w:val="left"/>
        <w:rPr>
          <w:b/>
          <w:i/>
          <w:sz w:val="20"/>
        </w:rPr>
      </w:pPr>
    </w:p>
    <w:p w14:paraId="0050ABA3" w14:textId="77777777" w:rsidR="00D92FDB" w:rsidRDefault="003F6AD3">
      <w:pPr>
        <w:pStyle w:val="2"/>
        <w:spacing w:before="88" w:line="276" w:lineRule="auto"/>
        <w:ind w:left="4689" w:right="1818" w:hanging="2411"/>
        <w:jc w:val="left"/>
      </w:pPr>
      <w:r>
        <w:t>Коммуникативные умения по видам речевой деятельности В русле говорения</w:t>
      </w:r>
    </w:p>
    <w:p w14:paraId="31D53D85" w14:textId="77777777" w:rsidR="00D92FDB" w:rsidRDefault="003F6AD3">
      <w:pPr>
        <w:pStyle w:val="a5"/>
        <w:numPr>
          <w:ilvl w:val="0"/>
          <w:numId w:val="45"/>
        </w:numPr>
        <w:tabs>
          <w:tab w:val="left" w:pos="933"/>
        </w:tabs>
        <w:spacing w:line="278" w:lineRule="auto"/>
        <w:ind w:right="7740" w:firstLine="0"/>
        <w:rPr>
          <w:sz w:val="26"/>
        </w:rPr>
        <w:pPrChange w:id="1001" w:author="Ольга" w:date="2021-09-09T16:10:00Z">
          <w:pPr>
            <w:pStyle w:val="a5"/>
            <w:numPr>
              <w:numId w:val="51"/>
            </w:numPr>
            <w:tabs>
              <w:tab w:val="left" w:pos="933"/>
            </w:tabs>
            <w:spacing w:line="278" w:lineRule="auto"/>
            <w:ind w:left="673" w:right="7740" w:firstLine="0"/>
          </w:pPr>
        </w:pPrChange>
      </w:pPr>
      <w:r>
        <w:rPr>
          <w:sz w:val="26"/>
        </w:rPr>
        <w:t xml:space="preserve">Диалогическая </w:t>
      </w:r>
      <w:r>
        <w:rPr>
          <w:spacing w:val="-3"/>
          <w:sz w:val="26"/>
        </w:rPr>
        <w:t>форма</w:t>
      </w:r>
      <w:proofErr w:type="gramStart"/>
      <w:r>
        <w:rPr>
          <w:spacing w:val="-3"/>
          <w:sz w:val="26"/>
        </w:rPr>
        <w:t xml:space="preserve"> </w:t>
      </w:r>
      <w:r>
        <w:rPr>
          <w:sz w:val="26"/>
        </w:rPr>
        <w:t>У</w:t>
      </w:r>
      <w:proofErr w:type="gramEnd"/>
      <w:r>
        <w:rPr>
          <w:sz w:val="26"/>
        </w:rPr>
        <w:t>меть</w:t>
      </w:r>
      <w:r>
        <w:rPr>
          <w:spacing w:val="-3"/>
          <w:sz w:val="26"/>
        </w:rPr>
        <w:t xml:space="preserve"> </w:t>
      </w:r>
      <w:r>
        <w:rPr>
          <w:sz w:val="26"/>
        </w:rPr>
        <w:t>вести:</w:t>
      </w:r>
    </w:p>
    <w:p w14:paraId="5CA5DEB9" w14:textId="77777777" w:rsidR="00D92FDB" w:rsidRDefault="003F6AD3">
      <w:pPr>
        <w:pStyle w:val="a5"/>
        <w:numPr>
          <w:ilvl w:val="0"/>
          <w:numId w:val="44"/>
        </w:numPr>
        <w:tabs>
          <w:tab w:val="left" w:pos="868"/>
        </w:tabs>
        <w:spacing w:line="276" w:lineRule="auto"/>
        <w:ind w:right="230" w:firstLine="0"/>
        <w:rPr>
          <w:sz w:val="26"/>
        </w:rPr>
        <w:pPrChange w:id="1002" w:author="Ольга" w:date="2021-09-09T16:10:00Z">
          <w:pPr>
            <w:pStyle w:val="a5"/>
            <w:numPr>
              <w:numId w:val="50"/>
            </w:numPr>
            <w:tabs>
              <w:tab w:val="left" w:pos="868"/>
            </w:tabs>
            <w:spacing w:line="276" w:lineRule="auto"/>
            <w:ind w:left="956" w:right="230" w:firstLine="0"/>
          </w:pPr>
        </w:pPrChange>
      </w:pPr>
      <w:r>
        <w:rPr>
          <w:sz w:val="26"/>
        </w:rPr>
        <w:t>этикетные диалоги в типичных ситуациях бытового, учебно-трудового и межкультурного общения, в том числе при помощи средств</w:t>
      </w:r>
      <w:r>
        <w:rPr>
          <w:spacing w:val="-2"/>
          <w:sz w:val="26"/>
        </w:rPr>
        <w:t xml:space="preserve"> </w:t>
      </w:r>
      <w:r>
        <w:rPr>
          <w:sz w:val="26"/>
        </w:rPr>
        <w:t>телекоммуникации;</w:t>
      </w:r>
    </w:p>
    <w:p w14:paraId="625E4B67" w14:textId="77777777" w:rsidR="00D92FDB" w:rsidRDefault="003F6AD3">
      <w:pPr>
        <w:pStyle w:val="a5"/>
        <w:numPr>
          <w:ilvl w:val="0"/>
          <w:numId w:val="44"/>
        </w:numPr>
        <w:tabs>
          <w:tab w:val="left" w:pos="868"/>
        </w:tabs>
        <w:spacing w:line="298" w:lineRule="exact"/>
        <w:ind w:left="867"/>
        <w:rPr>
          <w:sz w:val="26"/>
        </w:rPr>
        <w:pPrChange w:id="1003" w:author="Ольга" w:date="2021-09-09T16:10:00Z">
          <w:pPr>
            <w:pStyle w:val="a5"/>
            <w:numPr>
              <w:numId w:val="50"/>
            </w:numPr>
            <w:tabs>
              <w:tab w:val="left" w:pos="868"/>
            </w:tabs>
            <w:spacing w:line="298" w:lineRule="exact"/>
            <w:ind w:left="867" w:hanging="361"/>
          </w:pPr>
        </w:pPrChange>
      </w:pPr>
      <w:r>
        <w:rPr>
          <w:sz w:val="26"/>
        </w:rPr>
        <w:t>диалог-расспрос (запрос информации и ответ на</w:t>
      </w:r>
      <w:r>
        <w:rPr>
          <w:spacing w:val="-6"/>
          <w:sz w:val="26"/>
        </w:rPr>
        <w:t xml:space="preserve"> </w:t>
      </w:r>
      <w:r>
        <w:rPr>
          <w:sz w:val="26"/>
        </w:rPr>
        <w:t>него);</w:t>
      </w:r>
    </w:p>
    <w:p w14:paraId="567F9358" w14:textId="77777777" w:rsidR="00D92FDB" w:rsidRDefault="003F6AD3">
      <w:pPr>
        <w:pStyle w:val="a5"/>
        <w:numPr>
          <w:ilvl w:val="0"/>
          <w:numId w:val="44"/>
        </w:numPr>
        <w:tabs>
          <w:tab w:val="left" w:pos="868"/>
        </w:tabs>
        <w:spacing w:before="34"/>
        <w:ind w:left="867"/>
        <w:rPr>
          <w:sz w:val="26"/>
        </w:rPr>
        <w:pPrChange w:id="1004" w:author="Ольга" w:date="2021-09-09T16:10:00Z">
          <w:pPr>
            <w:pStyle w:val="a5"/>
            <w:numPr>
              <w:numId w:val="50"/>
            </w:numPr>
            <w:tabs>
              <w:tab w:val="left" w:pos="868"/>
            </w:tabs>
            <w:spacing w:before="34"/>
            <w:ind w:left="867" w:hanging="361"/>
          </w:pPr>
        </w:pPrChange>
      </w:pPr>
      <w:r>
        <w:rPr>
          <w:sz w:val="26"/>
        </w:rPr>
        <w:t>диалог — побуждение к</w:t>
      </w:r>
      <w:r>
        <w:rPr>
          <w:spacing w:val="-3"/>
          <w:sz w:val="26"/>
        </w:rPr>
        <w:t xml:space="preserve"> </w:t>
      </w:r>
      <w:r>
        <w:rPr>
          <w:sz w:val="26"/>
        </w:rPr>
        <w:t>действию.</w:t>
      </w:r>
    </w:p>
    <w:p w14:paraId="77448A81" w14:textId="77777777" w:rsidR="00D92FDB" w:rsidRDefault="003F6AD3">
      <w:pPr>
        <w:pStyle w:val="a5"/>
        <w:numPr>
          <w:ilvl w:val="0"/>
          <w:numId w:val="45"/>
        </w:numPr>
        <w:tabs>
          <w:tab w:val="left" w:pos="933"/>
        </w:tabs>
        <w:spacing w:before="44"/>
        <w:ind w:left="932"/>
        <w:rPr>
          <w:sz w:val="26"/>
        </w:rPr>
        <w:pPrChange w:id="1005" w:author="Ольга" w:date="2021-09-09T16:10:00Z">
          <w:pPr>
            <w:pStyle w:val="a5"/>
            <w:numPr>
              <w:numId w:val="51"/>
            </w:numPr>
            <w:tabs>
              <w:tab w:val="left" w:pos="933"/>
            </w:tabs>
            <w:spacing w:before="44"/>
            <w:ind w:left="932" w:hanging="286"/>
          </w:pPr>
        </w:pPrChange>
      </w:pPr>
      <w:r>
        <w:rPr>
          <w:sz w:val="26"/>
        </w:rPr>
        <w:t>Монологическая</w:t>
      </w:r>
      <w:r>
        <w:rPr>
          <w:spacing w:val="-1"/>
          <w:sz w:val="26"/>
        </w:rPr>
        <w:t xml:space="preserve"> </w:t>
      </w:r>
      <w:r>
        <w:rPr>
          <w:sz w:val="26"/>
        </w:rPr>
        <w:t>форма</w:t>
      </w:r>
    </w:p>
    <w:p w14:paraId="1B827A84" w14:textId="77777777" w:rsidR="00D92FDB" w:rsidRDefault="003F6AD3">
      <w:pPr>
        <w:pStyle w:val="a3"/>
        <w:spacing w:before="45" w:line="276" w:lineRule="auto"/>
        <w:ind w:right="243"/>
        <w:jc w:val="left"/>
      </w:pPr>
      <w:r>
        <w:t>Уметь пользоваться основными коммуникативными типами речи: описание, рассказ, характеристика (персонажей).</w:t>
      </w:r>
    </w:p>
    <w:p w14:paraId="77A2D2F8" w14:textId="77777777" w:rsidR="00D92FDB" w:rsidRDefault="003F6AD3">
      <w:pPr>
        <w:pStyle w:val="a3"/>
        <w:spacing w:before="1"/>
        <w:jc w:val="left"/>
      </w:pPr>
      <w:r>
        <w:t>В русле аудирования</w:t>
      </w:r>
    </w:p>
    <w:p w14:paraId="3C847D10" w14:textId="77777777" w:rsidR="00D92FDB" w:rsidRDefault="003F6AD3">
      <w:pPr>
        <w:pStyle w:val="a3"/>
        <w:spacing w:before="44"/>
        <w:jc w:val="left"/>
      </w:pPr>
      <w:r>
        <w:t>Воспринимать на слух и понимать:</w:t>
      </w:r>
    </w:p>
    <w:p w14:paraId="41BEAA26" w14:textId="77777777" w:rsidR="00D92FDB" w:rsidRDefault="003F6AD3">
      <w:pPr>
        <w:pStyle w:val="a5"/>
        <w:numPr>
          <w:ilvl w:val="0"/>
          <w:numId w:val="44"/>
        </w:numPr>
        <w:tabs>
          <w:tab w:val="left" w:pos="899"/>
        </w:tabs>
        <w:spacing w:before="44" w:line="276" w:lineRule="auto"/>
        <w:ind w:right="234" w:firstLine="0"/>
        <w:rPr>
          <w:sz w:val="26"/>
        </w:rPr>
        <w:pPrChange w:id="1006" w:author="Ольга" w:date="2021-09-09T16:10:00Z">
          <w:pPr>
            <w:pStyle w:val="a5"/>
            <w:numPr>
              <w:numId w:val="50"/>
            </w:numPr>
            <w:tabs>
              <w:tab w:val="left" w:pos="899"/>
            </w:tabs>
            <w:spacing w:before="44" w:line="276" w:lineRule="auto"/>
            <w:ind w:left="956" w:right="234" w:firstLine="0"/>
          </w:pPr>
        </w:pPrChange>
      </w:pPr>
      <w:r>
        <w:rPr>
          <w:sz w:val="26"/>
        </w:rPr>
        <w:t>речь учителя и одноклассников в процессе общения на уроке и вербально/невербально реагировать на</w:t>
      </w:r>
      <w:r>
        <w:rPr>
          <w:spacing w:val="1"/>
          <w:sz w:val="26"/>
        </w:rPr>
        <w:t xml:space="preserve"> </w:t>
      </w:r>
      <w:r>
        <w:rPr>
          <w:sz w:val="26"/>
        </w:rPr>
        <w:t>услышанное;</w:t>
      </w:r>
    </w:p>
    <w:p w14:paraId="4A925DC1" w14:textId="77777777" w:rsidR="00D92FDB" w:rsidRDefault="003F6AD3">
      <w:pPr>
        <w:pStyle w:val="a5"/>
        <w:numPr>
          <w:ilvl w:val="0"/>
          <w:numId w:val="44"/>
        </w:numPr>
        <w:tabs>
          <w:tab w:val="left" w:pos="868"/>
        </w:tabs>
        <w:spacing w:before="2"/>
        <w:ind w:left="867"/>
        <w:rPr>
          <w:sz w:val="26"/>
        </w:rPr>
        <w:pPrChange w:id="1007" w:author="Ольга" w:date="2021-09-09T16:10:00Z">
          <w:pPr>
            <w:pStyle w:val="a5"/>
            <w:numPr>
              <w:numId w:val="50"/>
            </w:numPr>
            <w:tabs>
              <w:tab w:val="left" w:pos="868"/>
            </w:tabs>
            <w:spacing w:before="2"/>
            <w:ind w:left="867" w:hanging="361"/>
          </w:pPr>
        </w:pPrChange>
      </w:pPr>
      <w:r>
        <w:rPr>
          <w:sz w:val="26"/>
        </w:rPr>
        <w:lastRenderedPageBreak/>
        <w:t>небольшие доступные тексты в аудиозаписи, построенные в</w:t>
      </w:r>
      <w:r>
        <w:rPr>
          <w:spacing w:val="-5"/>
          <w:sz w:val="26"/>
        </w:rPr>
        <w:t xml:space="preserve"> </w:t>
      </w:r>
      <w:r>
        <w:rPr>
          <w:sz w:val="26"/>
        </w:rPr>
        <w:t>основном</w:t>
      </w:r>
    </w:p>
    <w:p w14:paraId="6C2388CE" w14:textId="77777777" w:rsidR="00D92FDB" w:rsidRDefault="003F6AD3" w:rsidP="00C56F40">
      <w:pPr>
        <w:pStyle w:val="a3"/>
        <w:ind w:right="1505"/>
        <w:jc w:val="left"/>
      </w:pPr>
      <w:r>
        <w:t>на изученном языковом материале, в том числе полученные с помощью средств коммуникации.</w:t>
      </w:r>
    </w:p>
    <w:p w14:paraId="2A4442EB" w14:textId="77777777" w:rsidR="00D92FDB" w:rsidRDefault="003F6AD3" w:rsidP="00C56F40">
      <w:pPr>
        <w:pStyle w:val="2"/>
        <w:spacing w:before="0"/>
        <w:ind w:left="443"/>
        <w:jc w:val="center"/>
      </w:pPr>
      <w:r>
        <w:t>В русле чтения</w:t>
      </w:r>
    </w:p>
    <w:p w14:paraId="17C8036C" w14:textId="77777777" w:rsidR="00C56F40" w:rsidRDefault="00C56F40" w:rsidP="00C56F40">
      <w:pPr>
        <w:pStyle w:val="a3"/>
        <w:jc w:val="left"/>
      </w:pPr>
      <w:r>
        <w:t>Читать:</w:t>
      </w:r>
    </w:p>
    <w:p w14:paraId="6F37F5BD" w14:textId="77777777" w:rsidR="00C56F40" w:rsidRDefault="00C56F40">
      <w:pPr>
        <w:pStyle w:val="a5"/>
        <w:numPr>
          <w:ilvl w:val="0"/>
          <w:numId w:val="44"/>
        </w:numPr>
        <w:tabs>
          <w:tab w:val="left" w:pos="868"/>
        </w:tabs>
        <w:ind w:left="867"/>
        <w:rPr>
          <w:sz w:val="26"/>
        </w:rPr>
        <w:pPrChange w:id="1008" w:author="Ольга" w:date="2021-09-09T16:10:00Z">
          <w:pPr>
            <w:pStyle w:val="a5"/>
            <w:numPr>
              <w:numId w:val="50"/>
            </w:numPr>
            <w:tabs>
              <w:tab w:val="left" w:pos="868"/>
            </w:tabs>
            <w:ind w:left="867" w:hanging="361"/>
          </w:pPr>
        </w:pPrChange>
      </w:pPr>
      <w:r>
        <w:rPr>
          <w:sz w:val="26"/>
        </w:rPr>
        <w:t>вслух небольшие тексты, построенные на изученном языковом</w:t>
      </w:r>
      <w:r>
        <w:rPr>
          <w:spacing w:val="-4"/>
          <w:sz w:val="26"/>
        </w:rPr>
        <w:t xml:space="preserve"> </w:t>
      </w:r>
      <w:r>
        <w:rPr>
          <w:sz w:val="26"/>
        </w:rPr>
        <w:t>материале;</w:t>
      </w:r>
    </w:p>
    <w:p w14:paraId="50DB33A5" w14:textId="77777777" w:rsidR="00C56F40" w:rsidRDefault="00C56F40">
      <w:pPr>
        <w:pStyle w:val="a5"/>
        <w:numPr>
          <w:ilvl w:val="0"/>
          <w:numId w:val="44"/>
        </w:numPr>
        <w:tabs>
          <w:tab w:val="left" w:pos="935"/>
        </w:tabs>
        <w:ind w:right="230" w:firstLine="0"/>
        <w:jc w:val="both"/>
        <w:rPr>
          <w:sz w:val="26"/>
        </w:rPr>
        <w:pPrChange w:id="1009" w:author="Ольга" w:date="2021-09-09T16:10:00Z">
          <w:pPr>
            <w:pStyle w:val="a5"/>
            <w:numPr>
              <w:numId w:val="50"/>
            </w:numPr>
            <w:tabs>
              <w:tab w:val="left" w:pos="935"/>
            </w:tabs>
            <w:ind w:left="956" w:right="230" w:firstLine="0"/>
            <w:jc w:val="both"/>
          </w:pPr>
        </w:pPrChange>
      </w:pPr>
      <w:r>
        <w:rPr>
          <w:sz w:val="26"/>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w:t>
      </w:r>
      <w:r>
        <w:rPr>
          <w:spacing w:val="-5"/>
          <w:sz w:val="26"/>
        </w:rPr>
        <w:t xml:space="preserve"> </w:t>
      </w:r>
      <w:r>
        <w:rPr>
          <w:sz w:val="26"/>
        </w:rPr>
        <w:t>д.).</w:t>
      </w:r>
    </w:p>
    <w:p w14:paraId="04590EA5" w14:textId="77777777" w:rsidR="00C56F40" w:rsidRPr="00C56F40" w:rsidRDefault="00C56F40" w:rsidP="00C56F40">
      <w:pPr>
        <w:tabs>
          <w:tab w:val="left" w:pos="935"/>
        </w:tabs>
        <w:ind w:left="673" w:right="230"/>
        <w:jc w:val="both"/>
        <w:rPr>
          <w:sz w:val="26"/>
        </w:rPr>
      </w:pPr>
    </w:p>
    <w:p w14:paraId="67939147" w14:textId="77777777" w:rsidR="00C56F40" w:rsidRDefault="00C56F40" w:rsidP="00C56F40">
      <w:pPr>
        <w:pStyle w:val="2"/>
        <w:spacing w:before="0"/>
        <w:ind w:left="4869"/>
        <w:jc w:val="left"/>
      </w:pPr>
      <w:r>
        <w:t>В русле письма</w:t>
      </w:r>
    </w:p>
    <w:p w14:paraId="2339399F" w14:textId="77777777" w:rsidR="00C56F40" w:rsidRDefault="00C56F40" w:rsidP="00C56F40">
      <w:pPr>
        <w:pStyle w:val="a3"/>
        <w:jc w:val="left"/>
      </w:pPr>
      <w:r>
        <w:t>Владеть:</w:t>
      </w:r>
    </w:p>
    <w:p w14:paraId="656440A8" w14:textId="77777777" w:rsidR="00C56F40" w:rsidRDefault="00C56F40">
      <w:pPr>
        <w:pStyle w:val="a5"/>
        <w:numPr>
          <w:ilvl w:val="0"/>
          <w:numId w:val="44"/>
        </w:numPr>
        <w:tabs>
          <w:tab w:val="left" w:pos="871"/>
        </w:tabs>
        <w:ind w:left="870" w:hanging="198"/>
        <w:rPr>
          <w:sz w:val="26"/>
        </w:rPr>
        <w:pPrChange w:id="1010" w:author="Ольга" w:date="2021-09-09T16:10:00Z">
          <w:pPr>
            <w:pStyle w:val="a5"/>
            <w:numPr>
              <w:numId w:val="50"/>
            </w:numPr>
            <w:tabs>
              <w:tab w:val="left" w:pos="871"/>
            </w:tabs>
            <w:ind w:left="870" w:hanging="198"/>
          </w:pPr>
        </w:pPrChange>
      </w:pPr>
      <w:r>
        <w:rPr>
          <w:sz w:val="26"/>
        </w:rPr>
        <w:t>умением выписывать из текста слова, словосочетания и</w:t>
      </w:r>
      <w:r>
        <w:rPr>
          <w:spacing w:val="-9"/>
          <w:sz w:val="26"/>
        </w:rPr>
        <w:t xml:space="preserve"> </w:t>
      </w:r>
      <w:r>
        <w:rPr>
          <w:sz w:val="26"/>
        </w:rPr>
        <w:t>предложения;</w:t>
      </w:r>
    </w:p>
    <w:p w14:paraId="52115A33" w14:textId="77777777" w:rsidR="00C56F40" w:rsidRDefault="00C56F40">
      <w:pPr>
        <w:pStyle w:val="a5"/>
        <w:numPr>
          <w:ilvl w:val="0"/>
          <w:numId w:val="44"/>
        </w:numPr>
        <w:tabs>
          <w:tab w:val="left" w:pos="923"/>
        </w:tabs>
        <w:ind w:right="232" w:firstLine="0"/>
        <w:rPr>
          <w:sz w:val="26"/>
        </w:rPr>
        <w:pPrChange w:id="1011" w:author="Ольга" w:date="2021-09-09T16:10:00Z">
          <w:pPr>
            <w:pStyle w:val="a5"/>
            <w:numPr>
              <w:numId w:val="50"/>
            </w:numPr>
            <w:tabs>
              <w:tab w:val="left" w:pos="923"/>
            </w:tabs>
            <w:ind w:left="956" w:right="232" w:firstLine="0"/>
          </w:pPr>
        </w:pPrChange>
      </w:pPr>
      <w:r>
        <w:rPr>
          <w:sz w:val="26"/>
        </w:rPr>
        <w:t>основами письменной речи: писать по образцу поздравление с праздником, короткое личное</w:t>
      </w:r>
      <w:r>
        <w:rPr>
          <w:spacing w:val="-2"/>
          <w:sz w:val="26"/>
        </w:rPr>
        <w:t xml:space="preserve"> </w:t>
      </w:r>
      <w:r>
        <w:rPr>
          <w:sz w:val="26"/>
        </w:rPr>
        <w:t>письмо.</w:t>
      </w:r>
    </w:p>
    <w:p w14:paraId="7EBE4950" w14:textId="77777777" w:rsidR="00C56F40" w:rsidRDefault="00C56F40" w:rsidP="00C56F40">
      <w:pPr>
        <w:pStyle w:val="2"/>
        <w:spacing w:before="0"/>
        <w:ind w:left="2956"/>
        <w:jc w:val="left"/>
      </w:pPr>
      <w:r>
        <w:t>Языковые средства и навыки пользования ими</w:t>
      </w:r>
    </w:p>
    <w:p w14:paraId="650F8CC1" w14:textId="77777777" w:rsidR="00C56F40" w:rsidRDefault="00C56F40" w:rsidP="00C56F40">
      <w:pPr>
        <w:pStyle w:val="a3"/>
        <w:ind w:left="1381"/>
        <w:jc w:val="left"/>
      </w:pPr>
      <w:r>
        <w:t>Графика, каллиграфия, орфография. Все буквы английского алфавита.</w:t>
      </w:r>
    </w:p>
    <w:p w14:paraId="2097AA59" w14:textId="77777777" w:rsidR="00C56F40" w:rsidRDefault="00C56F40" w:rsidP="00C56F40">
      <w:pPr>
        <w:pStyle w:val="a3"/>
        <w:tabs>
          <w:tab w:val="left" w:pos="2203"/>
          <w:tab w:val="left" w:pos="3680"/>
          <w:tab w:val="left" w:pos="4923"/>
          <w:tab w:val="left" w:pos="6033"/>
          <w:tab w:val="left" w:pos="6525"/>
          <w:tab w:val="left" w:pos="8298"/>
          <w:tab w:val="left" w:pos="9855"/>
        </w:tabs>
        <w:ind w:right="234"/>
        <w:jc w:val="left"/>
      </w:pPr>
      <w:r>
        <w:t xml:space="preserve">Основные буквосочетания. </w:t>
      </w:r>
      <w:proofErr w:type="gramStart"/>
      <w:r>
        <w:t>Звуко-буквенные</w:t>
      </w:r>
      <w:proofErr w:type="gramEnd"/>
      <w:r>
        <w:t xml:space="preserve"> соответствия. Знаки транскрипции. Апостроф.</w:t>
      </w:r>
      <w:r>
        <w:tab/>
        <w:t>Основные</w:t>
      </w:r>
      <w:r>
        <w:tab/>
        <w:t>правила</w:t>
      </w:r>
      <w:r>
        <w:tab/>
        <w:t>чтения</w:t>
      </w:r>
      <w:r>
        <w:tab/>
        <w:t>и</w:t>
      </w:r>
      <w:r>
        <w:tab/>
        <w:t>орфографии.</w:t>
      </w:r>
      <w:r>
        <w:tab/>
        <w:t>Написание</w:t>
      </w:r>
      <w:r>
        <w:tab/>
      </w:r>
      <w:r>
        <w:rPr>
          <w:spacing w:val="-3"/>
        </w:rPr>
        <w:t xml:space="preserve">наиболее </w:t>
      </w:r>
      <w:r>
        <w:t>употребительных слов, вошедших в активный</w:t>
      </w:r>
      <w:r>
        <w:rPr>
          <w:spacing w:val="-7"/>
        </w:rPr>
        <w:t xml:space="preserve"> </w:t>
      </w:r>
      <w:r>
        <w:t>словарь.</w:t>
      </w:r>
    </w:p>
    <w:p w14:paraId="756ED0D3" w14:textId="77777777" w:rsidR="00C56F40" w:rsidRDefault="00C56F40" w:rsidP="00C56F40">
      <w:pPr>
        <w:pStyle w:val="2"/>
        <w:spacing w:before="0"/>
        <w:ind w:left="4089"/>
        <w:jc w:val="left"/>
      </w:pPr>
      <w:r>
        <w:t>Фонетическая сторона речи.</w:t>
      </w:r>
    </w:p>
    <w:p w14:paraId="374E2D35" w14:textId="77777777" w:rsidR="00C56F40" w:rsidRDefault="00C56F40" w:rsidP="00C56F40">
      <w:pPr>
        <w:pStyle w:val="a3"/>
        <w:ind w:right="228" w:firstLine="708"/>
      </w:pP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w:t>
      </w:r>
    </w:p>
    <w:p w14:paraId="4D291C26" w14:textId="77777777" w:rsidR="00C56F40" w:rsidRDefault="00C56F40" w:rsidP="00C56F40">
      <w:pPr>
        <w:pStyle w:val="a3"/>
        <w:ind w:right="226" w:firstLine="708"/>
      </w:pPr>
      <w:r>
        <w:t>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14:paraId="3D29CC1A" w14:textId="77777777" w:rsidR="00C56F40" w:rsidRDefault="00C56F40" w:rsidP="00C56F40">
      <w:pPr>
        <w:pStyle w:val="2"/>
        <w:spacing w:before="7"/>
        <w:ind w:left="4175"/>
      </w:pPr>
      <w:r>
        <w:t>Лексическая сторона речи.</w:t>
      </w:r>
    </w:p>
    <w:p w14:paraId="0787C350" w14:textId="77777777" w:rsidR="00C56F40" w:rsidRDefault="00C56F40" w:rsidP="00C56F40">
      <w:pPr>
        <w:pStyle w:val="a3"/>
        <w:spacing w:before="37" w:line="276" w:lineRule="auto"/>
        <w:ind w:right="225" w:firstLine="708"/>
      </w:pPr>
      <w:r>
        <w:t>Лексические единицы, обслуживающие ситуации общения, в пределах тематики начальной школы, в объѐме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
    <w:p w14:paraId="7E5C7A92" w14:textId="77777777" w:rsidR="00C56F40" w:rsidRDefault="00C56F40" w:rsidP="00C56F40">
      <w:pPr>
        <w:pStyle w:val="a3"/>
        <w:spacing w:line="276" w:lineRule="auto"/>
        <w:ind w:right="224" w:firstLine="708"/>
      </w:pPr>
      <w:r>
        <w:t>Интернациональные слова (например, doctor, film). Начальное представление о способах словообразования: суффиксация (суффиксы -er, -or, -tion, -ist, -ful, -ly, -teen, -ty, - th), словосложение (postcard), конверсия (play — to play).</w:t>
      </w:r>
    </w:p>
    <w:p w14:paraId="3CD7412E" w14:textId="77777777" w:rsidR="00C56F40" w:rsidRDefault="00C56F40" w:rsidP="00C56F40">
      <w:pPr>
        <w:pStyle w:val="2"/>
        <w:ind w:left="3935"/>
      </w:pPr>
      <w:r>
        <w:t>Грамматическая сторона речи.</w:t>
      </w:r>
    </w:p>
    <w:p w14:paraId="28EC4B38" w14:textId="77777777" w:rsidR="00C56F40" w:rsidRDefault="00C56F40" w:rsidP="00C56F40">
      <w:pPr>
        <w:pStyle w:val="a3"/>
        <w:spacing w:before="39" w:line="276" w:lineRule="auto"/>
        <w:ind w:right="225" w:firstLine="708"/>
      </w:pP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w:t>
      </w:r>
    </w:p>
    <w:p w14:paraId="0C0E5E17" w14:textId="77777777" w:rsidR="00C56F40" w:rsidRDefault="00C56F40" w:rsidP="00C56F40">
      <w:pPr>
        <w:pStyle w:val="a3"/>
        <w:spacing w:line="278" w:lineRule="auto"/>
        <w:ind w:left="1381" w:right="948"/>
      </w:pPr>
      <w:r>
        <w:t>Порядок слов в предложении. Утвердительные и отрицательные предложения. Простое предложение с простым глагольным сказуемым (He speaks English.),</w:t>
      </w:r>
    </w:p>
    <w:p w14:paraId="1E3C5B6B" w14:textId="77777777" w:rsidR="00C56F40" w:rsidRDefault="00C56F40" w:rsidP="00C56F40">
      <w:pPr>
        <w:pStyle w:val="a3"/>
        <w:spacing w:line="276" w:lineRule="auto"/>
        <w:ind w:right="224"/>
      </w:pPr>
      <w:r>
        <w:t>составным</w:t>
      </w:r>
      <w:r w:rsidRPr="003D1B5B">
        <w:rPr>
          <w:rPrChange w:id="1012" w:author="RePack by Diakov" w:date="2021-10-18T20:34:00Z">
            <w:rPr>
              <w:lang w:val="en-US"/>
            </w:rPr>
          </w:rPrChange>
        </w:rPr>
        <w:t xml:space="preserve"> </w:t>
      </w:r>
      <w:r>
        <w:t>именным</w:t>
      </w:r>
      <w:r w:rsidRPr="003D1B5B">
        <w:rPr>
          <w:rPrChange w:id="1013" w:author="RePack by Diakov" w:date="2021-10-18T20:34:00Z">
            <w:rPr>
              <w:lang w:val="en-US"/>
            </w:rPr>
          </w:rPrChange>
        </w:rPr>
        <w:t xml:space="preserve"> (</w:t>
      </w:r>
      <w:r w:rsidRPr="002161AC">
        <w:rPr>
          <w:lang w:val="en-US"/>
        </w:rPr>
        <w:t>My</w:t>
      </w:r>
      <w:r w:rsidRPr="003D1B5B">
        <w:rPr>
          <w:rPrChange w:id="1014" w:author="RePack by Diakov" w:date="2021-10-18T20:34:00Z">
            <w:rPr>
              <w:lang w:val="en-US"/>
            </w:rPr>
          </w:rPrChange>
        </w:rPr>
        <w:t xml:space="preserve"> </w:t>
      </w:r>
      <w:r w:rsidRPr="002161AC">
        <w:rPr>
          <w:lang w:val="en-US"/>
        </w:rPr>
        <w:t>family</w:t>
      </w:r>
      <w:r w:rsidRPr="003D1B5B">
        <w:rPr>
          <w:rPrChange w:id="1015" w:author="RePack by Diakov" w:date="2021-10-18T20:34:00Z">
            <w:rPr>
              <w:lang w:val="en-US"/>
            </w:rPr>
          </w:rPrChange>
        </w:rPr>
        <w:t xml:space="preserve"> </w:t>
      </w:r>
      <w:r w:rsidRPr="002161AC">
        <w:rPr>
          <w:lang w:val="en-US"/>
        </w:rPr>
        <w:t>is</w:t>
      </w:r>
      <w:r w:rsidRPr="003D1B5B">
        <w:rPr>
          <w:rPrChange w:id="1016" w:author="RePack by Diakov" w:date="2021-10-18T20:34:00Z">
            <w:rPr>
              <w:lang w:val="en-US"/>
            </w:rPr>
          </w:rPrChange>
        </w:rPr>
        <w:t xml:space="preserve"> </w:t>
      </w:r>
      <w:r w:rsidRPr="002161AC">
        <w:rPr>
          <w:lang w:val="en-US"/>
        </w:rPr>
        <w:t>big</w:t>
      </w:r>
      <w:r w:rsidRPr="003D1B5B">
        <w:rPr>
          <w:rPrChange w:id="1017" w:author="RePack by Diakov" w:date="2021-10-18T20:34:00Z">
            <w:rPr>
              <w:lang w:val="en-US"/>
            </w:rPr>
          </w:rPrChange>
        </w:rPr>
        <w:t xml:space="preserve">.) </w:t>
      </w:r>
      <w:r>
        <w:t>и</w:t>
      </w:r>
      <w:r w:rsidRPr="003D1B5B">
        <w:rPr>
          <w:rPrChange w:id="1018" w:author="RePack by Diakov" w:date="2021-10-18T20:34:00Z">
            <w:rPr>
              <w:lang w:val="en-US"/>
            </w:rPr>
          </w:rPrChange>
        </w:rPr>
        <w:t xml:space="preserve"> </w:t>
      </w:r>
      <w:r>
        <w:t>составным</w:t>
      </w:r>
      <w:r w:rsidRPr="003D1B5B">
        <w:rPr>
          <w:rPrChange w:id="1019" w:author="RePack by Diakov" w:date="2021-10-18T20:34:00Z">
            <w:rPr>
              <w:lang w:val="en-US"/>
            </w:rPr>
          </w:rPrChange>
        </w:rPr>
        <w:t xml:space="preserve"> </w:t>
      </w:r>
      <w:r>
        <w:t>глагольным</w:t>
      </w:r>
      <w:r w:rsidRPr="003D1B5B">
        <w:rPr>
          <w:rPrChange w:id="1020" w:author="RePack by Diakov" w:date="2021-10-18T20:34:00Z">
            <w:rPr>
              <w:lang w:val="en-US"/>
            </w:rPr>
          </w:rPrChange>
        </w:rPr>
        <w:t xml:space="preserve"> (</w:t>
      </w:r>
      <w:r w:rsidRPr="002161AC">
        <w:rPr>
          <w:lang w:val="en-US"/>
        </w:rPr>
        <w:t>I</w:t>
      </w:r>
      <w:r w:rsidRPr="003D1B5B">
        <w:rPr>
          <w:rPrChange w:id="1021" w:author="RePack by Diakov" w:date="2021-10-18T20:34:00Z">
            <w:rPr>
              <w:lang w:val="en-US"/>
            </w:rPr>
          </w:rPrChange>
        </w:rPr>
        <w:t xml:space="preserve"> </w:t>
      </w:r>
      <w:r w:rsidRPr="002161AC">
        <w:rPr>
          <w:lang w:val="en-US"/>
        </w:rPr>
        <w:t>like</w:t>
      </w:r>
      <w:r w:rsidRPr="003D1B5B">
        <w:rPr>
          <w:rPrChange w:id="1022" w:author="RePack by Diakov" w:date="2021-10-18T20:34:00Z">
            <w:rPr>
              <w:lang w:val="en-US"/>
            </w:rPr>
          </w:rPrChange>
        </w:rPr>
        <w:t xml:space="preserve"> </w:t>
      </w:r>
      <w:r w:rsidRPr="002161AC">
        <w:rPr>
          <w:lang w:val="en-US"/>
        </w:rPr>
        <w:t>to</w:t>
      </w:r>
      <w:r w:rsidRPr="003D1B5B">
        <w:rPr>
          <w:rPrChange w:id="1023" w:author="RePack by Diakov" w:date="2021-10-18T20:34:00Z">
            <w:rPr>
              <w:lang w:val="en-US"/>
            </w:rPr>
          </w:rPrChange>
        </w:rPr>
        <w:t xml:space="preserve"> </w:t>
      </w:r>
      <w:r w:rsidRPr="002161AC">
        <w:rPr>
          <w:lang w:val="en-US"/>
        </w:rPr>
        <w:t>dance</w:t>
      </w:r>
      <w:r w:rsidRPr="003D1B5B">
        <w:rPr>
          <w:rPrChange w:id="1024" w:author="RePack by Diakov" w:date="2021-10-18T20:34:00Z">
            <w:rPr>
              <w:lang w:val="en-US"/>
            </w:rPr>
          </w:rPrChange>
        </w:rPr>
        <w:t xml:space="preserve">. </w:t>
      </w:r>
      <w:r>
        <w:t xml:space="preserve">She can </w:t>
      </w:r>
      <w:r>
        <w:lastRenderedPageBreak/>
        <w:t>skate well.) сказуемым. Побудительные предложения в утвердительной (Help me, please.) и</w:t>
      </w:r>
    </w:p>
    <w:p w14:paraId="0C8BE128" w14:textId="77777777" w:rsidR="00C56F40" w:rsidRDefault="00C56F40" w:rsidP="00C56F40">
      <w:pPr>
        <w:pStyle w:val="a3"/>
        <w:spacing w:before="71" w:line="276" w:lineRule="auto"/>
        <w:ind w:right="225"/>
      </w:pPr>
      <w:r>
        <w:t xml:space="preserve">отрицательной (Don’t be late!) формах. Безличные предложения в настоящем времени (It is cold. </w:t>
      </w:r>
      <w:r w:rsidRPr="00601209">
        <w:rPr>
          <w:lang w:val="en-US"/>
        </w:rPr>
        <w:t xml:space="preserve">It’s five o’clock.). </w:t>
      </w:r>
      <w:r>
        <w:t>Предложения</w:t>
      </w:r>
      <w:r w:rsidRPr="00601209">
        <w:rPr>
          <w:lang w:val="en-US"/>
        </w:rPr>
        <w:t xml:space="preserve"> </w:t>
      </w:r>
      <w:r>
        <w:t>с</w:t>
      </w:r>
      <w:r w:rsidRPr="00601209">
        <w:rPr>
          <w:lang w:val="en-US"/>
        </w:rPr>
        <w:t xml:space="preserve"> </w:t>
      </w:r>
      <w:r>
        <w:t>оборотом</w:t>
      </w:r>
      <w:r w:rsidRPr="00601209">
        <w:rPr>
          <w:lang w:val="en-US"/>
        </w:rPr>
        <w:t xml:space="preserve"> there is/there are. </w:t>
      </w:r>
      <w:r>
        <w:t>Простые распространѐнные предложения. Предложения с однородными членами. Сложносочинѐнные предложения с союзами and и but.Сложноподчинѐнные предложения с because.</w:t>
      </w:r>
    </w:p>
    <w:p w14:paraId="6D49615E" w14:textId="77777777" w:rsidR="00C56F40" w:rsidRPr="003D1B5B" w:rsidRDefault="00C56F40" w:rsidP="00C56F40">
      <w:pPr>
        <w:pStyle w:val="a3"/>
        <w:spacing w:before="2" w:line="276" w:lineRule="auto"/>
        <w:ind w:left="1381" w:right="224"/>
        <w:rPr>
          <w:lang w:val="en-US"/>
          <w:rPrChange w:id="1025" w:author="RePack by Diakov" w:date="2021-10-18T20:34:00Z">
            <w:rPr/>
          </w:rPrChange>
        </w:rPr>
      </w:pPr>
      <w:r>
        <w:t>Правильные и неправильные глаголы в Present, Future, Past Simple (Indefinite). Неопределѐнная форма глагола. Глагол</w:t>
      </w:r>
      <w:r w:rsidRPr="003D1B5B">
        <w:rPr>
          <w:lang w:val="en-US"/>
          <w:rPrChange w:id="1026" w:author="RePack by Diakov" w:date="2021-10-18T20:34:00Z">
            <w:rPr/>
          </w:rPrChange>
        </w:rPr>
        <w:t>-</w:t>
      </w:r>
      <w:r>
        <w:t>связка</w:t>
      </w:r>
      <w:r w:rsidRPr="003D1B5B">
        <w:rPr>
          <w:lang w:val="en-US"/>
          <w:rPrChange w:id="1027" w:author="RePack by Diakov" w:date="2021-10-18T20:34:00Z">
            <w:rPr/>
          </w:rPrChange>
        </w:rPr>
        <w:t xml:space="preserve"> </w:t>
      </w:r>
      <w:r w:rsidRPr="00601209">
        <w:rPr>
          <w:lang w:val="en-US"/>
        </w:rPr>
        <w:t>to</w:t>
      </w:r>
      <w:r w:rsidRPr="003D1B5B">
        <w:rPr>
          <w:lang w:val="en-US"/>
          <w:rPrChange w:id="1028" w:author="RePack by Diakov" w:date="2021-10-18T20:34:00Z">
            <w:rPr/>
          </w:rPrChange>
        </w:rPr>
        <w:t xml:space="preserve"> </w:t>
      </w:r>
      <w:r w:rsidRPr="00601209">
        <w:rPr>
          <w:lang w:val="en-US"/>
        </w:rPr>
        <w:t>be</w:t>
      </w:r>
      <w:r w:rsidRPr="003D1B5B">
        <w:rPr>
          <w:lang w:val="en-US"/>
          <w:rPrChange w:id="1029" w:author="RePack by Diakov" w:date="2021-10-18T20:34:00Z">
            <w:rPr/>
          </w:rPrChange>
        </w:rPr>
        <w:t xml:space="preserve">. </w:t>
      </w:r>
      <w:r>
        <w:t>Модальные</w:t>
      </w:r>
      <w:r w:rsidRPr="003D1B5B">
        <w:rPr>
          <w:lang w:val="en-US"/>
          <w:rPrChange w:id="1030" w:author="RePack by Diakov" w:date="2021-10-18T20:34:00Z">
            <w:rPr/>
          </w:rPrChange>
        </w:rPr>
        <w:t xml:space="preserve"> </w:t>
      </w:r>
      <w:r>
        <w:t>глаголы</w:t>
      </w:r>
      <w:r w:rsidRPr="003D1B5B">
        <w:rPr>
          <w:lang w:val="en-US"/>
          <w:rPrChange w:id="1031" w:author="RePack by Diakov" w:date="2021-10-18T20:34:00Z">
            <w:rPr/>
          </w:rPrChange>
        </w:rPr>
        <w:t xml:space="preserve"> </w:t>
      </w:r>
      <w:r w:rsidRPr="00601209">
        <w:rPr>
          <w:lang w:val="en-US"/>
        </w:rPr>
        <w:t>can</w:t>
      </w:r>
      <w:r w:rsidRPr="003D1B5B">
        <w:rPr>
          <w:lang w:val="en-US"/>
          <w:rPrChange w:id="1032" w:author="RePack by Diakov" w:date="2021-10-18T20:34:00Z">
            <w:rPr/>
          </w:rPrChange>
        </w:rPr>
        <w:t xml:space="preserve">, </w:t>
      </w:r>
      <w:r w:rsidRPr="00601209">
        <w:rPr>
          <w:lang w:val="en-US"/>
        </w:rPr>
        <w:t>may</w:t>
      </w:r>
      <w:r w:rsidRPr="003D1B5B">
        <w:rPr>
          <w:lang w:val="en-US"/>
          <w:rPrChange w:id="1033" w:author="RePack by Diakov" w:date="2021-10-18T20:34:00Z">
            <w:rPr/>
          </w:rPrChange>
        </w:rPr>
        <w:t>,</w:t>
      </w:r>
    </w:p>
    <w:p w14:paraId="332948F0" w14:textId="77777777" w:rsidR="00C56F40" w:rsidRDefault="00C56F40" w:rsidP="00C56F40">
      <w:pPr>
        <w:pStyle w:val="a3"/>
        <w:spacing w:line="276" w:lineRule="auto"/>
        <w:ind w:right="232"/>
      </w:pPr>
      <w:r w:rsidRPr="00601209">
        <w:rPr>
          <w:lang w:val="en-US"/>
        </w:rPr>
        <w:t>must</w:t>
      </w:r>
      <w:r w:rsidRPr="003D1B5B">
        <w:rPr>
          <w:lang w:val="en-US"/>
          <w:rPrChange w:id="1034" w:author="RePack by Diakov" w:date="2021-10-18T20:34:00Z">
            <w:rPr/>
          </w:rPrChange>
        </w:rPr>
        <w:t xml:space="preserve">, </w:t>
      </w:r>
      <w:r w:rsidRPr="00601209">
        <w:rPr>
          <w:lang w:val="en-US"/>
        </w:rPr>
        <w:t>have</w:t>
      </w:r>
      <w:r w:rsidRPr="003D1B5B">
        <w:rPr>
          <w:lang w:val="en-US"/>
          <w:rPrChange w:id="1035" w:author="RePack by Diakov" w:date="2021-10-18T20:34:00Z">
            <w:rPr/>
          </w:rPrChange>
        </w:rPr>
        <w:t xml:space="preserve"> </w:t>
      </w:r>
      <w:r w:rsidRPr="00601209">
        <w:rPr>
          <w:lang w:val="en-US"/>
        </w:rPr>
        <w:t>to</w:t>
      </w:r>
      <w:r w:rsidRPr="003D1B5B">
        <w:rPr>
          <w:lang w:val="en-US"/>
          <w:rPrChange w:id="1036" w:author="RePack by Diakov" w:date="2021-10-18T20:34:00Z">
            <w:rPr/>
          </w:rPrChange>
        </w:rPr>
        <w:t xml:space="preserve">. </w:t>
      </w: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неопределѐнным, определѐнным и нулевым артиклем.</w:t>
      </w:r>
    </w:p>
    <w:p w14:paraId="51DFE758" w14:textId="77777777" w:rsidR="00C56F40" w:rsidRDefault="00C56F40" w:rsidP="00C56F40">
      <w:pPr>
        <w:pStyle w:val="a3"/>
        <w:ind w:left="1381"/>
      </w:pPr>
      <w:r>
        <w:t>Притяжательный падеж имѐн существительных.</w:t>
      </w:r>
    </w:p>
    <w:p w14:paraId="15BAF1BD" w14:textId="77777777" w:rsidR="00C56F40" w:rsidRDefault="00C56F40" w:rsidP="00C56F40">
      <w:pPr>
        <w:pStyle w:val="a3"/>
        <w:spacing w:before="43" w:line="278" w:lineRule="auto"/>
        <w:ind w:right="234" w:firstLine="708"/>
      </w:pPr>
      <w:r>
        <w:t>Прилагательные в положительной, сравнительной и превосходной степени, образованные по правилам и исключения.</w:t>
      </w:r>
    </w:p>
    <w:p w14:paraId="3FD8A02C" w14:textId="77777777" w:rsidR="00C56F40" w:rsidRDefault="00C56F40" w:rsidP="00C56F40">
      <w:pPr>
        <w:pStyle w:val="a3"/>
        <w:spacing w:line="276" w:lineRule="auto"/>
        <w:ind w:right="224" w:firstLine="708"/>
      </w:pPr>
      <w:r>
        <w:t>Местоимения: личные (в именительном и объектном падежах), притяжательные, вопросительные, указательные (this/these, that/those), неопределѐнные (some, any — некоторые случаи употребления).</w:t>
      </w:r>
    </w:p>
    <w:p w14:paraId="7485A0E2" w14:textId="77777777" w:rsidR="00C56F40" w:rsidRDefault="00C56F40" w:rsidP="00C56F40">
      <w:pPr>
        <w:pStyle w:val="a3"/>
        <w:spacing w:line="276" w:lineRule="auto"/>
        <w:ind w:right="226" w:firstLine="708"/>
      </w:pPr>
      <w:r>
        <w:t>Наречия</w:t>
      </w:r>
      <w:r w:rsidRPr="00601209">
        <w:rPr>
          <w:lang w:val="en-US"/>
        </w:rPr>
        <w:t xml:space="preserve"> </w:t>
      </w:r>
      <w:r>
        <w:t>времени</w:t>
      </w:r>
      <w:r w:rsidRPr="00601209">
        <w:rPr>
          <w:lang w:val="en-US"/>
        </w:rPr>
        <w:t xml:space="preserve"> (yesterday, tomorrow, never, usually, often, sometimes). </w:t>
      </w:r>
      <w:r>
        <w:t>Наречия степени (much, little, very).</w:t>
      </w:r>
    </w:p>
    <w:p w14:paraId="4579E354" w14:textId="77777777" w:rsidR="00C56F40" w:rsidRDefault="00C56F40" w:rsidP="00C56F40">
      <w:pPr>
        <w:pStyle w:val="a3"/>
        <w:spacing w:line="298" w:lineRule="exact"/>
        <w:ind w:left="1381"/>
      </w:pPr>
      <w:r>
        <w:t>Количественные числительные (до 100), порядковые числительные (до 30).</w:t>
      </w:r>
    </w:p>
    <w:p w14:paraId="7012F6A3" w14:textId="77777777" w:rsidR="00C56F40" w:rsidRPr="00601209" w:rsidRDefault="00C56F40" w:rsidP="00C56F40">
      <w:pPr>
        <w:pStyle w:val="a3"/>
        <w:spacing w:before="41"/>
        <w:ind w:left="1126"/>
        <w:rPr>
          <w:lang w:val="en-US"/>
        </w:rPr>
      </w:pPr>
      <w:r>
        <w:t>Наиболее</w:t>
      </w:r>
      <w:r w:rsidRPr="00601209">
        <w:rPr>
          <w:lang w:val="en-US"/>
        </w:rPr>
        <w:t xml:space="preserve"> </w:t>
      </w:r>
      <w:r>
        <w:t>употребительные</w:t>
      </w:r>
      <w:r w:rsidRPr="00601209">
        <w:rPr>
          <w:lang w:val="en-US"/>
        </w:rPr>
        <w:t xml:space="preserve"> </w:t>
      </w:r>
      <w:r>
        <w:t>предлоги</w:t>
      </w:r>
      <w:r w:rsidRPr="00601209">
        <w:rPr>
          <w:lang w:val="en-US"/>
        </w:rPr>
        <w:t>: in, on, at, into, to, from, of, with.</w:t>
      </w:r>
    </w:p>
    <w:p w14:paraId="228CC55A" w14:textId="77777777" w:rsidR="00C56F40" w:rsidRDefault="00C56F40" w:rsidP="00C56F40">
      <w:pPr>
        <w:pStyle w:val="2"/>
        <w:spacing w:before="54"/>
        <w:ind w:left="3897"/>
      </w:pPr>
      <w:r>
        <w:t>Социокультурная осведомленность</w:t>
      </w:r>
    </w:p>
    <w:p w14:paraId="0D7BC42C" w14:textId="77777777" w:rsidR="00C56F40" w:rsidRDefault="00C56F40" w:rsidP="00C56F40">
      <w:pPr>
        <w:pStyle w:val="a3"/>
        <w:spacing w:before="37" w:line="276" w:lineRule="auto"/>
        <w:ind w:right="225" w:firstLine="453"/>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14:paraId="6021817B" w14:textId="77777777" w:rsidR="00C56F40" w:rsidRDefault="00C56F40" w:rsidP="00C56F40">
      <w:pPr>
        <w:pStyle w:val="2"/>
        <w:spacing w:before="6"/>
        <w:ind w:left="4194"/>
      </w:pPr>
      <w:r>
        <w:t>Специальные учебные умения</w:t>
      </w:r>
    </w:p>
    <w:p w14:paraId="0071400D" w14:textId="77777777" w:rsidR="00C56F40" w:rsidRDefault="00C56F40" w:rsidP="00C56F40">
      <w:pPr>
        <w:pStyle w:val="a3"/>
        <w:ind w:right="229" w:firstLine="453"/>
      </w:pPr>
      <w:r>
        <w:t>Младшие школьники овладевают следующими специальными (предметными) учебными умениями и навыками:</w:t>
      </w:r>
    </w:p>
    <w:p w14:paraId="13B2E993" w14:textId="77777777" w:rsidR="00C56F40" w:rsidRDefault="00C56F40">
      <w:pPr>
        <w:pStyle w:val="a5"/>
        <w:numPr>
          <w:ilvl w:val="1"/>
          <w:numId w:val="44"/>
        </w:numPr>
        <w:tabs>
          <w:tab w:val="left" w:pos="1381"/>
          <w:tab w:val="left" w:pos="1382"/>
          <w:tab w:val="left" w:pos="3045"/>
          <w:tab w:val="left" w:pos="4647"/>
          <w:tab w:val="left" w:pos="5887"/>
          <w:tab w:val="left" w:pos="7120"/>
          <w:tab w:val="left" w:pos="7542"/>
          <w:tab w:val="left" w:pos="8161"/>
          <w:tab w:val="left" w:pos="9016"/>
        </w:tabs>
        <w:ind w:right="229" w:firstLine="141"/>
        <w:rPr>
          <w:sz w:val="26"/>
        </w:rPr>
        <w:pPrChange w:id="1037" w:author="Ольга" w:date="2021-09-09T16:10:00Z">
          <w:pPr>
            <w:pStyle w:val="a5"/>
            <w:numPr>
              <w:ilvl w:val="1"/>
              <w:numId w:val="50"/>
            </w:numPr>
            <w:tabs>
              <w:tab w:val="left" w:pos="1381"/>
              <w:tab w:val="left" w:pos="1382"/>
              <w:tab w:val="left" w:pos="3045"/>
              <w:tab w:val="left" w:pos="4647"/>
              <w:tab w:val="left" w:pos="5887"/>
              <w:tab w:val="left" w:pos="7120"/>
              <w:tab w:val="left" w:pos="7542"/>
              <w:tab w:val="left" w:pos="8161"/>
              <w:tab w:val="left" w:pos="9016"/>
            </w:tabs>
            <w:ind w:left="1100" w:right="229" w:firstLine="141"/>
          </w:pPr>
        </w:pPrChange>
      </w:pPr>
      <w:r>
        <w:rPr>
          <w:sz w:val="26"/>
        </w:rPr>
        <w:t>пользоваться</w:t>
      </w:r>
      <w:r>
        <w:rPr>
          <w:sz w:val="26"/>
        </w:rPr>
        <w:tab/>
        <w:t>двуязычным</w:t>
      </w:r>
      <w:r>
        <w:rPr>
          <w:sz w:val="26"/>
        </w:rPr>
        <w:tab/>
        <w:t>словарем</w:t>
      </w:r>
      <w:r>
        <w:rPr>
          <w:sz w:val="26"/>
        </w:rPr>
        <w:tab/>
        <w:t>учебника</w:t>
      </w:r>
      <w:r>
        <w:rPr>
          <w:sz w:val="26"/>
        </w:rPr>
        <w:tab/>
        <w:t>(в</w:t>
      </w:r>
      <w:r>
        <w:rPr>
          <w:sz w:val="26"/>
        </w:rPr>
        <w:tab/>
        <w:t>том</w:t>
      </w:r>
      <w:r>
        <w:rPr>
          <w:sz w:val="26"/>
        </w:rPr>
        <w:tab/>
        <w:t>числе</w:t>
      </w:r>
      <w:r>
        <w:rPr>
          <w:sz w:val="26"/>
        </w:rPr>
        <w:tab/>
        <w:t>транскрипцией), компьютерным словарем и экранным переводом отдельных</w:t>
      </w:r>
      <w:r>
        <w:rPr>
          <w:spacing w:val="24"/>
          <w:sz w:val="26"/>
        </w:rPr>
        <w:t xml:space="preserve"> </w:t>
      </w:r>
      <w:r>
        <w:rPr>
          <w:sz w:val="26"/>
        </w:rPr>
        <w:t>слов;</w:t>
      </w:r>
    </w:p>
    <w:p w14:paraId="51B75E61" w14:textId="77777777" w:rsidR="00C56F40" w:rsidRDefault="00C56F40">
      <w:pPr>
        <w:pStyle w:val="a5"/>
        <w:numPr>
          <w:ilvl w:val="1"/>
          <w:numId w:val="44"/>
        </w:numPr>
        <w:tabs>
          <w:tab w:val="left" w:pos="1381"/>
          <w:tab w:val="left" w:pos="1382"/>
          <w:tab w:val="left" w:pos="8273"/>
        </w:tabs>
        <w:ind w:right="226" w:firstLine="141"/>
        <w:rPr>
          <w:sz w:val="26"/>
        </w:rPr>
        <w:pPrChange w:id="1038" w:author="Ольга" w:date="2021-09-09T16:10:00Z">
          <w:pPr>
            <w:pStyle w:val="a5"/>
            <w:numPr>
              <w:ilvl w:val="1"/>
              <w:numId w:val="50"/>
            </w:numPr>
            <w:tabs>
              <w:tab w:val="left" w:pos="1381"/>
              <w:tab w:val="left" w:pos="1382"/>
              <w:tab w:val="left" w:pos="8273"/>
            </w:tabs>
            <w:ind w:left="1100" w:right="226" w:firstLine="141"/>
          </w:pPr>
        </w:pPrChange>
      </w:pPr>
      <w:r>
        <w:rPr>
          <w:sz w:val="26"/>
        </w:rPr>
        <w:t xml:space="preserve">пользоваться   справочным  </w:t>
      </w:r>
      <w:r>
        <w:rPr>
          <w:spacing w:val="22"/>
          <w:sz w:val="26"/>
        </w:rPr>
        <w:t xml:space="preserve"> </w:t>
      </w:r>
      <w:r>
        <w:rPr>
          <w:sz w:val="26"/>
        </w:rPr>
        <w:t xml:space="preserve">материалом,  </w:t>
      </w:r>
      <w:r>
        <w:rPr>
          <w:spacing w:val="10"/>
          <w:sz w:val="26"/>
        </w:rPr>
        <w:t xml:space="preserve"> </w:t>
      </w:r>
      <w:r>
        <w:rPr>
          <w:sz w:val="26"/>
        </w:rPr>
        <w:t>представленным</w:t>
      </w:r>
      <w:r>
        <w:rPr>
          <w:sz w:val="26"/>
        </w:rPr>
        <w:tab/>
        <w:t xml:space="preserve">в виде таблиц, </w:t>
      </w:r>
      <w:r>
        <w:rPr>
          <w:spacing w:val="-3"/>
          <w:sz w:val="26"/>
        </w:rPr>
        <w:t xml:space="preserve">схем, </w:t>
      </w:r>
      <w:r>
        <w:rPr>
          <w:sz w:val="26"/>
        </w:rPr>
        <w:t>правил;</w:t>
      </w:r>
    </w:p>
    <w:p w14:paraId="02AC9A81" w14:textId="77777777" w:rsidR="00C56F40" w:rsidRDefault="00C56F40">
      <w:pPr>
        <w:pStyle w:val="a5"/>
        <w:numPr>
          <w:ilvl w:val="1"/>
          <w:numId w:val="44"/>
        </w:numPr>
        <w:tabs>
          <w:tab w:val="left" w:pos="1381"/>
          <w:tab w:val="left" w:pos="1382"/>
        </w:tabs>
        <w:ind w:left="1381" w:hanging="568"/>
        <w:rPr>
          <w:sz w:val="26"/>
        </w:rPr>
        <w:pPrChange w:id="1039" w:author="Ольга" w:date="2021-09-09T16:10:00Z">
          <w:pPr>
            <w:pStyle w:val="a5"/>
            <w:numPr>
              <w:ilvl w:val="1"/>
              <w:numId w:val="50"/>
            </w:numPr>
            <w:tabs>
              <w:tab w:val="left" w:pos="1381"/>
              <w:tab w:val="left" w:pos="1382"/>
            </w:tabs>
            <w:ind w:left="1381" w:hanging="568"/>
          </w:pPr>
        </w:pPrChange>
      </w:pPr>
      <w:r>
        <w:rPr>
          <w:sz w:val="26"/>
        </w:rPr>
        <w:t>вести словарь (словарную</w:t>
      </w:r>
      <w:r>
        <w:rPr>
          <w:spacing w:val="-1"/>
          <w:sz w:val="26"/>
        </w:rPr>
        <w:t xml:space="preserve"> </w:t>
      </w:r>
      <w:r>
        <w:rPr>
          <w:sz w:val="26"/>
        </w:rPr>
        <w:t>тетрадь);</w:t>
      </w:r>
    </w:p>
    <w:p w14:paraId="32AFE7D5" w14:textId="77777777" w:rsidR="00C56F40" w:rsidRDefault="00C56F40">
      <w:pPr>
        <w:pStyle w:val="a5"/>
        <w:numPr>
          <w:ilvl w:val="1"/>
          <w:numId w:val="44"/>
        </w:numPr>
        <w:tabs>
          <w:tab w:val="left" w:pos="1381"/>
          <w:tab w:val="left" w:pos="1382"/>
        </w:tabs>
        <w:ind w:left="1381" w:hanging="568"/>
        <w:rPr>
          <w:sz w:val="26"/>
        </w:rPr>
        <w:pPrChange w:id="1040" w:author="Ольга" w:date="2021-09-09T16:10:00Z">
          <w:pPr>
            <w:pStyle w:val="a5"/>
            <w:numPr>
              <w:ilvl w:val="1"/>
              <w:numId w:val="50"/>
            </w:numPr>
            <w:tabs>
              <w:tab w:val="left" w:pos="1381"/>
              <w:tab w:val="left" w:pos="1382"/>
            </w:tabs>
            <w:ind w:left="1381" w:hanging="568"/>
          </w:pPr>
        </w:pPrChange>
      </w:pPr>
      <w:r>
        <w:rPr>
          <w:sz w:val="26"/>
        </w:rPr>
        <w:t>систематизировать слова, например, по тематическому</w:t>
      </w:r>
      <w:r>
        <w:rPr>
          <w:spacing w:val="33"/>
          <w:sz w:val="26"/>
        </w:rPr>
        <w:t xml:space="preserve"> </w:t>
      </w:r>
      <w:r>
        <w:rPr>
          <w:sz w:val="26"/>
        </w:rPr>
        <w:t>принципу;</w:t>
      </w:r>
    </w:p>
    <w:p w14:paraId="215DAD3A" w14:textId="77777777" w:rsidR="00C56F40" w:rsidRDefault="00C56F40">
      <w:pPr>
        <w:pStyle w:val="a5"/>
        <w:numPr>
          <w:ilvl w:val="1"/>
          <w:numId w:val="44"/>
        </w:numPr>
        <w:tabs>
          <w:tab w:val="left" w:pos="1381"/>
          <w:tab w:val="left" w:pos="1382"/>
        </w:tabs>
        <w:ind w:left="1381" w:hanging="568"/>
        <w:rPr>
          <w:sz w:val="26"/>
        </w:rPr>
        <w:pPrChange w:id="1041" w:author="Ольга" w:date="2021-09-09T16:10:00Z">
          <w:pPr>
            <w:pStyle w:val="a5"/>
            <w:numPr>
              <w:ilvl w:val="1"/>
              <w:numId w:val="50"/>
            </w:numPr>
            <w:tabs>
              <w:tab w:val="left" w:pos="1381"/>
              <w:tab w:val="left" w:pos="1382"/>
            </w:tabs>
            <w:ind w:left="1381" w:hanging="568"/>
          </w:pPr>
        </w:pPrChange>
      </w:pPr>
      <w:r>
        <w:rPr>
          <w:sz w:val="26"/>
        </w:rPr>
        <w:t>пользоваться языковой догадкой, например, при опознавании</w:t>
      </w:r>
      <w:r>
        <w:rPr>
          <w:spacing w:val="-22"/>
          <w:sz w:val="26"/>
        </w:rPr>
        <w:t xml:space="preserve"> </w:t>
      </w:r>
      <w:r>
        <w:rPr>
          <w:sz w:val="26"/>
        </w:rPr>
        <w:t>интернационализмов;</w:t>
      </w:r>
    </w:p>
    <w:p w14:paraId="21CB4232" w14:textId="77777777" w:rsidR="00C56F40" w:rsidRDefault="00C56F40">
      <w:pPr>
        <w:pStyle w:val="a5"/>
        <w:numPr>
          <w:ilvl w:val="1"/>
          <w:numId w:val="44"/>
        </w:numPr>
        <w:tabs>
          <w:tab w:val="left" w:pos="1381"/>
          <w:tab w:val="left" w:pos="1382"/>
          <w:tab w:val="left" w:pos="2392"/>
          <w:tab w:val="left" w:pos="3923"/>
          <w:tab w:val="left" w:pos="4457"/>
          <w:tab w:val="left" w:pos="5497"/>
          <w:tab w:val="left" w:pos="9086"/>
          <w:tab w:val="left" w:pos="9882"/>
        </w:tabs>
        <w:ind w:right="223" w:firstLine="141"/>
        <w:rPr>
          <w:sz w:val="26"/>
        </w:rPr>
        <w:pPrChange w:id="1042" w:author="Ольга" w:date="2021-09-09T16:10:00Z">
          <w:pPr>
            <w:pStyle w:val="a5"/>
            <w:numPr>
              <w:ilvl w:val="1"/>
              <w:numId w:val="50"/>
            </w:numPr>
            <w:tabs>
              <w:tab w:val="left" w:pos="1381"/>
              <w:tab w:val="left" w:pos="1382"/>
              <w:tab w:val="left" w:pos="2392"/>
              <w:tab w:val="left" w:pos="3923"/>
              <w:tab w:val="left" w:pos="4457"/>
              <w:tab w:val="left" w:pos="5497"/>
              <w:tab w:val="left" w:pos="9086"/>
              <w:tab w:val="left" w:pos="9882"/>
            </w:tabs>
            <w:ind w:left="1100" w:right="223" w:firstLine="141"/>
          </w:pPr>
        </w:pPrChange>
      </w:pPr>
      <w:r>
        <w:rPr>
          <w:sz w:val="26"/>
        </w:rPr>
        <w:t>делать</w:t>
      </w:r>
      <w:r>
        <w:rPr>
          <w:sz w:val="26"/>
        </w:rPr>
        <w:tab/>
        <w:t>обобщения</w:t>
      </w:r>
      <w:r>
        <w:rPr>
          <w:sz w:val="26"/>
        </w:rPr>
        <w:tab/>
        <w:t>на</w:t>
      </w:r>
      <w:r>
        <w:rPr>
          <w:sz w:val="26"/>
        </w:rPr>
        <w:tab/>
        <w:t>основе</w:t>
      </w:r>
      <w:r>
        <w:rPr>
          <w:sz w:val="26"/>
        </w:rPr>
        <w:tab/>
      </w:r>
      <w:r>
        <w:rPr>
          <w:spacing w:val="2"/>
          <w:sz w:val="26"/>
        </w:rPr>
        <w:t>структурно-функциональных</w:t>
      </w:r>
      <w:r>
        <w:rPr>
          <w:spacing w:val="2"/>
          <w:sz w:val="26"/>
        </w:rPr>
        <w:tab/>
      </w:r>
      <w:r>
        <w:rPr>
          <w:sz w:val="26"/>
        </w:rPr>
        <w:t>схем</w:t>
      </w:r>
      <w:r>
        <w:rPr>
          <w:sz w:val="26"/>
        </w:rPr>
        <w:tab/>
        <w:t>простого предложения;</w:t>
      </w:r>
    </w:p>
    <w:p w14:paraId="0DB72D84" w14:textId="77777777" w:rsidR="00C56F40" w:rsidRDefault="00C56F40">
      <w:pPr>
        <w:pStyle w:val="a5"/>
        <w:numPr>
          <w:ilvl w:val="1"/>
          <w:numId w:val="44"/>
        </w:numPr>
        <w:tabs>
          <w:tab w:val="left" w:pos="1381"/>
          <w:tab w:val="left" w:pos="1382"/>
        </w:tabs>
        <w:ind w:right="228" w:firstLine="141"/>
        <w:rPr>
          <w:sz w:val="26"/>
        </w:rPr>
        <w:pPrChange w:id="1043" w:author="Ольга" w:date="2021-09-09T16:10:00Z">
          <w:pPr>
            <w:pStyle w:val="a5"/>
            <w:numPr>
              <w:ilvl w:val="1"/>
              <w:numId w:val="50"/>
            </w:numPr>
            <w:tabs>
              <w:tab w:val="left" w:pos="1381"/>
              <w:tab w:val="left" w:pos="1382"/>
            </w:tabs>
            <w:ind w:left="1100" w:right="228" w:firstLine="141"/>
          </w:pPr>
        </w:pPrChange>
      </w:pPr>
      <w:r>
        <w:rPr>
          <w:spacing w:val="-4"/>
          <w:sz w:val="26"/>
        </w:rPr>
        <w:t>опознавать грамматические</w:t>
      </w:r>
      <w:r>
        <w:rPr>
          <w:spacing w:val="57"/>
          <w:sz w:val="26"/>
        </w:rPr>
        <w:t xml:space="preserve"> </w:t>
      </w:r>
      <w:r>
        <w:rPr>
          <w:spacing w:val="-4"/>
          <w:sz w:val="26"/>
        </w:rPr>
        <w:t>явления,</w:t>
      </w:r>
      <w:r>
        <w:rPr>
          <w:spacing w:val="57"/>
          <w:sz w:val="26"/>
        </w:rPr>
        <w:t xml:space="preserve"> </w:t>
      </w:r>
      <w:r>
        <w:rPr>
          <w:spacing w:val="-4"/>
          <w:sz w:val="26"/>
        </w:rPr>
        <w:t xml:space="preserve">отсутствующие </w:t>
      </w:r>
      <w:r>
        <w:rPr>
          <w:sz w:val="26"/>
        </w:rPr>
        <w:t>в родном языке, например, артикли.</w:t>
      </w:r>
    </w:p>
    <w:p w14:paraId="4759E104" w14:textId="77777777" w:rsidR="00C56F40" w:rsidRDefault="00C56F40" w:rsidP="00C56F40">
      <w:pPr>
        <w:pStyle w:val="a3"/>
        <w:tabs>
          <w:tab w:val="left" w:pos="2203"/>
          <w:tab w:val="left" w:pos="3680"/>
          <w:tab w:val="left" w:pos="4923"/>
          <w:tab w:val="left" w:pos="6033"/>
          <w:tab w:val="left" w:pos="6525"/>
          <w:tab w:val="left" w:pos="8298"/>
          <w:tab w:val="left" w:pos="9855"/>
        </w:tabs>
        <w:spacing w:before="48" w:line="276" w:lineRule="auto"/>
        <w:ind w:right="234"/>
        <w:jc w:val="left"/>
      </w:pPr>
    </w:p>
    <w:p w14:paraId="5E1A3BE8" w14:textId="77777777" w:rsidR="00D92FDB" w:rsidRDefault="00D92FDB">
      <w:pPr>
        <w:jc w:val="center"/>
      </w:pPr>
    </w:p>
    <w:p w14:paraId="2F790AE0" w14:textId="77777777" w:rsidR="00C56F40" w:rsidRDefault="00C56F40">
      <w:pPr>
        <w:jc w:val="center"/>
        <w:sectPr w:rsidR="00C56F40">
          <w:pgSz w:w="11910" w:h="16840"/>
          <w:pgMar w:top="1200" w:right="340" w:bottom="980" w:left="460" w:header="0" w:footer="709" w:gutter="0"/>
          <w:cols w:space="720"/>
        </w:sectPr>
      </w:pPr>
    </w:p>
    <w:p w14:paraId="51A2F3D0" w14:textId="77777777" w:rsidR="00D844E9" w:rsidRDefault="00D844E9">
      <w:pPr>
        <w:pStyle w:val="2"/>
        <w:numPr>
          <w:ilvl w:val="3"/>
          <w:numId w:val="43"/>
        </w:numPr>
        <w:tabs>
          <w:tab w:val="left" w:pos="1516"/>
        </w:tabs>
        <w:spacing w:before="78"/>
        <w:pPrChange w:id="1044" w:author="Ольга" w:date="2021-09-09T16:10:00Z">
          <w:pPr>
            <w:pStyle w:val="2"/>
            <w:numPr>
              <w:ilvl w:val="3"/>
              <w:numId w:val="49"/>
            </w:numPr>
            <w:tabs>
              <w:tab w:val="left" w:pos="1516"/>
            </w:tabs>
            <w:spacing w:before="78"/>
            <w:ind w:left="3650" w:hanging="216"/>
          </w:pPr>
        </w:pPrChange>
      </w:pPr>
      <w:r>
        <w:lastRenderedPageBreak/>
        <w:t>Математика</w:t>
      </w:r>
    </w:p>
    <w:p w14:paraId="7370547E" w14:textId="77777777" w:rsidR="00D92FDB" w:rsidRDefault="00D92FDB">
      <w:pPr>
        <w:spacing w:line="276" w:lineRule="auto"/>
      </w:pPr>
    </w:p>
    <w:p w14:paraId="37664F20" w14:textId="77777777" w:rsidR="00D844E9" w:rsidRPr="00D844E9" w:rsidRDefault="00D844E9" w:rsidP="00D844E9">
      <w:pPr>
        <w:widowControl/>
        <w:autoSpaceDE/>
        <w:autoSpaceDN/>
        <w:ind w:right="20" w:firstLine="831"/>
        <w:jc w:val="center"/>
        <w:rPr>
          <w:b/>
          <w:sz w:val="26"/>
          <w:szCs w:val="26"/>
          <w:lang w:bidi="ar-SA"/>
        </w:rPr>
      </w:pPr>
      <w:r w:rsidRPr="00D844E9">
        <w:rPr>
          <w:b/>
          <w:sz w:val="26"/>
          <w:szCs w:val="26"/>
          <w:lang w:bidi="ar-SA"/>
        </w:rPr>
        <w:t>Содержание курса «Математика»</w:t>
      </w:r>
    </w:p>
    <w:p w14:paraId="6AF64116" w14:textId="77777777" w:rsidR="00D844E9" w:rsidRPr="00D844E9" w:rsidRDefault="00D844E9" w:rsidP="00D844E9">
      <w:pPr>
        <w:widowControl/>
        <w:autoSpaceDE/>
        <w:autoSpaceDN/>
        <w:ind w:right="20" w:firstLine="831"/>
        <w:rPr>
          <w:b/>
          <w:sz w:val="26"/>
          <w:szCs w:val="26"/>
          <w:lang w:bidi="ar-SA"/>
        </w:rPr>
      </w:pPr>
    </w:p>
    <w:p w14:paraId="042BC742" w14:textId="77777777" w:rsidR="00D844E9" w:rsidRPr="00D844E9" w:rsidRDefault="00D844E9" w:rsidP="00D844E9">
      <w:pPr>
        <w:shd w:val="clear" w:color="auto" w:fill="FFFFFF"/>
        <w:adjustRightInd w:val="0"/>
        <w:ind w:left="567" w:right="-23"/>
        <w:rPr>
          <w:b/>
          <w:bCs/>
          <w:sz w:val="26"/>
          <w:szCs w:val="26"/>
          <w:lang w:bidi="ar-SA"/>
        </w:rPr>
      </w:pPr>
      <w:r w:rsidRPr="00D844E9">
        <w:rPr>
          <w:b/>
          <w:bCs/>
          <w:sz w:val="26"/>
          <w:szCs w:val="26"/>
          <w:lang w:bidi="ar-SA"/>
        </w:rPr>
        <w:t xml:space="preserve">       Подготовка к изучению чисел и действий с ними. Пространственные и временные представления. </w:t>
      </w:r>
    </w:p>
    <w:p w14:paraId="1E87CF93" w14:textId="77777777" w:rsidR="00D844E9" w:rsidRPr="00D844E9" w:rsidRDefault="00D844E9" w:rsidP="00D844E9">
      <w:pPr>
        <w:shd w:val="clear" w:color="auto" w:fill="FFFFFF"/>
        <w:adjustRightInd w:val="0"/>
        <w:ind w:left="567" w:right="14" w:firstLine="355"/>
        <w:jc w:val="both"/>
        <w:rPr>
          <w:sz w:val="26"/>
          <w:szCs w:val="26"/>
          <w:lang w:bidi="ar-SA"/>
        </w:rPr>
      </w:pPr>
      <w:r w:rsidRPr="00D844E9">
        <w:rPr>
          <w:spacing w:val="-7"/>
          <w:sz w:val="26"/>
          <w:szCs w:val="26"/>
          <w:lang w:bidi="ar-SA"/>
        </w:rPr>
        <w:t xml:space="preserve">Сравнение предметов по размеру (больше-меньше, выше-ниже, </w:t>
      </w:r>
      <w:r w:rsidRPr="00D844E9">
        <w:rPr>
          <w:spacing w:val="-9"/>
          <w:sz w:val="26"/>
          <w:szCs w:val="26"/>
          <w:lang w:bidi="ar-SA"/>
        </w:rPr>
        <w:t>длиннее-короче) и форме (круглый, квадратный, треугольный и др.).</w:t>
      </w:r>
    </w:p>
    <w:p w14:paraId="5B32EE67" w14:textId="77777777" w:rsidR="00D844E9" w:rsidRPr="00D844E9" w:rsidRDefault="00D844E9" w:rsidP="00D844E9">
      <w:pPr>
        <w:shd w:val="clear" w:color="auto" w:fill="FFFFFF"/>
        <w:adjustRightInd w:val="0"/>
        <w:ind w:left="567" w:right="14" w:firstLine="350"/>
        <w:jc w:val="both"/>
        <w:rPr>
          <w:sz w:val="26"/>
          <w:szCs w:val="26"/>
          <w:lang w:bidi="ar-SA"/>
        </w:rPr>
      </w:pPr>
      <w:r w:rsidRPr="00D844E9">
        <w:rPr>
          <w:spacing w:val="-5"/>
          <w:sz w:val="26"/>
          <w:szCs w:val="26"/>
          <w:lang w:bidi="ar-SA"/>
        </w:rPr>
        <w:t>Пространственные представления, взаимное расположение пред</w:t>
      </w:r>
      <w:r w:rsidRPr="00D844E9">
        <w:rPr>
          <w:spacing w:val="-5"/>
          <w:sz w:val="26"/>
          <w:szCs w:val="26"/>
          <w:lang w:bidi="ar-SA"/>
        </w:rPr>
        <w:softHyphen/>
      </w:r>
      <w:r w:rsidRPr="00D844E9">
        <w:rPr>
          <w:spacing w:val="-7"/>
          <w:sz w:val="26"/>
          <w:szCs w:val="26"/>
          <w:lang w:bidi="ar-SA"/>
        </w:rPr>
        <w:t xml:space="preserve">метов: вверху, внизу (выше, ниже), слева, справа (левее, правее), перед, </w:t>
      </w:r>
      <w:r w:rsidRPr="00D844E9">
        <w:rPr>
          <w:spacing w:val="-10"/>
          <w:sz w:val="26"/>
          <w:szCs w:val="26"/>
          <w:lang w:bidi="ar-SA"/>
        </w:rPr>
        <w:t>за, между; рядом.</w:t>
      </w:r>
    </w:p>
    <w:p w14:paraId="4BF0C181" w14:textId="77777777" w:rsidR="00D844E9" w:rsidRPr="00D844E9" w:rsidRDefault="00D844E9" w:rsidP="00D844E9">
      <w:pPr>
        <w:shd w:val="clear" w:color="auto" w:fill="FFFFFF"/>
        <w:adjustRightInd w:val="0"/>
        <w:spacing w:before="5"/>
        <w:ind w:left="567" w:right="14" w:firstLine="355"/>
        <w:jc w:val="both"/>
        <w:rPr>
          <w:sz w:val="26"/>
          <w:szCs w:val="26"/>
          <w:lang w:bidi="ar-SA"/>
        </w:rPr>
      </w:pPr>
      <w:r w:rsidRPr="00D844E9">
        <w:rPr>
          <w:spacing w:val="-7"/>
          <w:sz w:val="26"/>
          <w:szCs w:val="26"/>
          <w:lang w:bidi="ar-SA"/>
        </w:rPr>
        <w:t xml:space="preserve">Направления движения: слева направо, справа налево, сверху вниз, </w:t>
      </w:r>
      <w:r w:rsidRPr="00D844E9">
        <w:rPr>
          <w:spacing w:val="-12"/>
          <w:sz w:val="26"/>
          <w:szCs w:val="26"/>
          <w:lang w:bidi="ar-SA"/>
        </w:rPr>
        <w:t>снизу вверх.</w:t>
      </w:r>
    </w:p>
    <w:p w14:paraId="6E3C54C4" w14:textId="77777777" w:rsidR="00D844E9" w:rsidRPr="00D844E9" w:rsidRDefault="00D844E9" w:rsidP="00D844E9">
      <w:pPr>
        <w:shd w:val="clear" w:color="auto" w:fill="FFFFFF"/>
        <w:adjustRightInd w:val="0"/>
        <w:ind w:left="567"/>
        <w:rPr>
          <w:sz w:val="26"/>
          <w:szCs w:val="26"/>
          <w:lang w:bidi="ar-SA"/>
        </w:rPr>
      </w:pPr>
      <w:r w:rsidRPr="00D844E9">
        <w:rPr>
          <w:spacing w:val="-10"/>
          <w:sz w:val="26"/>
          <w:szCs w:val="26"/>
          <w:lang w:bidi="ar-SA"/>
        </w:rPr>
        <w:t>Временные представления: сначала, потом, до, после, раньше, позже.</w:t>
      </w:r>
    </w:p>
    <w:p w14:paraId="1B8CDA6B" w14:textId="77777777" w:rsidR="00D844E9" w:rsidRPr="00D844E9" w:rsidRDefault="00D844E9" w:rsidP="00D844E9">
      <w:pPr>
        <w:shd w:val="clear" w:color="auto" w:fill="FFFFFF"/>
        <w:adjustRightInd w:val="0"/>
        <w:ind w:left="567" w:right="5" w:firstLine="341"/>
        <w:jc w:val="both"/>
        <w:rPr>
          <w:spacing w:val="-8"/>
          <w:sz w:val="26"/>
          <w:szCs w:val="26"/>
          <w:lang w:bidi="ar-SA"/>
        </w:rPr>
      </w:pPr>
      <w:r w:rsidRPr="00D844E9">
        <w:rPr>
          <w:spacing w:val="-5"/>
          <w:sz w:val="26"/>
          <w:szCs w:val="26"/>
          <w:lang w:bidi="ar-SA"/>
        </w:rPr>
        <w:t xml:space="preserve">Сравнение групп предметов: больше, меньше, столько же, больше </w:t>
      </w:r>
      <w:r w:rsidRPr="00D844E9">
        <w:rPr>
          <w:spacing w:val="-8"/>
          <w:sz w:val="26"/>
          <w:szCs w:val="26"/>
          <w:lang w:bidi="ar-SA"/>
        </w:rPr>
        <w:t xml:space="preserve">(меньше) на.... </w:t>
      </w:r>
    </w:p>
    <w:p w14:paraId="05A3EE0D" w14:textId="77777777" w:rsidR="00D844E9" w:rsidRPr="00D844E9" w:rsidRDefault="00D844E9" w:rsidP="00D844E9">
      <w:pPr>
        <w:shd w:val="clear" w:color="auto" w:fill="FFFFFF"/>
        <w:adjustRightInd w:val="0"/>
        <w:ind w:left="567" w:right="5" w:firstLine="341"/>
        <w:jc w:val="both"/>
        <w:rPr>
          <w:sz w:val="26"/>
          <w:szCs w:val="26"/>
          <w:lang w:bidi="ar-SA"/>
        </w:rPr>
      </w:pPr>
    </w:p>
    <w:p w14:paraId="7CF01E85" w14:textId="77777777" w:rsidR="00D844E9" w:rsidRPr="00D844E9" w:rsidRDefault="00D844E9" w:rsidP="00D844E9">
      <w:pPr>
        <w:shd w:val="clear" w:color="auto" w:fill="FFFFFF"/>
        <w:adjustRightInd w:val="0"/>
        <w:ind w:left="567"/>
        <w:rPr>
          <w:b/>
          <w:bCs/>
          <w:sz w:val="26"/>
          <w:szCs w:val="26"/>
          <w:lang w:bidi="ar-SA"/>
        </w:rPr>
      </w:pPr>
      <w:r w:rsidRPr="00D844E9">
        <w:rPr>
          <w:b/>
          <w:bCs/>
          <w:sz w:val="26"/>
          <w:szCs w:val="26"/>
          <w:lang w:bidi="ar-SA"/>
        </w:rPr>
        <w:t xml:space="preserve">Числа от 1 до 10. Число 0. Нумерация. </w:t>
      </w:r>
    </w:p>
    <w:p w14:paraId="22CFBE31" w14:textId="77777777" w:rsidR="00D844E9" w:rsidRPr="00D844E9" w:rsidRDefault="00D844E9" w:rsidP="00D844E9">
      <w:pPr>
        <w:shd w:val="clear" w:color="auto" w:fill="FFFFFF"/>
        <w:adjustRightInd w:val="0"/>
        <w:ind w:left="567" w:firstLine="341"/>
        <w:jc w:val="both"/>
        <w:rPr>
          <w:sz w:val="26"/>
          <w:szCs w:val="26"/>
          <w:lang w:bidi="ar-SA"/>
        </w:rPr>
      </w:pPr>
      <w:r w:rsidRPr="00D844E9">
        <w:rPr>
          <w:sz w:val="26"/>
          <w:szCs w:val="26"/>
          <w:lang w:bidi="ar-SA"/>
        </w:rPr>
        <w:t>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w:t>
      </w:r>
    </w:p>
    <w:p w14:paraId="16C02A9B"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Число 0. Его получение и обозначение.</w:t>
      </w:r>
    </w:p>
    <w:p w14:paraId="652F36C0"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Сравнение чисел.</w:t>
      </w:r>
    </w:p>
    <w:p w14:paraId="5F5457AA"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Равенство, неравенство. Знаки</w:t>
      </w:r>
      <w:proofErr w:type="gramStart"/>
      <w:r w:rsidRPr="00D844E9">
        <w:rPr>
          <w:sz w:val="26"/>
          <w:szCs w:val="26"/>
          <w:lang w:bidi="ar-SA"/>
        </w:rPr>
        <w:t xml:space="preserve"> «&gt;», «&lt;», «=» .</w:t>
      </w:r>
      <w:proofErr w:type="gramEnd"/>
    </w:p>
    <w:p w14:paraId="41B3EE86"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Состав чисел 2, 3,4, 5. Монеты в 1 р., 2р., 5 р.</w:t>
      </w:r>
    </w:p>
    <w:p w14:paraId="2ED25562" w14:textId="77777777" w:rsidR="00D844E9" w:rsidRPr="00D844E9" w:rsidRDefault="00D844E9" w:rsidP="00D844E9">
      <w:pPr>
        <w:shd w:val="clear" w:color="auto" w:fill="FFFFFF"/>
        <w:adjustRightInd w:val="0"/>
        <w:ind w:left="567" w:right="14" w:firstLine="336"/>
        <w:jc w:val="both"/>
        <w:rPr>
          <w:sz w:val="26"/>
          <w:szCs w:val="26"/>
          <w:lang w:bidi="ar-SA"/>
        </w:rPr>
      </w:pPr>
      <w:r w:rsidRPr="00D844E9">
        <w:rPr>
          <w:sz w:val="26"/>
          <w:szCs w:val="26"/>
          <w:lang w:bidi="ar-SA"/>
        </w:rPr>
        <w:t>Точка, Линии: кривая, прямая, отрезок, ломаная. Многоугольник. Углы, вершины, стороны многоугольника. Длина отрезка. Сантиметр.</w:t>
      </w:r>
    </w:p>
    <w:p w14:paraId="56226E1C" w14:textId="77777777" w:rsidR="00D844E9" w:rsidRPr="00D844E9" w:rsidRDefault="00D844E9" w:rsidP="00D844E9">
      <w:pPr>
        <w:shd w:val="clear" w:color="auto" w:fill="FFFFFF"/>
        <w:adjustRightInd w:val="0"/>
        <w:ind w:left="567" w:right="10" w:firstLine="355"/>
        <w:jc w:val="both"/>
        <w:rPr>
          <w:spacing w:val="-10"/>
          <w:sz w:val="26"/>
          <w:szCs w:val="26"/>
          <w:lang w:bidi="ar-SA"/>
        </w:rPr>
      </w:pPr>
      <w:r w:rsidRPr="00D844E9">
        <w:rPr>
          <w:spacing w:val="-5"/>
          <w:sz w:val="26"/>
          <w:szCs w:val="26"/>
          <w:lang w:bidi="ar-SA"/>
        </w:rPr>
        <w:t xml:space="preserve">Решение задач в 1 действие на сложение и вычитание </w:t>
      </w:r>
      <w:r w:rsidRPr="00D844E9">
        <w:rPr>
          <w:smallCaps/>
          <w:spacing w:val="-5"/>
          <w:sz w:val="26"/>
          <w:szCs w:val="26"/>
          <w:lang w:bidi="ar-SA"/>
        </w:rPr>
        <w:t xml:space="preserve">(на </w:t>
      </w:r>
      <w:r w:rsidRPr="00D844E9">
        <w:rPr>
          <w:spacing w:val="-5"/>
          <w:sz w:val="26"/>
          <w:szCs w:val="26"/>
          <w:lang w:bidi="ar-SA"/>
        </w:rPr>
        <w:t xml:space="preserve">основе </w:t>
      </w:r>
      <w:r w:rsidRPr="00D844E9">
        <w:rPr>
          <w:spacing w:val="-10"/>
          <w:sz w:val="26"/>
          <w:szCs w:val="26"/>
          <w:lang w:bidi="ar-SA"/>
        </w:rPr>
        <w:t>счета предметов).</w:t>
      </w:r>
    </w:p>
    <w:p w14:paraId="01E71C64" w14:textId="77777777" w:rsidR="00D844E9" w:rsidRPr="00D844E9" w:rsidRDefault="00D844E9" w:rsidP="00D844E9">
      <w:pPr>
        <w:shd w:val="clear" w:color="auto" w:fill="FFFFFF"/>
        <w:adjustRightInd w:val="0"/>
        <w:ind w:left="567" w:right="10" w:firstLine="355"/>
        <w:jc w:val="both"/>
        <w:rPr>
          <w:sz w:val="26"/>
          <w:szCs w:val="26"/>
          <w:lang w:bidi="ar-SA"/>
        </w:rPr>
      </w:pPr>
    </w:p>
    <w:p w14:paraId="1A38D13E" w14:textId="77777777" w:rsidR="00D844E9" w:rsidRPr="00D844E9" w:rsidRDefault="00D844E9" w:rsidP="00D844E9">
      <w:pPr>
        <w:shd w:val="clear" w:color="auto" w:fill="FFFFFF"/>
        <w:adjustRightInd w:val="0"/>
        <w:ind w:left="567"/>
        <w:jc w:val="center"/>
        <w:rPr>
          <w:b/>
          <w:bCs/>
          <w:sz w:val="26"/>
          <w:szCs w:val="26"/>
          <w:lang w:bidi="ar-SA"/>
        </w:rPr>
      </w:pPr>
      <w:r w:rsidRPr="00D844E9">
        <w:rPr>
          <w:b/>
          <w:bCs/>
          <w:sz w:val="26"/>
          <w:szCs w:val="26"/>
          <w:lang w:bidi="ar-SA"/>
        </w:rPr>
        <w:t xml:space="preserve">Числа от 1 до 10. Сложение и вычитание. </w:t>
      </w:r>
    </w:p>
    <w:p w14:paraId="10BFF1C0"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Конкретный смысл и названия действий. Знаки «+», «-», «=».</w:t>
      </w:r>
    </w:p>
    <w:p w14:paraId="2EA9FC09" w14:textId="77777777" w:rsidR="00D844E9" w:rsidRPr="00D844E9" w:rsidRDefault="00D844E9" w:rsidP="00D844E9">
      <w:pPr>
        <w:shd w:val="clear" w:color="auto" w:fill="FFFFFF"/>
        <w:adjustRightInd w:val="0"/>
        <w:ind w:left="567" w:firstLine="360"/>
        <w:jc w:val="both"/>
        <w:rPr>
          <w:sz w:val="26"/>
          <w:szCs w:val="26"/>
          <w:lang w:bidi="ar-SA"/>
        </w:rPr>
      </w:pPr>
      <w:r w:rsidRPr="00D844E9">
        <w:rPr>
          <w:sz w:val="26"/>
          <w:szCs w:val="26"/>
          <w:lang w:bidi="ar-SA"/>
        </w:rPr>
        <w:t>Названия компонентов и результатов сложения и вычитания (их использование при чтении и записи числовых выражений). Нахожде</w:t>
      </w:r>
      <w:r w:rsidRPr="00D844E9">
        <w:rPr>
          <w:sz w:val="26"/>
          <w:szCs w:val="26"/>
          <w:lang w:bidi="ar-SA"/>
        </w:rPr>
        <w:softHyphen/>
        <w:t>ние значений числовых выражений в 1—2 действия без скобок.</w:t>
      </w:r>
    </w:p>
    <w:p w14:paraId="4A36C255" w14:textId="77777777" w:rsidR="00D844E9" w:rsidRPr="00D844E9" w:rsidRDefault="00D844E9" w:rsidP="00D844E9">
      <w:pPr>
        <w:shd w:val="clear" w:color="auto" w:fill="FFFFFF"/>
        <w:adjustRightInd w:val="0"/>
        <w:spacing w:before="5"/>
        <w:ind w:left="567"/>
        <w:rPr>
          <w:sz w:val="26"/>
          <w:szCs w:val="26"/>
          <w:lang w:bidi="ar-SA"/>
        </w:rPr>
      </w:pPr>
      <w:r w:rsidRPr="00D844E9">
        <w:rPr>
          <w:sz w:val="26"/>
          <w:szCs w:val="26"/>
          <w:lang w:bidi="ar-SA"/>
        </w:rPr>
        <w:t>Переместительное свойство суммы.</w:t>
      </w:r>
    </w:p>
    <w:p w14:paraId="31CA0149" w14:textId="77777777" w:rsidR="00D844E9" w:rsidRPr="00D844E9" w:rsidRDefault="00D844E9" w:rsidP="00D844E9">
      <w:pPr>
        <w:shd w:val="clear" w:color="auto" w:fill="FFFFFF"/>
        <w:adjustRightInd w:val="0"/>
        <w:ind w:left="567" w:right="5" w:firstLine="360"/>
        <w:jc w:val="both"/>
        <w:rPr>
          <w:sz w:val="26"/>
          <w:szCs w:val="26"/>
          <w:lang w:bidi="ar-SA"/>
        </w:rPr>
      </w:pPr>
      <w:r w:rsidRPr="00D844E9">
        <w:rPr>
          <w:sz w:val="26"/>
          <w:szCs w:val="26"/>
          <w:lang w:bidi="ar-SA"/>
        </w:rPr>
        <w:t>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w:t>
      </w:r>
    </w:p>
    <w:p w14:paraId="2DA00F28" w14:textId="77777777" w:rsidR="00D844E9" w:rsidRPr="00D844E9" w:rsidRDefault="00D844E9" w:rsidP="00D844E9">
      <w:pPr>
        <w:shd w:val="clear" w:color="auto" w:fill="FFFFFF"/>
        <w:adjustRightInd w:val="0"/>
        <w:ind w:left="567" w:right="10" w:firstLine="341"/>
        <w:jc w:val="both"/>
        <w:rPr>
          <w:sz w:val="26"/>
          <w:szCs w:val="26"/>
          <w:lang w:bidi="ar-SA"/>
        </w:rPr>
      </w:pPr>
      <w:r w:rsidRPr="00D844E9">
        <w:rPr>
          <w:sz w:val="26"/>
          <w:szCs w:val="26"/>
          <w:lang w:bidi="ar-SA"/>
        </w:rPr>
        <w:t>Таблица сложения в пределах 10. Соответствующие случаи вычита</w:t>
      </w:r>
      <w:r w:rsidRPr="00D844E9">
        <w:rPr>
          <w:sz w:val="26"/>
          <w:szCs w:val="26"/>
          <w:lang w:bidi="ar-SA"/>
        </w:rPr>
        <w:softHyphen/>
        <w:t>ния.</w:t>
      </w:r>
    </w:p>
    <w:p w14:paraId="70724FDD" w14:textId="77777777" w:rsidR="00D844E9" w:rsidRPr="00D844E9" w:rsidRDefault="00D844E9" w:rsidP="00D844E9">
      <w:pPr>
        <w:shd w:val="clear" w:color="auto" w:fill="FFFFFF"/>
        <w:adjustRightInd w:val="0"/>
        <w:spacing w:before="5"/>
        <w:ind w:left="567"/>
        <w:rPr>
          <w:sz w:val="26"/>
          <w:szCs w:val="26"/>
          <w:lang w:bidi="ar-SA"/>
        </w:rPr>
      </w:pPr>
      <w:r w:rsidRPr="00D844E9">
        <w:rPr>
          <w:sz w:val="26"/>
          <w:szCs w:val="26"/>
          <w:lang w:bidi="ar-SA"/>
        </w:rPr>
        <w:t>Сложение и вычитание с числом 0.</w:t>
      </w:r>
    </w:p>
    <w:p w14:paraId="6C6EC56C" w14:textId="77777777" w:rsidR="00D844E9" w:rsidRPr="00D844E9" w:rsidRDefault="00D844E9" w:rsidP="00D844E9">
      <w:pPr>
        <w:shd w:val="clear" w:color="auto" w:fill="FFFFFF"/>
        <w:adjustRightInd w:val="0"/>
        <w:ind w:left="567" w:right="5" w:firstLine="350"/>
        <w:jc w:val="both"/>
        <w:rPr>
          <w:sz w:val="26"/>
          <w:szCs w:val="26"/>
          <w:lang w:bidi="ar-SA"/>
        </w:rPr>
      </w:pPr>
      <w:r w:rsidRPr="00D844E9">
        <w:rPr>
          <w:sz w:val="26"/>
          <w:szCs w:val="26"/>
          <w:lang w:bidi="ar-SA"/>
        </w:rPr>
        <w:t>Нахождение числа, которое на несколько единиц больше или меньше данного.</w:t>
      </w:r>
    </w:p>
    <w:p w14:paraId="7098AF0D" w14:textId="77777777" w:rsidR="00D844E9" w:rsidRPr="00D844E9" w:rsidRDefault="00D844E9" w:rsidP="00D844E9">
      <w:pPr>
        <w:shd w:val="clear" w:color="auto" w:fill="FFFFFF"/>
        <w:adjustRightInd w:val="0"/>
        <w:ind w:left="567"/>
        <w:rPr>
          <w:sz w:val="26"/>
          <w:szCs w:val="26"/>
          <w:lang w:bidi="ar-SA"/>
        </w:rPr>
      </w:pPr>
      <w:r w:rsidRPr="00D844E9">
        <w:rPr>
          <w:sz w:val="26"/>
          <w:szCs w:val="26"/>
          <w:lang w:bidi="ar-SA"/>
        </w:rPr>
        <w:t>Решение задач в 1 действие на сложение и вычитание.</w:t>
      </w:r>
    </w:p>
    <w:p w14:paraId="2C807870" w14:textId="77777777" w:rsidR="00D844E9" w:rsidRPr="00D844E9" w:rsidRDefault="00D844E9" w:rsidP="00D844E9">
      <w:pPr>
        <w:shd w:val="clear" w:color="auto" w:fill="FFFFFF"/>
        <w:adjustRightInd w:val="0"/>
        <w:ind w:left="567"/>
        <w:rPr>
          <w:w w:val="77"/>
          <w:sz w:val="26"/>
          <w:szCs w:val="26"/>
          <w:lang w:bidi="ar-SA"/>
        </w:rPr>
      </w:pPr>
    </w:p>
    <w:p w14:paraId="57993E1F" w14:textId="77777777" w:rsidR="00D844E9" w:rsidRPr="00D844E9" w:rsidRDefault="00D844E9" w:rsidP="00D844E9">
      <w:pPr>
        <w:shd w:val="clear" w:color="auto" w:fill="FFFFFF"/>
        <w:adjustRightInd w:val="0"/>
        <w:ind w:left="567"/>
        <w:rPr>
          <w:b/>
          <w:bCs/>
          <w:sz w:val="26"/>
          <w:szCs w:val="26"/>
          <w:lang w:bidi="ar-SA"/>
        </w:rPr>
      </w:pPr>
      <w:r w:rsidRPr="00D844E9">
        <w:rPr>
          <w:b/>
          <w:bCs/>
          <w:sz w:val="26"/>
          <w:szCs w:val="26"/>
          <w:lang w:bidi="ar-SA"/>
        </w:rPr>
        <w:t xml:space="preserve">Числа от 1 до 20. Нумерация. </w:t>
      </w:r>
    </w:p>
    <w:p w14:paraId="2CF11882" w14:textId="77777777" w:rsidR="00D844E9" w:rsidRPr="00D844E9" w:rsidRDefault="00D844E9" w:rsidP="00D844E9">
      <w:pPr>
        <w:shd w:val="clear" w:color="auto" w:fill="FFFFFF"/>
        <w:adjustRightInd w:val="0"/>
        <w:spacing w:line="20" w:lineRule="atLeast"/>
        <w:ind w:left="567" w:right="5" w:firstLine="355"/>
        <w:jc w:val="both"/>
        <w:rPr>
          <w:sz w:val="26"/>
          <w:szCs w:val="26"/>
          <w:lang w:bidi="ar-SA"/>
        </w:rPr>
      </w:pPr>
      <w:r w:rsidRPr="00D844E9">
        <w:rPr>
          <w:sz w:val="26"/>
          <w:szCs w:val="26"/>
          <w:lang w:bidi="ar-SA"/>
        </w:rPr>
        <w:t>Названия и последовательность чисел от 1 до 20. Десятичный состав чисел от 11 до 20. Чтение и запись чисел от 11 до 20. Сравнение чисел.</w:t>
      </w:r>
    </w:p>
    <w:p w14:paraId="3846069F" w14:textId="77777777" w:rsidR="00D844E9" w:rsidRPr="00D844E9" w:rsidRDefault="00D844E9" w:rsidP="00D844E9">
      <w:pPr>
        <w:shd w:val="clear" w:color="auto" w:fill="FFFFFF"/>
        <w:adjustRightInd w:val="0"/>
        <w:spacing w:line="20" w:lineRule="atLeast"/>
        <w:ind w:left="567" w:right="5" w:firstLine="336"/>
        <w:jc w:val="both"/>
        <w:rPr>
          <w:sz w:val="26"/>
          <w:szCs w:val="26"/>
          <w:lang w:bidi="ar-SA"/>
        </w:rPr>
      </w:pPr>
      <w:r w:rsidRPr="00D844E9">
        <w:rPr>
          <w:sz w:val="26"/>
          <w:szCs w:val="26"/>
          <w:lang w:bidi="ar-SA"/>
        </w:rPr>
        <w:t>Сложение и вычитание вида 10+7,17- 7,16 — 10. Сравнение чисел с помощью вычитания. Час. Определение времени по часам с точностью до часа.</w:t>
      </w:r>
    </w:p>
    <w:p w14:paraId="7178E1F8"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Длина отрезка. Сантиметр и дециметр. Соотношение между ними.</w:t>
      </w:r>
    </w:p>
    <w:p w14:paraId="4581C9A0" w14:textId="77777777" w:rsidR="00D844E9" w:rsidRPr="00D844E9" w:rsidRDefault="00D844E9" w:rsidP="00D844E9">
      <w:pPr>
        <w:shd w:val="clear" w:color="auto" w:fill="FFFFFF"/>
        <w:adjustRightInd w:val="0"/>
        <w:spacing w:line="20" w:lineRule="atLeast"/>
        <w:ind w:left="567"/>
        <w:rPr>
          <w:sz w:val="26"/>
          <w:szCs w:val="26"/>
          <w:lang w:bidi="ar-SA"/>
        </w:rPr>
      </w:pPr>
      <w:r w:rsidRPr="00D844E9">
        <w:rPr>
          <w:sz w:val="26"/>
          <w:szCs w:val="26"/>
          <w:lang w:bidi="ar-SA"/>
        </w:rPr>
        <w:t>Килограмм, литр.</w:t>
      </w:r>
    </w:p>
    <w:p w14:paraId="1F20D392" w14:textId="77777777" w:rsidR="00D844E9" w:rsidRPr="00D844E9" w:rsidRDefault="00D844E9" w:rsidP="00D844E9">
      <w:pPr>
        <w:shd w:val="clear" w:color="auto" w:fill="FFFFFF"/>
        <w:adjustRightInd w:val="0"/>
        <w:spacing w:line="20" w:lineRule="atLeast"/>
        <w:ind w:left="567"/>
        <w:rPr>
          <w:sz w:val="26"/>
          <w:szCs w:val="26"/>
          <w:lang w:bidi="ar-SA"/>
        </w:rPr>
      </w:pPr>
    </w:p>
    <w:p w14:paraId="496156B7" w14:textId="77777777" w:rsidR="00D844E9" w:rsidRPr="00D844E9" w:rsidRDefault="00D844E9" w:rsidP="00D844E9">
      <w:pPr>
        <w:shd w:val="clear" w:color="auto" w:fill="FFFFFF"/>
        <w:adjustRightInd w:val="0"/>
        <w:spacing w:line="20" w:lineRule="atLeast"/>
        <w:ind w:left="567"/>
        <w:jc w:val="center"/>
        <w:rPr>
          <w:b/>
          <w:bCs/>
          <w:sz w:val="26"/>
          <w:szCs w:val="26"/>
          <w:lang w:bidi="ar-SA"/>
        </w:rPr>
      </w:pPr>
      <w:r w:rsidRPr="00D844E9">
        <w:rPr>
          <w:b/>
          <w:bCs/>
          <w:sz w:val="26"/>
          <w:szCs w:val="26"/>
          <w:lang w:bidi="ar-SA"/>
        </w:rPr>
        <w:t xml:space="preserve">Числа от 1 до 20. Табличное сложение и вычитание. </w:t>
      </w:r>
    </w:p>
    <w:p w14:paraId="364879AE" w14:textId="77777777" w:rsidR="00D844E9" w:rsidRPr="00D844E9" w:rsidRDefault="00D844E9" w:rsidP="00D844E9">
      <w:pPr>
        <w:shd w:val="clear" w:color="auto" w:fill="FFFFFF"/>
        <w:adjustRightInd w:val="0"/>
        <w:spacing w:line="20" w:lineRule="atLeast"/>
        <w:ind w:left="567" w:right="14" w:firstLine="336"/>
        <w:jc w:val="both"/>
        <w:rPr>
          <w:sz w:val="26"/>
          <w:szCs w:val="26"/>
          <w:lang w:bidi="ar-SA"/>
        </w:rPr>
      </w:pPr>
      <w:r w:rsidRPr="00D844E9">
        <w:rPr>
          <w:sz w:val="26"/>
          <w:szCs w:val="26"/>
          <w:lang w:bidi="ar-SA"/>
        </w:rPr>
        <w:lastRenderedPageBreak/>
        <w:t>Сложение двух однозначных чисел, сумма которых больше, чем 10, с использованием изученных приемов вычислений.</w:t>
      </w:r>
    </w:p>
    <w:p w14:paraId="1570E1D4" w14:textId="77777777" w:rsidR="00D844E9" w:rsidRPr="00D844E9" w:rsidRDefault="00D844E9" w:rsidP="00D844E9">
      <w:pPr>
        <w:shd w:val="clear" w:color="auto" w:fill="FFFFFF"/>
        <w:adjustRightInd w:val="0"/>
        <w:spacing w:line="20" w:lineRule="atLeast"/>
        <w:ind w:left="567"/>
        <w:rPr>
          <w:sz w:val="26"/>
          <w:szCs w:val="26"/>
          <w:lang w:bidi="ar-SA"/>
        </w:rPr>
      </w:pPr>
      <w:r w:rsidRPr="00D844E9">
        <w:rPr>
          <w:sz w:val="26"/>
          <w:szCs w:val="26"/>
          <w:lang w:bidi="ar-SA"/>
        </w:rPr>
        <w:t>Таблица сложения и соответствующие случаи вычитания.</w:t>
      </w:r>
    </w:p>
    <w:p w14:paraId="26943EC9" w14:textId="77777777" w:rsidR="00D844E9" w:rsidRPr="00D844E9" w:rsidRDefault="00D844E9" w:rsidP="00D844E9">
      <w:pPr>
        <w:shd w:val="clear" w:color="auto" w:fill="FFFFFF"/>
        <w:adjustRightInd w:val="0"/>
        <w:spacing w:line="20" w:lineRule="atLeast"/>
        <w:ind w:left="567"/>
        <w:rPr>
          <w:sz w:val="26"/>
          <w:szCs w:val="26"/>
          <w:lang w:bidi="ar-SA"/>
        </w:rPr>
      </w:pPr>
      <w:r w:rsidRPr="00D844E9">
        <w:rPr>
          <w:sz w:val="26"/>
          <w:szCs w:val="26"/>
          <w:lang w:bidi="ar-SA"/>
        </w:rPr>
        <w:t>Решение задач в 1 —2 действия на сложение и вычитание.</w:t>
      </w:r>
    </w:p>
    <w:p w14:paraId="20396469" w14:textId="77777777" w:rsidR="00D844E9" w:rsidRPr="00D844E9" w:rsidRDefault="00D844E9" w:rsidP="00D844E9">
      <w:pPr>
        <w:shd w:val="clear" w:color="auto" w:fill="FFFFFF"/>
        <w:adjustRightInd w:val="0"/>
        <w:spacing w:line="20" w:lineRule="atLeast"/>
        <w:ind w:left="567"/>
        <w:rPr>
          <w:sz w:val="26"/>
          <w:szCs w:val="26"/>
          <w:lang w:bidi="ar-SA"/>
        </w:rPr>
      </w:pPr>
    </w:p>
    <w:p w14:paraId="54CDDD3F" w14:textId="77777777" w:rsidR="00D844E9" w:rsidRPr="00D844E9" w:rsidRDefault="00D844E9" w:rsidP="00D844E9">
      <w:pPr>
        <w:shd w:val="clear" w:color="auto" w:fill="FFFFFF"/>
        <w:adjustRightInd w:val="0"/>
        <w:spacing w:before="5" w:line="20" w:lineRule="atLeast"/>
        <w:ind w:left="567"/>
        <w:jc w:val="center"/>
        <w:rPr>
          <w:b/>
          <w:bCs/>
          <w:sz w:val="26"/>
          <w:szCs w:val="26"/>
          <w:lang w:bidi="ar-SA"/>
        </w:rPr>
      </w:pPr>
      <w:r w:rsidRPr="00D844E9">
        <w:rPr>
          <w:b/>
          <w:bCs/>
          <w:sz w:val="26"/>
          <w:szCs w:val="26"/>
          <w:lang w:bidi="ar-SA"/>
        </w:rPr>
        <w:t xml:space="preserve">Итоговое повторение. </w:t>
      </w:r>
    </w:p>
    <w:p w14:paraId="78AD9033"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Числа от 1 до 20.</w:t>
      </w:r>
    </w:p>
    <w:p w14:paraId="3581FE52"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Нумерация.</w:t>
      </w:r>
    </w:p>
    <w:p w14:paraId="57066B20"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Табличное сложение и вычитание.</w:t>
      </w:r>
    </w:p>
    <w:p w14:paraId="2C489493"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Геометрические фигуры (квадрат, треугольник, прямоугольник, многоугольник). Измерение и построение отрезков.</w:t>
      </w:r>
    </w:p>
    <w:p w14:paraId="77789F18" w14:textId="77777777" w:rsidR="00D844E9" w:rsidRPr="00D844E9" w:rsidRDefault="00D844E9" w:rsidP="00D844E9">
      <w:pPr>
        <w:shd w:val="clear" w:color="auto" w:fill="FFFFFF"/>
        <w:adjustRightInd w:val="0"/>
        <w:spacing w:before="5" w:line="20" w:lineRule="atLeast"/>
        <w:ind w:left="567"/>
        <w:rPr>
          <w:sz w:val="26"/>
          <w:szCs w:val="26"/>
          <w:lang w:bidi="ar-SA"/>
        </w:rPr>
      </w:pPr>
      <w:r w:rsidRPr="00D844E9">
        <w:rPr>
          <w:sz w:val="26"/>
          <w:szCs w:val="26"/>
          <w:lang w:bidi="ar-SA"/>
        </w:rPr>
        <w:t>Решение задач изученных видов.</w:t>
      </w:r>
    </w:p>
    <w:p w14:paraId="697C57CC" w14:textId="77777777" w:rsidR="00D844E9" w:rsidRDefault="00D844E9">
      <w:pPr>
        <w:spacing w:line="276" w:lineRule="auto"/>
      </w:pPr>
    </w:p>
    <w:p w14:paraId="62412584" w14:textId="77777777" w:rsidR="00D844E9" w:rsidRDefault="00D844E9" w:rsidP="00D844E9">
      <w:pPr>
        <w:pStyle w:val="3"/>
        <w:tabs>
          <w:tab w:val="left" w:pos="5561"/>
        </w:tabs>
        <w:ind w:left="5365"/>
      </w:pPr>
      <w:r>
        <w:t>2 класс</w:t>
      </w:r>
    </w:p>
    <w:p w14:paraId="7849352E" w14:textId="77777777" w:rsidR="00D844E9" w:rsidRDefault="00D844E9" w:rsidP="00D844E9">
      <w:pPr>
        <w:spacing w:before="46"/>
        <w:ind w:left="440"/>
        <w:jc w:val="center"/>
        <w:rPr>
          <w:b/>
          <w:sz w:val="26"/>
        </w:rPr>
      </w:pPr>
      <w:r>
        <w:rPr>
          <w:b/>
          <w:sz w:val="26"/>
        </w:rPr>
        <w:t>ЧИСЛА ОТ 1 ДО 20. ЧИСЛО 0</w:t>
      </w:r>
    </w:p>
    <w:p w14:paraId="2B8A2C0F" w14:textId="77777777" w:rsidR="00D844E9" w:rsidRDefault="00D844E9" w:rsidP="00D844E9">
      <w:pPr>
        <w:pStyle w:val="a3"/>
        <w:spacing w:before="37" w:line="276" w:lineRule="auto"/>
        <w:ind w:right="231" w:firstLine="708"/>
      </w:pPr>
      <w:r>
        <w:t>Сложение и вычитание Сложение, вычитание, умножение и деление. Классы и разряды. Решение текстовых задач арифметическим способом. Геометрические величины и их измерение. Измерение длины отрезка.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w:t>
      </w:r>
      <w:r>
        <w:rPr>
          <w:spacing w:val="-2"/>
        </w:rPr>
        <w:t xml:space="preserve"> </w:t>
      </w:r>
      <w:r>
        <w:t>круг.</w:t>
      </w:r>
    </w:p>
    <w:p w14:paraId="6EC90926" w14:textId="77777777" w:rsidR="00D844E9" w:rsidRDefault="00D844E9" w:rsidP="00D844E9">
      <w:pPr>
        <w:pStyle w:val="a3"/>
        <w:spacing w:line="276" w:lineRule="auto"/>
        <w:ind w:right="226" w:firstLine="708"/>
      </w:pPr>
      <w:r>
        <w:t>Умножение и деление Сложение, вычитание, умножение и деление. Названия компонентов арифметических действий, знаки действий. Сложение, вычитание, умножение и деление. Таблица умножения. Распознавание и изображение геометрических фигур: точка, линия (кривая, прямая), отрезок, ломаная, угол, мног</w:t>
      </w:r>
      <w:proofErr w:type="gramStart"/>
      <w:r>
        <w:t>о-</w:t>
      </w:r>
      <w:proofErr w:type="gramEnd"/>
      <w:r>
        <w:t xml:space="preserve"> угольник, треугольник, прямоугольник, квадрат, окружность, круг. Сложение, вычитание, умножение и деление. Таблица умножения. Геометрические формы в окружающем мире. Распознавание и называние: куб, шар, параллелепипед, пирамида, цилиндр, конус. Названия</w:t>
      </w:r>
      <w:r>
        <w:rPr>
          <w:spacing w:val="49"/>
        </w:rPr>
        <w:t xml:space="preserve"> </w:t>
      </w:r>
      <w:r>
        <w:t>компонентов</w:t>
      </w:r>
      <w:r>
        <w:rPr>
          <w:spacing w:val="49"/>
        </w:rPr>
        <w:t xml:space="preserve"> </w:t>
      </w:r>
      <w:r>
        <w:t>арифметических</w:t>
      </w:r>
      <w:r>
        <w:rPr>
          <w:spacing w:val="50"/>
        </w:rPr>
        <w:t xml:space="preserve"> </w:t>
      </w:r>
      <w:r>
        <w:t>действий,</w:t>
      </w:r>
      <w:r>
        <w:rPr>
          <w:spacing w:val="50"/>
        </w:rPr>
        <w:t xml:space="preserve"> </w:t>
      </w:r>
      <w:r>
        <w:t>знаки</w:t>
      </w:r>
      <w:r>
        <w:rPr>
          <w:spacing w:val="49"/>
        </w:rPr>
        <w:t xml:space="preserve"> </w:t>
      </w:r>
      <w:r>
        <w:t>действий.</w:t>
      </w:r>
      <w:r>
        <w:rPr>
          <w:spacing w:val="50"/>
        </w:rPr>
        <w:t xml:space="preserve"> </w:t>
      </w:r>
      <w:r>
        <w:t>Таблица</w:t>
      </w:r>
      <w:r>
        <w:rPr>
          <w:spacing w:val="52"/>
        </w:rPr>
        <w:t xml:space="preserve"> </w:t>
      </w:r>
      <w:r>
        <w:t>умножения.</w:t>
      </w:r>
    </w:p>
    <w:p w14:paraId="3170DE82" w14:textId="77777777" w:rsidR="00D844E9" w:rsidRDefault="00D844E9" w:rsidP="00D844E9">
      <w:pPr>
        <w:pStyle w:val="a3"/>
        <w:spacing w:line="276" w:lineRule="auto"/>
        <w:ind w:right="226" w:firstLine="708"/>
      </w:pPr>
    </w:p>
    <w:p w14:paraId="5214E3B0" w14:textId="77777777" w:rsidR="00D844E9" w:rsidRDefault="00D844E9" w:rsidP="00D844E9">
      <w:pPr>
        <w:pStyle w:val="a3"/>
        <w:spacing w:before="71" w:line="276" w:lineRule="auto"/>
        <w:ind w:right="225"/>
      </w:pPr>
      <w:r>
        <w:t>Составление, запись и выполнение простого алгоритма, плана поиска информации. Сложение, вычитание, умножение и деление. Соотношения между единицами измерения однородных величин. Доля величины (половина, треть, четверть, десятая, сотая, тысячная). Названия компонентов арифметических действий, знаки действий. Создание простейшей информационной модели (схема, таблица, цепочка). Числовое выражение. Установление порядка выполнения действий в числовых выражениях со скобками и без скобок. Сбор и представление информации, связанной со счётом (пересчётом), измерением величин; фиксирование, анализ полученной информации. Чтение и заполнение таблицы.</w:t>
      </w:r>
    </w:p>
    <w:p w14:paraId="066FB533" w14:textId="77777777" w:rsidR="00D844E9" w:rsidRDefault="00D844E9" w:rsidP="00D844E9">
      <w:pPr>
        <w:spacing w:line="276" w:lineRule="auto"/>
        <w:sectPr w:rsidR="00D844E9">
          <w:pgSz w:w="11910" w:h="16840"/>
          <w:pgMar w:top="1120" w:right="340" w:bottom="980" w:left="460" w:header="0" w:footer="709" w:gutter="0"/>
          <w:cols w:space="720"/>
        </w:sectPr>
      </w:pPr>
    </w:p>
    <w:p w14:paraId="06872C57" w14:textId="77777777" w:rsidR="00D844E9" w:rsidRDefault="00D844E9">
      <w:pPr>
        <w:spacing w:line="276" w:lineRule="auto"/>
        <w:sectPr w:rsidR="00D844E9">
          <w:pgSz w:w="11910" w:h="16840"/>
          <w:pgMar w:top="1120" w:right="340" w:bottom="980" w:left="460" w:header="0" w:footer="709" w:gutter="0"/>
          <w:cols w:space="720"/>
        </w:sectPr>
      </w:pPr>
    </w:p>
    <w:p w14:paraId="0ABCABAC" w14:textId="77777777" w:rsidR="00D92FDB" w:rsidRDefault="00D92FDB">
      <w:pPr>
        <w:spacing w:line="276" w:lineRule="auto"/>
        <w:rPr>
          <w:sz w:val="26"/>
        </w:rPr>
        <w:sectPr w:rsidR="00D92FDB">
          <w:pgSz w:w="11910" w:h="16840"/>
          <w:pgMar w:top="1120" w:right="340" w:bottom="980" w:left="460" w:header="0" w:footer="709" w:gutter="0"/>
          <w:cols w:space="720"/>
        </w:sectPr>
      </w:pPr>
    </w:p>
    <w:p w14:paraId="0312A374" w14:textId="77777777" w:rsidR="00D92FDB" w:rsidRPr="00D844E9" w:rsidRDefault="003F6AD3">
      <w:pPr>
        <w:pStyle w:val="a3"/>
        <w:spacing w:before="10"/>
        <w:ind w:left="0"/>
        <w:jc w:val="left"/>
        <w:rPr>
          <w:b/>
        </w:rPr>
      </w:pPr>
      <w:r>
        <w:lastRenderedPageBreak/>
        <w:br w:type="column"/>
      </w:r>
    </w:p>
    <w:p w14:paraId="7D1554EE" w14:textId="77777777" w:rsidR="00D92FDB" w:rsidRDefault="003F6AD3">
      <w:pPr>
        <w:pStyle w:val="2"/>
        <w:spacing w:before="9"/>
        <w:ind w:left="442"/>
        <w:jc w:val="center"/>
      </w:pPr>
      <w:r>
        <w:t>ЧИСЛА ОТ 0 ДО 100</w:t>
      </w:r>
    </w:p>
    <w:p w14:paraId="36682CB8" w14:textId="77777777" w:rsidR="00D92FDB" w:rsidRDefault="003F6AD3">
      <w:pPr>
        <w:pStyle w:val="a3"/>
        <w:spacing w:before="37" w:line="276" w:lineRule="auto"/>
        <w:ind w:right="225" w:firstLine="708"/>
      </w:pPr>
      <w:r>
        <w:t>Нумерация Сч</w:t>
      </w:r>
      <w:r w:rsidR="00C56F40">
        <w:t>ё</w:t>
      </w:r>
      <w:r>
        <w:t>т предметов. Чтение и запись чисел от нуля до миллиона. Сравнение и упорядочение чисел, знаки сравнения. Чтение и запись чисел от нуля до миллиона. Классы и разряды. Геометрические величины и их измерение. Единицы длины (миллиметр, сантиметр, дециметр, метр, километр). Чтение столбчатой диаграммы. Сложение, вычитание, умножение и</w:t>
      </w:r>
      <w:r>
        <w:rPr>
          <w:spacing w:val="-3"/>
        </w:rPr>
        <w:t xml:space="preserve"> </w:t>
      </w:r>
      <w:r>
        <w:t>деление.</w:t>
      </w:r>
    </w:p>
    <w:p w14:paraId="55885BCB" w14:textId="77777777" w:rsidR="00D92FDB" w:rsidRDefault="003F6AD3">
      <w:pPr>
        <w:pStyle w:val="a3"/>
        <w:spacing w:line="276" w:lineRule="auto"/>
        <w:ind w:right="227"/>
      </w:pPr>
      <w:r>
        <w:t>Сложение и вычитание Сложение, вычитание, умножение и деление. Числовое выражение. Нахождение значения числового выражения. Числовое выражение. Установление порядка выполнения действий в числовых выражениях со скобками и без скобок.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Решение текстовых задач арифметическим способом. Чтение столбчатой диаграммы. Периметр. Вычисление пер</w:t>
      </w:r>
      <w:proofErr w:type="gramStart"/>
      <w:r>
        <w:t>и-</w:t>
      </w:r>
      <w:proofErr w:type="gramEnd"/>
      <w:r>
        <w:t xml:space="preserve"> метра многоугольника.</w:t>
      </w:r>
    </w:p>
    <w:p w14:paraId="6B36697D" w14:textId="77777777" w:rsidR="00D92FDB" w:rsidRDefault="003F6AD3">
      <w:pPr>
        <w:pStyle w:val="a3"/>
        <w:spacing w:before="1" w:line="276" w:lineRule="auto"/>
        <w:ind w:right="231"/>
      </w:pPr>
      <w:r>
        <w:t>Умножение и деление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Сложение, вычитание, умножение и деление. Измерение величин; сравнение и упорядочение величин. Единицы массы (грамм, килограмм, центнер, тонна), вместимости (литр), времени (секунда, минута, час). Решение текстовых задач арифметическим способом. Задачи, содержащие отношения «больше (меньше) на…»,</w:t>
      </w:r>
    </w:p>
    <w:p w14:paraId="2179CC16" w14:textId="77777777" w:rsidR="00D92FDB" w:rsidRDefault="003F6AD3">
      <w:pPr>
        <w:pStyle w:val="a3"/>
        <w:spacing w:line="298" w:lineRule="exact"/>
      </w:pPr>
      <w:r>
        <w:t>«больше (меньше) в…».</w:t>
      </w:r>
    </w:p>
    <w:p w14:paraId="58971C37" w14:textId="77777777" w:rsidR="00D92FDB" w:rsidRDefault="00D92FDB">
      <w:pPr>
        <w:pStyle w:val="a3"/>
        <w:spacing w:before="6"/>
        <w:ind w:left="0"/>
        <w:jc w:val="left"/>
        <w:rPr>
          <w:sz w:val="34"/>
        </w:rPr>
      </w:pPr>
    </w:p>
    <w:p w14:paraId="38225AF9" w14:textId="77777777" w:rsidR="00D92FDB" w:rsidRDefault="00E900EA" w:rsidP="00E900EA">
      <w:pPr>
        <w:pStyle w:val="3"/>
        <w:tabs>
          <w:tab w:val="left" w:pos="5561"/>
        </w:tabs>
        <w:ind w:left="5560"/>
      </w:pPr>
      <w:r>
        <w:t xml:space="preserve">3 </w:t>
      </w:r>
      <w:r w:rsidR="003F6AD3">
        <w:t>класс</w:t>
      </w:r>
    </w:p>
    <w:p w14:paraId="1908D900" w14:textId="77777777" w:rsidR="00D92FDB" w:rsidRDefault="003F6AD3">
      <w:pPr>
        <w:spacing w:before="44"/>
        <w:ind w:left="443"/>
        <w:jc w:val="center"/>
        <w:rPr>
          <w:b/>
          <w:sz w:val="26"/>
        </w:rPr>
      </w:pPr>
      <w:r>
        <w:rPr>
          <w:b/>
          <w:sz w:val="26"/>
        </w:rPr>
        <w:t>Числа и величины</w:t>
      </w:r>
    </w:p>
    <w:p w14:paraId="0379A6FA" w14:textId="77777777" w:rsidR="00D92FDB" w:rsidRDefault="003F6AD3">
      <w:pPr>
        <w:pStyle w:val="a3"/>
        <w:spacing w:before="37" w:line="276" w:lineRule="auto"/>
        <w:ind w:right="225" w:firstLine="708"/>
      </w:pPr>
      <w:r>
        <w:t>Сч</w:t>
      </w:r>
      <w:r w:rsidR="00C56F40">
        <w:t>ё</w:t>
      </w:r>
      <w:r>
        <w:t>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Ч</w:t>
      </w:r>
      <w:r w:rsidR="00C56F40">
        <w:t>ё</w:t>
      </w:r>
      <w:r>
        <w:t>тные и неч</w:t>
      </w:r>
      <w:r w:rsidR="00C56F40">
        <w:t>ё</w:t>
      </w:r>
      <w:r>
        <w:t>тные числа. 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14:paraId="6D076D5B" w14:textId="77777777" w:rsidR="00D92FDB" w:rsidRDefault="003F6AD3">
      <w:pPr>
        <w:pStyle w:val="2"/>
        <w:spacing w:before="10"/>
        <w:ind w:left="4194"/>
        <w:jc w:val="left"/>
      </w:pPr>
      <w:r>
        <w:t>Арифметические действия</w:t>
      </w:r>
    </w:p>
    <w:p w14:paraId="50FB2029" w14:textId="77777777" w:rsidR="00D92FDB" w:rsidRDefault="003F6AD3">
      <w:pPr>
        <w:pStyle w:val="a3"/>
        <w:tabs>
          <w:tab w:val="left" w:pos="2935"/>
          <w:tab w:val="left" w:pos="4564"/>
          <w:tab w:val="left" w:pos="6183"/>
          <w:tab w:val="left" w:pos="6691"/>
          <w:tab w:val="left" w:pos="8011"/>
          <w:tab w:val="left" w:pos="9423"/>
        </w:tabs>
        <w:spacing w:before="37" w:line="276" w:lineRule="auto"/>
        <w:ind w:right="226" w:firstLine="708"/>
        <w:jc w:val="left"/>
      </w:pPr>
      <w:r>
        <w:t>Сложение,</w:t>
      </w:r>
      <w:r>
        <w:tab/>
        <w:t>вычитание,</w:t>
      </w:r>
      <w:r>
        <w:tab/>
        <w:t>умножение</w:t>
      </w:r>
      <w:r>
        <w:tab/>
        <w:t>и</w:t>
      </w:r>
      <w:r>
        <w:tab/>
        <w:t>деление.</w:t>
      </w:r>
      <w:r>
        <w:tab/>
        <w:t>Названия</w:t>
      </w:r>
      <w:r>
        <w:tab/>
        <w:t>компонентов арифметических действий, знаки действий. Таблица сложения. Таблица умножения.</w:t>
      </w:r>
      <w:r>
        <w:rPr>
          <w:spacing w:val="15"/>
        </w:rPr>
        <w:t xml:space="preserve"> </w:t>
      </w:r>
      <w:r>
        <w:t>Связь</w:t>
      </w:r>
    </w:p>
    <w:p w14:paraId="4D0DB882" w14:textId="77777777" w:rsidR="00D92FDB" w:rsidRDefault="00D92FDB">
      <w:pPr>
        <w:spacing w:line="276" w:lineRule="auto"/>
        <w:sectPr w:rsidR="00D92FDB">
          <w:pgSz w:w="11910" w:h="16840"/>
          <w:pgMar w:top="1120" w:right="340" w:bottom="980" w:left="460" w:header="0" w:footer="709" w:gutter="0"/>
          <w:cols w:space="720"/>
        </w:sectPr>
      </w:pPr>
    </w:p>
    <w:p w14:paraId="226C377C" w14:textId="77777777" w:rsidR="00D92FDB" w:rsidRDefault="003F6AD3">
      <w:pPr>
        <w:pStyle w:val="a3"/>
        <w:spacing w:before="71" w:line="276" w:lineRule="auto"/>
        <w:ind w:right="229"/>
      </w:pPr>
      <w:r>
        <w:lastRenderedPageBreak/>
        <w:t>между сложением и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14:paraId="2C9944DF" w14:textId="77777777" w:rsidR="00D92FDB" w:rsidRDefault="003F6AD3">
      <w:pPr>
        <w:pStyle w:val="2"/>
        <w:spacing w:before="9"/>
        <w:ind w:left="3949"/>
      </w:pPr>
      <w:r>
        <w:t>Работа с текстовыми задачами</w:t>
      </w:r>
    </w:p>
    <w:p w14:paraId="0EF3FB07" w14:textId="77777777" w:rsidR="00D92FDB" w:rsidRDefault="003F6AD3">
      <w:pPr>
        <w:pStyle w:val="a3"/>
        <w:spacing w:before="37" w:line="276" w:lineRule="auto"/>
        <w:ind w:right="222" w:firstLine="708"/>
      </w:pPr>
      <w:r>
        <w:t>Составление задач по предметным картинкам. Решение текстовых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w:t>
      </w:r>
      <w:r w:rsidR="00C56F40">
        <w:t>ё</w:t>
      </w:r>
      <w:r>
        <w:t>м работы, время, производительность труда; количество товара, его цена и стоимость и др. Задачи на нахождение доли целого и целого по его доле. Задачи на приведение к единице, сравнение, нахождение неизвестного по  двум суммам, нахождение неизвестного по двум разностям.</w:t>
      </w:r>
    </w:p>
    <w:p w14:paraId="40F1F11E" w14:textId="77777777" w:rsidR="00D92FDB" w:rsidRDefault="003F6AD3">
      <w:pPr>
        <w:pStyle w:val="2"/>
        <w:spacing w:before="9"/>
        <w:ind w:left="2437"/>
      </w:pPr>
      <w:r>
        <w:t>Пространственные отношения. Геометрические фигуры</w:t>
      </w:r>
    </w:p>
    <w:p w14:paraId="1CBBE0DF" w14:textId="77777777" w:rsidR="00D92FDB" w:rsidRDefault="003F6AD3">
      <w:pPr>
        <w:pStyle w:val="a3"/>
        <w:spacing w:before="37" w:line="276" w:lineRule="auto"/>
        <w:ind w:right="226" w:firstLine="708"/>
      </w:pPr>
      <w:r>
        <w:t>Взаимное расположение предметов в пространстве и на плоскости (выше — ниже, слева — справа, сверху — снизу, ближе — дальше, между и др.)</w:t>
      </w:r>
      <w:proofErr w:type="gramStart"/>
      <w:r>
        <w:t>.Р</w:t>
      </w:r>
      <w:proofErr w:type="gramEnd"/>
      <w:r>
        <w:t>аспознавание и изображение геометрических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многоугольника), треугольник, прямоугольник, квадрат, окружность, круг, центр и радиус окружности, круга. Использование черт</w:t>
      </w:r>
      <w:r w:rsidR="00C56F40">
        <w:t>ё</w:t>
      </w:r>
      <w:r>
        <w:t>жных инструментов для выполнения построений.</w:t>
      </w:r>
      <w:r w:rsidR="00C56F40">
        <w:t xml:space="preserve"> </w:t>
      </w:r>
      <w:r>
        <w:t>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w:t>
      </w:r>
      <w:r w:rsidR="00C56F40">
        <w:t>ё</w:t>
      </w:r>
      <w:r>
        <w:t>бра куба, параллелепипеда, пирамиды; основания цилиндра; вершина и основание конуса). Изображения на клетчатой бумаге (копирование рисунков, линейные орнаменты, бордюры, восстановление фигур, п</w:t>
      </w:r>
      <w:proofErr w:type="gramStart"/>
      <w:r>
        <w:t>о-</w:t>
      </w:r>
      <w:proofErr w:type="gramEnd"/>
      <w:r>
        <w:t xml:space="preserve"> строение равной фигуры и др.). Изготовление моделей куба, пирамиды, цилиндра и конуса по готовым разв</w:t>
      </w:r>
      <w:r w:rsidR="00C56F40">
        <w:t>ё</w:t>
      </w:r>
      <w:r>
        <w:t>рткам.</w:t>
      </w:r>
    </w:p>
    <w:p w14:paraId="6EAE7DBC" w14:textId="77777777" w:rsidR="00D92FDB" w:rsidRDefault="003F6AD3">
      <w:pPr>
        <w:pStyle w:val="2"/>
        <w:spacing w:before="7"/>
        <w:ind w:left="4182"/>
      </w:pPr>
      <w:r>
        <w:t>Геометрические величины</w:t>
      </w:r>
    </w:p>
    <w:p w14:paraId="371A9460" w14:textId="77777777" w:rsidR="00D92FDB" w:rsidRDefault="003F6AD3">
      <w:pPr>
        <w:pStyle w:val="a3"/>
        <w:spacing w:before="39" w:line="276" w:lineRule="auto"/>
        <w:ind w:right="230"/>
      </w:pPr>
      <w: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 Площадь геометрической фигуры. Единицы площади (квадратный сантиметр, квадратный дециметр, квадратный метр, квадратный километр, ар, гектар). Точное и приближ</w:t>
      </w:r>
      <w:r w:rsidR="00C56F40">
        <w:t>ё</w:t>
      </w:r>
      <w:r>
        <w:t>нное измерение площади геометрической фигуры. Вычисление площади прямоугольника.</w:t>
      </w:r>
    </w:p>
    <w:p w14:paraId="11BB031D" w14:textId="77777777" w:rsidR="00D92FDB" w:rsidRDefault="003F6AD3">
      <w:pPr>
        <w:pStyle w:val="2"/>
        <w:spacing w:before="6"/>
        <w:ind w:left="444"/>
        <w:jc w:val="center"/>
      </w:pPr>
      <w:r>
        <w:t>Работа с информацией</w:t>
      </w:r>
    </w:p>
    <w:p w14:paraId="4E733A03" w14:textId="77777777" w:rsidR="00D92FDB" w:rsidRDefault="00D92FDB">
      <w:pPr>
        <w:jc w:val="center"/>
        <w:sectPr w:rsidR="00D92FDB">
          <w:pgSz w:w="11910" w:h="16840"/>
          <w:pgMar w:top="1120" w:right="340" w:bottom="980" w:left="460" w:header="0" w:footer="709" w:gutter="0"/>
          <w:cols w:space="720"/>
        </w:sectPr>
      </w:pPr>
    </w:p>
    <w:p w14:paraId="3585740F" w14:textId="77777777" w:rsidR="00D92FDB" w:rsidRDefault="003F6AD3">
      <w:pPr>
        <w:pStyle w:val="a3"/>
        <w:spacing w:before="71" w:line="276" w:lineRule="auto"/>
        <w:ind w:right="227"/>
      </w:pPr>
      <w:r>
        <w:lastRenderedPageBreak/>
        <w:t>Сбор и представление информации, связанной со сч</w:t>
      </w:r>
      <w:r w:rsidR="00C56F40">
        <w:t>ё</w:t>
      </w:r>
      <w:r>
        <w:t>том (пересч</w:t>
      </w:r>
      <w:r w:rsidR="00C56F40">
        <w:t>ё</w:t>
      </w:r>
      <w:r>
        <w:t>том), измерением величин; фиксирование, анализ полученной информации. Построение простейших логических высказываний с помощью логических связок и слов («...и/или...», «если..., то...», «верно/неверно, что...», «каждый», «все», «найд</w:t>
      </w:r>
      <w:r w:rsidR="00C56F40">
        <w:t>ё</w:t>
      </w:r>
      <w:r>
        <w:t>тся», «не»); определение истинности высказываний. Множество, элемент множества. Части множества. Равные множества. Группировка предметов, чисел, геометрических фигур по указанному признаку. Выделение в множестве его части (подмножества) по указанному свойству.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Моделирование отношений и действий над числами с помощью числового отрезка и числового луча. Чтение и заполнение таблицы. Интерпретация данных таблицы. Чтение столбчатой</w:t>
      </w:r>
      <w:r>
        <w:rPr>
          <w:spacing w:val="-1"/>
        </w:rPr>
        <w:t xml:space="preserve"> </w:t>
      </w:r>
      <w:r>
        <w:t>диаграммы.</w:t>
      </w:r>
    </w:p>
    <w:p w14:paraId="5BC23DA9" w14:textId="77777777" w:rsidR="00D92FDB" w:rsidRDefault="00D92FDB">
      <w:pPr>
        <w:pStyle w:val="a3"/>
        <w:spacing w:before="8"/>
        <w:ind w:left="0"/>
        <w:jc w:val="left"/>
        <w:rPr>
          <w:sz w:val="30"/>
        </w:rPr>
      </w:pPr>
    </w:p>
    <w:p w14:paraId="45C470E8" w14:textId="77777777" w:rsidR="00D92FDB" w:rsidRDefault="00E900EA" w:rsidP="00E900EA">
      <w:pPr>
        <w:pStyle w:val="3"/>
        <w:tabs>
          <w:tab w:val="left" w:pos="5561"/>
        </w:tabs>
        <w:ind w:left="5560"/>
      </w:pPr>
      <w:r>
        <w:t xml:space="preserve">3 </w:t>
      </w:r>
      <w:r w:rsidR="003F6AD3">
        <w:t>класс</w:t>
      </w:r>
    </w:p>
    <w:p w14:paraId="1C2C5F6E" w14:textId="77777777" w:rsidR="00D92FDB" w:rsidRDefault="003F6AD3">
      <w:pPr>
        <w:spacing w:before="44"/>
        <w:ind w:left="441"/>
        <w:jc w:val="center"/>
        <w:rPr>
          <w:b/>
          <w:sz w:val="26"/>
        </w:rPr>
      </w:pPr>
      <w:r>
        <w:rPr>
          <w:b/>
          <w:sz w:val="26"/>
        </w:rPr>
        <w:t>Числа и действия над ними</w:t>
      </w:r>
    </w:p>
    <w:p w14:paraId="6D55CF0F" w14:textId="77777777" w:rsidR="00D92FDB" w:rsidRDefault="003F6AD3">
      <w:pPr>
        <w:pStyle w:val="a3"/>
        <w:spacing w:before="37"/>
        <w:ind w:left="1153"/>
        <w:jc w:val="center"/>
      </w:pPr>
      <w:r>
        <w:t>Тысяча как новая счетная единица. Счет тысячами. Класс единиц и</w:t>
      </w:r>
      <w:r>
        <w:rPr>
          <w:spacing w:val="56"/>
        </w:rPr>
        <w:t xml:space="preserve"> </w:t>
      </w:r>
      <w:r>
        <w:t>класс тысяч.</w:t>
      </w:r>
    </w:p>
    <w:p w14:paraId="0FF552F6" w14:textId="77777777" w:rsidR="00D92FDB" w:rsidRDefault="003F6AD3">
      <w:pPr>
        <w:pStyle w:val="a3"/>
        <w:spacing w:before="47"/>
      </w:pPr>
      <w:r>
        <w:t>Первый, второй и третий разряды</w:t>
      </w:r>
    </w:p>
    <w:p w14:paraId="517C590B" w14:textId="77777777" w:rsidR="00D92FDB" w:rsidRDefault="003F6AD3">
      <w:pPr>
        <w:pStyle w:val="a3"/>
        <w:spacing w:before="44" w:line="276" w:lineRule="auto"/>
        <w:ind w:right="234"/>
      </w:pPr>
      <w:r>
        <w:t>в классе единиц и классе тысяч. Счет тысячами, сотнями, десятками и единицами в пределах 1 000 000. Разрядный состав многозначного числа в пределах 1 000 000.</w:t>
      </w:r>
    </w:p>
    <w:p w14:paraId="2A70E53F" w14:textId="77777777" w:rsidR="00D92FDB" w:rsidRDefault="003F6AD3">
      <w:pPr>
        <w:pStyle w:val="a3"/>
        <w:spacing w:line="278" w:lineRule="auto"/>
        <w:ind w:right="225" w:firstLine="708"/>
      </w:pPr>
      <w:r>
        <w:t>Приемы сложения и вычитания многозначных чисел в пределах 1 000 000, основанные на знании нумерации и способов образования числа.</w:t>
      </w:r>
    </w:p>
    <w:p w14:paraId="48176B17" w14:textId="77777777" w:rsidR="00D92FDB" w:rsidRDefault="003F6AD3">
      <w:pPr>
        <w:pStyle w:val="a3"/>
        <w:spacing w:line="294" w:lineRule="exact"/>
        <w:ind w:left="1381"/>
      </w:pPr>
      <w:r>
        <w:t>Умножение и деление на 1000, 10 000 и т. д. Умножение и деление круглых чисел.</w:t>
      </w:r>
    </w:p>
    <w:p w14:paraId="45743CF4" w14:textId="77777777" w:rsidR="00D92FDB" w:rsidRDefault="003F6AD3">
      <w:pPr>
        <w:pStyle w:val="a3"/>
        <w:spacing w:before="44" w:line="276" w:lineRule="auto"/>
        <w:ind w:right="234" w:firstLine="708"/>
      </w:pPr>
      <w:r>
        <w:t>Сложение и вычитание многозначных чисел в пределах миллиона. Умножение и деление на трехзначное число.</w:t>
      </w:r>
    </w:p>
    <w:p w14:paraId="17533030" w14:textId="77777777" w:rsidR="00D92FDB" w:rsidRDefault="003F6AD3">
      <w:pPr>
        <w:pStyle w:val="a3"/>
        <w:spacing w:before="1" w:line="276" w:lineRule="auto"/>
        <w:ind w:right="230" w:firstLine="708"/>
      </w:pPr>
      <w:r>
        <w:t>Решение составных задач в 2—5 действий на нахождение неизвестного по двум разностям, на нахождение неизвестного по сумме и кратному отношению, на встречное движение и движение в противоположных направлениях, на исключение одной из величин, на нахождение дроби числа и числа по его</w:t>
      </w:r>
      <w:r>
        <w:rPr>
          <w:spacing w:val="-11"/>
        </w:rPr>
        <w:t xml:space="preserve"> </w:t>
      </w:r>
      <w:r>
        <w:t>дроби.</w:t>
      </w:r>
    </w:p>
    <w:p w14:paraId="6D6C6937" w14:textId="77777777" w:rsidR="00D92FDB" w:rsidRDefault="003F6AD3">
      <w:pPr>
        <w:pStyle w:val="2"/>
        <w:spacing w:before="7"/>
        <w:ind w:left="0" w:right="3042"/>
        <w:jc w:val="right"/>
      </w:pPr>
      <w:r>
        <w:t>Геометрические фигуры и их свойства</w:t>
      </w:r>
    </w:p>
    <w:p w14:paraId="730D63A1" w14:textId="77777777" w:rsidR="00D92FDB" w:rsidRDefault="003F6AD3">
      <w:pPr>
        <w:pStyle w:val="a3"/>
        <w:spacing w:before="37"/>
        <w:ind w:left="0" w:right="3111"/>
        <w:jc w:val="right"/>
      </w:pPr>
      <w:r>
        <w:t>Угол. Имя угла. Виды углов: прямой, острый и тупой углы.</w:t>
      </w:r>
    </w:p>
    <w:p w14:paraId="63B4130B" w14:textId="77777777" w:rsidR="00D92FDB" w:rsidRDefault="003F6AD3">
      <w:pPr>
        <w:pStyle w:val="a3"/>
        <w:spacing w:before="44" w:line="276" w:lineRule="auto"/>
        <w:ind w:right="225" w:firstLine="708"/>
      </w:pPr>
      <w:r>
        <w:t>Раскраска и перегибание фигур. Преобразование фигур на плоскости. Симметрия фигур. Объединение и пересечение фигур. Пересекающиеся прямые. Смежные и вертикальные углы. Перпендикулярные прямые, параллельные прямые.</w:t>
      </w:r>
    </w:p>
    <w:p w14:paraId="0E4B7B12" w14:textId="77777777" w:rsidR="00D92FDB" w:rsidRDefault="003F6AD3">
      <w:pPr>
        <w:pStyle w:val="a3"/>
        <w:spacing w:before="1" w:line="276" w:lineRule="auto"/>
        <w:ind w:right="234" w:firstLine="708"/>
      </w:pPr>
      <w:r>
        <w:t>Координатный угол. Координаты точки. Конус. Цилиндр. Шар. Простейшие сечения круглых тел.</w:t>
      </w:r>
    </w:p>
    <w:p w14:paraId="00BD0E80" w14:textId="77777777" w:rsidR="00D92FDB" w:rsidRDefault="003F6AD3">
      <w:pPr>
        <w:pStyle w:val="2"/>
        <w:spacing w:before="9"/>
        <w:ind w:left="4235"/>
      </w:pPr>
      <w:r>
        <w:t>Величины и их измерение</w:t>
      </w:r>
    </w:p>
    <w:p w14:paraId="6FE1F760" w14:textId="77777777" w:rsidR="00D92FDB" w:rsidRDefault="003F6AD3">
      <w:pPr>
        <w:pStyle w:val="a3"/>
        <w:spacing w:before="37"/>
        <w:ind w:left="1381"/>
      </w:pPr>
      <w:r>
        <w:t>Площадь геометрической фигуры и ее измерение. Палетка. Равновеликие фигуры.</w:t>
      </w:r>
    </w:p>
    <w:p w14:paraId="4ADC0487" w14:textId="77777777" w:rsidR="00D92FDB" w:rsidRDefault="003F6AD3">
      <w:pPr>
        <w:pStyle w:val="a3"/>
        <w:spacing w:before="44"/>
      </w:pPr>
      <w:r>
        <w:t>Равносоставленные фигуры.</w:t>
      </w:r>
    </w:p>
    <w:p w14:paraId="75A68E93" w14:textId="77777777" w:rsidR="00D92FDB" w:rsidRDefault="003F6AD3">
      <w:pPr>
        <w:pStyle w:val="a3"/>
        <w:spacing w:before="44" w:line="276" w:lineRule="auto"/>
        <w:ind w:right="229" w:firstLine="708"/>
      </w:pPr>
      <w:r>
        <w:t>Единицы площади: квадратный километр, ар, гектар. Соотношение между единицами площади. Приближенное вычисление площадей. Площадь прямоугольника. (Геометрия на клетчатой бумаге: площадь треугольника, параллелограмма, ромба и др.)</w:t>
      </w:r>
    </w:p>
    <w:p w14:paraId="11B88DF3" w14:textId="77777777" w:rsidR="00D92FDB" w:rsidRDefault="00D92FDB">
      <w:pPr>
        <w:spacing w:line="276" w:lineRule="auto"/>
        <w:sectPr w:rsidR="00D92FDB">
          <w:pgSz w:w="11910" w:h="16840"/>
          <w:pgMar w:top="1120" w:right="340" w:bottom="980" w:left="460" w:header="0" w:footer="709" w:gutter="0"/>
          <w:cols w:space="720"/>
        </w:sectPr>
      </w:pPr>
    </w:p>
    <w:p w14:paraId="702A5028" w14:textId="77777777" w:rsidR="00D92FDB" w:rsidRDefault="003F6AD3">
      <w:pPr>
        <w:pStyle w:val="a3"/>
        <w:spacing w:before="71" w:line="276" w:lineRule="auto"/>
        <w:ind w:right="233" w:firstLine="708"/>
      </w:pPr>
      <w:r>
        <w:lastRenderedPageBreak/>
        <w:t>Объем куба. Единицы объема: кубический сантиметр, кубический дециметр, кубический метр. Объем прямоугольного параллелепипеда. Единицы времени: секунда, век. Четыре действия со значениями величин. Перевод единиц измерения.</w:t>
      </w:r>
    </w:p>
    <w:p w14:paraId="2252072B" w14:textId="77777777" w:rsidR="00D92FDB" w:rsidRDefault="00D92FDB">
      <w:pPr>
        <w:pStyle w:val="a3"/>
        <w:ind w:left="0"/>
        <w:jc w:val="left"/>
        <w:rPr>
          <w:sz w:val="20"/>
        </w:rPr>
      </w:pPr>
    </w:p>
    <w:p w14:paraId="3FE9C12E" w14:textId="77777777" w:rsidR="00D92FDB" w:rsidRDefault="00D92FDB">
      <w:pPr>
        <w:pStyle w:val="a3"/>
        <w:ind w:left="0"/>
        <w:jc w:val="left"/>
        <w:rPr>
          <w:sz w:val="21"/>
        </w:rPr>
      </w:pPr>
    </w:p>
    <w:p w14:paraId="05A4E345" w14:textId="77777777" w:rsidR="00D92FDB" w:rsidRDefault="00D92FDB">
      <w:pPr>
        <w:rPr>
          <w:sz w:val="21"/>
        </w:rPr>
        <w:sectPr w:rsidR="00D92FDB">
          <w:pgSz w:w="11910" w:h="16840"/>
          <w:pgMar w:top="1120" w:right="340" w:bottom="940" w:left="460" w:header="0" w:footer="709" w:gutter="0"/>
          <w:cols w:space="720"/>
        </w:sectPr>
      </w:pPr>
    </w:p>
    <w:p w14:paraId="21AF9493" w14:textId="77777777" w:rsidR="00D92FDB" w:rsidRDefault="003F6AD3">
      <w:pPr>
        <w:pStyle w:val="2"/>
        <w:numPr>
          <w:ilvl w:val="3"/>
          <w:numId w:val="43"/>
        </w:numPr>
        <w:tabs>
          <w:tab w:val="left" w:pos="1516"/>
        </w:tabs>
        <w:spacing w:before="88"/>
        <w:pPrChange w:id="1045" w:author="Ольга" w:date="2021-09-09T16:10:00Z">
          <w:pPr>
            <w:pStyle w:val="2"/>
            <w:numPr>
              <w:ilvl w:val="3"/>
              <w:numId w:val="49"/>
            </w:numPr>
            <w:tabs>
              <w:tab w:val="left" w:pos="1516"/>
            </w:tabs>
            <w:spacing w:before="88"/>
            <w:ind w:left="3650" w:hanging="216"/>
          </w:pPr>
        </w:pPrChange>
      </w:pPr>
      <w:r>
        <w:lastRenderedPageBreak/>
        <w:t>Окружающий</w:t>
      </w:r>
      <w:r>
        <w:rPr>
          <w:spacing w:val="-5"/>
        </w:rPr>
        <w:t xml:space="preserve"> </w:t>
      </w:r>
      <w:r>
        <w:t>мир</w:t>
      </w:r>
    </w:p>
    <w:p w14:paraId="67E3A251" w14:textId="77777777" w:rsidR="00F06331" w:rsidRDefault="00F06331" w:rsidP="00F06331">
      <w:pPr>
        <w:pStyle w:val="3"/>
        <w:ind w:left="654" w:right="4427"/>
        <w:jc w:val="center"/>
      </w:pPr>
      <w:r>
        <w:t>1 класс</w:t>
      </w:r>
    </w:p>
    <w:p w14:paraId="22D6F23E" w14:textId="77777777" w:rsidR="00F06331" w:rsidRPr="00F06331" w:rsidRDefault="00F06331" w:rsidP="00F06331">
      <w:pPr>
        <w:adjustRightInd w:val="0"/>
        <w:rPr>
          <w:b/>
          <w:sz w:val="26"/>
          <w:szCs w:val="26"/>
          <w:lang w:bidi="ar-SA"/>
        </w:rPr>
      </w:pPr>
      <w:r w:rsidRPr="00F06331">
        <w:rPr>
          <w:b/>
          <w:sz w:val="26"/>
          <w:szCs w:val="26"/>
          <w:lang w:bidi="ar-SA"/>
        </w:rPr>
        <w:t xml:space="preserve">                                                  Введение.</w:t>
      </w:r>
    </w:p>
    <w:p w14:paraId="2B17EED2" w14:textId="77777777" w:rsidR="00F06331" w:rsidRPr="00F06331" w:rsidRDefault="00F06331" w:rsidP="00F06331">
      <w:pPr>
        <w:adjustRightInd w:val="0"/>
        <w:ind w:left="567"/>
        <w:rPr>
          <w:sz w:val="26"/>
          <w:szCs w:val="26"/>
          <w:lang w:bidi="ar-SA"/>
        </w:rPr>
      </w:pPr>
      <w:r w:rsidRPr="00F06331">
        <w:rPr>
          <w:sz w:val="26"/>
          <w:szCs w:val="26"/>
          <w:lang w:bidi="ar-SA"/>
        </w:rPr>
        <w:t>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14:paraId="5031ADE7" w14:textId="77777777" w:rsidR="00F06331" w:rsidRPr="00F06331" w:rsidRDefault="00F06331" w:rsidP="00F06331">
      <w:pPr>
        <w:adjustRightInd w:val="0"/>
        <w:rPr>
          <w:sz w:val="26"/>
          <w:szCs w:val="26"/>
          <w:lang w:bidi="ar-SA"/>
        </w:rPr>
      </w:pPr>
    </w:p>
    <w:p w14:paraId="1CE958ED" w14:textId="77777777" w:rsidR="00F06331" w:rsidRPr="00F06331" w:rsidRDefault="00F06331" w:rsidP="00F06331">
      <w:pPr>
        <w:adjustRightInd w:val="0"/>
        <w:ind w:left="567"/>
        <w:rPr>
          <w:b/>
          <w:sz w:val="26"/>
          <w:szCs w:val="26"/>
          <w:lang w:bidi="ar-SA"/>
        </w:rPr>
      </w:pPr>
      <w:r w:rsidRPr="00F06331">
        <w:rPr>
          <w:b/>
          <w:sz w:val="26"/>
          <w:szCs w:val="26"/>
          <w:lang w:bidi="ar-SA"/>
        </w:rPr>
        <w:t xml:space="preserve">                                                  Что и кто? </w:t>
      </w:r>
    </w:p>
    <w:p w14:paraId="3F05460D" w14:textId="77777777" w:rsidR="00F06331" w:rsidRPr="00F06331" w:rsidRDefault="00F06331" w:rsidP="00F06331">
      <w:pPr>
        <w:adjustRightInd w:val="0"/>
        <w:ind w:left="567"/>
        <w:rPr>
          <w:sz w:val="26"/>
          <w:szCs w:val="26"/>
          <w:lang w:bidi="ar-SA"/>
        </w:rPr>
      </w:pPr>
      <w:r w:rsidRPr="00F06331">
        <w:rPr>
          <w:sz w:val="26"/>
          <w:szCs w:val="26"/>
          <w:lang w:bidi="ar-SA"/>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p>
    <w:p w14:paraId="485D4547" w14:textId="77777777" w:rsidR="00F06331" w:rsidRPr="00F06331" w:rsidRDefault="00F06331" w:rsidP="00F06331">
      <w:pPr>
        <w:adjustRightInd w:val="0"/>
        <w:ind w:left="567"/>
        <w:rPr>
          <w:sz w:val="26"/>
          <w:szCs w:val="26"/>
          <w:lang w:bidi="ar-SA"/>
        </w:rPr>
      </w:pPr>
      <w:r w:rsidRPr="00F06331">
        <w:rPr>
          <w:sz w:val="26"/>
          <w:szCs w:val="26"/>
          <w:lang w:bidi="ar-SA"/>
        </w:rPr>
        <w:t>Что можно увидеть под ногами. Камни, их разнообразие (форма, размер, цвет) и красота. Гранит, кремень, известняк.</w:t>
      </w:r>
    </w:p>
    <w:p w14:paraId="3D37857E" w14:textId="77777777" w:rsidR="00F06331" w:rsidRPr="00F06331" w:rsidRDefault="00F06331" w:rsidP="00F06331">
      <w:pPr>
        <w:adjustRightInd w:val="0"/>
        <w:ind w:left="567"/>
        <w:rPr>
          <w:sz w:val="26"/>
          <w:szCs w:val="26"/>
          <w:lang w:bidi="ar-SA"/>
        </w:rPr>
      </w:pPr>
      <w:r w:rsidRPr="00F06331">
        <w:rPr>
          <w:sz w:val="26"/>
          <w:szCs w:val="26"/>
          <w:lang w:bidi="ar-SA"/>
        </w:rPr>
        <w:t>Что растет на подоконнике и клумбе. Знакомство с отдельными представителями комнатных растений и растений цветника (по выбору учителя).</w:t>
      </w:r>
    </w:p>
    <w:p w14:paraId="1608FE4E" w14:textId="77777777" w:rsidR="00F06331" w:rsidRPr="00F06331" w:rsidRDefault="00F06331" w:rsidP="00F06331">
      <w:pPr>
        <w:adjustRightInd w:val="0"/>
        <w:ind w:left="567"/>
        <w:rPr>
          <w:sz w:val="26"/>
          <w:szCs w:val="26"/>
          <w:lang w:bidi="ar-SA"/>
        </w:rPr>
      </w:pPr>
      <w:r w:rsidRPr="00F06331">
        <w:rPr>
          <w:sz w:val="26"/>
          <w:szCs w:val="26"/>
          <w:lang w:bidi="ar-SA"/>
        </w:rPr>
        <w:t>Что это за дерево. Распознавание деревьев своей местности по листьям.</w:t>
      </w:r>
    </w:p>
    <w:p w14:paraId="7210AD68" w14:textId="77777777" w:rsidR="00F06331" w:rsidRPr="00F06331" w:rsidRDefault="00F06331" w:rsidP="00F06331">
      <w:pPr>
        <w:adjustRightInd w:val="0"/>
        <w:ind w:left="567"/>
        <w:rPr>
          <w:sz w:val="26"/>
          <w:szCs w:val="26"/>
          <w:lang w:bidi="ar-SA"/>
        </w:rPr>
      </w:pPr>
      <w:r w:rsidRPr="00F06331">
        <w:rPr>
          <w:sz w:val="26"/>
          <w:szCs w:val="26"/>
          <w:lang w:bidi="ar-SA"/>
        </w:rPr>
        <w:t>Летняя и осенняя окраска листьев. Сосна и ель, их различение по общему виду, хвоинкам, шишкам.</w:t>
      </w:r>
    </w:p>
    <w:p w14:paraId="04D95C08" w14:textId="77777777" w:rsidR="00F06331" w:rsidRPr="00F06331" w:rsidRDefault="00F06331" w:rsidP="00F06331">
      <w:pPr>
        <w:adjustRightInd w:val="0"/>
        <w:ind w:left="567"/>
        <w:rPr>
          <w:sz w:val="26"/>
          <w:szCs w:val="26"/>
          <w:lang w:bidi="ar-SA"/>
        </w:rPr>
      </w:pPr>
      <w:r w:rsidRPr="00F06331">
        <w:rPr>
          <w:sz w:val="26"/>
          <w:szCs w:val="26"/>
          <w:lang w:bidi="ar-SA"/>
        </w:rPr>
        <w:t>Части растения: корень, стебель, лист, цветок, плод с семенами. Знакомство с разнообразием плодов и семян.</w:t>
      </w:r>
    </w:p>
    <w:p w14:paraId="21AC4C17" w14:textId="77777777" w:rsidR="00F06331" w:rsidRPr="00F06331" w:rsidRDefault="00F06331" w:rsidP="00F06331">
      <w:pPr>
        <w:adjustRightInd w:val="0"/>
        <w:ind w:left="567"/>
        <w:rPr>
          <w:sz w:val="26"/>
          <w:szCs w:val="26"/>
          <w:lang w:bidi="ar-SA"/>
        </w:rPr>
      </w:pPr>
      <w:r w:rsidRPr="00F06331">
        <w:rPr>
          <w:sz w:val="26"/>
          <w:szCs w:val="26"/>
          <w:lang w:bidi="ar-SA"/>
        </w:rPr>
        <w:t>Кто такие насекомые, рыбы, птицы, звери. Знакомство с разнообразием животных, их внешним строением.</w:t>
      </w:r>
    </w:p>
    <w:p w14:paraId="69EFD622" w14:textId="77777777" w:rsidR="00F06331" w:rsidRPr="00F06331" w:rsidRDefault="00F06331" w:rsidP="00F06331">
      <w:pPr>
        <w:adjustRightInd w:val="0"/>
        <w:ind w:left="567"/>
        <w:rPr>
          <w:sz w:val="26"/>
          <w:szCs w:val="26"/>
          <w:lang w:bidi="ar-SA"/>
        </w:rPr>
      </w:pPr>
      <w:r w:rsidRPr="00F06331">
        <w:rPr>
          <w:sz w:val="26"/>
          <w:szCs w:val="26"/>
          <w:lang w:bidi="ar-SA"/>
        </w:rPr>
        <w:t>Что окружает нас дома. Разнообразие и назначение предметов домашнего обихода. Компьютер, его части и назначение.</w:t>
      </w:r>
    </w:p>
    <w:p w14:paraId="30F6D701" w14:textId="77777777" w:rsidR="00F06331" w:rsidRPr="00F06331" w:rsidRDefault="00F06331" w:rsidP="00F06331">
      <w:pPr>
        <w:adjustRightInd w:val="0"/>
        <w:ind w:left="567"/>
        <w:rPr>
          <w:sz w:val="26"/>
          <w:szCs w:val="26"/>
          <w:lang w:bidi="ar-SA"/>
        </w:rPr>
      </w:pPr>
      <w:r w:rsidRPr="00F06331">
        <w:rPr>
          <w:sz w:val="26"/>
          <w:szCs w:val="26"/>
          <w:lang w:bidi="ar-SA"/>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14:paraId="08A3167C" w14:textId="77777777" w:rsidR="00F06331" w:rsidRPr="00F06331" w:rsidRDefault="00F06331" w:rsidP="00F06331">
      <w:pPr>
        <w:adjustRightInd w:val="0"/>
        <w:ind w:left="567"/>
        <w:rPr>
          <w:sz w:val="26"/>
          <w:szCs w:val="26"/>
          <w:lang w:bidi="ar-SA"/>
        </w:rPr>
      </w:pPr>
      <w:r w:rsidRPr="00F06331">
        <w:rPr>
          <w:sz w:val="26"/>
          <w:szCs w:val="26"/>
          <w:lang w:bidi="ar-SA"/>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14:paraId="73A253B5" w14:textId="77777777" w:rsidR="00F06331" w:rsidRPr="00F06331" w:rsidRDefault="00F06331" w:rsidP="00F06331">
      <w:pPr>
        <w:adjustRightInd w:val="0"/>
        <w:ind w:left="567"/>
        <w:rPr>
          <w:sz w:val="26"/>
          <w:szCs w:val="26"/>
          <w:lang w:bidi="ar-SA"/>
        </w:rPr>
      </w:pPr>
      <w:r w:rsidRPr="00F06331">
        <w:rPr>
          <w:sz w:val="26"/>
          <w:szCs w:val="26"/>
          <w:lang w:bidi="ar-SA"/>
        </w:rPr>
        <w:t>Планета Земля, ее форма. Глобус – модель Земли. Суша и вода на Земле. Изображение нашей страны на глобусе.</w:t>
      </w:r>
    </w:p>
    <w:p w14:paraId="35723D97" w14:textId="77777777" w:rsidR="00F06331" w:rsidRPr="00F06331" w:rsidRDefault="00F06331" w:rsidP="00F06331">
      <w:pPr>
        <w:adjustRightInd w:val="0"/>
        <w:ind w:left="567"/>
        <w:rPr>
          <w:sz w:val="26"/>
          <w:szCs w:val="26"/>
          <w:lang w:bidi="ar-SA"/>
        </w:rPr>
      </w:pPr>
      <w:r w:rsidRPr="00F06331">
        <w:rPr>
          <w:b/>
          <w:iCs/>
          <w:sz w:val="26"/>
          <w:szCs w:val="26"/>
          <w:lang w:bidi="ar-SA"/>
        </w:rPr>
        <w:t>Практические работы</w:t>
      </w:r>
      <w:r w:rsidRPr="00F06331">
        <w:rPr>
          <w:i/>
          <w:iCs/>
          <w:sz w:val="26"/>
          <w:szCs w:val="26"/>
          <w:lang w:bidi="ar-SA"/>
        </w:rPr>
        <w:t xml:space="preserve">: </w:t>
      </w:r>
      <w:r w:rsidRPr="00F06331">
        <w:rPr>
          <w:sz w:val="26"/>
          <w:szCs w:val="26"/>
          <w:lang w:bidi="ar-SA"/>
        </w:rPr>
        <w:t>Знакомство с комнатными растениями. 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w:t>
      </w:r>
    </w:p>
    <w:p w14:paraId="7AB1A6FD" w14:textId="77777777" w:rsidR="00F06331" w:rsidRPr="00F06331" w:rsidRDefault="00F06331" w:rsidP="00F06331">
      <w:pPr>
        <w:adjustRightInd w:val="0"/>
        <w:ind w:left="567"/>
        <w:rPr>
          <w:sz w:val="26"/>
          <w:szCs w:val="26"/>
          <w:lang w:bidi="ar-SA"/>
        </w:rPr>
      </w:pPr>
    </w:p>
    <w:p w14:paraId="0C602FA6" w14:textId="77777777" w:rsidR="00F06331" w:rsidRPr="00F06331" w:rsidRDefault="00F06331" w:rsidP="00F06331">
      <w:pPr>
        <w:adjustRightInd w:val="0"/>
        <w:rPr>
          <w:b/>
          <w:sz w:val="26"/>
          <w:szCs w:val="26"/>
          <w:lang w:bidi="ar-SA"/>
        </w:rPr>
      </w:pPr>
      <w:r w:rsidRPr="00F06331">
        <w:rPr>
          <w:b/>
          <w:sz w:val="26"/>
          <w:szCs w:val="26"/>
          <w:lang w:bidi="ar-SA"/>
        </w:rPr>
        <w:t xml:space="preserve">                                               Как, откуда и куда? </w:t>
      </w:r>
    </w:p>
    <w:p w14:paraId="6110B0F8" w14:textId="77777777" w:rsidR="00F06331" w:rsidRPr="00F06331" w:rsidRDefault="00F06331" w:rsidP="00F06331">
      <w:pPr>
        <w:adjustRightInd w:val="0"/>
        <w:ind w:left="567"/>
        <w:rPr>
          <w:sz w:val="26"/>
          <w:szCs w:val="26"/>
          <w:lang w:bidi="ar-SA"/>
        </w:rPr>
      </w:pPr>
      <w:r w:rsidRPr="00F06331">
        <w:rPr>
          <w:sz w:val="26"/>
          <w:szCs w:val="26"/>
          <w:lang w:bidi="ar-SA"/>
        </w:rPr>
        <w:t>Река и море. Куда текут реки. Пресная и соленая вода. Путь воды в наш дом.</w:t>
      </w:r>
    </w:p>
    <w:p w14:paraId="586206BD" w14:textId="77777777" w:rsidR="00F06331" w:rsidRPr="00F06331" w:rsidRDefault="00F06331" w:rsidP="00F06331">
      <w:pPr>
        <w:adjustRightInd w:val="0"/>
        <w:ind w:left="567"/>
        <w:rPr>
          <w:sz w:val="26"/>
          <w:szCs w:val="26"/>
          <w:lang w:bidi="ar-SA"/>
        </w:rPr>
      </w:pPr>
      <w:r w:rsidRPr="00F06331">
        <w:rPr>
          <w:sz w:val="26"/>
          <w:szCs w:val="26"/>
          <w:lang w:bidi="ar-SA"/>
        </w:rPr>
        <w:t>Канализация и очистные сооружения.</w:t>
      </w:r>
    </w:p>
    <w:p w14:paraId="43A96909" w14:textId="77777777" w:rsidR="00F06331" w:rsidRPr="00F06331" w:rsidRDefault="00F06331" w:rsidP="00F06331">
      <w:pPr>
        <w:adjustRightInd w:val="0"/>
        <w:ind w:left="567"/>
        <w:rPr>
          <w:sz w:val="26"/>
          <w:szCs w:val="26"/>
          <w:lang w:bidi="ar-SA"/>
        </w:rPr>
      </w:pPr>
      <w:r w:rsidRPr="00F06331">
        <w:rPr>
          <w:sz w:val="26"/>
          <w:szCs w:val="26"/>
          <w:lang w:bidi="ar-SA"/>
        </w:rPr>
        <w:t>Роль электричества в быту. Откуда в наш дом приходит электричество. Правила безопасного обращения с электроприборами. Сборка простейшей электрической цепи (по усмотрению учителя).</w:t>
      </w:r>
    </w:p>
    <w:p w14:paraId="552F5915" w14:textId="77777777" w:rsidR="00F06331" w:rsidRPr="00F06331" w:rsidRDefault="00F06331" w:rsidP="00F06331">
      <w:pPr>
        <w:adjustRightInd w:val="0"/>
        <w:ind w:left="567"/>
        <w:rPr>
          <w:sz w:val="26"/>
          <w:szCs w:val="26"/>
          <w:lang w:bidi="ar-SA"/>
        </w:rPr>
      </w:pPr>
      <w:r w:rsidRPr="00F06331">
        <w:rPr>
          <w:sz w:val="26"/>
          <w:szCs w:val="26"/>
          <w:lang w:bidi="ar-SA"/>
        </w:rPr>
        <w:t>Изучение свойств снега и льда. Откуда берутся снег и лед.</w:t>
      </w:r>
    </w:p>
    <w:p w14:paraId="14795A2A" w14:textId="77777777" w:rsidR="00F06331" w:rsidRPr="00F06331" w:rsidRDefault="00F06331" w:rsidP="00F06331">
      <w:pPr>
        <w:adjustRightInd w:val="0"/>
        <w:ind w:left="567"/>
        <w:rPr>
          <w:sz w:val="26"/>
          <w:szCs w:val="26"/>
          <w:lang w:bidi="ar-SA"/>
        </w:rPr>
      </w:pPr>
      <w:r w:rsidRPr="00F06331">
        <w:rPr>
          <w:sz w:val="26"/>
          <w:szCs w:val="26"/>
          <w:lang w:bidi="ar-SA"/>
        </w:rPr>
        <w:t xml:space="preserve">Как живут растения и животные. Знакомство с признаками живого и условиями, </w:t>
      </w:r>
      <w:r w:rsidRPr="00F06331">
        <w:rPr>
          <w:sz w:val="26"/>
          <w:szCs w:val="26"/>
          <w:lang w:bidi="ar-SA"/>
        </w:rPr>
        <w:lastRenderedPageBreak/>
        <w:t>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14:paraId="0E84C771" w14:textId="77777777" w:rsidR="00F06331" w:rsidRPr="00F06331" w:rsidRDefault="00F06331" w:rsidP="00F06331">
      <w:pPr>
        <w:adjustRightInd w:val="0"/>
        <w:ind w:left="567"/>
        <w:rPr>
          <w:sz w:val="26"/>
          <w:szCs w:val="26"/>
          <w:lang w:bidi="ar-SA"/>
        </w:rPr>
      </w:pPr>
      <w:r w:rsidRPr="00F06331">
        <w:rPr>
          <w:sz w:val="26"/>
          <w:szCs w:val="26"/>
          <w:lang w:bidi="ar-SA"/>
        </w:rPr>
        <w:t>Как путешествует письмо. Откуда берутся хорошо известные детям продукты питания, например шоколад, изюм, мед и др. (по усмотрению учителя).</w:t>
      </w:r>
    </w:p>
    <w:p w14:paraId="16E3E6C9" w14:textId="77777777" w:rsidR="00F06331" w:rsidRPr="00F06331" w:rsidRDefault="00F06331" w:rsidP="00F06331">
      <w:pPr>
        <w:adjustRightInd w:val="0"/>
        <w:ind w:left="567"/>
        <w:rPr>
          <w:sz w:val="26"/>
          <w:szCs w:val="26"/>
          <w:lang w:bidi="ar-SA"/>
        </w:rPr>
      </w:pPr>
      <w:r w:rsidRPr="00F06331">
        <w:rPr>
          <w:sz w:val="26"/>
          <w:szCs w:val="26"/>
          <w:lang w:bidi="ar-SA"/>
        </w:rPr>
        <w:t>Откуда берутся бытовой мусор и вещества, загрязняющие окружающую среду. Как сделать Землю чище.</w:t>
      </w:r>
    </w:p>
    <w:p w14:paraId="4019715B" w14:textId="77777777" w:rsidR="00F06331" w:rsidRPr="00F06331" w:rsidRDefault="00F06331" w:rsidP="00F06331">
      <w:pPr>
        <w:adjustRightInd w:val="0"/>
        <w:ind w:left="567"/>
        <w:rPr>
          <w:sz w:val="26"/>
          <w:szCs w:val="26"/>
          <w:lang w:bidi="ar-SA"/>
        </w:rPr>
      </w:pPr>
      <w:r w:rsidRPr="00F06331">
        <w:rPr>
          <w:b/>
          <w:iCs/>
          <w:sz w:val="26"/>
          <w:szCs w:val="26"/>
          <w:lang w:bidi="ar-SA"/>
        </w:rPr>
        <w:t>Практические работы</w:t>
      </w:r>
      <w:r w:rsidRPr="00F06331">
        <w:rPr>
          <w:i/>
          <w:iCs/>
          <w:sz w:val="26"/>
          <w:szCs w:val="26"/>
          <w:lang w:bidi="ar-SA"/>
        </w:rPr>
        <w:t xml:space="preserve">: </w:t>
      </w:r>
      <w:r w:rsidRPr="00F06331">
        <w:rPr>
          <w:sz w:val="26"/>
          <w:szCs w:val="26"/>
          <w:lang w:bidi="ar-SA"/>
        </w:rPr>
        <w:t>Изучение свойств снега и льда. Отработка простейших приемов ухода за комнатными растениями. Изготовление простейшей кормушки для птиц.</w:t>
      </w:r>
    </w:p>
    <w:p w14:paraId="2B1E7CB6" w14:textId="77777777" w:rsidR="00F06331" w:rsidRPr="00F06331" w:rsidRDefault="00F06331" w:rsidP="00F06331">
      <w:pPr>
        <w:adjustRightInd w:val="0"/>
        <w:ind w:left="567"/>
        <w:rPr>
          <w:sz w:val="26"/>
          <w:szCs w:val="26"/>
          <w:lang w:bidi="ar-SA"/>
        </w:rPr>
      </w:pPr>
    </w:p>
    <w:p w14:paraId="4BA324FD" w14:textId="77777777" w:rsidR="00F06331" w:rsidRPr="00F06331" w:rsidRDefault="00F06331" w:rsidP="00F06331">
      <w:pPr>
        <w:adjustRightInd w:val="0"/>
        <w:rPr>
          <w:b/>
          <w:sz w:val="26"/>
          <w:szCs w:val="26"/>
          <w:lang w:bidi="ar-SA"/>
        </w:rPr>
      </w:pPr>
      <w:r w:rsidRPr="00F06331">
        <w:rPr>
          <w:b/>
          <w:sz w:val="26"/>
          <w:szCs w:val="26"/>
          <w:lang w:bidi="ar-SA"/>
        </w:rPr>
        <w:t xml:space="preserve">                                                    Где и когда? </w:t>
      </w:r>
    </w:p>
    <w:p w14:paraId="4CCED3B4" w14:textId="77777777" w:rsidR="00F06331" w:rsidRPr="00F06331" w:rsidRDefault="00F06331" w:rsidP="00F06331">
      <w:pPr>
        <w:adjustRightInd w:val="0"/>
        <w:ind w:left="567"/>
        <w:rPr>
          <w:sz w:val="26"/>
          <w:szCs w:val="26"/>
          <w:lang w:bidi="ar-SA"/>
        </w:rPr>
      </w:pPr>
      <w:r w:rsidRPr="00F06331">
        <w:rPr>
          <w:sz w:val="26"/>
          <w:szCs w:val="26"/>
          <w:lang w:bidi="ar-SA"/>
        </w:rPr>
        <w:t>Представление о времени. Настоящее, прошлое, будущее. Дни недели и времена года.</w:t>
      </w:r>
    </w:p>
    <w:p w14:paraId="359C7968" w14:textId="77777777" w:rsidR="00F06331" w:rsidRPr="00F06331" w:rsidRDefault="00F06331" w:rsidP="00F06331">
      <w:pPr>
        <w:adjustRightInd w:val="0"/>
        <w:ind w:left="567"/>
        <w:rPr>
          <w:sz w:val="26"/>
          <w:szCs w:val="26"/>
          <w:lang w:bidi="ar-SA"/>
        </w:rPr>
      </w:pPr>
      <w:r w:rsidRPr="00F06331">
        <w:rPr>
          <w:sz w:val="26"/>
          <w:szCs w:val="26"/>
          <w:lang w:bidi="ar-SA"/>
        </w:rPr>
        <w:t>Холодные и жаркие районы Земли.</w:t>
      </w:r>
    </w:p>
    <w:p w14:paraId="4EEA5C87" w14:textId="77777777" w:rsidR="00F06331" w:rsidRPr="00F06331" w:rsidRDefault="00F06331" w:rsidP="00F06331">
      <w:pPr>
        <w:adjustRightInd w:val="0"/>
        <w:ind w:left="567"/>
        <w:rPr>
          <w:sz w:val="26"/>
          <w:szCs w:val="26"/>
          <w:lang w:bidi="ar-SA"/>
        </w:rPr>
      </w:pPr>
      <w:r w:rsidRPr="00F06331">
        <w:rPr>
          <w:sz w:val="26"/>
          <w:szCs w:val="26"/>
          <w:lang w:bidi="ar-SA"/>
        </w:rPr>
        <w:t>Перелетные птицы. Где они зимуют и как ученые узнали об этом.</w:t>
      </w:r>
    </w:p>
    <w:p w14:paraId="0FEC8767" w14:textId="77777777" w:rsidR="00F06331" w:rsidRPr="00F06331" w:rsidRDefault="00F06331" w:rsidP="00F06331">
      <w:pPr>
        <w:adjustRightInd w:val="0"/>
        <w:ind w:left="567"/>
        <w:rPr>
          <w:sz w:val="26"/>
          <w:szCs w:val="26"/>
          <w:lang w:bidi="ar-SA"/>
        </w:rPr>
      </w:pPr>
      <w:r w:rsidRPr="00F06331">
        <w:rPr>
          <w:sz w:val="26"/>
          <w:szCs w:val="26"/>
          <w:lang w:bidi="ar-SA"/>
        </w:rPr>
        <w:t>Представление о далеком прошлом Земли. Динозавры – удивительные животные прошлого. Как ученые изучают динозавров.</w:t>
      </w:r>
    </w:p>
    <w:p w14:paraId="00134487" w14:textId="77777777" w:rsidR="00F06331" w:rsidRPr="00F06331" w:rsidRDefault="00F06331" w:rsidP="00F06331">
      <w:pPr>
        <w:adjustRightInd w:val="0"/>
        <w:ind w:left="567"/>
        <w:rPr>
          <w:sz w:val="26"/>
          <w:szCs w:val="26"/>
          <w:lang w:bidi="ar-SA"/>
        </w:rPr>
      </w:pPr>
      <w:r w:rsidRPr="00F06331">
        <w:rPr>
          <w:sz w:val="26"/>
          <w:szCs w:val="26"/>
          <w:lang w:bidi="ar-SA"/>
        </w:rPr>
        <w:t>Одежда людей в прошлом и теперь.</w:t>
      </w:r>
    </w:p>
    <w:p w14:paraId="7E3894CE" w14:textId="77777777" w:rsidR="00F06331" w:rsidRPr="00F06331" w:rsidRDefault="00F06331" w:rsidP="00F06331">
      <w:pPr>
        <w:adjustRightInd w:val="0"/>
        <w:ind w:left="567"/>
        <w:rPr>
          <w:sz w:val="26"/>
          <w:szCs w:val="26"/>
          <w:lang w:bidi="ar-SA"/>
        </w:rPr>
      </w:pPr>
      <w:r w:rsidRPr="00F06331">
        <w:rPr>
          <w:sz w:val="26"/>
          <w:szCs w:val="26"/>
          <w:lang w:bidi="ar-SA"/>
        </w:rPr>
        <w:t>История велосипеда, его устройство. Велосипед в твоей жизни. Правила безопасного обращения с велосипедом.</w:t>
      </w:r>
    </w:p>
    <w:p w14:paraId="5BB191A8" w14:textId="77777777" w:rsidR="00F06331" w:rsidRPr="00F06331" w:rsidRDefault="00F06331" w:rsidP="00F06331">
      <w:pPr>
        <w:adjustRightInd w:val="0"/>
        <w:ind w:left="567"/>
        <w:rPr>
          <w:sz w:val="26"/>
          <w:szCs w:val="26"/>
          <w:lang w:bidi="ar-SA"/>
        </w:rPr>
      </w:pPr>
      <w:r w:rsidRPr="00F06331">
        <w:rPr>
          <w:sz w:val="26"/>
          <w:szCs w:val="26"/>
          <w:lang w:bidi="ar-SA"/>
        </w:rPr>
        <w:t>Профессии взрослых. Кем ты хочешь стать. Каким может быть окружающий мир в будущем. Зависит ли это от тебя.</w:t>
      </w:r>
    </w:p>
    <w:p w14:paraId="462DB405" w14:textId="77777777" w:rsidR="00F06331" w:rsidRPr="00F06331" w:rsidRDefault="00F06331" w:rsidP="00F06331">
      <w:pPr>
        <w:adjustRightInd w:val="0"/>
        <w:rPr>
          <w:sz w:val="26"/>
          <w:szCs w:val="26"/>
          <w:lang w:bidi="ar-SA"/>
        </w:rPr>
      </w:pPr>
    </w:p>
    <w:p w14:paraId="6260036C" w14:textId="77777777" w:rsidR="00F06331" w:rsidRPr="00F06331" w:rsidRDefault="00F06331" w:rsidP="00F06331">
      <w:pPr>
        <w:adjustRightInd w:val="0"/>
        <w:rPr>
          <w:b/>
          <w:sz w:val="26"/>
          <w:szCs w:val="26"/>
          <w:lang w:bidi="ar-SA"/>
        </w:rPr>
      </w:pPr>
      <w:r w:rsidRPr="00F06331">
        <w:rPr>
          <w:b/>
          <w:sz w:val="26"/>
          <w:szCs w:val="26"/>
          <w:lang w:bidi="ar-SA"/>
        </w:rPr>
        <w:t xml:space="preserve">                                                    Почему и зачем? </w:t>
      </w:r>
    </w:p>
    <w:p w14:paraId="18703DBF" w14:textId="77777777" w:rsidR="00F06331" w:rsidRPr="00F06331" w:rsidRDefault="00F06331" w:rsidP="00F06331">
      <w:pPr>
        <w:adjustRightInd w:val="0"/>
        <w:ind w:left="567"/>
        <w:rPr>
          <w:sz w:val="26"/>
          <w:szCs w:val="26"/>
          <w:lang w:bidi="ar-SA"/>
        </w:rPr>
      </w:pPr>
      <w:r w:rsidRPr="00F06331">
        <w:rPr>
          <w:sz w:val="26"/>
          <w:szCs w:val="26"/>
          <w:lang w:bidi="ar-SA"/>
        </w:rPr>
        <w:t>Солнце – ближайшая к Земле звезда. Форма и размеры звезд. Созвездие Льва. Луна – естественный спутник Земли. Почему на Луне не живут люди.</w:t>
      </w:r>
    </w:p>
    <w:p w14:paraId="24FD975D" w14:textId="77777777" w:rsidR="00F06331" w:rsidRPr="00F06331" w:rsidRDefault="00F06331" w:rsidP="00F06331">
      <w:pPr>
        <w:adjustRightInd w:val="0"/>
        <w:ind w:left="567"/>
        <w:rPr>
          <w:sz w:val="26"/>
          <w:szCs w:val="26"/>
          <w:lang w:bidi="ar-SA"/>
        </w:rPr>
      </w:pPr>
      <w:r w:rsidRPr="00F06331">
        <w:rPr>
          <w:sz w:val="26"/>
          <w:szCs w:val="26"/>
          <w:lang w:bidi="ar-SA"/>
        </w:rPr>
        <w:t>Почему идет дождь и дует ветер. Роль дождя и ветра в жизни растений, животных, человека.</w:t>
      </w:r>
    </w:p>
    <w:p w14:paraId="2FA48F7F" w14:textId="77777777" w:rsidR="00F06331" w:rsidRPr="00F06331" w:rsidRDefault="00F06331" w:rsidP="00F06331">
      <w:pPr>
        <w:adjustRightInd w:val="0"/>
        <w:ind w:left="567"/>
        <w:rPr>
          <w:sz w:val="26"/>
          <w:szCs w:val="26"/>
          <w:lang w:bidi="ar-SA"/>
        </w:rPr>
      </w:pPr>
      <w:r w:rsidRPr="00F06331">
        <w:rPr>
          <w:sz w:val="26"/>
          <w:szCs w:val="26"/>
          <w:lang w:bidi="ar-SA"/>
        </w:rPr>
        <w:t>Звуки окружающего мира. Почему бывает эхо. Как беречь уши.</w:t>
      </w:r>
    </w:p>
    <w:p w14:paraId="5721C444" w14:textId="77777777" w:rsidR="00F06331" w:rsidRPr="00F06331" w:rsidRDefault="00F06331" w:rsidP="00F06331">
      <w:pPr>
        <w:adjustRightInd w:val="0"/>
        <w:ind w:left="567"/>
        <w:rPr>
          <w:sz w:val="26"/>
          <w:szCs w:val="26"/>
          <w:lang w:bidi="ar-SA"/>
        </w:rPr>
      </w:pPr>
      <w:r w:rsidRPr="00F06331">
        <w:rPr>
          <w:sz w:val="26"/>
          <w:szCs w:val="26"/>
          <w:lang w:bidi="ar-SA"/>
        </w:rPr>
        <w:t>Цвета радуги. Почему радуга разноцветная.</w:t>
      </w:r>
    </w:p>
    <w:p w14:paraId="45734955" w14:textId="77777777" w:rsidR="00F06331" w:rsidRPr="00F06331" w:rsidRDefault="00F06331" w:rsidP="00F06331">
      <w:pPr>
        <w:adjustRightInd w:val="0"/>
        <w:ind w:left="567"/>
        <w:rPr>
          <w:sz w:val="26"/>
          <w:szCs w:val="26"/>
          <w:lang w:bidi="ar-SA"/>
        </w:rPr>
      </w:pPr>
      <w:r w:rsidRPr="00F06331">
        <w:rPr>
          <w:sz w:val="26"/>
          <w:szCs w:val="26"/>
          <w:lang w:bidi="ar-SA"/>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14:paraId="72D1198B" w14:textId="77777777" w:rsidR="00F06331" w:rsidRPr="00F06331" w:rsidRDefault="00F06331" w:rsidP="00F06331">
      <w:pPr>
        <w:adjustRightInd w:val="0"/>
        <w:ind w:left="567"/>
        <w:rPr>
          <w:sz w:val="26"/>
          <w:szCs w:val="26"/>
          <w:lang w:bidi="ar-SA"/>
        </w:rPr>
      </w:pPr>
      <w:r w:rsidRPr="00F06331">
        <w:rPr>
          <w:sz w:val="26"/>
          <w:szCs w:val="26"/>
          <w:lang w:bidi="ar-SA"/>
        </w:rPr>
        <w:t>Почему в лесу нужно соблюдать тишину. Почему не нужно рвать цветы и ловить бабочек.</w:t>
      </w:r>
    </w:p>
    <w:p w14:paraId="5ACDD744" w14:textId="77777777" w:rsidR="00F06331" w:rsidRPr="00F06331" w:rsidRDefault="00F06331" w:rsidP="00F06331">
      <w:pPr>
        <w:adjustRightInd w:val="0"/>
        <w:ind w:left="567"/>
        <w:rPr>
          <w:sz w:val="26"/>
          <w:szCs w:val="26"/>
          <w:lang w:bidi="ar-SA"/>
        </w:rPr>
      </w:pPr>
      <w:r w:rsidRPr="00F06331">
        <w:rPr>
          <w:sz w:val="26"/>
          <w:szCs w:val="26"/>
          <w:lang w:bidi="ar-SA"/>
        </w:rPr>
        <w:t>Разнообразие овощей и фруктов. Витамины. Почему овощи и фрукты перед едой надо мыть. Почему нужно чистить зубы и мыть руки.</w:t>
      </w:r>
    </w:p>
    <w:p w14:paraId="25C82997" w14:textId="77777777" w:rsidR="00F06331" w:rsidRPr="00F06331" w:rsidRDefault="00F06331" w:rsidP="00F06331">
      <w:pPr>
        <w:adjustRightInd w:val="0"/>
        <w:ind w:left="567"/>
        <w:rPr>
          <w:sz w:val="26"/>
          <w:szCs w:val="26"/>
          <w:lang w:bidi="ar-SA"/>
        </w:rPr>
      </w:pPr>
      <w:r w:rsidRPr="00F06331">
        <w:rPr>
          <w:sz w:val="26"/>
          <w:szCs w:val="26"/>
          <w:lang w:bidi="ar-SA"/>
        </w:rPr>
        <w:t>Зачем мы спим ночью. Правила подготовки ко сну.</w:t>
      </w:r>
    </w:p>
    <w:p w14:paraId="0AF05030" w14:textId="77777777" w:rsidR="00F06331" w:rsidRPr="00F06331" w:rsidRDefault="00F06331" w:rsidP="00F06331">
      <w:pPr>
        <w:adjustRightInd w:val="0"/>
        <w:ind w:left="567"/>
        <w:rPr>
          <w:sz w:val="26"/>
          <w:szCs w:val="26"/>
          <w:lang w:bidi="ar-SA"/>
        </w:rPr>
      </w:pPr>
      <w:r w:rsidRPr="00F06331">
        <w:rPr>
          <w:sz w:val="26"/>
          <w:szCs w:val="26"/>
          <w:lang w:bidi="ar-SA"/>
        </w:rPr>
        <w:t>Зачем нужны автомобили. Устройство автомобиля. Автомобили в прошлом и теперь. Какими могут быть автомобили будущего.</w:t>
      </w:r>
    </w:p>
    <w:p w14:paraId="4040FC1B" w14:textId="77777777" w:rsidR="00F06331" w:rsidRPr="00F06331" w:rsidRDefault="00F06331" w:rsidP="00F06331">
      <w:pPr>
        <w:adjustRightInd w:val="0"/>
        <w:ind w:left="567"/>
        <w:rPr>
          <w:sz w:val="26"/>
          <w:szCs w:val="26"/>
          <w:lang w:bidi="ar-SA"/>
        </w:rPr>
      </w:pPr>
      <w:r w:rsidRPr="00F06331">
        <w:rPr>
          <w:sz w:val="26"/>
          <w:szCs w:val="26"/>
          <w:lang w:bidi="ar-SA"/>
        </w:rPr>
        <w:t>Поезд и железная дорога. Поезда метро, пригородные поезда, поезда дальнего следования.</w:t>
      </w:r>
    </w:p>
    <w:p w14:paraId="18147A44" w14:textId="77777777" w:rsidR="00F06331" w:rsidRPr="00F06331" w:rsidRDefault="00F06331" w:rsidP="00F06331">
      <w:pPr>
        <w:adjustRightInd w:val="0"/>
        <w:ind w:left="567"/>
        <w:rPr>
          <w:sz w:val="26"/>
          <w:szCs w:val="26"/>
          <w:lang w:bidi="ar-SA"/>
        </w:rPr>
      </w:pPr>
      <w:r w:rsidRPr="00F06331">
        <w:rPr>
          <w:sz w:val="26"/>
          <w:szCs w:val="26"/>
          <w:lang w:bidi="ar-SA"/>
        </w:rPr>
        <w:t>Назначение самолетов. Устройство самолета. Самолеты в прошлом и теперь.</w:t>
      </w:r>
    </w:p>
    <w:p w14:paraId="64A3501A" w14:textId="77777777" w:rsidR="00F06331" w:rsidRPr="00F06331" w:rsidRDefault="00F06331" w:rsidP="00F06331">
      <w:pPr>
        <w:adjustRightInd w:val="0"/>
        <w:ind w:left="567"/>
        <w:rPr>
          <w:sz w:val="26"/>
          <w:szCs w:val="26"/>
          <w:lang w:bidi="ar-SA"/>
        </w:rPr>
      </w:pPr>
      <w:r w:rsidRPr="00F06331">
        <w:rPr>
          <w:sz w:val="26"/>
          <w:szCs w:val="26"/>
          <w:lang w:bidi="ar-SA"/>
        </w:rPr>
        <w:t>Назначение судов. Устройство судна. Спасательные средства на корабле.</w:t>
      </w:r>
    </w:p>
    <w:p w14:paraId="6844E7A2" w14:textId="77777777" w:rsidR="00F06331" w:rsidRPr="00F06331" w:rsidRDefault="00F06331" w:rsidP="00F06331">
      <w:pPr>
        <w:adjustRightInd w:val="0"/>
        <w:ind w:left="567"/>
        <w:rPr>
          <w:sz w:val="26"/>
          <w:szCs w:val="26"/>
          <w:lang w:bidi="ar-SA"/>
        </w:rPr>
      </w:pPr>
      <w:r w:rsidRPr="00F06331">
        <w:rPr>
          <w:sz w:val="26"/>
          <w:szCs w:val="26"/>
          <w:lang w:bidi="ar-SA"/>
        </w:rPr>
        <w:t>Зачем летают в космос. Искусственные спутники Земли, их назначение.</w:t>
      </w:r>
    </w:p>
    <w:p w14:paraId="36772B29" w14:textId="77777777" w:rsidR="00F06331" w:rsidRPr="00F06331" w:rsidRDefault="00F06331" w:rsidP="00F06331">
      <w:pPr>
        <w:adjustRightInd w:val="0"/>
        <w:ind w:left="567"/>
        <w:rPr>
          <w:sz w:val="26"/>
          <w:szCs w:val="26"/>
          <w:lang w:bidi="ar-SA"/>
        </w:rPr>
      </w:pPr>
      <w:r w:rsidRPr="00F06331">
        <w:rPr>
          <w:sz w:val="26"/>
          <w:szCs w:val="26"/>
          <w:lang w:bidi="ar-SA"/>
        </w:rPr>
        <w:t>Космические станции.</w:t>
      </w:r>
    </w:p>
    <w:p w14:paraId="14BFA0A9" w14:textId="77777777" w:rsidR="00F06331" w:rsidRPr="00F06331" w:rsidRDefault="00F06331" w:rsidP="00F06331">
      <w:pPr>
        <w:adjustRightInd w:val="0"/>
        <w:ind w:left="567"/>
        <w:rPr>
          <w:sz w:val="26"/>
          <w:szCs w:val="26"/>
          <w:lang w:bidi="ar-SA"/>
        </w:rPr>
      </w:pPr>
      <w:r w:rsidRPr="00F06331">
        <w:rPr>
          <w:sz w:val="26"/>
          <w:szCs w:val="26"/>
          <w:lang w:bidi="ar-SA"/>
        </w:rPr>
        <w:t>Экология – наука, которая учит нас бережно относиться к окружающему миру, к своей планете. 22 апреля – День Земли.</w:t>
      </w:r>
    </w:p>
    <w:p w14:paraId="168321EE" w14:textId="77777777" w:rsidR="00F06331" w:rsidRPr="00F06331" w:rsidRDefault="00F06331" w:rsidP="00F06331">
      <w:pPr>
        <w:adjustRightInd w:val="0"/>
        <w:ind w:left="567"/>
        <w:rPr>
          <w:sz w:val="26"/>
          <w:szCs w:val="26"/>
          <w:lang w:bidi="ar-SA"/>
        </w:rPr>
      </w:pPr>
      <w:r w:rsidRPr="00F06331">
        <w:rPr>
          <w:b/>
          <w:iCs/>
          <w:sz w:val="26"/>
          <w:szCs w:val="26"/>
          <w:lang w:bidi="ar-SA"/>
        </w:rPr>
        <w:t>Практическая работа:</w:t>
      </w:r>
      <w:r w:rsidRPr="00F06331">
        <w:rPr>
          <w:i/>
          <w:iCs/>
          <w:sz w:val="26"/>
          <w:szCs w:val="26"/>
          <w:lang w:bidi="ar-SA"/>
        </w:rPr>
        <w:t xml:space="preserve"> </w:t>
      </w:r>
      <w:r w:rsidRPr="00F06331">
        <w:rPr>
          <w:sz w:val="26"/>
          <w:szCs w:val="26"/>
          <w:lang w:bidi="ar-SA"/>
        </w:rPr>
        <w:t>Простейшие правила гигиены.</w:t>
      </w:r>
    </w:p>
    <w:p w14:paraId="3FB95338" w14:textId="77777777" w:rsidR="00D92FDB" w:rsidRPr="00F06331" w:rsidRDefault="00D92FDB" w:rsidP="00F06331">
      <w:pPr>
        <w:pStyle w:val="a3"/>
        <w:spacing w:before="6"/>
        <w:ind w:left="0"/>
        <w:jc w:val="left"/>
        <w:rPr>
          <w:b/>
          <w:sz w:val="37"/>
        </w:rPr>
      </w:pPr>
    </w:p>
    <w:p w14:paraId="43BA682E" w14:textId="77777777" w:rsidR="00D92FDB" w:rsidRDefault="003F6AD3">
      <w:pPr>
        <w:pStyle w:val="3"/>
        <w:spacing w:before="89"/>
        <w:ind w:left="446" w:right="560"/>
        <w:jc w:val="center"/>
      </w:pPr>
      <w:r>
        <w:t>2 класс</w:t>
      </w:r>
    </w:p>
    <w:p w14:paraId="613B8892" w14:textId="77777777" w:rsidR="00D92FDB" w:rsidRDefault="003F6AD3">
      <w:pPr>
        <w:spacing w:before="46"/>
        <w:ind w:left="114" w:right="6193"/>
        <w:jc w:val="center"/>
        <w:rPr>
          <w:b/>
          <w:sz w:val="26"/>
        </w:rPr>
      </w:pPr>
      <w:r>
        <w:rPr>
          <w:b/>
          <w:sz w:val="26"/>
        </w:rPr>
        <w:t>Время и календарь</w:t>
      </w:r>
    </w:p>
    <w:p w14:paraId="43F33D67" w14:textId="77777777" w:rsidR="00D92FDB" w:rsidRDefault="003F6AD3">
      <w:pPr>
        <w:pStyle w:val="a3"/>
        <w:spacing w:before="37" w:line="276" w:lineRule="auto"/>
        <w:ind w:right="243"/>
        <w:jc w:val="left"/>
      </w:pPr>
      <w:r>
        <w:t>Наша планета во Вселенной. Солнце — источник тепла и света на Земле. Луна — спутник Земли. Смена дня и ночи.</w:t>
      </w:r>
    </w:p>
    <w:p w14:paraId="658775A0" w14:textId="77777777" w:rsidR="00D92FDB" w:rsidRDefault="003F6AD3">
      <w:pPr>
        <w:pStyle w:val="a3"/>
        <w:spacing w:line="278" w:lineRule="auto"/>
        <w:ind w:right="243"/>
        <w:jc w:val="left"/>
      </w:pPr>
      <w:r>
        <w:lastRenderedPageBreak/>
        <w:t>Смена времен года. Наблюдение за небесными телами — основа измерения времени и создания календаря.</w:t>
      </w:r>
    </w:p>
    <w:p w14:paraId="18B879D5" w14:textId="77777777" w:rsidR="00D92FDB" w:rsidRDefault="003F6AD3">
      <w:pPr>
        <w:pStyle w:val="a3"/>
        <w:spacing w:line="294" w:lineRule="exact"/>
        <w:jc w:val="left"/>
      </w:pPr>
      <w:r>
        <w:t>Способы измерения времени; старинные и современные часы.</w:t>
      </w:r>
    </w:p>
    <w:p w14:paraId="782699C5" w14:textId="77777777" w:rsidR="00D92FDB" w:rsidRDefault="003F6AD3">
      <w:pPr>
        <w:pStyle w:val="a3"/>
        <w:spacing w:before="44" w:line="276" w:lineRule="auto"/>
        <w:ind w:right="243"/>
        <w:jc w:val="left"/>
      </w:pPr>
      <w:r>
        <w:t>Календарь. Названия месяцев и дней недели. Народный календарь. Наши праздники. Экологический календарь.</w:t>
      </w:r>
    </w:p>
    <w:p w14:paraId="7BE62003" w14:textId="77777777" w:rsidR="00D92FDB" w:rsidRDefault="003F6AD3">
      <w:pPr>
        <w:pStyle w:val="2"/>
        <w:jc w:val="left"/>
      </w:pPr>
      <w:r>
        <w:t>Осень</w:t>
      </w:r>
    </w:p>
    <w:p w14:paraId="46670043" w14:textId="77777777" w:rsidR="00D92FDB" w:rsidRDefault="003F6AD3">
      <w:pPr>
        <w:pStyle w:val="a3"/>
        <w:spacing w:before="37" w:line="276" w:lineRule="auto"/>
        <w:ind w:right="229"/>
      </w:pPr>
      <w: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w:t>
      </w:r>
      <w:r>
        <w:rPr>
          <w:spacing w:val="-2"/>
        </w:rPr>
        <w:t xml:space="preserve"> </w:t>
      </w:r>
      <w:r>
        <w:t>лета.</w:t>
      </w:r>
    </w:p>
    <w:p w14:paraId="7881D6D7" w14:textId="77777777" w:rsidR="00D92FDB" w:rsidRDefault="003F6AD3">
      <w:pPr>
        <w:pStyle w:val="a3"/>
        <w:spacing w:before="1" w:line="276" w:lineRule="auto"/>
        <w:ind w:right="233"/>
      </w:pPr>
      <w:r>
        <w:t>Неживая природа летом и осенью (высота солнца над горизонтом, температура, дожди, грозы, заморозки и т. д.). Круговорот воды в природе.</w:t>
      </w:r>
    </w:p>
    <w:p w14:paraId="281BE168" w14:textId="77777777" w:rsidR="00D92FDB" w:rsidRDefault="003F6AD3">
      <w:pPr>
        <w:pStyle w:val="a3"/>
        <w:spacing w:line="276" w:lineRule="auto"/>
        <w:ind w:right="227"/>
      </w:pPr>
      <w:r>
        <w:t>Загадки о солнце, земле, воде, дожде, грозе. Осенние дни-погодоуказатели. Особая пора осеннего равноденствия в природе и культуре.</w:t>
      </w:r>
    </w:p>
    <w:p w14:paraId="50A30A74" w14:textId="77777777" w:rsidR="00D92FDB" w:rsidRDefault="003F6AD3">
      <w:pPr>
        <w:pStyle w:val="a3"/>
        <w:spacing w:line="276" w:lineRule="auto"/>
        <w:ind w:right="224"/>
      </w:pPr>
      <w: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 Травянистые растения ближайшего природного окружения. Осенние изменения в жизни травянистых растений. Народные осенние приметы и присловья.</w:t>
      </w:r>
    </w:p>
    <w:p w14:paraId="19D4DC69" w14:textId="77777777" w:rsidR="00D92FDB" w:rsidRDefault="003F6AD3">
      <w:pPr>
        <w:pStyle w:val="a3"/>
        <w:spacing w:line="276" w:lineRule="auto"/>
        <w:ind w:right="231"/>
      </w:pPr>
      <w:r>
        <w:t>Деревья и кустарники родного края. Загадки о деревьях 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14:paraId="16185A93" w14:textId="77777777" w:rsidR="00D92FDB" w:rsidRDefault="00D92FDB">
      <w:pPr>
        <w:spacing w:line="276" w:lineRule="auto"/>
      </w:pPr>
    </w:p>
    <w:p w14:paraId="3F57763F" w14:textId="77777777" w:rsidR="00F06331" w:rsidRDefault="00F06331" w:rsidP="00F06331">
      <w:pPr>
        <w:pStyle w:val="a3"/>
        <w:spacing w:before="71" w:line="276" w:lineRule="auto"/>
        <w:ind w:right="230"/>
      </w:pPr>
      <w: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14:paraId="1960153F" w14:textId="77777777" w:rsidR="00F06331" w:rsidRDefault="00F06331" w:rsidP="00F06331">
      <w:pPr>
        <w:pStyle w:val="a3"/>
        <w:spacing w:before="1" w:line="276" w:lineRule="auto"/>
        <w:ind w:right="223"/>
      </w:pPr>
      <w:r>
        <w:t>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насекомых; личинка и взрослое насекомое. Необходимость бережного отношения к паукам. Наблюдение за поведением пауков в осенних народных прогнозах погоды.</w:t>
      </w:r>
    </w:p>
    <w:p w14:paraId="161BDADF" w14:textId="77777777" w:rsidR="00F06331" w:rsidRDefault="00F06331" w:rsidP="00F06331">
      <w:pPr>
        <w:pStyle w:val="a3"/>
        <w:spacing w:line="276" w:lineRule="auto"/>
        <w:ind w:right="226"/>
      </w:pPr>
      <w:r>
        <w:t>Птицы, их жизнь летом и осенью. Перелетные и зимующие птицы. Уменьшение продолжительности дня осенью — сигнал к началу перелета. 1 октября — день- погодоуказатель: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14:paraId="45A84D57" w14:textId="77777777" w:rsidR="00F06331" w:rsidRDefault="00F06331" w:rsidP="00F06331">
      <w:pPr>
        <w:pStyle w:val="a3"/>
        <w:spacing w:before="2" w:line="276" w:lineRule="auto"/>
        <w:ind w:right="3883"/>
        <w:jc w:val="left"/>
      </w:pPr>
      <w:r>
        <w:t>Звери, их жизнь летом и осенью. Загадки о зверях. Осенние изменения в жизни лягушек, жаб, змей, ящериц.</w:t>
      </w:r>
    </w:p>
    <w:p w14:paraId="64ABE283" w14:textId="77777777" w:rsidR="00F06331" w:rsidRDefault="00F06331" w:rsidP="00F06331">
      <w:pPr>
        <w:pStyle w:val="a3"/>
        <w:spacing w:line="276" w:lineRule="auto"/>
        <w:ind w:right="243"/>
        <w:jc w:val="left"/>
      </w:pPr>
      <w:r>
        <w:t>Правила поведения в природе, направленные на сбережение растений, насекомых, птиц, зверей, грибов.</w:t>
      </w:r>
    </w:p>
    <w:p w14:paraId="311DA89D" w14:textId="77777777" w:rsidR="00F06331" w:rsidRDefault="00F06331">
      <w:pPr>
        <w:spacing w:line="276" w:lineRule="auto"/>
        <w:sectPr w:rsidR="00F06331" w:rsidSect="00F06331">
          <w:type w:val="continuous"/>
          <w:pgSz w:w="11910" w:h="16840"/>
          <w:pgMar w:top="1120" w:right="340" w:bottom="980" w:left="460" w:header="0" w:footer="709" w:gutter="0"/>
          <w:cols w:space="720"/>
        </w:sectPr>
      </w:pPr>
    </w:p>
    <w:p w14:paraId="59DA4D86" w14:textId="77777777" w:rsidR="00D92FDB" w:rsidRDefault="003F6AD3">
      <w:pPr>
        <w:pStyle w:val="a3"/>
      </w:pPr>
      <w:r>
        <w:lastRenderedPageBreak/>
        <w:t>Укрепление и охрана здоровья летом и осенью. Летние и осенние игры.</w:t>
      </w:r>
    </w:p>
    <w:p w14:paraId="26DCFA41" w14:textId="77777777" w:rsidR="00D92FDB" w:rsidRDefault="003F6AD3">
      <w:pPr>
        <w:pStyle w:val="a3"/>
        <w:spacing w:before="44" w:line="276" w:lineRule="auto"/>
        <w:ind w:right="232"/>
      </w:pPr>
      <w:r>
        <w:t>Труд людей осенью (уход за домашними животными, уборка урожая, осенняя вспашка и озимый сев, домашние осенние заготовки и т. д.). Народные праздники осенью. Проводы осени.</w:t>
      </w:r>
    </w:p>
    <w:p w14:paraId="06794AA9" w14:textId="77777777" w:rsidR="00D92FDB" w:rsidRDefault="003F6AD3">
      <w:pPr>
        <w:spacing w:line="276" w:lineRule="auto"/>
        <w:ind w:left="673" w:right="229" w:firstLine="708"/>
        <w:jc w:val="both"/>
        <w:rPr>
          <w:sz w:val="26"/>
        </w:rPr>
      </w:pPr>
      <w:r>
        <w:rPr>
          <w:i/>
          <w:sz w:val="26"/>
        </w:rPr>
        <w:t xml:space="preserve">Блок внеклассной, внешкольной работы: </w:t>
      </w:r>
      <w:r>
        <w:rPr>
          <w:sz w:val="26"/>
        </w:rPr>
        <w:t>осенние экскурсии для наблюдения за изменениями в природе своего края; подготовка и проведение осенних праздников по традициям народов своего края.</w:t>
      </w:r>
    </w:p>
    <w:p w14:paraId="7631EDF6" w14:textId="77777777" w:rsidR="00D92FDB" w:rsidRDefault="003F6AD3">
      <w:pPr>
        <w:pStyle w:val="2"/>
        <w:spacing w:before="6"/>
        <w:jc w:val="left"/>
      </w:pPr>
      <w:r>
        <w:t>Зима</w:t>
      </w:r>
    </w:p>
    <w:p w14:paraId="7482FBE3" w14:textId="77777777" w:rsidR="00D92FDB" w:rsidRDefault="003F6AD3">
      <w:pPr>
        <w:pStyle w:val="a3"/>
        <w:spacing w:before="40"/>
      </w:pPr>
      <w:r>
        <w:t>Народные названия зимних месяцев. Зимние приметы и присловья.</w:t>
      </w:r>
    </w:p>
    <w:p w14:paraId="600627AD" w14:textId="77777777" w:rsidR="00D92FDB" w:rsidRDefault="003F6AD3">
      <w:pPr>
        <w:pStyle w:val="a3"/>
        <w:spacing w:before="44" w:line="276" w:lineRule="auto"/>
        <w:ind w:right="1753"/>
      </w:pPr>
      <w:r>
        <w:t>Зимние дни-погодоуказатели. «Анна Зимняя» — самый короткий день в году. Особая пора зимнего солнцеворота. Зимнее новолетие. Зима — время сказок. Неживая природа зимой. Свойства снега и льда. Загадки о снеге и льде.</w:t>
      </w:r>
    </w:p>
    <w:p w14:paraId="672D0D8F" w14:textId="77777777" w:rsidR="00D92FDB" w:rsidRDefault="003F6AD3">
      <w:pPr>
        <w:pStyle w:val="a3"/>
        <w:spacing w:line="276" w:lineRule="auto"/>
        <w:ind w:right="234"/>
      </w:pPr>
      <w: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14:paraId="466E0E80" w14:textId="77777777" w:rsidR="00D92FDB" w:rsidRDefault="003F6AD3">
      <w:pPr>
        <w:pStyle w:val="a3"/>
        <w:spacing w:line="298" w:lineRule="exact"/>
      </w:pPr>
      <w:r>
        <w:t>Травянистые растения зимой, значение снега в их жизни.</w:t>
      </w:r>
    </w:p>
    <w:p w14:paraId="072F1F64" w14:textId="77777777" w:rsidR="00D92FDB" w:rsidRDefault="003F6AD3">
      <w:pPr>
        <w:pStyle w:val="a3"/>
        <w:spacing w:before="45" w:line="278" w:lineRule="auto"/>
        <w:ind w:right="234"/>
      </w:pPr>
      <w:r>
        <w:t>Насекомые зимой (рассматриваются примеры, показывающие, что насекомые могут зимовать на стадии яиц, личинок, куколок, взрослых животных).</w:t>
      </w:r>
    </w:p>
    <w:p w14:paraId="35D3FF78" w14:textId="77777777" w:rsidR="00D92FDB" w:rsidRDefault="003F6AD3">
      <w:pPr>
        <w:pStyle w:val="a3"/>
        <w:spacing w:line="276" w:lineRule="auto"/>
        <w:ind w:right="227"/>
      </w:pPr>
      <w: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14:paraId="20FC64A7" w14:textId="77777777" w:rsidR="00D92FDB" w:rsidRDefault="003F6AD3">
      <w:pPr>
        <w:pStyle w:val="a3"/>
      </w:pPr>
      <w:r>
        <w:t>Подкормка птиц зимой.</w:t>
      </w:r>
    </w:p>
    <w:p w14:paraId="0DAE2E24" w14:textId="77777777" w:rsidR="00D92FDB" w:rsidRDefault="003F6AD3">
      <w:pPr>
        <w:pStyle w:val="a3"/>
        <w:spacing w:before="39" w:line="278" w:lineRule="auto"/>
        <w:ind w:right="243"/>
        <w:jc w:val="left"/>
      </w:pPr>
      <w:r>
        <w:t>Жизнь зверей зимой: полевки и мыши, ласки, лисы, зайца, волка, кабана, лося и др. (по выбору учителя). Следы зверей на снегу.</w:t>
      </w:r>
    </w:p>
    <w:p w14:paraId="6E2CDBE3" w14:textId="77777777" w:rsidR="00D92FDB" w:rsidRDefault="003F6AD3">
      <w:pPr>
        <w:pStyle w:val="a3"/>
        <w:spacing w:line="276" w:lineRule="auto"/>
        <w:ind w:right="2735"/>
        <w:jc w:val="left"/>
      </w:pPr>
      <w:r>
        <w:t>Подкормка диких зверей зимой. Загадки и сказки о диких животных. Взаимосвязи в природе (на примере зимней жизни леса).</w:t>
      </w:r>
    </w:p>
    <w:p w14:paraId="49FC983D" w14:textId="77777777" w:rsidR="00D92FDB" w:rsidRDefault="00D92FDB">
      <w:pPr>
        <w:spacing w:line="276" w:lineRule="auto"/>
      </w:pPr>
    </w:p>
    <w:p w14:paraId="7A6930E7" w14:textId="77777777" w:rsidR="00F06331" w:rsidRDefault="00F06331" w:rsidP="00F06331">
      <w:pPr>
        <w:pStyle w:val="a3"/>
        <w:spacing w:before="71"/>
      </w:pPr>
      <w:r>
        <w:t>Культура поведения в природе зимой.</w:t>
      </w:r>
    </w:p>
    <w:p w14:paraId="3085F878" w14:textId="77777777" w:rsidR="00F06331" w:rsidRDefault="00F06331" w:rsidP="00F06331">
      <w:pPr>
        <w:pStyle w:val="a3"/>
        <w:spacing w:before="47"/>
      </w:pPr>
      <w:r>
        <w:t>Укрепление и охрана здоровья зимой. Зимние игры.</w:t>
      </w:r>
    </w:p>
    <w:p w14:paraId="1E99D276" w14:textId="77777777" w:rsidR="00F06331" w:rsidRDefault="00F06331" w:rsidP="00F06331">
      <w:pPr>
        <w:pStyle w:val="a3"/>
        <w:spacing w:before="44" w:line="276" w:lineRule="auto"/>
        <w:ind w:right="229"/>
      </w:pPr>
      <w:r>
        <w:t>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зимние праздники. Проводы зимы.</w:t>
      </w:r>
    </w:p>
    <w:p w14:paraId="0E2BBB8F" w14:textId="77777777" w:rsidR="00F06331" w:rsidRDefault="00F06331" w:rsidP="00F06331">
      <w:pPr>
        <w:spacing w:line="276" w:lineRule="auto"/>
        <w:ind w:left="673" w:right="226" w:firstLine="708"/>
        <w:jc w:val="both"/>
        <w:rPr>
          <w:sz w:val="26"/>
        </w:rPr>
      </w:pPr>
      <w:r>
        <w:rPr>
          <w:i/>
          <w:sz w:val="26"/>
        </w:rPr>
        <w:t xml:space="preserve">Блок внеклассной, внешкольной работы: </w:t>
      </w:r>
      <w:r>
        <w:rPr>
          <w:sz w:val="26"/>
        </w:rPr>
        <w:t>зимние экскурсии для наблюдения за жизнью природы своего края; подготовка и проведение зимних праздников по традициям народов своего края.</w:t>
      </w:r>
    </w:p>
    <w:p w14:paraId="3EC70363" w14:textId="77777777" w:rsidR="00F06331" w:rsidRDefault="00F06331">
      <w:pPr>
        <w:spacing w:line="276" w:lineRule="auto"/>
        <w:sectPr w:rsidR="00F06331">
          <w:pgSz w:w="11910" w:h="16840"/>
          <w:pgMar w:top="1120" w:right="340" w:bottom="980" w:left="460" w:header="0" w:footer="709" w:gutter="0"/>
          <w:cols w:space="720"/>
        </w:sectPr>
      </w:pPr>
    </w:p>
    <w:p w14:paraId="73D9CDC5" w14:textId="77777777" w:rsidR="00D92FDB" w:rsidRDefault="003F6AD3">
      <w:pPr>
        <w:pStyle w:val="2"/>
      </w:pPr>
      <w:r>
        <w:lastRenderedPageBreak/>
        <w:t>Весна и лето</w:t>
      </w:r>
    </w:p>
    <w:p w14:paraId="05B7F27C" w14:textId="77777777" w:rsidR="00D92FDB" w:rsidRDefault="003F6AD3">
      <w:pPr>
        <w:pStyle w:val="a3"/>
        <w:spacing w:before="37"/>
      </w:pPr>
      <w:r>
        <w:t>Народные названия весенних месяцев. Три встречи весны.</w:t>
      </w:r>
    </w:p>
    <w:p w14:paraId="7CDE3285" w14:textId="77777777" w:rsidR="00D92FDB" w:rsidRDefault="003F6AD3">
      <w:pPr>
        <w:pStyle w:val="a3"/>
        <w:spacing w:before="44" w:line="276" w:lineRule="auto"/>
        <w:ind w:right="227"/>
      </w:pPr>
      <w:r>
        <w:t>Весенние приметы и присловья. Весенние дни-погодоуказатели. 1 (14) марта—«Авдотья Весновка»: весеннее новолетие.</w:t>
      </w:r>
    </w:p>
    <w:p w14:paraId="73451059" w14:textId="77777777" w:rsidR="00D92FDB" w:rsidRDefault="003F6AD3">
      <w:pPr>
        <w:pStyle w:val="a3"/>
        <w:spacing w:before="2" w:line="276" w:lineRule="auto"/>
        <w:ind w:right="232"/>
      </w:pPr>
      <w:r>
        <w:t>Неживая природа весной (высота солнца над горизонтом, температура, таяние снега, ледоход, половодье и т. д.). Народные песни в пору ледохода.</w:t>
      </w:r>
    </w:p>
    <w:p w14:paraId="3B91263C" w14:textId="77777777" w:rsidR="00D92FDB" w:rsidRDefault="003F6AD3">
      <w:pPr>
        <w:pStyle w:val="a3"/>
        <w:spacing w:line="276" w:lineRule="auto"/>
        <w:ind w:right="232"/>
      </w:pPr>
      <w:r>
        <w:t>Деревья и кустарники весной: начало сокодвижения, цветение, набухание почек и распускание листьев. Охрана деревьев и кустарников весной. Загадки о березе.</w:t>
      </w:r>
    </w:p>
    <w:p w14:paraId="4A74A809" w14:textId="77777777" w:rsidR="00D92FDB" w:rsidRDefault="003F6AD3">
      <w:pPr>
        <w:pStyle w:val="a3"/>
        <w:spacing w:line="276" w:lineRule="auto"/>
        <w:ind w:right="231"/>
      </w:pPr>
      <w:r>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14:paraId="785F2BBF" w14:textId="77777777" w:rsidR="00D92FDB" w:rsidRDefault="003F6AD3">
      <w:pPr>
        <w:pStyle w:val="a3"/>
        <w:spacing w:line="278" w:lineRule="auto"/>
        <w:ind w:right="231"/>
      </w:pPr>
      <w: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14:paraId="761E2D5A" w14:textId="77777777" w:rsidR="00D92FDB" w:rsidRDefault="003F6AD3">
      <w:pPr>
        <w:pStyle w:val="a3"/>
        <w:spacing w:line="276" w:lineRule="auto"/>
        <w:ind w:right="233"/>
      </w:pPr>
      <w:r>
        <w:t>Жизнь птиц весной и их охрана. Особая пора весеннего равноденствия: народная традиция закликания птиц.</w:t>
      </w:r>
    </w:p>
    <w:p w14:paraId="7EBED658" w14:textId="77777777" w:rsidR="00D92FDB" w:rsidRDefault="003F6AD3">
      <w:pPr>
        <w:pStyle w:val="a3"/>
        <w:spacing w:line="298" w:lineRule="exact"/>
      </w:pPr>
      <w:r>
        <w:t>Весенние изменения в жизни зверей, лягушек и жаб, ящериц и змей.</w:t>
      </w:r>
    </w:p>
    <w:p w14:paraId="7A31E986" w14:textId="77777777" w:rsidR="00D92FDB" w:rsidRDefault="003F6AD3">
      <w:pPr>
        <w:pStyle w:val="a3"/>
        <w:spacing w:before="40" w:line="276" w:lineRule="auto"/>
        <w:ind w:right="233"/>
      </w:pPr>
      <w: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14:paraId="67D8A7BF" w14:textId="77777777" w:rsidR="00D92FDB" w:rsidRDefault="003F6AD3">
      <w:pPr>
        <w:pStyle w:val="a3"/>
        <w:spacing w:line="278" w:lineRule="auto"/>
        <w:ind w:right="230"/>
      </w:pPr>
      <w:r>
        <w:t>Правила поведения в природе, направленные на сбережение растений, насекомых, птиц, зверей, лягушек, жаб, ящериц, змей.</w:t>
      </w:r>
    </w:p>
    <w:p w14:paraId="7DA84424" w14:textId="77777777" w:rsidR="00D92FDB" w:rsidRDefault="003F6AD3">
      <w:pPr>
        <w:pStyle w:val="a3"/>
        <w:spacing w:line="276" w:lineRule="auto"/>
        <w:ind w:right="229"/>
      </w:pPr>
      <w: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w:t>
      </w:r>
      <w:r>
        <w:rPr>
          <w:spacing w:val="-9"/>
        </w:rPr>
        <w:t xml:space="preserve"> </w:t>
      </w:r>
      <w:r>
        <w:t>д.).</w:t>
      </w:r>
    </w:p>
    <w:p w14:paraId="3B4B1FA6" w14:textId="77777777" w:rsidR="00D92FDB" w:rsidRDefault="003F6AD3">
      <w:pPr>
        <w:pStyle w:val="a3"/>
        <w:spacing w:line="278" w:lineRule="auto"/>
        <w:ind w:right="4330"/>
      </w:pPr>
      <w:r>
        <w:t>Укрепление и охрана здоровья весной. Весенние игры. Народные весенние праздники. Проводы весны.</w:t>
      </w:r>
    </w:p>
    <w:p w14:paraId="4C0A05D6" w14:textId="77777777" w:rsidR="00D92FDB" w:rsidRDefault="003F6AD3">
      <w:pPr>
        <w:pStyle w:val="a3"/>
        <w:spacing w:line="276" w:lineRule="auto"/>
        <w:ind w:right="224"/>
      </w:pPr>
      <w:r>
        <w:t>Народные названия летних месяцев. Летние приметы и присловья. Летние дни- погодоуказатели. Особая пора летнего солнцеворота: самые длинные дни в году. Летнее новолетие в календаре северных народов России.</w:t>
      </w:r>
    </w:p>
    <w:p w14:paraId="378EB71D" w14:textId="77777777" w:rsidR="00D92FDB" w:rsidRDefault="003F6AD3">
      <w:pPr>
        <w:pStyle w:val="a3"/>
      </w:pPr>
      <w:r>
        <w:t>Труд людей летом. Народные летние праздники.</w:t>
      </w:r>
    </w:p>
    <w:p w14:paraId="79139B3D" w14:textId="77777777" w:rsidR="00D92FDB" w:rsidRDefault="003F6AD3">
      <w:pPr>
        <w:pStyle w:val="a3"/>
        <w:spacing w:before="33"/>
      </w:pPr>
      <w:r>
        <w:t>Лекарственные травы, правила их сбора. Народные рецепты и «зеленая аптека».</w:t>
      </w:r>
    </w:p>
    <w:p w14:paraId="00376CD9" w14:textId="77777777" w:rsidR="00D92FDB" w:rsidRDefault="003F6AD3">
      <w:pPr>
        <w:pStyle w:val="a3"/>
        <w:spacing w:before="44" w:line="276" w:lineRule="auto"/>
        <w:ind w:right="227"/>
      </w:pPr>
      <w:r>
        <w:rPr>
          <w:i/>
        </w:rPr>
        <w:t xml:space="preserve">Блок внеклассной, внешкольной работы: </w:t>
      </w:r>
      <w:r>
        <w:t>весенние экскурсии для наблюдения над изменениями в природе своей местности и развития навыков экологически грамотного поведения в природной среде; подготовка и проведение весенних</w:t>
      </w:r>
    </w:p>
    <w:p w14:paraId="695773B5" w14:textId="77777777" w:rsidR="00D92FDB" w:rsidRDefault="003F6AD3">
      <w:pPr>
        <w:pStyle w:val="a3"/>
      </w:pPr>
      <w:r>
        <w:t>праздников по традициям народов своего края.</w:t>
      </w:r>
    </w:p>
    <w:p w14:paraId="5AFECD68" w14:textId="77777777" w:rsidR="00D92FDB" w:rsidRDefault="00D92FDB"/>
    <w:p w14:paraId="7C1AF129" w14:textId="77777777" w:rsidR="00F06331" w:rsidRDefault="00F06331" w:rsidP="00F06331">
      <w:pPr>
        <w:pStyle w:val="a3"/>
        <w:spacing w:before="71" w:line="278" w:lineRule="auto"/>
        <w:ind w:right="243"/>
        <w:jc w:val="left"/>
      </w:pPr>
      <w:r>
        <w:t>Экскурсии в краеведческий музей для знакомства с культурой сезонного труда и календарных праздников, характерных для народов своего края.</w:t>
      </w:r>
    </w:p>
    <w:p w14:paraId="30A29EB1" w14:textId="77777777" w:rsidR="00F06331" w:rsidRDefault="00F06331" w:rsidP="00F06331">
      <w:pPr>
        <w:pStyle w:val="a3"/>
        <w:tabs>
          <w:tab w:val="left" w:pos="2506"/>
          <w:tab w:val="left" w:pos="2832"/>
          <w:tab w:val="left" w:pos="4310"/>
          <w:tab w:val="left" w:pos="5692"/>
          <w:tab w:val="left" w:pos="6042"/>
          <w:tab w:val="left" w:pos="7965"/>
          <w:tab w:val="left" w:pos="9720"/>
        </w:tabs>
        <w:spacing w:line="276" w:lineRule="auto"/>
        <w:ind w:right="232" w:firstLine="708"/>
        <w:jc w:val="left"/>
      </w:pPr>
      <w:r>
        <w:t>Встречи</w:t>
      </w:r>
      <w:r>
        <w:tab/>
        <w:t>с</w:t>
      </w:r>
      <w:r>
        <w:tab/>
        <w:t>народными</w:t>
      </w:r>
      <w:r>
        <w:tab/>
        <w:t>мастерами</w:t>
      </w:r>
      <w:r>
        <w:tab/>
        <w:t>и</w:t>
      </w:r>
      <w:r>
        <w:tab/>
        <w:t>исполнителями</w:t>
      </w:r>
      <w:r>
        <w:tab/>
        <w:t>произведений</w:t>
      </w:r>
      <w:r>
        <w:tab/>
      </w:r>
      <w:r>
        <w:rPr>
          <w:spacing w:val="-3"/>
        </w:rPr>
        <w:t xml:space="preserve">народного </w:t>
      </w:r>
      <w:r>
        <w:t>музыкально-поэтического творчества.</w:t>
      </w:r>
    </w:p>
    <w:p w14:paraId="69AEBC3F" w14:textId="77777777" w:rsidR="00F06331" w:rsidRDefault="00F06331">
      <w:pPr>
        <w:sectPr w:rsidR="00F06331">
          <w:pgSz w:w="11910" w:h="16840"/>
          <w:pgMar w:top="1120" w:right="340" w:bottom="980" w:left="460" w:header="0" w:footer="709" w:gutter="0"/>
          <w:cols w:space="720"/>
        </w:sectPr>
      </w:pPr>
    </w:p>
    <w:p w14:paraId="6F78B5D2" w14:textId="77777777" w:rsidR="00D92FDB" w:rsidRDefault="00D92FDB">
      <w:pPr>
        <w:pStyle w:val="a3"/>
        <w:spacing w:before="2"/>
        <w:ind w:left="0"/>
        <w:jc w:val="left"/>
        <w:rPr>
          <w:sz w:val="30"/>
        </w:rPr>
      </w:pPr>
    </w:p>
    <w:p w14:paraId="04E41993" w14:textId="77777777" w:rsidR="00D92FDB" w:rsidRDefault="00E900EA" w:rsidP="00E900EA">
      <w:pPr>
        <w:pStyle w:val="a5"/>
        <w:tabs>
          <w:tab w:val="left" w:pos="5280"/>
        </w:tabs>
        <w:ind w:left="5279" w:right="114" w:firstLine="0"/>
        <w:rPr>
          <w:b/>
          <w:i/>
          <w:sz w:val="26"/>
        </w:rPr>
      </w:pPr>
      <w:r>
        <w:rPr>
          <w:b/>
          <w:i/>
          <w:sz w:val="26"/>
          <w:u w:val="thick"/>
        </w:rPr>
        <w:t xml:space="preserve">3 </w:t>
      </w:r>
      <w:r w:rsidR="003F6AD3">
        <w:rPr>
          <w:b/>
          <w:i/>
          <w:sz w:val="26"/>
          <w:u w:val="thick"/>
        </w:rPr>
        <w:t>класс</w:t>
      </w:r>
    </w:p>
    <w:p w14:paraId="3DB5DF9D" w14:textId="77777777" w:rsidR="00D92FDB" w:rsidRDefault="00D92FDB">
      <w:pPr>
        <w:pStyle w:val="a3"/>
        <w:ind w:left="0"/>
        <w:jc w:val="left"/>
        <w:rPr>
          <w:b/>
          <w:i/>
        </w:rPr>
      </w:pPr>
    </w:p>
    <w:p w14:paraId="05506141" w14:textId="77777777" w:rsidR="00D92FDB" w:rsidRDefault="003F6AD3">
      <w:pPr>
        <w:spacing w:before="88"/>
        <w:ind w:left="5080"/>
        <w:jc w:val="both"/>
        <w:rPr>
          <w:b/>
          <w:sz w:val="26"/>
        </w:rPr>
      </w:pPr>
      <w:r>
        <w:rPr>
          <w:b/>
          <w:sz w:val="26"/>
        </w:rPr>
        <w:t>Радость познания</w:t>
      </w:r>
    </w:p>
    <w:p w14:paraId="77AFBE92" w14:textId="77777777" w:rsidR="00D92FDB" w:rsidRDefault="003F6AD3">
      <w:pPr>
        <w:pStyle w:val="a3"/>
        <w:spacing w:before="40" w:line="276" w:lineRule="auto"/>
        <w:ind w:right="233" w:firstLine="708"/>
      </w:pPr>
      <w:r>
        <w:rPr>
          <w:b/>
        </w:rPr>
        <w:t xml:space="preserve">Свет знания. </w:t>
      </w:r>
      <w:r>
        <w:t>Познание окружающего мира и ответственность человека. Древнегреческая легенда о Дедале и Икаре как воплощение идеи о беспредельности человеческого стремления к познанию мира. Особенности познания: беспрерывность, бесконечность, способность изменять личность человека, обогащать его духовные силы</w:t>
      </w:r>
    </w:p>
    <w:p w14:paraId="2C2EDD94" w14:textId="77777777" w:rsidR="00D92FDB" w:rsidRDefault="003F6AD3">
      <w:pPr>
        <w:pStyle w:val="a3"/>
        <w:spacing w:line="276" w:lineRule="auto"/>
        <w:ind w:right="228" w:firstLine="772"/>
      </w:pPr>
      <w:r>
        <w:rPr>
          <w:b/>
        </w:rPr>
        <w:t xml:space="preserve">Как изучают окружающий мир. </w:t>
      </w:r>
      <w:r>
        <w:t>Способы познания мира: наблюдение, опыт, измерение, моделирование, определение природных объектов. Измерительные приборы и инструменты, увеличительные приборы, лабораторное оборудование</w:t>
      </w:r>
    </w:p>
    <w:p w14:paraId="1CF73808" w14:textId="77777777" w:rsidR="00D92FDB" w:rsidRDefault="003F6AD3">
      <w:pPr>
        <w:pStyle w:val="a3"/>
        <w:spacing w:line="276" w:lineRule="auto"/>
        <w:ind w:right="224" w:firstLine="708"/>
      </w:pPr>
      <w:r>
        <w:rPr>
          <w:b/>
        </w:rPr>
        <w:t xml:space="preserve">Книга – источник знаний. </w:t>
      </w:r>
      <w:r>
        <w:t>Источники информации об окружающем мире. Разные типы словарей, справочников, путеводителей. Расположение сведений в изданиях справочного характера (в алфавитном порядке, в тематических разделах, в предметных и именных указателях и др.)</w:t>
      </w:r>
    </w:p>
    <w:p w14:paraId="532D4666" w14:textId="77777777" w:rsidR="00D92FDB" w:rsidRDefault="003F6AD3">
      <w:pPr>
        <w:pStyle w:val="a3"/>
        <w:spacing w:line="276" w:lineRule="auto"/>
        <w:ind w:right="229" w:firstLine="708"/>
      </w:pPr>
      <w:r>
        <w:rPr>
          <w:b/>
        </w:rPr>
        <w:t xml:space="preserve">Отправимся на экскурсию. </w:t>
      </w:r>
      <w:r>
        <w:t>Важнейшие особенности различных учреждений научно-просветительского характера. Сведения о них в путеводителях, Интернете. Посещение научно-просветительских учреждений как способ познания природы и культуры</w:t>
      </w:r>
    </w:p>
    <w:p w14:paraId="0AF29970" w14:textId="77777777" w:rsidR="00D92FDB" w:rsidRDefault="003F6AD3">
      <w:pPr>
        <w:pStyle w:val="a3"/>
        <w:spacing w:line="276" w:lineRule="auto"/>
        <w:ind w:right="230" w:firstLine="708"/>
      </w:pPr>
      <w:r>
        <w:rPr>
          <w:b/>
        </w:rPr>
        <w:t xml:space="preserve">О чѐм рассказывает план? </w:t>
      </w:r>
      <w:r>
        <w:t>План как источник информации об окружающем мире. План местности. Условные знаки плана. Масштаб. Планы для пешеходов и автомобилистов, туристические планы</w:t>
      </w:r>
    </w:p>
    <w:p w14:paraId="17F5241F" w14:textId="77777777" w:rsidR="00D92FDB" w:rsidRDefault="003F6AD3">
      <w:pPr>
        <w:ind w:left="1381"/>
        <w:jc w:val="both"/>
        <w:rPr>
          <w:sz w:val="26"/>
        </w:rPr>
      </w:pPr>
      <w:r>
        <w:rPr>
          <w:b/>
          <w:sz w:val="26"/>
        </w:rPr>
        <w:t xml:space="preserve">Планета на листе бумаги. </w:t>
      </w:r>
      <w:r>
        <w:rPr>
          <w:sz w:val="26"/>
        </w:rPr>
        <w:t>Карта как источник информации об окружающем мире.</w:t>
      </w:r>
    </w:p>
    <w:p w14:paraId="32778936" w14:textId="77777777" w:rsidR="00D92FDB" w:rsidRDefault="003F6AD3">
      <w:pPr>
        <w:pStyle w:val="a3"/>
        <w:spacing w:before="43"/>
      </w:pPr>
      <w:r>
        <w:t>Карта мира. Приемы чтения карты. Материки и части света</w:t>
      </w:r>
    </w:p>
    <w:p w14:paraId="2ED7AF31" w14:textId="77777777" w:rsidR="00D92FDB" w:rsidRDefault="003F6AD3">
      <w:pPr>
        <w:spacing w:before="47" w:line="276" w:lineRule="auto"/>
        <w:ind w:left="673" w:right="226" w:firstLine="708"/>
        <w:jc w:val="both"/>
        <w:rPr>
          <w:sz w:val="26"/>
        </w:rPr>
      </w:pPr>
      <w:r>
        <w:rPr>
          <w:b/>
          <w:sz w:val="26"/>
        </w:rPr>
        <w:t xml:space="preserve">Страны и народы на политической карте мира. </w:t>
      </w:r>
      <w:r>
        <w:rPr>
          <w:sz w:val="26"/>
        </w:rPr>
        <w:t>Отличительные особенности политической карты мира. Информация о странах и народах мира и особенностях их культуры</w:t>
      </w:r>
    </w:p>
    <w:p w14:paraId="2368A4B9" w14:textId="77777777" w:rsidR="00D92FDB" w:rsidRDefault="003F6AD3">
      <w:pPr>
        <w:pStyle w:val="a3"/>
        <w:spacing w:line="276" w:lineRule="auto"/>
        <w:ind w:right="227" w:firstLine="708"/>
      </w:pPr>
      <w:r>
        <w:rPr>
          <w:b/>
        </w:rPr>
        <w:t>Путешествуя, позна</w:t>
      </w:r>
      <w:r w:rsidR="00C56F40">
        <w:rPr>
          <w:b/>
        </w:rPr>
        <w:t>ё</w:t>
      </w:r>
      <w:r>
        <w:rPr>
          <w:b/>
        </w:rPr>
        <w:t>м мир</w:t>
      </w:r>
      <w:r>
        <w:t>. Путешествие как способ познания окружающего мира и самого себя. Подготовка к путешествию. Роль источников информации в подготовке к путешествию (справочная литература, беседы с опытными людьми, карты, схемы, планы городов, сел и др.) Правила ответственного туризма. Уважительное отношение к местным обычаям и традициям.</w:t>
      </w:r>
    </w:p>
    <w:p w14:paraId="00841059" w14:textId="77777777" w:rsidR="00D92FDB" w:rsidRDefault="003F6AD3">
      <w:pPr>
        <w:pStyle w:val="a3"/>
        <w:spacing w:line="276" w:lineRule="auto"/>
        <w:ind w:right="229" w:firstLine="708"/>
      </w:pPr>
      <w:r>
        <w:rPr>
          <w:b/>
        </w:rPr>
        <w:t xml:space="preserve">Транспорт. </w:t>
      </w:r>
      <w:r>
        <w:t>Старинные и современные средства передвижения. Виды транспорта (сухопутный, водный, воздушный, космический). Личный и общественный транспорт. Правила пользования личным и общественным транспортом. Использование общественного транспорта в просветительских целях</w:t>
      </w:r>
    </w:p>
    <w:p w14:paraId="6573D037" w14:textId="77777777" w:rsidR="00D92FDB" w:rsidRDefault="003F6AD3">
      <w:pPr>
        <w:pStyle w:val="a3"/>
        <w:spacing w:line="276" w:lineRule="auto"/>
        <w:ind w:right="228" w:firstLine="708"/>
      </w:pPr>
      <w:r>
        <w:rPr>
          <w:b/>
        </w:rPr>
        <w:t xml:space="preserve">Средства информации и связи. </w:t>
      </w:r>
      <w:r>
        <w:t>Средства связи как способы обмена информацией. Старинные и современные способы обмена информацией между людьми. Виды средств</w:t>
      </w:r>
    </w:p>
    <w:p w14:paraId="2707BC6E" w14:textId="77777777" w:rsidR="00D92FDB" w:rsidRDefault="00D92FDB">
      <w:pPr>
        <w:spacing w:line="276" w:lineRule="auto"/>
        <w:sectPr w:rsidR="00D92FDB">
          <w:pgSz w:w="11910" w:h="16840"/>
          <w:pgMar w:top="1120" w:right="340" w:bottom="980" w:left="460" w:header="0" w:footer="709" w:gutter="0"/>
          <w:cols w:space="720"/>
        </w:sectPr>
      </w:pPr>
    </w:p>
    <w:p w14:paraId="6ED47CDC" w14:textId="77777777" w:rsidR="00D92FDB" w:rsidRDefault="003F6AD3">
      <w:pPr>
        <w:pStyle w:val="a3"/>
        <w:spacing w:before="71" w:line="276" w:lineRule="auto"/>
        <w:ind w:right="224"/>
      </w:pPr>
      <w:r>
        <w:lastRenderedPageBreak/>
        <w:t>связи: почта, телефон, телеграф. Н</w:t>
      </w:r>
      <w:r w:rsidR="00C56F40">
        <w:t>о</w:t>
      </w:r>
      <w:r>
        <w:t>мера телефонов для вызова «скорой помощи», милиции, пожарной части. Средства массовой информации: радио, телевидение, пресса, Интернет – как способы познания мира</w:t>
      </w:r>
    </w:p>
    <w:p w14:paraId="68C6E6E6" w14:textId="77777777" w:rsidR="00D92FDB" w:rsidRDefault="00D92FDB">
      <w:pPr>
        <w:pStyle w:val="a3"/>
        <w:spacing w:before="6"/>
        <w:ind w:left="0"/>
        <w:jc w:val="left"/>
        <w:rPr>
          <w:sz w:val="30"/>
        </w:rPr>
      </w:pPr>
    </w:p>
    <w:p w14:paraId="319503CF" w14:textId="77777777" w:rsidR="00D92FDB" w:rsidRDefault="003F6AD3">
      <w:pPr>
        <w:pStyle w:val="2"/>
        <w:spacing w:before="0"/>
        <w:ind w:left="1436"/>
      </w:pPr>
      <w:r>
        <w:t>Мир как дом. Плодородная земля и растения в народном творчестве</w:t>
      </w:r>
    </w:p>
    <w:p w14:paraId="3CBFF883" w14:textId="77777777" w:rsidR="00D92FDB" w:rsidRDefault="003F6AD3">
      <w:pPr>
        <w:pStyle w:val="a3"/>
        <w:spacing w:before="39" w:line="276" w:lineRule="auto"/>
        <w:ind w:right="229" w:firstLine="708"/>
      </w:pPr>
      <w:r>
        <w:rPr>
          <w:b/>
        </w:rPr>
        <w:t xml:space="preserve">Мир природы в народном творчестве. </w:t>
      </w:r>
      <w:r>
        <w:t>Мир природы как единство. Способы отражения древней мысли человечества о единстве мира в разных видах народного творчества (в народных песенках и сказках, построенных по типу цепочки, в архитектурных дета-лях старинного жилища, в предметах быта и традиционной одежды</w:t>
      </w:r>
      <w:proofErr w:type="gramStart"/>
      <w:r>
        <w:t xml:space="preserve"> )</w:t>
      </w:r>
      <w:proofErr w:type="gramEnd"/>
    </w:p>
    <w:p w14:paraId="2BAD8B0A" w14:textId="77777777" w:rsidR="00D92FDB" w:rsidRDefault="003F6AD3">
      <w:pPr>
        <w:ind w:left="1381"/>
        <w:jc w:val="both"/>
        <w:rPr>
          <w:sz w:val="26"/>
        </w:rPr>
      </w:pPr>
      <w:r>
        <w:rPr>
          <w:b/>
          <w:sz w:val="26"/>
        </w:rPr>
        <w:t>Из чего состоит вс</w:t>
      </w:r>
      <w:r w:rsidR="00C56F40">
        <w:rPr>
          <w:b/>
          <w:sz w:val="26"/>
        </w:rPr>
        <w:t>е</w:t>
      </w:r>
      <w:r>
        <w:rPr>
          <w:b/>
          <w:sz w:val="26"/>
        </w:rPr>
        <w:t xml:space="preserve">. </w:t>
      </w:r>
      <w:r>
        <w:rPr>
          <w:sz w:val="26"/>
        </w:rPr>
        <w:t>Твердые тела, жидкости и газы. Вещества. Вода – растворитель</w:t>
      </w:r>
    </w:p>
    <w:p w14:paraId="3BBBC31E" w14:textId="77777777" w:rsidR="00D92FDB" w:rsidRDefault="003F6AD3">
      <w:pPr>
        <w:pStyle w:val="a3"/>
        <w:spacing w:before="44" w:line="276" w:lineRule="auto"/>
        <w:ind w:right="232" w:firstLine="708"/>
      </w:pPr>
      <w:r>
        <w:rPr>
          <w:b/>
        </w:rPr>
        <w:t xml:space="preserve">Мир небесных тел. </w:t>
      </w:r>
      <w:r>
        <w:t>Солнце, его значение для жизни на Земле. Любовь и уважение к Солнцу в народной традиции. Особенности Солнца как небесного тела. Звезды и планеты</w:t>
      </w:r>
    </w:p>
    <w:p w14:paraId="2D39307D" w14:textId="77777777" w:rsidR="00D92FDB" w:rsidRDefault="003F6AD3">
      <w:pPr>
        <w:pStyle w:val="a3"/>
        <w:spacing w:before="2" w:line="276" w:lineRule="auto"/>
        <w:ind w:right="225" w:firstLine="708"/>
      </w:pPr>
      <w:r>
        <w:rPr>
          <w:b/>
        </w:rPr>
        <w:t xml:space="preserve">Невидимое сокровище. </w:t>
      </w:r>
      <w:r>
        <w:t>Воздух – смесь газов. Свойства воздуха. Значение воздуха для растений, животных, человека</w:t>
      </w:r>
    </w:p>
    <w:p w14:paraId="0605F60B" w14:textId="77777777" w:rsidR="00D92FDB" w:rsidRDefault="003F6AD3">
      <w:pPr>
        <w:spacing w:line="278" w:lineRule="auto"/>
        <w:ind w:left="673" w:right="230" w:firstLine="708"/>
        <w:jc w:val="both"/>
        <w:rPr>
          <w:b/>
          <w:sz w:val="26"/>
        </w:rPr>
      </w:pPr>
      <w:r>
        <w:rPr>
          <w:b/>
          <w:sz w:val="26"/>
        </w:rPr>
        <w:t xml:space="preserve">Самое главное вещество. </w:t>
      </w:r>
      <w:r>
        <w:rPr>
          <w:sz w:val="26"/>
        </w:rPr>
        <w:t xml:space="preserve">Вода, ее состояния. Распространение воды в природе, ее значение для живых организмов и хозяйственной деятельности человека. Свойства воды. </w:t>
      </w:r>
      <w:r>
        <w:rPr>
          <w:b/>
          <w:sz w:val="26"/>
        </w:rPr>
        <w:t>Круговорот воды в природе.</w:t>
      </w:r>
    </w:p>
    <w:p w14:paraId="2DBCB42D" w14:textId="77777777" w:rsidR="00D92FDB" w:rsidRDefault="003F6AD3">
      <w:pPr>
        <w:pStyle w:val="a3"/>
        <w:spacing w:line="276" w:lineRule="auto"/>
        <w:ind w:right="230"/>
      </w:pPr>
      <w:r>
        <w:t>Природные стихии в народном творчестве. Способы изображения природных стихий (огонь, вода, воздух) в разных видах народного творчества: в народных песенках и загадках, в архитектурных деталях старинного жилища, в предметах быта, игрушках, традиционной одежде</w:t>
      </w:r>
    </w:p>
    <w:p w14:paraId="3B58F452" w14:textId="77777777" w:rsidR="00D92FDB" w:rsidRDefault="003F6AD3">
      <w:pPr>
        <w:pStyle w:val="a3"/>
        <w:spacing w:line="276" w:lineRule="auto"/>
        <w:ind w:right="230" w:firstLine="708"/>
      </w:pPr>
      <w:r>
        <w:rPr>
          <w:b/>
        </w:rPr>
        <w:t xml:space="preserve">Кладовые земли. </w:t>
      </w: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w:t>
      </w:r>
    </w:p>
    <w:p w14:paraId="5EA1BCB0" w14:textId="77777777" w:rsidR="00D92FDB" w:rsidRDefault="003F6AD3">
      <w:pPr>
        <w:pStyle w:val="a3"/>
        <w:spacing w:line="276" w:lineRule="auto"/>
        <w:ind w:right="229" w:firstLine="708"/>
      </w:pPr>
      <w:r>
        <w:rPr>
          <w:b/>
        </w:rPr>
        <w:t xml:space="preserve">Чудо под ногами. </w:t>
      </w:r>
      <w:r>
        <w:t>Почва, ее состав, значение для живой природы и для хозяйственной жизни человека</w:t>
      </w:r>
    </w:p>
    <w:p w14:paraId="7DD0900A" w14:textId="77777777" w:rsidR="00D92FDB" w:rsidRDefault="003F6AD3">
      <w:pPr>
        <w:pStyle w:val="a3"/>
        <w:spacing w:line="276" w:lineRule="auto"/>
        <w:ind w:right="230" w:firstLine="708"/>
      </w:pPr>
      <w:r>
        <w:rPr>
          <w:b/>
        </w:rPr>
        <w:t xml:space="preserve">Мир растений. </w:t>
      </w:r>
      <w:r>
        <w:t>Разнообразие растений. Группы и виды растений. Особенности дыхания и питания растений.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4532C33F" w14:textId="77777777" w:rsidR="00D92FDB" w:rsidRDefault="003F6AD3">
      <w:pPr>
        <w:pStyle w:val="a3"/>
        <w:spacing w:line="276" w:lineRule="auto"/>
        <w:ind w:right="227" w:firstLine="708"/>
      </w:pPr>
      <w:r>
        <w:rPr>
          <w:b/>
        </w:rPr>
        <w:t xml:space="preserve">Плодородная земля и растения в народном творчестве. </w:t>
      </w:r>
      <w:r>
        <w:t>Способы изображения плодородной земли и растений в разных видах народного творчества, в том числе своего края: в народных песенках и загадках, в архитектурных деталях старинного жилища, в предметах быта, игрушках, традиционной одежде</w:t>
      </w:r>
    </w:p>
    <w:p w14:paraId="47792C37" w14:textId="77777777" w:rsidR="00D92FDB" w:rsidRDefault="003F6AD3">
      <w:pPr>
        <w:pStyle w:val="a3"/>
        <w:spacing w:line="276" w:lineRule="auto"/>
        <w:ind w:right="231" w:firstLine="708"/>
      </w:pPr>
      <w:r>
        <w:rPr>
          <w:b/>
        </w:rPr>
        <w:t xml:space="preserve">Мир животных. </w:t>
      </w:r>
      <w:r>
        <w:t>Разнообразие животных. Группы и виды животных. Размножение и развитие животных разных групп. Роль животных в природе и жизни людей, бережное отношение человека к животным. Животные родного края, названия и краткая характеристика на основе наблюдений</w:t>
      </w:r>
    </w:p>
    <w:p w14:paraId="0EA21C24" w14:textId="77777777" w:rsidR="00D92FDB" w:rsidRDefault="003F6AD3">
      <w:pPr>
        <w:pStyle w:val="a3"/>
        <w:spacing w:line="276" w:lineRule="auto"/>
        <w:ind w:right="230" w:firstLine="708"/>
      </w:pPr>
      <w:r>
        <w:rPr>
          <w:b/>
        </w:rPr>
        <w:t xml:space="preserve">Образы животных в народном творчестве. </w:t>
      </w:r>
      <w:r>
        <w:t>Способы изображения животных в разных видах народного творчества (в народных песенках и загадках, в архитектурных деталях старинного жилища, в предметах быта, игрушках, традиционной одежде)</w:t>
      </w:r>
    </w:p>
    <w:p w14:paraId="7C1E429A" w14:textId="77777777" w:rsidR="00D92FDB" w:rsidRDefault="003F6AD3">
      <w:pPr>
        <w:pStyle w:val="2"/>
        <w:spacing w:before="0"/>
      </w:pPr>
      <w:r>
        <w:t>Невидимые нити в живой природе.</w:t>
      </w:r>
    </w:p>
    <w:p w14:paraId="2FEE109F" w14:textId="77777777" w:rsidR="00D92FDB" w:rsidRDefault="00D92FDB">
      <w:pPr>
        <w:sectPr w:rsidR="00D92FDB">
          <w:pgSz w:w="11910" w:h="16840"/>
          <w:pgMar w:top="1120" w:right="340" w:bottom="980" w:left="460" w:header="0" w:footer="709" w:gutter="0"/>
          <w:cols w:space="720"/>
        </w:sectPr>
      </w:pPr>
    </w:p>
    <w:p w14:paraId="5B007535" w14:textId="77777777" w:rsidR="00D92FDB" w:rsidRDefault="003F6AD3">
      <w:pPr>
        <w:pStyle w:val="a3"/>
        <w:spacing w:before="71" w:line="276" w:lineRule="auto"/>
        <w:ind w:right="233"/>
      </w:pPr>
      <w:r>
        <w:lastRenderedPageBreak/>
        <w:t>Особенности питания разных животных (растительноядные, насекомоядные, хищные, всеядные). Цепи питания. Приспособленность животных к добыванию пище и защите от врагов</w:t>
      </w:r>
    </w:p>
    <w:p w14:paraId="3B9D5D1A" w14:textId="77777777" w:rsidR="00D92FDB" w:rsidRDefault="003F6AD3">
      <w:pPr>
        <w:pStyle w:val="a3"/>
        <w:spacing w:before="1" w:line="276" w:lineRule="auto"/>
        <w:ind w:right="228" w:firstLine="708"/>
      </w:pPr>
      <w:r>
        <w:rPr>
          <w:b/>
        </w:rPr>
        <w:t xml:space="preserve">Лес – волшебный дворец. </w:t>
      </w:r>
      <w:r>
        <w:t>Лес – единство живой и неживой природы (солнечный свет, воздух, вода, почва, растения, животные, грибы, бактерии). Природное сообщество леса: взаимосвязи в лесном сообществе (растения – пища и укрытие для животных, животные – распространители плодов и семян растений). Круговорот веществ в лесу. Влияние человека на лесное сообщество.</w:t>
      </w:r>
    </w:p>
    <w:p w14:paraId="1F098909" w14:textId="77777777" w:rsidR="00D92FDB" w:rsidRDefault="003F6AD3">
      <w:pPr>
        <w:pStyle w:val="a3"/>
        <w:spacing w:before="1" w:line="276" w:lineRule="auto"/>
        <w:ind w:right="228" w:firstLine="708"/>
      </w:pPr>
      <w:r>
        <w:rPr>
          <w:b/>
        </w:rPr>
        <w:t xml:space="preserve">Луг – царство цветов и насекомых. </w:t>
      </w:r>
      <w:r>
        <w:t>Луг – единство живой и неживой природы. Природное сообщество луга, его отличия от сообщества леса; взаимосвязи в луговом сообществе. Круговорот веществ на лугу. Влияние человека на луговое сообщество.</w:t>
      </w:r>
    </w:p>
    <w:p w14:paraId="4BDAE8E6" w14:textId="77777777" w:rsidR="00D92FDB" w:rsidRDefault="003F6AD3">
      <w:pPr>
        <w:pStyle w:val="a3"/>
        <w:spacing w:line="276" w:lineRule="auto"/>
        <w:ind w:right="229" w:firstLine="708"/>
      </w:pPr>
      <w:r>
        <w:rPr>
          <w:b/>
        </w:rPr>
        <w:t>Водо</w:t>
      </w:r>
      <w:r w:rsidR="00C56F40">
        <w:rPr>
          <w:b/>
        </w:rPr>
        <w:t>е</w:t>
      </w:r>
      <w:r>
        <w:rPr>
          <w:b/>
        </w:rPr>
        <w:t xml:space="preserve">м – дом из воды. </w:t>
      </w:r>
      <w:r>
        <w:t>Водоем – единство живой и неживой природы. Природное сообщество водоема, его отличия от сообществ леса и луга; взаимосвязи в водном сообществе. Круговорот в сообществе водо</w:t>
      </w:r>
      <w:r w:rsidR="00C56F40">
        <w:t>е</w:t>
      </w:r>
      <w:r>
        <w:t>ма. Влияние человека на водное сообщество.</w:t>
      </w:r>
    </w:p>
    <w:p w14:paraId="28259619" w14:textId="77777777" w:rsidR="00D92FDB" w:rsidRDefault="003F6AD3">
      <w:pPr>
        <w:pStyle w:val="a3"/>
        <w:spacing w:line="276" w:lineRule="auto"/>
        <w:ind w:right="229" w:firstLine="708"/>
      </w:pPr>
      <w:r>
        <w:rPr>
          <w:b/>
        </w:rPr>
        <w:t xml:space="preserve">Как сохранить богатства природы. </w:t>
      </w:r>
      <w:r>
        <w:t>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почвы, растительного и животного мира. Заповедники, национальные парки; их роль в охране природы. Посильное участие в охране природы. Личная ответственность за сохранность природы</w:t>
      </w:r>
    </w:p>
    <w:p w14:paraId="44FC0F0E" w14:textId="77777777" w:rsidR="00D92FDB" w:rsidRDefault="003F6AD3">
      <w:pPr>
        <w:pStyle w:val="2"/>
        <w:spacing w:before="6"/>
        <w:ind w:left="3702"/>
      </w:pPr>
      <w:r>
        <w:t>Как сохранить богатства природы.</w:t>
      </w:r>
    </w:p>
    <w:p w14:paraId="14DA5AFD" w14:textId="77777777" w:rsidR="00D92FDB" w:rsidRDefault="003F6AD3">
      <w:pPr>
        <w:pStyle w:val="a3"/>
        <w:spacing w:before="39" w:line="276" w:lineRule="auto"/>
        <w:ind w:right="226" w:firstLine="708"/>
      </w:pPr>
      <w:r>
        <w:rPr>
          <w:b/>
        </w:rPr>
        <w:t xml:space="preserve">Охрана природы в культуре народов России и мира. </w:t>
      </w:r>
      <w:r>
        <w:t>Отношение к природным богатствам в культурной традиции народов России и мира. Пословицы разных народов, отражающие оценку природы и место в ней человека. Народный трудовой опыт разумного хозяйствования в старину и сейчас, в том числе в культуре народов своего края. Современные способы экологически чистого образа жизни, не нарушающего порядок в природе. Методы использования возобновляемых источников энергии солнца, воды, ветра</w:t>
      </w:r>
    </w:p>
    <w:p w14:paraId="17E159A7" w14:textId="77777777" w:rsidR="00D92FDB" w:rsidRDefault="00D92FDB">
      <w:pPr>
        <w:pStyle w:val="a3"/>
        <w:spacing w:before="5"/>
        <w:ind w:left="0"/>
        <w:jc w:val="left"/>
        <w:rPr>
          <w:sz w:val="30"/>
        </w:rPr>
      </w:pPr>
    </w:p>
    <w:p w14:paraId="3B3928EB" w14:textId="77777777" w:rsidR="00D92FDB" w:rsidRDefault="003F6AD3">
      <w:pPr>
        <w:pStyle w:val="2"/>
        <w:spacing w:before="0"/>
        <w:ind w:left="4705"/>
      </w:pPr>
      <w:r>
        <w:t>Дом как мир.</w:t>
      </w:r>
    </w:p>
    <w:p w14:paraId="1AE3A3A1" w14:textId="77777777" w:rsidR="00D92FDB" w:rsidRDefault="003F6AD3">
      <w:pPr>
        <w:pStyle w:val="a3"/>
        <w:spacing w:before="39" w:line="276" w:lineRule="auto"/>
        <w:ind w:right="229" w:firstLine="708"/>
      </w:pPr>
      <w:r>
        <w:rPr>
          <w:b/>
        </w:rPr>
        <w:t xml:space="preserve">Родной дом – уголок Отчизны. </w:t>
      </w:r>
      <w:r>
        <w:t>Значение слова «мир». Правила совместной жизни в общем доме (в том числе в современном многоквартирном доме), в общении с соседями, земляками, незнакомыми людьми. Роль в жизни человеческих сообществ общих целей, дел и праздников, взаимной поддержки и доброжелательности по отношению друг к</w:t>
      </w:r>
      <w:r>
        <w:rPr>
          <w:spacing w:val="-20"/>
        </w:rPr>
        <w:t xml:space="preserve"> </w:t>
      </w:r>
      <w:r>
        <w:t>другу</w:t>
      </w:r>
    </w:p>
    <w:p w14:paraId="2A090C50" w14:textId="77777777" w:rsidR="00D92FDB" w:rsidRDefault="003F6AD3">
      <w:pPr>
        <w:pStyle w:val="a3"/>
        <w:spacing w:before="1" w:line="276" w:lineRule="auto"/>
        <w:ind w:right="232" w:firstLine="708"/>
      </w:pPr>
      <w:r>
        <w:rPr>
          <w:b/>
        </w:rPr>
        <w:t xml:space="preserve">Свой дом – свой простор. </w:t>
      </w:r>
      <w:r>
        <w:t>Трехчастная структура дома как образа Вселенной. Роль и назначение порога, матицы, печи, женского и мужского углов в старинном доме; их аналоги в устройстве старинного жилища народов своего края, а также названия в местных языках</w:t>
      </w:r>
    </w:p>
    <w:p w14:paraId="382A3513" w14:textId="77777777" w:rsidR="00D92FDB" w:rsidRDefault="003F6AD3">
      <w:pPr>
        <w:spacing w:line="276" w:lineRule="auto"/>
        <w:ind w:left="673" w:right="229" w:firstLine="708"/>
        <w:jc w:val="both"/>
        <w:rPr>
          <w:sz w:val="26"/>
        </w:rPr>
      </w:pPr>
      <w:r>
        <w:rPr>
          <w:b/>
          <w:sz w:val="26"/>
        </w:rPr>
        <w:t xml:space="preserve">В красном углу сесть – великая честь. </w:t>
      </w:r>
      <w:r>
        <w:rPr>
          <w:sz w:val="26"/>
        </w:rPr>
        <w:t>Эстетическое оформление красного угла как центра духовной жизни традиционной семьи в будни и</w:t>
      </w:r>
      <w:r>
        <w:rPr>
          <w:spacing w:val="-4"/>
          <w:sz w:val="26"/>
        </w:rPr>
        <w:t xml:space="preserve"> </w:t>
      </w:r>
      <w:r>
        <w:rPr>
          <w:sz w:val="26"/>
        </w:rPr>
        <w:t>праздники</w:t>
      </w:r>
    </w:p>
    <w:p w14:paraId="4642F5D7" w14:textId="77777777" w:rsidR="00D92FDB" w:rsidRDefault="003F6AD3">
      <w:pPr>
        <w:pStyle w:val="a3"/>
        <w:spacing w:line="276" w:lineRule="auto"/>
        <w:ind w:right="223" w:firstLine="708"/>
      </w:pPr>
      <w:r>
        <w:rPr>
          <w:b/>
        </w:rPr>
        <w:t xml:space="preserve">Побываем в гостях. </w:t>
      </w:r>
      <w:r>
        <w:t>Особое значение порога, центрального столба, почетного места, наличие женской и мужской половины в доме – характерные черты традиционного жилища</w:t>
      </w:r>
      <w:r>
        <w:rPr>
          <w:spacing w:val="33"/>
        </w:rPr>
        <w:t xml:space="preserve"> </w:t>
      </w:r>
      <w:r>
        <w:t>разных</w:t>
      </w:r>
      <w:r>
        <w:rPr>
          <w:spacing w:val="32"/>
        </w:rPr>
        <w:t xml:space="preserve"> </w:t>
      </w:r>
      <w:r>
        <w:t>народов</w:t>
      </w:r>
      <w:r>
        <w:rPr>
          <w:spacing w:val="34"/>
        </w:rPr>
        <w:t xml:space="preserve"> </w:t>
      </w:r>
      <w:r>
        <w:t>России</w:t>
      </w:r>
      <w:r>
        <w:rPr>
          <w:spacing w:val="33"/>
        </w:rPr>
        <w:t xml:space="preserve"> </w:t>
      </w:r>
      <w:r>
        <w:t>и</w:t>
      </w:r>
      <w:r>
        <w:rPr>
          <w:spacing w:val="36"/>
        </w:rPr>
        <w:t xml:space="preserve"> </w:t>
      </w:r>
      <w:r>
        <w:t>мира.</w:t>
      </w:r>
      <w:r>
        <w:rPr>
          <w:spacing w:val="35"/>
        </w:rPr>
        <w:t xml:space="preserve"> </w:t>
      </w:r>
      <w:r>
        <w:t>Различия</w:t>
      </w:r>
      <w:r>
        <w:rPr>
          <w:spacing w:val="33"/>
        </w:rPr>
        <w:t xml:space="preserve"> </w:t>
      </w:r>
      <w:r>
        <w:t>в</w:t>
      </w:r>
      <w:r>
        <w:rPr>
          <w:spacing w:val="38"/>
        </w:rPr>
        <w:t xml:space="preserve"> </w:t>
      </w:r>
      <w:r>
        <w:t>устройстве</w:t>
      </w:r>
      <w:r>
        <w:rPr>
          <w:spacing w:val="33"/>
        </w:rPr>
        <w:t xml:space="preserve"> </w:t>
      </w:r>
      <w:r>
        <w:t>жилища,</w:t>
      </w:r>
      <w:r>
        <w:rPr>
          <w:spacing w:val="34"/>
        </w:rPr>
        <w:t xml:space="preserve"> </w:t>
      </w:r>
      <w:r>
        <w:t>обусловленные</w:t>
      </w:r>
    </w:p>
    <w:p w14:paraId="11DE0E14" w14:textId="77777777" w:rsidR="00D92FDB" w:rsidRDefault="00D92FDB">
      <w:pPr>
        <w:spacing w:line="276" w:lineRule="auto"/>
        <w:sectPr w:rsidR="00D92FDB">
          <w:pgSz w:w="11910" w:h="16840"/>
          <w:pgMar w:top="1120" w:right="340" w:bottom="980" w:left="460" w:header="0" w:footer="709" w:gutter="0"/>
          <w:cols w:space="720"/>
        </w:sectPr>
      </w:pPr>
    </w:p>
    <w:p w14:paraId="0ECEC7FF" w14:textId="77777777" w:rsidR="00D92FDB" w:rsidRDefault="003F6AD3">
      <w:pPr>
        <w:pStyle w:val="a3"/>
        <w:spacing w:before="71" w:line="278" w:lineRule="auto"/>
        <w:ind w:right="232"/>
      </w:pPr>
      <w:r>
        <w:lastRenderedPageBreak/>
        <w:t>природно-климатическим и культурным своеобразием жизни людей. Традиции гостеприимства, принятые в старину и в настоящее время</w:t>
      </w:r>
    </w:p>
    <w:p w14:paraId="2DDB33FD" w14:textId="77777777" w:rsidR="00D92FDB" w:rsidRDefault="003F6AD3">
      <w:pPr>
        <w:spacing w:line="276" w:lineRule="auto"/>
        <w:ind w:left="673" w:right="231" w:firstLine="708"/>
        <w:jc w:val="both"/>
        <w:rPr>
          <w:sz w:val="26"/>
        </w:rPr>
      </w:pPr>
      <w:r>
        <w:rPr>
          <w:b/>
          <w:sz w:val="26"/>
        </w:rPr>
        <w:t xml:space="preserve">На свет появился –с людьми породнился. </w:t>
      </w:r>
      <w:r>
        <w:rPr>
          <w:sz w:val="26"/>
        </w:rPr>
        <w:t>Семья – самое близкое окружение человека.</w:t>
      </w:r>
    </w:p>
    <w:p w14:paraId="4D664D25" w14:textId="77777777" w:rsidR="00D92FDB" w:rsidRDefault="003F6AD3">
      <w:pPr>
        <w:pStyle w:val="a3"/>
        <w:spacing w:line="278" w:lineRule="auto"/>
        <w:ind w:right="233"/>
      </w:pPr>
      <w:r>
        <w:t>Традиционные термины родства и свойства. Духовное родство через общее вероисповедание</w:t>
      </w:r>
    </w:p>
    <w:p w14:paraId="68AA7548" w14:textId="77777777" w:rsidR="00D92FDB" w:rsidRDefault="003F6AD3">
      <w:pPr>
        <w:pStyle w:val="a3"/>
        <w:spacing w:line="276" w:lineRule="auto"/>
        <w:ind w:right="229" w:firstLine="708"/>
      </w:pPr>
      <w:r>
        <w:rPr>
          <w:b/>
        </w:rPr>
        <w:t xml:space="preserve">Родословное древо. </w:t>
      </w:r>
      <w:r>
        <w:t>Способы составления родословного древа. Семейные династии; профессии членов семьи (рода). Семейные традиции трудолюбия и мастерства</w:t>
      </w:r>
    </w:p>
    <w:p w14:paraId="6E623A1F" w14:textId="77777777" w:rsidR="00D92FDB" w:rsidRDefault="003F6AD3">
      <w:pPr>
        <w:pStyle w:val="a3"/>
        <w:spacing w:line="276" w:lineRule="auto"/>
        <w:ind w:right="231" w:firstLine="708"/>
      </w:pPr>
      <w:r>
        <w:rPr>
          <w:b/>
        </w:rPr>
        <w:t xml:space="preserve">Муж и жена – одна душа. </w:t>
      </w:r>
      <w:r>
        <w:t>Значимость супружеского союза мужчины и женщины. Отражение ценности брака в народных сказках, пословицах, в старинных и современных свадебных обрядах и обычаях.</w:t>
      </w:r>
    </w:p>
    <w:p w14:paraId="495CB7D7" w14:textId="77777777" w:rsidR="00D92FDB" w:rsidRDefault="003F6AD3">
      <w:pPr>
        <w:pStyle w:val="a3"/>
        <w:spacing w:line="297" w:lineRule="exact"/>
      </w:pPr>
      <w:r>
        <w:t>Идеальные качества мужа и жены, которые помогают укреплению супружества</w:t>
      </w:r>
    </w:p>
    <w:p w14:paraId="05058142" w14:textId="77777777" w:rsidR="00D92FDB" w:rsidRDefault="003F6AD3">
      <w:pPr>
        <w:pStyle w:val="a3"/>
        <w:spacing w:before="37" w:line="276" w:lineRule="auto"/>
        <w:ind w:right="226" w:firstLine="708"/>
      </w:pPr>
      <w:r>
        <w:rPr>
          <w:b/>
        </w:rPr>
        <w:t>Святость отцовства и материнства</w:t>
      </w:r>
      <w:r>
        <w:t>. Представления о родительской любви, сам</w:t>
      </w:r>
      <w:proofErr w:type="gramStart"/>
      <w:r>
        <w:t>о-</w:t>
      </w:r>
      <w:proofErr w:type="gramEnd"/>
      <w:r>
        <w:t xml:space="preserve"> отверженности, жертвенности, отраженные в народных сказках, пословицах, в старинных и соврем</w:t>
      </w:r>
      <w:r w:rsidR="00C56F40">
        <w:t>енных обрядах и обычаях, связан</w:t>
      </w:r>
      <w:r>
        <w:t>ных с рождением ребенка и его пестованием во младенчестве, с наречением</w:t>
      </w:r>
      <w:r>
        <w:rPr>
          <w:spacing w:val="-4"/>
        </w:rPr>
        <w:t xml:space="preserve"> </w:t>
      </w:r>
      <w:r>
        <w:t>имени</w:t>
      </w:r>
    </w:p>
    <w:p w14:paraId="3F3C85C3" w14:textId="77777777" w:rsidR="00D92FDB" w:rsidRDefault="003F6AD3">
      <w:pPr>
        <w:pStyle w:val="2"/>
      </w:pPr>
      <w:r>
        <w:t>Добрые дети – дому венец.</w:t>
      </w:r>
    </w:p>
    <w:p w14:paraId="0FE459F1" w14:textId="77777777" w:rsidR="00D92FDB" w:rsidRDefault="003F6AD3">
      <w:pPr>
        <w:pStyle w:val="a3"/>
        <w:spacing w:before="37" w:line="276" w:lineRule="auto"/>
        <w:ind w:right="232"/>
      </w:pPr>
      <w:r>
        <w:t>Традиции воспитания девочки и мальчика, определяющие их дальнейшую судьбу как женщины и мужчины, матери и отца, отраженные в народных сказках, пословицах, в старинной и современной культуре воспитания детей и подростков, в том числе в культуре народов своего края.</w:t>
      </w:r>
    </w:p>
    <w:p w14:paraId="465B2CB2" w14:textId="77777777" w:rsidR="00D92FDB" w:rsidRDefault="003F6AD3">
      <w:pPr>
        <w:pStyle w:val="a3"/>
        <w:spacing w:line="276" w:lineRule="auto"/>
        <w:ind w:right="232"/>
      </w:pPr>
      <w:r>
        <w:t>Значение личного имени как нравственного образца для самосовершенствования его носителя. Пословицы, народные сказки, авторские произведения о добрых, умелых, умных, смелых, заботливых девочках и</w:t>
      </w:r>
      <w:r>
        <w:rPr>
          <w:spacing w:val="-4"/>
        </w:rPr>
        <w:t xml:space="preserve"> </w:t>
      </w:r>
      <w:r>
        <w:t>мальчиках</w:t>
      </w:r>
    </w:p>
    <w:p w14:paraId="32CE80B5" w14:textId="77777777" w:rsidR="00D92FDB" w:rsidRDefault="003F6AD3">
      <w:pPr>
        <w:pStyle w:val="a3"/>
        <w:spacing w:line="276" w:lineRule="auto"/>
        <w:ind w:right="226" w:firstLine="708"/>
      </w:pPr>
      <w:r>
        <w:rPr>
          <w:b/>
        </w:rPr>
        <w:t xml:space="preserve">Детские игры – школа здоровья. </w:t>
      </w:r>
      <w:r>
        <w:t>Народная игровая культура (в том числе своего края): различные типы игр и игрушек (старинных и современных), направленных на физическое, психическое, эстетическое, социально-нравственное, интеллектуальное развитие детей</w:t>
      </w:r>
    </w:p>
    <w:p w14:paraId="372C63A4" w14:textId="77777777" w:rsidR="00D92FDB" w:rsidRDefault="003F6AD3">
      <w:pPr>
        <w:pStyle w:val="a3"/>
        <w:spacing w:line="276" w:lineRule="auto"/>
        <w:ind w:right="227" w:firstLine="708"/>
      </w:pPr>
      <w:r>
        <w:rPr>
          <w:b/>
        </w:rPr>
        <w:t xml:space="preserve">Строение тела человека. </w:t>
      </w:r>
      <w:r>
        <w:t>Общее представление о строении тела человека. Внешнее и внутреннее строение. Органы и системы органов. Опорно-двигательная, пищеварительная, дыхательная, кровеносная, нервная системы, их роль в жизнедеятельности организма</w:t>
      </w:r>
    </w:p>
    <w:p w14:paraId="3CF753C9" w14:textId="77777777" w:rsidR="00D92FDB" w:rsidRDefault="003F6AD3">
      <w:pPr>
        <w:pStyle w:val="a3"/>
        <w:spacing w:before="1" w:line="276" w:lineRule="auto"/>
        <w:ind w:right="231" w:firstLine="708"/>
      </w:pPr>
      <w:r>
        <w:rPr>
          <w:b/>
        </w:rPr>
        <w:t xml:space="preserve">Как работает наш организм. </w:t>
      </w:r>
      <w:r>
        <w:t>Общее представление о жизнедеятельности организма. Роль скелета и мышц в организме. Работа пищеварительной, дыхательной, кровеносной систем. Измерение частоты пульса</w:t>
      </w:r>
    </w:p>
    <w:p w14:paraId="77560B40" w14:textId="77777777" w:rsidR="00D92FDB" w:rsidRDefault="003F6AD3">
      <w:pPr>
        <w:pStyle w:val="a3"/>
        <w:spacing w:line="276" w:lineRule="auto"/>
        <w:ind w:right="229" w:firstLine="708"/>
      </w:pPr>
      <w:r>
        <w:rPr>
          <w:b/>
        </w:rPr>
        <w:t xml:space="preserve">Что такое гигиена. </w:t>
      </w:r>
      <w:r>
        <w:t>Гигиена – наука о сохранении и укреплении здоровья. Гигиена систем органов. Выработка правильной осанки. Уход за зубами. Правила здорового питания</w:t>
      </w:r>
    </w:p>
    <w:p w14:paraId="3AFA9029" w14:textId="77777777" w:rsidR="00D92FDB" w:rsidRDefault="003F6AD3">
      <w:pPr>
        <w:spacing w:line="297" w:lineRule="exact"/>
        <w:ind w:left="1381"/>
        <w:jc w:val="both"/>
        <w:rPr>
          <w:sz w:val="26"/>
        </w:rPr>
      </w:pPr>
      <w:r>
        <w:rPr>
          <w:b/>
          <w:sz w:val="26"/>
        </w:rPr>
        <w:t xml:space="preserve">Наши органы чувств. </w:t>
      </w:r>
      <w:r>
        <w:rPr>
          <w:sz w:val="26"/>
        </w:rPr>
        <w:t>Общее представление о строении и работе органов чувств.</w:t>
      </w:r>
    </w:p>
    <w:p w14:paraId="39793CC0" w14:textId="77777777" w:rsidR="00D92FDB" w:rsidRDefault="003F6AD3">
      <w:pPr>
        <w:pStyle w:val="a3"/>
        <w:spacing w:before="47"/>
      </w:pPr>
      <w:r>
        <w:t>Гигиена органов чувств</w:t>
      </w:r>
    </w:p>
    <w:p w14:paraId="7B1C7301" w14:textId="77777777" w:rsidR="00D92FDB" w:rsidRDefault="003F6AD3">
      <w:pPr>
        <w:pStyle w:val="a3"/>
        <w:spacing w:before="44" w:line="276" w:lineRule="auto"/>
        <w:ind w:right="231" w:firstLine="708"/>
      </w:pPr>
      <w:r>
        <w:rPr>
          <w:b/>
        </w:rPr>
        <w:t xml:space="preserve">Школа первой помощи. </w:t>
      </w:r>
      <w:r>
        <w:t>Личная ответственность каждого человека за состояние своего здоровья и здоровья окружающих его людей. Измерение температуры тела</w:t>
      </w:r>
    </w:p>
    <w:p w14:paraId="0D74E4BA" w14:textId="77777777" w:rsidR="00D92FDB" w:rsidRDefault="00D92FDB">
      <w:pPr>
        <w:spacing w:line="276" w:lineRule="auto"/>
        <w:sectPr w:rsidR="00D92FDB">
          <w:pgSz w:w="11910" w:h="16840"/>
          <w:pgMar w:top="1120" w:right="340" w:bottom="980" w:left="460" w:header="0" w:footer="709" w:gutter="0"/>
          <w:cols w:space="720"/>
        </w:sectPr>
      </w:pPr>
    </w:p>
    <w:p w14:paraId="587774AF" w14:textId="77777777" w:rsidR="00D92FDB" w:rsidRDefault="003F6AD3">
      <w:pPr>
        <w:pStyle w:val="a3"/>
        <w:spacing w:before="71" w:line="278" w:lineRule="auto"/>
        <w:ind w:right="231"/>
      </w:pPr>
      <w:r>
        <w:lastRenderedPageBreak/>
        <w:t>человека. Номера телефонов экстренной помощи. Первая помощь при легких травмах, обмораживании, перегревании</w:t>
      </w:r>
    </w:p>
    <w:p w14:paraId="79C4317E" w14:textId="77777777" w:rsidR="00D92FDB" w:rsidRDefault="003F6AD3">
      <w:pPr>
        <w:pStyle w:val="a3"/>
        <w:spacing w:line="276" w:lineRule="auto"/>
        <w:ind w:right="222" w:firstLine="708"/>
      </w:pPr>
      <w:r>
        <w:rPr>
          <w:b/>
        </w:rPr>
        <w:t xml:space="preserve">Здоровью цены нет. </w:t>
      </w:r>
      <w:r>
        <w:t>Правила здорового образа жизни, отраженные в пословицах и народных традициях (в том числе традициях народов своего края). Триединая формула здоровья: здоровье телесное, здоровье психическое (душевное), здоровье духовно- нравственное. Бережное отношение к инвалидам – людям с ограниченными возможностями</w:t>
      </w:r>
      <w:r>
        <w:rPr>
          <w:spacing w:val="-2"/>
        </w:rPr>
        <w:t xml:space="preserve"> </w:t>
      </w:r>
      <w:r>
        <w:t>здоровья</w:t>
      </w:r>
    </w:p>
    <w:p w14:paraId="76AB9965" w14:textId="77777777" w:rsidR="00D92FDB" w:rsidRDefault="003F6AD3">
      <w:pPr>
        <w:pStyle w:val="a3"/>
        <w:spacing w:line="276" w:lineRule="auto"/>
        <w:ind w:right="229" w:firstLine="708"/>
      </w:pPr>
      <w:r>
        <w:rPr>
          <w:b/>
        </w:rPr>
        <w:t xml:space="preserve">Дом не велик, а стоять не велит. </w:t>
      </w:r>
      <w:r>
        <w:t>Народные правила и традиции управления домашним хозяйством, особенности распределения обязанностей в семье по традициям народов своего края</w:t>
      </w:r>
    </w:p>
    <w:p w14:paraId="3028A3D0" w14:textId="77777777" w:rsidR="00D92FDB" w:rsidRDefault="003F6AD3">
      <w:pPr>
        <w:pStyle w:val="a3"/>
        <w:spacing w:line="276" w:lineRule="auto"/>
        <w:ind w:right="230" w:firstLine="708"/>
      </w:pPr>
      <w:r>
        <w:rPr>
          <w:b/>
        </w:rPr>
        <w:t xml:space="preserve">Семейный бюджет. </w:t>
      </w:r>
      <w:r>
        <w:t>Доходы и расходы семьи. Из истории денег. Денежные единицы разных стран. Монеты и банкноты Российской Федерации разного</w:t>
      </w:r>
      <w:r>
        <w:rPr>
          <w:spacing w:val="-26"/>
        </w:rPr>
        <w:t xml:space="preserve"> </w:t>
      </w:r>
      <w:r>
        <w:t>достоинства</w:t>
      </w:r>
    </w:p>
    <w:p w14:paraId="2221409A" w14:textId="77777777" w:rsidR="00D92FDB" w:rsidRDefault="003F6AD3">
      <w:pPr>
        <w:pStyle w:val="a3"/>
        <w:spacing w:line="276" w:lineRule="auto"/>
        <w:ind w:right="233" w:firstLine="708"/>
      </w:pPr>
      <w:r>
        <w:rPr>
          <w:b/>
        </w:rPr>
        <w:t xml:space="preserve">Мудрость старости. </w:t>
      </w:r>
      <w:r>
        <w:t>Образ достойной, уважаемой старости, представленный в народных сказках, пословицах, в произведениях живописи, в том числе в культурном наследии своего края</w:t>
      </w:r>
    </w:p>
    <w:p w14:paraId="70B805D8" w14:textId="77777777" w:rsidR="00D92FDB" w:rsidRDefault="003F6AD3">
      <w:pPr>
        <w:pStyle w:val="a3"/>
        <w:spacing w:line="276" w:lineRule="auto"/>
        <w:ind w:right="229" w:firstLine="708"/>
      </w:pPr>
      <w:r>
        <w:rPr>
          <w:b/>
        </w:rPr>
        <w:t xml:space="preserve">Путешествие к А.С. Пушкину. </w:t>
      </w:r>
      <w:r>
        <w:t>История рода А.С. Пушкина как пример исследования семейного родословия. Творческое наследие поэта и духовная преемственность поколений на основе духовного родства, на близости интересов, на продолжение доброго дела</w:t>
      </w:r>
    </w:p>
    <w:p w14:paraId="5EC52E9F" w14:textId="77777777" w:rsidR="00D92FDB" w:rsidRDefault="00D92FDB">
      <w:pPr>
        <w:pStyle w:val="a3"/>
        <w:spacing w:before="2"/>
        <w:ind w:left="0"/>
        <w:jc w:val="left"/>
        <w:rPr>
          <w:sz w:val="30"/>
        </w:rPr>
      </w:pPr>
    </w:p>
    <w:p w14:paraId="4D9A6D0B" w14:textId="77777777" w:rsidR="00D92FDB" w:rsidRDefault="003F6AD3">
      <w:pPr>
        <w:pStyle w:val="2"/>
        <w:spacing w:before="1"/>
        <w:ind w:left="3561"/>
      </w:pPr>
      <w:r>
        <w:t>В поисках Всемирного наследия.</w:t>
      </w:r>
    </w:p>
    <w:p w14:paraId="38560C53" w14:textId="77777777" w:rsidR="00D92FDB" w:rsidRDefault="003F6AD3">
      <w:pPr>
        <w:pStyle w:val="a3"/>
        <w:spacing w:before="37" w:line="276" w:lineRule="auto"/>
        <w:ind w:right="230" w:firstLine="708"/>
      </w:pPr>
      <w:r>
        <w:rPr>
          <w:b/>
        </w:rPr>
        <w:t xml:space="preserve">Всемирное наследие. </w:t>
      </w:r>
      <w:r>
        <w:t>Понятие «Всемирное наследие». Эмблема Всемирного наследия. Идея сохранения достопримечательностей природы и культуры разных стран как непреходящих ценностей для всего человечества. История создания Списка Всемирного</w:t>
      </w:r>
      <w:r>
        <w:rPr>
          <w:spacing w:val="-2"/>
        </w:rPr>
        <w:t xml:space="preserve"> </w:t>
      </w:r>
      <w:r>
        <w:t>наследия.</w:t>
      </w:r>
    </w:p>
    <w:p w14:paraId="58239103" w14:textId="77777777" w:rsidR="00D92FDB" w:rsidRDefault="003F6AD3">
      <w:pPr>
        <w:pStyle w:val="a3"/>
        <w:spacing w:line="276" w:lineRule="auto"/>
        <w:ind w:right="227" w:firstLine="708"/>
      </w:pPr>
      <w:r>
        <w:rPr>
          <w:b/>
        </w:rPr>
        <w:t xml:space="preserve">Московский Кремль. </w:t>
      </w:r>
      <w:r>
        <w:t>Ансамбль Московского Кремля как объект Всемирного культурного наследия. Непреходящее историко-культурное значение Московского Кремля как образца воинской крепости, центра государственной власти, духовной святыни России</w:t>
      </w:r>
    </w:p>
    <w:p w14:paraId="677EF728" w14:textId="77777777" w:rsidR="00D92FDB" w:rsidRDefault="003F6AD3">
      <w:pPr>
        <w:pStyle w:val="a3"/>
        <w:spacing w:before="1" w:line="276" w:lineRule="auto"/>
        <w:ind w:right="230" w:firstLine="708"/>
      </w:pPr>
      <w:r>
        <w:rPr>
          <w:b/>
        </w:rPr>
        <w:t xml:space="preserve">Озеро Байкал. </w:t>
      </w:r>
      <w:r>
        <w:t>Озеро Байкал как объект Всемирного наследия. Озеро Байкал на карте России. Уникальные особенности природы и экологические проблемы озера. Байкал как уникальный природный объект не только России, но и мира</w:t>
      </w:r>
    </w:p>
    <w:p w14:paraId="0CDC95EC" w14:textId="77777777" w:rsidR="00D92FDB" w:rsidRDefault="003F6AD3">
      <w:pPr>
        <w:pStyle w:val="a3"/>
        <w:spacing w:line="276" w:lineRule="auto"/>
        <w:ind w:right="225" w:firstLine="708"/>
      </w:pPr>
      <w:r>
        <w:rPr>
          <w:b/>
        </w:rPr>
        <w:t xml:space="preserve">Путешествие в Египет. </w:t>
      </w:r>
      <w:r>
        <w:t>Природные и культурные достопримечательности Египта, его столица. Египет и Кипр на карте мира. Египетские пирамиды как объект Всемирного культурного наследия. Непреходящее историко-культурное значение страны и ее культурного наследия для всего мира</w:t>
      </w:r>
    </w:p>
    <w:p w14:paraId="057030CA" w14:textId="77777777" w:rsidR="00D92FDB" w:rsidRDefault="003F6AD3">
      <w:pPr>
        <w:pStyle w:val="a3"/>
        <w:spacing w:before="1" w:line="276" w:lineRule="auto"/>
        <w:ind w:right="225" w:firstLine="708"/>
      </w:pPr>
      <w:r>
        <w:rPr>
          <w:b/>
        </w:rPr>
        <w:t xml:space="preserve">Путешествие в Грецию. </w:t>
      </w:r>
      <w:r>
        <w:t>Природные и культурные достопримечательности Греции, ее столица. Греция и Афины на карте Европы. Афинский Акрополь как объект Всемирного культурного наследия. Непреходящее историко-культурное значение страны и ее культурного наследия для всего мира</w:t>
      </w:r>
    </w:p>
    <w:p w14:paraId="3C0C75BF" w14:textId="77777777" w:rsidR="00D92FDB" w:rsidRDefault="003F6AD3">
      <w:pPr>
        <w:pStyle w:val="a3"/>
        <w:spacing w:line="276" w:lineRule="auto"/>
        <w:ind w:right="227" w:firstLine="708"/>
      </w:pPr>
      <w:r>
        <w:rPr>
          <w:b/>
        </w:rPr>
        <w:t xml:space="preserve">Путешествие в Иерусалим. </w:t>
      </w:r>
      <w:r>
        <w:t>Ландшафтные и культурные достопримечательности Иерусалима. Израиль и Иерусалим на карте мира. Старый город как объект Всемирного культурного наследия. Непреходящее историко-культурное значение Иерусалима и его</w:t>
      </w:r>
    </w:p>
    <w:p w14:paraId="450DFB5A" w14:textId="77777777" w:rsidR="00D92FDB" w:rsidRDefault="00D92FDB">
      <w:pPr>
        <w:spacing w:line="276" w:lineRule="auto"/>
        <w:sectPr w:rsidR="00D92FDB">
          <w:pgSz w:w="11910" w:h="16840"/>
          <w:pgMar w:top="1120" w:right="340" w:bottom="980" w:left="460" w:header="0" w:footer="709" w:gutter="0"/>
          <w:cols w:space="720"/>
        </w:sectPr>
      </w:pPr>
    </w:p>
    <w:p w14:paraId="447072CD" w14:textId="77777777" w:rsidR="00D92FDB" w:rsidRDefault="003F6AD3">
      <w:pPr>
        <w:pStyle w:val="a3"/>
        <w:spacing w:before="71" w:line="278" w:lineRule="auto"/>
        <w:ind w:right="231"/>
      </w:pPr>
      <w:r>
        <w:lastRenderedPageBreak/>
        <w:t>культурного наследия для всего мира, для людей, исповедующих одну из великих мировых религий – иудаизм, христианство, ислам</w:t>
      </w:r>
    </w:p>
    <w:p w14:paraId="28F10AC6" w14:textId="77777777" w:rsidR="00D92FDB" w:rsidRDefault="003F6AD3">
      <w:pPr>
        <w:pStyle w:val="a3"/>
        <w:spacing w:line="276" w:lineRule="auto"/>
        <w:ind w:right="231" w:firstLine="708"/>
      </w:pPr>
      <w:r>
        <w:rPr>
          <w:b/>
        </w:rPr>
        <w:t xml:space="preserve">Путешествие в Китай. </w:t>
      </w:r>
      <w:r>
        <w:t>Природные и культурные достопримечательности Китая, его столица. Великая Китайская стена как объект Всемирного культурного наследия. Непреходящее историко-культурное значение Китая и ее культурного наследия для всего мира</w:t>
      </w:r>
    </w:p>
    <w:p w14:paraId="423721C6" w14:textId="77777777" w:rsidR="00D92FDB" w:rsidRDefault="003F6AD3">
      <w:pPr>
        <w:pStyle w:val="a3"/>
        <w:spacing w:line="276" w:lineRule="auto"/>
        <w:ind w:right="228" w:firstLine="708"/>
      </w:pPr>
      <w:r>
        <w:rPr>
          <w:b/>
        </w:rPr>
        <w:t xml:space="preserve">Всемирные духовные сокровища. </w:t>
      </w:r>
      <w:r>
        <w:t>Выдающиеся люди разных эпох, народов, стран, воплотившие в себе лучшие человеческие качества. Общезначимые нравственные идеалы в пословицах разных народов России и мира о человеческих достоинствах и в текстах Священных книг. Всемирные духовные сокровища – невидимые глазу ценности, которые осуществились в объектах Всемирного культурного наследия, воплотились в жизненном поведении, подвигах, свершениях людей, ставших духовно-нравственным образцом для современников и</w:t>
      </w:r>
      <w:r>
        <w:rPr>
          <w:spacing w:val="-3"/>
        </w:rPr>
        <w:t xml:space="preserve"> </w:t>
      </w:r>
      <w:r>
        <w:t>потомков.</w:t>
      </w:r>
    </w:p>
    <w:p w14:paraId="58178C95" w14:textId="77777777" w:rsidR="00D92FDB" w:rsidRDefault="00D92FDB">
      <w:pPr>
        <w:pStyle w:val="a3"/>
        <w:spacing w:before="5"/>
        <w:ind w:left="0"/>
        <w:jc w:val="left"/>
        <w:rPr>
          <w:sz w:val="22"/>
        </w:rPr>
      </w:pPr>
    </w:p>
    <w:p w14:paraId="1A79204D" w14:textId="77777777" w:rsidR="00D92FDB" w:rsidRPr="00E900EA" w:rsidRDefault="00E900EA" w:rsidP="00E900EA">
      <w:pPr>
        <w:tabs>
          <w:tab w:val="left" w:pos="5280"/>
        </w:tabs>
        <w:spacing w:before="89"/>
        <w:ind w:left="5084" w:right="114"/>
        <w:rPr>
          <w:b/>
          <w:i/>
          <w:sz w:val="26"/>
        </w:rPr>
      </w:pPr>
      <w:r w:rsidRPr="00E900EA">
        <w:rPr>
          <w:b/>
          <w:i/>
          <w:sz w:val="26"/>
          <w:u w:val="thick"/>
        </w:rPr>
        <w:t xml:space="preserve">3 </w:t>
      </w:r>
      <w:r w:rsidR="003F6AD3" w:rsidRPr="00E900EA">
        <w:rPr>
          <w:b/>
          <w:i/>
          <w:sz w:val="26"/>
          <w:u w:val="thick"/>
        </w:rPr>
        <w:t>класс</w:t>
      </w:r>
    </w:p>
    <w:p w14:paraId="33D8DA3A" w14:textId="77777777" w:rsidR="00D92FDB" w:rsidRDefault="003F6AD3">
      <w:pPr>
        <w:spacing w:before="44"/>
        <w:ind w:left="446" w:right="5984"/>
        <w:jc w:val="center"/>
        <w:rPr>
          <w:b/>
          <w:sz w:val="26"/>
        </w:rPr>
      </w:pPr>
      <w:r>
        <w:rPr>
          <w:b/>
          <w:sz w:val="26"/>
        </w:rPr>
        <w:t>Мы — граждане единого Отечества</w:t>
      </w:r>
    </w:p>
    <w:p w14:paraId="2138BC03" w14:textId="77777777" w:rsidR="00D92FDB" w:rsidRDefault="003F6AD3" w:rsidP="00C56F40">
      <w:pPr>
        <w:pStyle w:val="a3"/>
        <w:spacing w:before="39" w:line="276" w:lineRule="auto"/>
        <w:ind w:right="232" w:firstLine="36"/>
      </w:pPr>
      <w:r>
        <w:t>Общество — это мы! Российский народ. Конституция России. Права реб</w:t>
      </w:r>
      <w:r w:rsidR="00C56F40">
        <w:t>ё</w:t>
      </w:r>
      <w:r>
        <w:t>нка. Государственное устройство России. Российский союз равных. Государственная граница России. Путешествие за границу России. Сокровища России и их хранители. Творческий союз.</w:t>
      </w:r>
    </w:p>
    <w:p w14:paraId="189189DF" w14:textId="77777777" w:rsidR="00D92FDB" w:rsidRDefault="003F6AD3" w:rsidP="00C56F40">
      <w:pPr>
        <w:pStyle w:val="2"/>
        <w:spacing w:before="6"/>
        <w:ind w:left="709"/>
      </w:pPr>
      <w:r>
        <w:t>По родным просторам</w:t>
      </w:r>
    </w:p>
    <w:p w14:paraId="2262EE21" w14:textId="77777777" w:rsidR="00D92FDB" w:rsidRDefault="003F6AD3">
      <w:pPr>
        <w:pStyle w:val="a3"/>
        <w:spacing w:before="39" w:line="276" w:lineRule="auto"/>
        <w:ind w:right="234"/>
      </w:pPr>
      <w:r>
        <w:t>Карта — наш экскурсовод. По равнинам и горам. В поисках подземных кладовых. Наши реки. Оз</w:t>
      </w:r>
      <w:r w:rsidR="00C56F40">
        <w:t>ё</w:t>
      </w:r>
      <w:r>
        <w:t>ра — краса Земли. По морским просторам. С севера на юг. В ледяной пустыне. В холодной тундре. Среди лесов. В широкой степи.</w:t>
      </w:r>
    </w:p>
    <w:p w14:paraId="485631B8" w14:textId="77777777" w:rsidR="00D92FDB" w:rsidRDefault="003F6AD3">
      <w:pPr>
        <w:pStyle w:val="a3"/>
        <w:spacing w:line="276" w:lineRule="auto"/>
        <w:ind w:right="230"/>
      </w:pPr>
      <w:r>
        <w:t>В жаркой пустыне. У т</w:t>
      </w:r>
      <w:r w:rsidR="00C56F40">
        <w:t>ё</w:t>
      </w:r>
      <w:r>
        <w:t>плого моря. Мы — дети родной земли. В содружестве с природой. Как сберечь природу России. По страницам Красной книги. По заповедникам и национальным паркам.</w:t>
      </w:r>
    </w:p>
    <w:p w14:paraId="2DBE2F7E" w14:textId="77777777" w:rsidR="00D92FDB" w:rsidRDefault="003F6AD3" w:rsidP="00C56F40">
      <w:pPr>
        <w:pStyle w:val="2"/>
        <w:spacing w:before="6"/>
        <w:ind w:left="709"/>
      </w:pPr>
      <w:r>
        <w:t>Путешествие по Реке времени</w:t>
      </w:r>
    </w:p>
    <w:p w14:paraId="7430D1D5" w14:textId="77777777" w:rsidR="00D92FDB" w:rsidRDefault="003F6AD3">
      <w:pPr>
        <w:pStyle w:val="a3"/>
        <w:spacing w:before="37" w:line="276" w:lineRule="auto"/>
        <w:ind w:right="223"/>
      </w:pPr>
      <w:r>
        <w:t>В путь по Реке времени. Путешествуем с археологами. В путь по страницам летописи. Истоки Древней Руси. Мудрый выбор. Владимиро-Суздальская Русь. Москва —  преемница Владимира. Начало Московского царства. Подвижники Руси и землепроходцы. На пути к единству. Начало Российской империи. «Жизнь — Отечеству, честь — никому!» Отечественная война 1812 г. Великий путь. Золотой век театра и музыки. Расцвет изобразительного</w:t>
      </w:r>
      <w:r>
        <w:rPr>
          <w:spacing w:val="40"/>
        </w:rPr>
        <w:t xml:space="preserve"> </w:t>
      </w:r>
      <w:r>
        <w:t>искусства</w:t>
      </w:r>
      <w:r>
        <w:rPr>
          <w:spacing w:val="41"/>
        </w:rPr>
        <w:t xml:space="preserve"> </w:t>
      </w:r>
      <w:r>
        <w:t>и</w:t>
      </w:r>
      <w:r>
        <w:rPr>
          <w:spacing w:val="41"/>
        </w:rPr>
        <w:t xml:space="preserve"> </w:t>
      </w:r>
      <w:r>
        <w:t>литературы.</w:t>
      </w:r>
      <w:r>
        <w:rPr>
          <w:spacing w:val="41"/>
        </w:rPr>
        <w:t xml:space="preserve"> </w:t>
      </w:r>
      <w:r>
        <w:t>В</w:t>
      </w:r>
      <w:r>
        <w:rPr>
          <w:spacing w:val="41"/>
        </w:rPr>
        <w:t xml:space="preserve"> </w:t>
      </w:r>
      <w:r>
        <w:t>поисках</w:t>
      </w:r>
      <w:r>
        <w:rPr>
          <w:spacing w:val="42"/>
        </w:rPr>
        <w:t xml:space="preserve"> </w:t>
      </w:r>
      <w:r>
        <w:t>справедливости.</w:t>
      </w:r>
      <w:r>
        <w:rPr>
          <w:spacing w:val="41"/>
        </w:rPr>
        <w:t xml:space="preserve"> </w:t>
      </w:r>
      <w:r>
        <w:t>Век</w:t>
      </w:r>
      <w:r>
        <w:rPr>
          <w:spacing w:val="39"/>
        </w:rPr>
        <w:t xml:space="preserve"> </w:t>
      </w:r>
      <w:r>
        <w:t>бед</w:t>
      </w:r>
      <w:r>
        <w:rPr>
          <w:spacing w:val="41"/>
        </w:rPr>
        <w:t xml:space="preserve"> </w:t>
      </w:r>
      <w:r>
        <w:t>и</w:t>
      </w:r>
      <w:r>
        <w:rPr>
          <w:spacing w:val="43"/>
        </w:rPr>
        <w:t xml:space="preserve"> </w:t>
      </w:r>
      <w:r>
        <w:t>побед.</w:t>
      </w:r>
    </w:p>
    <w:p w14:paraId="0FEEC926" w14:textId="77777777" w:rsidR="00D92FDB" w:rsidRPr="00C56F40" w:rsidRDefault="003F6AD3" w:rsidP="00C56F40">
      <w:pPr>
        <w:pStyle w:val="a3"/>
        <w:spacing w:before="2" w:line="276" w:lineRule="auto"/>
        <w:ind w:right="235"/>
      </w:pPr>
      <w:r>
        <w:t>«Вставай, страна огромная!» Трудовой фронт России. «Нет в России семьи такой…» После Великой войны. Достижения 1950— 1970-х гг.</w:t>
      </w:r>
    </w:p>
    <w:p w14:paraId="56A77884" w14:textId="77777777" w:rsidR="00D92FDB" w:rsidRDefault="003F6AD3">
      <w:pPr>
        <w:pStyle w:val="2"/>
        <w:spacing w:before="1"/>
        <w:ind w:left="673"/>
      </w:pPr>
      <w:r>
        <w:t>Мы строим будущее России.</w:t>
      </w:r>
    </w:p>
    <w:p w14:paraId="71C74541" w14:textId="77777777" w:rsidR="00D92FDB" w:rsidRDefault="003F6AD3">
      <w:pPr>
        <w:pStyle w:val="a3"/>
        <w:spacing w:before="37" w:line="276" w:lineRule="auto"/>
        <w:ind w:right="229"/>
      </w:pPr>
      <w:r>
        <w:t>Современная Россия. Здоровье России. Умная сила России. Светлая душа России. Начни с себя! Региональный компонент: встречи со специалистами сельского хозяйства, работниками пищевой промышленности, науки, техники, искусства своего края. Организация экскурсий на промышленные предприятия своего края и знакомство с применением</w:t>
      </w:r>
      <w:r>
        <w:rPr>
          <w:spacing w:val="51"/>
        </w:rPr>
        <w:t xml:space="preserve"> </w:t>
      </w:r>
      <w:r>
        <w:t>новых</w:t>
      </w:r>
      <w:r>
        <w:rPr>
          <w:spacing w:val="55"/>
        </w:rPr>
        <w:t xml:space="preserve"> </w:t>
      </w:r>
      <w:r>
        <w:t>научных</w:t>
      </w:r>
      <w:r>
        <w:rPr>
          <w:spacing w:val="53"/>
        </w:rPr>
        <w:t xml:space="preserve"> </w:t>
      </w:r>
      <w:r>
        <w:t>разработок</w:t>
      </w:r>
      <w:r>
        <w:rPr>
          <w:spacing w:val="53"/>
        </w:rPr>
        <w:t xml:space="preserve"> </w:t>
      </w:r>
      <w:r>
        <w:t>для</w:t>
      </w:r>
      <w:r>
        <w:rPr>
          <w:spacing w:val="53"/>
        </w:rPr>
        <w:t xml:space="preserve"> </w:t>
      </w:r>
      <w:r>
        <w:t>их</w:t>
      </w:r>
      <w:r>
        <w:rPr>
          <w:spacing w:val="52"/>
        </w:rPr>
        <w:t xml:space="preserve"> </w:t>
      </w:r>
      <w:r>
        <w:t>развития,</w:t>
      </w:r>
      <w:r>
        <w:rPr>
          <w:spacing w:val="58"/>
        </w:rPr>
        <w:t xml:space="preserve"> </w:t>
      </w:r>
      <w:r>
        <w:t>улучшения</w:t>
      </w:r>
      <w:r>
        <w:rPr>
          <w:spacing w:val="58"/>
        </w:rPr>
        <w:t xml:space="preserve"> </w:t>
      </w:r>
      <w:r>
        <w:t>условий</w:t>
      </w:r>
      <w:r>
        <w:rPr>
          <w:spacing w:val="55"/>
        </w:rPr>
        <w:t xml:space="preserve"> </w:t>
      </w:r>
      <w:r>
        <w:t>труда</w:t>
      </w:r>
      <w:r>
        <w:rPr>
          <w:spacing w:val="53"/>
        </w:rPr>
        <w:t xml:space="preserve"> </w:t>
      </w:r>
      <w:r>
        <w:t>и</w:t>
      </w:r>
    </w:p>
    <w:p w14:paraId="04B8BEA3" w14:textId="77777777" w:rsidR="00D92FDB" w:rsidRDefault="00D92FDB">
      <w:pPr>
        <w:spacing w:line="276" w:lineRule="auto"/>
        <w:sectPr w:rsidR="00D92FDB">
          <w:pgSz w:w="11910" w:h="16840"/>
          <w:pgMar w:top="1120" w:right="340" w:bottom="980" w:left="460" w:header="0" w:footer="709" w:gutter="0"/>
          <w:cols w:space="720"/>
        </w:sectPr>
      </w:pPr>
    </w:p>
    <w:p w14:paraId="3E76159B" w14:textId="77777777" w:rsidR="00D92FDB" w:rsidRDefault="003F6AD3">
      <w:pPr>
        <w:pStyle w:val="a3"/>
        <w:spacing w:before="71"/>
      </w:pPr>
      <w:r>
        <w:lastRenderedPageBreak/>
        <w:t>благоустройства жизни работников и жителей города (села).</w:t>
      </w:r>
    </w:p>
    <w:p w14:paraId="5327C375" w14:textId="77777777" w:rsidR="00D92FDB" w:rsidRDefault="00D92FDB">
      <w:pPr>
        <w:pStyle w:val="a3"/>
        <w:spacing w:before="8"/>
        <w:ind w:left="0"/>
        <w:jc w:val="left"/>
        <w:rPr>
          <w:sz w:val="28"/>
        </w:rPr>
      </w:pPr>
    </w:p>
    <w:p w14:paraId="37824BC7" w14:textId="77777777" w:rsidR="00D92FDB" w:rsidRDefault="003F6AD3">
      <w:pPr>
        <w:pStyle w:val="2"/>
        <w:numPr>
          <w:ilvl w:val="3"/>
          <w:numId w:val="43"/>
        </w:numPr>
        <w:tabs>
          <w:tab w:val="left" w:pos="1516"/>
        </w:tabs>
        <w:spacing w:before="0" w:line="276" w:lineRule="auto"/>
        <w:ind w:left="1381" w:right="3935" w:hanging="708"/>
        <w:pPrChange w:id="1046" w:author="Ольга" w:date="2021-09-09T16:10:00Z">
          <w:pPr>
            <w:pStyle w:val="2"/>
            <w:numPr>
              <w:ilvl w:val="3"/>
              <w:numId w:val="49"/>
            </w:numPr>
            <w:tabs>
              <w:tab w:val="left" w:pos="1516"/>
            </w:tabs>
            <w:spacing w:before="0" w:line="276" w:lineRule="auto"/>
            <w:ind w:left="3650" w:right="3935" w:hanging="708"/>
          </w:pPr>
        </w:pPrChange>
      </w:pPr>
      <w:r>
        <w:t>Основы религиозных культур и светской этики Основное содержание предметной</w:t>
      </w:r>
      <w:r>
        <w:rPr>
          <w:spacing w:val="-6"/>
        </w:rPr>
        <w:t xml:space="preserve"> </w:t>
      </w:r>
      <w:r>
        <w:t>области</w:t>
      </w:r>
    </w:p>
    <w:p w14:paraId="1CA1D6D4" w14:textId="77777777" w:rsidR="00D92FDB" w:rsidRDefault="003F6AD3">
      <w:pPr>
        <w:pStyle w:val="a3"/>
        <w:spacing w:line="276" w:lineRule="auto"/>
        <w:ind w:right="230" w:firstLine="708"/>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w:t>
      </w:r>
    </w:p>
    <w:p w14:paraId="07BB4C13" w14:textId="77777777" w:rsidR="00D92FDB" w:rsidRDefault="003F6AD3">
      <w:pPr>
        <w:pStyle w:val="a3"/>
        <w:spacing w:line="276" w:lineRule="auto"/>
        <w:ind w:right="233"/>
      </w:pPr>
      <w:r>
        <w:t>«Основы буддийской культуры», «Основы иудейской культуры», «Основы мировых религиозных культур», «Основы светской этики».</w:t>
      </w:r>
    </w:p>
    <w:p w14:paraId="37622C33" w14:textId="77777777" w:rsidR="00D92FDB" w:rsidRDefault="003F6AD3">
      <w:pPr>
        <w:pStyle w:val="2"/>
        <w:spacing w:before="0"/>
      </w:pPr>
      <w:r>
        <w:t>Основы православной культуры</w:t>
      </w:r>
    </w:p>
    <w:p w14:paraId="4C467C50" w14:textId="77777777" w:rsidR="00D92FDB" w:rsidRDefault="003F6AD3">
      <w:pPr>
        <w:pStyle w:val="a3"/>
        <w:spacing w:before="37"/>
        <w:ind w:left="1381"/>
      </w:pPr>
      <w:r>
        <w:t>Россия – наша Родина.</w:t>
      </w:r>
    </w:p>
    <w:p w14:paraId="471BF675" w14:textId="77777777" w:rsidR="00D92FDB" w:rsidRDefault="003F6AD3">
      <w:pPr>
        <w:pStyle w:val="a3"/>
        <w:spacing w:before="45" w:line="276" w:lineRule="auto"/>
        <w:ind w:right="226" w:firstLine="708"/>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16CAC7D7" w14:textId="77777777" w:rsidR="00D92FDB" w:rsidRDefault="003F6AD3">
      <w:pPr>
        <w:pStyle w:val="a3"/>
        <w:spacing w:line="276" w:lineRule="auto"/>
        <w:ind w:right="235" w:firstLine="708"/>
      </w:pPr>
      <w:r>
        <w:t>Любовь и уважение к Отечеству. Патриотизм многонационального и многоконфессионального народа России.</w:t>
      </w:r>
    </w:p>
    <w:p w14:paraId="7C6134B4" w14:textId="77777777" w:rsidR="00D92FDB" w:rsidRDefault="003F6AD3">
      <w:pPr>
        <w:pStyle w:val="2"/>
      </w:pPr>
      <w:r>
        <w:t>Основы мировых религиозных культур</w:t>
      </w:r>
    </w:p>
    <w:p w14:paraId="382FE709" w14:textId="77777777" w:rsidR="00D92FDB" w:rsidRDefault="003F6AD3">
      <w:pPr>
        <w:pStyle w:val="a3"/>
        <w:spacing w:before="38"/>
        <w:ind w:left="1381"/>
      </w:pPr>
      <w:r>
        <w:t>Россия – наша Родина.</w:t>
      </w:r>
    </w:p>
    <w:p w14:paraId="20BF11AC" w14:textId="77777777" w:rsidR="00D92FDB" w:rsidRDefault="003F6AD3">
      <w:pPr>
        <w:pStyle w:val="a3"/>
        <w:spacing w:before="44" w:line="276" w:lineRule="auto"/>
        <w:ind w:right="225" w:firstLine="708"/>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5D15BF4F" w14:textId="77777777" w:rsidR="00D92FDB" w:rsidRDefault="003F6AD3">
      <w:pPr>
        <w:pStyle w:val="a3"/>
        <w:spacing w:line="276" w:lineRule="auto"/>
        <w:ind w:right="235" w:firstLine="708"/>
      </w:pPr>
      <w:r>
        <w:t>Любовь и уважение к Отечеству. Патриотизм многонационального и многоконфессионального народа России.</w:t>
      </w:r>
    </w:p>
    <w:p w14:paraId="26593303" w14:textId="77777777" w:rsidR="00D92FDB" w:rsidRDefault="00D92FDB">
      <w:pPr>
        <w:pStyle w:val="a3"/>
        <w:spacing w:before="11"/>
        <w:ind w:left="0"/>
        <w:jc w:val="left"/>
        <w:rPr>
          <w:sz w:val="22"/>
        </w:rPr>
      </w:pPr>
    </w:p>
    <w:p w14:paraId="4706B07D" w14:textId="77777777" w:rsidR="00D92FDB" w:rsidRDefault="003F6AD3">
      <w:pPr>
        <w:pStyle w:val="2"/>
        <w:numPr>
          <w:ilvl w:val="3"/>
          <w:numId w:val="43"/>
        </w:numPr>
        <w:tabs>
          <w:tab w:val="left" w:pos="1516"/>
        </w:tabs>
        <w:spacing w:before="88"/>
        <w:pPrChange w:id="1047" w:author="Ольга" w:date="2021-09-09T16:10:00Z">
          <w:pPr>
            <w:pStyle w:val="2"/>
            <w:numPr>
              <w:ilvl w:val="3"/>
              <w:numId w:val="49"/>
            </w:numPr>
            <w:tabs>
              <w:tab w:val="left" w:pos="1516"/>
            </w:tabs>
            <w:spacing w:before="88"/>
            <w:ind w:left="3650" w:hanging="216"/>
          </w:pPr>
        </w:pPrChange>
      </w:pPr>
      <w:r>
        <w:t>Изобразительное</w:t>
      </w:r>
      <w:r>
        <w:rPr>
          <w:spacing w:val="-2"/>
        </w:rPr>
        <w:t xml:space="preserve"> </w:t>
      </w:r>
      <w:r>
        <w:t>искусство</w:t>
      </w:r>
    </w:p>
    <w:p w14:paraId="66AD804D" w14:textId="77777777" w:rsidR="00D92FDB" w:rsidRDefault="003F6AD3">
      <w:pPr>
        <w:pStyle w:val="a5"/>
        <w:numPr>
          <w:ilvl w:val="4"/>
          <w:numId w:val="43"/>
        </w:numPr>
        <w:tabs>
          <w:tab w:val="left" w:pos="5544"/>
        </w:tabs>
        <w:spacing w:before="44"/>
        <w:rPr>
          <w:b/>
          <w:sz w:val="26"/>
        </w:rPr>
        <w:pPrChange w:id="1048" w:author="Ольга" w:date="2021-09-09T16:10:00Z">
          <w:pPr>
            <w:pStyle w:val="a5"/>
            <w:numPr>
              <w:ilvl w:val="4"/>
              <w:numId w:val="49"/>
            </w:numPr>
            <w:tabs>
              <w:tab w:val="left" w:pos="5544"/>
            </w:tabs>
            <w:spacing w:before="44"/>
            <w:ind w:left="4715" w:hanging="216"/>
          </w:pPr>
        </w:pPrChange>
      </w:pPr>
      <w:r>
        <w:rPr>
          <w:b/>
          <w:sz w:val="26"/>
        </w:rPr>
        <w:t>класс</w:t>
      </w:r>
    </w:p>
    <w:p w14:paraId="29200276" w14:textId="77777777" w:rsidR="00D92FDB" w:rsidRDefault="00D92FDB">
      <w:pPr>
        <w:rPr>
          <w:sz w:val="26"/>
        </w:rPr>
        <w:sectPr w:rsidR="00D92FDB">
          <w:pgSz w:w="11910" w:h="16840"/>
          <w:pgMar w:top="1120" w:right="340" w:bottom="980" w:left="460" w:header="0" w:footer="709" w:gutter="0"/>
          <w:cols w:space="720"/>
        </w:sectPr>
      </w:pPr>
    </w:p>
    <w:p w14:paraId="4C0B1F57" w14:textId="77777777" w:rsidR="00D92FDB" w:rsidRDefault="00D92FDB">
      <w:pPr>
        <w:pStyle w:val="a3"/>
        <w:ind w:left="0"/>
        <w:jc w:val="left"/>
        <w:rPr>
          <w:b/>
          <w:sz w:val="28"/>
        </w:rPr>
      </w:pPr>
    </w:p>
    <w:p w14:paraId="61BE2877" w14:textId="77777777" w:rsidR="00D92FDB" w:rsidRDefault="00D92FDB">
      <w:pPr>
        <w:pStyle w:val="a3"/>
        <w:spacing w:before="5"/>
        <w:ind w:left="0"/>
        <w:jc w:val="left"/>
        <w:rPr>
          <w:b/>
          <w:sz w:val="23"/>
        </w:rPr>
      </w:pPr>
    </w:p>
    <w:p w14:paraId="57235198" w14:textId="77777777" w:rsidR="00D92FDB" w:rsidRDefault="003F6AD3">
      <w:pPr>
        <w:pStyle w:val="a3"/>
        <w:ind w:right="-5"/>
        <w:jc w:val="left"/>
      </w:pPr>
      <w:r>
        <w:rPr>
          <w:color w:val="000009"/>
        </w:rPr>
        <w:t xml:space="preserve">Какого цвета осень? Твой осенний </w:t>
      </w:r>
      <w:r>
        <w:rPr>
          <w:color w:val="000009"/>
          <w:spacing w:val="-3"/>
        </w:rPr>
        <w:t>букет.</w:t>
      </w:r>
    </w:p>
    <w:p w14:paraId="00FE116F" w14:textId="77777777" w:rsidR="00D92FDB" w:rsidRDefault="003F6AD3">
      <w:pPr>
        <w:pStyle w:val="2"/>
        <w:spacing w:before="1" w:line="295" w:lineRule="exact"/>
        <w:ind w:left="71" w:right="2620"/>
        <w:jc w:val="center"/>
      </w:pPr>
      <w:r>
        <w:rPr>
          <w:b w:val="0"/>
        </w:rPr>
        <w:br w:type="column"/>
      </w:r>
      <w:r>
        <w:lastRenderedPageBreak/>
        <w:t>Восхитись красотой нарядной осени</w:t>
      </w:r>
    </w:p>
    <w:p w14:paraId="2DEF814E" w14:textId="77777777" w:rsidR="00D92FDB" w:rsidRDefault="003F6AD3">
      <w:pPr>
        <w:pStyle w:val="a3"/>
        <w:spacing w:line="295" w:lineRule="exact"/>
        <w:ind w:left="71" w:right="2620"/>
        <w:jc w:val="center"/>
      </w:pPr>
      <w:r>
        <w:rPr>
          <w:b/>
        </w:rPr>
        <w:t>(м</w:t>
      </w:r>
      <w:r>
        <w:t>ир изобразительных (пластических) искусств)</w:t>
      </w:r>
    </w:p>
    <w:p w14:paraId="584046BB" w14:textId="77777777" w:rsidR="00D92FDB" w:rsidRDefault="00D92FDB">
      <w:pPr>
        <w:spacing w:line="295" w:lineRule="exact"/>
        <w:jc w:val="center"/>
        <w:sectPr w:rsidR="00D92FDB">
          <w:type w:val="continuous"/>
          <w:pgSz w:w="11910" w:h="16840"/>
          <w:pgMar w:top="900" w:right="340" w:bottom="280" w:left="460" w:header="720" w:footer="720" w:gutter="0"/>
          <w:cols w:num="2" w:space="720" w:equalWidth="0">
            <w:col w:w="2951" w:space="40"/>
            <w:col w:w="8119"/>
          </w:cols>
        </w:sectPr>
      </w:pPr>
    </w:p>
    <w:p w14:paraId="34E65E85" w14:textId="77777777" w:rsidR="00D92FDB" w:rsidRDefault="003F6AD3">
      <w:pPr>
        <w:pStyle w:val="a3"/>
        <w:ind w:right="6961"/>
        <w:jc w:val="left"/>
      </w:pPr>
      <w:r>
        <w:rPr>
          <w:color w:val="000009"/>
        </w:rPr>
        <w:lastRenderedPageBreak/>
        <w:t>Осенние перемены в природе. В сентябре у рябины именины. Щедрая осень.</w:t>
      </w:r>
    </w:p>
    <w:p w14:paraId="04C4E9BD" w14:textId="77777777" w:rsidR="00D92FDB" w:rsidRDefault="00D92FDB">
      <w:pPr>
        <w:sectPr w:rsidR="00D92FDB">
          <w:type w:val="continuous"/>
          <w:pgSz w:w="11910" w:h="16840"/>
          <w:pgMar w:top="900" w:right="340" w:bottom="280" w:left="460" w:header="720" w:footer="720" w:gutter="0"/>
          <w:cols w:space="720"/>
        </w:sectPr>
      </w:pPr>
    </w:p>
    <w:p w14:paraId="1147ADD6" w14:textId="77777777" w:rsidR="00D92FDB" w:rsidRDefault="003F6AD3">
      <w:pPr>
        <w:pStyle w:val="a3"/>
        <w:spacing w:before="71"/>
        <w:ind w:right="5730"/>
        <w:jc w:val="left"/>
      </w:pPr>
      <w:r>
        <w:rPr>
          <w:color w:val="000009"/>
        </w:rPr>
        <w:lastRenderedPageBreak/>
        <w:t>В гостях у народного мастера С.Веселова. Золотые травы России.</w:t>
      </w:r>
    </w:p>
    <w:p w14:paraId="05E4AABC" w14:textId="77777777" w:rsidR="00D92FDB" w:rsidRDefault="003F6AD3">
      <w:pPr>
        <w:pStyle w:val="a3"/>
        <w:spacing w:before="2" w:line="298" w:lineRule="exact"/>
        <w:jc w:val="left"/>
      </w:pPr>
      <w:r>
        <w:rPr>
          <w:color w:val="000009"/>
        </w:rPr>
        <w:t>Наши достижения.</w:t>
      </w:r>
    </w:p>
    <w:p w14:paraId="3076A66B" w14:textId="77777777" w:rsidR="00D92FDB" w:rsidRDefault="003F6AD3">
      <w:pPr>
        <w:pStyle w:val="a3"/>
        <w:spacing w:line="298" w:lineRule="exact"/>
        <w:jc w:val="left"/>
      </w:pPr>
      <w:r>
        <w:rPr>
          <w:color w:val="000009"/>
        </w:rPr>
        <w:t>Щедрый лес и его жители.</w:t>
      </w:r>
    </w:p>
    <w:p w14:paraId="52DB3295" w14:textId="77777777" w:rsidR="00D92FDB" w:rsidRDefault="003F6AD3">
      <w:pPr>
        <w:pStyle w:val="a3"/>
        <w:spacing w:before="1"/>
        <w:ind w:right="227" w:firstLine="708"/>
      </w:pPr>
      <w:r>
        <w:t>Изобразительное искусство - диалог художника и зрителя, особенности художественного творчества. Отражение в произведениях изобразительных (пластических) искусств человеческих чувств, отношений к природе, человеку на примере произведений отечественных художников. Виды изобразительных (пластических) искусств: живопись, графика, декоративно-прикладное искусство (общее представление), их связь с жизнью.</w:t>
      </w:r>
    </w:p>
    <w:p w14:paraId="3E30648E" w14:textId="77777777" w:rsidR="00D92FDB" w:rsidRDefault="003F6AD3">
      <w:pPr>
        <w:pStyle w:val="a3"/>
        <w:spacing w:line="299" w:lineRule="exact"/>
        <w:ind w:left="990"/>
      </w:pPr>
      <w:r>
        <w:t>Жанры изобразительных искусств:</w:t>
      </w:r>
    </w:p>
    <w:p w14:paraId="618E810A" w14:textId="77777777" w:rsidR="00D92FDB" w:rsidRDefault="003F6AD3">
      <w:pPr>
        <w:pStyle w:val="a5"/>
        <w:numPr>
          <w:ilvl w:val="0"/>
          <w:numId w:val="50"/>
        </w:numPr>
        <w:tabs>
          <w:tab w:val="left" w:pos="989"/>
          <w:tab w:val="left" w:pos="991"/>
        </w:tabs>
        <w:spacing w:line="318" w:lineRule="exact"/>
        <w:ind w:left="990" w:hanging="362"/>
        <w:rPr>
          <w:sz w:val="26"/>
        </w:rPr>
        <w:pPrChange w:id="1049" w:author="Ольга" w:date="2021-09-09T16:10:00Z">
          <w:pPr>
            <w:pStyle w:val="a5"/>
            <w:numPr>
              <w:numId w:val="56"/>
            </w:numPr>
            <w:tabs>
              <w:tab w:val="left" w:pos="989"/>
              <w:tab w:val="left" w:pos="991"/>
            </w:tabs>
            <w:spacing w:line="318" w:lineRule="exact"/>
            <w:ind w:left="990" w:hanging="362"/>
          </w:pPr>
        </w:pPrChange>
      </w:pPr>
      <w:r>
        <w:rPr>
          <w:sz w:val="26"/>
        </w:rPr>
        <w:t xml:space="preserve">пейзаж (на примере произведений И. И. Левитана, А. И. Куинджи, </w:t>
      </w:r>
      <w:r>
        <w:rPr>
          <w:i/>
          <w:sz w:val="26"/>
        </w:rPr>
        <w:t>В. Ван</w:t>
      </w:r>
      <w:r>
        <w:rPr>
          <w:i/>
          <w:spacing w:val="-12"/>
          <w:sz w:val="26"/>
        </w:rPr>
        <w:t xml:space="preserve"> </w:t>
      </w:r>
      <w:r>
        <w:rPr>
          <w:i/>
          <w:sz w:val="26"/>
        </w:rPr>
        <w:t>Гога</w:t>
      </w:r>
      <w:r>
        <w:rPr>
          <w:sz w:val="26"/>
        </w:rPr>
        <w:t>);</w:t>
      </w:r>
    </w:p>
    <w:p w14:paraId="32F9343A" w14:textId="77777777" w:rsidR="00D92FDB" w:rsidRDefault="003F6AD3">
      <w:pPr>
        <w:pStyle w:val="a5"/>
        <w:numPr>
          <w:ilvl w:val="0"/>
          <w:numId w:val="50"/>
        </w:numPr>
        <w:tabs>
          <w:tab w:val="left" w:pos="989"/>
          <w:tab w:val="left" w:pos="991"/>
        </w:tabs>
        <w:spacing w:before="4" w:line="237" w:lineRule="auto"/>
        <w:ind w:left="990" w:right="1372"/>
        <w:rPr>
          <w:sz w:val="26"/>
        </w:rPr>
        <w:pPrChange w:id="1050" w:author="Ольга" w:date="2021-09-09T16:10:00Z">
          <w:pPr>
            <w:pStyle w:val="a5"/>
            <w:numPr>
              <w:numId w:val="56"/>
            </w:numPr>
            <w:tabs>
              <w:tab w:val="left" w:pos="989"/>
              <w:tab w:val="left" w:pos="991"/>
            </w:tabs>
            <w:spacing w:before="4" w:line="237" w:lineRule="auto"/>
            <w:ind w:left="990" w:right="1372" w:hanging="181"/>
          </w:pPr>
        </w:pPrChange>
      </w:pPr>
      <w:r>
        <w:rPr>
          <w:sz w:val="26"/>
        </w:rPr>
        <w:t>натюрморт (в произведениях русских и зарубежных художников - по выбору). Виды художественной деятельности (изобразительная,</w:t>
      </w:r>
      <w:r>
        <w:rPr>
          <w:spacing w:val="-6"/>
          <w:sz w:val="26"/>
        </w:rPr>
        <w:t xml:space="preserve"> </w:t>
      </w:r>
      <w:r>
        <w:rPr>
          <w:sz w:val="26"/>
        </w:rPr>
        <w:t>декоративная).</w:t>
      </w:r>
    </w:p>
    <w:p w14:paraId="1D555583" w14:textId="77777777" w:rsidR="00D92FDB" w:rsidRDefault="003F6AD3">
      <w:pPr>
        <w:pStyle w:val="a3"/>
        <w:jc w:val="left"/>
      </w:pPr>
      <w:r>
        <w:t>Взаимосвязи изобразительного искусства с музыкой, литературой.</w:t>
      </w:r>
    </w:p>
    <w:p w14:paraId="6DBE3E28" w14:textId="77777777" w:rsidR="00D92FDB" w:rsidRDefault="003F6AD3">
      <w:pPr>
        <w:pStyle w:val="a3"/>
        <w:spacing w:before="1"/>
        <w:ind w:left="1381"/>
        <w:jc w:val="left"/>
      </w:pPr>
      <w:r>
        <w:t>Патриотическая тема в произведениях отечественных художников.</w:t>
      </w:r>
    </w:p>
    <w:p w14:paraId="36636DE2" w14:textId="77777777" w:rsidR="00D92FDB" w:rsidRDefault="003F6AD3">
      <w:pPr>
        <w:pStyle w:val="a3"/>
        <w:spacing w:before="1"/>
        <w:ind w:right="243" w:firstLine="708"/>
        <w:jc w:val="left"/>
      </w:pPr>
      <w:r>
        <w:rPr>
          <w:b/>
          <w:i/>
          <w:color w:val="000009"/>
        </w:rPr>
        <w:t xml:space="preserve">Расширение кругозора: </w:t>
      </w:r>
      <w:r>
        <w:t>знакомство с ведущими художественными музеями России (Государственной Третьяковской галереей).</w:t>
      </w:r>
    </w:p>
    <w:p w14:paraId="1F7B3991" w14:textId="77777777" w:rsidR="00D92FDB" w:rsidRDefault="003F6AD3">
      <w:pPr>
        <w:pStyle w:val="2"/>
        <w:spacing w:before="7"/>
        <w:ind w:left="5145" w:right="243" w:hanging="3930"/>
        <w:jc w:val="left"/>
      </w:pPr>
      <w:r>
        <w:t>Любуйся узорами красавицы зимы (художественный язык изобразительного искусства)</w:t>
      </w:r>
    </w:p>
    <w:p w14:paraId="555C2792" w14:textId="77777777" w:rsidR="00D92FDB" w:rsidRDefault="003F6AD3">
      <w:pPr>
        <w:pStyle w:val="a3"/>
        <w:ind w:right="6437"/>
      </w:pPr>
      <w:r>
        <w:rPr>
          <w:color w:val="000009"/>
        </w:rPr>
        <w:t>О чем поведал каргопольский узор? Элементы узора.</w:t>
      </w:r>
    </w:p>
    <w:p w14:paraId="4B66F936" w14:textId="77777777" w:rsidR="00D92FDB" w:rsidRDefault="003F6AD3">
      <w:pPr>
        <w:pStyle w:val="a3"/>
        <w:ind w:right="5442"/>
      </w:pPr>
      <w:r>
        <w:rPr>
          <w:color w:val="000009"/>
        </w:rPr>
        <w:t>В гостях у народной мастерицы У.Бабкиной. Зимнее дерево. Зимний пейзаж: день и ночь. Белоснежные узоры.</w:t>
      </w:r>
    </w:p>
    <w:p w14:paraId="4873590B" w14:textId="77777777" w:rsidR="00D92FDB" w:rsidRDefault="003F6AD3">
      <w:pPr>
        <w:pStyle w:val="a3"/>
        <w:spacing w:line="298" w:lineRule="exact"/>
      </w:pPr>
      <w:r>
        <w:rPr>
          <w:color w:val="000009"/>
        </w:rPr>
        <w:t>Цвета радуги в новогодних игрушках.</w:t>
      </w:r>
    </w:p>
    <w:p w14:paraId="0C2BDF54" w14:textId="77777777" w:rsidR="00D92FDB" w:rsidRDefault="003F6AD3">
      <w:pPr>
        <w:pStyle w:val="a3"/>
        <w:ind w:right="5398"/>
      </w:pPr>
      <w:r>
        <w:rPr>
          <w:color w:val="000009"/>
        </w:rPr>
        <w:t>Наши достижения. По следам зимней сказки. Зимние забавы.</w:t>
      </w:r>
    </w:p>
    <w:p w14:paraId="0A235550" w14:textId="77777777" w:rsidR="00D92FDB" w:rsidRDefault="003F6AD3">
      <w:pPr>
        <w:pStyle w:val="a3"/>
        <w:spacing w:line="299" w:lineRule="exact"/>
      </w:pPr>
      <w:r>
        <w:rPr>
          <w:color w:val="000009"/>
        </w:rPr>
        <w:t>Защитники земли русской.</w:t>
      </w:r>
    </w:p>
    <w:p w14:paraId="088C8F98" w14:textId="77777777" w:rsidR="00D92FDB" w:rsidRDefault="003F6AD3">
      <w:pPr>
        <w:pStyle w:val="a3"/>
        <w:ind w:left="1381"/>
      </w:pPr>
      <w:r>
        <w:t>Основы изобразительного языка искусства: рисунок, цвет, композиция.</w:t>
      </w:r>
    </w:p>
    <w:p w14:paraId="136D702C" w14:textId="77777777" w:rsidR="00D92FDB" w:rsidRDefault="003F6AD3">
      <w:pPr>
        <w:pStyle w:val="a3"/>
        <w:ind w:right="226" w:firstLine="708"/>
      </w:pPr>
      <w:r>
        <w:t xml:space="preserve">Элементарные основы рисунка (характер линии, </w:t>
      </w:r>
      <w:r>
        <w:rPr>
          <w:i/>
        </w:rPr>
        <w:t>штриха</w:t>
      </w:r>
      <w:r>
        <w:t>; соотношение черного и белого, композиция); живописи (основные и составные, теплые и холодные цвета, изменение характера цвета); декоративно- прикладного искусства на примерах произведений отечественных и зарубежных художников.</w:t>
      </w:r>
    </w:p>
    <w:p w14:paraId="6874F311" w14:textId="77777777" w:rsidR="00D92FDB" w:rsidRDefault="003F6AD3">
      <w:pPr>
        <w:ind w:left="673" w:right="230" w:firstLine="708"/>
        <w:jc w:val="both"/>
        <w:rPr>
          <w:i/>
          <w:sz w:val="26"/>
        </w:rPr>
      </w:pPr>
      <w:r>
        <w:rPr>
          <w:sz w:val="26"/>
        </w:rPr>
        <w:t xml:space="preserve">Расширение </w:t>
      </w:r>
      <w:r>
        <w:rPr>
          <w:b/>
          <w:i/>
          <w:color w:val="000009"/>
          <w:sz w:val="26"/>
        </w:rPr>
        <w:t xml:space="preserve">кругозора: </w:t>
      </w:r>
      <w:r>
        <w:rPr>
          <w:i/>
          <w:sz w:val="26"/>
        </w:rPr>
        <w:t>восприятие, эмоциональная оценка шедевров русского и мирового искусства на основе представлений о языке изобразительных (пластических) искусств.</w:t>
      </w:r>
    </w:p>
    <w:p w14:paraId="699DBE05" w14:textId="77777777" w:rsidR="00D92FDB" w:rsidRDefault="003F6AD3">
      <w:pPr>
        <w:pStyle w:val="2"/>
        <w:spacing w:before="2"/>
        <w:ind w:left="4456" w:right="769" w:hanging="3239"/>
      </w:pPr>
      <w:r>
        <w:rPr>
          <w:color w:val="000009"/>
        </w:rPr>
        <w:t>Радуйся многоцветью весны и лета (х</w:t>
      </w:r>
      <w:r>
        <w:t>удожественное творчество и его связь с окружающей жизнью)</w:t>
      </w:r>
    </w:p>
    <w:p w14:paraId="638FC6C4" w14:textId="77777777" w:rsidR="00D92FDB" w:rsidRDefault="003F6AD3">
      <w:pPr>
        <w:pStyle w:val="a3"/>
        <w:spacing w:line="291" w:lineRule="exact"/>
        <w:jc w:val="left"/>
      </w:pPr>
      <w:r>
        <w:rPr>
          <w:color w:val="000009"/>
        </w:rPr>
        <w:t>Открой секреты Дымки.</w:t>
      </w:r>
    </w:p>
    <w:p w14:paraId="1DC93E33" w14:textId="77777777" w:rsidR="00D92FDB" w:rsidRDefault="003F6AD3">
      <w:pPr>
        <w:pStyle w:val="a3"/>
        <w:ind w:right="5312"/>
        <w:jc w:val="left"/>
      </w:pPr>
      <w:r>
        <w:rPr>
          <w:color w:val="000009"/>
        </w:rPr>
        <w:t>Краски природы в наряде русской красавицы. Вешние воды</w:t>
      </w:r>
    </w:p>
    <w:p w14:paraId="4C63DAB5" w14:textId="77777777" w:rsidR="00D92FDB" w:rsidRDefault="003F6AD3">
      <w:pPr>
        <w:pStyle w:val="a3"/>
        <w:ind w:right="7483"/>
        <w:jc w:val="left"/>
      </w:pPr>
      <w:r>
        <w:rPr>
          <w:color w:val="000009"/>
        </w:rPr>
        <w:t>Птицы – вестники весны. У лукоморья дуб зеленый.</w:t>
      </w:r>
    </w:p>
    <w:p w14:paraId="2DCA23BA" w14:textId="77777777" w:rsidR="00D92FDB" w:rsidRDefault="003F6AD3">
      <w:pPr>
        <w:pStyle w:val="a3"/>
        <w:spacing w:before="1"/>
        <w:ind w:right="5123"/>
        <w:jc w:val="left"/>
      </w:pPr>
      <w:r>
        <w:rPr>
          <w:color w:val="000009"/>
        </w:rPr>
        <w:t>О неразлучности доброты, красоты и фантазии. Красуйся, красота, по цветам лазоревым.</w:t>
      </w:r>
    </w:p>
    <w:p w14:paraId="3EC96578" w14:textId="77777777" w:rsidR="00D92FDB" w:rsidRDefault="003F6AD3">
      <w:pPr>
        <w:pStyle w:val="a3"/>
        <w:ind w:right="7217"/>
        <w:jc w:val="left"/>
      </w:pPr>
      <w:r>
        <w:rPr>
          <w:color w:val="000009"/>
        </w:rPr>
        <w:t>В царстве радуги-дуги. Узнай, как все цвета дружат. Какого цвета страна родная?</w:t>
      </w:r>
    </w:p>
    <w:p w14:paraId="4F4690B3" w14:textId="77777777" w:rsidR="00D92FDB" w:rsidRDefault="00D92FDB">
      <w:pPr>
        <w:sectPr w:rsidR="00D92FDB">
          <w:pgSz w:w="11910" w:h="16840"/>
          <w:pgMar w:top="1120" w:right="340" w:bottom="980" w:left="460" w:header="0" w:footer="709" w:gutter="0"/>
          <w:cols w:space="720"/>
        </w:sectPr>
      </w:pPr>
    </w:p>
    <w:p w14:paraId="6129F047" w14:textId="77777777" w:rsidR="00D92FDB" w:rsidRDefault="003F6AD3">
      <w:pPr>
        <w:pStyle w:val="a3"/>
        <w:spacing w:before="71"/>
        <w:ind w:right="8395"/>
        <w:jc w:val="left"/>
      </w:pPr>
      <w:r>
        <w:rPr>
          <w:color w:val="000009"/>
        </w:rPr>
        <w:lastRenderedPageBreak/>
        <w:t>Утренний пейзаж. Вечерний пейзаж.</w:t>
      </w:r>
    </w:p>
    <w:p w14:paraId="20F3B80D" w14:textId="77777777" w:rsidR="00D92FDB" w:rsidRDefault="003F6AD3">
      <w:pPr>
        <w:pStyle w:val="a3"/>
        <w:spacing w:before="2"/>
        <w:ind w:right="7992"/>
        <w:jc w:val="left"/>
      </w:pPr>
      <w:r>
        <w:rPr>
          <w:color w:val="000009"/>
        </w:rPr>
        <w:t>Пейзаж родного края. Наши достижения.</w:t>
      </w:r>
    </w:p>
    <w:p w14:paraId="40E87F8C" w14:textId="77777777" w:rsidR="00D92FDB" w:rsidRDefault="003F6AD3">
      <w:pPr>
        <w:pStyle w:val="a3"/>
        <w:ind w:right="8365"/>
        <w:jc w:val="left"/>
      </w:pPr>
      <w:r>
        <w:rPr>
          <w:color w:val="000009"/>
        </w:rPr>
        <w:t>Весенняя ярмарка.</w:t>
      </w:r>
    </w:p>
    <w:p w14:paraId="3271F9DF" w14:textId="77777777" w:rsidR="00D92FDB" w:rsidRDefault="003F6AD3">
      <w:pPr>
        <w:pStyle w:val="a3"/>
        <w:ind w:right="8365"/>
        <w:jc w:val="left"/>
      </w:pPr>
      <w:r>
        <w:rPr>
          <w:color w:val="000009"/>
        </w:rPr>
        <w:t>Город мастеров.</w:t>
      </w:r>
    </w:p>
    <w:p w14:paraId="598BBBF3" w14:textId="77777777" w:rsidR="00D92FDB" w:rsidRDefault="003F6AD3">
      <w:pPr>
        <w:pStyle w:val="a3"/>
        <w:ind w:right="224" w:firstLine="708"/>
        <w:rPr>
          <w:i/>
        </w:rPr>
      </w:pPr>
      <w: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 творческой деятельности. Работа в различных видах изобразительной (живопись, графика), декоративно- прикладной (</w:t>
      </w:r>
      <w:r>
        <w:rPr>
          <w:i/>
        </w:rPr>
        <w:t>орнаменты</w:t>
      </w:r>
      <w:r>
        <w:t xml:space="preserve">, росписи) </w:t>
      </w:r>
      <w:r>
        <w:rPr>
          <w:i/>
        </w:rPr>
        <w:t>деятельности.</w:t>
      </w:r>
    </w:p>
    <w:p w14:paraId="60B62E3F" w14:textId="77777777" w:rsidR="00D92FDB" w:rsidRDefault="003F6AD3">
      <w:pPr>
        <w:pStyle w:val="a3"/>
        <w:ind w:right="230"/>
        <w:rPr>
          <w:i/>
        </w:rPr>
      </w:pPr>
      <w:r>
        <w:t xml:space="preserve">Первичные навыки рисования с натуры, по памяти и воображению (натюрморт, пейзаж). Использование в индивидуальной деятельности различных художественных техник и материалов: гуашь, акварель, графические материалы, </w:t>
      </w:r>
      <w:r>
        <w:rPr>
          <w:i/>
        </w:rPr>
        <w:t>фломастеры.</w:t>
      </w:r>
    </w:p>
    <w:p w14:paraId="4818FFFA" w14:textId="77777777" w:rsidR="00D92FDB" w:rsidRDefault="003F6AD3">
      <w:pPr>
        <w:pStyle w:val="a3"/>
        <w:ind w:right="223" w:firstLine="708"/>
      </w:pPr>
      <w:r>
        <w:t xml:space="preserve">Передача настроения в творческой работе (живописи, графике, декоративно- прикладном искусстве) с помощью цвета, тона, композиции, пространства, линии, </w:t>
      </w:r>
      <w:r>
        <w:rPr>
          <w:i/>
        </w:rPr>
        <w:t xml:space="preserve">штриха, </w:t>
      </w:r>
      <w:r>
        <w:t xml:space="preserve">пятна, </w:t>
      </w:r>
      <w:r>
        <w:rPr>
          <w:i/>
        </w:rPr>
        <w:t xml:space="preserve">орнамента, </w:t>
      </w:r>
      <w:r>
        <w:t>(на примерах работ русских и зарубежных художников, изделий народного искусства). Выбор и применение выразительных средств для реализации собственного замысла в рисунке.</w:t>
      </w:r>
    </w:p>
    <w:p w14:paraId="0220F28A" w14:textId="77777777" w:rsidR="00D92FDB" w:rsidRDefault="003F6AD3">
      <w:pPr>
        <w:pStyle w:val="a3"/>
        <w:ind w:right="229" w:firstLine="708"/>
      </w:pPr>
      <w: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14:paraId="45054E02" w14:textId="77777777" w:rsidR="00D92FDB" w:rsidRDefault="003F6AD3">
      <w:pPr>
        <w:pStyle w:val="a3"/>
        <w:ind w:right="232" w:firstLine="708"/>
      </w:pPr>
      <w:r>
        <w:rPr>
          <w:color w:val="000009"/>
        </w:rPr>
        <w:t>Расширение кругозора</w:t>
      </w:r>
      <w:r>
        <w:rPr>
          <w:b/>
          <w:i/>
          <w:color w:val="000009"/>
        </w:rPr>
        <w:t xml:space="preserve">: </w:t>
      </w:r>
      <w:r>
        <w:rPr>
          <w:color w:val="000009"/>
        </w:rPr>
        <w:t>экскурсии в краеведческий музей, музей народного быта и т.д. (с учетом местных условий).</w:t>
      </w:r>
    </w:p>
    <w:p w14:paraId="778E6D34" w14:textId="77777777" w:rsidR="00D92FDB" w:rsidRDefault="00E900EA" w:rsidP="00E900EA">
      <w:pPr>
        <w:pStyle w:val="a5"/>
        <w:tabs>
          <w:tab w:val="left" w:pos="5561"/>
        </w:tabs>
        <w:spacing w:before="6"/>
        <w:ind w:left="5560" w:firstLine="0"/>
        <w:rPr>
          <w:b/>
          <w:i/>
          <w:color w:val="000009"/>
          <w:sz w:val="26"/>
        </w:rPr>
      </w:pPr>
      <w:r>
        <w:rPr>
          <w:b/>
          <w:i/>
          <w:color w:val="000009"/>
          <w:sz w:val="26"/>
        </w:rPr>
        <w:t xml:space="preserve">2 </w:t>
      </w:r>
      <w:r w:rsidR="003F6AD3">
        <w:rPr>
          <w:b/>
          <w:i/>
          <w:color w:val="000009"/>
          <w:sz w:val="26"/>
        </w:rPr>
        <w:t>класс</w:t>
      </w:r>
    </w:p>
    <w:p w14:paraId="2E0069DD" w14:textId="77777777" w:rsidR="00D92FDB" w:rsidRDefault="003F6AD3">
      <w:pPr>
        <w:spacing w:before="2"/>
        <w:ind w:left="449"/>
        <w:jc w:val="center"/>
        <w:rPr>
          <w:b/>
          <w:sz w:val="26"/>
        </w:rPr>
      </w:pPr>
      <w:r>
        <w:rPr>
          <w:b/>
          <w:sz w:val="26"/>
        </w:rPr>
        <w:t>В гостях у осени. Узнай, какого цвета земля родная (основы художественного изображения)</w:t>
      </w:r>
    </w:p>
    <w:p w14:paraId="60EA146E" w14:textId="77777777" w:rsidR="00D92FDB" w:rsidRDefault="003F6AD3">
      <w:pPr>
        <w:pStyle w:val="a3"/>
        <w:spacing w:line="291" w:lineRule="exact"/>
        <w:jc w:val="left"/>
      </w:pPr>
      <w:r>
        <w:t>Тема лета в искусстве</w:t>
      </w:r>
    </w:p>
    <w:p w14:paraId="0F1EB54D" w14:textId="77777777" w:rsidR="00D92FDB" w:rsidRDefault="003F6AD3">
      <w:pPr>
        <w:pStyle w:val="a3"/>
        <w:ind w:right="5797"/>
        <w:jc w:val="left"/>
      </w:pPr>
      <w:r>
        <w:t>Осеннее многоцветье земли в живописи Самоцветы земли и мастерство ювелиров В мастерской мастера-гончара</w:t>
      </w:r>
    </w:p>
    <w:p w14:paraId="281E0FAF" w14:textId="77777777" w:rsidR="00D92FDB" w:rsidRDefault="003F6AD3">
      <w:pPr>
        <w:pStyle w:val="a3"/>
        <w:jc w:val="left"/>
      </w:pPr>
      <w:r>
        <w:t>Природные и рукотворные формы в натюрморте</w:t>
      </w:r>
    </w:p>
    <w:p w14:paraId="244C75B5" w14:textId="77777777" w:rsidR="00D92FDB" w:rsidRDefault="003F6AD3">
      <w:pPr>
        <w:pStyle w:val="a3"/>
        <w:spacing w:before="1"/>
        <w:ind w:right="2934"/>
        <w:jc w:val="left"/>
      </w:pPr>
      <w:r>
        <w:t>Красота природных форм в искусстве графики. Живая природа Разноцветные краски осени в сюжетной композиции и натюрморте В мастерской мастера-игрушечника</w:t>
      </w:r>
    </w:p>
    <w:p w14:paraId="244C5F05" w14:textId="77777777" w:rsidR="00D92FDB" w:rsidRDefault="003F6AD3">
      <w:pPr>
        <w:pStyle w:val="a3"/>
        <w:ind w:right="6342"/>
        <w:jc w:val="left"/>
      </w:pPr>
      <w:r>
        <w:t>Красный цвет в природе и искусстве Найди оттенки красного цвета</w:t>
      </w:r>
    </w:p>
    <w:p w14:paraId="20E61A7C" w14:textId="77777777" w:rsidR="00D92FDB" w:rsidRDefault="003F6AD3">
      <w:pPr>
        <w:pStyle w:val="a3"/>
        <w:spacing w:before="1" w:line="298" w:lineRule="exact"/>
        <w:jc w:val="left"/>
      </w:pPr>
      <w:r>
        <w:t>Загадки белого и черного</w:t>
      </w:r>
    </w:p>
    <w:p w14:paraId="3692CE74" w14:textId="77777777" w:rsidR="00D92FDB" w:rsidRDefault="003F6AD3">
      <w:pPr>
        <w:pStyle w:val="a3"/>
        <w:ind w:right="223" w:firstLine="708"/>
      </w:pPr>
      <w:r>
        <w:t>Развитие эмоционально-эстетического восприятия произведений изобразительного искусства. Произведения живописи, графики, декоративно-прикладного искусства, отражающие состояния цветовой палитры в пейзажах золотой осени, разноцветной весны, солнечного лета, белоснежной зимы; наблюдение цветовых переливов в драгоценных камнях, яркости цвета в народных игрушках; ощущение теплоты цвета глины и изделий из нее; познание тайны цветов спектра.</w:t>
      </w:r>
    </w:p>
    <w:p w14:paraId="390715F4" w14:textId="77777777" w:rsidR="00D92FDB" w:rsidRDefault="003F6AD3">
      <w:pPr>
        <w:pStyle w:val="a3"/>
        <w:ind w:right="225" w:firstLine="708"/>
      </w:pPr>
      <w:r>
        <w:t>Расширение знаний: о цвете как о главном выразительном средстве живописи, декоративной композиции. Эмоциональная характеристика цвета. Знакомство с приемами работы акварелью, гуашью, тушью, фломастерами. Приемы превращения основных цветов (синий, красный, желтый) в многоцветную мозаику (цветовой круг). Приемы</w:t>
      </w:r>
      <w:r>
        <w:rPr>
          <w:spacing w:val="64"/>
        </w:rPr>
        <w:t xml:space="preserve"> </w:t>
      </w:r>
      <w:r>
        <w:t>создания</w:t>
      </w:r>
    </w:p>
    <w:p w14:paraId="5FE1F500" w14:textId="77777777" w:rsidR="00D92FDB" w:rsidRDefault="00D92FDB">
      <w:pPr>
        <w:sectPr w:rsidR="00D92FDB">
          <w:pgSz w:w="11910" w:h="16840"/>
          <w:pgMar w:top="1120" w:right="340" w:bottom="980" w:left="460" w:header="0" w:footer="709" w:gutter="0"/>
          <w:cols w:space="720"/>
        </w:sectPr>
      </w:pPr>
    </w:p>
    <w:p w14:paraId="7A80E626" w14:textId="77777777" w:rsidR="00D92FDB" w:rsidRDefault="003F6AD3">
      <w:pPr>
        <w:pStyle w:val="a3"/>
        <w:spacing w:before="71"/>
        <w:ind w:right="223"/>
      </w:pPr>
      <w:r>
        <w:lastRenderedPageBreak/>
        <w:t>нюансных и контрастных цветовых сочетаний в живописных и декоративных композициях. Продолжение знакомства с использованием теплых и холодных цветов. Приемы работы раздельным удлиненным мазком. Знакомство с техникой монотипии; о графических средствах выразительности, об их использовании в рисовании с натуры, по представлению. Приемы работы графическими материалами. Способы передачи в рисунке формы, пропорций, конструкции предмета.</w:t>
      </w:r>
    </w:p>
    <w:p w14:paraId="3E0A4840" w14:textId="77777777" w:rsidR="00D92FDB" w:rsidRDefault="003F6AD3">
      <w:pPr>
        <w:pStyle w:val="a3"/>
        <w:spacing w:before="1"/>
        <w:ind w:right="227" w:firstLine="708"/>
      </w:pPr>
      <w:r>
        <w:t>Расширение эстетических представлений: о станковой композиции на примерах натюрморта, пейзажа, портрета, сюжетно-тематической композиции. Выделение главного в композиции. Передача пространства. Передача смысловой связи между субъектами композиции; о декоративной композиции.</w:t>
      </w:r>
    </w:p>
    <w:p w14:paraId="2B829040" w14:textId="77777777" w:rsidR="00D92FDB" w:rsidRDefault="003F6AD3">
      <w:pPr>
        <w:pStyle w:val="2"/>
        <w:spacing w:before="7"/>
        <w:ind w:left="5500" w:right="621" w:hanging="3726"/>
      </w:pPr>
      <w:r>
        <w:t>В гостях у чародейки-зимы (основы народного декоративно-прикладного искусства)</w:t>
      </w:r>
    </w:p>
    <w:p w14:paraId="4AE4A84A" w14:textId="77777777" w:rsidR="00D92FDB" w:rsidRDefault="003F6AD3">
      <w:pPr>
        <w:pStyle w:val="a3"/>
        <w:spacing w:line="242" w:lineRule="auto"/>
        <w:ind w:right="5584"/>
        <w:jc w:val="left"/>
      </w:pPr>
      <w:r>
        <w:t>В мастерской художника Гжели</w:t>
      </w:r>
      <w:proofErr w:type="gramStart"/>
      <w:r>
        <w:t xml:space="preserve"> Ф</w:t>
      </w:r>
      <w:proofErr w:type="gramEnd"/>
      <w:r>
        <w:t>антазируй волшебным гжельским мазком</w:t>
      </w:r>
    </w:p>
    <w:p w14:paraId="4118EBD6" w14:textId="77777777" w:rsidR="00D92FDB" w:rsidRDefault="003F6AD3">
      <w:pPr>
        <w:pStyle w:val="a3"/>
        <w:ind w:right="4453"/>
        <w:jc w:val="left"/>
      </w:pPr>
      <w:r>
        <w:t>Маска, ты кто? Учись видеть разные выражения лица Новогодний натюрморт</w:t>
      </w:r>
    </w:p>
    <w:p w14:paraId="741C391F" w14:textId="77777777" w:rsidR="00D92FDB" w:rsidRDefault="003F6AD3">
      <w:pPr>
        <w:pStyle w:val="a3"/>
        <w:ind w:right="4249"/>
        <w:jc w:val="left"/>
      </w:pPr>
      <w:r>
        <w:t>Архитектура белокаменной Руси. Храмы Древней Руси Измени яркий цвет белилами</w:t>
      </w:r>
    </w:p>
    <w:p w14:paraId="79C845EE" w14:textId="77777777" w:rsidR="00D92FDB" w:rsidRDefault="003F6AD3">
      <w:pPr>
        <w:pStyle w:val="a3"/>
        <w:spacing w:line="298" w:lineRule="exact"/>
        <w:jc w:val="left"/>
      </w:pPr>
      <w:r>
        <w:t>Зимняя прогулка</w:t>
      </w:r>
    </w:p>
    <w:p w14:paraId="132FBC6A" w14:textId="77777777" w:rsidR="00D92FDB" w:rsidRDefault="003F6AD3">
      <w:pPr>
        <w:pStyle w:val="a3"/>
        <w:ind w:right="6985"/>
        <w:jc w:val="left"/>
      </w:pPr>
      <w:r>
        <w:t>Русский изразец в архитектуре Изразцовая русская печь</w:t>
      </w:r>
    </w:p>
    <w:p w14:paraId="295BF937" w14:textId="77777777" w:rsidR="00D92FDB" w:rsidRDefault="003F6AD3">
      <w:pPr>
        <w:pStyle w:val="a3"/>
        <w:tabs>
          <w:tab w:val="left" w:pos="1776"/>
          <w:tab w:val="left" w:pos="2587"/>
          <w:tab w:val="left" w:pos="4703"/>
          <w:tab w:val="left" w:pos="6084"/>
          <w:tab w:val="left" w:pos="7770"/>
          <w:tab w:val="left" w:pos="9025"/>
          <w:tab w:val="left" w:pos="10750"/>
        </w:tabs>
        <w:ind w:right="231"/>
        <w:jc w:val="left"/>
      </w:pPr>
      <w:r>
        <w:t>Русское</w:t>
      </w:r>
      <w:r>
        <w:tab/>
        <w:t>поле.</w:t>
      </w:r>
      <w:r>
        <w:tab/>
        <w:t>Воины-богатыри</w:t>
      </w:r>
      <w:r>
        <w:tab/>
        <w:t>Народный</w:t>
      </w:r>
      <w:r>
        <w:tab/>
        <w:t>календарный</w:t>
      </w:r>
      <w:r>
        <w:tab/>
        <w:t>праздник</w:t>
      </w:r>
      <w:r>
        <w:tab/>
        <w:t>«Масленица»</w:t>
      </w:r>
      <w:r>
        <w:tab/>
      </w:r>
      <w:r>
        <w:rPr>
          <w:spacing w:val="-17"/>
        </w:rPr>
        <w:t xml:space="preserve">в </w:t>
      </w:r>
      <w:r>
        <w:t>искусстве</w:t>
      </w:r>
    </w:p>
    <w:p w14:paraId="48746A21" w14:textId="77777777" w:rsidR="00D92FDB" w:rsidRDefault="003F6AD3">
      <w:pPr>
        <w:pStyle w:val="a3"/>
        <w:spacing w:line="298" w:lineRule="exact"/>
        <w:jc w:val="left"/>
      </w:pPr>
      <w:r>
        <w:t>Натюрморт из предметов старинного быта</w:t>
      </w:r>
    </w:p>
    <w:p w14:paraId="351841D7" w14:textId="77777777" w:rsidR="00D92FDB" w:rsidRDefault="003F6AD3">
      <w:pPr>
        <w:pStyle w:val="a3"/>
        <w:ind w:right="226" w:firstLine="708"/>
      </w:pPr>
      <w:r>
        <w:t>Развитие эмоционально-эстетического восприятия произведений народного искусства. Оптимизм, мажорность, привлекательность образов народного творчества. Связь произведений народного творчества с родной природой, с бытовыми, праздничными, трудовыми событиями, с яркими событиями народного</w:t>
      </w:r>
      <w:r>
        <w:rPr>
          <w:spacing w:val="-7"/>
        </w:rPr>
        <w:t xml:space="preserve"> </w:t>
      </w:r>
      <w:r>
        <w:t>календаря.</w:t>
      </w:r>
    </w:p>
    <w:p w14:paraId="7EA2A460" w14:textId="77777777" w:rsidR="00D92FDB" w:rsidRDefault="003F6AD3">
      <w:pPr>
        <w:pStyle w:val="a3"/>
        <w:ind w:right="223" w:firstLine="708"/>
      </w:pPr>
      <w:r>
        <w:t>Опыт художественно-творческой деятельности: упражнения по освоению приемов выполнения орнаментов на основе повтора и вариаций; в процессе самостоятельного выполнения росписей по мотивам традиционных народных орнаментов на основе вариаций и импровизаций; на воинских доспехах. Изображение воинов в полном боевом снаряжении, на боевых</w:t>
      </w:r>
      <w:r>
        <w:rPr>
          <w:spacing w:val="-2"/>
        </w:rPr>
        <w:t xml:space="preserve"> </w:t>
      </w:r>
      <w:r>
        <w:t>конях.</w:t>
      </w:r>
    </w:p>
    <w:p w14:paraId="4088FDD2" w14:textId="77777777" w:rsidR="00D92FDB" w:rsidRDefault="003F6AD3">
      <w:pPr>
        <w:pStyle w:val="a3"/>
        <w:ind w:right="223" w:firstLine="708"/>
      </w:pPr>
      <w:r>
        <w:t>Формирование представлений о символике народного орнамента. Отражение родной природы   в орнаментах   вышивки,   росписи   по   дереву,   керамики.   Образы-символы   в орнаментальном искусстве: символы плодородия, благопожелания, природных стихий; обереги. Закономерности построения орнамента на замкнутой поверхности, ленточного орнамента. Знакомство со схемами ритмического построения орнамента. Выявление роли красного цвета в народном</w:t>
      </w:r>
      <w:r>
        <w:rPr>
          <w:spacing w:val="-1"/>
        </w:rPr>
        <w:t xml:space="preserve"> </w:t>
      </w:r>
      <w:r>
        <w:t>искусстве.</w:t>
      </w:r>
    </w:p>
    <w:p w14:paraId="627E405F" w14:textId="77777777" w:rsidR="00D92FDB" w:rsidRDefault="003F6AD3">
      <w:pPr>
        <w:pStyle w:val="2"/>
        <w:spacing w:before="0" w:line="295" w:lineRule="exact"/>
        <w:ind w:left="1186"/>
      </w:pPr>
      <w:r>
        <w:t>Весна-красна! Что ты нам принесла? (основы художественного изображения)</w:t>
      </w:r>
    </w:p>
    <w:p w14:paraId="2078699C" w14:textId="77777777" w:rsidR="00D92FDB" w:rsidRDefault="003F6AD3">
      <w:pPr>
        <w:pStyle w:val="a3"/>
        <w:ind w:right="5150"/>
        <w:jc w:val="left"/>
      </w:pPr>
      <w:r>
        <w:t>«А сама-то величава, выступает, будто пава…» Чудо палехской</w:t>
      </w:r>
      <w:r>
        <w:rPr>
          <w:spacing w:val="-3"/>
        </w:rPr>
        <w:t xml:space="preserve"> </w:t>
      </w:r>
      <w:r>
        <w:t>сказки</w:t>
      </w:r>
    </w:p>
    <w:p w14:paraId="46784B21" w14:textId="77777777" w:rsidR="00D92FDB" w:rsidRDefault="003F6AD3">
      <w:pPr>
        <w:pStyle w:val="a3"/>
        <w:ind w:right="7009"/>
        <w:jc w:val="left"/>
      </w:pPr>
      <w:r>
        <w:t>Цвет и настроение в искусстве Космические</w:t>
      </w:r>
      <w:r>
        <w:rPr>
          <w:spacing w:val="1"/>
        </w:rPr>
        <w:t xml:space="preserve"> </w:t>
      </w:r>
      <w:r>
        <w:t>фантазии</w:t>
      </w:r>
    </w:p>
    <w:p w14:paraId="0FE71971" w14:textId="77777777" w:rsidR="00D92FDB" w:rsidRDefault="003F6AD3">
      <w:pPr>
        <w:pStyle w:val="a3"/>
        <w:spacing w:line="298" w:lineRule="exact"/>
        <w:jc w:val="left"/>
      </w:pPr>
      <w:r>
        <w:t>Весна разноцветная</w:t>
      </w:r>
    </w:p>
    <w:p w14:paraId="2FC7BF78" w14:textId="77777777" w:rsidR="00D92FDB" w:rsidRDefault="003F6AD3">
      <w:pPr>
        <w:pStyle w:val="a3"/>
        <w:ind w:right="222" w:firstLine="708"/>
      </w:pPr>
      <w:r>
        <w:t>Средства декоративной композиции: условное размещение на плоскости, силуэт, ритм, симметрия и асимметрия, условность форм, условность цвета. Создание декоративных образов на основе переработки природных форм.</w:t>
      </w:r>
    </w:p>
    <w:p w14:paraId="1D093A02" w14:textId="77777777" w:rsidR="00D92FDB" w:rsidRDefault="00D92FDB">
      <w:pPr>
        <w:sectPr w:rsidR="00D92FDB">
          <w:pgSz w:w="11910" w:h="16840"/>
          <w:pgMar w:top="1120" w:right="340" w:bottom="980" w:left="460" w:header="0" w:footer="709" w:gutter="0"/>
          <w:cols w:space="720"/>
        </w:sectPr>
      </w:pPr>
    </w:p>
    <w:p w14:paraId="06032949" w14:textId="77777777" w:rsidR="00D92FDB" w:rsidRDefault="003F6AD3">
      <w:pPr>
        <w:pStyle w:val="a3"/>
        <w:spacing w:before="71"/>
        <w:ind w:right="224" w:firstLine="708"/>
      </w:pPr>
      <w:r>
        <w:lastRenderedPageBreak/>
        <w:t>Выявление эмоциональной роли цвета в передаче определенного состояния природы, в цветовом строе предметного мира: красного, зеленого, синего, черного и белого. Использование  в рисунках  точек,  линий,  мазков,  пятен.  Экспериментирование  с цветовой</w:t>
      </w:r>
      <w:r>
        <w:rPr>
          <w:spacing w:val="-2"/>
        </w:rPr>
        <w:t xml:space="preserve"> </w:t>
      </w:r>
      <w:r>
        <w:t>палитрой.</w:t>
      </w:r>
    </w:p>
    <w:p w14:paraId="42537EBB" w14:textId="77777777" w:rsidR="00D92FDB" w:rsidRDefault="003F6AD3">
      <w:pPr>
        <w:pStyle w:val="a3"/>
        <w:spacing w:before="2"/>
        <w:ind w:right="224" w:firstLine="708"/>
      </w:pPr>
      <w:r>
        <w:t>Приемы  построения   отдельных   объектов  и  группы  симметричных  предметов    с помощью оси симметрии и основных парных ориентиров. Передача в рисунке живописными материалами разнообразия форм, размеров, окраски плодов, овощей. Графическими средствами выявление многообразия форм, силуэтов бытовой</w:t>
      </w:r>
      <w:r>
        <w:rPr>
          <w:spacing w:val="-5"/>
        </w:rPr>
        <w:t xml:space="preserve"> </w:t>
      </w:r>
      <w:r>
        <w:t>утвари.</w:t>
      </w:r>
    </w:p>
    <w:p w14:paraId="1831A207" w14:textId="77777777" w:rsidR="00D92FDB" w:rsidRDefault="003F6AD3">
      <w:pPr>
        <w:pStyle w:val="2"/>
        <w:spacing w:before="6" w:line="296" w:lineRule="exact"/>
        <w:ind w:left="728"/>
        <w:jc w:val="left"/>
      </w:pPr>
      <w:r>
        <w:t>В гостях у солнечного света (основы народного декоративно-прикладного искусства)</w:t>
      </w:r>
    </w:p>
    <w:p w14:paraId="4321B511" w14:textId="77777777" w:rsidR="00D92FDB" w:rsidRDefault="003F6AD3">
      <w:pPr>
        <w:pStyle w:val="a3"/>
        <w:ind w:right="5841"/>
        <w:jc w:val="left"/>
      </w:pPr>
      <w:r>
        <w:t>Тарарушки из села Полоховский Майдан Печатный пряник с ярмарки</w:t>
      </w:r>
    </w:p>
    <w:p w14:paraId="7F2C34CC" w14:textId="77777777" w:rsidR="00D92FDB" w:rsidRDefault="003F6AD3">
      <w:pPr>
        <w:pStyle w:val="a3"/>
        <w:ind w:right="5501"/>
        <w:jc w:val="left"/>
      </w:pPr>
      <w:r>
        <w:t>Русское поле. Памятник доблестному воину Братья наши меньшие</w:t>
      </w:r>
    </w:p>
    <w:p w14:paraId="5DF27E54" w14:textId="77777777" w:rsidR="00D92FDB" w:rsidRDefault="003F6AD3">
      <w:pPr>
        <w:pStyle w:val="a3"/>
        <w:ind w:right="6525"/>
        <w:jc w:val="left"/>
      </w:pPr>
      <w:r>
        <w:t>ДРК. Семикаракорская керамика Цветы в природе и искусстве Наши достижения. Я умею. Я</w:t>
      </w:r>
      <w:r>
        <w:rPr>
          <w:spacing w:val="-7"/>
        </w:rPr>
        <w:t xml:space="preserve"> </w:t>
      </w:r>
      <w:r>
        <w:t>могу</w:t>
      </w:r>
    </w:p>
    <w:p w14:paraId="3AE53F0C" w14:textId="77777777" w:rsidR="00D92FDB" w:rsidRDefault="003F6AD3">
      <w:pPr>
        <w:pStyle w:val="a3"/>
        <w:ind w:right="222" w:firstLine="708"/>
      </w:pPr>
      <w:r>
        <w:t>Особенности формы, пропорций. Своеобразие росписи: цветовая палитра; символичность элементов орнамента; геометрический характер начертания элементов. Приемы выполнения орнаментальных элементов кистью. Упражнения на повтор филимоновских узоров; ознакомление с полхово-майданской деревянной игрушкой, семикаракорской керамикой. Ознакомление с искусством гжельской керамики. Своеобразие одноцветной синей росписи. Приемы кистевого письма. Продолжение знакомства с основными элементами женского и мужского костюма. Традиции украшения головного убора драгоценными камнями.</w:t>
      </w:r>
    </w:p>
    <w:p w14:paraId="07B083BB" w14:textId="77777777" w:rsidR="00D92FDB" w:rsidRDefault="00D92FDB">
      <w:pPr>
        <w:pStyle w:val="a3"/>
        <w:spacing w:before="5"/>
        <w:ind w:left="0"/>
        <w:jc w:val="left"/>
      </w:pPr>
    </w:p>
    <w:p w14:paraId="19BA64A5" w14:textId="77777777" w:rsidR="00D92FDB" w:rsidRDefault="00E900EA" w:rsidP="00E900EA">
      <w:pPr>
        <w:pStyle w:val="3"/>
        <w:tabs>
          <w:tab w:val="left" w:pos="5561"/>
        </w:tabs>
        <w:spacing w:line="298" w:lineRule="exact"/>
        <w:ind w:left="5348"/>
      </w:pPr>
      <w:r>
        <w:t xml:space="preserve">2 </w:t>
      </w:r>
      <w:r w:rsidR="003F6AD3">
        <w:t>класс</w:t>
      </w:r>
    </w:p>
    <w:p w14:paraId="1EB3BAE7" w14:textId="77777777" w:rsidR="00D92FDB" w:rsidRDefault="003F6AD3">
      <w:pPr>
        <w:ind w:left="898" w:right="453"/>
        <w:jc w:val="center"/>
        <w:rPr>
          <w:b/>
          <w:sz w:val="26"/>
        </w:rPr>
      </w:pPr>
      <w:r>
        <w:rPr>
          <w:b/>
          <w:sz w:val="26"/>
        </w:rPr>
        <w:t>Осень: как прекрасен этот мир, посмотри … Осенний вернисаж (виды художественной деятельности)</w:t>
      </w:r>
    </w:p>
    <w:p w14:paraId="7015E2CB" w14:textId="77777777" w:rsidR="00D92FDB" w:rsidRDefault="003F6AD3">
      <w:pPr>
        <w:pStyle w:val="a3"/>
        <w:spacing w:line="291" w:lineRule="exact"/>
        <w:jc w:val="left"/>
      </w:pPr>
      <w:r>
        <w:t>Земля одна, а цветы на ней разные</w:t>
      </w:r>
    </w:p>
    <w:p w14:paraId="12AA6C67" w14:textId="77777777" w:rsidR="00D92FDB" w:rsidRDefault="003F6AD3">
      <w:pPr>
        <w:pStyle w:val="a3"/>
        <w:jc w:val="left"/>
      </w:pPr>
      <w:r>
        <w:t>В жостовском подносе - все цветы России</w:t>
      </w:r>
    </w:p>
    <w:p w14:paraId="2F0D5933" w14:textId="77777777" w:rsidR="00D92FDB" w:rsidRDefault="003F6AD3">
      <w:pPr>
        <w:pStyle w:val="a3"/>
        <w:spacing w:before="1"/>
        <w:ind w:right="4713"/>
        <w:jc w:val="left"/>
      </w:pPr>
      <w:r>
        <w:t>О чем может рассказать русский расписной поднос Каждый художник урожай своей земли хвалит Лети, лети бумажный змей</w:t>
      </w:r>
    </w:p>
    <w:p w14:paraId="2E23D2B2" w14:textId="77777777" w:rsidR="00D92FDB" w:rsidRDefault="003F6AD3">
      <w:pPr>
        <w:pStyle w:val="a3"/>
        <w:ind w:right="5815"/>
        <w:jc w:val="left"/>
      </w:pPr>
      <w:r>
        <w:t>Чуден свет - мудры люди. Дивны дела их Живописные просторы Родины</w:t>
      </w:r>
    </w:p>
    <w:p w14:paraId="2F56AFFC" w14:textId="77777777" w:rsidR="00D92FDB" w:rsidRDefault="003F6AD3">
      <w:pPr>
        <w:pStyle w:val="a3"/>
        <w:ind w:right="5489"/>
        <w:jc w:val="left"/>
      </w:pPr>
      <w:r>
        <w:t>Родные края в росписи гжельской майолики Двор, что город. Изба, что терем</w:t>
      </w:r>
    </w:p>
    <w:p w14:paraId="2BAA2EAA" w14:textId="77777777" w:rsidR="00D92FDB" w:rsidRDefault="003F6AD3">
      <w:pPr>
        <w:pStyle w:val="a3"/>
        <w:spacing w:before="1" w:line="298" w:lineRule="exact"/>
        <w:jc w:val="left"/>
      </w:pPr>
      <w:r>
        <w:t>То ли терем, то ли царев дворец</w:t>
      </w:r>
    </w:p>
    <w:p w14:paraId="3ACCFA9D" w14:textId="77777777" w:rsidR="00D92FDB" w:rsidRDefault="003F6AD3">
      <w:pPr>
        <w:pStyle w:val="a3"/>
        <w:spacing w:line="298" w:lineRule="exact"/>
        <w:jc w:val="left"/>
      </w:pPr>
      <w:r>
        <w:rPr>
          <w:color w:val="000009"/>
        </w:rPr>
        <w:t>Каждая птица своим пером красуется</w:t>
      </w:r>
    </w:p>
    <w:p w14:paraId="64B71E1E" w14:textId="77777777" w:rsidR="00D92FDB" w:rsidRDefault="003F6AD3">
      <w:pPr>
        <w:pStyle w:val="a3"/>
        <w:spacing w:before="1"/>
        <w:ind w:right="224" w:firstLine="708"/>
      </w:pPr>
      <w: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w:t>
      </w:r>
      <w:r>
        <w:rPr>
          <w:spacing w:val="3"/>
        </w:rPr>
        <w:t xml:space="preserve"> </w:t>
      </w:r>
      <w:r>
        <w:t>единичное.</w:t>
      </w:r>
    </w:p>
    <w:p w14:paraId="600B50DE" w14:textId="77777777" w:rsidR="00D92FDB" w:rsidRDefault="003F6AD3">
      <w:pPr>
        <w:pStyle w:val="a3"/>
        <w:ind w:right="224" w:firstLine="708"/>
      </w:pPr>
      <w:r>
        <w:t>Рисунок. Материалы для рисунка: карандаш, ручка, фломастер, уголь, пастель, мелки и т.д. 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w:t>
      </w:r>
      <w:r>
        <w:rPr>
          <w:spacing w:val="1"/>
        </w:rPr>
        <w:t xml:space="preserve"> </w:t>
      </w:r>
      <w:r>
        <w:t>черты.</w:t>
      </w:r>
    </w:p>
    <w:p w14:paraId="2D2A4B09" w14:textId="77777777" w:rsidR="00D92FDB" w:rsidRDefault="00D92FDB">
      <w:pPr>
        <w:sectPr w:rsidR="00D92FDB">
          <w:pgSz w:w="11910" w:h="16840"/>
          <w:pgMar w:top="1120" w:right="340" w:bottom="980" w:left="460" w:header="0" w:footer="709" w:gutter="0"/>
          <w:cols w:space="720"/>
        </w:sectPr>
      </w:pPr>
    </w:p>
    <w:p w14:paraId="4A8D71CF" w14:textId="77777777" w:rsidR="00D92FDB" w:rsidRDefault="003F6AD3">
      <w:pPr>
        <w:pStyle w:val="a3"/>
        <w:spacing w:before="71"/>
        <w:ind w:right="227" w:firstLine="708"/>
      </w:pPr>
      <w:r>
        <w:rPr>
          <w:color w:val="000009"/>
        </w:rPr>
        <w:lastRenderedPageBreak/>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2F53EE5D" w14:textId="77777777" w:rsidR="00D92FDB" w:rsidRDefault="003F6AD3">
      <w:pPr>
        <w:pStyle w:val="2"/>
        <w:spacing w:before="9"/>
        <w:ind w:left="1606" w:right="589" w:hanging="569"/>
      </w:pPr>
      <w:r>
        <w:t>Зима: как прекрасен этот мир, посмотри … Зимний вернисаж (азбука искусства (обучение основам художественной грамоты)</w:t>
      </w:r>
      <w:proofErr w:type="gramStart"/>
      <w:r>
        <w:t>.К</w:t>
      </w:r>
      <w:proofErr w:type="gramEnd"/>
      <w:r>
        <w:t>ак говорит искусство?)</w:t>
      </w:r>
    </w:p>
    <w:p w14:paraId="41EC294C" w14:textId="77777777" w:rsidR="00D92FDB" w:rsidRDefault="003F6AD3">
      <w:pPr>
        <w:pStyle w:val="a3"/>
        <w:ind w:right="5900"/>
        <w:jc w:val="left"/>
      </w:pPr>
      <w:r>
        <w:t>Каждая изба удивительных вещей полна Русская зима</w:t>
      </w:r>
    </w:p>
    <w:p w14:paraId="1BF91557" w14:textId="77777777" w:rsidR="00D92FDB" w:rsidRDefault="003F6AD3">
      <w:pPr>
        <w:pStyle w:val="a3"/>
        <w:spacing w:line="299" w:lineRule="exact"/>
        <w:jc w:val="left"/>
      </w:pPr>
      <w:r>
        <w:t>Зима не лето, в шубу одета</w:t>
      </w:r>
    </w:p>
    <w:p w14:paraId="3DB45E15" w14:textId="77777777" w:rsidR="00D92FDB" w:rsidRDefault="003F6AD3">
      <w:pPr>
        <w:pStyle w:val="a3"/>
        <w:spacing w:line="298" w:lineRule="exact"/>
        <w:jc w:val="left"/>
      </w:pPr>
      <w:r>
        <w:t>Зима за морозы, а мы за праздники</w:t>
      </w:r>
    </w:p>
    <w:p w14:paraId="4B8A1D4D" w14:textId="77777777" w:rsidR="00D92FDB" w:rsidRDefault="003F6AD3">
      <w:pPr>
        <w:pStyle w:val="a3"/>
        <w:ind w:right="5501"/>
        <w:jc w:val="left"/>
      </w:pPr>
      <w:r>
        <w:t>Всякая красота фантазии да умения требует</w:t>
      </w:r>
      <w:proofErr w:type="gramStart"/>
      <w:r>
        <w:t xml:space="preserve"> В</w:t>
      </w:r>
      <w:proofErr w:type="gramEnd"/>
      <w:r>
        <w:t xml:space="preserve"> каждом посаде в своем наряде</w:t>
      </w:r>
    </w:p>
    <w:p w14:paraId="0C92EC5E" w14:textId="77777777" w:rsidR="00D92FDB" w:rsidRDefault="003F6AD3">
      <w:pPr>
        <w:pStyle w:val="a3"/>
        <w:ind w:right="7720"/>
        <w:jc w:val="left"/>
      </w:pPr>
      <w:r>
        <w:t>Жизнь костюма в театре Россия державная Город</w:t>
      </w:r>
      <w:r>
        <w:rPr>
          <w:spacing w:val="1"/>
        </w:rPr>
        <w:t xml:space="preserve"> </w:t>
      </w:r>
      <w:r>
        <w:t>чудный…</w:t>
      </w:r>
    </w:p>
    <w:p w14:paraId="7B827A02" w14:textId="77777777" w:rsidR="00D92FDB" w:rsidRDefault="003F6AD3">
      <w:pPr>
        <w:pStyle w:val="a3"/>
        <w:jc w:val="left"/>
      </w:pPr>
      <w:r>
        <w:rPr>
          <w:color w:val="000009"/>
        </w:rPr>
        <w:t>Защитники земли русской</w:t>
      </w:r>
    </w:p>
    <w:p w14:paraId="578F90D7" w14:textId="77777777" w:rsidR="00D92FDB" w:rsidRDefault="003F6AD3">
      <w:pPr>
        <w:pStyle w:val="a3"/>
        <w:ind w:right="222" w:firstLine="708"/>
      </w:pPr>
      <w:r>
        <w:t>Композиция. Элементарные приѐмы построения композиции на плоскости и в пространстве. Пропорции и перспектива. Понятия: линия горизонта, ближе — больше, дальше — меньше, загораживание. Роль контраста в композиции: низкое и высокое, большое и маленькое, тонкое и толстое, тѐмное и светлое, спокойное и динамичное и т. д. Композиционный центр. Главное и второстепенное в композиции. Симметрия и асимметрия.</w:t>
      </w:r>
    </w:p>
    <w:p w14:paraId="39B47A86" w14:textId="77777777" w:rsidR="00D92FDB" w:rsidRDefault="003F6AD3">
      <w:pPr>
        <w:pStyle w:val="a3"/>
        <w:ind w:right="222" w:firstLine="708"/>
      </w:pPr>
      <w:r>
        <w:t>Цвет — основа языка живописи. Живописные материалы. Красота и разнообразие природы, человека, зданий, предметов, выраженные средствами живописи. Основные и составные, тѐплые и холодные цвета. Выбор средств художественной выразительности для создания живописного образа в соответствии с поставленными задачами.</w:t>
      </w:r>
    </w:p>
    <w:p w14:paraId="5BCD282A" w14:textId="77777777" w:rsidR="00D92FDB" w:rsidRDefault="003F6AD3">
      <w:pPr>
        <w:pStyle w:val="a3"/>
        <w:ind w:right="223" w:firstLine="708"/>
      </w:pPr>
      <w:r>
        <w:t>Линия — основа языка рисунка. Многообразие линий и их знаковый характер. Материалы для рисунка: карандаш, ручка, фломастер, уголь, пастель, мелки и т. д. Приѐмы работы различными графическими материалами.</w:t>
      </w:r>
    </w:p>
    <w:p w14:paraId="688ACA04" w14:textId="77777777" w:rsidR="00D92FDB" w:rsidRDefault="003F6AD3">
      <w:pPr>
        <w:pStyle w:val="a3"/>
        <w:ind w:right="226" w:firstLine="708"/>
      </w:pPr>
      <w: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Силуэт. Использование простых форм для создания выразительных образов.</w:t>
      </w:r>
    </w:p>
    <w:p w14:paraId="2F74F7D6" w14:textId="77777777" w:rsidR="00D92FDB" w:rsidRDefault="003F6AD3">
      <w:pPr>
        <w:pStyle w:val="a3"/>
        <w:ind w:right="234" w:firstLine="708"/>
      </w:pPr>
      <w:r>
        <w:rPr>
          <w:color w:val="000009"/>
        </w:rPr>
        <w:t>Объем — основа языка скульптуры. Материалы скульптуры и их роль в создании выразительного образа. Основные темы скульптуры. Красота человека и животных, выраженная средствами скульптуры.</w:t>
      </w:r>
    </w:p>
    <w:p w14:paraId="3554944D" w14:textId="77777777" w:rsidR="00D92FDB" w:rsidRDefault="003F6AD3">
      <w:pPr>
        <w:pStyle w:val="2"/>
        <w:spacing w:before="0"/>
        <w:ind w:left="3954" w:right="1143" w:hanging="2370"/>
      </w:pPr>
      <w:r>
        <w:t>Весна: как прекрасен этот мир, посмотри … Весенний вернисаж (виды художественной деятельности)</w:t>
      </w:r>
    </w:p>
    <w:p w14:paraId="08CA135C" w14:textId="77777777" w:rsidR="00D92FDB" w:rsidRDefault="003F6AD3">
      <w:pPr>
        <w:pStyle w:val="a3"/>
        <w:ind w:right="7421"/>
        <w:jc w:val="left"/>
      </w:pPr>
      <w:r>
        <w:t>Дорогие любимые, родные Широкая Масленица</w:t>
      </w:r>
    </w:p>
    <w:p w14:paraId="4B556B8A" w14:textId="77777777" w:rsidR="00D92FDB" w:rsidRDefault="003F6AD3">
      <w:pPr>
        <w:pStyle w:val="a3"/>
        <w:spacing w:line="298" w:lineRule="exact"/>
        <w:jc w:val="left"/>
      </w:pPr>
      <w:r>
        <w:t>Герои сказки глазами художника</w:t>
      </w:r>
    </w:p>
    <w:p w14:paraId="270B730A" w14:textId="77777777" w:rsidR="00D92FDB" w:rsidRDefault="003F6AD3">
      <w:pPr>
        <w:pStyle w:val="a3"/>
        <w:spacing w:line="298" w:lineRule="exact"/>
        <w:jc w:val="left"/>
      </w:pPr>
      <w:r>
        <w:rPr>
          <w:color w:val="000009"/>
        </w:rPr>
        <w:t>Красота и мудрость народной игрушки</w:t>
      </w:r>
    </w:p>
    <w:p w14:paraId="7D48FB4E" w14:textId="77777777" w:rsidR="00D92FDB" w:rsidRDefault="003F6AD3">
      <w:pPr>
        <w:pStyle w:val="a3"/>
        <w:ind w:right="224" w:firstLine="708"/>
      </w:pPr>
      <w:r>
        <w:t>Скульптура. Материалы скульптуры и их роль в создании выразительного образа. Объ</w:t>
      </w:r>
      <w:r w:rsidR="00C56F40">
        <w:t>ё</w:t>
      </w:r>
      <w:r>
        <w:t>м — основа языка скульптуры. Основные темы скульптуры. Красота человека и животных, выраженная средствами скульптуры.</w:t>
      </w:r>
    </w:p>
    <w:p w14:paraId="73DDD3C6" w14:textId="77777777" w:rsidR="00D92FDB" w:rsidRDefault="003F6AD3">
      <w:pPr>
        <w:pStyle w:val="a3"/>
        <w:ind w:right="229" w:firstLine="708"/>
      </w:pPr>
      <w:r>
        <w:rPr>
          <w:color w:val="000009"/>
        </w:rPr>
        <w:t>Декоративно-прикладное искусство. Истоки декоративно-прикладного искусства и его роль в жизни человека. Образ человека в традиционной культуре. Представления народа о мужской и женской красоте, отраж</w:t>
      </w:r>
      <w:r w:rsidR="00C56F40">
        <w:rPr>
          <w:color w:val="000009"/>
        </w:rPr>
        <w:t>ё</w:t>
      </w:r>
      <w:r>
        <w:rPr>
          <w:color w:val="000009"/>
        </w:rPr>
        <w:t>нные в изобразительном искусстве, сказках, песнях. Сказочные образы в народной культуре и декоративно-прикладном искусстве.</w:t>
      </w:r>
    </w:p>
    <w:p w14:paraId="20123743" w14:textId="77777777" w:rsidR="00D92FDB" w:rsidRDefault="00D92FDB">
      <w:pPr>
        <w:sectPr w:rsidR="00D92FDB">
          <w:pgSz w:w="11910" w:h="16840"/>
          <w:pgMar w:top="1120" w:right="340" w:bottom="980" w:left="460" w:header="0" w:footer="709" w:gutter="0"/>
          <w:cols w:space="720"/>
        </w:sectPr>
      </w:pPr>
    </w:p>
    <w:p w14:paraId="75DEC134" w14:textId="77777777" w:rsidR="00D92FDB" w:rsidRDefault="003F6AD3">
      <w:pPr>
        <w:pStyle w:val="2"/>
        <w:spacing w:before="58"/>
        <w:ind w:left="3539" w:right="679" w:hanging="2401"/>
        <w:jc w:val="left"/>
      </w:pPr>
      <w:r>
        <w:lastRenderedPageBreak/>
        <w:t>Лето: как прекрасен этот мир, посмотри … Летний вернисаж (значимые темы искусства. О чем говорит искусство?)</w:t>
      </w:r>
    </w:p>
    <w:p w14:paraId="7DA6ED1C" w14:textId="77777777" w:rsidR="00D92FDB" w:rsidRDefault="003F6AD3">
      <w:pPr>
        <w:pStyle w:val="a3"/>
        <w:spacing w:line="292" w:lineRule="exact"/>
        <w:jc w:val="left"/>
      </w:pPr>
      <w:r>
        <w:t>Водный просторы России</w:t>
      </w:r>
    </w:p>
    <w:p w14:paraId="07E349E1" w14:textId="77777777" w:rsidR="00D92FDB" w:rsidRDefault="003F6AD3">
      <w:pPr>
        <w:pStyle w:val="a3"/>
        <w:spacing w:before="1"/>
        <w:ind w:right="5300"/>
        <w:jc w:val="left"/>
      </w:pPr>
      <w:r>
        <w:t>Цветы России на павловских платках и шалях Всяк на свой манер. Русская набойка</w:t>
      </w:r>
    </w:p>
    <w:p w14:paraId="3595F636" w14:textId="77777777" w:rsidR="00D92FDB" w:rsidRDefault="003F6AD3">
      <w:pPr>
        <w:pStyle w:val="a3"/>
        <w:spacing w:line="298" w:lineRule="exact"/>
        <w:jc w:val="left"/>
      </w:pPr>
      <w:r>
        <w:t>На весеннем небе – салют победы</w:t>
      </w:r>
    </w:p>
    <w:p w14:paraId="5513354E" w14:textId="77777777" w:rsidR="00D92FDB" w:rsidRDefault="003F6AD3">
      <w:pPr>
        <w:pStyle w:val="a3"/>
        <w:ind w:right="6057"/>
        <w:jc w:val="left"/>
      </w:pPr>
      <w:r>
        <w:t>Гербы городов золотого кольца России ДРК. Герб Ростова-на-Дону</w:t>
      </w:r>
    </w:p>
    <w:p w14:paraId="5CF0DA4F" w14:textId="77777777" w:rsidR="00D92FDB" w:rsidRDefault="003F6AD3">
      <w:pPr>
        <w:pStyle w:val="a3"/>
        <w:spacing w:before="1" w:line="298" w:lineRule="exact"/>
        <w:jc w:val="left"/>
      </w:pPr>
      <w:r>
        <w:t>Сиреневые перезвоны</w:t>
      </w:r>
    </w:p>
    <w:p w14:paraId="1EF3F4E6" w14:textId="77777777" w:rsidR="00D92FDB" w:rsidRDefault="003F6AD3">
      <w:pPr>
        <w:pStyle w:val="a3"/>
        <w:ind w:right="7158"/>
        <w:jc w:val="left"/>
      </w:pPr>
      <w:r>
        <w:t xml:space="preserve">У всякого мастера свои затеи </w:t>
      </w:r>
      <w:r>
        <w:rPr>
          <w:color w:val="000009"/>
        </w:rPr>
        <w:t>Наши достижения</w:t>
      </w:r>
    </w:p>
    <w:p w14:paraId="1006DA20" w14:textId="77777777" w:rsidR="00D92FDB" w:rsidRDefault="003F6AD3">
      <w:pPr>
        <w:pStyle w:val="a3"/>
        <w:ind w:right="223" w:firstLine="708"/>
      </w:pPr>
      <w: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w:t>
      </w:r>
    </w:p>
    <w:p w14:paraId="71EAA46F" w14:textId="77777777" w:rsidR="00D92FDB" w:rsidRDefault="003F6AD3">
      <w:pPr>
        <w:pStyle w:val="a3"/>
        <w:spacing w:before="1"/>
        <w:ind w:right="224"/>
      </w:pPr>
      <w:r>
        <w:t>Восприятие и эмоциональная оценка шедевров русского и за рубежного искусства, изображающих при роду.</w:t>
      </w:r>
    </w:p>
    <w:p w14:paraId="51B339F9" w14:textId="77777777" w:rsidR="00D92FDB" w:rsidRDefault="003F6AD3">
      <w:pPr>
        <w:pStyle w:val="a3"/>
        <w:ind w:right="227" w:firstLine="708"/>
      </w:pPr>
      <w:r>
        <w:t>Родина моя — Россия. Пейзажи родной природы. Образ человека в традиционной культуре. Представления народа о красоте человека, отраженные в искусстве. Образ защитника Отечества.</w:t>
      </w:r>
    </w:p>
    <w:p w14:paraId="63C3E4D7" w14:textId="77777777" w:rsidR="00D92FDB" w:rsidRDefault="003F6AD3">
      <w:pPr>
        <w:pStyle w:val="a3"/>
        <w:ind w:right="227" w:firstLine="708"/>
      </w:pPr>
      <w:r>
        <w:rPr>
          <w:color w:val="000009"/>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14:paraId="6D2EEEB5" w14:textId="77777777" w:rsidR="00D92FDB" w:rsidRDefault="00D92FDB">
      <w:pPr>
        <w:pStyle w:val="a3"/>
        <w:spacing w:before="6"/>
        <w:ind w:left="0"/>
        <w:jc w:val="left"/>
      </w:pPr>
    </w:p>
    <w:p w14:paraId="3C889775" w14:textId="77777777" w:rsidR="00D92FDB" w:rsidRDefault="003F6AD3">
      <w:pPr>
        <w:pStyle w:val="a5"/>
        <w:numPr>
          <w:ilvl w:val="4"/>
          <w:numId w:val="43"/>
        </w:numPr>
        <w:tabs>
          <w:tab w:val="left" w:pos="5561"/>
        </w:tabs>
        <w:rPr>
          <w:b/>
          <w:i/>
          <w:color w:val="000009"/>
          <w:sz w:val="26"/>
        </w:rPr>
        <w:pPrChange w:id="1051" w:author="Ольга" w:date="2021-09-09T16:10:00Z">
          <w:pPr>
            <w:pStyle w:val="a5"/>
            <w:numPr>
              <w:ilvl w:val="4"/>
              <w:numId w:val="49"/>
            </w:numPr>
            <w:tabs>
              <w:tab w:val="left" w:pos="5561"/>
            </w:tabs>
            <w:ind w:left="4715" w:hanging="216"/>
          </w:pPr>
        </w:pPrChange>
      </w:pPr>
      <w:r>
        <w:rPr>
          <w:b/>
          <w:i/>
          <w:color w:val="000009"/>
          <w:sz w:val="26"/>
        </w:rPr>
        <w:t>класс</w:t>
      </w:r>
    </w:p>
    <w:p w14:paraId="5F27272A" w14:textId="77777777" w:rsidR="00D92FDB" w:rsidRDefault="003F6AD3">
      <w:pPr>
        <w:spacing w:before="1"/>
        <w:ind w:left="443"/>
        <w:jc w:val="center"/>
        <w:rPr>
          <w:b/>
          <w:sz w:val="26"/>
        </w:rPr>
      </w:pPr>
      <w:r>
        <w:rPr>
          <w:b/>
          <w:sz w:val="26"/>
        </w:rPr>
        <w:t>Восхитись вечно живым миром красоты (основы художественного изображения.</w:t>
      </w:r>
    </w:p>
    <w:p w14:paraId="7C1650EB" w14:textId="77777777" w:rsidR="00D92FDB" w:rsidRDefault="003F6AD3">
      <w:pPr>
        <w:spacing w:before="1" w:line="295" w:lineRule="exact"/>
        <w:ind w:left="440"/>
        <w:jc w:val="center"/>
        <w:rPr>
          <w:b/>
          <w:sz w:val="26"/>
        </w:rPr>
      </w:pPr>
      <w:r>
        <w:rPr>
          <w:b/>
          <w:sz w:val="26"/>
        </w:rPr>
        <w:t>Изобразительное искусство)</w:t>
      </w:r>
    </w:p>
    <w:p w14:paraId="7F2B3F54" w14:textId="77777777" w:rsidR="00D92FDB" w:rsidRDefault="003F6AD3">
      <w:pPr>
        <w:pStyle w:val="a3"/>
        <w:ind w:right="226" w:firstLine="708"/>
      </w:pPr>
      <w:r>
        <w:t>Целый мир от красоты. Древо жизни — символ мироздания. Мой край родной. Моя земля. Цветущее дерево — символ жизни. Птица — символ света, счастья и добра. Конь — символ солнца, плодородия и добра</w:t>
      </w:r>
    </w:p>
    <w:p w14:paraId="39297260" w14:textId="77777777" w:rsidR="00D92FDB" w:rsidRDefault="003F6AD3">
      <w:pPr>
        <w:pStyle w:val="a3"/>
        <w:ind w:right="234" w:firstLine="708"/>
      </w:pPr>
      <w:r>
        <w:t>Связь поколений в традициях Городца. Знатна Русская земля мастерами и талантами Вольный ветер — дыхание земли</w:t>
      </w:r>
    </w:p>
    <w:p w14:paraId="0615A645" w14:textId="77777777" w:rsidR="00D92FDB" w:rsidRDefault="003F6AD3">
      <w:pPr>
        <w:pStyle w:val="a3"/>
        <w:spacing w:line="299" w:lineRule="exact"/>
        <w:ind w:left="1381"/>
      </w:pPr>
      <w:r>
        <w:t>Движение — жизни течение. Осенние метаморфозы</w:t>
      </w:r>
    </w:p>
    <w:p w14:paraId="07984CEF" w14:textId="77777777" w:rsidR="00D92FDB" w:rsidRDefault="003F6AD3">
      <w:pPr>
        <w:pStyle w:val="a3"/>
        <w:ind w:right="231"/>
      </w:pPr>
      <w:r>
        <w:t>Развитие эмоционально-эстетического восприятия произведений живописи, графики, декоративно-прикладного искусства</w:t>
      </w:r>
      <w:r>
        <w:rPr>
          <w:b/>
        </w:rPr>
        <w:t xml:space="preserve">. </w:t>
      </w:r>
      <w:r>
        <w:t>Расширение знаний и представлений о цвете, многообразии цветотоновых оттенков. Выполнение упражнений на подбор цветовой гаммы разных состояний</w:t>
      </w:r>
      <w:r>
        <w:rPr>
          <w:spacing w:val="-3"/>
        </w:rPr>
        <w:t xml:space="preserve"> </w:t>
      </w:r>
      <w:r>
        <w:t>природы.</w:t>
      </w:r>
    </w:p>
    <w:p w14:paraId="78CC1236" w14:textId="77777777" w:rsidR="00D92FDB" w:rsidRDefault="003F6AD3">
      <w:pPr>
        <w:pStyle w:val="a3"/>
        <w:ind w:right="231" w:firstLine="708"/>
      </w:pPr>
      <w:r>
        <w:t>Линия силуэта в создании образа отдельных явлений природы, в изображении головы и фигуры человека, композиции в целом. Станковая композиция. Декоративная композиция. Знакомство с медальерным искусством.</w:t>
      </w:r>
    </w:p>
    <w:p w14:paraId="47E393F5" w14:textId="77777777" w:rsidR="00D92FDB" w:rsidRDefault="003F6AD3">
      <w:pPr>
        <w:pStyle w:val="a3"/>
        <w:ind w:right="229" w:firstLine="708"/>
      </w:pPr>
      <w:r>
        <w:t>Опыт художественно-творческой деятельности в процессе рисования с натуры, по памяти и представлении пейзажа живописными, графическими и декоративными средствами</w:t>
      </w:r>
      <w:proofErr w:type="gramStart"/>
      <w:r>
        <w:t xml:space="preserve">.. </w:t>
      </w:r>
      <w:proofErr w:type="gramEnd"/>
      <w:r>
        <w:t>Передача в пейзаже динамики, движения.</w:t>
      </w:r>
    </w:p>
    <w:p w14:paraId="00AFFF0A" w14:textId="77777777" w:rsidR="00D92FDB" w:rsidRDefault="00D92FDB">
      <w:pPr>
        <w:sectPr w:rsidR="00D92FDB">
          <w:pgSz w:w="11910" w:h="16840"/>
          <w:pgMar w:top="1440" w:right="340" w:bottom="980" w:left="460" w:header="0" w:footer="709" w:gutter="0"/>
          <w:cols w:space="720"/>
        </w:sectPr>
      </w:pPr>
    </w:p>
    <w:p w14:paraId="7AD7DEB9" w14:textId="77777777" w:rsidR="00D92FDB" w:rsidRDefault="003F6AD3">
      <w:pPr>
        <w:pStyle w:val="a3"/>
        <w:spacing w:before="71"/>
        <w:ind w:right="234" w:firstLine="708"/>
      </w:pPr>
      <w:r>
        <w:lastRenderedPageBreak/>
        <w:t>Натюрморт. Составление декоративной композиции натюрморта из предметов старинного и современного быта;</w:t>
      </w:r>
    </w:p>
    <w:p w14:paraId="468852F9" w14:textId="77777777" w:rsidR="00D92FDB" w:rsidRDefault="003F6AD3">
      <w:pPr>
        <w:pStyle w:val="a3"/>
        <w:spacing w:before="2" w:line="298" w:lineRule="exact"/>
        <w:ind w:left="1381" w:hanging="708"/>
      </w:pPr>
      <w:r>
        <w:t>Человек. Оформление родословного древа и выполнение группового портрета своей семьи.</w:t>
      </w:r>
    </w:p>
    <w:p w14:paraId="76E3F1E5" w14:textId="77777777" w:rsidR="00D92FDB" w:rsidRDefault="003F6AD3">
      <w:pPr>
        <w:pStyle w:val="a3"/>
        <w:ind w:right="232" w:firstLine="708"/>
      </w:pPr>
      <w:r>
        <w:rPr>
          <w:color w:val="000009"/>
        </w:rPr>
        <w:t>Сюжетно-тематических и декоративных композиций иллюстраций к литературным и фольклорным произведениям, на исторические и бытовые темы, плаката, лубочной картинки</w:t>
      </w:r>
      <w:proofErr w:type="gramStart"/>
      <w:r>
        <w:rPr>
          <w:color w:val="000009"/>
        </w:rPr>
        <w:t>..</w:t>
      </w:r>
      <w:r w:rsidR="00C56F40">
        <w:rPr>
          <w:color w:val="000009"/>
        </w:rPr>
        <w:t xml:space="preserve"> </w:t>
      </w:r>
      <w:proofErr w:type="gramEnd"/>
      <w:r>
        <w:rPr>
          <w:color w:val="000009"/>
        </w:rPr>
        <w:t>Выявление сходства и различия в создании художественного образа времен года выразительными средствами разных</w:t>
      </w:r>
      <w:r>
        <w:rPr>
          <w:color w:val="000009"/>
          <w:spacing w:val="-4"/>
        </w:rPr>
        <w:t xml:space="preserve"> </w:t>
      </w:r>
      <w:r>
        <w:rPr>
          <w:color w:val="000009"/>
        </w:rPr>
        <w:t>искусств.</w:t>
      </w:r>
    </w:p>
    <w:p w14:paraId="21C3DD6C" w14:textId="77777777" w:rsidR="00D92FDB" w:rsidRDefault="003F6AD3">
      <w:pPr>
        <w:pStyle w:val="2"/>
        <w:spacing w:before="6"/>
        <w:ind w:left="4314" w:right="522" w:hanging="3347"/>
      </w:pPr>
      <w:r>
        <w:t>Любуйся ритмами в жизни природы и человека (основы народного декоративно- прикладного искусства).</w:t>
      </w:r>
    </w:p>
    <w:p w14:paraId="72123C31" w14:textId="77777777" w:rsidR="00D92FDB" w:rsidRDefault="003F6AD3">
      <w:pPr>
        <w:pStyle w:val="a3"/>
        <w:spacing w:line="293" w:lineRule="exact"/>
        <w:ind w:left="1381"/>
      </w:pPr>
      <w:r>
        <w:t>Родословное дерево — древо жизни, историческая память, связь</w:t>
      </w:r>
      <w:r>
        <w:rPr>
          <w:spacing w:val="56"/>
        </w:rPr>
        <w:t xml:space="preserve"> </w:t>
      </w:r>
      <w:r>
        <w:t>поколений</w:t>
      </w:r>
    </w:p>
    <w:p w14:paraId="409C1A56" w14:textId="77777777" w:rsidR="00D92FDB" w:rsidRDefault="003F6AD3">
      <w:pPr>
        <w:pStyle w:val="a3"/>
        <w:spacing w:line="298" w:lineRule="exact"/>
      </w:pPr>
      <w:r>
        <w:t>.Двенадцать братьев друг за другом бродят...</w:t>
      </w:r>
    </w:p>
    <w:p w14:paraId="3FAB3CDE" w14:textId="77777777" w:rsidR="00D92FDB" w:rsidRDefault="003F6AD3">
      <w:pPr>
        <w:pStyle w:val="a3"/>
        <w:spacing w:before="1"/>
        <w:ind w:right="228" w:firstLine="708"/>
      </w:pPr>
      <w:r>
        <w:t>Год не неделя — двенадцать месяцев впереди. Новогоднее настроение. Твои новогодние поздравления. Зимние фантазии. Зимние картины. Ожившие вещи. Выразительность формы предметов. Русское поле. Бородино. «Недаром помнит вся Россия про день Бородина...». Народная расписная картинка-лубок. Образ мира в народном костюме и внешнем убранстве крестьянского дома.</w:t>
      </w:r>
    </w:p>
    <w:p w14:paraId="274AF282" w14:textId="77777777" w:rsidR="00D92FDB" w:rsidRDefault="003F6AD3">
      <w:pPr>
        <w:pStyle w:val="a3"/>
        <w:spacing w:before="1"/>
        <w:ind w:right="226" w:firstLine="708"/>
      </w:pPr>
      <w:r>
        <w:t>Развитие эмоционально-эстетического восприятия произведений народного декоративно-прикладного искусства, ансамбля художественных вещей, в которых отражается народное представление о строении мироздания, о природных стихиях.</w:t>
      </w:r>
    </w:p>
    <w:p w14:paraId="01462140" w14:textId="77777777" w:rsidR="00D92FDB" w:rsidRDefault="003F6AD3">
      <w:pPr>
        <w:pStyle w:val="a3"/>
        <w:ind w:right="230"/>
      </w:pPr>
      <w:r>
        <w:t>Опыт художественно-творческой деятельности: искусство прялки Русского Севера, Ярославля</w:t>
      </w:r>
      <w:r>
        <w:rPr>
          <w:i/>
        </w:rPr>
        <w:t xml:space="preserve">, </w:t>
      </w:r>
      <w:r>
        <w:t>Городца</w:t>
      </w:r>
      <w:r>
        <w:rPr>
          <w:i/>
        </w:rPr>
        <w:t xml:space="preserve">. </w:t>
      </w:r>
      <w:r>
        <w:t>Искусство городецкой росписи по дереву</w:t>
      </w:r>
    </w:p>
    <w:p w14:paraId="7A763451" w14:textId="77777777" w:rsidR="00D92FDB" w:rsidRDefault="003F6AD3">
      <w:pPr>
        <w:pStyle w:val="a3"/>
        <w:ind w:right="231" w:firstLine="708"/>
      </w:pPr>
      <w:r>
        <w:rPr>
          <w:color w:val="000009"/>
        </w:rPr>
        <w:t>Искусство резьбы по ганчу. Орнамент в каменной архитектуре мастеров узбекского и других народов Востока. Своеобразие ганча как художественного материала. Выполнение упражнений черным фломастером или палочкой и черной тушью на повтор символов узбекского орнамента и составление</w:t>
      </w:r>
      <w:r>
        <w:rPr>
          <w:color w:val="000009"/>
          <w:spacing w:val="5"/>
        </w:rPr>
        <w:t xml:space="preserve"> </w:t>
      </w:r>
      <w:r>
        <w:rPr>
          <w:color w:val="000009"/>
        </w:rPr>
        <w:t>узора.</w:t>
      </w:r>
    </w:p>
    <w:p w14:paraId="23C1FDBE" w14:textId="77777777" w:rsidR="00D92FDB" w:rsidRDefault="003F6AD3">
      <w:pPr>
        <w:pStyle w:val="2"/>
        <w:spacing w:before="7"/>
        <w:ind w:left="3522" w:right="847" w:hanging="2231"/>
      </w:pPr>
      <w:r>
        <w:t>Восхитись созидательными силами природы и человека (основы народного декоративно-прикладного искусства).</w:t>
      </w:r>
    </w:p>
    <w:p w14:paraId="643019D8" w14:textId="77777777" w:rsidR="00D92FDB" w:rsidRDefault="003F6AD3">
      <w:pPr>
        <w:pStyle w:val="a3"/>
        <w:ind w:left="1381" w:right="3412"/>
        <w:jc w:val="left"/>
      </w:pPr>
      <w:r>
        <w:t>Вода — живительная стихия.</w:t>
      </w:r>
      <w:proofErr w:type="gramStart"/>
      <w:r>
        <w:t xml:space="preserve"> .</w:t>
      </w:r>
      <w:proofErr w:type="gramEnd"/>
      <w:r>
        <w:t>Повернись к мирозданию. Русский мотив. Пейзаж</w:t>
      </w:r>
      <w:proofErr w:type="gramStart"/>
      <w:r>
        <w:t xml:space="preserve"> .</w:t>
      </w:r>
      <w:proofErr w:type="gramEnd"/>
    </w:p>
    <w:p w14:paraId="245C59AC" w14:textId="77777777" w:rsidR="00D92FDB" w:rsidRDefault="003F6AD3">
      <w:pPr>
        <w:pStyle w:val="a3"/>
        <w:spacing w:line="299" w:lineRule="exact"/>
        <w:ind w:left="1381"/>
        <w:jc w:val="left"/>
      </w:pPr>
      <w:r>
        <w:t>Всенародный праздник — День Победы.</w:t>
      </w:r>
    </w:p>
    <w:p w14:paraId="05E8EC09" w14:textId="77777777" w:rsidR="00D92FDB" w:rsidRDefault="003F6AD3">
      <w:pPr>
        <w:pStyle w:val="a3"/>
        <w:spacing w:line="298" w:lineRule="exact"/>
        <w:ind w:left="1381"/>
        <w:jc w:val="left"/>
      </w:pPr>
      <w:r>
        <w:t>«Медаль за бой, за труд из одного металла льют». ДРК. Памятники Ростова-на-Дону.</w:t>
      </w:r>
    </w:p>
    <w:p w14:paraId="53B3D2DC" w14:textId="77777777" w:rsidR="00D92FDB" w:rsidRDefault="003F6AD3">
      <w:pPr>
        <w:pStyle w:val="a3"/>
        <w:spacing w:line="298" w:lineRule="exact"/>
        <w:jc w:val="left"/>
      </w:pPr>
      <w:r>
        <w:t>Орнаментальный образ в веках.</w:t>
      </w:r>
    </w:p>
    <w:p w14:paraId="34AD279A" w14:textId="77777777" w:rsidR="00D92FDB" w:rsidRDefault="003F6AD3">
      <w:pPr>
        <w:pStyle w:val="a3"/>
        <w:spacing w:line="298" w:lineRule="exact"/>
        <w:ind w:left="1381"/>
      </w:pPr>
      <w:r>
        <w:t>Орнаментальный образ в веках.</w:t>
      </w:r>
    </w:p>
    <w:p w14:paraId="71D50513" w14:textId="77777777" w:rsidR="00D92FDB" w:rsidRDefault="003F6AD3">
      <w:pPr>
        <w:pStyle w:val="a3"/>
        <w:ind w:right="227" w:firstLine="708"/>
      </w:pPr>
      <w:r>
        <w:t>ДРК. Семикаракорские узоры Развитие знаний и представлений о символике народного орнамента. Образы мироздания в образе древа, жилища русского крестьянина, прялке, в народном костюме. Магическая и эстетическая роль орнамента. Ритмические схемы построения орнамента: ярусное расположение орнаментальных мотивов, симметрия и асимметрия в построении орнамента. Освоение особенностей орнаментики на основе повтора, вариаций, импровизаций.</w:t>
      </w:r>
    </w:p>
    <w:p w14:paraId="1430AAB5" w14:textId="77777777" w:rsidR="00D92FDB" w:rsidRDefault="00D92FDB">
      <w:pPr>
        <w:pStyle w:val="a3"/>
        <w:spacing w:before="5"/>
        <w:ind w:left="0"/>
        <w:jc w:val="left"/>
        <w:rPr>
          <w:sz w:val="22"/>
        </w:rPr>
      </w:pPr>
    </w:p>
    <w:p w14:paraId="2A119E86" w14:textId="77777777" w:rsidR="00D92FDB" w:rsidRDefault="00D92FDB">
      <w:pPr>
        <w:sectPr w:rsidR="00D92FDB">
          <w:pgSz w:w="11910" w:h="16840"/>
          <w:pgMar w:top="1120" w:right="340" w:bottom="980" w:left="460" w:header="0" w:footer="709" w:gutter="0"/>
          <w:cols w:space="720"/>
        </w:sectPr>
      </w:pPr>
    </w:p>
    <w:p w14:paraId="00FB3A13" w14:textId="77777777" w:rsidR="00D92FDB" w:rsidRDefault="003F6AD3">
      <w:pPr>
        <w:pStyle w:val="2"/>
        <w:numPr>
          <w:ilvl w:val="3"/>
          <w:numId w:val="43"/>
        </w:numPr>
        <w:tabs>
          <w:tab w:val="left" w:pos="1452"/>
        </w:tabs>
        <w:spacing w:before="88"/>
        <w:ind w:left="1451" w:hanging="779"/>
        <w:pPrChange w:id="1052" w:author="Ольга" w:date="2021-09-09T16:10:00Z">
          <w:pPr>
            <w:pStyle w:val="2"/>
            <w:numPr>
              <w:ilvl w:val="3"/>
              <w:numId w:val="49"/>
            </w:numPr>
            <w:tabs>
              <w:tab w:val="left" w:pos="1452"/>
            </w:tabs>
            <w:spacing w:before="88"/>
            <w:ind w:left="1451" w:hanging="779"/>
          </w:pPr>
        </w:pPrChange>
      </w:pPr>
      <w:r>
        <w:lastRenderedPageBreak/>
        <w:t>Музыка</w:t>
      </w:r>
    </w:p>
    <w:p w14:paraId="40EF91A4" w14:textId="77777777" w:rsidR="00D92FDB" w:rsidRDefault="00D92FDB">
      <w:pPr>
        <w:pStyle w:val="a3"/>
        <w:spacing w:before="10"/>
        <w:ind w:left="0"/>
        <w:jc w:val="left"/>
        <w:rPr>
          <w:b/>
          <w:sz w:val="33"/>
        </w:rPr>
      </w:pPr>
    </w:p>
    <w:p w14:paraId="41B316E6" w14:textId="77777777" w:rsidR="00D92FDB" w:rsidRDefault="003F6AD3">
      <w:pPr>
        <w:spacing w:before="1"/>
        <w:ind w:left="1381"/>
        <w:rPr>
          <w:b/>
          <w:sz w:val="26"/>
        </w:rPr>
      </w:pPr>
      <w:r>
        <w:rPr>
          <w:b/>
          <w:sz w:val="26"/>
        </w:rPr>
        <w:t>Мир музыкальных звуков</w:t>
      </w:r>
    </w:p>
    <w:p w14:paraId="0E823E17" w14:textId="77777777" w:rsidR="00D92FDB" w:rsidRDefault="003F6AD3">
      <w:pPr>
        <w:pStyle w:val="a3"/>
        <w:spacing w:before="6"/>
        <w:ind w:left="0"/>
        <w:jc w:val="left"/>
        <w:rPr>
          <w:b/>
          <w:sz w:val="37"/>
        </w:rPr>
      </w:pPr>
      <w:r>
        <w:br w:type="column"/>
      </w:r>
    </w:p>
    <w:p w14:paraId="3594A53D" w14:textId="77777777" w:rsidR="00D92FDB" w:rsidRDefault="003F6AD3">
      <w:pPr>
        <w:ind w:left="673"/>
        <w:rPr>
          <w:b/>
          <w:sz w:val="26"/>
        </w:rPr>
      </w:pPr>
      <w:r>
        <w:rPr>
          <w:b/>
          <w:sz w:val="26"/>
        </w:rPr>
        <w:t>1 класс</w:t>
      </w:r>
    </w:p>
    <w:p w14:paraId="2293E76F" w14:textId="77777777" w:rsidR="00D92FDB" w:rsidRDefault="00D92FDB">
      <w:pPr>
        <w:rPr>
          <w:sz w:val="26"/>
        </w:rPr>
        <w:sectPr w:rsidR="00D92FDB">
          <w:type w:val="continuous"/>
          <w:pgSz w:w="11910" w:h="16840"/>
          <w:pgMar w:top="900" w:right="340" w:bottom="280" w:left="460" w:header="720" w:footer="720" w:gutter="0"/>
          <w:cols w:num="2" w:space="720" w:equalWidth="0">
            <w:col w:w="4546" w:space="485"/>
            <w:col w:w="6079"/>
          </w:cols>
        </w:sectPr>
      </w:pPr>
    </w:p>
    <w:p w14:paraId="1F2251BC" w14:textId="77777777" w:rsidR="00D92FDB" w:rsidRDefault="003F6AD3">
      <w:pPr>
        <w:pStyle w:val="a3"/>
        <w:tabs>
          <w:tab w:val="left" w:pos="3360"/>
          <w:tab w:val="left" w:pos="5108"/>
          <w:tab w:val="left" w:pos="6153"/>
          <w:tab w:val="left" w:pos="7430"/>
          <w:tab w:val="left" w:pos="9238"/>
          <w:tab w:val="left" w:pos="10149"/>
        </w:tabs>
        <w:spacing w:before="37" w:line="276" w:lineRule="auto"/>
        <w:ind w:right="234" w:firstLine="708"/>
        <w:jc w:val="left"/>
      </w:pPr>
      <w:r>
        <w:lastRenderedPageBreak/>
        <w:t>Классификация</w:t>
      </w:r>
      <w:r>
        <w:tab/>
        <w:t>музыкальных</w:t>
      </w:r>
      <w:r>
        <w:tab/>
        <w:t>звуков.</w:t>
      </w:r>
      <w:r>
        <w:tab/>
        <w:t>Свойства</w:t>
      </w:r>
      <w:r>
        <w:tab/>
        <w:t>музыкального</w:t>
      </w:r>
      <w:r>
        <w:tab/>
        <w:t>звука:</w:t>
      </w:r>
      <w:r>
        <w:tab/>
      </w:r>
      <w:r>
        <w:rPr>
          <w:spacing w:val="-3"/>
        </w:rPr>
        <w:t xml:space="preserve">тембр, </w:t>
      </w:r>
      <w:r>
        <w:t>длительность, громкость,</w:t>
      </w:r>
      <w:r>
        <w:rPr>
          <w:spacing w:val="-1"/>
        </w:rPr>
        <w:t xml:space="preserve"> </w:t>
      </w:r>
      <w:r>
        <w:t>высота.</w:t>
      </w:r>
    </w:p>
    <w:p w14:paraId="02A66CEC" w14:textId="77777777" w:rsidR="00D92FDB" w:rsidRDefault="003F6AD3">
      <w:pPr>
        <w:pStyle w:val="2"/>
        <w:spacing w:before="5"/>
        <w:jc w:val="left"/>
      </w:pPr>
      <w:r>
        <w:t>Содержание обучения по видам деятельности:</w:t>
      </w:r>
    </w:p>
    <w:p w14:paraId="45AD421F" w14:textId="77777777" w:rsidR="00D92FDB" w:rsidRDefault="00D92FDB">
      <w:pPr>
        <w:sectPr w:rsidR="00D92FDB">
          <w:type w:val="continuous"/>
          <w:pgSz w:w="11910" w:h="16840"/>
          <w:pgMar w:top="900" w:right="340" w:bottom="280" w:left="460" w:header="720" w:footer="720" w:gutter="0"/>
          <w:cols w:space="720"/>
        </w:sectPr>
      </w:pPr>
    </w:p>
    <w:p w14:paraId="22CE756F" w14:textId="77777777" w:rsidR="00D92FDB" w:rsidRDefault="003F6AD3">
      <w:pPr>
        <w:pStyle w:val="a3"/>
        <w:spacing w:before="78" w:line="276" w:lineRule="auto"/>
        <w:ind w:right="230" w:firstLine="708"/>
      </w:pPr>
      <w:r>
        <w:rPr>
          <w:b/>
        </w:rPr>
        <w:lastRenderedPageBreak/>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14:paraId="657BE975" w14:textId="77777777" w:rsidR="00D92FDB" w:rsidRDefault="003F6AD3">
      <w:pPr>
        <w:spacing w:line="276" w:lineRule="auto"/>
        <w:ind w:left="673" w:right="228" w:firstLine="708"/>
        <w:jc w:val="both"/>
        <w:rPr>
          <w:sz w:val="26"/>
        </w:rPr>
      </w:pPr>
      <w:r>
        <w:rPr>
          <w:b/>
          <w:sz w:val="26"/>
        </w:rPr>
        <w:t xml:space="preserve">Игра на элементарных музыкальных инструментах в ансамбле. </w:t>
      </w:r>
      <w:r>
        <w:rPr>
          <w:sz w:val="26"/>
        </w:rPr>
        <w:t>Первые опыты игры детей на инструментах, различных по способам звукоизвлечения, тембрам.</w:t>
      </w:r>
    </w:p>
    <w:p w14:paraId="5DB807F1" w14:textId="77777777" w:rsidR="00D92FDB" w:rsidRDefault="003F6AD3">
      <w:pPr>
        <w:pStyle w:val="a3"/>
        <w:spacing w:line="276" w:lineRule="auto"/>
        <w:ind w:right="230" w:firstLine="708"/>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14:paraId="78158B9A" w14:textId="77777777" w:rsidR="00D92FDB" w:rsidRDefault="003F6AD3">
      <w:pPr>
        <w:pStyle w:val="2"/>
        <w:spacing w:before="3"/>
      </w:pPr>
      <w:r>
        <w:t>Ритм – движение жизни</w:t>
      </w:r>
    </w:p>
    <w:p w14:paraId="6D999817" w14:textId="77777777" w:rsidR="00D92FDB" w:rsidRDefault="003F6AD3">
      <w:pPr>
        <w:pStyle w:val="a3"/>
        <w:spacing w:before="37" w:line="276" w:lineRule="auto"/>
        <w:ind w:right="237" w:firstLine="708"/>
      </w:pPr>
      <w:r>
        <w:t>Ритм окружающего мира. Понятие длительностей в музыке. Короткие и длинные звуки. Ритмический рисунок. Акцент в музыке: сильная и слабая доли.</w:t>
      </w:r>
    </w:p>
    <w:p w14:paraId="386CA204" w14:textId="77777777" w:rsidR="00D92FDB" w:rsidRDefault="003F6AD3">
      <w:pPr>
        <w:pStyle w:val="2"/>
        <w:spacing w:before="6"/>
      </w:pPr>
      <w:r>
        <w:t>Содержание обучения по видам деятельности:</w:t>
      </w:r>
    </w:p>
    <w:p w14:paraId="3A905071" w14:textId="77777777" w:rsidR="00D92FDB" w:rsidRDefault="003F6AD3">
      <w:pPr>
        <w:spacing w:before="47"/>
        <w:ind w:left="1381"/>
        <w:jc w:val="both"/>
        <w:rPr>
          <w:b/>
          <w:sz w:val="26"/>
        </w:rPr>
      </w:pPr>
      <w:r>
        <w:rPr>
          <w:b/>
          <w:sz w:val="26"/>
        </w:rPr>
        <w:t>Восприятие и воспроизведение ритмов окружающего мира. Ритмические</w:t>
      </w:r>
      <w:r>
        <w:rPr>
          <w:b/>
          <w:spacing w:val="56"/>
          <w:sz w:val="26"/>
        </w:rPr>
        <w:t xml:space="preserve"> </w:t>
      </w:r>
      <w:r>
        <w:rPr>
          <w:b/>
          <w:sz w:val="26"/>
        </w:rPr>
        <w:t>игры.</w:t>
      </w:r>
    </w:p>
    <w:p w14:paraId="4D6AC27C" w14:textId="77777777" w:rsidR="00D92FDB" w:rsidRDefault="003F6AD3">
      <w:pPr>
        <w:pStyle w:val="a3"/>
        <w:spacing w:before="37" w:line="276" w:lineRule="auto"/>
        <w:ind w:right="224"/>
      </w:pPr>
      <w: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13B3FB2C" w14:textId="77777777" w:rsidR="00D92FDB" w:rsidRDefault="003F6AD3">
      <w:pPr>
        <w:spacing w:line="276" w:lineRule="auto"/>
        <w:ind w:left="673" w:right="230" w:firstLine="708"/>
        <w:jc w:val="both"/>
        <w:rPr>
          <w:sz w:val="26"/>
        </w:rPr>
      </w:pPr>
      <w:r>
        <w:rPr>
          <w:b/>
          <w:sz w:val="26"/>
        </w:rPr>
        <w:t xml:space="preserve">Игра в детском шумовом оркестре. </w:t>
      </w:r>
      <w:r>
        <w:rPr>
          <w:sz w:val="26"/>
        </w:rPr>
        <w:t>Простые ритмические аккомпанементы к музыкальным произведениям.</w:t>
      </w:r>
    </w:p>
    <w:p w14:paraId="7AB77E94" w14:textId="77777777" w:rsidR="00D92FDB" w:rsidRDefault="003F6AD3">
      <w:pPr>
        <w:pStyle w:val="a3"/>
        <w:spacing w:line="276" w:lineRule="auto"/>
        <w:ind w:right="231" w:firstLine="708"/>
      </w:pPr>
      <w:r>
        <w:t>Игра в детском шумовом оркестре: ложки, погремушки, колокольчики и др. Простые ритмические аккомпанементы к инструментальным пьесам (примеры: Д.Д. Шостакович</w:t>
      </w:r>
      <w:r>
        <w:rPr>
          <w:spacing w:val="53"/>
        </w:rPr>
        <w:t xml:space="preserve"> </w:t>
      </w:r>
      <w:r>
        <w:t>«Шарманка»,</w:t>
      </w:r>
      <w:r>
        <w:rPr>
          <w:spacing w:val="54"/>
        </w:rPr>
        <w:t xml:space="preserve"> </w:t>
      </w:r>
      <w:r>
        <w:t>«Марш»;</w:t>
      </w:r>
      <w:r>
        <w:rPr>
          <w:spacing w:val="54"/>
        </w:rPr>
        <w:t xml:space="preserve"> </w:t>
      </w:r>
      <w:r>
        <w:t>М.И.</w:t>
      </w:r>
      <w:r>
        <w:rPr>
          <w:spacing w:val="54"/>
        </w:rPr>
        <w:t xml:space="preserve"> </w:t>
      </w:r>
      <w:r>
        <w:t>Глинка</w:t>
      </w:r>
      <w:r>
        <w:rPr>
          <w:spacing w:val="53"/>
        </w:rPr>
        <w:t xml:space="preserve"> </w:t>
      </w:r>
      <w:r>
        <w:t>«Полька»,</w:t>
      </w:r>
      <w:r>
        <w:rPr>
          <w:spacing w:val="54"/>
        </w:rPr>
        <w:t xml:space="preserve"> </w:t>
      </w:r>
      <w:r>
        <w:t>П.И.</w:t>
      </w:r>
      <w:r>
        <w:rPr>
          <w:spacing w:val="52"/>
        </w:rPr>
        <w:t xml:space="preserve"> </w:t>
      </w:r>
      <w:r>
        <w:t>Чайковский</w:t>
      </w:r>
      <w:r>
        <w:rPr>
          <w:spacing w:val="52"/>
        </w:rPr>
        <w:t xml:space="preserve"> </w:t>
      </w:r>
      <w:r>
        <w:t>пьесы</w:t>
      </w:r>
      <w:r>
        <w:rPr>
          <w:spacing w:val="52"/>
        </w:rPr>
        <w:t xml:space="preserve"> </w:t>
      </w:r>
      <w:r>
        <w:t>из</w:t>
      </w:r>
    </w:p>
    <w:p w14:paraId="6C7FEB6C" w14:textId="77777777" w:rsidR="00D92FDB" w:rsidRDefault="003F6AD3">
      <w:pPr>
        <w:pStyle w:val="a3"/>
        <w:spacing w:line="276" w:lineRule="auto"/>
        <w:ind w:right="225"/>
      </w:pPr>
      <w:r>
        <w:t>«Детского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02779196" w14:textId="77777777" w:rsidR="00D92FDB" w:rsidRDefault="003F6AD3">
      <w:pPr>
        <w:pStyle w:val="2"/>
        <w:spacing w:before="6"/>
      </w:pPr>
      <w:r>
        <w:t>Мелодия – царица музыки</w:t>
      </w:r>
    </w:p>
    <w:p w14:paraId="4018EB01" w14:textId="77777777" w:rsidR="00D92FDB" w:rsidRDefault="003F6AD3">
      <w:pPr>
        <w:pStyle w:val="a3"/>
        <w:spacing w:before="40" w:line="276" w:lineRule="auto"/>
        <w:ind w:right="231" w:firstLine="708"/>
      </w:pPr>
      <w: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14:paraId="16FC5218" w14:textId="77777777" w:rsidR="00D92FDB" w:rsidRDefault="003F6AD3">
      <w:pPr>
        <w:pStyle w:val="2"/>
        <w:spacing w:before="7"/>
      </w:pPr>
      <w:r>
        <w:t>Содержание обучения по видам деятельности:</w:t>
      </w:r>
    </w:p>
    <w:p w14:paraId="68E62D32" w14:textId="77777777" w:rsidR="00D92FDB" w:rsidRDefault="003F6AD3">
      <w:pPr>
        <w:spacing w:before="45" w:line="273" w:lineRule="auto"/>
        <w:ind w:left="673" w:right="227" w:firstLine="708"/>
        <w:jc w:val="both"/>
        <w:rPr>
          <w:sz w:val="26"/>
        </w:rPr>
      </w:pPr>
      <w:r>
        <w:rPr>
          <w:b/>
          <w:sz w:val="26"/>
        </w:rPr>
        <w:t xml:space="preserve">Слушание музыкальных произведений яркого интонационно-образного содержания. </w:t>
      </w:r>
      <w:r>
        <w:rPr>
          <w:sz w:val="26"/>
        </w:rPr>
        <w:t>Примеры: Г. Свиридов «Ласковая просьба», Р. Шуман «Первая утрата», Л. Бетховен Симфония № 5 (начало), В.А. Моцарт Симфония № 40 (начало).</w:t>
      </w:r>
    </w:p>
    <w:p w14:paraId="6160C622" w14:textId="77777777" w:rsidR="00D92FDB" w:rsidRDefault="003F6AD3">
      <w:pPr>
        <w:pStyle w:val="a3"/>
        <w:spacing w:before="2" w:line="276" w:lineRule="auto"/>
        <w:ind w:right="232" w:firstLine="708"/>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14:paraId="589DE090" w14:textId="77777777" w:rsidR="00D92FDB" w:rsidRDefault="00D92FDB">
      <w:pPr>
        <w:spacing w:line="276" w:lineRule="auto"/>
        <w:sectPr w:rsidR="00D92FDB">
          <w:pgSz w:w="11910" w:h="16840"/>
          <w:pgMar w:top="1120" w:right="340" w:bottom="980" w:left="460" w:header="0" w:footer="709" w:gutter="0"/>
          <w:cols w:space="720"/>
        </w:sectPr>
      </w:pPr>
    </w:p>
    <w:p w14:paraId="3BBCE8D4" w14:textId="77777777" w:rsidR="00D92FDB" w:rsidRDefault="003F6AD3">
      <w:pPr>
        <w:pStyle w:val="a3"/>
        <w:spacing w:before="71" w:line="276" w:lineRule="auto"/>
        <w:ind w:right="227" w:firstLine="708"/>
      </w:pPr>
      <w:r>
        <w:lastRenderedPageBreak/>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w:t>
      </w:r>
      <w:r>
        <w:rPr>
          <w:spacing w:val="-22"/>
        </w:rPr>
        <w:t xml:space="preserve"> </w:t>
      </w:r>
      <w:r>
        <w:t>лугу?»).</w:t>
      </w:r>
    </w:p>
    <w:p w14:paraId="593CD1CC" w14:textId="77777777" w:rsidR="00D92FDB" w:rsidRDefault="003F6AD3">
      <w:pPr>
        <w:pStyle w:val="2"/>
      </w:pPr>
      <w:r>
        <w:t>Музыкальные краски</w:t>
      </w:r>
    </w:p>
    <w:p w14:paraId="0D497593" w14:textId="77777777" w:rsidR="00D92FDB" w:rsidRDefault="003F6AD3">
      <w:pPr>
        <w:pStyle w:val="a3"/>
        <w:spacing w:before="37" w:line="278" w:lineRule="auto"/>
        <w:ind w:right="228" w:firstLine="708"/>
      </w:pPr>
      <w:r>
        <w:t>Первоначальные знания о средствах музыкальной выразительности. Понятие контраста в музыке. Лад. Мажор и минор. Тоника.</w:t>
      </w:r>
    </w:p>
    <w:p w14:paraId="5630428C" w14:textId="77777777" w:rsidR="00D92FDB" w:rsidRDefault="003F6AD3">
      <w:pPr>
        <w:pStyle w:val="2"/>
        <w:spacing w:before="2"/>
      </w:pPr>
      <w:r>
        <w:t>Содержание обучения по видам деятельности:</w:t>
      </w:r>
    </w:p>
    <w:p w14:paraId="1475CCE7" w14:textId="77777777" w:rsidR="00D92FDB" w:rsidRDefault="003F6AD3">
      <w:pPr>
        <w:tabs>
          <w:tab w:val="left" w:pos="2151"/>
          <w:tab w:val="left" w:pos="2332"/>
          <w:tab w:val="left" w:pos="2844"/>
          <w:tab w:val="left" w:pos="3425"/>
          <w:tab w:val="left" w:pos="3702"/>
          <w:tab w:val="left" w:pos="4447"/>
          <w:tab w:val="left" w:pos="4744"/>
          <w:tab w:val="left" w:pos="5495"/>
          <w:tab w:val="left" w:pos="6142"/>
          <w:tab w:val="left" w:pos="6519"/>
          <w:tab w:val="left" w:pos="6608"/>
          <w:tab w:val="left" w:pos="6963"/>
          <w:tab w:val="left" w:pos="8047"/>
          <w:tab w:val="left" w:pos="8085"/>
          <w:tab w:val="left" w:pos="8954"/>
          <w:tab w:val="left" w:pos="9821"/>
          <w:tab w:val="left" w:pos="10352"/>
          <w:tab w:val="left" w:pos="10759"/>
        </w:tabs>
        <w:spacing w:before="44" w:line="276" w:lineRule="auto"/>
        <w:ind w:left="673" w:right="228" w:firstLine="708"/>
        <w:jc w:val="right"/>
        <w:rPr>
          <w:sz w:val="26"/>
        </w:rPr>
      </w:pPr>
      <w:r>
        <w:rPr>
          <w:b/>
          <w:sz w:val="26"/>
        </w:rPr>
        <w:t>Слушание</w:t>
      </w:r>
      <w:r>
        <w:rPr>
          <w:b/>
          <w:sz w:val="26"/>
        </w:rPr>
        <w:tab/>
        <w:t>музыкальных</w:t>
      </w:r>
      <w:r>
        <w:rPr>
          <w:b/>
          <w:sz w:val="26"/>
        </w:rPr>
        <w:tab/>
        <w:t>произведений</w:t>
      </w:r>
      <w:r>
        <w:rPr>
          <w:b/>
          <w:sz w:val="26"/>
        </w:rPr>
        <w:tab/>
      </w:r>
      <w:r>
        <w:rPr>
          <w:b/>
          <w:sz w:val="26"/>
        </w:rPr>
        <w:tab/>
        <w:t>с</w:t>
      </w:r>
      <w:r>
        <w:rPr>
          <w:b/>
          <w:sz w:val="26"/>
        </w:rPr>
        <w:tab/>
        <w:t>контрастными</w:t>
      </w:r>
      <w:r>
        <w:rPr>
          <w:b/>
          <w:sz w:val="26"/>
        </w:rPr>
        <w:tab/>
        <w:t>образами,</w:t>
      </w:r>
      <w:r>
        <w:rPr>
          <w:b/>
          <w:sz w:val="26"/>
        </w:rPr>
        <w:tab/>
      </w:r>
      <w:r>
        <w:rPr>
          <w:b/>
          <w:spacing w:val="-3"/>
          <w:sz w:val="26"/>
        </w:rPr>
        <w:t>пьес</w:t>
      </w:r>
      <w:r>
        <w:rPr>
          <w:b/>
          <w:w w:val="99"/>
          <w:sz w:val="26"/>
        </w:rPr>
        <w:t xml:space="preserve"> </w:t>
      </w:r>
      <w:r>
        <w:rPr>
          <w:b/>
          <w:sz w:val="26"/>
        </w:rPr>
        <w:t>различного</w:t>
      </w:r>
      <w:r>
        <w:rPr>
          <w:b/>
          <w:sz w:val="26"/>
        </w:rPr>
        <w:tab/>
      </w:r>
      <w:r>
        <w:rPr>
          <w:b/>
          <w:sz w:val="26"/>
        </w:rPr>
        <w:tab/>
        <w:t>ладового</w:t>
      </w:r>
      <w:r>
        <w:rPr>
          <w:b/>
          <w:sz w:val="26"/>
        </w:rPr>
        <w:tab/>
      </w:r>
      <w:r>
        <w:rPr>
          <w:b/>
          <w:sz w:val="26"/>
        </w:rPr>
        <w:tab/>
        <w:t>наклонения.</w:t>
      </w:r>
      <w:r>
        <w:rPr>
          <w:b/>
          <w:sz w:val="26"/>
        </w:rPr>
        <w:tab/>
      </w:r>
      <w:r>
        <w:rPr>
          <w:sz w:val="26"/>
        </w:rPr>
        <w:t>Пьесы</w:t>
      </w:r>
      <w:r>
        <w:rPr>
          <w:sz w:val="26"/>
        </w:rPr>
        <w:tab/>
        <w:t>различного</w:t>
      </w:r>
      <w:r>
        <w:rPr>
          <w:sz w:val="26"/>
        </w:rPr>
        <w:tab/>
      </w:r>
      <w:r>
        <w:rPr>
          <w:sz w:val="26"/>
        </w:rPr>
        <w:tab/>
      </w:r>
      <w:r>
        <w:rPr>
          <w:w w:val="95"/>
          <w:sz w:val="26"/>
        </w:rPr>
        <w:t xml:space="preserve">образно-эмоционального </w:t>
      </w:r>
      <w:r>
        <w:rPr>
          <w:sz w:val="26"/>
        </w:rPr>
        <w:t>содержания. Примеры: П.И. Чайковский «Детский альбом» («Болезнь</w:t>
      </w:r>
      <w:r>
        <w:rPr>
          <w:spacing w:val="42"/>
          <w:sz w:val="26"/>
        </w:rPr>
        <w:t xml:space="preserve"> </w:t>
      </w:r>
      <w:r>
        <w:rPr>
          <w:sz w:val="26"/>
        </w:rPr>
        <w:t>куклы»,</w:t>
      </w:r>
      <w:r>
        <w:rPr>
          <w:spacing w:val="8"/>
          <w:sz w:val="26"/>
        </w:rPr>
        <w:t xml:space="preserve"> </w:t>
      </w:r>
      <w:r>
        <w:rPr>
          <w:sz w:val="26"/>
        </w:rPr>
        <w:t>«Новая</w:t>
      </w:r>
      <w:r>
        <w:rPr>
          <w:w w:val="99"/>
          <w:sz w:val="26"/>
        </w:rPr>
        <w:t xml:space="preserve"> </w:t>
      </w:r>
      <w:r>
        <w:rPr>
          <w:sz w:val="26"/>
        </w:rPr>
        <w:t>кукла»);</w:t>
      </w:r>
      <w:r>
        <w:rPr>
          <w:spacing w:val="14"/>
          <w:sz w:val="26"/>
        </w:rPr>
        <w:t xml:space="preserve"> </w:t>
      </w:r>
      <w:r>
        <w:rPr>
          <w:sz w:val="26"/>
        </w:rPr>
        <w:t>Р.</w:t>
      </w:r>
      <w:r>
        <w:rPr>
          <w:spacing w:val="11"/>
          <w:sz w:val="26"/>
        </w:rPr>
        <w:t xml:space="preserve"> </w:t>
      </w:r>
      <w:r>
        <w:rPr>
          <w:sz w:val="26"/>
        </w:rPr>
        <w:t>Шуман</w:t>
      </w:r>
      <w:r>
        <w:rPr>
          <w:spacing w:val="16"/>
          <w:sz w:val="26"/>
        </w:rPr>
        <w:t xml:space="preserve"> </w:t>
      </w:r>
      <w:r>
        <w:rPr>
          <w:sz w:val="26"/>
        </w:rPr>
        <w:t>«Альбом</w:t>
      </w:r>
      <w:r>
        <w:rPr>
          <w:spacing w:val="11"/>
          <w:sz w:val="26"/>
        </w:rPr>
        <w:t xml:space="preserve"> </w:t>
      </w:r>
      <w:r>
        <w:rPr>
          <w:sz w:val="26"/>
        </w:rPr>
        <w:t>для</w:t>
      </w:r>
      <w:r>
        <w:rPr>
          <w:spacing w:val="14"/>
          <w:sz w:val="26"/>
        </w:rPr>
        <w:t xml:space="preserve"> </w:t>
      </w:r>
      <w:r>
        <w:rPr>
          <w:sz w:val="26"/>
        </w:rPr>
        <w:t>юношества»</w:t>
      </w:r>
      <w:r>
        <w:rPr>
          <w:spacing w:val="9"/>
          <w:sz w:val="26"/>
        </w:rPr>
        <w:t xml:space="preserve"> </w:t>
      </w:r>
      <w:r>
        <w:rPr>
          <w:sz w:val="26"/>
        </w:rPr>
        <w:t>(«Дед</w:t>
      </w:r>
      <w:r>
        <w:rPr>
          <w:spacing w:val="12"/>
          <w:sz w:val="26"/>
        </w:rPr>
        <w:t xml:space="preserve"> </w:t>
      </w:r>
      <w:r>
        <w:rPr>
          <w:sz w:val="26"/>
        </w:rPr>
        <w:t>Мороз»,</w:t>
      </w:r>
      <w:r>
        <w:rPr>
          <w:spacing w:val="17"/>
          <w:sz w:val="26"/>
        </w:rPr>
        <w:t xml:space="preserve"> </w:t>
      </w:r>
      <w:r>
        <w:rPr>
          <w:sz w:val="26"/>
        </w:rPr>
        <w:t>«Веселый</w:t>
      </w:r>
      <w:r>
        <w:rPr>
          <w:spacing w:val="14"/>
          <w:sz w:val="26"/>
        </w:rPr>
        <w:t xml:space="preserve"> </w:t>
      </w:r>
      <w:r>
        <w:rPr>
          <w:sz w:val="26"/>
        </w:rPr>
        <w:t>крестьянин»).</w:t>
      </w:r>
      <w:r>
        <w:rPr>
          <w:w w:val="99"/>
          <w:sz w:val="26"/>
        </w:rPr>
        <w:t xml:space="preserve"> </w:t>
      </w:r>
      <w:r>
        <w:rPr>
          <w:sz w:val="26"/>
        </w:rPr>
        <w:t>Контрастные образы внутри одного произведения. Пример: Л.</w:t>
      </w:r>
      <w:r>
        <w:rPr>
          <w:spacing w:val="-23"/>
          <w:sz w:val="26"/>
        </w:rPr>
        <w:t xml:space="preserve"> </w:t>
      </w:r>
      <w:r>
        <w:rPr>
          <w:sz w:val="26"/>
        </w:rPr>
        <w:t>Бетховен</w:t>
      </w:r>
      <w:r>
        <w:rPr>
          <w:spacing w:val="-1"/>
          <w:sz w:val="26"/>
        </w:rPr>
        <w:t xml:space="preserve"> </w:t>
      </w:r>
      <w:r>
        <w:rPr>
          <w:sz w:val="26"/>
        </w:rPr>
        <w:t>«Весело-грустно».</w:t>
      </w:r>
      <w:r>
        <w:rPr>
          <w:w w:val="99"/>
          <w:sz w:val="26"/>
        </w:rPr>
        <w:t xml:space="preserve"> </w:t>
      </w:r>
      <w:r>
        <w:rPr>
          <w:b/>
          <w:sz w:val="26"/>
        </w:rPr>
        <w:t>Пластическое интонирование, двигательная импровизация под</w:t>
      </w:r>
      <w:r>
        <w:rPr>
          <w:b/>
          <w:spacing w:val="-6"/>
          <w:sz w:val="26"/>
        </w:rPr>
        <w:t xml:space="preserve"> </w:t>
      </w:r>
      <w:r>
        <w:rPr>
          <w:b/>
          <w:sz w:val="26"/>
        </w:rPr>
        <w:t>музыку разного</w:t>
      </w:r>
      <w:r>
        <w:rPr>
          <w:b/>
          <w:w w:val="99"/>
          <w:sz w:val="26"/>
        </w:rPr>
        <w:t xml:space="preserve"> </w:t>
      </w:r>
      <w:r>
        <w:rPr>
          <w:b/>
          <w:sz w:val="26"/>
        </w:rPr>
        <w:t>характера.</w:t>
      </w:r>
      <w:r>
        <w:rPr>
          <w:b/>
          <w:sz w:val="26"/>
        </w:rPr>
        <w:tab/>
      </w:r>
      <w:r>
        <w:rPr>
          <w:sz w:val="26"/>
        </w:rPr>
        <w:t>«Создаем</w:t>
      </w:r>
      <w:r>
        <w:rPr>
          <w:sz w:val="26"/>
        </w:rPr>
        <w:tab/>
        <w:t>образ»:</w:t>
      </w:r>
      <w:r>
        <w:rPr>
          <w:sz w:val="26"/>
        </w:rPr>
        <w:tab/>
        <w:t>пластическое</w:t>
      </w:r>
      <w:r>
        <w:rPr>
          <w:sz w:val="26"/>
        </w:rPr>
        <w:tab/>
        <w:t>интонирование</w:t>
      </w:r>
      <w:r>
        <w:rPr>
          <w:sz w:val="26"/>
        </w:rPr>
        <w:tab/>
        <w:t>музыкального</w:t>
      </w:r>
      <w:r>
        <w:rPr>
          <w:sz w:val="26"/>
        </w:rPr>
        <w:tab/>
        <w:t>образа</w:t>
      </w:r>
      <w:r>
        <w:rPr>
          <w:sz w:val="26"/>
        </w:rPr>
        <w:tab/>
      </w:r>
      <w:r>
        <w:rPr>
          <w:spacing w:val="-16"/>
          <w:sz w:val="26"/>
        </w:rPr>
        <w:t>с</w:t>
      </w:r>
      <w:r>
        <w:rPr>
          <w:w w:val="99"/>
          <w:sz w:val="26"/>
        </w:rPr>
        <w:t xml:space="preserve"> </w:t>
      </w:r>
      <w:r>
        <w:rPr>
          <w:sz w:val="26"/>
        </w:rPr>
        <w:t>применением «звучащих жестов»; двигательная импровизация под музыку</w:t>
      </w:r>
      <w:r>
        <w:rPr>
          <w:spacing w:val="3"/>
          <w:sz w:val="26"/>
        </w:rPr>
        <w:t xml:space="preserve"> </w:t>
      </w:r>
      <w:r>
        <w:rPr>
          <w:sz w:val="26"/>
        </w:rPr>
        <w:t>контрастного</w:t>
      </w:r>
    </w:p>
    <w:p w14:paraId="06427DCF" w14:textId="77777777" w:rsidR="00D92FDB" w:rsidRDefault="003F6AD3">
      <w:pPr>
        <w:pStyle w:val="a3"/>
        <w:spacing w:line="292" w:lineRule="exact"/>
        <w:jc w:val="left"/>
      </w:pPr>
      <w:r>
        <w:t>характера.</w:t>
      </w:r>
    </w:p>
    <w:p w14:paraId="3FE1110B" w14:textId="77777777" w:rsidR="00D92FDB" w:rsidRDefault="003F6AD3">
      <w:pPr>
        <w:spacing w:before="47" w:line="276" w:lineRule="auto"/>
        <w:ind w:left="673" w:right="229" w:firstLine="708"/>
        <w:jc w:val="both"/>
        <w:rPr>
          <w:sz w:val="26"/>
        </w:rPr>
      </w:pPr>
      <w:r>
        <w:rPr>
          <w:b/>
          <w:sz w:val="26"/>
        </w:rPr>
        <w:t xml:space="preserve">Исполнение песен, написанных в разных ладах. </w:t>
      </w:r>
      <w:r>
        <w:rPr>
          <w:sz w:val="26"/>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w:t>
      </w:r>
      <w:r>
        <w:rPr>
          <w:spacing w:val="-14"/>
          <w:sz w:val="26"/>
        </w:rPr>
        <w:t xml:space="preserve"> </w:t>
      </w:r>
      <w:r>
        <w:rPr>
          <w:sz w:val="26"/>
        </w:rPr>
        <w:t>ладах.</w:t>
      </w:r>
    </w:p>
    <w:p w14:paraId="3857983B" w14:textId="77777777" w:rsidR="00D92FDB" w:rsidRDefault="003F6AD3">
      <w:pPr>
        <w:pStyle w:val="a3"/>
        <w:spacing w:line="276" w:lineRule="auto"/>
        <w:ind w:right="230" w:firstLine="708"/>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14:paraId="1377E2FB" w14:textId="77777777" w:rsidR="00D92FDB" w:rsidRDefault="003F6AD3">
      <w:pPr>
        <w:pStyle w:val="2"/>
        <w:spacing w:before="6"/>
      </w:pPr>
      <w:r>
        <w:t>Музыкальные жанры: песня, танец, марш</w:t>
      </w:r>
    </w:p>
    <w:p w14:paraId="794B7EF6" w14:textId="77777777" w:rsidR="00D92FDB" w:rsidRDefault="003F6AD3">
      <w:pPr>
        <w:pStyle w:val="a3"/>
        <w:spacing w:before="37" w:line="278" w:lineRule="auto"/>
        <w:ind w:right="237" w:firstLine="708"/>
      </w:pPr>
      <w:r>
        <w:t>Формирование первичных аналитических навыков. Определение особенностей основных жанров музыки: песня, танец, марш.</w:t>
      </w:r>
    </w:p>
    <w:p w14:paraId="6052A404" w14:textId="77777777" w:rsidR="00D92FDB" w:rsidRDefault="003F6AD3">
      <w:pPr>
        <w:pStyle w:val="2"/>
        <w:spacing w:before="3"/>
      </w:pPr>
      <w:r>
        <w:t>Содержание обучения по видам деятельности:</w:t>
      </w:r>
    </w:p>
    <w:p w14:paraId="5D6B2902" w14:textId="77777777" w:rsidR="00D92FDB" w:rsidRDefault="003F6AD3">
      <w:pPr>
        <w:spacing w:before="44" w:line="273" w:lineRule="auto"/>
        <w:ind w:left="673" w:right="229" w:firstLine="708"/>
        <w:jc w:val="both"/>
        <w:rPr>
          <w:sz w:val="26"/>
        </w:rPr>
      </w:pPr>
      <w:r>
        <w:rPr>
          <w:b/>
          <w:sz w:val="26"/>
        </w:rPr>
        <w:t xml:space="preserve">Слушание музыкальных произведений, имеющих ярко выраженную жанровую основу. </w:t>
      </w:r>
      <w:r>
        <w:rPr>
          <w:sz w:val="26"/>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73111FB8" w14:textId="77777777" w:rsidR="00D92FDB" w:rsidRDefault="003F6AD3">
      <w:pPr>
        <w:spacing w:before="14" w:line="273" w:lineRule="auto"/>
        <w:ind w:left="673" w:right="226" w:firstLine="708"/>
        <w:jc w:val="both"/>
        <w:rPr>
          <w:sz w:val="26"/>
        </w:rPr>
      </w:pPr>
      <w:r>
        <w:rPr>
          <w:b/>
          <w:sz w:val="26"/>
        </w:rPr>
        <w:t xml:space="preserve">Сочинение простых инструментальных аккомпанементов как сопровождения к песенной, танцевальной и маршевой музыке. </w:t>
      </w:r>
      <w:r>
        <w:rPr>
          <w:sz w:val="26"/>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14:paraId="72FAC88E" w14:textId="77777777" w:rsidR="00D92FDB" w:rsidRDefault="003F6AD3">
      <w:pPr>
        <w:spacing w:before="15" w:line="273" w:lineRule="auto"/>
        <w:ind w:left="673" w:right="230" w:firstLine="708"/>
        <w:jc w:val="both"/>
        <w:rPr>
          <w:sz w:val="26"/>
        </w:rPr>
      </w:pPr>
      <w:r>
        <w:rPr>
          <w:b/>
          <w:sz w:val="26"/>
        </w:rPr>
        <w:t xml:space="preserve">Исполнение хоровых и инструментальных произведений разных жанров. Двигательная импровизация. </w:t>
      </w:r>
      <w:r>
        <w:rPr>
          <w:sz w:val="26"/>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14:paraId="19ECF363" w14:textId="77777777" w:rsidR="00D92FDB" w:rsidRDefault="003F6AD3">
      <w:pPr>
        <w:pStyle w:val="2"/>
        <w:spacing w:before="12"/>
      </w:pPr>
      <w:r>
        <w:t>Музыкальная азбука или где живут ноты</w:t>
      </w:r>
    </w:p>
    <w:p w14:paraId="3241E3EC" w14:textId="77777777" w:rsidR="00D92FDB" w:rsidRDefault="00D92FDB">
      <w:pPr>
        <w:sectPr w:rsidR="00D92FDB">
          <w:pgSz w:w="11910" w:h="16840"/>
          <w:pgMar w:top="1120" w:right="340" w:bottom="980" w:left="460" w:header="0" w:footer="709" w:gutter="0"/>
          <w:cols w:space="720"/>
        </w:sectPr>
      </w:pPr>
    </w:p>
    <w:p w14:paraId="24D1AF1A" w14:textId="77777777" w:rsidR="00D92FDB" w:rsidRDefault="003F6AD3">
      <w:pPr>
        <w:pStyle w:val="a3"/>
        <w:spacing w:before="71" w:line="276" w:lineRule="auto"/>
        <w:ind w:right="231" w:firstLine="708"/>
      </w:pPr>
      <w:r>
        <w:lastRenderedPageBreak/>
        <w:t>Основы музыкальной грамоты. Нотная запись как способ фиксации музыкальной речи. Нотоносец, скрипичный ключ, нота, диез, бемоль. Динамические оттенки (форте, пиано).</w:t>
      </w:r>
    </w:p>
    <w:p w14:paraId="1B372E2C" w14:textId="77777777" w:rsidR="00D92FDB" w:rsidRDefault="003F6AD3">
      <w:pPr>
        <w:pStyle w:val="2"/>
      </w:pPr>
      <w:r>
        <w:t>Содержание обучения по видам деятельности:</w:t>
      </w:r>
    </w:p>
    <w:p w14:paraId="2EF30A87" w14:textId="77777777" w:rsidR="00D92FDB" w:rsidRDefault="003F6AD3">
      <w:pPr>
        <w:spacing w:before="44" w:line="273" w:lineRule="auto"/>
        <w:ind w:left="673" w:right="231" w:firstLine="708"/>
        <w:jc w:val="both"/>
        <w:rPr>
          <w:sz w:val="26"/>
        </w:rPr>
      </w:pPr>
      <w:r>
        <w:rPr>
          <w:b/>
          <w:sz w:val="26"/>
        </w:rPr>
        <w:t xml:space="preserve">Игровые дидактические упражнения с использованием наглядного материала. </w:t>
      </w:r>
      <w:r>
        <w:rPr>
          <w:sz w:val="26"/>
        </w:rPr>
        <w:t>Освоение в игровой деятельности элементов музыкальной грамоты: нотоносец, скрипичный ключ, расположение нот первой октавы на нотоносце. Знакомство с фортепианной клавиатурой (возможно на основе клавиатуры синтезатора).</w:t>
      </w:r>
    </w:p>
    <w:p w14:paraId="3CE7ADE4" w14:textId="77777777" w:rsidR="00D92FDB" w:rsidRDefault="003F6AD3">
      <w:pPr>
        <w:pStyle w:val="a3"/>
        <w:spacing w:before="14" w:line="276" w:lineRule="auto"/>
        <w:ind w:right="227" w:firstLine="708"/>
      </w:pPr>
      <w:r>
        <w:rPr>
          <w:b/>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14:paraId="1F06DD4B" w14:textId="77777777" w:rsidR="00D92FDB" w:rsidRDefault="003F6AD3">
      <w:pPr>
        <w:spacing w:line="276" w:lineRule="auto"/>
        <w:ind w:left="673" w:right="230" w:firstLine="708"/>
        <w:jc w:val="both"/>
        <w:rPr>
          <w:sz w:val="26"/>
        </w:rPr>
      </w:pPr>
      <w:r>
        <w:rPr>
          <w:b/>
          <w:sz w:val="26"/>
        </w:rPr>
        <w:t xml:space="preserve">Пение с применением ручных знаков. </w:t>
      </w:r>
      <w:r>
        <w:rPr>
          <w:sz w:val="26"/>
        </w:rPr>
        <w:t>Разучивание и исполнение песен с применением ручных знаков.</w:t>
      </w:r>
    </w:p>
    <w:p w14:paraId="65645B70" w14:textId="77777777" w:rsidR="00D92FDB" w:rsidRDefault="003F6AD3">
      <w:pPr>
        <w:pStyle w:val="2"/>
        <w:spacing w:before="1"/>
        <w:jc w:val="left"/>
      </w:pPr>
      <w:r>
        <w:t>Я – артист</w:t>
      </w:r>
    </w:p>
    <w:p w14:paraId="5614C5AE" w14:textId="77777777" w:rsidR="00D92FDB" w:rsidRDefault="003F6AD3">
      <w:pPr>
        <w:pStyle w:val="a3"/>
        <w:spacing w:before="37"/>
        <w:ind w:left="1381"/>
        <w:jc w:val="left"/>
      </w:pPr>
      <w:r>
        <w:t>Сольное и ансамблевое музицирование. Творческое соревнование.</w:t>
      </w:r>
    </w:p>
    <w:p w14:paraId="75F096EC" w14:textId="77777777" w:rsidR="00D92FDB" w:rsidRDefault="003F6AD3">
      <w:pPr>
        <w:pStyle w:val="2"/>
        <w:spacing w:before="51"/>
        <w:jc w:val="left"/>
      </w:pPr>
      <w:r>
        <w:t>Содержание обучения по видам деятельности:</w:t>
      </w:r>
    </w:p>
    <w:p w14:paraId="29DADF76" w14:textId="77777777" w:rsidR="00D92FDB" w:rsidRDefault="003F6AD3">
      <w:pPr>
        <w:spacing w:before="37" w:line="278" w:lineRule="auto"/>
        <w:ind w:left="673" w:right="226" w:firstLine="708"/>
        <w:jc w:val="both"/>
        <w:rPr>
          <w:sz w:val="26"/>
        </w:rPr>
      </w:pPr>
      <w:r>
        <w:rPr>
          <w:b/>
          <w:sz w:val="26"/>
        </w:rPr>
        <w:t xml:space="preserve">Исполнение пройденных хоровых и инструментальных произведений </w:t>
      </w:r>
      <w:r>
        <w:rPr>
          <w:sz w:val="26"/>
        </w:rPr>
        <w:t>в школьных мероприятиях.</w:t>
      </w:r>
    </w:p>
    <w:p w14:paraId="4CBB71EE" w14:textId="77777777" w:rsidR="00D92FDB" w:rsidRDefault="003F6AD3">
      <w:pPr>
        <w:pStyle w:val="a3"/>
        <w:spacing w:line="276" w:lineRule="auto"/>
        <w:ind w:right="233"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14:paraId="4E0E9CEA" w14:textId="77777777" w:rsidR="00D92FDB" w:rsidRDefault="003F6AD3">
      <w:pPr>
        <w:pStyle w:val="a3"/>
        <w:spacing w:line="276" w:lineRule="auto"/>
        <w:ind w:right="227" w:firstLine="708"/>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21A6949A" w14:textId="77777777" w:rsidR="00D92FDB" w:rsidRDefault="003F6AD3">
      <w:pPr>
        <w:pStyle w:val="2"/>
        <w:spacing w:before="2"/>
      </w:pPr>
      <w:r>
        <w:t>Музыкально-театрализованное представление</w:t>
      </w:r>
    </w:p>
    <w:p w14:paraId="0E9F9863" w14:textId="77777777" w:rsidR="00D92FDB" w:rsidRDefault="003F6AD3">
      <w:pPr>
        <w:pStyle w:val="a3"/>
        <w:spacing w:before="39" w:line="276" w:lineRule="auto"/>
        <w:ind w:right="232" w:firstLine="708"/>
      </w:pPr>
      <w:r>
        <w:t>Музыкально-театрализованное представление как результат освоения программы по учебному предмету «Музыка» в первом классе.</w:t>
      </w:r>
    </w:p>
    <w:p w14:paraId="1BA5C989" w14:textId="77777777" w:rsidR="00D92FDB" w:rsidRDefault="003F6AD3">
      <w:pPr>
        <w:pStyle w:val="2"/>
        <w:spacing w:before="6"/>
      </w:pPr>
      <w:r>
        <w:t>Содержание обучения по видам деятельности:</w:t>
      </w:r>
    </w:p>
    <w:p w14:paraId="42314FC1" w14:textId="77777777" w:rsidR="00D92FDB" w:rsidRDefault="003F6AD3">
      <w:pPr>
        <w:pStyle w:val="a3"/>
        <w:spacing w:before="37" w:line="276" w:lineRule="auto"/>
        <w:ind w:right="223"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 инструментальных номеров, реквизита и декораций, костюмов и т.д.). Создание музыкально-театрального коллектива: распределение ролей: «режиссеры»,</w:t>
      </w:r>
      <w:r>
        <w:rPr>
          <w:spacing w:val="9"/>
        </w:rPr>
        <w:t xml:space="preserve"> </w:t>
      </w:r>
      <w:r>
        <w:t>«артисты»,</w:t>
      </w:r>
    </w:p>
    <w:p w14:paraId="78CD87C9" w14:textId="77777777" w:rsidR="00D92FDB" w:rsidRDefault="003F6AD3">
      <w:pPr>
        <w:pStyle w:val="a3"/>
        <w:spacing w:before="3"/>
      </w:pPr>
      <w:r>
        <w:t>«музыканты», «художники» и т.д.</w:t>
      </w:r>
    </w:p>
    <w:p w14:paraId="7FDF20B4" w14:textId="77777777" w:rsidR="00D92FDB" w:rsidRDefault="00E900EA" w:rsidP="00E900EA">
      <w:pPr>
        <w:pStyle w:val="2"/>
        <w:tabs>
          <w:tab w:val="left" w:pos="5899"/>
        </w:tabs>
        <w:spacing w:before="51"/>
        <w:ind w:left="5704"/>
      </w:pPr>
      <w:r>
        <w:t xml:space="preserve">2 </w:t>
      </w:r>
      <w:r w:rsidR="003F6AD3">
        <w:t>класс</w:t>
      </w:r>
    </w:p>
    <w:p w14:paraId="2DF68ECE" w14:textId="77777777" w:rsidR="00D92FDB" w:rsidRDefault="003F6AD3">
      <w:pPr>
        <w:spacing w:before="44"/>
        <w:ind w:left="15" w:right="1880"/>
        <w:jc w:val="center"/>
        <w:rPr>
          <w:b/>
          <w:sz w:val="26"/>
        </w:rPr>
      </w:pPr>
      <w:r>
        <w:rPr>
          <w:b/>
          <w:sz w:val="26"/>
        </w:rPr>
        <w:t>Народное музыкальное искусство. Традиции и обряды</w:t>
      </w:r>
    </w:p>
    <w:p w14:paraId="66D14096" w14:textId="77777777" w:rsidR="00D92FDB" w:rsidRDefault="00D92FDB">
      <w:pPr>
        <w:jc w:val="center"/>
        <w:rPr>
          <w:sz w:val="26"/>
        </w:rPr>
        <w:sectPr w:rsidR="00D92FDB">
          <w:pgSz w:w="11910" w:h="16840"/>
          <w:pgMar w:top="1120" w:right="340" w:bottom="980" w:left="460" w:header="0" w:footer="709" w:gutter="0"/>
          <w:cols w:space="720"/>
        </w:sectPr>
      </w:pPr>
    </w:p>
    <w:p w14:paraId="04A7ACD6" w14:textId="77777777" w:rsidR="00D92FDB" w:rsidRDefault="003F6AD3">
      <w:pPr>
        <w:pStyle w:val="a3"/>
        <w:spacing w:before="71" w:line="278" w:lineRule="auto"/>
        <w:ind w:right="229" w:firstLine="708"/>
      </w:pPr>
      <w:r>
        <w:lastRenderedPageBreak/>
        <w:t>Музыкальный фольклор. Народные игры. Народные инструменты. Годовой круг календарных праздников</w:t>
      </w:r>
    </w:p>
    <w:p w14:paraId="2F9E4843" w14:textId="77777777" w:rsidR="00D92FDB" w:rsidRDefault="003F6AD3">
      <w:pPr>
        <w:pStyle w:val="2"/>
        <w:spacing w:before="2"/>
      </w:pPr>
      <w:r>
        <w:t>Содержание обучения по видам деятельности:</w:t>
      </w:r>
    </w:p>
    <w:p w14:paraId="664706DB" w14:textId="77777777" w:rsidR="00D92FDB" w:rsidRDefault="003F6AD3">
      <w:pPr>
        <w:pStyle w:val="a3"/>
        <w:spacing w:before="37" w:line="276" w:lineRule="auto"/>
        <w:ind w:right="224" w:firstLine="708"/>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r>
        <w:rPr>
          <w:spacing w:val="-4"/>
        </w:rPr>
        <w:t xml:space="preserve">культуре: </w:t>
      </w:r>
      <w:r>
        <w:t>народные игры с музыкальным сопровождением. Примеры:</w:t>
      </w:r>
      <w:r>
        <w:rPr>
          <w:spacing w:val="27"/>
        </w:rPr>
        <w:t xml:space="preserve"> </w:t>
      </w:r>
      <w:r>
        <w:t>«Каравай»,</w:t>
      </w:r>
    </w:p>
    <w:p w14:paraId="4DDEFB90" w14:textId="77777777" w:rsidR="00D92FDB" w:rsidRDefault="003F6AD3">
      <w:pPr>
        <w:pStyle w:val="a3"/>
        <w:spacing w:line="278" w:lineRule="auto"/>
        <w:ind w:right="236"/>
      </w:pPr>
      <w:r>
        <w:t>«Яблонька», «Галка», «Заинька». Игры народного календаря: святочные игры, колядки, весенние игры (виды весенних хороводов – «змейка», «улитка» и др.).</w:t>
      </w:r>
    </w:p>
    <w:p w14:paraId="7E65B4C0" w14:textId="77777777" w:rsidR="00D92FDB" w:rsidRDefault="003F6AD3">
      <w:pPr>
        <w:pStyle w:val="a3"/>
        <w:spacing w:line="276" w:lineRule="auto"/>
        <w:ind w:right="230" w:firstLine="708"/>
      </w:pPr>
      <w:r>
        <w:rPr>
          <w:b/>
        </w:rPr>
        <w:t>Игра на народных инструментах</w:t>
      </w:r>
      <w:r>
        <w:t>. Знакомство с ритмической партитурой. Исполнение произведений по ритмической партитуре. Свободное дирижирование ансамблем одноклассников.</w:t>
      </w:r>
    </w:p>
    <w:p w14:paraId="1ED42A1B" w14:textId="77777777" w:rsidR="00D92FDB" w:rsidRDefault="003F6AD3">
      <w:pPr>
        <w:pStyle w:val="a3"/>
        <w:spacing w:line="276" w:lineRule="auto"/>
        <w:ind w:right="224" w:firstLine="708"/>
      </w:pP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14:paraId="4C600721" w14:textId="77777777" w:rsidR="00D92FDB" w:rsidRDefault="003F6AD3">
      <w:pPr>
        <w:pStyle w:val="2"/>
        <w:spacing w:before="2"/>
      </w:pPr>
      <w:r>
        <w:t>Широка страна моя родная</w:t>
      </w:r>
    </w:p>
    <w:p w14:paraId="1AFE551B" w14:textId="77777777" w:rsidR="00D92FDB" w:rsidRDefault="003F6AD3">
      <w:pPr>
        <w:pStyle w:val="a3"/>
        <w:spacing w:before="39" w:line="276" w:lineRule="auto"/>
        <w:ind w:right="224" w:firstLine="708"/>
      </w:pPr>
      <w:r>
        <w:t>Государственные символы России (герб, флаг, гимн). Гимн – главная песня народов нашей страны. Гимн Российской Федерации.</w:t>
      </w:r>
    </w:p>
    <w:p w14:paraId="2A13B7AA" w14:textId="77777777" w:rsidR="00D92FDB" w:rsidRDefault="003F6AD3">
      <w:pPr>
        <w:pStyle w:val="a3"/>
        <w:spacing w:line="276" w:lineRule="auto"/>
        <w:ind w:right="227" w:firstLine="708"/>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5179B9D7" w14:textId="77777777" w:rsidR="00D92FDB" w:rsidRDefault="003F6AD3">
      <w:pPr>
        <w:pStyle w:val="2"/>
        <w:spacing w:before="7"/>
      </w:pPr>
      <w:r>
        <w:t>Содержание обучения по видам деятельности:</w:t>
      </w:r>
    </w:p>
    <w:p w14:paraId="45DB5914" w14:textId="77777777" w:rsidR="00D92FDB" w:rsidRDefault="003F6AD3">
      <w:pPr>
        <w:spacing w:before="44" w:line="273" w:lineRule="auto"/>
        <w:ind w:left="673" w:right="231" w:firstLine="708"/>
        <w:jc w:val="both"/>
        <w:rPr>
          <w:sz w:val="26"/>
        </w:rPr>
      </w:pPr>
      <w:r>
        <w:rPr>
          <w:b/>
          <w:sz w:val="26"/>
        </w:rPr>
        <w:t>Разучивание и исполнение Гимна Российской Федерации. Исполнение гимна своей республики, города, школы</w:t>
      </w:r>
      <w:r>
        <w:rPr>
          <w:sz w:val="26"/>
        </w:rPr>
        <w:t>. Применение знаний о способах и приемах выразительного пения.</w:t>
      </w:r>
    </w:p>
    <w:p w14:paraId="0AF5244B" w14:textId="77777777" w:rsidR="00D92FDB" w:rsidRDefault="003F6AD3">
      <w:pPr>
        <w:pStyle w:val="a3"/>
        <w:spacing w:before="10" w:line="276" w:lineRule="auto"/>
        <w:ind w:right="226" w:firstLine="708"/>
      </w:pPr>
      <w:r>
        <w:rPr>
          <w:b/>
        </w:rPr>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797E046B" w14:textId="77777777" w:rsidR="00D92FDB" w:rsidRDefault="003F6AD3">
      <w:pPr>
        <w:pStyle w:val="2"/>
        <w:spacing w:before="2"/>
      </w:pPr>
      <w:r>
        <w:t>Музыкальное время и его особенности</w:t>
      </w:r>
    </w:p>
    <w:p w14:paraId="727C7F65" w14:textId="77777777" w:rsidR="00D92FDB" w:rsidRDefault="003F6AD3">
      <w:pPr>
        <w:pStyle w:val="a3"/>
        <w:spacing w:before="37"/>
        <w:ind w:left="1381"/>
      </w:pPr>
      <w:r>
        <w:t>Метроритм. Длительности и паузы в простых ритмических рисунках.</w:t>
      </w:r>
    </w:p>
    <w:p w14:paraId="2D302FB7" w14:textId="77777777" w:rsidR="00D92FDB" w:rsidRDefault="003F6AD3">
      <w:pPr>
        <w:pStyle w:val="a3"/>
        <w:spacing w:before="44"/>
      </w:pPr>
      <w:r>
        <w:t>Ритмоформулы. Такт. Размер.</w:t>
      </w:r>
    </w:p>
    <w:p w14:paraId="2CA35A38" w14:textId="77777777" w:rsidR="00D92FDB" w:rsidRDefault="003F6AD3">
      <w:pPr>
        <w:pStyle w:val="2"/>
        <w:spacing w:before="51"/>
      </w:pPr>
      <w:r>
        <w:t>Содержание обучения по видам деятельности:</w:t>
      </w:r>
    </w:p>
    <w:p w14:paraId="11C8EEEA" w14:textId="77777777" w:rsidR="00D92FDB" w:rsidRDefault="003F6AD3">
      <w:pPr>
        <w:spacing w:before="47" w:line="273" w:lineRule="auto"/>
        <w:ind w:left="673" w:right="234" w:firstLine="708"/>
        <w:jc w:val="both"/>
        <w:rPr>
          <w:sz w:val="26"/>
        </w:rPr>
      </w:pPr>
      <w:r>
        <w:rPr>
          <w:b/>
          <w:sz w:val="26"/>
        </w:rPr>
        <w:t xml:space="preserve">Игровые дидактические упражнения с использованием наглядного материала. </w:t>
      </w:r>
      <w:r>
        <w:rPr>
          <w:sz w:val="26"/>
        </w:rPr>
        <w:t>Восьмые, четвертные и половинные длительности, паузы. Составление ритмических рисунков в объеме фраз и предложений, ритмизация стихов.</w:t>
      </w:r>
    </w:p>
    <w:p w14:paraId="64822EF1" w14:textId="77777777" w:rsidR="00D92FDB" w:rsidRDefault="00D92FDB">
      <w:pPr>
        <w:spacing w:line="273" w:lineRule="auto"/>
        <w:jc w:val="both"/>
        <w:rPr>
          <w:sz w:val="26"/>
        </w:rPr>
        <w:sectPr w:rsidR="00D92FDB">
          <w:pgSz w:w="11910" w:h="16840"/>
          <w:pgMar w:top="1120" w:right="340" w:bottom="980" w:left="460" w:header="0" w:footer="709" w:gutter="0"/>
          <w:cols w:space="720"/>
        </w:sectPr>
      </w:pPr>
    </w:p>
    <w:p w14:paraId="714FCCA2" w14:textId="77777777" w:rsidR="00D92FDB" w:rsidRDefault="003F6AD3">
      <w:pPr>
        <w:pStyle w:val="a3"/>
        <w:spacing w:before="71" w:line="278" w:lineRule="auto"/>
        <w:ind w:right="234" w:firstLine="708"/>
      </w:pPr>
      <w:r>
        <w:rPr>
          <w:b/>
        </w:rPr>
        <w:lastRenderedPageBreak/>
        <w:t xml:space="preserve">Ритмические игры. </w:t>
      </w:r>
      <w:r>
        <w:t>Ритмические «паззлы», ритмическая эстафета, ритмическое эхо, простые ритмические</w:t>
      </w:r>
      <w:r>
        <w:rPr>
          <w:spacing w:val="-1"/>
        </w:rPr>
        <w:t xml:space="preserve"> </w:t>
      </w:r>
      <w:r>
        <w:t>каноны.</w:t>
      </w:r>
    </w:p>
    <w:p w14:paraId="1D6A5113" w14:textId="77777777" w:rsidR="00D92FDB" w:rsidRDefault="003F6AD3">
      <w:pPr>
        <w:spacing w:line="276" w:lineRule="auto"/>
        <w:ind w:left="673" w:right="227" w:firstLine="708"/>
        <w:jc w:val="both"/>
        <w:rPr>
          <w:sz w:val="26"/>
        </w:rPr>
      </w:pPr>
      <w:r>
        <w:rPr>
          <w:b/>
          <w:sz w:val="26"/>
        </w:rPr>
        <w:t>Игра на элементарных музыкальных инструментах в ансамбле</w:t>
      </w:r>
      <w:r>
        <w:rPr>
          <w:sz w:val="26"/>
        </w:rPr>
        <w:t>. Чтение простейших ритмических партитур. Соло-тутти.</w:t>
      </w:r>
    </w:p>
    <w:p w14:paraId="12B500E0" w14:textId="77777777" w:rsidR="00D92FDB" w:rsidRDefault="003F6AD3">
      <w:pPr>
        <w:spacing w:line="276" w:lineRule="auto"/>
        <w:ind w:left="673" w:right="226" w:firstLine="708"/>
        <w:jc w:val="both"/>
        <w:rPr>
          <w:sz w:val="26"/>
        </w:rPr>
      </w:pPr>
      <w:r>
        <w:rPr>
          <w:b/>
          <w:sz w:val="26"/>
        </w:rPr>
        <w:t xml:space="preserve">Разучивание и исполнение хоровых и инструментальных произведений </w:t>
      </w:r>
      <w:r>
        <w:rPr>
          <w:sz w:val="26"/>
        </w:rPr>
        <w:t>с разнообразным ритмическим рисунком. Исполнение пройденных песенных и инструментальных мелодий по нотам.</w:t>
      </w:r>
    </w:p>
    <w:p w14:paraId="44EF42FA" w14:textId="77777777" w:rsidR="00D92FDB" w:rsidRDefault="003F6AD3">
      <w:pPr>
        <w:pStyle w:val="2"/>
        <w:spacing w:before="2"/>
        <w:jc w:val="left"/>
      </w:pPr>
      <w:r>
        <w:t>Музыкальная грамота</w:t>
      </w:r>
    </w:p>
    <w:p w14:paraId="29E9541A" w14:textId="77777777" w:rsidR="00D92FDB" w:rsidRDefault="003F6AD3">
      <w:pPr>
        <w:pStyle w:val="a3"/>
        <w:spacing w:before="39"/>
        <w:ind w:left="1381"/>
        <w:jc w:val="left"/>
      </w:pPr>
      <w:r>
        <w:t>Основы музыкальной грамоты.</w:t>
      </w:r>
    </w:p>
    <w:p w14:paraId="774C36C5" w14:textId="77777777" w:rsidR="00D92FDB" w:rsidRDefault="003F6AD3">
      <w:pPr>
        <w:pStyle w:val="2"/>
        <w:spacing w:before="51"/>
        <w:jc w:val="left"/>
      </w:pPr>
      <w:r>
        <w:t>Содержание обучения по видам деятельности:</w:t>
      </w:r>
    </w:p>
    <w:p w14:paraId="41DE0ECA" w14:textId="77777777" w:rsidR="00D92FDB" w:rsidRDefault="003F6AD3">
      <w:pPr>
        <w:pStyle w:val="a3"/>
        <w:spacing w:before="38" w:line="276" w:lineRule="auto"/>
        <w:ind w:right="232" w:firstLine="708"/>
      </w:pPr>
      <w:r>
        <w:rPr>
          <w:b/>
        </w:rPr>
        <w:t>Чтение нотной записи</w:t>
      </w:r>
      <w:r>
        <w:t>. Пение простых выученных попевок и песен в размере 2/4 по нотам с тактированием.</w:t>
      </w:r>
    </w:p>
    <w:p w14:paraId="7EEA3285" w14:textId="77777777" w:rsidR="00D92FDB" w:rsidRDefault="003F6AD3">
      <w:pPr>
        <w:spacing w:before="8" w:line="273" w:lineRule="auto"/>
        <w:ind w:left="673" w:right="229" w:firstLine="708"/>
        <w:jc w:val="both"/>
        <w:rPr>
          <w:sz w:val="26"/>
        </w:rPr>
      </w:pPr>
      <w:r>
        <w:rPr>
          <w:b/>
          <w:sz w:val="26"/>
        </w:rPr>
        <w:t xml:space="preserve">Игровые дидактические упражнения с использованием наглядного материала. </w:t>
      </w:r>
      <w:r>
        <w:rPr>
          <w:sz w:val="26"/>
        </w:rPr>
        <w:t>Игры и тесты на знание элементов музыкальной грамоты: обозначения длительностей (восьмые, четверти, половинные), пауз (четверти и восьмые), размера (2/4, 3/4, 4/4), динамики (форте, пиано, крещендо, диминуэндо).</w:t>
      </w:r>
    </w:p>
    <w:p w14:paraId="79A12208" w14:textId="77777777" w:rsidR="00D92FDB" w:rsidRDefault="003F6AD3">
      <w:pPr>
        <w:pStyle w:val="2"/>
        <w:spacing w:before="12"/>
      </w:pPr>
      <w:r>
        <w:t>«Музыкальный конструктор»</w:t>
      </w:r>
    </w:p>
    <w:p w14:paraId="35A387B7" w14:textId="77777777" w:rsidR="00D92FDB" w:rsidRDefault="003F6AD3">
      <w:pPr>
        <w:pStyle w:val="a3"/>
        <w:spacing w:before="37" w:line="276" w:lineRule="auto"/>
        <w:ind w:right="227" w:firstLine="708"/>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14:paraId="5D9A463B" w14:textId="77777777" w:rsidR="00D92FDB" w:rsidRDefault="003F6AD3">
      <w:pPr>
        <w:pStyle w:val="2"/>
        <w:spacing w:before="7"/>
      </w:pPr>
      <w:r>
        <w:t>Содержание обучения по видам деятельности:</w:t>
      </w:r>
    </w:p>
    <w:p w14:paraId="02851B9B" w14:textId="77777777" w:rsidR="00D92FDB" w:rsidRDefault="003F6AD3">
      <w:pPr>
        <w:pStyle w:val="a3"/>
        <w:spacing w:before="38" w:line="276" w:lineRule="auto"/>
        <w:ind w:right="226" w:firstLine="708"/>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w:t>
      </w:r>
      <w:r>
        <w:rPr>
          <w:spacing w:val="-7"/>
        </w:rPr>
        <w:t xml:space="preserve"> </w:t>
      </w:r>
      <w:r>
        <w:t>произведения).</w:t>
      </w:r>
    </w:p>
    <w:p w14:paraId="4780B870" w14:textId="77777777" w:rsidR="00D92FDB" w:rsidRDefault="003F6AD3">
      <w:pPr>
        <w:spacing w:line="276" w:lineRule="auto"/>
        <w:ind w:left="673" w:right="228" w:firstLine="708"/>
        <w:jc w:val="both"/>
        <w:rPr>
          <w:sz w:val="26"/>
        </w:rPr>
      </w:pPr>
      <w:r>
        <w:rPr>
          <w:b/>
          <w:sz w:val="26"/>
        </w:rPr>
        <w:t xml:space="preserve">Игра на элементарных музыкальных инструментах в ансамбле. </w:t>
      </w:r>
      <w:r>
        <w:rPr>
          <w:sz w:val="26"/>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w:t>
      </w:r>
      <w:r>
        <w:rPr>
          <w:spacing w:val="-1"/>
          <w:sz w:val="26"/>
        </w:rPr>
        <w:t xml:space="preserve"> </w:t>
      </w:r>
      <w:r>
        <w:rPr>
          <w:sz w:val="26"/>
        </w:rPr>
        <w:t>образов.</w:t>
      </w:r>
    </w:p>
    <w:p w14:paraId="30308432" w14:textId="77777777" w:rsidR="00D92FDB" w:rsidRDefault="003F6AD3">
      <w:pPr>
        <w:spacing w:before="1" w:line="276" w:lineRule="auto"/>
        <w:ind w:left="673" w:right="229" w:firstLine="708"/>
        <w:jc w:val="both"/>
        <w:rPr>
          <w:sz w:val="26"/>
        </w:rPr>
      </w:pPr>
      <w:r>
        <w:rPr>
          <w:b/>
          <w:sz w:val="26"/>
        </w:rPr>
        <w:t>Сочинение простейших мелодий</w:t>
      </w:r>
      <w:r>
        <w:rPr>
          <w:sz w:val="26"/>
        </w:rPr>
        <w:t>. Сочинение мелодий по пройденным мелодическим моделям. Игра на ксилофоне и металлофоне сочиненных вариантов.</w:t>
      </w:r>
    </w:p>
    <w:p w14:paraId="504C4509" w14:textId="77777777" w:rsidR="00D92FDB" w:rsidRDefault="003F6AD3">
      <w:pPr>
        <w:pStyle w:val="a3"/>
        <w:spacing w:before="1" w:line="276" w:lineRule="auto"/>
        <w:ind w:right="224"/>
      </w:pPr>
      <w:r>
        <w:t>«Музыкальная эстафета»: игра на элементарных инструментах сочиненного мелодико- ритмического рисунка с точным и неточным повтором по эстафете.</w:t>
      </w:r>
    </w:p>
    <w:p w14:paraId="19014011" w14:textId="77777777" w:rsidR="00D92FDB" w:rsidRDefault="003F6AD3">
      <w:pPr>
        <w:pStyle w:val="a3"/>
        <w:spacing w:line="276" w:lineRule="auto"/>
        <w:ind w:right="231" w:firstLine="708"/>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w:t>
      </w:r>
      <w:r>
        <w:rPr>
          <w:spacing w:val="-2"/>
        </w:rPr>
        <w:t xml:space="preserve"> </w:t>
      </w:r>
      <w:r>
        <w:t>др.</w:t>
      </w:r>
    </w:p>
    <w:p w14:paraId="60037ED3" w14:textId="77777777" w:rsidR="00D92FDB" w:rsidRDefault="003F6AD3">
      <w:pPr>
        <w:pStyle w:val="2"/>
        <w:spacing w:before="6"/>
      </w:pPr>
      <w:r>
        <w:t>Жанровое разнообразие в музыке</w:t>
      </w:r>
    </w:p>
    <w:p w14:paraId="01255CC4" w14:textId="77777777" w:rsidR="00D92FDB" w:rsidRDefault="00D92FDB">
      <w:pPr>
        <w:sectPr w:rsidR="00D92FDB">
          <w:pgSz w:w="11910" w:h="16840"/>
          <w:pgMar w:top="1120" w:right="340" w:bottom="980" w:left="460" w:header="0" w:footer="709" w:gutter="0"/>
          <w:cols w:space="720"/>
        </w:sectPr>
      </w:pPr>
    </w:p>
    <w:p w14:paraId="11648533" w14:textId="77777777" w:rsidR="00D92FDB" w:rsidRDefault="003F6AD3">
      <w:pPr>
        <w:pStyle w:val="a3"/>
        <w:spacing w:before="71" w:line="276" w:lineRule="auto"/>
        <w:ind w:right="226" w:firstLine="708"/>
      </w:pPr>
      <w:r>
        <w:lastRenderedPageBreak/>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 театральных жанрах: путешествие в мир театра (театральное здание, театральный зал, сцена, за кулисами театра). Балет, опера.</w:t>
      </w:r>
    </w:p>
    <w:p w14:paraId="5856BFA2" w14:textId="77777777" w:rsidR="00D92FDB" w:rsidRDefault="003F6AD3">
      <w:pPr>
        <w:pStyle w:val="2"/>
        <w:spacing w:before="9"/>
      </w:pPr>
      <w:r>
        <w:t>Содержание обучения по видам деятельности:</w:t>
      </w:r>
    </w:p>
    <w:p w14:paraId="1302817C" w14:textId="77777777" w:rsidR="00D92FDB" w:rsidRDefault="003F6AD3">
      <w:pPr>
        <w:spacing w:before="44" w:line="273" w:lineRule="auto"/>
        <w:ind w:left="673" w:right="224" w:firstLine="708"/>
        <w:jc w:val="both"/>
        <w:rPr>
          <w:sz w:val="26"/>
        </w:rPr>
      </w:pPr>
      <w:r>
        <w:rPr>
          <w:b/>
          <w:sz w:val="26"/>
        </w:rPr>
        <w:t xml:space="preserve">Слушание классических музыкальных произведений с определением их жанровой основы. </w:t>
      </w:r>
      <w:r>
        <w:rPr>
          <w:sz w:val="26"/>
        </w:rPr>
        <w:t>Элементарный анализ средств музыкальной выразительности, формирующих признаки жанра (характерный размер, ритмический рисунок, мелодико- 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14:paraId="622E22C0" w14:textId="77777777" w:rsidR="00D92FDB" w:rsidRDefault="003F6AD3">
      <w:pPr>
        <w:pStyle w:val="a3"/>
        <w:spacing w:before="13" w:line="276" w:lineRule="auto"/>
        <w:ind w:right="231" w:firstLine="708"/>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14:paraId="1EF7FC24" w14:textId="77777777" w:rsidR="00D92FDB" w:rsidRDefault="003F6AD3">
      <w:pPr>
        <w:pStyle w:val="a3"/>
        <w:spacing w:line="278" w:lineRule="auto"/>
        <w:ind w:right="227" w:firstLine="708"/>
      </w:pP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w:t>
      </w:r>
    </w:p>
    <w:p w14:paraId="2A90A322" w14:textId="77777777" w:rsidR="00D92FDB" w:rsidRDefault="003F6AD3">
      <w:pPr>
        <w:pStyle w:val="a3"/>
        <w:spacing w:line="294" w:lineRule="exact"/>
      </w:pPr>
      <w:r>
        <w:t>«Пусть всегда будет солнце», песен современных композиторов.</w:t>
      </w:r>
    </w:p>
    <w:p w14:paraId="09CF0FB8" w14:textId="77777777" w:rsidR="00D92FDB" w:rsidRDefault="003F6AD3">
      <w:pPr>
        <w:pStyle w:val="a3"/>
        <w:spacing w:before="42" w:line="276" w:lineRule="auto"/>
        <w:ind w:right="226" w:firstLine="708"/>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14:paraId="679ABA71" w14:textId="77777777" w:rsidR="00D92FDB" w:rsidRDefault="003F6AD3">
      <w:pPr>
        <w:pStyle w:val="2"/>
        <w:spacing w:before="7"/>
      </w:pPr>
      <w:r>
        <w:t>Я – артист</w:t>
      </w:r>
    </w:p>
    <w:p w14:paraId="35EF6E86" w14:textId="77777777" w:rsidR="00D92FDB" w:rsidRDefault="003F6AD3">
      <w:pPr>
        <w:pStyle w:val="a3"/>
        <w:spacing w:before="37" w:line="278" w:lineRule="auto"/>
        <w:ind w:right="234" w:firstLine="708"/>
      </w:pPr>
      <w:r>
        <w:t>Сольное и ансамблевое музицирование (вокальное и инструментальное). Творческое соревнование.</w:t>
      </w:r>
    </w:p>
    <w:p w14:paraId="3D6FCC9E" w14:textId="77777777" w:rsidR="00D92FDB" w:rsidRDefault="003F6AD3">
      <w:pPr>
        <w:pStyle w:val="a3"/>
        <w:spacing w:line="276" w:lineRule="auto"/>
        <w:ind w:right="233" w:firstLine="708"/>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14:paraId="05099D3F" w14:textId="77777777" w:rsidR="00D92FDB" w:rsidRDefault="003F6AD3">
      <w:pPr>
        <w:pStyle w:val="2"/>
        <w:spacing w:before="3"/>
      </w:pPr>
      <w:r>
        <w:t>Содержание обучения по видам деятельности:</w:t>
      </w:r>
    </w:p>
    <w:p w14:paraId="5CE2372D" w14:textId="77777777" w:rsidR="00D92FDB" w:rsidRDefault="003F6AD3">
      <w:pPr>
        <w:spacing w:before="37" w:line="276" w:lineRule="auto"/>
        <w:ind w:left="673" w:right="226" w:firstLine="708"/>
        <w:jc w:val="both"/>
        <w:rPr>
          <w:sz w:val="26"/>
        </w:rPr>
      </w:pPr>
      <w:r>
        <w:rPr>
          <w:b/>
          <w:sz w:val="26"/>
        </w:rPr>
        <w:t xml:space="preserve">Исполнение пройденных хоровых и инструментальных произведений </w:t>
      </w:r>
      <w:r>
        <w:rPr>
          <w:sz w:val="26"/>
        </w:rPr>
        <w:t>в школьных мероприятиях, посвященных праздникам, торжественным событиям.</w:t>
      </w:r>
    </w:p>
    <w:p w14:paraId="6D6BA983" w14:textId="77777777" w:rsidR="00D92FDB" w:rsidRDefault="003F6AD3">
      <w:pPr>
        <w:spacing w:line="278" w:lineRule="auto"/>
        <w:ind w:left="673" w:right="231" w:firstLine="708"/>
        <w:jc w:val="both"/>
        <w:rPr>
          <w:sz w:val="26"/>
        </w:rPr>
      </w:pPr>
      <w:r>
        <w:rPr>
          <w:b/>
          <w:sz w:val="26"/>
        </w:rPr>
        <w:t>Подготовка концертных программ</w:t>
      </w:r>
      <w:r>
        <w:rPr>
          <w:sz w:val="26"/>
        </w:rPr>
        <w:t>, включающих произведения для хорового и инструментального (либо совместного) музицирования.</w:t>
      </w:r>
    </w:p>
    <w:p w14:paraId="56530392" w14:textId="77777777" w:rsidR="00D92FDB" w:rsidRDefault="003F6AD3">
      <w:pPr>
        <w:pStyle w:val="a3"/>
        <w:spacing w:line="276" w:lineRule="auto"/>
        <w:ind w:right="231"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49BCD0FB" w14:textId="77777777" w:rsidR="00D92FDB" w:rsidRDefault="003F6AD3">
      <w:pPr>
        <w:spacing w:before="3" w:line="273" w:lineRule="auto"/>
        <w:ind w:left="673" w:right="224" w:firstLine="708"/>
        <w:jc w:val="both"/>
        <w:rPr>
          <w:sz w:val="26"/>
        </w:rPr>
      </w:pPr>
      <w:r>
        <w:rPr>
          <w:b/>
          <w:sz w:val="26"/>
        </w:rPr>
        <w:t>Игра на элементарных музыкальных инструментах в ансамбле. Совершенствование навыка импровизации</w:t>
      </w:r>
      <w:r>
        <w:rPr>
          <w:sz w:val="26"/>
        </w:rPr>
        <w:t>. Импровизация на элементарных музыкальных инструментах с использованием пройденных мелодических и ритмических формул. Соревнование солистов – импровизация простых аккомпанементов и мелодико- ритмических рисунков.</w:t>
      </w:r>
    </w:p>
    <w:p w14:paraId="6BA9F7F6" w14:textId="77777777" w:rsidR="00D92FDB" w:rsidRDefault="003F6AD3">
      <w:pPr>
        <w:pStyle w:val="2"/>
        <w:spacing w:before="14"/>
      </w:pPr>
      <w:r>
        <w:t>Музыкально-театрализованное представление</w:t>
      </w:r>
    </w:p>
    <w:p w14:paraId="729A7CD8" w14:textId="77777777" w:rsidR="00D92FDB" w:rsidRDefault="00D92FDB">
      <w:pPr>
        <w:sectPr w:rsidR="00D92FDB">
          <w:pgSz w:w="11910" w:h="16840"/>
          <w:pgMar w:top="1120" w:right="340" w:bottom="980" w:left="460" w:header="0" w:footer="709" w:gutter="0"/>
          <w:cols w:space="720"/>
        </w:sectPr>
      </w:pPr>
    </w:p>
    <w:p w14:paraId="2BB45AA3" w14:textId="77777777" w:rsidR="00D92FDB" w:rsidRDefault="003F6AD3">
      <w:pPr>
        <w:pStyle w:val="a3"/>
        <w:spacing w:before="71" w:line="278" w:lineRule="auto"/>
        <w:ind w:right="234" w:firstLine="708"/>
      </w:pPr>
      <w:r>
        <w:lastRenderedPageBreak/>
        <w:t>Музыкально-театрализованное представление как результат освоения программы во втором классе.</w:t>
      </w:r>
    </w:p>
    <w:p w14:paraId="4105F5E8" w14:textId="77777777" w:rsidR="00D92FDB" w:rsidRDefault="003F6AD3">
      <w:pPr>
        <w:pStyle w:val="2"/>
        <w:spacing w:before="2"/>
      </w:pPr>
      <w:r>
        <w:t>Содержание обучения по видам деятельности:</w:t>
      </w:r>
    </w:p>
    <w:p w14:paraId="1CB7A531" w14:textId="77777777" w:rsidR="00D92FDB" w:rsidRDefault="003F6AD3">
      <w:pPr>
        <w:pStyle w:val="a3"/>
        <w:spacing w:before="37" w:line="276" w:lineRule="auto"/>
        <w:ind w:right="226"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w:t>
      </w:r>
      <w:r>
        <w:rPr>
          <w:spacing w:val="-7"/>
        </w:rPr>
        <w:t xml:space="preserve"> </w:t>
      </w:r>
      <w:r>
        <w:t>т.д.</w:t>
      </w:r>
    </w:p>
    <w:p w14:paraId="4C490F75" w14:textId="77777777" w:rsidR="00D92FDB" w:rsidRDefault="003F6AD3" w:rsidP="00AA2398">
      <w:pPr>
        <w:pStyle w:val="2"/>
        <w:numPr>
          <w:ilvl w:val="0"/>
          <w:numId w:val="1"/>
        </w:numPr>
        <w:tabs>
          <w:tab w:val="left" w:pos="5899"/>
        </w:tabs>
        <w:spacing w:before="9" w:line="276" w:lineRule="auto"/>
        <w:ind w:left="1381" w:right="4551" w:firstLine="4323"/>
      </w:pPr>
      <w:r>
        <w:rPr>
          <w:spacing w:val="-4"/>
        </w:rPr>
        <w:t xml:space="preserve">класс </w:t>
      </w:r>
      <w:r>
        <w:t>Музыкальный проект «Сочиняем</w:t>
      </w:r>
      <w:r>
        <w:rPr>
          <w:spacing w:val="-11"/>
        </w:rPr>
        <w:t xml:space="preserve"> </w:t>
      </w:r>
      <w:r>
        <w:t>сказку».</w:t>
      </w:r>
    </w:p>
    <w:p w14:paraId="29E2E05C" w14:textId="77777777" w:rsidR="00D92FDB" w:rsidRDefault="003F6AD3">
      <w:pPr>
        <w:pStyle w:val="a3"/>
        <w:spacing w:line="276" w:lineRule="auto"/>
        <w:ind w:right="222" w:firstLine="708"/>
      </w:pPr>
      <w:r>
        <w:t>Применение приобретенных знаний, умений и навыков в творческо- 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7FC5EFA0" w14:textId="77777777" w:rsidR="00D92FDB" w:rsidRDefault="003F6AD3">
      <w:pPr>
        <w:pStyle w:val="2"/>
        <w:spacing w:before="1"/>
      </w:pPr>
      <w:r>
        <w:t>Содержание обучения по видам деятельности:</w:t>
      </w:r>
    </w:p>
    <w:p w14:paraId="6786D4E5" w14:textId="77777777" w:rsidR="00D92FDB" w:rsidRDefault="003F6AD3">
      <w:pPr>
        <w:pStyle w:val="a3"/>
        <w:spacing w:before="37" w:line="276" w:lineRule="auto"/>
        <w:ind w:right="233" w:firstLine="708"/>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14:paraId="3AA23420" w14:textId="77777777" w:rsidR="00D92FDB" w:rsidRDefault="003F6AD3">
      <w:pPr>
        <w:spacing w:line="276" w:lineRule="auto"/>
        <w:ind w:left="673" w:right="228" w:firstLine="708"/>
        <w:jc w:val="both"/>
        <w:rPr>
          <w:sz w:val="26"/>
        </w:rPr>
      </w:pPr>
      <w:r>
        <w:rPr>
          <w:b/>
          <w:sz w:val="26"/>
        </w:rPr>
        <w:t xml:space="preserve">Создание информационного сопровождения проекта </w:t>
      </w:r>
      <w:r>
        <w:rPr>
          <w:sz w:val="26"/>
        </w:rPr>
        <w:t>(афиша, презентация, пригласительные билеты и т.д.).</w:t>
      </w:r>
    </w:p>
    <w:p w14:paraId="7BB68EC8" w14:textId="77777777" w:rsidR="00D92FDB" w:rsidRDefault="003F6AD3">
      <w:pPr>
        <w:spacing w:before="6" w:line="273" w:lineRule="auto"/>
        <w:ind w:left="673" w:right="228" w:firstLine="708"/>
        <w:jc w:val="both"/>
        <w:rPr>
          <w:sz w:val="26"/>
        </w:rPr>
      </w:pPr>
      <w:r>
        <w:rPr>
          <w:b/>
          <w:sz w:val="26"/>
        </w:rPr>
        <w:t xml:space="preserve">Разучивание и исполнение песенного ансамблевого и хорового материала как части проекта. </w:t>
      </w:r>
      <w:r>
        <w:rPr>
          <w:sz w:val="26"/>
        </w:rPr>
        <w:t>Формирование умений и навыков ансамблевого и хорового пения в процессе работы над целостным музыкально-театральным проектом.</w:t>
      </w:r>
    </w:p>
    <w:p w14:paraId="259082B9" w14:textId="77777777" w:rsidR="00D92FDB" w:rsidRDefault="003F6AD3">
      <w:pPr>
        <w:spacing w:before="2" w:line="276" w:lineRule="auto"/>
        <w:ind w:left="673" w:right="226" w:firstLine="708"/>
        <w:jc w:val="both"/>
        <w:rPr>
          <w:sz w:val="26"/>
        </w:rPr>
      </w:pPr>
      <w:r>
        <w:rPr>
          <w:b/>
          <w:sz w:val="26"/>
        </w:rPr>
        <w:t>Практическое освоение и применение элементов музыкальной грамоты</w:t>
      </w:r>
      <w:r>
        <w:rPr>
          <w:sz w:val="26"/>
        </w:rPr>
        <w:t>. Развитие музыкально-слуховых представлений в процессе работы над творческим проектом.</w:t>
      </w:r>
    </w:p>
    <w:p w14:paraId="33F3B49F" w14:textId="77777777" w:rsidR="00D92FDB" w:rsidRDefault="003F6AD3">
      <w:pPr>
        <w:pStyle w:val="a3"/>
        <w:spacing w:before="1" w:line="276" w:lineRule="auto"/>
        <w:ind w:right="224" w:firstLine="708"/>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14:paraId="27650131" w14:textId="77777777" w:rsidR="00D92FDB" w:rsidRDefault="003F6AD3">
      <w:pPr>
        <w:pStyle w:val="2"/>
        <w:spacing w:before="0"/>
        <w:rPr>
          <w:b w:val="0"/>
        </w:rPr>
      </w:pPr>
      <w:r>
        <w:t>Игра на элементарных музыкальных инструментах в ансамбле</w:t>
      </w:r>
      <w:r>
        <w:rPr>
          <w:b w:val="0"/>
        </w:rPr>
        <w:t>.</w:t>
      </w:r>
    </w:p>
    <w:p w14:paraId="68EB8EF0" w14:textId="77777777" w:rsidR="00D92FDB" w:rsidRDefault="003F6AD3">
      <w:pPr>
        <w:pStyle w:val="a3"/>
        <w:spacing w:before="45"/>
      </w:pPr>
      <w:r>
        <w:t>Совершенствование игры в детском инструментальном ансамбле.</w:t>
      </w:r>
    </w:p>
    <w:p w14:paraId="2FD77ABC" w14:textId="77777777" w:rsidR="00D92FDB" w:rsidRDefault="003F6AD3">
      <w:pPr>
        <w:spacing w:before="46"/>
        <w:ind w:left="1381"/>
        <w:jc w:val="both"/>
        <w:rPr>
          <w:sz w:val="26"/>
        </w:rPr>
      </w:pPr>
      <w:r>
        <w:rPr>
          <w:b/>
          <w:sz w:val="26"/>
        </w:rPr>
        <w:t xml:space="preserve">Соревнование классов </w:t>
      </w:r>
      <w:r>
        <w:rPr>
          <w:sz w:val="26"/>
        </w:rPr>
        <w:t>на лучший музыкальный проект «Сочиняем сказку».</w:t>
      </w:r>
    </w:p>
    <w:p w14:paraId="788C4733" w14:textId="77777777" w:rsidR="00D92FDB" w:rsidRDefault="003F6AD3">
      <w:pPr>
        <w:pStyle w:val="2"/>
        <w:spacing w:before="51"/>
      </w:pPr>
      <w:r>
        <w:t>Широка страна моя родная</w:t>
      </w:r>
    </w:p>
    <w:p w14:paraId="3894659D" w14:textId="77777777" w:rsidR="00D92FDB" w:rsidRDefault="00D92FDB">
      <w:pPr>
        <w:sectPr w:rsidR="00D92FDB">
          <w:pgSz w:w="11910" w:h="16840"/>
          <w:pgMar w:top="1120" w:right="340" w:bottom="980" w:left="460" w:header="0" w:footer="709" w:gutter="0"/>
          <w:cols w:space="720"/>
        </w:sectPr>
      </w:pPr>
    </w:p>
    <w:p w14:paraId="300B1C11" w14:textId="77777777" w:rsidR="00D92FDB" w:rsidRDefault="003F6AD3">
      <w:pPr>
        <w:pStyle w:val="a3"/>
        <w:spacing w:before="71" w:line="276" w:lineRule="auto"/>
        <w:ind w:right="232" w:firstLine="708"/>
      </w:pPr>
      <w: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w:t>
      </w:r>
    </w:p>
    <w:p w14:paraId="35407E76" w14:textId="77777777" w:rsidR="00D92FDB" w:rsidRDefault="003F6AD3">
      <w:pPr>
        <w:pStyle w:val="2"/>
      </w:pPr>
      <w:r>
        <w:t>Содержание обучения по видам деятельности:</w:t>
      </w:r>
    </w:p>
    <w:p w14:paraId="064036E2" w14:textId="77777777" w:rsidR="00D92FDB" w:rsidRDefault="003F6AD3">
      <w:pPr>
        <w:pStyle w:val="a3"/>
        <w:spacing w:before="37" w:line="276" w:lineRule="auto"/>
        <w:ind w:right="230" w:firstLine="708"/>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6886308D" w14:textId="77777777" w:rsidR="00D92FDB" w:rsidRDefault="003F6AD3">
      <w:pPr>
        <w:pStyle w:val="a3"/>
        <w:spacing w:before="2" w:line="276" w:lineRule="auto"/>
        <w:ind w:right="231" w:firstLine="708"/>
      </w:pPr>
      <w:r>
        <w:rPr>
          <w:b/>
        </w:rPr>
        <w:t xml:space="preserve">Исполнение песен </w:t>
      </w:r>
      <w:r>
        <w:t>народов России различных жанров колыбельные, хороводные, плясовые и др.). Пение acapella, канонов.</w:t>
      </w:r>
    </w:p>
    <w:p w14:paraId="7F0170C1" w14:textId="77777777" w:rsidR="00D92FDB" w:rsidRDefault="003F6AD3">
      <w:pPr>
        <w:pStyle w:val="a3"/>
        <w:spacing w:line="276" w:lineRule="auto"/>
        <w:ind w:right="226" w:firstLine="708"/>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14:paraId="754F8CA7" w14:textId="77777777" w:rsidR="00D92FDB" w:rsidRDefault="003F6AD3">
      <w:pPr>
        <w:pStyle w:val="2"/>
        <w:spacing w:before="7"/>
      </w:pPr>
      <w:r>
        <w:t>Хоровая планета</w:t>
      </w:r>
    </w:p>
    <w:p w14:paraId="07D3DC48" w14:textId="77777777" w:rsidR="00D92FDB" w:rsidRDefault="003F6AD3">
      <w:pPr>
        <w:pStyle w:val="a3"/>
        <w:spacing w:before="37" w:line="276" w:lineRule="auto"/>
        <w:ind w:right="226" w:firstLine="708"/>
      </w:pPr>
      <w:r>
        <w:t>Хоровая музыка, хоровые коллективы и их виды (смешанные, женские, мужские, детские). Накопление хорового репертуара, совершенствование музыкально- исполнительской культуры.</w:t>
      </w:r>
    </w:p>
    <w:p w14:paraId="65B66223" w14:textId="77777777" w:rsidR="00D92FDB" w:rsidRDefault="003F6AD3">
      <w:pPr>
        <w:pStyle w:val="2"/>
      </w:pPr>
      <w:r>
        <w:t>Содержание обучения по видам деятельности:</w:t>
      </w:r>
    </w:p>
    <w:p w14:paraId="20DFCA75" w14:textId="77777777" w:rsidR="00D92FDB" w:rsidRDefault="003F6AD3">
      <w:pPr>
        <w:pStyle w:val="a3"/>
        <w:spacing w:before="37" w:line="276" w:lineRule="auto"/>
        <w:ind w:right="226" w:firstLine="708"/>
      </w:pPr>
      <w:r>
        <w:rPr>
          <w:b/>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14:paraId="4466BA01" w14:textId="77777777" w:rsidR="00D92FDB" w:rsidRDefault="003F6AD3">
      <w:pPr>
        <w:pStyle w:val="a3"/>
        <w:spacing w:before="1" w:line="276" w:lineRule="auto"/>
        <w:ind w:right="230" w:firstLine="708"/>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w:t>
      </w:r>
    </w:p>
    <w:p w14:paraId="33FA877D" w14:textId="77777777" w:rsidR="00D92FDB" w:rsidRDefault="003F6AD3">
      <w:pPr>
        <w:pStyle w:val="2"/>
      </w:pPr>
      <w:r>
        <w:t>Мир оркестра</w:t>
      </w:r>
    </w:p>
    <w:p w14:paraId="2D2C990F" w14:textId="77777777" w:rsidR="00D92FDB" w:rsidRDefault="003F6AD3">
      <w:pPr>
        <w:pStyle w:val="a3"/>
        <w:spacing w:before="37" w:line="276" w:lineRule="auto"/>
        <w:ind w:right="232" w:firstLine="708"/>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22F89557" w14:textId="77777777" w:rsidR="00D92FDB" w:rsidRDefault="003F6AD3">
      <w:pPr>
        <w:pStyle w:val="2"/>
      </w:pPr>
      <w:r>
        <w:t>Содержание обучения по видам деятельности:</w:t>
      </w:r>
    </w:p>
    <w:p w14:paraId="3585E99F" w14:textId="77777777" w:rsidR="00D92FDB" w:rsidRDefault="003F6AD3">
      <w:pPr>
        <w:pStyle w:val="a3"/>
        <w:spacing w:before="37" w:line="276" w:lineRule="auto"/>
        <w:ind w:right="227" w:firstLine="708"/>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14:paraId="6D604962" w14:textId="77777777" w:rsidR="00D92FDB" w:rsidRDefault="003F6AD3">
      <w:pPr>
        <w:pStyle w:val="a3"/>
        <w:spacing w:line="276" w:lineRule="auto"/>
        <w:ind w:right="228" w:firstLine="708"/>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14:paraId="21EC1F87" w14:textId="77777777" w:rsidR="00D92FDB" w:rsidRDefault="00D92FDB">
      <w:pPr>
        <w:spacing w:line="276" w:lineRule="auto"/>
        <w:sectPr w:rsidR="00D92FDB">
          <w:pgSz w:w="11910" w:h="16840"/>
          <w:pgMar w:top="1120" w:right="340" w:bottom="980" w:left="460" w:header="0" w:footer="709" w:gutter="0"/>
          <w:cols w:space="720"/>
        </w:sectPr>
      </w:pPr>
    </w:p>
    <w:p w14:paraId="7A82394F" w14:textId="77777777" w:rsidR="00D92FDB" w:rsidRDefault="003F6AD3">
      <w:pPr>
        <w:spacing w:before="71"/>
        <w:ind w:left="1381"/>
        <w:rPr>
          <w:sz w:val="26"/>
        </w:rPr>
      </w:pPr>
      <w:r>
        <w:rPr>
          <w:b/>
          <w:sz w:val="26"/>
        </w:rPr>
        <w:lastRenderedPageBreak/>
        <w:t xml:space="preserve">Исполнение песен </w:t>
      </w:r>
      <w:r>
        <w:rPr>
          <w:sz w:val="26"/>
        </w:rPr>
        <w:t>в сопровождении оркестра элементарного музицирования.</w:t>
      </w:r>
    </w:p>
    <w:p w14:paraId="70DD7F89" w14:textId="77777777" w:rsidR="00D92FDB" w:rsidRDefault="003F6AD3">
      <w:pPr>
        <w:pStyle w:val="a3"/>
        <w:spacing w:before="47"/>
        <w:jc w:val="left"/>
      </w:pPr>
      <w:r>
        <w:t>Начальные навыки пения под фонограмму.</w:t>
      </w:r>
    </w:p>
    <w:p w14:paraId="7C72A413" w14:textId="77777777" w:rsidR="00D92FDB" w:rsidRDefault="003F6AD3">
      <w:pPr>
        <w:pStyle w:val="2"/>
        <w:spacing w:before="51"/>
        <w:jc w:val="left"/>
      </w:pPr>
      <w:r>
        <w:t>Музыкальная грамота</w:t>
      </w:r>
    </w:p>
    <w:p w14:paraId="550D701A" w14:textId="77777777" w:rsidR="00D92FDB" w:rsidRDefault="003F6AD3">
      <w:pPr>
        <w:pStyle w:val="a3"/>
        <w:spacing w:before="37"/>
        <w:ind w:left="1381"/>
        <w:jc w:val="left"/>
      </w:pPr>
      <w:r>
        <w:t>Основы музыкальной грамоты. Исполнение канонов.</w:t>
      </w:r>
    </w:p>
    <w:p w14:paraId="7F927161" w14:textId="77777777" w:rsidR="00D92FDB" w:rsidRDefault="003F6AD3">
      <w:pPr>
        <w:pStyle w:val="2"/>
        <w:spacing w:before="51"/>
        <w:jc w:val="left"/>
      </w:pPr>
      <w:r>
        <w:t>Содержание обучения по видам деятельности:</w:t>
      </w:r>
    </w:p>
    <w:p w14:paraId="30149192" w14:textId="77777777" w:rsidR="00D92FDB" w:rsidRDefault="003F6AD3">
      <w:pPr>
        <w:tabs>
          <w:tab w:val="left" w:pos="2715"/>
          <w:tab w:val="left" w:pos="3683"/>
          <w:tab w:val="left" w:pos="5116"/>
          <w:tab w:val="left" w:pos="6801"/>
          <w:tab w:val="left" w:pos="8022"/>
          <w:tab w:val="left" w:pos="9389"/>
          <w:tab w:val="left" w:pos="9744"/>
        </w:tabs>
        <w:spacing w:before="40" w:line="276" w:lineRule="auto"/>
        <w:ind w:left="673" w:right="230" w:firstLine="708"/>
        <w:rPr>
          <w:sz w:val="26"/>
        </w:rPr>
      </w:pPr>
      <w:r>
        <w:rPr>
          <w:b/>
          <w:sz w:val="26"/>
        </w:rPr>
        <w:t>Освоение</w:t>
      </w:r>
      <w:r>
        <w:rPr>
          <w:b/>
          <w:sz w:val="26"/>
        </w:rPr>
        <w:tab/>
        <w:t>новых</w:t>
      </w:r>
      <w:r>
        <w:rPr>
          <w:b/>
          <w:sz w:val="26"/>
        </w:rPr>
        <w:tab/>
        <w:t>элементов</w:t>
      </w:r>
      <w:r>
        <w:rPr>
          <w:b/>
          <w:sz w:val="26"/>
        </w:rPr>
        <w:tab/>
      </w:r>
      <w:r>
        <w:rPr>
          <w:sz w:val="26"/>
        </w:rPr>
        <w:t>музыкальной</w:t>
      </w:r>
      <w:r>
        <w:rPr>
          <w:sz w:val="26"/>
        </w:rPr>
        <w:tab/>
        <w:t>грамоты:</w:t>
      </w:r>
      <w:r>
        <w:rPr>
          <w:sz w:val="26"/>
        </w:rPr>
        <w:tab/>
        <w:t>мажорные</w:t>
      </w:r>
      <w:r>
        <w:rPr>
          <w:sz w:val="26"/>
        </w:rPr>
        <w:tab/>
        <w:t>и</w:t>
      </w:r>
      <w:r>
        <w:rPr>
          <w:sz w:val="26"/>
        </w:rPr>
        <w:tab/>
      </w:r>
      <w:r>
        <w:rPr>
          <w:spacing w:val="-3"/>
          <w:sz w:val="26"/>
        </w:rPr>
        <w:t xml:space="preserve">минорные </w:t>
      </w:r>
      <w:r>
        <w:rPr>
          <w:sz w:val="26"/>
        </w:rPr>
        <w:t>трезвучия. Пение мелодических</w:t>
      </w:r>
      <w:r>
        <w:rPr>
          <w:spacing w:val="-4"/>
          <w:sz w:val="26"/>
        </w:rPr>
        <w:t xml:space="preserve"> </w:t>
      </w:r>
      <w:r>
        <w:rPr>
          <w:sz w:val="26"/>
        </w:rPr>
        <w:t>трезвучий.</w:t>
      </w:r>
    </w:p>
    <w:p w14:paraId="20216748" w14:textId="77777777" w:rsidR="00D92FDB" w:rsidRDefault="003F6AD3">
      <w:pPr>
        <w:spacing w:line="278" w:lineRule="auto"/>
        <w:ind w:left="673" w:right="229" w:firstLine="708"/>
        <w:rPr>
          <w:sz w:val="26"/>
        </w:rPr>
      </w:pPr>
      <w:r>
        <w:rPr>
          <w:b/>
          <w:sz w:val="26"/>
        </w:rPr>
        <w:t>Музыкально-игровая деятельность</w:t>
      </w:r>
      <w:r>
        <w:rPr>
          <w:sz w:val="26"/>
        </w:rPr>
        <w:t>: двигательные, ритмические и мелодические каноны-эстафеты в коллективном музицировании.</w:t>
      </w:r>
    </w:p>
    <w:p w14:paraId="3C83F572" w14:textId="77777777" w:rsidR="00D92FDB" w:rsidRDefault="003F6AD3">
      <w:pPr>
        <w:spacing w:line="276" w:lineRule="auto"/>
        <w:ind w:left="673" w:right="243" w:firstLine="708"/>
        <w:rPr>
          <w:sz w:val="26"/>
        </w:rPr>
      </w:pPr>
      <w:r>
        <w:rPr>
          <w:b/>
          <w:sz w:val="26"/>
        </w:rPr>
        <w:t xml:space="preserve">Сочинение ритмических рисунков </w:t>
      </w:r>
      <w:r>
        <w:rPr>
          <w:sz w:val="26"/>
        </w:rPr>
        <w:t>в форме рондо (с повторяющимся рефреном), в простой двухчастной и трехчастной формах.</w:t>
      </w:r>
    </w:p>
    <w:p w14:paraId="2D6BEA69" w14:textId="77777777" w:rsidR="00D92FDB" w:rsidRDefault="003F6AD3">
      <w:pPr>
        <w:pStyle w:val="a3"/>
        <w:spacing w:line="278" w:lineRule="auto"/>
        <w:ind w:right="243" w:firstLine="708"/>
        <w:jc w:val="left"/>
      </w:pPr>
      <w:r>
        <w:t>Слушание многоголосных (два-три голоса) хоровых произведений хорального склада.</w:t>
      </w:r>
    </w:p>
    <w:p w14:paraId="200C8960" w14:textId="77777777" w:rsidR="00D92FDB" w:rsidRDefault="003F6AD3">
      <w:pPr>
        <w:pStyle w:val="2"/>
        <w:spacing w:before="0"/>
        <w:jc w:val="left"/>
      </w:pPr>
      <w:r>
        <w:t>Формы и жанры в музыке</w:t>
      </w:r>
    </w:p>
    <w:p w14:paraId="1BFEE971" w14:textId="77777777" w:rsidR="00D92FDB" w:rsidRDefault="003F6AD3">
      <w:pPr>
        <w:pStyle w:val="a3"/>
        <w:spacing w:before="33" w:line="276" w:lineRule="auto"/>
        <w:ind w:right="243" w:firstLine="708"/>
        <w:jc w:val="left"/>
      </w:pPr>
      <w:r>
        <w:t>Простые двухчастная и трехчастная формы, вариации на новом музыкальном материале. Форма рондо.</w:t>
      </w:r>
    </w:p>
    <w:p w14:paraId="1D4E450E" w14:textId="77777777" w:rsidR="00D92FDB" w:rsidRDefault="003F6AD3">
      <w:pPr>
        <w:pStyle w:val="2"/>
        <w:jc w:val="left"/>
      </w:pPr>
      <w:r>
        <w:t>Содержание обучения по видам деятельности:</w:t>
      </w:r>
    </w:p>
    <w:p w14:paraId="5EBBFBFB" w14:textId="77777777" w:rsidR="00D92FDB" w:rsidRDefault="003F6AD3">
      <w:pPr>
        <w:pStyle w:val="a3"/>
        <w:spacing w:before="37" w:line="276" w:lineRule="auto"/>
        <w:ind w:right="228" w:firstLine="708"/>
      </w:pPr>
      <w:r>
        <w:t>Слушание музыкальных произведений, написанных в разных формах и жанрах. Определение соединений формы рондо и различных жанров. Примеры: Д.Б. Кабалевский</w:t>
      </w:r>
    </w:p>
    <w:p w14:paraId="6CBEBA7A" w14:textId="77777777" w:rsidR="00D92FDB" w:rsidRDefault="003F6AD3">
      <w:pPr>
        <w:pStyle w:val="a3"/>
        <w:spacing w:line="276" w:lineRule="auto"/>
        <w:ind w:right="224"/>
      </w:pPr>
      <w: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w:t>
      </w:r>
      <w:r>
        <w:rPr>
          <w:spacing w:val="-4"/>
        </w:rPr>
        <w:t xml:space="preserve"> </w:t>
      </w:r>
      <w:r>
        <w:t>др.</w:t>
      </w:r>
    </w:p>
    <w:p w14:paraId="6C04C28B" w14:textId="77777777" w:rsidR="00D92FDB" w:rsidRDefault="003F6AD3">
      <w:pPr>
        <w:spacing w:before="1" w:line="276" w:lineRule="auto"/>
        <w:ind w:left="673" w:right="226" w:firstLine="708"/>
        <w:jc w:val="both"/>
        <w:rPr>
          <w:sz w:val="26"/>
        </w:rPr>
      </w:pPr>
      <w:r>
        <w:rPr>
          <w:b/>
          <w:sz w:val="26"/>
        </w:rPr>
        <w:t>Музыкально-игровая деятельность</w:t>
      </w:r>
      <w:r>
        <w:rPr>
          <w:sz w:val="26"/>
        </w:rPr>
        <w:t>. Форма рондо и вариации в музыкально- ритмических играх.</w:t>
      </w:r>
    </w:p>
    <w:p w14:paraId="0DA841D0" w14:textId="77777777" w:rsidR="00D92FDB" w:rsidRDefault="003F6AD3">
      <w:pPr>
        <w:spacing w:line="276" w:lineRule="auto"/>
        <w:ind w:left="673" w:right="232" w:firstLine="708"/>
        <w:jc w:val="both"/>
        <w:rPr>
          <w:sz w:val="26"/>
        </w:rPr>
      </w:pPr>
      <w:r>
        <w:rPr>
          <w:b/>
          <w:sz w:val="26"/>
        </w:rPr>
        <w:t xml:space="preserve">Исполнение хоровых произведений </w:t>
      </w:r>
      <w:r>
        <w:rPr>
          <w:sz w:val="26"/>
        </w:rPr>
        <w:t>в форме рондо. Инструментальный аккомпанемент с применением ритмического остинато.</w:t>
      </w:r>
    </w:p>
    <w:p w14:paraId="0AF19106" w14:textId="77777777" w:rsidR="00D92FDB" w:rsidRDefault="003F6AD3">
      <w:pPr>
        <w:pStyle w:val="2"/>
        <w:spacing w:before="0"/>
        <w:rPr>
          <w:b w:val="0"/>
        </w:rPr>
      </w:pPr>
      <w:r>
        <w:t>Игра на элементарных музыкальных инструментах в ансамбле</w:t>
      </w:r>
      <w:r>
        <w:rPr>
          <w:b w:val="0"/>
        </w:rPr>
        <w:t>.</w:t>
      </w:r>
    </w:p>
    <w:p w14:paraId="70553917" w14:textId="77777777" w:rsidR="00D92FDB" w:rsidRDefault="003F6AD3">
      <w:pPr>
        <w:pStyle w:val="a3"/>
        <w:spacing w:before="44" w:line="276" w:lineRule="auto"/>
        <w:ind w:right="230" w:firstLine="708"/>
      </w:pPr>
      <w:r>
        <w:t>Сочинение и исполнение на элементарных инструментах пьес в различных формах и жанрах с применением пройденных мелодико-ритмических формул.</w:t>
      </w:r>
    </w:p>
    <w:p w14:paraId="107C241D" w14:textId="77777777" w:rsidR="00D92FDB" w:rsidRDefault="003F6AD3">
      <w:pPr>
        <w:pStyle w:val="2"/>
        <w:spacing w:before="6"/>
      </w:pPr>
      <w:r>
        <w:t>Я – артист</w:t>
      </w:r>
    </w:p>
    <w:p w14:paraId="058230A6" w14:textId="77777777" w:rsidR="00D92FDB" w:rsidRDefault="003F6AD3">
      <w:pPr>
        <w:pStyle w:val="a3"/>
        <w:spacing w:before="40"/>
        <w:ind w:left="1381"/>
      </w:pPr>
      <w:r>
        <w:t>Сольное и ансамблевое музицирование. Творческое соревнование.</w:t>
      </w:r>
    </w:p>
    <w:p w14:paraId="6E91080C" w14:textId="77777777" w:rsidR="00D92FDB" w:rsidRDefault="003F6AD3">
      <w:pPr>
        <w:pStyle w:val="a3"/>
        <w:spacing w:before="44" w:line="276" w:lineRule="auto"/>
        <w:ind w:right="232"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4CEEB9F5" w14:textId="77777777" w:rsidR="00D92FDB" w:rsidRDefault="003F6AD3">
      <w:pPr>
        <w:pStyle w:val="2"/>
      </w:pPr>
      <w:r>
        <w:t>Содержание обучения по видам деятельности:</w:t>
      </w:r>
    </w:p>
    <w:p w14:paraId="7D60C0BF" w14:textId="77777777" w:rsidR="00D92FDB" w:rsidRDefault="003F6AD3">
      <w:pPr>
        <w:spacing w:before="37" w:line="276" w:lineRule="auto"/>
        <w:ind w:left="673" w:right="226" w:firstLine="708"/>
        <w:jc w:val="both"/>
        <w:rPr>
          <w:sz w:val="26"/>
        </w:rPr>
      </w:pPr>
      <w:r>
        <w:rPr>
          <w:b/>
          <w:sz w:val="26"/>
        </w:rPr>
        <w:t xml:space="preserve">Исполнение пройденных хоровых и инструментальных произведений </w:t>
      </w:r>
      <w:r>
        <w:rPr>
          <w:sz w:val="26"/>
        </w:rPr>
        <w:t>в школьных мероприятиях, посвященных праздникам, торжественным событиям.</w:t>
      </w:r>
    </w:p>
    <w:p w14:paraId="03CF49F0" w14:textId="77777777" w:rsidR="00D92FDB" w:rsidRDefault="003F6AD3">
      <w:pPr>
        <w:spacing w:before="1" w:line="276" w:lineRule="auto"/>
        <w:ind w:left="673" w:right="230" w:firstLine="708"/>
        <w:jc w:val="both"/>
        <w:rPr>
          <w:sz w:val="26"/>
        </w:rPr>
      </w:pPr>
      <w:r>
        <w:rPr>
          <w:b/>
          <w:sz w:val="26"/>
        </w:rPr>
        <w:t>Подготовка концертных программ</w:t>
      </w:r>
      <w:r>
        <w:rPr>
          <w:sz w:val="26"/>
        </w:rPr>
        <w:t>, включающих произведения для хорового музицирования, в том числе музыку народов России.</w:t>
      </w:r>
    </w:p>
    <w:p w14:paraId="42543B0D" w14:textId="77777777" w:rsidR="00D92FDB" w:rsidRDefault="00D92FDB">
      <w:pPr>
        <w:spacing w:line="276" w:lineRule="auto"/>
        <w:jc w:val="both"/>
        <w:rPr>
          <w:sz w:val="26"/>
        </w:rPr>
        <w:sectPr w:rsidR="00D92FDB">
          <w:pgSz w:w="11910" w:h="16840"/>
          <w:pgMar w:top="1120" w:right="340" w:bottom="980" w:left="460" w:header="0" w:footer="709" w:gutter="0"/>
          <w:cols w:space="720"/>
        </w:sectPr>
      </w:pPr>
    </w:p>
    <w:p w14:paraId="346A4AC6" w14:textId="77777777" w:rsidR="00D92FDB" w:rsidRDefault="003F6AD3">
      <w:pPr>
        <w:pStyle w:val="a3"/>
        <w:spacing w:before="71" w:line="276" w:lineRule="auto"/>
        <w:ind w:right="231" w:firstLine="708"/>
      </w:pPr>
      <w:r>
        <w:rPr>
          <w:b/>
        </w:rPr>
        <w:lastRenderedPageBreak/>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6CC35ABB" w14:textId="77777777" w:rsidR="00D92FDB" w:rsidRDefault="003F6AD3">
      <w:pPr>
        <w:pStyle w:val="2"/>
      </w:pPr>
      <w:r>
        <w:t>Музыкально-театрализованное представление</w:t>
      </w:r>
    </w:p>
    <w:p w14:paraId="1D7C98BE" w14:textId="77777777" w:rsidR="00D92FDB" w:rsidRDefault="003F6AD3">
      <w:pPr>
        <w:pStyle w:val="a3"/>
        <w:spacing w:before="37" w:line="278" w:lineRule="auto"/>
        <w:ind w:right="231" w:firstLine="708"/>
      </w:pPr>
      <w:r>
        <w:t>Музыкально-театрализованное представление как результат освоения программы в третьем классе.</w:t>
      </w:r>
    </w:p>
    <w:p w14:paraId="4FFC7E93" w14:textId="77777777" w:rsidR="00D92FDB" w:rsidRDefault="003F6AD3">
      <w:pPr>
        <w:pStyle w:val="2"/>
        <w:spacing w:before="2"/>
      </w:pPr>
      <w:r>
        <w:t>Содержание обучения по видам деятельности:</w:t>
      </w:r>
    </w:p>
    <w:p w14:paraId="2490A72B" w14:textId="77777777" w:rsidR="00D92FDB" w:rsidRDefault="003F6AD3">
      <w:pPr>
        <w:pStyle w:val="a3"/>
        <w:spacing w:before="37" w:line="276" w:lineRule="auto"/>
        <w:ind w:right="224"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 инструментальных номеров, реквизита и декораций, костюмов и т.д.). Создание музыкально-театрального коллектива: распределение ролей: «режиссеры», «артисты»,</w:t>
      </w:r>
    </w:p>
    <w:p w14:paraId="5C69E753" w14:textId="77777777" w:rsidR="00D92FDB" w:rsidRDefault="003F6AD3">
      <w:pPr>
        <w:pStyle w:val="a3"/>
        <w:spacing w:before="1"/>
      </w:pPr>
      <w:r>
        <w:t>«музыканты», «художники» и т.д.</w:t>
      </w:r>
    </w:p>
    <w:p w14:paraId="65DC38A9" w14:textId="77777777" w:rsidR="00D92FDB" w:rsidRDefault="00E900EA" w:rsidP="00E900EA">
      <w:pPr>
        <w:pStyle w:val="2"/>
        <w:tabs>
          <w:tab w:val="left" w:pos="5899"/>
        </w:tabs>
        <w:spacing w:before="52"/>
        <w:ind w:left="5899"/>
      </w:pPr>
      <w:r>
        <w:t xml:space="preserve">3 </w:t>
      </w:r>
      <w:r w:rsidR="003F6AD3">
        <w:t>класс</w:t>
      </w:r>
    </w:p>
    <w:p w14:paraId="4C769F9C" w14:textId="77777777" w:rsidR="00D92FDB" w:rsidRDefault="003F6AD3">
      <w:pPr>
        <w:spacing w:before="46"/>
        <w:ind w:left="270" w:right="6193"/>
        <w:jc w:val="center"/>
        <w:rPr>
          <w:b/>
          <w:sz w:val="26"/>
        </w:rPr>
      </w:pPr>
      <w:r>
        <w:rPr>
          <w:b/>
          <w:sz w:val="26"/>
        </w:rPr>
        <w:t>Песни народов мира</w:t>
      </w:r>
    </w:p>
    <w:p w14:paraId="7DD5F2F1" w14:textId="77777777" w:rsidR="00D92FDB" w:rsidRDefault="003F6AD3">
      <w:pPr>
        <w:pStyle w:val="a3"/>
        <w:spacing w:before="37" w:line="276" w:lineRule="auto"/>
        <w:ind w:right="232" w:firstLine="708"/>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14:paraId="13D60E80" w14:textId="77777777" w:rsidR="00D92FDB" w:rsidRDefault="003F6AD3">
      <w:pPr>
        <w:pStyle w:val="2"/>
      </w:pPr>
      <w:r>
        <w:t>Содержание обучения по видам деятельности:</w:t>
      </w:r>
    </w:p>
    <w:p w14:paraId="15F6FD39" w14:textId="77777777" w:rsidR="00D92FDB" w:rsidRDefault="003F6AD3">
      <w:pPr>
        <w:pStyle w:val="a3"/>
        <w:spacing w:before="37" w:line="276" w:lineRule="auto"/>
        <w:ind w:right="225" w:firstLine="708"/>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14:paraId="3F5D3A71" w14:textId="77777777" w:rsidR="00D92FDB" w:rsidRDefault="003F6AD3">
      <w:pPr>
        <w:pStyle w:val="a3"/>
        <w:spacing w:before="1" w:line="276" w:lineRule="auto"/>
        <w:ind w:right="231" w:firstLine="708"/>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14:paraId="7697C682" w14:textId="77777777" w:rsidR="00D92FDB" w:rsidRDefault="003F6AD3">
      <w:pPr>
        <w:pStyle w:val="a3"/>
        <w:spacing w:line="276" w:lineRule="auto"/>
        <w:ind w:right="222" w:firstLine="708"/>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14:paraId="37A751AD" w14:textId="77777777" w:rsidR="00D92FDB" w:rsidRDefault="003F6AD3">
      <w:pPr>
        <w:pStyle w:val="2"/>
        <w:jc w:val="left"/>
      </w:pPr>
      <w:r>
        <w:t>Музыкальная грамота</w:t>
      </w:r>
    </w:p>
    <w:p w14:paraId="28F53BC8" w14:textId="77777777" w:rsidR="00D92FDB" w:rsidRDefault="003F6AD3">
      <w:pPr>
        <w:pStyle w:val="a3"/>
        <w:spacing w:before="37"/>
        <w:ind w:left="1381"/>
        <w:jc w:val="left"/>
      </w:pPr>
      <w:r>
        <w:t>Основы музыкальной грамоты. Средства музыкальной выразительности.</w:t>
      </w:r>
    </w:p>
    <w:p w14:paraId="63032AA4" w14:textId="77777777" w:rsidR="00D92FDB" w:rsidRDefault="003F6AD3">
      <w:pPr>
        <w:pStyle w:val="2"/>
        <w:spacing w:before="51"/>
        <w:jc w:val="left"/>
      </w:pPr>
      <w:r>
        <w:t>Содержание обучения по видам деятельности:</w:t>
      </w:r>
    </w:p>
    <w:p w14:paraId="0B87BE42" w14:textId="77777777" w:rsidR="00D92FDB" w:rsidRDefault="003F6AD3">
      <w:pPr>
        <w:spacing w:before="39"/>
        <w:ind w:left="1381"/>
        <w:rPr>
          <w:sz w:val="26"/>
        </w:rPr>
      </w:pPr>
      <w:r>
        <w:rPr>
          <w:b/>
          <w:sz w:val="26"/>
        </w:rPr>
        <w:t xml:space="preserve">Подбор по слуху </w:t>
      </w:r>
      <w:r>
        <w:rPr>
          <w:sz w:val="26"/>
        </w:rPr>
        <w:t>с помощью учителя пройденных песен.</w:t>
      </w:r>
    </w:p>
    <w:p w14:paraId="719A93EF" w14:textId="77777777" w:rsidR="00D92FDB" w:rsidRDefault="00D92FDB">
      <w:pPr>
        <w:rPr>
          <w:sz w:val="26"/>
        </w:rPr>
        <w:sectPr w:rsidR="00D92FDB">
          <w:pgSz w:w="11910" w:h="16840"/>
          <w:pgMar w:top="1120" w:right="340" w:bottom="980" w:left="460" w:header="0" w:footer="709" w:gutter="0"/>
          <w:cols w:space="720"/>
        </w:sectPr>
      </w:pPr>
    </w:p>
    <w:p w14:paraId="522A2D3C" w14:textId="77777777" w:rsidR="00D92FDB" w:rsidRDefault="003F6AD3">
      <w:pPr>
        <w:spacing w:before="71" w:line="276" w:lineRule="auto"/>
        <w:ind w:left="673" w:right="227" w:firstLine="708"/>
        <w:jc w:val="both"/>
        <w:rPr>
          <w:sz w:val="26"/>
        </w:rPr>
      </w:pPr>
      <w:r>
        <w:rPr>
          <w:b/>
          <w:sz w:val="26"/>
        </w:rPr>
        <w:lastRenderedPageBreak/>
        <w:t>Игра на элементарных музыкальных инструментах в ансамбле</w:t>
      </w:r>
      <w:r>
        <w:rPr>
          <w:sz w:val="26"/>
        </w:rPr>
        <w:t>. Сочинение ритмических рисунков в форме рондо, в простой двухчастной и простой трехчастной формах. Ритмические каноны на основе освоенных ритмоформул.</w:t>
      </w:r>
    </w:p>
    <w:p w14:paraId="371648EA" w14:textId="77777777" w:rsidR="00D92FDB" w:rsidRDefault="003F6AD3">
      <w:pPr>
        <w:spacing w:before="1"/>
        <w:ind w:left="1381"/>
        <w:jc w:val="both"/>
        <w:rPr>
          <w:sz w:val="26"/>
        </w:rPr>
      </w:pPr>
      <w:r>
        <w:rPr>
          <w:b/>
          <w:sz w:val="26"/>
        </w:rPr>
        <w:t xml:space="preserve">Вокальная импровизация </w:t>
      </w:r>
      <w:r>
        <w:rPr>
          <w:sz w:val="26"/>
        </w:rPr>
        <w:t>с использованием мажорного и минорного трезвучий.</w:t>
      </w:r>
    </w:p>
    <w:p w14:paraId="6CF804FC" w14:textId="77777777" w:rsidR="00D92FDB" w:rsidRDefault="003F6AD3">
      <w:pPr>
        <w:pStyle w:val="2"/>
        <w:spacing w:before="51"/>
      </w:pPr>
      <w:r>
        <w:t>Оркестровая музыка</w:t>
      </w:r>
    </w:p>
    <w:p w14:paraId="01E4186F" w14:textId="77777777" w:rsidR="00D92FDB" w:rsidRDefault="003F6AD3">
      <w:pPr>
        <w:pStyle w:val="a3"/>
        <w:spacing w:before="39" w:line="276" w:lineRule="auto"/>
        <w:ind w:right="226" w:firstLine="708"/>
        <w:rPr>
          <w:b/>
        </w:rPr>
      </w:pPr>
      <w: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w:t>
      </w:r>
      <w:r>
        <w:rPr>
          <w:b/>
        </w:rPr>
        <w:t>Содержание обучения по видам деятельности:</w:t>
      </w:r>
    </w:p>
    <w:p w14:paraId="268A088F" w14:textId="77777777" w:rsidR="00D92FDB" w:rsidRDefault="003F6AD3">
      <w:pPr>
        <w:spacing w:before="7" w:line="273" w:lineRule="auto"/>
        <w:ind w:left="673" w:right="223" w:firstLine="708"/>
        <w:jc w:val="both"/>
        <w:rPr>
          <w:sz w:val="26"/>
        </w:rPr>
      </w:pPr>
      <w:r>
        <w:rPr>
          <w:b/>
          <w:sz w:val="26"/>
        </w:rPr>
        <w:t>Слушание произведений для симфонического, камерного, духового, народного оркестров</w:t>
      </w:r>
      <w:r>
        <w:rPr>
          <w:sz w:val="26"/>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14:paraId="18770C34" w14:textId="77777777" w:rsidR="00D92FDB" w:rsidRDefault="003F6AD3">
      <w:pPr>
        <w:pStyle w:val="2"/>
        <w:spacing w:before="15"/>
      </w:pPr>
      <w:r>
        <w:t>Музыкально-сценические жанры</w:t>
      </w:r>
    </w:p>
    <w:p w14:paraId="2A1BDE7D" w14:textId="77777777" w:rsidR="00D92FDB" w:rsidRDefault="003F6AD3">
      <w:pPr>
        <w:pStyle w:val="a3"/>
        <w:spacing w:before="37" w:line="278" w:lineRule="auto"/>
        <w:ind w:right="233" w:firstLine="708"/>
      </w:pPr>
      <w:r>
        <w:t>Балет, опера, мюзикл. Ознакомление с жанровыми и структурными особенностями и разнообразием музыкально-театральных</w:t>
      </w:r>
      <w:r>
        <w:rPr>
          <w:spacing w:val="-1"/>
        </w:rPr>
        <w:t xml:space="preserve"> </w:t>
      </w:r>
      <w:r>
        <w:t>произведений.</w:t>
      </w:r>
    </w:p>
    <w:p w14:paraId="0A3332B6" w14:textId="77777777" w:rsidR="00D92FDB" w:rsidRDefault="003F6AD3">
      <w:pPr>
        <w:pStyle w:val="2"/>
        <w:spacing w:before="3"/>
      </w:pPr>
      <w:r>
        <w:t>Содержание обучения по видам</w:t>
      </w:r>
      <w:r>
        <w:rPr>
          <w:spacing w:val="-31"/>
        </w:rPr>
        <w:t xml:space="preserve"> </w:t>
      </w:r>
      <w:r>
        <w:t>деятельности:</w:t>
      </w:r>
    </w:p>
    <w:p w14:paraId="692D26AA" w14:textId="77777777" w:rsidR="00D92FDB" w:rsidRDefault="003F6AD3">
      <w:pPr>
        <w:pStyle w:val="a3"/>
        <w:spacing w:before="37" w:line="276" w:lineRule="auto"/>
        <w:ind w:right="224" w:firstLine="708"/>
      </w:pPr>
      <w:r>
        <w:rPr>
          <w:b/>
        </w:rPr>
        <w:t>Слушание и просмотр фрагментов из классических опер, балетов и мюзиклов</w:t>
      </w:r>
      <w: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w:t>
      </w:r>
    </w:p>
    <w:p w14:paraId="04312A98" w14:textId="77777777" w:rsidR="00D92FDB" w:rsidRDefault="003F6AD3">
      <w:pPr>
        <w:pStyle w:val="a3"/>
        <w:spacing w:line="299" w:lineRule="exact"/>
        <w:jc w:val="left"/>
      </w:pPr>
      <w:r>
        <w:t>«Снегурочка».</w:t>
      </w:r>
    </w:p>
    <w:p w14:paraId="6D3BACBB" w14:textId="77777777" w:rsidR="00D92FDB" w:rsidRDefault="003F6AD3">
      <w:pPr>
        <w:spacing w:before="54" w:line="273" w:lineRule="auto"/>
        <w:ind w:left="673" w:right="226" w:firstLine="708"/>
        <w:jc w:val="both"/>
        <w:rPr>
          <w:sz w:val="26"/>
        </w:rPr>
      </w:pPr>
      <w:r>
        <w:rPr>
          <w:b/>
          <w:sz w:val="26"/>
        </w:rPr>
        <w:t xml:space="preserve">Драматизация отдельных фрагментов музыкально-сценических произведений. </w:t>
      </w:r>
      <w:r>
        <w:rPr>
          <w:sz w:val="26"/>
        </w:rP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14:paraId="255E85E2" w14:textId="77777777" w:rsidR="00D92FDB" w:rsidRDefault="003F6AD3">
      <w:pPr>
        <w:pStyle w:val="2"/>
        <w:spacing w:before="11"/>
      </w:pPr>
      <w:r>
        <w:t>Музыка кино</w:t>
      </w:r>
    </w:p>
    <w:p w14:paraId="364303FF" w14:textId="77777777" w:rsidR="00D92FDB" w:rsidRDefault="003F6AD3">
      <w:pPr>
        <w:pStyle w:val="a3"/>
        <w:spacing w:before="37"/>
        <w:ind w:left="1381"/>
      </w:pPr>
      <w:r>
        <w:t>Формирование знаний об особенностях киномузыки и музыки к мультфильмам.</w:t>
      </w:r>
    </w:p>
    <w:p w14:paraId="43FD1FC2" w14:textId="77777777" w:rsidR="00D92FDB" w:rsidRDefault="003F6AD3">
      <w:pPr>
        <w:pStyle w:val="a3"/>
        <w:spacing w:before="45"/>
      </w:pPr>
      <w:r>
        <w:t>Информация о композиторах, сочиняющих музыку к детским фильмам и мультфильмам.</w:t>
      </w:r>
    </w:p>
    <w:p w14:paraId="60B83250" w14:textId="77777777" w:rsidR="00D92FDB" w:rsidRDefault="003F6AD3">
      <w:pPr>
        <w:pStyle w:val="2"/>
        <w:spacing w:before="51"/>
      </w:pPr>
      <w:r>
        <w:t>Содержание обучения по видам деятельности:</w:t>
      </w:r>
    </w:p>
    <w:p w14:paraId="156F02ED" w14:textId="77777777" w:rsidR="00D92FDB" w:rsidRDefault="003F6AD3">
      <w:pPr>
        <w:spacing w:before="40" w:line="276" w:lineRule="auto"/>
        <w:ind w:left="673" w:right="227" w:firstLine="708"/>
        <w:jc w:val="both"/>
        <w:rPr>
          <w:sz w:val="26"/>
        </w:rPr>
      </w:pPr>
      <w:r>
        <w:rPr>
          <w:b/>
          <w:sz w:val="26"/>
        </w:rPr>
        <w:t>Просмотр фрагментов детских кинофильмов и мультфильмов</w:t>
      </w:r>
      <w:r>
        <w:rPr>
          <w:sz w:val="26"/>
        </w:rPr>
        <w:t>. Анализ функций и эмоционально-образного содержания музыкального сопровождения:</w:t>
      </w:r>
    </w:p>
    <w:p w14:paraId="5ED00C19" w14:textId="77777777" w:rsidR="00D92FDB" w:rsidRDefault="003F6AD3">
      <w:pPr>
        <w:pStyle w:val="a5"/>
        <w:numPr>
          <w:ilvl w:val="0"/>
          <w:numId w:val="42"/>
        </w:numPr>
        <w:tabs>
          <w:tab w:val="left" w:pos="1381"/>
          <w:tab w:val="left" w:pos="1382"/>
        </w:tabs>
        <w:spacing w:before="4"/>
        <w:ind w:hanging="349"/>
        <w:rPr>
          <w:rFonts w:ascii="Calibri" w:hAnsi="Calibri"/>
          <w:sz w:val="26"/>
        </w:rPr>
        <w:pPrChange w:id="1053" w:author="Ольга" w:date="2021-09-09T16:10:00Z">
          <w:pPr>
            <w:pStyle w:val="a5"/>
            <w:numPr>
              <w:numId w:val="48"/>
            </w:numPr>
            <w:tabs>
              <w:tab w:val="left" w:pos="1381"/>
              <w:tab w:val="left" w:pos="1382"/>
            </w:tabs>
            <w:spacing w:before="4"/>
            <w:ind w:left="1381" w:hanging="349"/>
          </w:pPr>
        </w:pPrChange>
      </w:pPr>
      <w:r>
        <w:rPr>
          <w:rFonts w:ascii="Calibri" w:hAnsi="Calibri"/>
          <w:sz w:val="26"/>
        </w:rPr>
        <w:t>характеристика действующих лиц (лейтмотивы), времени и среды</w:t>
      </w:r>
      <w:r>
        <w:rPr>
          <w:rFonts w:ascii="Calibri" w:hAnsi="Calibri"/>
          <w:spacing w:val="-11"/>
          <w:sz w:val="26"/>
        </w:rPr>
        <w:t xml:space="preserve"> </w:t>
      </w:r>
      <w:r>
        <w:rPr>
          <w:rFonts w:ascii="Calibri" w:hAnsi="Calibri"/>
          <w:sz w:val="26"/>
        </w:rPr>
        <w:t>действия;</w:t>
      </w:r>
    </w:p>
    <w:p w14:paraId="6E6CF84A" w14:textId="77777777" w:rsidR="00D92FDB" w:rsidRDefault="003F6AD3">
      <w:pPr>
        <w:pStyle w:val="a5"/>
        <w:numPr>
          <w:ilvl w:val="0"/>
          <w:numId w:val="42"/>
        </w:numPr>
        <w:tabs>
          <w:tab w:val="left" w:pos="1381"/>
          <w:tab w:val="left" w:pos="1382"/>
        </w:tabs>
        <w:spacing w:before="48"/>
        <w:ind w:hanging="349"/>
        <w:rPr>
          <w:rFonts w:ascii="Calibri" w:hAnsi="Calibri"/>
          <w:sz w:val="26"/>
        </w:rPr>
        <w:pPrChange w:id="1054" w:author="Ольга" w:date="2021-09-09T16:10:00Z">
          <w:pPr>
            <w:pStyle w:val="a5"/>
            <w:numPr>
              <w:numId w:val="48"/>
            </w:numPr>
            <w:tabs>
              <w:tab w:val="left" w:pos="1381"/>
              <w:tab w:val="left" w:pos="1382"/>
            </w:tabs>
            <w:spacing w:before="48"/>
            <w:ind w:left="1381" w:hanging="349"/>
          </w:pPr>
        </w:pPrChange>
      </w:pPr>
      <w:r>
        <w:rPr>
          <w:rFonts w:ascii="Calibri" w:hAnsi="Calibri"/>
          <w:sz w:val="26"/>
        </w:rPr>
        <w:t>создание эмоционального</w:t>
      </w:r>
      <w:r>
        <w:rPr>
          <w:rFonts w:ascii="Calibri" w:hAnsi="Calibri"/>
          <w:spacing w:val="-1"/>
          <w:sz w:val="26"/>
        </w:rPr>
        <w:t xml:space="preserve"> </w:t>
      </w:r>
      <w:r>
        <w:rPr>
          <w:rFonts w:ascii="Calibri" w:hAnsi="Calibri"/>
          <w:sz w:val="26"/>
        </w:rPr>
        <w:t>фона;</w:t>
      </w:r>
    </w:p>
    <w:p w14:paraId="657E2D96" w14:textId="77777777" w:rsidR="00D92FDB" w:rsidRDefault="003F6AD3">
      <w:pPr>
        <w:pStyle w:val="a5"/>
        <w:numPr>
          <w:ilvl w:val="0"/>
          <w:numId w:val="42"/>
        </w:numPr>
        <w:tabs>
          <w:tab w:val="left" w:pos="1381"/>
          <w:tab w:val="left" w:pos="1382"/>
        </w:tabs>
        <w:spacing w:before="48"/>
        <w:ind w:hanging="349"/>
        <w:rPr>
          <w:rFonts w:ascii="Calibri" w:hAnsi="Calibri"/>
          <w:sz w:val="26"/>
        </w:rPr>
        <w:pPrChange w:id="1055" w:author="Ольга" w:date="2021-09-09T16:10:00Z">
          <w:pPr>
            <w:pStyle w:val="a5"/>
            <w:numPr>
              <w:numId w:val="48"/>
            </w:numPr>
            <w:tabs>
              <w:tab w:val="left" w:pos="1381"/>
              <w:tab w:val="left" w:pos="1382"/>
            </w:tabs>
            <w:spacing w:before="48"/>
            <w:ind w:left="1381" w:hanging="349"/>
          </w:pPr>
        </w:pPrChange>
      </w:pPr>
      <w:r>
        <w:rPr>
          <w:rFonts w:ascii="Calibri" w:hAnsi="Calibri"/>
          <w:sz w:val="26"/>
        </w:rPr>
        <w:t>выражение общего смыслового контекста</w:t>
      </w:r>
      <w:r>
        <w:rPr>
          <w:rFonts w:ascii="Calibri" w:hAnsi="Calibri"/>
          <w:spacing w:val="-2"/>
          <w:sz w:val="26"/>
        </w:rPr>
        <w:t xml:space="preserve"> </w:t>
      </w:r>
      <w:r>
        <w:rPr>
          <w:rFonts w:ascii="Calibri" w:hAnsi="Calibri"/>
          <w:sz w:val="26"/>
        </w:rPr>
        <w:t>фильма.</w:t>
      </w:r>
    </w:p>
    <w:p w14:paraId="34A7B354" w14:textId="77777777" w:rsidR="00D92FDB" w:rsidRDefault="003F6AD3">
      <w:pPr>
        <w:pStyle w:val="a3"/>
        <w:spacing w:before="43" w:line="276" w:lineRule="auto"/>
        <w:ind w:right="226" w:firstLine="708"/>
      </w:pPr>
      <w: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w:t>
      </w:r>
      <w:r>
        <w:rPr>
          <w:spacing w:val="16"/>
        </w:rPr>
        <w:t xml:space="preserve"> </w:t>
      </w:r>
      <w:r>
        <w:t>российских</w:t>
      </w:r>
      <w:r>
        <w:rPr>
          <w:spacing w:val="16"/>
        </w:rPr>
        <w:t xml:space="preserve"> </w:t>
      </w:r>
      <w:r>
        <w:t>режиссеров-аниматоров</w:t>
      </w:r>
      <w:r>
        <w:rPr>
          <w:spacing w:val="16"/>
        </w:rPr>
        <w:t xml:space="preserve"> </w:t>
      </w:r>
      <w:r>
        <w:t>В.</w:t>
      </w:r>
      <w:r>
        <w:rPr>
          <w:spacing w:val="16"/>
        </w:rPr>
        <w:t xml:space="preserve"> </w:t>
      </w:r>
      <w:r>
        <w:t>Котеночкина,</w:t>
      </w:r>
      <w:r>
        <w:rPr>
          <w:spacing w:val="16"/>
        </w:rPr>
        <w:t xml:space="preserve"> </w:t>
      </w:r>
      <w:r>
        <w:t>А.</w:t>
      </w:r>
      <w:r>
        <w:rPr>
          <w:spacing w:val="17"/>
        </w:rPr>
        <w:t xml:space="preserve"> </w:t>
      </w:r>
      <w:r>
        <w:t>Татарского,</w:t>
      </w:r>
      <w:r>
        <w:rPr>
          <w:spacing w:val="15"/>
        </w:rPr>
        <w:t xml:space="preserve"> </w:t>
      </w:r>
      <w:r>
        <w:t>А.</w:t>
      </w:r>
    </w:p>
    <w:p w14:paraId="20975D35" w14:textId="77777777" w:rsidR="00D92FDB" w:rsidRDefault="00D92FDB">
      <w:pPr>
        <w:spacing w:line="276" w:lineRule="auto"/>
        <w:sectPr w:rsidR="00D92FDB">
          <w:pgSz w:w="11910" w:h="16840"/>
          <w:pgMar w:top="1120" w:right="340" w:bottom="980" w:left="460" w:header="0" w:footer="709" w:gutter="0"/>
          <w:cols w:space="720"/>
        </w:sectPr>
      </w:pPr>
    </w:p>
    <w:p w14:paraId="69DF7CDD" w14:textId="77777777" w:rsidR="00D92FDB" w:rsidRDefault="003F6AD3">
      <w:pPr>
        <w:pStyle w:val="a3"/>
        <w:spacing w:before="71"/>
        <w:ind w:left="0" w:right="234"/>
        <w:jc w:val="right"/>
      </w:pPr>
      <w:r>
        <w:lastRenderedPageBreak/>
        <w:t>Хржановского,</w:t>
      </w:r>
      <w:r>
        <w:rPr>
          <w:spacing w:val="47"/>
        </w:rPr>
        <w:t xml:space="preserve"> </w:t>
      </w:r>
      <w:r>
        <w:t>Ю.</w:t>
      </w:r>
      <w:r>
        <w:rPr>
          <w:spacing w:val="50"/>
        </w:rPr>
        <w:t xml:space="preserve"> </w:t>
      </w:r>
      <w:r>
        <w:t>Норштейна,</w:t>
      </w:r>
      <w:r>
        <w:rPr>
          <w:spacing w:val="50"/>
        </w:rPr>
        <w:t xml:space="preserve"> </w:t>
      </w:r>
      <w:r>
        <w:t>Г.</w:t>
      </w:r>
      <w:r>
        <w:rPr>
          <w:spacing w:val="48"/>
        </w:rPr>
        <w:t xml:space="preserve"> </w:t>
      </w:r>
      <w:r>
        <w:t>Бардина,</w:t>
      </w:r>
      <w:r>
        <w:rPr>
          <w:spacing w:val="49"/>
        </w:rPr>
        <w:t xml:space="preserve"> </w:t>
      </w:r>
      <w:r>
        <w:t>А.</w:t>
      </w:r>
      <w:r>
        <w:rPr>
          <w:spacing w:val="48"/>
        </w:rPr>
        <w:t xml:space="preserve"> </w:t>
      </w:r>
      <w:r>
        <w:t>Петрова</w:t>
      </w:r>
      <w:r>
        <w:rPr>
          <w:spacing w:val="48"/>
        </w:rPr>
        <w:t xml:space="preserve"> </w:t>
      </w:r>
      <w:r>
        <w:t>и</w:t>
      </w:r>
      <w:r>
        <w:rPr>
          <w:spacing w:val="48"/>
        </w:rPr>
        <w:t xml:space="preserve"> </w:t>
      </w:r>
      <w:r>
        <w:t>др.</w:t>
      </w:r>
      <w:r>
        <w:rPr>
          <w:spacing w:val="51"/>
        </w:rPr>
        <w:t xml:space="preserve"> </w:t>
      </w:r>
      <w:r>
        <w:t>Музыка</w:t>
      </w:r>
      <w:r>
        <w:rPr>
          <w:spacing w:val="48"/>
        </w:rPr>
        <w:t xml:space="preserve"> </w:t>
      </w:r>
      <w:r>
        <w:t>к</w:t>
      </w:r>
      <w:r>
        <w:rPr>
          <w:spacing w:val="49"/>
        </w:rPr>
        <w:t xml:space="preserve"> </w:t>
      </w:r>
      <w:r>
        <w:t>мультфильмам:</w:t>
      </w:r>
    </w:p>
    <w:p w14:paraId="3DC6167B" w14:textId="77777777" w:rsidR="00D92FDB" w:rsidRDefault="003F6AD3">
      <w:pPr>
        <w:pStyle w:val="a3"/>
        <w:spacing w:before="47" w:line="276" w:lineRule="auto"/>
        <w:ind w:left="686" w:right="229"/>
        <w:jc w:val="right"/>
      </w:pPr>
      <w:r>
        <w:t>«Винни Пух» (М. Вайнберг), «Ну, погоди» (А. Державин, А.</w:t>
      </w:r>
      <w:r>
        <w:rPr>
          <w:spacing w:val="-15"/>
        </w:rPr>
        <w:t xml:space="preserve"> </w:t>
      </w:r>
      <w:r>
        <w:t>Зацепин),</w:t>
      </w:r>
      <w:r>
        <w:rPr>
          <w:spacing w:val="57"/>
        </w:rPr>
        <w:t xml:space="preserve"> </w:t>
      </w:r>
      <w:r>
        <w:t>«Приключения</w:t>
      </w:r>
      <w:r>
        <w:rPr>
          <w:w w:val="99"/>
        </w:rPr>
        <w:t xml:space="preserve"> </w:t>
      </w:r>
      <w:r>
        <w:t>Кота Леопольда» (Б. Савельев, Н. Кудрина), «Крокодил Гена и Чебурашка» (В.</w:t>
      </w:r>
      <w:r>
        <w:rPr>
          <w:spacing w:val="-35"/>
        </w:rPr>
        <w:t xml:space="preserve"> </w:t>
      </w:r>
      <w:r>
        <w:t>Шаинский).</w:t>
      </w:r>
    </w:p>
    <w:p w14:paraId="7359519C" w14:textId="77777777" w:rsidR="00D92FDB" w:rsidRDefault="003F6AD3">
      <w:pPr>
        <w:pStyle w:val="a3"/>
        <w:spacing w:line="276" w:lineRule="auto"/>
        <w:ind w:right="230" w:firstLine="708"/>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14:paraId="449CC136" w14:textId="77777777" w:rsidR="00D92FDB" w:rsidRDefault="003F6AD3">
      <w:pPr>
        <w:spacing w:line="276" w:lineRule="auto"/>
        <w:ind w:left="673" w:right="231" w:firstLine="708"/>
        <w:jc w:val="both"/>
        <w:rPr>
          <w:sz w:val="26"/>
        </w:rPr>
      </w:pPr>
      <w:r>
        <w:rPr>
          <w:b/>
          <w:sz w:val="26"/>
        </w:rPr>
        <w:t xml:space="preserve">Создание музыкальных композиций </w:t>
      </w:r>
      <w:r>
        <w:rPr>
          <w:sz w:val="26"/>
        </w:rPr>
        <w:t>на основе сюжетов различных кинофильмов и</w:t>
      </w:r>
      <w:r>
        <w:rPr>
          <w:spacing w:val="-2"/>
          <w:sz w:val="26"/>
        </w:rPr>
        <w:t xml:space="preserve"> </w:t>
      </w:r>
      <w:r>
        <w:rPr>
          <w:sz w:val="26"/>
        </w:rPr>
        <w:t>мультфильмов.</w:t>
      </w:r>
    </w:p>
    <w:p w14:paraId="4CAD120D" w14:textId="77777777" w:rsidR="00D92FDB" w:rsidRDefault="003F6AD3">
      <w:pPr>
        <w:pStyle w:val="2"/>
        <w:spacing w:before="5"/>
      </w:pPr>
      <w:r>
        <w:t>Учимся, играя</w:t>
      </w:r>
    </w:p>
    <w:p w14:paraId="269A69F8" w14:textId="77777777" w:rsidR="00D92FDB" w:rsidRDefault="003F6AD3">
      <w:pPr>
        <w:pStyle w:val="a3"/>
        <w:spacing w:before="40" w:line="276" w:lineRule="auto"/>
        <w:ind w:right="234" w:firstLine="708"/>
      </w:pPr>
      <w:r>
        <w:t>Музыкальные викторины, игры, тестирование, импровизации, соревнования по группам, конкурсы, направленные на выявление результатов освоения программы.</w:t>
      </w:r>
    </w:p>
    <w:p w14:paraId="0CE0227E" w14:textId="77777777" w:rsidR="00D92FDB" w:rsidRDefault="003F6AD3">
      <w:pPr>
        <w:pStyle w:val="2"/>
        <w:spacing w:before="6"/>
      </w:pPr>
      <w:r>
        <w:t>Содержание обучения по видам деятельности:</w:t>
      </w:r>
    </w:p>
    <w:p w14:paraId="0D97F59F" w14:textId="77777777" w:rsidR="00D92FDB" w:rsidRDefault="003F6AD3">
      <w:pPr>
        <w:pStyle w:val="a3"/>
        <w:spacing w:before="37" w:line="276" w:lineRule="auto"/>
        <w:ind w:right="224" w:firstLine="708"/>
      </w:pPr>
      <w:r>
        <w:rPr>
          <w:b/>
        </w:rPr>
        <w:t>Музыкально-игровая деятельность</w:t>
      </w:r>
      <w:r>
        <w:t>. Ритмические игры, игры-соревнования на правильное определение на слух элементов музыкальной речи. Импровизация- соревнование на основе заданных моделей. Исполнение изученных песен в форме командного соревнования.</w:t>
      </w:r>
    </w:p>
    <w:p w14:paraId="19B690EF" w14:textId="77777777" w:rsidR="00D92FDB" w:rsidRDefault="003F6AD3">
      <w:pPr>
        <w:pStyle w:val="2"/>
      </w:pPr>
      <w:r>
        <w:t>Я – артист</w:t>
      </w:r>
    </w:p>
    <w:p w14:paraId="0BE2CED5" w14:textId="77777777" w:rsidR="00D92FDB" w:rsidRDefault="003F6AD3">
      <w:pPr>
        <w:pStyle w:val="a3"/>
        <w:spacing w:before="39"/>
        <w:ind w:left="1381"/>
      </w:pPr>
      <w:r>
        <w:t>Сольное и ансамблевое. Творческое соревнование.</w:t>
      </w:r>
    </w:p>
    <w:p w14:paraId="17258917" w14:textId="77777777" w:rsidR="00D92FDB" w:rsidRDefault="003F6AD3">
      <w:pPr>
        <w:pStyle w:val="a3"/>
        <w:spacing w:before="44" w:line="276" w:lineRule="auto"/>
        <w:ind w:right="228" w:firstLine="708"/>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1608E451" w14:textId="77777777" w:rsidR="00D92FDB" w:rsidRDefault="003F6AD3">
      <w:pPr>
        <w:pStyle w:val="2"/>
      </w:pPr>
      <w:r>
        <w:t>Содержание обучения по видам деятельности:</w:t>
      </w:r>
    </w:p>
    <w:p w14:paraId="6E2BAA4D" w14:textId="77777777" w:rsidR="00D92FDB" w:rsidRDefault="003F6AD3">
      <w:pPr>
        <w:spacing w:before="37" w:line="276" w:lineRule="auto"/>
        <w:ind w:left="673" w:right="225" w:firstLine="708"/>
        <w:jc w:val="both"/>
        <w:rPr>
          <w:sz w:val="26"/>
        </w:rPr>
      </w:pPr>
      <w:r>
        <w:rPr>
          <w:b/>
          <w:sz w:val="26"/>
        </w:rPr>
        <w:t xml:space="preserve">Исполнение пройденных хоровых и инструментальных произведений </w:t>
      </w:r>
      <w:r>
        <w:rPr>
          <w:sz w:val="26"/>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 ритмической импровизации.</w:t>
      </w:r>
    </w:p>
    <w:p w14:paraId="1C3132A0" w14:textId="77777777" w:rsidR="00D92FDB" w:rsidRDefault="003F6AD3">
      <w:pPr>
        <w:spacing w:line="276" w:lineRule="auto"/>
        <w:ind w:left="673" w:right="230" w:firstLine="708"/>
        <w:jc w:val="both"/>
        <w:rPr>
          <w:sz w:val="26"/>
        </w:rPr>
      </w:pPr>
      <w:r>
        <w:rPr>
          <w:b/>
          <w:sz w:val="26"/>
        </w:rPr>
        <w:t>Подготовка концертных программ</w:t>
      </w:r>
      <w:r>
        <w:rPr>
          <w:sz w:val="26"/>
        </w:rPr>
        <w:t>, включающих произведения для хорового музицирования и отражающих полноту тематики освоенного учебного предмета.</w:t>
      </w:r>
    </w:p>
    <w:p w14:paraId="266FF845" w14:textId="77777777" w:rsidR="00D92FDB" w:rsidRDefault="003F6AD3">
      <w:pPr>
        <w:pStyle w:val="a3"/>
        <w:spacing w:line="276" w:lineRule="auto"/>
        <w:ind w:right="232" w:firstLine="708"/>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3094483B" w14:textId="77777777" w:rsidR="00D92FDB" w:rsidRDefault="003F6AD3">
      <w:pPr>
        <w:pStyle w:val="a3"/>
        <w:spacing w:line="276" w:lineRule="auto"/>
        <w:ind w:right="226" w:firstLine="708"/>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14:paraId="43A3DF1E" w14:textId="77777777" w:rsidR="00D92FDB" w:rsidRDefault="003F6AD3">
      <w:pPr>
        <w:pStyle w:val="2"/>
      </w:pPr>
      <w:r>
        <w:t>Музыкально-театрализованное представление</w:t>
      </w:r>
    </w:p>
    <w:p w14:paraId="00B35A05" w14:textId="77777777" w:rsidR="00D92FDB" w:rsidRDefault="003F6AD3">
      <w:pPr>
        <w:pStyle w:val="a3"/>
        <w:spacing w:before="37" w:line="278" w:lineRule="auto"/>
        <w:ind w:right="234" w:firstLine="708"/>
      </w:pPr>
      <w:r>
        <w:t>Музыкально-театрализованное представление как итоговый результат освоения программы.</w:t>
      </w:r>
    </w:p>
    <w:p w14:paraId="7B91164E" w14:textId="77777777" w:rsidR="00D92FDB" w:rsidRDefault="003F6AD3">
      <w:pPr>
        <w:pStyle w:val="2"/>
        <w:spacing w:before="2"/>
      </w:pPr>
      <w:r>
        <w:t>Содержание обучения по видам деятельности:</w:t>
      </w:r>
    </w:p>
    <w:p w14:paraId="081199CA" w14:textId="77777777" w:rsidR="00D92FDB" w:rsidRDefault="003F6AD3">
      <w:pPr>
        <w:pStyle w:val="a3"/>
        <w:spacing w:before="37" w:line="276" w:lineRule="auto"/>
        <w:ind w:right="225" w:firstLine="708"/>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материала. Подготовка и разыгрывание музыкально-театральных постановок, музыкально-драматических композиций по мотивам известных</w:t>
      </w:r>
    </w:p>
    <w:p w14:paraId="2645852B" w14:textId="77777777" w:rsidR="00D92FDB" w:rsidRDefault="00D92FDB">
      <w:pPr>
        <w:spacing w:line="276" w:lineRule="auto"/>
        <w:sectPr w:rsidR="00D92FDB">
          <w:pgSz w:w="11910" w:h="16840"/>
          <w:pgMar w:top="1120" w:right="340" w:bottom="980" w:left="460" w:header="0" w:footer="709" w:gutter="0"/>
          <w:cols w:space="720"/>
        </w:sectPr>
      </w:pPr>
    </w:p>
    <w:p w14:paraId="54129198" w14:textId="77777777" w:rsidR="00D92FDB" w:rsidRDefault="003F6AD3">
      <w:pPr>
        <w:pStyle w:val="a3"/>
        <w:spacing w:before="71" w:line="276" w:lineRule="auto"/>
        <w:ind w:right="229"/>
      </w:pPr>
      <w:r>
        <w:lastRenderedPageBreak/>
        <w:t>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w:t>
      </w:r>
      <w:r>
        <w:rPr>
          <w:spacing w:val="20"/>
        </w:rPr>
        <w:t xml:space="preserve"> </w:t>
      </w:r>
      <w:r>
        <w:t>Создание</w:t>
      </w:r>
      <w:r>
        <w:rPr>
          <w:spacing w:val="23"/>
        </w:rPr>
        <w:t xml:space="preserve"> </w:t>
      </w:r>
      <w:r>
        <w:t>музыкально-театрального</w:t>
      </w:r>
      <w:r>
        <w:rPr>
          <w:spacing w:val="23"/>
        </w:rPr>
        <w:t xml:space="preserve"> </w:t>
      </w:r>
      <w:r>
        <w:t>коллектива:</w:t>
      </w:r>
      <w:r>
        <w:rPr>
          <w:spacing w:val="20"/>
        </w:rPr>
        <w:t xml:space="preserve"> </w:t>
      </w:r>
      <w:r>
        <w:t>распределение</w:t>
      </w:r>
      <w:r>
        <w:rPr>
          <w:spacing w:val="22"/>
        </w:rPr>
        <w:t xml:space="preserve"> </w:t>
      </w:r>
      <w:r>
        <w:t>ролей:</w:t>
      </w:r>
      <w:r>
        <w:rPr>
          <w:spacing w:val="23"/>
        </w:rPr>
        <w:t xml:space="preserve"> </w:t>
      </w:r>
      <w:r>
        <w:t>«режиссеры»,</w:t>
      </w:r>
    </w:p>
    <w:p w14:paraId="67685F4A" w14:textId="77777777" w:rsidR="00D92FDB" w:rsidRDefault="003F6AD3">
      <w:pPr>
        <w:pStyle w:val="a3"/>
      </w:pPr>
      <w:r>
        <w:t>«артисты», «музыканты», «художники» и т.д.</w:t>
      </w:r>
    </w:p>
    <w:p w14:paraId="2A1C8961" w14:textId="77777777" w:rsidR="00D92FDB" w:rsidRDefault="00D92FDB">
      <w:pPr>
        <w:pStyle w:val="a3"/>
        <w:spacing w:before="6"/>
        <w:ind w:left="0"/>
        <w:jc w:val="left"/>
        <w:rPr>
          <w:sz w:val="34"/>
        </w:rPr>
      </w:pPr>
    </w:p>
    <w:p w14:paraId="23CF0C81" w14:textId="77777777" w:rsidR="00D92FDB" w:rsidRDefault="003F6AD3">
      <w:pPr>
        <w:pStyle w:val="2"/>
        <w:numPr>
          <w:ilvl w:val="3"/>
          <w:numId w:val="43"/>
        </w:numPr>
        <w:tabs>
          <w:tab w:val="left" w:pos="1516"/>
        </w:tabs>
        <w:spacing w:before="0"/>
        <w:pPrChange w:id="1056" w:author="Ольга" w:date="2021-09-09T16:10:00Z">
          <w:pPr>
            <w:pStyle w:val="2"/>
            <w:numPr>
              <w:ilvl w:val="3"/>
              <w:numId w:val="49"/>
            </w:numPr>
            <w:tabs>
              <w:tab w:val="left" w:pos="1516"/>
            </w:tabs>
            <w:spacing w:before="0"/>
            <w:ind w:left="3650" w:hanging="216"/>
          </w:pPr>
        </w:pPrChange>
      </w:pPr>
      <w:r>
        <w:t>Технология</w:t>
      </w:r>
    </w:p>
    <w:p w14:paraId="591F8887" w14:textId="77777777" w:rsidR="00F06331" w:rsidRDefault="00F06331" w:rsidP="00F06331">
      <w:pPr>
        <w:pStyle w:val="2"/>
        <w:tabs>
          <w:tab w:val="left" w:pos="1516"/>
        </w:tabs>
        <w:spacing w:before="0"/>
        <w:ind w:left="1515"/>
      </w:pPr>
    </w:p>
    <w:p w14:paraId="29C590D1" w14:textId="77777777" w:rsidR="00F06331" w:rsidRPr="00F06331" w:rsidRDefault="00F06331" w:rsidP="00F06331">
      <w:pPr>
        <w:widowControl/>
        <w:autoSpaceDE/>
        <w:autoSpaceDN/>
        <w:ind w:right="20" w:firstLine="831"/>
        <w:jc w:val="center"/>
        <w:rPr>
          <w:b/>
          <w:sz w:val="26"/>
          <w:szCs w:val="26"/>
          <w:lang w:bidi="ar-SA"/>
        </w:rPr>
      </w:pPr>
      <w:r w:rsidRPr="00F06331">
        <w:rPr>
          <w:b/>
          <w:sz w:val="26"/>
          <w:szCs w:val="26"/>
          <w:lang w:bidi="ar-SA"/>
        </w:rPr>
        <w:t>Содержание курса «Технология»</w:t>
      </w:r>
      <w:r>
        <w:rPr>
          <w:b/>
          <w:sz w:val="26"/>
          <w:szCs w:val="26"/>
          <w:lang w:bidi="ar-SA"/>
        </w:rPr>
        <w:t xml:space="preserve"> 1 класс</w:t>
      </w:r>
    </w:p>
    <w:p w14:paraId="1B515960" w14:textId="77777777" w:rsidR="00F06331" w:rsidRPr="00F06331" w:rsidRDefault="00F06331" w:rsidP="00F06331">
      <w:pPr>
        <w:adjustRightInd w:val="0"/>
        <w:spacing w:line="276" w:lineRule="auto"/>
        <w:ind w:left="709"/>
        <w:rPr>
          <w:color w:val="000000"/>
          <w:sz w:val="26"/>
          <w:szCs w:val="26"/>
          <w:lang w:bidi="ar-SA"/>
        </w:rPr>
      </w:pPr>
      <w:r w:rsidRPr="00F06331">
        <w:rPr>
          <w:b/>
          <w:color w:val="000000"/>
          <w:sz w:val="26"/>
          <w:szCs w:val="26"/>
          <w:lang w:bidi="ar-SA"/>
        </w:rPr>
        <w:t>Природная мастерская</w:t>
      </w:r>
      <w:r w:rsidRPr="00F06331">
        <w:rPr>
          <w:rFonts w:ascii="Arial" w:hAnsi="Arial" w:cs="Arial"/>
          <w:color w:val="000000"/>
          <w:sz w:val="26"/>
          <w:szCs w:val="26"/>
          <w:lang w:bidi="ar-SA"/>
        </w:rPr>
        <w:t xml:space="preserve">. </w:t>
      </w:r>
      <w:r w:rsidRPr="00F06331">
        <w:rPr>
          <w:color w:val="000000"/>
          <w:sz w:val="26"/>
          <w:szCs w:val="26"/>
          <w:lang w:bidi="ar-SA"/>
        </w:rPr>
        <w:t>Знакомство с учебником и условными обозначениями, критериями оценки изделия по разным основаниям.</w:t>
      </w:r>
    </w:p>
    <w:p w14:paraId="1ADE7B3D"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Что нас окружает. Что в мире сделано человеком, а что возникло и существует без его участия.</w:t>
      </w:r>
    </w:p>
    <w:p w14:paraId="642A91F3"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Какая разница между окружающим пространством города и села.</w:t>
      </w:r>
    </w:p>
    <w:p w14:paraId="502DF95C"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Какие машины и как помогают человеку. Что такое транспорт. Где работают транспортные машины.</w:t>
      </w:r>
    </w:p>
    <w:p w14:paraId="0EC40F59"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Для чего нужны растения. Можно ли из растений изготавливать красивые картинки, составлять цифры.</w:t>
      </w:r>
    </w:p>
    <w:p w14:paraId="128D8368"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Все ли листья имеют одинаковую форму. Какой формы бывают листья.</w:t>
      </w:r>
    </w:p>
    <w:p w14:paraId="59F6D77D"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Одинаковые ли семена у разных растений. Какие по форме бывают веточки. Что можно изобразить с помощью семян, плодов и веток.</w:t>
      </w:r>
    </w:p>
    <w:p w14:paraId="6DB5C4C7"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Знакомство с понятием «композиция». Как создать красивую композицию.</w:t>
      </w:r>
    </w:p>
    <w:p w14:paraId="714AF57C"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Знакомство с понятием «орнамент». Любое ли расположение листьев создает орнамент.</w:t>
      </w:r>
    </w:p>
    <w:p w14:paraId="63B8852A" w14:textId="77777777" w:rsidR="00F06331" w:rsidRPr="00F06331" w:rsidRDefault="00F06331" w:rsidP="00F06331">
      <w:pPr>
        <w:shd w:val="clear" w:color="auto" w:fill="FFFFFF"/>
        <w:adjustRightInd w:val="0"/>
        <w:spacing w:line="276" w:lineRule="auto"/>
        <w:ind w:left="709"/>
        <w:rPr>
          <w:color w:val="000000"/>
          <w:sz w:val="26"/>
          <w:szCs w:val="26"/>
          <w:lang w:bidi="ar-SA"/>
        </w:rPr>
      </w:pPr>
      <w:r w:rsidRPr="00F06331">
        <w:rPr>
          <w:color w:val="000000"/>
          <w:sz w:val="26"/>
          <w:szCs w:val="26"/>
          <w:lang w:bidi="ar-SA"/>
        </w:rPr>
        <w:t>Что может стать материалом для соединения различных деталей. Как соединить детали.</w:t>
      </w:r>
    </w:p>
    <w:p w14:paraId="38D9847C" w14:textId="77777777" w:rsidR="00F06331" w:rsidRPr="00F06331" w:rsidRDefault="00F06331" w:rsidP="00F06331">
      <w:pPr>
        <w:adjustRightInd w:val="0"/>
        <w:spacing w:line="276" w:lineRule="auto"/>
        <w:ind w:left="709"/>
        <w:rPr>
          <w:color w:val="000000"/>
          <w:sz w:val="26"/>
          <w:szCs w:val="26"/>
          <w:lang w:bidi="ar-SA"/>
        </w:rPr>
      </w:pPr>
      <w:r w:rsidRPr="00F06331">
        <w:rPr>
          <w:b/>
          <w:color w:val="000000"/>
          <w:sz w:val="26"/>
          <w:szCs w:val="26"/>
          <w:lang w:bidi="ar-SA"/>
        </w:rPr>
        <w:t>Пластилиновая мастерская</w:t>
      </w:r>
      <w:r w:rsidRPr="00F06331">
        <w:rPr>
          <w:color w:val="000000"/>
          <w:sz w:val="26"/>
          <w:szCs w:val="26"/>
          <w:lang w:bidi="ar-SA"/>
        </w:rPr>
        <w:t>. Какое главное свойство пластилина. Из чего еще можно лепить.</w:t>
      </w:r>
    </w:p>
    <w:p w14:paraId="0BBC55ED"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Знакомство с профессией «кондитер». Узнаем, можно ли сделать пирожное из пластилина, и из каких частей оно состоит.</w:t>
      </w:r>
    </w:p>
    <w:p w14:paraId="53392682"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Кто живет в море. Что такое цветосочетание.</w:t>
      </w:r>
    </w:p>
    <w:p w14:paraId="52873905" w14:textId="77777777" w:rsidR="00F06331" w:rsidRPr="00F06331" w:rsidRDefault="00F06331" w:rsidP="00F06331">
      <w:pPr>
        <w:shd w:val="clear" w:color="auto" w:fill="FFFFFF"/>
        <w:adjustRightInd w:val="0"/>
        <w:spacing w:line="276" w:lineRule="auto"/>
        <w:ind w:left="709"/>
        <w:rPr>
          <w:color w:val="000000"/>
          <w:sz w:val="26"/>
          <w:szCs w:val="26"/>
          <w:lang w:bidi="ar-SA"/>
        </w:rPr>
      </w:pPr>
      <w:r w:rsidRPr="00F06331">
        <w:rPr>
          <w:color w:val="000000"/>
          <w:sz w:val="26"/>
          <w:szCs w:val="26"/>
          <w:lang w:bidi="ar-SA"/>
        </w:rPr>
        <w:t>Выполнение проектного задания в группе</w:t>
      </w:r>
    </w:p>
    <w:p w14:paraId="28A34EF5" w14:textId="77777777" w:rsidR="00F06331" w:rsidRPr="00F06331" w:rsidRDefault="00F06331" w:rsidP="00F06331">
      <w:pPr>
        <w:adjustRightInd w:val="0"/>
        <w:spacing w:line="276" w:lineRule="auto"/>
        <w:ind w:left="709"/>
        <w:rPr>
          <w:color w:val="000000"/>
          <w:sz w:val="26"/>
          <w:szCs w:val="26"/>
          <w:lang w:bidi="ar-SA"/>
        </w:rPr>
      </w:pPr>
      <w:r w:rsidRPr="00F06331">
        <w:rPr>
          <w:b/>
          <w:color w:val="000000"/>
          <w:sz w:val="26"/>
          <w:szCs w:val="26"/>
          <w:lang w:bidi="ar-SA"/>
        </w:rPr>
        <w:t>Бумажная мастерская</w:t>
      </w:r>
      <w:r w:rsidRPr="00F06331">
        <w:rPr>
          <w:color w:val="000000"/>
          <w:sz w:val="26"/>
          <w:szCs w:val="26"/>
          <w:lang w:bidi="ar-SA"/>
        </w:rPr>
        <w:t>. Что особенного в новогоднем празднике. Можно ли самим сделать новогодние украшения. Как сделать их красивыми и аккуратными.</w:t>
      </w:r>
    </w:p>
    <w:p w14:paraId="1C18D430"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Проверка умения использовать личный опыт и знания прошлых уроков в работе, аналогичной предыдущей.</w:t>
      </w:r>
    </w:p>
    <w:p w14:paraId="7F90FE57"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Какими свойствами обладает бумага. Для чего придумали разные виды бумаги.</w:t>
      </w:r>
    </w:p>
    <w:p w14:paraId="787A45B0"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Выяснение свойств картона и его назначение.</w:t>
      </w:r>
    </w:p>
    <w:p w14:paraId="05D07B55"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 изготовить игрушку из листа бумаги, не применяя никаких инструментов. Как выполнить качественное сгибание бумаги.</w:t>
      </w:r>
    </w:p>
    <w:p w14:paraId="2A18323D"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 по одной базовой форме изготовить разные изделия.</w:t>
      </w:r>
    </w:p>
    <w:p w14:paraId="7D4C1723"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 по одной базовой форме изготовить разные изделия.</w:t>
      </w:r>
    </w:p>
    <w:p w14:paraId="6B2096C5"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Для чего каждой стране нужна армия. Какая техника в разных родах войск.</w:t>
      </w:r>
    </w:p>
    <w:p w14:paraId="5C44E38C"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Выяснить устройство и предназначение ножниц. Правила работы с ножницами.</w:t>
      </w:r>
    </w:p>
    <w:p w14:paraId="59DA65EC"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 xml:space="preserve">Как резать по размеченным линиям: прямой, кривой и ломанной. Как придать закрученную </w:t>
      </w:r>
      <w:r w:rsidRPr="00F06331">
        <w:rPr>
          <w:color w:val="000000"/>
          <w:sz w:val="26"/>
          <w:szCs w:val="26"/>
          <w:lang w:bidi="ar-SA"/>
        </w:rPr>
        <w:lastRenderedPageBreak/>
        <w:t>форму полоске бумаги.</w:t>
      </w:r>
    </w:p>
    <w:p w14:paraId="2A84F670"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Что такое шаблон. Как размечать детали по шаблону.</w:t>
      </w:r>
    </w:p>
    <w:p w14:paraId="49EEE926"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 из прямоугольного листа бумаги получить квадрат и другие формы. Как выполнить складывание приемом гофрирования.</w:t>
      </w:r>
    </w:p>
    <w:p w14:paraId="6D733510"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Для чего нужен орнамент. Что может рассказать орнамент на изделии.</w:t>
      </w:r>
    </w:p>
    <w:p w14:paraId="77C793FB"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Какие краски у весны. Как изобразить весну с помощью аппликации.</w:t>
      </w:r>
    </w:p>
    <w:p w14:paraId="3E84F70D"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Что такое колорит. Как передать настроение весны.</w:t>
      </w:r>
    </w:p>
    <w:p w14:paraId="0E0672BC" w14:textId="77777777" w:rsidR="00F06331" w:rsidRPr="00F06331" w:rsidRDefault="00F06331" w:rsidP="00F06331">
      <w:pPr>
        <w:shd w:val="clear" w:color="auto" w:fill="FFFFFF"/>
        <w:adjustRightInd w:val="0"/>
        <w:spacing w:line="276" w:lineRule="auto"/>
        <w:ind w:left="709"/>
        <w:rPr>
          <w:color w:val="000000"/>
          <w:sz w:val="26"/>
          <w:szCs w:val="26"/>
          <w:lang w:bidi="ar-SA"/>
        </w:rPr>
      </w:pPr>
      <w:r w:rsidRPr="00F06331">
        <w:rPr>
          <w:color w:val="000000"/>
          <w:sz w:val="26"/>
          <w:szCs w:val="26"/>
          <w:lang w:bidi="ar-SA"/>
        </w:rPr>
        <w:t>Какие праздники отмечают весной. Что такое коллаж.</w:t>
      </w:r>
    </w:p>
    <w:p w14:paraId="286C54F0" w14:textId="77777777" w:rsidR="00F06331" w:rsidRPr="00F06331" w:rsidRDefault="00F06331" w:rsidP="00F06331">
      <w:pPr>
        <w:adjustRightInd w:val="0"/>
        <w:spacing w:line="276" w:lineRule="auto"/>
        <w:ind w:left="709"/>
        <w:rPr>
          <w:color w:val="000000"/>
          <w:sz w:val="26"/>
          <w:szCs w:val="26"/>
          <w:lang w:bidi="ar-SA"/>
        </w:rPr>
      </w:pPr>
      <w:r w:rsidRPr="00F06331">
        <w:rPr>
          <w:b/>
          <w:color w:val="000000"/>
          <w:sz w:val="26"/>
          <w:szCs w:val="26"/>
          <w:lang w:bidi="ar-SA"/>
        </w:rPr>
        <w:t>Текстильная мастерская</w:t>
      </w:r>
      <w:r w:rsidRPr="00F06331">
        <w:rPr>
          <w:color w:val="000000"/>
          <w:sz w:val="26"/>
          <w:szCs w:val="26"/>
          <w:lang w:bidi="ar-SA"/>
        </w:rPr>
        <w:t>. Что такое ткани. Какие они бывают. Для чего нужны ткани.</w:t>
      </w:r>
    </w:p>
    <w:p w14:paraId="5F034F55"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Какие бывают иглы. Что умеет игла и кто ее помощники.</w:t>
      </w:r>
    </w:p>
    <w:p w14:paraId="1D07490C" w14:textId="77777777" w:rsidR="00F06331" w:rsidRPr="00F06331" w:rsidRDefault="00F06331" w:rsidP="00F06331">
      <w:pPr>
        <w:adjustRightInd w:val="0"/>
        <w:spacing w:line="276" w:lineRule="auto"/>
        <w:ind w:left="709"/>
        <w:rPr>
          <w:color w:val="000000"/>
          <w:sz w:val="26"/>
          <w:szCs w:val="26"/>
          <w:lang w:bidi="ar-SA"/>
        </w:rPr>
      </w:pPr>
      <w:r w:rsidRPr="00F06331">
        <w:rPr>
          <w:color w:val="000000"/>
          <w:sz w:val="26"/>
          <w:szCs w:val="26"/>
          <w:lang w:bidi="ar-SA"/>
        </w:rPr>
        <w:t>Для чего одежду украшают вышивкой. Какая бывает вышивка.</w:t>
      </w:r>
    </w:p>
    <w:p w14:paraId="3B8A0AAE" w14:textId="77777777" w:rsidR="00F06331" w:rsidRPr="00F06331" w:rsidRDefault="00F06331" w:rsidP="00F06331">
      <w:pPr>
        <w:shd w:val="clear" w:color="auto" w:fill="FFFFFF"/>
        <w:adjustRightInd w:val="0"/>
        <w:spacing w:line="276" w:lineRule="auto"/>
        <w:ind w:left="709"/>
        <w:rPr>
          <w:rFonts w:ascii="Arial" w:hAnsi="Arial" w:cs="Arial"/>
          <w:color w:val="000000"/>
          <w:sz w:val="26"/>
          <w:szCs w:val="26"/>
          <w:lang w:bidi="ar-SA"/>
        </w:rPr>
      </w:pPr>
      <w:r w:rsidRPr="00F06331">
        <w:rPr>
          <w:color w:val="000000"/>
          <w:sz w:val="26"/>
          <w:szCs w:val="26"/>
          <w:lang w:bidi="ar-SA"/>
        </w:rPr>
        <w:t>Что такое перевивы. Чем они похожи и чем различаются</w:t>
      </w:r>
      <w:r w:rsidRPr="00F06331">
        <w:rPr>
          <w:rFonts w:ascii="Arial" w:hAnsi="Arial" w:cs="Arial"/>
          <w:color w:val="000000"/>
          <w:sz w:val="26"/>
          <w:szCs w:val="26"/>
          <w:lang w:bidi="ar-SA"/>
        </w:rPr>
        <w:t>.</w:t>
      </w:r>
    </w:p>
    <w:p w14:paraId="39C88D54" w14:textId="77777777" w:rsidR="00F06331" w:rsidRDefault="00F06331" w:rsidP="00F06331">
      <w:pPr>
        <w:pStyle w:val="2"/>
        <w:tabs>
          <w:tab w:val="left" w:pos="1516"/>
        </w:tabs>
        <w:spacing w:before="0"/>
        <w:ind w:left="0"/>
      </w:pPr>
      <w:r>
        <w:t xml:space="preserve">                    2-4 классы</w:t>
      </w:r>
    </w:p>
    <w:p w14:paraId="5DE29A5E" w14:textId="77777777" w:rsidR="00D92FDB" w:rsidRDefault="003F6AD3">
      <w:pPr>
        <w:spacing w:before="44" w:line="278" w:lineRule="auto"/>
        <w:ind w:left="673" w:right="233" w:firstLine="453"/>
        <w:jc w:val="both"/>
        <w:rPr>
          <w:b/>
          <w:sz w:val="26"/>
        </w:rPr>
      </w:pPr>
      <w:r>
        <w:rPr>
          <w:b/>
          <w:sz w:val="26"/>
        </w:rPr>
        <w:t>Общекультурные и общетрудовые компетенции. Основы культуры труда, самообслуживания</w:t>
      </w:r>
    </w:p>
    <w:p w14:paraId="5948F398" w14:textId="77777777" w:rsidR="00D92FDB" w:rsidRDefault="003F6AD3">
      <w:pPr>
        <w:pStyle w:val="a3"/>
        <w:spacing w:line="276" w:lineRule="auto"/>
        <w:ind w:right="224" w:firstLine="708"/>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5EB5FA30" w14:textId="77777777" w:rsidR="00D92FDB" w:rsidRDefault="003F6AD3">
      <w:pPr>
        <w:spacing w:line="276" w:lineRule="auto"/>
        <w:ind w:left="673" w:right="226" w:firstLine="708"/>
        <w:jc w:val="both"/>
        <w:rPr>
          <w:sz w:val="26"/>
        </w:rPr>
      </w:pPr>
      <w:r>
        <w:rPr>
          <w:sz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6"/>
        </w:rPr>
        <w:t>традиции и творчество мастера в создании предметной среды (общее представление)</w:t>
      </w:r>
      <w:r>
        <w:rPr>
          <w:sz w:val="26"/>
        </w:rPr>
        <w:t>.</w:t>
      </w:r>
    </w:p>
    <w:p w14:paraId="064BF9D4" w14:textId="77777777" w:rsidR="00D92FDB" w:rsidRDefault="003F6AD3">
      <w:pPr>
        <w:pStyle w:val="a3"/>
        <w:spacing w:line="276" w:lineRule="auto"/>
        <w:ind w:right="229" w:firstLine="708"/>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Pr>
          <w:spacing w:val="-7"/>
        </w:rPr>
        <w:t xml:space="preserve"> </w:t>
      </w:r>
      <w:r>
        <w:t>подчиненный).</w:t>
      </w:r>
    </w:p>
    <w:p w14:paraId="2BBBED31" w14:textId="77777777" w:rsidR="00D92FDB" w:rsidRDefault="003F6AD3">
      <w:pPr>
        <w:pStyle w:val="a3"/>
        <w:spacing w:line="276" w:lineRule="auto"/>
        <w:ind w:right="227" w:firstLine="708"/>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63874CF6" w14:textId="77777777" w:rsidR="00D92FDB" w:rsidRDefault="003F6AD3">
      <w:pPr>
        <w:pStyle w:val="a3"/>
        <w:spacing w:line="278" w:lineRule="auto"/>
        <w:ind w:right="238" w:firstLine="453"/>
      </w:pPr>
      <w:r>
        <w:t>Выполнение доступных видов работ по самообслуживанию, домашнему труду, оказание доступных видов помощи малышам, взрослым и сверстникам.</w:t>
      </w:r>
    </w:p>
    <w:p w14:paraId="58A0633D" w14:textId="77777777" w:rsidR="00D92FDB" w:rsidRDefault="003F6AD3">
      <w:pPr>
        <w:pStyle w:val="2"/>
        <w:spacing w:before="0"/>
        <w:ind w:left="1126"/>
      </w:pPr>
      <w:r>
        <w:t>Технология ручной обработки материалов</w:t>
      </w:r>
      <w:r>
        <w:rPr>
          <w:b w:val="0"/>
          <w:vertAlign w:val="superscript"/>
        </w:rPr>
        <w:t>1</w:t>
      </w:r>
      <w:r>
        <w:t>. Элементы графической грамоты</w:t>
      </w:r>
    </w:p>
    <w:p w14:paraId="1C0C0E41" w14:textId="77777777" w:rsidR="00D92FDB" w:rsidRDefault="003F6AD3">
      <w:pPr>
        <w:spacing w:before="27" w:line="276" w:lineRule="auto"/>
        <w:ind w:left="673" w:right="232" w:firstLine="708"/>
        <w:jc w:val="both"/>
        <w:rPr>
          <w:sz w:val="26"/>
        </w:rPr>
      </w:pPr>
      <w:r>
        <w:rPr>
          <w:sz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6"/>
        </w:rPr>
        <w:t>Многообразие материалов и их практическое применение в жизни</w:t>
      </w:r>
      <w:r>
        <w:rPr>
          <w:sz w:val="26"/>
        </w:rPr>
        <w:t>.</w:t>
      </w:r>
    </w:p>
    <w:p w14:paraId="158B8718" w14:textId="77777777" w:rsidR="00D92FDB" w:rsidRDefault="003F6AD3">
      <w:pPr>
        <w:spacing w:before="1" w:line="276" w:lineRule="auto"/>
        <w:ind w:left="673" w:right="229" w:firstLine="708"/>
        <w:jc w:val="both"/>
        <w:rPr>
          <w:i/>
          <w:sz w:val="26"/>
        </w:rPr>
      </w:pPr>
      <w:r>
        <w:rPr>
          <w:sz w:val="26"/>
        </w:rPr>
        <w:lastRenderedPageBreak/>
        <w:t xml:space="preserve">Подготовка материалов к работе. Экономное расходование материалов. </w:t>
      </w:r>
      <w:r>
        <w:rPr>
          <w:i/>
          <w:sz w:val="26"/>
        </w:rPr>
        <w:t>Выбор материалов по их декоративно-художественным и конструктивным свойствам,</w:t>
      </w:r>
    </w:p>
    <w:p w14:paraId="24CA4F07" w14:textId="77777777" w:rsidR="00D92FDB" w:rsidRDefault="00D92FDB">
      <w:pPr>
        <w:pStyle w:val="a3"/>
        <w:ind w:left="0"/>
        <w:jc w:val="left"/>
        <w:rPr>
          <w:i/>
          <w:sz w:val="20"/>
        </w:rPr>
      </w:pPr>
    </w:p>
    <w:p w14:paraId="004698F0" w14:textId="77777777" w:rsidR="00D92FDB" w:rsidRDefault="00F455CB" w:rsidP="00F06331">
      <w:pPr>
        <w:pStyle w:val="a3"/>
        <w:spacing w:before="3"/>
        <w:ind w:left="567"/>
        <w:jc w:val="left"/>
      </w:pPr>
      <w:r>
        <w:rPr>
          <w:noProof/>
          <w:lang w:bidi="ar-SA"/>
        </w:rPr>
        <mc:AlternateContent>
          <mc:Choice Requires="wps">
            <w:drawing>
              <wp:anchor distT="4294967295" distB="4294967295" distL="0" distR="0" simplePos="0" relativeHeight="251658240" behindDoc="1" locked="0" layoutInCell="1" allowOverlap="1" wp14:anchorId="62196A0C" wp14:editId="04062EF2">
                <wp:simplePos x="0" y="0"/>
                <wp:positionH relativeFrom="page">
                  <wp:posOffset>719455</wp:posOffset>
                </wp:positionH>
                <wp:positionV relativeFrom="paragraph">
                  <wp:posOffset>125729</wp:posOffset>
                </wp:positionV>
                <wp:extent cx="1829435" cy="0"/>
                <wp:effectExtent l="0" t="0" r="18415" b="0"/>
                <wp:wrapTopAndBottom/>
                <wp:docPr id="8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795406" id="Line 74"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9.9pt" to="200.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5b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" strokeweight=".21169mm">
                <w10:wrap type="topAndBottom" anchorx="page"/>
              </v:line>
            </w:pict>
          </mc:Fallback>
        </mc:AlternateContent>
      </w:r>
      <w:r w:rsidR="003F6AD3">
        <w:rPr>
          <w:i/>
        </w:rPr>
        <w:t>использование соответствующих способов обработки материалов в зависимости от назначения изделия</w:t>
      </w:r>
      <w:r w:rsidR="003F6AD3">
        <w:t>.</w:t>
      </w:r>
    </w:p>
    <w:p w14:paraId="2F65D70D" w14:textId="77777777" w:rsidR="00D92FDB" w:rsidRDefault="003F6AD3" w:rsidP="00F06331">
      <w:pPr>
        <w:pStyle w:val="a3"/>
        <w:spacing w:line="276" w:lineRule="auto"/>
        <w:ind w:left="567" w:right="234" w:firstLine="708"/>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14:paraId="70F7D979" w14:textId="77777777" w:rsidR="00D92FDB" w:rsidRDefault="003F6AD3">
      <w:pPr>
        <w:spacing w:line="276" w:lineRule="auto"/>
        <w:ind w:left="673" w:right="227" w:firstLine="708"/>
        <w:jc w:val="both"/>
        <w:rPr>
          <w:sz w:val="26"/>
        </w:rPr>
      </w:pPr>
      <w:r>
        <w:rPr>
          <w:i/>
          <w:sz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sz w:val="26"/>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w:t>
      </w:r>
      <w:r>
        <w:rPr>
          <w:spacing w:val="-3"/>
          <w:sz w:val="26"/>
        </w:rPr>
        <w:t xml:space="preserve"> </w:t>
      </w:r>
      <w:r>
        <w:rPr>
          <w:sz w:val="26"/>
        </w:rPr>
        <w:t>орнаменты).</w:t>
      </w:r>
    </w:p>
    <w:p w14:paraId="6F5EF7AE" w14:textId="77777777" w:rsidR="00D92FDB" w:rsidRDefault="003F6AD3">
      <w:pPr>
        <w:pStyle w:val="a3"/>
        <w:spacing w:line="276" w:lineRule="auto"/>
        <w:ind w:right="230" w:firstLine="708"/>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w:t>
      </w:r>
      <w:r>
        <w:rPr>
          <w:spacing w:val="-8"/>
        </w:rPr>
        <w:t xml:space="preserve"> </w:t>
      </w:r>
      <w:r>
        <w:t>схеме.</w:t>
      </w:r>
    </w:p>
    <w:p w14:paraId="2950D0D0" w14:textId="77777777" w:rsidR="00D92FDB" w:rsidRDefault="003F6AD3">
      <w:pPr>
        <w:pStyle w:val="2"/>
        <w:spacing w:before="4"/>
        <w:ind w:left="1126"/>
      </w:pPr>
      <w:r>
        <w:t>Конструирование и моделирование</w:t>
      </w:r>
    </w:p>
    <w:p w14:paraId="1C67861E" w14:textId="77777777" w:rsidR="00D92FDB" w:rsidRDefault="003F6AD3">
      <w:pPr>
        <w:pStyle w:val="a3"/>
        <w:spacing w:before="37" w:line="276" w:lineRule="auto"/>
        <w:ind w:right="225" w:firstLine="708"/>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4A90FC79" w14:textId="77777777" w:rsidR="00D92FDB" w:rsidRDefault="003F6AD3">
      <w:pPr>
        <w:spacing w:line="276" w:lineRule="auto"/>
        <w:ind w:left="673" w:right="222" w:firstLine="453"/>
        <w:jc w:val="both"/>
        <w:rPr>
          <w:sz w:val="26"/>
        </w:rPr>
      </w:pPr>
      <w:r>
        <w:rPr>
          <w:sz w:val="26"/>
        </w:rPr>
        <w:t xml:space="preserve">Конструирование и моделирование изделий из различных материалов по образцу, рисунку, простейшему </w:t>
      </w:r>
      <w:r>
        <w:rPr>
          <w:i/>
          <w:sz w:val="26"/>
        </w:rPr>
        <w:t xml:space="preserve">чертежу или эскизу и по заданным условиям (технико- технологическим, функциональным, декоративно-художественным и пр.). </w:t>
      </w:r>
      <w:r>
        <w:rPr>
          <w:sz w:val="26"/>
        </w:rPr>
        <w:t>Конструирование и моделирование на компьютере и в интерактивном конструкторе.</w:t>
      </w:r>
    </w:p>
    <w:p w14:paraId="3732840D" w14:textId="77777777" w:rsidR="00D92FDB" w:rsidRDefault="003F6AD3">
      <w:pPr>
        <w:pStyle w:val="2"/>
        <w:spacing w:before="7"/>
        <w:ind w:left="1126"/>
      </w:pPr>
      <w:r>
        <w:t>Практика работы на компьютере</w:t>
      </w:r>
    </w:p>
    <w:p w14:paraId="2800B540" w14:textId="77777777" w:rsidR="00D92FDB" w:rsidRDefault="003F6AD3">
      <w:pPr>
        <w:pStyle w:val="a3"/>
        <w:spacing w:before="40" w:line="276" w:lineRule="auto"/>
        <w:ind w:right="234" w:firstLine="708"/>
      </w:pPr>
      <w:r>
        <w:t>Информация, ее отбор, анализ и систематизация. Способы получения, хранения, переработки информации.</w:t>
      </w:r>
    </w:p>
    <w:p w14:paraId="3E361983" w14:textId="77777777" w:rsidR="00D92FDB" w:rsidRDefault="003F6AD3">
      <w:pPr>
        <w:spacing w:line="276" w:lineRule="auto"/>
        <w:ind w:left="673" w:right="226" w:firstLine="708"/>
        <w:jc w:val="both"/>
        <w:rPr>
          <w:sz w:val="26"/>
        </w:rPr>
      </w:pPr>
      <w:r>
        <w:rPr>
          <w:sz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6"/>
        </w:rPr>
        <w:t>общее представление о правилах клавиатурного письма</w:t>
      </w:r>
      <w:r>
        <w:rPr>
          <w:sz w:val="26"/>
        </w:rPr>
        <w:t xml:space="preserve">, пользование мышью, </w:t>
      </w:r>
      <w:r>
        <w:rPr>
          <w:sz w:val="26"/>
        </w:rPr>
        <w:lastRenderedPageBreak/>
        <w:t xml:space="preserve">использование простейших средств текстового редактора. </w:t>
      </w:r>
      <w:r>
        <w:rPr>
          <w:i/>
          <w:sz w:val="26"/>
        </w:rPr>
        <w:t>Простейшие приемы поиска информации: по ключевым словам, каталогам</w:t>
      </w:r>
      <w:r>
        <w:rPr>
          <w:sz w:val="26"/>
        </w:rPr>
        <w:t>. Соблюдение безопасных приемов труда</w:t>
      </w:r>
    </w:p>
    <w:p w14:paraId="3C7D9872" w14:textId="77777777" w:rsidR="00F06331" w:rsidRDefault="00F06331" w:rsidP="00F06331">
      <w:pPr>
        <w:pStyle w:val="a3"/>
        <w:spacing w:before="71" w:line="276" w:lineRule="auto"/>
        <w:ind w:right="230"/>
      </w:pPr>
      <w:r>
        <w:t>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14:paraId="394E2FCC" w14:textId="77777777" w:rsidR="00F06331" w:rsidRDefault="00F06331" w:rsidP="00F06331">
      <w:pPr>
        <w:pStyle w:val="a3"/>
        <w:spacing w:before="1" w:line="276" w:lineRule="auto"/>
        <w:ind w:right="226" w:firstLine="453"/>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14:paraId="078C6B8C" w14:textId="77777777" w:rsidR="00F06331" w:rsidRDefault="00F06331">
      <w:pPr>
        <w:spacing w:line="276" w:lineRule="auto"/>
        <w:ind w:left="673" w:right="226" w:firstLine="708"/>
        <w:jc w:val="both"/>
        <w:rPr>
          <w:sz w:val="26"/>
        </w:rPr>
      </w:pPr>
    </w:p>
    <w:p w14:paraId="31068372" w14:textId="77777777" w:rsidR="00D92FDB" w:rsidRDefault="00D92FDB">
      <w:pPr>
        <w:spacing w:line="276" w:lineRule="auto"/>
        <w:jc w:val="both"/>
        <w:rPr>
          <w:sz w:val="26"/>
        </w:rPr>
        <w:sectPr w:rsidR="00D92FDB">
          <w:pgSz w:w="11910" w:h="16840"/>
          <w:pgMar w:top="1120" w:right="340" w:bottom="980" w:left="460" w:header="0" w:footer="709" w:gutter="0"/>
          <w:cols w:space="720"/>
        </w:sectPr>
      </w:pPr>
    </w:p>
    <w:p w14:paraId="61ED7EFC" w14:textId="77777777" w:rsidR="00D92FDB" w:rsidRDefault="00D92FDB">
      <w:pPr>
        <w:pStyle w:val="a3"/>
        <w:spacing w:before="11"/>
        <w:ind w:left="0"/>
        <w:jc w:val="left"/>
        <w:rPr>
          <w:sz w:val="22"/>
        </w:rPr>
      </w:pPr>
    </w:p>
    <w:p w14:paraId="6F2D69D4" w14:textId="77777777" w:rsidR="00D92FDB" w:rsidRDefault="003F6AD3">
      <w:pPr>
        <w:pStyle w:val="2"/>
        <w:numPr>
          <w:ilvl w:val="3"/>
          <w:numId w:val="43"/>
        </w:numPr>
        <w:tabs>
          <w:tab w:val="left" w:pos="1646"/>
        </w:tabs>
        <w:spacing w:before="88"/>
        <w:ind w:left="1645" w:hanging="973"/>
        <w:pPrChange w:id="1057" w:author="Ольга" w:date="2021-09-09T16:10:00Z">
          <w:pPr>
            <w:pStyle w:val="2"/>
            <w:numPr>
              <w:ilvl w:val="3"/>
              <w:numId w:val="49"/>
            </w:numPr>
            <w:tabs>
              <w:tab w:val="left" w:pos="1646"/>
            </w:tabs>
            <w:spacing w:before="88"/>
            <w:ind w:left="1645" w:hanging="973"/>
          </w:pPr>
        </w:pPrChange>
      </w:pPr>
      <w:r>
        <w:t>Физическая</w:t>
      </w:r>
      <w:r>
        <w:rPr>
          <w:spacing w:val="-1"/>
        </w:rPr>
        <w:t xml:space="preserve"> </w:t>
      </w:r>
      <w:r>
        <w:t>культура</w:t>
      </w:r>
    </w:p>
    <w:p w14:paraId="3C41D384" w14:textId="77777777" w:rsidR="00D92FDB" w:rsidRDefault="003F6AD3">
      <w:pPr>
        <w:spacing w:before="44"/>
        <w:ind w:left="4302"/>
        <w:rPr>
          <w:b/>
          <w:sz w:val="26"/>
        </w:rPr>
      </w:pPr>
      <w:r>
        <w:rPr>
          <w:b/>
          <w:sz w:val="26"/>
        </w:rPr>
        <w:t>Знания о физической культуре</w:t>
      </w:r>
    </w:p>
    <w:p w14:paraId="445C3F34" w14:textId="77777777" w:rsidR="00D92FDB" w:rsidRDefault="003F6AD3">
      <w:pPr>
        <w:pStyle w:val="a3"/>
        <w:spacing w:before="37" w:line="276" w:lineRule="auto"/>
        <w:ind w:right="229" w:firstLine="708"/>
      </w:pPr>
      <w:r>
        <w:t>Физическая культура. Физическая культура как система разнообразных форм занятий физической подготовкой и укрепления здоровья человека. Ходьба, бег, прыжки, лазанье и ползание как жизненно важные способы передвижения человека. Народные игры как оздоровительный и культурный компонент. Спортивные игры: футбол, баскетбол.</w:t>
      </w:r>
    </w:p>
    <w:p w14:paraId="21F175F9" w14:textId="77777777" w:rsidR="00D92FDB" w:rsidRDefault="003F6AD3">
      <w:pPr>
        <w:pStyle w:val="a3"/>
        <w:spacing w:before="1" w:line="276" w:lineRule="auto"/>
        <w:ind w:right="225" w:firstLine="708"/>
      </w:pPr>
      <w:r>
        <w:t xml:space="preserve">Из истории физической культуры. История древних Олимпийских игр: возникновение первых соревнований и миф о Геракле, появление мяча и </w:t>
      </w:r>
      <w:r>
        <w:rPr>
          <w:spacing w:val="3"/>
        </w:rPr>
        <w:t xml:space="preserve">игр </w:t>
      </w:r>
      <w:r>
        <w:t>с мячом. Физическая культура у народов Древней Руси. Связь ее содержания с их трудовой деятельностью. История развития физической культуры в XVII–XIX вв., ее роль и значение для подготовки солдат русской армии. Самбо как элемент национальной культуры и обеспечения безопасной</w:t>
      </w:r>
      <w:r>
        <w:rPr>
          <w:spacing w:val="-4"/>
        </w:rPr>
        <w:t xml:space="preserve"> </w:t>
      </w:r>
      <w:r>
        <w:t>жизнедеятельности.</w:t>
      </w:r>
    </w:p>
    <w:p w14:paraId="4747A141" w14:textId="77777777" w:rsidR="00D92FDB" w:rsidRDefault="003F6AD3">
      <w:pPr>
        <w:pStyle w:val="a3"/>
        <w:spacing w:before="1" w:line="276" w:lineRule="auto"/>
        <w:ind w:right="225" w:firstLine="708"/>
      </w:pPr>
      <w:r>
        <w:t>Физические упражнения. Физические упражнения, их влияние на физическое развитие и развитие физических качеств. Разновидности и правила выполнения. Характеристика основных физических качеств: силы, быстроты, выносливости, гибкости и равновесия. Физическая подготовка и ее связь с развитием основных физических качеств, систем дыхания и кровообращения. Физическая нагрузка и ее влияние на повышение частоты сердечных сокращений. Характеристика основных способов регулирования физической нагрузки по скорости и продолжительности выполнения упражнения, по изменению величины отягощения.</w:t>
      </w:r>
    </w:p>
    <w:p w14:paraId="2202259D" w14:textId="77777777" w:rsidR="00D92FDB" w:rsidRDefault="003F6AD3">
      <w:pPr>
        <w:pStyle w:val="2"/>
        <w:ind w:left="3832"/>
      </w:pPr>
      <w:r>
        <w:t>Способы физкультурной деятельности</w:t>
      </w:r>
    </w:p>
    <w:p w14:paraId="4769BA32" w14:textId="77777777" w:rsidR="00D92FDB" w:rsidRDefault="003F6AD3">
      <w:pPr>
        <w:pStyle w:val="a3"/>
        <w:spacing w:before="37" w:line="276" w:lineRule="auto"/>
        <w:ind w:right="230" w:firstLine="708"/>
      </w:pPr>
      <w:r>
        <w:t>Режим дня и личная гигиена. Режим дня и его составление. Закаливание и его значение для укрепления здоровья, проведение закаливающих процедур. Оздоровительные занятия физическими упражнениями в режиме дня: комплексы утренней зарядки и физкультминуток. Комплексы упражнений для формирования правильной осанки и развития мышц туловища.</w:t>
      </w:r>
    </w:p>
    <w:p w14:paraId="3E18F8EA" w14:textId="77777777" w:rsidR="00D92FDB" w:rsidRDefault="003F6AD3">
      <w:pPr>
        <w:pStyle w:val="a3"/>
        <w:spacing w:line="276" w:lineRule="auto"/>
        <w:ind w:right="228" w:firstLine="708"/>
      </w:pPr>
      <w:r>
        <w:t>Комплексы общеразвивающих упражнений на развитие основных физических качеств. Графическая запись физических упражнений. Наблюдения за физическим развитием и физической подготовленностью. Измерение длины и массы тела. Определение качества осанки. Определение уровня развития физических качеств. Измерение частоты сердечных сокращений во время выполнения физических упражнений. Игры и развлечения. Подвижные игры во время прогулок: правила организации и проведения подвижных игр, выбор одежды, обуви и</w:t>
      </w:r>
      <w:r>
        <w:rPr>
          <w:spacing w:val="-8"/>
        </w:rPr>
        <w:t xml:space="preserve"> </w:t>
      </w:r>
      <w:r>
        <w:t>инвентаря.</w:t>
      </w:r>
    </w:p>
    <w:p w14:paraId="5F12004C" w14:textId="77777777" w:rsidR="00D92FDB" w:rsidRDefault="003F6AD3">
      <w:pPr>
        <w:pStyle w:val="2"/>
        <w:spacing w:before="7"/>
        <w:ind w:left="4233"/>
      </w:pPr>
      <w:r>
        <w:t>Физическое совершенствование</w:t>
      </w:r>
    </w:p>
    <w:p w14:paraId="50A254E6" w14:textId="77777777" w:rsidR="00D92FDB" w:rsidRDefault="00D92FDB">
      <w:pPr>
        <w:sectPr w:rsidR="00D92FDB">
          <w:pgSz w:w="11910" w:h="16840"/>
          <w:pgMar w:top="1120" w:right="340" w:bottom="980" w:left="460" w:header="0" w:footer="709" w:gutter="0"/>
          <w:cols w:space="720"/>
        </w:sectPr>
      </w:pPr>
    </w:p>
    <w:p w14:paraId="7E9FEDF7" w14:textId="77777777" w:rsidR="00D92FDB" w:rsidRDefault="003F6AD3">
      <w:pPr>
        <w:spacing w:before="78"/>
        <w:ind w:left="3400"/>
        <w:rPr>
          <w:b/>
          <w:sz w:val="26"/>
        </w:rPr>
      </w:pPr>
      <w:r>
        <w:rPr>
          <w:b/>
          <w:sz w:val="26"/>
        </w:rPr>
        <w:lastRenderedPageBreak/>
        <w:t>Физкультурно-оздоровительная деятельность</w:t>
      </w:r>
    </w:p>
    <w:p w14:paraId="58792AF1" w14:textId="77777777" w:rsidR="00D92FDB" w:rsidRDefault="003F6AD3">
      <w:pPr>
        <w:pStyle w:val="a3"/>
        <w:tabs>
          <w:tab w:val="left" w:pos="2225"/>
          <w:tab w:val="left" w:pos="3351"/>
          <w:tab w:val="left" w:pos="5452"/>
          <w:tab w:val="left" w:pos="6934"/>
          <w:tab w:val="left" w:pos="8574"/>
          <w:tab w:val="left" w:pos="9251"/>
        </w:tabs>
        <w:spacing w:before="40" w:line="276" w:lineRule="auto"/>
        <w:ind w:right="224" w:firstLine="708"/>
        <w:jc w:val="left"/>
      </w:pPr>
      <w:r>
        <w:t>Самостоятельно выполнять упражнения на развитие дыхательной и сердечно- сосудистой</w:t>
      </w:r>
      <w:r>
        <w:tab/>
        <w:t>систем.</w:t>
      </w:r>
      <w:r>
        <w:tab/>
        <w:t>Самостоятельно</w:t>
      </w:r>
      <w:r>
        <w:tab/>
        <w:t>выполнять</w:t>
      </w:r>
      <w:r>
        <w:tab/>
        <w:t>упражнения</w:t>
      </w:r>
      <w:r>
        <w:tab/>
        <w:t>для</w:t>
      </w:r>
      <w:r>
        <w:tab/>
        <w:t>формирования</w:t>
      </w:r>
    </w:p>
    <w:p w14:paraId="3B715676" w14:textId="77777777" w:rsidR="00D92FDB" w:rsidRDefault="003F6AD3">
      <w:pPr>
        <w:pStyle w:val="a3"/>
        <w:spacing w:line="276" w:lineRule="auto"/>
        <w:ind w:right="243"/>
        <w:jc w:val="left"/>
      </w:pPr>
      <w:r>
        <w:t>«мышечного корсета» и увеличения подвижности суставов. Самостоятельно выполнять комплексы утренней гимнастики и физкультурных пауз.</w:t>
      </w:r>
    </w:p>
    <w:p w14:paraId="060ED0D3" w14:textId="77777777" w:rsidR="00D92FDB" w:rsidRDefault="003F6AD3">
      <w:pPr>
        <w:pStyle w:val="2"/>
        <w:spacing w:before="7"/>
        <w:jc w:val="left"/>
      </w:pPr>
      <w:r>
        <w:t>Спортивно-оздоровительная деятельность</w:t>
      </w:r>
    </w:p>
    <w:p w14:paraId="016DEDF9" w14:textId="77777777" w:rsidR="00D92FDB" w:rsidRDefault="003F6AD3">
      <w:pPr>
        <w:pStyle w:val="a3"/>
        <w:spacing w:before="37"/>
        <w:ind w:left="1150"/>
        <w:jc w:val="center"/>
      </w:pPr>
      <w:r>
        <w:t>Модуль 1. Спортивные игры.</w:t>
      </w:r>
    </w:p>
    <w:p w14:paraId="714F0939" w14:textId="77777777" w:rsidR="00D92FDB" w:rsidRDefault="003F6AD3">
      <w:pPr>
        <w:pStyle w:val="a3"/>
        <w:spacing w:before="44"/>
        <w:ind w:left="1151"/>
        <w:jc w:val="center"/>
      </w:pPr>
      <w:r>
        <w:t>Раздел «Футбол».</w:t>
      </w:r>
    </w:p>
    <w:p w14:paraId="0021D084" w14:textId="77777777" w:rsidR="00D92FDB" w:rsidRDefault="003F6AD3">
      <w:pPr>
        <w:pStyle w:val="a3"/>
        <w:spacing w:before="47" w:line="276" w:lineRule="auto"/>
        <w:ind w:right="224" w:firstLine="708"/>
      </w:pPr>
      <w:r>
        <w:t xml:space="preserve">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отбор мяча (отбивание ногой в выпаде); вбрасыванию мяча из-за боковой линии (с места). Выполнение ударов на точность в ворота, партнеру. Остановка опускающегося мяча серединой подъема. Рациональность использования ударов по мячу, ведения мяча, остановки от направления траектории и скорости полета мяча и с места расположения соперника </w:t>
      </w:r>
      <w:r>
        <w:rPr>
          <w:spacing w:val="29"/>
        </w:rPr>
        <w:t xml:space="preserve"> </w:t>
      </w:r>
      <w:r>
        <w:t xml:space="preserve">в </w:t>
      </w:r>
      <w:r>
        <w:rPr>
          <w:spacing w:val="30"/>
        </w:rPr>
        <w:t xml:space="preserve"> </w:t>
      </w:r>
      <w:r>
        <w:t xml:space="preserve">игровой </w:t>
      </w:r>
      <w:r>
        <w:rPr>
          <w:spacing w:val="31"/>
        </w:rPr>
        <w:t xml:space="preserve"> </w:t>
      </w:r>
      <w:r>
        <w:t xml:space="preserve">деятельности. </w:t>
      </w:r>
      <w:r>
        <w:rPr>
          <w:spacing w:val="31"/>
        </w:rPr>
        <w:t xml:space="preserve"> </w:t>
      </w:r>
      <w:r>
        <w:t xml:space="preserve">Подвижные </w:t>
      </w:r>
      <w:r>
        <w:rPr>
          <w:spacing w:val="31"/>
        </w:rPr>
        <w:t xml:space="preserve"> </w:t>
      </w:r>
      <w:r>
        <w:t xml:space="preserve">игры </w:t>
      </w:r>
      <w:r>
        <w:rPr>
          <w:spacing w:val="36"/>
        </w:rPr>
        <w:t xml:space="preserve"> </w:t>
      </w:r>
      <w:r>
        <w:t xml:space="preserve">– </w:t>
      </w:r>
      <w:r>
        <w:rPr>
          <w:spacing w:val="31"/>
        </w:rPr>
        <w:t xml:space="preserve"> </w:t>
      </w:r>
      <w:r>
        <w:t xml:space="preserve">«мяч </w:t>
      </w:r>
      <w:r>
        <w:rPr>
          <w:spacing w:val="30"/>
        </w:rPr>
        <w:t xml:space="preserve"> </w:t>
      </w:r>
      <w:r>
        <w:t xml:space="preserve">ловцу», </w:t>
      </w:r>
      <w:r>
        <w:rPr>
          <w:spacing w:val="33"/>
        </w:rPr>
        <w:t xml:space="preserve"> </w:t>
      </w:r>
      <w:r>
        <w:t xml:space="preserve">«два </w:t>
      </w:r>
      <w:r>
        <w:rPr>
          <w:spacing w:val="31"/>
        </w:rPr>
        <w:t xml:space="preserve"> </w:t>
      </w:r>
      <w:r>
        <w:t>мороза»,</w:t>
      </w:r>
    </w:p>
    <w:p w14:paraId="2C48F9E6" w14:textId="77777777" w:rsidR="00D92FDB" w:rsidRDefault="003F6AD3">
      <w:pPr>
        <w:pStyle w:val="a3"/>
      </w:pPr>
      <w:r>
        <w:t>«коршун</w:t>
      </w:r>
      <w:r>
        <w:rPr>
          <w:spacing w:val="10"/>
        </w:rPr>
        <w:t xml:space="preserve"> </w:t>
      </w:r>
      <w:r>
        <w:t>и</w:t>
      </w:r>
      <w:r>
        <w:rPr>
          <w:spacing w:val="12"/>
        </w:rPr>
        <w:t xml:space="preserve"> </w:t>
      </w:r>
      <w:r>
        <w:t>цыплята»,</w:t>
      </w:r>
      <w:r>
        <w:rPr>
          <w:spacing w:val="15"/>
        </w:rPr>
        <w:t xml:space="preserve"> </w:t>
      </w:r>
      <w:r>
        <w:t>«салки»,</w:t>
      </w:r>
      <w:r>
        <w:rPr>
          <w:spacing w:val="12"/>
        </w:rPr>
        <w:t xml:space="preserve"> </w:t>
      </w:r>
      <w:r>
        <w:t>«невод»,</w:t>
      </w:r>
      <w:r>
        <w:rPr>
          <w:spacing w:val="12"/>
        </w:rPr>
        <w:t xml:space="preserve"> </w:t>
      </w:r>
      <w:r>
        <w:t>«попади</w:t>
      </w:r>
      <w:r>
        <w:rPr>
          <w:spacing w:val="12"/>
        </w:rPr>
        <w:t xml:space="preserve"> </w:t>
      </w:r>
      <w:r>
        <w:t>в</w:t>
      </w:r>
      <w:r>
        <w:rPr>
          <w:spacing w:val="9"/>
        </w:rPr>
        <w:t xml:space="preserve"> </w:t>
      </w:r>
      <w:r>
        <w:t>цель»,</w:t>
      </w:r>
      <w:r>
        <w:rPr>
          <w:spacing w:val="15"/>
        </w:rPr>
        <w:t xml:space="preserve"> </w:t>
      </w:r>
      <w:r>
        <w:t>«пятнашки»,</w:t>
      </w:r>
      <w:r>
        <w:rPr>
          <w:spacing w:val="14"/>
        </w:rPr>
        <w:t xml:space="preserve"> </w:t>
      </w:r>
      <w:r>
        <w:t>«зайцы</w:t>
      </w:r>
      <w:r>
        <w:rPr>
          <w:spacing w:val="10"/>
        </w:rPr>
        <w:t xml:space="preserve"> </w:t>
      </w:r>
      <w:r>
        <w:t>в</w:t>
      </w:r>
      <w:r>
        <w:rPr>
          <w:spacing w:val="13"/>
        </w:rPr>
        <w:t xml:space="preserve"> </w:t>
      </w:r>
      <w:r>
        <w:t>огороде»,</w:t>
      </w:r>
    </w:p>
    <w:p w14:paraId="06A7AAE6" w14:textId="77777777" w:rsidR="00D92FDB" w:rsidRDefault="003F6AD3">
      <w:pPr>
        <w:pStyle w:val="a3"/>
        <w:spacing w:before="44" w:line="276" w:lineRule="auto"/>
        <w:ind w:right="233"/>
      </w:pPr>
      <w:r>
        <w:t>«точный расчет», «лиса и куры», «метко в цель», «к своим флажкам», «кто дальше бросит».</w:t>
      </w:r>
    </w:p>
    <w:p w14:paraId="69540036" w14:textId="77777777" w:rsidR="00D92FDB" w:rsidRDefault="003F6AD3">
      <w:pPr>
        <w:pStyle w:val="a3"/>
        <w:spacing w:line="298" w:lineRule="exact"/>
        <w:ind w:left="5001"/>
      </w:pPr>
      <w:r>
        <w:t>Раздел «Баскетбол».</w:t>
      </w:r>
    </w:p>
    <w:p w14:paraId="5698FC78" w14:textId="77777777" w:rsidR="00D92FDB" w:rsidRDefault="003F6AD3">
      <w:pPr>
        <w:pStyle w:val="a3"/>
        <w:spacing w:before="46" w:line="276" w:lineRule="auto"/>
        <w:ind w:right="224" w:firstLine="708"/>
      </w:pPr>
      <w:r>
        <w:t xml:space="preserve">Основные стойки (высокие, средние, низкие), техники передвижений (перемещения приставными шагами; противоходом в средней и низкой стойке). Специальные беговые упражнения. 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 Броски мяча в упрощенных условиях (одной рукой двумя руками от груди с места, в том числе с отражением от щита). Броски, ловля мяча, передача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w:t>
      </w:r>
      <w:r>
        <w:rPr>
          <w:spacing w:val="10"/>
        </w:rPr>
        <w:t xml:space="preserve"> </w:t>
      </w:r>
      <w:r>
        <w:t>ночь»,</w:t>
      </w:r>
    </w:p>
    <w:p w14:paraId="461A742A" w14:textId="77777777" w:rsidR="00D92FDB" w:rsidRDefault="003F6AD3">
      <w:pPr>
        <w:pStyle w:val="a3"/>
        <w:spacing w:line="276" w:lineRule="auto"/>
        <w:ind w:right="223"/>
      </w:pPr>
      <w:r>
        <w:t>«борьба за мяч», «мяч ловцу», «метатель», «охотники и звери», «ведение парами», «гонка по кругу». Подвижные игры с тактическими действиями «брось – поймай», «выстрел в небо»,   «мяч  среднему»,   «мяч  соседу»,   «бросок  мяча  в  колонне»,   «подвижная</w:t>
      </w:r>
      <w:r>
        <w:rPr>
          <w:spacing w:val="7"/>
        </w:rPr>
        <w:t xml:space="preserve"> </w:t>
      </w:r>
      <w:r>
        <w:t>цель»,</w:t>
      </w:r>
    </w:p>
    <w:p w14:paraId="7FE750A9" w14:textId="77777777" w:rsidR="00D92FDB" w:rsidRDefault="003F6AD3">
      <w:pPr>
        <w:pStyle w:val="a3"/>
        <w:spacing w:before="1"/>
      </w:pPr>
      <w:r>
        <w:t>«попади в кольцо», «гонки баскетбольных мячей».</w:t>
      </w:r>
    </w:p>
    <w:p w14:paraId="680E68B1" w14:textId="77777777" w:rsidR="00D92FDB" w:rsidRDefault="003F6AD3">
      <w:pPr>
        <w:pStyle w:val="a3"/>
        <w:spacing w:before="44"/>
        <w:ind w:left="1381"/>
      </w:pPr>
      <w:r>
        <w:t>Модуль 2. Л</w:t>
      </w:r>
      <w:r w:rsidR="00C56F40">
        <w:t>ё</w:t>
      </w:r>
      <w:r>
        <w:t>гкая атлетика.</w:t>
      </w:r>
    </w:p>
    <w:p w14:paraId="0BD32D8A" w14:textId="77777777" w:rsidR="00D92FDB" w:rsidRDefault="003F6AD3">
      <w:pPr>
        <w:pStyle w:val="a3"/>
        <w:spacing w:before="45" w:line="278" w:lineRule="auto"/>
        <w:ind w:right="234" w:firstLine="708"/>
      </w:pPr>
      <w:r>
        <w:t>Освоение навыков ходьбы. Ходьба с изменением длины и частоты шага; с преодолением препятствий; спортивная ходьба.</w:t>
      </w:r>
    </w:p>
    <w:p w14:paraId="3F86B570" w14:textId="77777777" w:rsidR="00D92FDB" w:rsidRDefault="003F6AD3">
      <w:pPr>
        <w:pStyle w:val="a3"/>
        <w:spacing w:line="276" w:lineRule="auto"/>
        <w:ind w:right="228" w:firstLine="772"/>
      </w:pPr>
      <w:r>
        <w:t>Освоение навыков бега. Челночный бег и беговые эстафеты. Смешанные передвижения. Медленный, равномерный, продолжительный бег на средние дистанции. Кросс по слабопересеч</w:t>
      </w:r>
      <w:r w:rsidR="00C56F40">
        <w:t>ё</w:t>
      </w:r>
      <w:r>
        <w:t>нной местности. Чередование бега и спортивной ходьбы. Бег с ускорением.</w:t>
      </w:r>
    </w:p>
    <w:p w14:paraId="2DEB6D45" w14:textId="77777777" w:rsidR="00D92FDB" w:rsidRDefault="00D92FDB">
      <w:pPr>
        <w:spacing w:line="276" w:lineRule="auto"/>
        <w:sectPr w:rsidR="00D92FDB">
          <w:pgSz w:w="11910" w:h="16840"/>
          <w:pgMar w:top="1120" w:right="340" w:bottom="980" w:left="460" w:header="0" w:footer="709" w:gutter="0"/>
          <w:cols w:space="720"/>
        </w:sectPr>
      </w:pPr>
    </w:p>
    <w:p w14:paraId="3BCBB2E7" w14:textId="77777777" w:rsidR="00D92FDB" w:rsidRDefault="003F6AD3">
      <w:pPr>
        <w:pStyle w:val="a3"/>
        <w:spacing w:before="71" w:line="276" w:lineRule="auto"/>
        <w:ind w:right="231" w:firstLine="708"/>
      </w:pPr>
      <w:r>
        <w:lastRenderedPageBreak/>
        <w:t>Освоение навыков прыжков. Прыжки с места и с разбега в высоту; в длину. Прыжки через естественные препятствия, кочки, земляные возвышения и т. п., самостоятельно и в парах.</w:t>
      </w:r>
    </w:p>
    <w:p w14:paraId="109B22A9" w14:textId="77777777" w:rsidR="00D92FDB" w:rsidRDefault="003F6AD3">
      <w:pPr>
        <w:pStyle w:val="a3"/>
        <w:spacing w:before="1" w:line="276" w:lineRule="auto"/>
        <w:ind w:right="232" w:firstLine="708"/>
      </w:pPr>
      <w:r>
        <w:t>Овладение навыками метания. Метание малого мяча на точность, дальность и заданное расстояние. Броски набивного мяча.</w:t>
      </w:r>
    </w:p>
    <w:p w14:paraId="2A8D5F99" w14:textId="77777777" w:rsidR="00D92FDB" w:rsidRDefault="003F6AD3">
      <w:pPr>
        <w:pStyle w:val="a3"/>
        <w:spacing w:before="1" w:line="276" w:lineRule="auto"/>
        <w:ind w:right="224" w:firstLine="708"/>
      </w:pPr>
      <w:r>
        <w:t>Подвижные игры беговой направленности: «два мороза»; «пятнашки»; салки «не попади в болото»; «пингвины с мячом»; «зайцы в огороде»; «лисы и куры»; «к своим флажкам»; «кот и мыши»; «быстро по местам»; «гуси – лебеди»; «не оступись»; «вызов номеров»; «невод»; «третий лишний»; «заяц без места»; «пустое место»; «салки с ленточками»; «кто обгонит»; «мышеловка», бег по «лестнице». Эстафеты - «спринт - барьерный бег 4 «спринт - «слалом»»; «прыжки со скакалкой» и др. классики (различные варианты прыжковых упражнений и заданий). Подвижные игры на отработку навыков метания - «мяч соседу»; метко в цель»; «кто дальше бросит»; «белые медведи»; «круговая охота».</w:t>
      </w:r>
    </w:p>
    <w:p w14:paraId="0C993EE3" w14:textId="77777777" w:rsidR="00D92FDB" w:rsidRDefault="003F6AD3">
      <w:pPr>
        <w:pStyle w:val="a3"/>
        <w:ind w:left="1381"/>
      </w:pPr>
      <w:r>
        <w:t>Раздел «Кроссовая подготовка».</w:t>
      </w:r>
    </w:p>
    <w:p w14:paraId="6E0E36D2" w14:textId="77777777" w:rsidR="00D92FDB" w:rsidRDefault="003F6AD3">
      <w:pPr>
        <w:pStyle w:val="a3"/>
        <w:spacing w:before="44" w:line="276" w:lineRule="auto"/>
        <w:ind w:right="226" w:firstLine="708"/>
      </w:pPr>
      <w:r>
        <w:t>Овладение техникой передвижения по кроссовой дистанции; овладение техникой преодоление препятствий; развитие выносливости; совершенствование бега по пересеченной местности, преодоление препятствий; равномерный бег; чередование ходьбы и бега. Описывать технику выполнения беговых упражнений, осваивать еѐ  самостоятельно, выявлять и устранять характерные ошибки в процессе</w:t>
      </w:r>
      <w:r>
        <w:rPr>
          <w:spacing w:val="-9"/>
        </w:rPr>
        <w:t xml:space="preserve"> </w:t>
      </w:r>
      <w:r>
        <w:t>освоения.</w:t>
      </w:r>
    </w:p>
    <w:p w14:paraId="325A0482" w14:textId="77777777" w:rsidR="00D92FDB" w:rsidRDefault="003F6AD3">
      <w:pPr>
        <w:pStyle w:val="a3"/>
        <w:spacing w:before="1" w:line="276" w:lineRule="auto"/>
        <w:ind w:right="231" w:firstLine="708"/>
      </w:pPr>
      <w:r>
        <w:t>Применять беговые упражнения для развития физических качеств, выбирать индивидуальный режим физических нагрузок, контролируя их по частоте сердечных сокращений. Применять разученные упражнения для развития выносливости и скоростных способностей.</w:t>
      </w:r>
    </w:p>
    <w:p w14:paraId="426BD08F" w14:textId="77777777" w:rsidR="00D92FDB" w:rsidRDefault="003F6AD3">
      <w:pPr>
        <w:pStyle w:val="a3"/>
        <w:spacing w:before="1"/>
        <w:ind w:left="1381"/>
      </w:pPr>
      <w:r>
        <w:t>Модуль 3. «Гимнастика».</w:t>
      </w:r>
    </w:p>
    <w:p w14:paraId="3D2CD5EA" w14:textId="77777777" w:rsidR="00D92FDB" w:rsidRDefault="003F6AD3">
      <w:pPr>
        <w:pStyle w:val="a3"/>
        <w:spacing w:before="44" w:line="276" w:lineRule="auto"/>
        <w:ind w:right="222" w:firstLine="708"/>
      </w:pPr>
      <w:r>
        <w:t>Организующие команды и при</w:t>
      </w:r>
      <w:r w:rsidR="00C56F40">
        <w:t>ё</w:t>
      </w:r>
      <w:r>
        <w:t>мы. Строевые действия в шеренге и колонне; выполнение строевых команд, перестроения поворотом в движении. Акробатические упражнения. Упоры; седы; упражнения в группировке; перекаты; стойка на лопатках; кувырки впер</w:t>
      </w:r>
      <w:r w:rsidR="00C56F40">
        <w:t>ё</w:t>
      </w:r>
      <w:r>
        <w:t>д и назад; равновесие; гимнастический мост. Акробатические комбинации – различные варианты разнообразных акробатических упражнений, логично связанных между собой. Упражнения на низкой гимнастической перекладине: висы, упоры и их сочетание в гимнастических комбинациях.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Танцевальные упражнения. Передвижения и повороты на гимнастическом бревне. Игры - задания с использованием строевых упражнений: «Становись – разойдись», «Смена мест», Игры- задания на координацию движений: «веселые задачи», «запрещенное движение». Подвижные игры: «у медведя во бору», «раки», «совушка», «салки-догонялки»,</w:t>
      </w:r>
    </w:p>
    <w:p w14:paraId="7C175549" w14:textId="77777777" w:rsidR="00D92FDB" w:rsidRDefault="003F6AD3">
      <w:pPr>
        <w:pStyle w:val="a3"/>
        <w:spacing w:line="278" w:lineRule="auto"/>
        <w:ind w:right="224"/>
      </w:pPr>
      <w:r>
        <w:t>«альпинисты», «змейка», «не урони мешочек», «петрушка на скамейке», «пройди бесшумно», «через холодный ручей», «парашютисты», «догонялки на марше».</w:t>
      </w:r>
    </w:p>
    <w:p w14:paraId="262FC536" w14:textId="77777777" w:rsidR="00D92FDB" w:rsidRDefault="003F6AD3">
      <w:pPr>
        <w:pStyle w:val="3"/>
        <w:spacing w:before="2" w:line="276" w:lineRule="auto"/>
        <w:ind w:left="673" w:right="231" w:firstLine="708"/>
      </w:pPr>
      <w:r>
        <w:t>Работа с обучающимися с нарушением состояния здоровья на начальном уровне обучения.</w:t>
      </w:r>
    </w:p>
    <w:p w14:paraId="11AD6D7B" w14:textId="77777777" w:rsidR="00D92FDB" w:rsidRDefault="00D92FDB">
      <w:pPr>
        <w:spacing w:line="276" w:lineRule="auto"/>
        <w:sectPr w:rsidR="00D92FDB">
          <w:pgSz w:w="11910" w:h="16840"/>
          <w:pgMar w:top="1120" w:right="340" w:bottom="980" w:left="460" w:header="0" w:footer="709" w:gutter="0"/>
          <w:cols w:space="720"/>
        </w:sectPr>
      </w:pPr>
    </w:p>
    <w:p w14:paraId="454DB863" w14:textId="77777777" w:rsidR="00D92FDB" w:rsidRDefault="003F6AD3">
      <w:pPr>
        <w:pStyle w:val="a3"/>
        <w:spacing w:before="71" w:line="276" w:lineRule="auto"/>
        <w:ind w:right="226" w:firstLine="708"/>
      </w:pPr>
      <w:r>
        <w:lastRenderedPageBreak/>
        <w:t>Основная работа на уроке физической культуры с данной категорией детей ведется с точки зрения индивидуализации педагогического процесса. Индивидуальный подход, означает учет особенностей, присущих одному человеку. Эти особенности касаются пола, возраста, телосложения, двигательного опыта, свойств характера, темперамента, волевых качеств, состояния сохранных функций – двигательных, сенсорных, психических, интеллектуальных. Основная задача учителя на уроке состоит в том, чтобы, опираясь на конкретные способности и возможности каждого ребенка, создать максимальные условия для его «собственного роста».</w:t>
      </w:r>
    </w:p>
    <w:p w14:paraId="51A78A5A" w14:textId="77777777" w:rsidR="00D92FDB" w:rsidRDefault="003F6AD3">
      <w:pPr>
        <w:pStyle w:val="a3"/>
        <w:spacing w:before="2" w:line="276" w:lineRule="auto"/>
        <w:ind w:right="225" w:firstLine="708"/>
      </w:pPr>
      <w:r>
        <w:t>Основные физические упражнения для детей с нарушением состояния здоровья: передвижения: ходьба, бег, подскоки; общеразвивающие упражнения: без предметов; с предметами (гимнастические палки, обручи, мячи разные по качеству, цвету, весу, твердости, размеру, гантели 0,5 кг и др.); на снарядах (гимнастическая стенка, скамейка, низкая перекладина и т.д.); упражнения на формирование навыка правильной осанки; для укрепления сводов стопы; для развития и укрепления мышечно-связочного аппарата (укрепления мышц спины, живота, плечевого пояса, нижних и верхних конечностей); на развитие дыхательной и сердечно-сосудистой систем; на развитие равновесия, координационных способностей (согласованность движений рук и ног, тренировка вестибулярного аппарата и пр.); на развитие точности движений и дифференцировки усилий; лазанье и перелазание (преодоление различных препятствий); на физическое расслабление мышц (релаксация мышц), сознательное снижение тонуса различных групп мышц. Они могут иметь как общий, так и локальный характер; специальные упражнения по обучению приемам пространственной ориентировки на основе использования и развития анализаторов; упражнения для развития мелкой моторики рук; для зрительного тренинга; Рекомендуемые игры – баскетбол,</w:t>
      </w:r>
      <w:r>
        <w:rPr>
          <w:spacing w:val="-1"/>
        </w:rPr>
        <w:t xml:space="preserve"> </w:t>
      </w:r>
      <w:r>
        <w:t>футбол.</w:t>
      </w:r>
    </w:p>
    <w:p w14:paraId="2373771D" w14:textId="77777777" w:rsidR="004248C1" w:rsidRPr="004248C1" w:rsidRDefault="004248C1">
      <w:pPr>
        <w:pStyle w:val="a3"/>
        <w:spacing w:before="2" w:line="276" w:lineRule="auto"/>
        <w:ind w:right="225" w:firstLine="708"/>
        <w:rPr>
          <w:b/>
          <w:bCs/>
        </w:rPr>
      </w:pPr>
      <w:r w:rsidRPr="004248C1">
        <w:rPr>
          <w:b/>
          <w:bCs/>
        </w:rPr>
        <w:t>2.2.2.1</w:t>
      </w:r>
      <w:r w:rsidR="002B5EC0">
        <w:rPr>
          <w:b/>
          <w:bCs/>
        </w:rPr>
        <w:t>1</w:t>
      </w:r>
    </w:p>
    <w:p w14:paraId="1FAD53E7" w14:textId="77777777" w:rsidR="004248C1" w:rsidRDefault="004248C1" w:rsidP="004248C1">
      <w:pPr>
        <w:pStyle w:val="a3"/>
        <w:spacing w:before="2" w:line="276" w:lineRule="auto"/>
        <w:ind w:right="225" w:firstLine="708"/>
      </w:pPr>
      <w:r w:rsidRPr="004248C1">
        <w:rPr>
          <w:b/>
          <w:bCs/>
        </w:rPr>
        <w:t>Содержание курса «Русский родной язык»</w:t>
      </w:r>
      <w:r>
        <w:t xml:space="preserve">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57787984" w14:textId="77777777" w:rsidR="004248C1" w:rsidRDefault="004248C1" w:rsidP="004248C1">
      <w:pPr>
        <w:pStyle w:val="a3"/>
        <w:spacing w:before="2" w:line="276" w:lineRule="auto"/>
        <w:ind w:right="225" w:firstLine="708"/>
      </w:pPr>
      <w: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43DAAA6C" w14:textId="77777777" w:rsidR="004248C1" w:rsidRDefault="004248C1" w:rsidP="004248C1">
      <w:pPr>
        <w:pStyle w:val="a3"/>
        <w:spacing w:before="2" w:line="276" w:lineRule="auto"/>
        <w:ind w:right="225" w:firstLine="708"/>
      </w:pPr>
      <w: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w:t>
      </w:r>
      <w:r>
        <w:lastRenderedPageBreak/>
        <w:t xml:space="preserve">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14:paraId="36C8D989" w14:textId="77777777" w:rsidR="004248C1" w:rsidRDefault="004248C1" w:rsidP="004248C1">
      <w:pPr>
        <w:pStyle w:val="a3"/>
        <w:spacing w:before="2" w:line="276" w:lineRule="auto"/>
        <w:ind w:right="225" w:firstLine="708"/>
      </w:pPr>
      <w: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524E309D" w14:textId="77777777" w:rsidR="004248C1" w:rsidRDefault="004248C1" w:rsidP="004248C1">
      <w:pPr>
        <w:pStyle w:val="a3"/>
        <w:spacing w:before="2" w:line="276" w:lineRule="auto"/>
        <w:ind w:right="225" w:firstLine="708"/>
      </w:pPr>
      <w: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tab/>
      </w:r>
    </w:p>
    <w:p w14:paraId="1CABDAB1" w14:textId="77777777" w:rsidR="004248C1" w:rsidRDefault="004248C1" w:rsidP="004248C1">
      <w:pPr>
        <w:pStyle w:val="a3"/>
        <w:spacing w:before="2" w:line="276" w:lineRule="auto"/>
        <w:ind w:right="225" w:firstLine="708"/>
      </w:pPr>
      <w:r>
        <w:t>Основные содержательные линии программы учебного предмета «Русский родной язык»</w:t>
      </w:r>
    </w:p>
    <w:p w14:paraId="07F1821C" w14:textId="77777777" w:rsidR="004248C1" w:rsidRDefault="004248C1" w:rsidP="004248C1">
      <w:pPr>
        <w:pStyle w:val="a3"/>
        <w:spacing w:before="2" w:line="276" w:lineRule="auto"/>
        <w:ind w:right="225" w:firstLine="708"/>
      </w:pPr>
      <w: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14:paraId="57191C6D" w14:textId="77777777" w:rsidR="004248C1" w:rsidRDefault="004248C1" w:rsidP="004248C1">
      <w:pPr>
        <w:pStyle w:val="a3"/>
        <w:spacing w:before="2" w:line="276" w:lineRule="auto"/>
        <w:ind w:right="225" w:firstLine="708"/>
      </w:pPr>
      <w:r>
        <w:t xml:space="preserve">Целевыми установками данного курса являются: </w:t>
      </w:r>
    </w:p>
    <w:p w14:paraId="79645A89" w14:textId="77777777" w:rsidR="004248C1" w:rsidRDefault="004248C1" w:rsidP="004248C1">
      <w:pPr>
        <w:pStyle w:val="a3"/>
        <w:spacing w:before="2" w:line="276" w:lineRule="auto"/>
        <w:ind w:right="225" w:firstLine="708"/>
      </w:pPr>
      <w:r>
        <w:t>•</w:t>
      </w:r>
      <w:r>
        <w:tab/>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19F22AEA" w14:textId="77777777" w:rsidR="004248C1" w:rsidRDefault="004248C1" w:rsidP="004248C1">
      <w:pPr>
        <w:pStyle w:val="a3"/>
        <w:spacing w:before="2" w:line="276" w:lineRule="auto"/>
        <w:ind w:right="225" w:firstLine="708"/>
      </w:pPr>
      <w:r>
        <w:t>•</w:t>
      </w:r>
      <w:r>
        <w:tab/>
        <w:t xml:space="preserve">изучение исторических фактов развития языка; </w:t>
      </w:r>
    </w:p>
    <w:p w14:paraId="7A651145" w14:textId="77777777" w:rsidR="004248C1" w:rsidRDefault="004248C1" w:rsidP="004248C1">
      <w:pPr>
        <w:pStyle w:val="a3"/>
        <w:spacing w:before="2" w:line="276" w:lineRule="auto"/>
        <w:ind w:right="225" w:firstLine="708"/>
      </w:pPr>
      <w:r>
        <w:t>•</w:t>
      </w:r>
      <w:r>
        <w:tab/>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14:paraId="12548219" w14:textId="77777777" w:rsidR="004248C1" w:rsidRDefault="004248C1" w:rsidP="004248C1">
      <w:pPr>
        <w:pStyle w:val="a3"/>
        <w:spacing w:before="2" w:line="276" w:lineRule="auto"/>
        <w:ind w:right="225" w:firstLine="708"/>
      </w:pPr>
      <w:r>
        <w:t>•</w:t>
      </w:r>
      <w:r>
        <w:tab/>
        <w:t>включение учащихся в практическую речевую деятельность.</w:t>
      </w:r>
    </w:p>
    <w:p w14:paraId="4F0FC0A3" w14:textId="77777777" w:rsidR="004248C1" w:rsidRDefault="004248C1" w:rsidP="004248C1">
      <w:pPr>
        <w:pStyle w:val="a3"/>
        <w:spacing w:before="2" w:line="276" w:lineRule="auto"/>
        <w:ind w:right="225" w:firstLine="708"/>
      </w:pPr>
      <w:r>
        <w:t>В соответствии с этим в программе выделяются следующие блоки:</w:t>
      </w:r>
    </w:p>
    <w:p w14:paraId="2A5E18F7" w14:textId="77777777" w:rsidR="004248C1" w:rsidRDefault="004248C1" w:rsidP="004248C1">
      <w:pPr>
        <w:pStyle w:val="a3"/>
        <w:spacing w:before="2" w:line="276" w:lineRule="auto"/>
        <w:ind w:right="225" w:firstLine="708"/>
      </w:pPr>
      <w: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76F076D9" w14:textId="77777777" w:rsidR="004248C1" w:rsidRDefault="004248C1" w:rsidP="004248C1">
      <w:pPr>
        <w:pStyle w:val="a3"/>
        <w:spacing w:before="2" w:line="276" w:lineRule="auto"/>
        <w:ind w:right="225" w:firstLine="708"/>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w:t>
      </w:r>
      <w:r>
        <w:lastRenderedPageBreak/>
        <w:t>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020C48BD" w14:textId="77777777" w:rsidR="004248C1" w:rsidRDefault="004248C1" w:rsidP="004248C1">
      <w:pPr>
        <w:pStyle w:val="a3"/>
        <w:spacing w:before="2" w:line="276" w:lineRule="auto"/>
        <w:ind w:right="225" w:firstLine="708"/>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C4F2F56" w14:textId="77777777" w:rsidR="004248C1" w:rsidRDefault="004248C1" w:rsidP="004248C1">
      <w:pPr>
        <w:pStyle w:val="a3"/>
        <w:spacing w:before="2" w:line="276" w:lineRule="auto"/>
        <w:ind w:right="225" w:firstLine="708"/>
      </w:pPr>
      <w:r>
        <w:t>Третий  год обучения (17,5 ч)</w:t>
      </w:r>
    </w:p>
    <w:p w14:paraId="74D7C451" w14:textId="77777777" w:rsidR="004248C1" w:rsidRDefault="004248C1" w:rsidP="004248C1">
      <w:pPr>
        <w:pStyle w:val="a3"/>
        <w:spacing w:before="2" w:line="276" w:lineRule="auto"/>
        <w:ind w:right="225" w:firstLine="708"/>
      </w:pPr>
    </w:p>
    <w:p w14:paraId="1493529C" w14:textId="77777777" w:rsidR="004248C1" w:rsidRDefault="004248C1" w:rsidP="004248C1">
      <w:pPr>
        <w:pStyle w:val="a3"/>
        <w:spacing w:before="2" w:line="276" w:lineRule="auto"/>
        <w:ind w:right="225" w:firstLine="708"/>
      </w:pPr>
      <w:r>
        <w:t>Раздел 1. Русский язык: прошлое и настоящее (7 часов)</w:t>
      </w:r>
    </w:p>
    <w:p w14:paraId="72D4F5D2" w14:textId="77777777" w:rsidR="004248C1" w:rsidRDefault="004248C1" w:rsidP="004248C1">
      <w:pPr>
        <w:pStyle w:val="a3"/>
        <w:spacing w:before="2" w:line="276" w:lineRule="auto"/>
        <w:ind w:right="225" w:firstLine="708"/>
      </w:pPr>
      <w:proofErr w:type="gramStart"/>
      <w:r>
        <w:t>Слова, связанные с особенностями мировосприятия и отношений  между людьми (например, правда – ложь, друг – недруг, брат – братство – побратим).</w:t>
      </w:r>
      <w:proofErr w:type="gramEnd"/>
    </w:p>
    <w:p w14:paraId="6EE7809B" w14:textId="77777777" w:rsidR="004248C1" w:rsidRDefault="004248C1" w:rsidP="004248C1">
      <w:pPr>
        <w:pStyle w:val="a3"/>
        <w:spacing w:before="2" w:line="276" w:lineRule="auto"/>
        <w:ind w:right="225" w:firstLine="708"/>
      </w:pPr>
      <w:r>
        <w:t>Слова, называющие природные явления и растения (например, образные названия ветра, дождя, снега; названия растений).</w:t>
      </w:r>
    </w:p>
    <w:p w14:paraId="423DBC4F" w14:textId="77777777" w:rsidR="004248C1" w:rsidRDefault="004248C1" w:rsidP="004248C1">
      <w:pPr>
        <w:pStyle w:val="a3"/>
        <w:spacing w:before="2" w:line="276" w:lineRule="auto"/>
        <w:ind w:right="225" w:firstLine="708"/>
      </w:pPr>
      <w:r>
        <w:t xml:space="preserve">Слова, называющие предметы и явления традиционной русской культуры: слова, называющие занятия людей (например, ямщик, извозчик, коробейник, лавочник). </w:t>
      </w:r>
    </w:p>
    <w:p w14:paraId="556E023B" w14:textId="77777777" w:rsidR="004248C1" w:rsidRDefault="004248C1" w:rsidP="004248C1">
      <w:pPr>
        <w:pStyle w:val="a3"/>
        <w:spacing w:before="2" w:line="276" w:lineRule="auto"/>
        <w:ind w:right="225" w:firstLine="708"/>
      </w:pPr>
      <w:r>
        <w:t xml:space="preserve">Слова, обозначающие предметы традиционной русской культуры: слова, называющие музыкальные инструменты (например, балалайка, гусли, гармонь). </w:t>
      </w:r>
    </w:p>
    <w:p w14:paraId="785881F9" w14:textId="77777777" w:rsidR="004248C1" w:rsidRDefault="004248C1" w:rsidP="004248C1">
      <w:pPr>
        <w:pStyle w:val="a3"/>
        <w:spacing w:before="2" w:line="276" w:lineRule="auto"/>
        <w:ind w:right="225" w:firstLine="708"/>
      </w:pPr>
      <w:r>
        <w:t xml:space="preserve">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w:t>
      </w:r>
    </w:p>
    <w:p w14:paraId="767F26EA" w14:textId="77777777" w:rsidR="004248C1" w:rsidRDefault="004248C1" w:rsidP="004248C1">
      <w:pPr>
        <w:pStyle w:val="a3"/>
        <w:spacing w:before="2" w:line="276" w:lineRule="auto"/>
        <w:ind w:right="225" w:firstLine="708"/>
      </w:pPr>
      <w:r>
        <w:t xml:space="preserve">Названия старинных русских городов, сведения о происхождении этих названий. </w:t>
      </w:r>
    </w:p>
    <w:p w14:paraId="0704C9C9" w14:textId="77777777" w:rsidR="004248C1" w:rsidRDefault="004248C1" w:rsidP="004248C1">
      <w:pPr>
        <w:pStyle w:val="a3"/>
        <w:spacing w:before="2" w:line="276" w:lineRule="auto"/>
        <w:ind w:right="225" w:firstLine="708"/>
      </w:pPr>
      <w:r>
        <w:t>Проектные задания: «Откуда в русском языке эта фамилия»; «История моего имени и фамилии» (приобретение опыта поиска информации о происхождении слов).</w:t>
      </w:r>
    </w:p>
    <w:p w14:paraId="5DBDD15A" w14:textId="77777777" w:rsidR="004248C1" w:rsidRDefault="004248C1" w:rsidP="004248C1">
      <w:pPr>
        <w:pStyle w:val="a3"/>
        <w:spacing w:before="2" w:line="276" w:lineRule="auto"/>
        <w:ind w:right="225" w:firstLine="708"/>
      </w:pPr>
    </w:p>
    <w:p w14:paraId="56153F6A" w14:textId="77777777" w:rsidR="004248C1" w:rsidRDefault="004248C1" w:rsidP="004248C1">
      <w:pPr>
        <w:pStyle w:val="a3"/>
        <w:spacing w:before="2" w:line="276" w:lineRule="auto"/>
        <w:ind w:right="225" w:firstLine="708"/>
      </w:pPr>
      <w:r>
        <w:t>Раздел 2. Язык в действии (4 часа)</w:t>
      </w:r>
    </w:p>
    <w:p w14:paraId="082E978F" w14:textId="77777777" w:rsidR="004248C1" w:rsidRDefault="004248C1" w:rsidP="004248C1">
      <w:pPr>
        <w:pStyle w:val="a3"/>
        <w:spacing w:before="2" w:line="276" w:lineRule="auto"/>
        <w:ind w:right="225" w:firstLine="708"/>
      </w:pPr>
      <w:r>
        <w:t>Как правильно произносить слова (пропедевтическая работа по предупреждению ошибок в произношении слов в речи).</w:t>
      </w:r>
    </w:p>
    <w:p w14:paraId="7E78F873" w14:textId="77777777" w:rsidR="004248C1" w:rsidRDefault="004248C1" w:rsidP="004248C1">
      <w:pPr>
        <w:pStyle w:val="a3"/>
        <w:spacing w:before="2" w:line="276" w:lineRule="auto"/>
        <w:ind w:right="225" w:firstLine="708"/>
      </w:pPr>
      <w:proofErr w:type="gramStart"/>
      <w: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 </w:t>
      </w:r>
      <w:proofErr w:type="gramEnd"/>
    </w:p>
    <w:p w14:paraId="01E05A21" w14:textId="77777777" w:rsidR="004248C1" w:rsidRDefault="004248C1" w:rsidP="004248C1">
      <w:pPr>
        <w:pStyle w:val="a3"/>
        <w:spacing w:before="2" w:line="276" w:lineRule="auto"/>
        <w:ind w:right="225" w:firstLine="708"/>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w:t>
      </w:r>
      <w:r>
        <w:lastRenderedPageBreak/>
        <w:t>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14:paraId="16EE4B54" w14:textId="77777777" w:rsidR="004248C1" w:rsidRDefault="004248C1" w:rsidP="004248C1">
      <w:pPr>
        <w:pStyle w:val="a3"/>
        <w:spacing w:before="2" w:line="276" w:lineRule="auto"/>
        <w:ind w:right="225" w:firstLine="708"/>
      </w:pPr>
      <w:r>
        <w:t xml:space="preserve">Совершенствование навыков орфографического оформления текста. </w:t>
      </w:r>
    </w:p>
    <w:p w14:paraId="4ECC96DB" w14:textId="77777777" w:rsidR="004248C1" w:rsidRDefault="004248C1" w:rsidP="004248C1">
      <w:pPr>
        <w:pStyle w:val="a3"/>
        <w:spacing w:before="2" w:line="276" w:lineRule="auto"/>
        <w:ind w:left="0" w:right="225"/>
      </w:pPr>
      <w:r>
        <w:t xml:space="preserve">          Раздел 3. Секреты речи и текста (6 часов)</w:t>
      </w:r>
    </w:p>
    <w:p w14:paraId="19C42907" w14:textId="77777777" w:rsidR="004248C1" w:rsidRDefault="004248C1" w:rsidP="004248C1">
      <w:pPr>
        <w:pStyle w:val="a3"/>
        <w:spacing w:before="2" w:line="276" w:lineRule="auto"/>
        <w:ind w:right="225" w:firstLine="708"/>
      </w:pPr>
      <w:r>
        <w:t xml:space="preserve">Особенности устного выступления. </w:t>
      </w:r>
    </w:p>
    <w:p w14:paraId="1566A060" w14:textId="77777777" w:rsidR="004248C1" w:rsidRDefault="004248C1" w:rsidP="004248C1">
      <w:pPr>
        <w:pStyle w:val="a3"/>
        <w:spacing w:before="2" w:line="276" w:lineRule="auto"/>
        <w:ind w:right="225" w:firstLine="708"/>
      </w:pPr>
      <w:r>
        <w:t xml:space="preserve">Создание текстов-повествований: о путешествии по городам; об участии в мастер-классах, связанных с народными промыслами. </w:t>
      </w:r>
    </w:p>
    <w:p w14:paraId="1D234A82" w14:textId="77777777" w:rsidR="004248C1" w:rsidRDefault="004248C1" w:rsidP="004248C1">
      <w:pPr>
        <w:pStyle w:val="a3"/>
        <w:spacing w:before="2" w:line="276" w:lineRule="auto"/>
        <w:ind w:right="225" w:firstLine="708"/>
      </w:pPr>
      <w:r>
        <w:t>Создание текстов-рассуждений с использованием различных способов аргументации (в рамках изученного).</w:t>
      </w:r>
    </w:p>
    <w:p w14:paraId="6DEE2993" w14:textId="77777777" w:rsidR="004248C1" w:rsidRDefault="004248C1" w:rsidP="004248C1">
      <w:pPr>
        <w:pStyle w:val="a3"/>
        <w:spacing w:before="2" w:line="276" w:lineRule="auto"/>
        <w:ind w:right="225" w:firstLine="708"/>
      </w:pPr>
      <w:r>
        <w:t>Редактирование предложенных текстов с целью совершенствования их содержания и формы (в пределах изученного в основном курсе).</w:t>
      </w:r>
    </w:p>
    <w:p w14:paraId="64BDF020" w14:textId="77777777" w:rsidR="004248C1" w:rsidRDefault="004248C1" w:rsidP="004248C1">
      <w:pPr>
        <w:pStyle w:val="a3"/>
        <w:spacing w:before="2" w:line="276" w:lineRule="auto"/>
        <w:ind w:right="225" w:firstLine="708"/>
      </w:pPr>
      <w: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14:paraId="65B1E20D" w14:textId="77777777" w:rsidR="004248C1" w:rsidRDefault="004248C1" w:rsidP="00030C4C">
      <w:pPr>
        <w:pStyle w:val="a3"/>
        <w:spacing w:before="2" w:line="276" w:lineRule="auto"/>
        <w:ind w:right="225" w:firstLine="708"/>
      </w:pPr>
      <w:r>
        <w:t>Резерв учебного времени –1 ч.</w:t>
      </w:r>
    </w:p>
    <w:p w14:paraId="7439F22C" w14:textId="77777777" w:rsidR="004248C1" w:rsidRDefault="004248C1" w:rsidP="00030C4C">
      <w:pPr>
        <w:pStyle w:val="a3"/>
        <w:spacing w:before="2" w:line="276" w:lineRule="auto"/>
        <w:ind w:right="225" w:firstLine="708"/>
      </w:pPr>
      <w:r>
        <w:t>Четвёртый год обучения (17,5 ч)</w:t>
      </w:r>
    </w:p>
    <w:p w14:paraId="6E0C7FF0" w14:textId="77777777" w:rsidR="004248C1" w:rsidRDefault="004248C1" w:rsidP="004248C1">
      <w:pPr>
        <w:pStyle w:val="a3"/>
        <w:spacing w:before="2" w:line="276" w:lineRule="auto"/>
        <w:ind w:right="225" w:firstLine="708"/>
      </w:pPr>
      <w:r>
        <w:t>Раздел 1. Русский язык: прошлое и настоящее (7 часов)</w:t>
      </w:r>
    </w:p>
    <w:p w14:paraId="70950110" w14:textId="77777777" w:rsidR="004248C1" w:rsidRDefault="004248C1" w:rsidP="004248C1">
      <w:pPr>
        <w:pStyle w:val="a3"/>
        <w:spacing w:before="2" w:line="276" w:lineRule="auto"/>
        <w:ind w:right="225" w:firstLine="708"/>
      </w:pPr>
      <w:r>
        <w:t>Слова, связанные с качествами и чувствами людей (например, добросердечный, доброжелательный, благодарный, бескорыстный); слова, связанные с обучением.</w:t>
      </w:r>
    </w:p>
    <w:p w14:paraId="1F56ABCA" w14:textId="77777777" w:rsidR="004248C1" w:rsidRDefault="004248C1" w:rsidP="004248C1">
      <w:pPr>
        <w:pStyle w:val="a3"/>
        <w:spacing w:before="2" w:line="276" w:lineRule="auto"/>
        <w:ind w:right="225" w:firstLine="708"/>
      </w:pPr>
      <w:r>
        <w:t xml:space="preserve">Слова, называющие родственные отношения (например, матушка, батюшка, братец, сестрица, мачеха, падчерица). </w:t>
      </w:r>
    </w:p>
    <w:p w14:paraId="5B092A4A" w14:textId="77777777" w:rsidR="004248C1" w:rsidRDefault="004248C1" w:rsidP="004248C1">
      <w:pPr>
        <w:pStyle w:val="a3"/>
        <w:spacing w:before="2" w:line="276" w:lineRule="auto"/>
        <w:ind w:right="225" w:firstLine="708"/>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14:paraId="09A844C8" w14:textId="77777777" w:rsidR="004248C1" w:rsidRDefault="004248C1" w:rsidP="004248C1">
      <w:pPr>
        <w:pStyle w:val="a3"/>
        <w:spacing w:before="2" w:line="276" w:lineRule="auto"/>
        <w:ind w:right="225" w:firstLine="708"/>
      </w:pPr>
      <w:r>
        <w:t>Русские традиционные эпитеты: уточнение значений, наблюдение за использованием в произведениях фольклора и художественной литературы.</w:t>
      </w:r>
    </w:p>
    <w:p w14:paraId="176375B7" w14:textId="77777777" w:rsidR="004248C1" w:rsidRDefault="004248C1" w:rsidP="004248C1">
      <w:pPr>
        <w:pStyle w:val="a3"/>
        <w:spacing w:before="2" w:line="276" w:lineRule="auto"/>
        <w:ind w:right="225" w:firstLine="708"/>
      </w:pPr>
      <w:r>
        <w:t xml:space="preserve">Лексика, заимствованная русским языком из языков народов России и мира. Русские слова в языках других народов. </w:t>
      </w:r>
    </w:p>
    <w:p w14:paraId="5DA7A4C7" w14:textId="77777777" w:rsidR="004248C1" w:rsidRDefault="004248C1" w:rsidP="00030C4C">
      <w:pPr>
        <w:pStyle w:val="a3"/>
        <w:spacing w:before="2" w:line="276" w:lineRule="auto"/>
        <w:ind w:right="225" w:firstLine="708"/>
      </w:pPr>
      <w: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14:paraId="03694216" w14:textId="77777777" w:rsidR="004248C1" w:rsidRDefault="004248C1" w:rsidP="004248C1">
      <w:pPr>
        <w:pStyle w:val="a3"/>
        <w:spacing w:before="2" w:line="276" w:lineRule="auto"/>
        <w:ind w:right="225" w:firstLine="708"/>
      </w:pPr>
      <w:r>
        <w:t>Раздел 2. Язык в действии (4 часов)</w:t>
      </w:r>
    </w:p>
    <w:p w14:paraId="7818E6A8" w14:textId="77777777" w:rsidR="004248C1" w:rsidRDefault="004248C1" w:rsidP="004248C1">
      <w:pPr>
        <w:pStyle w:val="a3"/>
        <w:spacing w:before="2" w:line="276" w:lineRule="auto"/>
        <w:ind w:right="225" w:firstLine="708"/>
      </w:pPr>
      <w:r>
        <w:t>Как правильно произносить слова (пропедевтическая работа по предупреждению ошибок в произношении слов в речи).</w:t>
      </w:r>
    </w:p>
    <w:p w14:paraId="6E55C2B9" w14:textId="77777777" w:rsidR="004248C1" w:rsidRDefault="004248C1" w:rsidP="004248C1">
      <w:pPr>
        <w:pStyle w:val="a3"/>
        <w:spacing w:before="2" w:line="276" w:lineRule="auto"/>
        <w:ind w:right="225" w:firstLine="708"/>
      </w:pPr>
      <w:r>
        <w:t>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6B1C319C" w14:textId="77777777" w:rsidR="004248C1" w:rsidRDefault="004248C1" w:rsidP="00030C4C">
      <w:pPr>
        <w:pStyle w:val="a3"/>
        <w:spacing w:before="2" w:line="276" w:lineRule="auto"/>
        <w:ind w:right="225" w:firstLine="708"/>
      </w:pPr>
      <w:r>
        <w:t xml:space="preserve">История возникновения и функции знаков препинания (в рамках изученного). </w:t>
      </w:r>
      <w:r>
        <w:lastRenderedPageBreak/>
        <w:t xml:space="preserve">Совершенствование навыков правильного пунктуационного оформления текста.  </w:t>
      </w:r>
    </w:p>
    <w:p w14:paraId="33A817FF" w14:textId="77777777" w:rsidR="004248C1" w:rsidRDefault="004248C1" w:rsidP="004248C1">
      <w:pPr>
        <w:pStyle w:val="a3"/>
        <w:spacing w:before="2" w:line="276" w:lineRule="auto"/>
        <w:ind w:right="225" w:firstLine="708"/>
      </w:pPr>
      <w:r>
        <w:t>Раздел 3. Секреты речи и текста (6 часов)</w:t>
      </w:r>
    </w:p>
    <w:p w14:paraId="52AD61E2" w14:textId="77777777" w:rsidR="004248C1" w:rsidRDefault="004248C1" w:rsidP="004248C1">
      <w:pPr>
        <w:pStyle w:val="a3"/>
        <w:spacing w:before="2" w:line="276" w:lineRule="auto"/>
        <w:ind w:right="225" w:firstLine="708"/>
      </w:pPr>
      <w:r>
        <w:t>Правила ведения диалога: корректные и некорректные вопросы.</w:t>
      </w:r>
    </w:p>
    <w:p w14:paraId="6091098B" w14:textId="77777777" w:rsidR="004248C1" w:rsidRDefault="004248C1" w:rsidP="004248C1">
      <w:pPr>
        <w:pStyle w:val="a3"/>
        <w:spacing w:before="2" w:line="276" w:lineRule="auto"/>
        <w:ind w:right="225" w:firstLine="708"/>
      </w:pPr>
      <w:r>
        <w:t xml:space="preserve">Информативная функция заголовков. Типы заголовков.  </w:t>
      </w:r>
    </w:p>
    <w:p w14:paraId="37280FA9" w14:textId="77777777" w:rsidR="004248C1" w:rsidRDefault="004248C1" w:rsidP="004248C1">
      <w:pPr>
        <w:pStyle w:val="a3"/>
        <w:spacing w:before="2" w:line="276" w:lineRule="auto"/>
        <w:ind w:right="225" w:firstLine="708"/>
      </w:pPr>
      <w: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16ED8B08" w14:textId="77777777" w:rsidR="004248C1" w:rsidRDefault="004248C1" w:rsidP="004248C1">
      <w:pPr>
        <w:pStyle w:val="a3"/>
        <w:spacing w:before="2" w:line="276" w:lineRule="auto"/>
        <w:ind w:right="225" w:firstLine="708"/>
      </w:pPr>
      <w:r>
        <w:t xml:space="preserve">Создание текста как результата собственной исследовательской деятельности.  </w:t>
      </w:r>
    </w:p>
    <w:p w14:paraId="31FB7412" w14:textId="77777777" w:rsidR="004248C1" w:rsidRDefault="004248C1" w:rsidP="004248C1">
      <w:pPr>
        <w:pStyle w:val="a3"/>
        <w:spacing w:before="2" w:line="276" w:lineRule="auto"/>
        <w:ind w:right="225" w:firstLine="708"/>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14:paraId="16A098EE" w14:textId="77777777" w:rsidR="004248C1" w:rsidRDefault="004248C1" w:rsidP="004248C1">
      <w:pPr>
        <w:pStyle w:val="a3"/>
        <w:spacing w:before="2" w:line="276" w:lineRule="auto"/>
        <w:ind w:right="225" w:firstLine="708"/>
      </w:pPr>
      <w:r>
        <w:t xml:space="preserve">Синонимия речевых формул (на практическом уровне). </w:t>
      </w:r>
    </w:p>
    <w:p w14:paraId="2A179364" w14:textId="77777777" w:rsidR="004248C1" w:rsidRDefault="004248C1" w:rsidP="004248C1">
      <w:pPr>
        <w:pStyle w:val="a3"/>
        <w:spacing w:before="2" w:line="276" w:lineRule="auto"/>
        <w:ind w:right="225" w:firstLine="708"/>
      </w:pPr>
      <w:r>
        <w:t>Резерв учебного времени – 1 ч.</w:t>
      </w:r>
    </w:p>
    <w:p w14:paraId="657E2E41" w14:textId="77777777" w:rsidR="004248C1" w:rsidRPr="004248C1" w:rsidRDefault="002B5EC0" w:rsidP="002B5EC0">
      <w:pPr>
        <w:pStyle w:val="a3"/>
        <w:spacing w:before="2" w:line="276" w:lineRule="auto"/>
        <w:ind w:left="672" w:right="225"/>
        <w:rPr>
          <w:b/>
          <w:bCs/>
        </w:rPr>
      </w:pPr>
      <w:r>
        <w:rPr>
          <w:b/>
          <w:bCs/>
        </w:rPr>
        <w:t>2.2.2.12.</w:t>
      </w:r>
      <w:r w:rsidR="004248C1" w:rsidRPr="004248C1">
        <w:rPr>
          <w:b/>
          <w:bCs/>
        </w:rPr>
        <w:t>СОДЕРЖАНИЕ УЧЕБНОГО ПРЕДМЕТА «ЛИТЕРАТУРНОЕ ЧТЕНИЕ НА РОДНОМ ЯЗЫКЕ (РУССКОМ)»</w:t>
      </w:r>
    </w:p>
    <w:p w14:paraId="34C16608" w14:textId="77777777" w:rsidR="004248C1" w:rsidRDefault="004248C1" w:rsidP="004248C1">
      <w:pPr>
        <w:pStyle w:val="a3"/>
        <w:spacing w:before="2" w:line="276" w:lineRule="auto"/>
        <w:ind w:right="225" w:firstLine="708"/>
      </w:pPr>
      <w:r>
        <w:t xml:space="preserve">Аудирование (слушание). Восприятие на слух звучащей речи. </w:t>
      </w:r>
    </w:p>
    <w:p w14:paraId="7A740264" w14:textId="77777777" w:rsidR="004248C1" w:rsidRDefault="004248C1" w:rsidP="004248C1">
      <w:pPr>
        <w:pStyle w:val="a3"/>
        <w:spacing w:before="2" w:line="276" w:lineRule="auto"/>
        <w:ind w:right="225" w:firstLine="708"/>
      </w:pPr>
      <w: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w:t>
      </w:r>
    </w:p>
    <w:p w14:paraId="4F8CAD17" w14:textId="77777777" w:rsidR="004248C1" w:rsidRDefault="004248C1" w:rsidP="004248C1">
      <w:pPr>
        <w:pStyle w:val="a3"/>
        <w:spacing w:before="2" w:line="276" w:lineRule="auto"/>
        <w:ind w:right="225" w:firstLine="708"/>
      </w:pPr>
      <w:r>
        <w:t xml:space="preserve">Чтение вслух. </w:t>
      </w:r>
    </w:p>
    <w:p w14:paraId="62D92172" w14:textId="77777777" w:rsidR="004248C1" w:rsidRDefault="004248C1" w:rsidP="004248C1">
      <w:pPr>
        <w:pStyle w:val="a3"/>
        <w:spacing w:before="2" w:line="276" w:lineRule="auto"/>
        <w:ind w:right="225" w:firstLine="708"/>
      </w:pP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14:paraId="3EE5074D" w14:textId="77777777" w:rsidR="004248C1" w:rsidRDefault="004248C1" w:rsidP="004248C1">
      <w:pPr>
        <w:pStyle w:val="a3"/>
        <w:spacing w:before="2" w:line="276" w:lineRule="auto"/>
        <w:ind w:right="225" w:firstLine="708"/>
      </w:pPr>
      <w:r>
        <w:t xml:space="preserve">Чтение про себя. </w:t>
      </w:r>
    </w:p>
    <w:p w14:paraId="7355FC98" w14:textId="77777777" w:rsidR="004248C1" w:rsidRDefault="004248C1" w:rsidP="004248C1">
      <w:pPr>
        <w:pStyle w:val="a3"/>
        <w:spacing w:before="2" w:line="276" w:lineRule="auto"/>
        <w:ind w:right="225" w:firstLine="708"/>
      </w:pPr>
      <w:r>
        <w:t xml:space="preserve">Осознание смысла произведения при чтении про себя доступных по объему и жанру произведений, осмысление цели чтения. </w:t>
      </w:r>
    </w:p>
    <w:p w14:paraId="44C85B70" w14:textId="77777777" w:rsidR="004248C1" w:rsidRDefault="004248C1" w:rsidP="004248C1">
      <w:pPr>
        <w:pStyle w:val="a3"/>
        <w:spacing w:before="2" w:line="276" w:lineRule="auto"/>
        <w:ind w:right="225" w:firstLine="708"/>
      </w:pPr>
      <w:r>
        <w:t xml:space="preserve">Работа с разными видами текста. </w:t>
      </w:r>
    </w:p>
    <w:p w14:paraId="5568BA38" w14:textId="77777777" w:rsidR="004248C1" w:rsidRDefault="004248C1" w:rsidP="004248C1">
      <w:pPr>
        <w:pStyle w:val="a3"/>
        <w:spacing w:before="2" w:line="276" w:lineRule="auto"/>
        <w:ind w:right="225" w:firstLine="708"/>
      </w:pPr>
      <w:r>
        <w:t xml:space="preserve">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w:t>
      </w:r>
    </w:p>
    <w:p w14:paraId="2DBCCAB7" w14:textId="77777777" w:rsidR="004248C1" w:rsidRDefault="004248C1" w:rsidP="004248C1">
      <w:pPr>
        <w:pStyle w:val="a3"/>
        <w:spacing w:before="2" w:line="276" w:lineRule="auto"/>
        <w:ind w:right="225" w:firstLine="708"/>
      </w:pPr>
      <w:r>
        <w:t xml:space="preserve">Библиографическая культура. </w:t>
      </w:r>
    </w:p>
    <w:p w14:paraId="3EB99630" w14:textId="77777777" w:rsidR="004248C1" w:rsidRDefault="004248C1" w:rsidP="004248C1">
      <w:pPr>
        <w:pStyle w:val="a3"/>
        <w:spacing w:before="2" w:line="276" w:lineRule="auto"/>
        <w:ind w:right="225" w:firstLine="708"/>
      </w:pPr>
      <w: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w:t>
      </w:r>
    </w:p>
    <w:p w14:paraId="70C382C1" w14:textId="77777777" w:rsidR="004248C1" w:rsidRDefault="004248C1" w:rsidP="004248C1">
      <w:pPr>
        <w:pStyle w:val="a3"/>
        <w:spacing w:before="2" w:line="276" w:lineRule="auto"/>
        <w:ind w:right="225" w:firstLine="708"/>
      </w:pPr>
      <w:r>
        <w:t xml:space="preserve">Работа с текстом художественного произведения. </w:t>
      </w:r>
    </w:p>
    <w:p w14:paraId="177C25B8" w14:textId="77777777" w:rsidR="004248C1" w:rsidRDefault="004248C1" w:rsidP="004248C1">
      <w:pPr>
        <w:pStyle w:val="a3"/>
        <w:spacing w:before="2" w:line="276" w:lineRule="auto"/>
        <w:ind w:right="225" w:firstLine="708"/>
      </w:pPr>
      <w:r>
        <w:t xml:space="preserve">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w:t>
      </w:r>
      <w:r>
        <w:lastRenderedPageBreak/>
        <w:t xml:space="preserve">словесного искусства (о «живописании словом», о метафоре, сравнении, олицетворении, ритмичности и музыкальности стихотворной речи). </w:t>
      </w:r>
    </w:p>
    <w:p w14:paraId="10BFC436" w14:textId="77777777" w:rsidR="004248C1" w:rsidRDefault="004248C1" w:rsidP="004248C1">
      <w:pPr>
        <w:pStyle w:val="a3"/>
        <w:spacing w:before="2" w:line="276" w:lineRule="auto"/>
        <w:ind w:right="225" w:firstLine="708"/>
      </w:pPr>
      <w:r>
        <w:t xml:space="preserve">Говорение (культура речевого общения). </w:t>
      </w:r>
    </w:p>
    <w:p w14:paraId="27D70038" w14:textId="77777777" w:rsidR="004248C1" w:rsidRDefault="004248C1" w:rsidP="004248C1">
      <w:pPr>
        <w:pStyle w:val="a3"/>
        <w:spacing w:before="2" w:line="276" w:lineRule="auto"/>
        <w:ind w:right="225" w:firstLine="708"/>
      </w:pPr>
      <w: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14:paraId="7E302B72" w14:textId="77777777" w:rsidR="004248C1" w:rsidRDefault="004248C1" w:rsidP="004248C1">
      <w:pPr>
        <w:pStyle w:val="a3"/>
        <w:spacing w:before="2" w:line="276" w:lineRule="auto"/>
        <w:ind w:right="225" w:firstLine="708"/>
      </w:pPr>
      <w:r>
        <w:t xml:space="preserve">Круг детского чтения. </w:t>
      </w:r>
    </w:p>
    <w:p w14:paraId="18FFC315" w14:textId="77777777" w:rsidR="004248C1" w:rsidRDefault="004248C1" w:rsidP="004248C1">
      <w:pPr>
        <w:pStyle w:val="a3"/>
        <w:spacing w:before="2" w:line="276" w:lineRule="auto"/>
        <w:ind w:right="225" w:firstLine="708"/>
      </w:pPr>
      <w: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14:paraId="26EBAA1D" w14:textId="77777777" w:rsidR="004248C1" w:rsidRDefault="004248C1" w:rsidP="004248C1">
      <w:pPr>
        <w:pStyle w:val="a3"/>
        <w:spacing w:before="2" w:line="276" w:lineRule="auto"/>
        <w:ind w:right="225" w:firstLine="708"/>
      </w:pPr>
      <w:r>
        <w:t>Литературоведческая пропедевтика (практическое освоение).</w:t>
      </w:r>
    </w:p>
    <w:p w14:paraId="39E9D7D4" w14:textId="77777777" w:rsidR="004248C1" w:rsidRDefault="004248C1" w:rsidP="004248C1">
      <w:pPr>
        <w:pStyle w:val="a3"/>
        <w:spacing w:before="2" w:line="276" w:lineRule="auto"/>
        <w:ind w:right="225" w:firstLine="708"/>
      </w:pPr>
      <w:r>
        <w:t xml:space="preserve"> 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14:paraId="5B09A9D2" w14:textId="77777777" w:rsidR="004248C1" w:rsidRDefault="004248C1" w:rsidP="004248C1">
      <w:pPr>
        <w:pStyle w:val="a3"/>
        <w:spacing w:before="2" w:line="276" w:lineRule="auto"/>
        <w:ind w:right="225" w:firstLine="708"/>
      </w:pPr>
      <w:r>
        <w:t>Работа с текстом художественного произведения</w:t>
      </w:r>
    </w:p>
    <w:p w14:paraId="1CC4B3E9" w14:textId="77777777" w:rsidR="004248C1" w:rsidRDefault="004248C1" w:rsidP="004248C1">
      <w:pPr>
        <w:pStyle w:val="a3"/>
        <w:spacing w:before="2" w:line="276" w:lineRule="auto"/>
        <w:ind w:right="225" w:firstLine="708"/>
      </w:pPr>
      <w: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14:paraId="4136A439" w14:textId="77777777" w:rsidR="004248C1" w:rsidRDefault="004248C1" w:rsidP="004248C1">
      <w:pPr>
        <w:pStyle w:val="a3"/>
        <w:spacing w:before="2" w:line="276" w:lineRule="auto"/>
        <w:ind w:right="225" w:firstLine="708"/>
      </w:pPr>
      <w: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14:paraId="6846E97C" w14:textId="77777777" w:rsidR="004248C1" w:rsidRDefault="004248C1" w:rsidP="004248C1">
      <w:pPr>
        <w:pStyle w:val="a3"/>
        <w:spacing w:before="2" w:line="276" w:lineRule="auto"/>
        <w:ind w:right="225" w:firstLine="708"/>
      </w:pPr>
      <w:r>
        <w:t>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03781E88" w14:textId="77777777" w:rsidR="004248C1" w:rsidRDefault="004248C1" w:rsidP="004248C1">
      <w:pPr>
        <w:pStyle w:val="a3"/>
        <w:spacing w:before="2" w:line="276" w:lineRule="auto"/>
        <w:ind w:right="225" w:firstLine="708"/>
      </w:pPr>
      <w:r>
        <w:t>Освоение разных видов пересказа художественного текста: подробный, выборочный и краткий (передача основных мыслей).</w:t>
      </w:r>
    </w:p>
    <w:p w14:paraId="3237EAC6" w14:textId="77777777" w:rsidR="004248C1" w:rsidRDefault="004248C1" w:rsidP="004248C1">
      <w:pPr>
        <w:pStyle w:val="a3"/>
        <w:spacing w:before="2" w:line="276" w:lineRule="auto"/>
        <w:ind w:right="225" w:firstLine="708"/>
      </w:pPr>
      <w: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14:paraId="26367D95" w14:textId="77777777" w:rsidR="004248C1" w:rsidRDefault="004248C1" w:rsidP="004248C1">
      <w:pPr>
        <w:pStyle w:val="a3"/>
        <w:spacing w:before="2" w:line="276" w:lineRule="auto"/>
        <w:ind w:right="225" w:firstLine="708"/>
      </w:pPr>
      <w:r>
        <w:t>Творческая деятельность обучающихся (на основе литературных произведений)</w:t>
      </w:r>
    </w:p>
    <w:p w14:paraId="137C73D4" w14:textId="77777777" w:rsidR="004248C1" w:rsidRDefault="004248C1" w:rsidP="004248C1">
      <w:pPr>
        <w:pStyle w:val="a3"/>
        <w:spacing w:before="2" w:line="276" w:lineRule="auto"/>
        <w:ind w:right="225" w:firstLine="708"/>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2874566C" w14:textId="77777777" w:rsidR="004248C1" w:rsidRDefault="004248C1" w:rsidP="004248C1">
      <w:pPr>
        <w:pStyle w:val="a3"/>
        <w:spacing w:before="2" w:line="276" w:lineRule="auto"/>
        <w:ind w:right="225" w:firstLine="708"/>
      </w:pPr>
      <w:r>
        <w:lastRenderedPageBreak/>
        <w:t>Содержательные линии   курса.</w:t>
      </w:r>
    </w:p>
    <w:p w14:paraId="12242EE0" w14:textId="77777777" w:rsidR="004248C1" w:rsidRDefault="004248C1" w:rsidP="004248C1">
      <w:pPr>
        <w:pStyle w:val="a3"/>
        <w:spacing w:before="2" w:line="276" w:lineRule="auto"/>
        <w:ind w:right="225" w:firstLine="708"/>
      </w:pPr>
      <w:r>
        <w:t>«Россия - наша Родина»</w:t>
      </w:r>
    </w:p>
    <w:p w14:paraId="1126FF5A" w14:textId="77777777" w:rsidR="004248C1" w:rsidRDefault="004248C1" w:rsidP="004248C1">
      <w:pPr>
        <w:pStyle w:val="a3"/>
        <w:spacing w:before="2" w:line="276" w:lineRule="auto"/>
        <w:ind w:right="225" w:firstLine="708"/>
      </w:pPr>
      <w:r>
        <w:t>«Фольклор нашего народа»</w:t>
      </w:r>
    </w:p>
    <w:p w14:paraId="201EC71C" w14:textId="77777777" w:rsidR="004248C1" w:rsidRDefault="004248C1" w:rsidP="004248C1">
      <w:pPr>
        <w:pStyle w:val="a3"/>
        <w:spacing w:before="2" w:line="276" w:lineRule="auto"/>
        <w:ind w:right="225" w:firstLine="708"/>
      </w:pPr>
      <w:r>
        <w:t>«О братьях наших меньших»</w:t>
      </w:r>
    </w:p>
    <w:p w14:paraId="57C9457A" w14:textId="77777777" w:rsidR="004248C1" w:rsidRDefault="004248C1" w:rsidP="004248C1">
      <w:pPr>
        <w:pStyle w:val="a3"/>
        <w:spacing w:before="2" w:line="276" w:lineRule="auto"/>
        <w:ind w:right="225" w:firstLine="708"/>
      </w:pPr>
      <w:r>
        <w:t>«Времена года»</w:t>
      </w:r>
    </w:p>
    <w:p w14:paraId="5F7B3E06" w14:textId="77777777" w:rsidR="00D92FDB" w:rsidRPr="004248C1" w:rsidRDefault="00D92FDB" w:rsidP="00030C4C">
      <w:pPr>
        <w:pStyle w:val="a3"/>
        <w:spacing w:before="2" w:line="276" w:lineRule="auto"/>
        <w:ind w:left="0" w:right="225"/>
      </w:pPr>
    </w:p>
    <w:p w14:paraId="16074AD1" w14:textId="77777777" w:rsidR="00030C4C" w:rsidRPr="00030C4C" w:rsidRDefault="00030C4C">
      <w:pPr>
        <w:pStyle w:val="a5"/>
        <w:numPr>
          <w:ilvl w:val="1"/>
          <w:numId w:val="74"/>
        </w:numPr>
        <w:tabs>
          <w:tab w:val="left" w:pos="2200"/>
        </w:tabs>
        <w:spacing w:before="1"/>
        <w:jc w:val="left"/>
        <w:rPr>
          <w:b/>
          <w:sz w:val="28"/>
          <w:szCs w:val="28"/>
          <w:u w:val="single"/>
        </w:rPr>
        <w:pPrChange w:id="1058" w:author="Ольга" w:date="2021-09-09T16:10:00Z">
          <w:pPr>
            <w:pStyle w:val="a5"/>
            <w:numPr>
              <w:ilvl w:val="1"/>
              <w:numId w:val="80"/>
            </w:numPr>
            <w:tabs>
              <w:tab w:val="left" w:pos="2200"/>
            </w:tabs>
            <w:spacing w:before="1"/>
            <w:ind w:left="1478" w:hanging="260"/>
          </w:pPr>
        </w:pPrChange>
      </w:pPr>
      <w:r w:rsidRPr="00030C4C">
        <w:rPr>
          <w:b/>
          <w:sz w:val="28"/>
          <w:szCs w:val="28"/>
          <w:u w:val="single"/>
        </w:rPr>
        <w:t>Рабочая программа воспитания обучающихся на уровне начального общего образования МБОУ «ЛИЦЕЙ № 69»</w:t>
      </w:r>
    </w:p>
    <w:p w14:paraId="30CDF736" w14:textId="77777777" w:rsidR="00D92FDB" w:rsidRPr="00030C4C" w:rsidRDefault="00D92FDB">
      <w:pPr>
        <w:pStyle w:val="a3"/>
        <w:ind w:left="0"/>
        <w:jc w:val="left"/>
      </w:pPr>
    </w:p>
    <w:p w14:paraId="6891B0CD" w14:textId="77777777" w:rsidR="00923843" w:rsidRPr="00923843" w:rsidRDefault="00923843" w:rsidP="00923843">
      <w:pPr>
        <w:widowControl/>
        <w:autoSpaceDE/>
        <w:autoSpaceDN/>
        <w:spacing w:line="276" w:lineRule="auto"/>
        <w:jc w:val="center"/>
        <w:rPr>
          <w:b/>
          <w:color w:val="000000"/>
          <w:sz w:val="26"/>
          <w:szCs w:val="26"/>
          <w:lang w:eastAsia="en-US" w:bidi="ar-SA"/>
        </w:rPr>
      </w:pPr>
      <w:r w:rsidRPr="00923843">
        <w:rPr>
          <w:b/>
          <w:bCs/>
          <w:color w:val="000000"/>
          <w:sz w:val="26"/>
          <w:szCs w:val="26"/>
          <w:lang w:eastAsia="en-US" w:bidi="ar-SA"/>
        </w:rPr>
        <w:t>1. ОПИСАНИЕ ОСОБЕННОСТЕЙ</w:t>
      </w:r>
      <w:r w:rsidRPr="00923843">
        <w:rPr>
          <w:b/>
          <w:bCs/>
          <w:color w:val="000000"/>
          <w:sz w:val="26"/>
          <w:szCs w:val="26"/>
          <w:lang w:val="en-US" w:eastAsia="en-US" w:bidi="ar-SA"/>
        </w:rPr>
        <w:t> </w:t>
      </w:r>
      <w:r w:rsidRPr="00923843">
        <w:rPr>
          <w:b/>
          <w:bCs/>
          <w:color w:val="000000"/>
          <w:sz w:val="26"/>
          <w:szCs w:val="26"/>
          <w:lang w:eastAsia="en-US" w:bidi="ar-SA"/>
        </w:rPr>
        <w:t>ВОСПИТАТЕЛЬНОГО ПРОЦЕССА</w:t>
      </w:r>
    </w:p>
    <w:p w14:paraId="38388EAD"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w:t>
      </w:r>
    </w:p>
    <w:p w14:paraId="6CC65365"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соблюдение законности и прав детей и их семей;</w:t>
      </w:r>
    </w:p>
    <w:p w14:paraId="0F7A2DA6"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соблюдение конфиденциальности информации о ребенке и семье;</w:t>
      </w:r>
    </w:p>
    <w:p w14:paraId="5D35F8C4"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создание безопасной и психологически комфортной образовательной среды как для детей, так и для взрослых;</w:t>
      </w:r>
    </w:p>
    <w:p w14:paraId="7A9571A2"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создание детско-взрослых объединений;</w:t>
      </w:r>
    </w:p>
    <w:p w14:paraId="52354C69"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проведение коллективно-творческих мероприятий;</w:t>
      </w:r>
    </w:p>
    <w:p w14:paraId="61C13C06" w14:textId="77777777" w:rsidR="00923843" w:rsidRPr="00923843" w:rsidRDefault="00923843" w:rsidP="00923843">
      <w:pPr>
        <w:widowControl/>
        <w:numPr>
          <w:ilvl w:val="0"/>
          <w:numId w:val="120"/>
        </w:numPr>
        <w:autoSpaceDE/>
        <w:autoSpaceDN/>
        <w:spacing w:before="100" w:beforeAutospacing="1" w:after="100" w:afterAutospacing="1" w:line="276" w:lineRule="auto"/>
        <w:ind w:left="709" w:right="180" w:firstLine="0"/>
        <w:rPr>
          <w:color w:val="000000"/>
          <w:sz w:val="26"/>
          <w:szCs w:val="26"/>
          <w:lang w:eastAsia="en-US" w:bidi="ar-SA"/>
        </w:rPr>
      </w:pPr>
      <w:r w:rsidRPr="00923843">
        <w:rPr>
          <w:color w:val="000000"/>
          <w:sz w:val="26"/>
          <w:szCs w:val="26"/>
          <w:lang w:eastAsia="en-US" w:bidi="ar-SA"/>
        </w:rPr>
        <w:t>системность, целесообразность и оригинальность воспитательных мероприятий.</w:t>
      </w:r>
    </w:p>
    <w:p w14:paraId="4D2890E3" w14:textId="77777777" w:rsidR="00923843" w:rsidRPr="00923843" w:rsidRDefault="00923843" w:rsidP="00923843">
      <w:pPr>
        <w:widowControl/>
        <w:autoSpaceDE/>
        <w:autoSpaceDN/>
        <w:spacing w:line="276" w:lineRule="auto"/>
        <w:ind w:left="709"/>
        <w:jc w:val="both"/>
        <w:rPr>
          <w:bCs/>
          <w:color w:val="000000"/>
          <w:sz w:val="26"/>
          <w:szCs w:val="26"/>
          <w:lang w:eastAsia="en-US" w:bidi="ar-SA"/>
        </w:rPr>
      </w:pPr>
      <w:r w:rsidRPr="00923843">
        <w:rPr>
          <w:color w:val="000000"/>
          <w:sz w:val="26"/>
          <w:szCs w:val="26"/>
          <w:lang w:eastAsia="en-US" w:bidi="ar-SA"/>
        </w:rPr>
        <w:t xml:space="preserve">МБОУ «Лицей № 69» находится в густонаселенном районе города Ростова-на-Дону, благоустройство которого занимает лидирующие позиции в муниципальном рейтинге комфортной городской среды. Образовательное учреждение после реструктуризации и слияния двух образовательных учреждений (МБОУ «Школа № 69» и МБОУ «Лицей многопрофильный») функционирует седьмой год и уже успело зарекомендовать себя как пространство гармоничного культурного развития личности каждого ребенка и подростка в условиях доступного качественного образования. Контингент обучающихся и их родителей в своей основе сформирован из жильцов, заселяющих близлежащую территорию образовательного учреждения. В основном это благополучные полные семьи. За время функционирования образовательного учреждения успели зародиться и устояться традиции, которые позволяют успешно выстраивать коммуникативные связи между всеми участники образовательного процесса, а также создают уникальную атмосферу, побуждающую обучающихся на интеллектуальное, духовное и нравственное развитие. Традиции складывались под влиянием взаимопроникающего и образовательной деятельности ученического и педагогического сообществ с учетом тенденций развития системы образования на муниципальном, региональном и федеральном уровнях. Педагогический концентр таких традиций основан на фундаментальных принципах гуманистического воспитания личности. Базис идеологической составляющей традиций заключается во внедрении и утверждении в формирующемся детском и подростковом мировоззрении идей мирного бытия и прогрессивного развития человеческого рода, основополагающих духовных и нравственных ценностей человеческого мира. Ключевыми традициями возможно считать </w:t>
      </w:r>
      <w:r w:rsidRPr="00923843">
        <w:rPr>
          <w:color w:val="000000"/>
          <w:sz w:val="26"/>
          <w:szCs w:val="26"/>
          <w:lang w:eastAsia="en-US" w:bidi="ar-SA"/>
        </w:rPr>
        <w:lastRenderedPageBreak/>
        <w:t>организацию общелицейских и классных мероприятий по случаю: «Деня лицеиста», «Созвездие талантов» вручения похвальных грамот по завершении учебного года на «хорошо» и «отлично», а также за выдающиеся достижения в области науки, культуры, спорта и общественно полезных дел, военно-патриотический смотр «Я помню – я горжусь!», волонтерский проект «От сердца к сердцу», сценические представления в театральной студии «Пармин»,</w:t>
      </w:r>
      <w:r w:rsidRPr="00923843">
        <w:rPr>
          <w:bCs/>
          <w:sz w:val="26"/>
          <w:szCs w:val="26"/>
          <w:u w:val="single"/>
          <w:lang w:eastAsia="en-US" w:bidi="ar-SA"/>
        </w:rPr>
        <w:t xml:space="preserve"> </w:t>
      </w:r>
      <w:r w:rsidRPr="00923843">
        <w:rPr>
          <w:bCs/>
          <w:sz w:val="26"/>
          <w:szCs w:val="26"/>
          <w:lang w:eastAsia="en-US" w:bidi="ar-SA"/>
        </w:rPr>
        <w:t xml:space="preserve">«Полезные привычки </w:t>
      </w:r>
      <w:r w:rsidRPr="00923843">
        <w:rPr>
          <w:bCs/>
          <w:sz w:val="26"/>
          <w:szCs w:val="26"/>
          <w:lang w:val="en-US" w:eastAsia="en-US" w:bidi="ar-SA"/>
        </w:rPr>
        <w:t>XXI</w:t>
      </w:r>
      <w:r w:rsidRPr="00923843">
        <w:rPr>
          <w:bCs/>
          <w:sz w:val="26"/>
          <w:szCs w:val="26"/>
          <w:lang w:eastAsia="en-US" w:bidi="ar-SA"/>
        </w:rPr>
        <w:t xml:space="preserve"> века»</w:t>
      </w:r>
      <w:r w:rsidRPr="00923843">
        <w:rPr>
          <w:color w:val="000000"/>
          <w:sz w:val="26"/>
          <w:szCs w:val="26"/>
          <w:lang w:eastAsia="en-US" w:bidi="ar-SA"/>
        </w:rPr>
        <w:t>, «</w:t>
      </w:r>
      <w:r w:rsidRPr="00923843">
        <w:rPr>
          <w:bCs/>
          <w:color w:val="000000"/>
          <w:sz w:val="26"/>
          <w:szCs w:val="26"/>
          <w:lang w:eastAsia="en-US" w:bidi="ar-SA"/>
        </w:rPr>
        <w:t>Наследники Великой Победы», «Посвящение в читатели» и т.д..</w:t>
      </w:r>
    </w:p>
    <w:p w14:paraId="284B4515"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МБОУ «Лицей № 69» тесно сотрудничает с Центром детского творчества детей и молодежи Октябрьского района, Городским домом детского творчества детей и молодежи города Ростова-на-Дону, Областным экологическим центром учащихся.</w:t>
      </w:r>
    </w:p>
    <w:p w14:paraId="6AA610B1" w14:textId="77777777" w:rsidR="00923843" w:rsidRPr="00923843" w:rsidRDefault="00923843" w:rsidP="00923843">
      <w:pPr>
        <w:keepNext/>
        <w:keepLines/>
        <w:widowControl/>
        <w:autoSpaceDE/>
        <w:autoSpaceDN/>
        <w:spacing w:line="276" w:lineRule="auto"/>
        <w:ind w:left="709"/>
        <w:jc w:val="center"/>
        <w:outlineLvl w:val="0"/>
        <w:rPr>
          <w:b/>
          <w:color w:val="000000"/>
          <w:w w:val="0"/>
          <w:sz w:val="26"/>
          <w:szCs w:val="26"/>
          <w:lang w:eastAsia="en-US" w:bidi="ar-SA"/>
        </w:rPr>
      </w:pPr>
      <w:r w:rsidRPr="00923843">
        <w:rPr>
          <w:b/>
          <w:color w:val="000000"/>
          <w:w w:val="0"/>
          <w:sz w:val="26"/>
          <w:szCs w:val="26"/>
          <w:lang w:eastAsia="en-US" w:bidi="ar-SA"/>
        </w:rPr>
        <w:t>2. ЦЕННОСТНО-ЦЕЛЕВЫЕ ОСНОВЫ И ПЛАНИРУЕМЫЕ РЕЗУЛЬТАТЫ ВОСПИТАНИЯ</w:t>
      </w:r>
    </w:p>
    <w:p w14:paraId="7FDB3CE0" w14:textId="77777777" w:rsidR="00923843" w:rsidRPr="00923843" w:rsidRDefault="00923843" w:rsidP="00923843">
      <w:pPr>
        <w:widowControl/>
        <w:tabs>
          <w:tab w:val="left" w:pos="851"/>
        </w:tabs>
        <w:autoSpaceDE/>
        <w:autoSpaceDN/>
        <w:spacing w:line="276" w:lineRule="auto"/>
        <w:ind w:left="709"/>
        <w:jc w:val="both"/>
        <w:rPr>
          <w:color w:val="000000"/>
          <w:w w:val="0"/>
          <w:sz w:val="26"/>
          <w:szCs w:val="26"/>
          <w:lang w:eastAsia="en-US" w:bidi="ar-SA"/>
        </w:rPr>
      </w:pPr>
      <w:r w:rsidRPr="00923843">
        <w:rPr>
          <w:color w:val="000000"/>
          <w:w w:val="0"/>
          <w:sz w:val="26"/>
          <w:szCs w:val="26"/>
          <w:lang w:eastAsia="en-US" w:bidi="ar-SA"/>
        </w:rPr>
        <w:t>Участниками образовательных отношений в части воспитании являются педагогические и другие работники лицея,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8BB50C4" w14:textId="77777777" w:rsidR="00923843" w:rsidRPr="00923843" w:rsidRDefault="00923843" w:rsidP="00923843">
      <w:pPr>
        <w:widowControl/>
        <w:tabs>
          <w:tab w:val="left" w:pos="851"/>
        </w:tabs>
        <w:autoSpaceDE/>
        <w:autoSpaceDN/>
        <w:spacing w:line="276" w:lineRule="auto"/>
        <w:ind w:left="709"/>
        <w:jc w:val="both"/>
        <w:rPr>
          <w:color w:val="000000"/>
          <w:w w:val="0"/>
          <w:sz w:val="26"/>
          <w:szCs w:val="26"/>
          <w:lang w:eastAsia="en-US" w:bidi="ar-SA"/>
        </w:rPr>
      </w:pPr>
      <w:r w:rsidRPr="00923843">
        <w:rPr>
          <w:color w:val="000000"/>
          <w:w w:val="0"/>
          <w:sz w:val="26"/>
          <w:szCs w:val="26"/>
          <w:lang w:eastAsia="en-US" w:bidi="ar-SA"/>
        </w:rPr>
        <w:t xml:space="preserve">Нормативные ценностно-целевые основы воспитания обучающихся в лицее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65163E8D" w14:textId="77777777" w:rsidR="00923843" w:rsidRPr="00923843" w:rsidRDefault="00923843" w:rsidP="00923843">
      <w:pPr>
        <w:widowControl/>
        <w:tabs>
          <w:tab w:val="left" w:pos="851"/>
        </w:tabs>
        <w:autoSpaceDE/>
        <w:autoSpaceDN/>
        <w:spacing w:line="276" w:lineRule="auto"/>
        <w:ind w:left="709"/>
        <w:jc w:val="both"/>
        <w:rPr>
          <w:color w:val="000000"/>
          <w:w w:val="0"/>
          <w:sz w:val="26"/>
          <w:szCs w:val="26"/>
          <w:lang w:eastAsia="en-US" w:bidi="ar-SA"/>
        </w:rPr>
      </w:pPr>
      <w:r w:rsidRPr="00923843">
        <w:rPr>
          <w:color w:val="000000"/>
          <w:w w:val="0"/>
          <w:sz w:val="26"/>
          <w:szCs w:val="26"/>
          <w:lang w:eastAsia="en-US" w:bidi="ar-SA"/>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923843">
        <w:rPr>
          <w:color w:val="000000"/>
          <w:w w:val="0"/>
          <w:sz w:val="26"/>
          <w:szCs w:val="26"/>
          <w:lang w:eastAsia="en-US" w:bidi="ar-SA"/>
        </w:rPr>
        <w:br/>
        <w:t xml:space="preserve">и потребностями родителей (законных представителей) несовершеннолетних обучающихся. </w:t>
      </w:r>
    </w:p>
    <w:p w14:paraId="216A8EC7" w14:textId="77777777" w:rsidR="00923843" w:rsidRPr="00923843" w:rsidRDefault="00923843" w:rsidP="00923843">
      <w:pPr>
        <w:widowControl/>
        <w:tabs>
          <w:tab w:val="left" w:pos="851"/>
        </w:tabs>
        <w:autoSpaceDE/>
        <w:autoSpaceDN/>
        <w:spacing w:line="276" w:lineRule="auto"/>
        <w:ind w:left="709"/>
        <w:jc w:val="both"/>
        <w:rPr>
          <w:color w:val="000000"/>
          <w:w w:val="0"/>
          <w:sz w:val="26"/>
          <w:szCs w:val="26"/>
          <w:lang w:eastAsia="en-US" w:bidi="ar-SA"/>
        </w:rPr>
      </w:pPr>
      <w:r w:rsidRPr="00923843">
        <w:rPr>
          <w:color w:val="000000"/>
          <w:w w:val="0"/>
          <w:sz w:val="26"/>
          <w:szCs w:val="26"/>
          <w:lang w:eastAsia="en-US" w:bidi="ar-SA"/>
        </w:rPr>
        <w:t>Воспитательная деятельность в лицее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FF41CD2" w14:textId="77777777" w:rsidR="00923843" w:rsidRPr="00923843" w:rsidRDefault="00923843" w:rsidP="00923843">
      <w:pPr>
        <w:widowControl/>
        <w:autoSpaceDE/>
        <w:autoSpaceDN/>
        <w:spacing w:line="276" w:lineRule="auto"/>
        <w:ind w:left="709"/>
        <w:jc w:val="center"/>
        <w:rPr>
          <w:b/>
          <w:bCs/>
          <w:color w:val="000000"/>
          <w:sz w:val="26"/>
          <w:szCs w:val="26"/>
          <w:lang w:eastAsia="en-US" w:bidi="ar-SA"/>
        </w:rPr>
      </w:pPr>
      <w:r w:rsidRPr="00923843">
        <w:rPr>
          <w:b/>
          <w:bCs/>
          <w:color w:val="000000"/>
          <w:sz w:val="26"/>
          <w:szCs w:val="26"/>
          <w:lang w:eastAsia="en-US" w:bidi="ar-SA"/>
        </w:rPr>
        <w:t>3. ЦЕЛЬ И ЗАДАЧИ ВОСПИТАНИЯ ОБУЧАЮЩИХСЯ</w:t>
      </w:r>
    </w:p>
    <w:p w14:paraId="2302646E" w14:textId="77777777" w:rsidR="00923843" w:rsidRPr="00923843" w:rsidRDefault="00923843" w:rsidP="00923843">
      <w:pPr>
        <w:widowControl/>
        <w:autoSpaceDE/>
        <w:autoSpaceDN/>
        <w:spacing w:line="276" w:lineRule="auto"/>
        <w:ind w:left="709"/>
        <w:jc w:val="both"/>
        <w:rPr>
          <w:iCs/>
          <w:sz w:val="26"/>
          <w:szCs w:val="26"/>
          <w:lang w:bidi="ar-SA"/>
        </w:rPr>
      </w:pPr>
      <w:r w:rsidRPr="00923843">
        <w:rPr>
          <w:iCs/>
          <w:sz w:val="26"/>
          <w:szCs w:val="26"/>
          <w:lang w:bidi="ar-SA"/>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2DD39605" w14:textId="77777777" w:rsidR="00923843" w:rsidRPr="00923843" w:rsidRDefault="00923843" w:rsidP="00923843">
      <w:pPr>
        <w:widowControl/>
        <w:autoSpaceDE/>
        <w:autoSpaceDN/>
        <w:spacing w:line="276" w:lineRule="auto"/>
        <w:ind w:left="709"/>
        <w:jc w:val="both"/>
        <w:rPr>
          <w:sz w:val="26"/>
          <w:szCs w:val="26"/>
          <w:lang w:bidi="ar-SA"/>
        </w:rPr>
      </w:pPr>
      <w:r w:rsidRPr="00923843">
        <w:rPr>
          <w:sz w:val="26"/>
          <w:szCs w:val="26"/>
          <w:lang w:bidi="ar-SA"/>
        </w:rPr>
        <w:lastRenderedPageBreak/>
        <w:t xml:space="preserve">В соответствии с этим идеалом и нормативными правовыми актами Российской Федерации в сфере образования  </w:t>
      </w:r>
      <w:r w:rsidRPr="00923843">
        <w:rPr>
          <w:b/>
          <w:sz w:val="26"/>
          <w:szCs w:val="26"/>
          <w:lang w:bidi="ar-SA"/>
        </w:rPr>
        <w:t>цель воспитания</w:t>
      </w:r>
      <w:r w:rsidRPr="00923843">
        <w:rPr>
          <w:b/>
          <w:i/>
          <w:sz w:val="26"/>
          <w:szCs w:val="26"/>
          <w:lang w:bidi="ar-SA"/>
        </w:rPr>
        <w:t xml:space="preserve"> </w:t>
      </w:r>
      <w:r w:rsidRPr="00923843">
        <w:rPr>
          <w:sz w:val="26"/>
          <w:szCs w:val="26"/>
          <w:lang w:bidi="ar-SA"/>
        </w:rPr>
        <w:t>обучающихся в лицее: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sidRPr="00923843">
        <w:rPr>
          <w:sz w:val="26"/>
          <w:szCs w:val="26"/>
          <w:lang w:eastAsia="en-US" w:bidi="ar-SA"/>
        </w:rPr>
        <w:t xml:space="preserve">Федеральный закон от 29 декабря 2012 г. № 273-ФЗ «Об образовании </w:t>
      </w:r>
      <w:r w:rsidRPr="00923843">
        <w:rPr>
          <w:sz w:val="26"/>
          <w:szCs w:val="26"/>
          <w:lang w:eastAsia="en-US" w:bidi="ar-SA"/>
        </w:rPr>
        <w:br/>
        <w:t>в Российской Федерации, ст. 2, п. 2)</w:t>
      </w:r>
    </w:p>
    <w:p w14:paraId="292F114A"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Педагогический коллектив МБОУ «Лицей № 69»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 На основании воспитательного идеала и базовых ценностей (семья, труд, Отечество, природа, мир, знания, культура, здоровье, человек) лицей поставил следующую цель воспитания обучающихся на уровне начального общего образования:</w:t>
      </w:r>
    </w:p>
    <w:p w14:paraId="0DB704B3"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Личностное развитие лицеистов, проявляющееся</w:t>
      </w:r>
      <w:r w:rsidRPr="00923843">
        <w:rPr>
          <w:color w:val="000000"/>
          <w:sz w:val="26"/>
          <w:szCs w:val="26"/>
          <w:lang w:val="en-US" w:eastAsia="en-US" w:bidi="ar-SA"/>
        </w:rPr>
        <w:t> </w:t>
      </w:r>
      <w:r w:rsidRPr="00923843">
        <w:rPr>
          <w:color w:val="000000"/>
          <w:sz w:val="26"/>
          <w:szCs w:val="26"/>
          <w:lang w:eastAsia="en-US" w:bidi="ar-SA"/>
        </w:rPr>
        <w:t>в усвоении ими знаний основных норм, которые общество выработало на основе этих ценностей (то есть</w:t>
      </w:r>
      <w:r w:rsidRPr="00923843">
        <w:rPr>
          <w:color w:val="000000"/>
          <w:sz w:val="26"/>
          <w:szCs w:val="26"/>
          <w:lang w:val="en-US" w:eastAsia="en-US" w:bidi="ar-SA"/>
        </w:rPr>
        <w:t> </w:t>
      </w:r>
      <w:r w:rsidRPr="00923843">
        <w:rPr>
          <w:color w:val="000000"/>
          <w:sz w:val="26"/>
          <w:szCs w:val="26"/>
          <w:lang w:eastAsia="en-US" w:bidi="ar-SA"/>
        </w:rPr>
        <w:t>в усвоении ими социально значимых знаний):</w:t>
      </w:r>
    </w:p>
    <w:p w14:paraId="413BFF13"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val="en-US" w:eastAsia="en-US" w:bidi="ar-SA"/>
        </w:rPr>
      </w:pPr>
      <w:r w:rsidRPr="00923843">
        <w:rPr>
          <w:color w:val="000000"/>
          <w:sz w:val="26"/>
          <w:szCs w:val="26"/>
          <w:lang w:eastAsia="en-US" w:bidi="ar-SA"/>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w:t>
      </w:r>
      <w:r w:rsidRPr="00923843">
        <w:rPr>
          <w:color w:val="000000"/>
          <w:sz w:val="26"/>
          <w:szCs w:val="26"/>
          <w:lang w:val="en-US" w:eastAsia="en-US" w:bidi="ar-SA"/>
        </w:rPr>
        <w:t>работу, помогая старшим;</w:t>
      </w:r>
    </w:p>
    <w:p w14:paraId="35B550A6"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быть трудолюбивым, следуя принципу «делу — время, потехе — час» как в учебных занятиях, так и в домашних делах, доводить начатое дело до конца;</w:t>
      </w:r>
    </w:p>
    <w:p w14:paraId="07E3B47E"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знать и любить свою Родину – свой родной дом, двор, улицу, город, село, свою страну;</w:t>
      </w:r>
    </w:p>
    <w:p w14:paraId="4590047D"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41090A86"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проявлять миролюбие — не затевать конфликтов и стремиться решать спорные вопросы, не прибегая к силе;</w:t>
      </w:r>
    </w:p>
    <w:p w14:paraId="12E58BBA"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стремиться узнавать что-то новое, проявлять любознательность, ценить знания;</w:t>
      </w:r>
    </w:p>
    <w:p w14:paraId="0B2E1845"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быть вежливым и опрятным, скромным и приветливым;</w:t>
      </w:r>
    </w:p>
    <w:p w14:paraId="0265BD4D"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соблюдать правила личной гигиены, режим дня, вести здоровый образ жизни;</w:t>
      </w:r>
    </w:p>
    <w:p w14:paraId="141BE939"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923843">
        <w:rPr>
          <w:color w:val="000000"/>
          <w:sz w:val="26"/>
          <w:szCs w:val="26"/>
          <w:lang w:eastAsia="en-US" w:bidi="ar-SA"/>
        </w:rPr>
        <w:lastRenderedPageBreak/>
        <w:t>принадлежности, иного имущественного положения, людям с ограниченными возможностями здоровья;</w:t>
      </w:r>
    </w:p>
    <w:p w14:paraId="0DCEF6AB" w14:textId="77777777" w:rsidR="00923843" w:rsidRPr="00923843" w:rsidRDefault="00923843" w:rsidP="00923843">
      <w:pPr>
        <w:widowControl/>
        <w:numPr>
          <w:ilvl w:val="0"/>
          <w:numId w:val="121"/>
        </w:numPr>
        <w:autoSpaceDE/>
        <w:autoSpaceDN/>
        <w:spacing w:before="100" w:beforeAutospacing="1" w:after="100" w:afterAutospacing="1" w:line="276" w:lineRule="auto"/>
        <w:ind w:left="709" w:right="180" w:firstLine="0"/>
        <w:rPr>
          <w:color w:val="000000"/>
          <w:sz w:val="26"/>
          <w:szCs w:val="26"/>
          <w:lang w:eastAsia="en-US" w:bidi="ar-SA"/>
        </w:rPr>
      </w:pPr>
      <w:r w:rsidRPr="00923843">
        <w:rPr>
          <w:color w:val="000000"/>
          <w:sz w:val="26"/>
          <w:szCs w:val="26"/>
          <w:lang w:eastAsia="en-US" w:bidi="ar-SA"/>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57D9C920"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(лицеиста), то есть научиться соответствовать предъявляемым к обучающимся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 база</w:t>
      </w:r>
      <w:r w:rsidRPr="00923843">
        <w:rPr>
          <w:color w:val="000000"/>
          <w:sz w:val="26"/>
          <w:szCs w:val="26"/>
          <w:lang w:val="en-US" w:eastAsia="en-US" w:bidi="ar-SA"/>
        </w:rPr>
        <w:t> </w:t>
      </w:r>
      <w:r w:rsidRPr="00923843">
        <w:rPr>
          <w:color w:val="000000"/>
          <w:sz w:val="26"/>
          <w:szCs w:val="26"/>
          <w:lang w:eastAsia="en-US" w:bidi="ar-SA"/>
        </w:rPr>
        <w:t>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14:paraId="5905A3A5"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Педагоги лицея планируют достижение воспитательной цели через решение воспитательных задач:</w:t>
      </w:r>
    </w:p>
    <w:p w14:paraId="4863D4AC"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лицейском сообществе;</w:t>
      </w:r>
    </w:p>
    <w:p w14:paraId="38E29B42"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реализовывать потенциал классного руководства в воспитании обучающихся, поддерживать активное участие классных сообществ в жизни лицея;</w:t>
      </w:r>
    </w:p>
    <w:p w14:paraId="686B0578"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6CBDCC45"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485260B0"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инициировать и поддерживать ученическое самоуправление – как на уровне школы, так и на уровне классных сообществ;</w:t>
      </w:r>
    </w:p>
    <w:p w14:paraId="1B540FE3"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поддерживать деятельность функционирующих на базе лицея детских общественных объединений и организаций;</w:t>
      </w:r>
    </w:p>
    <w:p w14:paraId="02F24A0A"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организовывать для обучающихся экскурсии, экспедиции, походы и реализовывать их воспитательный потенциал;</w:t>
      </w:r>
    </w:p>
    <w:p w14:paraId="240F1B8E" w14:textId="77777777" w:rsidR="00923843" w:rsidRPr="00923843" w:rsidRDefault="00923843" w:rsidP="00923843">
      <w:pPr>
        <w:widowControl/>
        <w:numPr>
          <w:ilvl w:val="0"/>
          <w:numId w:val="12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развивать предметно-эстетическую среду лицея и реализовывать ее воспитательные возможности;</w:t>
      </w:r>
    </w:p>
    <w:p w14:paraId="72A0D9B9" w14:textId="77777777" w:rsidR="00923843" w:rsidRPr="00923843" w:rsidRDefault="00923843" w:rsidP="00923843">
      <w:pPr>
        <w:widowControl/>
        <w:numPr>
          <w:ilvl w:val="0"/>
          <w:numId w:val="122"/>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детей.</w:t>
      </w:r>
    </w:p>
    <w:p w14:paraId="1FCD7576"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 ВИДЫ, ФОРМЫ И СОДЕРЖАНИЕ СОВМЕСТНОЙ ДЕЯТЕЛЬНОСТИ ПЕДАГОГИЧЕСКИХ РАБОТНИКОВ, ОБУЧАЮЩИХСЯ И СОЦИАЛЬНЫХ ПАРТНЕРОВ МБОУ «ЛИЦЕЙ № 69»</w:t>
      </w:r>
    </w:p>
    <w:p w14:paraId="281FEF09"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Практическая реализация цели и задач воспитания осуществляется в рамках следующих направлений воспитательной работы образовательного учреждения.</w:t>
      </w:r>
    </w:p>
    <w:p w14:paraId="6C21E477"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4.1. Модуль «Ключевые общешкольные дела»</w:t>
      </w:r>
    </w:p>
    <w:p w14:paraId="6B468BE9" w14:textId="77777777" w:rsidR="00923843" w:rsidRPr="00923843" w:rsidRDefault="00923843" w:rsidP="00923843">
      <w:pPr>
        <w:widowControl/>
        <w:autoSpaceDE/>
        <w:autoSpaceDN/>
        <w:spacing w:line="276" w:lineRule="auto"/>
        <w:ind w:left="709"/>
        <w:jc w:val="both"/>
        <w:rPr>
          <w:sz w:val="26"/>
          <w:szCs w:val="26"/>
          <w:lang w:eastAsia="en-US" w:bidi="ar-SA"/>
        </w:rPr>
      </w:pPr>
      <w:r w:rsidRPr="00923843">
        <w:rPr>
          <w:sz w:val="26"/>
          <w:szCs w:val="26"/>
          <w:lang w:eastAsia="en-US" w:bidi="ar-SA"/>
        </w:rPr>
        <w:lastRenderedPageBreak/>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лицее. </w:t>
      </w:r>
    </w:p>
    <w:p w14:paraId="0C724C07" w14:textId="77777777" w:rsidR="00923843" w:rsidRPr="00923843" w:rsidRDefault="00923843" w:rsidP="00923843">
      <w:pPr>
        <w:widowControl/>
        <w:numPr>
          <w:ilvl w:val="0"/>
          <w:numId w:val="123"/>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Социальные проекты – ежегодные совместно разрабатываемые и реализуемые обучающимися и педагогами лицея дела благотворительной, экологической, патриотической, трудовой направленности.</w:t>
      </w:r>
    </w:p>
    <w:p w14:paraId="17DB6F0E" w14:textId="77777777" w:rsidR="00923843" w:rsidRPr="00923843" w:rsidRDefault="00923843" w:rsidP="00923843">
      <w:pPr>
        <w:widowControl/>
        <w:numPr>
          <w:ilvl w:val="0"/>
          <w:numId w:val="123"/>
        </w:numPr>
        <w:autoSpaceDE/>
        <w:autoSpaceDN/>
        <w:spacing w:before="100" w:beforeAutospacing="1" w:after="100" w:afterAutospacing="1" w:line="276" w:lineRule="auto"/>
        <w:ind w:left="709" w:right="180" w:firstLine="0"/>
        <w:jc w:val="both"/>
        <w:rPr>
          <w:color w:val="000000"/>
          <w:sz w:val="26"/>
          <w:szCs w:val="26"/>
          <w:lang w:eastAsia="en-US" w:bidi="ar-SA"/>
        </w:rPr>
      </w:pPr>
      <w:r w:rsidRPr="00923843">
        <w:rPr>
          <w:color w:val="000000"/>
          <w:sz w:val="26"/>
          <w:szCs w:val="26"/>
          <w:lang w:eastAsia="en-US" w:bidi="ar-SA"/>
        </w:rPr>
        <w:t>Открытые дискуссионные площадки –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проблемы, касающиеся жизни школы, города, страны.</w:t>
      </w:r>
    </w:p>
    <w:p w14:paraId="58401CA3" w14:textId="77777777" w:rsidR="00923843" w:rsidRPr="00923843" w:rsidRDefault="00923843" w:rsidP="00923843">
      <w:pPr>
        <w:widowControl/>
        <w:numPr>
          <w:ilvl w:val="0"/>
          <w:numId w:val="123"/>
        </w:numPr>
        <w:autoSpaceDE/>
        <w:autoSpaceDN/>
        <w:spacing w:before="100" w:beforeAutospacing="1" w:after="100" w:afterAutospacing="1" w:line="276" w:lineRule="auto"/>
        <w:ind w:left="709" w:right="180" w:firstLine="0"/>
        <w:jc w:val="both"/>
        <w:rPr>
          <w:color w:val="000000"/>
          <w:sz w:val="26"/>
          <w:szCs w:val="26"/>
          <w:lang w:eastAsia="en-US" w:bidi="ar-SA"/>
        </w:rPr>
      </w:pPr>
      <w:r w:rsidRPr="00923843">
        <w:rPr>
          <w:color w:val="000000"/>
          <w:sz w:val="26"/>
          <w:szCs w:val="26"/>
          <w:lang w:eastAsia="en-US" w:bidi="ar-SA"/>
        </w:rPr>
        <w:t>Общелицейские праздники – ежегодно проводимые творческие (театрализованные, музыкальные, литературные и т. п.) мероприятия, связанные со значимыми для обучающихся и педагогических работников знаменательными датами, в которых участвуют все классы лицея.</w:t>
      </w:r>
    </w:p>
    <w:p w14:paraId="2E978E08" w14:textId="77777777" w:rsidR="00923843" w:rsidRPr="00923843" w:rsidRDefault="00923843" w:rsidP="00923843">
      <w:pPr>
        <w:widowControl/>
        <w:numPr>
          <w:ilvl w:val="0"/>
          <w:numId w:val="123"/>
        </w:numPr>
        <w:autoSpaceDE/>
        <w:autoSpaceDN/>
        <w:spacing w:before="100" w:beforeAutospacing="1" w:after="100" w:afterAutospacing="1" w:line="276" w:lineRule="auto"/>
        <w:ind w:left="709" w:right="180" w:firstLine="0"/>
        <w:jc w:val="both"/>
        <w:rPr>
          <w:color w:val="000000"/>
          <w:sz w:val="26"/>
          <w:szCs w:val="26"/>
          <w:lang w:eastAsia="en-US" w:bidi="ar-SA"/>
        </w:rPr>
      </w:pPr>
      <w:r w:rsidRPr="00923843">
        <w:rPr>
          <w:color w:val="000000"/>
          <w:sz w:val="26"/>
          <w:szCs w:val="26"/>
          <w:lang w:eastAsia="en-US" w:bidi="ar-SA"/>
        </w:rPr>
        <w:t xml:space="preserve"> 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лицее и развивающие школьную идентичность обучающихся.  </w:t>
      </w:r>
    </w:p>
    <w:p w14:paraId="07308334" w14:textId="77777777" w:rsidR="00923843" w:rsidRPr="00923843" w:rsidRDefault="00923843" w:rsidP="00923843">
      <w:pPr>
        <w:widowControl/>
        <w:adjustRightInd w:val="0"/>
        <w:spacing w:line="276" w:lineRule="auto"/>
        <w:ind w:left="709"/>
        <w:rPr>
          <w:b/>
          <w:bCs/>
          <w:color w:val="000000"/>
          <w:sz w:val="26"/>
          <w:szCs w:val="26"/>
          <w:lang w:eastAsia="en-US" w:bidi="ar-SA"/>
        </w:rPr>
      </w:pPr>
      <w:r w:rsidRPr="00923843">
        <w:rPr>
          <w:b/>
          <w:bCs/>
          <w:color w:val="000000"/>
          <w:sz w:val="26"/>
          <w:szCs w:val="26"/>
          <w:lang w:eastAsia="en-US" w:bidi="ar-SA"/>
        </w:rPr>
        <w:t xml:space="preserve">Вне образовательной организации: </w:t>
      </w:r>
    </w:p>
    <w:p w14:paraId="6B262181" w14:textId="77777777" w:rsidR="00923843" w:rsidRPr="00923843" w:rsidRDefault="00923843" w:rsidP="00923843">
      <w:pPr>
        <w:widowControl/>
        <w:adjustRightInd w:val="0"/>
        <w:spacing w:line="276" w:lineRule="auto"/>
        <w:ind w:left="709"/>
        <w:rPr>
          <w:bCs/>
          <w:color w:val="000000"/>
          <w:sz w:val="26"/>
          <w:szCs w:val="26"/>
          <w:lang w:eastAsia="en-US" w:bidi="ar-SA"/>
        </w:rPr>
      </w:pPr>
      <w:r w:rsidRPr="00923843">
        <w:rPr>
          <w:bCs/>
          <w:color w:val="000000"/>
          <w:sz w:val="26"/>
          <w:szCs w:val="26"/>
          <w:lang w:eastAsia="en-US" w:bidi="ar-SA"/>
        </w:rPr>
        <w:t>Проект «Ростов – город будущего»;</w:t>
      </w:r>
    </w:p>
    <w:p w14:paraId="30E033DF" w14:textId="77777777" w:rsidR="00923843" w:rsidRPr="00923843" w:rsidRDefault="00923843" w:rsidP="00923843">
      <w:pPr>
        <w:widowControl/>
        <w:adjustRightInd w:val="0"/>
        <w:spacing w:line="276" w:lineRule="auto"/>
        <w:ind w:left="709"/>
        <w:rPr>
          <w:color w:val="000000"/>
          <w:sz w:val="26"/>
          <w:szCs w:val="26"/>
          <w:lang w:eastAsia="en-US" w:bidi="ar-SA"/>
        </w:rPr>
      </w:pPr>
      <w:r w:rsidRPr="00923843">
        <w:rPr>
          <w:bCs/>
          <w:color w:val="000000"/>
          <w:sz w:val="26"/>
          <w:szCs w:val="26"/>
          <w:lang w:eastAsia="en-US" w:bidi="ar-SA"/>
        </w:rPr>
        <w:t>Проект «Эколята – юнные защитники природы»;</w:t>
      </w:r>
    </w:p>
    <w:p w14:paraId="2432BBF8" w14:textId="77777777" w:rsidR="00923843" w:rsidRPr="00923843" w:rsidRDefault="00923843" w:rsidP="00923843">
      <w:pPr>
        <w:widowControl/>
        <w:adjustRightInd w:val="0"/>
        <w:spacing w:line="276" w:lineRule="auto"/>
        <w:ind w:left="709"/>
        <w:rPr>
          <w:color w:val="000000"/>
          <w:sz w:val="26"/>
          <w:szCs w:val="26"/>
          <w:lang w:eastAsia="en-US" w:bidi="ar-SA"/>
        </w:rPr>
      </w:pPr>
      <w:r w:rsidRPr="00923843">
        <w:rPr>
          <w:bCs/>
          <w:color w:val="000000"/>
          <w:sz w:val="26"/>
          <w:szCs w:val="26"/>
          <w:lang w:eastAsia="en-US" w:bidi="ar-SA"/>
        </w:rPr>
        <w:t>Проект «Математическая вертикаль»;</w:t>
      </w:r>
    </w:p>
    <w:p w14:paraId="4961D749" w14:textId="77777777" w:rsidR="00923843" w:rsidRPr="00923843" w:rsidRDefault="00923843" w:rsidP="00923843">
      <w:pPr>
        <w:widowControl/>
        <w:adjustRightInd w:val="0"/>
        <w:spacing w:line="276" w:lineRule="auto"/>
        <w:ind w:left="709"/>
        <w:rPr>
          <w:color w:val="000000"/>
          <w:sz w:val="26"/>
          <w:szCs w:val="26"/>
          <w:lang w:eastAsia="en-US" w:bidi="ar-SA"/>
        </w:rPr>
      </w:pPr>
      <w:r w:rsidRPr="00923843">
        <w:rPr>
          <w:bCs/>
          <w:color w:val="000000"/>
          <w:sz w:val="26"/>
          <w:szCs w:val="26"/>
          <w:lang w:eastAsia="en-US" w:bidi="ar-SA"/>
        </w:rPr>
        <w:t xml:space="preserve">Проект «Юные инспектора движения»; </w:t>
      </w:r>
    </w:p>
    <w:p w14:paraId="498CDC38" w14:textId="77777777" w:rsidR="00923843" w:rsidRPr="00923843" w:rsidRDefault="00923843" w:rsidP="00923843">
      <w:pPr>
        <w:widowControl/>
        <w:adjustRightInd w:val="0"/>
        <w:spacing w:line="276" w:lineRule="auto"/>
        <w:ind w:left="709"/>
        <w:rPr>
          <w:bCs/>
          <w:color w:val="000000"/>
          <w:sz w:val="26"/>
          <w:szCs w:val="26"/>
          <w:lang w:eastAsia="en-US" w:bidi="ar-SA"/>
        </w:rPr>
      </w:pPr>
      <w:r w:rsidRPr="00923843">
        <w:rPr>
          <w:bCs/>
          <w:color w:val="000000"/>
          <w:sz w:val="26"/>
          <w:szCs w:val="26"/>
          <w:lang w:eastAsia="en-US" w:bidi="ar-SA"/>
        </w:rPr>
        <w:t>Проект «Браво, дети!»;</w:t>
      </w:r>
    </w:p>
    <w:p w14:paraId="3BE91BDF" w14:textId="77777777" w:rsidR="00923843" w:rsidRPr="00923843" w:rsidRDefault="00923843" w:rsidP="00923843">
      <w:pPr>
        <w:widowControl/>
        <w:adjustRightInd w:val="0"/>
        <w:spacing w:line="276" w:lineRule="auto"/>
        <w:ind w:left="709"/>
        <w:rPr>
          <w:bCs/>
          <w:color w:val="000000"/>
          <w:sz w:val="26"/>
          <w:szCs w:val="26"/>
          <w:lang w:eastAsia="en-US" w:bidi="ar-SA"/>
        </w:rPr>
      </w:pPr>
      <w:r w:rsidRPr="00923843">
        <w:rPr>
          <w:bCs/>
          <w:color w:val="000000"/>
          <w:sz w:val="26"/>
          <w:szCs w:val="26"/>
          <w:lang w:eastAsia="en-US" w:bidi="ar-SA"/>
        </w:rPr>
        <w:t>Акция «Марафон здоровья».</w:t>
      </w:r>
    </w:p>
    <w:p w14:paraId="78DF1772" w14:textId="77777777" w:rsidR="00923843" w:rsidRPr="00923843" w:rsidRDefault="00923843" w:rsidP="00923843">
      <w:pPr>
        <w:widowControl/>
        <w:autoSpaceDE/>
        <w:autoSpaceDN/>
        <w:spacing w:line="276" w:lineRule="auto"/>
        <w:ind w:left="709"/>
        <w:rPr>
          <w:b/>
          <w:bCs/>
          <w:color w:val="000000"/>
          <w:sz w:val="26"/>
          <w:szCs w:val="26"/>
          <w:lang w:eastAsia="en-US" w:bidi="ar-SA"/>
        </w:rPr>
      </w:pPr>
      <w:r w:rsidRPr="00923843">
        <w:rPr>
          <w:b/>
          <w:bCs/>
          <w:color w:val="000000"/>
          <w:sz w:val="26"/>
          <w:szCs w:val="26"/>
          <w:lang w:eastAsia="en-US" w:bidi="ar-SA"/>
        </w:rPr>
        <w:t>На уровне образовательной организации:</w:t>
      </w:r>
    </w:p>
    <w:p w14:paraId="21935DA9" w14:textId="77777777" w:rsidR="00923843" w:rsidRPr="00923843" w:rsidRDefault="00923843" w:rsidP="00923843">
      <w:pPr>
        <w:widowControl/>
        <w:autoSpaceDE/>
        <w:autoSpaceDN/>
        <w:spacing w:line="276" w:lineRule="auto"/>
        <w:ind w:left="709"/>
        <w:rPr>
          <w:b/>
          <w:bCs/>
          <w:color w:val="000000"/>
          <w:sz w:val="26"/>
          <w:szCs w:val="26"/>
          <w:lang w:eastAsia="en-US" w:bidi="ar-SA"/>
        </w:rPr>
      </w:pPr>
      <w:r w:rsidRPr="00923843">
        <w:rPr>
          <w:bCs/>
          <w:color w:val="000000"/>
          <w:sz w:val="26"/>
          <w:szCs w:val="26"/>
          <w:u w:val="single"/>
          <w:lang w:eastAsia="en-US" w:bidi="ar-SA"/>
        </w:rPr>
        <w:t>Проект «От сердца к сердцу»</w:t>
      </w:r>
      <w:r w:rsidRPr="00923843">
        <w:rPr>
          <w:bCs/>
          <w:color w:val="000000"/>
          <w:sz w:val="26"/>
          <w:szCs w:val="26"/>
          <w:lang w:eastAsia="en-US" w:bidi="ar-SA"/>
        </w:rPr>
        <w:t xml:space="preserve"> –</w:t>
      </w:r>
      <w:r w:rsidRPr="00923843">
        <w:rPr>
          <w:color w:val="000000"/>
          <w:sz w:val="26"/>
          <w:szCs w:val="26"/>
          <w:lang w:eastAsia="en-US" w:bidi="ar-SA"/>
        </w:rPr>
        <w:t xml:space="preserve"> участие обучающихся</w:t>
      </w:r>
      <w:r w:rsidRPr="00923843">
        <w:rPr>
          <w:sz w:val="26"/>
          <w:szCs w:val="26"/>
          <w:lang w:eastAsia="en-US" w:bidi="ar-SA"/>
        </w:rPr>
        <w:t xml:space="preserve"> (волонтеров)</w:t>
      </w:r>
      <w:r w:rsidRPr="00923843">
        <w:rPr>
          <w:color w:val="000000"/>
          <w:sz w:val="26"/>
          <w:szCs w:val="26"/>
          <w:lang w:eastAsia="en-US" w:bidi="ar-SA"/>
        </w:rPr>
        <w:t xml:space="preserve"> в различных социальных проектах, благотворительных акциях:</w:t>
      </w:r>
    </w:p>
    <w:p w14:paraId="2D7CEFF1" w14:textId="77777777" w:rsidR="00923843" w:rsidRPr="00923843" w:rsidRDefault="00923843" w:rsidP="00923843">
      <w:pPr>
        <w:widowControl/>
        <w:numPr>
          <w:ilvl w:val="0"/>
          <w:numId w:val="124"/>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Благотворительная акция «Стань дедом Морозом»;</w:t>
      </w:r>
    </w:p>
    <w:p w14:paraId="2D0DB855" w14:textId="77777777" w:rsidR="00923843" w:rsidRPr="00923843" w:rsidRDefault="00923843" w:rsidP="00923843">
      <w:pPr>
        <w:widowControl/>
        <w:numPr>
          <w:ilvl w:val="0"/>
          <w:numId w:val="124"/>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 xml:space="preserve">Городская ежегодная благотворительная акция «Рождественский перезвон»; </w:t>
      </w:r>
    </w:p>
    <w:p w14:paraId="02656F2C" w14:textId="77777777" w:rsidR="00923843" w:rsidRPr="00923843" w:rsidRDefault="00923843" w:rsidP="00923843">
      <w:pPr>
        <w:widowControl/>
        <w:numPr>
          <w:ilvl w:val="0"/>
          <w:numId w:val="124"/>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Городская ежегодная благотворительные ярмарки (зимняя и весенняя);</w:t>
      </w:r>
    </w:p>
    <w:p w14:paraId="086699BE" w14:textId="77777777" w:rsidR="00923843" w:rsidRPr="00923843" w:rsidRDefault="00923843" w:rsidP="00923843">
      <w:pPr>
        <w:widowControl/>
        <w:numPr>
          <w:ilvl w:val="0"/>
          <w:numId w:val="124"/>
        </w:numPr>
        <w:autoSpaceDE/>
        <w:autoSpaceDN/>
        <w:spacing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«Елка желаний»;</w:t>
      </w:r>
    </w:p>
    <w:p w14:paraId="6324CEB0" w14:textId="77777777" w:rsidR="00923843" w:rsidRPr="00923843" w:rsidRDefault="00923843" w:rsidP="00923843">
      <w:pPr>
        <w:widowControl/>
        <w:autoSpaceDE/>
        <w:autoSpaceDN/>
        <w:spacing w:line="276" w:lineRule="auto"/>
        <w:ind w:left="709" w:right="180"/>
        <w:contextualSpacing/>
        <w:rPr>
          <w:color w:val="000000"/>
          <w:sz w:val="26"/>
          <w:szCs w:val="26"/>
          <w:lang w:eastAsia="en-US" w:bidi="ar-SA"/>
        </w:rPr>
      </w:pPr>
    </w:p>
    <w:p w14:paraId="161A1D68"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 xml:space="preserve">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w:t>
      </w:r>
      <w:r w:rsidRPr="00923843">
        <w:rPr>
          <w:color w:val="000000"/>
          <w:sz w:val="26"/>
          <w:szCs w:val="26"/>
          <w:lang w:eastAsia="en-US" w:bidi="ar-SA"/>
        </w:rPr>
        <w:lastRenderedPageBreak/>
        <w:t>деятельности и проектного управления. Учатся продуктивнее сотрудничать с людьми разных возрастов и разного социального положения.</w:t>
      </w:r>
    </w:p>
    <w:p w14:paraId="02E6E36B" w14:textId="77777777" w:rsidR="00923843" w:rsidRPr="00923843" w:rsidRDefault="00923843" w:rsidP="00923843">
      <w:pPr>
        <w:widowControl/>
        <w:autoSpaceDE/>
        <w:autoSpaceDN/>
        <w:spacing w:line="276" w:lineRule="auto"/>
        <w:ind w:left="709"/>
        <w:jc w:val="both"/>
        <w:rPr>
          <w:b/>
          <w:bCs/>
          <w:color w:val="000000"/>
          <w:sz w:val="26"/>
          <w:szCs w:val="26"/>
          <w:lang w:eastAsia="en-US" w:bidi="ar-SA"/>
        </w:rPr>
      </w:pPr>
      <w:r w:rsidRPr="00923843">
        <w:rPr>
          <w:bCs/>
          <w:sz w:val="26"/>
          <w:szCs w:val="26"/>
          <w:u w:val="single"/>
          <w:lang w:eastAsia="en-US" w:bidi="ar-SA"/>
        </w:rPr>
        <w:t xml:space="preserve">Проект «Полезные привычки </w:t>
      </w:r>
      <w:r w:rsidRPr="00923843">
        <w:rPr>
          <w:bCs/>
          <w:sz w:val="26"/>
          <w:szCs w:val="26"/>
          <w:u w:val="single"/>
          <w:lang w:val="en-US" w:eastAsia="en-US" w:bidi="ar-SA"/>
        </w:rPr>
        <w:t>XXI</w:t>
      </w:r>
      <w:r w:rsidRPr="00923843">
        <w:rPr>
          <w:bCs/>
          <w:sz w:val="26"/>
          <w:szCs w:val="26"/>
          <w:u w:val="single"/>
          <w:lang w:eastAsia="en-US" w:bidi="ar-SA"/>
        </w:rPr>
        <w:t xml:space="preserve"> века»</w:t>
      </w:r>
      <w:r w:rsidRPr="00923843">
        <w:rPr>
          <w:b/>
          <w:bCs/>
          <w:sz w:val="26"/>
          <w:szCs w:val="26"/>
          <w:lang w:eastAsia="en-US" w:bidi="ar-SA"/>
        </w:rPr>
        <w:t xml:space="preserve"> </w:t>
      </w:r>
      <w:r w:rsidRPr="00923843">
        <w:rPr>
          <w:sz w:val="26"/>
          <w:szCs w:val="26"/>
          <w:lang w:eastAsia="en-US" w:bidi="ar-SA"/>
        </w:rPr>
        <w:t>- направлен на популяризацию совместного спорта и активного отдыха «Папа, мама, я – спортивная семья». «Правильное питание» направлена на популяризацию здорового питания. «Бумеранг добра, или время добрых дел». Родители и дети меняют стиль эгоистических взаимоотношений на поддержку и взаимопомощь. «Учиться новому». Освоение цифровых технологий в проекте «Цифровая трансформация». «Творчество и фантазия» - открытие новых творческих возможностей, технологий и потенциала каждого.</w:t>
      </w:r>
    </w:p>
    <w:p w14:paraId="6EAF4208"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Проект «Наследники Великой Победы»</w:t>
      </w:r>
      <w:r w:rsidRPr="00923843">
        <w:rPr>
          <w:b/>
          <w:bCs/>
          <w:color w:val="000000"/>
          <w:sz w:val="26"/>
          <w:szCs w:val="26"/>
          <w:lang w:eastAsia="en-US" w:bidi="ar-SA"/>
        </w:rPr>
        <w:t xml:space="preserve"> –</w:t>
      </w:r>
      <w:r w:rsidRPr="00923843">
        <w:rPr>
          <w:color w:val="000000"/>
          <w:sz w:val="26"/>
          <w:szCs w:val="26"/>
          <w:lang w:eastAsia="en-US" w:bidi="ar-SA"/>
        </w:rPr>
        <w:t xml:space="preserve">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обучающиеся 1–4х классов, родители и педагоги лицея. Проект позволяет сформировать у обучающихся отношение к миру как главному принципу человеческого общежития. Позволяет пробудить чувства долга и любви к своему Отечеству и своей малой Родине. События проекта позволяет развить в детях и подростах чувство ответственности за развитие страны и города, а прежде всего ответственность за судьбу близких людей и свое собственное будущее. Проект предоставляет возможность лицеистам осознать свои гражданские права и обязанности, осознать значимость сохранения исторической памяти и правды как об истории Великой Отечественной войны, так и об истории Отечества в целом. Основные мероприятия проекта:</w:t>
      </w:r>
    </w:p>
    <w:p w14:paraId="548515A8"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акция «Подарки для ветеранов»;</w:t>
      </w:r>
    </w:p>
    <w:p w14:paraId="109CBC67"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концерт, посвященный Дню Победы;</w:t>
      </w:r>
    </w:p>
    <w:p w14:paraId="67F4843F"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выезд к ветеранам «Невыдуманные рассказы»;</w:t>
      </w:r>
    </w:p>
    <w:p w14:paraId="2A825402"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«Календарь Победы»;</w:t>
      </w:r>
    </w:p>
    <w:p w14:paraId="64DD9283"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rPr>
          <w:color w:val="000000"/>
          <w:sz w:val="26"/>
          <w:szCs w:val="26"/>
          <w:lang w:eastAsia="en-US" w:bidi="ar-SA"/>
        </w:rPr>
      </w:pPr>
      <w:r w:rsidRPr="00923843">
        <w:rPr>
          <w:color w:val="000000"/>
          <w:sz w:val="26"/>
          <w:szCs w:val="26"/>
          <w:lang w:eastAsia="en-US" w:bidi="ar-SA"/>
        </w:rPr>
        <w:t>экскурсии в музеи по теме Великой Отечественной войны;</w:t>
      </w:r>
    </w:p>
    <w:p w14:paraId="234A97DD"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rPr>
          <w:color w:val="000000"/>
          <w:sz w:val="26"/>
          <w:szCs w:val="26"/>
          <w:lang w:eastAsia="en-US" w:bidi="ar-SA"/>
        </w:rPr>
      </w:pPr>
      <w:r w:rsidRPr="00923843">
        <w:rPr>
          <w:color w:val="000000"/>
          <w:sz w:val="26"/>
          <w:szCs w:val="26"/>
          <w:lang w:eastAsia="en-US" w:bidi="ar-SA"/>
        </w:rPr>
        <w:t>экскурсии «Их именами названы улицы нашего города».</w:t>
      </w:r>
    </w:p>
    <w:p w14:paraId="7FB0BED1" w14:textId="77777777" w:rsidR="00923843" w:rsidRPr="00923843" w:rsidRDefault="00923843" w:rsidP="00923843">
      <w:pPr>
        <w:widowControl/>
        <w:numPr>
          <w:ilvl w:val="0"/>
          <w:numId w:val="125"/>
        </w:numPr>
        <w:autoSpaceDE/>
        <w:autoSpaceDN/>
        <w:spacing w:before="100" w:beforeAutospacing="1" w:after="100" w:afterAutospacing="1" w:line="276" w:lineRule="auto"/>
        <w:ind w:left="709" w:right="180" w:firstLine="0"/>
        <w:rPr>
          <w:color w:val="000000"/>
          <w:sz w:val="26"/>
          <w:szCs w:val="26"/>
          <w:lang w:eastAsia="en-US" w:bidi="ar-SA"/>
        </w:rPr>
      </w:pPr>
      <w:r w:rsidRPr="00923843">
        <w:rPr>
          <w:color w:val="000000"/>
          <w:sz w:val="26"/>
          <w:szCs w:val="26"/>
          <w:lang w:eastAsia="en-US" w:bidi="ar-SA"/>
        </w:rPr>
        <w:t>Проект «Юный инспектор движения»</w:t>
      </w:r>
    </w:p>
    <w:p w14:paraId="3A954758" w14:textId="77777777" w:rsidR="00923843" w:rsidRPr="00923843" w:rsidRDefault="00923843" w:rsidP="00923843">
      <w:pPr>
        <w:widowControl/>
        <w:adjustRightInd w:val="0"/>
        <w:spacing w:line="276" w:lineRule="auto"/>
        <w:ind w:left="709"/>
        <w:jc w:val="both"/>
        <w:rPr>
          <w:color w:val="000000"/>
          <w:sz w:val="26"/>
          <w:szCs w:val="26"/>
          <w:lang w:eastAsia="en-US" w:bidi="ar-SA"/>
        </w:rPr>
      </w:pPr>
      <w:r w:rsidRPr="00923843">
        <w:rPr>
          <w:bCs/>
          <w:color w:val="000000"/>
          <w:sz w:val="26"/>
          <w:szCs w:val="26"/>
          <w:u w:val="single"/>
          <w:lang w:eastAsia="en-US" w:bidi="ar-SA"/>
        </w:rPr>
        <w:t>Проект - посвящение в читатели</w:t>
      </w:r>
      <w:r w:rsidRPr="00923843">
        <w:rPr>
          <w:b/>
          <w:bCs/>
          <w:color w:val="000000"/>
          <w:sz w:val="26"/>
          <w:szCs w:val="26"/>
          <w:u w:val="single"/>
          <w:lang w:eastAsia="en-US" w:bidi="ar-SA"/>
        </w:rPr>
        <w:t>.</w:t>
      </w:r>
      <w:r w:rsidRPr="00923843">
        <w:rPr>
          <w:b/>
          <w:bCs/>
          <w:color w:val="000000"/>
          <w:sz w:val="26"/>
          <w:szCs w:val="26"/>
          <w:lang w:eastAsia="en-US" w:bidi="ar-SA"/>
        </w:rPr>
        <w:t xml:space="preserve"> </w:t>
      </w:r>
      <w:r w:rsidRPr="00923843">
        <w:rPr>
          <w:color w:val="000000"/>
          <w:sz w:val="26"/>
          <w:szCs w:val="26"/>
          <w:lang w:eastAsia="en-US" w:bidi="ar-SA"/>
        </w:rPr>
        <w:t xml:space="preserve">Интерактивный праздник для 1-4-х классов в библиотеке лицея, отмечающий новый этап в жизни обучающихся начальной школы и вводящий их в круг активных самостоятельных пользователей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отношения к окружающим людям как к равноправным партнерам, совместная работа и творчество с которыми дает радость общения. </w:t>
      </w:r>
    </w:p>
    <w:p w14:paraId="0BDED8B5" w14:textId="77777777" w:rsidR="00923843" w:rsidRPr="00923843" w:rsidRDefault="00923843" w:rsidP="00923843">
      <w:pPr>
        <w:widowControl/>
        <w:autoSpaceDE/>
        <w:autoSpaceDN/>
        <w:spacing w:line="276" w:lineRule="auto"/>
        <w:ind w:left="709"/>
        <w:jc w:val="both"/>
        <w:rPr>
          <w:b/>
          <w:bCs/>
          <w:color w:val="000000"/>
          <w:sz w:val="26"/>
          <w:szCs w:val="26"/>
          <w:lang w:eastAsia="en-US" w:bidi="ar-SA"/>
        </w:rPr>
      </w:pPr>
      <w:r w:rsidRPr="00923843">
        <w:rPr>
          <w:bCs/>
          <w:sz w:val="26"/>
          <w:szCs w:val="26"/>
          <w:u w:val="single"/>
          <w:lang w:eastAsia="en-US" w:bidi="ar-SA"/>
        </w:rPr>
        <w:t>Военно-патриотический смотр «Я помню – я горжусь!»</w:t>
      </w:r>
      <w:r w:rsidRPr="00923843">
        <w:rPr>
          <w:b/>
          <w:bCs/>
          <w:sz w:val="26"/>
          <w:szCs w:val="26"/>
          <w:lang w:eastAsia="en-US" w:bidi="ar-SA"/>
        </w:rPr>
        <w:t xml:space="preserve"> </w:t>
      </w:r>
      <w:r w:rsidRPr="00923843">
        <w:rPr>
          <w:sz w:val="26"/>
          <w:szCs w:val="26"/>
          <w:lang w:eastAsia="en-US" w:bidi="ar-SA"/>
        </w:rPr>
        <w:t>содействует формированию у обучающихся представлений об историческом героическом прошлом района, города, страны, о личностях, оставивших заметный след в истории России. Проект содействует развитию способности к поисково-исследовательской, творческой деятельности, способствует пробуждению интереса и бережного отношения к историческим и культурным ценностям</w:t>
      </w:r>
    </w:p>
    <w:p w14:paraId="7F2C5425" w14:textId="77777777" w:rsidR="00923843" w:rsidRPr="00923843" w:rsidRDefault="00923843" w:rsidP="00923843">
      <w:pPr>
        <w:widowControl/>
        <w:adjustRightInd w:val="0"/>
        <w:spacing w:line="276" w:lineRule="auto"/>
        <w:ind w:left="709"/>
        <w:jc w:val="both"/>
        <w:rPr>
          <w:color w:val="000000"/>
          <w:sz w:val="26"/>
          <w:szCs w:val="26"/>
          <w:lang w:eastAsia="en-US" w:bidi="ar-SA"/>
        </w:rPr>
      </w:pPr>
      <w:r w:rsidRPr="00923843">
        <w:rPr>
          <w:bCs/>
          <w:color w:val="000000"/>
          <w:sz w:val="26"/>
          <w:szCs w:val="26"/>
          <w:u w:val="single"/>
          <w:lang w:eastAsia="en-US" w:bidi="ar-SA"/>
        </w:rPr>
        <w:lastRenderedPageBreak/>
        <w:t xml:space="preserve">Сценические представления в театральной студии «Пармин». </w:t>
      </w:r>
      <w:r w:rsidRPr="00923843">
        <w:rPr>
          <w:color w:val="000000"/>
          <w:sz w:val="26"/>
          <w:szCs w:val="26"/>
          <w:lang w:eastAsia="en-US" w:bidi="ar-SA"/>
        </w:rPr>
        <w:t xml:space="preserve">Проект направлен на формирование умений и навыков сценической культуры, привитие любови к театру как многомерному и многоликому жанру искусства. Развивает интерес к сценическому искусству, зрительное и слуховое внимание, память, наблюдательность, находчивость и фантазию, воображение, критическое и образное мышление, чувство ритма и координацию движения, речевое дыхание и дикцию. Проект позволяет создать благоприятную эмоциональную атмосферу для общения обучающихся, их самовыражения, самореализации, позволяющей «найти себя», поверить в свои силы, преодолеть робость и застенчивость при публичных выступлениях и в жизни. Проект создает условия для воспитания доброжелательности и контактности в отношениях со сверстниками, получения навыков коллективной творческой деятельности, ответственного отношения к результатам своей работы и работы всего коллектива </w:t>
      </w:r>
    </w:p>
    <w:p w14:paraId="62A4F8B7" w14:textId="77777777" w:rsidR="00923843" w:rsidRPr="00923843" w:rsidRDefault="00923843" w:rsidP="00923843">
      <w:pPr>
        <w:widowControl/>
        <w:autoSpaceDE/>
        <w:autoSpaceDN/>
        <w:spacing w:line="276" w:lineRule="auto"/>
        <w:ind w:left="709"/>
        <w:jc w:val="both"/>
        <w:rPr>
          <w:b/>
          <w:bCs/>
          <w:color w:val="000000"/>
          <w:sz w:val="26"/>
          <w:szCs w:val="26"/>
          <w:lang w:eastAsia="en-US" w:bidi="ar-SA"/>
        </w:rPr>
      </w:pPr>
      <w:r w:rsidRPr="00923843">
        <w:rPr>
          <w:bCs/>
          <w:sz w:val="26"/>
          <w:szCs w:val="26"/>
          <w:u w:val="single"/>
          <w:lang w:eastAsia="en-US" w:bidi="ar-SA"/>
        </w:rPr>
        <w:t>«Созвездие талантов».</w:t>
      </w:r>
      <w:r w:rsidRPr="00923843">
        <w:rPr>
          <w:b/>
          <w:bCs/>
          <w:sz w:val="26"/>
          <w:szCs w:val="26"/>
          <w:lang w:eastAsia="en-US" w:bidi="ar-SA"/>
        </w:rPr>
        <w:t xml:space="preserve"> </w:t>
      </w:r>
      <w:r w:rsidRPr="00923843">
        <w:rPr>
          <w:sz w:val="26"/>
          <w:szCs w:val="26"/>
          <w:lang w:eastAsia="en-US" w:bidi="ar-SA"/>
        </w:rPr>
        <w:t>Общелицейская церемония завершения учебного года и подведения итогов. На церемонию приглашаются обучающиеся достигшие выдающихся успехов в области науки, культуры, спорта и общественно значимых и полезных дел. Награждение проходит по нескольким номинациям. Такое мероприятие способствует личностному развитию. Обучающийся может сам выдвинуть свою кандидатуру в начале учебного года и спланировать свою образовательную траекторию, чтобы добиться успеха и претендовать на присуждение звания.</w:t>
      </w:r>
    </w:p>
    <w:p w14:paraId="6DE66642" w14:textId="77777777" w:rsidR="00923843" w:rsidRPr="00923843" w:rsidRDefault="00923843" w:rsidP="00923843">
      <w:pPr>
        <w:widowControl/>
        <w:autoSpaceDE/>
        <w:autoSpaceDN/>
        <w:spacing w:line="276" w:lineRule="auto"/>
        <w:ind w:left="709"/>
        <w:jc w:val="both"/>
        <w:rPr>
          <w:b/>
          <w:bCs/>
          <w:color w:val="000000"/>
          <w:sz w:val="26"/>
          <w:szCs w:val="26"/>
          <w:lang w:eastAsia="en-US" w:bidi="ar-SA"/>
        </w:rPr>
      </w:pPr>
      <w:r w:rsidRPr="00923843">
        <w:rPr>
          <w:b/>
          <w:bCs/>
          <w:color w:val="000000"/>
          <w:sz w:val="26"/>
          <w:szCs w:val="26"/>
          <w:lang w:eastAsia="en-US" w:bidi="ar-SA"/>
        </w:rPr>
        <w:t>На уровне класса:</w:t>
      </w:r>
    </w:p>
    <w:p w14:paraId="3AEDF3C1" w14:textId="77777777" w:rsidR="00923843" w:rsidRPr="00923843" w:rsidRDefault="00923843" w:rsidP="00923843">
      <w:pPr>
        <w:widowControl/>
        <w:adjustRightInd w:val="0"/>
        <w:spacing w:line="276" w:lineRule="auto"/>
        <w:ind w:left="709"/>
        <w:jc w:val="both"/>
        <w:rPr>
          <w:color w:val="000000"/>
          <w:sz w:val="26"/>
          <w:szCs w:val="26"/>
          <w:lang w:eastAsia="en-US" w:bidi="ar-SA"/>
        </w:rPr>
      </w:pPr>
      <w:r w:rsidRPr="00923843">
        <w:rPr>
          <w:color w:val="000000"/>
          <w:sz w:val="26"/>
          <w:szCs w:val="26"/>
          <w:lang w:eastAsia="en-US" w:bidi="ar-SA"/>
        </w:rPr>
        <w:t xml:space="preserve">Проведение в рамках класса итогового анализа результативного участия обучающимися в общих лицейских ключевых дел. Участие представителей классов в итоговом анализе реализации общих лицейских дел. </w:t>
      </w:r>
    </w:p>
    <w:p w14:paraId="55ACFDAA"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sz w:val="26"/>
          <w:szCs w:val="26"/>
          <w:u w:val="single"/>
          <w:lang w:eastAsia="en-US" w:bidi="ar-SA"/>
        </w:rPr>
        <w:t>Вручение похвальных грамот о завершении четверти и/или учебного года.</w:t>
      </w:r>
      <w:r w:rsidRPr="00923843">
        <w:rPr>
          <w:b/>
          <w:bCs/>
          <w:sz w:val="26"/>
          <w:szCs w:val="26"/>
          <w:lang w:eastAsia="en-US" w:bidi="ar-SA"/>
        </w:rPr>
        <w:t xml:space="preserve"> </w:t>
      </w:r>
      <w:r w:rsidRPr="00923843">
        <w:rPr>
          <w:sz w:val="26"/>
          <w:szCs w:val="26"/>
          <w:lang w:eastAsia="en-US" w:bidi="ar-SA"/>
        </w:rPr>
        <w:t>Знаковое мероприятие в жизни классного коллектива, позволяющее провести рефлексию промежуточных и итоговых измеряемых результатов образовательного и воспитательного процессов. В конце каждой четверти и года в классах проходят итоговые мероприятия, задача которых в творческой форме представить присутствующим (родителям, педагогам, учащимся) результаты данного учебного периода. Форму проведения мероприятия каждый класс определяет самостоятельно. Это может быть игра, квест, выставка, театральная постановка и пр. Данные мероприятия интересны тем, что обучающиеся при их подготовке могут занимать различные позиции: автора, исследователя, режиссера, актера и пр. По окончании мероприятия обучающиеся получают похвальные грамоты с итогами четверти или года.</w:t>
      </w:r>
    </w:p>
    <w:p w14:paraId="688C58B1"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u w:val="single"/>
          <w:lang w:eastAsia="en-US" w:bidi="ar-SA"/>
        </w:rPr>
        <w:t>Участие класса в общешлицейских праздниках</w:t>
      </w:r>
      <w:r w:rsidRPr="00923843">
        <w:rPr>
          <w:color w:val="000000"/>
          <w:sz w:val="26"/>
          <w:szCs w:val="26"/>
          <w:lang w:eastAsia="en-US" w:bidi="ar-SA"/>
        </w:rPr>
        <w:t xml:space="preserve">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лицея.</w:t>
      </w:r>
    </w:p>
    <w:p w14:paraId="6B337AC1"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u w:val="single"/>
          <w:lang w:eastAsia="en-US" w:bidi="ar-SA"/>
        </w:rPr>
        <w:t>Торжественные ритуалы посвящения</w:t>
      </w:r>
      <w:r w:rsidRPr="00923843">
        <w:rPr>
          <w:color w:val="000000"/>
          <w:sz w:val="26"/>
          <w:szCs w:val="26"/>
          <w:u w:val="wave"/>
          <w:lang w:eastAsia="en-US" w:bidi="ar-SA"/>
        </w:rPr>
        <w:t>,</w:t>
      </w:r>
      <w:r w:rsidRPr="00923843">
        <w:rPr>
          <w:color w:val="000000"/>
          <w:sz w:val="26"/>
          <w:szCs w:val="26"/>
          <w:lang w:eastAsia="en-US" w:bidi="ar-SA"/>
        </w:rPr>
        <w:t xml:space="preserve"> связанные с переходом обучающихся на следующий уровень образования такие как «Прощание с букварем» для обучающихся 1-х классов и «Прощание с начальной школой» для обучающихся 4-х классов, символизирующие приобретение ими новых социальных статусов в лицее и развивающие школьную идентичность обучающихся.</w:t>
      </w:r>
    </w:p>
    <w:p w14:paraId="30F93301"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lastRenderedPageBreak/>
        <w:t>«Новый год у ворот».</w:t>
      </w:r>
      <w:r w:rsidRPr="00923843">
        <w:rPr>
          <w:b/>
          <w:bCs/>
          <w:color w:val="000000"/>
          <w:sz w:val="26"/>
          <w:szCs w:val="26"/>
          <w:lang w:eastAsia="en-US" w:bidi="ar-SA"/>
        </w:rPr>
        <w:t xml:space="preserve"> </w:t>
      </w:r>
      <w:r w:rsidRPr="00923843">
        <w:rPr>
          <w:color w:val="000000"/>
          <w:sz w:val="26"/>
          <w:szCs w:val="26"/>
          <w:lang w:eastAsia="en-US" w:bidi="ar-SA"/>
        </w:rPr>
        <w:t>Каждый класс готовит свой праздничный, новогодний «классный час».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школьников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Участие в ключевом школьном деле дает ощущение взаимного доверия и взаимной поддержки во время выступления; отсутствие соревновательности между классами, реализующее ценность солидарности всех обучающихся независимо от их принадлежности к тому или иному классу, удовольствие от хорошо сделанного дела. В процессе подготовки, обучающиеся понимают ценность продуктивного общения, организации, учатся отстаивать свою идею во время мозгового штурма, слушать других.</w:t>
      </w:r>
    </w:p>
    <w:p w14:paraId="63266EA0"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«Широкая Масленица».</w:t>
      </w:r>
      <w:r w:rsidRPr="00923843">
        <w:rPr>
          <w:b/>
          <w:bCs/>
          <w:color w:val="000000"/>
          <w:sz w:val="26"/>
          <w:szCs w:val="26"/>
          <w:lang w:eastAsia="en-US" w:bidi="ar-SA"/>
        </w:rPr>
        <w:t xml:space="preserve"> </w:t>
      </w:r>
      <w:r w:rsidRPr="00923843">
        <w:rPr>
          <w:color w:val="000000"/>
          <w:sz w:val="26"/>
          <w:szCs w:val="26"/>
          <w:lang w:eastAsia="en-US" w:bidi="ar-SA"/>
        </w:rPr>
        <w:t>Общелицейский праздник народной культуры для обучающихся, учителей, родителей. Совет лицея формирует ответственную группу активистов, участники которой придумывают новые конкурсы, изготавливают и проверяют реквизит, подбирают костюмы, обговаривают правила безопасности, сотрудничают с дополнительным образованием для организации музыкального сопровождения. Создаются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народной культуре, народным традициям и их общее духовно-нравственное развитие.</w:t>
      </w:r>
    </w:p>
    <w:p w14:paraId="546ED1FB"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Посвящение в лицеисты</w:t>
      </w:r>
      <w:r w:rsidRPr="00923843">
        <w:rPr>
          <w:bCs/>
          <w:color w:val="000000"/>
          <w:sz w:val="26"/>
          <w:szCs w:val="26"/>
          <w:u w:val="wave"/>
          <w:lang w:eastAsia="en-US" w:bidi="ar-SA"/>
        </w:rPr>
        <w:t>.</w:t>
      </w:r>
      <w:r w:rsidRPr="00923843">
        <w:rPr>
          <w:b/>
          <w:bCs/>
          <w:color w:val="000000"/>
          <w:sz w:val="26"/>
          <w:szCs w:val="26"/>
          <w:lang w:eastAsia="en-US" w:bidi="ar-SA"/>
        </w:rPr>
        <w:t xml:space="preserve"> </w:t>
      </w:r>
      <w:r w:rsidRPr="00923843">
        <w:rPr>
          <w:color w:val="000000"/>
          <w:sz w:val="26"/>
          <w:szCs w:val="26"/>
          <w:lang w:eastAsia="en-US" w:bidi="ar-SA"/>
        </w:rPr>
        <w:t>Торжественная церемония проходит 19 октября в Всероссийский день лицеиста. Церемония символизирует приобретение ребенком своего первого социального статуса — лицеиста. Организуется в сотрудничестве 1-х классов, Совета лицея, актива РДШ и педагогов начальной школы. Позволяет ребенку ощутить радость от принадлежности к лицейскому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w:t>
      </w:r>
    </w:p>
    <w:p w14:paraId="3A7A6C91"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Посвящение в читатели</w:t>
      </w:r>
      <w:r w:rsidRPr="00923843">
        <w:rPr>
          <w:bCs/>
          <w:color w:val="000000"/>
          <w:sz w:val="26"/>
          <w:szCs w:val="26"/>
          <w:u w:val="wave"/>
          <w:lang w:eastAsia="en-US" w:bidi="ar-SA"/>
        </w:rPr>
        <w:t>.</w:t>
      </w:r>
      <w:r w:rsidRPr="00923843">
        <w:rPr>
          <w:b/>
          <w:bCs/>
          <w:color w:val="000000"/>
          <w:sz w:val="26"/>
          <w:szCs w:val="26"/>
          <w:lang w:eastAsia="en-US" w:bidi="ar-SA"/>
        </w:rPr>
        <w:t xml:space="preserve"> </w:t>
      </w:r>
      <w:r w:rsidRPr="00923843">
        <w:rPr>
          <w:color w:val="000000"/>
          <w:sz w:val="26"/>
          <w:szCs w:val="26"/>
          <w:lang w:eastAsia="en-US" w:bidi="ar-SA"/>
        </w:rPr>
        <w:t>Интерактивный праздник для 2-х классов в лицейской библиотеке, отмечающий новый этап в жизни обучающихся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отношение к окружающим людям как к равноправным партнерам, совместная работа и творчество с которыми дает радость общения.</w:t>
      </w:r>
    </w:p>
    <w:p w14:paraId="05A3BD1D"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Церемония «Созвездие талантов</w:t>
      </w:r>
      <w:r w:rsidRPr="00923843">
        <w:rPr>
          <w:bCs/>
          <w:color w:val="000000"/>
          <w:sz w:val="26"/>
          <w:szCs w:val="26"/>
          <w:u w:val="wave"/>
          <w:lang w:eastAsia="en-US" w:bidi="ar-SA"/>
        </w:rPr>
        <w:t>».</w:t>
      </w:r>
      <w:r w:rsidRPr="00923843">
        <w:rPr>
          <w:b/>
          <w:bCs/>
          <w:color w:val="000000"/>
          <w:sz w:val="26"/>
          <w:szCs w:val="26"/>
          <w:lang w:eastAsia="en-US" w:bidi="ar-SA"/>
        </w:rPr>
        <w:t xml:space="preserve"> </w:t>
      </w:r>
      <w:r w:rsidRPr="00923843">
        <w:rPr>
          <w:color w:val="000000"/>
          <w:sz w:val="26"/>
          <w:szCs w:val="26"/>
          <w:lang w:eastAsia="en-US" w:bidi="ar-SA"/>
        </w:rPr>
        <w:t xml:space="preserve">Общелицейская церемония завершения учебного года и подведения итогов. На церемонию приглашаются обучающиеся достигшие выдающихся успехов в области науки, культуры, спорта и общественно значимых и полезных дел. Награждение проходит по нескольким номинациям. Такое мероприятие способствует личностному развитию. Обучающийся может сам выдвинуть свою кандидатуру в начале учебного года и спланировать свою образовательную траекторию, чтобы добиться успеха и претендовать на присуждение звания. </w:t>
      </w:r>
    </w:p>
    <w:p w14:paraId="759AAB1E"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u w:val="single"/>
          <w:lang w:eastAsia="en-US" w:bidi="ar-SA"/>
        </w:rPr>
        <w:lastRenderedPageBreak/>
        <w:t>«Социальный проект класса».</w:t>
      </w:r>
      <w:r w:rsidRPr="00923843">
        <w:rPr>
          <w:color w:val="000000"/>
          <w:sz w:val="26"/>
          <w:szCs w:val="26"/>
          <w:lang w:eastAsia="en-US" w:bidi="ar-SA"/>
        </w:rPr>
        <w:t xml:space="preserve"> Каждый класс в течение учебного года выбирает и организует социальный проект РДШ. Он может быть реализован как в лицее, так и за его пределами. Обучающиеся выбирают проект на официальном сайте РДШ, подают заявку, продумывают ресурсы проекта, осуществляют его реализацию, анализируют процесс работы и итоги. В результате повышается уровень социализации обучающихся, происходит привлечение внимания лицеистов к актуальным социальным проектам школьников города, края, страны; вовлечение обучающихся в реальную практическую деятельность по разрешению актуальных социальных проблем, формирование активной гражданской позиции обучающихся, развитие творческого потенциала обучающегося;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обучающихся.</w:t>
      </w:r>
    </w:p>
    <w:p w14:paraId="49A396D5"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На индивидуальном уровне:</w:t>
      </w:r>
    </w:p>
    <w:p w14:paraId="23DE49D0" w14:textId="77777777" w:rsidR="00923843" w:rsidRPr="00923843" w:rsidRDefault="00923843" w:rsidP="00923843">
      <w:pPr>
        <w:widowControl/>
        <w:numPr>
          <w:ilvl w:val="0"/>
          <w:numId w:val="138"/>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Вовлечение по возможности каждого обучающегося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21C281A3" w14:textId="77777777" w:rsidR="00923843" w:rsidRPr="00923843" w:rsidRDefault="00923843" w:rsidP="00923843">
      <w:pPr>
        <w:widowControl/>
        <w:numPr>
          <w:ilvl w:val="0"/>
          <w:numId w:val="138"/>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Индивидуальная помощь обучающемуся (при необходимости) в освоении навыков подготовки, проведения и анализа ключевых дел.</w:t>
      </w:r>
    </w:p>
    <w:p w14:paraId="3DF41239" w14:textId="77777777" w:rsidR="00923843" w:rsidRPr="00923843" w:rsidRDefault="00923843" w:rsidP="00923843">
      <w:pPr>
        <w:widowControl/>
        <w:numPr>
          <w:ilvl w:val="0"/>
          <w:numId w:val="138"/>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576BDD89" w14:textId="77777777" w:rsidR="00923843" w:rsidRPr="00923843" w:rsidRDefault="00923843" w:rsidP="00923843">
      <w:pPr>
        <w:widowControl/>
        <w:numPr>
          <w:ilvl w:val="0"/>
          <w:numId w:val="138"/>
        </w:numPr>
        <w:autoSpaceDE/>
        <w:autoSpaceDN/>
        <w:spacing w:before="100" w:beforeAutospacing="1" w:after="100" w:afterAutospacing="1" w:line="276" w:lineRule="auto"/>
        <w:ind w:left="709" w:right="180" w:firstLine="0"/>
        <w:contextualSpacing/>
        <w:rPr>
          <w:color w:val="000000"/>
          <w:sz w:val="26"/>
          <w:szCs w:val="26"/>
          <w:lang w:eastAsia="en-US" w:bidi="ar-SA"/>
        </w:rPr>
      </w:pPr>
      <w:proofErr w:type="gramStart"/>
      <w:r w:rsidRPr="00923843">
        <w:rPr>
          <w:color w:val="000000"/>
          <w:sz w:val="26"/>
          <w:szCs w:val="26"/>
          <w:lang w:eastAsia="en-US" w:bidi="ar-SA"/>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14:paraId="601EBFE3"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4.2. Модуль «Классное руководство»</w:t>
      </w:r>
    </w:p>
    <w:p w14:paraId="16B44F9E"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Осуществляя работу с классом, педагогический работник (классный руководитель,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14:paraId="1E5F264F"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b/>
          <w:bCs/>
          <w:color w:val="000000"/>
          <w:sz w:val="26"/>
          <w:szCs w:val="26"/>
          <w:lang w:val="en-US" w:eastAsia="en-US" w:bidi="ar-SA"/>
        </w:rPr>
        <w:t>Работа с классным коллективом</w:t>
      </w:r>
    </w:p>
    <w:p w14:paraId="434D6A3C" w14:textId="77777777" w:rsidR="00923843" w:rsidRPr="00923843" w:rsidRDefault="00923843" w:rsidP="00923843">
      <w:pPr>
        <w:widowControl/>
        <w:numPr>
          <w:ilvl w:val="0"/>
          <w:numId w:val="126"/>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0BF148DB" w14:textId="77777777" w:rsidR="00923843" w:rsidRPr="00923843" w:rsidRDefault="00923843" w:rsidP="00923843">
      <w:pPr>
        <w:widowControl/>
        <w:numPr>
          <w:ilvl w:val="0"/>
          <w:numId w:val="126"/>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4284B0DB" w14:textId="77777777" w:rsidR="00923843" w:rsidRPr="00923843" w:rsidRDefault="00923843" w:rsidP="00923843">
      <w:pPr>
        <w:widowControl/>
        <w:numPr>
          <w:ilvl w:val="0"/>
          <w:numId w:val="126"/>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lastRenderedPageBreak/>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77819D58" w14:textId="77777777" w:rsidR="00923843" w:rsidRPr="00923843" w:rsidRDefault="00923843" w:rsidP="00923843">
      <w:pPr>
        <w:widowControl/>
        <w:numPr>
          <w:ilvl w:val="0"/>
          <w:numId w:val="126"/>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427E265D" w14:textId="77777777" w:rsidR="00923843" w:rsidRPr="00923843" w:rsidRDefault="00923843" w:rsidP="00923843">
      <w:pPr>
        <w:widowControl/>
        <w:numPr>
          <w:ilvl w:val="0"/>
          <w:numId w:val="126"/>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Выработка совместно с обучающимися законов класса, помогающих обучающимся освоить нормы и правила общения, которым они должны следовать в лицее.</w:t>
      </w:r>
    </w:p>
    <w:p w14:paraId="7C929F1D"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Новый год.</w:t>
      </w:r>
      <w:r w:rsidRPr="00923843">
        <w:rPr>
          <w:b/>
          <w:bCs/>
          <w:color w:val="000000"/>
          <w:sz w:val="26"/>
          <w:szCs w:val="26"/>
          <w:lang w:eastAsia="en-US" w:bidi="ar-SA"/>
        </w:rPr>
        <w:t xml:space="preserve"> </w:t>
      </w:r>
      <w:r w:rsidRPr="00923843">
        <w:rPr>
          <w:color w:val="000000"/>
          <w:sz w:val="26"/>
          <w:szCs w:val="26"/>
          <w:lang w:eastAsia="en-US" w:bidi="ar-SA"/>
        </w:rPr>
        <w:t>Традиционное общелицейское ключевое дело. После выбора идеи и распределения заданий для классов на совете дела в классе проводится мозговой штурм, чтобы выбрать идею выступления. Принципами проведения праздника являются: коллективная подготовка, коллективная реализация и коллективный анализ выступления класса (по мере взросления обучающихся организаторская роль классного руководителя в этих процессах уменьшается, а роль актива класса – увеличивается); участие каждого члена классного сообщества хотя бы в одной из возможных ролей (авторов сценария, постановщиков, исполнителей, ответственных за костюмы, декорации, музыкальное сопровождение и т. п.); отсутствие 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14:paraId="1FEF19DE"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u w:val="single"/>
          <w:lang w:eastAsia="en-US" w:bidi="ar-SA"/>
        </w:rPr>
        <w:t>«Социальный проект класса».</w:t>
      </w:r>
      <w:r w:rsidRPr="00923843">
        <w:rPr>
          <w:color w:val="000000"/>
          <w:sz w:val="26"/>
          <w:szCs w:val="26"/>
          <w:lang w:eastAsia="en-US" w:bidi="ar-SA"/>
        </w:rPr>
        <w:t xml:space="preserve"> Каждый класс в течение учебного года выбирает и организует социальный проект РДШ. Он может быть реализован как в лицее, так и за его пределами. Обучающиеся выбирают проект на официальном сайте РДШ, подают заявку, продумывают ресурсы проекта, осуществляют его реализацию, анализируют процесс работы и итоги. В результате повышается уровень социализации обучающихся, происходит привлечение внимания лицеистов к актуальным социальным проектам школьников города, края, страны; вовлечение обучающихся в реальную практическую деятельность по разрешению актуальных социальных проблем, формирование активной гражданской позиции обучающихся, развитие творческого потенциала обучающегося; воспитание эмпатии к окружающим; развитие полезных социальных навыков и умений (самостоятельный сбор, обработка и анализ информации, планирование предстоящей деятельности, расчет необходимых ресурсов, анализ результатов); развитие лидерских и коммуникативных умений обучающихся.</w:t>
      </w:r>
    </w:p>
    <w:p w14:paraId="32C016B7"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Акция «Секретный друг»</w:t>
      </w:r>
      <w:r w:rsidRPr="00923843">
        <w:rPr>
          <w:color w:val="000000"/>
          <w:sz w:val="26"/>
          <w:szCs w:val="26"/>
          <w:u w:val="single"/>
          <w:lang w:eastAsia="en-US" w:bidi="ar-SA"/>
        </w:rPr>
        <w:t>.</w:t>
      </w:r>
      <w:r w:rsidRPr="00923843">
        <w:rPr>
          <w:color w:val="000000"/>
          <w:sz w:val="26"/>
          <w:szCs w:val="26"/>
          <w:lang w:eastAsia="en-US" w:bidi="ar-SA"/>
        </w:rPr>
        <w:t xml:space="preserve"> Эта акция периодически проводится в классе с целью моральной и эмоциональной поддержки наиболее нуждающихся в этом обучающихся. Классный руководитель предлагает обучающимся поиграть в «секретного друга» и тем самым поднять настроение одному из своих одноклассников. Вместе с ребятами педагог определяет, кому именно будет оказываться «секретная» поддержка и, конечно, следит </w:t>
      </w:r>
      <w:r w:rsidRPr="00923843">
        <w:rPr>
          <w:color w:val="000000"/>
          <w:sz w:val="26"/>
          <w:szCs w:val="26"/>
          <w:lang w:eastAsia="en-US" w:bidi="ar-SA"/>
        </w:rPr>
        <w:lastRenderedPageBreak/>
        <w:t>за тем, чтобы этот ребенок не узнал о планируемой акции – она должна стать для него приятным сюрпризом. В назначенный день по предварительной договоренности акция стартует: в течение всего дня одноклассники стараются оказывать всяческую помощь этому ребенку, подбадривать его, проявлять внимание, но не быть при этом навязчивыми, не переигрывать. В конце дня на общем собрании класса секрет акции раскрывается, происходит обсуждение ее итогов: что чувствовал ребенок, которому оказывалась поддержка, какие эмоции испытывали при этом сами «секретные друзья» и т. п.</w:t>
      </w:r>
    </w:p>
    <w:p w14:paraId="0E3445BF"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Кодекс класса</w:t>
      </w:r>
      <w:r w:rsidRPr="00923843">
        <w:rPr>
          <w:bCs/>
          <w:color w:val="000000"/>
          <w:sz w:val="26"/>
          <w:szCs w:val="26"/>
          <w:u w:val="wave"/>
          <w:lang w:eastAsia="en-US" w:bidi="ar-SA"/>
        </w:rPr>
        <w:t>.</w:t>
      </w:r>
      <w:r w:rsidRPr="00923843">
        <w:rPr>
          <w:b/>
          <w:bCs/>
          <w:color w:val="000000"/>
          <w:sz w:val="26"/>
          <w:szCs w:val="26"/>
          <w:lang w:eastAsia="en-US" w:bidi="ar-SA"/>
        </w:rPr>
        <w:t xml:space="preserve"> </w:t>
      </w:r>
      <w:r w:rsidRPr="00923843">
        <w:rPr>
          <w:color w:val="000000"/>
          <w:sz w:val="26"/>
          <w:szCs w:val="26"/>
          <w:lang w:eastAsia="en-US" w:bidi="ar-SA"/>
        </w:rPr>
        <w:t>Совместно с классным руководителем ребята обсуждают,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Затем предлагают идеи, аргументируя свою позицию. Во время выступлений в классе следят за уважительным отношением к выступающим. Все предложения записываются, приводятся аргументы за и против, в конце проводится голосование.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обучающиеся могут приобрести и новые социально значимые знания (о себе, окружающих людях, обществе, его проблемах и способах их решения).</w:t>
      </w:r>
    </w:p>
    <w:p w14:paraId="06646D02"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b/>
          <w:bCs/>
          <w:color w:val="000000"/>
          <w:sz w:val="26"/>
          <w:szCs w:val="26"/>
          <w:lang w:val="en-US" w:eastAsia="en-US" w:bidi="ar-SA"/>
        </w:rPr>
        <w:t>Индивидуальная работа с обучающимися:</w:t>
      </w:r>
    </w:p>
    <w:p w14:paraId="55B6972E" w14:textId="77777777" w:rsidR="00923843" w:rsidRPr="00923843" w:rsidRDefault="00923843" w:rsidP="00923843">
      <w:pPr>
        <w:widowControl/>
        <w:numPr>
          <w:ilvl w:val="0"/>
          <w:numId w:val="127"/>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14:paraId="58D2950E" w14:textId="77777777" w:rsidR="00923843" w:rsidRPr="00923843" w:rsidRDefault="00923843" w:rsidP="00923843">
      <w:pPr>
        <w:widowControl/>
        <w:numPr>
          <w:ilvl w:val="0"/>
          <w:numId w:val="127"/>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21AD0FA8" w14:textId="77777777" w:rsidR="00923843" w:rsidRPr="00923843" w:rsidRDefault="00923843" w:rsidP="00923843">
      <w:pPr>
        <w:widowControl/>
        <w:numPr>
          <w:ilvl w:val="0"/>
          <w:numId w:val="127"/>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73E6425"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
          <w:bCs/>
          <w:color w:val="000000"/>
          <w:sz w:val="26"/>
          <w:szCs w:val="26"/>
          <w:lang w:eastAsia="en-US" w:bidi="ar-SA"/>
        </w:rPr>
        <w:t xml:space="preserve">Например, </w:t>
      </w:r>
      <w:r w:rsidRPr="00923843">
        <w:rPr>
          <w:color w:val="000000"/>
          <w:sz w:val="26"/>
          <w:szCs w:val="26"/>
          <w:lang w:eastAsia="en-US" w:bidi="ar-SA"/>
        </w:rPr>
        <w:t>цикл дел</w:t>
      </w:r>
      <w:r w:rsidRPr="00923843">
        <w:rPr>
          <w:b/>
          <w:bCs/>
          <w:color w:val="000000"/>
          <w:sz w:val="26"/>
          <w:szCs w:val="26"/>
          <w:lang w:eastAsia="en-US" w:bidi="ar-SA"/>
        </w:rPr>
        <w:t xml:space="preserve"> «Персональная выставка» </w:t>
      </w:r>
      <w:r w:rsidRPr="00923843">
        <w:rPr>
          <w:color w:val="000000"/>
          <w:sz w:val="26"/>
          <w:szCs w:val="26"/>
          <w:lang w:eastAsia="en-US" w:bidi="ar-SA"/>
        </w:rPr>
        <w:t xml:space="preserve">предполагает организацию в течение года персональных выставок творческих работ детей класса. Это выставки фотографий, рисунков, картин, поделок из природного материала, поделок из «Лего» и т. п. Хорошо, если на выставки в класс будут приглашены зрители, а автор проведет экскурсию.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w:t>
      </w:r>
      <w:r w:rsidRPr="00923843">
        <w:rPr>
          <w:color w:val="000000"/>
          <w:sz w:val="26"/>
          <w:szCs w:val="26"/>
          <w:lang w:eastAsia="en-US" w:bidi="ar-SA"/>
        </w:rPr>
        <w:lastRenderedPageBreak/>
        <w:t>на критику и пожелания, со вниманием относиться к работам других детей и корректно высказывать свое мнение о них.</w:t>
      </w:r>
    </w:p>
    <w:p w14:paraId="7F94972F"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Индивидуальная образовательная траектория:</w:t>
      </w:r>
    </w:p>
    <w:p w14:paraId="0278EBAD"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14:paraId="73F5FA3A"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Работа с учителями-предметниками в классе:</w:t>
      </w:r>
    </w:p>
    <w:p w14:paraId="3E8D6D9F" w14:textId="77777777" w:rsidR="00923843" w:rsidRPr="00923843" w:rsidRDefault="00923843" w:rsidP="00923843">
      <w:pPr>
        <w:widowControl/>
        <w:numPr>
          <w:ilvl w:val="0"/>
          <w:numId w:val="128"/>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52B3428E" w14:textId="77777777" w:rsidR="00923843" w:rsidRPr="00923843" w:rsidRDefault="00923843" w:rsidP="00923843">
      <w:pPr>
        <w:widowControl/>
        <w:numPr>
          <w:ilvl w:val="0"/>
          <w:numId w:val="128"/>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Проведение мини-педсоветов, направленных на решение конкретных проблем класса и интеграцию воспитательных влияний на обучающихся.</w:t>
      </w:r>
    </w:p>
    <w:p w14:paraId="420D1A9A" w14:textId="77777777" w:rsidR="00923843" w:rsidRPr="00923843" w:rsidRDefault="00923843" w:rsidP="00923843">
      <w:pPr>
        <w:widowControl/>
        <w:numPr>
          <w:ilvl w:val="0"/>
          <w:numId w:val="128"/>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w:t>
      </w:r>
    </w:p>
    <w:p w14:paraId="0BC257B2" w14:textId="77777777" w:rsidR="00923843" w:rsidRPr="00923843" w:rsidRDefault="00923843" w:rsidP="00923843">
      <w:pPr>
        <w:widowControl/>
        <w:numPr>
          <w:ilvl w:val="0"/>
          <w:numId w:val="128"/>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9AB01A9"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Работа с родителями обучающихся или их законными представителями:</w:t>
      </w:r>
    </w:p>
    <w:p w14:paraId="706B7A7F" w14:textId="77777777" w:rsidR="00923843" w:rsidRPr="00923843" w:rsidRDefault="00923843" w:rsidP="00923843">
      <w:pPr>
        <w:widowControl/>
        <w:numPr>
          <w:ilvl w:val="0"/>
          <w:numId w:val="129"/>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Регулярное информирование родителей о школьных успехах и проблемах их обучающихся, о жизни класса в целом.</w:t>
      </w:r>
    </w:p>
    <w:p w14:paraId="66474CA0" w14:textId="77777777" w:rsidR="00923843" w:rsidRPr="00923843" w:rsidRDefault="00923843" w:rsidP="00923843">
      <w:pPr>
        <w:widowControl/>
        <w:numPr>
          <w:ilvl w:val="0"/>
          <w:numId w:val="129"/>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Помощь родителям обучающихся или их законным представителям в регулировании отношений между ними, администрацией лицея и учителями-предметниками.</w:t>
      </w:r>
    </w:p>
    <w:p w14:paraId="585384F1" w14:textId="77777777" w:rsidR="00923843" w:rsidRPr="00923843" w:rsidRDefault="00923843" w:rsidP="00923843">
      <w:pPr>
        <w:widowControl/>
        <w:numPr>
          <w:ilvl w:val="0"/>
          <w:numId w:val="129"/>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Организация родительских собраний, происходящих в режиме обсуждения наиболее острых проблем обучения и воспитания обучающихся.</w:t>
      </w:r>
    </w:p>
    <w:p w14:paraId="17200432" w14:textId="77777777" w:rsidR="00923843" w:rsidRPr="00923843" w:rsidRDefault="00923843" w:rsidP="00923843">
      <w:pPr>
        <w:widowControl/>
        <w:numPr>
          <w:ilvl w:val="0"/>
          <w:numId w:val="129"/>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424DA231" w14:textId="77777777" w:rsidR="00923843" w:rsidRPr="00923843" w:rsidRDefault="00923843" w:rsidP="00923843">
      <w:pPr>
        <w:widowControl/>
        <w:numPr>
          <w:ilvl w:val="0"/>
          <w:numId w:val="129"/>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Привлечение членов семей обучающихся к организации и проведению дел класса.</w:t>
      </w:r>
    </w:p>
    <w:p w14:paraId="37541C33" w14:textId="77777777" w:rsidR="00923843" w:rsidRPr="00923843" w:rsidRDefault="00923843" w:rsidP="00923843">
      <w:pPr>
        <w:widowControl/>
        <w:numPr>
          <w:ilvl w:val="0"/>
          <w:numId w:val="129"/>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Организация на базе класса семейных праздников, конкурсов, соревнований, направленных на сплочение семьи и лицея</w:t>
      </w:r>
    </w:p>
    <w:p w14:paraId="30CAA7AC"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single"/>
          <w:lang w:eastAsia="en-US" w:bidi="ar-SA"/>
        </w:rPr>
        <w:t>Цикл встреч «Все профессии нужны, все профессии важны».</w:t>
      </w:r>
      <w:r w:rsidRPr="00923843">
        <w:rPr>
          <w:b/>
          <w:bCs/>
          <w:color w:val="000000"/>
          <w:sz w:val="26"/>
          <w:szCs w:val="26"/>
          <w:lang w:eastAsia="en-US" w:bidi="ar-SA"/>
        </w:rPr>
        <w:t xml:space="preserve"> </w:t>
      </w:r>
      <w:r w:rsidRPr="00923843">
        <w:rPr>
          <w:color w:val="000000"/>
          <w:sz w:val="26"/>
          <w:szCs w:val="26"/>
          <w:lang w:eastAsia="en-US" w:bidi="ar-SA"/>
        </w:rPr>
        <w:t xml:space="preserve">Проходит во время классных часов в начальной школе. В рамках встречи обучающиеся приглашают на классный час родителей или бабушек/дедушек, чтобы те рассказали о своей профессии, помогает родителям в подготовке, консультирует – как лучше организовать встречу, что понравится ребятам. Ученики готовят и задают вопросы гостю, соблюдая правила </w:t>
      </w:r>
      <w:r w:rsidRPr="00923843">
        <w:rPr>
          <w:color w:val="000000"/>
          <w:sz w:val="26"/>
          <w:szCs w:val="26"/>
          <w:lang w:eastAsia="en-US" w:bidi="ar-SA"/>
        </w:rPr>
        <w:lastRenderedPageBreak/>
        <w:t>общения на пресс-конференции. Повышается значимость родителя для ребенка, возникает чувство гордости за него, за свою семью, формируется готовность обучающегося к выбору, создается атмосфера доверительного взаимодействия родителей с обучающимися.</w:t>
      </w:r>
    </w:p>
    <w:p w14:paraId="698F2E79"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4.3. Модуль «Курсы внеурочной деятельности»</w:t>
      </w:r>
    </w:p>
    <w:p w14:paraId="34F6D29E"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Воспитание на занятиях школьных курсов внеурочной деятельности осуществляется преимущественно через:</w:t>
      </w:r>
    </w:p>
    <w:p w14:paraId="7BFAB822" w14:textId="77777777" w:rsidR="00923843" w:rsidRPr="00923843" w:rsidRDefault="00923843" w:rsidP="00923843">
      <w:pPr>
        <w:widowControl/>
        <w:numPr>
          <w:ilvl w:val="0"/>
          <w:numId w:val="130"/>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C76EE28" w14:textId="77777777" w:rsidR="00923843" w:rsidRPr="00923843" w:rsidRDefault="00923843" w:rsidP="00923843">
      <w:pPr>
        <w:widowControl/>
        <w:numPr>
          <w:ilvl w:val="0"/>
          <w:numId w:val="130"/>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599B4D78" w14:textId="77777777" w:rsidR="00923843" w:rsidRPr="00923843" w:rsidRDefault="00923843" w:rsidP="00923843">
      <w:pPr>
        <w:widowControl/>
        <w:numPr>
          <w:ilvl w:val="0"/>
          <w:numId w:val="130"/>
        </w:numPr>
        <w:autoSpaceDE/>
        <w:autoSpaceDN/>
        <w:spacing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создание в детских объединениях традиций, задающих их членам определенные социально значимые формы поведения;</w:t>
      </w:r>
    </w:p>
    <w:p w14:paraId="35F7E5BD" w14:textId="77777777" w:rsidR="00923843" w:rsidRPr="00923843" w:rsidRDefault="00923843" w:rsidP="00923843">
      <w:pPr>
        <w:widowControl/>
        <w:numPr>
          <w:ilvl w:val="0"/>
          <w:numId w:val="130"/>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 xml:space="preserve">поддержку в детских </w:t>
      </w:r>
      <w:proofErr w:type="gramStart"/>
      <w:r w:rsidRPr="00923843">
        <w:rPr>
          <w:color w:val="000000"/>
          <w:sz w:val="26"/>
          <w:szCs w:val="26"/>
          <w:lang w:eastAsia="en-US" w:bidi="ar-SA"/>
        </w:rPr>
        <w:t>объединениях</w:t>
      </w:r>
      <w:proofErr w:type="gramEnd"/>
      <w:r w:rsidRPr="00923843">
        <w:rPr>
          <w:color w:val="000000"/>
          <w:sz w:val="26"/>
          <w:szCs w:val="26"/>
          <w:lang w:eastAsia="en-US" w:bidi="ar-SA"/>
        </w:rPr>
        <w:t xml:space="preserve"> обучающихся с ярко выраженной лидерской позицией и установкой на сохранение и поддержание накопленных социально значимых традиций;</w:t>
      </w:r>
    </w:p>
    <w:p w14:paraId="023541C8" w14:textId="77777777" w:rsidR="00923843" w:rsidRPr="00923843" w:rsidRDefault="00923843" w:rsidP="00923843">
      <w:pPr>
        <w:widowControl/>
        <w:numPr>
          <w:ilvl w:val="0"/>
          <w:numId w:val="130"/>
        </w:numPr>
        <w:autoSpaceDE/>
        <w:autoSpaceDN/>
        <w:spacing w:before="100" w:beforeAutospacing="1" w:after="100" w:afterAutospacing="1" w:line="276" w:lineRule="auto"/>
        <w:ind w:left="709" w:right="180" w:firstLine="0"/>
        <w:jc w:val="both"/>
        <w:rPr>
          <w:color w:val="000000"/>
          <w:sz w:val="26"/>
          <w:szCs w:val="26"/>
          <w:lang w:eastAsia="en-US" w:bidi="ar-SA"/>
        </w:rPr>
      </w:pPr>
      <w:r w:rsidRPr="00923843">
        <w:rPr>
          <w:color w:val="000000"/>
          <w:sz w:val="26"/>
          <w:szCs w:val="26"/>
          <w:lang w:eastAsia="en-US" w:bidi="ar-SA"/>
        </w:rPr>
        <w:t>поощрение педагогическими работниками детских инициатив и детского самоуправления.</w:t>
      </w:r>
    </w:p>
    <w:p w14:paraId="50293906"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 xml:space="preserve">Реализация воспитательного потенциала курсов внеурочной деятельности происходит в рамках выбранных </w:t>
      </w:r>
      <w:proofErr w:type="gramStart"/>
      <w:r w:rsidRPr="00923843">
        <w:rPr>
          <w:color w:val="000000"/>
          <w:sz w:val="26"/>
          <w:szCs w:val="26"/>
          <w:lang w:eastAsia="en-US" w:bidi="ar-SA"/>
        </w:rPr>
        <w:t>обучающимися</w:t>
      </w:r>
      <w:proofErr w:type="gramEnd"/>
      <w:r w:rsidRPr="00923843">
        <w:rPr>
          <w:color w:val="000000"/>
          <w:sz w:val="26"/>
          <w:szCs w:val="26"/>
          <w:lang w:eastAsia="en-US" w:bidi="ar-SA"/>
        </w:rPr>
        <w:t xml:space="preserve"> направлений.</w:t>
      </w:r>
    </w:p>
    <w:p w14:paraId="587D6AD4"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Общеинтеллектуальное направление</w:t>
      </w:r>
    </w:p>
    <w:tbl>
      <w:tblPr>
        <w:tblW w:w="10206" w:type="dxa"/>
        <w:tblInd w:w="784" w:type="dxa"/>
        <w:tblLayout w:type="fixed"/>
        <w:tblCellMar>
          <w:top w:w="15" w:type="dxa"/>
          <w:left w:w="15" w:type="dxa"/>
          <w:bottom w:w="15" w:type="dxa"/>
          <w:right w:w="15" w:type="dxa"/>
        </w:tblCellMar>
        <w:tblLook w:val="0600" w:firstRow="0" w:lastRow="0" w:firstColumn="0" w:lastColumn="0" w:noHBand="1" w:noVBand="1"/>
      </w:tblPr>
      <w:tblGrid>
        <w:gridCol w:w="2515"/>
        <w:gridCol w:w="4531"/>
        <w:gridCol w:w="1758"/>
        <w:gridCol w:w="1402"/>
      </w:tblGrid>
      <w:tr w:rsidR="00923843" w:rsidRPr="00923843" w14:paraId="3665B1A4" w14:textId="77777777" w:rsidTr="00923843">
        <w:trPr>
          <w:trHeight w:val="3"/>
        </w:trPr>
        <w:tc>
          <w:tcPr>
            <w:tcW w:w="2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83B14"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Название курса</w:t>
            </w:r>
          </w:p>
        </w:tc>
        <w:tc>
          <w:tcPr>
            <w:tcW w:w="45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7F55F7"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Содержание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11CD8E" w14:textId="77777777" w:rsidR="00923843" w:rsidRPr="00923843" w:rsidRDefault="00923843" w:rsidP="00923843">
            <w:pPr>
              <w:widowControl/>
              <w:autoSpaceDE/>
              <w:autoSpaceDN/>
              <w:spacing w:line="276" w:lineRule="auto"/>
              <w:ind w:left="108"/>
              <w:jc w:val="center"/>
              <w:rPr>
                <w:color w:val="000000"/>
                <w:sz w:val="26"/>
                <w:szCs w:val="26"/>
                <w:lang w:val="en-US" w:eastAsia="en-US" w:bidi="ar-SA"/>
              </w:rPr>
            </w:pPr>
            <w:r w:rsidRPr="00923843">
              <w:rPr>
                <w:b/>
                <w:bCs/>
                <w:color w:val="000000"/>
                <w:sz w:val="26"/>
                <w:szCs w:val="26"/>
                <w:lang w:val="en-US" w:eastAsia="en-US" w:bidi="ar-SA"/>
              </w:rPr>
              <w:t>Классы</w:t>
            </w:r>
          </w:p>
        </w:tc>
        <w:tc>
          <w:tcPr>
            <w:tcW w:w="1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79ED8" w14:textId="77777777" w:rsidR="00923843" w:rsidRPr="00923843" w:rsidRDefault="00923843" w:rsidP="00923843">
            <w:pPr>
              <w:widowControl/>
              <w:autoSpaceDE/>
              <w:autoSpaceDN/>
              <w:spacing w:line="276" w:lineRule="auto"/>
              <w:ind w:left="193"/>
              <w:jc w:val="center"/>
              <w:rPr>
                <w:color w:val="000000"/>
                <w:sz w:val="26"/>
                <w:szCs w:val="26"/>
                <w:lang w:val="en-US" w:eastAsia="en-US" w:bidi="ar-SA"/>
              </w:rPr>
            </w:pPr>
            <w:r w:rsidRPr="00923843">
              <w:rPr>
                <w:b/>
                <w:bCs/>
                <w:color w:val="000000"/>
                <w:sz w:val="26"/>
                <w:szCs w:val="26"/>
                <w:lang w:val="en-US" w:eastAsia="en-US" w:bidi="ar-SA"/>
              </w:rPr>
              <w:t>Кол-во часов/нед.</w:t>
            </w:r>
          </w:p>
        </w:tc>
      </w:tr>
      <w:tr w:rsidR="00923843" w:rsidRPr="00923843" w14:paraId="67B95FE4" w14:textId="77777777" w:rsidTr="00923843">
        <w:trPr>
          <w:trHeight w:val="5"/>
        </w:trPr>
        <w:tc>
          <w:tcPr>
            <w:tcW w:w="2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5CAD01"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В мире книг</w:t>
            </w:r>
          </w:p>
        </w:tc>
        <w:tc>
          <w:tcPr>
            <w:tcW w:w="45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5E3B1" w14:textId="77777777" w:rsidR="00923843" w:rsidRPr="00923843" w:rsidRDefault="00923843" w:rsidP="00923843">
            <w:pPr>
              <w:widowControl/>
              <w:autoSpaceDE/>
              <w:autoSpaceDN/>
              <w:spacing w:line="276" w:lineRule="auto"/>
              <w:ind w:left="103" w:firstLine="606"/>
              <w:jc w:val="both"/>
              <w:rPr>
                <w:color w:val="000000"/>
                <w:sz w:val="26"/>
                <w:szCs w:val="26"/>
                <w:lang w:eastAsia="en-US" w:bidi="ar-SA"/>
              </w:rPr>
            </w:pPr>
            <w:r w:rsidRPr="00923843">
              <w:rPr>
                <w:color w:val="000000"/>
                <w:sz w:val="26"/>
                <w:szCs w:val="26"/>
                <w:lang w:eastAsia="en-US" w:bidi="ar-SA"/>
              </w:rPr>
              <w:t>Содержание курса способствует расширению читательского пространства, реализации дифференцированного обучения и развитию индивидуальных возможностей каждого ребенка, воспитанию ученика-читателя. Кружковое занятие поможет решать задачи эмоционального, творческого, литературного, интеллектуального развития ребенка, а также проблемы нравственно-этического воспитания, так как чтение для ребенка – и труд, и творчество, и новые открытия, и удовольствие и самовоспитание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CDF88"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1–4</w:t>
            </w:r>
          </w:p>
        </w:tc>
        <w:tc>
          <w:tcPr>
            <w:tcW w:w="1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784343"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r w:rsidR="00923843" w:rsidRPr="00923843" w14:paraId="6CEE6E1D" w14:textId="77777777" w:rsidTr="00923843">
        <w:trPr>
          <w:trHeight w:val="53"/>
        </w:trPr>
        <w:tc>
          <w:tcPr>
            <w:tcW w:w="2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A0A616"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lastRenderedPageBreak/>
              <w:t>Занимательная грамматика</w:t>
            </w:r>
          </w:p>
        </w:tc>
        <w:tc>
          <w:tcPr>
            <w:tcW w:w="45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0884A" w14:textId="77777777" w:rsidR="00923843" w:rsidRPr="00923843" w:rsidRDefault="00923843" w:rsidP="00923843">
            <w:pPr>
              <w:widowControl/>
              <w:autoSpaceDE/>
              <w:autoSpaceDN/>
              <w:spacing w:line="276" w:lineRule="auto"/>
              <w:ind w:left="103" w:firstLine="606"/>
              <w:rPr>
                <w:color w:val="000000"/>
                <w:sz w:val="26"/>
                <w:szCs w:val="26"/>
                <w:lang w:eastAsia="en-US" w:bidi="ar-SA"/>
              </w:rPr>
            </w:pPr>
            <w:r w:rsidRPr="00923843">
              <w:rPr>
                <w:color w:val="000000"/>
                <w:sz w:val="26"/>
                <w:szCs w:val="26"/>
                <w:lang w:eastAsia="en-US" w:bidi="ar-SA"/>
              </w:rPr>
              <w:t>Содержание курса раскрывает уникальность русского языка, показывает, как</w:t>
            </w:r>
            <w:r w:rsidRPr="00923843">
              <w:rPr>
                <w:color w:val="000000"/>
                <w:sz w:val="26"/>
                <w:szCs w:val="26"/>
                <w:lang w:val="en-US" w:eastAsia="en-US" w:bidi="ar-SA"/>
              </w:rPr>
              <w:t> </w:t>
            </w:r>
            <w:r w:rsidRPr="00923843">
              <w:rPr>
                <w:color w:val="000000"/>
                <w:sz w:val="26"/>
                <w:szCs w:val="26"/>
                <w:lang w:eastAsia="en-US" w:bidi="ar-SA"/>
              </w:rPr>
              <w:t>увлекателен, разнообразен, неисчерпаем мир слова, мир рус</w:t>
            </w:r>
            <w:r>
              <w:rPr>
                <w:color w:val="000000"/>
                <w:sz w:val="26"/>
                <w:szCs w:val="26"/>
                <w:lang w:eastAsia="en-US" w:bidi="ar-SA"/>
              </w:rPr>
              <w:t xml:space="preserve">ской грамоты. Курс способствует </w:t>
            </w:r>
            <w:r w:rsidRPr="00923843">
              <w:rPr>
                <w:color w:val="000000"/>
                <w:sz w:val="26"/>
                <w:szCs w:val="26"/>
                <w:lang w:eastAsia="en-US" w:bidi="ar-SA"/>
              </w:rPr>
              <w:t>формированию</w:t>
            </w:r>
            <w:r w:rsidRPr="00923843">
              <w:rPr>
                <w:color w:val="000000"/>
                <w:sz w:val="26"/>
                <w:szCs w:val="26"/>
                <w:lang w:val="en-US" w:eastAsia="en-US" w:bidi="ar-SA"/>
              </w:rPr>
              <w:t> </w:t>
            </w:r>
            <w:r w:rsidRPr="00923843">
              <w:rPr>
                <w:color w:val="000000"/>
                <w:sz w:val="26"/>
                <w:szCs w:val="26"/>
                <w:lang w:eastAsia="en-US" w:bidi="ar-SA"/>
              </w:rPr>
              <w:t>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Курс формирует</w:t>
            </w:r>
            <w:r w:rsidRPr="00923843">
              <w:rPr>
                <w:color w:val="000000"/>
                <w:sz w:val="26"/>
                <w:szCs w:val="26"/>
                <w:lang w:val="en-US" w:eastAsia="en-US" w:bidi="ar-SA"/>
              </w:rPr>
              <w:t> </w:t>
            </w:r>
            <w:r w:rsidRPr="00923843">
              <w:rPr>
                <w:color w:val="000000"/>
                <w:sz w:val="26"/>
                <w:szCs w:val="26"/>
                <w:lang w:eastAsia="en-US" w:bidi="ar-SA"/>
              </w:rPr>
              <w:t>стремление расширять свои знания по русскому языку и совершенствовать свою речь,</w:t>
            </w:r>
            <w:r w:rsidRPr="00923843">
              <w:rPr>
                <w:color w:val="000000"/>
                <w:sz w:val="26"/>
                <w:szCs w:val="26"/>
                <w:lang w:val="en-US" w:eastAsia="en-US" w:bidi="ar-SA"/>
              </w:rPr>
              <w:t> </w:t>
            </w:r>
            <w:r w:rsidRPr="00923843">
              <w:rPr>
                <w:color w:val="000000"/>
                <w:sz w:val="26"/>
                <w:szCs w:val="26"/>
                <w:lang w:eastAsia="en-US" w:bidi="ar-SA"/>
              </w:rPr>
              <w:t>коммуникативные</w:t>
            </w:r>
            <w:r w:rsidRPr="00923843">
              <w:rPr>
                <w:color w:val="000000"/>
                <w:sz w:val="26"/>
                <w:szCs w:val="26"/>
                <w:lang w:val="en-US" w:eastAsia="en-US" w:bidi="ar-SA"/>
              </w:rPr>
              <w:t> </w:t>
            </w:r>
            <w:r w:rsidRPr="00923843">
              <w:rPr>
                <w:color w:val="000000"/>
                <w:sz w:val="26"/>
                <w:szCs w:val="26"/>
                <w:lang w:eastAsia="en-US" w:bidi="ar-SA"/>
              </w:rPr>
              <w:t>умения младших школьников</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4940BF"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1–4</w:t>
            </w:r>
          </w:p>
        </w:tc>
        <w:tc>
          <w:tcPr>
            <w:tcW w:w="1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45AC43"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r w:rsidR="00923843" w:rsidRPr="00923843" w14:paraId="6C3D6430" w14:textId="77777777" w:rsidTr="00923843">
        <w:trPr>
          <w:trHeight w:val="43"/>
        </w:trPr>
        <w:tc>
          <w:tcPr>
            <w:tcW w:w="2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033E55"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Занимательная математика</w:t>
            </w:r>
          </w:p>
        </w:tc>
        <w:tc>
          <w:tcPr>
            <w:tcW w:w="45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7AF6A8" w14:textId="77777777" w:rsidR="00923843" w:rsidRPr="00923843" w:rsidRDefault="00923843" w:rsidP="00923843">
            <w:pPr>
              <w:widowControl/>
              <w:autoSpaceDE/>
              <w:autoSpaceDN/>
              <w:spacing w:line="276" w:lineRule="auto"/>
              <w:ind w:left="103"/>
              <w:rPr>
                <w:color w:val="000000"/>
                <w:sz w:val="26"/>
                <w:szCs w:val="26"/>
                <w:lang w:eastAsia="en-US" w:bidi="ar-SA"/>
              </w:rPr>
            </w:pPr>
            <w:r w:rsidRPr="00923843">
              <w:rPr>
                <w:color w:val="000000"/>
                <w:sz w:val="26"/>
                <w:szCs w:val="26"/>
                <w:lang w:eastAsia="en-US" w:bidi="ar-SA"/>
              </w:rPr>
              <w:t>Содержание курса направлено на</w:t>
            </w:r>
            <w:r w:rsidRPr="00923843">
              <w:rPr>
                <w:color w:val="000000"/>
                <w:sz w:val="26"/>
                <w:szCs w:val="26"/>
                <w:lang w:val="en-US" w:eastAsia="en-US" w:bidi="ar-SA"/>
              </w:rPr>
              <w:t> </w:t>
            </w:r>
            <w:r w:rsidRPr="00923843">
              <w:rPr>
                <w:color w:val="000000"/>
                <w:sz w:val="26"/>
                <w:szCs w:val="26"/>
                <w:lang w:eastAsia="en-US" w:bidi="ar-SA"/>
              </w:rPr>
              <w:t>развитие устойчивого интереса учащихся к математике; формирование положительной мотивации к изучению математических наук, расширение и углубление знаний учащихся по программному материалу, оптимальное развитие математических способностей у учащихся и формирование интереса к научно-исследовательской деятельности</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555238"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1–4</w:t>
            </w:r>
          </w:p>
        </w:tc>
        <w:tc>
          <w:tcPr>
            <w:tcW w:w="1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3FD0E3"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 1</w:t>
            </w:r>
          </w:p>
        </w:tc>
      </w:tr>
      <w:tr w:rsidR="00923843" w:rsidRPr="00923843" w14:paraId="4B9F630C" w14:textId="77777777" w:rsidTr="00923843">
        <w:trPr>
          <w:trHeight w:val="32"/>
        </w:trPr>
        <w:tc>
          <w:tcPr>
            <w:tcW w:w="25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396978"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Земля – наш дом</w:t>
            </w:r>
          </w:p>
        </w:tc>
        <w:tc>
          <w:tcPr>
            <w:tcW w:w="45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8FE6F3" w14:textId="77777777" w:rsidR="00923843" w:rsidRPr="00923843" w:rsidRDefault="00923843" w:rsidP="00923843">
            <w:pPr>
              <w:widowControl/>
              <w:autoSpaceDE/>
              <w:autoSpaceDN/>
              <w:spacing w:line="276" w:lineRule="auto"/>
              <w:ind w:left="103"/>
              <w:rPr>
                <w:color w:val="000000"/>
                <w:sz w:val="26"/>
                <w:szCs w:val="26"/>
                <w:lang w:eastAsia="en-US" w:bidi="ar-SA"/>
              </w:rPr>
            </w:pPr>
            <w:r w:rsidRPr="00923843">
              <w:rPr>
                <w:color w:val="000000"/>
                <w:sz w:val="26"/>
                <w:szCs w:val="26"/>
                <w:lang w:eastAsia="en-US" w:bidi="ar-SA"/>
              </w:rPr>
              <w:t>Содержание курса направлено на формирование у учащихся интереса к познанию мира природы и потребности</w:t>
            </w:r>
            <w:r w:rsidRPr="00923843">
              <w:rPr>
                <w:color w:val="000000"/>
                <w:sz w:val="26"/>
                <w:szCs w:val="26"/>
                <w:lang w:val="en-US" w:eastAsia="en-US" w:bidi="ar-SA"/>
              </w:rPr>
              <w:t> </w:t>
            </w:r>
            <w:r w:rsidRPr="00923843">
              <w:rPr>
                <w:color w:val="000000"/>
                <w:sz w:val="26"/>
                <w:szCs w:val="26"/>
                <w:lang w:eastAsia="en-US" w:bidi="ar-SA"/>
              </w:rPr>
              <w:t>к осуществлению экологически сообразных поступков,</w:t>
            </w:r>
            <w:r w:rsidRPr="00923843">
              <w:rPr>
                <w:color w:val="000000"/>
                <w:sz w:val="26"/>
                <w:szCs w:val="26"/>
                <w:lang w:val="en-US" w:eastAsia="en-US" w:bidi="ar-SA"/>
              </w:rPr>
              <w:t> </w:t>
            </w:r>
            <w:r w:rsidRPr="00923843">
              <w:rPr>
                <w:color w:val="000000"/>
                <w:sz w:val="26"/>
                <w:szCs w:val="26"/>
                <w:lang w:eastAsia="en-US" w:bidi="ar-SA"/>
              </w:rPr>
              <w:t>осознание места и роли человека в биосфере,</w:t>
            </w:r>
            <w:r w:rsidRPr="00923843">
              <w:rPr>
                <w:color w:val="000000"/>
                <w:sz w:val="26"/>
                <w:szCs w:val="26"/>
                <w:lang w:val="en-US" w:eastAsia="en-US" w:bidi="ar-SA"/>
              </w:rPr>
              <w:t> </w:t>
            </w:r>
            <w:r w:rsidRPr="00923843">
              <w:rPr>
                <w:color w:val="000000"/>
                <w:sz w:val="26"/>
                <w:szCs w:val="26"/>
                <w:lang w:eastAsia="en-US" w:bidi="ar-SA"/>
              </w:rPr>
              <w:t xml:space="preserve">мотивации гармоничного взаимодействия с природой с точки зрения экологической допустимости. Содержание программы реализуется </w:t>
            </w:r>
            <w:r w:rsidRPr="00923843">
              <w:rPr>
                <w:color w:val="000000"/>
                <w:sz w:val="26"/>
                <w:szCs w:val="26"/>
                <w:lang w:eastAsia="en-US" w:bidi="ar-SA"/>
              </w:rPr>
              <w:lastRenderedPageBreak/>
              <w:t>через создание на занятиях проблемных ситуаций, ситуации эмпатии во взаимоотношениях с природой, ситуации оценки и прогнозирования последствий поведения человека, ситуации свободного выбора поступка по отношению к природе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9BE79F"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lastRenderedPageBreak/>
              <w:t>1–4</w:t>
            </w:r>
          </w:p>
        </w:tc>
        <w:tc>
          <w:tcPr>
            <w:tcW w:w="1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119574"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 1</w:t>
            </w:r>
          </w:p>
        </w:tc>
      </w:tr>
    </w:tbl>
    <w:p w14:paraId="3CA7B061"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lastRenderedPageBreak/>
        <w:t>Общекультурное направление</w:t>
      </w:r>
    </w:p>
    <w:tbl>
      <w:tblPr>
        <w:tblW w:w="10860" w:type="dxa"/>
        <w:tblInd w:w="359" w:type="dxa"/>
        <w:tblCellMar>
          <w:top w:w="15" w:type="dxa"/>
          <w:left w:w="15" w:type="dxa"/>
          <w:bottom w:w="15" w:type="dxa"/>
          <w:right w:w="15" w:type="dxa"/>
        </w:tblCellMar>
        <w:tblLook w:val="0600" w:firstRow="0" w:lastRow="0" w:firstColumn="0" w:lastColumn="0" w:noHBand="1" w:noVBand="1"/>
      </w:tblPr>
      <w:tblGrid>
        <w:gridCol w:w="1982"/>
        <w:gridCol w:w="5064"/>
        <w:gridCol w:w="1758"/>
        <w:gridCol w:w="2056"/>
      </w:tblGrid>
      <w:tr w:rsidR="00923843" w:rsidRPr="00923843" w14:paraId="4DE6D945" w14:textId="77777777" w:rsidTr="00923843">
        <w:trPr>
          <w:trHeight w:val="3"/>
        </w:trPr>
        <w:tc>
          <w:tcPr>
            <w:tcW w:w="1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65E18"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Название курса</w:t>
            </w:r>
          </w:p>
        </w:tc>
        <w:tc>
          <w:tcPr>
            <w:tcW w:w="50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F484ED"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Содержание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C5981"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Классы</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2288CC"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Кол-во часов/нед.</w:t>
            </w:r>
          </w:p>
        </w:tc>
      </w:tr>
      <w:tr w:rsidR="00923843" w:rsidRPr="00923843" w14:paraId="563B2F53" w14:textId="77777777" w:rsidTr="00923843">
        <w:trPr>
          <w:trHeight w:val="5"/>
        </w:trPr>
        <w:tc>
          <w:tcPr>
            <w:tcW w:w="1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29F9C5"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 Веселые нотки</w:t>
            </w:r>
          </w:p>
        </w:tc>
        <w:tc>
          <w:tcPr>
            <w:tcW w:w="50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FBBE7" w14:textId="77777777" w:rsidR="00923843" w:rsidRPr="00923843" w:rsidRDefault="00923843" w:rsidP="00923843">
            <w:pPr>
              <w:widowControl/>
              <w:autoSpaceDE/>
              <w:autoSpaceDN/>
              <w:spacing w:line="276" w:lineRule="auto"/>
              <w:ind w:left="211"/>
              <w:rPr>
                <w:color w:val="000000"/>
                <w:sz w:val="26"/>
                <w:szCs w:val="26"/>
                <w:lang w:eastAsia="en-US" w:bidi="ar-SA"/>
              </w:rPr>
            </w:pPr>
            <w:r w:rsidRPr="00923843">
              <w:rPr>
                <w:color w:val="000000"/>
                <w:sz w:val="26"/>
                <w:szCs w:val="26"/>
                <w:lang w:eastAsia="en-US" w:bidi="ar-SA"/>
              </w:rPr>
              <w:t>Основное содержание курса – формирование хоровой исполнительской культуры как части общей и музыкальной культуры обучающихся, воспитание организованности, внимания, естественности в момент коллективного исполнительства, навыков сценического поведения, заложить первоначальную основу творчески, с воображением и фантазией</w:t>
            </w:r>
            <w:r w:rsidRPr="00923843">
              <w:rPr>
                <w:color w:val="000000"/>
                <w:sz w:val="26"/>
                <w:szCs w:val="26"/>
                <w:lang w:val="en-US" w:eastAsia="en-US" w:bidi="ar-SA"/>
              </w:rPr>
              <w:t> </w:t>
            </w:r>
            <w:r w:rsidRPr="00923843">
              <w:rPr>
                <w:color w:val="000000"/>
                <w:sz w:val="26"/>
                <w:szCs w:val="26"/>
                <w:lang w:eastAsia="en-US" w:bidi="ar-SA"/>
              </w:rPr>
              <w:t>относиться к любой работе; развитие потребности обучающихся в хоровом и сольном пении, развитие навыков эмоционального, выразительного пения, эмоционального интеллекта</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875BE"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89D849"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2</w:t>
            </w:r>
          </w:p>
        </w:tc>
      </w:tr>
      <w:tr w:rsidR="00923843" w:rsidRPr="00923843" w14:paraId="580591F0" w14:textId="77777777" w:rsidTr="00923843">
        <w:trPr>
          <w:trHeight w:val="5"/>
        </w:trPr>
        <w:tc>
          <w:tcPr>
            <w:tcW w:w="1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375F1"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Цветная капель</w:t>
            </w:r>
          </w:p>
        </w:tc>
        <w:tc>
          <w:tcPr>
            <w:tcW w:w="50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2082E2" w14:textId="77777777" w:rsidR="00923843" w:rsidRPr="00923843" w:rsidRDefault="00923843" w:rsidP="00923843">
            <w:pPr>
              <w:widowControl/>
              <w:autoSpaceDE/>
              <w:autoSpaceDN/>
              <w:spacing w:line="276" w:lineRule="auto"/>
              <w:ind w:left="69"/>
              <w:rPr>
                <w:color w:val="000000"/>
                <w:sz w:val="26"/>
                <w:szCs w:val="26"/>
                <w:lang w:eastAsia="en-US" w:bidi="ar-SA"/>
              </w:rPr>
            </w:pPr>
            <w:r w:rsidRPr="00923843">
              <w:rPr>
                <w:color w:val="000000"/>
                <w:sz w:val="26"/>
                <w:szCs w:val="26"/>
                <w:lang w:eastAsia="en-US" w:bidi="ar-SA"/>
              </w:rPr>
              <w:t xml:space="preserve">Содержание курса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расширяет представления учащихся о видах изобразительного искусства, стилях, формирует чувство гармонии и эстетического вкуса. Дети смогут применить полученные знания и практический опыт при выполнении творческих работ, участвовать в изготовлении рисунков, открыток. Предлагаемые занятия основной упор </w:t>
            </w:r>
            <w:r w:rsidRPr="00923843">
              <w:rPr>
                <w:color w:val="000000"/>
                <w:sz w:val="26"/>
                <w:szCs w:val="26"/>
                <w:lang w:eastAsia="en-US" w:bidi="ar-SA"/>
              </w:rPr>
              <w:lastRenderedPageBreak/>
              <w:t>делают на изучение цветовой гаммы, подбор цветовых оттенков при выполнении работ. Учащиеся будут учиться рисовать красками, лепить из пластилина, работать с бумагой</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9D3E6"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lastRenderedPageBreak/>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52D015"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2</w:t>
            </w:r>
          </w:p>
        </w:tc>
      </w:tr>
      <w:tr w:rsidR="00923843" w:rsidRPr="00923843" w14:paraId="409C8703" w14:textId="77777777" w:rsidTr="00923843">
        <w:trPr>
          <w:trHeight w:val="43"/>
        </w:trPr>
        <w:tc>
          <w:tcPr>
            <w:tcW w:w="1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BC9BFF"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lastRenderedPageBreak/>
              <w:t>Народная кукла</w:t>
            </w:r>
          </w:p>
        </w:tc>
        <w:tc>
          <w:tcPr>
            <w:tcW w:w="50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9707D" w14:textId="77777777" w:rsidR="00923843" w:rsidRPr="00923843" w:rsidRDefault="00923843" w:rsidP="00923843">
            <w:pPr>
              <w:widowControl/>
              <w:autoSpaceDE/>
              <w:autoSpaceDN/>
              <w:spacing w:line="276" w:lineRule="auto"/>
              <w:ind w:left="211"/>
              <w:rPr>
                <w:color w:val="000000"/>
                <w:sz w:val="26"/>
                <w:szCs w:val="26"/>
                <w:lang w:eastAsia="en-US" w:bidi="ar-SA"/>
              </w:rPr>
            </w:pPr>
            <w:r w:rsidRPr="00923843">
              <w:rPr>
                <w:color w:val="000000"/>
                <w:sz w:val="26"/>
                <w:szCs w:val="26"/>
                <w:lang w:eastAsia="en-US" w:bidi="ar-SA"/>
              </w:rPr>
              <w:t>Содержание курса</w:t>
            </w:r>
            <w:r w:rsidRPr="00923843">
              <w:rPr>
                <w:color w:val="000000"/>
                <w:sz w:val="26"/>
                <w:szCs w:val="26"/>
                <w:lang w:val="en-US" w:eastAsia="en-US" w:bidi="ar-SA"/>
              </w:rPr>
              <w:t> </w:t>
            </w:r>
            <w:r w:rsidRPr="00923843">
              <w:rPr>
                <w:color w:val="000000"/>
                <w:sz w:val="26"/>
                <w:szCs w:val="26"/>
                <w:lang w:eastAsia="en-US" w:bidi="ar-SA"/>
              </w:rPr>
              <w:t>широко раскрывает художественный образ куклы, слова, связь народной художественной культуры с духовными ценностями, знакомит с традициями</w:t>
            </w:r>
            <w:r w:rsidRPr="00923843">
              <w:rPr>
                <w:color w:val="000000"/>
                <w:sz w:val="26"/>
                <w:szCs w:val="26"/>
                <w:lang w:val="en-US" w:eastAsia="en-US" w:bidi="ar-SA"/>
              </w:rPr>
              <w:t> </w:t>
            </w:r>
            <w:r w:rsidRPr="00923843">
              <w:rPr>
                <w:color w:val="000000"/>
                <w:sz w:val="26"/>
                <w:szCs w:val="26"/>
                <w:lang w:eastAsia="en-US" w:bidi="ar-SA"/>
              </w:rPr>
              <w:t>изготовления народной куклы. Через занятия учащиеся приобщаются</w:t>
            </w:r>
            <w:r w:rsidRPr="00923843">
              <w:rPr>
                <w:color w:val="000000"/>
                <w:sz w:val="26"/>
                <w:szCs w:val="26"/>
                <w:lang w:val="en-US" w:eastAsia="en-US" w:bidi="ar-SA"/>
              </w:rPr>
              <w:t> </w:t>
            </w:r>
            <w:r w:rsidRPr="00923843">
              <w:rPr>
                <w:color w:val="000000"/>
                <w:sz w:val="26"/>
                <w:szCs w:val="26"/>
                <w:lang w:eastAsia="en-US" w:bidi="ar-SA"/>
              </w:rPr>
              <w:t>к народным истокам кукольного мира. Курс направлен на</w:t>
            </w:r>
            <w:r w:rsidRPr="00923843">
              <w:rPr>
                <w:color w:val="000000"/>
                <w:sz w:val="26"/>
                <w:szCs w:val="26"/>
                <w:lang w:val="en-US" w:eastAsia="en-US" w:bidi="ar-SA"/>
              </w:rPr>
              <w:t> </w:t>
            </w:r>
            <w:r w:rsidRPr="00923843">
              <w:rPr>
                <w:color w:val="000000"/>
                <w:sz w:val="26"/>
                <w:szCs w:val="26"/>
                <w:lang w:eastAsia="en-US" w:bidi="ar-SA"/>
              </w:rPr>
              <w:t>развитие творческих способностей, художественного вкуса, создает условия для самореализации личности ребенка.</w:t>
            </w:r>
            <w:r w:rsidRPr="00923843">
              <w:rPr>
                <w:color w:val="000000"/>
                <w:sz w:val="26"/>
                <w:szCs w:val="26"/>
                <w:lang w:val="en-US" w:eastAsia="en-US" w:bidi="ar-SA"/>
              </w:rPr>
              <w:t> </w:t>
            </w:r>
            <w:r w:rsidRPr="00923843">
              <w:rPr>
                <w:color w:val="000000"/>
                <w:sz w:val="26"/>
                <w:szCs w:val="26"/>
                <w:lang w:eastAsia="en-US" w:bidi="ar-SA"/>
              </w:rPr>
              <w:t>Курс</w:t>
            </w:r>
            <w:r w:rsidRPr="00923843">
              <w:rPr>
                <w:color w:val="000000"/>
                <w:sz w:val="26"/>
                <w:szCs w:val="26"/>
                <w:lang w:val="en-US" w:eastAsia="en-US" w:bidi="ar-SA"/>
              </w:rPr>
              <w:t> </w:t>
            </w:r>
            <w:r w:rsidRPr="00923843">
              <w:rPr>
                <w:color w:val="000000"/>
                <w:sz w:val="26"/>
                <w:szCs w:val="26"/>
                <w:lang w:eastAsia="en-US" w:bidi="ar-SA"/>
              </w:rPr>
              <w:t>вводит ребенка в удивительный мир народной культуры, творчества, дает возможность поверить в себя, в свои способности</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D1FA3"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37AD7"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2</w:t>
            </w:r>
          </w:p>
        </w:tc>
      </w:tr>
    </w:tbl>
    <w:p w14:paraId="4FF45023"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Социальное направление</w:t>
      </w:r>
    </w:p>
    <w:tbl>
      <w:tblPr>
        <w:tblW w:w="0" w:type="auto"/>
        <w:tblCellMar>
          <w:top w:w="15" w:type="dxa"/>
          <w:left w:w="15" w:type="dxa"/>
          <w:bottom w:w="15" w:type="dxa"/>
          <w:right w:w="15" w:type="dxa"/>
        </w:tblCellMar>
        <w:tblLook w:val="0600" w:firstRow="0" w:lastRow="0" w:firstColumn="0" w:lastColumn="0" w:noHBand="1" w:noVBand="1"/>
      </w:tblPr>
      <w:tblGrid>
        <w:gridCol w:w="2452"/>
        <w:gridCol w:w="4594"/>
        <w:gridCol w:w="1758"/>
        <w:gridCol w:w="2056"/>
      </w:tblGrid>
      <w:tr w:rsidR="00923843" w:rsidRPr="00923843" w14:paraId="1B5CF613" w14:textId="77777777" w:rsidTr="00923843">
        <w:trPr>
          <w:trHeight w:val="5"/>
        </w:trPr>
        <w:tc>
          <w:tcPr>
            <w:tcW w:w="2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B32495"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Название курса</w:t>
            </w:r>
          </w:p>
        </w:tc>
        <w:tc>
          <w:tcPr>
            <w:tcW w:w="5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F481C"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Содержание</w:t>
            </w:r>
          </w:p>
        </w:tc>
        <w:tc>
          <w:tcPr>
            <w:tcW w:w="9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E4E2A"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Классы</w:t>
            </w:r>
          </w:p>
        </w:tc>
        <w:tc>
          <w:tcPr>
            <w:tcW w:w="9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95BA0"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Кол-во часов/нед.</w:t>
            </w:r>
          </w:p>
        </w:tc>
      </w:tr>
      <w:tr w:rsidR="00923843" w:rsidRPr="00923843" w14:paraId="01C61CD2" w14:textId="77777777" w:rsidTr="00923843">
        <w:trPr>
          <w:trHeight w:val="5"/>
        </w:trPr>
        <w:tc>
          <w:tcPr>
            <w:tcW w:w="2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58EE6C"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Я – исследователь</w:t>
            </w:r>
          </w:p>
        </w:tc>
        <w:tc>
          <w:tcPr>
            <w:tcW w:w="5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BF95ED" w14:textId="77777777" w:rsidR="00923843" w:rsidRPr="00923843" w:rsidRDefault="00923843" w:rsidP="00923843">
            <w:pPr>
              <w:widowControl/>
              <w:autoSpaceDE/>
              <w:autoSpaceDN/>
              <w:spacing w:line="276" w:lineRule="auto"/>
              <w:ind w:left="144"/>
              <w:rPr>
                <w:color w:val="000000"/>
                <w:sz w:val="26"/>
                <w:szCs w:val="26"/>
                <w:lang w:eastAsia="en-US" w:bidi="ar-SA"/>
              </w:rPr>
            </w:pPr>
            <w:r w:rsidRPr="00923843">
              <w:rPr>
                <w:color w:val="000000"/>
                <w:sz w:val="26"/>
                <w:szCs w:val="26"/>
                <w:lang w:eastAsia="en-US" w:bidi="ar-SA"/>
              </w:rPr>
              <w:t>Основное содержание курса – приобретение опыта актуализации деятельности в социальном пространстве, опыта самоорганизации и организации совместной деятельности с другими школьниками, опыта управления другими людьми и принятия ответственности за принятое решение, создание условий для приобретения необходимых компетенций в области социального проектирования</w:t>
            </w:r>
          </w:p>
        </w:tc>
        <w:tc>
          <w:tcPr>
            <w:tcW w:w="9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E78621"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1–4</w:t>
            </w:r>
          </w:p>
        </w:tc>
        <w:tc>
          <w:tcPr>
            <w:tcW w:w="9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18271"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 1</w:t>
            </w:r>
          </w:p>
        </w:tc>
      </w:tr>
      <w:tr w:rsidR="00923843" w:rsidRPr="00923843" w14:paraId="660C5383" w14:textId="77777777" w:rsidTr="00923843">
        <w:trPr>
          <w:trHeight w:val="68"/>
        </w:trPr>
        <w:tc>
          <w:tcPr>
            <w:tcW w:w="20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C49D4"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Азбука вежливых наук</w:t>
            </w:r>
          </w:p>
        </w:tc>
        <w:tc>
          <w:tcPr>
            <w:tcW w:w="5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B923EF" w14:textId="77777777" w:rsidR="00923843" w:rsidRPr="00923843" w:rsidRDefault="00923843" w:rsidP="00923843">
            <w:pPr>
              <w:widowControl/>
              <w:autoSpaceDE/>
              <w:autoSpaceDN/>
              <w:spacing w:line="276" w:lineRule="auto"/>
              <w:ind w:left="100" w:firstLine="44"/>
              <w:rPr>
                <w:color w:val="000000"/>
                <w:sz w:val="26"/>
                <w:szCs w:val="26"/>
                <w:lang w:eastAsia="en-US" w:bidi="ar-SA"/>
              </w:rPr>
            </w:pPr>
            <w:r w:rsidRPr="00923843">
              <w:rPr>
                <w:color w:val="000000"/>
                <w:sz w:val="26"/>
                <w:szCs w:val="26"/>
                <w:lang w:eastAsia="en-US" w:bidi="ar-SA"/>
              </w:rPr>
              <w:t xml:space="preserve">Содержание курса раскрывает правила нравственного поведения и активизирует внутренний механизм, который определяет их сущность: потребность выполнять правила на основе понимания их необходимости; </w:t>
            </w:r>
            <w:r w:rsidRPr="00923843">
              <w:rPr>
                <w:color w:val="000000"/>
                <w:sz w:val="26"/>
                <w:szCs w:val="26"/>
                <w:lang w:eastAsia="en-US" w:bidi="ar-SA"/>
              </w:rPr>
              <w:lastRenderedPageBreak/>
              <w:t>мотивация поведения, поступка, то есть желание, стремление делать людям добро и не причинять зла, неудобства, неприятности.</w:t>
            </w:r>
            <w:r w:rsidRPr="00923843">
              <w:rPr>
                <w:color w:val="000000"/>
                <w:sz w:val="26"/>
                <w:szCs w:val="26"/>
                <w:lang w:val="en-US" w:eastAsia="en-US" w:bidi="ar-SA"/>
              </w:rPr>
              <w:t> </w:t>
            </w:r>
            <w:r w:rsidRPr="00923843">
              <w:rPr>
                <w:color w:val="000000"/>
                <w:sz w:val="26"/>
                <w:szCs w:val="26"/>
                <w:lang w:eastAsia="en-US" w:bidi="ar-SA"/>
              </w:rPr>
              <w:t>Курс формирует ценностные ориентиры для самоидентификации в обществе, личную</w:t>
            </w:r>
            <w:r w:rsidRPr="00923843">
              <w:rPr>
                <w:color w:val="000000"/>
                <w:sz w:val="26"/>
                <w:szCs w:val="26"/>
                <w:lang w:val="en-US" w:eastAsia="en-US" w:bidi="ar-SA"/>
              </w:rPr>
              <w:t> </w:t>
            </w:r>
            <w:r w:rsidRPr="00923843">
              <w:rPr>
                <w:color w:val="000000"/>
                <w:sz w:val="26"/>
                <w:szCs w:val="26"/>
                <w:lang w:eastAsia="en-US" w:bidi="ar-SA"/>
              </w:rPr>
              <w:t>ответственность,</w:t>
            </w:r>
            <w:r w:rsidRPr="00923843">
              <w:rPr>
                <w:color w:val="000000"/>
                <w:sz w:val="26"/>
                <w:szCs w:val="26"/>
                <w:lang w:val="en-US" w:eastAsia="en-US" w:bidi="ar-SA"/>
              </w:rPr>
              <w:t> </w:t>
            </w:r>
            <w:r w:rsidRPr="00923843">
              <w:rPr>
                <w:color w:val="000000"/>
                <w:sz w:val="26"/>
                <w:szCs w:val="26"/>
                <w:lang w:eastAsia="en-US" w:bidi="ar-SA"/>
              </w:rPr>
              <w:t>уважение к участникам образовательного процесса, развивает коммуникативные</w:t>
            </w:r>
            <w:r w:rsidRPr="00923843">
              <w:rPr>
                <w:color w:val="000000"/>
                <w:sz w:val="26"/>
                <w:szCs w:val="26"/>
                <w:lang w:val="en-US" w:eastAsia="en-US" w:bidi="ar-SA"/>
              </w:rPr>
              <w:t> </w:t>
            </w:r>
            <w:r w:rsidRPr="00923843">
              <w:rPr>
                <w:color w:val="000000"/>
                <w:sz w:val="26"/>
                <w:szCs w:val="26"/>
                <w:lang w:eastAsia="en-US" w:bidi="ar-SA"/>
              </w:rPr>
              <w:t>навыки, нравственные качества воспитанников,</w:t>
            </w:r>
            <w:r w:rsidRPr="00923843">
              <w:rPr>
                <w:color w:val="000000"/>
                <w:sz w:val="26"/>
                <w:szCs w:val="26"/>
                <w:lang w:val="en-US" w:eastAsia="en-US" w:bidi="ar-SA"/>
              </w:rPr>
              <w:t> </w:t>
            </w:r>
            <w:r w:rsidRPr="00923843">
              <w:rPr>
                <w:color w:val="000000"/>
                <w:sz w:val="26"/>
                <w:szCs w:val="26"/>
                <w:lang w:eastAsia="en-US" w:bidi="ar-SA"/>
              </w:rPr>
              <w:t>логическое мышление, коммуникативные, рефлективные навыки обучающихся</w:t>
            </w:r>
          </w:p>
        </w:tc>
        <w:tc>
          <w:tcPr>
            <w:tcW w:w="9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A4511C"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lastRenderedPageBreak/>
              <w:t>1–4</w:t>
            </w:r>
          </w:p>
        </w:tc>
        <w:tc>
          <w:tcPr>
            <w:tcW w:w="9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84502"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bl>
    <w:p w14:paraId="01ECB71D"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lastRenderedPageBreak/>
        <w:t>Спортивно-оздоровительное направление</w:t>
      </w:r>
    </w:p>
    <w:tbl>
      <w:tblPr>
        <w:tblW w:w="10860" w:type="dxa"/>
        <w:tblInd w:w="359" w:type="dxa"/>
        <w:tblCellMar>
          <w:top w:w="15" w:type="dxa"/>
          <w:left w:w="15" w:type="dxa"/>
          <w:bottom w:w="15" w:type="dxa"/>
          <w:right w:w="15" w:type="dxa"/>
        </w:tblCellMar>
        <w:tblLook w:val="0600" w:firstRow="0" w:lastRow="0" w:firstColumn="0" w:lastColumn="0" w:noHBand="1" w:noVBand="1"/>
      </w:tblPr>
      <w:tblGrid>
        <w:gridCol w:w="2180"/>
        <w:gridCol w:w="4866"/>
        <w:gridCol w:w="1758"/>
        <w:gridCol w:w="2056"/>
      </w:tblGrid>
      <w:tr w:rsidR="00923843" w:rsidRPr="00923843" w14:paraId="0E2C3B75" w14:textId="77777777" w:rsidTr="00923843">
        <w:trPr>
          <w:trHeight w:val="5"/>
        </w:trPr>
        <w:tc>
          <w:tcPr>
            <w:tcW w:w="2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983F0"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Название курса</w:t>
            </w:r>
          </w:p>
        </w:tc>
        <w:tc>
          <w:tcPr>
            <w:tcW w:w="4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877511"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Содержание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A2E6B7"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Классы</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79D6A4"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Кол-во часов/нед.</w:t>
            </w:r>
          </w:p>
        </w:tc>
      </w:tr>
      <w:tr w:rsidR="00923843" w:rsidRPr="00923843" w14:paraId="1F58A90B" w14:textId="77777777" w:rsidTr="00923843">
        <w:trPr>
          <w:trHeight w:val="5"/>
        </w:trPr>
        <w:tc>
          <w:tcPr>
            <w:tcW w:w="2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F19DDE"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Футбол</w:t>
            </w:r>
          </w:p>
        </w:tc>
        <w:tc>
          <w:tcPr>
            <w:tcW w:w="4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42277D" w14:textId="77777777" w:rsidR="00923843" w:rsidRPr="00923843" w:rsidRDefault="00923843" w:rsidP="00923843">
            <w:pPr>
              <w:widowControl/>
              <w:autoSpaceDE/>
              <w:autoSpaceDN/>
              <w:spacing w:line="276" w:lineRule="auto"/>
              <w:ind w:left="230"/>
              <w:rPr>
                <w:color w:val="000000"/>
                <w:sz w:val="26"/>
                <w:szCs w:val="26"/>
                <w:lang w:eastAsia="en-US" w:bidi="ar-SA"/>
              </w:rPr>
            </w:pPr>
            <w:r w:rsidRPr="00923843">
              <w:rPr>
                <w:color w:val="000000"/>
                <w:sz w:val="26"/>
                <w:szCs w:val="26"/>
                <w:lang w:eastAsia="en-US" w:bidi="ar-SA"/>
              </w:rPr>
              <w:t>Основное содержание курса – изучение основных приемов техники игры и простейших тактических действий в нападении и защите. Занятия футболом развивают основные физические качества: быстроту, ловкость, гибкость, выносливость, силу; воспитывают спортивное трудолюбие и волевые качества; воспитывают ответственность за результат команды. Лицеисты приобретают начальный опыт участия в соревнованиях. Занятия воспитывают личность обучающегося с установкой на здоровый образ жизни, способной к сотрудничеству в физкультурно-оздоровительной деятельности</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1B815"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2FD705"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r w:rsidR="00923843" w:rsidRPr="00923843" w14:paraId="236C120A" w14:textId="77777777" w:rsidTr="00923843">
        <w:trPr>
          <w:trHeight w:val="5"/>
        </w:trPr>
        <w:tc>
          <w:tcPr>
            <w:tcW w:w="2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9D6C0"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Подвижные игры</w:t>
            </w:r>
          </w:p>
        </w:tc>
        <w:tc>
          <w:tcPr>
            <w:tcW w:w="4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904FBA" w14:textId="77777777" w:rsidR="00923843" w:rsidRPr="00923843" w:rsidRDefault="00923843" w:rsidP="00923843">
            <w:pPr>
              <w:widowControl/>
              <w:autoSpaceDE/>
              <w:autoSpaceDN/>
              <w:spacing w:line="276" w:lineRule="auto"/>
              <w:ind w:left="88"/>
              <w:jc w:val="both"/>
              <w:rPr>
                <w:color w:val="000000"/>
                <w:sz w:val="26"/>
                <w:szCs w:val="26"/>
                <w:lang w:eastAsia="en-US" w:bidi="ar-SA"/>
              </w:rPr>
            </w:pPr>
            <w:r w:rsidRPr="00923843">
              <w:rPr>
                <w:color w:val="000000"/>
                <w:sz w:val="26"/>
                <w:szCs w:val="26"/>
                <w:lang w:eastAsia="en-US" w:bidi="ar-SA"/>
              </w:rPr>
              <w:t>Содержание курса</w:t>
            </w:r>
            <w:r w:rsidRPr="00923843">
              <w:rPr>
                <w:color w:val="000000"/>
                <w:sz w:val="26"/>
                <w:szCs w:val="26"/>
                <w:lang w:val="en-US" w:eastAsia="en-US" w:bidi="ar-SA"/>
              </w:rPr>
              <w:t> </w:t>
            </w:r>
            <w:r w:rsidRPr="00923843">
              <w:rPr>
                <w:color w:val="000000"/>
                <w:sz w:val="26"/>
                <w:szCs w:val="26"/>
                <w:lang w:eastAsia="en-US" w:bidi="ar-SA"/>
              </w:rPr>
              <w:t>способствует формированию здорового образа жизни и</w:t>
            </w:r>
            <w:r w:rsidRPr="00923843">
              <w:rPr>
                <w:color w:val="000000"/>
                <w:sz w:val="26"/>
                <w:szCs w:val="26"/>
                <w:lang w:val="en-US" w:eastAsia="en-US" w:bidi="ar-SA"/>
              </w:rPr>
              <w:t> </w:t>
            </w:r>
            <w:r w:rsidRPr="00923843">
              <w:rPr>
                <w:color w:val="000000"/>
                <w:sz w:val="26"/>
                <w:szCs w:val="26"/>
                <w:lang w:eastAsia="en-US" w:bidi="ar-SA"/>
              </w:rPr>
              <w:t>направлено</w:t>
            </w:r>
            <w:r w:rsidRPr="00923843">
              <w:rPr>
                <w:color w:val="000000"/>
                <w:sz w:val="26"/>
                <w:szCs w:val="26"/>
                <w:lang w:val="en-US" w:eastAsia="en-US" w:bidi="ar-SA"/>
              </w:rPr>
              <w:t> </w:t>
            </w:r>
            <w:r w:rsidRPr="00923843">
              <w:rPr>
                <w:color w:val="000000"/>
                <w:sz w:val="26"/>
                <w:szCs w:val="26"/>
                <w:lang w:eastAsia="en-US" w:bidi="ar-SA"/>
              </w:rPr>
              <w:t>на формирование, сохранение и укрепления здоровья младших школьников.</w:t>
            </w:r>
            <w:r w:rsidRPr="00923843">
              <w:rPr>
                <w:color w:val="000000"/>
                <w:sz w:val="26"/>
                <w:szCs w:val="26"/>
                <w:lang w:val="en-US" w:eastAsia="en-US" w:bidi="ar-SA"/>
              </w:rPr>
              <w:t> </w:t>
            </w:r>
            <w:r w:rsidRPr="00923843">
              <w:rPr>
                <w:color w:val="000000"/>
                <w:sz w:val="26"/>
                <w:szCs w:val="26"/>
                <w:lang w:eastAsia="en-US" w:bidi="ar-SA"/>
              </w:rPr>
              <w:t xml:space="preserve">Подвижная игра — одно из важных средств всестороннего воспитания детей. Характерная ее особенность — </w:t>
            </w:r>
            <w:r w:rsidRPr="00923843">
              <w:rPr>
                <w:color w:val="000000"/>
                <w:sz w:val="26"/>
                <w:szCs w:val="26"/>
                <w:lang w:eastAsia="en-US" w:bidi="ar-SA"/>
              </w:rPr>
              <w:lastRenderedPageBreak/>
              <w:t>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и трудовое воспитание. В процессе занятий у учеников происходит развитие ценностного отношения к своему здоровью как залогу долгой и активной жизни человека, его хорошего настроения и оптимистичного взгляда на мир, побуждение к здоровому образу жизни, воспитание силы воли, ответственности</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F7375"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lastRenderedPageBreak/>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0CFDAA"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bl>
    <w:p w14:paraId="03FCD4B7"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lastRenderedPageBreak/>
        <w:t>Духовно-нравственное направление</w:t>
      </w:r>
    </w:p>
    <w:tbl>
      <w:tblPr>
        <w:tblW w:w="0" w:type="auto"/>
        <w:tblInd w:w="359" w:type="dxa"/>
        <w:tblCellMar>
          <w:top w:w="15" w:type="dxa"/>
          <w:left w:w="15" w:type="dxa"/>
          <w:bottom w:w="15" w:type="dxa"/>
          <w:right w:w="15" w:type="dxa"/>
        </w:tblCellMar>
        <w:tblLook w:val="0600" w:firstRow="0" w:lastRow="0" w:firstColumn="0" w:lastColumn="0" w:noHBand="1" w:noVBand="1"/>
      </w:tblPr>
      <w:tblGrid>
        <w:gridCol w:w="2610"/>
        <w:gridCol w:w="4077"/>
        <w:gridCol w:w="1758"/>
        <w:gridCol w:w="2056"/>
      </w:tblGrid>
      <w:tr w:rsidR="00923843" w:rsidRPr="00923843" w14:paraId="6413EB74" w14:textId="77777777" w:rsidTr="00923843">
        <w:trPr>
          <w:trHeight w:val="5"/>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79241C"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Название курса</w:t>
            </w:r>
          </w:p>
        </w:tc>
        <w:tc>
          <w:tcPr>
            <w:tcW w:w="4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AFF6A"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Содержание</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57D05"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Классы</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9F7CB" w14:textId="77777777" w:rsidR="00923843" w:rsidRPr="00923843" w:rsidRDefault="00923843" w:rsidP="00923843">
            <w:pPr>
              <w:widowControl/>
              <w:autoSpaceDE/>
              <w:autoSpaceDN/>
              <w:spacing w:line="276" w:lineRule="auto"/>
              <w:ind w:left="709"/>
              <w:jc w:val="center"/>
              <w:rPr>
                <w:color w:val="000000"/>
                <w:sz w:val="26"/>
                <w:szCs w:val="26"/>
                <w:lang w:val="en-US" w:eastAsia="en-US" w:bidi="ar-SA"/>
              </w:rPr>
            </w:pPr>
            <w:r w:rsidRPr="00923843">
              <w:rPr>
                <w:b/>
                <w:bCs/>
                <w:color w:val="000000"/>
                <w:sz w:val="26"/>
                <w:szCs w:val="26"/>
                <w:lang w:val="en-US" w:eastAsia="en-US" w:bidi="ar-SA"/>
              </w:rPr>
              <w:t>Кол-во часов/нед.</w:t>
            </w:r>
          </w:p>
        </w:tc>
      </w:tr>
      <w:tr w:rsidR="00923843" w:rsidRPr="00923843" w14:paraId="5DE35E25" w14:textId="77777777" w:rsidTr="00923843">
        <w:trPr>
          <w:trHeight w:val="5"/>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CB0A2"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Уроки нравственности</w:t>
            </w:r>
          </w:p>
        </w:tc>
        <w:tc>
          <w:tcPr>
            <w:tcW w:w="4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11B7C" w14:textId="77777777" w:rsidR="00923843" w:rsidRPr="00923843" w:rsidRDefault="00923843" w:rsidP="00923843">
            <w:pPr>
              <w:widowControl/>
              <w:autoSpaceDE/>
              <w:autoSpaceDN/>
              <w:spacing w:line="276" w:lineRule="auto"/>
              <w:ind w:left="150"/>
              <w:jc w:val="both"/>
              <w:rPr>
                <w:color w:val="000000"/>
                <w:sz w:val="26"/>
                <w:szCs w:val="26"/>
                <w:lang w:eastAsia="en-US" w:bidi="ar-SA"/>
              </w:rPr>
            </w:pPr>
            <w:r w:rsidRPr="00923843">
              <w:rPr>
                <w:color w:val="000000"/>
                <w:sz w:val="26"/>
                <w:szCs w:val="26"/>
                <w:lang w:eastAsia="en-US" w:bidi="ar-SA"/>
              </w:rPr>
              <w:t>Основное содержание курса – изучение моральных норм и правил нравственного поведения, этических норм взаимоотношений в семье, между поколениями, этносами, носителями различных убеждений, представителями социальных групп. Курс способствует усвоению правил поведения в образовательном учреждении, дома, на улице, в населенном пункте, в общественных местах, на природе; раскрывает сущность нравственных поступков, поведения и отношений между людьми разного возраста на основе взаимопомощи и поддержки. Обучающиеся научатся приемам и правилам ведения дискуссии, аргументированно высказывать свое мнение и внимательно слушать мнение собеседника</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8156D"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7AC4FA"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color w:val="000000"/>
                <w:sz w:val="26"/>
                <w:szCs w:val="26"/>
                <w:lang w:val="en-US" w:eastAsia="en-US" w:bidi="ar-SA"/>
              </w:rPr>
              <w:t>1</w:t>
            </w:r>
          </w:p>
        </w:tc>
      </w:tr>
      <w:tr w:rsidR="00923843" w:rsidRPr="00923843" w14:paraId="0D917A94" w14:textId="77777777" w:rsidTr="00923843">
        <w:trPr>
          <w:trHeight w:val="5"/>
        </w:trPr>
        <w:tc>
          <w:tcPr>
            <w:tcW w:w="22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9F9B8A"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lastRenderedPageBreak/>
              <w:t>Традиции народов России</w:t>
            </w:r>
          </w:p>
        </w:tc>
        <w:tc>
          <w:tcPr>
            <w:tcW w:w="4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EEA3A" w14:textId="77777777" w:rsidR="00923843" w:rsidRPr="00923843" w:rsidRDefault="00923843" w:rsidP="00923843">
            <w:pPr>
              <w:widowControl/>
              <w:autoSpaceDE/>
              <w:autoSpaceDN/>
              <w:spacing w:line="276" w:lineRule="auto"/>
              <w:ind w:left="150"/>
              <w:jc w:val="both"/>
              <w:rPr>
                <w:color w:val="000000"/>
                <w:sz w:val="26"/>
                <w:szCs w:val="26"/>
                <w:lang w:eastAsia="en-US" w:bidi="ar-SA"/>
              </w:rPr>
            </w:pPr>
            <w:r w:rsidRPr="00923843">
              <w:rPr>
                <w:color w:val="000000"/>
                <w:sz w:val="26"/>
                <w:szCs w:val="26"/>
                <w:lang w:eastAsia="en-US" w:bidi="ar-SA"/>
              </w:rPr>
              <w:t>Содержание курса способствует духовно-нравственному развитию</w:t>
            </w:r>
            <w:r w:rsidRPr="00923843">
              <w:rPr>
                <w:color w:val="000000"/>
                <w:sz w:val="26"/>
                <w:szCs w:val="26"/>
                <w:lang w:val="en-US" w:eastAsia="en-US" w:bidi="ar-SA"/>
              </w:rPr>
              <w:t> </w:t>
            </w:r>
            <w:r w:rsidRPr="00923843">
              <w:rPr>
                <w:color w:val="000000"/>
                <w:sz w:val="26"/>
                <w:szCs w:val="26"/>
                <w:lang w:eastAsia="en-US" w:bidi="ar-SA"/>
              </w:rPr>
              <w:t>младших школьников путем приобщения к традициям народов России. Программа обеспечивает</w:t>
            </w:r>
            <w:r w:rsidRPr="00923843">
              <w:rPr>
                <w:color w:val="000000"/>
                <w:sz w:val="26"/>
                <w:szCs w:val="26"/>
                <w:lang w:val="en-US" w:eastAsia="en-US" w:bidi="ar-SA"/>
              </w:rPr>
              <w:t> </w:t>
            </w:r>
            <w:r w:rsidRPr="00923843">
              <w:rPr>
                <w:color w:val="000000"/>
                <w:sz w:val="26"/>
                <w:szCs w:val="26"/>
                <w:lang w:eastAsia="en-US" w:bidi="ar-SA"/>
              </w:rPr>
              <w:t>развитие интереса к изучению традиций народов России,</w:t>
            </w:r>
            <w:r w:rsidRPr="00923843">
              <w:rPr>
                <w:color w:val="000000"/>
                <w:sz w:val="26"/>
                <w:szCs w:val="26"/>
                <w:lang w:val="en-US" w:eastAsia="en-US" w:bidi="ar-SA"/>
              </w:rPr>
              <w:t> </w:t>
            </w:r>
            <w:r w:rsidRPr="00923843">
              <w:rPr>
                <w:color w:val="000000"/>
                <w:sz w:val="26"/>
                <w:szCs w:val="26"/>
                <w:lang w:eastAsia="en-US" w:bidi="ar-SA"/>
              </w:rPr>
              <w:t>формирование знаний о праздниках, традициях, ремеслах народов России, формирование чувства национального достоинства и</w:t>
            </w:r>
            <w:r w:rsidRPr="00923843">
              <w:rPr>
                <w:color w:val="000000"/>
                <w:sz w:val="26"/>
                <w:szCs w:val="26"/>
                <w:lang w:val="en-US" w:eastAsia="en-US" w:bidi="ar-SA"/>
              </w:rPr>
              <w:t> </w:t>
            </w:r>
            <w:r w:rsidRPr="00923843">
              <w:rPr>
                <w:color w:val="000000"/>
                <w:sz w:val="26"/>
                <w:szCs w:val="26"/>
                <w:lang w:eastAsia="en-US" w:bidi="ar-SA"/>
              </w:rPr>
              <w:t>любви к русской национальной культуре, народному творчеству, традициям</w:t>
            </w:r>
          </w:p>
        </w:tc>
        <w:tc>
          <w:tcPr>
            <w:tcW w:w="1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0C9EE5"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1–4</w:t>
            </w:r>
          </w:p>
        </w:tc>
        <w:tc>
          <w:tcPr>
            <w:tcW w:w="2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387948" w14:textId="77777777" w:rsidR="00923843" w:rsidRPr="00923843" w:rsidRDefault="00923843" w:rsidP="00923843">
            <w:pPr>
              <w:widowControl/>
              <w:autoSpaceDE/>
              <w:autoSpaceDN/>
              <w:spacing w:line="276" w:lineRule="auto"/>
              <w:ind w:left="709"/>
              <w:rPr>
                <w:sz w:val="26"/>
                <w:szCs w:val="26"/>
                <w:lang w:val="en-US" w:eastAsia="en-US" w:bidi="ar-SA"/>
              </w:rPr>
            </w:pPr>
            <w:r w:rsidRPr="00923843">
              <w:rPr>
                <w:color w:val="000000"/>
                <w:sz w:val="26"/>
                <w:szCs w:val="26"/>
                <w:lang w:val="en-US" w:eastAsia="en-US" w:bidi="ar-SA"/>
              </w:rPr>
              <w:t>1</w:t>
            </w:r>
          </w:p>
        </w:tc>
      </w:tr>
    </w:tbl>
    <w:p w14:paraId="211834D1"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4.4. Модуль «Школьный урок»</w:t>
      </w:r>
    </w:p>
    <w:p w14:paraId="38AF007B"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Реализация педагогами воспитательного потенциала урока предполагает следующее:</w:t>
      </w:r>
    </w:p>
    <w:p w14:paraId="2CB23E42"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установление доверительных отношений между педагогом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4D0B4012"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3A5C110"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48EC6A70"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BC2C8C"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3E05B2E1"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BAC282B"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lastRenderedPageBreak/>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168DEFF0" w14:textId="77777777" w:rsidR="00923843" w:rsidRPr="00923843" w:rsidRDefault="00923843" w:rsidP="00923843">
      <w:pPr>
        <w:widowControl/>
        <w:numPr>
          <w:ilvl w:val="0"/>
          <w:numId w:val="131"/>
        </w:numPr>
        <w:autoSpaceDE/>
        <w:autoSpaceDN/>
        <w:spacing w:before="100" w:beforeAutospacing="1" w:after="100" w:afterAutospacing="1" w:line="276" w:lineRule="auto"/>
        <w:ind w:left="709" w:right="180" w:firstLine="0"/>
        <w:jc w:val="both"/>
        <w:rPr>
          <w:color w:val="000000"/>
          <w:sz w:val="26"/>
          <w:szCs w:val="26"/>
          <w:lang w:eastAsia="en-US" w:bidi="ar-SA"/>
        </w:rPr>
      </w:pPr>
      <w:r w:rsidRPr="00923843">
        <w:rPr>
          <w:color w:val="000000"/>
          <w:sz w:val="26"/>
          <w:szCs w:val="26"/>
          <w:lang w:eastAsia="en-US" w:bidi="ar-SA"/>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E3A7678"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 xml:space="preserve">Формы реализации воспитательного компонента школьного урока: </w:t>
      </w:r>
    </w:p>
    <w:p w14:paraId="03DFC0D9"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
          <w:bCs/>
          <w:color w:val="000000"/>
          <w:sz w:val="26"/>
          <w:szCs w:val="26"/>
          <w:lang w:eastAsia="en-US" w:bidi="ar-SA"/>
        </w:rPr>
        <w:t xml:space="preserve">Правила кабинета. </w:t>
      </w:r>
      <w:r w:rsidRPr="00923843">
        <w:rPr>
          <w:color w:val="000000"/>
          <w:sz w:val="26"/>
          <w:szCs w:val="26"/>
          <w:lang w:eastAsia="en-US" w:bidi="ar-SA"/>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14:paraId="39F603D9" w14:textId="77777777" w:rsidR="00923843" w:rsidRPr="00923843" w:rsidRDefault="00923843" w:rsidP="00923843">
      <w:pPr>
        <w:widowControl/>
        <w:autoSpaceDE/>
        <w:autoSpaceDN/>
        <w:spacing w:line="276" w:lineRule="auto"/>
        <w:ind w:left="709"/>
        <w:jc w:val="both"/>
        <w:rPr>
          <w:sz w:val="26"/>
          <w:szCs w:val="26"/>
          <w:lang w:eastAsia="en-US" w:bidi="ar-SA"/>
        </w:rPr>
      </w:pPr>
      <w:r w:rsidRPr="00923843">
        <w:rPr>
          <w:b/>
          <w:bCs/>
          <w:sz w:val="26"/>
          <w:szCs w:val="26"/>
          <w:lang w:eastAsia="en-US" w:bidi="ar-SA"/>
        </w:rPr>
        <w:t xml:space="preserve">Практическая ориентированность предметного компонента. </w:t>
      </w:r>
      <w:r w:rsidRPr="00923843">
        <w:rPr>
          <w:sz w:val="26"/>
          <w:szCs w:val="26"/>
          <w:lang w:eastAsia="en-US" w:bidi="ar-SA"/>
        </w:rPr>
        <w:t xml:space="preserve">Включение в контексте тематического содержания школьного предмета информации из актуальной повестки (вручение Нобелевской премии, политические события, географические открытия и т. д.), обсуждение проблем из повестки ЮНЕСКО,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Такая деятельность развивает способность приобретать знания через призму их практического применения. </w:t>
      </w:r>
    </w:p>
    <w:p w14:paraId="2DFE6C75"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
          <w:bCs/>
          <w:color w:val="000000"/>
          <w:sz w:val="26"/>
          <w:szCs w:val="26"/>
          <w:lang w:eastAsia="en-US" w:bidi="ar-SA"/>
        </w:rPr>
        <w:t xml:space="preserve">Ежегодная школьная научно-практическая конференция. </w:t>
      </w:r>
      <w:r w:rsidRPr="00923843">
        <w:rPr>
          <w:color w:val="000000"/>
          <w:sz w:val="26"/>
          <w:szCs w:val="26"/>
          <w:lang w:eastAsia="en-US" w:bidi="ar-SA"/>
        </w:rPr>
        <w:t>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14:paraId="14938911"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Шефство.</w:t>
      </w:r>
      <w:r w:rsidRPr="00923843">
        <w:rPr>
          <w:color w:val="000000"/>
          <w:sz w:val="26"/>
          <w:szCs w:val="26"/>
          <w:lang w:eastAsia="en-US" w:bidi="ar-SA"/>
        </w:rPr>
        <w:t xml:space="preserve">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14:paraId="7AFE0C5E"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 xml:space="preserve">Интерактивные </w:t>
      </w:r>
      <w:r w:rsidRPr="00923843">
        <w:rPr>
          <w:color w:val="000000"/>
          <w:sz w:val="26"/>
          <w:szCs w:val="26"/>
          <w:lang w:eastAsia="en-US" w:bidi="ar-SA"/>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14:paraId="7F2D5F04" w14:textId="77777777" w:rsidR="00923843" w:rsidRPr="00923843" w:rsidRDefault="00923843" w:rsidP="00923843">
      <w:pPr>
        <w:tabs>
          <w:tab w:val="left" w:pos="1867"/>
        </w:tabs>
        <w:spacing w:line="276" w:lineRule="auto"/>
        <w:ind w:left="709"/>
        <w:jc w:val="both"/>
        <w:outlineLvl w:val="0"/>
        <w:rPr>
          <w:b/>
          <w:bCs/>
          <w:sz w:val="26"/>
          <w:szCs w:val="26"/>
          <w:lang w:eastAsia="en-US" w:bidi="ar-SA"/>
        </w:rPr>
      </w:pPr>
      <w:r w:rsidRPr="00923843">
        <w:rPr>
          <w:b/>
          <w:bCs/>
          <w:sz w:val="26"/>
          <w:szCs w:val="26"/>
          <w:lang w:eastAsia="en-US" w:bidi="ar-SA"/>
        </w:rPr>
        <w:t xml:space="preserve">      4.5.  Модуль «Самоуправление»</w:t>
      </w:r>
    </w:p>
    <w:p w14:paraId="0AA319D0" w14:textId="77777777" w:rsidR="00923843" w:rsidRPr="00923843" w:rsidRDefault="00923843" w:rsidP="00923843">
      <w:pPr>
        <w:spacing w:line="276" w:lineRule="auto"/>
        <w:ind w:left="709" w:right="220"/>
        <w:jc w:val="both"/>
        <w:rPr>
          <w:sz w:val="26"/>
          <w:szCs w:val="26"/>
          <w:lang w:eastAsia="en-US" w:bidi="ar-SA"/>
        </w:rPr>
      </w:pPr>
      <w:r w:rsidRPr="00923843">
        <w:rPr>
          <w:sz w:val="26"/>
          <w:szCs w:val="26"/>
          <w:lang w:eastAsia="en-US" w:bidi="ar-SA"/>
        </w:rPr>
        <w:t xml:space="preserve">Поддержка детского ученического 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 предоставляет широкие возможности для самовыражения и самореализации. Это то, что готовит их к взрослой жизни. 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w:t>
      </w:r>
      <w:r w:rsidRPr="00923843">
        <w:rPr>
          <w:sz w:val="26"/>
          <w:szCs w:val="26"/>
          <w:lang w:eastAsia="en-US" w:bidi="ar-SA"/>
        </w:rPr>
        <w:lastRenderedPageBreak/>
        <w:t>ученического самоуправления.</w:t>
      </w:r>
    </w:p>
    <w:p w14:paraId="2E21EFB2" w14:textId="77777777" w:rsidR="00923843" w:rsidRPr="00923843" w:rsidRDefault="00923843" w:rsidP="00923843">
      <w:pPr>
        <w:spacing w:line="276" w:lineRule="auto"/>
        <w:ind w:left="709" w:right="222"/>
        <w:jc w:val="both"/>
        <w:rPr>
          <w:i/>
          <w:sz w:val="26"/>
          <w:szCs w:val="26"/>
          <w:lang w:eastAsia="en-US" w:bidi="ar-SA"/>
        </w:rPr>
      </w:pPr>
      <w:r w:rsidRPr="00923843">
        <w:rPr>
          <w:sz w:val="26"/>
          <w:szCs w:val="26"/>
          <w:lang w:eastAsia="en-US" w:bidi="ar-SA"/>
        </w:rPr>
        <w:t>Ученическое самоуправление в МБОУ «Лицей № 69» осуществляется следующим образом</w:t>
      </w:r>
      <w:r w:rsidRPr="00923843">
        <w:rPr>
          <w:i/>
          <w:sz w:val="26"/>
          <w:szCs w:val="26"/>
          <w:lang w:eastAsia="en-US" w:bidi="ar-SA"/>
        </w:rPr>
        <w:t>.</w:t>
      </w:r>
    </w:p>
    <w:p w14:paraId="66F53CCE" w14:textId="77777777" w:rsidR="00923843" w:rsidRPr="00923843" w:rsidRDefault="00923843" w:rsidP="00923843">
      <w:pPr>
        <w:widowControl/>
        <w:autoSpaceDE/>
        <w:autoSpaceDN/>
        <w:spacing w:line="276" w:lineRule="auto"/>
        <w:ind w:left="709"/>
        <w:jc w:val="both"/>
        <w:rPr>
          <w:b/>
          <w:sz w:val="26"/>
          <w:szCs w:val="26"/>
          <w:lang w:eastAsia="en-US" w:bidi="ar-SA"/>
        </w:rPr>
      </w:pPr>
      <w:r w:rsidRPr="00923843">
        <w:rPr>
          <w:b/>
          <w:sz w:val="26"/>
          <w:szCs w:val="26"/>
          <w:lang w:eastAsia="en-US" w:bidi="ar-SA"/>
        </w:rPr>
        <w:t>На уровне Лицея:</w:t>
      </w:r>
    </w:p>
    <w:p w14:paraId="692A8D11" w14:textId="77777777" w:rsidR="00923843" w:rsidRPr="00923843" w:rsidRDefault="00923843" w:rsidP="00923843">
      <w:pPr>
        <w:widowControl/>
        <w:autoSpaceDE/>
        <w:autoSpaceDN/>
        <w:spacing w:line="276" w:lineRule="auto"/>
        <w:ind w:left="709"/>
        <w:jc w:val="both"/>
        <w:rPr>
          <w:b/>
          <w:sz w:val="26"/>
          <w:szCs w:val="26"/>
          <w:lang w:eastAsia="en-US" w:bidi="ar-SA"/>
        </w:rPr>
      </w:pPr>
      <w:r w:rsidRPr="00923843">
        <w:rPr>
          <w:b/>
          <w:sz w:val="26"/>
          <w:szCs w:val="26"/>
          <w:lang w:eastAsia="en-US" w:bidi="ar-SA"/>
        </w:rPr>
        <w:t xml:space="preserve">- </w:t>
      </w:r>
      <w:r w:rsidRPr="00923843">
        <w:rPr>
          <w:sz w:val="26"/>
          <w:szCs w:val="26"/>
          <w:lang w:eastAsia="en-US" w:bidi="ar-SA"/>
        </w:rPr>
        <w:t>через деятельность выборного - Совета учащихся, создаваемого для учета мнения лицеистов по вопросам управления образовательной организацией и принятия административных решений, затрагивающих их права и законные интересы;</w:t>
      </w:r>
    </w:p>
    <w:p w14:paraId="2072A40A" w14:textId="77777777" w:rsidR="00923843" w:rsidRPr="00923843" w:rsidRDefault="00923843" w:rsidP="00923843">
      <w:pPr>
        <w:tabs>
          <w:tab w:val="left" w:pos="2134"/>
        </w:tabs>
        <w:spacing w:line="276" w:lineRule="auto"/>
        <w:ind w:left="709" w:right="220"/>
        <w:jc w:val="both"/>
        <w:rPr>
          <w:sz w:val="26"/>
          <w:szCs w:val="26"/>
          <w:lang w:eastAsia="en-US" w:bidi="ar-SA"/>
        </w:rPr>
      </w:pPr>
      <w:r w:rsidRPr="00923843">
        <w:rPr>
          <w:sz w:val="26"/>
          <w:szCs w:val="26"/>
          <w:lang w:eastAsia="en-US" w:bidi="ar-SA"/>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14:paraId="690BC575" w14:textId="77777777" w:rsidR="00923843" w:rsidRPr="00923843" w:rsidRDefault="00923843" w:rsidP="00923843">
      <w:pPr>
        <w:tabs>
          <w:tab w:val="left" w:pos="2134"/>
        </w:tabs>
        <w:spacing w:line="276" w:lineRule="auto"/>
        <w:ind w:left="709" w:right="220"/>
        <w:jc w:val="both"/>
        <w:rPr>
          <w:sz w:val="26"/>
          <w:szCs w:val="26"/>
          <w:lang w:eastAsia="en-US" w:bidi="ar-SA"/>
        </w:rPr>
      </w:pPr>
    </w:p>
    <w:p w14:paraId="03A311B1" w14:textId="77777777" w:rsidR="00923843" w:rsidRPr="00923843" w:rsidRDefault="00923843" w:rsidP="00923843">
      <w:pPr>
        <w:widowControl/>
        <w:autoSpaceDE/>
        <w:autoSpaceDN/>
        <w:spacing w:line="276" w:lineRule="auto"/>
        <w:ind w:left="709"/>
        <w:rPr>
          <w:b/>
          <w:sz w:val="26"/>
          <w:szCs w:val="26"/>
          <w:lang w:eastAsia="en-US" w:bidi="ar-SA"/>
        </w:rPr>
      </w:pPr>
      <w:r w:rsidRPr="00923843">
        <w:rPr>
          <w:b/>
          <w:sz w:val="26"/>
          <w:szCs w:val="26"/>
          <w:lang w:eastAsia="en-US" w:bidi="ar-SA"/>
        </w:rPr>
        <w:t>На уровне классов:</w:t>
      </w:r>
    </w:p>
    <w:p w14:paraId="21EA7444" w14:textId="77777777" w:rsidR="00923843" w:rsidRPr="00923843" w:rsidRDefault="00923843" w:rsidP="00923843">
      <w:pPr>
        <w:tabs>
          <w:tab w:val="left" w:pos="2134"/>
        </w:tabs>
        <w:spacing w:line="276" w:lineRule="auto"/>
        <w:ind w:left="709"/>
        <w:jc w:val="both"/>
        <w:rPr>
          <w:sz w:val="26"/>
          <w:szCs w:val="26"/>
          <w:lang w:eastAsia="en-US" w:bidi="ar-SA"/>
        </w:rPr>
      </w:pPr>
      <w:r w:rsidRPr="00923843">
        <w:rPr>
          <w:sz w:val="26"/>
          <w:szCs w:val="26"/>
          <w:lang w:eastAsia="en-US" w:bidi="ar-SA"/>
        </w:rPr>
        <w:t xml:space="preserve">- через деятельность выборных Старост класса, представляющих интересы класса в общешкольных делах и призванных координировать его работу с работой </w:t>
      </w:r>
      <w:r w:rsidRPr="00923843">
        <w:rPr>
          <w:spacing w:val="3"/>
          <w:sz w:val="26"/>
          <w:szCs w:val="26"/>
          <w:lang w:eastAsia="en-US" w:bidi="ar-SA"/>
        </w:rPr>
        <w:t>об</w:t>
      </w:r>
      <w:r w:rsidRPr="00923843">
        <w:rPr>
          <w:sz w:val="26"/>
          <w:szCs w:val="26"/>
          <w:lang w:eastAsia="en-US" w:bidi="ar-SA"/>
        </w:rPr>
        <w:t>щешкольных органов самоуправления и классных руководителей;</w:t>
      </w:r>
    </w:p>
    <w:p w14:paraId="3A7B1AB0" w14:textId="77777777" w:rsidR="00923843" w:rsidRPr="00923843" w:rsidRDefault="00923843" w:rsidP="00923843">
      <w:pPr>
        <w:tabs>
          <w:tab w:val="left" w:pos="2134"/>
        </w:tabs>
        <w:spacing w:line="276" w:lineRule="auto"/>
        <w:ind w:left="709"/>
        <w:jc w:val="both"/>
        <w:rPr>
          <w:sz w:val="26"/>
          <w:szCs w:val="26"/>
          <w:lang w:eastAsia="en-US" w:bidi="ar-SA"/>
        </w:rPr>
      </w:pPr>
      <w:r w:rsidRPr="00923843">
        <w:rPr>
          <w:sz w:val="26"/>
          <w:szCs w:val="26"/>
          <w:lang w:eastAsia="en-US" w:bidi="ar-SA"/>
        </w:rPr>
        <w:t>- через деятельность выборных органов самоуправления, отвечающих за различные направления работы класса.</w:t>
      </w:r>
    </w:p>
    <w:p w14:paraId="1FBB9E71" w14:textId="77777777" w:rsidR="00923843" w:rsidRPr="00923843" w:rsidRDefault="00923843" w:rsidP="00923843">
      <w:pPr>
        <w:widowControl/>
        <w:autoSpaceDE/>
        <w:autoSpaceDN/>
        <w:spacing w:line="276" w:lineRule="auto"/>
        <w:ind w:left="709"/>
        <w:jc w:val="both"/>
        <w:rPr>
          <w:b/>
          <w:sz w:val="26"/>
          <w:szCs w:val="26"/>
          <w:lang w:eastAsia="en-US" w:bidi="ar-SA"/>
        </w:rPr>
      </w:pPr>
      <w:r w:rsidRPr="00923843">
        <w:rPr>
          <w:b/>
          <w:sz w:val="26"/>
          <w:szCs w:val="26"/>
          <w:lang w:eastAsia="en-US" w:bidi="ar-SA"/>
        </w:rPr>
        <w:t>На индивидуальном уровне:</w:t>
      </w:r>
    </w:p>
    <w:p w14:paraId="7BBA19FB" w14:textId="77777777" w:rsidR="00923843" w:rsidRPr="00923843" w:rsidRDefault="00923843" w:rsidP="00923843">
      <w:pPr>
        <w:tabs>
          <w:tab w:val="left" w:pos="2134"/>
        </w:tabs>
        <w:spacing w:line="276" w:lineRule="auto"/>
        <w:ind w:left="709"/>
        <w:jc w:val="both"/>
        <w:rPr>
          <w:sz w:val="26"/>
          <w:szCs w:val="26"/>
          <w:lang w:eastAsia="en-US" w:bidi="ar-SA"/>
        </w:rPr>
      </w:pPr>
      <w:r w:rsidRPr="00923843">
        <w:rPr>
          <w:sz w:val="26"/>
          <w:szCs w:val="26"/>
          <w:lang w:eastAsia="en-US" w:bidi="ar-SA"/>
        </w:rPr>
        <w:t>- через вовлечение лицеистов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2D83B695" w14:textId="77777777" w:rsidR="00923843" w:rsidRPr="00923843" w:rsidRDefault="00923843" w:rsidP="00923843">
      <w:pPr>
        <w:tabs>
          <w:tab w:val="left" w:pos="2134"/>
        </w:tabs>
        <w:spacing w:line="276" w:lineRule="auto"/>
        <w:ind w:left="709" w:right="220"/>
        <w:jc w:val="both"/>
        <w:rPr>
          <w:sz w:val="26"/>
          <w:szCs w:val="26"/>
          <w:lang w:eastAsia="en-US" w:bidi="ar-SA"/>
        </w:rPr>
      </w:pPr>
      <w:r w:rsidRPr="00923843">
        <w:rPr>
          <w:sz w:val="26"/>
          <w:szCs w:val="26"/>
          <w:lang w:eastAsia="en-US" w:bidi="ar-SA"/>
        </w:rPr>
        <w:t xml:space="preserve">- через реализацию обучающимися, взявшими на себя соответствующую роль, функций по контролю за порядком и чистотой в классе, уходом за классной </w:t>
      </w:r>
      <w:r w:rsidRPr="00923843">
        <w:rPr>
          <w:spacing w:val="3"/>
          <w:sz w:val="26"/>
          <w:szCs w:val="26"/>
          <w:lang w:eastAsia="en-US" w:bidi="ar-SA"/>
        </w:rPr>
        <w:t>ком</w:t>
      </w:r>
      <w:r w:rsidRPr="00923843">
        <w:rPr>
          <w:sz w:val="26"/>
          <w:szCs w:val="26"/>
          <w:lang w:eastAsia="en-US" w:bidi="ar-SA"/>
        </w:rPr>
        <w:t>натой, комнатными растениями и т. п.</w:t>
      </w:r>
    </w:p>
    <w:p w14:paraId="31004A78"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4.6. Модуль «Детские общественные объединения»</w:t>
      </w:r>
    </w:p>
    <w:p w14:paraId="7335BD59" w14:textId="77777777" w:rsidR="00923843" w:rsidRPr="00923843" w:rsidRDefault="00923843" w:rsidP="00923843">
      <w:pPr>
        <w:widowControl/>
        <w:autoSpaceDE/>
        <w:autoSpaceDN/>
        <w:spacing w:line="276" w:lineRule="auto"/>
        <w:ind w:left="709"/>
        <w:jc w:val="both"/>
        <w:rPr>
          <w:color w:val="000000"/>
          <w:sz w:val="26"/>
          <w:szCs w:val="26"/>
          <w:lang w:val="en-US" w:eastAsia="en-US" w:bidi="ar-SA"/>
        </w:rPr>
      </w:pPr>
      <w:r w:rsidRPr="00923843">
        <w:rPr>
          <w:color w:val="000000"/>
          <w:sz w:val="26"/>
          <w:szCs w:val="26"/>
          <w:lang w:eastAsia="en-US" w:bidi="ar-SA"/>
        </w:rPr>
        <w:t xml:space="preserve">Действующее на базе лицея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r w:rsidRPr="00923843">
        <w:rPr>
          <w:color w:val="000000"/>
          <w:sz w:val="26"/>
          <w:szCs w:val="26"/>
          <w:lang w:val="en-US" w:eastAsia="en-US" w:bidi="ar-SA"/>
        </w:rPr>
        <w:t>Воспитание в детском общественном объединении осуществляется через:</w:t>
      </w:r>
    </w:p>
    <w:p w14:paraId="6FAE04C7"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01FA3378"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w:t>
      </w:r>
      <w:r w:rsidRPr="00923843">
        <w:rPr>
          <w:color w:val="000000"/>
          <w:sz w:val="26"/>
          <w:szCs w:val="26"/>
          <w:lang w:eastAsia="en-US" w:bidi="ar-SA"/>
        </w:rPr>
        <w:lastRenderedPageBreak/>
        <w:t>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лицею территории (работа в школьном саду, уход за деревьями и кустарниками, благоустройство клумб) и др.;</w:t>
      </w:r>
    </w:p>
    <w:p w14:paraId="769528BB"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лицее и районе, совместного пения, празднования знаменательных для членов объединения событий;</w:t>
      </w:r>
    </w:p>
    <w:p w14:paraId="5348793B"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лагерные сборы детского объединения, проводимые в каникулярное время</w:t>
      </w:r>
      <w:r w:rsidRPr="00923843">
        <w:rPr>
          <w:color w:val="000000"/>
          <w:sz w:val="26"/>
          <w:szCs w:val="26"/>
          <w:lang w:val="en-US" w:eastAsia="en-US" w:bidi="ar-SA"/>
        </w:rPr>
        <w:t> </w:t>
      </w:r>
      <w:r w:rsidRPr="00923843">
        <w:rPr>
          <w:color w:val="000000"/>
          <w:sz w:val="26"/>
          <w:szCs w:val="26"/>
          <w:lang w:eastAsia="en-US" w:bidi="ar-SA"/>
        </w:rPr>
        <w:t>на базе летнего пришкольного лагеря «Дружба». Здесь в процессе дневного прибыванияя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1E5FC18D"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5A90EE07" w14:textId="77777777" w:rsidR="00923843" w:rsidRPr="00923843" w:rsidRDefault="00923843" w:rsidP="00923843">
      <w:pPr>
        <w:widowControl/>
        <w:numPr>
          <w:ilvl w:val="0"/>
          <w:numId w:val="132"/>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0508580A" w14:textId="77777777" w:rsidR="00923843" w:rsidRPr="00923843" w:rsidRDefault="00923843" w:rsidP="00923843">
      <w:pPr>
        <w:widowControl/>
        <w:numPr>
          <w:ilvl w:val="0"/>
          <w:numId w:val="132"/>
        </w:numPr>
        <w:autoSpaceDE/>
        <w:autoSpaceDN/>
        <w:spacing w:line="276" w:lineRule="auto"/>
        <w:ind w:left="709" w:right="180" w:firstLine="0"/>
        <w:jc w:val="both"/>
        <w:rPr>
          <w:color w:val="000000"/>
          <w:sz w:val="26"/>
          <w:szCs w:val="26"/>
          <w:lang w:eastAsia="en-US" w:bidi="ar-SA"/>
        </w:rPr>
      </w:pPr>
      <w:r w:rsidRPr="00923843">
        <w:rPr>
          <w:color w:val="000000"/>
          <w:sz w:val="26"/>
          <w:szCs w:val="26"/>
          <w:lang w:eastAsia="en-US" w:bidi="ar-SA"/>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2C2634C7"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4.7. Модуль «Экскурсии, экспедиции, походы»</w:t>
      </w:r>
    </w:p>
    <w:p w14:paraId="50C37229"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 xml:space="preserve">Регулярные пешие прогулки, экскурсии или походы выходного дня или многодневные (в музей, в картинную галерею, в технопарк,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опираются на роли классного самоуправления), формулируются </w:t>
      </w:r>
      <w:r w:rsidRPr="00923843">
        <w:rPr>
          <w:color w:val="000000"/>
          <w:sz w:val="26"/>
          <w:szCs w:val="26"/>
          <w:lang w:eastAsia="en-US" w:bidi="ar-SA"/>
        </w:rPr>
        <w:lastRenderedPageBreak/>
        <w:t xml:space="preserve">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w:t>
      </w:r>
      <w:proofErr w:type="gramStart"/>
      <w:r w:rsidRPr="00923843">
        <w:rPr>
          <w:color w:val="000000"/>
          <w:sz w:val="26"/>
          <w:szCs w:val="26"/>
          <w:lang w:eastAsia="en-US" w:bidi="ar-SA"/>
        </w:rPr>
        <w:t>чек-листов</w:t>
      </w:r>
      <w:proofErr w:type="gramEnd"/>
      <w:r w:rsidRPr="00923843">
        <w:rPr>
          <w:color w:val="000000"/>
          <w:sz w:val="26"/>
          <w:szCs w:val="26"/>
          <w:lang w:eastAsia="en-US" w:bidi="ar-SA"/>
        </w:rPr>
        <w:t>,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обучающихся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14:paraId="74FF6DC0"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Литературные, исторические, биологические экспедиции организуются педагогами и родителями обучающихся в другие города или села для углубленного изучения биографий российских поэтов и писателей, исторических событий, природных и историко-культурных ландшафтов, флоры и фауны.</w:t>
      </w:r>
    </w:p>
    <w:p w14:paraId="06225D4F"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Практические занятия на природе – внеурочные занятия по окружающему миру, математике могут включать в себя экспериментальную деятельность, наблюдение. Обучающиеся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14:paraId="6F624B3B"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wave"/>
          <w:lang w:eastAsia="en-US" w:bidi="ar-SA"/>
        </w:rPr>
        <w:t>Неделя открытий.</w:t>
      </w:r>
      <w:r w:rsidRPr="00923843">
        <w:rPr>
          <w:b/>
          <w:bCs/>
          <w:color w:val="000000"/>
          <w:sz w:val="26"/>
          <w:szCs w:val="26"/>
          <w:lang w:eastAsia="en-US" w:bidi="ar-SA"/>
        </w:rPr>
        <w:t xml:space="preserve"> </w:t>
      </w:r>
      <w:r w:rsidRPr="00923843">
        <w:rPr>
          <w:color w:val="000000"/>
          <w:sz w:val="26"/>
          <w:szCs w:val="26"/>
          <w:lang w:eastAsia="en-US" w:bidi="ar-SA"/>
        </w:rPr>
        <w:t>Каникулярные многодневные выезды в другие города для проведения экспедиций разной предметной направленности. В планировании и организации поездки участвуют учащиеся, учителя и родители. В процессе экспедиции дети заполняют дневник исследователя, который потом анализируется ими, на основе него готовится отчет о поездке. Часто такие поездки имеют в основе проектную составляющую. В программу экспедиций также закладывается коммуникативная составляющая – командообразующие игры, беседы у костра, вечерние обсуждения дня. Учащиеся учатся анализировать свою деятельность, подводить итоги, планировать следующий день. Экспедиции способствуют формированию навыков самообслуживающего труда, преодоления инфантильных и эгоистических наклонностей, учат распределять силы, время занятий и отдыха, сохранять доброжелательный настрой, быть терпимыми к неудобствам и толерантными к людям.</w:t>
      </w:r>
    </w:p>
    <w:p w14:paraId="28ED04BB" w14:textId="77777777" w:rsidR="00923843" w:rsidRPr="00923843" w:rsidRDefault="00923843" w:rsidP="00923843">
      <w:pPr>
        <w:widowControl/>
        <w:adjustRightInd w:val="0"/>
        <w:spacing w:line="276" w:lineRule="auto"/>
        <w:ind w:left="709"/>
        <w:jc w:val="center"/>
        <w:rPr>
          <w:b/>
          <w:bCs/>
          <w:color w:val="000000"/>
          <w:sz w:val="26"/>
          <w:szCs w:val="26"/>
          <w:lang w:eastAsia="en-US" w:bidi="ar-SA"/>
        </w:rPr>
      </w:pPr>
      <w:r w:rsidRPr="00923843">
        <w:rPr>
          <w:b/>
          <w:bCs/>
          <w:color w:val="000000"/>
          <w:sz w:val="26"/>
          <w:szCs w:val="26"/>
          <w:lang w:eastAsia="en-US" w:bidi="ar-SA"/>
        </w:rPr>
        <w:t>4.8. Модуль «Российское движение школьников (РДШ)»</w:t>
      </w:r>
    </w:p>
    <w:p w14:paraId="27DB3BCC" w14:textId="77777777" w:rsidR="00923843" w:rsidRPr="00923843" w:rsidRDefault="00923843" w:rsidP="00923843">
      <w:pPr>
        <w:widowControl/>
        <w:adjustRightInd w:val="0"/>
        <w:spacing w:line="276" w:lineRule="auto"/>
        <w:ind w:left="709"/>
        <w:jc w:val="both"/>
        <w:rPr>
          <w:color w:val="000000"/>
          <w:sz w:val="26"/>
          <w:szCs w:val="26"/>
          <w:lang w:eastAsia="en-US" w:bidi="ar-SA"/>
        </w:rPr>
      </w:pPr>
      <w:r w:rsidRPr="00923843">
        <w:rPr>
          <w:color w:val="000000"/>
          <w:sz w:val="26"/>
          <w:szCs w:val="26"/>
          <w:lang w:eastAsia="en-US" w:bidi="ar-SA"/>
        </w:rPr>
        <w:t xml:space="preserve">Деятельность лицейского отделения «Российского школьного движения» (далее – РДШ) направлена на воспитание подрастающего поколения, развитие детей на основе их интересов и потребностей, а также организацию досуга и занятости лийцеистов. Участником лицейского отделения РДШ может стать любой гимназист старше 8 лет. Дети и родители самостоятельно принимают решение об участии в проектах РДШ. </w:t>
      </w:r>
      <w:r w:rsidRPr="00923843">
        <w:rPr>
          <w:color w:val="000000"/>
          <w:sz w:val="26"/>
          <w:szCs w:val="26"/>
          <w:lang w:eastAsia="en-US" w:bidi="ar-SA"/>
        </w:rPr>
        <w:lastRenderedPageBreak/>
        <w:t xml:space="preserve">Движение развивает социальную направленность личности обучающегося, привлекает лицеистов к различным видам активности, формирует благоприятный микроклимат для детей в гимназии, семье, ближайшем социальном окружении. </w:t>
      </w:r>
    </w:p>
    <w:p w14:paraId="2091CDFD" w14:textId="77777777" w:rsidR="00923843" w:rsidRPr="00923843" w:rsidRDefault="00923843" w:rsidP="00923843">
      <w:pPr>
        <w:widowControl/>
        <w:adjustRightInd w:val="0"/>
        <w:spacing w:line="276" w:lineRule="auto"/>
        <w:ind w:left="709"/>
        <w:jc w:val="both"/>
        <w:rPr>
          <w:color w:val="000000"/>
          <w:sz w:val="26"/>
          <w:szCs w:val="26"/>
          <w:lang w:eastAsia="en-US" w:bidi="ar-SA"/>
        </w:rPr>
      </w:pPr>
      <w:r w:rsidRPr="00923843">
        <w:rPr>
          <w:color w:val="000000"/>
          <w:sz w:val="26"/>
          <w:szCs w:val="26"/>
          <w:lang w:eastAsia="en-US" w:bidi="ar-SA"/>
        </w:rPr>
        <w:t xml:space="preserve">Воспитание в РДШ осуществляется через направления: </w:t>
      </w:r>
    </w:p>
    <w:p w14:paraId="14982453"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14:paraId="2BB64D95"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 </w:t>
      </w:r>
    </w:p>
    <w:p w14:paraId="0BCB2745" w14:textId="77777777" w:rsidR="00923843" w:rsidRPr="00923843" w:rsidRDefault="00923843" w:rsidP="00923843">
      <w:pPr>
        <w:widowControl/>
        <w:numPr>
          <w:ilvl w:val="0"/>
          <w:numId w:val="139"/>
        </w:numPr>
        <w:autoSpaceDE/>
        <w:autoSpaceDN/>
        <w:adjustRightInd w:val="0"/>
        <w:spacing w:before="100" w:beforeAutospacing="1" w:after="100" w:afterAutospacing="1" w:line="276" w:lineRule="auto"/>
        <w:ind w:left="709" w:firstLine="0"/>
        <w:jc w:val="both"/>
        <w:rPr>
          <w:color w:val="000000"/>
          <w:sz w:val="26"/>
          <w:szCs w:val="26"/>
          <w:lang w:eastAsia="en-US" w:bidi="ar-SA"/>
        </w:rPr>
      </w:pPr>
      <w:r w:rsidRPr="00923843">
        <w:rPr>
          <w:color w:val="000000"/>
          <w:sz w:val="26"/>
          <w:szCs w:val="26"/>
          <w:lang w:eastAsia="en-US" w:bidi="ar-SA"/>
        </w:rPr>
        <w:t xml:space="preserve">Военно-патриотическое направление – деятельность отрядов Юнармии, юных инспекторов правил дорожного движения (ЮИДПДД), дружина юных пожарных (ДЮП) и т.д. </w:t>
      </w:r>
    </w:p>
    <w:p w14:paraId="0BAE4940" w14:textId="77777777" w:rsidR="00923843" w:rsidRPr="00923843" w:rsidRDefault="00923843" w:rsidP="00923843">
      <w:pPr>
        <w:widowControl/>
        <w:numPr>
          <w:ilvl w:val="0"/>
          <w:numId w:val="139"/>
        </w:numPr>
        <w:autoSpaceDE/>
        <w:autoSpaceDN/>
        <w:adjustRightInd w:val="0"/>
        <w:spacing w:before="100" w:beforeAutospacing="1" w:after="100" w:afterAutospacing="1" w:line="276" w:lineRule="auto"/>
        <w:ind w:left="709" w:firstLine="0"/>
        <w:jc w:val="both"/>
        <w:rPr>
          <w:color w:val="000000"/>
          <w:sz w:val="26"/>
          <w:szCs w:val="26"/>
          <w:lang w:eastAsia="en-US" w:bidi="ar-SA"/>
        </w:rPr>
      </w:pPr>
      <w:r w:rsidRPr="00923843">
        <w:rPr>
          <w:color w:val="000000"/>
          <w:sz w:val="26"/>
          <w:szCs w:val="26"/>
          <w:lang w:eastAsia="en-US" w:bidi="ar-SA"/>
        </w:rPr>
        <w:t xml:space="preserve">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 Основными формами деятельности членов РДШ являются: </w:t>
      </w:r>
    </w:p>
    <w:p w14:paraId="383CE528" w14:textId="77777777" w:rsidR="00923843" w:rsidRPr="00923843" w:rsidRDefault="00923843" w:rsidP="00923843">
      <w:pPr>
        <w:widowControl/>
        <w:numPr>
          <w:ilvl w:val="0"/>
          <w:numId w:val="139"/>
        </w:numPr>
        <w:autoSpaceDE/>
        <w:autoSpaceDN/>
        <w:adjustRightInd w:val="0"/>
        <w:spacing w:before="100" w:beforeAutospacing="1" w:after="100" w:afterAutospacing="1" w:line="276" w:lineRule="auto"/>
        <w:ind w:left="709" w:firstLine="0"/>
        <w:jc w:val="both"/>
        <w:rPr>
          <w:color w:val="000000"/>
          <w:sz w:val="26"/>
          <w:szCs w:val="26"/>
          <w:lang w:eastAsia="en-US" w:bidi="ar-SA"/>
        </w:rPr>
      </w:pPr>
      <w:r w:rsidRPr="00923843">
        <w:rPr>
          <w:color w:val="000000"/>
          <w:sz w:val="26"/>
          <w:szCs w:val="26"/>
          <w:lang w:eastAsia="en-US" w:bidi="ar-SA"/>
        </w:rPr>
        <w:t xml:space="preserve">Участие в совместных социально значимых мероприятиях; </w:t>
      </w:r>
    </w:p>
    <w:p w14:paraId="132FFF42"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Коллективно-творческая деятельность, забота о старших и младших; </w:t>
      </w:r>
    </w:p>
    <w:p w14:paraId="336044A5"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Информационно-просветительские мероприятия; </w:t>
      </w:r>
    </w:p>
    <w:p w14:paraId="0F36343A"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Разработка и поддержка инициативных проектов обучающихся; </w:t>
      </w:r>
    </w:p>
    <w:p w14:paraId="2D7E5715" w14:textId="77777777" w:rsidR="00923843" w:rsidRPr="00923843" w:rsidRDefault="00923843" w:rsidP="00923843">
      <w:pPr>
        <w:widowControl/>
        <w:numPr>
          <w:ilvl w:val="0"/>
          <w:numId w:val="139"/>
        </w:numPr>
        <w:autoSpaceDE/>
        <w:autoSpaceDN/>
        <w:adjustRightInd w:val="0"/>
        <w:spacing w:line="276" w:lineRule="auto"/>
        <w:ind w:left="709" w:firstLine="0"/>
        <w:jc w:val="both"/>
        <w:rPr>
          <w:color w:val="000000"/>
          <w:sz w:val="26"/>
          <w:szCs w:val="26"/>
          <w:lang w:eastAsia="en-US" w:bidi="ar-SA"/>
        </w:rPr>
      </w:pPr>
      <w:r w:rsidRPr="00923843">
        <w:rPr>
          <w:color w:val="000000"/>
          <w:sz w:val="26"/>
          <w:szCs w:val="26"/>
          <w:lang w:eastAsia="en-US" w:bidi="ar-SA"/>
        </w:rPr>
        <w:t xml:space="preserve">Организация наставничества «Дети обучают детей» и др. </w:t>
      </w:r>
    </w:p>
    <w:p w14:paraId="62DF9B71" w14:textId="77777777" w:rsidR="00923843" w:rsidRPr="00923843" w:rsidRDefault="00923843" w:rsidP="00923843">
      <w:pPr>
        <w:widowControl/>
        <w:autoSpaceDE/>
        <w:autoSpaceDN/>
        <w:spacing w:line="276" w:lineRule="auto"/>
        <w:ind w:left="709"/>
        <w:rPr>
          <w:b/>
          <w:bCs/>
          <w:color w:val="000000"/>
          <w:sz w:val="26"/>
          <w:szCs w:val="26"/>
          <w:lang w:eastAsia="en-US" w:bidi="ar-SA"/>
        </w:rPr>
      </w:pPr>
    </w:p>
    <w:p w14:paraId="375B1D96"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4.9. Модуль «Организация предметно-эстетической среды»</w:t>
      </w:r>
    </w:p>
    <w:p w14:paraId="3D8ACDAC"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Окружающая обучающегося предметно-эстетическая среда лицея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11011295"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wave"/>
          <w:lang w:eastAsia="en-US" w:bidi="ar-SA"/>
        </w:rPr>
        <w:t>Цикл дел «Персональная выставка».</w:t>
      </w:r>
      <w:r w:rsidRPr="00923843">
        <w:rPr>
          <w:color w:val="000000"/>
          <w:sz w:val="26"/>
          <w:szCs w:val="26"/>
          <w:lang w:eastAsia="en-US" w:bidi="ar-SA"/>
        </w:rPr>
        <w:t xml:space="preserve"> Предполагает организацию в течение года персональных выставок творческих работ и родителей. Это выставки фотографий, </w:t>
      </w:r>
      <w:r w:rsidRPr="00923843">
        <w:rPr>
          <w:color w:val="000000"/>
          <w:sz w:val="26"/>
          <w:szCs w:val="26"/>
          <w:lang w:eastAsia="en-US" w:bidi="ar-SA"/>
        </w:rPr>
        <w:lastRenderedPageBreak/>
        <w:t>рисунков, картин, костюмов, поделок из природного материала, поделок из «Лего» и т. п. Для каждой выставки проводится церемония открытия, куда приглашаются учащиеся и родители. Такого рода выставки помогут ребенку преодолевать застенчивость, проявлять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 гордиться членами своей семьи, совершенствовать навыки ораторского мастерства.</w:t>
      </w:r>
    </w:p>
    <w:p w14:paraId="7132A276"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wave"/>
          <w:lang w:eastAsia="en-US" w:bidi="ar-SA"/>
        </w:rPr>
        <w:t>Книжный стенд «Книгообмен».</w:t>
      </w:r>
      <w:r w:rsidRPr="00923843">
        <w:rPr>
          <w:b/>
          <w:bCs/>
          <w:color w:val="000000"/>
          <w:sz w:val="26"/>
          <w:szCs w:val="26"/>
          <w:lang w:eastAsia="en-US" w:bidi="ar-SA"/>
        </w:rPr>
        <w:t xml:space="preserve"> </w:t>
      </w:r>
      <w:r w:rsidRPr="00923843">
        <w:rPr>
          <w:color w:val="000000"/>
          <w:sz w:val="26"/>
          <w:szCs w:val="26"/>
          <w:lang w:eastAsia="en-US" w:bidi="ar-SA"/>
        </w:rPr>
        <w:t>Каждый представитель ученического и педагогического сообщества может стать школьным буккроссером, принеся любимую, уже прочитанную книгу в школу и оставив ее на полках шкафов в рекреации русского языка и литературы (для учащихся 5–11-х классов) и в рекреациях начальной школы (для 1–4-х классов). В результате участия детей в книгообмене происходит овладение необходимыми навыками самообслуживания, социально приемлемого поведения. Участие ребенка в таком проекте позволит ему приобрести навыки бережного отношения к книге, поможет приобрести вкус к чтению, научит возвращать чужие вещи и делиться своими собственными.</w:t>
      </w:r>
    </w:p>
    <w:p w14:paraId="3E8F7BE2"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bCs/>
          <w:color w:val="000000"/>
          <w:sz w:val="26"/>
          <w:szCs w:val="26"/>
          <w:u w:val="wave"/>
          <w:lang w:eastAsia="en-US" w:bidi="ar-SA"/>
        </w:rPr>
        <w:t>Грант «Лучший проект школьного кабинета».</w:t>
      </w:r>
      <w:r w:rsidRPr="00923843">
        <w:rPr>
          <w:b/>
          <w:bCs/>
          <w:color w:val="000000"/>
          <w:sz w:val="26"/>
          <w:szCs w:val="26"/>
          <w:lang w:eastAsia="en-US" w:bidi="ar-SA"/>
        </w:rPr>
        <w:t xml:space="preserve"> </w:t>
      </w:r>
      <w:r w:rsidRPr="00923843">
        <w:rPr>
          <w:color w:val="000000"/>
          <w:sz w:val="26"/>
          <w:szCs w:val="26"/>
          <w:lang w:eastAsia="en-US" w:bidi="ar-SA"/>
        </w:rPr>
        <w:t>Ежегодный конкурс проектов Новогоднее оформления кабинета для 1–11-х классов. Ученики класса, желающие создать уникальный кабинет, разрабатывают проект. Организаторами конкурса разработаны требования к учебному кабинету, в которых изложены необходимые элементы, находящиеся в учебном кабинете. Обучающиеся класса, родители и классный руководитель украшают кабинет для конкурса. Класс-победитель лицей награждает грамотой. Участие в конкурсе позволит обучающимся получить навыки соблюдения заданных требований к конкурсным работам, творчески мыслить, выслушивать и приводить аргументы, защищать собственные идеи.</w:t>
      </w:r>
    </w:p>
    <w:p w14:paraId="2190600D"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4.10. Модуль «Работа с родителями»</w:t>
      </w:r>
    </w:p>
    <w:p w14:paraId="3AC1891F"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tbl>
      <w:tblPr>
        <w:tblStyle w:val="33"/>
        <w:tblW w:w="0" w:type="auto"/>
        <w:tblInd w:w="1484" w:type="dxa"/>
        <w:tblLook w:val="04A0" w:firstRow="1" w:lastRow="0" w:firstColumn="1" w:lastColumn="0" w:noHBand="0" w:noVBand="1"/>
      </w:tblPr>
      <w:tblGrid>
        <w:gridCol w:w="3081"/>
        <w:gridCol w:w="3081"/>
        <w:gridCol w:w="3081"/>
      </w:tblGrid>
      <w:tr w:rsidR="00923843" w:rsidRPr="00923843" w14:paraId="1FB232BA" w14:textId="77777777" w:rsidTr="00923843">
        <w:tc>
          <w:tcPr>
            <w:tcW w:w="3081" w:type="dxa"/>
          </w:tcPr>
          <w:p w14:paraId="2DB63F28" w14:textId="77777777" w:rsidR="00923843" w:rsidRPr="00923843" w:rsidRDefault="00923843" w:rsidP="00923843">
            <w:pPr>
              <w:spacing w:line="276" w:lineRule="auto"/>
              <w:ind w:left="709"/>
              <w:jc w:val="both"/>
              <w:rPr>
                <w:b/>
                <w:bCs/>
                <w:color w:val="000000"/>
                <w:sz w:val="26"/>
                <w:szCs w:val="26"/>
                <w:lang w:eastAsia="en-US" w:bidi="ar-SA"/>
              </w:rPr>
            </w:pPr>
            <w:r w:rsidRPr="00923843">
              <w:rPr>
                <w:b/>
                <w:bCs/>
                <w:color w:val="000000"/>
                <w:sz w:val="26"/>
                <w:szCs w:val="26"/>
                <w:lang w:eastAsia="en-US" w:bidi="ar-SA"/>
              </w:rPr>
              <w:t>Вид деятельности</w:t>
            </w:r>
          </w:p>
        </w:tc>
        <w:tc>
          <w:tcPr>
            <w:tcW w:w="3081" w:type="dxa"/>
          </w:tcPr>
          <w:p w14:paraId="43A1B3A7" w14:textId="77777777" w:rsidR="00923843" w:rsidRPr="00923843" w:rsidRDefault="00923843" w:rsidP="00923843">
            <w:pPr>
              <w:spacing w:line="276" w:lineRule="auto"/>
              <w:ind w:left="709"/>
              <w:jc w:val="both"/>
              <w:rPr>
                <w:b/>
                <w:bCs/>
                <w:color w:val="000000"/>
                <w:sz w:val="26"/>
                <w:szCs w:val="26"/>
                <w:lang w:eastAsia="en-US" w:bidi="ar-SA"/>
              </w:rPr>
            </w:pPr>
            <w:r w:rsidRPr="00923843">
              <w:rPr>
                <w:b/>
                <w:bCs/>
                <w:color w:val="000000"/>
                <w:sz w:val="26"/>
                <w:szCs w:val="26"/>
                <w:lang w:eastAsia="en-US" w:bidi="ar-SA"/>
              </w:rPr>
              <w:t>Форма деятельности</w:t>
            </w:r>
          </w:p>
        </w:tc>
        <w:tc>
          <w:tcPr>
            <w:tcW w:w="3081" w:type="dxa"/>
          </w:tcPr>
          <w:p w14:paraId="2D75EA81" w14:textId="77777777" w:rsidR="00923843" w:rsidRPr="00923843" w:rsidRDefault="00923843" w:rsidP="00923843">
            <w:pPr>
              <w:spacing w:line="276" w:lineRule="auto"/>
              <w:ind w:left="709"/>
              <w:jc w:val="both"/>
              <w:rPr>
                <w:b/>
                <w:bCs/>
                <w:color w:val="000000"/>
                <w:sz w:val="26"/>
                <w:szCs w:val="26"/>
                <w:lang w:eastAsia="en-US" w:bidi="ar-SA"/>
              </w:rPr>
            </w:pPr>
            <w:r w:rsidRPr="00923843">
              <w:rPr>
                <w:b/>
                <w:bCs/>
                <w:color w:val="000000"/>
                <w:sz w:val="26"/>
                <w:szCs w:val="26"/>
                <w:lang w:eastAsia="en-US" w:bidi="ar-SA"/>
              </w:rPr>
              <w:t>Содержание деятельности</w:t>
            </w:r>
          </w:p>
        </w:tc>
      </w:tr>
      <w:tr w:rsidR="00923843" w:rsidRPr="00923843" w14:paraId="426AD940" w14:textId="77777777" w:rsidTr="00923843">
        <w:tc>
          <w:tcPr>
            <w:tcW w:w="9243" w:type="dxa"/>
            <w:gridSpan w:val="3"/>
          </w:tcPr>
          <w:p w14:paraId="1250D793" w14:textId="77777777" w:rsidR="00923843" w:rsidRPr="00923843" w:rsidRDefault="00923843" w:rsidP="00923843">
            <w:pPr>
              <w:spacing w:line="276" w:lineRule="auto"/>
              <w:ind w:left="709"/>
              <w:jc w:val="center"/>
              <w:rPr>
                <w:b/>
                <w:bCs/>
                <w:color w:val="000000"/>
                <w:sz w:val="26"/>
                <w:szCs w:val="26"/>
                <w:lang w:eastAsia="en-US" w:bidi="ar-SA"/>
              </w:rPr>
            </w:pPr>
            <w:r w:rsidRPr="00923843">
              <w:rPr>
                <w:b/>
                <w:bCs/>
                <w:color w:val="000000"/>
                <w:sz w:val="26"/>
                <w:szCs w:val="26"/>
                <w:lang w:eastAsia="en-US" w:bidi="ar-SA"/>
              </w:rPr>
              <w:t>Групповой уровень</w:t>
            </w:r>
          </w:p>
        </w:tc>
      </w:tr>
      <w:tr w:rsidR="00923843" w:rsidRPr="00923843" w14:paraId="78AF8043" w14:textId="77777777" w:rsidTr="00923843">
        <w:tc>
          <w:tcPr>
            <w:tcW w:w="3081" w:type="dxa"/>
            <w:vMerge w:val="restart"/>
          </w:tcPr>
          <w:p w14:paraId="181D4498" w14:textId="77777777" w:rsidR="00923843" w:rsidRPr="00923843" w:rsidRDefault="00923843" w:rsidP="00923843">
            <w:pPr>
              <w:spacing w:line="276" w:lineRule="auto"/>
              <w:ind w:left="709"/>
              <w:jc w:val="center"/>
              <w:rPr>
                <w:bCs/>
                <w:color w:val="000000"/>
                <w:sz w:val="26"/>
                <w:szCs w:val="26"/>
                <w:lang w:eastAsia="en-US" w:bidi="ar-SA"/>
              </w:rPr>
            </w:pPr>
          </w:p>
          <w:p w14:paraId="35DD349D" w14:textId="77777777" w:rsidR="00923843" w:rsidRPr="00923843" w:rsidRDefault="00923843" w:rsidP="00923843">
            <w:pPr>
              <w:spacing w:line="276" w:lineRule="auto"/>
              <w:ind w:left="709"/>
              <w:jc w:val="center"/>
              <w:rPr>
                <w:bCs/>
                <w:color w:val="000000"/>
                <w:sz w:val="26"/>
                <w:szCs w:val="26"/>
                <w:lang w:eastAsia="en-US" w:bidi="ar-SA"/>
              </w:rPr>
            </w:pPr>
          </w:p>
          <w:p w14:paraId="02384A20" w14:textId="77777777" w:rsidR="00923843" w:rsidRPr="00923843" w:rsidRDefault="00923843" w:rsidP="00923843">
            <w:pPr>
              <w:spacing w:line="276" w:lineRule="auto"/>
              <w:ind w:left="709"/>
              <w:jc w:val="center"/>
              <w:rPr>
                <w:bCs/>
                <w:color w:val="000000"/>
                <w:sz w:val="26"/>
                <w:szCs w:val="26"/>
                <w:lang w:eastAsia="en-US" w:bidi="ar-SA"/>
              </w:rPr>
            </w:pPr>
          </w:p>
          <w:p w14:paraId="44804DFE" w14:textId="77777777" w:rsidR="00923843" w:rsidRPr="00923843" w:rsidRDefault="00923843" w:rsidP="00923843">
            <w:pPr>
              <w:spacing w:line="276" w:lineRule="auto"/>
              <w:ind w:left="709"/>
              <w:jc w:val="center"/>
              <w:rPr>
                <w:bCs/>
                <w:color w:val="000000"/>
                <w:sz w:val="26"/>
                <w:szCs w:val="26"/>
                <w:lang w:eastAsia="en-US" w:bidi="ar-SA"/>
              </w:rPr>
            </w:pPr>
            <w:r w:rsidRPr="00923843">
              <w:rPr>
                <w:bCs/>
                <w:color w:val="000000"/>
                <w:sz w:val="26"/>
                <w:szCs w:val="26"/>
                <w:lang w:eastAsia="en-US" w:bidi="ar-SA"/>
              </w:rPr>
              <w:t>Организационная Управленческая Просветительская</w:t>
            </w:r>
          </w:p>
        </w:tc>
        <w:tc>
          <w:tcPr>
            <w:tcW w:w="3081" w:type="dxa"/>
          </w:tcPr>
          <w:p w14:paraId="093CF51A" w14:textId="77777777" w:rsidR="00923843" w:rsidRPr="00923843" w:rsidRDefault="00923843" w:rsidP="00923843">
            <w:pPr>
              <w:adjustRightInd w:val="0"/>
              <w:spacing w:line="276" w:lineRule="auto"/>
              <w:ind w:left="709"/>
              <w:rPr>
                <w:color w:val="000000"/>
                <w:sz w:val="26"/>
                <w:szCs w:val="26"/>
                <w:lang w:eastAsia="en-US" w:bidi="ar-SA"/>
              </w:rPr>
            </w:pPr>
            <w:r w:rsidRPr="00923843">
              <w:rPr>
                <w:color w:val="000000"/>
                <w:sz w:val="26"/>
                <w:szCs w:val="26"/>
                <w:lang w:eastAsia="en-US" w:bidi="ar-SA"/>
              </w:rPr>
              <w:t xml:space="preserve">Родительский комитет лицея, </w:t>
            </w:r>
          </w:p>
          <w:p w14:paraId="0293992D" w14:textId="77777777" w:rsidR="00923843" w:rsidRPr="00923843" w:rsidRDefault="00923843" w:rsidP="00923843">
            <w:pPr>
              <w:adjustRightInd w:val="0"/>
              <w:spacing w:line="276" w:lineRule="auto"/>
              <w:ind w:left="709"/>
              <w:rPr>
                <w:color w:val="000000"/>
                <w:sz w:val="26"/>
                <w:szCs w:val="26"/>
                <w:lang w:eastAsia="en-US" w:bidi="ar-SA"/>
              </w:rPr>
            </w:pPr>
            <w:r w:rsidRPr="00923843">
              <w:rPr>
                <w:color w:val="000000"/>
                <w:sz w:val="26"/>
                <w:szCs w:val="26"/>
                <w:lang w:eastAsia="en-US" w:bidi="ar-SA"/>
              </w:rPr>
              <w:t xml:space="preserve">Совет учащихся </w:t>
            </w:r>
          </w:p>
        </w:tc>
        <w:tc>
          <w:tcPr>
            <w:tcW w:w="3081" w:type="dxa"/>
          </w:tcPr>
          <w:p w14:paraId="736805B2" w14:textId="77777777" w:rsidR="00923843" w:rsidRPr="00923843" w:rsidRDefault="00923843" w:rsidP="00923843">
            <w:pPr>
              <w:adjustRightInd w:val="0"/>
              <w:spacing w:line="276" w:lineRule="auto"/>
              <w:ind w:left="151"/>
              <w:rPr>
                <w:color w:val="000000"/>
                <w:sz w:val="26"/>
                <w:szCs w:val="26"/>
                <w:lang w:eastAsia="en-US" w:bidi="ar-SA"/>
              </w:rPr>
            </w:pPr>
            <w:r w:rsidRPr="00923843">
              <w:rPr>
                <w:color w:val="000000"/>
                <w:sz w:val="26"/>
                <w:szCs w:val="26"/>
                <w:lang w:eastAsia="en-US" w:bidi="ar-SA"/>
              </w:rPr>
              <w:t xml:space="preserve">Участие в управлении образовательной организацией и решении вопросов воспитания и социализации детей; выполнение функций, отнесенных к компетенциям Совет учащихся и </w:t>
            </w:r>
            <w:r w:rsidRPr="00923843">
              <w:rPr>
                <w:color w:val="000000"/>
                <w:sz w:val="26"/>
                <w:szCs w:val="26"/>
                <w:lang w:eastAsia="en-US" w:bidi="ar-SA"/>
              </w:rPr>
              <w:lastRenderedPageBreak/>
              <w:t xml:space="preserve">Родительский комитет лицея законодательством Российской Федерации, Уставом МБОУ «Лицей № 69» </w:t>
            </w:r>
          </w:p>
        </w:tc>
      </w:tr>
      <w:tr w:rsidR="00923843" w:rsidRPr="00923843" w14:paraId="5463E0E9" w14:textId="77777777" w:rsidTr="00923843">
        <w:tc>
          <w:tcPr>
            <w:tcW w:w="3081" w:type="dxa"/>
            <w:vMerge/>
          </w:tcPr>
          <w:p w14:paraId="7FD8922E"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326CFB0E" w14:textId="77777777" w:rsidR="00923843" w:rsidRPr="00923843" w:rsidRDefault="00923843" w:rsidP="00923843">
            <w:pPr>
              <w:adjustRightInd w:val="0"/>
              <w:spacing w:beforeAutospacing="0" w:afterAutospacing="0" w:line="276" w:lineRule="auto"/>
              <w:ind w:left="255"/>
              <w:rPr>
                <w:color w:val="000000"/>
                <w:sz w:val="26"/>
                <w:szCs w:val="26"/>
                <w:lang w:eastAsia="en-US" w:bidi="ar-SA"/>
              </w:rPr>
            </w:pPr>
            <w:r w:rsidRPr="00923843">
              <w:rPr>
                <w:color w:val="000000"/>
                <w:sz w:val="26"/>
                <w:szCs w:val="26"/>
                <w:lang w:eastAsia="en-US" w:bidi="ar-SA"/>
              </w:rPr>
              <w:t xml:space="preserve">Общешкольные </w:t>
            </w:r>
          </w:p>
          <w:p w14:paraId="19E803CE" w14:textId="77777777" w:rsidR="00923843" w:rsidRPr="00923843" w:rsidRDefault="00923843" w:rsidP="00923843">
            <w:pPr>
              <w:adjustRightInd w:val="0"/>
              <w:spacing w:beforeAutospacing="0" w:afterAutospacing="0" w:line="276" w:lineRule="auto"/>
              <w:ind w:left="255"/>
              <w:rPr>
                <w:color w:val="000000"/>
                <w:sz w:val="26"/>
                <w:szCs w:val="26"/>
                <w:lang w:eastAsia="en-US" w:bidi="ar-SA"/>
              </w:rPr>
            </w:pPr>
            <w:r w:rsidRPr="00923843">
              <w:rPr>
                <w:color w:val="000000"/>
                <w:sz w:val="26"/>
                <w:szCs w:val="26"/>
                <w:lang w:eastAsia="en-US" w:bidi="ar-SA"/>
              </w:rPr>
              <w:t xml:space="preserve">родительские собрания </w:t>
            </w:r>
          </w:p>
        </w:tc>
        <w:tc>
          <w:tcPr>
            <w:tcW w:w="3081" w:type="dxa"/>
          </w:tcPr>
          <w:p w14:paraId="74E6C6C1" w14:textId="77777777" w:rsidR="00923843" w:rsidRPr="00923843" w:rsidRDefault="00923843" w:rsidP="00923843">
            <w:pPr>
              <w:adjustRightInd w:val="0"/>
              <w:spacing w:line="276" w:lineRule="auto"/>
              <w:ind w:left="151"/>
              <w:rPr>
                <w:color w:val="000000"/>
                <w:sz w:val="26"/>
                <w:szCs w:val="26"/>
                <w:lang w:eastAsia="en-US" w:bidi="ar-SA"/>
              </w:rPr>
            </w:pPr>
            <w:r w:rsidRPr="00923843">
              <w:rPr>
                <w:color w:val="000000"/>
                <w:sz w:val="26"/>
                <w:szCs w:val="26"/>
                <w:lang w:eastAsia="en-US" w:bidi="ar-SA"/>
              </w:rPr>
              <w:t xml:space="preserve">Обсуждение наиболее острых проблем обучения и воспитания детей. </w:t>
            </w:r>
          </w:p>
        </w:tc>
      </w:tr>
      <w:tr w:rsidR="00923843" w:rsidRPr="00923843" w14:paraId="07E67A81" w14:textId="77777777" w:rsidTr="00923843">
        <w:tc>
          <w:tcPr>
            <w:tcW w:w="3081" w:type="dxa"/>
            <w:vMerge/>
          </w:tcPr>
          <w:p w14:paraId="16B81BCB"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300F09B9" w14:textId="77777777" w:rsidR="00923843" w:rsidRPr="00923843" w:rsidRDefault="00923843" w:rsidP="00923843">
            <w:pPr>
              <w:adjustRightInd w:val="0"/>
              <w:spacing w:line="276" w:lineRule="auto"/>
              <w:ind w:left="709"/>
              <w:rPr>
                <w:color w:val="000000"/>
                <w:sz w:val="26"/>
                <w:szCs w:val="26"/>
                <w:lang w:eastAsia="en-US" w:bidi="ar-SA"/>
              </w:rPr>
            </w:pPr>
            <w:r w:rsidRPr="00923843">
              <w:rPr>
                <w:color w:val="000000"/>
                <w:sz w:val="26"/>
                <w:szCs w:val="26"/>
                <w:lang w:eastAsia="en-US" w:bidi="ar-SA"/>
              </w:rPr>
              <w:t xml:space="preserve">Родительские собрания </w:t>
            </w:r>
          </w:p>
        </w:tc>
        <w:tc>
          <w:tcPr>
            <w:tcW w:w="3081" w:type="dxa"/>
          </w:tcPr>
          <w:p w14:paraId="4BF4C2EA" w14:textId="77777777" w:rsidR="00923843" w:rsidRPr="00923843" w:rsidRDefault="00923843" w:rsidP="00923843">
            <w:pPr>
              <w:adjustRightInd w:val="0"/>
              <w:spacing w:line="276" w:lineRule="auto"/>
              <w:rPr>
                <w:color w:val="000000"/>
                <w:sz w:val="26"/>
                <w:szCs w:val="26"/>
                <w:lang w:eastAsia="en-US" w:bidi="ar-SA"/>
              </w:rPr>
            </w:pPr>
            <w:r w:rsidRPr="00923843">
              <w:rPr>
                <w:color w:val="000000"/>
                <w:sz w:val="26"/>
                <w:szCs w:val="26"/>
                <w:lang w:eastAsia="en-US" w:bidi="ar-SA"/>
              </w:rPr>
              <w:t xml:space="preserve">Решение актуальных вопросов, проблем, связанных с организацией образовательной деятельности. </w:t>
            </w:r>
          </w:p>
        </w:tc>
      </w:tr>
      <w:tr w:rsidR="00923843" w:rsidRPr="00923843" w14:paraId="21331480" w14:textId="77777777" w:rsidTr="00923843">
        <w:tc>
          <w:tcPr>
            <w:tcW w:w="3081" w:type="dxa"/>
            <w:vMerge/>
          </w:tcPr>
          <w:p w14:paraId="2FF66521"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1A927AA8" w14:textId="77777777" w:rsidR="00923843" w:rsidRPr="00923843" w:rsidRDefault="00923843" w:rsidP="00923843">
            <w:pPr>
              <w:spacing w:line="276" w:lineRule="auto"/>
              <w:ind w:left="709"/>
              <w:jc w:val="both"/>
              <w:rPr>
                <w:bCs/>
                <w:color w:val="000000"/>
                <w:sz w:val="26"/>
                <w:szCs w:val="26"/>
                <w:lang w:eastAsia="en-US" w:bidi="ar-SA"/>
              </w:rPr>
            </w:pPr>
            <w:r w:rsidRPr="00923843">
              <w:rPr>
                <w:bCs/>
                <w:color w:val="000000"/>
                <w:sz w:val="26"/>
                <w:szCs w:val="26"/>
                <w:lang w:eastAsia="en-US" w:bidi="ar-SA"/>
              </w:rPr>
              <w:t>Родительский всеобуч</w:t>
            </w:r>
          </w:p>
        </w:tc>
        <w:tc>
          <w:tcPr>
            <w:tcW w:w="3081" w:type="dxa"/>
          </w:tcPr>
          <w:p w14:paraId="00784671" w14:textId="77777777" w:rsidR="00923843" w:rsidRPr="00923843" w:rsidRDefault="00923843" w:rsidP="00923843">
            <w:pPr>
              <w:adjustRightInd w:val="0"/>
              <w:spacing w:line="276" w:lineRule="auto"/>
              <w:ind w:left="151"/>
              <w:rPr>
                <w:color w:val="000000"/>
                <w:sz w:val="26"/>
                <w:szCs w:val="26"/>
                <w:lang w:eastAsia="en-US" w:bidi="ar-SA"/>
              </w:rPr>
            </w:pPr>
            <w:r w:rsidRPr="00923843">
              <w:rPr>
                <w:color w:val="000000"/>
                <w:sz w:val="26"/>
                <w:szCs w:val="26"/>
                <w:lang w:eastAsia="en-US" w:bidi="ar-SA"/>
              </w:rPr>
              <w:t xml:space="preserve">Обмен положительным практическим опытом и новинками в деле воспитания. </w:t>
            </w:r>
          </w:p>
        </w:tc>
      </w:tr>
      <w:tr w:rsidR="00923843" w:rsidRPr="00923843" w14:paraId="1CD22235" w14:textId="77777777" w:rsidTr="00923843">
        <w:tc>
          <w:tcPr>
            <w:tcW w:w="3081" w:type="dxa"/>
            <w:vMerge/>
          </w:tcPr>
          <w:p w14:paraId="3FA635DD"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666D2993" w14:textId="77777777" w:rsidR="00923843" w:rsidRPr="00923843" w:rsidRDefault="00923843" w:rsidP="00923843">
            <w:pPr>
              <w:spacing w:line="276" w:lineRule="auto"/>
              <w:ind w:left="709"/>
              <w:jc w:val="both"/>
              <w:rPr>
                <w:bCs/>
                <w:color w:val="000000"/>
                <w:sz w:val="26"/>
                <w:szCs w:val="26"/>
                <w:lang w:eastAsia="en-US" w:bidi="ar-SA"/>
              </w:rPr>
            </w:pPr>
            <w:r w:rsidRPr="00923843">
              <w:rPr>
                <w:bCs/>
                <w:color w:val="000000"/>
                <w:sz w:val="26"/>
                <w:szCs w:val="26"/>
                <w:lang w:eastAsia="en-US" w:bidi="ar-SA"/>
              </w:rPr>
              <w:t>Родительский форум</w:t>
            </w:r>
          </w:p>
        </w:tc>
        <w:tc>
          <w:tcPr>
            <w:tcW w:w="3081" w:type="dxa"/>
          </w:tcPr>
          <w:p w14:paraId="04E0DD19" w14:textId="77777777" w:rsidR="00923843" w:rsidRPr="00923843" w:rsidRDefault="00923843" w:rsidP="00923843">
            <w:pPr>
              <w:adjustRightInd w:val="0"/>
              <w:spacing w:beforeAutospacing="0" w:afterAutospacing="0" w:line="276" w:lineRule="auto"/>
              <w:ind w:left="153"/>
              <w:rPr>
                <w:color w:val="000000"/>
                <w:sz w:val="26"/>
                <w:szCs w:val="26"/>
                <w:lang w:eastAsia="en-US" w:bidi="ar-SA"/>
              </w:rPr>
            </w:pPr>
            <w:r w:rsidRPr="00923843">
              <w:rPr>
                <w:color w:val="000000"/>
                <w:sz w:val="26"/>
                <w:szCs w:val="26"/>
                <w:lang w:eastAsia="en-US" w:bidi="ar-SA"/>
              </w:rPr>
              <w:t xml:space="preserve">Обсуждение интересующих родителей вопросов; виртуальная консультация директора «Час директора» </w:t>
            </w:r>
          </w:p>
          <w:p w14:paraId="418EC2C0" w14:textId="77777777" w:rsidR="00923843" w:rsidRPr="00923843" w:rsidRDefault="00923843" w:rsidP="00923843">
            <w:pPr>
              <w:adjustRightInd w:val="0"/>
              <w:spacing w:beforeAutospacing="0" w:afterAutospacing="0" w:line="276" w:lineRule="auto"/>
              <w:ind w:left="153"/>
              <w:rPr>
                <w:color w:val="000000"/>
                <w:sz w:val="26"/>
                <w:szCs w:val="26"/>
                <w:lang w:eastAsia="en-US" w:bidi="ar-SA"/>
              </w:rPr>
            </w:pPr>
            <w:r w:rsidRPr="00923843">
              <w:rPr>
                <w:color w:val="000000"/>
                <w:sz w:val="26"/>
                <w:szCs w:val="26"/>
                <w:lang w:eastAsia="en-US" w:bidi="ar-SA"/>
              </w:rPr>
              <w:t xml:space="preserve">(в течение учебного года). </w:t>
            </w:r>
          </w:p>
        </w:tc>
      </w:tr>
      <w:tr w:rsidR="00923843" w:rsidRPr="00923843" w14:paraId="50C7B369" w14:textId="77777777" w:rsidTr="00923843">
        <w:trPr>
          <w:trHeight w:val="180"/>
        </w:trPr>
        <w:tc>
          <w:tcPr>
            <w:tcW w:w="3081" w:type="dxa"/>
          </w:tcPr>
          <w:p w14:paraId="447718A8" w14:textId="77777777" w:rsidR="00923843" w:rsidRPr="00923843" w:rsidRDefault="00923843" w:rsidP="00923843">
            <w:pPr>
              <w:spacing w:line="276" w:lineRule="auto"/>
              <w:ind w:left="709"/>
              <w:jc w:val="both"/>
              <w:rPr>
                <w:bCs/>
                <w:color w:val="000000"/>
                <w:sz w:val="26"/>
                <w:szCs w:val="26"/>
                <w:lang w:eastAsia="en-US" w:bidi="ar-SA"/>
              </w:rPr>
            </w:pPr>
            <w:r w:rsidRPr="00923843">
              <w:rPr>
                <w:bCs/>
                <w:color w:val="000000"/>
                <w:sz w:val="26"/>
                <w:szCs w:val="26"/>
                <w:lang w:eastAsia="en-US" w:bidi="ar-SA"/>
              </w:rPr>
              <w:t>Спортивно-оздоровительная</w:t>
            </w:r>
          </w:p>
        </w:tc>
        <w:tc>
          <w:tcPr>
            <w:tcW w:w="3081" w:type="dxa"/>
          </w:tcPr>
          <w:p w14:paraId="27F9B0DC" w14:textId="77777777" w:rsidR="00923843" w:rsidRPr="00923843" w:rsidRDefault="00923843" w:rsidP="00923843">
            <w:pPr>
              <w:spacing w:line="276" w:lineRule="auto"/>
              <w:ind w:left="709"/>
              <w:jc w:val="both"/>
              <w:rPr>
                <w:bCs/>
                <w:color w:val="000000"/>
                <w:sz w:val="26"/>
                <w:szCs w:val="26"/>
                <w:lang w:eastAsia="en-US" w:bidi="ar-SA"/>
              </w:rPr>
            </w:pPr>
            <w:r w:rsidRPr="00923843">
              <w:rPr>
                <w:bCs/>
                <w:color w:val="000000"/>
                <w:sz w:val="26"/>
                <w:szCs w:val="26"/>
                <w:lang w:eastAsia="en-US" w:bidi="ar-SA"/>
              </w:rPr>
              <w:t>Семейные спортивные мероприятия и акции</w:t>
            </w:r>
          </w:p>
        </w:tc>
        <w:tc>
          <w:tcPr>
            <w:tcW w:w="3081" w:type="dxa"/>
          </w:tcPr>
          <w:p w14:paraId="3102BADE" w14:textId="77777777" w:rsidR="00923843" w:rsidRPr="00923843" w:rsidRDefault="00923843" w:rsidP="00923843">
            <w:pPr>
              <w:adjustRightInd w:val="0"/>
              <w:spacing w:line="276" w:lineRule="auto"/>
              <w:ind w:left="151"/>
              <w:rPr>
                <w:color w:val="000000"/>
                <w:sz w:val="26"/>
                <w:szCs w:val="26"/>
                <w:lang w:eastAsia="en-US" w:bidi="ar-SA"/>
              </w:rPr>
            </w:pPr>
            <w:r w:rsidRPr="00923843">
              <w:rPr>
                <w:color w:val="000000"/>
                <w:sz w:val="26"/>
                <w:szCs w:val="26"/>
                <w:lang w:eastAsia="en-US" w:bidi="ar-SA"/>
              </w:rPr>
              <w:t xml:space="preserve">Пропаганда ЗОЖ, сплочение классного коллектива в рамках проведения семейных спортивных праздников, мероприятий и акций. Участие в районном проекте «Ответственный родитель» </w:t>
            </w:r>
          </w:p>
        </w:tc>
      </w:tr>
      <w:tr w:rsidR="00923843" w:rsidRPr="00923843" w14:paraId="1AE789C2" w14:textId="77777777" w:rsidTr="00923843">
        <w:trPr>
          <w:trHeight w:val="135"/>
        </w:trPr>
        <w:tc>
          <w:tcPr>
            <w:tcW w:w="9243" w:type="dxa"/>
            <w:gridSpan w:val="3"/>
          </w:tcPr>
          <w:p w14:paraId="183A980B" w14:textId="77777777" w:rsidR="00923843" w:rsidRPr="00923843" w:rsidRDefault="00923843" w:rsidP="00923843">
            <w:pPr>
              <w:spacing w:line="276" w:lineRule="auto"/>
              <w:ind w:left="709"/>
              <w:jc w:val="center"/>
              <w:rPr>
                <w:b/>
                <w:bCs/>
                <w:color w:val="000000"/>
                <w:sz w:val="26"/>
                <w:szCs w:val="26"/>
                <w:lang w:eastAsia="en-US" w:bidi="ar-SA"/>
              </w:rPr>
            </w:pPr>
            <w:r w:rsidRPr="00923843">
              <w:rPr>
                <w:b/>
                <w:bCs/>
                <w:color w:val="000000"/>
                <w:sz w:val="26"/>
                <w:szCs w:val="26"/>
                <w:lang w:eastAsia="en-US" w:bidi="ar-SA"/>
              </w:rPr>
              <w:t>Индивидуальный уровень</w:t>
            </w:r>
          </w:p>
        </w:tc>
      </w:tr>
      <w:tr w:rsidR="00923843" w:rsidRPr="00923843" w14:paraId="2FBCBBB7" w14:textId="77777777" w:rsidTr="00923843">
        <w:trPr>
          <w:trHeight w:val="135"/>
        </w:trPr>
        <w:tc>
          <w:tcPr>
            <w:tcW w:w="3081" w:type="dxa"/>
            <w:vMerge w:val="restart"/>
          </w:tcPr>
          <w:p w14:paraId="3F9C8DF3" w14:textId="77777777" w:rsidR="00923843" w:rsidRPr="00923843" w:rsidRDefault="00923843" w:rsidP="00923843">
            <w:pPr>
              <w:spacing w:line="276" w:lineRule="auto"/>
              <w:ind w:left="709"/>
              <w:jc w:val="center"/>
              <w:rPr>
                <w:bCs/>
                <w:color w:val="000000"/>
                <w:sz w:val="26"/>
                <w:szCs w:val="26"/>
                <w:lang w:eastAsia="en-US" w:bidi="ar-SA"/>
              </w:rPr>
            </w:pPr>
          </w:p>
          <w:p w14:paraId="73FE7F23" w14:textId="77777777" w:rsidR="00923843" w:rsidRPr="00923843" w:rsidRDefault="00923843" w:rsidP="00923843">
            <w:pPr>
              <w:spacing w:line="276" w:lineRule="auto"/>
              <w:ind w:left="709"/>
              <w:jc w:val="center"/>
              <w:rPr>
                <w:bCs/>
                <w:color w:val="000000"/>
                <w:sz w:val="26"/>
                <w:szCs w:val="26"/>
                <w:lang w:eastAsia="en-US" w:bidi="ar-SA"/>
              </w:rPr>
            </w:pPr>
          </w:p>
          <w:p w14:paraId="05605615" w14:textId="77777777" w:rsidR="00923843" w:rsidRPr="00923843" w:rsidRDefault="00923843" w:rsidP="00923843">
            <w:pPr>
              <w:spacing w:line="276" w:lineRule="auto"/>
              <w:ind w:left="709"/>
              <w:jc w:val="center"/>
              <w:rPr>
                <w:bCs/>
                <w:color w:val="000000"/>
                <w:sz w:val="26"/>
                <w:szCs w:val="26"/>
                <w:lang w:eastAsia="en-US" w:bidi="ar-SA"/>
              </w:rPr>
            </w:pPr>
          </w:p>
          <w:p w14:paraId="5BD31A8D" w14:textId="77777777" w:rsidR="00923843" w:rsidRPr="00923843" w:rsidRDefault="00923843" w:rsidP="00923843">
            <w:pPr>
              <w:spacing w:line="276" w:lineRule="auto"/>
              <w:ind w:left="709"/>
              <w:jc w:val="center"/>
              <w:rPr>
                <w:bCs/>
                <w:color w:val="000000"/>
                <w:sz w:val="26"/>
                <w:szCs w:val="26"/>
                <w:lang w:eastAsia="en-US" w:bidi="ar-SA"/>
              </w:rPr>
            </w:pPr>
          </w:p>
          <w:p w14:paraId="4CAE7288" w14:textId="77777777" w:rsidR="00923843" w:rsidRPr="00923843" w:rsidRDefault="00923843" w:rsidP="00923843">
            <w:pPr>
              <w:spacing w:line="276" w:lineRule="auto"/>
              <w:ind w:left="709"/>
              <w:jc w:val="center"/>
              <w:rPr>
                <w:bCs/>
                <w:color w:val="000000"/>
                <w:sz w:val="26"/>
                <w:szCs w:val="26"/>
                <w:lang w:eastAsia="en-US" w:bidi="ar-SA"/>
              </w:rPr>
            </w:pPr>
            <w:r w:rsidRPr="00923843">
              <w:rPr>
                <w:bCs/>
                <w:color w:val="000000"/>
                <w:sz w:val="26"/>
                <w:szCs w:val="26"/>
                <w:lang w:eastAsia="en-US" w:bidi="ar-SA"/>
              </w:rPr>
              <w:t>Просветительская</w:t>
            </w:r>
          </w:p>
        </w:tc>
        <w:tc>
          <w:tcPr>
            <w:tcW w:w="3081" w:type="dxa"/>
          </w:tcPr>
          <w:p w14:paraId="5B6CA70B" w14:textId="77777777" w:rsidR="00923843" w:rsidRPr="00923843" w:rsidRDefault="00923843" w:rsidP="00923843">
            <w:pPr>
              <w:spacing w:line="276" w:lineRule="auto"/>
              <w:ind w:left="113"/>
              <w:jc w:val="both"/>
              <w:rPr>
                <w:bCs/>
                <w:color w:val="000000"/>
                <w:sz w:val="26"/>
                <w:szCs w:val="26"/>
                <w:lang w:eastAsia="en-US" w:bidi="ar-SA"/>
              </w:rPr>
            </w:pPr>
            <w:r w:rsidRPr="00923843">
              <w:rPr>
                <w:bCs/>
                <w:color w:val="000000"/>
                <w:sz w:val="26"/>
                <w:szCs w:val="26"/>
                <w:lang w:eastAsia="en-US" w:bidi="ar-SA"/>
              </w:rPr>
              <w:lastRenderedPageBreak/>
              <w:t>Совет профилактики лицея</w:t>
            </w:r>
          </w:p>
        </w:tc>
        <w:tc>
          <w:tcPr>
            <w:tcW w:w="3081" w:type="dxa"/>
          </w:tcPr>
          <w:p w14:paraId="72513074" w14:textId="77777777" w:rsidR="00923843" w:rsidRPr="00923843" w:rsidRDefault="00923843" w:rsidP="00923843">
            <w:pPr>
              <w:adjustRightInd w:val="0"/>
              <w:spacing w:line="276" w:lineRule="auto"/>
              <w:ind w:left="-133"/>
              <w:rPr>
                <w:color w:val="000000"/>
                <w:sz w:val="26"/>
                <w:szCs w:val="26"/>
                <w:lang w:eastAsia="en-US" w:bidi="ar-SA"/>
              </w:rPr>
            </w:pPr>
            <w:r w:rsidRPr="00923843">
              <w:rPr>
                <w:color w:val="000000"/>
                <w:sz w:val="26"/>
                <w:szCs w:val="26"/>
                <w:lang w:eastAsia="en-US" w:bidi="ar-SA"/>
              </w:rPr>
              <w:t>Решение острых п</w:t>
            </w:r>
            <w:r>
              <w:rPr>
                <w:color w:val="000000"/>
                <w:sz w:val="26"/>
                <w:szCs w:val="26"/>
                <w:lang w:eastAsia="en-US" w:bidi="ar-SA"/>
              </w:rPr>
              <w:t xml:space="preserve">роблем, связанных с обучением и </w:t>
            </w:r>
            <w:r w:rsidRPr="00923843">
              <w:rPr>
                <w:color w:val="000000"/>
                <w:sz w:val="26"/>
                <w:szCs w:val="26"/>
                <w:lang w:eastAsia="en-US" w:bidi="ar-SA"/>
              </w:rPr>
              <w:lastRenderedPageBreak/>
              <w:t xml:space="preserve">воспитанием конкретного ребёнка. </w:t>
            </w:r>
          </w:p>
        </w:tc>
      </w:tr>
      <w:tr w:rsidR="00923843" w:rsidRPr="00923843" w14:paraId="27713A19" w14:textId="77777777" w:rsidTr="00923843">
        <w:trPr>
          <w:trHeight w:val="225"/>
        </w:trPr>
        <w:tc>
          <w:tcPr>
            <w:tcW w:w="3081" w:type="dxa"/>
            <w:vMerge/>
          </w:tcPr>
          <w:p w14:paraId="767A32C5"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48FAA0DC" w14:textId="77777777" w:rsidR="00923843" w:rsidRPr="00923843" w:rsidRDefault="00923843" w:rsidP="00923843">
            <w:pPr>
              <w:adjustRightInd w:val="0"/>
              <w:spacing w:line="276" w:lineRule="auto"/>
              <w:ind w:left="113"/>
              <w:rPr>
                <w:color w:val="000000"/>
                <w:sz w:val="26"/>
                <w:szCs w:val="26"/>
                <w:lang w:eastAsia="en-US" w:bidi="ar-SA"/>
              </w:rPr>
            </w:pPr>
            <w:r w:rsidRPr="00923843">
              <w:rPr>
                <w:color w:val="000000"/>
                <w:sz w:val="26"/>
                <w:szCs w:val="26"/>
                <w:lang w:eastAsia="en-US" w:bidi="ar-SA"/>
              </w:rPr>
              <w:t xml:space="preserve">Общелицейские и внутриклассные дела </w:t>
            </w:r>
          </w:p>
        </w:tc>
        <w:tc>
          <w:tcPr>
            <w:tcW w:w="3081" w:type="dxa"/>
          </w:tcPr>
          <w:p w14:paraId="51F9E3F9" w14:textId="77777777" w:rsidR="00923843" w:rsidRPr="00923843" w:rsidRDefault="00923843" w:rsidP="00923843">
            <w:pPr>
              <w:adjustRightInd w:val="0"/>
              <w:spacing w:beforeAutospacing="0" w:afterAutospacing="0" w:line="276" w:lineRule="auto"/>
              <w:ind w:left="153"/>
              <w:rPr>
                <w:color w:val="000000"/>
                <w:sz w:val="26"/>
                <w:szCs w:val="26"/>
                <w:lang w:eastAsia="en-US" w:bidi="ar-SA"/>
              </w:rPr>
            </w:pPr>
            <w:r w:rsidRPr="00923843">
              <w:rPr>
                <w:color w:val="000000"/>
                <w:sz w:val="26"/>
                <w:szCs w:val="26"/>
                <w:lang w:eastAsia="en-US" w:bidi="ar-SA"/>
              </w:rPr>
              <w:t xml:space="preserve">Организация совместных дел, содействующих укреплению связи семьи и лицея в деле воспитания, </w:t>
            </w:r>
          </w:p>
          <w:p w14:paraId="7AABAF4E" w14:textId="77777777" w:rsidR="00923843" w:rsidRPr="00923843" w:rsidRDefault="00923843" w:rsidP="00923843">
            <w:pPr>
              <w:adjustRightInd w:val="0"/>
              <w:spacing w:beforeAutospacing="0" w:afterAutospacing="0" w:line="276" w:lineRule="auto"/>
              <w:ind w:left="153"/>
              <w:rPr>
                <w:color w:val="000000"/>
                <w:sz w:val="26"/>
                <w:szCs w:val="26"/>
                <w:lang w:eastAsia="en-US" w:bidi="ar-SA"/>
              </w:rPr>
            </w:pPr>
            <w:r w:rsidRPr="00923843">
              <w:rPr>
                <w:color w:val="000000"/>
                <w:sz w:val="26"/>
                <w:szCs w:val="26"/>
                <w:lang w:eastAsia="en-US" w:bidi="ar-SA"/>
              </w:rPr>
              <w:t xml:space="preserve">социализации, обучения и профилактики негативных проявлений среди обучающихся. </w:t>
            </w:r>
          </w:p>
        </w:tc>
      </w:tr>
      <w:tr w:rsidR="00923843" w:rsidRPr="00923843" w14:paraId="4C5B4812" w14:textId="77777777" w:rsidTr="00923843">
        <w:trPr>
          <w:trHeight w:val="210"/>
        </w:trPr>
        <w:tc>
          <w:tcPr>
            <w:tcW w:w="3081" w:type="dxa"/>
            <w:vMerge/>
          </w:tcPr>
          <w:p w14:paraId="3DCEA72D" w14:textId="77777777" w:rsidR="00923843" w:rsidRPr="00923843" w:rsidRDefault="00923843" w:rsidP="00923843">
            <w:pPr>
              <w:spacing w:line="276" w:lineRule="auto"/>
              <w:ind w:left="709"/>
              <w:jc w:val="both"/>
              <w:rPr>
                <w:b/>
                <w:bCs/>
                <w:color w:val="000000"/>
                <w:sz w:val="26"/>
                <w:szCs w:val="26"/>
                <w:lang w:eastAsia="en-US" w:bidi="ar-SA"/>
              </w:rPr>
            </w:pPr>
          </w:p>
        </w:tc>
        <w:tc>
          <w:tcPr>
            <w:tcW w:w="3081" w:type="dxa"/>
          </w:tcPr>
          <w:p w14:paraId="3BF037E0" w14:textId="77777777" w:rsidR="00923843" w:rsidRPr="00923843" w:rsidRDefault="00923843" w:rsidP="00923843">
            <w:pPr>
              <w:spacing w:line="276" w:lineRule="auto"/>
              <w:ind w:left="709"/>
              <w:jc w:val="both"/>
              <w:rPr>
                <w:bCs/>
                <w:color w:val="000000"/>
                <w:sz w:val="26"/>
                <w:szCs w:val="26"/>
                <w:lang w:eastAsia="en-US" w:bidi="ar-SA"/>
              </w:rPr>
            </w:pPr>
            <w:r w:rsidRPr="00923843">
              <w:rPr>
                <w:bCs/>
                <w:color w:val="000000"/>
                <w:sz w:val="26"/>
                <w:szCs w:val="26"/>
                <w:lang w:eastAsia="en-US" w:bidi="ar-SA"/>
              </w:rPr>
              <w:t>Индивидуальные консультации</w:t>
            </w:r>
          </w:p>
        </w:tc>
        <w:tc>
          <w:tcPr>
            <w:tcW w:w="3081" w:type="dxa"/>
          </w:tcPr>
          <w:p w14:paraId="099C4DA4" w14:textId="77777777" w:rsidR="00923843" w:rsidRPr="00923843" w:rsidRDefault="00923843" w:rsidP="00923843">
            <w:pPr>
              <w:adjustRightInd w:val="0"/>
              <w:spacing w:line="276" w:lineRule="auto"/>
              <w:ind w:left="151"/>
              <w:rPr>
                <w:color w:val="000000"/>
                <w:sz w:val="26"/>
                <w:szCs w:val="26"/>
                <w:lang w:eastAsia="en-US" w:bidi="ar-SA"/>
              </w:rPr>
            </w:pPr>
            <w:r w:rsidRPr="00923843">
              <w:rPr>
                <w:color w:val="000000"/>
                <w:sz w:val="26"/>
                <w:szCs w:val="26"/>
                <w:lang w:eastAsia="en-US" w:bidi="ar-SA"/>
              </w:rPr>
              <w:t xml:space="preserve">Координация воспитательных усилий педагогов и родителей с целью укрепления связи семьи и лицея в деле воспитания, социализации и решения возникших проблем, острых конфликтных ситуаций. </w:t>
            </w:r>
          </w:p>
        </w:tc>
      </w:tr>
    </w:tbl>
    <w:p w14:paraId="64E8BCEB" w14:textId="77777777" w:rsidR="00923843" w:rsidRPr="00923843" w:rsidRDefault="00923843" w:rsidP="00923843">
      <w:pPr>
        <w:widowControl/>
        <w:adjustRightInd w:val="0"/>
        <w:spacing w:line="276" w:lineRule="auto"/>
        <w:ind w:left="709"/>
        <w:jc w:val="both"/>
        <w:rPr>
          <w:b/>
          <w:bCs/>
          <w:color w:val="000000"/>
          <w:sz w:val="26"/>
          <w:szCs w:val="26"/>
          <w:lang w:eastAsia="en-US" w:bidi="ar-SA"/>
        </w:rPr>
      </w:pPr>
      <w:r w:rsidRPr="00923843">
        <w:rPr>
          <w:b/>
          <w:bCs/>
          <w:color w:val="000000"/>
          <w:sz w:val="26"/>
          <w:szCs w:val="26"/>
          <w:lang w:eastAsia="en-US" w:bidi="ar-SA"/>
        </w:rPr>
        <w:tab/>
      </w:r>
    </w:p>
    <w:p w14:paraId="4FA4702B" w14:textId="77777777" w:rsidR="00923843" w:rsidRPr="00923843" w:rsidRDefault="00923843" w:rsidP="00923843">
      <w:pPr>
        <w:widowControl/>
        <w:tabs>
          <w:tab w:val="left" w:pos="2130"/>
        </w:tabs>
        <w:autoSpaceDE/>
        <w:autoSpaceDN/>
        <w:spacing w:line="276" w:lineRule="auto"/>
        <w:ind w:left="709"/>
        <w:jc w:val="center"/>
        <w:rPr>
          <w:b/>
          <w:bCs/>
          <w:color w:val="000000"/>
          <w:sz w:val="26"/>
          <w:szCs w:val="26"/>
          <w:lang w:eastAsia="en-US" w:bidi="ar-SA"/>
        </w:rPr>
      </w:pPr>
      <w:r w:rsidRPr="00923843">
        <w:rPr>
          <w:b/>
          <w:bCs/>
          <w:color w:val="000000"/>
          <w:sz w:val="26"/>
          <w:szCs w:val="26"/>
          <w:lang w:eastAsia="en-US" w:bidi="ar-SA"/>
        </w:rPr>
        <w:t>4.11. Модуль «Юные инспектора движения (ЮИД)»</w:t>
      </w:r>
    </w:p>
    <w:p w14:paraId="726FF191" w14:textId="77777777" w:rsidR="00923843" w:rsidRPr="00923843" w:rsidRDefault="00923843" w:rsidP="00923843">
      <w:pPr>
        <w:widowControl/>
        <w:autoSpaceDE/>
        <w:autoSpaceDN/>
        <w:spacing w:line="276" w:lineRule="auto"/>
        <w:ind w:left="709"/>
        <w:jc w:val="both"/>
        <w:rPr>
          <w:b/>
          <w:bCs/>
          <w:color w:val="000000"/>
          <w:sz w:val="26"/>
          <w:szCs w:val="26"/>
          <w:lang w:eastAsia="en-US" w:bidi="ar-SA"/>
        </w:rPr>
      </w:pPr>
      <w:r w:rsidRPr="00923843">
        <w:rPr>
          <w:sz w:val="26"/>
          <w:szCs w:val="26"/>
          <w:lang w:eastAsia="en-US" w:bidi="ar-SA"/>
        </w:rPr>
        <w:t xml:space="preserve">Деятельность лицейского отряда ЮИД - направлена на формирование у детей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Данное направление деятельности позволяет сформировать у обучающихся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ЮИД предусматривает индивидуальную творческую работу, работу в микрогруппах изготовление поделок, рисунков, плакатов. В этой работе дети воплощают свои замыслы и фантазию, используя освоенные теоретические и практические навыки. Особое внимание по изучению правил дорожного движения уделяется совместной работе с ГИБДД и родителями. Программа «Юные инспекторы движения» тесно связана с разделом курса ОБЖ, помогает детям совершенствовать приобретенные на уроках ОБЖ знания и умения, пополнять их, ориентировать на использование своих индивидуальных способностей, желаний и мотивов, побуждающих их к полезной деятельности. Работа проводится в форме теоретических и практических занятий. Задачи программы: Обучающие: - изучение Правил дорожного движения, а также правил безопасного поведения на дорогах, улицах, в общественном транспорте; - формирование умений и навыков безопасного поведения на улице и дороге; - овладение навыками оказания первой доврачебной помощи </w:t>
      </w:r>
      <w:r w:rsidRPr="00923843">
        <w:rPr>
          <w:sz w:val="26"/>
          <w:szCs w:val="26"/>
          <w:lang w:eastAsia="en-US" w:bidi="ar-SA"/>
        </w:rPr>
        <w:lastRenderedPageBreak/>
        <w:t>пострадавшим при дорожно-транспортном происшествии; - изучение системы пропаганды в области безопасного дорожного движения. В процессе обучения дети учатся: - работать в группе, учитывать мнения партнеров, отличные от собственных; - обращаться за помощью; - предлагать помощь и сотрудничество; - слушать собеседника; - договариваться и приходить к общему решению; - формулировать собственное мнение и позицию; - адекватно оценивать собственное поведение и поведение окружающих. Возраст обучающихся 6-12 лет. Поскольку именно в этом возрасте начинается осознанное формирование личности ребенка, дети могут осваивать теоретические и практические знания, умения, навыки, связанные с деятельностью юных инспекторов движения, в том числе и технические. Дети и родители самостоятельно принимают решение об участии в ЮИД.</w:t>
      </w:r>
    </w:p>
    <w:p w14:paraId="4B93409C" w14:textId="77777777" w:rsidR="00923843" w:rsidRPr="00923843" w:rsidRDefault="00923843" w:rsidP="00923843">
      <w:pPr>
        <w:widowControl/>
        <w:autoSpaceDE/>
        <w:autoSpaceDN/>
        <w:spacing w:line="276" w:lineRule="auto"/>
        <w:ind w:left="709"/>
        <w:jc w:val="center"/>
        <w:rPr>
          <w:b/>
          <w:bCs/>
          <w:color w:val="000000"/>
          <w:sz w:val="26"/>
          <w:szCs w:val="26"/>
          <w:lang w:eastAsia="en-US" w:bidi="ar-SA"/>
        </w:rPr>
      </w:pPr>
      <w:r w:rsidRPr="00923843">
        <w:rPr>
          <w:b/>
          <w:bCs/>
          <w:color w:val="000000"/>
          <w:sz w:val="26"/>
          <w:szCs w:val="26"/>
          <w:lang w:eastAsia="en-US" w:bidi="ar-SA"/>
        </w:rPr>
        <w:t>5. ОСНОВНЫЕ НАПРАВЛЕНИЯ САМОАНАЛИЗА ВОСПИТАТЕЛЬНОЙ РАБОТЫ</w:t>
      </w:r>
      <w:r w:rsidRPr="00923843">
        <w:rPr>
          <w:b/>
          <w:bCs/>
          <w:color w:val="000000"/>
          <w:sz w:val="26"/>
          <w:szCs w:val="26"/>
          <w:lang w:val="en-US" w:eastAsia="en-US" w:bidi="ar-SA"/>
        </w:rPr>
        <w:t> </w:t>
      </w:r>
      <w:r w:rsidRPr="00923843">
        <w:rPr>
          <w:b/>
          <w:bCs/>
          <w:color w:val="000000"/>
          <w:sz w:val="26"/>
          <w:szCs w:val="26"/>
          <w:lang w:eastAsia="en-US" w:bidi="ar-SA"/>
        </w:rPr>
        <w:t>В МБОУ «ЛИЦЕЙ № 69»</w:t>
      </w:r>
    </w:p>
    <w:p w14:paraId="6B22811A"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Самоанализ воспитательной работы МБОУ «Лицей № 69»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Основными принципами, на основе которых осуществляется самоанализ воспитательной работы в школе, являются:</w:t>
      </w:r>
    </w:p>
    <w:p w14:paraId="25BFB9E2" w14:textId="77777777" w:rsidR="00923843" w:rsidRPr="00923843" w:rsidRDefault="00923843" w:rsidP="00923843">
      <w:pPr>
        <w:widowControl/>
        <w:numPr>
          <w:ilvl w:val="0"/>
          <w:numId w:val="133"/>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474ADB42" w14:textId="77777777" w:rsidR="00923843" w:rsidRPr="00923843" w:rsidRDefault="00923843" w:rsidP="00923843">
      <w:pPr>
        <w:widowControl/>
        <w:numPr>
          <w:ilvl w:val="0"/>
          <w:numId w:val="133"/>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1DCA49BF" w14:textId="77777777" w:rsidR="00923843" w:rsidRPr="00923843" w:rsidRDefault="00923843" w:rsidP="00923843">
      <w:pPr>
        <w:widowControl/>
        <w:numPr>
          <w:ilvl w:val="0"/>
          <w:numId w:val="133"/>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47BE4E6" w14:textId="77777777" w:rsidR="00923843" w:rsidRPr="00923843" w:rsidRDefault="00923843" w:rsidP="00923843">
      <w:pPr>
        <w:widowControl/>
        <w:numPr>
          <w:ilvl w:val="0"/>
          <w:numId w:val="133"/>
        </w:numPr>
        <w:autoSpaceDE/>
        <w:autoSpaceDN/>
        <w:spacing w:line="276" w:lineRule="auto"/>
        <w:ind w:left="709" w:right="180" w:firstLine="0"/>
        <w:rPr>
          <w:color w:val="000000"/>
          <w:sz w:val="26"/>
          <w:szCs w:val="26"/>
          <w:lang w:eastAsia="en-US" w:bidi="ar-SA"/>
        </w:rPr>
      </w:pPr>
      <w:proofErr w:type="gramStart"/>
      <w:r w:rsidRPr="00923843">
        <w:rPr>
          <w:color w:val="000000"/>
          <w:sz w:val="26"/>
          <w:szCs w:val="26"/>
          <w:lang w:eastAsia="en-US" w:bidi="ar-SA"/>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roofErr w:type="gramEnd"/>
    </w:p>
    <w:p w14:paraId="50093474"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color w:val="000000"/>
          <w:sz w:val="26"/>
          <w:szCs w:val="26"/>
          <w:lang w:eastAsia="en-US" w:bidi="ar-SA"/>
        </w:rPr>
        <w:t>Самоанализ воспитательной работы МБОУ «Лицей № 69» осуществляется по следующим направлениям:</w:t>
      </w:r>
    </w:p>
    <w:p w14:paraId="0C2E2B5F" w14:textId="77777777" w:rsidR="00923843" w:rsidRPr="00923843" w:rsidRDefault="00923843" w:rsidP="00923843">
      <w:pPr>
        <w:widowControl/>
        <w:numPr>
          <w:ilvl w:val="0"/>
          <w:numId w:val="134"/>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Результаты воспитания, социализации и саморазвития обучающихся.</w:t>
      </w:r>
    </w:p>
    <w:p w14:paraId="62429E32" w14:textId="77777777" w:rsidR="00923843" w:rsidRPr="00923843" w:rsidRDefault="00923843" w:rsidP="00923843">
      <w:pPr>
        <w:widowControl/>
        <w:numPr>
          <w:ilvl w:val="0"/>
          <w:numId w:val="134"/>
        </w:numPr>
        <w:autoSpaceDE/>
        <w:autoSpaceDN/>
        <w:spacing w:line="276" w:lineRule="auto"/>
        <w:ind w:left="709" w:right="180" w:firstLine="0"/>
        <w:rPr>
          <w:color w:val="000000"/>
          <w:sz w:val="26"/>
          <w:szCs w:val="26"/>
          <w:lang w:eastAsia="en-US" w:bidi="ar-SA"/>
        </w:rPr>
      </w:pPr>
      <w:r w:rsidRPr="00923843">
        <w:rPr>
          <w:color w:val="000000"/>
          <w:sz w:val="26"/>
          <w:szCs w:val="26"/>
          <w:lang w:eastAsia="en-US" w:bidi="ar-SA"/>
        </w:rPr>
        <w:t>Состояние организуемой в лицее совместной деятельности обучающихся и взрослых.</w:t>
      </w:r>
    </w:p>
    <w:p w14:paraId="30BBD755" w14:textId="77777777" w:rsidR="00923843" w:rsidRPr="00923843" w:rsidRDefault="00923843" w:rsidP="00923843">
      <w:pPr>
        <w:widowControl/>
        <w:autoSpaceDE/>
        <w:autoSpaceDN/>
        <w:spacing w:line="276" w:lineRule="auto"/>
        <w:ind w:left="709"/>
        <w:jc w:val="center"/>
        <w:rPr>
          <w:color w:val="000000"/>
          <w:sz w:val="26"/>
          <w:szCs w:val="26"/>
          <w:lang w:eastAsia="en-US" w:bidi="ar-SA"/>
        </w:rPr>
      </w:pPr>
      <w:r w:rsidRPr="00923843">
        <w:rPr>
          <w:b/>
          <w:bCs/>
          <w:color w:val="000000"/>
          <w:sz w:val="26"/>
          <w:szCs w:val="26"/>
          <w:lang w:eastAsia="en-US" w:bidi="ar-SA"/>
        </w:rPr>
        <w:t xml:space="preserve">Результаты воспитания, социализации и саморазвития обучающихся </w:t>
      </w:r>
    </w:p>
    <w:p w14:paraId="31409253"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Критерий:</w:t>
      </w:r>
      <w:r w:rsidRPr="00923843">
        <w:rPr>
          <w:color w:val="000000"/>
          <w:sz w:val="26"/>
          <w:szCs w:val="26"/>
          <w:lang w:eastAsia="en-US" w:bidi="ar-SA"/>
        </w:rPr>
        <w:t xml:space="preserve"> динамика личностного развития обучающихся каждого класса.</w:t>
      </w:r>
    </w:p>
    <w:p w14:paraId="153A47B5"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 xml:space="preserve">Способ получения информации: </w:t>
      </w:r>
      <w:r w:rsidRPr="00923843">
        <w:rPr>
          <w:color w:val="000000"/>
          <w:sz w:val="26"/>
          <w:szCs w:val="26"/>
          <w:lang w:eastAsia="en-US" w:bidi="ar-SA"/>
        </w:rPr>
        <w:t>педагогическое наблюдение.</w:t>
      </w:r>
    </w:p>
    <w:p w14:paraId="77DD9E27" w14:textId="77777777" w:rsidR="00923843" w:rsidRPr="00923843" w:rsidRDefault="00923843" w:rsidP="00923843">
      <w:pPr>
        <w:widowControl/>
        <w:autoSpaceDE/>
        <w:autoSpaceDN/>
        <w:spacing w:line="276" w:lineRule="auto"/>
        <w:ind w:left="709"/>
        <w:jc w:val="both"/>
        <w:rPr>
          <w:color w:val="000000"/>
          <w:sz w:val="26"/>
          <w:szCs w:val="26"/>
          <w:lang w:val="en-US" w:eastAsia="en-US" w:bidi="ar-SA"/>
        </w:rPr>
      </w:pPr>
      <w:r w:rsidRPr="00923843">
        <w:rPr>
          <w:color w:val="000000"/>
          <w:sz w:val="26"/>
          <w:szCs w:val="26"/>
          <w:lang w:eastAsia="en-US" w:bidi="ar-SA"/>
        </w:rPr>
        <w:lastRenderedPageBreak/>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r w:rsidRPr="00923843">
        <w:rPr>
          <w:color w:val="000000"/>
          <w:sz w:val="26"/>
          <w:szCs w:val="26"/>
          <w:lang w:val="en-US" w:eastAsia="en-US" w:bidi="ar-SA"/>
        </w:rPr>
        <w:t>Вопросы самоанализа:</w:t>
      </w:r>
    </w:p>
    <w:p w14:paraId="0C092F3D" w14:textId="77777777" w:rsidR="00923843" w:rsidRPr="00923843" w:rsidRDefault="00923843" w:rsidP="00923843">
      <w:pPr>
        <w:widowControl/>
        <w:numPr>
          <w:ilvl w:val="0"/>
          <w:numId w:val="135"/>
        </w:numPr>
        <w:autoSpaceDE/>
        <w:autoSpaceDN/>
        <w:spacing w:before="100" w:beforeAutospacing="1" w:after="100" w:afterAutospacing="1" w:line="276" w:lineRule="auto"/>
        <w:ind w:left="709" w:right="180" w:firstLine="0"/>
        <w:contextualSpacing/>
        <w:jc w:val="both"/>
        <w:rPr>
          <w:color w:val="000000"/>
          <w:sz w:val="26"/>
          <w:szCs w:val="26"/>
          <w:lang w:eastAsia="en-US" w:bidi="ar-SA"/>
        </w:rPr>
      </w:pPr>
      <w:r w:rsidRPr="00923843">
        <w:rPr>
          <w:color w:val="000000"/>
          <w:sz w:val="26"/>
          <w:szCs w:val="26"/>
          <w:lang w:eastAsia="en-US" w:bidi="ar-SA"/>
        </w:rPr>
        <w:t>какие прежде существовавшие проблемы личностного развития обучающихся удалось решить за минувший учебный год?</w:t>
      </w:r>
    </w:p>
    <w:p w14:paraId="5765EE62" w14:textId="77777777" w:rsidR="00923843" w:rsidRPr="00923843" w:rsidRDefault="00923843" w:rsidP="00923843">
      <w:pPr>
        <w:widowControl/>
        <w:numPr>
          <w:ilvl w:val="0"/>
          <w:numId w:val="135"/>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какие проблемы решить не удалось и почему?</w:t>
      </w:r>
    </w:p>
    <w:p w14:paraId="7C76FA6B" w14:textId="77777777" w:rsidR="00923843" w:rsidRPr="00923843" w:rsidRDefault="00923843" w:rsidP="00923843">
      <w:pPr>
        <w:widowControl/>
        <w:numPr>
          <w:ilvl w:val="0"/>
          <w:numId w:val="135"/>
        </w:numPr>
        <w:autoSpaceDE/>
        <w:autoSpaceDN/>
        <w:spacing w:line="276" w:lineRule="auto"/>
        <w:ind w:left="709" w:right="180" w:firstLine="0"/>
        <w:rPr>
          <w:color w:val="000000"/>
          <w:sz w:val="26"/>
          <w:szCs w:val="26"/>
          <w:lang w:eastAsia="en-US" w:bidi="ar-SA"/>
        </w:rPr>
      </w:pPr>
      <w:r w:rsidRPr="00923843">
        <w:rPr>
          <w:color w:val="000000"/>
          <w:sz w:val="26"/>
          <w:szCs w:val="26"/>
          <w:lang w:eastAsia="en-US" w:bidi="ar-SA"/>
        </w:rPr>
        <w:t>какие новые проблемы появились, над чем далее предстоит работать педагогическому коллективу?</w:t>
      </w:r>
    </w:p>
    <w:p w14:paraId="7B71CC62"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Состояние организуемой в лицее совместной деятельности обучающихся и взрослых.</w:t>
      </w:r>
    </w:p>
    <w:p w14:paraId="57BAD2FF" w14:textId="77777777" w:rsidR="00923843" w:rsidRPr="00923843" w:rsidRDefault="00923843" w:rsidP="00923843">
      <w:pPr>
        <w:widowControl/>
        <w:autoSpaceDE/>
        <w:autoSpaceDN/>
        <w:spacing w:line="276" w:lineRule="auto"/>
        <w:ind w:left="709"/>
        <w:rPr>
          <w:color w:val="000000"/>
          <w:sz w:val="26"/>
          <w:szCs w:val="26"/>
          <w:lang w:eastAsia="en-US" w:bidi="ar-SA"/>
        </w:rPr>
      </w:pPr>
      <w:r w:rsidRPr="00923843">
        <w:rPr>
          <w:b/>
          <w:bCs/>
          <w:color w:val="000000"/>
          <w:sz w:val="26"/>
          <w:szCs w:val="26"/>
          <w:lang w:eastAsia="en-US" w:bidi="ar-SA"/>
        </w:rPr>
        <w:t xml:space="preserve">Критерий: </w:t>
      </w:r>
      <w:r w:rsidRPr="00923843">
        <w:rPr>
          <w:color w:val="000000"/>
          <w:sz w:val="26"/>
          <w:szCs w:val="26"/>
          <w:lang w:eastAsia="en-US" w:bidi="ar-SA"/>
        </w:rPr>
        <w:t>наличие в лицее интересной, насыщенной событиями и личностно-развивающей совместной деятельности обучающихся и взрослых.</w:t>
      </w:r>
    </w:p>
    <w:p w14:paraId="353D632B" w14:textId="77777777" w:rsidR="00923843" w:rsidRPr="00923843" w:rsidRDefault="00923843" w:rsidP="00923843">
      <w:pPr>
        <w:widowControl/>
        <w:autoSpaceDE/>
        <w:autoSpaceDN/>
        <w:spacing w:line="276" w:lineRule="auto"/>
        <w:ind w:left="709"/>
        <w:rPr>
          <w:color w:val="000000"/>
          <w:sz w:val="26"/>
          <w:szCs w:val="26"/>
          <w:lang w:val="en-US" w:eastAsia="en-US" w:bidi="ar-SA"/>
        </w:rPr>
      </w:pPr>
      <w:r w:rsidRPr="00923843">
        <w:rPr>
          <w:b/>
          <w:bCs/>
          <w:color w:val="000000"/>
          <w:sz w:val="26"/>
          <w:szCs w:val="26"/>
          <w:lang w:val="en-US" w:eastAsia="en-US" w:bidi="ar-SA"/>
        </w:rPr>
        <w:t>Способы получения информации:</w:t>
      </w:r>
    </w:p>
    <w:p w14:paraId="0F123CFE" w14:textId="77777777" w:rsidR="00923843" w:rsidRPr="00923843" w:rsidRDefault="00923843" w:rsidP="00923843">
      <w:pPr>
        <w:widowControl/>
        <w:numPr>
          <w:ilvl w:val="0"/>
          <w:numId w:val="136"/>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беседы с обучающимися и их родителями, педагогическими работниками, лидерами ученического самоуправления;</w:t>
      </w:r>
    </w:p>
    <w:p w14:paraId="49BAA3FB" w14:textId="77777777" w:rsidR="00923843" w:rsidRPr="00923843" w:rsidRDefault="00923843" w:rsidP="00923843">
      <w:pPr>
        <w:widowControl/>
        <w:numPr>
          <w:ilvl w:val="0"/>
          <w:numId w:val="136"/>
        </w:numPr>
        <w:autoSpaceDE/>
        <w:autoSpaceDN/>
        <w:spacing w:line="276" w:lineRule="auto"/>
        <w:ind w:left="709" w:right="180" w:firstLine="0"/>
        <w:rPr>
          <w:color w:val="000000"/>
          <w:sz w:val="26"/>
          <w:szCs w:val="26"/>
          <w:lang w:eastAsia="en-US" w:bidi="ar-SA"/>
        </w:rPr>
      </w:pPr>
      <w:r w:rsidRPr="00923843">
        <w:rPr>
          <w:color w:val="000000"/>
          <w:sz w:val="26"/>
          <w:szCs w:val="26"/>
          <w:lang w:eastAsia="en-US" w:bidi="ar-SA"/>
        </w:rPr>
        <w:t>анкетирование обучающихся и их родителей, педагогов, лидеров ученического самоуправления.</w:t>
      </w:r>
    </w:p>
    <w:p w14:paraId="1831A782"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 xml:space="preserve">Осуществляется анализ классными руководителями, активом Совета обучающихся и родителями, хорошо знакомыми с деятельностью лицея. Полученные результаты обсуждаются на заседании методического объединения классных руководителей или педагогическом совете лицея. </w:t>
      </w:r>
      <w:r w:rsidRPr="00923843">
        <w:rPr>
          <w:color w:val="000000"/>
          <w:sz w:val="26"/>
          <w:szCs w:val="26"/>
          <w:lang w:val="en-US" w:eastAsia="en-US" w:bidi="ar-SA"/>
        </w:rPr>
        <w:t>Вопросы самоанализа:</w:t>
      </w:r>
    </w:p>
    <w:p w14:paraId="43F3D91A" w14:textId="77777777" w:rsidR="00923843" w:rsidRPr="00923843" w:rsidRDefault="00923843" w:rsidP="00923843">
      <w:pPr>
        <w:widowControl/>
        <w:numPr>
          <w:ilvl w:val="0"/>
          <w:numId w:val="137"/>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проводимых общешкольных ключевых дел;</w:t>
      </w:r>
    </w:p>
    <w:p w14:paraId="7CDCA118" w14:textId="77777777" w:rsidR="00923843" w:rsidRPr="00923843" w:rsidRDefault="00923843" w:rsidP="00923843">
      <w:pPr>
        <w:widowControl/>
        <w:numPr>
          <w:ilvl w:val="0"/>
          <w:numId w:val="137"/>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совместной деятельности классных руководителей и их классов;</w:t>
      </w:r>
    </w:p>
    <w:p w14:paraId="371D1014" w14:textId="77777777" w:rsidR="00923843" w:rsidRPr="00923843" w:rsidRDefault="00923843" w:rsidP="00923843">
      <w:pPr>
        <w:widowControl/>
        <w:numPr>
          <w:ilvl w:val="0"/>
          <w:numId w:val="137"/>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организуемой в лицее внеурочной деятельности;</w:t>
      </w:r>
    </w:p>
    <w:p w14:paraId="70FE9A91" w14:textId="77777777" w:rsidR="00923843" w:rsidRPr="00923843" w:rsidRDefault="00923843" w:rsidP="00923843">
      <w:pPr>
        <w:widowControl/>
        <w:numPr>
          <w:ilvl w:val="0"/>
          <w:numId w:val="137"/>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реализации личностно-развивающего потенциала школьных уроков;</w:t>
      </w:r>
    </w:p>
    <w:p w14:paraId="727C9B91" w14:textId="77777777" w:rsidR="00923843" w:rsidRPr="00923843" w:rsidRDefault="00923843" w:rsidP="00923843">
      <w:pPr>
        <w:widowControl/>
        <w:numPr>
          <w:ilvl w:val="0"/>
          <w:numId w:val="137"/>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существующего в лицее ученического самоуправления;</w:t>
      </w:r>
    </w:p>
    <w:p w14:paraId="31690349" w14:textId="77777777" w:rsidR="00923843" w:rsidRPr="00923843" w:rsidRDefault="00923843" w:rsidP="00923843">
      <w:pPr>
        <w:widowControl/>
        <w:numPr>
          <w:ilvl w:val="0"/>
          <w:numId w:val="137"/>
        </w:numPr>
        <w:autoSpaceDE/>
        <w:autoSpaceDN/>
        <w:spacing w:before="100" w:beforeAutospacing="1" w:after="100" w:afterAutospacing="1"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функционирующих на базе лицея детских общественных объединений;</w:t>
      </w:r>
    </w:p>
    <w:p w14:paraId="24AFD9DE" w14:textId="77777777" w:rsidR="00923843" w:rsidRPr="00923843" w:rsidRDefault="00923843" w:rsidP="00923843">
      <w:pPr>
        <w:widowControl/>
        <w:numPr>
          <w:ilvl w:val="0"/>
          <w:numId w:val="137"/>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проводимых в лицее экскурсий, экспедиций, походов;</w:t>
      </w:r>
    </w:p>
    <w:p w14:paraId="0945E508" w14:textId="77777777" w:rsidR="00923843" w:rsidRPr="00923843" w:rsidRDefault="00923843" w:rsidP="00923843">
      <w:pPr>
        <w:widowControl/>
        <w:numPr>
          <w:ilvl w:val="0"/>
          <w:numId w:val="137"/>
        </w:numPr>
        <w:autoSpaceDE/>
        <w:autoSpaceDN/>
        <w:spacing w:line="276" w:lineRule="auto"/>
        <w:ind w:left="709" w:right="180" w:firstLine="0"/>
        <w:contextualSpacing/>
        <w:rPr>
          <w:color w:val="000000"/>
          <w:sz w:val="26"/>
          <w:szCs w:val="26"/>
          <w:lang w:val="en-US" w:eastAsia="en-US" w:bidi="ar-SA"/>
        </w:rPr>
      </w:pPr>
      <w:r w:rsidRPr="00923843">
        <w:rPr>
          <w:color w:val="000000"/>
          <w:sz w:val="26"/>
          <w:szCs w:val="26"/>
          <w:lang w:val="en-US" w:eastAsia="en-US" w:bidi="ar-SA"/>
        </w:rPr>
        <w:t>качество работы школьных медиа;</w:t>
      </w:r>
    </w:p>
    <w:p w14:paraId="59700D0A" w14:textId="77777777" w:rsidR="00923843" w:rsidRPr="00923843" w:rsidRDefault="00923843" w:rsidP="00923843">
      <w:pPr>
        <w:widowControl/>
        <w:numPr>
          <w:ilvl w:val="0"/>
          <w:numId w:val="137"/>
        </w:numPr>
        <w:autoSpaceDE/>
        <w:autoSpaceDN/>
        <w:spacing w:line="276" w:lineRule="auto"/>
        <w:ind w:left="709" w:right="180" w:firstLine="0"/>
        <w:contextualSpacing/>
        <w:rPr>
          <w:color w:val="000000"/>
          <w:sz w:val="26"/>
          <w:szCs w:val="26"/>
          <w:lang w:eastAsia="en-US" w:bidi="ar-SA"/>
        </w:rPr>
      </w:pPr>
      <w:r w:rsidRPr="00923843">
        <w:rPr>
          <w:color w:val="000000"/>
          <w:sz w:val="26"/>
          <w:szCs w:val="26"/>
          <w:lang w:eastAsia="en-US" w:bidi="ar-SA"/>
        </w:rPr>
        <w:t>качество организации предметно-эстетической среды школы;</w:t>
      </w:r>
    </w:p>
    <w:p w14:paraId="3AB12E1F" w14:textId="77777777" w:rsidR="00923843" w:rsidRPr="00923843" w:rsidRDefault="00923843" w:rsidP="00923843">
      <w:pPr>
        <w:widowControl/>
        <w:numPr>
          <w:ilvl w:val="0"/>
          <w:numId w:val="137"/>
        </w:numPr>
        <w:autoSpaceDE/>
        <w:autoSpaceDN/>
        <w:spacing w:line="276" w:lineRule="auto"/>
        <w:ind w:left="709" w:right="180" w:firstLine="0"/>
        <w:rPr>
          <w:color w:val="000000"/>
          <w:sz w:val="26"/>
          <w:szCs w:val="26"/>
          <w:lang w:eastAsia="en-US" w:bidi="ar-SA"/>
        </w:rPr>
      </w:pPr>
      <w:r w:rsidRPr="00923843">
        <w:rPr>
          <w:color w:val="000000"/>
          <w:sz w:val="26"/>
          <w:szCs w:val="26"/>
          <w:lang w:eastAsia="en-US" w:bidi="ar-SA"/>
        </w:rPr>
        <w:t>качество взаимодействия школы и семей обучающихся.</w:t>
      </w:r>
    </w:p>
    <w:p w14:paraId="3A432DE9" w14:textId="77777777" w:rsidR="00923843" w:rsidRPr="00923843" w:rsidRDefault="00923843" w:rsidP="00923843">
      <w:pPr>
        <w:widowControl/>
        <w:autoSpaceDE/>
        <w:autoSpaceDN/>
        <w:spacing w:line="276" w:lineRule="auto"/>
        <w:ind w:left="709"/>
        <w:jc w:val="both"/>
        <w:rPr>
          <w:color w:val="000000"/>
          <w:sz w:val="26"/>
          <w:szCs w:val="26"/>
          <w:lang w:eastAsia="en-US" w:bidi="ar-SA"/>
        </w:rPr>
      </w:pPr>
      <w:r w:rsidRPr="00923843">
        <w:rPr>
          <w:color w:val="000000"/>
          <w:sz w:val="26"/>
          <w:szCs w:val="26"/>
          <w:lang w:eastAsia="en-US" w:bidi="ar-SA"/>
        </w:rPr>
        <w:t>Результатом самоанализа воспитательной работы МБОУ «Лицей № 69» будет ряд выявленных проблем, которые не удалось решить педагогическому коллективу лицея в текущем учебном году. Эти проблемы следует учесть при планировании воспитательной работы на следующий учебный год.</w:t>
      </w:r>
    </w:p>
    <w:p w14:paraId="3E450488" w14:textId="77777777" w:rsidR="00AF2F90" w:rsidRPr="00AF2F90" w:rsidRDefault="00AF2F90" w:rsidP="00AF2F90">
      <w:pPr>
        <w:ind w:right="78"/>
        <w:jc w:val="center"/>
        <w:outlineLvl w:val="0"/>
        <w:rPr>
          <w:b/>
          <w:bCs/>
          <w:sz w:val="26"/>
          <w:szCs w:val="26"/>
          <w:lang w:eastAsia="en-US" w:bidi="ar-SA"/>
        </w:rPr>
      </w:pPr>
      <w:r w:rsidRPr="00AF2F90">
        <w:rPr>
          <w:b/>
          <w:bCs/>
          <w:sz w:val="26"/>
          <w:szCs w:val="26"/>
          <w:lang w:eastAsia="en-US" w:bidi="ar-SA"/>
        </w:rPr>
        <w:t>ПЛАН ВОСПИТАНИЯ</w:t>
      </w:r>
    </w:p>
    <w:p w14:paraId="78CBBAC8" w14:textId="77777777" w:rsidR="00AF2F90" w:rsidRPr="00AF2F90" w:rsidRDefault="00AF2F90" w:rsidP="00AF2F90">
      <w:pPr>
        <w:ind w:left="426" w:right="78"/>
        <w:jc w:val="center"/>
        <w:outlineLvl w:val="0"/>
        <w:rPr>
          <w:b/>
          <w:bCs/>
          <w:sz w:val="26"/>
          <w:szCs w:val="26"/>
          <w:lang w:eastAsia="en-US" w:bidi="ar-SA"/>
        </w:rPr>
      </w:pPr>
      <w:r w:rsidRPr="00AF2F90">
        <w:rPr>
          <w:b/>
          <w:bCs/>
          <w:sz w:val="26"/>
          <w:szCs w:val="26"/>
          <w:lang w:eastAsia="en-US" w:bidi="ar-SA"/>
        </w:rPr>
        <w:t>ОБУЧАЮЩИХСЯ НА УРОВНЕ НАЧАЛЬНОГО ОБЩЕГО ОБРАЗОВАНИЯ МБОУ «ЛИЦЕЙ № 69»</w:t>
      </w:r>
    </w:p>
    <w:p w14:paraId="3AC981A5" w14:textId="77777777" w:rsidR="00923843" w:rsidRPr="00923843" w:rsidRDefault="00923843" w:rsidP="00923843">
      <w:pPr>
        <w:widowControl/>
        <w:autoSpaceDE/>
        <w:autoSpaceDN/>
        <w:spacing w:line="276" w:lineRule="auto"/>
        <w:ind w:left="4447"/>
        <w:jc w:val="both"/>
        <w:rPr>
          <w:rFonts w:eastAsia="Calibri"/>
          <w:b/>
          <w:sz w:val="26"/>
          <w:szCs w:val="26"/>
          <w:lang w:eastAsia="en-US" w:bidi="ar-SA"/>
        </w:rPr>
      </w:pPr>
      <w:r w:rsidRPr="00923843">
        <w:rPr>
          <w:rFonts w:eastAsia="Calibri"/>
          <w:b/>
          <w:sz w:val="26"/>
          <w:szCs w:val="26"/>
          <w:lang w:eastAsia="en-US" w:bidi="ar-SA"/>
        </w:rPr>
        <w:t>Пояснительная записка.</w:t>
      </w:r>
    </w:p>
    <w:p w14:paraId="5F7F5B80" w14:textId="77777777" w:rsidR="00923843" w:rsidRPr="00923843" w:rsidRDefault="00923843" w:rsidP="00923843">
      <w:pPr>
        <w:spacing w:line="276" w:lineRule="auto"/>
        <w:ind w:left="692" w:right="224" w:firstLine="557"/>
        <w:jc w:val="both"/>
        <w:rPr>
          <w:sz w:val="26"/>
          <w:szCs w:val="26"/>
          <w:lang w:eastAsia="en-US" w:bidi="ar-SA"/>
        </w:rPr>
      </w:pPr>
      <w:r w:rsidRPr="00923843">
        <w:rPr>
          <w:sz w:val="26"/>
          <w:szCs w:val="26"/>
          <w:lang w:eastAsia="en-US" w:bidi="ar-SA"/>
        </w:rPr>
        <w:t xml:space="preserve">В соответствии с программой воспитания МБОУ «Лицей № 69»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w:t>
      </w:r>
      <w:r w:rsidRPr="00923843">
        <w:rPr>
          <w:sz w:val="26"/>
          <w:szCs w:val="26"/>
          <w:lang w:eastAsia="en-US" w:bidi="ar-SA"/>
        </w:rPr>
        <w:lastRenderedPageBreak/>
        <w:t>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33E61F0F" w14:textId="77777777" w:rsidR="00923843" w:rsidRPr="00923843" w:rsidRDefault="00923843" w:rsidP="00923843">
      <w:pPr>
        <w:widowControl/>
        <w:autoSpaceDE/>
        <w:autoSpaceDN/>
        <w:spacing w:line="276" w:lineRule="auto"/>
        <w:ind w:right="227"/>
        <w:jc w:val="center"/>
        <w:rPr>
          <w:rFonts w:eastAsia="Calibri"/>
          <w:b/>
          <w:spacing w:val="27"/>
          <w:sz w:val="26"/>
          <w:szCs w:val="26"/>
          <w:u w:val="single"/>
          <w:lang w:eastAsia="en-US" w:bidi="ar-SA"/>
        </w:rPr>
      </w:pPr>
      <w:r w:rsidRPr="00923843">
        <w:rPr>
          <w:rFonts w:eastAsia="Calibri"/>
          <w:b/>
          <w:sz w:val="26"/>
          <w:szCs w:val="26"/>
          <w:lang w:eastAsia="en-US" w:bidi="ar-SA"/>
        </w:rPr>
        <w:t>Цель плана воспитательной работы на 2021-2022гг.:</w:t>
      </w:r>
    </w:p>
    <w:p w14:paraId="1E4248F6" w14:textId="77777777" w:rsidR="00923843" w:rsidRPr="00923843" w:rsidRDefault="00923843" w:rsidP="00923843">
      <w:pPr>
        <w:widowControl/>
        <w:autoSpaceDE/>
        <w:autoSpaceDN/>
        <w:spacing w:line="276" w:lineRule="auto"/>
        <w:ind w:left="709" w:right="227"/>
        <w:rPr>
          <w:rFonts w:eastAsia="Calibri"/>
          <w:b/>
          <w:i/>
          <w:sz w:val="26"/>
          <w:szCs w:val="26"/>
          <w:lang w:eastAsia="en-US" w:bidi="ar-SA"/>
        </w:rPr>
      </w:pPr>
      <w:r w:rsidRPr="00923843">
        <w:rPr>
          <w:rFonts w:eastAsia="Calibri"/>
          <w:b/>
          <w:i/>
          <w:sz w:val="26"/>
          <w:szCs w:val="26"/>
          <w:lang w:eastAsia="en-US" w:bidi="ar-SA"/>
        </w:rPr>
        <w:t>Обеспечение позитивной динамики развития личности ребенка посредством вовлечения его в социально - значимую деятельность лицея.</w:t>
      </w:r>
    </w:p>
    <w:p w14:paraId="6FF5B5EB" w14:textId="77777777" w:rsidR="00923843" w:rsidRPr="00923843" w:rsidRDefault="00923843" w:rsidP="00923843">
      <w:pPr>
        <w:spacing w:line="276" w:lineRule="auto"/>
        <w:ind w:left="1250"/>
        <w:outlineLvl w:val="0"/>
        <w:rPr>
          <w:b/>
          <w:bCs/>
          <w:sz w:val="26"/>
          <w:szCs w:val="26"/>
          <w:lang w:eastAsia="en-US" w:bidi="ar-SA"/>
        </w:rPr>
      </w:pPr>
      <w:r w:rsidRPr="00923843">
        <w:rPr>
          <w:b/>
          <w:bCs/>
          <w:sz w:val="26"/>
          <w:szCs w:val="26"/>
          <w:lang w:eastAsia="en-US" w:bidi="ar-SA"/>
        </w:rPr>
        <w:t>Задачи:</w:t>
      </w:r>
    </w:p>
    <w:p w14:paraId="4050ED2F" w14:textId="77777777" w:rsidR="00923843" w:rsidRPr="00923843" w:rsidRDefault="00923843" w:rsidP="00923843">
      <w:pPr>
        <w:widowControl/>
        <w:numPr>
          <w:ilvl w:val="0"/>
          <w:numId w:val="144"/>
        </w:numPr>
        <w:tabs>
          <w:tab w:val="left" w:pos="1054"/>
        </w:tabs>
        <w:autoSpaceDE/>
        <w:autoSpaceDN/>
        <w:spacing w:line="276" w:lineRule="auto"/>
        <w:ind w:left="1053" w:right="224" w:hanging="361"/>
        <w:jc w:val="both"/>
        <w:rPr>
          <w:sz w:val="26"/>
          <w:szCs w:val="26"/>
          <w:lang w:eastAsia="en-US" w:bidi="ar-SA"/>
        </w:rPr>
      </w:pPr>
      <w:r w:rsidRPr="00923843">
        <w:rPr>
          <w:sz w:val="26"/>
          <w:szCs w:val="26"/>
          <w:lang w:eastAsia="en-US" w:bidi="ar-SA"/>
        </w:rPr>
        <w:t xml:space="preserve">интеграция содержания различных видов деятельности обучающихся на основе </w:t>
      </w:r>
      <w:r w:rsidRPr="00923843">
        <w:rPr>
          <w:spacing w:val="2"/>
          <w:sz w:val="26"/>
          <w:szCs w:val="26"/>
          <w:lang w:eastAsia="en-US" w:bidi="ar-SA"/>
        </w:rPr>
        <w:t>си</w:t>
      </w:r>
      <w:r w:rsidRPr="00923843">
        <w:rPr>
          <w:sz w:val="26"/>
          <w:szCs w:val="26"/>
          <w:lang w:eastAsia="en-US" w:bidi="ar-SA"/>
        </w:rPr>
        <w:t>стемности, целесообразности и не шаблонности воспитательной работы;</w:t>
      </w:r>
    </w:p>
    <w:p w14:paraId="7BA804CE" w14:textId="77777777" w:rsidR="00923843" w:rsidRPr="00923843" w:rsidRDefault="00923843" w:rsidP="00923843">
      <w:pPr>
        <w:widowControl/>
        <w:numPr>
          <w:ilvl w:val="0"/>
          <w:numId w:val="144"/>
        </w:numPr>
        <w:tabs>
          <w:tab w:val="left" w:pos="1054"/>
        </w:tabs>
        <w:autoSpaceDE/>
        <w:autoSpaceDN/>
        <w:spacing w:line="276" w:lineRule="auto"/>
        <w:ind w:left="1053" w:right="224" w:hanging="361"/>
        <w:jc w:val="both"/>
        <w:rPr>
          <w:sz w:val="26"/>
          <w:szCs w:val="26"/>
          <w:lang w:eastAsia="en-US" w:bidi="ar-SA"/>
        </w:rPr>
      </w:pPr>
      <w:r w:rsidRPr="00923843">
        <w:rPr>
          <w:sz w:val="26"/>
          <w:szCs w:val="26"/>
          <w:lang w:eastAsia="en-US" w:bidi="ar-SA"/>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77CD3FC7" w14:textId="77777777" w:rsidR="00923843" w:rsidRPr="00923843" w:rsidRDefault="00923843" w:rsidP="00923843">
      <w:pPr>
        <w:widowControl/>
        <w:numPr>
          <w:ilvl w:val="0"/>
          <w:numId w:val="144"/>
        </w:numPr>
        <w:tabs>
          <w:tab w:val="left" w:pos="1054"/>
        </w:tabs>
        <w:autoSpaceDE/>
        <w:autoSpaceDN/>
        <w:spacing w:line="276" w:lineRule="auto"/>
        <w:ind w:left="1053" w:right="223" w:hanging="361"/>
        <w:jc w:val="both"/>
        <w:rPr>
          <w:sz w:val="26"/>
          <w:szCs w:val="26"/>
          <w:lang w:eastAsia="en-US" w:bidi="ar-SA"/>
        </w:rPr>
      </w:pPr>
      <w:r w:rsidRPr="00923843">
        <w:rPr>
          <w:sz w:val="26"/>
          <w:szCs w:val="26"/>
          <w:lang w:eastAsia="en-US" w:bidi="ar-SA"/>
        </w:rPr>
        <w:t>создание и педагогическая поддержка деятельности детских общественных организаций (РДШ);</w:t>
      </w:r>
    </w:p>
    <w:p w14:paraId="1814B9B2" w14:textId="77777777" w:rsidR="00923843" w:rsidRPr="00923843" w:rsidRDefault="00923843" w:rsidP="00923843">
      <w:pPr>
        <w:widowControl/>
        <w:numPr>
          <w:ilvl w:val="0"/>
          <w:numId w:val="144"/>
        </w:numPr>
        <w:tabs>
          <w:tab w:val="left" w:pos="1054"/>
        </w:tabs>
        <w:autoSpaceDE/>
        <w:autoSpaceDN/>
        <w:spacing w:line="276" w:lineRule="auto"/>
        <w:ind w:left="1053" w:right="231" w:hanging="361"/>
        <w:jc w:val="both"/>
        <w:rPr>
          <w:sz w:val="26"/>
          <w:szCs w:val="26"/>
          <w:lang w:eastAsia="en-US" w:bidi="ar-SA"/>
        </w:rPr>
      </w:pPr>
      <w:r w:rsidRPr="00923843">
        <w:rPr>
          <w:sz w:val="26"/>
          <w:szCs w:val="26"/>
          <w:lang w:eastAsia="en-US" w:bidi="ar-SA"/>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14:paraId="6E2493A4" w14:textId="77777777" w:rsidR="00923843" w:rsidRPr="00923843" w:rsidRDefault="00923843" w:rsidP="00923843">
      <w:pPr>
        <w:widowControl/>
        <w:numPr>
          <w:ilvl w:val="0"/>
          <w:numId w:val="144"/>
        </w:numPr>
        <w:tabs>
          <w:tab w:val="left" w:pos="1054"/>
        </w:tabs>
        <w:autoSpaceDE/>
        <w:autoSpaceDN/>
        <w:spacing w:line="276" w:lineRule="auto"/>
        <w:ind w:left="1053" w:right="224" w:hanging="361"/>
        <w:jc w:val="both"/>
        <w:rPr>
          <w:sz w:val="26"/>
          <w:szCs w:val="26"/>
          <w:lang w:eastAsia="en-US" w:bidi="ar-SA"/>
        </w:rPr>
      </w:pPr>
      <w:r w:rsidRPr="00923843">
        <w:rPr>
          <w:sz w:val="26"/>
          <w:szCs w:val="26"/>
          <w:lang w:eastAsia="en-US" w:bidi="ar-SA"/>
        </w:rPr>
        <w:t>инициирование и поддержка участия классов в общелицейских ключевых делах, оказание необходимой помощи обучающимся в их подготовке, проведении и анализе;</w:t>
      </w:r>
    </w:p>
    <w:p w14:paraId="0C40DA57" w14:textId="77777777" w:rsidR="00923843" w:rsidRPr="00923843" w:rsidRDefault="00923843" w:rsidP="00923843">
      <w:pPr>
        <w:widowControl/>
        <w:numPr>
          <w:ilvl w:val="0"/>
          <w:numId w:val="144"/>
        </w:numPr>
        <w:tabs>
          <w:tab w:val="left" w:pos="1054"/>
        </w:tabs>
        <w:autoSpaceDE/>
        <w:autoSpaceDN/>
        <w:spacing w:line="276" w:lineRule="auto"/>
        <w:ind w:left="1053" w:right="222" w:hanging="361"/>
        <w:jc w:val="both"/>
        <w:rPr>
          <w:sz w:val="26"/>
          <w:szCs w:val="26"/>
          <w:lang w:eastAsia="en-US" w:bidi="ar-SA"/>
        </w:rPr>
      </w:pPr>
      <w:r w:rsidRPr="00923843">
        <w:rPr>
          <w:sz w:val="26"/>
          <w:szCs w:val="26"/>
          <w:lang w:eastAsia="en-US" w:bidi="ar-SA"/>
        </w:rPr>
        <w:t>реализация воспитательных возможностей дополнительного образования и программ внеурочной деятельности;</w:t>
      </w:r>
    </w:p>
    <w:p w14:paraId="2F04F47A" w14:textId="77777777" w:rsidR="00923843" w:rsidRPr="00923843" w:rsidRDefault="00923843" w:rsidP="00923843">
      <w:pPr>
        <w:widowControl/>
        <w:numPr>
          <w:ilvl w:val="0"/>
          <w:numId w:val="144"/>
        </w:numPr>
        <w:tabs>
          <w:tab w:val="left" w:pos="1054"/>
        </w:tabs>
        <w:autoSpaceDE/>
        <w:autoSpaceDN/>
        <w:spacing w:line="276" w:lineRule="auto"/>
        <w:ind w:left="1053" w:hanging="362"/>
        <w:jc w:val="both"/>
        <w:rPr>
          <w:sz w:val="26"/>
          <w:szCs w:val="26"/>
          <w:lang w:eastAsia="en-US" w:bidi="ar-SA"/>
        </w:rPr>
      </w:pPr>
      <w:r w:rsidRPr="00923843">
        <w:rPr>
          <w:sz w:val="26"/>
          <w:szCs w:val="26"/>
          <w:lang w:eastAsia="en-US" w:bidi="ar-SA"/>
        </w:rPr>
        <w:t>развитие ценностного отношения обучающихся и педагогов к своему здоровью</w:t>
      </w:r>
    </w:p>
    <w:p w14:paraId="6C23C0FD" w14:textId="77777777" w:rsidR="00923843" w:rsidRPr="00923843" w:rsidRDefault="00923843" w:rsidP="00923843">
      <w:pPr>
        <w:spacing w:line="276" w:lineRule="auto"/>
        <w:ind w:left="1053"/>
        <w:rPr>
          <w:sz w:val="26"/>
          <w:szCs w:val="26"/>
          <w:lang w:eastAsia="en-US" w:bidi="ar-SA"/>
        </w:rPr>
      </w:pPr>
      <w:r w:rsidRPr="00923843">
        <w:rPr>
          <w:sz w:val="26"/>
          <w:szCs w:val="26"/>
          <w:lang w:eastAsia="en-US" w:bidi="ar-SA"/>
        </w:rPr>
        <w:t>посредством участия ВФСК ГТО;</w:t>
      </w:r>
    </w:p>
    <w:p w14:paraId="32AF8D7E" w14:textId="77777777" w:rsidR="00923843" w:rsidRPr="00923843" w:rsidRDefault="00923843" w:rsidP="00923843">
      <w:pPr>
        <w:widowControl/>
        <w:numPr>
          <w:ilvl w:val="0"/>
          <w:numId w:val="144"/>
        </w:numPr>
        <w:tabs>
          <w:tab w:val="left" w:pos="1054"/>
        </w:tabs>
        <w:autoSpaceDE/>
        <w:autoSpaceDN/>
        <w:spacing w:line="276" w:lineRule="auto"/>
        <w:ind w:left="1053" w:right="229" w:hanging="361"/>
        <w:jc w:val="both"/>
        <w:rPr>
          <w:sz w:val="26"/>
          <w:szCs w:val="26"/>
          <w:lang w:eastAsia="en-US" w:bidi="ar-SA"/>
        </w:rPr>
      </w:pPr>
      <w:r w:rsidRPr="00923843">
        <w:rPr>
          <w:sz w:val="26"/>
          <w:szCs w:val="26"/>
          <w:lang w:eastAsia="en-US" w:bidi="ar-SA"/>
        </w:rPr>
        <w:t>формирование и опыта ведения здорового образа жизни и заботы о здоровье других людей;</w:t>
      </w:r>
    </w:p>
    <w:p w14:paraId="13D3DDB0" w14:textId="77777777" w:rsidR="00923843" w:rsidRPr="00923843" w:rsidRDefault="00923843" w:rsidP="00923843">
      <w:pPr>
        <w:widowControl/>
        <w:numPr>
          <w:ilvl w:val="0"/>
          <w:numId w:val="144"/>
        </w:numPr>
        <w:tabs>
          <w:tab w:val="left" w:pos="1051"/>
        </w:tabs>
        <w:autoSpaceDE/>
        <w:autoSpaceDN/>
        <w:spacing w:line="276" w:lineRule="auto"/>
        <w:ind w:left="1050" w:right="224" w:hanging="359"/>
        <w:jc w:val="both"/>
        <w:rPr>
          <w:rFonts w:ascii="Symbol" w:hAnsi="Symbol"/>
          <w:sz w:val="26"/>
          <w:szCs w:val="26"/>
          <w:lang w:eastAsia="en-US" w:bidi="ar-SA"/>
        </w:rPr>
      </w:pPr>
      <w:r w:rsidRPr="00923843">
        <w:rPr>
          <w:sz w:val="26"/>
          <w:szCs w:val="26"/>
          <w:lang w:eastAsia="en-US" w:bidi="ar-SA"/>
        </w:rPr>
        <w:t>повысить ответственность педагогического коллектива за эффективность и качество подготовки одаренных учащихся;</w:t>
      </w:r>
    </w:p>
    <w:p w14:paraId="41EC6448" w14:textId="77777777" w:rsidR="00923843" w:rsidRPr="00923843" w:rsidRDefault="00923843" w:rsidP="00923843">
      <w:pPr>
        <w:widowControl/>
        <w:numPr>
          <w:ilvl w:val="0"/>
          <w:numId w:val="144"/>
        </w:numPr>
        <w:tabs>
          <w:tab w:val="left" w:pos="1051"/>
        </w:tabs>
        <w:autoSpaceDE/>
        <w:autoSpaceDN/>
        <w:spacing w:line="276" w:lineRule="auto"/>
        <w:ind w:left="1050" w:right="222" w:hanging="359"/>
        <w:jc w:val="both"/>
        <w:rPr>
          <w:rFonts w:ascii="Symbol" w:hAnsi="Symbol"/>
          <w:sz w:val="26"/>
          <w:szCs w:val="26"/>
          <w:lang w:eastAsia="en-US" w:bidi="ar-SA"/>
        </w:rPr>
      </w:pPr>
      <w:r w:rsidRPr="00923843">
        <w:rPr>
          <w:sz w:val="26"/>
          <w:szCs w:val="26"/>
          <w:lang w:eastAsia="en-US" w:bidi="ar-SA"/>
        </w:rPr>
        <w:t>активизировать работу по формированию команды педагогов, решающих проектные задачи, повысить их компетентность в данном направлении;</w:t>
      </w:r>
    </w:p>
    <w:p w14:paraId="24CFF29A" w14:textId="77777777" w:rsidR="00923843" w:rsidRPr="00923843" w:rsidRDefault="00923843" w:rsidP="00923843">
      <w:pPr>
        <w:widowControl/>
        <w:numPr>
          <w:ilvl w:val="0"/>
          <w:numId w:val="144"/>
        </w:numPr>
        <w:tabs>
          <w:tab w:val="left" w:pos="1054"/>
        </w:tabs>
        <w:autoSpaceDE/>
        <w:autoSpaceDN/>
        <w:spacing w:line="276" w:lineRule="auto"/>
        <w:ind w:left="1053" w:right="224" w:hanging="361"/>
        <w:jc w:val="both"/>
        <w:rPr>
          <w:rFonts w:ascii="Symbol" w:hAnsi="Symbol"/>
          <w:sz w:val="26"/>
          <w:szCs w:val="26"/>
          <w:lang w:eastAsia="en-US" w:bidi="ar-SA"/>
        </w:rPr>
      </w:pPr>
      <w:r w:rsidRPr="00923843">
        <w:rPr>
          <w:sz w:val="26"/>
          <w:szCs w:val="26"/>
          <w:lang w:eastAsia="en-US" w:bidi="ar-SA"/>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14:paraId="589ACC9E" w14:textId="77777777" w:rsidR="00923843" w:rsidRPr="00923843" w:rsidRDefault="00923843" w:rsidP="00923843">
      <w:pPr>
        <w:widowControl/>
        <w:numPr>
          <w:ilvl w:val="0"/>
          <w:numId w:val="144"/>
        </w:numPr>
        <w:tabs>
          <w:tab w:val="left" w:pos="1054"/>
        </w:tabs>
        <w:autoSpaceDE/>
        <w:autoSpaceDN/>
        <w:spacing w:line="276" w:lineRule="auto"/>
        <w:ind w:left="1053" w:right="222" w:hanging="361"/>
        <w:jc w:val="both"/>
        <w:rPr>
          <w:rFonts w:ascii="Symbol" w:hAnsi="Symbol"/>
          <w:sz w:val="26"/>
          <w:szCs w:val="26"/>
          <w:lang w:eastAsia="en-US" w:bidi="ar-SA"/>
        </w:rPr>
      </w:pPr>
      <w:r w:rsidRPr="00923843">
        <w:rPr>
          <w:sz w:val="26"/>
          <w:szCs w:val="26"/>
          <w:lang w:eastAsia="en-US" w:bidi="ar-SA"/>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45A8BEF6" w14:textId="77777777" w:rsidR="00923843" w:rsidRPr="00923843" w:rsidRDefault="00923843" w:rsidP="00923843">
      <w:pPr>
        <w:spacing w:line="276" w:lineRule="auto"/>
        <w:ind w:left="1401"/>
        <w:jc w:val="both"/>
        <w:outlineLvl w:val="0"/>
        <w:rPr>
          <w:b/>
          <w:bCs/>
          <w:sz w:val="26"/>
          <w:szCs w:val="26"/>
          <w:lang w:eastAsia="en-US" w:bidi="ar-SA"/>
        </w:rPr>
      </w:pPr>
      <w:r w:rsidRPr="00923843">
        <w:rPr>
          <w:b/>
          <w:bCs/>
          <w:sz w:val="26"/>
          <w:szCs w:val="26"/>
          <w:lang w:eastAsia="en-US" w:bidi="ar-SA"/>
        </w:rPr>
        <w:t>Реализация этих целей и задач предполагает:</w:t>
      </w:r>
    </w:p>
    <w:p w14:paraId="75B2BCFA" w14:textId="77777777" w:rsidR="00923843" w:rsidRPr="00923843" w:rsidRDefault="00923843" w:rsidP="00923843">
      <w:pPr>
        <w:widowControl/>
        <w:numPr>
          <w:ilvl w:val="0"/>
          <w:numId w:val="143"/>
        </w:numPr>
        <w:tabs>
          <w:tab w:val="left" w:pos="835"/>
        </w:tabs>
        <w:autoSpaceDE/>
        <w:autoSpaceDN/>
        <w:spacing w:line="276" w:lineRule="auto"/>
        <w:ind w:right="210"/>
        <w:jc w:val="both"/>
        <w:rPr>
          <w:sz w:val="26"/>
          <w:szCs w:val="26"/>
          <w:lang w:eastAsia="en-US" w:bidi="ar-SA"/>
        </w:rPr>
      </w:pPr>
      <w:r w:rsidRPr="00923843">
        <w:rPr>
          <w:sz w:val="26"/>
          <w:szCs w:val="26"/>
          <w:lang w:eastAsia="en-US" w:bidi="ar-SA"/>
        </w:rPr>
        <w:t>Создание единой воспитательной атмосферы лицея, которая способствует успешной социализации и личностному развитию ребенка, педагога, родителя в условиях реализации ГОС.</w:t>
      </w:r>
    </w:p>
    <w:p w14:paraId="6508CC50" w14:textId="77777777" w:rsidR="00923843" w:rsidRPr="00923843" w:rsidRDefault="00923843" w:rsidP="00923843">
      <w:pPr>
        <w:widowControl/>
        <w:numPr>
          <w:ilvl w:val="0"/>
          <w:numId w:val="143"/>
        </w:numPr>
        <w:tabs>
          <w:tab w:val="left" w:pos="835"/>
        </w:tabs>
        <w:autoSpaceDE/>
        <w:autoSpaceDN/>
        <w:spacing w:line="276" w:lineRule="auto"/>
        <w:ind w:right="210"/>
        <w:rPr>
          <w:sz w:val="26"/>
          <w:szCs w:val="26"/>
          <w:lang w:eastAsia="en-US" w:bidi="ar-SA"/>
        </w:rPr>
      </w:pPr>
      <w:r w:rsidRPr="00923843">
        <w:rPr>
          <w:sz w:val="26"/>
          <w:szCs w:val="26"/>
          <w:lang w:eastAsia="en-US" w:bidi="ar-SA"/>
        </w:rPr>
        <w:t>Создание благоприятных условий и возможностей для полноценного развития личности, для охраны здоровья и жизни детей;</w:t>
      </w:r>
    </w:p>
    <w:p w14:paraId="1D92FEE4" w14:textId="77777777" w:rsidR="00923843" w:rsidRPr="00923843" w:rsidRDefault="00923843" w:rsidP="00923843">
      <w:pPr>
        <w:widowControl/>
        <w:numPr>
          <w:ilvl w:val="0"/>
          <w:numId w:val="143"/>
        </w:numPr>
        <w:tabs>
          <w:tab w:val="left" w:pos="835"/>
        </w:tabs>
        <w:autoSpaceDE/>
        <w:autoSpaceDN/>
        <w:spacing w:line="276" w:lineRule="auto"/>
        <w:ind w:right="218"/>
        <w:rPr>
          <w:sz w:val="26"/>
          <w:szCs w:val="26"/>
          <w:lang w:eastAsia="en-US" w:bidi="ar-SA"/>
        </w:rPr>
      </w:pPr>
      <w:r w:rsidRPr="00923843">
        <w:rPr>
          <w:sz w:val="26"/>
          <w:szCs w:val="26"/>
          <w:lang w:eastAsia="en-US" w:bidi="ar-SA"/>
        </w:rPr>
        <w:t>Создание условий проявления и мотивации творческой активности воспитанников в различных сферах социально значимой деятельности;</w:t>
      </w:r>
    </w:p>
    <w:p w14:paraId="2B4944E6" w14:textId="77777777" w:rsidR="00923843" w:rsidRPr="00923843" w:rsidRDefault="00923843" w:rsidP="00923843">
      <w:pPr>
        <w:widowControl/>
        <w:numPr>
          <w:ilvl w:val="0"/>
          <w:numId w:val="143"/>
        </w:numPr>
        <w:tabs>
          <w:tab w:val="left" w:pos="835"/>
        </w:tabs>
        <w:autoSpaceDE/>
        <w:autoSpaceDN/>
        <w:spacing w:line="276" w:lineRule="auto"/>
        <w:ind w:right="214"/>
        <w:rPr>
          <w:sz w:val="26"/>
          <w:szCs w:val="26"/>
          <w:lang w:eastAsia="en-US" w:bidi="ar-SA"/>
        </w:rPr>
      </w:pPr>
      <w:r w:rsidRPr="00923843">
        <w:rPr>
          <w:sz w:val="26"/>
          <w:szCs w:val="26"/>
          <w:lang w:eastAsia="en-US" w:bidi="ar-SA"/>
        </w:rPr>
        <w:lastRenderedPageBreak/>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34E4FDC1" w14:textId="77777777" w:rsidR="00923843" w:rsidRPr="00923843" w:rsidRDefault="00923843" w:rsidP="00923843">
      <w:pPr>
        <w:widowControl/>
        <w:numPr>
          <w:ilvl w:val="0"/>
          <w:numId w:val="143"/>
        </w:numPr>
        <w:tabs>
          <w:tab w:val="left" w:pos="835"/>
        </w:tabs>
        <w:autoSpaceDE/>
        <w:autoSpaceDN/>
        <w:spacing w:line="276" w:lineRule="auto"/>
        <w:ind w:right="208"/>
        <w:rPr>
          <w:sz w:val="26"/>
          <w:szCs w:val="26"/>
          <w:lang w:eastAsia="en-US" w:bidi="ar-SA"/>
        </w:rPr>
      </w:pPr>
      <w:r w:rsidRPr="00923843">
        <w:rPr>
          <w:sz w:val="26"/>
          <w:szCs w:val="26"/>
          <w:lang w:eastAsia="en-US" w:bidi="ar-SA"/>
        </w:rPr>
        <w:t xml:space="preserve">Освоение и использование в практической деятельности новых педагогических </w:t>
      </w:r>
      <w:r w:rsidRPr="00923843">
        <w:rPr>
          <w:spacing w:val="3"/>
          <w:sz w:val="26"/>
          <w:szCs w:val="26"/>
          <w:lang w:eastAsia="en-US" w:bidi="ar-SA"/>
        </w:rPr>
        <w:t>тех</w:t>
      </w:r>
      <w:r w:rsidRPr="00923843">
        <w:rPr>
          <w:sz w:val="26"/>
          <w:szCs w:val="26"/>
          <w:lang w:eastAsia="en-US" w:bidi="ar-SA"/>
        </w:rPr>
        <w:t>нологий и методик воспитательной работы;</w:t>
      </w:r>
    </w:p>
    <w:p w14:paraId="4FE7928E" w14:textId="77777777" w:rsidR="00923843" w:rsidRPr="00923843" w:rsidRDefault="00923843" w:rsidP="00923843">
      <w:pPr>
        <w:widowControl/>
        <w:numPr>
          <w:ilvl w:val="0"/>
          <w:numId w:val="143"/>
        </w:numPr>
        <w:tabs>
          <w:tab w:val="left" w:pos="835"/>
        </w:tabs>
        <w:autoSpaceDE/>
        <w:autoSpaceDN/>
        <w:spacing w:line="276" w:lineRule="auto"/>
        <w:rPr>
          <w:sz w:val="26"/>
          <w:szCs w:val="26"/>
          <w:lang w:eastAsia="en-US" w:bidi="ar-SA"/>
        </w:rPr>
      </w:pPr>
      <w:r w:rsidRPr="00923843">
        <w:rPr>
          <w:sz w:val="26"/>
          <w:szCs w:val="26"/>
          <w:lang w:eastAsia="en-US" w:bidi="ar-SA"/>
        </w:rPr>
        <w:t>Развитие различных форм ученического самоуправления;</w:t>
      </w:r>
    </w:p>
    <w:p w14:paraId="01EE2955" w14:textId="77777777" w:rsidR="00923843" w:rsidRPr="00923843" w:rsidRDefault="00923843" w:rsidP="00923843">
      <w:pPr>
        <w:widowControl/>
        <w:numPr>
          <w:ilvl w:val="0"/>
          <w:numId w:val="143"/>
        </w:numPr>
        <w:tabs>
          <w:tab w:val="left" w:pos="835"/>
        </w:tabs>
        <w:autoSpaceDE/>
        <w:autoSpaceDN/>
        <w:spacing w:line="276" w:lineRule="auto"/>
        <w:ind w:right="213"/>
        <w:rPr>
          <w:sz w:val="26"/>
          <w:szCs w:val="26"/>
          <w:lang w:eastAsia="en-US" w:bidi="ar-SA"/>
        </w:rPr>
      </w:pPr>
      <w:r w:rsidRPr="00923843">
        <w:rPr>
          <w:sz w:val="26"/>
          <w:szCs w:val="26"/>
          <w:lang w:eastAsia="en-US" w:bidi="ar-SA"/>
        </w:rPr>
        <w:t>Дальнейшее развитие и совершенствование системы дополнительного образования в школе;</w:t>
      </w:r>
    </w:p>
    <w:p w14:paraId="28B449E4" w14:textId="77777777" w:rsidR="00923843" w:rsidRPr="00923843" w:rsidRDefault="00923843" w:rsidP="00923843">
      <w:pPr>
        <w:spacing w:line="276" w:lineRule="auto"/>
        <w:ind w:left="4080" w:right="1773" w:hanging="1787"/>
        <w:outlineLvl w:val="0"/>
        <w:rPr>
          <w:b/>
          <w:bCs/>
          <w:sz w:val="26"/>
          <w:szCs w:val="26"/>
          <w:lang w:eastAsia="en-US" w:bidi="ar-SA"/>
        </w:rPr>
      </w:pPr>
    </w:p>
    <w:p w14:paraId="27838985" w14:textId="77777777" w:rsidR="00923843" w:rsidRPr="00923843" w:rsidRDefault="00923843" w:rsidP="00923843">
      <w:pPr>
        <w:spacing w:line="276" w:lineRule="auto"/>
        <w:ind w:left="4080" w:right="1773" w:hanging="1787"/>
        <w:outlineLvl w:val="0"/>
        <w:rPr>
          <w:b/>
          <w:bCs/>
          <w:sz w:val="26"/>
          <w:szCs w:val="26"/>
          <w:lang w:eastAsia="en-US" w:bidi="ar-SA"/>
        </w:rPr>
      </w:pPr>
      <w:r w:rsidRPr="00923843">
        <w:rPr>
          <w:b/>
          <w:bCs/>
          <w:sz w:val="26"/>
          <w:szCs w:val="26"/>
          <w:lang w:eastAsia="en-US" w:bidi="ar-SA"/>
        </w:rPr>
        <w:t>Приоритетные направления в воспитательной работе на 2021-2022 учебный год</w:t>
      </w:r>
    </w:p>
    <w:p w14:paraId="7C3F8E0D" w14:textId="77777777" w:rsidR="00923843" w:rsidRPr="00923843" w:rsidRDefault="00923843" w:rsidP="00923843">
      <w:pPr>
        <w:widowControl/>
        <w:numPr>
          <w:ilvl w:val="0"/>
          <w:numId w:val="142"/>
        </w:numPr>
        <w:tabs>
          <w:tab w:val="left" w:pos="1414"/>
        </w:tabs>
        <w:autoSpaceDE/>
        <w:autoSpaceDN/>
        <w:spacing w:line="276" w:lineRule="auto"/>
        <w:ind w:right="228" w:hanging="389"/>
        <w:jc w:val="left"/>
        <w:rPr>
          <w:b/>
          <w:sz w:val="26"/>
          <w:szCs w:val="26"/>
          <w:lang w:eastAsia="en-US" w:bidi="ar-SA"/>
        </w:rPr>
      </w:pPr>
      <w:r w:rsidRPr="00923843">
        <w:rPr>
          <w:b/>
          <w:i/>
          <w:sz w:val="26"/>
          <w:szCs w:val="26"/>
          <w:lang w:eastAsia="en-US" w:bidi="ar-SA"/>
        </w:rPr>
        <w:t>Интеллектуально – познавательное</w:t>
      </w:r>
      <w:r w:rsidRPr="00923843">
        <w:rPr>
          <w:b/>
          <w:sz w:val="26"/>
          <w:szCs w:val="26"/>
          <w:lang w:eastAsia="en-US" w:bidi="ar-SA"/>
        </w:rPr>
        <w:t>:</w:t>
      </w:r>
    </w:p>
    <w:p w14:paraId="2D3987A7" w14:textId="77777777" w:rsidR="00923843" w:rsidRPr="00923843" w:rsidRDefault="00923843" w:rsidP="00923843">
      <w:pPr>
        <w:widowControl/>
        <w:numPr>
          <w:ilvl w:val="1"/>
          <w:numId w:val="143"/>
        </w:numPr>
        <w:tabs>
          <w:tab w:val="left" w:pos="1413"/>
          <w:tab w:val="left" w:pos="1414"/>
        </w:tabs>
        <w:autoSpaceDE/>
        <w:autoSpaceDN/>
        <w:spacing w:line="276" w:lineRule="auto"/>
        <w:ind w:right="288"/>
        <w:rPr>
          <w:sz w:val="26"/>
          <w:szCs w:val="26"/>
          <w:lang w:eastAsia="en-US" w:bidi="ar-SA"/>
        </w:rPr>
      </w:pPr>
      <w:r w:rsidRPr="00923843">
        <w:rPr>
          <w:sz w:val="26"/>
          <w:szCs w:val="26"/>
          <w:lang w:eastAsia="en-US" w:bidi="ar-SA"/>
        </w:rPr>
        <w:t>формирование навыка общения в коллективной деятельности школьников как основы новой социальной ситуации развития;</w:t>
      </w:r>
    </w:p>
    <w:p w14:paraId="1315E01F" w14:textId="77777777" w:rsidR="00923843" w:rsidRPr="00923843" w:rsidRDefault="00923843" w:rsidP="00923843">
      <w:pPr>
        <w:widowControl/>
        <w:numPr>
          <w:ilvl w:val="1"/>
          <w:numId w:val="143"/>
        </w:numPr>
        <w:tabs>
          <w:tab w:val="left" w:pos="1413"/>
          <w:tab w:val="left" w:pos="1414"/>
          <w:tab w:val="left" w:pos="5733"/>
          <w:tab w:val="left" w:pos="7174"/>
          <w:tab w:val="left" w:pos="8614"/>
          <w:tab w:val="left" w:pos="10054"/>
        </w:tabs>
        <w:autoSpaceDE/>
        <w:autoSpaceDN/>
        <w:spacing w:line="276" w:lineRule="auto"/>
        <w:ind w:right="510"/>
        <w:rPr>
          <w:sz w:val="26"/>
          <w:szCs w:val="26"/>
          <w:lang w:eastAsia="en-US" w:bidi="ar-SA"/>
        </w:rPr>
      </w:pPr>
      <w:r w:rsidRPr="00923843">
        <w:rPr>
          <w:sz w:val="26"/>
          <w:szCs w:val="26"/>
          <w:lang w:eastAsia="en-US" w:bidi="ar-SA"/>
        </w:rPr>
        <w:t>формирование интеллектуальной</w:t>
      </w:r>
      <w:r w:rsidRPr="00923843">
        <w:rPr>
          <w:sz w:val="26"/>
          <w:szCs w:val="26"/>
          <w:lang w:eastAsia="en-US" w:bidi="ar-SA"/>
        </w:rPr>
        <w:tab/>
        <w:t>культуры,</w:t>
      </w:r>
      <w:r w:rsidRPr="00923843">
        <w:rPr>
          <w:sz w:val="26"/>
          <w:szCs w:val="26"/>
          <w:lang w:eastAsia="en-US" w:bidi="ar-SA"/>
        </w:rPr>
        <w:tab/>
        <w:t>развитие</w:t>
      </w:r>
      <w:r w:rsidRPr="00923843">
        <w:rPr>
          <w:sz w:val="26"/>
          <w:szCs w:val="26"/>
          <w:lang w:eastAsia="en-US" w:bidi="ar-SA"/>
        </w:rPr>
        <w:tab/>
        <w:t>кругозора</w:t>
      </w:r>
      <w:r w:rsidRPr="00923843">
        <w:rPr>
          <w:sz w:val="26"/>
          <w:szCs w:val="26"/>
          <w:lang w:eastAsia="en-US" w:bidi="ar-SA"/>
        </w:rPr>
        <w:tab/>
      </w:r>
      <w:r w:rsidRPr="00923843">
        <w:rPr>
          <w:spacing w:val="-17"/>
          <w:sz w:val="26"/>
          <w:szCs w:val="26"/>
          <w:lang w:eastAsia="en-US" w:bidi="ar-SA"/>
        </w:rPr>
        <w:t xml:space="preserve">и </w:t>
      </w:r>
      <w:r w:rsidRPr="00923843">
        <w:rPr>
          <w:sz w:val="26"/>
          <w:szCs w:val="26"/>
          <w:lang w:eastAsia="en-US" w:bidi="ar-SA"/>
        </w:rPr>
        <w:t>любознательности, в том числе посредством предметных недель;</w:t>
      </w:r>
    </w:p>
    <w:p w14:paraId="4943BF8E" w14:textId="77777777" w:rsidR="00923843" w:rsidRPr="00923843" w:rsidRDefault="00923843" w:rsidP="00923843">
      <w:pPr>
        <w:widowControl/>
        <w:numPr>
          <w:ilvl w:val="1"/>
          <w:numId w:val="143"/>
        </w:numPr>
        <w:tabs>
          <w:tab w:val="left" w:pos="1413"/>
          <w:tab w:val="left" w:pos="1414"/>
        </w:tabs>
        <w:autoSpaceDE/>
        <w:autoSpaceDN/>
        <w:spacing w:line="276" w:lineRule="auto"/>
        <w:ind w:hanging="361"/>
        <w:rPr>
          <w:sz w:val="26"/>
          <w:szCs w:val="26"/>
          <w:lang w:eastAsia="en-US" w:bidi="ar-SA"/>
        </w:rPr>
      </w:pPr>
      <w:r w:rsidRPr="00923843">
        <w:rPr>
          <w:sz w:val="26"/>
          <w:szCs w:val="26"/>
          <w:lang w:eastAsia="en-US" w:bidi="ar-SA"/>
        </w:rPr>
        <w:t>формирование и развитие познавательной мотивации обучающихся;</w:t>
      </w:r>
    </w:p>
    <w:p w14:paraId="47189090" w14:textId="77777777" w:rsidR="00923843" w:rsidRPr="00923843" w:rsidRDefault="00923843" w:rsidP="00923843">
      <w:pPr>
        <w:widowControl/>
        <w:numPr>
          <w:ilvl w:val="1"/>
          <w:numId w:val="143"/>
        </w:numPr>
        <w:tabs>
          <w:tab w:val="left" w:pos="1414"/>
        </w:tabs>
        <w:autoSpaceDE/>
        <w:autoSpaceDN/>
        <w:spacing w:line="276" w:lineRule="auto"/>
        <w:ind w:hanging="361"/>
        <w:jc w:val="both"/>
        <w:rPr>
          <w:sz w:val="26"/>
          <w:szCs w:val="26"/>
          <w:lang w:eastAsia="en-US" w:bidi="ar-SA"/>
        </w:rPr>
      </w:pPr>
      <w:r w:rsidRPr="00923843">
        <w:rPr>
          <w:sz w:val="26"/>
          <w:szCs w:val="26"/>
          <w:lang w:eastAsia="en-US" w:bidi="ar-SA"/>
        </w:rPr>
        <w:t>организация научно-исследовательской деятельности;</w:t>
      </w:r>
    </w:p>
    <w:p w14:paraId="146EC652" w14:textId="77777777" w:rsidR="00923843" w:rsidRPr="00923843" w:rsidRDefault="00923843" w:rsidP="00923843">
      <w:pPr>
        <w:widowControl/>
        <w:numPr>
          <w:ilvl w:val="1"/>
          <w:numId w:val="143"/>
        </w:numPr>
        <w:tabs>
          <w:tab w:val="left" w:pos="1402"/>
        </w:tabs>
        <w:autoSpaceDE/>
        <w:autoSpaceDN/>
        <w:spacing w:line="276" w:lineRule="auto"/>
        <w:ind w:right="222"/>
        <w:jc w:val="both"/>
        <w:rPr>
          <w:sz w:val="26"/>
          <w:szCs w:val="26"/>
          <w:lang w:eastAsia="en-US" w:bidi="ar-SA"/>
        </w:rPr>
      </w:pPr>
      <w:r w:rsidRPr="00923843">
        <w:rPr>
          <w:sz w:val="26"/>
          <w:szCs w:val="26"/>
          <w:lang w:eastAsia="en-US" w:bidi="ar-SA"/>
        </w:rPr>
        <w:t>реализации творческого потенциала обучающихся посредством дополнительного образования и внеурочной деятельности;</w:t>
      </w:r>
    </w:p>
    <w:p w14:paraId="78BB01BD" w14:textId="77777777" w:rsidR="00923843" w:rsidRPr="00923843" w:rsidRDefault="00923843" w:rsidP="00923843">
      <w:pPr>
        <w:widowControl/>
        <w:numPr>
          <w:ilvl w:val="1"/>
          <w:numId w:val="143"/>
        </w:numPr>
        <w:tabs>
          <w:tab w:val="left" w:pos="1414"/>
        </w:tabs>
        <w:autoSpaceDE/>
        <w:autoSpaceDN/>
        <w:spacing w:line="276" w:lineRule="auto"/>
        <w:ind w:right="286"/>
        <w:jc w:val="both"/>
        <w:rPr>
          <w:sz w:val="26"/>
          <w:szCs w:val="26"/>
          <w:lang w:eastAsia="en-US" w:bidi="ar-SA"/>
        </w:rPr>
      </w:pPr>
      <w:r w:rsidRPr="00923843">
        <w:rPr>
          <w:sz w:val="26"/>
          <w:szCs w:val="26"/>
          <w:lang w:eastAsia="en-US" w:bidi="ar-SA"/>
        </w:rPr>
        <w:t>мотивация на участие в конкурсном движении по своему направлению, как на уровне лицея, так и на уровне района, города, региона, страны и т. д.</w:t>
      </w:r>
    </w:p>
    <w:p w14:paraId="393EBA94" w14:textId="77777777" w:rsidR="00923843" w:rsidRPr="00923843" w:rsidRDefault="00923843" w:rsidP="00923843">
      <w:pPr>
        <w:widowControl/>
        <w:numPr>
          <w:ilvl w:val="0"/>
          <w:numId w:val="142"/>
        </w:numPr>
        <w:tabs>
          <w:tab w:val="left" w:pos="1414"/>
        </w:tabs>
        <w:autoSpaceDE/>
        <w:autoSpaceDN/>
        <w:spacing w:line="276" w:lineRule="auto"/>
        <w:ind w:left="1413" w:hanging="376"/>
        <w:jc w:val="both"/>
        <w:outlineLvl w:val="1"/>
        <w:rPr>
          <w:b/>
          <w:bCs/>
          <w:i/>
          <w:sz w:val="26"/>
          <w:szCs w:val="26"/>
          <w:lang w:eastAsia="en-US" w:bidi="ar-SA"/>
        </w:rPr>
      </w:pPr>
      <w:r w:rsidRPr="00923843">
        <w:rPr>
          <w:b/>
          <w:bCs/>
          <w:i/>
          <w:sz w:val="26"/>
          <w:szCs w:val="26"/>
          <w:lang w:eastAsia="en-US" w:bidi="ar-SA"/>
        </w:rPr>
        <w:t>Нравственное, правовое и профилактика асоциального поведения:</w:t>
      </w:r>
    </w:p>
    <w:p w14:paraId="3688909D" w14:textId="77777777" w:rsidR="00923843" w:rsidRPr="00923843" w:rsidRDefault="00923843" w:rsidP="00923843">
      <w:pPr>
        <w:widowControl/>
        <w:numPr>
          <w:ilvl w:val="1"/>
          <w:numId w:val="143"/>
        </w:numPr>
        <w:tabs>
          <w:tab w:val="left" w:pos="1414"/>
        </w:tabs>
        <w:autoSpaceDE/>
        <w:autoSpaceDN/>
        <w:spacing w:line="276" w:lineRule="auto"/>
        <w:ind w:right="280"/>
        <w:jc w:val="both"/>
        <w:rPr>
          <w:sz w:val="26"/>
          <w:szCs w:val="26"/>
          <w:lang w:eastAsia="en-US" w:bidi="ar-SA"/>
        </w:rPr>
      </w:pPr>
      <w:r w:rsidRPr="00923843">
        <w:rPr>
          <w:sz w:val="26"/>
          <w:szCs w:val="26"/>
          <w:lang w:eastAsia="en-US" w:bidi="ar-SA"/>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14:paraId="3020B080" w14:textId="77777777" w:rsidR="00923843" w:rsidRPr="00923843" w:rsidRDefault="00923843" w:rsidP="00923843">
      <w:pPr>
        <w:widowControl/>
        <w:numPr>
          <w:ilvl w:val="1"/>
          <w:numId w:val="143"/>
        </w:numPr>
        <w:tabs>
          <w:tab w:val="left" w:pos="1414"/>
        </w:tabs>
        <w:autoSpaceDE/>
        <w:autoSpaceDN/>
        <w:spacing w:line="276" w:lineRule="auto"/>
        <w:ind w:right="291"/>
        <w:jc w:val="both"/>
        <w:rPr>
          <w:sz w:val="26"/>
          <w:szCs w:val="26"/>
          <w:lang w:eastAsia="en-US" w:bidi="ar-SA"/>
        </w:rPr>
      </w:pPr>
      <w:r w:rsidRPr="00923843">
        <w:rPr>
          <w:sz w:val="26"/>
          <w:szCs w:val="26"/>
          <w:lang w:eastAsia="en-US" w:bidi="ar-SA"/>
        </w:rPr>
        <w:t>повышение ответственности у обучающихся за свое поведение и поступки в лицее, семье и в обществе;</w:t>
      </w:r>
    </w:p>
    <w:p w14:paraId="711FF3B1" w14:textId="77777777" w:rsidR="00923843" w:rsidRPr="00923843" w:rsidRDefault="00923843" w:rsidP="00923843">
      <w:pPr>
        <w:widowControl/>
        <w:numPr>
          <w:ilvl w:val="1"/>
          <w:numId w:val="143"/>
        </w:numPr>
        <w:tabs>
          <w:tab w:val="left" w:pos="1414"/>
        </w:tabs>
        <w:autoSpaceDE/>
        <w:autoSpaceDN/>
        <w:spacing w:line="276" w:lineRule="auto"/>
        <w:ind w:right="282"/>
        <w:jc w:val="both"/>
        <w:rPr>
          <w:sz w:val="26"/>
          <w:szCs w:val="26"/>
          <w:lang w:eastAsia="en-US" w:bidi="ar-SA"/>
        </w:rPr>
      </w:pPr>
      <w:r w:rsidRPr="00923843">
        <w:rPr>
          <w:sz w:val="26"/>
          <w:szCs w:val="26"/>
          <w:lang w:eastAsia="en-US" w:bidi="ar-SA"/>
        </w:rPr>
        <w:t>формировать у детей умения отстаивать свою нравственную позицию в ситуации выбора.</w:t>
      </w:r>
    </w:p>
    <w:p w14:paraId="71D4BB4B" w14:textId="77777777" w:rsidR="00923843" w:rsidRPr="00923843" w:rsidRDefault="00923843" w:rsidP="00923843">
      <w:pPr>
        <w:widowControl/>
        <w:numPr>
          <w:ilvl w:val="1"/>
          <w:numId w:val="143"/>
        </w:numPr>
        <w:tabs>
          <w:tab w:val="left" w:pos="1414"/>
        </w:tabs>
        <w:autoSpaceDE/>
        <w:autoSpaceDN/>
        <w:spacing w:line="276" w:lineRule="auto"/>
        <w:ind w:hanging="361"/>
        <w:jc w:val="both"/>
        <w:rPr>
          <w:sz w:val="26"/>
          <w:szCs w:val="26"/>
          <w:lang w:eastAsia="en-US" w:bidi="ar-SA"/>
        </w:rPr>
      </w:pPr>
      <w:r w:rsidRPr="00923843">
        <w:rPr>
          <w:sz w:val="26"/>
          <w:szCs w:val="26"/>
          <w:lang w:eastAsia="en-US" w:bidi="ar-SA"/>
        </w:rPr>
        <w:t>формирование основ правового просвещения;</w:t>
      </w:r>
    </w:p>
    <w:p w14:paraId="09221EF7" w14:textId="77777777" w:rsidR="00923843" w:rsidRPr="00923843" w:rsidRDefault="00923843" w:rsidP="00923843">
      <w:pPr>
        <w:widowControl/>
        <w:numPr>
          <w:ilvl w:val="1"/>
          <w:numId w:val="143"/>
        </w:numPr>
        <w:tabs>
          <w:tab w:val="left" w:pos="1413"/>
          <w:tab w:val="left" w:pos="1414"/>
        </w:tabs>
        <w:autoSpaceDE/>
        <w:autoSpaceDN/>
        <w:spacing w:line="276" w:lineRule="auto"/>
        <w:ind w:right="290"/>
        <w:rPr>
          <w:sz w:val="26"/>
          <w:szCs w:val="26"/>
          <w:lang w:eastAsia="en-US" w:bidi="ar-SA"/>
        </w:rPr>
      </w:pPr>
      <w:r w:rsidRPr="00923843">
        <w:rPr>
          <w:sz w:val="26"/>
          <w:szCs w:val="26"/>
          <w:lang w:eastAsia="en-US" w:bidi="ar-SA"/>
        </w:rPr>
        <w:t>формирование основ грамотности безопасности жизнедеятельности, в том числе и средствами отряда ЮИД;</w:t>
      </w:r>
    </w:p>
    <w:p w14:paraId="7D0AA0CD" w14:textId="77777777" w:rsidR="00923843" w:rsidRPr="00923843" w:rsidRDefault="00923843" w:rsidP="00923843">
      <w:pPr>
        <w:widowControl/>
        <w:numPr>
          <w:ilvl w:val="1"/>
          <w:numId w:val="143"/>
        </w:numPr>
        <w:tabs>
          <w:tab w:val="left" w:pos="1413"/>
          <w:tab w:val="left" w:pos="1414"/>
        </w:tabs>
        <w:autoSpaceDE/>
        <w:autoSpaceDN/>
        <w:spacing w:line="276" w:lineRule="auto"/>
        <w:ind w:right="282"/>
        <w:rPr>
          <w:sz w:val="26"/>
          <w:szCs w:val="26"/>
          <w:lang w:eastAsia="en-US" w:bidi="ar-SA"/>
        </w:rPr>
      </w:pPr>
      <w:r w:rsidRPr="00923843">
        <w:rPr>
          <w:sz w:val="26"/>
          <w:szCs w:val="26"/>
          <w:lang w:eastAsia="en-US" w:bidi="ar-SA"/>
        </w:rPr>
        <w:t>формирование основ экономической грамотности, социальных взаимоотношений.</w:t>
      </w:r>
    </w:p>
    <w:p w14:paraId="1BC7C5B8" w14:textId="77777777" w:rsidR="00923843" w:rsidRPr="00923843" w:rsidRDefault="00923843" w:rsidP="00923843">
      <w:pPr>
        <w:tabs>
          <w:tab w:val="left" w:pos="1413"/>
          <w:tab w:val="left" w:pos="1414"/>
        </w:tabs>
        <w:spacing w:line="276" w:lineRule="auto"/>
        <w:ind w:left="1413" w:right="282"/>
        <w:rPr>
          <w:sz w:val="26"/>
          <w:szCs w:val="26"/>
          <w:lang w:eastAsia="en-US" w:bidi="ar-SA"/>
        </w:rPr>
      </w:pPr>
    </w:p>
    <w:p w14:paraId="59F8F763" w14:textId="77777777" w:rsidR="00923843" w:rsidRPr="00923843" w:rsidRDefault="00923843" w:rsidP="00923843">
      <w:pPr>
        <w:widowControl/>
        <w:numPr>
          <w:ilvl w:val="0"/>
          <w:numId w:val="142"/>
        </w:numPr>
        <w:tabs>
          <w:tab w:val="left" w:pos="1414"/>
        </w:tabs>
        <w:autoSpaceDE/>
        <w:autoSpaceDN/>
        <w:spacing w:line="276" w:lineRule="auto"/>
        <w:ind w:left="1413" w:hanging="376"/>
        <w:jc w:val="left"/>
        <w:outlineLvl w:val="1"/>
        <w:rPr>
          <w:b/>
          <w:bCs/>
          <w:sz w:val="26"/>
          <w:szCs w:val="26"/>
          <w:lang w:eastAsia="en-US" w:bidi="ar-SA"/>
        </w:rPr>
      </w:pPr>
      <w:r w:rsidRPr="00923843">
        <w:rPr>
          <w:b/>
          <w:bCs/>
          <w:i/>
          <w:sz w:val="26"/>
          <w:szCs w:val="26"/>
          <w:lang w:eastAsia="en-US" w:bidi="ar-SA"/>
        </w:rPr>
        <w:t>Спортивно –оздоровительное</w:t>
      </w:r>
      <w:r w:rsidRPr="00923843">
        <w:rPr>
          <w:b/>
          <w:bCs/>
          <w:sz w:val="26"/>
          <w:szCs w:val="26"/>
          <w:lang w:eastAsia="en-US" w:bidi="ar-SA"/>
        </w:rPr>
        <w:t>:</w:t>
      </w:r>
    </w:p>
    <w:p w14:paraId="3F377F1C" w14:textId="77777777" w:rsidR="00923843" w:rsidRPr="00923843" w:rsidRDefault="00923843" w:rsidP="00923843">
      <w:pPr>
        <w:widowControl/>
        <w:numPr>
          <w:ilvl w:val="1"/>
          <w:numId w:val="143"/>
        </w:numPr>
        <w:tabs>
          <w:tab w:val="left" w:pos="1413"/>
          <w:tab w:val="left" w:pos="1414"/>
        </w:tabs>
        <w:autoSpaceDE/>
        <w:autoSpaceDN/>
        <w:spacing w:line="276" w:lineRule="auto"/>
        <w:ind w:right="282"/>
        <w:rPr>
          <w:sz w:val="26"/>
          <w:szCs w:val="26"/>
          <w:lang w:eastAsia="en-US" w:bidi="ar-SA"/>
        </w:rPr>
      </w:pPr>
      <w:r w:rsidRPr="00923843">
        <w:rPr>
          <w:sz w:val="26"/>
          <w:szCs w:val="26"/>
          <w:lang w:eastAsia="en-US" w:bidi="ar-SA"/>
        </w:rPr>
        <w:t>формирование санитарно-гигиенических навыков и культуры сохранения и совершенствования здоровья.</w:t>
      </w:r>
    </w:p>
    <w:p w14:paraId="4F142F76" w14:textId="77777777" w:rsidR="00923843" w:rsidRPr="00923843" w:rsidRDefault="00923843" w:rsidP="00923843">
      <w:pPr>
        <w:widowControl/>
        <w:numPr>
          <w:ilvl w:val="1"/>
          <w:numId w:val="143"/>
        </w:numPr>
        <w:tabs>
          <w:tab w:val="left" w:pos="1413"/>
          <w:tab w:val="left" w:pos="1414"/>
          <w:tab w:val="left" w:pos="2777"/>
        </w:tabs>
        <w:autoSpaceDE/>
        <w:autoSpaceDN/>
        <w:spacing w:line="276" w:lineRule="auto"/>
        <w:ind w:hanging="361"/>
        <w:rPr>
          <w:sz w:val="26"/>
          <w:szCs w:val="26"/>
          <w:lang w:eastAsia="en-US" w:bidi="ar-SA"/>
        </w:rPr>
      </w:pPr>
      <w:r w:rsidRPr="00923843">
        <w:rPr>
          <w:sz w:val="26"/>
          <w:szCs w:val="26"/>
          <w:lang w:eastAsia="en-US" w:bidi="ar-SA"/>
        </w:rPr>
        <w:t>развитие</w:t>
      </w:r>
      <w:r w:rsidRPr="00923843">
        <w:rPr>
          <w:sz w:val="26"/>
          <w:szCs w:val="26"/>
          <w:lang w:eastAsia="en-US" w:bidi="ar-SA"/>
        </w:rPr>
        <w:tab/>
        <w:t>ценностного отношения к своему здоровью посредством участия</w:t>
      </w:r>
    </w:p>
    <w:p w14:paraId="546D96FC" w14:textId="77777777" w:rsidR="00923843" w:rsidRPr="00923843" w:rsidRDefault="00923843" w:rsidP="00923843">
      <w:pPr>
        <w:spacing w:line="276" w:lineRule="auto"/>
        <w:ind w:left="1413"/>
        <w:rPr>
          <w:sz w:val="26"/>
          <w:szCs w:val="26"/>
          <w:lang w:eastAsia="en-US" w:bidi="ar-SA"/>
        </w:rPr>
      </w:pPr>
      <w:r w:rsidRPr="00923843">
        <w:rPr>
          <w:sz w:val="26"/>
          <w:szCs w:val="26"/>
          <w:lang w:eastAsia="en-US" w:bidi="ar-SA"/>
        </w:rPr>
        <w:t>ВФСК ГТО</w:t>
      </w:r>
    </w:p>
    <w:p w14:paraId="0B462894" w14:textId="77777777" w:rsidR="00923843" w:rsidRPr="00923843" w:rsidRDefault="00923843" w:rsidP="00923843">
      <w:pPr>
        <w:widowControl/>
        <w:numPr>
          <w:ilvl w:val="0"/>
          <w:numId w:val="142"/>
        </w:numPr>
        <w:tabs>
          <w:tab w:val="left" w:pos="1414"/>
        </w:tabs>
        <w:autoSpaceDE/>
        <w:autoSpaceDN/>
        <w:spacing w:line="276" w:lineRule="auto"/>
        <w:ind w:left="1413" w:hanging="376"/>
        <w:jc w:val="left"/>
        <w:outlineLvl w:val="1"/>
        <w:rPr>
          <w:b/>
          <w:bCs/>
          <w:sz w:val="26"/>
          <w:szCs w:val="26"/>
          <w:lang w:eastAsia="en-US" w:bidi="ar-SA"/>
        </w:rPr>
      </w:pPr>
      <w:r w:rsidRPr="00923843">
        <w:rPr>
          <w:b/>
          <w:bCs/>
          <w:i/>
          <w:sz w:val="26"/>
          <w:szCs w:val="26"/>
          <w:lang w:eastAsia="en-US" w:bidi="ar-SA"/>
        </w:rPr>
        <w:t>Гражданско - патриотическое</w:t>
      </w:r>
      <w:r w:rsidRPr="00923843">
        <w:rPr>
          <w:b/>
          <w:bCs/>
          <w:sz w:val="26"/>
          <w:szCs w:val="26"/>
          <w:lang w:eastAsia="en-US" w:bidi="ar-SA"/>
        </w:rPr>
        <w:t>:</w:t>
      </w:r>
    </w:p>
    <w:p w14:paraId="1D8F5FE1" w14:textId="77777777" w:rsidR="00923843" w:rsidRPr="00923843" w:rsidRDefault="00923843" w:rsidP="00923843">
      <w:pPr>
        <w:widowControl/>
        <w:numPr>
          <w:ilvl w:val="1"/>
          <w:numId w:val="143"/>
        </w:numPr>
        <w:tabs>
          <w:tab w:val="left" w:pos="1413"/>
          <w:tab w:val="left" w:pos="1414"/>
        </w:tabs>
        <w:autoSpaceDE/>
        <w:autoSpaceDN/>
        <w:spacing w:line="276" w:lineRule="auto"/>
        <w:ind w:hanging="361"/>
        <w:rPr>
          <w:sz w:val="26"/>
          <w:szCs w:val="26"/>
          <w:lang w:eastAsia="en-US" w:bidi="ar-SA"/>
        </w:rPr>
      </w:pPr>
      <w:r w:rsidRPr="00923843">
        <w:rPr>
          <w:sz w:val="26"/>
          <w:szCs w:val="26"/>
          <w:lang w:eastAsia="en-US" w:bidi="ar-SA"/>
        </w:rPr>
        <w:t>воспитание у обучающихся чувства любви к Родине;</w:t>
      </w:r>
    </w:p>
    <w:p w14:paraId="205DF15D" w14:textId="77777777" w:rsidR="00923843" w:rsidRPr="00923843" w:rsidRDefault="00923843" w:rsidP="00923843">
      <w:pPr>
        <w:widowControl/>
        <w:numPr>
          <w:ilvl w:val="0"/>
          <w:numId w:val="141"/>
        </w:numPr>
        <w:tabs>
          <w:tab w:val="left" w:pos="1413"/>
          <w:tab w:val="left" w:pos="1414"/>
        </w:tabs>
        <w:autoSpaceDE/>
        <w:autoSpaceDN/>
        <w:spacing w:line="276" w:lineRule="auto"/>
        <w:ind w:left="1413" w:hanging="438"/>
        <w:rPr>
          <w:sz w:val="26"/>
          <w:szCs w:val="26"/>
          <w:lang w:eastAsia="en-US" w:bidi="ar-SA"/>
        </w:rPr>
      </w:pPr>
      <w:r w:rsidRPr="00923843">
        <w:rPr>
          <w:sz w:val="26"/>
          <w:szCs w:val="26"/>
          <w:lang w:eastAsia="en-US" w:bidi="ar-SA"/>
        </w:rPr>
        <w:t>формирование гражданской ответственности и уважения к своей малой Родины;</w:t>
      </w:r>
    </w:p>
    <w:p w14:paraId="4F014038" w14:textId="77777777" w:rsidR="00923843" w:rsidRPr="00923843" w:rsidRDefault="00923843" w:rsidP="00923843">
      <w:pPr>
        <w:widowControl/>
        <w:numPr>
          <w:ilvl w:val="0"/>
          <w:numId w:val="141"/>
        </w:numPr>
        <w:tabs>
          <w:tab w:val="left" w:pos="1389"/>
          <w:tab w:val="left" w:pos="1390"/>
          <w:tab w:val="left" w:pos="9968"/>
        </w:tabs>
        <w:autoSpaceDE/>
        <w:autoSpaceDN/>
        <w:spacing w:line="276" w:lineRule="auto"/>
        <w:ind w:right="284" w:firstLine="283"/>
        <w:rPr>
          <w:sz w:val="26"/>
          <w:szCs w:val="26"/>
          <w:lang w:eastAsia="en-US" w:bidi="ar-SA"/>
        </w:rPr>
      </w:pPr>
      <w:r w:rsidRPr="00923843">
        <w:rPr>
          <w:sz w:val="26"/>
          <w:szCs w:val="26"/>
          <w:lang w:eastAsia="en-US" w:bidi="ar-SA"/>
        </w:rPr>
        <w:lastRenderedPageBreak/>
        <w:t>формирование  чувства  гражданственности, национального самосознания,</w:t>
      </w:r>
      <w:r w:rsidRPr="00923843">
        <w:rPr>
          <w:sz w:val="26"/>
          <w:szCs w:val="26"/>
          <w:lang w:eastAsia="en-US" w:bidi="ar-SA"/>
        </w:rPr>
        <w:tab/>
      </w:r>
      <w:r w:rsidRPr="00923843">
        <w:rPr>
          <w:spacing w:val="-5"/>
          <w:sz w:val="26"/>
          <w:szCs w:val="26"/>
          <w:lang w:eastAsia="en-US" w:bidi="ar-SA"/>
        </w:rPr>
        <w:t>ува</w:t>
      </w:r>
      <w:r w:rsidRPr="00923843">
        <w:rPr>
          <w:sz w:val="26"/>
          <w:szCs w:val="26"/>
          <w:lang w:eastAsia="en-US" w:bidi="ar-SA"/>
        </w:rPr>
        <w:t>жение к культурному наследию России</w:t>
      </w:r>
    </w:p>
    <w:p w14:paraId="7E099076" w14:textId="77777777" w:rsidR="00923843" w:rsidRPr="00923843" w:rsidRDefault="00923843" w:rsidP="00923843">
      <w:pPr>
        <w:widowControl/>
        <w:numPr>
          <w:ilvl w:val="0"/>
          <w:numId w:val="141"/>
        </w:numPr>
        <w:tabs>
          <w:tab w:val="left" w:pos="1413"/>
          <w:tab w:val="left" w:pos="1414"/>
        </w:tabs>
        <w:autoSpaceDE/>
        <w:autoSpaceDN/>
        <w:spacing w:line="276" w:lineRule="auto"/>
        <w:ind w:left="1413" w:hanging="438"/>
        <w:rPr>
          <w:sz w:val="26"/>
          <w:szCs w:val="26"/>
          <w:lang w:eastAsia="en-US" w:bidi="ar-SA"/>
        </w:rPr>
      </w:pPr>
      <w:r w:rsidRPr="00923843">
        <w:rPr>
          <w:sz w:val="26"/>
          <w:szCs w:val="26"/>
          <w:lang w:eastAsia="en-US" w:bidi="ar-SA"/>
        </w:rPr>
        <w:t>воспитание уважения к истории, к народной памяти,</w:t>
      </w:r>
    </w:p>
    <w:p w14:paraId="4FF80331" w14:textId="77777777" w:rsidR="00923843" w:rsidRPr="00923843" w:rsidRDefault="00923843" w:rsidP="00923843">
      <w:pPr>
        <w:widowControl/>
        <w:numPr>
          <w:ilvl w:val="0"/>
          <w:numId w:val="141"/>
        </w:numPr>
        <w:tabs>
          <w:tab w:val="left" w:pos="1413"/>
          <w:tab w:val="left" w:pos="1414"/>
        </w:tabs>
        <w:autoSpaceDE/>
        <w:autoSpaceDN/>
        <w:spacing w:line="276" w:lineRule="auto"/>
        <w:ind w:right="284" w:firstLine="283"/>
        <w:rPr>
          <w:sz w:val="26"/>
          <w:szCs w:val="26"/>
          <w:lang w:eastAsia="en-US" w:bidi="ar-SA"/>
        </w:rPr>
      </w:pPr>
      <w:r w:rsidRPr="00923843">
        <w:rPr>
          <w:sz w:val="26"/>
          <w:szCs w:val="26"/>
          <w:lang w:eastAsia="en-US" w:bidi="ar-SA"/>
        </w:rPr>
        <w:t>формирование жизненных идеалов посредством популяризация подвига советского солдата в Великой Отечественной войне.</w:t>
      </w:r>
    </w:p>
    <w:p w14:paraId="789F403F" w14:textId="77777777" w:rsidR="00923843" w:rsidRPr="00923843" w:rsidRDefault="00923843" w:rsidP="00923843">
      <w:pPr>
        <w:widowControl/>
        <w:numPr>
          <w:ilvl w:val="0"/>
          <w:numId w:val="142"/>
        </w:numPr>
        <w:tabs>
          <w:tab w:val="left" w:pos="1414"/>
        </w:tabs>
        <w:autoSpaceDE/>
        <w:autoSpaceDN/>
        <w:spacing w:line="276" w:lineRule="auto"/>
        <w:ind w:left="692" w:right="227" w:firstLine="427"/>
        <w:jc w:val="left"/>
        <w:rPr>
          <w:sz w:val="26"/>
          <w:szCs w:val="26"/>
          <w:lang w:eastAsia="en-US" w:bidi="ar-SA"/>
        </w:rPr>
      </w:pPr>
      <w:r w:rsidRPr="00923843">
        <w:rPr>
          <w:b/>
          <w:i/>
          <w:sz w:val="26"/>
          <w:szCs w:val="26"/>
          <w:lang w:eastAsia="en-US" w:bidi="ar-SA"/>
        </w:rPr>
        <w:t>Трудовое, профориентационное</w:t>
      </w:r>
      <w:r w:rsidRPr="00923843">
        <w:rPr>
          <w:sz w:val="26"/>
          <w:szCs w:val="26"/>
          <w:lang w:eastAsia="en-US" w:bidi="ar-SA"/>
        </w:rPr>
        <w:t>:</w:t>
      </w:r>
    </w:p>
    <w:p w14:paraId="10709BBD" w14:textId="77777777" w:rsidR="00923843" w:rsidRPr="00923843" w:rsidRDefault="00923843" w:rsidP="00923843">
      <w:pPr>
        <w:widowControl/>
        <w:numPr>
          <w:ilvl w:val="0"/>
          <w:numId w:val="141"/>
        </w:numPr>
        <w:tabs>
          <w:tab w:val="left" w:pos="1413"/>
          <w:tab w:val="left" w:pos="1414"/>
        </w:tabs>
        <w:autoSpaceDE/>
        <w:autoSpaceDN/>
        <w:spacing w:line="276" w:lineRule="auto"/>
        <w:ind w:left="1413" w:hanging="361"/>
        <w:rPr>
          <w:sz w:val="26"/>
          <w:szCs w:val="26"/>
          <w:lang w:eastAsia="en-US" w:bidi="ar-SA"/>
        </w:rPr>
      </w:pPr>
      <w:r w:rsidRPr="00923843">
        <w:rPr>
          <w:sz w:val="26"/>
          <w:szCs w:val="26"/>
          <w:lang w:eastAsia="en-US" w:bidi="ar-SA"/>
        </w:rPr>
        <w:t>отработка навыков позитивного учебного поведения;</w:t>
      </w:r>
    </w:p>
    <w:p w14:paraId="4B135609" w14:textId="77777777" w:rsidR="00923843" w:rsidRPr="00923843" w:rsidRDefault="00923843" w:rsidP="00923843">
      <w:pPr>
        <w:widowControl/>
        <w:numPr>
          <w:ilvl w:val="0"/>
          <w:numId w:val="141"/>
        </w:numPr>
        <w:tabs>
          <w:tab w:val="left" w:pos="1413"/>
          <w:tab w:val="left" w:pos="1414"/>
        </w:tabs>
        <w:autoSpaceDE/>
        <w:autoSpaceDN/>
        <w:spacing w:line="276" w:lineRule="auto"/>
        <w:ind w:left="1413" w:hanging="361"/>
        <w:rPr>
          <w:sz w:val="26"/>
          <w:szCs w:val="26"/>
          <w:lang w:eastAsia="en-US" w:bidi="ar-SA"/>
        </w:rPr>
      </w:pPr>
      <w:r w:rsidRPr="00923843">
        <w:rPr>
          <w:sz w:val="26"/>
          <w:szCs w:val="26"/>
          <w:lang w:eastAsia="en-US" w:bidi="ar-SA"/>
        </w:rPr>
        <w:t>вооружение основными навыками самообслуживания;</w:t>
      </w:r>
    </w:p>
    <w:p w14:paraId="3FD86FD6" w14:textId="77777777" w:rsidR="00923843" w:rsidRPr="00923843" w:rsidRDefault="00923843" w:rsidP="00923843">
      <w:pPr>
        <w:widowControl/>
        <w:numPr>
          <w:ilvl w:val="0"/>
          <w:numId w:val="141"/>
        </w:numPr>
        <w:tabs>
          <w:tab w:val="left" w:pos="1414"/>
        </w:tabs>
        <w:autoSpaceDE/>
        <w:autoSpaceDN/>
        <w:spacing w:line="276" w:lineRule="auto"/>
        <w:ind w:left="1413" w:right="280" w:hanging="360"/>
        <w:jc w:val="both"/>
        <w:rPr>
          <w:sz w:val="26"/>
          <w:szCs w:val="26"/>
          <w:lang w:eastAsia="en-US" w:bidi="ar-SA"/>
        </w:rPr>
      </w:pPr>
      <w:r w:rsidRPr="00923843">
        <w:rPr>
          <w:sz w:val="26"/>
          <w:szCs w:val="26"/>
          <w:lang w:eastAsia="en-US" w:bidi="ar-SA"/>
        </w:rPr>
        <w:t>помощь обучающимся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14:paraId="6D47330A" w14:textId="77777777" w:rsidR="00923843" w:rsidRPr="00923843" w:rsidRDefault="00923843" w:rsidP="00923843">
      <w:pPr>
        <w:widowControl/>
        <w:numPr>
          <w:ilvl w:val="0"/>
          <w:numId w:val="142"/>
        </w:numPr>
        <w:tabs>
          <w:tab w:val="left" w:pos="1414"/>
        </w:tabs>
        <w:autoSpaceDE/>
        <w:autoSpaceDN/>
        <w:spacing w:line="276" w:lineRule="auto"/>
        <w:ind w:left="1413" w:hanging="376"/>
        <w:jc w:val="left"/>
        <w:outlineLvl w:val="1"/>
        <w:rPr>
          <w:bCs/>
          <w:sz w:val="26"/>
          <w:szCs w:val="26"/>
          <w:lang w:eastAsia="en-US" w:bidi="ar-SA"/>
        </w:rPr>
      </w:pPr>
      <w:r w:rsidRPr="00923843">
        <w:rPr>
          <w:b/>
          <w:bCs/>
          <w:i/>
          <w:sz w:val="26"/>
          <w:szCs w:val="26"/>
          <w:lang w:eastAsia="en-US" w:bidi="ar-SA"/>
        </w:rPr>
        <w:t>Досуговая деятельность</w:t>
      </w:r>
      <w:r w:rsidRPr="00923843">
        <w:rPr>
          <w:bCs/>
          <w:sz w:val="26"/>
          <w:szCs w:val="26"/>
          <w:lang w:eastAsia="en-US" w:bidi="ar-SA"/>
        </w:rPr>
        <w:t>:</w:t>
      </w:r>
    </w:p>
    <w:p w14:paraId="5F7DFFB7" w14:textId="77777777" w:rsidR="00923843" w:rsidRPr="00923843" w:rsidRDefault="00923843" w:rsidP="00923843">
      <w:pPr>
        <w:widowControl/>
        <w:numPr>
          <w:ilvl w:val="0"/>
          <w:numId w:val="141"/>
        </w:numPr>
        <w:tabs>
          <w:tab w:val="left" w:pos="1398"/>
          <w:tab w:val="left" w:pos="1399"/>
        </w:tabs>
        <w:autoSpaceDE/>
        <w:autoSpaceDN/>
        <w:spacing w:line="276" w:lineRule="auto"/>
        <w:ind w:left="1398" w:hanging="361"/>
        <w:rPr>
          <w:sz w:val="26"/>
          <w:szCs w:val="26"/>
          <w:lang w:eastAsia="en-US" w:bidi="ar-SA"/>
        </w:rPr>
      </w:pPr>
      <w:r w:rsidRPr="00923843">
        <w:rPr>
          <w:sz w:val="26"/>
          <w:szCs w:val="26"/>
          <w:lang w:eastAsia="en-US" w:bidi="ar-SA"/>
        </w:rPr>
        <w:t>формирования навыков организации культурно-развивающего досуга;</w:t>
      </w:r>
    </w:p>
    <w:p w14:paraId="7FC7FDB2" w14:textId="77777777" w:rsidR="00923843" w:rsidRPr="00923843" w:rsidRDefault="00923843" w:rsidP="00923843">
      <w:pPr>
        <w:widowControl/>
        <w:numPr>
          <w:ilvl w:val="0"/>
          <w:numId w:val="141"/>
        </w:numPr>
        <w:tabs>
          <w:tab w:val="left" w:pos="1398"/>
          <w:tab w:val="left" w:pos="1399"/>
        </w:tabs>
        <w:autoSpaceDE/>
        <w:autoSpaceDN/>
        <w:spacing w:line="276" w:lineRule="auto"/>
        <w:ind w:left="1398" w:hanging="361"/>
        <w:rPr>
          <w:sz w:val="26"/>
          <w:szCs w:val="26"/>
          <w:lang w:eastAsia="en-US" w:bidi="ar-SA"/>
        </w:rPr>
      </w:pPr>
      <w:r w:rsidRPr="00923843">
        <w:rPr>
          <w:sz w:val="26"/>
          <w:szCs w:val="26"/>
          <w:lang w:eastAsia="en-US" w:bidi="ar-SA"/>
        </w:rPr>
        <w:t>развитие интереса к внеклассной деятельности;</w:t>
      </w:r>
    </w:p>
    <w:p w14:paraId="365C9D49" w14:textId="77777777" w:rsidR="00923843" w:rsidRPr="00923843" w:rsidRDefault="00923843" w:rsidP="00923843">
      <w:pPr>
        <w:widowControl/>
        <w:numPr>
          <w:ilvl w:val="0"/>
          <w:numId w:val="141"/>
        </w:numPr>
        <w:tabs>
          <w:tab w:val="left" w:pos="1398"/>
          <w:tab w:val="left" w:pos="1399"/>
        </w:tabs>
        <w:autoSpaceDE/>
        <w:autoSpaceDN/>
        <w:spacing w:line="276" w:lineRule="auto"/>
        <w:ind w:left="709" w:right="282" w:firstLine="284"/>
        <w:rPr>
          <w:sz w:val="26"/>
          <w:szCs w:val="26"/>
          <w:lang w:eastAsia="en-US" w:bidi="ar-SA"/>
        </w:rPr>
      </w:pPr>
      <w:r w:rsidRPr="00923843">
        <w:rPr>
          <w:sz w:val="26"/>
          <w:szCs w:val="26"/>
          <w:lang w:eastAsia="en-US" w:bidi="ar-SA"/>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14:paraId="1A0ACAAB" w14:textId="77777777" w:rsidR="00923843" w:rsidRPr="00923843" w:rsidRDefault="00923843" w:rsidP="00923843">
      <w:pPr>
        <w:spacing w:line="276" w:lineRule="auto"/>
        <w:ind w:left="975" w:right="222"/>
        <w:rPr>
          <w:sz w:val="26"/>
          <w:szCs w:val="26"/>
          <w:lang w:eastAsia="en-US" w:bidi="ar-SA"/>
        </w:rPr>
      </w:pPr>
      <w:r w:rsidRPr="00923843">
        <w:rPr>
          <w:b/>
          <w:i/>
          <w:sz w:val="26"/>
          <w:szCs w:val="26"/>
          <w:lang w:eastAsia="en-US" w:bidi="ar-SA"/>
        </w:rPr>
        <w:t>7. Самоуправление</w:t>
      </w:r>
      <w:r w:rsidRPr="00923843">
        <w:rPr>
          <w:sz w:val="26"/>
          <w:szCs w:val="26"/>
          <w:lang w:eastAsia="en-US" w:bidi="ar-SA"/>
        </w:rPr>
        <w:t>:</w:t>
      </w:r>
    </w:p>
    <w:p w14:paraId="2B0DD119" w14:textId="77777777" w:rsidR="00923843" w:rsidRPr="00923843" w:rsidRDefault="00923843" w:rsidP="00923843">
      <w:pPr>
        <w:widowControl/>
        <w:numPr>
          <w:ilvl w:val="0"/>
          <w:numId w:val="140"/>
        </w:numPr>
        <w:autoSpaceDE/>
        <w:autoSpaceDN/>
        <w:spacing w:line="276" w:lineRule="auto"/>
        <w:ind w:right="222" w:firstLine="283"/>
        <w:rPr>
          <w:sz w:val="26"/>
          <w:szCs w:val="26"/>
          <w:lang w:eastAsia="en-US" w:bidi="ar-SA"/>
        </w:rPr>
      </w:pPr>
      <w:r w:rsidRPr="00923843">
        <w:rPr>
          <w:sz w:val="26"/>
          <w:szCs w:val="26"/>
          <w:lang w:eastAsia="en-US" w:bidi="ar-SA"/>
        </w:rPr>
        <w:t>реализация прав обучающихся на управление образовательной организацией в соответствие с ФЗ «Об образовании в РФ»;</w:t>
      </w:r>
    </w:p>
    <w:p w14:paraId="4C1B70CA" w14:textId="77777777" w:rsidR="00923843" w:rsidRPr="00923843" w:rsidRDefault="00923843" w:rsidP="00923843">
      <w:pPr>
        <w:widowControl/>
        <w:numPr>
          <w:ilvl w:val="0"/>
          <w:numId w:val="140"/>
        </w:numPr>
        <w:tabs>
          <w:tab w:val="left" w:pos="1413"/>
          <w:tab w:val="left" w:pos="1414"/>
        </w:tabs>
        <w:autoSpaceDE/>
        <w:autoSpaceDN/>
        <w:spacing w:line="276" w:lineRule="auto"/>
        <w:ind w:right="226" w:firstLine="283"/>
        <w:rPr>
          <w:sz w:val="26"/>
          <w:szCs w:val="26"/>
          <w:lang w:eastAsia="en-US" w:bidi="ar-SA"/>
        </w:rPr>
      </w:pPr>
      <w:r w:rsidRPr="00923843">
        <w:rPr>
          <w:sz w:val="26"/>
          <w:szCs w:val="26"/>
          <w:lang w:eastAsia="en-US" w:bidi="ar-SA"/>
        </w:rPr>
        <w:t>развитие разных форм детского самоуправления, в том числе и ученического с 1 по 11класс;</w:t>
      </w:r>
    </w:p>
    <w:p w14:paraId="53C2E4E0" w14:textId="77777777" w:rsidR="00923843" w:rsidRPr="00923843" w:rsidRDefault="00923843" w:rsidP="00923843">
      <w:pPr>
        <w:widowControl/>
        <w:numPr>
          <w:ilvl w:val="0"/>
          <w:numId w:val="140"/>
        </w:numPr>
        <w:tabs>
          <w:tab w:val="left" w:pos="1413"/>
          <w:tab w:val="left" w:pos="1414"/>
        </w:tabs>
        <w:autoSpaceDE/>
        <w:autoSpaceDN/>
        <w:spacing w:line="276" w:lineRule="auto"/>
        <w:ind w:right="223" w:firstLine="283"/>
        <w:rPr>
          <w:sz w:val="26"/>
          <w:szCs w:val="26"/>
          <w:lang w:eastAsia="en-US" w:bidi="ar-SA"/>
        </w:rPr>
      </w:pPr>
      <w:r w:rsidRPr="00923843">
        <w:rPr>
          <w:sz w:val="26"/>
          <w:szCs w:val="26"/>
          <w:lang w:eastAsia="en-US" w:bidi="ar-SA"/>
        </w:rPr>
        <w:t>поддержка социальных инициативы и достижений обучающихся, в том числе и посредством РДШ;</w:t>
      </w:r>
    </w:p>
    <w:p w14:paraId="76D34A00" w14:textId="77777777" w:rsidR="00923843" w:rsidRPr="00923843" w:rsidRDefault="00923843" w:rsidP="00923843">
      <w:pPr>
        <w:widowControl/>
        <w:numPr>
          <w:ilvl w:val="0"/>
          <w:numId w:val="140"/>
        </w:numPr>
        <w:tabs>
          <w:tab w:val="left" w:pos="1413"/>
          <w:tab w:val="left" w:pos="1414"/>
        </w:tabs>
        <w:autoSpaceDE/>
        <w:autoSpaceDN/>
        <w:spacing w:line="276" w:lineRule="auto"/>
        <w:ind w:right="224" w:firstLine="283"/>
        <w:rPr>
          <w:sz w:val="26"/>
          <w:szCs w:val="26"/>
          <w:lang w:eastAsia="en-US" w:bidi="ar-SA"/>
        </w:rPr>
      </w:pPr>
      <w:r w:rsidRPr="00923843">
        <w:rPr>
          <w:sz w:val="26"/>
          <w:szCs w:val="26"/>
          <w:lang w:eastAsia="en-US" w:bidi="ar-SA"/>
        </w:rPr>
        <w:t>воспитание чувства гордости за родную школу через формирование положительного имиджа и престижа лицея;</w:t>
      </w:r>
    </w:p>
    <w:p w14:paraId="22CAE008" w14:textId="77777777" w:rsidR="00923843" w:rsidRPr="00923843" w:rsidRDefault="00923843" w:rsidP="00923843">
      <w:pPr>
        <w:widowControl/>
        <w:numPr>
          <w:ilvl w:val="0"/>
          <w:numId w:val="140"/>
        </w:numPr>
        <w:tabs>
          <w:tab w:val="left" w:pos="1413"/>
          <w:tab w:val="left" w:pos="1414"/>
        </w:tabs>
        <w:autoSpaceDE/>
        <w:autoSpaceDN/>
        <w:spacing w:line="276" w:lineRule="auto"/>
        <w:ind w:right="234" w:firstLine="283"/>
        <w:rPr>
          <w:sz w:val="26"/>
          <w:szCs w:val="26"/>
          <w:lang w:eastAsia="en-US" w:bidi="ar-SA"/>
        </w:rPr>
      </w:pPr>
      <w:r w:rsidRPr="00923843">
        <w:rPr>
          <w:sz w:val="26"/>
          <w:szCs w:val="26"/>
          <w:lang w:eastAsia="en-US" w:bidi="ar-SA"/>
        </w:rPr>
        <w:t>поддержка инициатив по созданию новых традиций в рамках уклада лицейской жизни.</w:t>
      </w:r>
    </w:p>
    <w:p w14:paraId="5C015A76" w14:textId="77777777" w:rsidR="00923843" w:rsidRPr="00923843" w:rsidRDefault="00923843" w:rsidP="00923843">
      <w:pPr>
        <w:tabs>
          <w:tab w:val="left" w:pos="1413"/>
          <w:tab w:val="left" w:pos="1414"/>
        </w:tabs>
        <w:spacing w:line="276" w:lineRule="auto"/>
        <w:ind w:left="1052"/>
        <w:outlineLvl w:val="1"/>
        <w:rPr>
          <w:b/>
          <w:bCs/>
          <w:i/>
          <w:sz w:val="26"/>
          <w:szCs w:val="26"/>
          <w:lang w:eastAsia="en-US" w:bidi="ar-SA"/>
        </w:rPr>
      </w:pPr>
      <w:r w:rsidRPr="00923843">
        <w:rPr>
          <w:b/>
          <w:bCs/>
          <w:i/>
          <w:sz w:val="26"/>
          <w:szCs w:val="26"/>
          <w:lang w:eastAsia="en-US" w:bidi="ar-SA"/>
        </w:rPr>
        <w:t>8. Семейное:</w:t>
      </w:r>
    </w:p>
    <w:p w14:paraId="3AF84C9D" w14:textId="77777777" w:rsidR="00923843" w:rsidRPr="00923843" w:rsidRDefault="00923843" w:rsidP="00923843">
      <w:pPr>
        <w:widowControl/>
        <w:numPr>
          <w:ilvl w:val="1"/>
          <w:numId w:val="142"/>
        </w:numPr>
        <w:tabs>
          <w:tab w:val="left" w:pos="1414"/>
        </w:tabs>
        <w:autoSpaceDE/>
        <w:autoSpaceDN/>
        <w:spacing w:line="276" w:lineRule="auto"/>
        <w:ind w:right="217" w:firstLine="427"/>
        <w:jc w:val="both"/>
        <w:rPr>
          <w:sz w:val="26"/>
          <w:szCs w:val="26"/>
          <w:lang w:eastAsia="en-US" w:bidi="ar-SA"/>
        </w:rPr>
      </w:pPr>
      <w:r w:rsidRPr="00923843">
        <w:rPr>
          <w:sz w:val="26"/>
          <w:szCs w:val="26"/>
          <w:lang w:eastAsia="en-US" w:bidi="ar-SA"/>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62A00484" w14:textId="77777777" w:rsidR="00923843" w:rsidRPr="00923843" w:rsidRDefault="00923843" w:rsidP="00923843">
      <w:pPr>
        <w:widowControl/>
        <w:numPr>
          <w:ilvl w:val="1"/>
          <w:numId w:val="142"/>
        </w:numPr>
        <w:tabs>
          <w:tab w:val="left" w:pos="1414"/>
        </w:tabs>
        <w:autoSpaceDE/>
        <w:autoSpaceDN/>
        <w:spacing w:line="276" w:lineRule="auto"/>
        <w:ind w:left="1413" w:hanging="294"/>
        <w:jc w:val="both"/>
        <w:rPr>
          <w:sz w:val="26"/>
          <w:szCs w:val="26"/>
          <w:lang w:eastAsia="en-US" w:bidi="ar-SA"/>
        </w:rPr>
      </w:pPr>
      <w:r w:rsidRPr="00923843">
        <w:rPr>
          <w:sz w:val="26"/>
          <w:szCs w:val="26"/>
          <w:lang w:eastAsia="en-US" w:bidi="ar-SA"/>
        </w:rPr>
        <w:t>участие родителей в управлении лицеем (совет школы, родительские комитеты).</w:t>
      </w:r>
    </w:p>
    <w:p w14:paraId="2FDA21DB" w14:textId="77777777" w:rsidR="00923843" w:rsidRPr="00923843" w:rsidRDefault="00923843" w:rsidP="00923843">
      <w:pPr>
        <w:tabs>
          <w:tab w:val="left" w:pos="1414"/>
        </w:tabs>
        <w:spacing w:line="276" w:lineRule="auto"/>
        <w:ind w:left="1413"/>
        <w:jc w:val="right"/>
        <w:rPr>
          <w:sz w:val="26"/>
          <w:szCs w:val="26"/>
          <w:lang w:eastAsia="en-US" w:bidi="ar-SA"/>
        </w:rPr>
      </w:pPr>
    </w:p>
    <w:p w14:paraId="5E51A998" w14:textId="77777777" w:rsidR="00923843" w:rsidRPr="00923843" w:rsidRDefault="00923843" w:rsidP="00923843">
      <w:pPr>
        <w:widowControl/>
        <w:tabs>
          <w:tab w:val="left" w:pos="1414"/>
        </w:tabs>
        <w:autoSpaceDE/>
        <w:autoSpaceDN/>
        <w:spacing w:line="276" w:lineRule="auto"/>
        <w:ind w:left="1052"/>
        <w:jc w:val="both"/>
        <w:outlineLvl w:val="1"/>
        <w:rPr>
          <w:b/>
          <w:bCs/>
          <w:i/>
          <w:sz w:val="26"/>
          <w:szCs w:val="26"/>
          <w:lang w:eastAsia="en-US" w:bidi="ar-SA"/>
        </w:rPr>
      </w:pPr>
      <w:r>
        <w:rPr>
          <w:b/>
          <w:bCs/>
          <w:i/>
          <w:sz w:val="26"/>
          <w:szCs w:val="26"/>
          <w:lang w:eastAsia="en-US" w:bidi="ar-SA"/>
        </w:rPr>
        <w:t>9.</w:t>
      </w:r>
      <w:r w:rsidRPr="00923843">
        <w:rPr>
          <w:b/>
          <w:bCs/>
          <w:i/>
          <w:sz w:val="26"/>
          <w:szCs w:val="26"/>
          <w:lang w:eastAsia="en-US" w:bidi="ar-SA"/>
        </w:rPr>
        <w:t>Работа с классными руководителями:</w:t>
      </w:r>
    </w:p>
    <w:p w14:paraId="7DE420A7" w14:textId="77777777" w:rsidR="00923843" w:rsidRPr="00923843" w:rsidRDefault="00923843" w:rsidP="00923843">
      <w:pPr>
        <w:widowControl/>
        <w:numPr>
          <w:ilvl w:val="1"/>
          <w:numId w:val="142"/>
        </w:numPr>
        <w:tabs>
          <w:tab w:val="left" w:pos="1402"/>
        </w:tabs>
        <w:autoSpaceDE/>
        <w:autoSpaceDN/>
        <w:spacing w:line="276" w:lineRule="auto"/>
        <w:ind w:right="272" w:firstLine="427"/>
        <w:jc w:val="both"/>
        <w:rPr>
          <w:sz w:val="26"/>
          <w:szCs w:val="26"/>
          <w:lang w:eastAsia="en-US" w:bidi="ar-SA"/>
        </w:rPr>
      </w:pPr>
      <w:r w:rsidRPr="00923843">
        <w:rPr>
          <w:sz w:val="26"/>
          <w:szCs w:val="26"/>
          <w:lang w:eastAsia="en-US" w:bidi="ar-SA"/>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33C5B136" w14:textId="77777777" w:rsidR="00923843" w:rsidRPr="00923843" w:rsidRDefault="00923843" w:rsidP="00923843">
      <w:pPr>
        <w:widowControl/>
        <w:numPr>
          <w:ilvl w:val="1"/>
          <w:numId w:val="142"/>
        </w:numPr>
        <w:tabs>
          <w:tab w:val="left" w:pos="1402"/>
        </w:tabs>
        <w:autoSpaceDE/>
        <w:autoSpaceDN/>
        <w:spacing w:line="276" w:lineRule="auto"/>
        <w:ind w:right="272" w:firstLine="427"/>
        <w:jc w:val="both"/>
        <w:rPr>
          <w:sz w:val="26"/>
          <w:szCs w:val="26"/>
          <w:lang w:eastAsia="en-US" w:bidi="ar-SA"/>
        </w:rPr>
      </w:pPr>
      <w:r w:rsidRPr="00923843">
        <w:rPr>
          <w:sz w:val="26"/>
          <w:szCs w:val="26"/>
          <w:lang w:eastAsia="en-US" w:bidi="ar-SA"/>
        </w:rPr>
        <w:t>формирование интереса и стремлений классного руководителя к активной творческой деятельности в своем классе;</w:t>
      </w:r>
    </w:p>
    <w:p w14:paraId="422C38E9" w14:textId="77777777" w:rsidR="00923843" w:rsidRPr="00923843" w:rsidRDefault="00923843" w:rsidP="00923843">
      <w:pPr>
        <w:widowControl/>
        <w:numPr>
          <w:ilvl w:val="0"/>
          <w:numId w:val="141"/>
        </w:numPr>
        <w:tabs>
          <w:tab w:val="left" w:pos="1402"/>
        </w:tabs>
        <w:autoSpaceDE/>
        <w:autoSpaceDN/>
        <w:spacing w:line="276" w:lineRule="auto"/>
        <w:ind w:right="276" w:firstLine="283"/>
        <w:jc w:val="both"/>
        <w:rPr>
          <w:sz w:val="26"/>
          <w:szCs w:val="26"/>
          <w:lang w:eastAsia="en-US" w:bidi="ar-SA"/>
        </w:rPr>
      </w:pPr>
      <w:r w:rsidRPr="00923843">
        <w:rPr>
          <w:sz w:val="26"/>
          <w:szCs w:val="26"/>
          <w:lang w:eastAsia="en-US" w:bidi="ar-SA"/>
        </w:rPr>
        <w:t>формирование потребности классного руководителя в качественном проведении любого внеклассного мероприятия;</w:t>
      </w:r>
    </w:p>
    <w:p w14:paraId="359029BF" w14:textId="77777777" w:rsidR="00923843" w:rsidRPr="00923843" w:rsidRDefault="00923843" w:rsidP="00923843">
      <w:pPr>
        <w:widowControl/>
        <w:numPr>
          <w:ilvl w:val="0"/>
          <w:numId w:val="141"/>
        </w:numPr>
        <w:tabs>
          <w:tab w:val="left" w:pos="1467"/>
        </w:tabs>
        <w:autoSpaceDE/>
        <w:autoSpaceDN/>
        <w:spacing w:line="276" w:lineRule="auto"/>
        <w:ind w:right="277" w:firstLine="283"/>
        <w:jc w:val="both"/>
        <w:rPr>
          <w:sz w:val="26"/>
          <w:szCs w:val="26"/>
          <w:lang w:eastAsia="en-US" w:bidi="ar-SA"/>
        </w:rPr>
      </w:pPr>
      <w:r w:rsidRPr="00923843">
        <w:rPr>
          <w:sz w:val="26"/>
          <w:szCs w:val="26"/>
          <w:lang w:eastAsia="en-US" w:bidi="ar-SA"/>
        </w:rPr>
        <w:lastRenderedPageBreak/>
        <w:t>развитие коммуникативных умений педагогов, умение работать в системе «учитель – ученик - родитель»;</w:t>
      </w:r>
    </w:p>
    <w:p w14:paraId="769E5BD3" w14:textId="77777777" w:rsidR="00923843" w:rsidRPr="00923843" w:rsidRDefault="00923843" w:rsidP="00923843">
      <w:pPr>
        <w:widowControl/>
        <w:numPr>
          <w:ilvl w:val="0"/>
          <w:numId w:val="141"/>
        </w:numPr>
        <w:tabs>
          <w:tab w:val="left" w:pos="1402"/>
        </w:tabs>
        <w:autoSpaceDE/>
        <w:autoSpaceDN/>
        <w:spacing w:line="276" w:lineRule="auto"/>
        <w:ind w:right="272" w:firstLine="283"/>
        <w:jc w:val="both"/>
        <w:rPr>
          <w:sz w:val="26"/>
          <w:szCs w:val="26"/>
          <w:lang w:eastAsia="en-US" w:bidi="ar-SA"/>
        </w:rPr>
      </w:pPr>
      <w:r w:rsidRPr="00923843">
        <w:rPr>
          <w:sz w:val="26"/>
          <w:szCs w:val="26"/>
          <w:lang w:eastAsia="en-US" w:bidi="ar-SA"/>
        </w:rPr>
        <w:t>формирование методической и профессиональной грамотности классных руководителей школы.</w:t>
      </w:r>
    </w:p>
    <w:p w14:paraId="3435ACE2" w14:textId="77777777" w:rsidR="00923843" w:rsidRPr="00923843" w:rsidRDefault="00923843" w:rsidP="00923843">
      <w:pPr>
        <w:widowControl/>
        <w:tabs>
          <w:tab w:val="left" w:pos="1414"/>
        </w:tabs>
        <w:autoSpaceDE/>
        <w:autoSpaceDN/>
        <w:spacing w:line="276" w:lineRule="auto"/>
        <w:ind w:left="1052"/>
        <w:jc w:val="both"/>
        <w:outlineLvl w:val="1"/>
        <w:rPr>
          <w:b/>
          <w:bCs/>
          <w:i/>
          <w:sz w:val="26"/>
          <w:szCs w:val="26"/>
          <w:lang w:eastAsia="en-US" w:bidi="ar-SA"/>
        </w:rPr>
      </w:pPr>
      <w:r>
        <w:rPr>
          <w:b/>
          <w:bCs/>
          <w:i/>
          <w:sz w:val="26"/>
          <w:szCs w:val="26"/>
          <w:lang w:eastAsia="en-US" w:bidi="ar-SA"/>
        </w:rPr>
        <w:t>10.</w:t>
      </w:r>
      <w:r w:rsidRPr="00923843">
        <w:rPr>
          <w:b/>
          <w:bCs/>
          <w:i/>
          <w:sz w:val="26"/>
          <w:szCs w:val="26"/>
          <w:lang w:eastAsia="en-US" w:bidi="ar-SA"/>
        </w:rPr>
        <w:t>Контроль за воспитательным процессом:</w:t>
      </w:r>
    </w:p>
    <w:p w14:paraId="0A361E11" w14:textId="77777777" w:rsidR="00923843" w:rsidRPr="00923843" w:rsidRDefault="00923843" w:rsidP="00923843">
      <w:pPr>
        <w:widowControl/>
        <w:numPr>
          <w:ilvl w:val="1"/>
          <w:numId w:val="142"/>
        </w:numPr>
        <w:tabs>
          <w:tab w:val="left" w:pos="1414"/>
        </w:tabs>
        <w:autoSpaceDE/>
        <w:autoSpaceDN/>
        <w:spacing w:line="276" w:lineRule="auto"/>
        <w:ind w:right="280" w:firstLine="427"/>
        <w:jc w:val="both"/>
        <w:rPr>
          <w:sz w:val="26"/>
          <w:szCs w:val="26"/>
          <w:lang w:eastAsia="en-US" w:bidi="ar-SA"/>
        </w:rPr>
      </w:pPr>
      <w:r w:rsidRPr="00923843">
        <w:rPr>
          <w:sz w:val="26"/>
          <w:szCs w:val="26"/>
          <w:lang w:eastAsia="en-US" w:bidi="ar-SA"/>
        </w:rPr>
        <w:t>выявление степени соответствия воспитательного процесса целям и задачам воспитания, которые стоят перед образовательной организацией.</w:t>
      </w:r>
    </w:p>
    <w:p w14:paraId="592C1BFC" w14:textId="77777777" w:rsidR="00923843" w:rsidRDefault="00923843" w:rsidP="00923843">
      <w:pPr>
        <w:spacing w:line="276" w:lineRule="auto"/>
        <w:ind w:left="692" w:right="281" w:firstLine="557"/>
        <w:jc w:val="both"/>
        <w:rPr>
          <w:sz w:val="26"/>
          <w:szCs w:val="26"/>
          <w:lang w:eastAsia="en-US" w:bidi="ar-SA"/>
        </w:rPr>
      </w:pPr>
      <w:r w:rsidRPr="00923843">
        <w:rPr>
          <w:sz w:val="26"/>
          <w:szCs w:val="26"/>
          <w:lang w:eastAsia="en-US" w:bidi="ar-SA"/>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0C3A7A07" w14:textId="77777777" w:rsidR="00923843" w:rsidRDefault="00923843" w:rsidP="00923843">
      <w:pPr>
        <w:spacing w:line="276" w:lineRule="auto"/>
        <w:ind w:left="692" w:right="281" w:firstLine="557"/>
        <w:jc w:val="both"/>
        <w:rPr>
          <w:sz w:val="26"/>
          <w:szCs w:val="26"/>
          <w:lang w:eastAsia="en-US" w:bidi="ar-SA"/>
        </w:rPr>
      </w:pPr>
    </w:p>
    <w:p w14:paraId="3A680C1A" w14:textId="77777777" w:rsidR="00923843" w:rsidRPr="00923843" w:rsidRDefault="00923843" w:rsidP="00923843">
      <w:pPr>
        <w:ind w:right="78"/>
        <w:jc w:val="center"/>
        <w:outlineLvl w:val="0"/>
        <w:rPr>
          <w:b/>
          <w:bCs/>
          <w:sz w:val="26"/>
          <w:szCs w:val="26"/>
          <w:lang w:eastAsia="en-US" w:bidi="ar-SA"/>
        </w:rPr>
      </w:pPr>
      <w:r w:rsidRPr="00923843">
        <w:rPr>
          <w:b/>
          <w:bCs/>
          <w:sz w:val="28"/>
          <w:szCs w:val="28"/>
          <w:lang w:eastAsia="en-US" w:bidi="ar-SA"/>
        </w:rPr>
        <w:t>СОДЕРЖАНИЕ И ФОРМЫ ВОСПИТАТЕЛЬНОЙ РАБОТЫ</w:t>
      </w:r>
      <w:r w:rsidRPr="00923843">
        <w:rPr>
          <w:b/>
          <w:bCs/>
          <w:sz w:val="26"/>
          <w:szCs w:val="26"/>
          <w:lang w:eastAsia="en-US" w:bidi="ar-SA"/>
        </w:rPr>
        <w:t xml:space="preserve"> НА УРОВНЕ НАЧАЛЬНОГО ОБЩЕГО ОБРАЗОВАНИЯ </w:t>
      </w:r>
    </w:p>
    <w:p w14:paraId="44A505B4" w14:textId="77777777" w:rsidR="00923843" w:rsidRPr="00923843" w:rsidRDefault="00923843" w:rsidP="00923843">
      <w:pPr>
        <w:ind w:right="78"/>
        <w:jc w:val="center"/>
        <w:outlineLvl w:val="0"/>
        <w:rPr>
          <w:b/>
          <w:bCs/>
          <w:sz w:val="26"/>
          <w:szCs w:val="26"/>
          <w:lang w:eastAsia="en-US" w:bidi="ar-SA"/>
        </w:rPr>
      </w:pPr>
      <w:r w:rsidRPr="00923843">
        <w:rPr>
          <w:b/>
          <w:bCs/>
          <w:sz w:val="26"/>
          <w:szCs w:val="26"/>
          <w:lang w:eastAsia="en-US" w:bidi="ar-SA"/>
        </w:rPr>
        <w:t xml:space="preserve">МБОУ «ЛИЦЕЙ № 69» </w:t>
      </w:r>
      <w:r w:rsidRPr="00923843">
        <w:rPr>
          <w:b/>
          <w:bCs/>
          <w:sz w:val="28"/>
          <w:szCs w:val="28"/>
          <w:lang w:eastAsia="en-US" w:bidi="ar-SA"/>
        </w:rPr>
        <w:t>на 2021-2022 учебный год</w:t>
      </w:r>
    </w:p>
    <w:p w14:paraId="09D8B671" w14:textId="77777777" w:rsidR="00923843" w:rsidRPr="00923843" w:rsidRDefault="00923843" w:rsidP="00923843">
      <w:pPr>
        <w:widowControl/>
        <w:autoSpaceDE/>
        <w:autoSpaceDN/>
        <w:spacing w:after="160" w:line="298" w:lineRule="exact"/>
        <w:ind w:right="822"/>
        <w:jc w:val="center"/>
        <w:rPr>
          <w:rFonts w:ascii="Calibri" w:eastAsia="Calibri" w:hAnsi="Calibri"/>
          <w:b/>
          <w:sz w:val="26"/>
          <w:lang w:eastAsia="en-US" w:bidi="ar-SA"/>
        </w:rPr>
      </w:pPr>
    </w:p>
    <w:p w14:paraId="59DBBDAE" w14:textId="77777777" w:rsidR="00923843" w:rsidRPr="00923843" w:rsidRDefault="00923843" w:rsidP="00923843">
      <w:pPr>
        <w:spacing w:before="8" w:line="271" w:lineRule="exact"/>
        <w:rPr>
          <w:b/>
          <w:sz w:val="24"/>
          <w:lang w:eastAsia="en-US" w:bidi="ar-SA"/>
        </w:rPr>
        <w:sectPr w:rsidR="00923843" w:rsidRPr="00923843">
          <w:pgSz w:w="11910" w:h="16840"/>
          <w:pgMar w:top="860" w:right="760" w:bottom="880" w:left="440" w:header="0" w:footer="617" w:gutter="0"/>
          <w:cols w:space="720"/>
        </w:sect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3819"/>
        <w:gridCol w:w="1087"/>
        <w:gridCol w:w="2976"/>
      </w:tblGrid>
      <w:tr w:rsidR="00923843" w:rsidRPr="00923843" w14:paraId="52C4678A" w14:textId="77777777" w:rsidTr="00923843">
        <w:trPr>
          <w:trHeight w:val="299"/>
        </w:trPr>
        <w:tc>
          <w:tcPr>
            <w:tcW w:w="2561" w:type="dxa"/>
          </w:tcPr>
          <w:p w14:paraId="5E0891A1" w14:textId="77777777" w:rsidR="00923843" w:rsidRPr="00923843" w:rsidRDefault="00923843" w:rsidP="00923843">
            <w:pPr>
              <w:spacing w:before="8" w:line="271" w:lineRule="exact"/>
              <w:rPr>
                <w:b/>
                <w:sz w:val="24"/>
                <w:lang w:val="en-US" w:eastAsia="en-US" w:bidi="ar-SA"/>
              </w:rPr>
            </w:pPr>
            <w:r w:rsidRPr="00923843">
              <w:rPr>
                <w:b/>
                <w:sz w:val="24"/>
                <w:lang w:val="en-US" w:eastAsia="en-US" w:bidi="ar-SA"/>
              </w:rPr>
              <w:lastRenderedPageBreak/>
              <w:t>Направление</w:t>
            </w:r>
          </w:p>
        </w:tc>
        <w:tc>
          <w:tcPr>
            <w:tcW w:w="3819" w:type="dxa"/>
          </w:tcPr>
          <w:p w14:paraId="09C7AA07" w14:textId="77777777" w:rsidR="00923843" w:rsidRPr="00923843" w:rsidRDefault="00923843" w:rsidP="00923843">
            <w:pPr>
              <w:spacing w:line="280" w:lineRule="exact"/>
              <w:rPr>
                <w:b/>
                <w:sz w:val="26"/>
                <w:lang w:val="en-US" w:eastAsia="en-US" w:bidi="ar-SA"/>
              </w:rPr>
            </w:pPr>
            <w:r w:rsidRPr="00923843">
              <w:rPr>
                <w:b/>
                <w:sz w:val="26"/>
                <w:lang w:val="en-US" w:eastAsia="en-US" w:bidi="ar-SA"/>
              </w:rPr>
              <w:t>Название мероприятия</w:t>
            </w:r>
          </w:p>
        </w:tc>
        <w:tc>
          <w:tcPr>
            <w:tcW w:w="1087" w:type="dxa"/>
          </w:tcPr>
          <w:p w14:paraId="4BD28E88" w14:textId="77777777" w:rsidR="00923843" w:rsidRPr="00923843" w:rsidRDefault="00923843" w:rsidP="00923843">
            <w:pPr>
              <w:spacing w:line="280" w:lineRule="exact"/>
              <w:rPr>
                <w:b/>
                <w:sz w:val="26"/>
                <w:lang w:val="en-US" w:eastAsia="en-US" w:bidi="ar-SA"/>
              </w:rPr>
            </w:pPr>
            <w:r w:rsidRPr="00923843">
              <w:rPr>
                <w:b/>
                <w:sz w:val="26"/>
                <w:lang w:val="en-US" w:eastAsia="en-US" w:bidi="ar-SA"/>
              </w:rPr>
              <w:t>Классы</w:t>
            </w:r>
          </w:p>
        </w:tc>
        <w:tc>
          <w:tcPr>
            <w:tcW w:w="2976" w:type="dxa"/>
          </w:tcPr>
          <w:p w14:paraId="67B2D5E4" w14:textId="77777777" w:rsidR="00923843" w:rsidRPr="00923843" w:rsidRDefault="00923843" w:rsidP="00923843">
            <w:pPr>
              <w:spacing w:line="280" w:lineRule="exact"/>
              <w:rPr>
                <w:b/>
                <w:sz w:val="26"/>
                <w:lang w:val="en-US" w:eastAsia="en-US" w:bidi="ar-SA"/>
              </w:rPr>
            </w:pPr>
            <w:r w:rsidRPr="00923843">
              <w:rPr>
                <w:b/>
                <w:sz w:val="26"/>
                <w:lang w:val="en-US" w:eastAsia="en-US" w:bidi="ar-SA"/>
              </w:rPr>
              <w:t>Ответственный</w:t>
            </w:r>
          </w:p>
        </w:tc>
      </w:tr>
      <w:tr w:rsidR="00923843" w:rsidRPr="00923843" w14:paraId="478CF667" w14:textId="77777777" w:rsidTr="00923843">
        <w:trPr>
          <w:trHeight w:val="276"/>
        </w:trPr>
        <w:tc>
          <w:tcPr>
            <w:tcW w:w="10443" w:type="dxa"/>
            <w:gridSpan w:val="4"/>
            <w:shd w:val="clear" w:color="auto" w:fill="F1F1F1"/>
          </w:tcPr>
          <w:p w14:paraId="53C4FF8F" w14:textId="77777777" w:rsidR="00923843" w:rsidRPr="00923843" w:rsidRDefault="00923843" w:rsidP="00923843">
            <w:pPr>
              <w:spacing w:line="256" w:lineRule="exact"/>
              <w:rPr>
                <w:b/>
                <w:sz w:val="24"/>
                <w:lang w:val="en-US" w:eastAsia="en-US" w:bidi="ar-SA"/>
              </w:rPr>
            </w:pPr>
            <w:r w:rsidRPr="00923843">
              <w:rPr>
                <w:b/>
                <w:sz w:val="24"/>
                <w:lang w:val="en-US" w:eastAsia="en-US" w:bidi="ar-SA"/>
              </w:rPr>
              <w:t>СЕНТЯБРЬ</w:t>
            </w:r>
          </w:p>
        </w:tc>
      </w:tr>
      <w:tr w:rsidR="00923843" w:rsidRPr="00923843" w14:paraId="4C770C62" w14:textId="77777777" w:rsidTr="00923843">
        <w:trPr>
          <w:trHeight w:val="313"/>
        </w:trPr>
        <w:tc>
          <w:tcPr>
            <w:tcW w:w="2561" w:type="dxa"/>
            <w:vMerge w:val="restart"/>
          </w:tcPr>
          <w:p w14:paraId="05D5A503" w14:textId="77777777" w:rsidR="00923843" w:rsidRPr="00923843" w:rsidRDefault="00923843" w:rsidP="00923843">
            <w:pPr>
              <w:spacing w:before="203"/>
              <w:ind w:right="603"/>
              <w:rPr>
                <w:b/>
                <w:i/>
                <w:sz w:val="24"/>
                <w:lang w:val="en-US" w:eastAsia="en-US" w:bidi="ar-SA"/>
              </w:rPr>
            </w:pPr>
            <w:r w:rsidRPr="00923843">
              <w:rPr>
                <w:b/>
                <w:i/>
                <w:sz w:val="24"/>
                <w:lang w:val="en-US" w:eastAsia="en-US" w:bidi="ar-SA"/>
              </w:rPr>
              <w:t>Гражданско - патриотическое</w:t>
            </w:r>
          </w:p>
        </w:tc>
        <w:tc>
          <w:tcPr>
            <w:tcW w:w="3819" w:type="dxa"/>
          </w:tcPr>
          <w:p w14:paraId="70282487" w14:textId="77777777" w:rsidR="00923843" w:rsidRPr="00923843" w:rsidRDefault="00923843" w:rsidP="00923843">
            <w:pPr>
              <w:spacing w:line="294" w:lineRule="exact"/>
              <w:rPr>
                <w:sz w:val="26"/>
                <w:lang w:eastAsia="en-US" w:bidi="ar-SA"/>
              </w:rPr>
            </w:pPr>
            <w:r w:rsidRPr="00923843">
              <w:rPr>
                <w:sz w:val="26"/>
                <w:lang w:eastAsia="en-US" w:bidi="ar-SA"/>
              </w:rPr>
              <w:t>Классные часы «</w:t>
            </w:r>
            <w:r w:rsidRPr="00923843">
              <w:rPr>
                <w:sz w:val="26"/>
                <w:lang w:val="en-US" w:eastAsia="en-US" w:bidi="ar-SA"/>
              </w:rPr>
              <w:t xml:space="preserve">День </w:t>
            </w:r>
            <w:r w:rsidRPr="00923843">
              <w:rPr>
                <w:sz w:val="26"/>
                <w:lang w:eastAsia="en-US" w:bidi="ar-SA"/>
              </w:rPr>
              <w:t>знаний"</w:t>
            </w:r>
          </w:p>
        </w:tc>
        <w:tc>
          <w:tcPr>
            <w:tcW w:w="1087" w:type="dxa"/>
          </w:tcPr>
          <w:p w14:paraId="4F0E30F9" w14:textId="77777777" w:rsidR="00923843" w:rsidRPr="00923843" w:rsidRDefault="00923843" w:rsidP="00923843">
            <w:pPr>
              <w:spacing w:line="294" w:lineRule="exact"/>
              <w:rPr>
                <w:sz w:val="26"/>
                <w:lang w:val="en-US" w:eastAsia="en-US" w:bidi="ar-SA"/>
              </w:rPr>
            </w:pPr>
            <w:r w:rsidRPr="00923843">
              <w:rPr>
                <w:sz w:val="26"/>
                <w:lang w:val="en-US" w:eastAsia="en-US" w:bidi="ar-SA"/>
              </w:rPr>
              <w:t>1-4 кл.</w:t>
            </w:r>
          </w:p>
        </w:tc>
        <w:tc>
          <w:tcPr>
            <w:tcW w:w="2976" w:type="dxa"/>
          </w:tcPr>
          <w:p w14:paraId="6E79A9E1" w14:textId="77777777" w:rsidR="00923843" w:rsidRPr="00923843" w:rsidRDefault="00923843" w:rsidP="00923843">
            <w:pPr>
              <w:spacing w:line="294" w:lineRule="exact"/>
              <w:rPr>
                <w:sz w:val="26"/>
                <w:lang w:eastAsia="en-US" w:bidi="ar-SA"/>
              </w:rPr>
            </w:pPr>
            <w:r w:rsidRPr="00923843">
              <w:rPr>
                <w:sz w:val="26"/>
                <w:lang w:eastAsia="en-US" w:bidi="ar-SA"/>
              </w:rPr>
              <w:t>Кл. рук., зам. дир. по ВР, п/о</w:t>
            </w:r>
          </w:p>
        </w:tc>
      </w:tr>
      <w:tr w:rsidR="00923843" w:rsidRPr="00923843" w14:paraId="1CC8045A" w14:textId="77777777" w:rsidTr="00923843">
        <w:trPr>
          <w:trHeight w:val="897"/>
        </w:trPr>
        <w:tc>
          <w:tcPr>
            <w:tcW w:w="2561" w:type="dxa"/>
            <w:vMerge/>
            <w:tcBorders>
              <w:top w:val="nil"/>
            </w:tcBorders>
          </w:tcPr>
          <w:p w14:paraId="0E22D7F5" w14:textId="77777777" w:rsidR="00923843" w:rsidRPr="00923843" w:rsidRDefault="00923843" w:rsidP="00923843">
            <w:pPr>
              <w:rPr>
                <w:rFonts w:ascii="Calibri" w:eastAsia="Calibri" w:hAnsi="Calibri"/>
                <w:sz w:val="2"/>
                <w:szCs w:val="2"/>
                <w:lang w:eastAsia="en-US" w:bidi="ar-SA"/>
              </w:rPr>
            </w:pPr>
          </w:p>
        </w:tc>
        <w:tc>
          <w:tcPr>
            <w:tcW w:w="3819" w:type="dxa"/>
          </w:tcPr>
          <w:p w14:paraId="69C38900" w14:textId="77777777" w:rsidR="00923843" w:rsidRPr="00923843" w:rsidRDefault="00923843" w:rsidP="00923843">
            <w:pPr>
              <w:ind w:right="102"/>
              <w:rPr>
                <w:sz w:val="26"/>
                <w:lang w:eastAsia="en-US" w:bidi="ar-SA"/>
              </w:rPr>
            </w:pPr>
            <w:r w:rsidRPr="00923843">
              <w:rPr>
                <w:sz w:val="26"/>
                <w:lang w:eastAsia="en-US" w:bidi="ar-SA"/>
              </w:rPr>
              <w:t>День солидарности в борьбе с терроризмом - классные часы: «Помним Вас дети Беслана!», «Дети России против терроризма»</w:t>
            </w:r>
          </w:p>
        </w:tc>
        <w:tc>
          <w:tcPr>
            <w:tcW w:w="1087" w:type="dxa"/>
          </w:tcPr>
          <w:p w14:paraId="0D6BAB48" w14:textId="77777777" w:rsidR="00923843" w:rsidRPr="00923843" w:rsidRDefault="00923843" w:rsidP="00923843">
            <w:pPr>
              <w:spacing w:before="4"/>
              <w:rPr>
                <w:b/>
                <w:sz w:val="25"/>
                <w:lang w:eastAsia="en-US" w:bidi="ar-SA"/>
              </w:rPr>
            </w:pPr>
          </w:p>
          <w:p w14:paraId="76969A4E"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6" w:type="dxa"/>
          </w:tcPr>
          <w:p w14:paraId="0AAAA889" w14:textId="77777777" w:rsidR="00923843" w:rsidRPr="00923843" w:rsidRDefault="00923843" w:rsidP="00923843">
            <w:pPr>
              <w:spacing w:before="4"/>
              <w:rPr>
                <w:b/>
                <w:sz w:val="25"/>
                <w:lang w:eastAsia="en-US" w:bidi="ar-SA"/>
              </w:rPr>
            </w:pPr>
          </w:p>
          <w:p w14:paraId="50104F88" w14:textId="77777777" w:rsidR="00923843" w:rsidRPr="00923843" w:rsidRDefault="00923843" w:rsidP="00923843">
            <w:pPr>
              <w:rPr>
                <w:sz w:val="26"/>
                <w:lang w:eastAsia="en-US" w:bidi="ar-SA"/>
              </w:rPr>
            </w:pPr>
            <w:r w:rsidRPr="00923843">
              <w:rPr>
                <w:sz w:val="26"/>
                <w:lang w:eastAsia="en-US" w:bidi="ar-SA"/>
              </w:rPr>
              <w:t>Кл. рук., зам. дир. по ВР, п/о.</w:t>
            </w:r>
          </w:p>
        </w:tc>
      </w:tr>
      <w:tr w:rsidR="00923843" w:rsidRPr="00923843" w14:paraId="3C90E9F7" w14:textId="77777777" w:rsidTr="00923843">
        <w:trPr>
          <w:trHeight w:val="597"/>
        </w:trPr>
        <w:tc>
          <w:tcPr>
            <w:tcW w:w="2561" w:type="dxa"/>
            <w:vMerge w:val="restart"/>
          </w:tcPr>
          <w:p w14:paraId="405BB268" w14:textId="77777777" w:rsidR="00923843" w:rsidRPr="00923843" w:rsidRDefault="00923843" w:rsidP="00923843">
            <w:pPr>
              <w:spacing w:before="175"/>
              <w:ind w:right="892"/>
              <w:rPr>
                <w:b/>
                <w:i/>
                <w:sz w:val="24"/>
                <w:lang w:val="en-US" w:eastAsia="en-US" w:bidi="ar-SA"/>
              </w:rPr>
            </w:pPr>
            <w:r w:rsidRPr="00923843">
              <w:rPr>
                <w:b/>
                <w:i/>
                <w:sz w:val="24"/>
                <w:lang w:val="en-US" w:eastAsia="en-US" w:bidi="ar-SA"/>
              </w:rPr>
              <w:t>Досуговая деятельность</w:t>
            </w:r>
          </w:p>
        </w:tc>
        <w:tc>
          <w:tcPr>
            <w:tcW w:w="3819" w:type="dxa"/>
          </w:tcPr>
          <w:p w14:paraId="18D82516" w14:textId="77777777" w:rsidR="00923843" w:rsidRPr="00923843" w:rsidRDefault="00923843" w:rsidP="00923843">
            <w:pPr>
              <w:spacing w:before="141"/>
              <w:rPr>
                <w:sz w:val="26"/>
                <w:lang w:val="en-US" w:eastAsia="en-US" w:bidi="ar-SA"/>
              </w:rPr>
            </w:pPr>
            <w:r w:rsidRPr="00923843">
              <w:rPr>
                <w:sz w:val="26"/>
                <w:lang w:val="en-US" w:eastAsia="en-US" w:bidi="ar-SA"/>
              </w:rPr>
              <w:t>Линейка «Здравствуй, школа!».</w:t>
            </w:r>
          </w:p>
        </w:tc>
        <w:tc>
          <w:tcPr>
            <w:tcW w:w="1087" w:type="dxa"/>
          </w:tcPr>
          <w:p w14:paraId="371386A6" w14:textId="77777777" w:rsidR="00923843" w:rsidRPr="00923843" w:rsidRDefault="00923843" w:rsidP="00923843">
            <w:pPr>
              <w:spacing w:before="141"/>
              <w:rPr>
                <w:sz w:val="26"/>
                <w:lang w:val="en-US" w:eastAsia="en-US" w:bidi="ar-SA"/>
              </w:rPr>
            </w:pPr>
            <w:r w:rsidRPr="00923843">
              <w:rPr>
                <w:sz w:val="26"/>
                <w:lang w:val="en-US" w:eastAsia="en-US" w:bidi="ar-SA"/>
              </w:rPr>
              <w:t>1-4 кл.</w:t>
            </w:r>
          </w:p>
        </w:tc>
        <w:tc>
          <w:tcPr>
            <w:tcW w:w="2976" w:type="dxa"/>
          </w:tcPr>
          <w:p w14:paraId="032156FD" w14:textId="77777777" w:rsidR="00923843" w:rsidRPr="00923843" w:rsidRDefault="00923843" w:rsidP="00923843">
            <w:pPr>
              <w:tabs>
                <w:tab w:val="left" w:pos="204"/>
                <w:tab w:val="left" w:pos="1463"/>
                <w:tab w:val="left" w:pos="2389"/>
              </w:tabs>
              <w:spacing w:line="291" w:lineRule="exact"/>
              <w:rPr>
                <w:sz w:val="26"/>
                <w:lang w:eastAsia="en-US" w:bidi="ar-SA"/>
              </w:rPr>
            </w:pPr>
            <w:r w:rsidRPr="00923843">
              <w:rPr>
                <w:sz w:val="26"/>
                <w:lang w:eastAsia="en-US" w:bidi="ar-SA"/>
              </w:rPr>
              <w:t>Кл.</w:t>
            </w:r>
            <w:r w:rsidRPr="00923843">
              <w:rPr>
                <w:sz w:val="26"/>
                <w:lang w:eastAsia="en-US" w:bidi="ar-SA"/>
              </w:rPr>
              <w:tab/>
              <w:t>рук.,</w:t>
            </w:r>
            <w:r w:rsidRPr="00923843">
              <w:rPr>
                <w:sz w:val="26"/>
                <w:lang w:eastAsia="en-US" w:bidi="ar-SA"/>
              </w:rPr>
              <w:tab/>
              <w:t>зам. дир. ВР,</w:t>
            </w:r>
            <w:r w:rsidRPr="00923843">
              <w:rPr>
                <w:sz w:val="26"/>
                <w:lang w:eastAsia="en-US" w:bidi="ar-SA"/>
              </w:rPr>
              <w:tab/>
              <w:t>п/о.,</w:t>
            </w:r>
          </w:p>
          <w:p w14:paraId="3112E2BB" w14:textId="77777777" w:rsidR="00923843" w:rsidRPr="00923843" w:rsidRDefault="00923843" w:rsidP="00923843">
            <w:pPr>
              <w:spacing w:before="1" w:line="285" w:lineRule="exact"/>
              <w:rPr>
                <w:sz w:val="26"/>
                <w:lang w:val="en-US" w:eastAsia="en-US" w:bidi="ar-SA"/>
              </w:rPr>
            </w:pPr>
            <w:r w:rsidRPr="00923843">
              <w:rPr>
                <w:sz w:val="26"/>
                <w:lang w:val="en-US" w:eastAsia="en-US" w:bidi="ar-SA"/>
              </w:rPr>
              <w:t>Уч.Сов.</w:t>
            </w:r>
          </w:p>
        </w:tc>
      </w:tr>
      <w:tr w:rsidR="00923843" w:rsidRPr="00923843" w14:paraId="1A543234" w14:textId="77777777" w:rsidTr="00923843">
        <w:trPr>
          <w:trHeight w:val="1020"/>
        </w:trPr>
        <w:tc>
          <w:tcPr>
            <w:tcW w:w="2561" w:type="dxa"/>
            <w:vMerge/>
          </w:tcPr>
          <w:p w14:paraId="1E6C84E5" w14:textId="77777777" w:rsidR="00923843" w:rsidRPr="00923843" w:rsidRDefault="00923843" w:rsidP="00923843">
            <w:pPr>
              <w:rPr>
                <w:rFonts w:ascii="Calibri" w:eastAsia="Calibri" w:hAnsi="Calibri"/>
                <w:sz w:val="2"/>
                <w:szCs w:val="2"/>
                <w:lang w:val="en-US" w:eastAsia="en-US" w:bidi="ar-SA"/>
              </w:rPr>
            </w:pPr>
          </w:p>
        </w:tc>
        <w:tc>
          <w:tcPr>
            <w:tcW w:w="3819" w:type="dxa"/>
            <w:tcBorders>
              <w:bottom w:val="single" w:sz="4" w:space="0" w:color="auto"/>
            </w:tcBorders>
          </w:tcPr>
          <w:p w14:paraId="443308B4" w14:textId="77777777" w:rsidR="00923843" w:rsidRPr="00923843" w:rsidRDefault="00923843" w:rsidP="00923843">
            <w:pPr>
              <w:tabs>
                <w:tab w:val="left" w:pos="1758"/>
                <w:tab w:val="left" w:pos="3576"/>
              </w:tabs>
              <w:spacing w:line="293" w:lineRule="exact"/>
              <w:rPr>
                <w:sz w:val="26"/>
                <w:lang w:eastAsia="en-US" w:bidi="ar-SA"/>
              </w:rPr>
            </w:pPr>
            <w:r w:rsidRPr="00923843">
              <w:rPr>
                <w:sz w:val="26"/>
                <w:lang w:eastAsia="en-US" w:bidi="ar-SA"/>
              </w:rPr>
              <w:t>Подготовка</w:t>
            </w:r>
            <w:r w:rsidRPr="00923843">
              <w:rPr>
                <w:sz w:val="26"/>
                <w:lang w:eastAsia="en-US" w:bidi="ar-SA"/>
              </w:rPr>
              <w:tab/>
              <w:t>мероприятий</w:t>
            </w:r>
            <w:r w:rsidRPr="00923843">
              <w:rPr>
                <w:sz w:val="26"/>
                <w:lang w:eastAsia="en-US" w:bidi="ar-SA"/>
              </w:rPr>
              <w:tab/>
              <w:t>к</w:t>
            </w:r>
          </w:p>
          <w:p w14:paraId="74E1AE1D" w14:textId="77777777" w:rsidR="00923843" w:rsidRPr="00923843" w:rsidRDefault="00923843" w:rsidP="00923843">
            <w:pPr>
              <w:spacing w:line="298" w:lineRule="exact"/>
              <w:rPr>
                <w:sz w:val="26"/>
                <w:lang w:eastAsia="en-US" w:bidi="ar-SA"/>
              </w:rPr>
            </w:pPr>
            <w:r w:rsidRPr="00923843">
              <w:rPr>
                <w:sz w:val="26"/>
                <w:lang w:eastAsia="en-US" w:bidi="ar-SA"/>
              </w:rPr>
              <w:t>«Дню   пожилого   человека» и</w:t>
            </w:r>
          </w:p>
          <w:p w14:paraId="10E18EBE" w14:textId="77777777" w:rsidR="00923843" w:rsidRPr="00923843" w:rsidRDefault="00923843" w:rsidP="00923843">
            <w:pPr>
              <w:spacing w:before="1" w:line="285" w:lineRule="exact"/>
              <w:rPr>
                <w:sz w:val="26"/>
                <w:lang w:eastAsia="en-US" w:bidi="ar-SA"/>
              </w:rPr>
            </w:pPr>
            <w:r w:rsidRPr="00923843">
              <w:rPr>
                <w:sz w:val="26"/>
                <w:lang w:val="en-US" w:eastAsia="en-US" w:bidi="ar-SA"/>
              </w:rPr>
              <w:t>«Дню учителя»</w:t>
            </w:r>
          </w:p>
        </w:tc>
        <w:tc>
          <w:tcPr>
            <w:tcW w:w="1087" w:type="dxa"/>
            <w:tcBorders>
              <w:bottom w:val="single" w:sz="4" w:space="0" w:color="auto"/>
            </w:tcBorders>
          </w:tcPr>
          <w:p w14:paraId="382DBA68" w14:textId="77777777" w:rsidR="00923843" w:rsidRPr="00923843" w:rsidRDefault="00923843" w:rsidP="00923843">
            <w:pPr>
              <w:spacing w:before="4"/>
              <w:rPr>
                <w:b/>
                <w:sz w:val="25"/>
                <w:lang w:val="en-US" w:eastAsia="en-US" w:bidi="ar-SA"/>
              </w:rPr>
            </w:pPr>
          </w:p>
          <w:p w14:paraId="4D550823"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6" w:type="dxa"/>
            <w:tcBorders>
              <w:bottom w:val="single" w:sz="4" w:space="0" w:color="auto"/>
            </w:tcBorders>
          </w:tcPr>
          <w:p w14:paraId="5226172E" w14:textId="77777777" w:rsidR="00923843" w:rsidRPr="00923843" w:rsidRDefault="00923843" w:rsidP="00923843">
            <w:pPr>
              <w:tabs>
                <w:tab w:val="left" w:pos="204"/>
                <w:tab w:val="left" w:pos="1463"/>
                <w:tab w:val="left" w:pos="2389"/>
              </w:tabs>
              <w:spacing w:before="143"/>
              <w:ind w:right="101"/>
              <w:rPr>
                <w:sz w:val="26"/>
                <w:lang w:eastAsia="en-US" w:bidi="ar-SA"/>
              </w:rPr>
            </w:pPr>
            <w:r w:rsidRPr="00923843">
              <w:rPr>
                <w:sz w:val="26"/>
                <w:lang w:eastAsia="en-US" w:bidi="ar-SA"/>
              </w:rPr>
              <w:t>Кл.</w:t>
            </w:r>
            <w:r w:rsidRPr="00923843">
              <w:rPr>
                <w:sz w:val="26"/>
                <w:lang w:eastAsia="en-US" w:bidi="ar-SA"/>
              </w:rPr>
              <w:tab/>
              <w:t>рук.,</w:t>
            </w:r>
            <w:r w:rsidRPr="00923843">
              <w:rPr>
                <w:sz w:val="26"/>
                <w:lang w:eastAsia="en-US" w:bidi="ar-SA"/>
              </w:rPr>
              <w:tab/>
              <w:t>зам. дир ВР,</w:t>
            </w:r>
            <w:r w:rsidRPr="00923843">
              <w:rPr>
                <w:sz w:val="26"/>
                <w:lang w:eastAsia="en-US" w:bidi="ar-SA"/>
              </w:rPr>
              <w:tab/>
            </w:r>
            <w:r w:rsidRPr="00923843">
              <w:rPr>
                <w:spacing w:val="-4"/>
                <w:sz w:val="26"/>
                <w:lang w:eastAsia="en-US" w:bidi="ar-SA"/>
              </w:rPr>
              <w:t xml:space="preserve">п/о., </w:t>
            </w:r>
            <w:r w:rsidRPr="00923843">
              <w:rPr>
                <w:sz w:val="26"/>
                <w:lang w:eastAsia="en-US" w:bidi="ar-SA"/>
              </w:rPr>
              <w:t>Уч.Сов.</w:t>
            </w:r>
          </w:p>
        </w:tc>
      </w:tr>
      <w:tr w:rsidR="00923843" w:rsidRPr="00923843" w14:paraId="363D24C2" w14:textId="77777777" w:rsidTr="00923843">
        <w:trPr>
          <w:trHeight w:val="420"/>
        </w:trPr>
        <w:tc>
          <w:tcPr>
            <w:tcW w:w="2561" w:type="dxa"/>
            <w:vMerge/>
          </w:tcPr>
          <w:p w14:paraId="2B16BD59" w14:textId="77777777" w:rsidR="00923843" w:rsidRPr="00923843" w:rsidRDefault="00923843" w:rsidP="00923843">
            <w:pPr>
              <w:rPr>
                <w:rFonts w:ascii="Calibri" w:eastAsia="Calibri" w:hAnsi="Calibri"/>
                <w:sz w:val="2"/>
                <w:szCs w:val="2"/>
                <w:lang w:eastAsia="en-US" w:bidi="ar-SA"/>
              </w:rPr>
            </w:pPr>
          </w:p>
        </w:tc>
        <w:tc>
          <w:tcPr>
            <w:tcW w:w="3819" w:type="dxa"/>
            <w:tcBorders>
              <w:top w:val="single" w:sz="4" w:space="0" w:color="auto"/>
              <w:bottom w:val="single" w:sz="4" w:space="0" w:color="auto"/>
            </w:tcBorders>
          </w:tcPr>
          <w:p w14:paraId="226ACB9C" w14:textId="77777777" w:rsidR="00923843" w:rsidRPr="00923843" w:rsidRDefault="00923843" w:rsidP="00923843">
            <w:pPr>
              <w:spacing w:before="1" w:line="285" w:lineRule="exact"/>
              <w:rPr>
                <w:sz w:val="26"/>
                <w:lang w:eastAsia="en-US" w:bidi="ar-SA"/>
              </w:rPr>
            </w:pPr>
            <w:r w:rsidRPr="00923843">
              <w:rPr>
                <w:sz w:val="26"/>
                <w:lang w:eastAsia="en-US" w:bidi="ar-SA"/>
              </w:rPr>
              <w:t xml:space="preserve">Городской конкурс на лучший </w:t>
            </w:r>
            <w:r w:rsidRPr="00923843">
              <w:rPr>
                <w:sz w:val="26"/>
                <w:lang w:val="en-US" w:eastAsia="en-US" w:bidi="ar-SA"/>
              </w:rPr>
              <w:t>Instagram</w:t>
            </w:r>
            <w:r w:rsidRPr="00923843">
              <w:rPr>
                <w:sz w:val="26"/>
                <w:lang w:eastAsia="en-US" w:bidi="ar-SA"/>
              </w:rPr>
              <w:t xml:space="preserve"> ролик «Это мой любимый город»</w:t>
            </w:r>
          </w:p>
        </w:tc>
        <w:tc>
          <w:tcPr>
            <w:tcW w:w="1087" w:type="dxa"/>
            <w:tcBorders>
              <w:top w:val="single" w:sz="4" w:space="0" w:color="auto"/>
              <w:bottom w:val="single" w:sz="4" w:space="0" w:color="auto"/>
            </w:tcBorders>
          </w:tcPr>
          <w:p w14:paraId="7611F610" w14:textId="77777777" w:rsidR="00923843" w:rsidRPr="00923843" w:rsidRDefault="00923843" w:rsidP="00923843">
            <w:pPr>
              <w:rPr>
                <w:b/>
                <w:sz w:val="25"/>
                <w:lang w:eastAsia="en-US" w:bidi="ar-SA"/>
              </w:rPr>
            </w:pPr>
          </w:p>
        </w:tc>
        <w:tc>
          <w:tcPr>
            <w:tcW w:w="2976" w:type="dxa"/>
            <w:tcBorders>
              <w:top w:val="single" w:sz="4" w:space="0" w:color="auto"/>
              <w:bottom w:val="single" w:sz="4" w:space="0" w:color="auto"/>
            </w:tcBorders>
          </w:tcPr>
          <w:p w14:paraId="2A19AE36" w14:textId="77777777" w:rsidR="00923843" w:rsidRPr="00923843" w:rsidRDefault="00923843" w:rsidP="00923843">
            <w:pPr>
              <w:tabs>
                <w:tab w:val="left" w:pos="204"/>
                <w:tab w:val="left" w:pos="1463"/>
                <w:tab w:val="left" w:pos="2389"/>
              </w:tabs>
              <w:spacing w:before="143"/>
              <w:ind w:right="101"/>
              <w:rPr>
                <w:sz w:val="26"/>
                <w:lang w:eastAsia="en-US" w:bidi="ar-SA"/>
              </w:rPr>
            </w:pPr>
          </w:p>
        </w:tc>
      </w:tr>
      <w:tr w:rsidR="00923843" w:rsidRPr="00923843" w14:paraId="1967FC4A" w14:textId="77777777" w:rsidTr="00923843">
        <w:trPr>
          <w:trHeight w:val="599"/>
        </w:trPr>
        <w:tc>
          <w:tcPr>
            <w:tcW w:w="2561" w:type="dxa"/>
            <w:vMerge w:val="restart"/>
          </w:tcPr>
          <w:p w14:paraId="62B809D4" w14:textId="77777777" w:rsidR="00923843" w:rsidRPr="00923843" w:rsidRDefault="00923843" w:rsidP="00923843">
            <w:pPr>
              <w:rPr>
                <w:b/>
                <w:sz w:val="26"/>
                <w:lang w:eastAsia="en-US" w:bidi="ar-SA"/>
              </w:rPr>
            </w:pPr>
          </w:p>
          <w:p w14:paraId="495E04AC" w14:textId="77777777" w:rsidR="00923843" w:rsidRPr="00923843" w:rsidRDefault="00923843" w:rsidP="00923843">
            <w:pPr>
              <w:rPr>
                <w:b/>
                <w:sz w:val="26"/>
                <w:lang w:eastAsia="en-US" w:bidi="ar-SA"/>
              </w:rPr>
            </w:pPr>
          </w:p>
          <w:p w14:paraId="36E62196" w14:textId="77777777" w:rsidR="00923843" w:rsidRPr="00923843" w:rsidRDefault="00923843" w:rsidP="00923843">
            <w:pPr>
              <w:spacing w:before="8"/>
              <w:rPr>
                <w:b/>
                <w:sz w:val="29"/>
                <w:lang w:eastAsia="en-US" w:bidi="ar-SA"/>
              </w:rPr>
            </w:pPr>
          </w:p>
          <w:p w14:paraId="35A34EEF"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19" w:type="dxa"/>
          </w:tcPr>
          <w:p w14:paraId="5517FFB0" w14:textId="77777777" w:rsidR="00923843" w:rsidRPr="00923843" w:rsidRDefault="00923843" w:rsidP="00923843">
            <w:pPr>
              <w:spacing w:line="291" w:lineRule="exact"/>
              <w:rPr>
                <w:sz w:val="26"/>
                <w:lang w:eastAsia="en-US" w:bidi="ar-SA"/>
              </w:rPr>
            </w:pPr>
            <w:r w:rsidRPr="00923843">
              <w:rPr>
                <w:sz w:val="26"/>
                <w:lang w:eastAsia="en-US" w:bidi="ar-SA"/>
              </w:rPr>
              <w:t>Сбор данных о одаренных обучающихся</w:t>
            </w:r>
          </w:p>
        </w:tc>
        <w:tc>
          <w:tcPr>
            <w:tcW w:w="1087" w:type="dxa"/>
          </w:tcPr>
          <w:p w14:paraId="14B8ED1D"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6" w:type="dxa"/>
          </w:tcPr>
          <w:p w14:paraId="156D33C6" w14:textId="77777777" w:rsidR="00923843" w:rsidRPr="00923843" w:rsidRDefault="00923843" w:rsidP="00923843">
            <w:pPr>
              <w:spacing w:before="143"/>
              <w:rPr>
                <w:sz w:val="26"/>
                <w:lang w:val="en-US" w:eastAsia="en-US" w:bidi="ar-SA"/>
              </w:rPr>
            </w:pPr>
            <w:r w:rsidRPr="00923843">
              <w:rPr>
                <w:sz w:val="26"/>
                <w:lang w:val="en-US" w:eastAsia="en-US" w:bidi="ar-SA"/>
              </w:rPr>
              <w:t>Кл. рук.</w:t>
            </w:r>
          </w:p>
        </w:tc>
      </w:tr>
      <w:tr w:rsidR="00923843" w:rsidRPr="00923843" w14:paraId="79772939" w14:textId="77777777" w:rsidTr="00923843">
        <w:trPr>
          <w:trHeight w:val="894"/>
        </w:trPr>
        <w:tc>
          <w:tcPr>
            <w:tcW w:w="2561" w:type="dxa"/>
            <w:vMerge/>
            <w:tcBorders>
              <w:top w:val="nil"/>
            </w:tcBorders>
          </w:tcPr>
          <w:p w14:paraId="45464FB1" w14:textId="77777777" w:rsidR="00923843" w:rsidRPr="00923843" w:rsidRDefault="00923843" w:rsidP="00923843">
            <w:pPr>
              <w:rPr>
                <w:rFonts w:ascii="Calibri" w:eastAsia="Calibri" w:hAnsi="Calibri"/>
                <w:sz w:val="2"/>
                <w:szCs w:val="2"/>
                <w:lang w:val="en-US" w:eastAsia="en-US" w:bidi="ar-SA"/>
              </w:rPr>
            </w:pPr>
          </w:p>
        </w:tc>
        <w:tc>
          <w:tcPr>
            <w:tcW w:w="3819" w:type="dxa"/>
          </w:tcPr>
          <w:p w14:paraId="356C049B" w14:textId="77777777" w:rsidR="00923843" w:rsidRPr="00923843" w:rsidRDefault="00923843" w:rsidP="00923843">
            <w:pPr>
              <w:tabs>
                <w:tab w:val="left" w:pos="148"/>
                <w:tab w:val="left" w:pos="1640"/>
                <w:tab w:val="left" w:pos="1914"/>
                <w:tab w:val="left" w:pos="2976"/>
              </w:tabs>
              <w:ind w:right="105"/>
              <w:rPr>
                <w:sz w:val="26"/>
                <w:lang w:eastAsia="en-US" w:bidi="ar-SA"/>
              </w:rPr>
            </w:pPr>
            <w:r w:rsidRPr="00923843">
              <w:rPr>
                <w:sz w:val="26"/>
                <w:lang w:eastAsia="en-US" w:bidi="ar-SA"/>
              </w:rPr>
              <w:t>Планирование</w:t>
            </w:r>
            <w:r w:rsidRPr="00923843">
              <w:rPr>
                <w:sz w:val="26"/>
                <w:lang w:eastAsia="en-US" w:bidi="ar-SA"/>
              </w:rPr>
              <w:tab/>
              <w:t>участия</w:t>
            </w:r>
            <w:r w:rsidRPr="00923843">
              <w:rPr>
                <w:sz w:val="26"/>
                <w:lang w:eastAsia="en-US" w:bidi="ar-SA"/>
              </w:rPr>
              <w:tab/>
            </w:r>
            <w:r w:rsidRPr="00923843">
              <w:rPr>
                <w:spacing w:val="-3"/>
                <w:sz w:val="26"/>
                <w:lang w:eastAsia="en-US" w:bidi="ar-SA"/>
              </w:rPr>
              <w:t>обуча</w:t>
            </w:r>
            <w:r w:rsidRPr="00923843">
              <w:rPr>
                <w:sz w:val="26"/>
                <w:lang w:eastAsia="en-US" w:bidi="ar-SA"/>
              </w:rPr>
              <w:t>ющихся</w:t>
            </w:r>
            <w:r w:rsidRPr="00923843">
              <w:rPr>
                <w:sz w:val="26"/>
                <w:lang w:eastAsia="en-US" w:bidi="ar-SA"/>
              </w:rPr>
              <w:tab/>
              <w:t>в</w:t>
            </w:r>
            <w:r w:rsidRPr="00923843">
              <w:rPr>
                <w:sz w:val="26"/>
                <w:lang w:eastAsia="en-US" w:bidi="ar-SA"/>
              </w:rPr>
              <w:tab/>
              <w:t>интеллектуальных</w:t>
            </w:r>
          </w:p>
          <w:p w14:paraId="0BF976D8" w14:textId="77777777" w:rsidR="00923843" w:rsidRPr="00923843" w:rsidRDefault="00923843" w:rsidP="00923843">
            <w:pPr>
              <w:spacing w:line="285" w:lineRule="exact"/>
              <w:rPr>
                <w:sz w:val="26"/>
                <w:lang w:eastAsia="en-US" w:bidi="ar-SA"/>
              </w:rPr>
            </w:pPr>
            <w:r w:rsidRPr="00923843">
              <w:rPr>
                <w:sz w:val="26"/>
                <w:lang w:eastAsia="en-US" w:bidi="ar-SA"/>
              </w:rPr>
              <w:t>конкурсах и олимпиадах.</w:t>
            </w:r>
          </w:p>
        </w:tc>
        <w:tc>
          <w:tcPr>
            <w:tcW w:w="1087" w:type="dxa"/>
          </w:tcPr>
          <w:p w14:paraId="7C50E959"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6" w:type="dxa"/>
          </w:tcPr>
          <w:p w14:paraId="4714F3F7" w14:textId="77777777" w:rsidR="00923843" w:rsidRPr="00923843" w:rsidRDefault="00923843" w:rsidP="00923843">
            <w:pPr>
              <w:spacing w:before="2"/>
              <w:rPr>
                <w:b/>
                <w:sz w:val="25"/>
                <w:lang w:eastAsia="en-US" w:bidi="ar-SA"/>
              </w:rPr>
            </w:pPr>
          </w:p>
          <w:p w14:paraId="09E035A8" w14:textId="77777777" w:rsidR="00923843" w:rsidRPr="00923843" w:rsidRDefault="00923843" w:rsidP="00923843">
            <w:pPr>
              <w:rPr>
                <w:sz w:val="26"/>
                <w:lang w:val="en-US" w:eastAsia="en-US" w:bidi="ar-SA"/>
              </w:rPr>
            </w:pPr>
            <w:r w:rsidRPr="00923843">
              <w:rPr>
                <w:sz w:val="26"/>
                <w:lang w:eastAsia="en-US" w:bidi="ar-SA"/>
              </w:rPr>
              <w:t xml:space="preserve">зам. дир УР, зам. дир. </w:t>
            </w:r>
            <w:r w:rsidRPr="00923843">
              <w:rPr>
                <w:sz w:val="26"/>
                <w:lang w:val="en-US" w:eastAsia="en-US" w:bidi="ar-SA"/>
              </w:rPr>
              <w:t>ВР</w:t>
            </w:r>
          </w:p>
        </w:tc>
      </w:tr>
      <w:tr w:rsidR="00923843" w:rsidRPr="00923843" w14:paraId="2965984C" w14:textId="77777777" w:rsidTr="00923843">
        <w:trPr>
          <w:trHeight w:val="1197"/>
        </w:trPr>
        <w:tc>
          <w:tcPr>
            <w:tcW w:w="2561" w:type="dxa"/>
            <w:vMerge/>
            <w:tcBorders>
              <w:top w:val="nil"/>
            </w:tcBorders>
          </w:tcPr>
          <w:p w14:paraId="6B755C93" w14:textId="77777777" w:rsidR="00923843" w:rsidRPr="00923843" w:rsidRDefault="00923843" w:rsidP="00923843">
            <w:pPr>
              <w:rPr>
                <w:rFonts w:ascii="Calibri" w:eastAsia="Calibri" w:hAnsi="Calibri"/>
                <w:sz w:val="2"/>
                <w:szCs w:val="2"/>
                <w:lang w:val="en-US" w:eastAsia="en-US" w:bidi="ar-SA"/>
              </w:rPr>
            </w:pPr>
          </w:p>
        </w:tc>
        <w:tc>
          <w:tcPr>
            <w:tcW w:w="3819" w:type="dxa"/>
          </w:tcPr>
          <w:p w14:paraId="106D70C3" w14:textId="77777777" w:rsidR="00923843" w:rsidRPr="00923843" w:rsidRDefault="00923843" w:rsidP="00923843">
            <w:pPr>
              <w:spacing w:line="293" w:lineRule="exact"/>
              <w:rPr>
                <w:sz w:val="26"/>
                <w:lang w:eastAsia="en-US" w:bidi="ar-SA"/>
              </w:rPr>
            </w:pPr>
            <w:r w:rsidRPr="00923843">
              <w:rPr>
                <w:sz w:val="26"/>
                <w:lang w:eastAsia="en-US" w:bidi="ar-SA"/>
              </w:rPr>
              <w:t>08.09.2021.Международный</w:t>
            </w:r>
          </w:p>
          <w:p w14:paraId="518B97F8" w14:textId="77777777" w:rsidR="00923843" w:rsidRPr="00923843" w:rsidRDefault="00923843" w:rsidP="00923843">
            <w:pPr>
              <w:spacing w:line="298" w:lineRule="exact"/>
              <w:rPr>
                <w:sz w:val="26"/>
                <w:lang w:eastAsia="en-US" w:bidi="ar-SA"/>
              </w:rPr>
            </w:pPr>
            <w:r w:rsidRPr="00923843">
              <w:rPr>
                <w:sz w:val="26"/>
                <w:lang w:eastAsia="en-US" w:bidi="ar-SA"/>
              </w:rPr>
              <w:t>день распространения грамотности. Классные мероприятия по теме:</w:t>
            </w:r>
          </w:p>
        </w:tc>
        <w:tc>
          <w:tcPr>
            <w:tcW w:w="1087" w:type="dxa"/>
          </w:tcPr>
          <w:p w14:paraId="7351E899"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6" w:type="dxa"/>
          </w:tcPr>
          <w:p w14:paraId="285517D1" w14:textId="77777777" w:rsidR="00923843" w:rsidRPr="00923843" w:rsidRDefault="00923843" w:rsidP="00923843">
            <w:pPr>
              <w:spacing w:before="4"/>
              <w:rPr>
                <w:b/>
                <w:sz w:val="38"/>
                <w:lang w:val="en-US" w:eastAsia="en-US" w:bidi="ar-SA"/>
              </w:rPr>
            </w:pPr>
          </w:p>
          <w:p w14:paraId="637F657F"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054BE9A4" w14:textId="77777777" w:rsidTr="00923843">
        <w:trPr>
          <w:trHeight w:val="990"/>
        </w:trPr>
        <w:tc>
          <w:tcPr>
            <w:tcW w:w="2561" w:type="dxa"/>
            <w:vMerge w:val="restart"/>
          </w:tcPr>
          <w:p w14:paraId="39906950" w14:textId="77777777" w:rsidR="00923843" w:rsidRPr="00923843" w:rsidRDefault="00923843" w:rsidP="00923843">
            <w:pPr>
              <w:rPr>
                <w:b/>
                <w:sz w:val="26"/>
                <w:lang w:val="en-US" w:eastAsia="en-US" w:bidi="ar-SA"/>
              </w:rPr>
            </w:pPr>
          </w:p>
          <w:p w14:paraId="7424E366" w14:textId="77777777" w:rsidR="00923843" w:rsidRPr="00923843" w:rsidRDefault="00923843" w:rsidP="00923843">
            <w:pPr>
              <w:rPr>
                <w:b/>
                <w:sz w:val="26"/>
                <w:lang w:val="en-US" w:eastAsia="en-US" w:bidi="ar-SA"/>
              </w:rPr>
            </w:pPr>
          </w:p>
          <w:p w14:paraId="4634A8E1" w14:textId="77777777" w:rsidR="00923843" w:rsidRPr="00923843" w:rsidRDefault="00923843" w:rsidP="00923843">
            <w:pPr>
              <w:rPr>
                <w:b/>
                <w:sz w:val="26"/>
                <w:lang w:val="en-US" w:eastAsia="en-US" w:bidi="ar-SA"/>
              </w:rPr>
            </w:pPr>
          </w:p>
          <w:p w14:paraId="6D3F9E12" w14:textId="77777777" w:rsidR="00923843" w:rsidRPr="00923843" w:rsidRDefault="00923843" w:rsidP="00923843">
            <w:pPr>
              <w:rPr>
                <w:b/>
                <w:sz w:val="26"/>
                <w:lang w:val="en-US" w:eastAsia="en-US" w:bidi="ar-SA"/>
              </w:rPr>
            </w:pPr>
          </w:p>
          <w:p w14:paraId="3CA00CAE" w14:textId="77777777" w:rsidR="00923843" w:rsidRPr="00923843" w:rsidRDefault="00923843" w:rsidP="00923843">
            <w:pPr>
              <w:spacing w:before="1"/>
              <w:rPr>
                <w:b/>
                <w:sz w:val="30"/>
                <w:lang w:val="en-US" w:eastAsia="en-US" w:bidi="ar-SA"/>
              </w:rPr>
            </w:pPr>
          </w:p>
          <w:p w14:paraId="631337AA" w14:textId="77777777" w:rsidR="00923843" w:rsidRPr="00923843" w:rsidRDefault="00923843" w:rsidP="00923843">
            <w:pPr>
              <w:ind w:right="78"/>
              <w:rPr>
                <w:b/>
                <w:i/>
                <w:sz w:val="24"/>
                <w:lang w:val="en-US" w:eastAsia="en-US" w:bidi="ar-SA"/>
              </w:rPr>
            </w:pPr>
            <w:r w:rsidRPr="00923843">
              <w:rPr>
                <w:b/>
                <w:i/>
                <w:sz w:val="24"/>
                <w:lang w:val="en-US" w:eastAsia="en-US" w:bidi="ar-SA"/>
              </w:rPr>
              <w:t>Трудовое, профориентационное</w:t>
            </w:r>
          </w:p>
        </w:tc>
        <w:tc>
          <w:tcPr>
            <w:tcW w:w="3819" w:type="dxa"/>
          </w:tcPr>
          <w:p w14:paraId="734B6765" w14:textId="77777777" w:rsidR="00923843" w:rsidRPr="00923843" w:rsidRDefault="00923843" w:rsidP="00923843">
            <w:pPr>
              <w:ind w:right="102"/>
              <w:jc w:val="both"/>
              <w:rPr>
                <w:sz w:val="26"/>
                <w:lang w:eastAsia="en-US" w:bidi="ar-SA"/>
              </w:rPr>
            </w:pPr>
            <w:r w:rsidRPr="00923843">
              <w:rPr>
                <w:sz w:val="26"/>
                <w:lang w:eastAsia="en-US" w:bidi="ar-SA"/>
              </w:rPr>
              <w:lastRenderedPageBreak/>
              <w:t xml:space="preserve">Операция «Класс мой дом и мне комфортно в нем» (благоустройство и озеленение классных комнат и территории </w:t>
            </w:r>
            <w:r w:rsidRPr="00923843">
              <w:rPr>
                <w:sz w:val="26"/>
                <w:lang w:eastAsia="en-US" w:bidi="ar-SA"/>
              </w:rPr>
              <w:lastRenderedPageBreak/>
              <w:t>ОУ)</w:t>
            </w:r>
          </w:p>
        </w:tc>
        <w:tc>
          <w:tcPr>
            <w:tcW w:w="1087" w:type="dxa"/>
          </w:tcPr>
          <w:p w14:paraId="2ECA8A73"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lastRenderedPageBreak/>
              <w:t>1-4 кл.</w:t>
            </w:r>
          </w:p>
        </w:tc>
        <w:tc>
          <w:tcPr>
            <w:tcW w:w="2976" w:type="dxa"/>
          </w:tcPr>
          <w:p w14:paraId="2B2E21E4" w14:textId="77777777" w:rsidR="00923843" w:rsidRPr="00923843" w:rsidRDefault="00923843" w:rsidP="00923843">
            <w:pPr>
              <w:spacing w:before="4"/>
              <w:rPr>
                <w:b/>
                <w:sz w:val="38"/>
                <w:lang w:val="en-US" w:eastAsia="en-US" w:bidi="ar-SA"/>
              </w:rPr>
            </w:pPr>
          </w:p>
          <w:p w14:paraId="23D6DF94" w14:textId="77777777" w:rsidR="00923843" w:rsidRPr="00923843" w:rsidRDefault="00923843" w:rsidP="00923843">
            <w:pPr>
              <w:rPr>
                <w:sz w:val="26"/>
                <w:lang w:val="en-US" w:eastAsia="en-US" w:bidi="ar-SA"/>
              </w:rPr>
            </w:pPr>
            <w:r w:rsidRPr="00923843">
              <w:rPr>
                <w:sz w:val="26"/>
                <w:lang w:val="en-US" w:eastAsia="en-US" w:bidi="ar-SA"/>
              </w:rPr>
              <w:t>Кл. рук., п/о.</w:t>
            </w:r>
          </w:p>
        </w:tc>
      </w:tr>
      <w:tr w:rsidR="00923843" w:rsidRPr="00923843" w14:paraId="3D229BAB" w14:textId="77777777" w:rsidTr="00D96EE4">
        <w:trPr>
          <w:trHeight w:val="692"/>
        </w:trPr>
        <w:tc>
          <w:tcPr>
            <w:tcW w:w="2561" w:type="dxa"/>
            <w:vMerge/>
            <w:tcBorders>
              <w:top w:val="nil"/>
            </w:tcBorders>
          </w:tcPr>
          <w:p w14:paraId="4C4EE6E2" w14:textId="77777777" w:rsidR="00923843" w:rsidRPr="00923843" w:rsidRDefault="00923843" w:rsidP="00923843">
            <w:pPr>
              <w:rPr>
                <w:rFonts w:ascii="Calibri" w:eastAsia="Calibri" w:hAnsi="Calibri"/>
                <w:sz w:val="2"/>
                <w:szCs w:val="2"/>
                <w:lang w:val="en-US" w:eastAsia="en-US" w:bidi="ar-SA"/>
              </w:rPr>
            </w:pPr>
          </w:p>
        </w:tc>
        <w:tc>
          <w:tcPr>
            <w:tcW w:w="3819" w:type="dxa"/>
          </w:tcPr>
          <w:p w14:paraId="09FC4FAF" w14:textId="77777777" w:rsidR="00923843" w:rsidRPr="00923843" w:rsidRDefault="00923843" w:rsidP="00923843">
            <w:pPr>
              <w:tabs>
                <w:tab w:val="left" w:pos="1909"/>
                <w:tab w:val="left" w:pos="3433"/>
              </w:tabs>
              <w:spacing w:line="293" w:lineRule="exact"/>
              <w:rPr>
                <w:sz w:val="26"/>
                <w:lang w:val="en-US" w:eastAsia="en-US" w:bidi="ar-SA"/>
              </w:rPr>
            </w:pPr>
            <w:r w:rsidRPr="00923843">
              <w:rPr>
                <w:sz w:val="26"/>
                <w:lang w:val="en-US" w:eastAsia="en-US" w:bidi="ar-SA"/>
              </w:rPr>
              <w:t>Организация</w:t>
            </w:r>
            <w:r w:rsidRPr="00923843">
              <w:rPr>
                <w:sz w:val="26"/>
                <w:lang w:val="en-US" w:eastAsia="en-US" w:bidi="ar-SA"/>
              </w:rPr>
              <w:tab/>
              <w:t>дежурства</w:t>
            </w:r>
            <w:r w:rsidRPr="00923843">
              <w:rPr>
                <w:sz w:val="26"/>
                <w:lang w:val="en-US" w:eastAsia="en-US" w:bidi="ar-SA"/>
              </w:rPr>
              <w:tab/>
              <w:t>в классе</w:t>
            </w:r>
          </w:p>
        </w:tc>
        <w:tc>
          <w:tcPr>
            <w:tcW w:w="1087" w:type="dxa"/>
          </w:tcPr>
          <w:p w14:paraId="2F89AF69"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6" w:type="dxa"/>
          </w:tcPr>
          <w:p w14:paraId="501B29E2" w14:textId="77777777" w:rsidR="00923843" w:rsidRPr="00923843" w:rsidRDefault="00923843" w:rsidP="00923843">
            <w:pPr>
              <w:spacing w:before="143"/>
              <w:rPr>
                <w:sz w:val="26"/>
                <w:lang w:eastAsia="en-US" w:bidi="ar-SA"/>
              </w:rPr>
            </w:pPr>
            <w:r w:rsidRPr="00923843">
              <w:rPr>
                <w:sz w:val="26"/>
                <w:lang w:eastAsia="en-US" w:bidi="ar-SA"/>
              </w:rPr>
              <w:t>Кл. рук., зам. дир. ВР</w:t>
            </w:r>
          </w:p>
        </w:tc>
      </w:tr>
      <w:tr w:rsidR="00923843" w:rsidRPr="00923843" w14:paraId="23642CAC" w14:textId="77777777" w:rsidTr="00923843">
        <w:trPr>
          <w:trHeight w:val="597"/>
        </w:trPr>
        <w:tc>
          <w:tcPr>
            <w:tcW w:w="2561" w:type="dxa"/>
            <w:vMerge w:val="restart"/>
          </w:tcPr>
          <w:p w14:paraId="73BABD6B" w14:textId="77777777" w:rsidR="00923843" w:rsidRPr="00923843" w:rsidRDefault="00923843" w:rsidP="00923843">
            <w:pPr>
              <w:rPr>
                <w:b/>
                <w:sz w:val="26"/>
                <w:lang w:eastAsia="en-US" w:bidi="ar-SA"/>
              </w:rPr>
            </w:pPr>
          </w:p>
          <w:p w14:paraId="5E01AAF4" w14:textId="77777777" w:rsidR="00923843" w:rsidRPr="00923843" w:rsidRDefault="00923843" w:rsidP="00923843">
            <w:pPr>
              <w:spacing w:before="6"/>
              <w:rPr>
                <w:b/>
                <w:sz w:val="27"/>
                <w:lang w:eastAsia="en-US" w:bidi="ar-SA"/>
              </w:rPr>
            </w:pPr>
          </w:p>
          <w:p w14:paraId="010840DD" w14:textId="77777777" w:rsidR="00923843" w:rsidRPr="00923843" w:rsidRDefault="00923843" w:rsidP="00923843">
            <w:pPr>
              <w:rPr>
                <w:b/>
                <w:i/>
                <w:sz w:val="24"/>
                <w:lang w:val="en-US" w:eastAsia="en-US" w:bidi="ar-SA"/>
              </w:rPr>
            </w:pPr>
            <w:r w:rsidRPr="00923843">
              <w:rPr>
                <w:b/>
                <w:i/>
                <w:sz w:val="24"/>
                <w:lang w:val="en-US" w:eastAsia="en-US" w:bidi="ar-SA"/>
              </w:rPr>
              <w:t>Семейное</w:t>
            </w:r>
          </w:p>
        </w:tc>
        <w:tc>
          <w:tcPr>
            <w:tcW w:w="3819" w:type="dxa"/>
          </w:tcPr>
          <w:p w14:paraId="34AD192E" w14:textId="77777777" w:rsidR="00923843" w:rsidRPr="00923843" w:rsidRDefault="00923843" w:rsidP="00923843">
            <w:pPr>
              <w:spacing w:line="291" w:lineRule="exact"/>
              <w:rPr>
                <w:sz w:val="26"/>
                <w:lang w:eastAsia="en-US" w:bidi="ar-SA"/>
              </w:rPr>
            </w:pPr>
            <w:r w:rsidRPr="00923843">
              <w:rPr>
                <w:sz w:val="26"/>
                <w:lang w:eastAsia="en-US" w:bidi="ar-SA"/>
              </w:rPr>
              <w:t>Родительские классные собрания по плану</w:t>
            </w:r>
          </w:p>
        </w:tc>
        <w:tc>
          <w:tcPr>
            <w:tcW w:w="1087" w:type="dxa"/>
          </w:tcPr>
          <w:p w14:paraId="6FABCAB5" w14:textId="77777777" w:rsidR="00923843" w:rsidRPr="00923843" w:rsidRDefault="00923843" w:rsidP="00923843">
            <w:pPr>
              <w:spacing w:before="141"/>
              <w:rPr>
                <w:sz w:val="26"/>
                <w:lang w:val="en-US" w:eastAsia="en-US" w:bidi="ar-SA"/>
              </w:rPr>
            </w:pPr>
            <w:r w:rsidRPr="00923843">
              <w:rPr>
                <w:sz w:val="26"/>
                <w:lang w:val="en-US" w:eastAsia="en-US" w:bidi="ar-SA"/>
              </w:rPr>
              <w:t>1-4 кл.</w:t>
            </w:r>
          </w:p>
        </w:tc>
        <w:tc>
          <w:tcPr>
            <w:tcW w:w="2976" w:type="dxa"/>
          </w:tcPr>
          <w:p w14:paraId="2C8C74A8" w14:textId="77777777" w:rsidR="00923843" w:rsidRPr="00923843" w:rsidRDefault="00923843" w:rsidP="00923843">
            <w:pPr>
              <w:spacing w:before="141"/>
              <w:rPr>
                <w:sz w:val="26"/>
                <w:lang w:eastAsia="en-US" w:bidi="ar-SA"/>
              </w:rPr>
            </w:pPr>
            <w:r w:rsidRPr="00923843">
              <w:rPr>
                <w:sz w:val="26"/>
                <w:lang w:eastAsia="en-US" w:bidi="ar-SA"/>
              </w:rPr>
              <w:t>Кл. рук., зам. дир. ВР</w:t>
            </w:r>
          </w:p>
        </w:tc>
      </w:tr>
      <w:tr w:rsidR="00923843" w:rsidRPr="00923843" w14:paraId="3CBBAF35" w14:textId="77777777" w:rsidTr="00923843">
        <w:trPr>
          <w:trHeight w:val="299"/>
        </w:trPr>
        <w:tc>
          <w:tcPr>
            <w:tcW w:w="2561" w:type="dxa"/>
            <w:vMerge/>
            <w:tcBorders>
              <w:top w:val="nil"/>
            </w:tcBorders>
          </w:tcPr>
          <w:p w14:paraId="55127B94" w14:textId="77777777" w:rsidR="00923843" w:rsidRPr="00923843" w:rsidRDefault="00923843" w:rsidP="00923843">
            <w:pPr>
              <w:rPr>
                <w:rFonts w:ascii="Calibri" w:eastAsia="Calibri" w:hAnsi="Calibri"/>
                <w:sz w:val="2"/>
                <w:szCs w:val="2"/>
                <w:lang w:eastAsia="en-US" w:bidi="ar-SA"/>
              </w:rPr>
            </w:pPr>
          </w:p>
        </w:tc>
        <w:tc>
          <w:tcPr>
            <w:tcW w:w="3819" w:type="dxa"/>
          </w:tcPr>
          <w:p w14:paraId="411BC657" w14:textId="77777777" w:rsidR="00923843" w:rsidRPr="00923843" w:rsidRDefault="00923843" w:rsidP="00923843">
            <w:pPr>
              <w:spacing w:line="280" w:lineRule="exact"/>
              <w:rPr>
                <w:sz w:val="26"/>
                <w:lang w:eastAsia="en-US" w:bidi="ar-SA"/>
              </w:rPr>
            </w:pPr>
            <w:r w:rsidRPr="00923843">
              <w:rPr>
                <w:sz w:val="26"/>
                <w:lang w:eastAsia="en-US" w:bidi="ar-SA"/>
              </w:rPr>
              <w:t>Рейд в семьи учащихся требующих повышенного снимания, состоящих на учете КДН и ЗП, ПДН, ВШУ, СОП</w:t>
            </w:r>
          </w:p>
        </w:tc>
        <w:tc>
          <w:tcPr>
            <w:tcW w:w="1087" w:type="dxa"/>
          </w:tcPr>
          <w:p w14:paraId="6194CED2" w14:textId="77777777" w:rsidR="00923843" w:rsidRPr="00923843" w:rsidRDefault="00923843" w:rsidP="00923843">
            <w:pPr>
              <w:spacing w:line="280" w:lineRule="exact"/>
              <w:rPr>
                <w:sz w:val="26"/>
                <w:lang w:val="en-US" w:eastAsia="en-US" w:bidi="ar-SA"/>
              </w:rPr>
            </w:pPr>
            <w:r w:rsidRPr="00923843">
              <w:rPr>
                <w:sz w:val="26"/>
                <w:lang w:val="en-US" w:eastAsia="en-US" w:bidi="ar-SA"/>
              </w:rPr>
              <w:t>1-4 кл.</w:t>
            </w:r>
          </w:p>
        </w:tc>
        <w:tc>
          <w:tcPr>
            <w:tcW w:w="2976" w:type="dxa"/>
          </w:tcPr>
          <w:p w14:paraId="24CF389D" w14:textId="77777777" w:rsidR="00923843" w:rsidRPr="00923843" w:rsidRDefault="00923843" w:rsidP="00923843">
            <w:pPr>
              <w:spacing w:line="280" w:lineRule="exact"/>
              <w:rPr>
                <w:sz w:val="26"/>
                <w:lang w:eastAsia="en-US" w:bidi="ar-SA"/>
              </w:rPr>
            </w:pPr>
            <w:r w:rsidRPr="00923843">
              <w:rPr>
                <w:sz w:val="26"/>
                <w:lang w:eastAsia="en-US" w:bidi="ar-SA"/>
              </w:rPr>
              <w:t>Кл. рук., психолог, соц пед</w:t>
            </w:r>
          </w:p>
        </w:tc>
      </w:tr>
      <w:tr w:rsidR="00923843" w:rsidRPr="00923843" w14:paraId="408034A5" w14:textId="77777777" w:rsidTr="00923843">
        <w:trPr>
          <w:trHeight w:val="597"/>
        </w:trPr>
        <w:tc>
          <w:tcPr>
            <w:tcW w:w="2561" w:type="dxa"/>
            <w:vMerge/>
            <w:tcBorders>
              <w:top w:val="nil"/>
            </w:tcBorders>
          </w:tcPr>
          <w:p w14:paraId="073D6BBC" w14:textId="77777777" w:rsidR="00923843" w:rsidRPr="00923843" w:rsidRDefault="00923843" w:rsidP="00923843">
            <w:pPr>
              <w:rPr>
                <w:rFonts w:ascii="Calibri" w:eastAsia="Calibri" w:hAnsi="Calibri"/>
                <w:sz w:val="2"/>
                <w:szCs w:val="2"/>
                <w:lang w:eastAsia="en-US" w:bidi="ar-SA"/>
              </w:rPr>
            </w:pPr>
          </w:p>
        </w:tc>
        <w:tc>
          <w:tcPr>
            <w:tcW w:w="3819" w:type="dxa"/>
          </w:tcPr>
          <w:p w14:paraId="5A5AB8DA" w14:textId="77777777" w:rsidR="00923843" w:rsidRPr="00923843" w:rsidRDefault="00923843" w:rsidP="00923843">
            <w:pPr>
              <w:tabs>
                <w:tab w:val="left" w:pos="2204"/>
              </w:tabs>
              <w:spacing w:line="291" w:lineRule="exact"/>
              <w:rPr>
                <w:sz w:val="26"/>
                <w:lang w:val="en-US" w:eastAsia="en-US" w:bidi="ar-SA"/>
              </w:rPr>
            </w:pPr>
            <w:r w:rsidRPr="00923843">
              <w:rPr>
                <w:sz w:val="26"/>
                <w:lang w:val="en-US" w:eastAsia="en-US" w:bidi="ar-SA"/>
              </w:rPr>
              <w:t>Общешкольное</w:t>
            </w:r>
            <w:r w:rsidRPr="00923843">
              <w:rPr>
                <w:sz w:val="26"/>
                <w:lang w:val="en-US" w:eastAsia="en-US" w:bidi="ar-SA"/>
              </w:rPr>
              <w:tab/>
              <w:t>родительское</w:t>
            </w:r>
          </w:p>
          <w:p w14:paraId="65726DD1" w14:textId="77777777" w:rsidR="00923843" w:rsidRPr="00923843" w:rsidRDefault="00923843" w:rsidP="00923843">
            <w:pPr>
              <w:spacing w:before="1" w:line="285" w:lineRule="exact"/>
              <w:rPr>
                <w:sz w:val="26"/>
                <w:lang w:val="en-US" w:eastAsia="en-US" w:bidi="ar-SA"/>
              </w:rPr>
            </w:pPr>
            <w:r w:rsidRPr="00923843">
              <w:rPr>
                <w:sz w:val="26"/>
                <w:lang w:val="en-US" w:eastAsia="en-US" w:bidi="ar-SA"/>
              </w:rPr>
              <w:t>собрание</w:t>
            </w:r>
          </w:p>
        </w:tc>
        <w:tc>
          <w:tcPr>
            <w:tcW w:w="1087" w:type="dxa"/>
          </w:tcPr>
          <w:p w14:paraId="71EBD6F8" w14:textId="77777777" w:rsidR="00923843" w:rsidRPr="00923843" w:rsidRDefault="00923843" w:rsidP="00923843">
            <w:pPr>
              <w:spacing w:before="141"/>
              <w:rPr>
                <w:sz w:val="26"/>
                <w:lang w:val="en-US" w:eastAsia="en-US" w:bidi="ar-SA"/>
              </w:rPr>
            </w:pPr>
            <w:r w:rsidRPr="00923843">
              <w:rPr>
                <w:sz w:val="26"/>
                <w:lang w:val="en-US" w:eastAsia="en-US" w:bidi="ar-SA"/>
              </w:rPr>
              <w:t>1-4 кл.</w:t>
            </w:r>
          </w:p>
        </w:tc>
        <w:tc>
          <w:tcPr>
            <w:tcW w:w="2976" w:type="dxa"/>
          </w:tcPr>
          <w:p w14:paraId="7FA2E572" w14:textId="77777777" w:rsidR="00923843" w:rsidRPr="00923843" w:rsidRDefault="00923843" w:rsidP="00923843">
            <w:pPr>
              <w:spacing w:line="291" w:lineRule="exact"/>
              <w:rPr>
                <w:sz w:val="26"/>
                <w:lang w:val="en-US" w:eastAsia="en-US" w:bidi="ar-SA"/>
              </w:rPr>
            </w:pPr>
            <w:r w:rsidRPr="00923843">
              <w:rPr>
                <w:sz w:val="26"/>
                <w:lang w:eastAsia="en-US" w:bidi="ar-SA"/>
              </w:rPr>
              <w:t xml:space="preserve">Директор, зам. дир. УР, зам. дир. </w:t>
            </w:r>
            <w:r w:rsidRPr="00923843">
              <w:rPr>
                <w:sz w:val="26"/>
                <w:lang w:val="en-US" w:eastAsia="en-US" w:bidi="ar-SA"/>
              </w:rPr>
              <w:t>ВР,</w:t>
            </w:r>
          </w:p>
          <w:p w14:paraId="27494246" w14:textId="77777777" w:rsidR="00923843" w:rsidRPr="00923843" w:rsidRDefault="00923843" w:rsidP="00923843">
            <w:pPr>
              <w:spacing w:before="1" w:line="285" w:lineRule="exact"/>
              <w:rPr>
                <w:sz w:val="26"/>
                <w:lang w:val="en-US" w:eastAsia="en-US" w:bidi="ar-SA"/>
              </w:rPr>
            </w:pPr>
            <w:r w:rsidRPr="00923843">
              <w:rPr>
                <w:sz w:val="26"/>
                <w:lang w:val="en-US" w:eastAsia="en-US" w:bidi="ar-SA"/>
              </w:rPr>
              <w:t>п/о.</w:t>
            </w:r>
          </w:p>
        </w:tc>
      </w:tr>
    </w:tbl>
    <w:p w14:paraId="11708725" w14:textId="77777777" w:rsidR="00923843" w:rsidRPr="00923843" w:rsidRDefault="00923843" w:rsidP="00923843">
      <w:pPr>
        <w:spacing w:before="2"/>
        <w:rPr>
          <w:b/>
          <w:sz w:val="27"/>
          <w:lang w:eastAsia="en-US" w:bidi="ar-SA"/>
        </w:rPr>
        <w:sectPr w:rsidR="00923843" w:rsidRPr="00923843" w:rsidSect="00923843">
          <w:type w:val="continuous"/>
          <w:pgSz w:w="11910" w:h="16840"/>
          <w:pgMar w:top="860" w:right="760" w:bottom="880" w:left="440" w:header="0" w:footer="617" w:gutter="0"/>
          <w:cols w:space="720"/>
        </w:sectPr>
      </w:pPr>
    </w:p>
    <w:tbl>
      <w:tblPr>
        <w:tblStyle w:val="TableNormal"/>
        <w:tblW w:w="1050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3819"/>
        <w:gridCol w:w="1087"/>
        <w:gridCol w:w="3039"/>
      </w:tblGrid>
      <w:tr w:rsidR="00923843" w:rsidRPr="00923843" w14:paraId="04AE320D" w14:textId="77777777" w:rsidTr="00D96EE4">
        <w:trPr>
          <w:trHeight w:val="599"/>
        </w:trPr>
        <w:tc>
          <w:tcPr>
            <w:tcW w:w="2561" w:type="dxa"/>
            <w:vMerge w:val="restart"/>
          </w:tcPr>
          <w:p w14:paraId="24FD4AD1" w14:textId="77777777" w:rsidR="00923843" w:rsidRPr="00923843" w:rsidRDefault="00923843" w:rsidP="00923843">
            <w:pPr>
              <w:spacing w:before="2"/>
              <w:rPr>
                <w:b/>
                <w:sz w:val="27"/>
                <w:lang w:val="en-US" w:eastAsia="en-US" w:bidi="ar-SA"/>
              </w:rPr>
            </w:pPr>
          </w:p>
          <w:p w14:paraId="242C0C7E" w14:textId="77777777" w:rsidR="00923843" w:rsidRPr="00923843" w:rsidRDefault="00923843" w:rsidP="00923843">
            <w:pPr>
              <w:spacing w:before="1"/>
              <w:rPr>
                <w:b/>
                <w:i/>
                <w:sz w:val="24"/>
                <w:lang w:val="en-US" w:eastAsia="en-US" w:bidi="ar-SA"/>
              </w:rPr>
            </w:pPr>
            <w:r w:rsidRPr="00923843">
              <w:rPr>
                <w:b/>
                <w:i/>
                <w:sz w:val="24"/>
                <w:lang w:val="en-US" w:eastAsia="en-US" w:bidi="ar-SA"/>
              </w:rPr>
              <w:t>Самоуправление</w:t>
            </w:r>
          </w:p>
        </w:tc>
        <w:tc>
          <w:tcPr>
            <w:tcW w:w="3819" w:type="dxa"/>
          </w:tcPr>
          <w:p w14:paraId="48E80C13" w14:textId="77777777" w:rsidR="00923843" w:rsidRPr="00923843" w:rsidRDefault="00923843" w:rsidP="00923843">
            <w:pPr>
              <w:spacing w:line="293" w:lineRule="exact"/>
              <w:rPr>
                <w:sz w:val="26"/>
                <w:lang w:eastAsia="en-US" w:bidi="ar-SA"/>
              </w:rPr>
            </w:pPr>
            <w:r w:rsidRPr="00923843">
              <w:rPr>
                <w:sz w:val="26"/>
                <w:lang w:eastAsia="en-US" w:bidi="ar-SA"/>
              </w:rPr>
              <w:t xml:space="preserve">Выборы органов самоуправления (старост) в классах </w:t>
            </w:r>
          </w:p>
        </w:tc>
        <w:tc>
          <w:tcPr>
            <w:tcW w:w="1087" w:type="dxa"/>
          </w:tcPr>
          <w:p w14:paraId="092407A0" w14:textId="77777777" w:rsidR="00923843" w:rsidRPr="00923843" w:rsidRDefault="00923843" w:rsidP="00923843">
            <w:pPr>
              <w:spacing w:before="143"/>
              <w:rPr>
                <w:sz w:val="26"/>
                <w:lang w:val="en-US" w:eastAsia="en-US" w:bidi="ar-SA"/>
              </w:rPr>
            </w:pPr>
            <w:r w:rsidRPr="00923843">
              <w:rPr>
                <w:sz w:val="26"/>
                <w:lang w:val="en-US" w:eastAsia="en-US" w:bidi="ar-SA"/>
              </w:rPr>
              <w:t>1-4 кл.</w:t>
            </w:r>
          </w:p>
        </w:tc>
        <w:tc>
          <w:tcPr>
            <w:tcW w:w="3039" w:type="dxa"/>
            <w:vMerge w:val="restart"/>
          </w:tcPr>
          <w:p w14:paraId="46454CFB" w14:textId="77777777" w:rsidR="00923843" w:rsidRPr="00923843" w:rsidRDefault="00923843" w:rsidP="00923843">
            <w:pPr>
              <w:spacing w:before="9"/>
              <w:rPr>
                <w:b/>
                <w:sz w:val="25"/>
                <w:lang w:val="en-US" w:eastAsia="en-US" w:bidi="ar-SA"/>
              </w:rPr>
            </w:pPr>
          </w:p>
          <w:p w14:paraId="6BA71A70" w14:textId="77777777" w:rsidR="00923843" w:rsidRPr="00923843" w:rsidRDefault="00923843" w:rsidP="00923843">
            <w:pPr>
              <w:rPr>
                <w:sz w:val="26"/>
                <w:lang w:val="en-US" w:eastAsia="en-US" w:bidi="ar-SA"/>
              </w:rPr>
            </w:pPr>
            <w:r w:rsidRPr="00923843">
              <w:rPr>
                <w:sz w:val="26"/>
                <w:lang w:val="en-US" w:eastAsia="en-US" w:bidi="ar-SA"/>
              </w:rPr>
              <w:t>Кл. рук., п/о.</w:t>
            </w:r>
          </w:p>
        </w:tc>
      </w:tr>
      <w:tr w:rsidR="00923843" w:rsidRPr="00923843" w14:paraId="385DEA7E" w14:textId="77777777" w:rsidTr="00D96EE4">
        <w:trPr>
          <w:trHeight w:val="299"/>
        </w:trPr>
        <w:tc>
          <w:tcPr>
            <w:tcW w:w="2561" w:type="dxa"/>
            <w:vMerge/>
            <w:tcBorders>
              <w:top w:val="nil"/>
            </w:tcBorders>
          </w:tcPr>
          <w:p w14:paraId="29C2DDD6" w14:textId="77777777" w:rsidR="00923843" w:rsidRPr="00923843" w:rsidRDefault="00923843" w:rsidP="00923843">
            <w:pPr>
              <w:rPr>
                <w:rFonts w:ascii="Calibri" w:eastAsia="Calibri" w:hAnsi="Calibri"/>
                <w:sz w:val="2"/>
                <w:szCs w:val="2"/>
                <w:lang w:val="en-US" w:eastAsia="en-US" w:bidi="ar-SA"/>
              </w:rPr>
            </w:pPr>
          </w:p>
        </w:tc>
        <w:tc>
          <w:tcPr>
            <w:tcW w:w="3819" w:type="dxa"/>
          </w:tcPr>
          <w:p w14:paraId="33C52EAA" w14:textId="77777777" w:rsidR="00923843" w:rsidRPr="00923843" w:rsidRDefault="00923843" w:rsidP="00923843">
            <w:pPr>
              <w:spacing w:line="280" w:lineRule="exact"/>
              <w:rPr>
                <w:sz w:val="26"/>
                <w:lang w:val="en-US" w:eastAsia="en-US" w:bidi="ar-SA"/>
              </w:rPr>
            </w:pPr>
            <w:r w:rsidRPr="00923843">
              <w:rPr>
                <w:sz w:val="26"/>
                <w:lang w:val="en-US" w:eastAsia="en-US" w:bidi="ar-SA"/>
              </w:rPr>
              <w:t>Классные собрания «Планиро-</w:t>
            </w:r>
          </w:p>
        </w:tc>
        <w:tc>
          <w:tcPr>
            <w:tcW w:w="1087" w:type="dxa"/>
          </w:tcPr>
          <w:p w14:paraId="2E9BF405" w14:textId="77777777" w:rsidR="00923843" w:rsidRPr="00923843" w:rsidRDefault="00923843" w:rsidP="00923843">
            <w:pPr>
              <w:spacing w:line="280" w:lineRule="exact"/>
              <w:rPr>
                <w:sz w:val="26"/>
                <w:lang w:val="en-US" w:eastAsia="en-US" w:bidi="ar-SA"/>
              </w:rPr>
            </w:pPr>
            <w:r w:rsidRPr="00923843">
              <w:rPr>
                <w:sz w:val="26"/>
                <w:lang w:val="en-US" w:eastAsia="en-US" w:bidi="ar-SA"/>
              </w:rPr>
              <w:t>1-4 кл.</w:t>
            </w:r>
          </w:p>
        </w:tc>
        <w:tc>
          <w:tcPr>
            <w:tcW w:w="3039" w:type="dxa"/>
            <w:vMerge/>
            <w:tcBorders>
              <w:top w:val="nil"/>
            </w:tcBorders>
          </w:tcPr>
          <w:p w14:paraId="2FED2980" w14:textId="77777777" w:rsidR="00923843" w:rsidRPr="00923843" w:rsidRDefault="00923843" w:rsidP="00923843">
            <w:pPr>
              <w:rPr>
                <w:rFonts w:ascii="Calibri" w:eastAsia="Calibri" w:hAnsi="Calibri"/>
                <w:sz w:val="2"/>
                <w:szCs w:val="2"/>
                <w:lang w:val="en-US" w:eastAsia="en-US" w:bidi="ar-SA"/>
              </w:rPr>
            </w:pPr>
          </w:p>
        </w:tc>
      </w:tr>
    </w:tbl>
    <w:tbl>
      <w:tblPr>
        <w:tblStyle w:val="TableNormal"/>
        <w:tblpPr w:leftFromText="180" w:rightFromText="180" w:vertAnchor="text" w:horzAnchor="margin" w:tblpX="147" w:tblpY="1"/>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574"/>
        <w:gridCol w:w="1904"/>
        <w:gridCol w:w="1923"/>
        <w:gridCol w:w="709"/>
        <w:gridCol w:w="323"/>
        <w:gridCol w:w="194"/>
        <w:gridCol w:w="50"/>
        <w:gridCol w:w="2927"/>
        <w:gridCol w:w="50"/>
      </w:tblGrid>
      <w:tr w:rsidR="00923843" w:rsidRPr="00923843" w14:paraId="5AF45FDF" w14:textId="77777777" w:rsidTr="00D96EE4">
        <w:trPr>
          <w:gridAfter w:val="1"/>
          <w:wAfter w:w="50" w:type="dxa"/>
          <w:trHeight w:val="425"/>
        </w:trPr>
        <w:tc>
          <w:tcPr>
            <w:tcW w:w="2557" w:type="dxa"/>
            <w:gridSpan w:val="2"/>
            <w:vMerge w:val="restart"/>
            <w:tcBorders>
              <w:top w:val="nil"/>
            </w:tcBorders>
          </w:tcPr>
          <w:p w14:paraId="05F9B932" w14:textId="77777777" w:rsidR="00923843" w:rsidRPr="00923843" w:rsidRDefault="00923843" w:rsidP="00923843">
            <w:pPr>
              <w:rPr>
                <w:sz w:val="24"/>
                <w:lang w:val="en-US" w:eastAsia="en-US" w:bidi="ar-SA"/>
              </w:rPr>
            </w:pPr>
          </w:p>
        </w:tc>
        <w:tc>
          <w:tcPr>
            <w:tcW w:w="3827" w:type="dxa"/>
            <w:gridSpan w:val="2"/>
            <w:tcBorders>
              <w:top w:val="nil"/>
            </w:tcBorders>
          </w:tcPr>
          <w:p w14:paraId="58426956" w14:textId="77777777" w:rsidR="00923843" w:rsidRPr="00923843" w:rsidRDefault="00923843" w:rsidP="00923843">
            <w:pPr>
              <w:spacing w:line="287" w:lineRule="exact"/>
              <w:rPr>
                <w:sz w:val="26"/>
                <w:lang w:eastAsia="en-US" w:bidi="ar-SA"/>
              </w:rPr>
            </w:pPr>
            <w:r w:rsidRPr="00923843">
              <w:rPr>
                <w:sz w:val="26"/>
                <w:lang w:eastAsia="en-US" w:bidi="ar-SA"/>
              </w:rPr>
              <w:t>твание работы класса на 2021-22</w:t>
            </w:r>
          </w:p>
          <w:p w14:paraId="06CFEE99" w14:textId="77777777" w:rsidR="00923843" w:rsidRPr="00923843" w:rsidRDefault="00D96EE4" w:rsidP="00D96EE4">
            <w:pPr>
              <w:spacing w:line="290" w:lineRule="exact"/>
              <w:rPr>
                <w:sz w:val="26"/>
                <w:lang w:eastAsia="en-US" w:bidi="ar-SA"/>
              </w:rPr>
            </w:pPr>
            <w:r>
              <w:rPr>
                <w:sz w:val="26"/>
                <w:lang w:eastAsia="en-US" w:bidi="ar-SA"/>
              </w:rPr>
              <w:t>уч. год»</w:t>
            </w:r>
          </w:p>
        </w:tc>
        <w:tc>
          <w:tcPr>
            <w:tcW w:w="1226" w:type="dxa"/>
            <w:gridSpan w:val="3"/>
            <w:tcBorders>
              <w:top w:val="nil"/>
            </w:tcBorders>
          </w:tcPr>
          <w:p w14:paraId="72011BB3" w14:textId="77777777" w:rsidR="00923843" w:rsidRPr="00923843" w:rsidRDefault="00923843" w:rsidP="00923843">
            <w:pPr>
              <w:rPr>
                <w:sz w:val="24"/>
                <w:lang w:eastAsia="en-US" w:bidi="ar-SA"/>
              </w:rPr>
            </w:pPr>
          </w:p>
        </w:tc>
        <w:tc>
          <w:tcPr>
            <w:tcW w:w="2977" w:type="dxa"/>
            <w:gridSpan w:val="2"/>
            <w:tcBorders>
              <w:top w:val="nil"/>
            </w:tcBorders>
          </w:tcPr>
          <w:p w14:paraId="2F90A41B" w14:textId="77777777" w:rsidR="00923843" w:rsidRPr="00923843" w:rsidRDefault="00923843" w:rsidP="00923843">
            <w:pPr>
              <w:rPr>
                <w:sz w:val="24"/>
                <w:lang w:eastAsia="en-US" w:bidi="ar-SA"/>
              </w:rPr>
            </w:pPr>
          </w:p>
        </w:tc>
      </w:tr>
      <w:tr w:rsidR="00923843" w:rsidRPr="00923843" w14:paraId="14B6FDC3" w14:textId="77777777" w:rsidTr="00D96EE4">
        <w:trPr>
          <w:gridAfter w:val="1"/>
          <w:wAfter w:w="50" w:type="dxa"/>
          <w:trHeight w:val="597"/>
        </w:trPr>
        <w:tc>
          <w:tcPr>
            <w:tcW w:w="2557" w:type="dxa"/>
            <w:gridSpan w:val="2"/>
            <w:vMerge/>
            <w:tcBorders>
              <w:top w:val="nil"/>
            </w:tcBorders>
          </w:tcPr>
          <w:p w14:paraId="6C0ED376"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FD353D3" w14:textId="77777777" w:rsidR="00923843" w:rsidRPr="00923843" w:rsidRDefault="00923843" w:rsidP="00923843">
            <w:pPr>
              <w:spacing w:line="287" w:lineRule="exact"/>
              <w:rPr>
                <w:sz w:val="26"/>
                <w:lang w:eastAsia="en-US" w:bidi="ar-SA"/>
              </w:rPr>
            </w:pPr>
            <w:r w:rsidRPr="00923843">
              <w:rPr>
                <w:sz w:val="26"/>
                <w:lang w:eastAsia="en-US" w:bidi="ar-SA"/>
              </w:rPr>
              <w:t>Регистрация в РДШ. Оформление документов.</w:t>
            </w:r>
          </w:p>
        </w:tc>
        <w:tc>
          <w:tcPr>
            <w:tcW w:w="1226" w:type="dxa"/>
            <w:gridSpan w:val="3"/>
          </w:tcPr>
          <w:p w14:paraId="3943862B"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2977" w:type="dxa"/>
            <w:gridSpan w:val="2"/>
          </w:tcPr>
          <w:p w14:paraId="6E7EE228"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52B13DFB" w14:textId="77777777" w:rsidTr="00D96EE4">
        <w:trPr>
          <w:gridAfter w:val="1"/>
          <w:wAfter w:w="50" w:type="dxa"/>
          <w:trHeight w:val="597"/>
        </w:trPr>
        <w:tc>
          <w:tcPr>
            <w:tcW w:w="2557" w:type="dxa"/>
            <w:gridSpan w:val="2"/>
            <w:vMerge/>
            <w:tcBorders>
              <w:top w:val="nil"/>
            </w:tcBorders>
          </w:tcPr>
          <w:p w14:paraId="4B31E49A"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41BBBB7" w14:textId="77777777" w:rsidR="00923843" w:rsidRPr="00923843" w:rsidRDefault="00923843" w:rsidP="00923843">
            <w:pPr>
              <w:spacing w:line="288" w:lineRule="exact"/>
              <w:rPr>
                <w:sz w:val="26"/>
                <w:lang w:eastAsia="en-US" w:bidi="ar-SA"/>
              </w:rPr>
            </w:pPr>
            <w:r w:rsidRPr="00923843">
              <w:rPr>
                <w:sz w:val="26"/>
                <w:lang w:eastAsia="en-US" w:bidi="ar-SA"/>
              </w:rPr>
              <w:t>Рейд по проверке соблюдения</w:t>
            </w:r>
          </w:p>
          <w:p w14:paraId="46FD382B" w14:textId="77777777" w:rsidR="00923843" w:rsidRPr="00923843" w:rsidRDefault="00923843" w:rsidP="00923843">
            <w:pPr>
              <w:spacing w:before="1" w:line="288" w:lineRule="exact"/>
              <w:rPr>
                <w:sz w:val="26"/>
                <w:lang w:eastAsia="en-US" w:bidi="ar-SA"/>
              </w:rPr>
            </w:pPr>
            <w:r w:rsidRPr="00923843">
              <w:rPr>
                <w:sz w:val="26"/>
                <w:lang w:eastAsia="en-US" w:bidi="ar-SA"/>
              </w:rPr>
              <w:t>уч-ся единой школьной формы</w:t>
            </w:r>
          </w:p>
        </w:tc>
        <w:tc>
          <w:tcPr>
            <w:tcW w:w="1226" w:type="dxa"/>
            <w:gridSpan w:val="3"/>
          </w:tcPr>
          <w:p w14:paraId="7B60978B" w14:textId="77777777" w:rsidR="00923843" w:rsidRPr="00923843" w:rsidRDefault="00923843" w:rsidP="00923843">
            <w:pPr>
              <w:spacing w:line="288" w:lineRule="exact"/>
              <w:rPr>
                <w:sz w:val="26"/>
                <w:lang w:val="en-US" w:eastAsia="en-US" w:bidi="ar-SA"/>
              </w:rPr>
            </w:pPr>
            <w:r w:rsidRPr="00923843">
              <w:rPr>
                <w:sz w:val="26"/>
                <w:lang w:val="en-US" w:eastAsia="en-US" w:bidi="ar-SA"/>
              </w:rPr>
              <w:t>1-4 кл.</w:t>
            </w:r>
          </w:p>
        </w:tc>
        <w:tc>
          <w:tcPr>
            <w:tcW w:w="2977" w:type="dxa"/>
            <w:gridSpan w:val="2"/>
          </w:tcPr>
          <w:p w14:paraId="43A2AC1A" w14:textId="77777777" w:rsidR="00923843" w:rsidRPr="00923843" w:rsidRDefault="00923843" w:rsidP="00923843">
            <w:pPr>
              <w:spacing w:before="138"/>
              <w:rPr>
                <w:sz w:val="26"/>
                <w:lang w:val="en-US" w:eastAsia="en-US" w:bidi="ar-SA"/>
              </w:rPr>
            </w:pPr>
            <w:r w:rsidRPr="00923843">
              <w:rPr>
                <w:sz w:val="26"/>
                <w:lang w:val="en-US" w:eastAsia="en-US" w:bidi="ar-SA"/>
              </w:rPr>
              <w:t>Ученический Совет</w:t>
            </w:r>
          </w:p>
        </w:tc>
      </w:tr>
      <w:tr w:rsidR="00923843" w:rsidRPr="00923843" w14:paraId="043F461D" w14:textId="77777777" w:rsidTr="00D96EE4">
        <w:trPr>
          <w:gridAfter w:val="1"/>
          <w:wAfter w:w="50" w:type="dxa"/>
          <w:trHeight w:val="299"/>
        </w:trPr>
        <w:tc>
          <w:tcPr>
            <w:tcW w:w="2557" w:type="dxa"/>
            <w:gridSpan w:val="2"/>
            <w:vMerge/>
            <w:tcBorders>
              <w:top w:val="nil"/>
            </w:tcBorders>
          </w:tcPr>
          <w:p w14:paraId="74A3AC8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61EE241" w14:textId="77777777" w:rsidR="00923843" w:rsidRPr="00923843" w:rsidRDefault="00923843" w:rsidP="00923843">
            <w:pPr>
              <w:spacing w:line="280" w:lineRule="exact"/>
              <w:rPr>
                <w:sz w:val="26"/>
                <w:lang w:val="en-US" w:eastAsia="en-US" w:bidi="ar-SA"/>
              </w:rPr>
            </w:pPr>
            <w:r w:rsidRPr="00923843">
              <w:rPr>
                <w:sz w:val="26"/>
                <w:lang w:val="en-US" w:eastAsia="en-US" w:bidi="ar-SA"/>
              </w:rPr>
              <w:t>Оформление школьных уголков</w:t>
            </w:r>
          </w:p>
        </w:tc>
        <w:tc>
          <w:tcPr>
            <w:tcW w:w="1226" w:type="dxa"/>
            <w:gridSpan w:val="3"/>
          </w:tcPr>
          <w:p w14:paraId="29DAB367"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46213D73" w14:textId="77777777" w:rsidR="00923843" w:rsidRPr="00923843" w:rsidRDefault="00923843" w:rsidP="00923843">
            <w:pPr>
              <w:spacing w:line="280" w:lineRule="exact"/>
              <w:rPr>
                <w:sz w:val="26"/>
                <w:lang w:val="en-US" w:eastAsia="en-US" w:bidi="ar-SA"/>
              </w:rPr>
            </w:pPr>
            <w:r w:rsidRPr="00923843">
              <w:rPr>
                <w:sz w:val="26"/>
                <w:lang w:val="en-US" w:eastAsia="en-US" w:bidi="ar-SA"/>
              </w:rPr>
              <w:t>Кл. рук., п/о.</w:t>
            </w:r>
          </w:p>
        </w:tc>
      </w:tr>
      <w:tr w:rsidR="00923843" w:rsidRPr="00923843" w14:paraId="7D11951E" w14:textId="77777777" w:rsidTr="00D96EE4">
        <w:trPr>
          <w:gridAfter w:val="1"/>
          <w:wAfter w:w="50" w:type="dxa"/>
          <w:trHeight w:val="597"/>
        </w:trPr>
        <w:tc>
          <w:tcPr>
            <w:tcW w:w="2557" w:type="dxa"/>
            <w:gridSpan w:val="2"/>
          </w:tcPr>
          <w:p w14:paraId="0A717824" w14:textId="77777777" w:rsidR="00923843" w:rsidRPr="00923843" w:rsidRDefault="00923843" w:rsidP="00923843">
            <w:pPr>
              <w:tabs>
                <w:tab w:val="left" w:pos="2330"/>
              </w:tabs>
              <w:spacing w:before="17"/>
              <w:ind w:right="98"/>
              <w:rPr>
                <w:b/>
                <w:i/>
                <w:sz w:val="24"/>
                <w:lang w:val="en-US" w:eastAsia="en-US" w:bidi="ar-SA"/>
              </w:rPr>
            </w:pPr>
            <w:r w:rsidRPr="00923843">
              <w:rPr>
                <w:b/>
                <w:i/>
                <w:sz w:val="24"/>
                <w:lang w:val="en-US" w:eastAsia="en-US" w:bidi="ar-SA"/>
              </w:rPr>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3E1AB9FF" w14:textId="77777777" w:rsidR="00923843" w:rsidRPr="00923843" w:rsidRDefault="00923843" w:rsidP="00923843">
            <w:pPr>
              <w:spacing w:line="288" w:lineRule="exact"/>
              <w:rPr>
                <w:sz w:val="26"/>
                <w:lang w:eastAsia="en-US" w:bidi="ar-SA"/>
              </w:rPr>
            </w:pPr>
            <w:r w:rsidRPr="00923843">
              <w:rPr>
                <w:sz w:val="26"/>
                <w:lang w:eastAsia="en-US" w:bidi="ar-SA"/>
              </w:rPr>
              <w:t xml:space="preserve">Регистрация и участие </w:t>
            </w:r>
            <w:proofErr w:type="gramStart"/>
            <w:r w:rsidRPr="00923843">
              <w:rPr>
                <w:sz w:val="26"/>
                <w:lang w:eastAsia="en-US" w:bidi="ar-SA"/>
              </w:rPr>
              <w:t>в</w:t>
            </w:r>
            <w:proofErr w:type="gramEnd"/>
            <w:r w:rsidRPr="00923843">
              <w:rPr>
                <w:sz w:val="26"/>
                <w:lang w:eastAsia="en-US" w:bidi="ar-SA"/>
              </w:rPr>
              <w:t xml:space="preserve"> про-</w:t>
            </w:r>
          </w:p>
          <w:p w14:paraId="225E38F7"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грамме ВФСК ГТО</w:t>
            </w:r>
          </w:p>
        </w:tc>
        <w:tc>
          <w:tcPr>
            <w:tcW w:w="1226" w:type="dxa"/>
            <w:gridSpan w:val="3"/>
          </w:tcPr>
          <w:p w14:paraId="13BC2098"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333B17EC" w14:textId="77777777" w:rsidR="00923843" w:rsidRPr="00923843" w:rsidRDefault="00923843" w:rsidP="00923843">
            <w:pPr>
              <w:spacing w:before="138"/>
              <w:rPr>
                <w:sz w:val="26"/>
                <w:lang w:eastAsia="en-US" w:bidi="ar-SA"/>
              </w:rPr>
            </w:pPr>
            <w:r w:rsidRPr="00923843">
              <w:rPr>
                <w:sz w:val="26"/>
                <w:lang w:eastAsia="en-US" w:bidi="ar-SA"/>
              </w:rPr>
              <w:t>Кл. рук., учителя физической культуры</w:t>
            </w:r>
          </w:p>
        </w:tc>
      </w:tr>
      <w:tr w:rsidR="00923843" w:rsidRPr="00923843" w14:paraId="7B69C811" w14:textId="77777777" w:rsidTr="00D96EE4">
        <w:trPr>
          <w:gridAfter w:val="1"/>
          <w:wAfter w:w="50" w:type="dxa"/>
          <w:trHeight w:val="1495"/>
        </w:trPr>
        <w:tc>
          <w:tcPr>
            <w:tcW w:w="2557" w:type="dxa"/>
            <w:gridSpan w:val="2"/>
            <w:vMerge w:val="restart"/>
          </w:tcPr>
          <w:p w14:paraId="26929EAE" w14:textId="77777777" w:rsidR="00923843" w:rsidRPr="00923843" w:rsidRDefault="00923843" w:rsidP="00923843">
            <w:pPr>
              <w:rPr>
                <w:b/>
                <w:sz w:val="26"/>
                <w:lang w:eastAsia="en-US" w:bidi="ar-SA"/>
              </w:rPr>
            </w:pPr>
          </w:p>
          <w:p w14:paraId="61DE3993" w14:textId="77777777" w:rsidR="00923843" w:rsidRPr="00923843" w:rsidRDefault="00923843" w:rsidP="00923843">
            <w:pPr>
              <w:rPr>
                <w:b/>
                <w:sz w:val="26"/>
                <w:lang w:eastAsia="en-US" w:bidi="ar-SA"/>
              </w:rPr>
            </w:pPr>
          </w:p>
          <w:p w14:paraId="2553975E" w14:textId="77777777" w:rsidR="00923843" w:rsidRPr="00923843" w:rsidRDefault="00923843" w:rsidP="00923843">
            <w:pPr>
              <w:rPr>
                <w:b/>
                <w:sz w:val="26"/>
                <w:lang w:eastAsia="en-US" w:bidi="ar-SA"/>
              </w:rPr>
            </w:pPr>
          </w:p>
          <w:p w14:paraId="12E2B842" w14:textId="77777777" w:rsidR="00923843" w:rsidRPr="00923843" w:rsidRDefault="00923843" w:rsidP="00923843">
            <w:pPr>
              <w:rPr>
                <w:b/>
                <w:sz w:val="26"/>
                <w:lang w:eastAsia="en-US" w:bidi="ar-SA"/>
              </w:rPr>
            </w:pPr>
          </w:p>
          <w:p w14:paraId="1EC37DEA" w14:textId="77777777" w:rsidR="00923843" w:rsidRPr="00923843" w:rsidRDefault="00923843" w:rsidP="00923843">
            <w:pPr>
              <w:rPr>
                <w:b/>
                <w:sz w:val="26"/>
                <w:lang w:eastAsia="en-US" w:bidi="ar-SA"/>
              </w:rPr>
            </w:pPr>
          </w:p>
          <w:p w14:paraId="4CC24DDA" w14:textId="77777777" w:rsidR="00923843" w:rsidRPr="00923843" w:rsidRDefault="00923843" w:rsidP="00923843">
            <w:pPr>
              <w:rPr>
                <w:b/>
                <w:sz w:val="26"/>
                <w:lang w:eastAsia="en-US" w:bidi="ar-SA"/>
              </w:rPr>
            </w:pPr>
          </w:p>
          <w:p w14:paraId="553187D9" w14:textId="77777777" w:rsidR="00923843" w:rsidRPr="00923843" w:rsidRDefault="00923843" w:rsidP="00923843">
            <w:pPr>
              <w:spacing w:before="1"/>
              <w:rPr>
                <w:b/>
                <w:lang w:eastAsia="en-US" w:bidi="ar-SA"/>
              </w:rPr>
            </w:pPr>
          </w:p>
          <w:p w14:paraId="68357FFF" w14:textId="77777777" w:rsidR="00923843" w:rsidRPr="00923843" w:rsidRDefault="00923843" w:rsidP="00923843">
            <w:pPr>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677C569D" w14:textId="77777777" w:rsidR="00923843" w:rsidRPr="00923843" w:rsidRDefault="00923843" w:rsidP="00923843">
            <w:pPr>
              <w:ind w:right="102"/>
              <w:jc w:val="both"/>
              <w:rPr>
                <w:sz w:val="26"/>
                <w:lang w:eastAsia="en-US" w:bidi="ar-SA"/>
              </w:rPr>
            </w:pPr>
            <w:r w:rsidRPr="00923843">
              <w:rPr>
                <w:sz w:val="26"/>
                <w:lang w:eastAsia="en-US" w:bidi="ar-SA"/>
              </w:rPr>
              <w:t>Классные часы: «Законы лицейской жизни. «Правила внутреннего распорядка лицея. Внешний вид и дисциплина лицеиста».</w:t>
            </w:r>
          </w:p>
        </w:tc>
        <w:tc>
          <w:tcPr>
            <w:tcW w:w="1226" w:type="dxa"/>
            <w:gridSpan w:val="3"/>
          </w:tcPr>
          <w:p w14:paraId="2813C457"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19600863" w14:textId="77777777" w:rsidR="00923843" w:rsidRPr="00923843" w:rsidRDefault="00923843" w:rsidP="00923843">
            <w:pPr>
              <w:rPr>
                <w:b/>
                <w:sz w:val="28"/>
                <w:lang w:eastAsia="en-US" w:bidi="ar-SA"/>
              </w:rPr>
            </w:pPr>
          </w:p>
          <w:p w14:paraId="142E7C15" w14:textId="77777777" w:rsidR="00923843" w:rsidRPr="00923843" w:rsidRDefault="00923843" w:rsidP="00923843">
            <w:pPr>
              <w:spacing w:before="3"/>
              <w:rPr>
                <w:b/>
                <w:sz w:val="23"/>
                <w:lang w:eastAsia="en-US" w:bidi="ar-SA"/>
              </w:rPr>
            </w:pPr>
          </w:p>
          <w:p w14:paraId="565AFB5B" w14:textId="77777777" w:rsidR="00923843" w:rsidRPr="00923843" w:rsidRDefault="00923843" w:rsidP="00923843">
            <w:pPr>
              <w:rPr>
                <w:sz w:val="26"/>
                <w:lang w:eastAsia="en-US" w:bidi="ar-SA"/>
              </w:rPr>
            </w:pPr>
            <w:r w:rsidRPr="00923843">
              <w:rPr>
                <w:sz w:val="26"/>
                <w:lang w:eastAsia="en-US" w:bidi="ar-SA"/>
              </w:rPr>
              <w:t>Кл. рук., зам. дир ВР</w:t>
            </w:r>
          </w:p>
        </w:tc>
      </w:tr>
      <w:tr w:rsidR="00923843" w:rsidRPr="00923843" w14:paraId="5B966E73" w14:textId="77777777" w:rsidTr="00D96EE4">
        <w:trPr>
          <w:gridAfter w:val="1"/>
          <w:wAfter w:w="50" w:type="dxa"/>
          <w:trHeight w:val="895"/>
        </w:trPr>
        <w:tc>
          <w:tcPr>
            <w:tcW w:w="2557" w:type="dxa"/>
            <w:gridSpan w:val="2"/>
            <w:vMerge/>
            <w:tcBorders>
              <w:top w:val="nil"/>
            </w:tcBorders>
          </w:tcPr>
          <w:p w14:paraId="242D379A"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75BAD97F" w14:textId="77777777" w:rsidR="00923843" w:rsidRPr="00923843" w:rsidRDefault="00923843" w:rsidP="00923843">
            <w:pPr>
              <w:rPr>
                <w:sz w:val="26"/>
                <w:lang w:eastAsia="en-US" w:bidi="ar-SA"/>
              </w:rPr>
            </w:pPr>
            <w:r w:rsidRPr="00923843">
              <w:rPr>
                <w:sz w:val="26"/>
                <w:lang w:eastAsia="en-US" w:bidi="ar-SA"/>
              </w:rPr>
              <w:t>2-8.09.2021. Разработка и реализация мероприятий в рамках</w:t>
            </w:r>
          </w:p>
          <w:p w14:paraId="1C36D314" w14:textId="77777777" w:rsidR="00923843" w:rsidRPr="00923843" w:rsidRDefault="00923843" w:rsidP="00923843">
            <w:pPr>
              <w:spacing w:line="288" w:lineRule="exact"/>
              <w:rPr>
                <w:sz w:val="26"/>
                <w:lang w:val="en-US" w:eastAsia="en-US" w:bidi="ar-SA"/>
              </w:rPr>
            </w:pPr>
            <w:r w:rsidRPr="00923843">
              <w:rPr>
                <w:sz w:val="26"/>
                <w:lang w:val="en-US" w:eastAsia="en-US" w:bidi="ar-SA"/>
              </w:rPr>
              <w:t>недели безопасности.</w:t>
            </w:r>
          </w:p>
        </w:tc>
        <w:tc>
          <w:tcPr>
            <w:tcW w:w="1226" w:type="dxa"/>
            <w:gridSpan w:val="3"/>
          </w:tcPr>
          <w:p w14:paraId="7E4C5624"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5191A5E7" w14:textId="77777777" w:rsidR="00923843" w:rsidRPr="00923843" w:rsidRDefault="00923843" w:rsidP="00923843">
            <w:pPr>
              <w:tabs>
                <w:tab w:val="left" w:pos="710"/>
                <w:tab w:val="left" w:pos="1463"/>
                <w:tab w:val="left" w:pos="2389"/>
              </w:tabs>
              <w:spacing w:before="138"/>
              <w:ind w:right="101"/>
              <w:rPr>
                <w:sz w:val="26"/>
                <w:lang w:val="en-US" w:eastAsia="en-US" w:bidi="ar-SA"/>
              </w:rPr>
            </w:pPr>
            <w:r w:rsidRPr="00923843">
              <w:rPr>
                <w:sz w:val="26"/>
                <w:lang w:eastAsia="en-US" w:bidi="ar-SA"/>
              </w:rPr>
              <w:t>Кл.</w:t>
            </w:r>
            <w:r w:rsidRPr="00923843">
              <w:rPr>
                <w:sz w:val="26"/>
                <w:lang w:eastAsia="en-US" w:bidi="ar-SA"/>
              </w:rPr>
              <w:tab/>
              <w:t>рук.,</w:t>
            </w:r>
            <w:r w:rsidRPr="00923843">
              <w:rPr>
                <w:sz w:val="26"/>
                <w:lang w:eastAsia="en-US" w:bidi="ar-SA"/>
              </w:rPr>
              <w:tab/>
              <w:t>зам. дир. ВР,</w:t>
            </w:r>
            <w:r w:rsidRPr="00923843">
              <w:rPr>
                <w:sz w:val="26"/>
                <w:lang w:eastAsia="en-US" w:bidi="ar-SA"/>
              </w:rPr>
              <w:tab/>
            </w:r>
            <w:r w:rsidRPr="00923843">
              <w:rPr>
                <w:spacing w:val="-4"/>
                <w:sz w:val="26"/>
                <w:lang w:eastAsia="en-US" w:bidi="ar-SA"/>
              </w:rPr>
              <w:t xml:space="preserve">п/о., </w:t>
            </w:r>
            <w:r w:rsidRPr="00923843">
              <w:rPr>
                <w:sz w:val="26"/>
                <w:lang w:eastAsia="en-US" w:bidi="ar-SA"/>
              </w:rPr>
              <w:t xml:space="preserve">психолог, уч. </w:t>
            </w:r>
            <w:r w:rsidRPr="00923843">
              <w:rPr>
                <w:sz w:val="26"/>
                <w:lang w:val="en-US" w:eastAsia="en-US" w:bidi="ar-SA"/>
              </w:rPr>
              <w:t>ОБЖ</w:t>
            </w:r>
          </w:p>
        </w:tc>
      </w:tr>
      <w:tr w:rsidR="00923843" w:rsidRPr="00923843" w14:paraId="10C14580" w14:textId="77777777" w:rsidTr="00D96EE4">
        <w:trPr>
          <w:gridAfter w:val="1"/>
          <w:wAfter w:w="50" w:type="dxa"/>
          <w:trHeight w:val="357"/>
        </w:trPr>
        <w:tc>
          <w:tcPr>
            <w:tcW w:w="2557" w:type="dxa"/>
            <w:gridSpan w:val="2"/>
            <w:vMerge/>
            <w:tcBorders>
              <w:top w:val="nil"/>
            </w:tcBorders>
          </w:tcPr>
          <w:p w14:paraId="35182252"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79E976E2" w14:textId="77777777" w:rsidR="00923843" w:rsidRPr="00923843" w:rsidRDefault="00923843" w:rsidP="00923843">
            <w:pPr>
              <w:spacing w:before="18"/>
              <w:rPr>
                <w:sz w:val="26"/>
                <w:lang w:eastAsia="en-US" w:bidi="ar-SA"/>
              </w:rPr>
            </w:pPr>
            <w:r w:rsidRPr="00923843">
              <w:rPr>
                <w:sz w:val="26"/>
                <w:lang w:eastAsia="en-US" w:bidi="ar-SA"/>
              </w:rPr>
              <w:t>Беседы в классах по ПДД</w:t>
            </w:r>
          </w:p>
        </w:tc>
        <w:tc>
          <w:tcPr>
            <w:tcW w:w="1226" w:type="dxa"/>
            <w:gridSpan w:val="3"/>
          </w:tcPr>
          <w:p w14:paraId="0C82A6CE"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0B45D321" w14:textId="77777777" w:rsidR="00923843" w:rsidRPr="00923843" w:rsidRDefault="00923843" w:rsidP="00923843">
            <w:pPr>
              <w:spacing w:before="18"/>
              <w:rPr>
                <w:sz w:val="26"/>
                <w:lang w:val="en-US" w:eastAsia="en-US" w:bidi="ar-SA"/>
              </w:rPr>
            </w:pPr>
            <w:r w:rsidRPr="00923843">
              <w:rPr>
                <w:sz w:val="26"/>
                <w:lang w:val="en-US" w:eastAsia="en-US" w:bidi="ar-SA"/>
              </w:rPr>
              <w:t>Кл. рук., отряд «ЮИД»</w:t>
            </w:r>
          </w:p>
        </w:tc>
      </w:tr>
      <w:tr w:rsidR="00923843" w:rsidRPr="00923843" w14:paraId="3732EBE1" w14:textId="77777777" w:rsidTr="00D96EE4">
        <w:trPr>
          <w:gridAfter w:val="1"/>
          <w:wAfter w:w="50" w:type="dxa"/>
          <w:trHeight w:val="906"/>
        </w:trPr>
        <w:tc>
          <w:tcPr>
            <w:tcW w:w="2557" w:type="dxa"/>
            <w:gridSpan w:val="2"/>
            <w:vMerge/>
            <w:tcBorders>
              <w:top w:val="nil"/>
            </w:tcBorders>
          </w:tcPr>
          <w:p w14:paraId="6193EEEE"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341F97B" w14:textId="77777777" w:rsidR="00923843" w:rsidRPr="00923843" w:rsidRDefault="00923843" w:rsidP="00923843">
            <w:pPr>
              <w:tabs>
                <w:tab w:val="left" w:pos="148"/>
              </w:tabs>
              <w:spacing w:line="287" w:lineRule="exact"/>
              <w:rPr>
                <w:sz w:val="26"/>
                <w:lang w:eastAsia="en-US" w:bidi="ar-SA"/>
              </w:rPr>
            </w:pPr>
            <w:r w:rsidRPr="00923843">
              <w:rPr>
                <w:sz w:val="26"/>
                <w:lang w:eastAsia="en-US" w:bidi="ar-SA"/>
              </w:rPr>
              <w:t>Корректировка/заполнение</w:t>
            </w:r>
            <w:r w:rsidRPr="00923843">
              <w:rPr>
                <w:sz w:val="26"/>
                <w:lang w:eastAsia="en-US" w:bidi="ar-SA"/>
              </w:rPr>
              <w:tab/>
              <w:t>социального паспорта классов.</w:t>
            </w:r>
          </w:p>
        </w:tc>
        <w:tc>
          <w:tcPr>
            <w:tcW w:w="1226" w:type="dxa"/>
            <w:gridSpan w:val="3"/>
          </w:tcPr>
          <w:p w14:paraId="150C8F12" w14:textId="77777777" w:rsidR="00923843" w:rsidRPr="00923843" w:rsidRDefault="00923843" w:rsidP="00923843">
            <w:pPr>
              <w:jc w:val="center"/>
              <w:rPr>
                <w:rFonts w:eastAsia="Calibri"/>
                <w:sz w:val="24"/>
                <w:szCs w:val="24"/>
                <w:lang w:val="en-US" w:eastAsia="en-US" w:bidi="ar-SA"/>
              </w:rPr>
            </w:pPr>
            <w:r w:rsidRPr="00923843">
              <w:rPr>
                <w:rFonts w:eastAsia="Calibri"/>
                <w:sz w:val="24"/>
                <w:szCs w:val="24"/>
                <w:lang w:val="en-US" w:eastAsia="en-US" w:bidi="ar-SA"/>
              </w:rPr>
              <w:t>1-4 кл.</w:t>
            </w:r>
          </w:p>
        </w:tc>
        <w:tc>
          <w:tcPr>
            <w:tcW w:w="2977" w:type="dxa"/>
            <w:gridSpan w:val="2"/>
          </w:tcPr>
          <w:p w14:paraId="1DD95F8A" w14:textId="77777777" w:rsidR="00923843" w:rsidRPr="00923843" w:rsidRDefault="00923843" w:rsidP="00923843">
            <w:pPr>
              <w:tabs>
                <w:tab w:val="left" w:pos="1065"/>
                <w:tab w:val="left" w:pos="2171"/>
              </w:tabs>
              <w:spacing w:before="142"/>
              <w:ind w:right="103"/>
              <w:rPr>
                <w:sz w:val="26"/>
                <w:lang w:eastAsia="en-US" w:bidi="ar-SA"/>
              </w:rPr>
            </w:pPr>
            <w:r w:rsidRPr="00923843">
              <w:rPr>
                <w:sz w:val="26"/>
                <w:lang w:eastAsia="en-US" w:bidi="ar-SA"/>
              </w:rPr>
              <w:t>Кл.</w:t>
            </w:r>
            <w:r w:rsidRPr="00923843">
              <w:rPr>
                <w:sz w:val="26"/>
                <w:lang w:eastAsia="en-US" w:bidi="ar-SA"/>
              </w:rPr>
              <w:tab/>
              <w:t>рук.,</w:t>
            </w:r>
            <w:r w:rsidRPr="00923843">
              <w:rPr>
                <w:sz w:val="26"/>
                <w:lang w:eastAsia="en-US" w:bidi="ar-SA"/>
              </w:rPr>
              <w:tab/>
            </w:r>
            <w:r w:rsidRPr="00923843">
              <w:rPr>
                <w:spacing w:val="-4"/>
                <w:sz w:val="26"/>
                <w:lang w:eastAsia="en-US" w:bidi="ar-SA"/>
              </w:rPr>
              <w:t xml:space="preserve">зам. дир. ВР, </w:t>
            </w:r>
            <w:r w:rsidRPr="00923843">
              <w:rPr>
                <w:sz w:val="26"/>
                <w:lang w:eastAsia="en-US" w:bidi="ar-SA"/>
              </w:rPr>
              <w:t>психолог</w:t>
            </w:r>
          </w:p>
        </w:tc>
      </w:tr>
      <w:tr w:rsidR="00923843" w:rsidRPr="00923843" w14:paraId="6A97DC6A" w14:textId="77777777" w:rsidTr="00D96EE4">
        <w:trPr>
          <w:gridAfter w:val="1"/>
          <w:wAfter w:w="50" w:type="dxa"/>
          <w:trHeight w:val="1792"/>
        </w:trPr>
        <w:tc>
          <w:tcPr>
            <w:tcW w:w="2557" w:type="dxa"/>
            <w:gridSpan w:val="2"/>
            <w:vMerge/>
            <w:tcBorders>
              <w:top w:val="nil"/>
            </w:tcBorders>
          </w:tcPr>
          <w:p w14:paraId="378FD9CD"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24A356C1" w14:textId="77777777" w:rsidR="00923843" w:rsidRPr="00923843" w:rsidRDefault="00923843" w:rsidP="00923843">
            <w:pPr>
              <w:ind w:right="102"/>
              <w:jc w:val="both"/>
              <w:rPr>
                <w:sz w:val="26"/>
                <w:lang w:eastAsia="en-US" w:bidi="ar-SA"/>
              </w:rPr>
            </w:pPr>
            <w:r w:rsidRPr="00923843">
              <w:rPr>
                <w:sz w:val="26"/>
                <w:lang w:eastAsia="en-US" w:bidi="ar-SA"/>
              </w:rPr>
              <w:t>Вовлечение учащихся и учащихся группы риска в работу творческих объединений дополнительного образования, работающих на базе школы и</w:t>
            </w:r>
          </w:p>
          <w:p w14:paraId="2943F651" w14:textId="77777777" w:rsidR="00923843" w:rsidRPr="00923843" w:rsidRDefault="00923843" w:rsidP="00923843">
            <w:pPr>
              <w:spacing w:line="288" w:lineRule="exact"/>
              <w:jc w:val="both"/>
              <w:rPr>
                <w:sz w:val="26"/>
                <w:lang w:val="en-US" w:eastAsia="en-US" w:bidi="ar-SA"/>
              </w:rPr>
            </w:pPr>
            <w:r w:rsidRPr="00923843">
              <w:rPr>
                <w:sz w:val="26"/>
                <w:lang w:val="en-US" w:eastAsia="en-US" w:bidi="ar-SA"/>
              </w:rPr>
              <w:t>внеурочную деятельность</w:t>
            </w:r>
          </w:p>
        </w:tc>
        <w:tc>
          <w:tcPr>
            <w:tcW w:w="1226" w:type="dxa"/>
            <w:gridSpan w:val="3"/>
          </w:tcPr>
          <w:p w14:paraId="2F4D50DA" w14:textId="77777777" w:rsidR="00923843" w:rsidRPr="00923843" w:rsidRDefault="00923843" w:rsidP="00923843">
            <w:pPr>
              <w:rPr>
                <w:b/>
                <w:sz w:val="28"/>
                <w:lang w:val="en-US" w:eastAsia="en-US" w:bidi="ar-SA"/>
              </w:rPr>
            </w:pPr>
          </w:p>
          <w:p w14:paraId="4423835A" w14:textId="77777777" w:rsidR="00923843" w:rsidRPr="00923843" w:rsidRDefault="00923843" w:rsidP="00923843">
            <w:pPr>
              <w:spacing w:before="11"/>
              <w:rPr>
                <w:b/>
                <w:sz w:val="35"/>
                <w:lang w:val="en-US" w:eastAsia="en-US" w:bidi="ar-SA"/>
              </w:rPr>
            </w:pPr>
          </w:p>
          <w:p w14:paraId="2172EA77"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509997BE" w14:textId="77777777" w:rsidR="00923843" w:rsidRPr="00923843" w:rsidRDefault="00923843" w:rsidP="00923843">
            <w:pPr>
              <w:rPr>
                <w:b/>
                <w:sz w:val="28"/>
                <w:lang w:val="en-US" w:eastAsia="en-US" w:bidi="ar-SA"/>
              </w:rPr>
            </w:pPr>
          </w:p>
          <w:p w14:paraId="2F5F3CED" w14:textId="77777777" w:rsidR="00923843" w:rsidRPr="00923843" w:rsidRDefault="00923843" w:rsidP="00923843">
            <w:pPr>
              <w:spacing w:before="11"/>
              <w:rPr>
                <w:b/>
                <w:sz w:val="35"/>
                <w:lang w:val="en-US" w:eastAsia="en-US" w:bidi="ar-SA"/>
              </w:rPr>
            </w:pPr>
          </w:p>
          <w:p w14:paraId="73B10EF6" w14:textId="77777777" w:rsidR="00923843" w:rsidRPr="00923843" w:rsidRDefault="00923843" w:rsidP="00923843">
            <w:pPr>
              <w:rPr>
                <w:sz w:val="26"/>
                <w:lang w:val="en-US" w:eastAsia="en-US" w:bidi="ar-SA"/>
              </w:rPr>
            </w:pPr>
            <w:r w:rsidRPr="00923843">
              <w:rPr>
                <w:sz w:val="26"/>
                <w:lang w:val="en-US" w:eastAsia="en-US" w:bidi="ar-SA"/>
              </w:rPr>
              <w:t>Кл. рук., психолог</w:t>
            </w:r>
          </w:p>
        </w:tc>
      </w:tr>
      <w:tr w:rsidR="00923843" w:rsidRPr="00923843" w14:paraId="5EB0A34F" w14:textId="77777777" w:rsidTr="00D96EE4">
        <w:trPr>
          <w:gridAfter w:val="1"/>
          <w:wAfter w:w="50" w:type="dxa"/>
          <w:trHeight w:val="599"/>
        </w:trPr>
        <w:tc>
          <w:tcPr>
            <w:tcW w:w="2557" w:type="dxa"/>
            <w:gridSpan w:val="2"/>
            <w:vMerge w:val="restart"/>
          </w:tcPr>
          <w:p w14:paraId="5EEFC1D2" w14:textId="77777777" w:rsidR="00923843" w:rsidRPr="00923843" w:rsidRDefault="00923843" w:rsidP="00923843">
            <w:pPr>
              <w:rPr>
                <w:b/>
                <w:sz w:val="26"/>
                <w:lang w:val="en-US" w:eastAsia="en-US" w:bidi="ar-SA"/>
              </w:rPr>
            </w:pPr>
          </w:p>
          <w:p w14:paraId="2EEB8409" w14:textId="77777777" w:rsidR="00923843" w:rsidRPr="00923843" w:rsidRDefault="00923843" w:rsidP="00923843">
            <w:pPr>
              <w:rPr>
                <w:b/>
                <w:sz w:val="26"/>
                <w:lang w:val="en-US" w:eastAsia="en-US" w:bidi="ar-SA"/>
              </w:rPr>
            </w:pPr>
          </w:p>
          <w:p w14:paraId="1C351295" w14:textId="77777777" w:rsidR="00923843" w:rsidRPr="00923843" w:rsidRDefault="00923843" w:rsidP="00923843">
            <w:pPr>
              <w:rPr>
                <w:b/>
                <w:sz w:val="26"/>
                <w:lang w:val="en-US" w:eastAsia="en-US" w:bidi="ar-SA"/>
              </w:rPr>
            </w:pPr>
          </w:p>
          <w:p w14:paraId="3B169248" w14:textId="77777777" w:rsidR="00923843" w:rsidRPr="00923843" w:rsidRDefault="00923843" w:rsidP="00923843">
            <w:pPr>
              <w:spacing w:before="183"/>
              <w:rPr>
                <w:b/>
                <w:i/>
                <w:sz w:val="24"/>
                <w:lang w:val="en-US" w:eastAsia="en-US" w:bidi="ar-SA"/>
              </w:rPr>
            </w:pPr>
            <w:r w:rsidRPr="00923843">
              <w:rPr>
                <w:b/>
                <w:i/>
                <w:sz w:val="24"/>
                <w:lang w:val="en-US" w:eastAsia="en-US" w:bidi="ar-SA"/>
              </w:rPr>
              <w:t>Работа с классными руководителями</w:t>
            </w:r>
          </w:p>
        </w:tc>
        <w:tc>
          <w:tcPr>
            <w:tcW w:w="3827" w:type="dxa"/>
            <w:gridSpan w:val="2"/>
          </w:tcPr>
          <w:p w14:paraId="6BF697D0" w14:textId="77777777" w:rsidR="00923843" w:rsidRPr="00923843" w:rsidRDefault="00923843" w:rsidP="00923843">
            <w:pPr>
              <w:tabs>
                <w:tab w:val="left" w:pos="1729"/>
                <w:tab w:val="left" w:pos="2655"/>
              </w:tabs>
              <w:spacing w:line="290" w:lineRule="exact"/>
              <w:rPr>
                <w:sz w:val="26"/>
                <w:lang w:val="en-US" w:eastAsia="en-US" w:bidi="ar-SA"/>
              </w:rPr>
            </w:pPr>
            <w:r w:rsidRPr="00923843">
              <w:rPr>
                <w:sz w:val="26"/>
                <w:lang w:val="en-US" w:eastAsia="en-US" w:bidi="ar-SA"/>
              </w:rPr>
              <w:lastRenderedPageBreak/>
              <w:t>Заседание</w:t>
            </w:r>
            <w:r w:rsidRPr="00923843">
              <w:rPr>
                <w:sz w:val="26"/>
                <w:lang w:val="en-US" w:eastAsia="en-US" w:bidi="ar-SA"/>
              </w:rPr>
              <w:tab/>
              <w:t>МО</w:t>
            </w:r>
            <w:r w:rsidRPr="00923843">
              <w:rPr>
                <w:sz w:val="26"/>
                <w:lang w:val="en-US" w:eastAsia="en-US" w:bidi="ar-SA"/>
              </w:rPr>
              <w:tab/>
              <w:t>классных</w:t>
            </w:r>
          </w:p>
          <w:p w14:paraId="6E2B0796" w14:textId="77777777" w:rsidR="00923843" w:rsidRPr="00923843" w:rsidRDefault="00923843" w:rsidP="00923843">
            <w:pPr>
              <w:spacing w:line="290" w:lineRule="exact"/>
              <w:rPr>
                <w:sz w:val="26"/>
                <w:lang w:val="en-US" w:eastAsia="en-US" w:bidi="ar-SA"/>
              </w:rPr>
            </w:pPr>
            <w:r w:rsidRPr="00923843">
              <w:rPr>
                <w:sz w:val="26"/>
                <w:lang w:val="en-US" w:eastAsia="en-US" w:bidi="ar-SA"/>
              </w:rPr>
              <w:t>руководителей</w:t>
            </w:r>
          </w:p>
        </w:tc>
        <w:tc>
          <w:tcPr>
            <w:tcW w:w="1226" w:type="dxa"/>
            <w:gridSpan w:val="3"/>
          </w:tcPr>
          <w:p w14:paraId="03CEFD9B" w14:textId="77777777" w:rsidR="00923843" w:rsidRPr="00923843" w:rsidRDefault="00923843" w:rsidP="00923843">
            <w:pPr>
              <w:spacing w:before="140"/>
              <w:rPr>
                <w:sz w:val="26"/>
                <w:lang w:val="en-US" w:eastAsia="en-US" w:bidi="ar-SA"/>
              </w:rPr>
            </w:pPr>
            <w:r w:rsidRPr="00923843">
              <w:rPr>
                <w:sz w:val="26"/>
                <w:lang w:val="en-US" w:eastAsia="en-US" w:bidi="ar-SA"/>
              </w:rPr>
              <w:t>Кл. рук.</w:t>
            </w:r>
          </w:p>
        </w:tc>
        <w:tc>
          <w:tcPr>
            <w:tcW w:w="2977" w:type="dxa"/>
            <w:gridSpan w:val="2"/>
          </w:tcPr>
          <w:p w14:paraId="36E3DD61" w14:textId="77777777" w:rsidR="00923843" w:rsidRPr="00923843" w:rsidRDefault="00923843" w:rsidP="00923843">
            <w:pPr>
              <w:spacing w:before="140"/>
              <w:rPr>
                <w:sz w:val="26"/>
                <w:lang w:val="en-US" w:eastAsia="en-US" w:bidi="ar-SA"/>
              </w:rPr>
            </w:pPr>
            <w:r w:rsidRPr="00923843">
              <w:rPr>
                <w:sz w:val="26"/>
                <w:lang w:val="en-US" w:eastAsia="en-US" w:bidi="ar-SA"/>
              </w:rPr>
              <w:t>зам. дир. УВР</w:t>
            </w:r>
          </w:p>
        </w:tc>
      </w:tr>
      <w:tr w:rsidR="00923843" w:rsidRPr="00923843" w14:paraId="7862DB50" w14:textId="77777777" w:rsidTr="00D96EE4">
        <w:trPr>
          <w:gridAfter w:val="1"/>
          <w:wAfter w:w="50" w:type="dxa"/>
          <w:trHeight w:val="2390"/>
        </w:trPr>
        <w:tc>
          <w:tcPr>
            <w:tcW w:w="2557" w:type="dxa"/>
            <w:gridSpan w:val="2"/>
            <w:vMerge/>
            <w:tcBorders>
              <w:top w:val="nil"/>
            </w:tcBorders>
          </w:tcPr>
          <w:p w14:paraId="3975FC12"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7E54075E" w14:textId="77777777" w:rsidR="00923843" w:rsidRPr="00923843" w:rsidRDefault="00923843" w:rsidP="00923843">
            <w:pPr>
              <w:ind w:right="102"/>
              <w:jc w:val="both"/>
              <w:rPr>
                <w:sz w:val="26"/>
                <w:lang w:eastAsia="en-US" w:bidi="ar-SA"/>
              </w:rPr>
            </w:pPr>
            <w:r w:rsidRPr="00923843">
              <w:rPr>
                <w:sz w:val="26"/>
                <w:lang w:eastAsia="en-US" w:bidi="ar-SA"/>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w:t>
            </w:r>
          </w:p>
          <w:p w14:paraId="78AB9044" w14:textId="77777777" w:rsidR="00923843" w:rsidRPr="00923843" w:rsidRDefault="00923843" w:rsidP="00923843">
            <w:pPr>
              <w:spacing w:line="288" w:lineRule="exact"/>
              <w:jc w:val="both"/>
              <w:rPr>
                <w:sz w:val="26"/>
                <w:lang w:val="en-US" w:eastAsia="en-US" w:bidi="ar-SA"/>
              </w:rPr>
            </w:pPr>
            <w:r w:rsidRPr="00923843">
              <w:rPr>
                <w:sz w:val="26"/>
                <w:lang w:val="en-US" w:eastAsia="en-US" w:bidi="ar-SA"/>
              </w:rPr>
              <w:t>классов на 2021-22 уч.г</w:t>
            </w:r>
          </w:p>
        </w:tc>
        <w:tc>
          <w:tcPr>
            <w:tcW w:w="1226" w:type="dxa"/>
            <w:gridSpan w:val="3"/>
          </w:tcPr>
          <w:p w14:paraId="68CA68ED" w14:textId="77777777" w:rsidR="00923843" w:rsidRPr="00923843" w:rsidRDefault="00923843" w:rsidP="00923843">
            <w:pPr>
              <w:rPr>
                <w:b/>
                <w:sz w:val="28"/>
                <w:lang w:val="en-US" w:eastAsia="en-US" w:bidi="ar-SA"/>
              </w:rPr>
            </w:pPr>
          </w:p>
          <w:p w14:paraId="38283F6A" w14:textId="77777777" w:rsidR="00923843" w:rsidRPr="00923843" w:rsidRDefault="00923843" w:rsidP="00923843">
            <w:pPr>
              <w:rPr>
                <w:b/>
                <w:sz w:val="28"/>
                <w:lang w:val="en-US" w:eastAsia="en-US" w:bidi="ar-SA"/>
              </w:rPr>
            </w:pPr>
          </w:p>
          <w:p w14:paraId="7B158DE3" w14:textId="77777777" w:rsidR="00923843" w:rsidRPr="00923843" w:rsidRDefault="00923843" w:rsidP="00923843">
            <w:pPr>
              <w:rPr>
                <w:b/>
                <w:sz w:val="34"/>
                <w:lang w:val="en-US" w:eastAsia="en-US" w:bidi="ar-SA"/>
              </w:rPr>
            </w:pPr>
          </w:p>
          <w:p w14:paraId="04F12924"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32C3FE4E" w14:textId="77777777" w:rsidR="00923843" w:rsidRPr="00923843" w:rsidRDefault="00923843" w:rsidP="00923843">
            <w:pPr>
              <w:rPr>
                <w:b/>
                <w:sz w:val="28"/>
                <w:lang w:eastAsia="en-US" w:bidi="ar-SA"/>
              </w:rPr>
            </w:pPr>
          </w:p>
          <w:p w14:paraId="23FFC0F7" w14:textId="77777777" w:rsidR="00923843" w:rsidRPr="00923843" w:rsidRDefault="00923843" w:rsidP="00923843">
            <w:pPr>
              <w:rPr>
                <w:b/>
                <w:sz w:val="28"/>
                <w:lang w:eastAsia="en-US" w:bidi="ar-SA"/>
              </w:rPr>
            </w:pPr>
          </w:p>
          <w:p w14:paraId="259A9A46" w14:textId="77777777" w:rsidR="00923843" w:rsidRPr="00923843" w:rsidRDefault="00923843" w:rsidP="00923843">
            <w:pPr>
              <w:rPr>
                <w:b/>
                <w:sz w:val="34"/>
                <w:lang w:eastAsia="en-US" w:bidi="ar-SA"/>
              </w:rPr>
            </w:pPr>
          </w:p>
          <w:p w14:paraId="371D4167" w14:textId="77777777" w:rsidR="00923843" w:rsidRPr="00923843" w:rsidRDefault="00923843" w:rsidP="00923843">
            <w:pPr>
              <w:rPr>
                <w:sz w:val="26"/>
                <w:lang w:eastAsia="en-US" w:bidi="ar-SA"/>
              </w:rPr>
            </w:pPr>
            <w:r w:rsidRPr="00923843">
              <w:rPr>
                <w:sz w:val="26"/>
                <w:lang w:eastAsia="en-US" w:bidi="ar-SA"/>
              </w:rPr>
              <w:t>зам. дир. УВР, кл. рук.</w:t>
            </w:r>
          </w:p>
        </w:tc>
      </w:tr>
      <w:tr w:rsidR="00923843" w:rsidRPr="00923843" w14:paraId="7914C0B8" w14:textId="77777777" w:rsidTr="00D96EE4">
        <w:trPr>
          <w:gridAfter w:val="1"/>
          <w:wAfter w:w="50" w:type="dxa"/>
          <w:trHeight w:val="2643"/>
        </w:trPr>
        <w:tc>
          <w:tcPr>
            <w:tcW w:w="2557" w:type="dxa"/>
            <w:gridSpan w:val="2"/>
            <w:vMerge w:val="restart"/>
          </w:tcPr>
          <w:p w14:paraId="03849689" w14:textId="77777777" w:rsidR="00923843" w:rsidRPr="00923843" w:rsidRDefault="00923843" w:rsidP="00923843">
            <w:pPr>
              <w:rPr>
                <w:b/>
                <w:sz w:val="26"/>
                <w:lang w:eastAsia="en-US" w:bidi="ar-SA"/>
              </w:rPr>
            </w:pPr>
          </w:p>
          <w:p w14:paraId="108FACA9" w14:textId="77777777" w:rsidR="00923843" w:rsidRPr="00923843" w:rsidRDefault="00923843" w:rsidP="00923843">
            <w:pPr>
              <w:tabs>
                <w:tab w:val="left" w:pos="2235"/>
              </w:tabs>
              <w:spacing w:before="191"/>
              <w:ind w:right="99"/>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72DF8D48" w14:textId="77777777" w:rsidR="00923843" w:rsidRPr="00923843" w:rsidRDefault="00923843" w:rsidP="00923843">
            <w:pPr>
              <w:tabs>
                <w:tab w:val="left" w:pos="1890"/>
                <w:tab w:val="left" w:pos="2153"/>
              </w:tabs>
              <w:ind w:right="102"/>
              <w:jc w:val="both"/>
              <w:rPr>
                <w:sz w:val="26"/>
                <w:lang w:eastAsia="en-US" w:bidi="ar-SA"/>
              </w:rPr>
            </w:pPr>
            <w:r w:rsidRPr="00923843">
              <w:rPr>
                <w:sz w:val="26"/>
                <w:lang w:eastAsia="en-US" w:bidi="ar-SA"/>
              </w:rPr>
              <w:t>Контроль</w:t>
            </w:r>
            <w:r w:rsidRPr="00923843">
              <w:rPr>
                <w:sz w:val="26"/>
                <w:lang w:eastAsia="en-US" w:bidi="ar-SA"/>
              </w:rPr>
              <w:tab/>
            </w:r>
            <w:r w:rsidRPr="00923843">
              <w:rPr>
                <w:w w:val="95"/>
                <w:sz w:val="26"/>
                <w:lang w:eastAsia="en-US" w:bidi="ar-SA"/>
              </w:rPr>
              <w:t xml:space="preserve">комплектования </w:t>
            </w:r>
            <w:r w:rsidRPr="00923843">
              <w:rPr>
                <w:sz w:val="26"/>
                <w:lang w:eastAsia="en-US" w:bidi="ar-SA"/>
              </w:rPr>
              <w:t xml:space="preserve">творческих объединений </w:t>
            </w:r>
            <w:r w:rsidRPr="00923843">
              <w:rPr>
                <w:spacing w:val="-5"/>
                <w:sz w:val="26"/>
                <w:lang w:eastAsia="en-US" w:bidi="ar-SA"/>
              </w:rPr>
              <w:t>до</w:t>
            </w:r>
            <w:r w:rsidRPr="00923843">
              <w:rPr>
                <w:sz w:val="26"/>
                <w:lang w:eastAsia="en-US" w:bidi="ar-SA"/>
              </w:rPr>
              <w:t>полнительного образования, работающих на базе лицея и внеурочной</w:t>
            </w:r>
            <w:r w:rsidRPr="00923843">
              <w:rPr>
                <w:sz w:val="26"/>
                <w:lang w:eastAsia="en-US" w:bidi="ar-SA"/>
              </w:rPr>
              <w:tab/>
            </w:r>
            <w:r w:rsidRPr="00923843">
              <w:rPr>
                <w:sz w:val="26"/>
                <w:lang w:eastAsia="en-US" w:bidi="ar-SA"/>
              </w:rPr>
              <w:tab/>
              <w:t>деятельности, оформление    документации, в</w:t>
            </w:r>
          </w:p>
          <w:p w14:paraId="053C04B6" w14:textId="77777777" w:rsidR="00923843" w:rsidRPr="00923843" w:rsidRDefault="00923843" w:rsidP="00923843">
            <w:pPr>
              <w:spacing w:line="289" w:lineRule="exact"/>
              <w:jc w:val="both"/>
              <w:rPr>
                <w:sz w:val="26"/>
                <w:lang w:eastAsia="en-US" w:bidi="ar-SA"/>
              </w:rPr>
            </w:pPr>
            <w:r w:rsidRPr="00923843">
              <w:rPr>
                <w:sz w:val="26"/>
                <w:lang w:eastAsia="en-US" w:bidi="ar-SA"/>
              </w:rPr>
              <w:t>том  числе  и  учащимися «группы риска»</w:t>
            </w:r>
          </w:p>
        </w:tc>
        <w:tc>
          <w:tcPr>
            <w:tcW w:w="1226" w:type="dxa"/>
            <w:gridSpan w:val="3"/>
          </w:tcPr>
          <w:p w14:paraId="6A8D6FD7" w14:textId="77777777" w:rsidR="00923843" w:rsidRPr="00923843" w:rsidRDefault="00923843" w:rsidP="00923843">
            <w:pPr>
              <w:rPr>
                <w:b/>
                <w:sz w:val="28"/>
                <w:lang w:eastAsia="en-US" w:bidi="ar-SA"/>
              </w:rPr>
            </w:pPr>
          </w:p>
          <w:p w14:paraId="4F086E03" w14:textId="77777777" w:rsidR="00923843" w:rsidRPr="00923843" w:rsidRDefault="00923843" w:rsidP="00923843">
            <w:pPr>
              <w:spacing w:before="1"/>
              <w:rPr>
                <w:b/>
                <w:sz w:val="36"/>
                <w:lang w:eastAsia="en-US" w:bidi="ar-SA"/>
              </w:rPr>
            </w:pPr>
          </w:p>
          <w:p w14:paraId="117139F1" w14:textId="77777777" w:rsidR="00923843" w:rsidRPr="00923843" w:rsidRDefault="00923843" w:rsidP="00923843">
            <w:pPr>
              <w:spacing w:before="1"/>
              <w:rPr>
                <w:sz w:val="26"/>
                <w:lang w:eastAsia="en-US" w:bidi="ar-SA"/>
              </w:rPr>
            </w:pPr>
            <w:r w:rsidRPr="00923843">
              <w:rPr>
                <w:sz w:val="26"/>
                <w:lang w:val="en-US" w:eastAsia="en-US" w:bidi="ar-SA"/>
              </w:rPr>
              <w:t>1-</w:t>
            </w:r>
            <w:r w:rsidRPr="00923843">
              <w:rPr>
                <w:sz w:val="26"/>
                <w:lang w:eastAsia="en-US" w:bidi="ar-SA"/>
              </w:rPr>
              <w:t>4кл</w:t>
            </w:r>
          </w:p>
        </w:tc>
        <w:tc>
          <w:tcPr>
            <w:tcW w:w="2977" w:type="dxa"/>
            <w:gridSpan w:val="2"/>
          </w:tcPr>
          <w:p w14:paraId="3FC885A7" w14:textId="77777777" w:rsidR="00923843" w:rsidRPr="00923843" w:rsidRDefault="00923843" w:rsidP="00923843">
            <w:pPr>
              <w:rPr>
                <w:b/>
                <w:sz w:val="28"/>
                <w:lang w:eastAsia="en-US" w:bidi="ar-SA"/>
              </w:rPr>
            </w:pPr>
          </w:p>
          <w:p w14:paraId="0ABC2CDD" w14:textId="77777777" w:rsidR="00923843" w:rsidRPr="00923843" w:rsidRDefault="00923843" w:rsidP="00923843">
            <w:pPr>
              <w:rPr>
                <w:b/>
                <w:sz w:val="28"/>
                <w:lang w:eastAsia="en-US" w:bidi="ar-SA"/>
              </w:rPr>
            </w:pPr>
          </w:p>
          <w:p w14:paraId="7011E1EA" w14:textId="77777777" w:rsidR="00923843" w:rsidRPr="00923843" w:rsidRDefault="00923843" w:rsidP="00923843">
            <w:pPr>
              <w:spacing w:before="242"/>
              <w:rPr>
                <w:sz w:val="26"/>
                <w:lang w:eastAsia="en-US" w:bidi="ar-SA"/>
              </w:rPr>
            </w:pPr>
            <w:r w:rsidRPr="00923843">
              <w:rPr>
                <w:sz w:val="26"/>
                <w:lang w:eastAsia="en-US" w:bidi="ar-SA"/>
              </w:rPr>
              <w:t xml:space="preserve">зам. дир. ВР, </w:t>
            </w:r>
            <w:r w:rsidRPr="00923843">
              <w:rPr>
                <w:lang w:eastAsia="en-US" w:bidi="ar-SA"/>
              </w:rPr>
              <w:t xml:space="preserve"> </w:t>
            </w:r>
            <w:r w:rsidRPr="00923843">
              <w:rPr>
                <w:sz w:val="26"/>
                <w:lang w:eastAsia="en-US" w:bidi="ar-SA"/>
              </w:rPr>
              <w:t>зам. дир. УВР, учителя внеурочной деятельности, кл рук</w:t>
            </w:r>
          </w:p>
        </w:tc>
      </w:tr>
      <w:tr w:rsidR="00923843" w:rsidRPr="00923843" w14:paraId="01B6DDDC" w14:textId="77777777" w:rsidTr="00D96EE4">
        <w:trPr>
          <w:gridAfter w:val="1"/>
          <w:wAfter w:w="50" w:type="dxa"/>
          <w:trHeight w:val="897"/>
        </w:trPr>
        <w:tc>
          <w:tcPr>
            <w:tcW w:w="2557" w:type="dxa"/>
            <w:gridSpan w:val="2"/>
            <w:vMerge/>
          </w:tcPr>
          <w:p w14:paraId="2C3256A5"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2232BEE7" w14:textId="77777777" w:rsidR="00923843" w:rsidRPr="00923843" w:rsidRDefault="00923843" w:rsidP="00923843">
            <w:pPr>
              <w:spacing w:line="288" w:lineRule="exact"/>
              <w:rPr>
                <w:sz w:val="26"/>
                <w:lang w:eastAsia="en-US" w:bidi="ar-SA"/>
              </w:rPr>
            </w:pPr>
            <w:r w:rsidRPr="00923843">
              <w:rPr>
                <w:sz w:val="26"/>
                <w:lang w:eastAsia="en-US" w:bidi="ar-SA"/>
              </w:rPr>
              <w:t>Проверка планов воспитатель-</w:t>
            </w:r>
          </w:p>
          <w:p w14:paraId="0FD257EC" w14:textId="77777777" w:rsidR="00923843" w:rsidRPr="00923843" w:rsidRDefault="00923843" w:rsidP="00923843">
            <w:pPr>
              <w:spacing w:before="5" w:line="298" w:lineRule="exact"/>
              <w:rPr>
                <w:sz w:val="26"/>
                <w:lang w:eastAsia="en-US" w:bidi="ar-SA"/>
              </w:rPr>
            </w:pPr>
            <w:r w:rsidRPr="00923843">
              <w:rPr>
                <w:sz w:val="26"/>
                <w:lang w:eastAsia="en-US" w:bidi="ar-SA"/>
              </w:rPr>
              <w:t>ной работы у классных руководителей 1 - 11 классов</w:t>
            </w:r>
          </w:p>
        </w:tc>
        <w:tc>
          <w:tcPr>
            <w:tcW w:w="1226" w:type="dxa"/>
            <w:gridSpan w:val="3"/>
          </w:tcPr>
          <w:p w14:paraId="1383AE76" w14:textId="77777777" w:rsidR="00923843" w:rsidRPr="00923843" w:rsidRDefault="00923843" w:rsidP="00923843">
            <w:pPr>
              <w:spacing w:before="1"/>
              <w:rPr>
                <w:b/>
                <w:sz w:val="25"/>
                <w:lang w:eastAsia="en-US" w:bidi="ar-SA"/>
              </w:rPr>
            </w:pPr>
          </w:p>
          <w:p w14:paraId="3DC8A169" w14:textId="77777777" w:rsidR="00923843" w:rsidRPr="00923843" w:rsidRDefault="00923843" w:rsidP="00923843">
            <w:pPr>
              <w:spacing w:before="1"/>
              <w:rPr>
                <w:sz w:val="26"/>
                <w:lang w:val="en-US" w:eastAsia="en-US" w:bidi="ar-SA"/>
              </w:rPr>
            </w:pPr>
            <w:r w:rsidRPr="00923843">
              <w:rPr>
                <w:w w:val="99"/>
                <w:sz w:val="26"/>
                <w:lang w:val="en-US" w:eastAsia="en-US" w:bidi="ar-SA"/>
              </w:rPr>
              <w:t>-</w:t>
            </w:r>
          </w:p>
        </w:tc>
        <w:tc>
          <w:tcPr>
            <w:tcW w:w="2977" w:type="dxa"/>
            <w:gridSpan w:val="2"/>
          </w:tcPr>
          <w:p w14:paraId="54E509FE" w14:textId="77777777" w:rsidR="00923843" w:rsidRPr="00923843" w:rsidRDefault="00923843" w:rsidP="00923843">
            <w:pPr>
              <w:spacing w:before="1"/>
              <w:rPr>
                <w:b/>
                <w:sz w:val="25"/>
                <w:lang w:eastAsia="en-US" w:bidi="ar-SA"/>
              </w:rPr>
            </w:pPr>
          </w:p>
          <w:p w14:paraId="71BD2EBC" w14:textId="77777777" w:rsidR="00923843" w:rsidRPr="00923843" w:rsidRDefault="00923843" w:rsidP="00923843">
            <w:pPr>
              <w:spacing w:before="1"/>
              <w:rPr>
                <w:sz w:val="26"/>
                <w:lang w:eastAsia="en-US" w:bidi="ar-SA"/>
              </w:rPr>
            </w:pPr>
            <w:r w:rsidRPr="00923843">
              <w:rPr>
                <w:sz w:val="26"/>
                <w:lang w:eastAsia="en-US" w:bidi="ar-SA"/>
              </w:rPr>
              <w:t>зам. дир. ВР, кл. рук.</w:t>
            </w:r>
          </w:p>
        </w:tc>
      </w:tr>
      <w:tr w:rsidR="00923843" w:rsidRPr="00923843" w14:paraId="387DAC9F" w14:textId="77777777" w:rsidTr="00D96EE4">
        <w:trPr>
          <w:gridAfter w:val="1"/>
          <w:wAfter w:w="50" w:type="dxa"/>
          <w:trHeight w:val="897"/>
        </w:trPr>
        <w:tc>
          <w:tcPr>
            <w:tcW w:w="2557" w:type="dxa"/>
            <w:gridSpan w:val="2"/>
            <w:vMerge/>
          </w:tcPr>
          <w:p w14:paraId="5F69E243"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7C1A1E06" w14:textId="77777777" w:rsidR="00923843" w:rsidRPr="00923843" w:rsidRDefault="00923843" w:rsidP="00923843">
            <w:pPr>
              <w:rPr>
                <w:sz w:val="26"/>
                <w:lang w:eastAsia="en-US" w:bidi="ar-SA"/>
              </w:rPr>
            </w:pPr>
            <w:r w:rsidRPr="00923843">
              <w:rPr>
                <w:sz w:val="26"/>
                <w:lang w:eastAsia="en-US" w:bidi="ar-SA"/>
              </w:rPr>
              <w:t>Контроль реализации мероприятий в рамках Месячника безопасности.</w:t>
            </w:r>
          </w:p>
        </w:tc>
        <w:tc>
          <w:tcPr>
            <w:tcW w:w="1226" w:type="dxa"/>
            <w:gridSpan w:val="3"/>
            <w:vMerge w:val="restart"/>
          </w:tcPr>
          <w:p w14:paraId="10FEBC6D" w14:textId="77777777" w:rsidR="00923843" w:rsidRPr="00923843" w:rsidRDefault="00923843" w:rsidP="00923843">
            <w:pPr>
              <w:rPr>
                <w:b/>
                <w:sz w:val="28"/>
                <w:lang w:eastAsia="en-US" w:bidi="ar-SA"/>
              </w:rPr>
            </w:pPr>
          </w:p>
          <w:p w14:paraId="178F58F9" w14:textId="77777777" w:rsidR="00923843" w:rsidRPr="00923843" w:rsidRDefault="00923843" w:rsidP="00923843">
            <w:pPr>
              <w:spacing w:before="5"/>
              <w:rPr>
                <w:b/>
                <w:sz w:val="23"/>
                <w:lang w:eastAsia="en-US" w:bidi="ar-SA"/>
              </w:rPr>
            </w:pPr>
          </w:p>
          <w:p w14:paraId="715504D9"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vMerge w:val="restart"/>
          </w:tcPr>
          <w:p w14:paraId="65A7E21B" w14:textId="77777777" w:rsidR="00923843" w:rsidRPr="00923843" w:rsidRDefault="00923843" w:rsidP="00923843">
            <w:pPr>
              <w:rPr>
                <w:b/>
                <w:sz w:val="28"/>
                <w:lang w:eastAsia="en-US" w:bidi="ar-SA"/>
              </w:rPr>
            </w:pPr>
          </w:p>
          <w:p w14:paraId="749A0796" w14:textId="77777777" w:rsidR="00923843" w:rsidRPr="00923843" w:rsidRDefault="00923843" w:rsidP="00923843">
            <w:pPr>
              <w:spacing w:before="5"/>
              <w:rPr>
                <w:b/>
                <w:sz w:val="23"/>
                <w:lang w:eastAsia="en-US" w:bidi="ar-SA"/>
              </w:rPr>
            </w:pPr>
          </w:p>
          <w:p w14:paraId="54220744" w14:textId="77777777" w:rsidR="00923843" w:rsidRPr="00923843" w:rsidRDefault="00923843" w:rsidP="00923843">
            <w:pPr>
              <w:rPr>
                <w:sz w:val="26"/>
                <w:lang w:eastAsia="en-US" w:bidi="ar-SA"/>
              </w:rPr>
            </w:pPr>
            <w:r w:rsidRPr="00923843">
              <w:rPr>
                <w:sz w:val="26"/>
                <w:lang w:eastAsia="en-US" w:bidi="ar-SA"/>
              </w:rPr>
              <w:t>зам. дир. ВР, кл. рук.</w:t>
            </w:r>
          </w:p>
        </w:tc>
      </w:tr>
      <w:tr w:rsidR="00923843" w:rsidRPr="00923843" w14:paraId="43C5C265" w14:textId="77777777" w:rsidTr="00D96EE4">
        <w:trPr>
          <w:gridAfter w:val="1"/>
          <w:wAfter w:w="50" w:type="dxa"/>
          <w:trHeight w:val="597"/>
        </w:trPr>
        <w:tc>
          <w:tcPr>
            <w:tcW w:w="2557" w:type="dxa"/>
            <w:gridSpan w:val="2"/>
            <w:vMerge/>
          </w:tcPr>
          <w:p w14:paraId="48541F56"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E42FC55" w14:textId="77777777" w:rsidR="00923843" w:rsidRPr="00923843" w:rsidRDefault="00923843" w:rsidP="00923843">
            <w:pPr>
              <w:tabs>
                <w:tab w:val="left" w:pos="1467"/>
                <w:tab w:val="left" w:pos="3122"/>
              </w:tabs>
              <w:spacing w:line="287" w:lineRule="exact"/>
              <w:rPr>
                <w:sz w:val="26"/>
                <w:lang w:eastAsia="en-US" w:bidi="ar-SA"/>
              </w:rPr>
            </w:pPr>
            <w:r w:rsidRPr="00923843">
              <w:rPr>
                <w:sz w:val="26"/>
                <w:lang w:eastAsia="en-US" w:bidi="ar-SA"/>
              </w:rPr>
              <w:t>Проверка</w:t>
            </w:r>
            <w:r w:rsidRPr="00923843">
              <w:rPr>
                <w:sz w:val="26"/>
                <w:lang w:eastAsia="en-US" w:bidi="ar-SA"/>
              </w:rPr>
              <w:tab/>
              <w:t>соблюдения</w:t>
            </w:r>
            <w:r w:rsidRPr="00923843">
              <w:rPr>
                <w:sz w:val="26"/>
                <w:lang w:eastAsia="en-US" w:bidi="ar-SA"/>
              </w:rPr>
              <w:tab/>
              <w:t>уч-ся</w:t>
            </w:r>
          </w:p>
          <w:p w14:paraId="4AD73DC4" w14:textId="77777777" w:rsidR="00923843" w:rsidRPr="00923843" w:rsidRDefault="00923843" w:rsidP="00923843">
            <w:pPr>
              <w:spacing w:line="290" w:lineRule="exact"/>
              <w:rPr>
                <w:sz w:val="26"/>
                <w:lang w:eastAsia="en-US" w:bidi="ar-SA"/>
              </w:rPr>
            </w:pPr>
            <w:r w:rsidRPr="00923843">
              <w:rPr>
                <w:sz w:val="26"/>
                <w:lang w:eastAsia="en-US" w:bidi="ar-SA"/>
              </w:rPr>
              <w:t>единой школьной формы</w:t>
            </w:r>
          </w:p>
        </w:tc>
        <w:tc>
          <w:tcPr>
            <w:tcW w:w="1226" w:type="dxa"/>
            <w:gridSpan w:val="3"/>
            <w:vMerge/>
            <w:tcBorders>
              <w:top w:val="nil"/>
            </w:tcBorders>
          </w:tcPr>
          <w:p w14:paraId="3E696FD4" w14:textId="77777777" w:rsidR="00923843" w:rsidRPr="00923843" w:rsidRDefault="00923843" w:rsidP="00923843">
            <w:pPr>
              <w:rPr>
                <w:rFonts w:ascii="Calibri" w:eastAsia="Calibri" w:hAnsi="Calibri"/>
                <w:sz w:val="2"/>
                <w:szCs w:val="2"/>
                <w:lang w:eastAsia="en-US" w:bidi="ar-SA"/>
              </w:rPr>
            </w:pPr>
          </w:p>
        </w:tc>
        <w:tc>
          <w:tcPr>
            <w:tcW w:w="2977" w:type="dxa"/>
            <w:gridSpan w:val="2"/>
            <w:vMerge/>
            <w:tcBorders>
              <w:top w:val="nil"/>
            </w:tcBorders>
          </w:tcPr>
          <w:p w14:paraId="6DF3F9DF" w14:textId="77777777" w:rsidR="00923843" w:rsidRPr="00923843" w:rsidRDefault="00923843" w:rsidP="00923843">
            <w:pPr>
              <w:rPr>
                <w:rFonts w:ascii="Calibri" w:eastAsia="Calibri" w:hAnsi="Calibri"/>
                <w:sz w:val="2"/>
                <w:szCs w:val="2"/>
                <w:lang w:eastAsia="en-US" w:bidi="ar-SA"/>
              </w:rPr>
            </w:pPr>
          </w:p>
        </w:tc>
      </w:tr>
      <w:tr w:rsidR="00923843" w:rsidRPr="00923843" w14:paraId="0D4D7273" w14:textId="77777777" w:rsidTr="00D96EE4">
        <w:trPr>
          <w:gridAfter w:val="1"/>
          <w:wAfter w:w="50" w:type="dxa"/>
          <w:trHeight w:val="275"/>
        </w:trPr>
        <w:tc>
          <w:tcPr>
            <w:tcW w:w="10587" w:type="dxa"/>
            <w:gridSpan w:val="9"/>
            <w:shd w:val="clear" w:color="auto" w:fill="F1F1F1"/>
          </w:tcPr>
          <w:p w14:paraId="14BF6334" w14:textId="77777777" w:rsidR="00923843" w:rsidRPr="00923843" w:rsidRDefault="00923843" w:rsidP="00923843">
            <w:pPr>
              <w:spacing w:line="256" w:lineRule="exact"/>
              <w:rPr>
                <w:b/>
                <w:sz w:val="24"/>
                <w:lang w:val="en-US" w:eastAsia="en-US" w:bidi="ar-SA"/>
              </w:rPr>
            </w:pPr>
            <w:r w:rsidRPr="00923843">
              <w:rPr>
                <w:b/>
                <w:sz w:val="24"/>
                <w:lang w:val="en-US" w:eastAsia="en-US" w:bidi="ar-SA"/>
              </w:rPr>
              <w:t>ОКТЯБРЬ</w:t>
            </w:r>
          </w:p>
        </w:tc>
      </w:tr>
      <w:tr w:rsidR="00923843" w:rsidRPr="00923843" w14:paraId="61ED6C4A" w14:textId="77777777" w:rsidTr="00D96EE4">
        <w:trPr>
          <w:gridAfter w:val="1"/>
          <w:wAfter w:w="50" w:type="dxa"/>
          <w:trHeight w:val="2990"/>
        </w:trPr>
        <w:tc>
          <w:tcPr>
            <w:tcW w:w="2557" w:type="dxa"/>
            <w:gridSpan w:val="2"/>
            <w:vMerge w:val="restart"/>
          </w:tcPr>
          <w:p w14:paraId="6F2C4DDD" w14:textId="77777777" w:rsidR="00923843" w:rsidRPr="00923843" w:rsidRDefault="00923843" w:rsidP="00923843">
            <w:pPr>
              <w:rPr>
                <w:b/>
                <w:sz w:val="26"/>
                <w:lang w:val="en-US" w:eastAsia="en-US" w:bidi="ar-SA"/>
              </w:rPr>
            </w:pPr>
          </w:p>
          <w:p w14:paraId="11B3F7F2" w14:textId="77777777" w:rsidR="00923843" w:rsidRPr="00923843" w:rsidRDefault="00923843" w:rsidP="00923843">
            <w:pPr>
              <w:rPr>
                <w:b/>
                <w:sz w:val="26"/>
                <w:lang w:val="en-US" w:eastAsia="en-US" w:bidi="ar-SA"/>
              </w:rPr>
            </w:pPr>
          </w:p>
          <w:p w14:paraId="403BBEAE" w14:textId="77777777" w:rsidR="00923843" w:rsidRPr="00923843" w:rsidRDefault="00923843" w:rsidP="00923843">
            <w:pPr>
              <w:rPr>
                <w:b/>
                <w:sz w:val="26"/>
                <w:lang w:val="en-US" w:eastAsia="en-US" w:bidi="ar-SA"/>
              </w:rPr>
            </w:pPr>
          </w:p>
          <w:p w14:paraId="4F0EE2CA" w14:textId="77777777" w:rsidR="00923843" w:rsidRPr="00923843" w:rsidRDefault="00923843" w:rsidP="00923843">
            <w:pPr>
              <w:rPr>
                <w:b/>
                <w:sz w:val="26"/>
                <w:lang w:val="en-US" w:eastAsia="en-US" w:bidi="ar-SA"/>
              </w:rPr>
            </w:pPr>
          </w:p>
          <w:p w14:paraId="091F4776" w14:textId="77777777" w:rsidR="00923843" w:rsidRPr="00923843" w:rsidRDefault="00923843" w:rsidP="00923843">
            <w:pPr>
              <w:rPr>
                <w:b/>
                <w:sz w:val="29"/>
                <w:lang w:val="en-US" w:eastAsia="en-US" w:bidi="ar-SA"/>
              </w:rPr>
            </w:pPr>
          </w:p>
          <w:p w14:paraId="100538CF" w14:textId="77777777" w:rsidR="00923843" w:rsidRPr="00923843" w:rsidRDefault="00923843" w:rsidP="00923843">
            <w:pPr>
              <w:tabs>
                <w:tab w:val="left" w:pos="2368"/>
              </w:tabs>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336126DB" w14:textId="77777777" w:rsidR="00923843" w:rsidRPr="00923843" w:rsidRDefault="00923843" w:rsidP="00923843">
            <w:pPr>
              <w:ind w:right="102"/>
              <w:jc w:val="both"/>
              <w:rPr>
                <w:sz w:val="26"/>
                <w:lang w:eastAsia="en-US" w:bidi="ar-SA"/>
              </w:rPr>
            </w:pPr>
            <w:r w:rsidRPr="00923843">
              <w:rPr>
                <w:sz w:val="26"/>
                <w:lang w:eastAsia="en-US" w:bidi="ar-SA"/>
              </w:rPr>
              <w:t xml:space="preserve">Классные часы, встречи, часы общения «Люди пожилые, сердцем молодые», «Мои </w:t>
            </w:r>
            <w:r w:rsidRPr="00923843">
              <w:rPr>
                <w:spacing w:val="-4"/>
                <w:sz w:val="26"/>
                <w:lang w:eastAsia="en-US" w:bidi="ar-SA"/>
              </w:rPr>
              <w:t>лю</w:t>
            </w:r>
            <w:r w:rsidRPr="00923843">
              <w:rPr>
                <w:sz w:val="26"/>
                <w:lang w:eastAsia="en-US" w:bidi="ar-SA"/>
              </w:rPr>
              <w:t>бимые   бабушки   и дедушки»,</w:t>
            </w:r>
          </w:p>
          <w:p w14:paraId="311C683E" w14:textId="77777777" w:rsidR="00923843" w:rsidRPr="00923843" w:rsidRDefault="00923843" w:rsidP="00923843">
            <w:pPr>
              <w:spacing w:line="298" w:lineRule="exact"/>
              <w:jc w:val="both"/>
              <w:rPr>
                <w:sz w:val="26"/>
                <w:lang w:eastAsia="en-US" w:bidi="ar-SA"/>
              </w:rPr>
            </w:pPr>
            <w:r w:rsidRPr="00923843">
              <w:rPr>
                <w:sz w:val="26"/>
                <w:lang w:eastAsia="en-US" w:bidi="ar-SA"/>
              </w:rPr>
              <w:t>«Старость     нужно   уважать»,</w:t>
            </w:r>
          </w:p>
          <w:p w14:paraId="29D7CD58" w14:textId="77777777" w:rsidR="00923843" w:rsidRPr="00923843" w:rsidRDefault="00923843" w:rsidP="00923843">
            <w:pPr>
              <w:ind w:right="102"/>
              <w:jc w:val="both"/>
              <w:rPr>
                <w:sz w:val="26"/>
                <w:lang w:eastAsia="en-US" w:bidi="ar-SA"/>
              </w:rPr>
            </w:pPr>
            <w:r w:rsidRPr="00923843">
              <w:rPr>
                <w:sz w:val="26"/>
                <w:lang w:eastAsia="en-US" w:bidi="ar-SA"/>
              </w:rPr>
              <w:t xml:space="preserve"> «Ветераны педагогического  труда» посвященные Международному дню пожилых людей.</w:t>
            </w:r>
          </w:p>
        </w:tc>
        <w:tc>
          <w:tcPr>
            <w:tcW w:w="1226" w:type="dxa"/>
            <w:gridSpan w:val="3"/>
          </w:tcPr>
          <w:p w14:paraId="56ED72FF" w14:textId="77777777" w:rsidR="00923843" w:rsidRPr="00923843" w:rsidRDefault="00923843" w:rsidP="00923843">
            <w:pPr>
              <w:rPr>
                <w:b/>
                <w:sz w:val="28"/>
                <w:lang w:eastAsia="en-US" w:bidi="ar-SA"/>
              </w:rPr>
            </w:pPr>
          </w:p>
          <w:p w14:paraId="6E618C28" w14:textId="77777777" w:rsidR="00923843" w:rsidRPr="00923843" w:rsidRDefault="00923843" w:rsidP="00923843">
            <w:pPr>
              <w:rPr>
                <w:b/>
                <w:sz w:val="28"/>
                <w:lang w:eastAsia="en-US" w:bidi="ar-SA"/>
              </w:rPr>
            </w:pPr>
          </w:p>
          <w:p w14:paraId="2F4ACD79" w14:textId="77777777" w:rsidR="00923843" w:rsidRPr="00923843" w:rsidRDefault="00923843" w:rsidP="00923843">
            <w:pPr>
              <w:rPr>
                <w:b/>
                <w:sz w:val="28"/>
                <w:lang w:eastAsia="en-US" w:bidi="ar-SA"/>
              </w:rPr>
            </w:pPr>
          </w:p>
          <w:p w14:paraId="63B96702" w14:textId="77777777" w:rsidR="00923843" w:rsidRPr="00923843" w:rsidRDefault="00923843" w:rsidP="00923843">
            <w:pPr>
              <w:spacing w:before="2"/>
              <w:rPr>
                <w:b/>
                <w:sz w:val="32"/>
                <w:lang w:eastAsia="en-US" w:bidi="ar-SA"/>
              </w:rPr>
            </w:pPr>
          </w:p>
          <w:p w14:paraId="5AB19F93"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6B43C129" w14:textId="77777777" w:rsidR="00923843" w:rsidRPr="00923843" w:rsidRDefault="00923843" w:rsidP="00923843">
            <w:pPr>
              <w:rPr>
                <w:b/>
                <w:sz w:val="28"/>
                <w:lang w:eastAsia="en-US" w:bidi="ar-SA"/>
              </w:rPr>
            </w:pPr>
          </w:p>
          <w:p w14:paraId="21563E47" w14:textId="77777777" w:rsidR="00923843" w:rsidRPr="00923843" w:rsidRDefault="00923843" w:rsidP="00923843">
            <w:pPr>
              <w:rPr>
                <w:b/>
                <w:sz w:val="28"/>
                <w:lang w:eastAsia="en-US" w:bidi="ar-SA"/>
              </w:rPr>
            </w:pPr>
          </w:p>
          <w:p w14:paraId="049FF15A" w14:textId="77777777" w:rsidR="00923843" w:rsidRPr="00923843" w:rsidRDefault="00923843" w:rsidP="00923843">
            <w:pPr>
              <w:rPr>
                <w:b/>
                <w:sz w:val="28"/>
                <w:lang w:eastAsia="en-US" w:bidi="ar-SA"/>
              </w:rPr>
            </w:pPr>
          </w:p>
          <w:p w14:paraId="06FACF15" w14:textId="77777777" w:rsidR="00923843" w:rsidRPr="00923843" w:rsidRDefault="00923843" w:rsidP="00923843">
            <w:pPr>
              <w:spacing w:before="2"/>
              <w:rPr>
                <w:b/>
                <w:sz w:val="32"/>
                <w:lang w:eastAsia="en-US" w:bidi="ar-SA"/>
              </w:rPr>
            </w:pPr>
          </w:p>
          <w:p w14:paraId="5EE713BF" w14:textId="77777777" w:rsidR="00923843" w:rsidRPr="00923843" w:rsidRDefault="00923843" w:rsidP="00923843">
            <w:pPr>
              <w:rPr>
                <w:sz w:val="26"/>
                <w:lang w:val="en-US" w:eastAsia="en-US" w:bidi="ar-SA"/>
              </w:rPr>
            </w:pPr>
            <w:r w:rsidRPr="00923843">
              <w:rPr>
                <w:sz w:val="26"/>
                <w:lang w:eastAsia="en-US" w:bidi="ar-SA"/>
              </w:rPr>
              <w:t xml:space="preserve">Кл. рук., п/о зам. дир. </w:t>
            </w:r>
            <w:r w:rsidRPr="00923843">
              <w:rPr>
                <w:sz w:val="26"/>
                <w:lang w:val="en-US" w:eastAsia="en-US" w:bidi="ar-SA"/>
              </w:rPr>
              <w:t>ВР</w:t>
            </w:r>
          </w:p>
        </w:tc>
      </w:tr>
      <w:tr w:rsidR="00923843" w:rsidRPr="00923843" w14:paraId="3EF8072F" w14:textId="77777777" w:rsidTr="00D96EE4">
        <w:trPr>
          <w:gridAfter w:val="1"/>
          <w:wAfter w:w="50" w:type="dxa"/>
          <w:trHeight w:val="897"/>
        </w:trPr>
        <w:tc>
          <w:tcPr>
            <w:tcW w:w="2557" w:type="dxa"/>
            <w:gridSpan w:val="2"/>
            <w:vMerge/>
            <w:tcBorders>
              <w:top w:val="nil"/>
            </w:tcBorders>
          </w:tcPr>
          <w:p w14:paraId="6C602DEB"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0CE84CF" w14:textId="77777777" w:rsidR="00923843" w:rsidRPr="00923843" w:rsidRDefault="00923843" w:rsidP="00923843">
            <w:pPr>
              <w:spacing w:line="288" w:lineRule="exact"/>
              <w:rPr>
                <w:sz w:val="26"/>
                <w:lang w:eastAsia="en-US" w:bidi="ar-SA"/>
              </w:rPr>
            </w:pPr>
            <w:r w:rsidRPr="00923843">
              <w:rPr>
                <w:sz w:val="26"/>
                <w:lang w:eastAsia="en-US" w:bidi="ar-SA"/>
              </w:rPr>
              <w:t>30.10.2021. День памяти политических репрессий. Урок Памяти</w:t>
            </w:r>
          </w:p>
        </w:tc>
        <w:tc>
          <w:tcPr>
            <w:tcW w:w="1226" w:type="dxa"/>
            <w:gridSpan w:val="3"/>
          </w:tcPr>
          <w:p w14:paraId="4DC9DD87" w14:textId="77777777" w:rsidR="00923843" w:rsidRPr="00923843" w:rsidRDefault="00923843" w:rsidP="00923843">
            <w:pPr>
              <w:spacing w:before="1"/>
              <w:rPr>
                <w:b/>
                <w:sz w:val="25"/>
                <w:lang w:eastAsia="en-US" w:bidi="ar-SA"/>
              </w:rPr>
            </w:pPr>
          </w:p>
          <w:p w14:paraId="54446633" w14:textId="77777777" w:rsidR="00923843" w:rsidRPr="00923843" w:rsidRDefault="00923843" w:rsidP="00923843">
            <w:pPr>
              <w:rPr>
                <w:sz w:val="26"/>
                <w:lang w:val="en-US" w:eastAsia="en-US" w:bidi="ar-SA"/>
              </w:rPr>
            </w:pPr>
            <w:r w:rsidRPr="00923843">
              <w:rPr>
                <w:sz w:val="26"/>
                <w:lang w:val="en-US" w:eastAsia="en-US" w:bidi="ar-SA"/>
              </w:rPr>
              <w:t>1-11 кл.</w:t>
            </w:r>
          </w:p>
        </w:tc>
        <w:tc>
          <w:tcPr>
            <w:tcW w:w="2977" w:type="dxa"/>
            <w:gridSpan w:val="2"/>
          </w:tcPr>
          <w:p w14:paraId="5F118A6B" w14:textId="77777777" w:rsidR="00923843" w:rsidRPr="00923843" w:rsidRDefault="00923843" w:rsidP="00923843">
            <w:pPr>
              <w:tabs>
                <w:tab w:val="left" w:pos="1891"/>
              </w:tabs>
              <w:spacing w:before="138"/>
              <w:ind w:right="101"/>
              <w:rPr>
                <w:sz w:val="26"/>
                <w:lang w:val="en-US" w:eastAsia="en-US" w:bidi="ar-SA"/>
              </w:rPr>
            </w:pPr>
            <w:r w:rsidRPr="00923843">
              <w:rPr>
                <w:sz w:val="26"/>
                <w:lang w:val="en-US" w:eastAsia="en-US" w:bidi="ar-SA"/>
              </w:rPr>
              <w:t>Учителя</w:t>
            </w:r>
            <w:r w:rsidRPr="00923843">
              <w:rPr>
                <w:sz w:val="26"/>
                <w:lang w:val="en-US" w:eastAsia="en-US" w:bidi="ar-SA"/>
              </w:rPr>
              <w:tab/>
            </w:r>
            <w:r w:rsidRPr="00923843">
              <w:rPr>
                <w:spacing w:val="-3"/>
                <w:sz w:val="26"/>
                <w:lang w:val="en-US" w:eastAsia="en-US" w:bidi="ar-SA"/>
              </w:rPr>
              <w:t xml:space="preserve">истории, </w:t>
            </w:r>
            <w:r w:rsidRPr="00923843">
              <w:rPr>
                <w:sz w:val="26"/>
                <w:lang w:val="en-US" w:eastAsia="en-US" w:bidi="ar-SA"/>
              </w:rPr>
              <w:t>кл. рук</w:t>
            </w:r>
          </w:p>
        </w:tc>
      </w:tr>
      <w:tr w:rsidR="00923843" w:rsidRPr="00923843" w14:paraId="447D5F20" w14:textId="77777777" w:rsidTr="00D96EE4">
        <w:trPr>
          <w:gridAfter w:val="1"/>
          <w:wAfter w:w="50" w:type="dxa"/>
          <w:trHeight w:val="897"/>
        </w:trPr>
        <w:tc>
          <w:tcPr>
            <w:tcW w:w="2557" w:type="dxa"/>
            <w:gridSpan w:val="2"/>
            <w:vMerge w:val="restart"/>
          </w:tcPr>
          <w:p w14:paraId="4C386785" w14:textId="77777777" w:rsidR="00923843" w:rsidRPr="00923843" w:rsidRDefault="00923843" w:rsidP="00923843">
            <w:pPr>
              <w:rPr>
                <w:b/>
                <w:sz w:val="26"/>
                <w:lang w:val="en-US" w:eastAsia="en-US" w:bidi="ar-SA"/>
              </w:rPr>
            </w:pPr>
          </w:p>
          <w:p w14:paraId="2AE8442A" w14:textId="77777777" w:rsidR="00923843" w:rsidRPr="00923843" w:rsidRDefault="00923843" w:rsidP="00923843">
            <w:pPr>
              <w:rPr>
                <w:b/>
                <w:sz w:val="26"/>
                <w:lang w:val="en-US" w:eastAsia="en-US" w:bidi="ar-SA"/>
              </w:rPr>
            </w:pPr>
          </w:p>
          <w:p w14:paraId="2B8BD9D9" w14:textId="77777777" w:rsidR="00923843" w:rsidRPr="00923843" w:rsidRDefault="00923843" w:rsidP="00923843">
            <w:pPr>
              <w:rPr>
                <w:b/>
                <w:sz w:val="26"/>
                <w:lang w:val="en-US" w:eastAsia="en-US" w:bidi="ar-SA"/>
              </w:rPr>
            </w:pPr>
          </w:p>
          <w:p w14:paraId="2F312476" w14:textId="77777777" w:rsidR="00923843" w:rsidRPr="00923843" w:rsidRDefault="00923843" w:rsidP="00923843">
            <w:pPr>
              <w:tabs>
                <w:tab w:val="left" w:pos="2330"/>
              </w:tabs>
              <w:spacing w:before="177"/>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0B50996A" w14:textId="77777777" w:rsidR="00923843" w:rsidRPr="00923843" w:rsidRDefault="00923843" w:rsidP="00923843">
            <w:pPr>
              <w:tabs>
                <w:tab w:val="left" w:pos="1911"/>
                <w:tab w:val="left" w:pos="2425"/>
              </w:tabs>
              <w:spacing w:line="288" w:lineRule="exact"/>
              <w:rPr>
                <w:sz w:val="26"/>
                <w:lang w:eastAsia="en-US" w:bidi="ar-SA"/>
              </w:rPr>
            </w:pPr>
            <w:r w:rsidRPr="00923843">
              <w:rPr>
                <w:sz w:val="26"/>
                <w:lang w:eastAsia="en-US" w:bidi="ar-SA"/>
              </w:rPr>
              <w:t>Организация</w:t>
            </w:r>
            <w:r w:rsidRPr="00923843">
              <w:rPr>
                <w:sz w:val="26"/>
                <w:lang w:eastAsia="en-US" w:bidi="ar-SA"/>
              </w:rPr>
              <w:tab/>
              <w:t>и</w:t>
            </w:r>
            <w:r w:rsidRPr="00923843">
              <w:rPr>
                <w:sz w:val="26"/>
                <w:lang w:eastAsia="en-US" w:bidi="ar-SA"/>
              </w:rPr>
              <w:tab/>
              <w:t>проведение</w:t>
            </w:r>
          </w:p>
          <w:p w14:paraId="2E1A231E" w14:textId="77777777" w:rsidR="00923843" w:rsidRPr="00923843" w:rsidRDefault="00923843" w:rsidP="00923843">
            <w:pPr>
              <w:spacing w:before="5" w:line="298" w:lineRule="exact"/>
              <w:rPr>
                <w:sz w:val="26"/>
                <w:lang w:eastAsia="en-US" w:bidi="ar-SA"/>
              </w:rPr>
            </w:pPr>
            <w:r w:rsidRPr="00923843">
              <w:rPr>
                <w:sz w:val="26"/>
                <w:lang w:eastAsia="en-US" w:bidi="ar-SA"/>
              </w:rPr>
              <w:t>предметной недели по окружающему миру</w:t>
            </w:r>
          </w:p>
        </w:tc>
        <w:tc>
          <w:tcPr>
            <w:tcW w:w="1226" w:type="dxa"/>
            <w:gridSpan w:val="3"/>
          </w:tcPr>
          <w:p w14:paraId="3BC204CC" w14:textId="77777777" w:rsidR="00923843" w:rsidRPr="00923843" w:rsidRDefault="00923843" w:rsidP="00923843">
            <w:pPr>
              <w:spacing w:before="1"/>
              <w:rPr>
                <w:b/>
                <w:sz w:val="25"/>
                <w:lang w:eastAsia="en-US" w:bidi="ar-SA"/>
              </w:rPr>
            </w:pPr>
          </w:p>
          <w:p w14:paraId="1D3EEA37"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11AC0D3C" w14:textId="77777777" w:rsidR="00923843" w:rsidRPr="00923843" w:rsidRDefault="00923843" w:rsidP="00923843">
            <w:pPr>
              <w:spacing w:before="1"/>
              <w:rPr>
                <w:b/>
                <w:sz w:val="25"/>
                <w:lang w:val="en-US" w:eastAsia="en-US" w:bidi="ar-SA"/>
              </w:rPr>
            </w:pPr>
          </w:p>
          <w:p w14:paraId="108474B1" w14:textId="77777777" w:rsidR="00923843" w:rsidRPr="00923843" w:rsidRDefault="00923843" w:rsidP="00923843">
            <w:pPr>
              <w:rPr>
                <w:sz w:val="26"/>
                <w:lang w:val="en-US" w:eastAsia="en-US" w:bidi="ar-SA"/>
              </w:rPr>
            </w:pPr>
            <w:r w:rsidRPr="00923843">
              <w:rPr>
                <w:sz w:val="26"/>
                <w:lang w:val="en-US" w:eastAsia="en-US" w:bidi="ar-SA"/>
              </w:rPr>
              <w:t>Уч. нач классов</w:t>
            </w:r>
          </w:p>
        </w:tc>
      </w:tr>
      <w:tr w:rsidR="00923843" w:rsidRPr="00923843" w14:paraId="2C1E4355" w14:textId="77777777" w:rsidTr="00D96EE4">
        <w:trPr>
          <w:gridAfter w:val="1"/>
          <w:wAfter w:w="50" w:type="dxa"/>
          <w:trHeight w:val="897"/>
        </w:trPr>
        <w:tc>
          <w:tcPr>
            <w:tcW w:w="2557" w:type="dxa"/>
            <w:gridSpan w:val="2"/>
            <w:vMerge/>
            <w:tcBorders>
              <w:top w:val="nil"/>
            </w:tcBorders>
          </w:tcPr>
          <w:p w14:paraId="18B72AA4"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5EB8B27" w14:textId="77777777" w:rsidR="00923843" w:rsidRPr="00923843" w:rsidRDefault="00923843" w:rsidP="00923843">
            <w:pPr>
              <w:rPr>
                <w:sz w:val="26"/>
                <w:lang w:eastAsia="en-US" w:bidi="ar-SA"/>
              </w:rPr>
            </w:pPr>
            <w:r w:rsidRPr="00923843">
              <w:rPr>
                <w:sz w:val="26"/>
                <w:lang w:eastAsia="en-US" w:bidi="ar-SA"/>
              </w:rPr>
              <w:t xml:space="preserve">16.10.2021.Участие во </w:t>
            </w:r>
            <w:r w:rsidRPr="00923843">
              <w:rPr>
                <w:spacing w:val="-3"/>
                <w:sz w:val="26"/>
                <w:lang w:eastAsia="en-US" w:bidi="ar-SA"/>
              </w:rPr>
              <w:t>Всерос</w:t>
            </w:r>
            <w:r w:rsidRPr="00923843">
              <w:rPr>
                <w:sz w:val="26"/>
                <w:lang w:eastAsia="en-US" w:bidi="ar-SA"/>
              </w:rPr>
              <w:t>сийском уроке «Эколята – юные защитники природы»</w:t>
            </w:r>
          </w:p>
        </w:tc>
        <w:tc>
          <w:tcPr>
            <w:tcW w:w="1226" w:type="dxa"/>
            <w:gridSpan w:val="3"/>
          </w:tcPr>
          <w:p w14:paraId="78462C22" w14:textId="77777777" w:rsidR="00923843" w:rsidRPr="00923843" w:rsidRDefault="00923843" w:rsidP="00923843">
            <w:pPr>
              <w:rPr>
                <w:sz w:val="26"/>
                <w:lang w:val="en-US" w:eastAsia="en-US" w:bidi="ar-SA"/>
              </w:rPr>
            </w:pPr>
            <w:r w:rsidRPr="00923843">
              <w:rPr>
                <w:sz w:val="26"/>
                <w:lang w:val="en-US" w:eastAsia="en-US" w:bidi="ar-SA"/>
              </w:rPr>
              <w:t>1</w:t>
            </w:r>
            <w:r w:rsidRPr="00923843">
              <w:rPr>
                <w:sz w:val="26"/>
                <w:lang w:eastAsia="en-US" w:bidi="ar-SA"/>
              </w:rPr>
              <w:t xml:space="preserve">-4 </w:t>
            </w:r>
            <w:r w:rsidRPr="00923843">
              <w:rPr>
                <w:sz w:val="26"/>
                <w:lang w:val="en-US" w:eastAsia="en-US" w:bidi="ar-SA"/>
              </w:rPr>
              <w:t xml:space="preserve"> кл</w:t>
            </w:r>
          </w:p>
        </w:tc>
        <w:tc>
          <w:tcPr>
            <w:tcW w:w="2977" w:type="dxa"/>
            <w:gridSpan w:val="2"/>
          </w:tcPr>
          <w:p w14:paraId="371813CE" w14:textId="77777777" w:rsidR="00923843" w:rsidRPr="00923843" w:rsidRDefault="00923843" w:rsidP="00923843">
            <w:pPr>
              <w:spacing w:before="11"/>
              <w:rPr>
                <w:b/>
                <w:sz w:val="24"/>
                <w:lang w:val="en-US" w:eastAsia="en-US" w:bidi="ar-SA"/>
              </w:rPr>
            </w:pPr>
          </w:p>
          <w:p w14:paraId="31BC9EA1"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7D7876EC" w14:textId="77777777" w:rsidTr="00D96EE4">
        <w:trPr>
          <w:gridAfter w:val="1"/>
          <w:wAfter w:w="50" w:type="dxa"/>
          <w:trHeight w:val="894"/>
        </w:trPr>
        <w:tc>
          <w:tcPr>
            <w:tcW w:w="2557" w:type="dxa"/>
            <w:gridSpan w:val="2"/>
            <w:vMerge/>
            <w:tcBorders>
              <w:top w:val="nil"/>
            </w:tcBorders>
          </w:tcPr>
          <w:p w14:paraId="2009DA3D"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5061F24"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46E57EC5" w14:textId="77777777" w:rsidR="00923843" w:rsidRPr="00923843" w:rsidRDefault="00923843" w:rsidP="00923843">
            <w:pPr>
              <w:spacing w:before="10"/>
              <w:rPr>
                <w:b/>
                <w:sz w:val="24"/>
                <w:lang w:eastAsia="en-US" w:bidi="ar-SA"/>
              </w:rPr>
            </w:pPr>
          </w:p>
          <w:p w14:paraId="6D3D2B79"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5EB9ADFA" w14:textId="77777777" w:rsidR="00923843" w:rsidRPr="00923843" w:rsidRDefault="00923843" w:rsidP="00923843">
            <w:pPr>
              <w:spacing w:before="10"/>
              <w:rPr>
                <w:b/>
                <w:sz w:val="24"/>
                <w:lang w:val="en-US" w:eastAsia="en-US" w:bidi="ar-SA"/>
              </w:rPr>
            </w:pPr>
          </w:p>
          <w:p w14:paraId="145434C0"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5C1469C6" w14:textId="77777777" w:rsidTr="00D96EE4">
        <w:trPr>
          <w:gridAfter w:val="1"/>
          <w:wAfter w:w="50" w:type="dxa"/>
          <w:trHeight w:val="599"/>
        </w:trPr>
        <w:tc>
          <w:tcPr>
            <w:tcW w:w="2557" w:type="dxa"/>
            <w:gridSpan w:val="2"/>
            <w:vMerge w:val="restart"/>
          </w:tcPr>
          <w:p w14:paraId="11773F63" w14:textId="77777777" w:rsidR="00923843" w:rsidRPr="00923843" w:rsidRDefault="00923843" w:rsidP="00923843">
            <w:pPr>
              <w:rPr>
                <w:b/>
                <w:sz w:val="26"/>
                <w:lang w:val="en-US" w:eastAsia="en-US" w:bidi="ar-SA"/>
              </w:rPr>
            </w:pPr>
          </w:p>
          <w:p w14:paraId="26C771FD" w14:textId="77777777" w:rsidR="00923843" w:rsidRPr="00923843" w:rsidRDefault="00923843" w:rsidP="00923843">
            <w:pPr>
              <w:rPr>
                <w:b/>
                <w:sz w:val="26"/>
                <w:lang w:val="en-US" w:eastAsia="en-US" w:bidi="ar-SA"/>
              </w:rPr>
            </w:pPr>
          </w:p>
          <w:p w14:paraId="4C6CB327" w14:textId="77777777" w:rsidR="00923843" w:rsidRPr="00923843" w:rsidRDefault="00923843" w:rsidP="00923843">
            <w:pPr>
              <w:rPr>
                <w:b/>
                <w:sz w:val="26"/>
                <w:lang w:val="en-US" w:eastAsia="en-US" w:bidi="ar-SA"/>
              </w:rPr>
            </w:pPr>
          </w:p>
          <w:p w14:paraId="0121BA82" w14:textId="77777777" w:rsidR="00923843" w:rsidRPr="00923843" w:rsidRDefault="00923843" w:rsidP="00923843">
            <w:pPr>
              <w:rPr>
                <w:b/>
                <w:sz w:val="26"/>
                <w:lang w:val="en-US" w:eastAsia="en-US" w:bidi="ar-SA"/>
              </w:rPr>
            </w:pPr>
          </w:p>
          <w:p w14:paraId="05FCD0D1" w14:textId="77777777" w:rsidR="00923843" w:rsidRPr="00923843" w:rsidRDefault="00923843" w:rsidP="00923843">
            <w:pPr>
              <w:spacing w:before="2"/>
              <w:rPr>
                <w:b/>
                <w:sz w:val="30"/>
                <w:lang w:val="en-US" w:eastAsia="en-US" w:bidi="ar-SA"/>
              </w:rPr>
            </w:pPr>
          </w:p>
          <w:p w14:paraId="4EE38F42" w14:textId="77777777" w:rsidR="00923843" w:rsidRPr="00923843" w:rsidRDefault="00923843" w:rsidP="00923843">
            <w:pPr>
              <w:spacing w:before="1"/>
              <w:rPr>
                <w:b/>
                <w:i/>
                <w:sz w:val="24"/>
                <w:lang w:val="en-US" w:eastAsia="en-US" w:bidi="ar-SA"/>
              </w:rPr>
            </w:pPr>
            <w:r w:rsidRPr="00923843">
              <w:rPr>
                <w:b/>
                <w:i/>
                <w:sz w:val="24"/>
                <w:lang w:val="en-US" w:eastAsia="en-US" w:bidi="ar-SA"/>
              </w:rPr>
              <w:t xml:space="preserve">Трудовое, </w:t>
            </w:r>
          </w:p>
          <w:p w14:paraId="0AFBB832" w14:textId="77777777" w:rsidR="00923843" w:rsidRPr="00923843" w:rsidRDefault="00923843" w:rsidP="00923843">
            <w:pPr>
              <w:spacing w:before="1"/>
              <w:rPr>
                <w:b/>
                <w:i/>
                <w:sz w:val="24"/>
                <w:lang w:val="en-US" w:eastAsia="en-US" w:bidi="ar-SA"/>
              </w:rPr>
            </w:pPr>
            <w:r w:rsidRPr="00923843">
              <w:rPr>
                <w:b/>
                <w:i/>
                <w:sz w:val="24"/>
                <w:lang w:val="en-US" w:eastAsia="en-US" w:bidi="ar-SA"/>
              </w:rPr>
              <w:t>профориентационное</w:t>
            </w:r>
          </w:p>
        </w:tc>
        <w:tc>
          <w:tcPr>
            <w:tcW w:w="3827" w:type="dxa"/>
            <w:gridSpan w:val="2"/>
          </w:tcPr>
          <w:p w14:paraId="75D608E3" w14:textId="77777777" w:rsidR="00923843" w:rsidRPr="00923843" w:rsidRDefault="00923843" w:rsidP="00923843">
            <w:pPr>
              <w:tabs>
                <w:tab w:val="left" w:pos="1405"/>
              </w:tabs>
              <w:spacing w:line="290" w:lineRule="exact"/>
              <w:rPr>
                <w:sz w:val="26"/>
                <w:lang w:eastAsia="en-US" w:bidi="ar-SA"/>
              </w:rPr>
            </w:pPr>
            <w:r w:rsidRPr="00923843">
              <w:rPr>
                <w:sz w:val="26"/>
                <w:lang w:eastAsia="en-US" w:bidi="ar-SA"/>
              </w:rPr>
              <w:t>Операция</w:t>
            </w:r>
            <w:r w:rsidRPr="00923843">
              <w:rPr>
                <w:sz w:val="26"/>
                <w:lang w:eastAsia="en-US" w:bidi="ar-SA"/>
              </w:rPr>
              <w:tab/>
              <w:t>«Чистый двор –чистая школа!»</w:t>
            </w:r>
          </w:p>
        </w:tc>
        <w:tc>
          <w:tcPr>
            <w:tcW w:w="1226" w:type="dxa"/>
            <w:gridSpan w:val="3"/>
          </w:tcPr>
          <w:p w14:paraId="2F1FEB8B"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769C0FBB" w14:textId="77777777" w:rsidR="00923843" w:rsidRPr="00923843" w:rsidRDefault="00923843" w:rsidP="00923843">
            <w:pPr>
              <w:spacing w:before="140"/>
              <w:rPr>
                <w:sz w:val="26"/>
                <w:lang w:val="en-US" w:eastAsia="en-US" w:bidi="ar-SA"/>
              </w:rPr>
            </w:pPr>
            <w:r w:rsidRPr="00923843">
              <w:rPr>
                <w:sz w:val="26"/>
                <w:lang w:val="en-US" w:eastAsia="en-US" w:bidi="ar-SA"/>
              </w:rPr>
              <w:t>Кл. рук</w:t>
            </w:r>
          </w:p>
        </w:tc>
      </w:tr>
      <w:tr w:rsidR="00923843" w:rsidRPr="00923843" w14:paraId="28313AB3" w14:textId="77777777" w:rsidTr="00D96EE4">
        <w:trPr>
          <w:gridAfter w:val="1"/>
          <w:wAfter w:w="50" w:type="dxa"/>
          <w:trHeight w:val="597"/>
        </w:trPr>
        <w:tc>
          <w:tcPr>
            <w:tcW w:w="2557" w:type="dxa"/>
            <w:gridSpan w:val="2"/>
            <w:vMerge/>
            <w:tcBorders>
              <w:top w:val="nil"/>
            </w:tcBorders>
          </w:tcPr>
          <w:p w14:paraId="162AC00D"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1167484" w14:textId="77777777" w:rsidR="00923843" w:rsidRPr="00923843" w:rsidRDefault="00923843" w:rsidP="00923843">
            <w:pPr>
              <w:spacing w:line="288" w:lineRule="exact"/>
              <w:rPr>
                <w:sz w:val="26"/>
                <w:lang w:val="en-US" w:eastAsia="en-US" w:bidi="ar-SA"/>
              </w:rPr>
            </w:pPr>
            <w:r w:rsidRPr="00923843">
              <w:rPr>
                <w:sz w:val="26"/>
                <w:lang w:val="en-US" w:eastAsia="en-US" w:bidi="ar-SA"/>
              </w:rPr>
              <w:t>Библиотечный урок «Книжки -</w:t>
            </w:r>
          </w:p>
          <w:p w14:paraId="55808B7F"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ребятишкам!»</w:t>
            </w:r>
          </w:p>
        </w:tc>
        <w:tc>
          <w:tcPr>
            <w:tcW w:w="1226" w:type="dxa"/>
            <w:gridSpan w:val="3"/>
          </w:tcPr>
          <w:p w14:paraId="3F747309"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2977" w:type="dxa"/>
            <w:gridSpan w:val="2"/>
          </w:tcPr>
          <w:p w14:paraId="716DF4C9" w14:textId="77777777" w:rsidR="00923843" w:rsidRPr="00923843" w:rsidRDefault="00923843" w:rsidP="00923843">
            <w:pPr>
              <w:tabs>
                <w:tab w:val="left" w:pos="2496"/>
              </w:tabs>
              <w:spacing w:line="288" w:lineRule="exact"/>
              <w:rPr>
                <w:sz w:val="26"/>
                <w:lang w:val="en-US" w:eastAsia="en-US" w:bidi="ar-SA"/>
              </w:rPr>
            </w:pPr>
            <w:r w:rsidRPr="00923843">
              <w:rPr>
                <w:sz w:val="26"/>
                <w:lang w:val="en-US" w:eastAsia="en-US" w:bidi="ar-SA"/>
              </w:rPr>
              <w:t>Библиотекарь,</w:t>
            </w:r>
            <w:r w:rsidRPr="00923843">
              <w:rPr>
                <w:sz w:val="26"/>
                <w:lang w:val="en-US" w:eastAsia="en-US" w:bidi="ar-SA"/>
              </w:rPr>
              <w:tab/>
              <w:t>Кл.</w:t>
            </w:r>
          </w:p>
          <w:p w14:paraId="2254BF07"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рук.</w:t>
            </w:r>
          </w:p>
        </w:tc>
      </w:tr>
      <w:tr w:rsidR="00923843" w:rsidRPr="00923843" w14:paraId="46A00B84" w14:textId="77777777" w:rsidTr="00D96EE4">
        <w:trPr>
          <w:gridAfter w:val="1"/>
          <w:wAfter w:w="50" w:type="dxa"/>
          <w:trHeight w:val="597"/>
        </w:trPr>
        <w:tc>
          <w:tcPr>
            <w:tcW w:w="2557" w:type="dxa"/>
            <w:gridSpan w:val="2"/>
            <w:vMerge/>
            <w:tcBorders>
              <w:top w:val="nil"/>
            </w:tcBorders>
          </w:tcPr>
          <w:p w14:paraId="03A59FA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3E97241" w14:textId="77777777" w:rsidR="00923843" w:rsidRPr="00923843" w:rsidRDefault="00923843" w:rsidP="00923843">
            <w:pPr>
              <w:tabs>
                <w:tab w:val="left" w:pos="772"/>
                <w:tab w:val="left" w:pos="1669"/>
                <w:tab w:val="left" w:pos="3156"/>
              </w:tabs>
              <w:spacing w:line="288" w:lineRule="exact"/>
              <w:rPr>
                <w:sz w:val="26"/>
                <w:lang w:eastAsia="en-US" w:bidi="ar-SA"/>
              </w:rPr>
            </w:pPr>
            <w:r w:rsidRPr="00923843">
              <w:rPr>
                <w:sz w:val="26"/>
                <w:lang w:eastAsia="en-US" w:bidi="ar-SA"/>
              </w:rPr>
              <w:t>Час</w:t>
            </w:r>
            <w:r w:rsidRPr="00923843">
              <w:rPr>
                <w:sz w:val="26"/>
                <w:lang w:eastAsia="en-US" w:bidi="ar-SA"/>
              </w:rPr>
              <w:tab/>
              <w:t>проф.</w:t>
            </w:r>
            <w:r w:rsidRPr="00923843">
              <w:rPr>
                <w:sz w:val="26"/>
                <w:lang w:eastAsia="en-US" w:bidi="ar-SA"/>
              </w:rPr>
              <w:tab/>
              <w:t>мастерства</w:t>
            </w:r>
            <w:r w:rsidRPr="00923843">
              <w:rPr>
                <w:sz w:val="26"/>
                <w:lang w:eastAsia="en-US" w:bidi="ar-SA"/>
              </w:rPr>
              <w:tab/>
              <w:t>«Как</w:t>
            </w:r>
          </w:p>
          <w:p w14:paraId="2DD0D2C6" w14:textId="77777777" w:rsidR="00923843" w:rsidRPr="00923843" w:rsidRDefault="00923843" w:rsidP="00923843">
            <w:pPr>
              <w:spacing w:before="1" w:line="288" w:lineRule="exact"/>
              <w:rPr>
                <w:sz w:val="26"/>
                <w:lang w:eastAsia="en-US" w:bidi="ar-SA"/>
              </w:rPr>
            </w:pPr>
            <w:r w:rsidRPr="00923843">
              <w:rPr>
                <w:sz w:val="26"/>
                <w:lang w:eastAsia="en-US" w:bidi="ar-SA"/>
              </w:rPr>
              <w:t>устроена библиотека?» «Посвящение в читатели»</w:t>
            </w:r>
          </w:p>
        </w:tc>
        <w:tc>
          <w:tcPr>
            <w:tcW w:w="1226" w:type="dxa"/>
            <w:gridSpan w:val="3"/>
          </w:tcPr>
          <w:p w14:paraId="3F32C162"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1931A312" w14:textId="77777777" w:rsidR="00923843" w:rsidRPr="00923843" w:rsidRDefault="00923843" w:rsidP="00923843">
            <w:pPr>
              <w:tabs>
                <w:tab w:val="left" w:pos="2495"/>
              </w:tabs>
              <w:spacing w:line="288" w:lineRule="exact"/>
              <w:rPr>
                <w:sz w:val="26"/>
                <w:lang w:val="en-US" w:eastAsia="en-US" w:bidi="ar-SA"/>
              </w:rPr>
            </w:pPr>
            <w:r w:rsidRPr="00923843">
              <w:rPr>
                <w:sz w:val="26"/>
                <w:lang w:val="en-US" w:eastAsia="en-US" w:bidi="ar-SA"/>
              </w:rPr>
              <w:t>Библиотекарь,</w:t>
            </w:r>
            <w:r w:rsidRPr="00923843">
              <w:rPr>
                <w:sz w:val="26"/>
                <w:lang w:val="en-US" w:eastAsia="en-US" w:bidi="ar-SA"/>
              </w:rPr>
              <w:tab/>
              <w:t>Кл.</w:t>
            </w:r>
          </w:p>
          <w:p w14:paraId="2049B48B"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рук.</w:t>
            </w:r>
          </w:p>
        </w:tc>
      </w:tr>
      <w:tr w:rsidR="00923843" w:rsidRPr="00923843" w14:paraId="4D27C075" w14:textId="77777777" w:rsidTr="00D96EE4">
        <w:trPr>
          <w:gridAfter w:val="1"/>
          <w:wAfter w:w="50" w:type="dxa"/>
          <w:trHeight w:val="897"/>
        </w:trPr>
        <w:tc>
          <w:tcPr>
            <w:tcW w:w="2557" w:type="dxa"/>
            <w:gridSpan w:val="2"/>
            <w:vMerge/>
            <w:tcBorders>
              <w:top w:val="nil"/>
            </w:tcBorders>
          </w:tcPr>
          <w:p w14:paraId="04E6AAB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202ECC59" w14:textId="77777777" w:rsidR="00923843" w:rsidRPr="00923843" w:rsidRDefault="00923843" w:rsidP="00923843">
            <w:pPr>
              <w:tabs>
                <w:tab w:val="left" w:pos="971"/>
                <w:tab w:val="left" w:pos="1813"/>
                <w:tab w:val="left" w:pos="2480"/>
              </w:tabs>
              <w:ind w:right="105"/>
              <w:rPr>
                <w:sz w:val="26"/>
                <w:lang w:eastAsia="en-US" w:bidi="ar-SA"/>
              </w:rPr>
            </w:pPr>
            <w:r w:rsidRPr="00923843">
              <w:rPr>
                <w:sz w:val="26"/>
                <w:lang w:eastAsia="en-US" w:bidi="ar-SA"/>
              </w:rPr>
              <w:t>26.10.2021.</w:t>
            </w:r>
            <w:r w:rsidRPr="00923843">
              <w:rPr>
                <w:sz w:val="26"/>
                <w:lang w:eastAsia="en-US" w:bidi="ar-SA"/>
              </w:rPr>
              <w:tab/>
            </w:r>
            <w:r w:rsidRPr="00923843">
              <w:rPr>
                <w:w w:val="95"/>
                <w:sz w:val="26"/>
                <w:lang w:eastAsia="en-US" w:bidi="ar-SA"/>
              </w:rPr>
              <w:t xml:space="preserve">Международный </w:t>
            </w:r>
            <w:r w:rsidRPr="00923843">
              <w:rPr>
                <w:sz w:val="26"/>
                <w:lang w:eastAsia="en-US" w:bidi="ar-SA"/>
              </w:rPr>
              <w:t>день</w:t>
            </w:r>
            <w:r w:rsidRPr="00923843">
              <w:rPr>
                <w:sz w:val="26"/>
                <w:lang w:eastAsia="en-US" w:bidi="ar-SA"/>
              </w:rPr>
              <w:tab/>
              <w:t>школьных</w:t>
            </w:r>
            <w:r w:rsidRPr="00923843">
              <w:rPr>
                <w:sz w:val="26"/>
                <w:lang w:eastAsia="en-US" w:bidi="ar-SA"/>
              </w:rPr>
              <w:tab/>
            </w:r>
            <w:r w:rsidRPr="00923843">
              <w:rPr>
                <w:spacing w:val="-3"/>
                <w:sz w:val="26"/>
                <w:lang w:eastAsia="en-US" w:bidi="ar-SA"/>
              </w:rPr>
              <w:t>библиотек.</w:t>
            </w:r>
          </w:p>
          <w:p w14:paraId="3E6244D4" w14:textId="77777777" w:rsidR="00923843" w:rsidRPr="00923843" w:rsidRDefault="00923843" w:rsidP="00923843">
            <w:pPr>
              <w:spacing w:line="288" w:lineRule="exact"/>
              <w:rPr>
                <w:sz w:val="26"/>
                <w:lang w:eastAsia="en-US" w:bidi="ar-SA"/>
              </w:rPr>
            </w:pPr>
            <w:r w:rsidRPr="00923843">
              <w:rPr>
                <w:sz w:val="26"/>
                <w:lang w:eastAsia="en-US" w:bidi="ar-SA"/>
              </w:rPr>
              <w:t>День открытых дверей.</w:t>
            </w:r>
          </w:p>
        </w:tc>
        <w:tc>
          <w:tcPr>
            <w:tcW w:w="1226" w:type="dxa"/>
            <w:gridSpan w:val="3"/>
          </w:tcPr>
          <w:p w14:paraId="5AF75254" w14:textId="77777777" w:rsidR="00923843" w:rsidRPr="00923843" w:rsidRDefault="00923843" w:rsidP="00923843">
            <w:pPr>
              <w:spacing w:before="2"/>
              <w:rPr>
                <w:b/>
                <w:sz w:val="25"/>
                <w:lang w:eastAsia="en-US" w:bidi="ar-SA"/>
              </w:rPr>
            </w:pPr>
          </w:p>
          <w:p w14:paraId="5D1E4E22"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6EA86496" w14:textId="77777777" w:rsidR="00923843" w:rsidRPr="00923843" w:rsidRDefault="00923843" w:rsidP="00923843">
            <w:pPr>
              <w:tabs>
                <w:tab w:val="left" w:pos="2456"/>
              </w:tabs>
              <w:spacing w:before="141"/>
              <w:ind w:right="102"/>
              <w:rPr>
                <w:sz w:val="26"/>
                <w:lang w:val="en-US" w:eastAsia="en-US" w:bidi="ar-SA"/>
              </w:rPr>
            </w:pPr>
            <w:r w:rsidRPr="00923843">
              <w:rPr>
                <w:sz w:val="26"/>
                <w:lang w:eastAsia="en-US" w:bidi="ar-SA"/>
              </w:rPr>
              <w:t>Библиотекарь,</w:t>
            </w:r>
            <w:r w:rsidRPr="00923843">
              <w:rPr>
                <w:sz w:val="26"/>
                <w:lang w:eastAsia="en-US" w:bidi="ar-SA"/>
              </w:rPr>
              <w:tab/>
            </w:r>
            <w:r w:rsidRPr="00923843">
              <w:rPr>
                <w:spacing w:val="-5"/>
                <w:sz w:val="26"/>
                <w:lang w:eastAsia="en-US" w:bidi="ar-SA"/>
              </w:rPr>
              <w:t xml:space="preserve">п/о, </w:t>
            </w:r>
            <w:r w:rsidRPr="00923843">
              <w:rPr>
                <w:sz w:val="26"/>
                <w:lang w:eastAsia="en-US" w:bidi="ar-SA"/>
              </w:rPr>
              <w:t xml:space="preserve">зам. дир. </w:t>
            </w:r>
            <w:r w:rsidRPr="00923843">
              <w:rPr>
                <w:sz w:val="26"/>
                <w:lang w:val="en-US" w:eastAsia="en-US" w:bidi="ar-SA"/>
              </w:rPr>
              <w:t>ВР, кл. рук.</w:t>
            </w:r>
          </w:p>
        </w:tc>
      </w:tr>
      <w:tr w:rsidR="00923843" w:rsidRPr="00923843" w14:paraId="2A791D2C" w14:textId="77777777" w:rsidTr="00D96EE4">
        <w:trPr>
          <w:gridAfter w:val="1"/>
          <w:wAfter w:w="50" w:type="dxa"/>
          <w:trHeight w:val="1204"/>
        </w:trPr>
        <w:tc>
          <w:tcPr>
            <w:tcW w:w="2557" w:type="dxa"/>
            <w:gridSpan w:val="2"/>
            <w:vMerge w:val="restart"/>
          </w:tcPr>
          <w:p w14:paraId="090F2CFD" w14:textId="77777777" w:rsidR="00923843" w:rsidRPr="00923843" w:rsidRDefault="00923843" w:rsidP="00923843">
            <w:pPr>
              <w:spacing w:before="17"/>
              <w:rPr>
                <w:b/>
                <w:i/>
                <w:sz w:val="24"/>
                <w:lang w:val="en-US" w:eastAsia="en-US" w:bidi="ar-SA"/>
              </w:rPr>
            </w:pPr>
            <w:r w:rsidRPr="00923843">
              <w:rPr>
                <w:b/>
                <w:i/>
                <w:sz w:val="24"/>
                <w:lang w:val="en-US" w:eastAsia="en-US" w:bidi="ar-SA"/>
              </w:rPr>
              <w:t>Семейное</w:t>
            </w:r>
          </w:p>
        </w:tc>
        <w:tc>
          <w:tcPr>
            <w:tcW w:w="3827" w:type="dxa"/>
            <w:gridSpan w:val="2"/>
          </w:tcPr>
          <w:p w14:paraId="263D8947" w14:textId="77777777" w:rsidR="00923843" w:rsidRPr="00923843" w:rsidRDefault="00923843" w:rsidP="00923843">
            <w:pPr>
              <w:spacing w:line="288" w:lineRule="exact"/>
              <w:rPr>
                <w:sz w:val="26"/>
                <w:lang w:eastAsia="en-US" w:bidi="ar-SA"/>
              </w:rPr>
            </w:pPr>
            <w:r w:rsidRPr="00923843">
              <w:rPr>
                <w:sz w:val="26"/>
                <w:lang w:eastAsia="en-US" w:bidi="ar-SA"/>
              </w:rPr>
              <w:t xml:space="preserve">Семейная   акция   «Открытка </w:t>
            </w:r>
            <w:proofErr w:type="gramStart"/>
            <w:r w:rsidRPr="00923843">
              <w:rPr>
                <w:sz w:val="26"/>
                <w:lang w:eastAsia="en-US" w:bidi="ar-SA"/>
              </w:rPr>
              <w:t>в</w:t>
            </w:r>
            <w:proofErr w:type="gramEnd"/>
          </w:p>
          <w:p w14:paraId="21C83872" w14:textId="77777777" w:rsidR="00923843" w:rsidRPr="00923843" w:rsidRDefault="00923843" w:rsidP="00923843">
            <w:pPr>
              <w:tabs>
                <w:tab w:val="left" w:pos="1208"/>
                <w:tab w:val="left" w:pos="2220"/>
                <w:tab w:val="left" w:pos="3444"/>
              </w:tabs>
              <w:spacing w:before="1" w:line="288" w:lineRule="exact"/>
              <w:rPr>
                <w:sz w:val="26"/>
                <w:lang w:eastAsia="en-US" w:bidi="ar-SA"/>
              </w:rPr>
            </w:pPr>
            <w:r w:rsidRPr="00923843">
              <w:rPr>
                <w:sz w:val="26"/>
                <w:lang w:eastAsia="en-US" w:bidi="ar-SA"/>
              </w:rPr>
              <w:t>подарок</w:t>
            </w:r>
            <w:r w:rsidRPr="00923843">
              <w:rPr>
                <w:sz w:val="26"/>
                <w:lang w:eastAsia="en-US" w:bidi="ar-SA"/>
              </w:rPr>
              <w:tab/>
              <w:t>своими</w:t>
            </w:r>
            <w:r w:rsidRPr="00923843">
              <w:rPr>
                <w:sz w:val="26"/>
                <w:lang w:eastAsia="en-US" w:bidi="ar-SA"/>
              </w:rPr>
              <w:tab/>
              <w:t>руками!»</w:t>
            </w:r>
            <w:r w:rsidRPr="00923843">
              <w:rPr>
                <w:sz w:val="26"/>
                <w:lang w:eastAsia="en-US" w:bidi="ar-SA"/>
              </w:rPr>
              <w:tab/>
              <w:t>ко</w:t>
            </w:r>
          </w:p>
          <w:p w14:paraId="192A241D" w14:textId="77777777" w:rsidR="00923843" w:rsidRPr="00923843" w:rsidRDefault="00923843" w:rsidP="00923843">
            <w:pPr>
              <w:spacing w:line="287" w:lineRule="exact"/>
              <w:rPr>
                <w:sz w:val="26"/>
                <w:lang w:eastAsia="en-US" w:bidi="ar-SA"/>
              </w:rPr>
            </w:pPr>
            <w:r w:rsidRPr="00923843">
              <w:rPr>
                <w:sz w:val="26"/>
                <w:lang w:eastAsia="en-US" w:bidi="ar-SA"/>
              </w:rPr>
              <w:t>Дню пожилого человека и Дню</w:t>
            </w:r>
          </w:p>
          <w:p w14:paraId="00B836F1" w14:textId="77777777" w:rsidR="00923843" w:rsidRPr="00923843" w:rsidRDefault="00923843" w:rsidP="00923843">
            <w:pPr>
              <w:spacing w:line="290" w:lineRule="exact"/>
              <w:rPr>
                <w:sz w:val="26"/>
                <w:lang w:eastAsia="en-US" w:bidi="ar-SA"/>
              </w:rPr>
            </w:pPr>
            <w:r w:rsidRPr="00923843">
              <w:rPr>
                <w:sz w:val="26"/>
                <w:lang w:eastAsia="en-US" w:bidi="ar-SA"/>
              </w:rPr>
              <w:t>учителя</w:t>
            </w:r>
          </w:p>
        </w:tc>
        <w:tc>
          <w:tcPr>
            <w:tcW w:w="1226" w:type="dxa"/>
            <w:gridSpan w:val="3"/>
          </w:tcPr>
          <w:p w14:paraId="36207D30" w14:textId="77777777" w:rsidR="00923843" w:rsidRPr="00923843" w:rsidRDefault="00923843" w:rsidP="00923843">
            <w:pPr>
              <w:spacing w:before="138"/>
              <w:rPr>
                <w:sz w:val="26"/>
                <w:lang w:val="en-US" w:eastAsia="en-US" w:bidi="ar-SA"/>
              </w:rPr>
            </w:pPr>
            <w:r w:rsidRPr="00923843">
              <w:rPr>
                <w:sz w:val="26"/>
                <w:lang w:val="en-US" w:eastAsia="en-US" w:bidi="ar-SA"/>
              </w:rPr>
              <w:t>1-4кл</w:t>
            </w:r>
          </w:p>
        </w:tc>
        <w:tc>
          <w:tcPr>
            <w:tcW w:w="2977" w:type="dxa"/>
            <w:gridSpan w:val="2"/>
          </w:tcPr>
          <w:p w14:paraId="176F78C7"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548CDF1E" w14:textId="77777777" w:rsidTr="00D96EE4">
        <w:trPr>
          <w:gridAfter w:val="1"/>
          <w:wAfter w:w="50" w:type="dxa"/>
          <w:trHeight w:val="597"/>
        </w:trPr>
        <w:tc>
          <w:tcPr>
            <w:tcW w:w="2557" w:type="dxa"/>
            <w:gridSpan w:val="2"/>
            <w:vMerge/>
          </w:tcPr>
          <w:p w14:paraId="0360E147"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6AF0E6D" w14:textId="77777777" w:rsidR="00923843" w:rsidRPr="00923843" w:rsidRDefault="00923843" w:rsidP="00923843">
            <w:pPr>
              <w:spacing w:line="288" w:lineRule="exact"/>
              <w:rPr>
                <w:sz w:val="26"/>
                <w:lang w:eastAsia="en-US" w:bidi="ar-SA"/>
              </w:rPr>
            </w:pPr>
            <w:r w:rsidRPr="00923843">
              <w:rPr>
                <w:sz w:val="26"/>
                <w:lang w:eastAsia="en-US" w:bidi="ar-SA"/>
              </w:rPr>
              <w:t>Родительские классные собрания по плану</w:t>
            </w:r>
          </w:p>
        </w:tc>
        <w:tc>
          <w:tcPr>
            <w:tcW w:w="1226" w:type="dxa"/>
            <w:gridSpan w:val="3"/>
          </w:tcPr>
          <w:p w14:paraId="74C936D3" w14:textId="77777777" w:rsidR="00923843" w:rsidRPr="00923843" w:rsidRDefault="00923843" w:rsidP="00923843">
            <w:pPr>
              <w:tabs>
                <w:tab w:val="left" w:pos="715"/>
              </w:tabs>
              <w:spacing w:line="288" w:lineRule="exact"/>
              <w:rPr>
                <w:sz w:val="26"/>
                <w:lang w:eastAsia="en-US" w:bidi="ar-SA"/>
              </w:rPr>
            </w:pPr>
            <w:r w:rsidRPr="00923843">
              <w:rPr>
                <w:sz w:val="26"/>
                <w:lang w:val="en-US" w:eastAsia="en-US" w:bidi="ar-SA"/>
              </w:rPr>
              <w:t>1–</w:t>
            </w:r>
            <w:r w:rsidRPr="00923843">
              <w:rPr>
                <w:sz w:val="26"/>
                <w:lang w:eastAsia="en-US" w:bidi="ar-SA"/>
              </w:rPr>
              <w:t>4</w:t>
            </w:r>
          </w:p>
          <w:p w14:paraId="66492493"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кл</w:t>
            </w:r>
          </w:p>
        </w:tc>
        <w:tc>
          <w:tcPr>
            <w:tcW w:w="2977" w:type="dxa"/>
            <w:gridSpan w:val="2"/>
          </w:tcPr>
          <w:p w14:paraId="1F0D1936" w14:textId="77777777" w:rsidR="00923843" w:rsidRPr="00923843" w:rsidRDefault="00923843" w:rsidP="00923843">
            <w:pPr>
              <w:spacing w:before="138"/>
              <w:rPr>
                <w:sz w:val="26"/>
                <w:lang w:eastAsia="en-US" w:bidi="ar-SA"/>
              </w:rPr>
            </w:pPr>
            <w:r w:rsidRPr="00923843">
              <w:rPr>
                <w:sz w:val="26"/>
                <w:lang w:eastAsia="en-US" w:bidi="ar-SA"/>
              </w:rPr>
              <w:t>Кл. рук., зам. дир. ВР</w:t>
            </w:r>
          </w:p>
        </w:tc>
      </w:tr>
      <w:tr w:rsidR="00923843" w:rsidRPr="00923843" w14:paraId="3012A895" w14:textId="77777777" w:rsidTr="00D96EE4">
        <w:trPr>
          <w:gridAfter w:val="1"/>
          <w:wAfter w:w="50" w:type="dxa"/>
          <w:trHeight w:val="897"/>
        </w:trPr>
        <w:tc>
          <w:tcPr>
            <w:tcW w:w="2557" w:type="dxa"/>
            <w:gridSpan w:val="2"/>
            <w:vMerge/>
          </w:tcPr>
          <w:p w14:paraId="3B586C13"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4A36D723" w14:textId="77777777" w:rsidR="00923843" w:rsidRPr="00923843" w:rsidRDefault="00923843" w:rsidP="00923843">
            <w:pPr>
              <w:tabs>
                <w:tab w:val="left" w:pos="148"/>
                <w:tab w:val="left" w:pos="2855"/>
                <w:tab w:val="left" w:pos="3231"/>
              </w:tabs>
              <w:ind w:right="102"/>
              <w:rPr>
                <w:sz w:val="26"/>
                <w:lang w:eastAsia="en-US" w:bidi="ar-SA"/>
              </w:rPr>
            </w:pPr>
            <w:r w:rsidRPr="00923843">
              <w:rPr>
                <w:sz w:val="26"/>
                <w:lang w:eastAsia="en-US" w:bidi="ar-SA"/>
              </w:rPr>
              <w:t>Открытое мероприятие для родителей «Поговорим</w:t>
            </w:r>
            <w:r w:rsidRPr="00923843">
              <w:rPr>
                <w:sz w:val="26"/>
                <w:lang w:eastAsia="en-US" w:bidi="ar-SA"/>
              </w:rPr>
              <w:tab/>
              <w:t>о</w:t>
            </w:r>
            <w:r w:rsidRPr="00923843">
              <w:rPr>
                <w:sz w:val="26"/>
                <w:lang w:eastAsia="en-US" w:bidi="ar-SA"/>
              </w:rPr>
              <w:tab/>
            </w:r>
            <w:r w:rsidRPr="00923843">
              <w:rPr>
                <w:spacing w:val="-4"/>
                <w:sz w:val="26"/>
                <w:lang w:eastAsia="en-US" w:bidi="ar-SA"/>
              </w:rPr>
              <w:t>пра</w:t>
            </w:r>
            <w:r w:rsidRPr="00923843">
              <w:rPr>
                <w:sz w:val="26"/>
                <w:lang w:eastAsia="en-US" w:bidi="ar-SA"/>
              </w:rPr>
              <w:t>вильном питании» «ЗОЖ»</w:t>
            </w:r>
          </w:p>
        </w:tc>
        <w:tc>
          <w:tcPr>
            <w:tcW w:w="1226" w:type="dxa"/>
            <w:gridSpan w:val="3"/>
          </w:tcPr>
          <w:p w14:paraId="34E8496F" w14:textId="77777777" w:rsidR="00923843" w:rsidRPr="00923843" w:rsidRDefault="00923843" w:rsidP="00923843">
            <w:pPr>
              <w:tabs>
                <w:tab w:val="left" w:pos="715"/>
              </w:tabs>
              <w:spacing w:before="140" w:line="298" w:lineRule="exact"/>
              <w:rPr>
                <w:sz w:val="26"/>
                <w:lang w:val="en-US" w:eastAsia="en-US" w:bidi="ar-SA"/>
              </w:rPr>
            </w:pPr>
            <w:r w:rsidRPr="00923843">
              <w:rPr>
                <w:sz w:val="26"/>
                <w:lang w:val="en-US" w:eastAsia="en-US" w:bidi="ar-SA"/>
              </w:rPr>
              <w:t>1–4</w:t>
            </w:r>
          </w:p>
          <w:p w14:paraId="4E55FA7E" w14:textId="77777777" w:rsidR="00923843" w:rsidRPr="00923843" w:rsidRDefault="00923843" w:rsidP="00923843">
            <w:pPr>
              <w:spacing w:line="298" w:lineRule="exact"/>
              <w:rPr>
                <w:sz w:val="26"/>
                <w:lang w:val="en-US" w:eastAsia="en-US" w:bidi="ar-SA"/>
              </w:rPr>
            </w:pPr>
            <w:r w:rsidRPr="00923843">
              <w:rPr>
                <w:sz w:val="26"/>
                <w:lang w:val="en-US" w:eastAsia="en-US" w:bidi="ar-SA"/>
              </w:rPr>
              <w:t>кл</w:t>
            </w:r>
          </w:p>
        </w:tc>
        <w:tc>
          <w:tcPr>
            <w:tcW w:w="2977" w:type="dxa"/>
            <w:gridSpan w:val="2"/>
          </w:tcPr>
          <w:p w14:paraId="5377A570" w14:textId="77777777" w:rsidR="00923843" w:rsidRPr="00923843" w:rsidRDefault="00923843" w:rsidP="00923843">
            <w:pPr>
              <w:tabs>
                <w:tab w:val="left" w:pos="1137"/>
                <w:tab w:val="left" w:pos="2315"/>
              </w:tabs>
              <w:spacing w:before="140"/>
              <w:ind w:right="101"/>
              <w:rPr>
                <w:sz w:val="26"/>
                <w:lang w:eastAsia="en-US" w:bidi="ar-SA"/>
              </w:rPr>
            </w:pPr>
            <w:r w:rsidRPr="00923843">
              <w:rPr>
                <w:sz w:val="26"/>
                <w:lang w:eastAsia="en-US" w:bidi="ar-SA"/>
              </w:rPr>
              <w:t>Кл.</w:t>
            </w:r>
            <w:r w:rsidRPr="00923843">
              <w:rPr>
                <w:sz w:val="26"/>
                <w:lang w:eastAsia="en-US" w:bidi="ar-SA"/>
              </w:rPr>
              <w:tab/>
              <w:t>рук.,</w:t>
            </w:r>
            <w:r w:rsidRPr="00923843">
              <w:rPr>
                <w:sz w:val="26"/>
                <w:lang w:eastAsia="en-US" w:bidi="ar-SA"/>
              </w:rPr>
              <w:tab/>
            </w:r>
            <w:r w:rsidRPr="00923843">
              <w:rPr>
                <w:spacing w:val="-4"/>
                <w:sz w:val="26"/>
                <w:lang w:eastAsia="en-US" w:bidi="ar-SA"/>
              </w:rPr>
              <w:t xml:space="preserve">зам. дир. ВР, </w:t>
            </w:r>
            <w:r w:rsidRPr="00923843">
              <w:rPr>
                <w:sz w:val="26"/>
                <w:lang w:eastAsia="en-US" w:bidi="ar-SA"/>
              </w:rPr>
              <w:t>соц. педагог</w:t>
            </w:r>
          </w:p>
        </w:tc>
      </w:tr>
      <w:tr w:rsidR="00923843" w:rsidRPr="00923843" w14:paraId="25611B69" w14:textId="77777777" w:rsidTr="00D96EE4">
        <w:trPr>
          <w:gridAfter w:val="1"/>
          <w:wAfter w:w="50" w:type="dxa"/>
          <w:trHeight w:val="597"/>
        </w:trPr>
        <w:tc>
          <w:tcPr>
            <w:tcW w:w="2557" w:type="dxa"/>
            <w:gridSpan w:val="2"/>
            <w:vMerge w:val="restart"/>
          </w:tcPr>
          <w:p w14:paraId="56DA2F60" w14:textId="77777777" w:rsidR="00923843" w:rsidRPr="00923843" w:rsidRDefault="00923843" w:rsidP="00923843">
            <w:pPr>
              <w:rPr>
                <w:b/>
                <w:sz w:val="26"/>
                <w:lang w:eastAsia="en-US" w:bidi="ar-SA"/>
              </w:rPr>
            </w:pPr>
          </w:p>
          <w:p w14:paraId="0B584826" w14:textId="77777777" w:rsidR="00923843" w:rsidRPr="00923843" w:rsidRDefault="00923843" w:rsidP="00923843">
            <w:pPr>
              <w:rPr>
                <w:b/>
                <w:sz w:val="26"/>
                <w:lang w:eastAsia="en-US" w:bidi="ar-SA"/>
              </w:rPr>
            </w:pPr>
          </w:p>
          <w:p w14:paraId="54D49E37" w14:textId="77777777" w:rsidR="00923843" w:rsidRPr="00923843" w:rsidRDefault="00923843" w:rsidP="00923843">
            <w:pPr>
              <w:spacing w:before="8"/>
              <w:rPr>
                <w:b/>
                <w:sz w:val="27"/>
                <w:lang w:eastAsia="en-US" w:bidi="ar-SA"/>
              </w:rPr>
            </w:pPr>
          </w:p>
          <w:p w14:paraId="7BC67799" w14:textId="77777777" w:rsidR="00923843" w:rsidRPr="00923843" w:rsidRDefault="00923843" w:rsidP="00923843">
            <w:pPr>
              <w:spacing w:before="1"/>
              <w:rPr>
                <w:b/>
                <w:i/>
                <w:sz w:val="24"/>
                <w:lang w:val="en-US" w:eastAsia="en-US" w:bidi="ar-SA"/>
              </w:rPr>
            </w:pPr>
            <w:r w:rsidRPr="00923843">
              <w:rPr>
                <w:b/>
                <w:i/>
                <w:sz w:val="24"/>
                <w:lang w:val="en-US" w:eastAsia="en-US" w:bidi="ar-SA"/>
              </w:rPr>
              <w:t>Самоуправление</w:t>
            </w:r>
          </w:p>
        </w:tc>
        <w:tc>
          <w:tcPr>
            <w:tcW w:w="3827" w:type="dxa"/>
            <w:gridSpan w:val="2"/>
          </w:tcPr>
          <w:p w14:paraId="07E71DB3" w14:textId="77777777" w:rsidR="00923843" w:rsidRPr="00923843" w:rsidRDefault="00923843" w:rsidP="00923843">
            <w:pPr>
              <w:spacing w:line="288" w:lineRule="exact"/>
              <w:rPr>
                <w:sz w:val="26"/>
                <w:lang w:eastAsia="en-US" w:bidi="ar-SA"/>
              </w:rPr>
            </w:pPr>
            <w:r w:rsidRPr="00923843">
              <w:rPr>
                <w:sz w:val="26"/>
                <w:lang w:eastAsia="en-US" w:bidi="ar-SA"/>
              </w:rPr>
              <w:t xml:space="preserve"> Заседания органов самоуправления в классах</w:t>
            </w:r>
          </w:p>
        </w:tc>
        <w:tc>
          <w:tcPr>
            <w:tcW w:w="1226" w:type="dxa"/>
            <w:gridSpan w:val="3"/>
          </w:tcPr>
          <w:p w14:paraId="486B0BE8" w14:textId="77777777" w:rsidR="00923843" w:rsidRPr="00923843" w:rsidRDefault="00923843" w:rsidP="00923843">
            <w:pPr>
              <w:spacing w:before="140"/>
              <w:rPr>
                <w:sz w:val="26"/>
                <w:lang w:val="en-US" w:eastAsia="en-US" w:bidi="ar-SA"/>
              </w:rPr>
            </w:pPr>
            <w:r w:rsidRPr="00923843">
              <w:rPr>
                <w:sz w:val="26"/>
                <w:lang w:val="en-US" w:eastAsia="en-US" w:bidi="ar-SA"/>
              </w:rPr>
              <w:t>1-4кл</w:t>
            </w:r>
          </w:p>
        </w:tc>
        <w:tc>
          <w:tcPr>
            <w:tcW w:w="2977" w:type="dxa"/>
            <w:gridSpan w:val="2"/>
          </w:tcPr>
          <w:p w14:paraId="4DB49FBE" w14:textId="77777777" w:rsidR="00923843" w:rsidRPr="00923843" w:rsidRDefault="00923843" w:rsidP="00923843">
            <w:pPr>
              <w:spacing w:before="140"/>
              <w:rPr>
                <w:sz w:val="26"/>
                <w:lang w:val="en-US" w:eastAsia="en-US" w:bidi="ar-SA"/>
              </w:rPr>
            </w:pPr>
            <w:r w:rsidRPr="00923843">
              <w:rPr>
                <w:sz w:val="26"/>
                <w:lang w:val="en-US" w:eastAsia="en-US" w:bidi="ar-SA"/>
              </w:rPr>
              <w:t>Кл. рук., лидер класса</w:t>
            </w:r>
          </w:p>
        </w:tc>
      </w:tr>
      <w:tr w:rsidR="00923843" w:rsidRPr="00923843" w14:paraId="2B10D5AE" w14:textId="77777777" w:rsidTr="00D96EE4">
        <w:trPr>
          <w:gridAfter w:val="1"/>
          <w:wAfter w:w="50" w:type="dxa"/>
          <w:trHeight w:val="299"/>
        </w:trPr>
        <w:tc>
          <w:tcPr>
            <w:tcW w:w="2557" w:type="dxa"/>
            <w:gridSpan w:val="2"/>
            <w:vMerge/>
            <w:tcBorders>
              <w:top w:val="nil"/>
            </w:tcBorders>
          </w:tcPr>
          <w:p w14:paraId="19654764"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D707C4D" w14:textId="77777777" w:rsidR="00923843" w:rsidRPr="00923843" w:rsidRDefault="00923843" w:rsidP="00923843">
            <w:pPr>
              <w:spacing w:line="280" w:lineRule="exact"/>
              <w:rPr>
                <w:sz w:val="26"/>
                <w:lang w:val="en-US" w:eastAsia="en-US" w:bidi="ar-SA"/>
              </w:rPr>
            </w:pPr>
            <w:r w:rsidRPr="00923843">
              <w:rPr>
                <w:sz w:val="26"/>
                <w:lang w:val="en-US" w:eastAsia="en-US" w:bidi="ar-SA"/>
              </w:rPr>
              <w:t>Проведение школы актива</w:t>
            </w:r>
          </w:p>
        </w:tc>
        <w:tc>
          <w:tcPr>
            <w:tcW w:w="1226" w:type="dxa"/>
            <w:gridSpan w:val="3"/>
          </w:tcPr>
          <w:p w14:paraId="3F5D7FEC" w14:textId="77777777" w:rsidR="00923843" w:rsidRPr="00923843" w:rsidRDefault="00923843" w:rsidP="00923843">
            <w:pPr>
              <w:spacing w:line="280" w:lineRule="exact"/>
              <w:rPr>
                <w:sz w:val="26"/>
                <w:lang w:eastAsia="en-US" w:bidi="ar-SA"/>
              </w:rPr>
            </w:pPr>
            <w:r w:rsidRPr="00923843">
              <w:rPr>
                <w:sz w:val="26"/>
                <w:lang w:eastAsia="en-US" w:bidi="ar-SA"/>
              </w:rPr>
              <w:t>1-4 кл</w:t>
            </w:r>
          </w:p>
        </w:tc>
        <w:tc>
          <w:tcPr>
            <w:tcW w:w="2977" w:type="dxa"/>
            <w:gridSpan w:val="2"/>
          </w:tcPr>
          <w:p w14:paraId="0101546F" w14:textId="77777777" w:rsidR="00923843" w:rsidRPr="00923843" w:rsidRDefault="00923843" w:rsidP="00923843">
            <w:pPr>
              <w:spacing w:line="280" w:lineRule="exact"/>
              <w:rPr>
                <w:sz w:val="26"/>
                <w:lang w:eastAsia="en-US" w:bidi="ar-SA"/>
              </w:rPr>
            </w:pPr>
            <w:r w:rsidRPr="00923843">
              <w:rPr>
                <w:sz w:val="26"/>
                <w:lang w:eastAsia="en-US" w:bidi="ar-SA"/>
              </w:rPr>
              <w:t>зам. дир. ВР, п/о, с/у</w:t>
            </w:r>
          </w:p>
        </w:tc>
      </w:tr>
      <w:tr w:rsidR="00923843" w:rsidRPr="00923843" w14:paraId="5B458FCF" w14:textId="77777777" w:rsidTr="00D96EE4">
        <w:trPr>
          <w:gridAfter w:val="1"/>
          <w:wAfter w:w="50" w:type="dxa"/>
          <w:trHeight w:val="597"/>
        </w:trPr>
        <w:tc>
          <w:tcPr>
            <w:tcW w:w="2557" w:type="dxa"/>
            <w:gridSpan w:val="2"/>
            <w:vMerge/>
            <w:tcBorders>
              <w:top w:val="nil"/>
            </w:tcBorders>
          </w:tcPr>
          <w:p w14:paraId="3FE24642"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66AE3358" w14:textId="77777777" w:rsidR="00923843" w:rsidRPr="00923843" w:rsidRDefault="00923843" w:rsidP="00923843">
            <w:pPr>
              <w:spacing w:line="287" w:lineRule="exact"/>
              <w:rPr>
                <w:sz w:val="26"/>
                <w:lang w:eastAsia="en-US" w:bidi="ar-SA"/>
              </w:rPr>
            </w:pPr>
            <w:r w:rsidRPr="00923843">
              <w:rPr>
                <w:sz w:val="26"/>
                <w:lang w:eastAsia="en-US" w:bidi="ar-SA"/>
              </w:rPr>
              <w:t>Рейд по соблюдению учебной</w:t>
            </w:r>
          </w:p>
          <w:p w14:paraId="43F4A590" w14:textId="77777777" w:rsidR="00923843" w:rsidRPr="00923843" w:rsidRDefault="00923843" w:rsidP="00923843">
            <w:pPr>
              <w:spacing w:line="290" w:lineRule="exact"/>
              <w:rPr>
                <w:sz w:val="26"/>
                <w:lang w:eastAsia="en-US" w:bidi="ar-SA"/>
              </w:rPr>
            </w:pPr>
            <w:r w:rsidRPr="00923843">
              <w:rPr>
                <w:sz w:val="26"/>
                <w:lang w:eastAsia="en-US" w:bidi="ar-SA"/>
              </w:rPr>
              <w:t>дисциплины</w:t>
            </w:r>
          </w:p>
        </w:tc>
        <w:tc>
          <w:tcPr>
            <w:tcW w:w="1226" w:type="dxa"/>
            <w:gridSpan w:val="3"/>
          </w:tcPr>
          <w:p w14:paraId="1B80630D"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2977" w:type="dxa"/>
            <w:gridSpan w:val="2"/>
          </w:tcPr>
          <w:p w14:paraId="2764A61E" w14:textId="77777777" w:rsidR="00923843" w:rsidRPr="00923843" w:rsidRDefault="00923843" w:rsidP="00923843">
            <w:pPr>
              <w:spacing w:line="287" w:lineRule="exact"/>
              <w:rPr>
                <w:sz w:val="26"/>
                <w:lang w:eastAsia="en-US" w:bidi="ar-SA"/>
              </w:rPr>
            </w:pPr>
            <w:r w:rsidRPr="00923843">
              <w:rPr>
                <w:sz w:val="26"/>
                <w:lang w:eastAsia="en-US" w:bidi="ar-SA"/>
              </w:rPr>
              <w:t>Зам дир ВР, п/о, Сектор образования</w:t>
            </w:r>
          </w:p>
        </w:tc>
      </w:tr>
      <w:tr w:rsidR="00923843" w:rsidRPr="00923843" w14:paraId="4A84249B" w14:textId="77777777" w:rsidTr="00D96EE4">
        <w:trPr>
          <w:gridAfter w:val="1"/>
          <w:wAfter w:w="50" w:type="dxa"/>
          <w:trHeight w:val="312"/>
        </w:trPr>
        <w:tc>
          <w:tcPr>
            <w:tcW w:w="2557" w:type="dxa"/>
            <w:gridSpan w:val="2"/>
            <w:vMerge w:val="restart"/>
          </w:tcPr>
          <w:p w14:paraId="16AAD9E9" w14:textId="77777777" w:rsidR="00923843" w:rsidRPr="00923843" w:rsidRDefault="00923843" w:rsidP="00923843">
            <w:pPr>
              <w:tabs>
                <w:tab w:val="left" w:pos="2330"/>
              </w:tabs>
              <w:spacing w:before="178"/>
              <w:ind w:right="98"/>
              <w:rPr>
                <w:b/>
                <w:i/>
                <w:sz w:val="24"/>
                <w:lang w:val="en-US" w:eastAsia="en-US" w:bidi="ar-SA"/>
              </w:rPr>
            </w:pPr>
            <w:r w:rsidRPr="00923843">
              <w:rPr>
                <w:b/>
                <w:i/>
                <w:sz w:val="24"/>
                <w:lang w:val="en-US" w:eastAsia="en-US" w:bidi="ar-SA"/>
              </w:rPr>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33766DBA" w14:textId="77777777" w:rsidR="00923843" w:rsidRPr="00923843" w:rsidRDefault="00923843" w:rsidP="00923843">
            <w:pPr>
              <w:spacing w:line="289" w:lineRule="exact"/>
              <w:rPr>
                <w:sz w:val="26"/>
                <w:lang w:val="en-US" w:eastAsia="en-US" w:bidi="ar-SA"/>
              </w:rPr>
            </w:pPr>
            <w:r w:rsidRPr="00923843">
              <w:rPr>
                <w:sz w:val="26"/>
                <w:lang w:val="en-US" w:eastAsia="en-US" w:bidi="ar-SA"/>
              </w:rPr>
              <w:t>День Здоровья</w:t>
            </w:r>
          </w:p>
        </w:tc>
        <w:tc>
          <w:tcPr>
            <w:tcW w:w="1226" w:type="dxa"/>
            <w:gridSpan w:val="3"/>
          </w:tcPr>
          <w:p w14:paraId="615C473E" w14:textId="77777777" w:rsidR="00923843" w:rsidRPr="00923843" w:rsidRDefault="00923843" w:rsidP="00923843">
            <w:pPr>
              <w:spacing w:line="289" w:lineRule="exact"/>
              <w:rPr>
                <w:sz w:val="26"/>
                <w:lang w:val="en-US" w:eastAsia="en-US" w:bidi="ar-SA"/>
              </w:rPr>
            </w:pPr>
            <w:r w:rsidRPr="00923843">
              <w:rPr>
                <w:sz w:val="26"/>
                <w:lang w:val="en-US" w:eastAsia="en-US" w:bidi="ar-SA"/>
              </w:rPr>
              <w:t>1-4 кл</w:t>
            </w:r>
          </w:p>
        </w:tc>
        <w:tc>
          <w:tcPr>
            <w:tcW w:w="2977" w:type="dxa"/>
            <w:gridSpan w:val="2"/>
          </w:tcPr>
          <w:p w14:paraId="2C260B16" w14:textId="77777777" w:rsidR="00923843" w:rsidRPr="00923843" w:rsidRDefault="00923843" w:rsidP="00923843">
            <w:pPr>
              <w:spacing w:line="289" w:lineRule="exact"/>
              <w:rPr>
                <w:sz w:val="26"/>
                <w:lang w:eastAsia="en-US" w:bidi="ar-SA"/>
              </w:rPr>
            </w:pPr>
            <w:r w:rsidRPr="00923843">
              <w:rPr>
                <w:sz w:val="26"/>
                <w:lang w:eastAsia="en-US" w:bidi="ar-SA"/>
              </w:rPr>
              <w:t>Учителя физ-ры, кл. рук</w:t>
            </w:r>
          </w:p>
        </w:tc>
      </w:tr>
      <w:tr w:rsidR="00923843" w:rsidRPr="00923843" w14:paraId="6475E71B" w14:textId="77777777" w:rsidTr="00D96EE4">
        <w:trPr>
          <w:gridAfter w:val="1"/>
          <w:wAfter w:w="50" w:type="dxa"/>
          <w:trHeight w:val="597"/>
        </w:trPr>
        <w:tc>
          <w:tcPr>
            <w:tcW w:w="2557" w:type="dxa"/>
            <w:gridSpan w:val="2"/>
            <w:vMerge/>
            <w:tcBorders>
              <w:top w:val="nil"/>
            </w:tcBorders>
          </w:tcPr>
          <w:p w14:paraId="4A7D3170"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FDE7B71" w14:textId="77777777" w:rsidR="00923843" w:rsidRPr="00923843" w:rsidRDefault="00923843" w:rsidP="00923843">
            <w:pPr>
              <w:tabs>
                <w:tab w:val="left" w:pos="2976"/>
              </w:tabs>
              <w:spacing w:line="288"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55326B27" w14:textId="77777777" w:rsidR="00923843" w:rsidRPr="00923843" w:rsidRDefault="00923843" w:rsidP="00923843">
            <w:pPr>
              <w:spacing w:before="1" w:line="288" w:lineRule="exact"/>
              <w:rPr>
                <w:sz w:val="26"/>
                <w:lang w:eastAsia="en-US" w:bidi="ar-SA"/>
              </w:rPr>
            </w:pPr>
            <w:r w:rsidRPr="00923843">
              <w:rPr>
                <w:sz w:val="26"/>
                <w:lang w:eastAsia="en-US" w:bidi="ar-SA"/>
              </w:rPr>
              <w:t>ГТО</w:t>
            </w:r>
          </w:p>
        </w:tc>
        <w:tc>
          <w:tcPr>
            <w:tcW w:w="1226" w:type="dxa"/>
            <w:gridSpan w:val="3"/>
          </w:tcPr>
          <w:p w14:paraId="0A458D7D" w14:textId="77777777" w:rsidR="00923843" w:rsidRPr="00923843" w:rsidRDefault="00923843" w:rsidP="00923843">
            <w:pPr>
              <w:spacing w:before="138"/>
              <w:rPr>
                <w:sz w:val="26"/>
                <w:lang w:val="en-US" w:eastAsia="en-US" w:bidi="ar-SA"/>
              </w:rPr>
            </w:pPr>
            <w:r w:rsidRPr="00923843">
              <w:rPr>
                <w:sz w:val="26"/>
                <w:lang w:val="en-US" w:eastAsia="en-US" w:bidi="ar-SA"/>
              </w:rPr>
              <w:t>1-11 кл</w:t>
            </w:r>
          </w:p>
        </w:tc>
        <w:tc>
          <w:tcPr>
            <w:tcW w:w="2977" w:type="dxa"/>
            <w:gridSpan w:val="2"/>
          </w:tcPr>
          <w:p w14:paraId="2951B17A" w14:textId="77777777" w:rsidR="00923843" w:rsidRPr="00923843" w:rsidRDefault="00923843" w:rsidP="00923843">
            <w:pPr>
              <w:spacing w:line="288" w:lineRule="exact"/>
              <w:rPr>
                <w:sz w:val="26"/>
                <w:lang w:eastAsia="en-US" w:bidi="ar-SA"/>
              </w:rPr>
            </w:pPr>
            <w:r w:rsidRPr="00923843">
              <w:rPr>
                <w:sz w:val="26"/>
                <w:lang w:eastAsia="en-US" w:bidi="ar-SA"/>
              </w:rPr>
              <w:t>Кл. рук., учителя физ-</w:t>
            </w:r>
          </w:p>
          <w:p w14:paraId="3E127095" w14:textId="77777777" w:rsidR="00923843" w:rsidRPr="00923843" w:rsidRDefault="00923843" w:rsidP="00923843">
            <w:pPr>
              <w:spacing w:before="1" w:line="288" w:lineRule="exact"/>
              <w:rPr>
                <w:sz w:val="26"/>
                <w:lang w:eastAsia="en-US" w:bidi="ar-SA"/>
              </w:rPr>
            </w:pPr>
            <w:r w:rsidRPr="00923843">
              <w:rPr>
                <w:sz w:val="26"/>
                <w:lang w:eastAsia="en-US" w:bidi="ar-SA"/>
              </w:rPr>
              <w:t>ры</w:t>
            </w:r>
          </w:p>
        </w:tc>
      </w:tr>
      <w:tr w:rsidR="00923843" w:rsidRPr="00923843" w14:paraId="3C6B7ACB" w14:textId="77777777" w:rsidTr="00D96EE4">
        <w:trPr>
          <w:gridAfter w:val="1"/>
          <w:wAfter w:w="50" w:type="dxa"/>
          <w:trHeight w:val="1197"/>
        </w:trPr>
        <w:tc>
          <w:tcPr>
            <w:tcW w:w="2557" w:type="dxa"/>
            <w:gridSpan w:val="2"/>
            <w:vMerge w:val="restart"/>
          </w:tcPr>
          <w:p w14:paraId="1A2FF4FE" w14:textId="77777777" w:rsidR="00923843" w:rsidRPr="00923843" w:rsidRDefault="00923843" w:rsidP="00923843">
            <w:pPr>
              <w:rPr>
                <w:b/>
                <w:sz w:val="26"/>
                <w:lang w:eastAsia="en-US" w:bidi="ar-SA"/>
              </w:rPr>
            </w:pPr>
          </w:p>
          <w:p w14:paraId="3CD66341" w14:textId="77777777" w:rsidR="00923843" w:rsidRPr="00923843" w:rsidRDefault="00923843" w:rsidP="00923843">
            <w:pPr>
              <w:rPr>
                <w:b/>
                <w:sz w:val="26"/>
                <w:lang w:eastAsia="en-US" w:bidi="ar-SA"/>
              </w:rPr>
            </w:pPr>
          </w:p>
          <w:p w14:paraId="07AA8A2F" w14:textId="77777777" w:rsidR="00923843" w:rsidRPr="00923843" w:rsidRDefault="00923843" w:rsidP="00923843">
            <w:pPr>
              <w:spacing w:before="5"/>
              <w:rPr>
                <w:b/>
                <w:sz w:val="29"/>
                <w:lang w:eastAsia="en-US" w:bidi="ar-SA"/>
              </w:rPr>
            </w:pPr>
          </w:p>
          <w:p w14:paraId="3483F12F" w14:textId="77777777" w:rsidR="00923843" w:rsidRPr="00923843" w:rsidRDefault="00923843" w:rsidP="00923843">
            <w:pPr>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44C8762F" w14:textId="77777777" w:rsidR="00923843" w:rsidRPr="00923843" w:rsidRDefault="00923843" w:rsidP="00923843">
            <w:pPr>
              <w:tabs>
                <w:tab w:val="left" w:pos="2266"/>
              </w:tabs>
              <w:ind w:right="105"/>
              <w:rPr>
                <w:sz w:val="26"/>
                <w:lang w:eastAsia="en-US" w:bidi="ar-SA"/>
              </w:rPr>
            </w:pPr>
            <w:r w:rsidRPr="00923843">
              <w:rPr>
                <w:sz w:val="26"/>
                <w:lang w:eastAsia="en-US" w:bidi="ar-SA"/>
              </w:rPr>
              <w:t>Международный День учителя. Праздничное</w:t>
            </w:r>
            <w:r w:rsidRPr="00923843">
              <w:rPr>
                <w:sz w:val="26"/>
                <w:lang w:eastAsia="en-US" w:bidi="ar-SA"/>
              </w:rPr>
              <w:tab/>
            </w:r>
            <w:r w:rsidRPr="00923843">
              <w:rPr>
                <w:spacing w:val="-1"/>
                <w:sz w:val="26"/>
                <w:lang w:eastAsia="en-US" w:bidi="ar-SA"/>
              </w:rPr>
              <w:t>мероприятие</w:t>
            </w:r>
          </w:p>
          <w:p w14:paraId="596AC84F" w14:textId="77777777" w:rsidR="00923843" w:rsidRPr="00923843" w:rsidRDefault="00923843" w:rsidP="00923843">
            <w:pPr>
              <w:spacing w:line="298" w:lineRule="exact"/>
              <w:rPr>
                <w:sz w:val="26"/>
                <w:lang w:eastAsia="en-US" w:bidi="ar-SA"/>
              </w:rPr>
            </w:pPr>
            <w:r w:rsidRPr="00923843">
              <w:rPr>
                <w:sz w:val="26"/>
                <w:lang w:eastAsia="en-US" w:bidi="ar-SA"/>
              </w:rPr>
              <w:t>«Учитель будет вечен на Земле!»</w:t>
            </w:r>
          </w:p>
        </w:tc>
        <w:tc>
          <w:tcPr>
            <w:tcW w:w="1226" w:type="dxa"/>
            <w:gridSpan w:val="3"/>
          </w:tcPr>
          <w:p w14:paraId="7093535E" w14:textId="77777777" w:rsidR="00923843" w:rsidRPr="00923843" w:rsidRDefault="00923843" w:rsidP="00923843">
            <w:pPr>
              <w:spacing w:before="1"/>
              <w:rPr>
                <w:b/>
                <w:sz w:val="25"/>
                <w:lang w:eastAsia="en-US" w:bidi="ar-SA"/>
              </w:rPr>
            </w:pPr>
          </w:p>
          <w:p w14:paraId="5EF220BA"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09DE68D9" w14:textId="77777777" w:rsidR="00923843" w:rsidRPr="00923843" w:rsidRDefault="00923843" w:rsidP="00923843">
            <w:pPr>
              <w:rPr>
                <w:b/>
                <w:sz w:val="38"/>
                <w:lang w:eastAsia="en-US" w:bidi="ar-SA"/>
              </w:rPr>
            </w:pPr>
          </w:p>
          <w:p w14:paraId="3469082D" w14:textId="77777777" w:rsidR="00923843" w:rsidRPr="00923843" w:rsidRDefault="00923843" w:rsidP="00923843">
            <w:pPr>
              <w:spacing w:before="1"/>
              <w:rPr>
                <w:sz w:val="26"/>
                <w:lang w:eastAsia="en-US" w:bidi="ar-SA"/>
              </w:rPr>
            </w:pPr>
            <w:r w:rsidRPr="00923843">
              <w:rPr>
                <w:sz w:val="26"/>
                <w:lang w:eastAsia="en-US" w:bidi="ar-SA"/>
              </w:rPr>
              <w:t xml:space="preserve">зам. дир ВР, п/о, кл. рук, зам дир по ВР </w:t>
            </w:r>
          </w:p>
        </w:tc>
      </w:tr>
      <w:tr w:rsidR="00923843" w:rsidRPr="00923843" w14:paraId="365488A0" w14:textId="77777777" w:rsidTr="00D96EE4">
        <w:trPr>
          <w:gridAfter w:val="1"/>
          <w:wAfter w:w="50" w:type="dxa"/>
          <w:trHeight w:val="897"/>
        </w:trPr>
        <w:tc>
          <w:tcPr>
            <w:tcW w:w="2557" w:type="dxa"/>
            <w:gridSpan w:val="2"/>
            <w:vMerge/>
            <w:tcBorders>
              <w:top w:val="nil"/>
            </w:tcBorders>
          </w:tcPr>
          <w:p w14:paraId="02528C6D"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3E1DA6F" w14:textId="77777777" w:rsidR="00923843" w:rsidRPr="00923843" w:rsidRDefault="00923843" w:rsidP="00923843">
            <w:pPr>
              <w:spacing w:line="288" w:lineRule="exact"/>
              <w:rPr>
                <w:sz w:val="26"/>
                <w:lang w:eastAsia="en-US" w:bidi="ar-SA"/>
              </w:rPr>
            </w:pPr>
            <w:r w:rsidRPr="00923843">
              <w:rPr>
                <w:sz w:val="26"/>
                <w:lang w:eastAsia="en-US" w:bidi="ar-SA"/>
              </w:rPr>
              <w:t>Акция «Спешите делать добро» (поздравление ветеранов педагогического труда)</w:t>
            </w:r>
          </w:p>
        </w:tc>
        <w:tc>
          <w:tcPr>
            <w:tcW w:w="1226" w:type="dxa"/>
            <w:gridSpan w:val="3"/>
          </w:tcPr>
          <w:p w14:paraId="7A85ADF0"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2977" w:type="dxa"/>
            <w:gridSpan w:val="2"/>
          </w:tcPr>
          <w:p w14:paraId="756ECA51" w14:textId="77777777" w:rsidR="00923843" w:rsidRPr="00923843" w:rsidRDefault="00923843" w:rsidP="00923843">
            <w:pPr>
              <w:spacing w:before="138"/>
              <w:rPr>
                <w:sz w:val="26"/>
                <w:lang w:val="en-US" w:eastAsia="en-US" w:bidi="ar-SA"/>
              </w:rPr>
            </w:pPr>
            <w:r w:rsidRPr="00923843">
              <w:rPr>
                <w:sz w:val="26"/>
                <w:lang w:val="en-US" w:eastAsia="en-US" w:bidi="ar-SA"/>
              </w:rPr>
              <w:t>кл. рук., волонтеры</w:t>
            </w:r>
          </w:p>
        </w:tc>
      </w:tr>
      <w:tr w:rsidR="00923843" w:rsidRPr="00923843" w14:paraId="46CA128D" w14:textId="77777777" w:rsidTr="00D96EE4">
        <w:trPr>
          <w:gridAfter w:val="1"/>
          <w:wAfter w:w="50" w:type="dxa"/>
          <w:trHeight w:val="597"/>
        </w:trPr>
        <w:tc>
          <w:tcPr>
            <w:tcW w:w="2557" w:type="dxa"/>
            <w:gridSpan w:val="2"/>
            <w:vMerge/>
            <w:tcBorders>
              <w:top w:val="nil"/>
            </w:tcBorders>
          </w:tcPr>
          <w:p w14:paraId="640A3E0F"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77FBC0C7" w14:textId="77777777" w:rsidR="00923843" w:rsidRPr="00923843" w:rsidRDefault="00923843" w:rsidP="00923843">
            <w:pPr>
              <w:tabs>
                <w:tab w:val="left" w:pos="1623"/>
                <w:tab w:val="left" w:pos="3578"/>
              </w:tabs>
              <w:spacing w:line="287" w:lineRule="exact"/>
              <w:rPr>
                <w:sz w:val="26"/>
                <w:lang w:val="en-US" w:eastAsia="en-US" w:bidi="ar-SA"/>
              </w:rPr>
            </w:pPr>
            <w:r w:rsidRPr="00923843">
              <w:rPr>
                <w:sz w:val="26"/>
                <w:lang w:val="en-US" w:eastAsia="en-US" w:bidi="ar-SA"/>
              </w:rPr>
              <w:t>Праздник 19.10.21«Посвящение в Лицеисты»</w:t>
            </w:r>
          </w:p>
        </w:tc>
        <w:tc>
          <w:tcPr>
            <w:tcW w:w="1226" w:type="dxa"/>
            <w:gridSpan w:val="3"/>
          </w:tcPr>
          <w:p w14:paraId="101F91C0" w14:textId="77777777" w:rsidR="00923843" w:rsidRPr="00923843" w:rsidRDefault="00923843" w:rsidP="00923843">
            <w:pPr>
              <w:spacing w:before="138"/>
              <w:rPr>
                <w:sz w:val="26"/>
                <w:lang w:val="en-US" w:eastAsia="en-US" w:bidi="ar-SA"/>
              </w:rPr>
            </w:pPr>
            <w:r w:rsidRPr="00923843">
              <w:rPr>
                <w:sz w:val="26"/>
                <w:lang w:val="en-US" w:eastAsia="en-US" w:bidi="ar-SA"/>
              </w:rPr>
              <w:t>1 кл.</w:t>
            </w:r>
          </w:p>
        </w:tc>
        <w:tc>
          <w:tcPr>
            <w:tcW w:w="2977" w:type="dxa"/>
            <w:gridSpan w:val="2"/>
          </w:tcPr>
          <w:p w14:paraId="2627252E" w14:textId="77777777" w:rsidR="00923843" w:rsidRPr="00923843" w:rsidRDefault="00923843" w:rsidP="00923843">
            <w:pPr>
              <w:spacing w:line="287" w:lineRule="exact"/>
              <w:rPr>
                <w:sz w:val="26"/>
                <w:lang w:eastAsia="en-US" w:bidi="ar-SA"/>
              </w:rPr>
            </w:pPr>
            <w:r w:rsidRPr="00923843">
              <w:rPr>
                <w:sz w:val="26"/>
                <w:lang w:eastAsia="en-US" w:bidi="ar-SA"/>
              </w:rPr>
              <w:t>зам. дир. ВР, п/о, Сектор культуры, зам дир по УВР, кл рук</w:t>
            </w:r>
          </w:p>
        </w:tc>
      </w:tr>
      <w:tr w:rsidR="00923843" w:rsidRPr="00923843" w14:paraId="2F9C288A" w14:textId="77777777" w:rsidTr="00D96EE4">
        <w:trPr>
          <w:gridAfter w:val="1"/>
          <w:wAfter w:w="50" w:type="dxa"/>
          <w:trHeight w:val="605"/>
        </w:trPr>
        <w:tc>
          <w:tcPr>
            <w:tcW w:w="2557" w:type="dxa"/>
            <w:gridSpan w:val="2"/>
            <w:vMerge w:val="restart"/>
          </w:tcPr>
          <w:p w14:paraId="513697F1" w14:textId="77777777" w:rsidR="00923843" w:rsidRPr="00923843" w:rsidRDefault="00923843" w:rsidP="00923843">
            <w:pPr>
              <w:rPr>
                <w:b/>
                <w:sz w:val="26"/>
                <w:lang w:eastAsia="en-US" w:bidi="ar-SA"/>
              </w:rPr>
            </w:pPr>
          </w:p>
          <w:p w14:paraId="366FE7E5" w14:textId="77777777" w:rsidR="00923843" w:rsidRPr="00923843" w:rsidRDefault="00923843" w:rsidP="00923843">
            <w:pPr>
              <w:rPr>
                <w:b/>
                <w:sz w:val="26"/>
                <w:lang w:eastAsia="en-US" w:bidi="ar-SA"/>
              </w:rPr>
            </w:pPr>
          </w:p>
          <w:p w14:paraId="7E2012E1" w14:textId="77777777" w:rsidR="00923843" w:rsidRPr="00923843" w:rsidRDefault="00923843" w:rsidP="00923843">
            <w:pPr>
              <w:rPr>
                <w:b/>
                <w:i/>
                <w:sz w:val="24"/>
                <w:lang w:val="en-US" w:eastAsia="en-US" w:bidi="ar-SA"/>
              </w:rPr>
            </w:pPr>
            <w:r w:rsidRPr="00923843">
              <w:rPr>
                <w:b/>
                <w:i/>
                <w:sz w:val="24"/>
                <w:lang w:val="en-US" w:eastAsia="en-US" w:bidi="ar-SA"/>
              </w:rPr>
              <w:t xml:space="preserve">Трудовое, </w:t>
            </w:r>
          </w:p>
          <w:p w14:paraId="2F814803" w14:textId="77777777" w:rsidR="00923843" w:rsidRPr="00923843" w:rsidRDefault="00923843" w:rsidP="00923843">
            <w:pPr>
              <w:rPr>
                <w:b/>
                <w:i/>
                <w:sz w:val="24"/>
                <w:lang w:val="en-US" w:eastAsia="en-US" w:bidi="ar-SA"/>
              </w:rPr>
            </w:pPr>
            <w:r w:rsidRPr="00923843">
              <w:rPr>
                <w:b/>
                <w:i/>
                <w:sz w:val="24"/>
                <w:lang w:val="en-US" w:eastAsia="en-US" w:bidi="ar-SA"/>
              </w:rPr>
              <w:t>профориентационное</w:t>
            </w:r>
          </w:p>
        </w:tc>
        <w:tc>
          <w:tcPr>
            <w:tcW w:w="3827" w:type="dxa"/>
            <w:gridSpan w:val="2"/>
          </w:tcPr>
          <w:p w14:paraId="0DB461C0" w14:textId="77777777" w:rsidR="00923843" w:rsidRPr="00923843" w:rsidRDefault="00923843" w:rsidP="00923843">
            <w:pPr>
              <w:tabs>
                <w:tab w:val="left" w:pos="1964"/>
              </w:tabs>
              <w:spacing w:line="287" w:lineRule="exact"/>
              <w:rPr>
                <w:sz w:val="26"/>
                <w:lang w:eastAsia="en-US" w:bidi="ar-SA"/>
              </w:rPr>
            </w:pPr>
            <w:r w:rsidRPr="00923843">
              <w:rPr>
                <w:sz w:val="26"/>
                <w:lang w:eastAsia="en-US" w:bidi="ar-SA"/>
              </w:rPr>
              <w:t xml:space="preserve"> Проф. беседа</w:t>
            </w:r>
            <w:r w:rsidRPr="00923843">
              <w:rPr>
                <w:sz w:val="26"/>
                <w:lang w:eastAsia="en-US" w:bidi="ar-SA"/>
              </w:rPr>
              <w:tab/>
              <w:t>«Дисциплина в</w:t>
            </w:r>
          </w:p>
          <w:p w14:paraId="5C16C13D" w14:textId="77777777" w:rsidR="00923843" w:rsidRPr="00923843" w:rsidRDefault="00923843" w:rsidP="00923843">
            <w:pPr>
              <w:spacing w:line="290" w:lineRule="exact"/>
              <w:rPr>
                <w:sz w:val="26"/>
                <w:lang w:eastAsia="en-US" w:bidi="ar-SA"/>
              </w:rPr>
            </w:pPr>
            <w:r w:rsidRPr="00923843">
              <w:rPr>
                <w:sz w:val="26"/>
                <w:lang w:eastAsia="en-US" w:bidi="ar-SA"/>
              </w:rPr>
              <w:t>школе»</w:t>
            </w:r>
          </w:p>
        </w:tc>
        <w:tc>
          <w:tcPr>
            <w:tcW w:w="1226" w:type="dxa"/>
            <w:gridSpan w:val="3"/>
          </w:tcPr>
          <w:p w14:paraId="70002DBB"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2977" w:type="dxa"/>
            <w:gridSpan w:val="2"/>
          </w:tcPr>
          <w:p w14:paraId="51E74057" w14:textId="77777777" w:rsidR="00923843" w:rsidRPr="00923843" w:rsidRDefault="00923843" w:rsidP="00923843">
            <w:pPr>
              <w:spacing w:before="138"/>
              <w:rPr>
                <w:sz w:val="26"/>
                <w:lang w:eastAsia="en-US" w:bidi="ar-SA"/>
              </w:rPr>
            </w:pPr>
            <w:r w:rsidRPr="00923843">
              <w:rPr>
                <w:sz w:val="26"/>
                <w:lang w:eastAsia="en-US" w:bidi="ar-SA"/>
              </w:rPr>
              <w:t>соц. педагог, зам. дир. ВР</w:t>
            </w:r>
          </w:p>
        </w:tc>
      </w:tr>
      <w:tr w:rsidR="00923843" w:rsidRPr="00923843" w14:paraId="5BDEF245" w14:textId="77777777" w:rsidTr="00D96EE4">
        <w:trPr>
          <w:gridAfter w:val="1"/>
          <w:wAfter w:w="50" w:type="dxa"/>
          <w:trHeight w:val="1052"/>
        </w:trPr>
        <w:tc>
          <w:tcPr>
            <w:tcW w:w="2557" w:type="dxa"/>
            <w:gridSpan w:val="2"/>
            <w:vMerge/>
            <w:tcBorders>
              <w:top w:val="nil"/>
            </w:tcBorders>
          </w:tcPr>
          <w:p w14:paraId="14CC154B"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7459ABF2" w14:textId="77777777" w:rsidR="00923843" w:rsidRPr="00923843" w:rsidRDefault="00923843" w:rsidP="00923843">
            <w:pPr>
              <w:tabs>
                <w:tab w:val="left" w:pos="2008"/>
              </w:tabs>
              <w:spacing w:line="288" w:lineRule="exact"/>
              <w:rPr>
                <w:sz w:val="26"/>
                <w:lang w:eastAsia="en-US" w:bidi="ar-SA"/>
              </w:rPr>
            </w:pPr>
            <w:r w:rsidRPr="00923843">
              <w:rPr>
                <w:sz w:val="26"/>
                <w:lang w:eastAsia="en-US" w:bidi="ar-SA"/>
              </w:rPr>
              <w:t>28-30.10.2021.</w:t>
            </w:r>
            <w:r w:rsidRPr="00923843">
              <w:rPr>
                <w:sz w:val="26"/>
                <w:lang w:eastAsia="en-US" w:bidi="ar-SA"/>
              </w:rPr>
              <w:tab/>
              <w:t>Всероссийский</w:t>
            </w:r>
          </w:p>
          <w:p w14:paraId="2F264A9E" w14:textId="77777777" w:rsidR="00923843" w:rsidRPr="00923843" w:rsidRDefault="00923843" w:rsidP="00923843">
            <w:pPr>
              <w:spacing w:before="5" w:line="298" w:lineRule="exact"/>
              <w:ind w:right="105"/>
              <w:rPr>
                <w:sz w:val="26"/>
                <w:lang w:eastAsia="en-US" w:bidi="ar-SA"/>
              </w:rPr>
            </w:pPr>
            <w:r w:rsidRPr="00923843">
              <w:rPr>
                <w:sz w:val="26"/>
                <w:lang w:eastAsia="en-US" w:bidi="ar-SA"/>
              </w:rPr>
              <w:t>урок безопасности школьников в сети Интернет</w:t>
            </w:r>
          </w:p>
        </w:tc>
        <w:tc>
          <w:tcPr>
            <w:tcW w:w="1226" w:type="dxa"/>
            <w:gridSpan w:val="3"/>
          </w:tcPr>
          <w:p w14:paraId="6B0951DC" w14:textId="77777777" w:rsidR="00923843" w:rsidRPr="00923843" w:rsidRDefault="00923843" w:rsidP="00923843">
            <w:pPr>
              <w:spacing w:before="1"/>
              <w:rPr>
                <w:b/>
                <w:sz w:val="25"/>
                <w:lang w:eastAsia="en-US" w:bidi="ar-SA"/>
              </w:rPr>
            </w:pPr>
          </w:p>
          <w:p w14:paraId="5F96432E"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229C2909" w14:textId="77777777" w:rsidR="00923843" w:rsidRPr="00923843" w:rsidRDefault="00923843" w:rsidP="00923843">
            <w:pPr>
              <w:tabs>
                <w:tab w:val="left" w:pos="1989"/>
              </w:tabs>
              <w:spacing w:before="138"/>
              <w:ind w:right="103"/>
              <w:rPr>
                <w:sz w:val="26"/>
                <w:lang w:val="en-US" w:eastAsia="en-US" w:bidi="ar-SA"/>
              </w:rPr>
            </w:pPr>
            <w:r w:rsidRPr="00923843">
              <w:rPr>
                <w:sz w:val="26"/>
                <w:lang w:val="en-US" w:eastAsia="en-US" w:bidi="ar-SA"/>
              </w:rPr>
              <w:t>Кл. рук.,</w:t>
            </w:r>
            <w:r w:rsidRPr="00923843">
              <w:rPr>
                <w:sz w:val="26"/>
                <w:lang w:val="en-US" w:eastAsia="en-US" w:bidi="ar-SA"/>
              </w:rPr>
              <w:tab/>
            </w:r>
            <w:r w:rsidRPr="00923843">
              <w:rPr>
                <w:spacing w:val="-4"/>
                <w:sz w:val="26"/>
                <w:lang w:val="en-US" w:eastAsia="en-US" w:bidi="ar-SA"/>
              </w:rPr>
              <w:t xml:space="preserve">учитель </w:t>
            </w:r>
            <w:r w:rsidRPr="00923843">
              <w:rPr>
                <w:sz w:val="26"/>
                <w:lang w:val="en-US" w:eastAsia="en-US" w:bidi="ar-SA"/>
              </w:rPr>
              <w:t>информатики</w:t>
            </w:r>
          </w:p>
        </w:tc>
      </w:tr>
      <w:tr w:rsidR="00923843" w:rsidRPr="00923843" w14:paraId="33C1C49D" w14:textId="77777777" w:rsidTr="00D96EE4">
        <w:trPr>
          <w:gridAfter w:val="1"/>
          <w:wAfter w:w="50" w:type="dxa"/>
          <w:trHeight w:val="897"/>
        </w:trPr>
        <w:tc>
          <w:tcPr>
            <w:tcW w:w="2557" w:type="dxa"/>
            <w:gridSpan w:val="2"/>
            <w:vMerge w:val="restart"/>
          </w:tcPr>
          <w:p w14:paraId="13011D28" w14:textId="77777777" w:rsidR="00923843" w:rsidRPr="00923843" w:rsidRDefault="00923843" w:rsidP="00923843">
            <w:pPr>
              <w:spacing w:before="195"/>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2CC84413" w14:textId="77777777" w:rsidR="00923843" w:rsidRPr="00923843" w:rsidRDefault="00923843" w:rsidP="00923843">
            <w:pPr>
              <w:rPr>
                <w:sz w:val="26"/>
                <w:lang w:eastAsia="en-US" w:bidi="ar-SA"/>
              </w:rPr>
            </w:pPr>
            <w:r w:rsidRPr="00923843">
              <w:rPr>
                <w:sz w:val="26"/>
                <w:lang w:eastAsia="en-US" w:bidi="ar-SA"/>
              </w:rPr>
              <w:t>Встреча с</w:t>
            </w:r>
            <w:r w:rsidRPr="00923843">
              <w:rPr>
                <w:sz w:val="26"/>
                <w:shd w:val="clear" w:color="auto" w:fill="F7FBF6"/>
                <w:lang w:eastAsia="en-US" w:bidi="ar-SA"/>
              </w:rPr>
              <w:t xml:space="preserve"> представителем </w:t>
            </w:r>
            <w:r w:rsidRPr="00923843">
              <w:rPr>
                <w:sz w:val="26"/>
                <w:lang w:eastAsia="en-US" w:bidi="ar-SA"/>
              </w:rPr>
              <w:t>ПДН ОП №5</w:t>
            </w:r>
          </w:p>
        </w:tc>
        <w:tc>
          <w:tcPr>
            <w:tcW w:w="1226" w:type="dxa"/>
            <w:gridSpan w:val="3"/>
          </w:tcPr>
          <w:p w14:paraId="19E85DC1" w14:textId="77777777" w:rsidR="00923843" w:rsidRPr="00923843" w:rsidRDefault="00923843" w:rsidP="00923843">
            <w:pPr>
              <w:spacing w:before="1"/>
              <w:rPr>
                <w:b/>
                <w:sz w:val="25"/>
                <w:lang w:eastAsia="en-US" w:bidi="ar-SA"/>
              </w:rPr>
            </w:pPr>
          </w:p>
          <w:p w14:paraId="02616838"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6DE7DB2C" w14:textId="77777777" w:rsidR="00923843" w:rsidRPr="00923843" w:rsidRDefault="00923843" w:rsidP="00923843">
            <w:pPr>
              <w:spacing w:before="1"/>
              <w:rPr>
                <w:b/>
                <w:sz w:val="25"/>
                <w:lang w:val="en-US" w:eastAsia="en-US" w:bidi="ar-SA"/>
              </w:rPr>
            </w:pPr>
          </w:p>
          <w:p w14:paraId="72D014FB" w14:textId="77777777" w:rsidR="00923843" w:rsidRPr="00923843" w:rsidRDefault="00923843" w:rsidP="00923843">
            <w:pPr>
              <w:rPr>
                <w:sz w:val="26"/>
                <w:lang w:val="en-US" w:eastAsia="en-US" w:bidi="ar-SA"/>
              </w:rPr>
            </w:pPr>
            <w:r w:rsidRPr="00923843">
              <w:rPr>
                <w:sz w:val="26"/>
                <w:lang w:val="en-US" w:eastAsia="en-US" w:bidi="ar-SA"/>
              </w:rPr>
              <w:t>Психолог, зам. дир. ВР</w:t>
            </w:r>
          </w:p>
        </w:tc>
      </w:tr>
      <w:tr w:rsidR="00923843" w:rsidRPr="00923843" w14:paraId="294CC5FC" w14:textId="77777777" w:rsidTr="00D96EE4">
        <w:trPr>
          <w:gridAfter w:val="1"/>
          <w:wAfter w:w="50" w:type="dxa"/>
          <w:trHeight w:val="1206"/>
        </w:trPr>
        <w:tc>
          <w:tcPr>
            <w:tcW w:w="2557" w:type="dxa"/>
            <w:gridSpan w:val="2"/>
            <w:vMerge/>
          </w:tcPr>
          <w:p w14:paraId="2BA0966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AB5A476" w14:textId="77777777" w:rsidR="00923843" w:rsidRPr="00923843" w:rsidRDefault="00923843" w:rsidP="00923843">
            <w:pPr>
              <w:tabs>
                <w:tab w:val="left" w:pos="1624"/>
                <w:tab w:val="left" w:pos="3197"/>
              </w:tabs>
              <w:spacing w:line="288" w:lineRule="exact"/>
              <w:rPr>
                <w:sz w:val="26"/>
                <w:lang w:eastAsia="en-US" w:bidi="ar-SA"/>
              </w:rPr>
            </w:pPr>
            <w:r w:rsidRPr="00923843">
              <w:rPr>
                <w:sz w:val="26"/>
                <w:lang w:eastAsia="en-US" w:bidi="ar-SA"/>
              </w:rPr>
              <w:t>04.10.2021.</w:t>
            </w:r>
            <w:r w:rsidRPr="00923843">
              <w:rPr>
                <w:sz w:val="26"/>
                <w:lang w:eastAsia="en-US" w:bidi="ar-SA"/>
              </w:rPr>
              <w:tab/>
              <w:t>Всемирный</w:t>
            </w:r>
            <w:r w:rsidRPr="00923843">
              <w:rPr>
                <w:sz w:val="26"/>
                <w:lang w:eastAsia="en-US" w:bidi="ar-SA"/>
              </w:rPr>
              <w:tab/>
              <w:t>день</w:t>
            </w:r>
          </w:p>
          <w:p w14:paraId="35731690" w14:textId="77777777" w:rsidR="00923843" w:rsidRPr="00923843" w:rsidRDefault="00923843" w:rsidP="00923843">
            <w:pPr>
              <w:tabs>
                <w:tab w:val="left" w:pos="1192"/>
                <w:tab w:val="left" w:pos="2623"/>
              </w:tabs>
              <w:spacing w:before="1" w:line="291" w:lineRule="exact"/>
              <w:rPr>
                <w:sz w:val="26"/>
                <w:lang w:eastAsia="en-US" w:bidi="ar-SA"/>
              </w:rPr>
            </w:pPr>
            <w:r w:rsidRPr="00923843">
              <w:rPr>
                <w:sz w:val="26"/>
                <w:lang w:eastAsia="en-US" w:bidi="ar-SA"/>
              </w:rPr>
              <w:t>защиты</w:t>
            </w:r>
            <w:r w:rsidRPr="00923843">
              <w:rPr>
                <w:sz w:val="26"/>
                <w:lang w:eastAsia="en-US" w:bidi="ar-SA"/>
              </w:rPr>
              <w:tab/>
              <w:t>животных.</w:t>
            </w:r>
            <w:r w:rsidRPr="00923843">
              <w:rPr>
                <w:sz w:val="26"/>
                <w:lang w:eastAsia="en-US" w:bidi="ar-SA"/>
              </w:rPr>
              <w:tab/>
              <w:t>Классные</w:t>
            </w:r>
          </w:p>
          <w:p w14:paraId="1B356808" w14:textId="77777777" w:rsidR="00923843" w:rsidRPr="00923843" w:rsidRDefault="00923843" w:rsidP="00923843">
            <w:pPr>
              <w:spacing w:line="287" w:lineRule="exact"/>
              <w:rPr>
                <w:sz w:val="26"/>
                <w:lang w:eastAsia="en-US" w:bidi="ar-SA"/>
              </w:rPr>
            </w:pPr>
            <w:r w:rsidRPr="00923843">
              <w:rPr>
                <w:sz w:val="26"/>
                <w:lang w:eastAsia="en-US" w:bidi="ar-SA"/>
              </w:rPr>
              <w:t>часы «Мы в ответе за тех, кого</w:t>
            </w:r>
          </w:p>
          <w:p w14:paraId="6AE4CCF3" w14:textId="77777777" w:rsidR="00923843" w:rsidRPr="00923843" w:rsidRDefault="00923843" w:rsidP="00923843">
            <w:pPr>
              <w:spacing w:line="290" w:lineRule="exact"/>
              <w:rPr>
                <w:sz w:val="26"/>
                <w:lang w:val="en-US" w:eastAsia="en-US" w:bidi="ar-SA"/>
              </w:rPr>
            </w:pPr>
            <w:r w:rsidRPr="00923843">
              <w:rPr>
                <w:sz w:val="26"/>
                <w:lang w:val="en-US" w:eastAsia="en-US" w:bidi="ar-SA"/>
              </w:rPr>
              <w:t>приручили»</w:t>
            </w:r>
          </w:p>
        </w:tc>
        <w:tc>
          <w:tcPr>
            <w:tcW w:w="1226" w:type="dxa"/>
            <w:gridSpan w:val="3"/>
          </w:tcPr>
          <w:p w14:paraId="66978282"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5D76955C" w14:textId="77777777" w:rsidR="00923843" w:rsidRPr="00923843" w:rsidRDefault="00923843" w:rsidP="00923843">
            <w:pPr>
              <w:spacing w:before="140"/>
              <w:rPr>
                <w:sz w:val="26"/>
                <w:lang w:val="en-US" w:eastAsia="en-US" w:bidi="ar-SA"/>
              </w:rPr>
            </w:pPr>
            <w:r w:rsidRPr="00923843">
              <w:rPr>
                <w:sz w:val="26"/>
                <w:lang w:val="en-US" w:eastAsia="en-US" w:bidi="ar-SA"/>
              </w:rPr>
              <w:t>Кл. рук.</w:t>
            </w:r>
          </w:p>
        </w:tc>
      </w:tr>
      <w:tr w:rsidR="00923843" w:rsidRPr="00923843" w14:paraId="1CABF4A0" w14:textId="77777777" w:rsidTr="00D96EE4">
        <w:trPr>
          <w:gridAfter w:val="1"/>
          <w:wAfter w:w="50" w:type="dxa"/>
          <w:trHeight w:val="597"/>
        </w:trPr>
        <w:tc>
          <w:tcPr>
            <w:tcW w:w="2557" w:type="dxa"/>
            <w:gridSpan w:val="2"/>
            <w:vMerge/>
          </w:tcPr>
          <w:p w14:paraId="01542D0B"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5509FF8" w14:textId="77777777" w:rsidR="00923843" w:rsidRPr="00923843" w:rsidRDefault="00923843" w:rsidP="00923843">
            <w:pPr>
              <w:tabs>
                <w:tab w:val="left" w:pos="2934"/>
              </w:tabs>
              <w:spacing w:line="288" w:lineRule="exact"/>
              <w:rPr>
                <w:sz w:val="26"/>
                <w:lang w:val="en-US" w:eastAsia="en-US" w:bidi="ar-SA"/>
              </w:rPr>
            </w:pPr>
            <w:r w:rsidRPr="00923843">
              <w:rPr>
                <w:sz w:val="26"/>
                <w:lang w:val="en-US" w:eastAsia="en-US" w:bidi="ar-SA"/>
              </w:rPr>
              <w:t>Заседание Совета</w:t>
            </w:r>
          </w:p>
          <w:p w14:paraId="51159D93"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профилактики</w:t>
            </w:r>
          </w:p>
        </w:tc>
        <w:tc>
          <w:tcPr>
            <w:tcW w:w="1226" w:type="dxa"/>
            <w:gridSpan w:val="3"/>
          </w:tcPr>
          <w:p w14:paraId="454AE363" w14:textId="77777777" w:rsidR="00923843" w:rsidRPr="00923843" w:rsidRDefault="00923843" w:rsidP="00923843">
            <w:pPr>
              <w:spacing w:before="138"/>
              <w:rPr>
                <w:sz w:val="26"/>
                <w:lang w:val="en-US" w:eastAsia="en-US" w:bidi="ar-SA"/>
              </w:rPr>
            </w:pPr>
            <w:r w:rsidRPr="00923843">
              <w:rPr>
                <w:w w:val="99"/>
                <w:sz w:val="26"/>
                <w:lang w:val="en-US" w:eastAsia="en-US" w:bidi="ar-SA"/>
              </w:rPr>
              <w:t>-</w:t>
            </w:r>
          </w:p>
        </w:tc>
        <w:tc>
          <w:tcPr>
            <w:tcW w:w="2977" w:type="dxa"/>
            <w:gridSpan w:val="2"/>
          </w:tcPr>
          <w:p w14:paraId="650219FD" w14:textId="77777777" w:rsidR="00923843" w:rsidRPr="00923843" w:rsidRDefault="00923843" w:rsidP="00923843">
            <w:pPr>
              <w:spacing w:before="138"/>
              <w:rPr>
                <w:sz w:val="26"/>
                <w:lang w:eastAsia="en-US" w:bidi="ar-SA"/>
              </w:rPr>
            </w:pPr>
            <w:r w:rsidRPr="00923843">
              <w:rPr>
                <w:sz w:val="26"/>
                <w:lang w:eastAsia="en-US" w:bidi="ar-SA"/>
              </w:rPr>
              <w:t>Психолог, зам. дир. ВР, директор, зам дир по ВР</w:t>
            </w:r>
          </w:p>
        </w:tc>
      </w:tr>
      <w:tr w:rsidR="00923843" w:rsidRPr="00923843" w14:paraId="6EB37C8C" w14:textId="77777777" w:rsidTr="00D96EE4">
        <w:trPr>
          <w:gridAfter w:val="1"/>
          <w:wAfter w:w="50" w:type="dxa"/>
          <w:trHeight w:val="1197"/>
        </w:trPr>
        <w:tc>
          <w:tcPr>
            <w:tcW w:w="2557" w:type="dxa"/>
            <w:gridSpan w:val="2"/>
          </w:tcPr>
          <w:p w14:paraId="0BD45F51" w14:textId="77777777" w:rsidR="00923843" w:rsidRPr="00923843" w:rsidRDefault="00923843" w:rsidP="00923843">
            <w:pPr>
              <w:spacing w:before="178"/>
              <w:rPr>
                <w:b/>
                <w:i/>
                <w:sz w:val="24"/>
                <w:lang w:val="en-US" w:eastAsia="en-US" w:bidi="ar-SA"/>
              </w:rPr>
            </w:pPr>
            <w:r w:rsidRPr="00923843">
              <w:rPr>
                <w:b/>
                <w:i/>
                <w:sz w:val="24"/>
                <w:lang w:val="en-US" w:eastAsia="en-US" w:bidi="ar-SA"/>
              </w:rPr>
              <w:t>Работа с классными руководителями</w:t>
            </w:r>
          </w:p>
        </w:tc>
        <w:tc>
          <w:tcPr>
            <w:tcW w:w="3827" w:type="dxa"/>
            <w:gridSpan w:val="2"/>
          </w:tcPr>
          <w:p w14:paraId="6D595AF3" w14:textId="77777777" w:rsidR="00923843" w:rsidRPr="00923843" w:rsidRDefault="00923843" w:rsidP="00923843">
            <w:pPr>
              <w:tabs>
                <w:tab w:val="left" w:pos="148"/>
              </w:tabs>
              <w:ind w:right="102"/>
              <w:rPr>
                <w:sz w:val="26"/>
                <w:lang w:eastAsia="en-US" w:bidi="ar-SA"/>
              </w:rPr>
            </w:pPr>
            <w:r w:rsidRPr="00923843">
              <w:rPr>
                <w:sz w:val="26"/>
                <w:lang w:eastAsia="en-US" w:bidi="ar-SA"/>
              </w:rPr>
              <w:t>Индивидуальные</w:t>
            </w:r>
            <w:r w:rsidRPr="00923843">
              <w:rPr>
                <w:sz w:val="26"/>
                <w:lang w:eastAsia="en-US" w:bidi="ar-SA"/>
              </w:rPr>
              <w:tab/>
              <w:t>собеседования с классными руководителями, помощь в подготовке мероприятий.</w:t>
            </w:r>
          </w:p>
        </w:tc>
        <w:tc>
          <w:tcPr>
            <w:tcW w:w="1226" w:type="dxa"/>
            <w:gridSpan w:val="3"/>
          </w:tcPr>
          <w:p w14:paraId="180302C8" w14:textId="77777777" w:rsidR="00923843" w:rsidRPr="00923843" w:rsidRDefault="00923843" w:rsidP="00923843">
            <w:pPr>
              <w:spacing w:before="1"/>
              <w:rPr>
                <w:b/>
                <w:sz w:val="25"/>
                <w:lang w:eastAsia="en-US" w:bidi="ar-SA"/>
              </w:rPr>
            </w:pPr>
          </w:p>
          <w:p w14:paraId="468E78B7"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62B9D7F3" w14:textId="77777777" w:rsidR="00923843" w:rsidRPr="00923843" w:rsidRDefault="00923843" w:rsidP="00923843">
            <w:pPr>
              <w:rPr>
                <w:b/>
                <w:sz w:val="38"/>
                <w:lang w:eastAsia="en-US" w:bidi="ar-SA"/>
              </w:rPr>
            </w:pPr>
          </w:p>
          <w:p w14:paraId="0E9E6C75" w14:textId="77777777" w:rsidR="00923843" w:rsidRPr="00923843" w:rsidRDefault="00923843" w:rsidP="00923843">
            <w:pPr>
              <w:spacing w:before="1"/>
              <w:rPr>
                <w:sz w:val="26"/>
                <w:lang w:eastAsia="en-US" w:bidi="ar-SA"/>
              </w:rPr>
            </w:pPr>
            <w:r w:rsidRPr="00923843">
              <w:rPr>
                <w:sz w:val="26"/>
                <w:lang w:eastAsia="en-US" w:bidi="ar-SA"/>
              </w:rPr>
              <w:t>зам. дир. ВР, п/о</w:t>
            </w:r>
          </w:p>
        </w:tc>
      </w:tr>
      <w:tr w:rsidR="00923843" w:rsidRPr="00923843" w14:paraId="028496C4" w14:textId="77777777" w:rsidTr="00D96EE4">
        <w:trPr>
          <w:gridAfter w:val="1"/>
          <w:wAfter w:w="50" w:type="dxa"/>
          <w:trHeight w:val="2690"/>
        </w:trPr>
        <w:tc>
          <w:tcPr>
            <w:tcW w:w="2557" w:type="dxa"/>
            <w:gridSpan w:val="2"/>
            <w:vMerge w:val="restart"/>
          </w:tcPr>
          <w:p w14:paraId="76BE01F7" w14:textId="77777777" w:rsidR="00923843" w:rsidRPr="00923843" w:rsidRDefault="00923843" w:rsidP="00923843">
            <w:pPr>
              <w:rPr>
                <w:b/>
                <w:sz w:val="26"/>
                <w:lang w:eastAsia="en-US" w:bidi="ar-SA"/>
              </w:rPr>
            </w:pPr>
          </w:p>
          <w:p w14:paraId="725E4B5A" w14:textId="77777777" w:rsidR="00923843" w:rsidRPr="00923843" w:rsidRDefault="00923843" w:rsidP="00923843">
            <w:pPr>
              <w:rPr>
                <w:b/>
                <w:sz w:val="26"/>
                <w:lang w:eastAsia="en-US" w:bidi="ar-SA"/>
              </w:rPr>
            </w:pPr>
          </w:p>
          <w:p w14:paraId="267DA7D2" w14:textId="77777777" w:rsidR="00923843" w:rsidRPr="00923843" w:rsidRDefault="00923843" w:rsidP="00923843">
            <w:pPr>
              <w:rPr>
                <w:b/>
                <w:sz w:val="26"/>
                <w:lang w:eastAsia="en-US" w:bidi="ar-SA"/>
              </w:rPr>
            </w:pPr>
          </w:p>
          <w:p w14:paraId="3D9BDAF6" w14:textId="77777777" w:rsidR="00923843" w:rsidRPr="00923843" w:rsidRDefault="00923843" w:rsidP="00923843">
            <w:pPr>
              <w:tabs>
                <w:tab w:val="left" w:pos="158"/>
              </w:tabs>
              <w:spacing w:before="193"/>
              <w:ind w:right="99"/>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1F2BE7A3" w14:textId="77777777" w:rsidR="00923843" w:rsidRPr="00923843" w:rsidRDefault="00923843" w:rsidP="00923843">
            <w:pPr>
              <w:ind w:right="103"/>
              <w:jc w:val="both"/>
              <w:rPr>
                <w:sz w:val="26"/>
                <w:lang w:eastAsia="en-US" w:bidi="ar-SA"/>
              </w:rPr>
            </w:pPr>
            <w:r w:rsidRPr="00923843">
              <w:rPr>
                <w:sz w:val="26"/>
                <w:lang w:eastAsia="en-US" w:bidi="ar-SA"/>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w="1226" w:type="dxa"/>
            <w:gridSpan w:val="3"/>
          </w:tcPr>
          <w:p w14:paraId="72620AA4" w14:textId="77777777" w:rsidR="00923843" w:rsidRPr="00923843" w:rsidRDefault="00923843" w:rsidP="00923843">
            <w:pPr>
              <w:rPr>
                <w:b/>
                <w:sz w:val="28"/>
                <w:lang w:eastAsia="en-US" w:bidi="ar-SA"/>
              </w:rPr>
            </w:pPr>
          </w:p>
          <w:p w14:paraId="363F18C9" w14:textId="77777777" w:rsidR="00923843" w:rsidRPr="00923843" w:rsidRDefault="00923843" w:rsidP="00923843">
            <w:pPr>
              <w:rPr>
                <w:b/>
                <w:sz w:val="28"/>
                <w:lang w:eastAsia="en-US" w:bidi="ar-SA"/>
              </w:rPr>
            </w:pPr>
          </w:p>
          <w:p w14:paraId="2DA69D61" w14:textId="77777777" w:rsidR="00923843" w:rsidRPr="00923843" w:rsidRDefault="00923843" w:rsidP="00923843">
            <w:pPr>
              <w:rPr>
                <w:b/>
                <w:sz w:val="34"/>
                <w:lang w:eastAsia="en-US" w:bidi="ar-SA"/>
              </w:rPr>
            </w:pPr>
          </w:p>
          <w:p w14:paraId="6BF05B37" w14:textId="77777777" w:rsidR="00923843" w:rsidRPr="00923843" w:rsidRDefault="00923843" w:rsidP="00923843">
            <w:pPr>
              <w:rPr>
                <w:sz w:val="26"/>
                <w:lang w:eastAsia="en-US" w:bidi="ar-SA"/>
              </w:rPr>
            </w:pPr>
            <w:r w:rsidRPr="00923843">
              <w:rPr>
                <w:sz w:val="26"/>
                <w:lang w:eastAsia="en-US" w:bidi="ar-SA"/>
              </w:rPr>
              <w:t>1-4 кл</w:t>
            </w:r>
          </w:p>
        </w:tc>
        <w:tc>
          <w:tcPr>
            <w:tcW w:w="2977" w:type="dxa"/>
            <w:gridSpan w:val="2"/>
          </w:tcPr>
          <w:p w14:paraId="7EE84A08" w14:textId="77777777" w:rsidR="00923843" w:rsidRPr="00923843" w:rsidRDefault="00923843" w:rsidP="00923843">
            <w:pPr>
              <w:rPr>
                <w:b/>
                <w:sz w:val="28"/>
                <w:lang w:val="en-US" w:eastAsia="en-US" w:bidi="ar-SA"/>
              </w:rPr>
            </w:pPr>
          </w:p>
          <w:p w14:paraId="306D1B41" w14:textId="77777777" w:rsidR="00923843" w:rsidRPr="00923843" w:rsidRDefault="00923843" w:rsidP="00923843">
            <w:pPr>
              <w:rPr>
                <w:b/>
                <w:sz w:val="23"/>
                <w:lang w:val="en-US" w:eastAsia="en-US" w:bidi="ar-SA"/>
              </w:rPr>
            </w:pPr>
          </w:p>
          <w:p w14:paraId="64BB5A50" w14:textId="77777777" w:rsidR="00923843" w:rsidRPr="00923843" w:rsidRDefault="00923843" w:rsidP="00923843">
            <w:pPr>
              <w:rPr>
                <w:sz w:val="26"/>
                <w:lang w:val="en-US" w:eastAsia="en-US" w:bidi="ar-SA"/>
              </w:rPr>
            </w:pPr>
            <w:r w:rsidRPr="00923843">
              <w:rPr>
                <w:sz w:val="26"/>
                <w:lang w:val="en-US" w:eastAsia="en-US" w:bidi="ar-SA"/>
              </w:rPr>
              <w:t>зам. дир. ВР</w:t>
            </w:r>
          </w:p>
        </w:tc>
      </w:tr>
      <w:tr w:rsidR="00923843" w:rsidRPr="00923843" w14:paraId="3643AD95" w14:textId="77777777" w:rsidTr="00D96EE4">
        <w:trPr>
          <w:gridAfter w:val="1"/>
          <w:wAfter w:w="50" w:type="dxa"/>
          <w:trHeight w:val="597"/>
        </w:trPr>
        <w:tc>
          <w:tcPr>
            <w:tcW w:w="2557" w:type="dxa"/>
            <w:gridSpan w:val="2"/>
            <w:vMerge/>
            <w:tcBorders>
              <w:top w:val="nil"/>
            </w:tcBorders>
          </w:tcPr>
          <w:p w14:paraId="33989FAA"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1321B06" w14:textId="77777777" w:rsidR="00923843" w:rsidRPr="00923843" w:rsidRDefault="00923843" w:rsidP="00923843">
            <w:pPr>
              <w:tabs>
                <w:tab w:val="left" w:pos="1476"/>
                <w:tab w:val="left" w:pos="3066"/>
              </w:tabs>
              <w:spacing w:line="288" w:lineRule="exact"/>
              <w:rPr>
                <w:sz w:val="26"/>
                <w:lang w:eastAsia="en-US" w:bidi="ar-SA"/>
              </w:rPr>
            </w:pPr>
            <w:r w:rsidRPr="00923843">
              <w:rPr>
                <w:sz w:val="26"/>
                <w:lang w:eastAsia="en-US" w:bidi="ar-SA"/>
              </w:rPr>
              <w:t>Контроль</w:t>
            </w:r>
            <w:r w:rsidRPr="00923843">
              <w:rPr>
                <w:sz w:val="26"/>
                <w:lang w:eastAsia="en-US" w:bidi="ar-SA"/>
              </w:rPr>
              <w:tab/>
              <w:t>выполнения</w:t>
            </w:r>
            <w:r w:rsidRPr="00923843">
              <w:rPr>
                <w:sz w:val="26"/>
                <w:lang w:eastAsia="en-US" w:bidi="ar-SA"/>
              </w:rPr>
              <w:tab/>
              <w:t>плана</w:t>
            </w:r>
          </w:p>
          <w:p w14:paraId="7A436CA0" w14:textId="77777777" w:rsidR="00923843" w:rsidRPr="00923843" w:rsidRDefault="00923843" w:rsidP="00923843">
            <w:pPr>
              <w:spacing w:before="1" w:line="288" w:lineRule="exact"/>
              <w:rPr>
                <w:sz w:val="26"/>
                <w:lang w:eastAsia="en-US" w:bidi="ar-SA"/>
              </w:rPr>
            </w:pPr>
            <w:r w:rsidRPr="00923843">
              <w:rPr>
                <w:sz w:val="26"/>
                <w:lang w:eastAsia="en-US" w:bidi="ar-SA"/>
              </w:rPr>
              <w:t>мероприятий на октябрь</w:t>
            </w:r>
          </w:p>
        </w:tc>
        <w:tc>
          <w:tcPr>
            <w:tcW w:w="1226" w:type="dxa"/>
            <w:gridSpan w:val="3"/>
          </w:tcPr>
          <w:p w14:paraId="07AB1FDB"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4AF1B899" w14:textId="77777777" w:rsidR="00923843" w:rsidRPr="00923843" w:rsidRDefault="00923843" w:rsidP="00923843">
            <w:pPr>
              <w:spacing w:before="140"/>
              <w:rPr>
                <w:sz w:val="26"/>
                <w:lang w:val="en-US" w:eastAsia="en-US" w:bidi="ar-SA"/>
              </w:rPr>
            </w:pPr>
            <w:r w:rsidRPr="00923843">
              <w:rPr>
                <w:sz w:val="26"/>
                <w:lang w:val="en-US" w:eastAsia="en-US" w:bidi="ar-SA"/>
              </w:rPr>
              <w:t>зам. дир. ВР</w:t>
            </w:r>
          </w:p>
        </w:tc>
      </w:tr>
      <w:tr w:rsidR="00923843" w:rsidRPr="00923843" w14:paraId="552FA201" w14:textId="77777777" w:rsidTr="00D96EE4">
        <w:trPr>
          <w:gridAfter w:val="1"/>
          <w:wAfter w:w="50" w:type="dxa"/>
          <w:trHeight w:val="277"/>
        </w:trPr>
        <w:tc>
          <w:tcPr>
            <w:tcW w:w="10587" w:type="dxa"/>
            <w:gridSpan w:val="9"/>
            <w:shd w:val="clear" w:color="auto" w:fill="F1F1F1"/>
          </w:tcPr>
          <w:p w14:paraId="5D670B76" w14:textId="77777777" w:rsidR="00923843" w:rsidRPr="00923843" w:rsidRDefault="00923843" w:rsidP="00923843">
            <w:pPr>
              <w:spacing w:line="258" w:lineRule="exact"/>
              <w:rPr>
                <w:b/>
                <w:sz w:val="24"/>
                <w:lang w:val="en-US" w:eastAsia="en-US" w:bidi="ar-SA"/>
              </w:rPr>
            </w:pPr>
            <w:r w:rsidRPr="00923843">
              <w:rPr>
                <w:b/>
                <w:sz w:val="24"/>
                <w:lang w:val="en-US" w:eastAsia="en-US" w:bidi="ar-SA"/>
              </w:rPr>
              <w:t>НОЯБРЬ</w:t>
            </w:r>
          </w:p>
        </w:tc>
      </w:tr>
      <w:tr w:rsidR="00923843" w:rsidRPr="00923843" w14:paraId="200D19AA" w14:textId="77777777" w:rsidTr="00D96EE4">
        <w:trPr>
          <w:gridAfter w:val="1"/>
          <w:wAfter w:w="50" w:type="dxa"/>
          <w:trHeight w:val="894"/>
        </w:trPr>
        <w:tc>
          <w:tcPr>
            <w:tcW w:w="2557" w:type="dxa"/>
            <w:gridSpan w:val="2"/>
            <w:vMerge w:val="restart"/>
          </w:tcPr>
          <w:p w14:paraId="1F66EF09" w14:textId="77777777" w:rsidR="00923843" w:rsidRPr="00923843" w:rsidRDefault="00923843" w:rsidP="00923843">
            <w:pPr>
              <w:spacing w:before="9"/>
              <w:rPr>
                <w:b/>
                <w:sz w:val="28"/>
                <w:lang w:val="en-US" w:eastAsia="en-US" w:bidi="ar-SA"/>
              </w:rPr>
            </w:pPr>
          </w:p>
          <w:p w14:paraId="4AECEA9C" w14:textId="77777777" w:rsidR="00923843" w:rsidRPr="00923843" w:rsidRDefault="00923843" w:rsidP="00923843">
            <w:pPr>
              <w:tabs>
                <w:tab w:val="left" w:pos="2368"/>
              </w:tabs>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7DF1414E" w14:textId="77777777" w:rsidR="00923843" w:rsidRPr="00923843" w:rsidRDefault="00923843" w:rsidP="00923843">
            <w:pPr>
              <w:tabs>
                <w:tab w:val="left" w:pos="1382"/>
                <w:tab w:val="left" w:pos="1703"/>
                <w:tab w:val="left" w:pos="2550"/>
                <w:tab w:val="left" w:pos="2679"/>
                <w:tab w:val="left" w:pos="3433"/>
              </w:tabs>
              <w:ind w:right="105"/>
              <w:rPr>
                <w:sz w:val="26"/>
                <w:lang w:eastAsia="en-US" w:bidi="ar-SA"/>
              </w:rPr>
            </w:pPr>
            <w:r w:rsidRPr="00923843">
              <w:rPr>
                <w:sz w:val="26"/>
                <w:lang w:eastAsia="en-US" w:bidi="ar-SA"/>
              </w:rPr>
              <w:t>04.11.2021.</w:t>
            </w:r>
            <w:r w:rsidRPr="00923843">
              <w:rPr>
                <w:sz w:val="26"/>
                <w:lang w:eastAsia="en-US" w:bidi="ar-SA"/>
              </w:rPr>
              <w:tab/>
              <w:t>День</w:t>
            </w:r>
            <w:r w:rsidRPr="00923843">
              <w:rPr>
                <w:sz w:val="26"/>
                <w:lang w:eastAsia="en-US" w:bidi="ar-SA"/>
              </w:rPr>
              <w:tab/>
            </w:r>
            <w:r w:rsidRPr="00923843">
              <w:rPr>
                <w:spacing w:val="-3"/>
                <w:sz w:val="26"/>
                <w:lang w:eastAsia="en-US" w:bidi="ar-SA"/>
              </w:rPr>
              <w:t xml:space="preserve">народного </w:t>
            </w:r>
            <w:r w:rsidRPr="00923843">
              <w:rPr>
                <w:sz w:val="26"/>
                <w:lang w:eastAsia="en-US" w:bidi="ar-SA"/>
              </w:rPr>
              <w:t>единства.</w:t>
            </w:r>
            <w:r w:rsidRPr="00923843">
              <w:rPr>
                <w:sz w:val="26"/>
                <w:lang w:eastAsia="en-US" w:bidi="ar-SA"/>
              </w:rPr>
              <w:tab/>
              <w:t>Классные</w:t>
            </w:r>
            <w:r w:rsidRPr="00923843">
              <w:rPr>
                <w:sz w:val="26"/>
                <w:lang w:eastAsia="en-US" w:bidi="ar-SA"/>
              </w:rPr>
              <w:tab/>
            </w:r>
            <w:r w:rsidRPr="00923843">
              <w:rPr>
                <w:sz w:val="26"/>
                <w:lang w:eastAsia="en-US" w:bidi="ar-SA"/>
              </w:rPr>
              <w:tab/>
              <w:t>часы</w:t>
            </w:r>
            <w:r w:rsidRPr="00923843">
              <w:rPr>
                <w:sz w:val="26"/>
                <w:lang w:eastAsia="en-US" w:bidi="ar-SA"/>
              </w:rPr>
              <w:tab/>
            </w:r>
            <w:r w:rsidRPr="00923843">
              <w:rPr>
                <w:spacing w:val="-9"/>
                <w:sz w:val="26"/>
                <w:lang w:eastAsia="en-US" w:bidi="ar-SA"/>
              </w:rPr>
              <w:t>по</w:t>
            </w:r>
          </w:p>
          <w:p w14:paraId="2B6336FD" w14:textId="77777777" w:rsidR="00923843" w:rsidRPr="00923843" w:rsidRDefault="00923843" w:rsidP="00923843">
            <w:pPr>
              <w:spacing w:line="288" w:lineRule="exact"/>
              <w:rPr>
                <w:sz w:val="26"/>
                <w:lang w:val="en-US" w:eastAsia="en-US" w:bidi="ar-SA"/>
              </w:rPr>
            </w:pPr>
            <w:r w:rsidRPr="00923843">
              <w:rPr>
                <w:sz w:val="26"/>
                <w:lang w:val="en-US" w:eastAsia="en-US" w:bidi="ar-SA"/>
              </w:rPr>
              <w:t>данной тематике</w:t>
            </w:r>
          </w:p>
        </w:tc>
        <w:tc>
          <w:tcPr>
            <w:tcW w:w="1226" w:type="dxa"/>
            <w:gridSpan w:val="3"/>
          </w:tcPr>
          <w:p w14:paraId="18413FE2" w14:textId="77777777" w:rsidR="00923843" w:rsidRPr="00923843" w:rsidRDefault="00923843" w:rsidP="00923843">
            <w:pPr>
              <w:spacing w:before="10"/>
              <w:rPr>
                <w:b/>
                <w:sz w:val="24"/>
                <w:lang w:val="en-US" w:eastAsia="en-US" w:bidi="ar-SA"/>
              </w:rPr>
            </w:pPr>
          </w:p>
          <w:p w14:paraId="1A3C8EE1"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2042160C" w14:textId="77777777" w:rsidR="00923843" w:rsidRPr="00923843" w:rsidRDefault="00923843" w:rsidP="00923843">
            <w:pPr>
              <w:spacing w:before="10"/>
              <w:rPr>
                <w:b/>
                <w:sz w:val="24"/>
                <w:lang w:val="en-US" w:eastAsia="en-US" w:bidi="ar-SA"/>
              </w:rPr>
            </w:pPr>
          </w:p>
          <w:p w14:paraId="225488B4"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4B40088A" w14:textId="77777777" w:rsidTr="00D96EE4">
        <w:trPr>
          <w:gridAfter w:val="1"/>
          <w:wAfter w:w="50" w:type="dxa"/>
          <w:trHeight w:val="599"/>
        </w:trPr>
        <w:tc>
          <w:tcPr>
            <w:tcW w:w="2557" w:type="dxa"/>
            <w:gridSpan w:val="2"/>
            <w:vMerge/>
            <w:tcBorders>
              <w:top w:val="nil"/>
            </w:tcBorders>
          </w:tcPr>
          <w:p w14:paraId="319E520B"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21BE4E2F" w14:textId="77777777" w:rsidR="00923843" w:rsidRPr="00923843" w:rsidRDefault="00923843" w:rsidP="00923843">
            <w:pPr>
              <w:tabs>
                <w:tab w:val="left" w:pos="1194"/>
              </w:tabs>
              <w:spacing w:line="290" w:lineRule="exact"/>
              <w:rPr>
                <w:sz w:val="26"/>
                <w:lang w:val="en-US" w:eastAsia="en-US" w:bidi="ar-SA"/>
              </w:rPr>
            </w:pPr>
            <w:r w:rsidRPr="00923843">
              <w:rPr>
                <w:sz w:val="26"/>
                <w:lang w:val="en-US" w:eastAsia="en-US" w:bidi="ar-SA"/>
              </w:rPr>
              <w:t>Старт</w:t>
            </w:r>
            <w:r w:rsidRPr="00923843">
              <w:rPr>
                <w:sz w:val="26"/>
                <w:lang w:val="en-US" w:eastAsia="en-US" w:bidi="ar-SA"/>
              </w:rPr>
              <w:tab/>
              <w:t>акции «Солдаты Победы!».</w:t>
            </w:r>
          </w:p>
        </w:tc>
        <w:tc>
          <w:tcPr>
            <w:tcW w:w="1226" w:type="dxa"/>
            <w:gridSpan w:val="3"/>
          </w:tcPr>
          <w:p w14:paraId="1CCA20EA" w14:textId="77777777" w:rsidR="00923843" w:rsidRPr="00923843" w:rsidRDefault="00923843" w:rsidP="00923843">
            <w:pPr>
              <w:spacing w:before="140"/>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115D818F" w14:textId="77777777" w:rsidR="00923843" w:rsidRPr="00923843" w:rsidRDefault="00923843" w:rsidP="00923843">
            <w:pPr>
              <w:spacing w:before="140"/>
              <w:rPr>
                <w:sz w:val="26"/>
                <w:lang w:eastAsia="en-US" w:bidi="ar-SA"/>
              </w:rPr>
            </w:pPr>
            <w:r w:rsidRPr="00923843">
              <w:rPr>
                <w:sz w:val="26"/>
                <w:lang w:eastAsia="en-US" w:bidi="ar-SA"/>
              </w:rPr>
              <w:t>зам. дир. ВР, кл. рук, п/о, волонтеры, РДШ</w:t>
            </w:r>
          </w:p>
        </w:tc>
      </w:tr>
      <w:tr w:rsidR="00923843" w:rsidRPr="00923843" w14:paraId="0E767644" w14:textId="77777777" w:rsidTr="00D96EE4">
        <w:trPr>
          <w:gridAfter w:val="1"/>
          <w:wAfter w:w="50" w:type="dxa"/>
          <w:trHeight w:val="897"/>
        </w:trPr>
        <w:tc>
          <w:tcPr>
            <w:tcW w:w="2557" w:type="dxa"/>
            <w:gridSpan w:val="2"/>
            <w:vMerge w:val="restart"/>
          </w:tcPr>
          <w:p w14:paraId="72947BCF" w14:textId="77777777" w:rsidR="00923843" w:rsidRPr="00923843" w:rsidRDefault="00923843" w:rsidP="00923843">
            <w:pPr>
              <w:rPr>
                <w:b/>
                <w:sz w:val="26"/>
                <w:lang w:eastAsia="en-US" w:bidi="ar-SA"/>
              </w:rPr>
            </w:pPr>
          </w:p>
          <w:p w14:paraId="455EA0B2" w14:textId="77777777" w:rsidR="00923843" w:rsidRPr="00923843" w:rsidRDefault="00923843" w:rsidP="00923843">
            <w:pPr>
              <w:rPr>
                <w:b/>
                <w:sz w:val="26"/>
                <w:lang w:eastAsia="en-US" w:bidi="ar-SA"/>
              </w:rPr>
            </w:pPr>
          </w:p>
          <w:p w14:paraId="5A47A71A" w14:textId="77777777" w:rsidR="00923843" w:rsidRPr="00923843" w:rsidRDefault="00923843" w:rsidP="00923843">
            <w:pPr>
              <w:spacing w:before="2"/>
              <w:rPr>
                <w:b/>
                <w:sz w:val="28"/>
                <w:lang w:eastAsia="en-US" w:bidi="ar-SA"/>
              </w:rPr>
            </w:pPr>
          </w:p>
          <w:p w14:paraId="09E27381"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4F75D449" w14:textId="77777777" w:rsidR="00923843" w:rsidRPr="00923843" w:rsidRDefault="00923843" w:rsidP="00923843">
            <w:pPr>
              <w:tabs>
                <w:tab w:val="left" w:pos="1911"/>
                <w:tab w:val="left" w:pos="2425"/>
              </w:tabs>
              <w:ind w:right="102"/>
              <w:rPr>
                <w:sz w:val="26"/>
                <w:lang w:eastAsia="en-US" w:bidi="ar-SA"/>
              </w:rPr>
            </w:pPr>
            <w:r w:rsidRPr="00923843">
              <w:rPr>
                <w:sz w:val="26"/>
                <w:lang w:eastAsia="en-US" w:bidi="ar-SA"/>
              </w:rPr>
              <w:t>Организация</w:t>
            </w:r>
            <w:r w:rsidRPr="00923843">
              <w:rPr>
                <w:sz w:val="26"/>
                <w:lang w:eastAsia="en-US" w:bidi="ar-SA"/>
              </w:rPr>
              <w:tab/>
              <w:t>и</w:t>
            </w:r>
            <w:r w:rsidRPr="00923843">
              <w:rPr>
                <w:sz w:val="26"/>
                <w:lang w:eastAsia="en-US" w:bidi="ar-SA"/>
              </w:rPr>
              <w:tab/>
            </w:r>
            <w:r w:rsidRPr="00923843">
              <w:rPr>
                <w:w w:val="95"/>
                <w:sz w:val="26"/>
                <w:lang w:eastAsia="en-US" w:bidi="ar-SA"/>
              </w:rPr>
              <w:t xml:space="preserve">проведение </w:t>
            </w:r>
            <w:r w:rsidRPr="00923843">
              <w:rPr>
                <w:sz w:val="26"/>
                <w:lang w:eastAsia="en-US" w:bidi="ar-SA"/>
              </w:rPr>
              <w:t>предметной недели по литературному чтению</w:t>
            </w:r>
          </w:p>
        </w:tc>
        <w:tc>
          <w:tcPr>
            <w:tcW w:w="1226" w:type="dxa"/>
            <w:gridSpan w:val="3"/>
          </w:tcPr>
          <w:p w14:paraId="765DC5BD" w14:textId="77777777" w:rsidR="00923843" w:rsidRPr="00923843" w:rsidRDefault="00923843" w:rsidP="00923843">
            <w:pPr>
              <w:spacing w:before="10"/>
              <w:rPr>
                <w:b/>
                <w:sz w:val="24"/>
                <w:lang w:eastAsia="en-US" w:bidi="ar-SA"/>
              </w:rPr>
            </w:pPr>
          </w:p>
          <w:p w14:paraId="0677DFF8" w14:textId="77777777" w:rsidR="00923843" w:rsidRPr="00923843" w:rsidRDefault="00923843" w:rsidP="00923843">
            <w:pPr>
              <w:rPr>
                <w:sz w:val="26"/>
                <w:lang w:val="en-US" w:eastAsia="en-US" w:bidi="ar-SA"/>
              </w:rPr>
            </w:pPr>
            <w:r w:rsidRPr="00923843">
              <w:rPr>
                <w:sz w:val="26"/>
                <w:lang w:val="en-US" w:eastAsia="en-US" w:bidi="ar-SA"/>
              </w:rPr>
              <w:t>2-4 кл</w:t>
            </w:r>
          </w:p>
        </w:tc>
        <w:tc>
          <w:tcPr>
            <w:tcW w:w="2977" w:type="dxa"/>
            <w:gridSpan w:val="2"/>
          </w:tcPr>
          <w:p w14:paraId="3FD7EDC2" w14:textId="77777777" w:rsidR="00923843" w:rsidRPr="00923843" w:rsidRDefault="00923843" w:rsidP="00923843">
            <w:pPr>
              <w:spacing w:before="10"/>
              <w:rPr>
                <w:b/>
                <w:sz w:val="24"/>
                <w:lang w:val="en-US" w:eastAsia="en-US" w:bidi="ar-SA"/>
              </w:rPr>
            </w:pPr>
          </w:p>
          <w:p w14:paraId="59C8FBF3" w14:textId="77777777" w:rsidR="00923843" w:rsidRPr="00923843" w:rsidRDefault="00923843" w:rsidP="00923843">
            <w:pPr>
              <w:rPr>
                <w:sz w:val="26"/>
                <w:lang w:val="en-US" w:eastAsia="en-US" w:bidi="ar-SA"/>
              </w:rPr>
            </w:pPr>
            <w:r w:rsidRPr="00923843">
              <w:rPr>
                <w:sz w:val="26"/>
                <w:lang w:val="en-US" w:eastAsia="en-US" w:bidi="ar-SA"/>
              </w:rPr>
              <w:t>Учителя нач. классов</w:t>
            </w:r>
          </w:p>
        </w:tc>
      </w:tr>
      <w:tr w:rsidR="00923843" w:rsidRPr="00923843" w14:paraId="27F0CAA9" w14:textId="77777777" w:rsidTr="00D96EE4">
        <w:trPr>
          <w:gridAfter w:val="1"/>
          <w:wAfter w:w="50" w:type="dxa"/>
          <w:trHeight w:val="894"/>
        </w:trPr>
        <w:tc>
          <w:tcPr>
            <w:tcW w:w="2557" w:type="dxa"/>
            <w:gridSpan w:val="2"/>
            <w:vMerge/>
            <w:tcBorders>
              <w:top w:val="nil"/>
            </w:tcBorders>
          </w:tcPr>
          <w:p w14:paraId="71A3D223"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4C174D6"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7CAC13C6" w14:textId="77777777" w:rsidR="00923843" w:rsidRPr="00923843" w:rsidRDefault="00923843" w:rsidP="00923843">
            <w:pPr>
              <w:spacing w:before="10"/>
              <w:rPr>
                <w:b/>
                <w:sz w:val="24"/>
                <w:lang w:eastAsia="en-US" w:bidi="ar-SA"/>
              </w:rPr>
            </w:pPr>
          </w:p>
          <w:p w14:paraId="707F918E"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68FFF3E3" w14:textId="77777777" w:rsidR="00923843" w:rsidRPr="00923843" w:rsidRDefault="00923843" w:rsidP="00923843">
            <w:pPr>
              <w:spacing w:before="10"/>
              <w:rPr>
                <w:b/>
                <w:sz w:val="24"/>
                <w:lang w:val="en-US" w:eastAsia="en-US" w:bidi="ar-SA"/>
              </w:rPr>
            </w:pPr>
          </w:p>
          <w:p w14:paraId="3E3C3CAF"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12C378B5" w14:textId="77777777" w:rsidTr="00D96EE4">
        <w:trPr>
          <w:gridAfter w:val="1"/>
          <w:wAfter w:w="50" w:type="dxa"/>
          <w:trHeight w:val="599"/>
        </w:trPr>
        <w:tc>
          <w:tcPr>
            <w:tcW w:w="2557" w:type="dxa"/>
            <w:gridSpan w:val="2"/>
            <w:vMerge/>
            <w:tcBorders>
              <w:top w:val="nil"/>
            </w:tcBorders>
          </w:tcPr>
          <w:p w14:paraId="5B9B7B0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76CAA562" w14:textId="77777777" w:rsidR="00923843" w:rsidRPr="00923843" w:rsidRDefault="00923843" w:rsidP="00923843">
            <w:pPr>
              <w:spacing w:line="290" w:lineRule="exact"/>
              <w:rPr>
                <w:sz w:val="26"/>
                <w:lang w:eastAsia="en-US" w:bidi="ar-SA"/>
              </w:rPr>
            </w:pPr>
            <w:r w:rsidRPr="00923843">
              <w:rPr>
                <w:sz w:val="26"/>
                <w:lang w:eastAsia="en-US" w:bidi="ar-SA"/>
              </w:rPr>
              <w:t>22.11.2021. День словаря .Классные мероприятия по теме</w:t>
            </w:r>
          </w:p>
        </w:tc>
        <w:tc>
          <w:tcPr>
            <w:tcW w:w="1226" w:type="dxa"/>
            <w:gridSpan w:val="3"/>
          </w:tcPr>
          <w:p w14:paraId="5737A081" w14:textId="77777777" w:rsidR="00923843" w:rsidRPr="00923843" w:rsidRDefault="00923843" w:rsidP="00923843">
            <w:pPr>
              <w:spacing w:before="140"/>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0C15511A" w14:textId="77777777" w:rsidR="00923843" w:rsidRPr="00923843" w:rsidRDefault="00923843" w:rsidP="00923843">
            <w:pPr>
              <w:spacing w:line="290" w:lineRule="exact"/>
              <w:rPr>
                <w:sz w:val="26"/>
                <w:lang w:eastAsia="en-US" w:bidi="ar-SA"/>
              </w:rPr>
            </w:pPr>
            <w:r w:rsidRPr="00923843">
              <w:rPr>
                <w:sz w:val="26"/>
                <w:lang w:eastAsia="en-US" w:bidi="ar-SA"/>
              </w:rPr>
              <w:t>Учителя русского языка,</w:t>
            </w:r>
          </w:p>
          <w:p w14:paraId="28D51CED" w14:textId="77777777" w:rsidR="00923843" w:rsidRPr="00923843" w:rsidRDefault="00923843" w:rsidP="00923843">
            <w:pPr>
              <w:spacing w:line="290" w:lineRule="exact"/>
              <w:rPr>
                <w:sz w:val="26"/>
                <w:lang w:eastAsia="en-US" w:bidi="ar-SA"/>
              </w:rPr>
            </w:pPr>
            <w:r w:rsidRPr="00923843">
              <w:rPr>
                <w:sz w:val="26"/>
                <w:lang w:eastAsia="en-US" w:bidi="ar-SA"/>
              </w:rPr>
              <w:t>кл. рук.</w:t>
            </w:r>
          </w:p>
        </w:tc>
      </w:tr>
      <w:tr w:rsidR="00923843" w:rsidRPr="00923843" w14:paraId="279F7720" w14:textId="77777777" w:rsidTr="00D96EE4">
        <w:trPr>
          <w:gridAfter w:val="1"/>
          <w:wAfter w:w="50" w:type="dxa"/>
          <w:trHeight w:val="1557"/>
        </w:trPr>
        <w:tc>
          <w:tcPr>
            <w:tcW w:w="2557" w:type="dxa"/>
            <w:gridSpan w:val="2"/>
          </w:tcPr>
          <w:p w14:paraId="6FFA6B9A" w14:textId="77777777" w:rsidR="00923843" w:rsidRPr="00923843" w:rsidRDefault="00923843" w:rsidP="00923843">
            <w:pPr>
              <w:spacing w:before="188"/>
              <w:rPr>
                <w:b/>
                <w:i/>
                <w:sz w:val="24"/>
                <w:lang w:val="en-US" w:eastAsia="en-US" w:bidi="ar-SA"/>
              </w:rPr>
            </w:pPr>
            <w:r w:rsidRPr="00923843">
              <w:rPr>
                <w:b/>
                <w:i/>
                <w:sz w:val="24"/>
                <w:lang w:val="en-US" w:eastAsia="en-US" w:bidi="ar-SA"/>
              </w:rPr>
              <w:t>Трудовое, профориентационное</w:t>
            </w:r>
          </w:p>
        </w:tc>
        <w:tc>
          <w:tcPr>
            <w:tcW w:w="3827" w:type="dxa"/>
            <w:gridSpan w:val="2"/>
          </w:tcPr>
          <w:p w14:paraId="74FEE775" w14:textId="77777777" w:rsidR="00923843" w:rsidRPr="00923843" w:rsidRDefault="00923843" w:rsidP="00923843">
            <w:pPr>
              <w:spacing w:before="138"/>
              <w:rPr>
                <w:sz w:val="26"/>
                <w:lang w:val="en-US" w:eastAsia="en-US" w:bidi="ar-SA"/>
              </w:rPr>
            </w:pPr>
            <w:r w:rsidRPr="00923843">
              <w:rPr>
                <w:sz w:val="26"/>
                <w:lang w:val="en-US" w:eastAsia="en-US" w:bidi="ar-SA"/>
              </w:rPr>
              <w:t>Акция : «Подари дом птицам»</w:t>
            </w:r>
          </w:p>
        </w:tc>
        <w:tc>
          <w:tcPr>
            <w:tcW w:w="1226" w:type="dxa"/>
            <w:gridSpan w:val="3"/>
          </w:tcPr>
          <w:p w14:paraId="72025EB9" w14:textId="77777777" w:rsidR="00923843" w:rsidRPr="00923843" w:rsidRDefault="00923843" w:rsidP="00923843">
            <w:pPr>
              <w:spacing w:before="138"/>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5FF8DCB6" w14:textId="77777777" w:rsidR="00923843" w:rsidRPr="00923843" w:rsidRDefault="00923843" w:rsidP="00923843">
            <w:pPr>
              <w:spacing w:line="288" w:lineRule="exact"/>
              <w:rPr>
                <w:sz w:val="26"/>
                <w:lang w:eastAsia="en-US" w:bidi="ar-SA"/>
              </w:rPr>
            </w:pPr>
            <w:r w:rsidRPr="00923843">
              <w:rPr>
                <w:sz w:val="26"/>
                <w:lang w:eastAsia="en-US" w:bidi="ar-SA"/>
              </w:rPr>
              <w:t>зам. дир. ВР, кл. рук., сектор</w:t>
            </w:r>
          </w:p>
          <w:p w14:paraId="6938158B" w14:textId="77777777" w:rsidR="00923843" w:rsidRPr="00923843" w:rsidRDefault="00923843" w:rsidP="00923843">
            <w:pPr>
              <w:spacing w:before="1" w:line="288" w:lineRule="exact"/>
              <w:rPr>
                <w:sz w:val="26"/>
                <w:lang w:eastAsia="en-US" w:bidi="ar-SA"/>
              </w:rPr>
            </w:pPr>
            <w:r w:rsidRPr="00923843">
              <w:rPr>
                <w:sz w:val="26"/>
                <w:lang w:eastAsia="en-US" w:bidi="ar-SA"/>
              </w:rPr>
              <w:t>УСУ «Трудовой», уч  технологии, волонтеры, РДШ</w:t>
            </w:r>
          </w:p>
        </w:tc>
      </w:tr>
      <w:tr w:rsidR="00923843" w:rsidRPr="00923843" w14:paraId="6603C792" w14:textId="77777777" w:rsidTr="00D96EE4">
        <w:trPr>
          <w:gridAfter w:val="1"/>
          <w:wAfter w:w="50" w:type="dxa"/>
          <w:trHeight w:val="597"/>
        </w:trPr>
        <w:tc>
          <w:tcPr>
            <w:tcW w:w="2557" w:type="dxa"/>
            <w:gridSpan w:val="2"/>
            <w:vMerge w:val="restart"/>
          </w:tcPr>
          <w:p w14:paraId="2BA9C33E" w14:textId="77777777" w:rsidR="00923843" w:rsidRPr="00923843" w:rsidRDefault="00923843" w:rsidP="00923843">
            <w:pPr>
              <w:rPr>
                <w:b/>
                <w:sz w:val="26"/>
                <w:lang w:eastAsia="en-US" w:bidi="ar-SA"/>
              </w:rPr>
            </w:pPr>
          </w:p>
          <w:p w14:paraId="2AB3F957" w14:textId="77777777" w:rsidR="00923843" w:rsidRPr="00923843" w:rsidRDefault="00923843" w:rsidP="00923843">
            <w:pPr>
              <w:spacing w:before="176"/>
              <w:rPr>
                <w:b/>
                <w:i/>
                <w:sz w:val="24"/>
                <w:lang w:val="en-US" w:eastAsia="en-US" w:bidi="ar-SA"/>
              </w:rPr>
            </w:pPr>
            <w:r w:rsidRPr="00923843">
              <w:rPr>
                <w:b/>
                <w:i/>
                <w:sz w:val="24"/>
                <w:lang w:val="en-US" w:eastAsia="en-US" w:bidi="ar-SA"/>
              </w:rPr>
              <w:t>Семейное</w:t>
            </w:r>
          </w:p>
        </w:tc>
        <w:tc>
          <w:tcPr>
            <w:tcW w:w="3827" w:type="dxa"/>
            <w:gridSpan w:val="2"/>
          </w:tcPr>
          <w:p w14:paraId="557153F3" w14:textId="77777777" w:rsidR="00923843" w:rsidRPr="00923843" w:rsidRDefault="00923843" w:rsidP="00923843">
            <w:pPr>
              <w:spacing w:line="288" w:lineRule="exact"/>
              <w:rPr>
                <w:sz w:val="26"/>
                <w:lang w:eastAsia="en-US" w:bidi="ar-SA"/>
              </w:rPr>
            </w:pPr>
            <w:r w:rsidRPr="00923843">
              <w:rPr>
                <w:sz w:val="26"/>
                <w:lang w:eastAsia="en-US" w:bidi="ar-SA"/>
              </w:rPr>
              <w:t>Родительские классные собрания по плану</w:t>
            </w:r>
          </w:p>
        </w:tc>
        <w:tc>
          <w:tcPr>
            <w:tcW w:w="1226" w:type="dxa"/>
            <w:gridSpan w:val="3"/>
          </w:tcPr>
          <w:p w14:paraId="77AE66D8" w14:textId="77777777" w:rsidR="00923843" w:rsidRPr="00923843" w:rsidRDefault="00923843" w:rsidP="00923843">
            <w:pPr>
              <w:spacing w:line="288" w:lineRule="exact"/>
              <w:rPr>
                <w:sz w:val="26"/>
                <w:lang w:eastAsia="en-US" w:bidi="ar-SA"/>
              </w:rPr>
            </w:pPr>
            <w:r w:rsidRPr="00923843">
              <w:rPr>
                <w:sz w:val="26"/>
                <w:lang w:val="en-US" w:eastAsia="en-US" w:bidi="ar-SA"/>
              </w:rPr>
              <w:t xml:space="preserve">1 – </w:t>
            </w:r>
            <w:r w:rsidRPr="00923843">
              <w:rPr>
                <w:sz w:val="26"/>
                <w:lang w:eastAsia="en-US" w:bidi="ar-SA"/>
              </w:rPr>
              <w:t>4</w:t>
            </w:r>
          </w:p>
          <w:p w14:paraId="78AC56F0"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кл</w:t>
            </w:r>
          </w:p>
        </w:tc>
        <w:tc>
          <w:tcPr>
            <w:tcW w:w="2977" w:type="dxa"/>
            <w:gridSpan w:val="2"/>
          </w:tcPr>
          <w:p w14:paraId="069039BD" w14:textId="77777777" w:rsidR="00923843" w:rsidRPr="00923843" w:rsidRDefault="00923843" w:rsidP="00923843">
            <w:pPr>
              <w:spacing w:before="138"/>
              <w:rPr>
                <w:sz w:val="26"/>
                <w:lang w:eastAsia="en-US" w:bidi="ar-SA"/>
              </w:rPr>
            </w:pPr>
            <w:r w:rsidRPr="00923843">
              <w:rPr>
                <w:sz w:val="26"/>
                <w:lang w:eastAsia="en-US" w:bidi="ar-SA"/>
              </w:rPr>
              <w:t>Кл. рук., зам. дир. ВР, зам дир по УВР</w:t>
            </w:r>
          </w:p>
        </w:tc>
      </w:tr>
      <w:tr w:rsidR="00923843" w:rsidRPr="00923843" w14:paraId="135D0A9F" w14:textId="77777777" w:rsidTr="00D96EE4">
        <w:trPr>
          <w:gridAfter w:val="1"/>
          <w:wAfter w:w="50" w:type="dxa"/>
          <w:trHeight w:val="599"/>
        </w:trPr>
        <w:tc>
          <w:tcPr>
            <w:tcW w:w="2557" w:type="dxa"/>
            <w:gridSpan w:val="2"/>
            <w:vMerge/>
          </w:tcPr>
          <w:p w14:paraId="3A0C29EB"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7FB0FC33" w14:textId="77777777" w:rsidR="00923843" w:rsidRPr="00923843" w:rsidRDefault="00923843" w:rsidP="00923843">
            <w:pPr>
              <w:spacing w:line="290" w:lineRule="exact"/>
              <w:rPr>
                <w:sz w:val="26"/>
                <w:lang w:eastAsia="en-US" w:bidi="ar-SA"/>
              </w:rPr>
            </w:pPr>
            <w:r w:rsidRPr="00923843">
              <w:rPr>
                <w:sz w:val="26"/>
                <w:lang w:eastAsia="en-US" w:bidi="ar-SA"/>
              </w:rPr>
              <w:t>Выставка рисунков ко дню матери</w:t>
            </w:r>
          </w:p>
        </w:tc>
        <w:tc>
          <w:tcPr>
            <w:tcW w:w="1226" w:type="dxa"/>
            <w:gridSpan w:val="3"/>
          </w:tcPr>
          <w:p w14:paraId="43C83CF1"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73D6D2AC" w14:textId="77777777" w:rsidR="00923843" w:rsidRPr="00923843" w:rsidRDefault="00923843" w:rsidP="00923843">
            <w:pPr>
              <w:spacing w:before="140"/>
              <w:rPr>
                <w:sz w:val="26"/>
                <w:lang w:val="en-US" w:eastAsia="en-US" w:bidi="ar-SA"/>
              </w:rPr>
            </w:pPr>
            <w:r w:rsidRPr="00923843">
              <w:rPr>
                <w:sz w:val="26"/>
                <w:lang w:val="en-US" w:eastAsia="en-US" w:bidi="ar-SA"/>
              </w:rPr>
              <w:t>Классные руководители.</w:t>
            </w:r>
          </w:p>
        </w:tc>
      </w:tr>
      <w:tr w:rsidR="00923843" w:rsidRPr="00923843" w14:paraId="3EBD0324" w14:textId="77777777" w:rsidTr="00D96EE4">
        <w:trPr>
          <w:gridAfter w:val="1"/>
          <w:wAfter w:w="50" w:type="dxa"/>
          <w:trHeight w:val="906"/>
        </w:trPr>
        <w:tc>
          <w:tcPr>
            <w:tcW w:w="2557" w:type="dxa"/>
            <w:gridSpan w:val="2"/>
            <w:vMerge/>
          </w:tcPr>
          <w:p w14:paraId="736D2C3B"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E46D5A9" w14:textId="77777777" w:rsidR="00923843" w:rsidRPr="00923843" w:rsidRDefault="00923843" w:rsidP="00923843">
            <w:pPr>
              <w:tabs>
                <w:tab w:val="left" w:pos="2204"/>
              </w:tabs>
              <w:spacing w:line="280" w:lineRule="exact"/>
              <w:rPr>
                <w:sz w:val="26"/>
                <w:lang w:eastAsia="en-US" w:bidi="ar-SA"/>
              </w:rPr>
            </w:pPr>
            <w:r w:rsidRPr="00923843">
              <w:rPr>
                <w:sz w:val="26"/>
                <w:lang w:eastAsia="en-US" w:bidi="ar-SA"/>
              </w:rPr>
              <w:t>Общешкольное</w:t>
            </w:r>
            <w:r w:rsidRPr="00923843">
              <w:rPr>
                <w:sz w:val="26"/>
                <w:lang w:eastAsia="en-US" w:bidi="ar-SA"/>
              </w:rPr>
              <w:tab/>
              <w:t>родительское</w:t>
            </w:r>
          </w:p>
          <w:p w14:paraId="3E7F828C" w14:textId="77777777" w:rsidR="00923843" w:rsidRPr="00923843" w:rsidRDefault="00923843" w:rsidP="00923843">
            <w:pPr>
              <w:tabs>
                <w:tab w:val="left" w:pos="148"/>
                <w:tab w:val="left" w:pos="3261"/>
              </w:tabs>
              <w:spacing w:line="287" w:lineRule="exact"/>
              <w:rPr>
                <w:sz w:val="26"/>
                <w:lang w:eastAsia="en-US" w:bidi="ar-SA"/>
              </w:rPr>
            </w:pPr>
            <w:r w:rsidRPr="00923843">
              <w:rPr>
                <w:sz w:val="26"/>
                <w:lang w:eastAsia="en-US" w:bidi="ar-SA"/>
              </w:rPr>
              <w:t>собрание. Родительский</w:t>
            </w:r>
            <w:r w:rsidRPr="00923843">
              <w:rPr>
                <w:sz w:val="26"/>
                <w:lang w:eastAsia="en-US" w:bidi="ar-SA"/>
              </w:rPr>
              <w:tab/>
              <w:t>всеобуч</w:t>
            </w:r>
          </w:p>
        </w:tc>
        <w:tc>
          <w:tcPr>
            <w:tcW w:w="1226" w:type="dxa"/>
            <w:gridSpan w:val="3"/>
          </w:tcPr>
          <w:p w14:paraId="3CBFF9A5" w14:textId="77777777" w:rsidR="00923843" w:rsidRPr="00923843" w:rsidRDefault="00923843" w:rsidP="00923843">
            <w:pPr>
              <w:spacing w:line="280" w:lineRule="exact"/>
              <w:rPr>
                <w:sz w:val="26"/>
                <w:lang w:eastAsia="en-US" w:bidi="ar-SA"/>
              </w:rPr>
            </w:pPr>
            <w:r w:rsidRPr="00923843">
              <w:rPr>
                <w:sz w:val="26"/>
                <w:lang w:val="en-US" w:eastAsia="en-US" w:bidi="ar-SA"/>
              </w:rPr>
              <w:t>1- кл</w:t>
            </w:r>
            <w:r w:rsidRPr="00923843">
              <w:rPr>
                <w:sz w:val="26"/>
                <w:lang w:eastAsia="en-US" w:bidi="ar-SA"/>
              </w:rPr>
              <w:t>4</w:t>
            </w:r>
          </w:p>
        </w:tc>
        <w:tc>
          <w:tcPr>
            <w:tcW w:w="2977" w:type="dxa"/>
            <w:gridSpan w:val="2"/>
          </w:tcPr>
          <w:p w14:paraId="2BD8FF0B" w14:textId="77777777" w:rsidR="00923843" w:rsidRPr="00923843" w:rsidRDefault="00923843" w:rsidP="00923843">
            <w:pPr>
              <w:spacing w:line="280" w:lineRule="exact"/>
              <w:rPr>
                <w:sz w:val="26"/>
                <w:lang w:eastAsia="en-US" w:bidi="ar-SA"/>
              </w:rPr>
            </w:pPr>
            <w:r w:rsidRPr="00923843">
              <w:rPr>
                <w:sz w:val="26"/>
                <w:lang w:eastAsia="en-US" w:bidi="ar-SA"/>
              </w:rPr>
              <w:t>психологи, кл. рук, зам дир по ВР и УВР</w:t>
            </w:r>
          </w:p>
        </w:tc>
      </w:tr>
      <w:tr w:rsidR="00923843" w:rsidRPr="00923843" w14:paraId="18D40A62" w14:textId="77777777" w:rsidTr="00D96EE4">
        <w:trPr>
          <w:gridAfter w:val="1"/>
          <w:wAfter w:w="50" w:type="dxa"/>
          <w:trHeight w:val="597"/>
        </w:trPr>
        <w:tc>
          <w:tcPr>
            <w:tcW w:w="2557" w:type="dxa"/>
            <w:gridSpan w:val="2"/>
            <w:vMerge w:val="restart"/>
          </w:tcPr>
          <w:p w14:paraId="742E541E" w14:textId="77777777" w:rsidR="00923843" w:rsidRPr="00923843" w:rsidRDefault="00923843" w:rsidP="00923843">
            <w:pPr>
              <w:rPr>
                <w:b/>
                <w:sz w:val="26"/>
                <w:lang w:eastAsia="en-US" w:bidi="ar-SA"/>
              </w:rPr>
            </w:pPr>
          </w:p>
          <w:p w14:paraId="305DED26" w14:textId="77777777" w:rsidR="00923843" w:rsidRPr="00923843" w:rsidRDefault="00923843" w:rsidP="00923843">
            <w:pPr>
              <w:rPr>
                <w:b/>
                <w:sz w:val="26"/>
                <w:lang w:eastAsia="en-US" w:bidi="ar-SA"/>
              </w:rPr>
            </w:pPr>
          </w:p>
          <w:p w14:paraId="1E5F9429" w14:textId="77777777" w:rsidR="00923843" w:rsidRPr="00923843" w:rsidRDefault="00923843" w:rsidP="00923843">
            <w:pPr>
              <w:rPr>
                <w:b/>
                <w:sz w:val="26"/>
                <w:lang w:eastAsia="en-US" w:bidi="ar-SA"/>
              </w:rPr>
            </w:pPr>
          </w:p>
          <w:p w14:paraId="53C3BC10" w14:textId="77777777" w:rsidR="00923843" w:rsidRPr="00923843" w:rsidRDefault="00923843" w:rsidP="00923843">
            <w:pPr>
              <w:rPr>
                <w:b/>
                <w:sz w:val="26"/>
                <w:lang w:eastAsia="en-US" w:bidi="ar-SA"/>
              </w:rPr>
            </w:pPr>
          </w:p>
          <w:p w14:paraId="1712A37B" w14:textId="77777777" w:rsidR="00923843" w:rsidRPr="00923843" w:rsidRDefault="00923843" w:rsidP="00923843">
            <w:pPr>
              <w:spacing w:before="170"/>
              <w:rPr>
                <w:b/>
                <w:i/>
                <w:sz w:val="24"/>
                <w:lang w:val="en-US" w:eastAsia="en-US" w:bidi="ar-SA"/>
              </w:rPr>
            </w:pPr>
            <w:r w:rsidRPr="00923843">
              <w:rPr>
                <w:b/>
                <w:i/>
                <w:sz w:val="24"/>
                <w:lang w:val="en-US" w:eastAsia="en-US" w:bidi="ar-SA"/>
              </w:rPr>
              <w:t>Самоуправление</w:t>
            </w:r>
          </w:p>
        </w:tc>
        <w:tc>
          <w:tcPr>
            <w:tcW w:w="3827" w:type="dxa"/>
            <w:gridSpan w:val="2"/>
          </w:tcPr>
          <w:p w14:paraId="41166E37" w14:textId="77777777" w:rsidR="00923843" w:rsidRPr="00923843" w:rsidRDefault="00923843" w:rsidP="00923843">
            <w:pPr>
              <w:spacing w:line="288" w:lineRule="exact"/>
              <w:rPr>
                <w:sz w:val="26"/>
                <w:lang w:eastAsia="en-US" w:bidi="ar-SA"/>
              </w:rPr>
            </w:pPr>
            <w:r w:rsidRPr="00923843">
              <w:rPr>
                <w:sz w:val="26"/>
                <w:lang w:eastAsia="en-US" w:bidi="ar-SA"/>
              </w:rPr>
              <w:lastRenderedPageBreak/>
              <w:t>Заседания органов самоуправления в классах</w:t>
            </w:r>
          </w:p>
        </w:tc>
        <w:tc>
          <w:tcPr>
            <w:tcW w:w="1226" w:type="dxa"/>
            <w:gridSpan w:val="3"/>
          </w:tcPr>
          <w:p w14:paraId="148F073B" w14:textId="77777777" w:rsidR="00923843" w:rsidRPr="00923843" w:rsidRDefault="00923843" w:rsidP="00923843">
            <w:pPr>
              <w:spacing w:before="138"/>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4E150E57" w14:textId="77777777" w:rsidR="00923843" w:rsidRPr="00923843" w:rsidRDefault="00923843" w:rsidP="00923843">
            <w:pPr>
              <w:spacing w:before="138"/>
              <w:rPr>
                <w:sz w:val="26"/>
                <w:lang w:val="en-US" w:eastAsia="en-US" w:bidi="ar-SA"/>
              </w:rPr>
            </w:pPr>
            <w:r w:rsidRPr="00923843">
              <w:rPr>
                <w:sz w:val="26"/>
                <w:lang w:val="en-US" w:eastAsia="en-US" w:bidi="ar-SA"/>
              </w:rPr>
              <w:t>Кл. рук., лидер класса</w:t>
            </w:r>
          </w:p>
        </w:tc>
      </w:tr>
      <w:tr w:rsidR="00923843" w:rsidRPr="00923843" w14:paraId="6C8CAC66" w14:textId="77777777" w:rsidTr="00D96EE4">
        <w:trPr>
          <w:gridAfter w:val="1"/>
          <w:wAfter w:w="50" w:type="dxa"/>
          <w:trHeight w:val="373"/>
        </w:trPr>
        <w:tc>
          <w:tcPr>
            <w:tcW w:w="2557" w:type="dxa"/>
            <w:gridSpan w:val="2"/>
            <w:vMerge/>
            <w:tcBorders>
              <w:top w:val="nil"/>
            </w:tcBorders>
          </w:tcPr>
          <w:p w14:paraId="199EFEDC"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3A40CAD" w14:textId="77777777" w:rsidR="00923843" w:rsidRPr="00923843" w:rsidRDefault="00923843" w:rsidP="00923843">
            <w:pPr>
              <w:spacing w:before="1" w:line="291" w:lineRule="exact"/>
              <w:rPr>
                <w:sz w:val="26"/>
                <w:lang w:eastAsia="en-US" w:bidi="ar-SA"/>
              </w:rPr>
            </w:pPr>
            <w:r w:rsidRPr="00923843">
              <w:rPr>
                <w:sz w:val="26"/>
                <w:lang w:eastAsia="en-US" w:bidi="ar-SA"/>
              </w:rPr>
              <w:t xml:space="preserve"> </w:t>
            </w:r>
          </w:p>
        </w:tc>
        <w:tc>
          <w:tcPr>
            <w:tcW w:w="1226" w:type="dxa"/>
            <w:gridSpan w:val="3"/>
          </w:tcPr>
          <w:p w14:paraId="4786F8A7" w14:textId="77777777" w:rsidR="00923843" w:rsidRPr="00923843" w:rsidRDefault="00923843" w:rsidP="00923843">
            <w:pPr>
              <w:spacing w:line="288" w:lineRule="exact"/>
              <w:rPr>
                <w:sz w:val="26"/>
                <w:lang w:val="en-US" w:eastAsia="en-US" w:bidi="ar-SA"/>
              </w:rPr>
            </w:pPr>
          </w:p>
        </w:tc>
        <w:tc>
          <w:tcPr>
            <w:tcW w:w="2977" w:type="dxa"/>
            <w:gridSpan w:val="2"/>
          </w:tcPr>
          <w:p w14:paraId="1FFDF42A" w14:textId="77777777" w:rsidR="00923843" w:rsidRPr="00923843" w:rsidRDefault="00923843" w:rsidP="00923843">
            <w:pPr>
              <w:spacing w:before="140"/>
              <w:rPr>
                <w:sz w:val="26"/>
                <w:lang w:eastAsia="en-US" w:bidi="ar-SA"/>
              </w:rPr>
            </w:pPr>
          </w:p>
        </w:tc>
      </w:tr>
      <w:tr w:rsidR="00923843" w:rsidRPr="00923843" w14:paraId="32519616" w14:textId="77777777" w:rsidTr="00D96EE4">
        <w:trPr>
          <w:gridAfter w:val="1"/>
          <w:wAfter w:w="50" w:type="dxa"/>
          <w:trHeight w:val="1494"/>
        </w:trPr>
        <w:tc>
          <w:tcPr>
            <w:tcW w:w="2557" w:type="dxa"/>
            <w:gridSpan w:val="2"/>
            <w:vMerge/>
            <w:tcBorders>
              <w:top w:val="nil"/>
            </w:tcBorders>
          </w:tcPr>
          <w:p w14:paraId="6BBEA749"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C247A75" w14:textId="77777777" w:rsidR="00923843" w:rsidRPr="00923843" w:rsidRDefault="00923843" w:rsidP="00923843">
            <w:pPr>
              <w:ind w:right="102"/>
              <w:jc w:val="both"/>
              <w:rPr>
                <w:sz w:val="26"/>
                <w:lang w:eastAsia="en-US" w:bidi="ar-SA"/>
              </w:rPr>
            </w:pPr>
            <w:r w:rsidRPr="00923843">
              <w:rPr>
                <w:sz w:val="26"/>
                <w:lang w:eastAsia="en-US" w:bidi="ar-SA"/>
              </w:rPr>
              <w:t>Совместное заседание Совета Лидеров и школьного родительского комитета по подготовке и проведению новогодних праздников</w:t>
            </w:r>
          </w:p>
        </w:tc>
        <w:tc>
          <w:tcPr>
            <w:tcW w:w="1226" w:type="dxa"/>
            <w:gridSpan w:val="3"/>
          </w:tcPr>
          <w:p w14:paraId="6E7A935F" w14:textId="77777777" w:rsidR="00923843" w:rsidRPr="00923843" w:rsidRDefault="00923843" w:rsidP="00923843">
            <w:pPr>
              <w:rPr>
                <w:b/>
                <w:sz w:val="28"/>
                <w:lang w:eastAsia="en-US" w:bidi="ar-SA"/>
              </w:rPr>
            </w:pPr>
          </w:p>
          <w:p w14:paraId="6F749E8B" w14:textId="77777777" w:rsidR="00923843" w:rsidRPr="00923843" w:rsidRDefault="00923843" w:rsidP="00923843">
            <w:pPr>
              <w:spacing w:before="2"/>
              <w:rPr>
                <w:b/>
                <w:sz w:val="23"/>
                <w:lang w:eastAsia="en-US" w:bidi="ar-SA"/>
              </w:rPr>
            </w:pPr>
          </w:p>
          <w:p w14:paraId="67F31E39" w14:textId="77777777" w:rsidR="00923843" w:rsidRPr="00923843" w:rsidRDefault="00923843" w:rsidP="00923843">
            <w:pPr>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74DB67EA" w14:textId="77777777" w:rsidR="00923843" w:rsidRPr="00923843" w:rsidRDefault="00923843" w:rsidP="00923843">
            <w:pPr>
              <w:rPr>
                <w:b/>
                <w:sz w:val="38"/>
                <w:lang w:eastAsia="en-US" w:bidi="ar-SA"/>
              </w:rPr>
            </w:pPr>
          </w:p>
          <w:p w14:paraId="202E7BD6" w14:textId="77777777" w:rsidR="00923843" w:rsidRPr="00923843" w:rsidRDefault="00923843" w:rsidP="00923843">
            <w:pPr>
              <w:spacing w:before="1"/>
              <w:rPr>
                <w:sz w:val="26"/>
                <w:lang w:eastAsia="en-US" w:bidi="ar-SA"/>
              </w:rPr>
            </w:pPr>
            <w:r w:rsidRPr="00923843">
              <w:rPr>
                <w:sz w:val="26"/>
                <w:lang w:eastAsia="en-US" w:bidi="ar-SA"/>
              </w:rPr>
              <w:t>зам. дир. ВР п/о, Лидер УСУ, председатель РК</w:t>
            </w:r>
          </w:p>
        </w:tc>
      </w:tr>
      <w:tr w:rsidR="00923843" w:rsidRPr="00923843" w14:paraId="431676D0" w14:textId="77777777" w:rsidTr="00D96EE4">
        <w:trPr>
          <w:gridAfter w:val="1"/>
          <w:wAfter w:w="50" w:type="dxa"/>
          <w:trHeight w:val="809"/>
        </w:trPr>
        <w:tc>
          <w:tcPr>
            <w:tcW w:w="2557" w:type="dxa"/>
            <w:gridSpan w:val="2"/>
          </w:tcPr>
          <w:p w14:paraId="7EF79F8F" w14:textId="77777777" w:rsidR="00923843" w:rsidRPr="00923843" w:rsidRDefault="00923843" w:rsidP="00923843">
            <w:pPr>
              <w:tabs>
                <w:tab w:val="left" w:pos="2330"/>
              </w:tabs>
              <w:spacing w:before="183"/>
              <w:ind w:right="98"/>
              <w:rPr>
                <w:b/>
                <w:i/>
                <w:sz w:val="24"/>
                <w:lang w:val="en-US" w:eastAsia="en-US" w:bidi="ar-SA"/>
              </w:rPr>
            </w:pPr>
            <w:r w:rsidRPr="00923843">
              <w:rPr>
                <w:b/>
                <w:i/>
                <w:sz w:val="24"/>
                <w:lang w:val="en-US" w:eastAsia="en-US" w:bidi="ar-SA"/>
              </w:rPr>
              <w:lastRenderedPageBreak/>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7CB11B6B" w14:textId="77777777" w:rsidR="00923843" w:rsidRPr="00923843" w:rsidRDefault="00923843" w:rsidP="00923843">
            <w:pPr>
              <w:tabs>
                <w:tab w:val="left" w:pos="2973"/>
              </w:tabs>
              <w:spacing w:line="290" w:lineRule="exact"/>
              <w:rPr>
                <w:sz w:val="26"/>
                <w:lang w:eastAsia="en-US" w:bidi="ar-SA"/>
              </w:rPr>
            </w:pPr>
            <w:r w:rsidRPr="00923843">
              <w:rPr>
                <w:sz w:val="26"/>
                <w:lang w:eastAsia="en-US" w:bidi="ar-SA"/>
              </w:rPr>
              <w:t xml:space="preserve"> Участие в программе</w:t>
            </w:r>
            <w:r w:rsidRPr="00923843">
              <w:rPr>
                <w:sz w:val="26"/>
                <w:lang w:eastAsia="en-US" w:bidi="ar-SA"/>
              </w:rPr>
              <w:tab/>
              <w:t>ВФСК</w:t>
            </w:r>
          </w:p>
          <w:p w14:paraId="3175DC6C" w14:textId="77777777" w:rsidR="00923843" w:rsidRPr="00923843" w:rsidRDefault="00923843" w:rsidP="00923843">
            <w:pPr>
              <w:spacing w:line="290" w:lineRule="exact"/>
              <w:rPr>
                <w:sz w:val="26"/>
                <w:lang w:eastAsia="en-US" w:bidi="ar-SA"/>
              </w:rPr>
            </w:pPr>
            <w:r w:rsidRPr="00923843">
              <w:rPr>
                <w:sz w:val="26"/>
                <w:lang w:eastAsia="en-US" w:bidi="ar-SA"/>
              </w:rPr>
              <w:t>ГТО</w:t>
            </w:r>
          </w:p>
        </w:tc>
        <w:tc>
          <w:tcPr>
            <w:tcW w:w="1226" w:type="dxa"/>
            <w:gridSpan w:val="3"/>
          </w:tcPr>
          <w:p w14:paraId="1195DB27"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3D051852" w14:textId="77777777" w:rsidR="00923843" w:rsidRPr="00923843" w:rsidRDefault="00923843" w:rsidP="00923843">
            <w:pPr>
              <w:spacing w:line="290" w:lineRule="exact"/>
              <w:rPr>
                <w:sz w:val="26"/>
                <w:lang w:eastAsia="en-US" w:bidi="ar-SA"/>
              </w:rPr>
            </w:pPr>
            <w:r w:rsidRPr="00923843">
              <w:rPr>
                <w:sz w:val="26"/>
                <w:lang w:eastAsia="en-US" w:bidi="ar-SA"/>
              </w:rPr>
              <w:t>Кл. рук., учителя физ-</w:t>
            </w:r>
          </w:p>
          <w:p w14:paraId="0782E1A0" w14:textId="77777777" w:rsidR="00923843" w:rsidRPr="00923843" w:rsidRDefault="00923843" w:rsidP="00923843">
            <w:pPr>
              <w:spacing w:line="290" w:lineRule="exact"/>
              <w:rPr>
                <w:sz w:val="26"/>
                <w:lang w:eastAsia="en-US" w:bidi="ar-SA"/>
              </w:rPr>
            </w:pPr>
            <w:r w:rsidRPr="00923843">
              <w:rPr>
                <w:sz w:val="26"/>
                <w:lang w:eastAsia="en-US" w:bidi="ar-SA"/>
              </w:rPr>
              <w:t>ры</w:t>
            </w:r>
          </w:p>
        </w:tc>
      </w:tr>
      <w:tr w:rsidR="00923843" w:rsidRPr="00923843" w14:paraId="666D035C" w14:textId="77777777" w:rsidTr="00D96EE4">
        <w:trPr>
          <w:gridAfter w:val="1"/>
          <w:wAfter w:w="50" w:type="dxa"/>
          <w:trHeight w:val="897"/>
        </w:trPr>
        <w:tc>
          <w:tcPr>
            <w:tcW w:w="2557" w:type="dxa"/>
            <w:gridSpan w:val="2"/>
            <w:vMerge w:val="restart"/>
          </w:tcPr>
          <w:p w14:paraId="4FD8F289" w14:textId="77777777" w:rsidR="00923843" w:rsidRPr="00923843" w:rsidRDefault="00923843" w:rsidP="00923843">
            <w:pPr>
              <w:rPr>
                <w:b/>
                <w:sz w:val="26"/>
                <w:lang w:eastAsia="en-US" w:bidi="ar-SA"/>
              </w:rPr>
            </w:pPr>
          </w:p>
          <w:p w14:paraId="50DD5DF7" w14:textId="77777777" w:rsidR="00923843" w:rsidRPr="00923843" w:rsidRDefault="00923843" w:rsidP="00923843">
            <w:pPr>
              <w:rPr>
                <w:b/>
                <w:sz w:val="26"/>
                <w:lang w:eastAsia="en-US" w:bidi="ar-SA"/>
              </w:rPr>
            </w:pPr>
          </w:p>
          <w:p w14:paraId="576AB1A8" w14:textId="77777777" w:rsidR="00923843" w:rsidRPr="00923843" w:rsidRDefault="00923843" w:rsidP="00923843">
            <w:pPr>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332E6D92" w14:textId="77777777" w:rsidR="00923843" w:rsidRPr="00923843" w:rsidRDefault="00923843" w:rsidP="00923843">
            <w:pPr>
              <w:tabs>
                <w:tab w:val="left" w:pos="1813"/>
              </w:tabs>
              <w:spacing w:line="288" w:lineRule="exact"/>
              <w:rPr>
                <w:sz w:val="26"/>
                <w:lang w:eastAsia="en-US" w:bidi="ar-SA"/>
              </w:rPr>
            </w:pPr>
            <w:r w:rsidRPr="00923843">
              <w:rPr>
                <w:sz w:val="26"/>
                <w:lang w:eastAsia="en-US" w:bidi="ar-SA"/>
              </w:rPr>
              <w:t>16.11.2021.</w:t>
            </w:r>
            <w:r w:rsidRPr="00923843">
              <w:rPr>
                <w:sz w:val="26"/>
                <w:lang w:eastAsia="en-US" w:bidi="ar-SA"/>
              </w:rPr>
              <w:tab/>
              <w:t>Международный</w:t>
            </w:r>
          </w:p>
          <w:p w14:paraId="172E5754" w14:textId="77777777" w:rsidR="00923843" w:rsidRPr="00923843" w:rsidRDefault="00923843" w:rsidP="00923843">
            <w:pPr>
              <w:spacing w:before="5" w:line="298" w:lineRule="exact"/>
              <w:rPr>
                <w:sz w:val="26"/>
                <w:lang w:eastAsia="en-US" w:bidi="ar-SA"/>
              </w:rPr>
            </w:pPr>
            <w:r w:rsidRPr="00923843">
              <w:rPr>
                <w:sz w:val="26"/>
                <w:lang w:eastAsia="en-US" w:bidi="ar-SA"/>
              </w:rPr>
              <w:t>день толерантности. Классные часы по данной тематике</w:t>
            </w:r>
          </w:p>
        </w:tc>
        <w:tc>
          <w:tcPr>
            <w:tcW w:w="1226" w:type="dxa"/>
            <w:gridSpan w:val="3"/>
          </w:tcPr>
          <w:p w14:paraId="67D8EA76"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7A78C82" w14:textId="77777777" w:rsidR="00923843" w:rsidRPr="00923843" w:rsidRDefault="00923843" w:rsidP="00923843">
            <w:pPr>
              <w:spacing w:before="1"/>
              <w:rPr>
                <w:b/>
                <w:sz w:val="25"/>
                <w:lang w:val="en-US" w:eastAsia="en-US" w:bidi="ar-SA"/>
              </w:rPr>
            </w:pPr>
          </w:p>
          <w:p w14:paraId="41C61052"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7DBB094C" w14:textId="77777777" w:rsidTr="00D96EE4">
        <w:trPr>
          <w:gridAfter w:val="1"/>
          <w:wAfter w:w="50" w:type="dxa"/>
          <w:trHeight w:val="714"/>
        </w:trPr>
        <w:tc>
          <w:tcPr>
            <w:tcW w:w="2557" w:type="dxa"/>
            <w:gridSpan w:val="2"/>
            <w:vMerge/>
            <w:tcBorders>
              <w:top w:val="nil"/>
            </w:tcBorders>
          </w:tcPr>
          <w:p w14:paraId="7F26DE0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11F9054" w14:textId="77777777" w:rsidR="00923843" w:rsidRPr="00923843" w:rsidRDefault="00923843" w:rsidP="00923843">
            <w:pPr>
              <w:tabs>
                <w:tab w:val="left" w:pos="1698"/>
                <w:tab w:val="left" w:pos="3500"/>
              </w:tabs>
              <w:ind w:right="105"/>
              <w:jc w:val="both"/>
              <w:rPr>
                <w:sz w:val="26"/>
                <w:lang w:eastAsia="en-US" w:bidi="ar-SA"/>
              </w:rPr>
            </w:pPr>
            <w:r w:rsidRPr="00923843">
              <w:rPr>
                <w:sz w:val="26"/>
                <w:lang w:eastAsia="en-US" w:bidi="ar-SA"/>
              </w:rPr>
              <w:t xml:space="preserve">26.11.2021. День матери в </w:t>
            </w:r>
            <w:r w:rsidRPr="00923843">
              <w:rPr>
                <w:spacing w:val="-4"/>
                <w:sz w:val="26"/>
                <w:lang w:eastAsia="en-US" w:bidi="ar-SA"/>
              </w:rPr>
              <w:t>Рос</w:t>
            </w:r>
            <w:r w:rsidRPr="00923843">
              <w:rPr>
                <w:sz w:val="26"/>
                <w:lang w:eastAsia="en-US" w:bidi="ar-SA"/>
              </w:rPr>
              <w:t>сии. Классные часы</w:t>
            </w:r>
          </w:p>
        </w:tc>
        <w:tc>
          <w:tcPr>
            <w:tcW w:w="1226" w:type="dxa"/>
            <w:gridSpan w:val="3"/>
          </w:tcPr>
          <w:p w14:paraId="02F09068"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1E0877F" w14:textId="77777777" w:rsidR="00923843" w:rsidRPr="00923843" w:rsidRDefault="00923843" w:rsidP="00923843">
            <w:pPr>
              <w:spacing w:before="1"/>
              <w:rPr>
                <w:sz w:val="26"/>
                <w:lang w:eastAsia="en-US" w:bidi="ar-SA"/>
              </w:rPr>
            </w:pPr>
            <w:r w:rsidRPr="00923843">
              <w:rPr>
                <w:sz w:val="26"/>
                <w:lang w:eastAsia="en-US" w:bidi="ar-SA"/>
              </w:rPr>
              <w:t>п/о, зам. дир. ВР, кл. рук.</w:t>
            </w:r>
          </w:p>
        </w:tc>
      </w:tr>
      <w:tr w:rsidR="00923843" w:rsidRPr="00923843" w14:paraId="3F6AFA90" w14:textId="77777777" w:rsidTr="00D96EE4">
        <w:trPr>
          <w:gridAfter w:val="1"/>
          <w:wAfter w:w="50" w:type="dxa"/>
          <w:trHeight w:val="599"/>
        </w:trPr>
        <w:tc>
          <w:tcPr>
            <w:tcW w:w="2557" w:type="dxa"/>
            <w:gridSpan w:val="2"/>
            <w:vMerge/>
            <w:tcBorders>
              <w:top w:val="nil"/>
            </w:tcBorders>
          </w:tcPr>
          <w:p w14:paraId="0B60AA9D"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167E0235" w14:textId="77777777" w:rsidR="00923843" w:rsidRPr="00923843" w:rsidRDefault="00923843" w:rsidP="00923843">
            <w:pPr>
              <w:tabs>
                <w:tab w:val="left" w:pos="2266"/>
              </w:tabs>
              <w:spacing w:line="288" w:lineRule="exact"/>
              <w:rPr>
                <w:sz w:val="26"/>
                <w:lang w:eastAsia="en-US" w:bidi="ar-SA"/>
              </w:rPr>
            </w:pPr>
            <w:r w:rsidRPr="00923843">
              <w:rPr>
                <w:sz w:val="26"/>
                <w:lang w:eastAsia="en-US" w:bidi="ar-SA"/>
              </w:rPr>
              <w:t>Общешкольное</w:t>
            </w:r>
            <w:r w:rsidRPr="00923843">
              <w:rPr>
                <w:sz w:val="26"/>
                <w:lang w:eastAsia="en-US" w:bidi="ar-SA"/>
              </w:rPr>
              <w:tab/>
              <w:t>мероприятие</w:t>
            </w:r>
          </w:p>
          <w:p w14:paraId="7B27756E" w14:textId="77777777" w:rsidR="00923843" w:rsidRPr="00923843" w:rsidRDefault="00923843" w:rsidP="00923843">
            <w:pPr>
              <w:spacing w:before="1" w:line="291" w:lineRule="exact"/>
              <w:rPr>
                <w:sz w:val="26"/>
                <w:lang w:eastAsia="en-US" w:bidi="ar-SA"/>
              </w:rPr>
            </w:pPr>
            <w:r w:rsidRPr="00923843">
              <w:rPr>
                <w:sz w:val="26"/>
                <w:lang w:eastAsia="en-US" w:bidi="ar-SA"/>
              </w:rPr>
              <w:t>«Маме! С любовью!»</w:t>
            </w:r>
          </w:p>
        </w:tc>
        <w:tc>
          <w:tcPr>
            <w:tcW w:w="1226" w:type="dxa"/>
            <w:gridSpan w:val="3"/>
          </w:tcPr>
          <w:p w14:paraId="33D0F66C"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28A51A4" w14:textId="77777777" w:rsidR="00923843" w:rsidRPr="00923843" w:rsidRDefault="00923843" w:rsidP="00923843">
            <w:pPr>
              <w:spacing w:before="140"/>
              <w:rPr>
                <w:sz w:val="26"/>
                <w:lang w:eastAsia="en-US" w:bidi="ar-SA"/>
              </w:rPr>
            </w:pPr>
            <w:r w:rsidRPr="00923843">
              <w:rPr>
                <w:sz w:val="26"/>
                <w:lang w:eastAsia="en-US" w:bidi="ar-SA"/>
              </w:rPr>
              <w:t>Кл. рук., зам. дир. ВР, п/о</w:t>
            </w:r>
          </w:p>
        </w:tc>
      </w:tr>
      <w:tr w:rsidR="00923843" w:rsidRPr="00923843" w14:paraId="2E164EF5" w14:textId="77777777" w:rsidTr="00D96EE4">
        <w:trPr>
          <w:gridAfter w:val="1"/>
          <w:wAfter w:w="50" w:type="dxa"/>
          <w:trHeight w:val="597"/>
        </w:trPr>
        <w:tc>
          <w:tcPr>
            <w:tcW w:w="2557" w:type="dxa"/>
            <w:gridSpan w:val="2"/>
            <w:vMerge/>
            <w:tcBorders>
              <w:top w:val="nil"/>
            </w:tcBorders>
          </w:tcPr>
          <w:p w14:paraId="061B3511"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CCF7CFB" w14:textId="77777777" w:rsidR="00923843" w:rsidRPr="00923843" w:rsidRDefault="00923843" w:rsidP="00923843">
            <w:pPr>
              <w:spacing w:line="287" w:lineRule="exact"/>
              <w:rPr>
                <w:sz w:val="26"/>
                <w:lang w:eastAsia="en-US" w:bidi="ar-SA"/>
              </w:rPr>
            </w:pPr>
            <w:r w:rsidRPr="00923843">
              <w:rPr>
                <w:sz w:val="26"/>
                <w:lang w:eastAsia="en-US" w:bidi="ar-SA"/>
              </w:rPr>
              <w:t>Организация осенних каникул</w:t>
            </w:r>
          </w:p>
          <w:p w14:paraId="1EFA7EAE" w14:textId="77777777" w:rsidR="00923843" w:rsidRPr="00923843" w:rsidRDefault="00923843" w:rsidP="00923843">
            <w:pPr>
              <w:spacing w:line="290" w:lineRule="exact"/>
              <w:rPr>
                <w:sz w:val="26"/>
                <w:lang w:eastAsia="en-US" w:bidi="ar-SA"/>
              </w:rPr>
            </w:pPr>
            <w:r w:rsidRPr="00923843">
              <w:rPr>
                <w:sz w:val="26"/>
                <w:lang w:eastAsia="en-US" w:bidi="ar-SA"/>
              </w:rPr>
              <w:t>(по особому плану)</w:t>
            </w:r>
          </w:p>
        </w:tc>
        <w:tc>
          <w:tcPr>
            <w:tcW w:w="1226" w:type="dxa"/>
            <w:gridSpan w:val="3"/>
          </w:tcPr>
          <w:p w14:paraId="0ADA965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EC6DCEC" w14:textId="77777777" w:rsidR="00923843" w:rsidRPr="00923843" w:rsidRDefault="00923843" w:rsidP="00923843">
            <w:pPr>
              <w:spacing w:before="138"/>
              <w:rPr>
                <w:sz w:val="26"/>
                <w:lang w:eastAsia="en-US" w:bidi="ar-SA"/>
              </w:rPr>
            </w:pPr>
            <w:r w:rsidRPr="00923843">
              <w:rPr>
                <w:sz w:val="26"/>
                <w:lang w:eastAsia="en-US" w:bidi="ar-SA"/>
              </w:rPr>
              <w:t>Кл. рук., зам. дир. ВР, п/о</w:t>
            </w:r>
          </w:p>
        </w:tc>
      </w:tr>
      <w:tr w:rsidR="00923843" w:rsidRPr="00923843" w14:paraId="176FD9AA" w14:textId="77777777" w:rsidTr="00D96EE4">
        <w:trPr>
          <w:gridAfter w:val="1"/>
          <w:wAfter w:w="50" w:type="dxa"/>
          <w:trHeight w:val="299"/>
        </w:trPr>
        <w:tc>
          <w:tcPr>
            <w:tcW w:w="2557" w:type="dxa"/>
            <w:gridSpan w:val="2"/>
            <w:vMerge w:val="restart"/>
          </w:tcPr>
          <w:p w14:paraId="28DFE559" w14:textId="77777777" w:rsidR="00923843" w:rsidRPr="00923843" w:rsidRDefault="00923843" w:rsidP="00923843">
            <w:pPr>
              <w:spacing w:before="46"/>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306E40BA" w14:textId="77777777" w:rsidR="00923843" w:rsidRPr="00923843" w:rsidRDefault="00923843" w:rsidP="00923843">
            <w:pPr>
              <w:spacing w:line="280" w:lineRule="exact"/>
              <w:rPr>
                <w:sz w:val="26"/>
                <w:lang w:val="en-US" w:eastAsia="en-US" w:bidi="ar-SA"/>
              </w:rPr>
            </w:pPr>
            <w:r w:rsidRPr="00923843">
              <w:rPr>
                <w:sz w:val="26"/>
                <w:lang w:val="en-US" w:eastAsia="en-US" w:bidi="ar-SA"/>
              </w:rPr>
              <w:t>Акция «Внимание! Дорога!»</w:t>
            </w:r>
          </w:p>
        </w:tc>
        <w:tc>
          <w:tcPr>
            <w:tcW w:w="1226" w:type="dxa"/>
            <w:gridSpan w:val="3"/>
          </w:tcPr>
          <w:p w14:paraId="10B5FEA8"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0F739C4" w14:textId="77777777" w:rsidR="00923843" w:rsidRPr="00923843" w:rsidRDefault="00923843" w:rsidP="00923843">
            <w:pPr>
              <w:spacing w:line="280" w:lineRule="exact"/>
              <w:rPr>
                <w:sz w:val="26"/>
                <w:lang w:val="en-US" w:eastAsia="en-US" w:bidi="ar-SA"/>
              </w:rPr>
            </w:pPr>
            <w:r w:rsidRPr="00923843">
              <w:rPr>
                <w:sz w:val="26"/>
                <w:lang w:val="en-US" w:eastAsia="en-US" w:bidi="ar-SA"/>
              </w:rPr>
              <w:t>соц. педагог, отряд ЮИД</w:t>
            </w:r>
          </w:p>
        </w:tc>
      </w:tr>
      <w:tr w:rsidR="00923843" w:rsidRPr="00923843" w14:paraId="46B2C844" w14:textId="77777777" w:rsidTr="00D96EE4">
        <w:trPr>
          <w:gridAfter w:val="1"/>
          <w:wAfter w:w="50" w:type="dxa"/>
          <w:trHeight w:val="897"/>
        </w:trPr>
        <w:tc>
          <w:tcPr>
            <w:tcW w:w="2557" w:type="dxa"/>
            <w:gridSpan w:val="2"/>
            <w:vMerge/>
            <w:tcBorders>
              <w:top w:val="nil"/>
            </w:tcBorders>
          </w:tcPr>
          <w:p w14:paraId="38FE10D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5D91041" w14:textId="77777777" w:rsidR="00923843" w:rsidRPr="00923843" w:rsidRDefault="00923843" w:rsidP="00923843">
            <w:pPr>
              <w:tabs>
                <w:tab w:val="left" w:pos="1597"/>
                <w:tab w:val="left" w:pos="3232"/>
              </w:tabs>
              <w:ind w:right="102"/>
              <w:rPr>
                <w:sz w:val="26"/>
                <w:lang w:eastAsia="en-US" w:bidi="ar-SA"/>
              </w:rPr>
            </w:pPr>
            <w:r w:rsidRPr="00923843">
              <w:rPr>
                <w:sz w:val="26"/>
                <w:lang w:eastAsia="en-US" w:bidi="ar-SA"/>
              </w:rPr>
              <w:t>Беседы, конкурсы плакатов, посвященных Всемирному</w:t>
            </w:r>
            <w:r w:rsidRPr="00923843">
              <w:rPr>
                <w:sz w:val="26"/>
                <w:lang w:eastAsia="en-US" w:bidi="ar-SA"/>
              </w:rPr>
              <w:tab/>
              <w:t>дню</w:t>
            </w:r>
          </w:p>
          <w:p w14:paraId="735142A9" w14:textId="77777777" w:rsidR="00923843" w:rsidRPr="00923843" w:rsidRDefault="00923843" w:rsidP="00923843">
            <w:pPr>
              <w:spacing w:line="288" w:lineRule="exact"/>
              <w:rPr>
                <w:sz w:val="26"/>
                <w:lang w:val="en-US" w:eastAsia="en-US" w:bidi="ar-SA"/>
              </w:rPr>
            </w:pPr>
            <w:r w:rsidRPr="00923843">
              <w:rPr>
                <w:sz w:val="26"/>
                <w:lang w:val="en-US" w:eastAsia="en-US" w:bidi="ar-SA"/>
              </w:rPr>
              <w:t>борьбы с курением.</w:t>
            </w:r>
          </w:p>
        </w:tc>
        <w:tc>
          <w:tcPr>
            <w:tcW w:w="1226" w:type="dxa"/>
            <w:gridSpan w:val="3"/>
          </w:tcPr>
          <w:p w14:paraId="0F773E5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C9E52B5" w14:textId="77777777" w:rsidR="00923843" w:rsidRPr="00923843" w:rsidRDefault="00923843" w:rsidP="00923843">
            <w:pPr>
              <w:spacing w:before="1"/>
              <w:rPr>
                <w:b/>
                <w:sz w:val="25"/>
                <w:lang w:val="en-US" w:eastAsia="en-US" w:bidi="ar-SA"/>
              </w:rPr>
            </w:pPr>
          </w:p>
          <w:p w14:paraId="10D7ED2E" w14:textId="77777777" w:rsidR="00923843" w:rsidRPr="00923843" w:rsidRDefault="00923843" w:rsidP="00923843">
            <w:pPr>
              <w:rPr>
                <w:sz w:val="26"/>
                <w:lang w:val="en-US" w:eastAsia="en-US" w:bidi="ar-SA"/>
              </w:rPr>
            </w:pPr>
            <w:r w:rsidRPr="00923843">
              <w:rPr>
                <w:sz w:val="26"/>
                <w:lang w:val="en-US" w:eastAsia="en-US" w:bidi="ar-SA"/>
              </w:rPr>
              <w:t>Кл. рук., психолог, УСУ</w:t>
            </w:r>
          </w:p>
        </w:tc>
      </w:tr>
      <w:tr w:rsidR="00923843" w:rsidRPr="00923843" w14:paraId="262485A8" w14:textId="77777777" w:rsidTr="00D96EE4">
        <w:trPr>
          <w:gridAfter w:val="1"/>
          <w:wAfter w:w="50" w:type="dxa"/>
          <w:trHeight w:val="599"/>
        </w:trPr>
        <w:tc>
          <w:tcPr>
            <w:tcW w:w="2557" w:type="dxa"/>
            <w:gridSpan w:val="2"/>
            <w:vMerge w:val="restart"/>
          </w:tcPr>
          <w:p w14:paraId="53B9A847" w14:textId="77777777" w:rsidR="00923843" w:rsidRPr="00923843" w:rsidRDefault="00923843" w:rsidP="00923843">
            <w:pPr>
              <w:spacing w:before="183"/>
              <w:rPr>
                <w:b/>
                <w:i/>
                <w:sz w:val="24"/>
                <w:lang w:val="en-US" w:eastAsia="en-US" w:bidi="ar-SA"/>
              </w:rPr>
            </w:pPr>
            <w:r w:rsidRPr="00923843">
              <w:rPr>
                <w:b/>
                <w:i/>
                <w:sz w:val="24"/>
                <w:lang w:val="en-US" w:eastAsia="en-US" w:bidi="ar-SA"/>
              </w:rPr>
              <w:t>Работа с классными руководителями</w:t>
            </w:r>
          </w:p>
        </w:tc>
        <w:tc>
          <w:tcPr>
            <w:tcW w:w="3827" w:type="dxa"/>
            <w:gridSpan w:val="2"/>
          </w:tcPr>
          <w:p w14:paraId="147981E3" w14:textId="77777777" w:rsidR="00923843" w:rsidRPr="00923843" w:rsidRDefault="00923843" w:rsidP="00923843">
            <w:pPr>
              <w:spacing w:before="140"/>
              <w:rPr>
                <w:sz w:val="26"/>
                <w:lang w:val="en-US" w:eastAsia="en-US" w:bidi="ar-SA"/>
              </w:rPr>
            </w:pPr>
            <w:r w:rsidRPr="00923843">
              <w:rPr>
                <w:sz w:val="26"/>
                <w:lang w:val="en-US" w:eastAsia="en-US" w:bidi="ar-SA"/>
              </w:rPr>
              <w:t>МО классных руководителей.</w:t>
            </w:r>
          </w:p>
        </w:tc>
        <w:tc>
          <w:tcPr>
            <w:tcW w:w="1226" w:type="dxa"/>
            <w:gridSpan w:val="3"/>
          </w:tcPr>
          <w:p w14:paraId="1478AFFE" w14:textId="77777777" w:rsidR="00923843" w:rsidRPr="00923843" w:rsidRDefault="00923843" w:rsidP="00923843">
            <w:pPr>
              <w:spacing w:line="290" w:lineRule="exact"/>
              <w:rPr>
                <w:sz w:val="26"/>
                <w:lang w:val="en-US" w:eastAsia="en-US" w:bidi="ar-SA"/>
              </w:rPr>
            </w:pPr>
            <w:r w:rsidRPr="00923843">
              <w:rPr>
                <w:w w:val="99"/>
                <w:sz w:val="26"/>
                <w:lang w:val="en-US" w:eastAsia="en-US" w:bidi="ar-SA"/>
              </w:rPr>
              <w:t>-</w:t>
            </w:r>
          </w:p>
        </w:tc>
        <w:tc>
          <w:tcPr>
            <w:tcW w:w="2977" w:type="dxa"/>
            <w:gridSpan w:val="2"/>
          </w:tcPr>
          <w:p w14:paraId="75046488" w14:textId="77777777" w:rsidR="00923843" w:rsidRPr="00923843" w:rsidRDefault="00923843" w:rsidP="00923843">
            <w:pPr>
              <w:tabs>
                <w:tab w:val="left" w:pos="203"/>
              </w:tabs>
              <w:spacing w:line="290" w:lineRule="exact"/>
              <w:rPr>
                <w:sz w:val="26"/>
                <w:lang w:eastAsia="en-US" w:bidi="ar-SA"/>
              </w:rPr>
            </w:pPr>
            <w:r w:rsidRPr="00923843">
              <w:rPr>
                <w:sz w:val="26"/>
                <w:lang w:eastAsia="en-US" w:bidi="ar-SA"/>
              </w:rPr>
              <w:t>зам. дир. УВР,</w:t>
            </w:r>
            <w:r w:rsidRPr="00923843">
              <w:rPr>
                <w:sz w:val="26"/>
                <w:lang w:eastAsia="en-US" w:bidi="ar-SA"/>
              </w:rPr>
              <w:tab/>
              <w:t>руководитель</w:t>
            </w:r>
          </w:p>
          <w:p w14:paraId="4491BDA0" w14:textId="77777777" w:rsidR="00923843" w:rsidRPr="00923843" w:rsidRDefault="00923843" w:rsidP="00923843">
            <w:pPr>
              <w:spacing w:line="290" w:lineRule="exact"/>
              <w:rPr>
                <w:sz w:val="26"/>
                <w:lang w:eastAsia="en-US" w:bidi="ar-SA"/>
              </w:rPr>
            </w:pPr>
            <w:r w:rsidRPr="00923843">
              <w:rPr>
                <w:sz w:val="26"/>
                <w:lang w:eastAsia="en-US" w:bidi="ar-SA"/>
              </w:rPr>
              <w:t>МО кл. рук</w:t>
            </w:r>
          </w:p>
        </w:tc>
      </w:tr>
      <w:tr w:rsidR="00923843" w:rsidRPr="00923843" w14:paraId="10A5FE49" w14:textId="77777777" w:rsidTr="00D96EE4">
        <w:trPr>
          <w:gridAfter w:val="1"/>
          <w:wAfter w:w="50" w:type="dxa"/>
          <w:trHeight w:val="597"/>
        </w:trPr>
        <w:tc>
          <w:tcPr>
            <w:tcW w:w="2557" w:type="dxa"/>
            <w:gridSpan w:val="2"/>
            <w:vMerge/>
            <w:tcBorders>
              <w:top w:val="nil"/>
            </w:tcBorders>
          </w:tcPr>
          <w:p w14:paraId="62285266"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FEE0120" w14:textId="77777777" w:rsidR="00923843" w:rsidRPr="00923843" w:rsidRDefault="00923843" w:rsidP="00923843">
            <w:pPr>
              <w:spacing w:line="288" w:lineRule="exact"/>
              <w:rPr>
                <w:sz w:val="26"/>
                <w:lang w:val="en-US" w:eastAsia="en-US" w:bidi="ar-SA"/>
              </w:rPr>
            </w:pPr>
            <w:r w:rsidRPr="00923843">
              <w:rPr>
                <w:sz w:val="26"/>
                <w:lang w:val="en-US" w:eastAsia="en-US" w:bidi="ar-SA"/>
              </w:rPr>
              <w:t>Обзор новинок методической</w:t>
            </w:r>
          </w:p>
          <w:p w14:paraId="28ADFBF2"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литературы.</w:t>
            </w:r>
          </w:p>
        </w:tc>
        <w:tc>
          <w:tcPr>
            <w:tcW w:w="1226" w:type="dxa"/>
            <w:gridSpan w:val="3"/>
          </w:tcPr>
          <w:p w14:paraId="35A74C28" w14:textId="77777777" w:rsidR="00923843" w:rsidRPr="00923843" w:rsidRDefault="00923843" w:rsidP="00923843">
            <w:pPr>
              <w:spacing w:before="138"/>
              <w:rPr>
                <w:sz w:val="26"/>
                <w:lang w:val="en-US" w:eastAsia="en-US" w:bidi="ar-SA"/>
              </w:rPr>
            </w:pPr>
            <w:r w:rsidRPr="00923843">
              <w:rPr>
                <w:w w:val="99"/>
                <w:sz w:val="26"/>
                <w:lang w:val="en-US" w:eastAsia="en-US" w:bidi="ar-SA"/>
              </w:rPr>
              <w:t>-</w:t>
            </w:r>
          </w:p>
        </w:tc>
        <w:tc>
          <w:tcPr>
            <w:tcW w:w="2977" w:type="dxa"/>
            <w:gridSpan w:val="2"/>
          </w:tcPr>
          <w:p w14:paraId="6E215AD1" w14:textId="77777777" w:rsidR="00923843" w:rsidRPr="00923843" w:rsidRDefault="00923843" w:rsidP="00923843">
            <w:pPr>
              <w:spacing w:before="138"/>
              <w:rPr>
                <w:sz w:val="26"/>
                <w:lang w:val="en-US" w:eastAsia="en-US" w:bidi="ar-SA"/>
              </w:rPr>
            </w:pPr>
            <w:r w:rsidRPr="00923843">
              <w:rPr>
                <w:sz w:val="26"/>
                <w:lang w:val="en-US" w:eastAsia="en-US" w:bidi="ar-SA"/>
              </w:rPr>
              <w:t>библиотекарь</w:t>
            </w:r>
          </w:p>
        </w:tc>
      </w:tr>
      <w:tr w:rsidR="00923843" w:rsidRPr="00923843" w14:paraId="68A2C343" w14:textId="77777777" w:rsidTr="00D96EE4">
        <w:trPr>
          <w:gridAfter w:val="1"/>
          <w:wAfter w:w="50" w:type="dxa"/>
          <w:trHeight w:val="1795"/>
        </w:trPr>
        <w:tc>
          <w:tcPr>
            <w:tcW w:w="2557" w:type="dxa"/>
            <w:gridSpan w:val="2"/>
            <w:vMerge w:val="restart"/>
          </w:tcPr>
          <w:p w14:paraId="4B1901D2" w14:textId="77777777" w:rsidR="00923843" w:rsidRPr="00923843" w:rsidRDefault="00923843" w:rsidP="00923843">
            <w:pPr>
              <w:rPr>
                <w:b/>
                <w:sz w:val="26"/>
                <w:lang w:val="en-US" w:eastAsia="en-US" w:bidi="ar-SA"/>
              </w:rPr>
            </w:pPr>
          </w:p>
          <w:p w14:paraId="1967C430" w14:textId="77777777" w:rsidR="00923843" w:rsidRPr="00923843" w:rsidRDefault="00923843" w:rsidP="00923843">
            <w:pPr>
              <w:rPr>
                <w:b/>
                <w:sz w:val="26"/>
                <w:lang w:val="en-US" w:eastAsia="en-US" w:bidi="ar-SA"/>
              </w:rPr>
            </w:pPr>
          </w:p>
          <w:p w14:paraId="3CDE1252" w14:textId="77777777" w:rsidR="00923843" w:rsidRPr="00923843" w:rsidRDefault="00923843" w:rsidP="00923843">
            <w:pPr>
              <w:tabs>
                <w:tab w:val="left" w:pos="2235"/>
              </w:tabs>
              <w:spacing w:before="195"/>
              <w:ind w:right="99"/>
              <w:rPr>
                <w:b/>
                <w:i/>
                <w:sz w:val="24"/>
                <w:lang w:val="en-US" w:eastAsia="en-US" w:bidi="ar-SA"/>
              </w:rPr>
            </w:pPr>
            <w:r w:rsidRPr="00923843">
              <w:rPr>
                <w:b/>
                <w:i/>
                <w:sz w:val="24"/>
                <w:lang w:val="en-US" w:eastAsia="en-US" w:bidi="ar-SA"/>
              </w:rPr>
              <w:t xml:space="preserve">Контроль </w:t>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2E71A610" w14:textId="77777777" w:rsidR="00923843" w:rsidRPr="00923843" w:rsidRDefault="00923843" w:rsidP="00923843">
            <w:pPr>
              <w:ind w:right="102"/>
              <w:jc w:val="both"/>
              <w:rPr>
                <w:sz w:val="26"/>
                <w:lang w:eastAsia="en-US" w:bidi="ar-SA"/>
              </w:rPr>
            </w:pPr>
            <w:r w:rsidRPr="00923843">
              <w:rPr>
                <w:sz w:val="26"/>
                <w:lang w:eastAsia="en-US" w:bidi="ar-SA"/>
              </w:rPr>
              <w:t>Изучение практики проведения классными руководителями кл. часов, посвященных реализации духовно – нравственного потенциала личности обучающихся</w:t>
            </w:r>
          </w:p>
        </w:tc>
        <w:tc>
          <w:tcPr>
            <w:tcW w:w="1226" w:type="dxa"/>
            <w:gridSpan w:val="3"/>
          </w:tcPr>
          <w:p w14:paraId="58FC7839" w14:textId="77777777" w:rsidR="00923843" w:rsidRPr="00923843" w:rsidRDefault="00923843" w:rsidP="00923843">
            <w:pPr>
              <w:spacing w:before="141"/>
              <w:ind w:right="214"/>
              <w:rPr>
                <w:sz w:val="26"/>
                <w:lang w:val="en-US" w:eastAsia="en-US" w:bidi="ar-SA"/>
              </w:rPr>
            </w:pPr>
            <w:r w:rsidRPr="00923843">
              <w:rPr>
                <w:w w:val="95"/>
                <w:sz w:val="26"/>
                <w:lang w:val="en-US" w:eastAsia="en-US" w:bidi="ar-SA"/>
              </w:rPr>
              <w:t xml:space="preserve">Кл. рук </w:t>
            </w:r>
            <w:r w:rsidRPr="00923843">
              <w:rPr>
                <w:sz w:val="26"/>
                <w:lang w:val="en-US" w:eastAsia="en-US" w:bidi="ar-SA"/>
              </w:rPr>
              <w:t>1-4</w:t>
            </w:r>
          </w:p>
        </w:tc>
        <w:tc>
          <w:tcPr>
            <w:tcW w:w="2977" w:type="dxa"/>
            <w:gridSpan w:val="2"/>
          </w:tcPr>
          <w:p w14:paraId="689CF653" w14:textId="77777777" w:rsidR="00923843" w:rsidRPr="00923843" w:rsidRDefault="00923843" w:rsidP="00923843">
            <w:pPr>
              <w:spacing w:before="141"/>
              <w:rPr>
                <w:sz w:val="26"/>
                <w:lang w:eastAsia="en-US" w:bidi="ar-SA"/>
              </w:rPr>
            </w:pPr>
            <w:r w:rsidRPr="00923843">
              <w:rPr>
                <w:sz w:val="26"/>
                <w:lang w:eastAsia="en-US" w:bidi="ar-SA"/>
              </w:rPr>
              <w:t>зам. дир. ВР, зам дир УВР</w:t>
            </w:r>
          </w:p>
        </w:tc>
      </w:tr>
      <w:tr w:rsidR="00923843" w:rsidRPr="00923843" w14:paraId="3CAB0846" w14:textId="77777777" w:rsidTr="00D96EE4">
        <w:trPr>
          <w:gridAfter w:val="1"/>
          <w:wAfter w:w="50" w:type="dxa"/>
          <w:trHeight w:val="897"/>
        </w:trPr>
        <w:tc>
          <w:tcPr>
            <w:tcW w:w="2557" w:type="dxa"/>
            <w:gridSpan w:val="2"/>
            <w:vMerge/>
          </w:tcPr>
          <w:p w14:paraId="4729DDDF"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2C318982" w14:textId="77777777" w:rsidR="00923843" w:rsidRPr="00923843" w:rsidRDefault="00923843" w:rsidP="00923843">
            <w:pPr>
              <w:rPr>
                <w:sz w:val="26"/>
                <w:lang w:eastAsia="en-US" w:bidi="ar-SA"/>
              </w:rPr>
            </w:pPr>
            <w:r w:rsidRPr="00923843">
              <w:rPr>
                <w:sz w:val="26"/>
                <w:lang w:eastAsia="en-US" w:bidi="ar-SA"/>
              </w:rPr>
              <w:t>Контроль за организацией питания в школе: охват обучающихся горячим питанием</w:t>
            </w:r>
          </w:p>
        </w:tc>
        <w:tc>
          <w:tcPr>
            <w:tcW w:w="1226" w:type="dxa"/>
            <w:gridSpan w:val="3"/>
          </w:tcPr>
          <w:p w14:paraId="0374FD5F" w14:textId="77777777" w:rsidR="00923843" w:rsidRPr="00923843" w:rsidRDefault="00923843" w:rsidP="00923843">
            <w:pPr>
              <w:spacing w:before="10"/>
              <w:rPr>
                <w:b/>
                <w:sz w:val="24"/>
                <w:lang w:eastAsia="en-US" w:bidi="ar-SA"/>
              </w:rPr>
            </w:pPr>
          </w:p>
          <w:p w14:paraId="3A28E161"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4D5B2519" w14:textId="77777777" w:rsidR="00923843" w:rsidRPr="00923843" w:rsidRDefault="00923843" w:rsidP="00923843">
            <w:pPr>
              <w:spacing w:before="138"/>
              <w:rPr>
                <w:sz w:val="26"/>
                <w:lang w:val="en-US" w:eastAsia="en-US" w:bidi="ar-SA"/>
              </w:rPr>
            </w:pPr>
            <w:r w:rsidRPr="00923843">
              <w:rPr>
                <w:sz w:val="26"/>
                <w:lang w:val="en-US" w:eastAsia="en-US" w:bidi="ar-SA"/>
              </w:rPr>
              <w:t>зам. дир. АХР</w:t>
            </w:r>
          </w:p>
        </w:tc>
      </w:tr>
      <w:tr w:rsidR="00923843" w:rsidRPr="00923843" w14:paraId="550B624B" w14:textId="77777777" w:rsidTr="00D96EE4">
        <w:trPr>
          <w:gridAfter w:val="1"/>
          <w:wAfter w:w="50" w:type="dxa"/>
          <w:trHeight w:val="897"/>
        </w:trPr>
        <w:tc>
          <w:tcPr>
            <w:tcW w:w="2557" w:type="dxa"/>
            <w:gridSpan w:val="2"/>
            <w:vMerge/>
          </w:tcPr>
          <w:p w14:paraId="08693741" w14:textId="77777777" w:rsidR="00923843" w:rsidRPr="00923843" w:rsidRDefault="00923843" w:rsidP="00923843">
            <w:pPr>
              <w:rPr>
                <w:sz w:val="24"/>
                <w:lang w:val="en-US" w:eastAsia="en-US" w:bidi="ar-SA"/>
              </w:rPr>
            </w:pPr>
          </w:p>
        </w:tc>
        <w:tc>
          <w:tcPr>
            <w:tcW w:w="3827" w:type="dxa"/>
            <w:gridSpan w:val="2"/>
          </w:tcPr>
          <w:p w14:paraId="47797993" w14:textId="77777777" w:rsidR="00923843" w:rsidRPr="00923843" w:rsidRDefault="00923843" w:rsidP="00923843">
            <w:pPr>
              <w:ind w:right="91"/>
              <w:rPr>
                <w:sz w:val="26"/>
                <w:lang w:eastAsia="en-US" w:bidi="ar-SA"/>
              </w:rPr>
            </w:pPr>
            <w:r w:rsidRPr="00923843">
              <w:rPr>
                <w:sz w:val="26"/>
                <w:lang w:eastAsia="en-US" w:bidi="ar-SA"/>
              </w:rPr>
              <w:t>Работа классных руководителей и учителей - предметников с</w:t>
            </w:r>
          </w:p>
          <w:p w14:paraId="1A39E8C0" w14:textId="77777777" w:rsidR="00923843" w:rsidRPr="00923843" w:rsidRDefault="00923843" w:rsidP="00923843">
            <w:pPr>
              <w:spacing w:line="291" w:lineRule="exact"/>
              <w:rPr>
                <w:sz w:val="26"/>
                <w:lang w:val="en-US" w:eastAsia="en-US" w:bidi="ar-SA"/>
              </w:rPr>
            </w:pPr>
            <w:r w:rsidRPr="00923843">
              <w:rPr>
                <w:sz w:val="26"/>
                <w:lang w:val="en-US" w:eastAsia="en-US" w:bidi="ar-SA"/>
              </w:rPr>
              <w:t>дневниками обучающихся</w:t>
            </w:r>
          </w:p>
        </w:tc>
        <w:tc>
          <w:tcPr>
            <w:tcW w:w="1226" w:type="dxa"/>
            <w:gridSpan w:val="3"/>
          </w:tcPr>
          <w:p w14:paraId="3AA2DA41" w14:textId="77777777" w:rsidR="00923843" w:rsidRPr="00923843" w:rsidRDefault="00923843" w:rsidP="00923843">
            <w:pPr>
              <w:spacing w:before="10"/>
              <w:rPr>
                <w:b/>
                <w:sz w:val="24"/>
                <w:lang w:val="en-US" w:eastAsia="en-US" w:bidi="ar-SA"/>
              </w:rPr>
            </w:pPr>
          </w:p>
          <w:p w14:paraId="149BB48D"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346A3CE5" w14:textId="77777777" w:rsidR="00923843" w:rsidRPr="00923843" w:rsidRDefault="00923843" w:rsidP="00923843">
            <w:pPr>
              <w:spacing w:before="10"/>
              <w:rPr>
                <w:b/>
                <w:sz w:val="24"/>
                <w:lang w:val="en-US" w:eastAsia="en-US" w:bidi="ar-SA"/>
              </w:rPr>
            </w:pPr>
          </w:p>
          <w:p w14:paraId="6AAEF574" w14:textId="77777777" w:rsidR="00923843" w:rsidRPr="00923843" w:rsidRDefault="00923843" w:rsidP="00923843">
            <w:pPr>
              <w:rPr>
                <w:sz w:val="26"/>
                <w:lang w:val="en-US" w:eastAsia="en-US" w:bidi="ar-SA"/>
              </w:rPr>
            </w:pPr>
            <w:r w:rsidRPr="00923843">
              <w:rPr>
                <w:sz w:val="26"/>
                <w:lang w:val="en-US" w:eastAsia="en-US" w:bidi="ar-SA"/>
              </w:rPr>
              <w:t>зам. дир. УВР</w:t>
            </w:r>
          </w:p>
        </w:tc>
      </w:tr>
      <w:tr w:rsidR="00923843" w:rsidRPr="00923843" w14:paraId="52EBBA7F" w14:textId="77777777" w:rsidTr="00D96EE4">
        <w:trPr>
          <w:gridAfter w:val="1"/>
          <w:wAfter w:w="50" w:type="dxa"/>
          <w:trHeight w:val="275"/>
        </w:trPr>
        <w:tc>
          <w:tcPr>
            <w:tcW w:w="10587" w:type="dxa"/>
            <w:gridSpan w:val="9"/>
            <w:shd w:val="clear" w:color="auto" w:fill="F1F1F1"/>
          </w:tcPr>
          <w:p w14:paraId="30C6BA74" w14:textId="77777777" w:rsidR="00923843" w:rsidRPr="00923843" w:rsidRDefault="00923843" w:rsidP="00923843">
            <w:pPr>
              <w:spacing w:line="256" w:lineRule="exact"/>
              <w:rPr>
                <w:b/>
                <w:sz w:val="24"/>
                <w:lang w:val="en-US" w:eastAsia="en-US" w:bidi="ar-SA"/>
              </w:rPr>
            </w:pPr>
            <w:r w:rsidRPr="00923843">
              <w:rPr>
                <w:b/>
                <w:sz w:val="24"/>
                <w:lang w:val="en-US" w:eastAsia="en-US" w:bidi="ar-SA"/>
              </w:rPr>
              <w:t>ДЕКАБРЬ</w:t>
            </w:r>
          </w:p>
        </w:tc>
      </w:tr>
      <w:tr w:rsidR="00923843" w:rsidRPr="00923843" w14:paraId="12DDE5BE" w14:textId="77777777" w:rsidTr="00D96EE4">
        <w:trPr>
          <w:gridAfter w:val="1"/>
          <w:wAfter w:w="50" w:type="dxa"/>
          <w:trHeight w:val="1194"/>
        </w:trPr>
        <w:tc>
          <w:tcPr>
            <w:tcW w:w="2557" w:type="dxa"/>
            <w:gridSpan w:val="2"/>
            <w:vMerge w:val="restart"/>
          </w:tcPr>
          <w:p w14:paraId="385E897B" w14:textId="77777777" w:rsidR="00923843" w:rsidRPr="00923843" w:rsidRDefault="00923843" w:rsidP="00923843">
            <w:pPr>
              <w:rPr>
                <w:b/>
                <w:sz w:val="26"/>
                <w:lang w:val="en-US" w:eastAsia="en-US" w:bidi="ar-SA"/>
              </w:rPr>
            </w:pPr>
          </w:p>
          <w:p w14:paraId="1DCD0A61" w14:textId="77777777" w:rsidR="00923843" w:rsidRPr="00923843" w:rsidRDefault="00923843" w:rsidP="00923843">
            <w:pPr>
              <w:rPr>
                <w:b/>
                <w:sz w:val="26"/>
                <w:lang w:val="en-US" w:eastAsia="en-US" w:bidi="ar-SA"/>
              </w:rPr>
            </w:pPr>
          </w:p>
          <w:p w14:paraId="5E13E4C8" w14:textId="77777777" w:rsidR="00923843" w:rsidRPr="00923843" w:rsidRDefault="00923843" w:rsidP="00923843">
            <w:pPr>
              <w:rPr>
                <w:b/>
                <w:sz w:val="26"/>
                <w:lang w:val="en-US" w:eastAsia="en-US" w:bidi="ar-SA"/>
              </w:rPr>
            </w:pPr>
          </w:p>
          <w:p w14:paraId="3C3CB9AD" w14:textId="77777777" w:rsidR="00923843" w:rsidRPr="00923843" w:rsidRDefault="00923843" w:rsidP="00923843">
            <w:pPr>
              <w:spacing w:before="3"/>
              <w:rPr>
                <w:b/>
                <w:sz w:val="29"/>
                <w:lang w:val="en-US" w:eastAsia="en-US" w:bidi="ar-SA"/>
              </w:rPr>
            </w:pPr>
          </w:p>
          <w:p w14:paraId="00AC06B5" w14:textId="77777777" w:rsidR="00923843" w:rsidRPr="00923843" w:rsidRDefault="00923843" w:rsidP="00923843">
            <w:pPr>
              <w:tabs>
                <w:tab w:val="left" w:pos="2368"/>
              </w:tabs>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6289ED99" w14:textId="77777777" w:rsidR="00923843" w:rsidRPr="00923843" w:rsidRDefault="00923843" w:rsidP="00923843">
            <w:pPr>
              <w:rPr>
                <w:sz w:val="26"/>
                <w:lang w:eastAsia="en-US" w:bidi="ar-SA"/>
              </w:rPr>
            </w:pPr>
            <w:r w:rsidRPr="00923843">
              <w:rPr>
                <w:sz w:val="26"/>
                <w:lang w:eastAsia="en-US" w:bidi="ar-SA"/>
              </w:rPr>
              <w:t>03.12.2021. День Неизвестного солдата. Общешкольная Акция</w:t>
            </w:r>
          </w:p>
          <w:p w14:paraId="606CE7FD" w14:textId="77777777" w:rsidR="00923843" w:rsidRPr="00923843" w:rsidRDefault="00923843" w:rsidP="00923843">
            <w:pPr>
              <w:tabs>
                <w:tab w:val="left" w:pos="1393"/>
                <w:tab w:val="left" w:pos="3222"/>
              </w:tabs>
              <w:spacing w:line="300" w:lineRule="exact"/>
              <w:ind w:right="109"/>
              <w:rPr>
                <w:sz w:val="26"/>
                <w:lang w:eastAsia="en-US" w:bidi="ar-SA"/>
              </w:rPr>
            </w:pPr>
            <w:r w:rsidRPr="00923843">
              <w:rPr>
                <w:sz w:val="26"/>
                <w:lang w:eastAsia="en-US" w:bidi="ar-SA"/>
              </w:rPr>
              <w:t>«Письмо</w:t>
            </w:r>
            <w:r w:rsidRPr="00923843">
              <w:rPr>
                <w:sz w:val="26"/>
                <w:lang w:eastAsia="en-US" w:bidi="ar-SA"/>
              </w:rPr>
              <w:tab/>
              <w:t xml:space="preserve">неизвестному </w:t>
            </w:r>
            <w:r w:rsidRPr="00923843">
              <w:rPr>
                <w:spacing w:val="-4"/>
                <w:sz w:val="26"/>
                <w:lang w:eastAsia="en-US" w:bidi="ar-SA"/>
              </w:rPr>
              <w:t>сол</w:t>
            </w:r>
            <w:r w:rsidRPr="00923843">
              <w:rPr>
                <w:sz w:val="26"/>
                <w:lang w:eastAsia="en-US" w:bidi="ar-SA"/>
              </w:rPr>
              <w:t>дату»</w:t>
            </w:r>
          </w:p>
        </w:tc>
        <w:tc>
          <w:tcPr>
            <w:tcW w:w="1226" w:type="dxa"/>
            <w:gridSpan w:val="3"/>
          </w:tcPr>
          <w:p w14:paraId="4D0CBF4F" w14:textId="77777777" w:rsidR="00923843" w:rsidRPr="00923843" w:rsidRDefault="00923843" w:rsidP="00923843">
            <w:pPr>
              <w:rPr>
                <w:b/>
                <w:sz w:val="38"/>
                <w:lang w:eastAsia="en-US" w:bidi="ar-SA"/>
              </w:rPr>
            </w:pPr>
          </w:p>
          <w:p w14:paraId="7D1410D6" w14:textId="77777777" w:rsidR="00923843" w:rsidRPr="00923843" w:rsidRDefault="00923843" w:rsidP="00923843">
            <w:pPr>
              <w:spacing w:before="1"/>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05D6EB77" w14:textId="77777777" w:rsidR="00923843" w:rsidRPr="00923843" w:rsidRDefault="00923843" w:rsidP="00923843">
            <w:pPr>
              <w:spacing w:before="138"/>
              <w:rPr>
                <w:sz w:val="26"/>
                <w:lang w:eastAsia="en-US" w:bidi="ar-SA"/>
              </w:rPr>
            </w:pPr>
            <w:r w:rsidRPr="00923843">
              <w:rPr>
                <w:sz w:val="26"/>
                <w:lang w:eastAsia="en-US" w:bidi="ar-SA"/>
              </w:rPr>
              <w:t>Кл. рук., сектора УСУ</w:t>
            </w:r>
          </w:p>
          <w:p w14:paraId="2113E250" w14:textId="77777777" w:rsidR="00923843" w:rsidRPr="00923843" w:rsidRDefault="00923843" w:rsidP="00923843">
            <w:pPr>
              <w:spacing w:before="1"/>
              <w:rPr>
                <w:sz w:val="26"/>
                <w:lang w:eastAsia="en-US" w:bidi="ar-SA"/>
              </w:rPr>
            </w:pPr>
            <w:r w:rsidRPr="00923843">
              <w:rPr>
                <w:sz w:val="26"/>
                <w:lang w:eastAsia="en-US" w:bidi="ar-SA"/>
              </w:rPr>
              <w:t>«Культура» и «Образование»</w:t>
            </w:r>
          </w:p>
        </w:tc>
      </w:tr>
      <w:tr w:rsidR="00923843" w:rsidRPr="00923843" w14:paraId="25DC93D1" w14:textId="77777777" w:rsidTr="00D96EE4">
        <w:trPr>
          <w:gridAfter w:val="1"/>
          <w:wAfter w:w="50" w:type="dxa"/>
          <w:trHeight w:val="1194"/>
        </w:trPr>
        <w:tc>
          <w:tcPr>
            <w:tcW w:w="2557" w:type="dxa"/>
            <w:gridSpan w:val="2"/>
            <w:vMerge/>
            <w:tcBorders>
              <w:top w:val="nil"/>
            </w:tcBorders>
          </w:tcPr>
          <w:p w14:paraId="65C352DB"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114E9B8A" w14:textId="77777777" w:rsidR="00923843" w:rsidRPr="00923843" w:rsidRDefault="00923843" w:rsidP="00923843">
            <w:pPr>
              <w:ind w:right="109"/>
              <w:jc w:val="both"/>
              <w:rPr>
                <w:sz w:val="26"/>
                <w:lang w:val="en-US" w:eastAsia="en-US" w:bidi="ar-SA"/>
              </w:rPr>
            </w:pPr>
            <w:r w:rsidRPr="00923843">
              <w:rPr>
                <w:sz w:val="26"/>
                <w:lang w:eastAsia="en-US" w:bidi="ar-SA"/>
              </w:rPr>
              <w:t xml:space="preserve">09.12.2021. День Героев Отечества. Классные часы «Ими гордится Россия! </w:t>
            </w:r>
            <w:r w:rsidRPr="00923843">
              <w:rPr>
                <w:sz w:val="26"/>
                <w:lang w:val="en-US" w:eastAsia="en-US" w:bidi="ar-SA"/>
              </w:rPr>
              <w:t>Ими гордимся мы!»</w:t>
            </w:r>
          </w:p>
        </w:tc>
        <w:tc>
          <w:tcPr>
            <w:tcW w:w="1226" w:type="dxa"/>
            <w:gridSpan w:val="3"/>
          </w:tcPr>
          <w:p w14:paraId="0FB1B9E7" w14:textId="77777777" w:rsidR="00923843" w:rsidRPr="00923843" w:rsidRDefault="00923843" w:rsidP="00923843">
            <w:pPr>
              <w:spacing w:before="9"/>
              <w:rPr>
                <w:b/>
                <w:sz w:val="37"/>
                <w:lang w:val="en-US" w:eastAsia="en-US" w:bidi="ar-SA"/>
              </w:rPr>
            </w:pPr>
          </w:p>
          <w:p w14:paraId="3035924F"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123AADCE" w14:textId="77777777" w:rsidR="00923843" w:rsidRPr="00923843" w:rsidRDefault="00923843" w:rsidP="00923843">
            <w:pPr>
              <w:spacing w:before="9"/>
              <w:rPr>
                <w:b/>
                <w:sz w:val="37"/>
                <w:lang w:val="en-US" w:eastAsia="en-US" w:bidi="ar-SA"/>
              </w:rPr>
            </w:pPr>
          </w:p>
          <w:p w14:paraId="702A67CA" w14:textId="77777777" w:rsidR="00923843" w:rsidRPr="00923843" w:rsidRDefault="00923843" w:rsidP="00923843">
            <w:pPr>
              <w:rPr>
                <w:sz w:val="26"/>
                <w:lang w:val="en-US" w:eastAsia="en-US" w:bidi="ar-SA"/>
              </w:rPr>
            </w:pPr>
            <w:r w:rsidRPr="00923843">
              <w:rPr>
                <w:sz w:val="26"/>
                <w:lang w:val="en-US" w:eastAsia="en-US" w:bidi="ar-SA"/>
              </w:rPr>
              <w:t>Кл. рук-ли</w:t>
            </w:r>
          </w:p>
        </w:tc>
      </w:tr>
      <w:tr w:rsidR="00923843" w:rsidRPr="00923843" w14:paraId="441A5165" w14:textId="77777777" w:rsidTr="00D96EE4">
        <w:trPr>
          <w:gridAfter w:val="1"/>
          <w:wAfter w:w="50" w:type="dxa"/>
          <w:trHeight w:val="895"/>
        </w:trPr>
        <w:tc>
          <w:tcPr>
            <w:tcW w:w="2557" w:type="dxa"/>
            <w:gridSpan w:val="2"/>
            <w:vMerge/>
            <w:tcBorders>
              <w:top w:val="nil"/>
            </w:tcBorders>
          </w:tcPr>
          <w:p w14:paraId="1A1F6DE7"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2C7FA81" w14:textId="77777777" w:rsidR="00923843" w:rsidRPr="00923843" w:rsidRDefault="00923843" w:rsidP="00923843">
            <w:pPr>
              <w:rPr>
                <w:sz w:val="26"/>
                <w:lang w:eastAsia="en-US" w:bidi="ar-SA"/>
              </w:rPr>
            </w:pPr>
            <w:r w:rsidRPr="00923843">
              <w:rPr>
                <w:sz w:val="26"/>
                <w:lang w:eastAsia="en-US" w:bidi="ar-SA"/>
              </w:rPr>
              <w:t>11.12.2021. День Конституции РФ. Часы общения «Главный</w:t>
            </w:r>
          </w:p>
          <w:p w14:paraId="0CE1FA90" w14:textId="77777777" w:rsidR="00923843" w:rsidRPr="00923843" w:rsidRDefault="00923843" w:rsidP="00923843">
            <w:pPr>
              <w:spacing w:line="288" w:lineRule="exact"/>
              <w:rPr>
                <w:sz w:val="26"/>
                <w:lang w:val="en-US" w:eastAsia="en-US" w:bidi="ar-SA"/>
              </w:rPr>
            </w:pPr>
            <w:r w:rsidRPr="00923843">
              <w:rPr>
                <w:sz w:val="26"/>
                <w:lang w:val="en-US" w:eastAsia="en-US" w:bidi="ar-SA"/>
              </w:rPr>
              <w:t>Закон Жизни!»</w:t>
            </w:r>
          </w:p>
        </w:tc>
        <w:tc>
          <w:tcPr>
            <w:tcW w:w="1226" w:type="dxa"/>
            <w:gridSpan w:val="3"/>
          </w:tcPr>
          <w:p w14:paraId="545615A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58A132C" w14:textId="77777777" w:rsidR="00923843" w:rsidRPr="00923843" w:rsidRDefault="00923843" w:rsidP="00923843">
            <w:pPr>
              <w:spacing w:before="10"/>
              <w:rPr>
                <w:b/>
                <w:sz w:val="24"/>
                <w:lang w:val="en-US" w:eastAsia="en-US" w:bidi="ar-SA"/>
              </w:rPr>
            </w:pPr>
          </w:p>
          <w:p w14:paraId="1D0E2E7E" w14:textId="77777777" w:rsidR="00923843" w:rsidRPr="00923843" w:rsidRDefault="00923843" w:rsidP="00923843">
            <w:pPr>
              <w:rPr>
                <w:sz w:val="26"/>
                <w:lang w:val="en-US" w:eastAsia="en-US" w:bidi="ar-SA"/>
              </w:rPr>
            </w:pPr>
            <w:r w:rsidRPr="00923843">
              <w:rPr>
                <w:sz w:val="26"/>
                <w:lang w:val="en-US" w:eastAsia="en-US" w:bidi="ar-SA"/>
              </w:rPr>
              <w:t>п/о, кл. рук.</w:t>
            </w:r>
          </w:p>
        </w:tc>
      </w:tr>
      <w:tr w:rsidR="00923843" w:rsidRPr="00923843" w14:paraId="7EF4DD7E" w14:textId="77777777" w:rsidTr="00D96EE4">
        <w:trPr>
          <w:gridAfter w:val="1"/>
          <w:wAfter w:w="50" w:type="dxa"/>
          <w:trHeight w:val="897"/>
        </w:trPr>
        <w:tc>
          <w:tcPr>
            <w:tcW w:w="2557" w:type="dxa"/>
            <w:gridSpan w:val="2"/>
          </w:tcPr>
          <w:p w14:paraId="40B15D51" w14:textId="77777777" w:rsidR="00923843" w:rsidRPr="00923843" w:rsidRDefault="00923843" w:rsidP="00923843">
            <w:pPr>
              <w:rPr>
                <w:b/>
                <w:sz w:val="26"/>
                <w:lang w:val="en-US" w:eastAsia="en-US" w:bidi="ar-SA"/>
              </w:rPr>
            </w:pPr>
          </w:p>
          <w:p w14:paraId="6F55CD28"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49AC647A"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75977A5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4F3DCD53" w14:textId="77777777" w:rsidR="00923843" w:rsidRPr="00923843" w:rsidRDefault="00923843" w:rsidP="00923843">
            <w:pPr>
              <w:spacing w:before="1"/>
              <w:rPr>
                <w:b/>
                <w:sz w:val="25"/>
                <w:lang w:val="en-US" w:eastAsia="en-US" w:bidi="ar-SA"/>
              </w:rPr>
            </w:pPr>
          </w:p>
          <w:p w14:paraId="10FAC218"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609F337F" w14:textId="77777777" w:rsidTr="00D96EE4">
        <w:trPr>
          <w:gridAfter w:val="1"/>
          <w:wAfter w:w="50" w:type="dxa"/>
          <w:trHeight w:val="1224"/>
        </w:trPr>
        <w:tc>
          <w:tcPr>
            <w:tcW w:w="2557" w:type="dxa"/>
            <w:gridSpan w:val="2"/>
            <w:vMerge w:val="restart"/>
          </w:tcPr>
          <w:p w14:paraId="12E2359E" w14:textId="77777777" w:rsidR="00923843" w:rsidRPr="00923843" w:rsidRDefault="00923843" w:rsidP="00923843">
            <w:pPr>
              <w:rPr>
                <w:b/>
                <w:sz w:val="26"/>
                <w:lang w:val="en-US" w:eastAsia="en-US" w:bidi="ar-SA"/>
              </w:rPr>
            </w:pPr>
          </w:p>
          <w:p w14:paraId="0B2FB835" w14:textId="77777777" w:rsidR="00923843" w:rsidRPr="00923843" w:rsidRDefault="00923843" w:rsidP="00923843">
            <w:pPr>
              <w:rPr>
                <w:b/>
                <w:i/>
                <w:sz w:val="24"/>
                <w:lang w:val="en-US" w:eastAsia="en-US" w:bidi="ar-SA"/>
              </w:rPr>
            </w:pPr>
            <w:r w:rsidRPr="00923843">
              <w:rPr>
                <w:b/>
                <w:i/>
                <w:sz w:val="24"/>
                <w:lang w:val="en-US" w:eastAsia="en-US" w:bidi="ar-SA"/>
              </w:rPr>
              <w:t>Трудовое, профориентационное</w:t>
            </w:r>
          </w:p>
        </w:tc>
        <w:tc>
          <w:tcPr>
            <w:tcW w:w="3827" w:type="dxa"/>
            <w:gridSpan w:val="2"/>
          </w:tcPr>
          <w:p w14:paraId="40BA7982" w14:textId="77777777" w:rsidR="00923843" w:rsidRPr="00923843" w:rsidRDefault="00923843" w:rsidP="00923843">
            <w:pPr>
              <w:spacing w:before="138"/>
              <w:rPr>
                <w:sz w:val="26"/>
                <w:lang w:eastAsia="en-US" w:bidi="ar-SA"/>
              </w:rPr>
            </w:pPr>
            <w:r w:rsidRPr="00923843">
              <w:rPr>
                <w:sz w:val="26"/>
                <w:lang w:eastAsia="en-US" w:bidi="ar-SA"/>
              </w:rPr>
              <w:t xml:space="preserve"> Мастерская «Новый год к нам мчится…»</w:t>
            </w:r>
          </w:p>
        </w:tc>
        <w:tc>
          <w:tcPr>
            <w:tcW w:w="1226" w:type="dxa"/>
            <w:gridSpan w:val="3"/>
          </w:tcPr>
          <w:p w14:paraId="4CD4492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707C167" w14:textId="77777777" w:rsidR="00923843" w:rsidRPr="00923843" w:rsidRDefault="00923843" w:rsidP="00923843">
            <w:pPr>
              <w:rPr>
                <w:sz w:val="26"/>
                <w:lang w:eastAsia="en-US" w:bidi="ar-SA"/>
              </w:rPr>
            </w:pPr>
            <w:r w:rsidRPr="00923843">
              <w:rPr>
                <w:sz w:val="26"/>
                <w:lang w:eastAsia="en-US" w:bidi="ar-SA"/>
              </w:rPr>
              <w:t xml:space="preserve">зам. дир. ВР, </w:t>
            </w:r>
            <w:proofErr w:type="gramStart"/>
            <w:r w:rsidRPr="00923843">
              <w:rPr>
                <w:sz w:val="26"/>
                <w:lang w:eastAsia="en-US" w:bidi="ar-SA"/>
              </w:rPr>
              <w:t>п</w:t>
            </w:r>
            <w:proofErr w:type="gramEnd"/>
            <w:r w:rsidRPr="00923843">
              <w:rPr>
                <w:sz w:val="26"/>
                <w:lang w:eastAsia="en-US" w:bidi="ar-SA"/>
              </w:rPr>
              <w:t>/о, кл. рук, сек- тора УСУ «Культура» и</w:t>
            </w:r>
          </w:p>
          <w:p w14:paraId="4F934A88" w14:textId="77777777" w:rsidR="00923843" w:rsidRPr="00923843" w:rsidRDefault="00923843" w:rsidP="00923843">
            <w:pPr>
              <w:spacing w:line="288" w:lineRule="exact"/>
              <w:rPr>
                <w:sz w:val="26"/>
                <w:lang w:val="en-US" w:eastAsia="en-US" w:bidi="ar-SA"/>
              </w:rPr>
            </w:pPr>
            <w:r w:rsidRPr="00923843">
              <w:rPr>
                <w:sz w:val="26"/>
                <w:lang w:val="en-US" w:eastAsia="en-US" w:bidi="ar-SA"/>
              </w:rPr>
              <w:t>«Трудовой»</w:t>
            </w:r>
          </w:p>
        </w:tc>
      </w:tr>
      <w:tr w:rsidR="00923843" w:rsidRPr="00923843" w14:paraId="13EE0146" w14:textId="77777777" w:rsidTr="00D96EE4">
        <w:trPr>
          <w:gridAfter w:val="1"/>
          <w:wAfter w:w="50" w:type="dxa"/>
          <w:trHeight w:val="1197"/>
        </w:trPr>
        <w:tc>
          <w:tcPr>
            <w:tcW w:w="2557" w:type="dxa"/>
            <w:gridSpan w:val="2"/>
            <w:vMerge/>
            <w:tcBorders>
              <w:top w:val="nil"/>
            </w:tcBorders>
          </w:tcPr>
          <w:p w14:paraId="56878526"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280BDFDE" w14:textId="77777777" w:rsidR="00923843" w:rsidRPr="00923843" w:rsidRDefault="00923843" w:rsidP="00923843">
            <w:pPr>
              <w:tabs>
                <w:tab w:val="left" w:pos="1472"/>
                <w:tab w:val="left" w:pos="2535"/>
                <w:tab w:val="left" w:pos="3429"/>
              </w:tabs>
              <w:ind w:right="111"/>
              <w:rPr>
                <w:sz w:val="26"/>
                <w:lang w:eastAsia="en-US" w:bidi="ar-SA"/>
              </w:rPr>
            </w:pPr>
            <w:r w:rsidRPr="00923843">
              <w:rPr>
                <w:sz w:val="26"/>
                <w:lang w:eastAsia="en-US" w:bidi="ar-SA"/>
              </w:rPr>
              <w:t>Просмотр</w:t>
            </w:r>
            <w:r w:rsidRPr="00923843">
              <w:rPr>
                <w:sz w:val="26"/>
                <w:lang w:eastAsia="en-US" w:bidi="ar-SA"/>
              </w:rPr>
              <w:tab/>
              <w:t>онлайн</w:t>
            </w:r>
            <w:r w:rsidRPr="00923843">
              <w:rPr>
                <w:sz w:val="26"/>
                <w:lang w:eastAsia="en-US" w:bidi="ar-SA"/>
              </w:rPr>
              <w:tab/>
              <w:t>урока</w:t>
            </w:r>
            <w:r w:rsidRPr="00923843">
              <w:rPr>
                <w:sz w:val="26"/>
                <w:lang w:eastAsia="en-US" w:bidi="ar-SA"/>
              </w:rPr>
              <w:tab/>
            </w:r>
            <w:r w:rsidRPr="00923843">
              <w:rPr>
                <w:spacing w:val="-7"/>
                <w:sz w:val="26"/>
                <w:lang w:eastAsia="en-US" w:bidi="ar-SA"/>
              </w:rPr>
              <w:t xml:space="preserve">на </w:t>
            </w:r>
            <w:r w:rsidRPr="00923843">
              <w:rPr>
                <w:sz w:val="26"/>
                <w:lang w:eastAsia="en-US" w:bidi="ar-SA"/>
              </w:rPr>
              <w:t>сайте по бесплатной профориентации для детей «Проектория»</w:t>
            </w:r>
          </w:p>
        </w:tc>
        <w:tc>
          <w:tcPr>
            <w:tcW w:w="1226" w:type="dxa"/>
            <w:gridSpan w:val="3"/>
          </w:tcPr>
          <w:p w14:paraId="6A98120D"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6F964B9" w14:textId="77777777" w:rsidR="00923843" w:rsidRPr="00923843" w:rsidRDefault="00923843" w:rsidP="00923843">
            <w:pPr>
              <w:spacing w:before="1"/>
              <w:rPr>
                <w:b/>
                <w:sz w:val="38"/>
                <w:lang w:val="en-US" w:eastAsia="en-US" w:bidi="ar-SA"/>
              </w:rPr>
            </w:pPr>
          </w:p>
          <w:p w14:paraId="0899EB8C"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6D2A0B46" w14:textId="77777777" w:rsidTr="00D96EE4">
        <w:trPr>
          <w:gridAfter w:val="1"/>
          <w:wAfter w:w="50" w:type="dxa"/>
          <w:trHeight w:val="897"/>
        </w:trPr>
        <w:tc>
          <w:tcPr>
            <w:tcW w:w="2557" w:type="dxa"/>
            <w:gridSpan w:val="2"/>
            <w:vMerge w:val="restart"/>
          </w:tcPr>
          <w:p w14:paraId="2CB3A2BD" w14:textId="77777777" w:rsidR="00923843" w:rsidRPr="00923843" w:rsidRDefault="00923843" w:rsidP="00923843">
            <w:pPr>
              <w:rPr>
                <w:b/>
                <w:sz w:val="26"/>
                <w:lang w:val="en-US" w:eastAsia="en-US" w:bidi="ar-SA"/>
              </w:rPr>
            </w:pPr>
          </w:p>
          <w:p w14:paraId="0276EB01" w14:textId="77777777" w:rsidR="00923843" w:rsidRPr="00923843" w:rsidRDefault="00923843" w:rsidP="00923843">
            <w:pPr>
              <w:rPr>
                <w:b/>
                <w:sz w:val="26"/>
                <w:lang w:val="en-US" w:eastAsia="en-US" w:bidi="ar-SA"/>
              </w:rPr>
            </w:pPr>
          </w:p>
          <w:p w14:paraId="27223DA3" w14:textId="77777777" w:rsidR="00923843" w:rsidRPr="00923843" w:rsidRDefault="00923843" w:rsidP="00923843">
            <w:pPr>
              <w:spacing w:before="170"/>
              <w:rPr>
                <w:b/>
                <w:i/>
                <w:sz w:val="24"/>
                <w:lang w:val="en-US" w:eastAsia="en-US" w:bidi="ar-SA"/>
              </w:rPr>
            </w:pPr>
            <w:r w:rsidRPr="00923843">
              <w:rPr>
                <w:b/>
                <w:i/>
                <w:sz w:val="24"/>
                <w:lang w:val="en-US" w:eastAsia="en-US" w:bidi="ar-SA"/>
              </w:rPr>
              <w:t>Семейное</w:t>
            </w:r>
          </w:p>
        </w:tc>
        <w:tc>
          <w:tcPr>
            <w:tcW w:w="3827" w:type="dxa"/>
            <w:gridSpan w:val="2"/>
          </w:tcPr>
          <w:p w14:paraId="67A35980" w14:textId="77777777" w:rsidR="00923843" w:rsidRPr="00923843" w:rsidRDefault="00923843" w:rsidP="00923843">
            <w:pPr>
              <w:spacing w:line="288" w:lineRule="exact"/>
              <w:rPr>
                <w:sz w:val="26"/>
                <w:lang w:eastAsia="en-US" w:bidi="ar-SA"/>
              </w:rPr>
            </w:pPr>
            <w:r w:rsidRPr="00923843">
              <w:rPr>
                <w:sz w:val="26"/>
                <w:lang w:eastAsia="en-US" w:bidi="ar-SA"/>
              </w:rPr>
              <w:t>Родительские собрания по итогам первого полугодия и второй четверти</w:t>
            </w:r>
          </w:p>
        </w:tc>
        <w:tc>
          <w:tcPr>
            <w:tcW w:w="1226" w:type="dxa"/>
            <w:gridSpan w:val="3"/>
          </w:tcPr>
          <w:p w14:paraId="00AD78B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9FBD513" w14:textId="77777777" w:rsidR="00923843" w:rsidRPr="00923843" w:rsidRDefault="00923843" w:rsidP="00923843">
            <w:pPr>
              <w:spacing w:before="138"/>
              <w:rPr>
                <w:sz w:val="26"/>
                <w:lang w:eastAsia="en-US" w:bidi="ar-SA"/>
              </w:rPr>
            </w:pPr>
            <w:r w:rsidRPr="00923843">
              <w:rPr>
                <w:sz w:val="26"/>
                <w:lang w:eastAsia="en-US" w:bidi="ar-SA"/>
              </w:rPr>
              <w:t>зам. дир. ВР, кл. рук.</w:t>
            </w:r>
          </w:p>
        </w:tc>
      </w:tr>
      <w:tr w:rsidR="00923843" w:rsidRPr="00923843" w14:paraId="35DE2ED0" w14:textId="77777777" w:rsidTr="00D96EE4">
        <w:trPr>
          <w:gridAfter w:val="1"/>
          <w:wAfter w:w="50" w:type="dxa"/>
          <w:trHeight w:val="1194"/>
        </w:trPr>
        <w:tc>
          <w:tcPr>
            <w:tcW w:w="2557" w:type="dxa"/>
            <w:gridSpan w:val="2"/>
            <w:vMerge/>
            <w:tcBorders>
              <w:top w:val="nil"/>
            </w:tcBorders>
          </w:tcPr>
          <w:p w14:paraId="00FF6BD1"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61D7D1AB" w14:textId="77777777" w:rsidR="00923843" w:rsidRPr="00923843" w:rsidRDefault="00923843" w:rsidP="00923843">
            <w:pPr>
              <w:tabs>
                <w:tab w:val="left" w:pos="148"/>
              </w:tabs>
              <w:ind w:right="109"/>
              <w:rPr>
                <w:sz w:val="26"/>
                <w:lang w:eastAsia="en-US" w:bidi="ar-SA"/>
              </w:rPr>
            </w:pPr>
            <w:r w:rsidRPr="00923843">
              <w:rPr>
                <w:sz w:val="26"/>
                <w:lang w:eastAsia="en-US" w:bidi="ar-SA"/>
              </w:rPr>
              <w:t>Работа</w:t>
            </w:r>
            <w:r w:rsidRPr="00923843">
              <w:rPr>
                <w:sz w:val="26"/>
                <w:lang w:eastAsia="en-US" w:bidi="ar-SA"/>
              </w:rPr>
              <w:tab/>
              <w:t>советов</w:t>
            </w:r>
            <w:r w:rsidRPr="00923843">
              <w:rPr>
                <w:sz w:val="26"/>
                <w:lang w:eastAsia="en-US" w:bidi="ar-SA"/>
              </w:rPr>
              <w:tab/>
              <w:t>(педагогического, родительского и ученического) по подготовке к новому году</w:t>
            </w:r>
          </w:p>
        </w:tc>
        <w:tc>
          <w:tcPr>
            <w:tcW w:w="1226" w:type="dxa"/>
            <w:gridSpan w:val="3"/>
          </w:tcPr>
          <w:p w14:paraId="2F93756C"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470C8F8B" w14:textId="77777777" w:rsidR="00923843" w:rsidRPr="00923843" w:rsidRDefault="00923843" w:rsidP="00923843">
            <w:pPr>
              <w:rPr>
                <w:b/>
                <w:sz w:val="38"/>
                <w:lang w:eastAsia="en-US" w:bidi="ar-SA"/>
              </w:rPr>
            </w:pPr>
          </w:p>
          <w:p w14:paraId="47EBA322" w14:textId="77777777" w:rsidR="00923843" w:rsidRPr="00923843" w:rsidRDefault="00923843" w:rsidP="00923843">
            <w:pPr>
              <w:spacing w:before="1"/>
              <w:rPr>
                <w:sz w:val="26"/>
                <w:lang w:eastAsia="en-US" w:bidi="ar-SA"/>
              </w:rPr>
            </w:pPr>
            <w:r w:rsidRPr="00923843">
              <w:rPr>
                <w:sz w:val="26"/>
                <w:lang w:eastAsia="en-US" w:bidi="ar-SA"/>
              </w:rPr>
              <w:t>зам. дир. ВР, п/о, зам дир по УВР</w:t>
            </w:r>
          </w:p>
        </w:tc>
      </w:tr>
      <w:tr w:rsidR="00923843" w:rsidRPr="00923843" w14:paraId="42F756A9" w14:textId="77777777" w:rsidTr="00D96EE4">
        <w:trPr>
          <w:gridAfter w:val="1"/>
          <w:wAfter w:w="50" w:type="dxa"/>
          <w:trHeight w:val="596"/>
        </w:trPr>
        <w:tc>
          <w:tcPr>
            <w:tcW w:w="2557" w:type="dxa"/>
            <w:gridSpan w:val="2"/>
            <w:vMerge w:val="restart"/>
          </w:tcPr>
          <w:p w14:paraId="27B6A4C6" w14:textId="77777777" w:rsidR="00923843" w:rsidRPr="00923843" w:rsidRDefault="00923843" w:rsidP="00923843">
            <w:pPr>
              <w:rPr>
                <w:b/>
                <w:sz w:val="26"/>
                <w:lang w:eastAsia="en-US" w:bidi="ar-SA"/>
              </w:rPr>
            </w:pPr>
          </w:p>
          <w:p w14:paraId="24DC1726" w14:textId="77777777" w:rsidR="00923843" w:rsidRPr="00923843" w:rsidRDefault="00923843" w:rsidP="00923843">
            <w:pPr>
              <w:spacing w:before="2"/>
              <w:rPr>
                <w:b/>
                <w:sz w:val="27"/>
                <w:lang w:eastAsia="en-US" w:bidi="ar-SA"/>
              </w:rPr>
            </w:pPr>
          </w:p>
          <w:p w14:paraId="2A70D0C4" w14:textId="77777777" w:rsidR="00923843" w:rsidRPr="00923843" w:rsidRDefault="00923843" w:rsidP="00923843">
            <w:pPr>
              <w:spacing w:before="1"/>
              <w:rPr>
                <w:b/>
                <w:i/>
                <w:sz w:val="24"/>
                <w:lang w:val="en-US" w:eastAsia="en-US" w:bidi="ar-SA"/>
              </w:rPr>
            </w:pPr>
            <w:r w:rsidRPr="00923843">
              <w:rPr>
                <w:b/>
                <w:i/>
                <w:sz w:val="24"/>
                <w:lang w:val="en-US" w:eastAsia="en-US" w:bidi="ar-SA"/>
              </w:rPr>
              <w:t>Самоуправление</w:t>
            </w:r>
          </w:p>
        </w:tc>
        <w:tc>
          <w:tcPr>
            <w:tcW w:w="3827" w:type="dxa"/>
            <w:gridSpan w:val="2"/>
          </w:tcPr>
          <w:p w14:paraId="4505BF60" w14:textId="77777777" w:rsidR="00923843" w:rsidRPr="00923843" w:rsidRDefault="00923843" w:rsidP="00923843">
            <w:pPr>
              <w:spacing w:line="285" w:lineRule="exact"/>
              <w:rPr>
                <w:sz w:val="26"/>
                <w:lang w:eastAsia="en-US" w:bidi="ar-SA"/>
              </w:rPr>
            </w:pPr>
            <w:r w:rsidRPr="00923843">
              <w:rPr>
                <w:sz w:val="26"/>
                <w:lang w:eastAsia="en-US" w:bidi="ar-SA"/>
              </w:rPr>
              <w:t>Заседания органов самоуправления в классах</w:t>
            </w:r>
          </w:p>
        </w:tc>
        <w:tc>
          <w:tcPr>
            <w:tcW w:w="1226" w:type="dxa"/>
            <w:gridSpan w:val="3"/>
          </w:tcPr>
          <w:p w14:paraId="088BAD5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186299D" w14:textId="77777777" w:rsidR="00923843" w:rsidRPr="00923843" w:rsidRDefault="00923843" w:rsidP="00923843">
            <w:pPr>
              <w:spacing w:before="137"/>
              <w:rPr>
                <w:sz w:val="26"/>
                <w:lang w:val="en-US" w:eastAsia="en-US" w:bidi="ar-SA"/>
              </w:rPr>
            </w:pPr>
            <w:r w:rsidRPr="00923843">
              <w:rPr>
                <w:sz w:val="26"/>
                <w:lang w:val="en-US" w:eastAsia="en-US" w:bidi="ar-SA"/>
              </w:rPr>
              <w:t>Кл. рук., лидер класса</w:t>
            </w:r>
          </w:p>
        </w:tc>
      </w:tr>
      <w:tr w:rsidR="00923843" w:rsidRPr="00923843" w14:paraId="54F3AA84" w14:textId="77777777" w:rsidTr="00D96EE4">
        <w:trPr>
          <w:gridAfter w:val="1"/>
          <w:wAfter w:w="50" w:type="dxa"/>
          <w:trHeight w:val="597"/>
        </w:trPr>
        <w:tc>
          <w:tcPr>
            <w:tcW w:w="2557" w:type="dxa"/>
            <w:gridSpan w:val="2"/>
            <w:vMerge/>
            <w:tcBorders>
              <w:top w:val="nil"/>
            </w:tcBorders>
          </w:tcPr>
          <w:p w14:paraId="25C4572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78505120" w14:textId="77777777" w:rsidR="00923843" w:rsidRPr="00923843" w:rsidRDefault="00923843" w:rsidP="00923843">
            <w:pPr>
              <w:tabs>
                <w:tab w:val="left" w:pos="1566"/>
                <w:tab w:val="left" w:pos="2676"/>
              </w:tabs>
              <w:spacing w:line="288" w:lineRule="exact"/>
              <w:rPr>
                <w:sz w:val="26"/>
                <w:lang w:eastAsia="en-US" w:bidi="ar-SA"/>
              </w:rPr>
            </w:pPr>
            <w:r w:rsidRPr="00923843">
              <w:rPr>
                <w:sz w:val="26"/>
                <w:lang w:eastAsia="en-US" w:bidi="ar-SA"/>
              </w:rPr>
              <w:t>Заседания</w:t>
            </w:r>
            <w:r w:rsidRPr="00923843">
              <w:rPr>
                <w:sz w:val="26"/>
                <w:lang w:eastAsia="en-US" w:bidi="ar-SA"/>
              </w:rPr>
              <w:tab/>
              <w:t>Совета</w:t>
            </w:r>
            <w:r w:rsidRPr="00923843">
              <w:rPr>
                <w:sz w:val="26"/>
                <w:lang w:eastAsia="en-US" w:bidi="ar-SA"/>
              </w:rPr>
              <w:tab/>
              <w:t>Лидеров,</w:t>
            </w:r>
          </w:p>
          <w:p w14:paraId="3C453049" w14:textId="77777777" w:rsidR="00923843" w:rsidRPr="00923843" w:rsidRDefault="00923843" w:rsidP="00923843">
            <w:pPr>
              <w:spacing w:line="290" w:lineRule="exact"/>
              <w:rPr>
                <w:sz w:val="26"/>
                <w:lang w:eastAsia="en-US" w:bidi="ar-SA"/>
              </w:rPr>
            </w:pPr>
            <w:r w:rsidRPr="00923843">
              <w:rPr>
                <w:sz w:val="26"/>
                <w:lang w:eastAsia="en-US" w:bidi="ar-SA"/>
              </w:rPr>
              <w:t>сборы общешкольных секторов</w:t>
            </w:r>
          </w:p>
        </w:tc>
        <w:tc>
          <w:tcPr>
            <w:tcW w:w="1226" w:type="dxa"/>
            <w:gridSpan w:val="3"/>
          </w:tcPr>
          <w:p w14:paraId="455A3D8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1F667AA" w14:textId="77777777" w:rsidR="00923843" w:rsidRPr="00923843" w:rsidRDefault="00923843" w:rsidP="00923843">
            <w:pPr>
              <w:spacing w:before="138"/>
              <w:rPr>
                <w:sz w:val="26"/>
                <w:lang w:eastAsia="en-US" w:bidi="ar-SA"/>
              </w:rPr>
            </w:pPr>
            <w:r w:rsidRPr="00923843">
              <w:rPr>
                <w:sz w:val="26"/>
                <w:lang w:eastAsia="en-US" w:bidi="ar-SA"/>
              </w:rPr>
              <w:t>зам. дир. ВР, п/о, Лидер УСУ</w:t>
            </w:r>
          </w:p>
        </w:tc>
      </w:tr>
      <w:tr w:rsidR="00923843" w:rsidRPr="00923843" w14:paraId="1CEBB9BA" w14:textId="77777777" w:rsidTr="00D96EE4">
        <w:trPr>
          <w:gridAfter w:val="1"/>
          <w:wAfter w:w="50" w:type="dxa"/>
          <w:trHeight w:val="299"/>
        </w:trPr>
        <w:tc>
          <w:tcPr>
            <w:tcW w:w="2557" w:type="dxa"/>
            <w:gridSpan w:val="2"/>
            <w:vMerge/>
            <w:tcBorders>
              <w:top w:val="nil"/>
            </w:tcBorders>
          </w:tcPr>
          <w:p w14:paraId="22E167EA"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C5C4D4E" w14:textId="77777777" w:rsidR="00923843" w:rsidRPr="00923843" w:rsidRDefault="00923843" w:rsidP="00923843">
            <w:pPr>
              <w:spacing w:line="280" w:lineRule="exact"/>
              <w:rPr>
                <w:sz w:val="26"/>
                <w:lang w:val="en-US" w:eastAsia="en-US" w:bidi="ar-SA"/>
              </w:rPr>
            </w:pPr>
            <w:r w:rsidRPr="00923843">
              <w:rPr>
                <w:sz w:val="26"/>
                <w:lang w:val="en-US" w:eastAsia="en-US" w:bidi="ar-SA"/>
              </w:rPr>
              <w:t>Проведение школы актива</w:t>
            </w:r>
          </w:p>
        </w:tc>
        <w:tc>
          <w:tcPr>
            <w:tcW w:w="1226" w:type="dxa"/>
            <w:gridSpan w:val="3"/>
          </w:tcPr>
          <w:p w14:paraId="3C0E863F"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44101B8" w14:textId="77777777" w:rsidR="00923843" w:rsidRPr="00923843" w:rsidRDefault="00923843" w:rsidP="00923843">
            <w:pPr>
              <w:spacing w:line="280" w:lineRule="exact"/>
              <w:rPr>
                <w:sz w:val="26"/>
                <w:lang w:eastAsia="en-US" w:bidi="ar-SA"/>
              </w:rPr>
            </w:pPr>
            <w:r w:rsidRPr="00923843">
              <w:rPr>
                <w:sz w:val="26"/>
                <w:lang w:eastAsia="en-US" w:bidi="ar-SA"/>
              </w:rPr>
              <w:t>зам. дир. ВР, п/о, Лидер УСУ</w:t>
            </w:r>
          </w:p>
        </w:tc>
      </w:tr>
      <w:tr w:rsidR="00923843" w:rsidRPr="00923843" w14:paraId="66F9D923" w14:textId="77777777" w:rsidTr="00D96EE4">
        <w:trPr>
          <w:gridAfter w:val="1"/>
          <w:wAfter w:w="50" w:type="dxa"/>
          <w:trHeight w:val="597"/>
        </w:trPr>
        <w:tc>
          <w:tcPr>
            <w:tcW w:w="2557" w:type="dxa"/>
            <w:gridSpan w:val="2"/>
            <w:vMerge w:val="restart"/>
          </w:tcPr>
          <w:p w14:paraId="1A40CBCC" w14:textId="77777777" w:rsidR="00923843" w:rsidRPr="00923843" w:rsidRDefault="00923843" w:rsidP="00923843">
            <w:pPr>
              <w:spacing w:before="9"/>
              <w:rPr>
                <w:b/>
                <w:sz w:val="27"/>
                <w:lang w:eastAsia="en-US" w:bidi="ar-SA"/>
              </w:rPr>
            </w:pPr>
          </w:p>
          <w:p w14:paraId="42D6FF91"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4D1728D4" w14:textId="77777777" w:rsidR="00923843" w:rsidRPr="00923843" w:rsidRDefault="00923843" w:rsidP="00923843">
            <w:pPr>
              <w:spacing w:before="138"/>
              <w:rPr>
                <w:sz w:val="26"/>
                <w:lang w:val="en-US" w:eastAsia="en-US" w:bidi="ar-SA"/>
              </w:rPr>
            </w:pPr>
            <w:r w:rsidRPr="00923843">
              <w:rPr>
                <w:sz w:val="26"/>
                <w:lang w:val="en-US" w:eastAsia="en-US" w:bidi="ar-SA"/>
              </w:rPr>
              <w:t>Веселые зимние старты</w:t>
            </w:r>
          </w:p>
        </w:tc>
        <w:tc>
          <w:tcPr>
            <w:tcW w:w="1226" w:type="dxa"/>
            <w:gridSpan w:val="3"/>
          </w:tcPr>
          <w:p w14:paraId="0C862DF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29E84F3" w14:textId="77777777" w:rsidR="00923843" w:rsidRPr="00923843" w:rsidRDefault="00923843" w:rsidP="00923843">
            <w:pPr>
              <w:tabs>
                <w:tab w:val="left" w:pos="1237"/>
                <w:tab w:val="left" w:pos="1993"/>
              </w:tabs>
              <w:spacing w:line="287" w:lineRule="exact"/>
              <w:rPr>
                <w:sz w:val="26"/>
                <w:lang w:eastAsia="en-US" w:bidi="ar-SA"/>
              </w:rPr>
            </w:pPr>
            <w:r w:rsidRPr="00923843">
              <w:rPr>
                <w:sz w:val="26"/>
                <w:lang w:eastAsia="en-US" w:bidi="ar-SA"/>
              </w:rPr>
              <w:t>зам. дир. ВР,</w:t>
            </w:r>
            <w:r w:rsidRPr="00923843">
              <w:rPr>
                <w:sz w:val="26"/>
                <w:lang w:eastAsia="en-US" w:bidi="ar-SA"/>
              </w:rPr>
              <w:tab/>
              <w:t>уч.</w:t>
            </w:r>
            <w:r w:rsidRPr="00923843">
              <w:rPr>
                <w:sz w:val="26"/>
                <w:lang w:eastAsia="en-US" w:bidi="ar-SA"/>
              </w:rPr>
              <w:tab/>
              <w:t>физ-ры,</w:t>
            </w:r>
          </w:p>
          <w:p w14:paraId="665F096F" w14:textId="77777777" w:rsidR="00923843" w:rsidRPr="00923843" w:rsidRDefault="00923843" w:rsidP="00923843">
            <w:pPr>
              <w:spacing w:line="290" w:lineRule="exact"/>
              <w:rPr>
                <w:sz w:val="26"/>
                <w:lang w:val="en-US" w:eastAsia="en-US" w:bidi="ar-SA"/>
              </w:rPr>
            </w:pPr>
            <w:r w:rsidRPr="00923843">
              <w:rPr>
                <w:sz w:val="26"/>
                <w:lang w:val="en-US" w:eastAsia="en-US" w:bidi="ar-SA"/>
              </w:rPr>
              <w:t>кл. рук.</w:t>
            </w:r>
          </w:p>
        </w:tc>
      </w:tr>
      <w:tr w:rsidR="00923843" w:rsidRPr="00923843" w14:paraId="01A12340" w14:textId="77777777" w:rsidTr="00D96EE4">
        <w:trPr>
          <w:gridAfter w:val="1"/>
          <w:wAfter w:w="50" w:type="dxa"/>
          <w:trHeight w:val="597"/>
        </w:trPr>
        <w:tc>
          <w:tcPr>
            <w:tcW w:w="2557" w:type="dxa"/>
            <w:gridSpan w:val="2"/>
            <w:vMerge/>
            <w:tcBorders>
              <w:top w:val="nil"/>
            </w:tcBorders>
          </w:tcPr>
          <w:p w14:paraId="1A0C108C"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BE395DC" w14:textId="77777777" w:rsidR="00923843" w:rsidRPr="00923843" w:rsidRDefault="00923843" w:rsidP="00923843">
            <w:pPr>
              <w:tabs>
                <w:tab w:val="left" w:pos="2964"/>
              </w:tabs>
              <w:spacing w:line="288"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44F9124E" w14:textId="77777777" w:rsidR="00923843" w:rsidRPr="00923843" w:rsidRDefault="00923843" w:rsidP="00923843">
            <w:pPr>
              <w:spacing w:before="1" w:line="288" w:lineRule="exact"/>
              <w:rPr>
                <w:sz w:val="26"/>
                <w:lang w:eastAsia="en-US" w:bidi="ar-SA"/>
              </w:rPr>
            </w:pPr>
            <w:r w:rsidRPr="00923843">
              <w:rPr>
                <w:sz w:val="26"/>
                <w:lang w:eastAsia="en-US" w:bidi="ar-SA"/>
              </w:rPr>
              <w:t>ГТО</w:t>
            </w:r>
          </w:p>
        </w:tc>
        <w:tc>
          <w:tcPr>
            <w:tcW w:w="1226" w:type="dxa"/>
            <w:gridSpan w:val="3"/>
          </w:tcPr>
          <w:p w14:paraId="22401E1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0CE42F4" w14:textId="77777777" w:rsidR="00923843" w:rsidRPr="00923843" w:rsidRDefault="00923843" w:rsidP="00923843">
            <w:pPr>
              <w:spacing w:line="288" w:lineRule="exact"/>
              <w:rPr>
                <w:sz w:val="26"/>
                <w:lang w:eastAsia="en-US" w:bidi="ar-SA"/>
              </w:rPr>
            </w:pPr>
            <w:r w:rsidRPr="00923843">
              <w:rPr>
                <w:sz w:val="26"/>
                <w:lang w:eastAsia="en-US" w:bidi="ar-SA"/>
              </w:rPr>
              <w:t>Кл. рук., учителя физ-</w:t>
            </w:r>
          </w:p>
          <w:p w14:paraId="53EB36C6" w14:textId="77777777" w:rsidR="00923843" w:rsidRPr="00923843" w:rsidRDefault="00923843" w:rsidP="00923843">
            <w:pPr>
              <w:spacing w:before="1" w:line="288" w:lineRule="exact"/>
              <w:rPr>
                <w:sz w:val="26"/>
                <w:lang w:eastAsia="en-US" w:bidi="ar-SA"/>
              </w:rPr>
            </w:pPr>
            <w:r w:rsidRPr="00923843">
              <w:rPr>
                <w:sz w:val="26"/>
                <w:lang w:eastAsia="en-US" w:bidi="ar-SA"/>
              </w:rPr>
              <w:t>ры</w:t>
            </w:r>
          </w:p>
        </w:tc>
      </w:tr>
      <w:tr w:rsidR="00923843" w:rsidRPr="00923843" w14:paraId="5A921B4C" w14:textId="77777777" w:rsidTr="00D96EE4">
        <w:trPr>
          <w:gridAfter w:val="1"/>
          <w:wAfter w:w="50" w:type="dxa"/>
          <w:trHeight w:val="599"/>
        </w:trPr>
        <w:tc>
          <w:tcPr>
            <w:tcW w:w="2557" w:type="dxa"/>
            <w:gridSpan w:val="2"/>
            <w:vMerge w:val="restart"/>
          </w:tcPr>
          <w:p w14:paraId="1DD1EF25" w14:textId="77777777" w:rsidR="00923843" w:rsidRPr="00923843" w:rsidRDefault="00923843" w:rsidP="00923843">
            <w:pPr>
              <w:spacing w:before="17"/>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19D02E52" w14:textId="77777777" w:rsidR="00923843" w:rsidRPr="00923843" w:rsidRDefault="00923843" w:rsidP="00923843">
            <w:pPr>
              <w:tabs>
                <w:tab w:val="left" w:pos="1834"/>
                <w:tab w:val="left" w:pos="2408"/>
              </w:tabs>
              <w:spacing w:line="288" w:lineRule="exact"/>
              <w:rPr>
                <w:sz w:val="26"/>
                <w:lang w:eastAsia="en-US" w:bidi="ar-SA"/>
              </w:rPr>
            </w:pPr>
            <w:r w:rsidRPr="00923843">
              <w:rPr>
                <w:sz w:val="26"/>
                <w:lang w:eastAsia="en-US" w:bidi="ar-SA"/>
              </w:rPr>
              <w:t>Подготовка</w:t>
            </w:r>
            <w:r w:rsidRPr="00923843">
              <w:rPr>
                <w:sz w:val="26"/>
                <w:lang w:eastAsia="en-US" w:bidi="ar-SA"/>
              </w:rPr>
              <w:tab/>
              <w:t>и</w:t>
            </w:r>
            <w:r w:rsidRPr="00923843">
              <w:rPr>
                <w:sz w:val="26"/>
                <w:lang w:eastAsia="en-US" w:bidi="ar-SA"/>
              </w:rPr>
              <w:tab/>
              <w:t>проведение</w:t>
            </w:r>
          </w:p>
          <w:p w14:paraId="628DB087" w14:textId="77777777" w:rsidR="00923843" w:rsidRPr="00923843" w:rsidRDefault="00923843" w:rsidP="00923843">
            <w:pPr>
              <w:spacing w:before="1" w:line="291" w:lineRule="exact"/>
              <w:rPr>
                <w:sz w:val="26"/>
                <w:lang w:eastAsia="en-US" w:bidi="ar-SA"/>
              </w:rPr>
            </w:pPr>
            <w:r w:rsidRPr="00923843">
              <w:rPr>
                <w:sz w:val="26"/>
                <w:lang w:eastAsia="en-US" w:bidi="ar-SA"/>
              </w:rPr>
              <w:t>праздников  «Однажды  на Новый год…»</w:t>
            </w:r>
          </w:p>
        </w:tc>
        <w:tc>
          <w:tcPr>
            <w:tcW w:w="1226" w:type="dxa"/>
            <w:gridSpan w:val="3"/>
          </w:tcPr>
          <w:p w14:paraId="70BA1E18"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2F216838" w14:textId="77777777" w:rsidR="00923843" w:rsidRPr="00923843" w:rsidRDefault="00923843" w:rsidP="00923843">
            <w:pPr>
              <w:tabs>
                <w:tab w:val="left" w:pos="203"/>
                <w:tab w:val="left" w:pos="1354"/>
                <w:tab w:val="left" w:pos="2454"/>
              </w:tabs>
              <w:spacing w:line="288" w:lineRule="exact"/>
              <w:rPr>
                <w:sz w:val="26"/>
                <w:lang w:eastAsia="en-US" w:bidi="ar-SA"/>
              </w:rPr>
            </w:pPr>
            <w:r w:rsidRPr="00923843">
              <w:rPr>
                <w:sz w:val="26"/>
                <w:lang w:eastAsia="en-US" w:bidi="ar-SA"/>
              </w:rPr>
              <w:t>зам. дир. ВР</w:t>
            </w:r>
            <w:r w:rsidRPr="00923843">
              <w:rPr>
                <w:sz w:val="26"/>
                <w:lang w:eastAsia="en-US" w:bidi="ar-SA"/>
              </w:rPr>
              <w:tab/>
              <w:t>,</w:t>
            </w:r>
            <w:r w:rsidRPr="00923843">
              <w:rPr>
                <w:sz w:val="26"/>
                <w:lang w:eastAsia="en-US" w:bidi="ar-SA"/>
              </w:rPr>
              <w:tab/>
              <w:t>Кл</w:t>
            </w:r>
            <w:proofErr w:type="gramStart"/>
            <w:r w:rsidRPr="00923843">
              <w:rPr>
                <w:sz w:val="26"/>
                <w:lang w:eastAsia="en-US" w:bidi="ar-SA"/>
              </w:rPr>
              <w:t xml:space="preserve"> .</w:t>
            </w:r>
            <w:proofErr w:type="gramEnd"/>
            <w:r w:rsidRPr="00923843">
              <w:rPr>
                <w:sz w:val="26"/>
                <w:lang w:eastAsia="en-US" w:bidi="ar-SA"/>
              </w:rPr>
              <w:t>рук,</w:t>
            </w:r>
            <w:r w:rsidRPr="00923843">
              <w:rPr>
                <w:sz w:val="26"/>
                <w:lang w:eastAsia="en-US" w:bidi="ar-SA"/>
              </w:rPr>
              <w:tab/>
              <w:t>п/о,</w:t>
            </w:r>
          </w:p>
          <w:p w14:paraId="2FA7FC98" w14:textId="77777777" w:rsidR="00923843" w:rsidRPr="00923843" w:rsidRDefault="00923843" w:rsidP="00923843">
            <w:pPr>
              <w:spacing w:before="1" w:line="291" w:lineRule="exact"/>
              <w:rPr>
                <w:sz w:val="26"/>
                <w:lang w:val="en-US" w:eastAsia="en-US" w:bidi="ar-SA"/>
              </w:rPr>
            </w:pPr>
            <w:r w:rsidRPr="00923843">
              <w:rPr>
                <w:sz w:val="26"/>
                <w:lang w:val="en-US" w:eastAsia="en-US" w:bidi="ar-SA"/>
              </w:rPr>
              <w:t>п.д.о.</w:t>
            </w:r>
          </w:p>
        </w:tc>
      </w:tr>
      <w:tr w:rsidR="00923843" w:rsidRPr="00923843" w14:paraId="784CBF10" w14:textId="77777777" w:rsidTr="00D96EE4">
        <w:trPr>
          <w:gridAfter w:val="1"/>
          <w:wAfter w:w="50" w:type="dxa"/>
          <w:trHeight w:val="297"/>
        </w:trPr>
        <w:tc>
          <w:tcPr>
            <w:tcW w:w="2557" w:type="dxa"/>
            <w:gridSpan w:val="2"/>
            <w:vMerge/>
          </w:tcPr>
          <w:p w14:paraId="322E28C6" w14:textId="77777777" w:rsidR="00923843" w:rsidRPr="00923843" w:rsidRDefault="00923843" w:rsidP="00923843">
            <w:pPr>
              <w:rPr>
                <w:sz w:val="24"/>
                <w:lang w:val="en-US" w:eastAsia="en-US" w:bidi="ar-SA"/>
              </w:rPr>
            </w:pPr>
          </w:p>
        </w:tc>
        <w:tc>
          <w:tcPr>
            <w:tcW w:w="3827" w:type="dxa"/>
            <w:gridSpan w:val="2"/>
          </w:tcPr>
          <w:p w14:paraId="2FDEF891" w14:textId="77777777" w:rsidR="00923843" w:rsidRPr="00923843" w:rsidRDefault="00923843" w:rsidP="00923843">
            <w:pPr>
              <w:spacing w:line="290" w:lineRule="exact"/>
              <w:rPr>
                <w:sz w:val="26"/>
                <w:lang w:eastAsia="en-US" w:bidi="ar-SA"/>
              </w:rPr>
            </w:pPr>
            <w:r w:rsidRPr="00923843">
              <w:rPr>
                <w:sz w:val="26"/>
                <w:lang w:eastAsia="en-US" w:bidi="ar-SA"/>
              </w:rPr>
              <w:t>Конкурс на лучшую новогоднюю игрушку, выполненную своими руками</w:t>
            </w:r>
          </w:p>
        </w:tc>
        <w:tc>
          <w:tcPr>
            <w:tcW w:w="1226" w:type="dxa"/>
            <w:gridSpan w:val="3"/>
          </w:tcPr>
          <w:p w14:paraId="17F294D7"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044BE7E" w14:textId="77777777" w:rsidR="00923843" w:rsidRPr="00923843" w:rsidRDefault="00923843" w:rsidP="00923843">
            <w:pPr>
              <w:spacing w:before="140"/>
              <w:rPr>
                <w:sz w:val="26"/>
                <w:lang w:eastAsia="en-US" w:bidi="ar-SA"/>
              </w:rPr>
            </w:pPr>
            <w:r w:rsidRPr="00923843">
              <w:rPr>
                <w:sz w:val="26"/>
                <w:lang w:eastAsia="en-US" w:bidi="ar-SA"/>
              </w:rPr>
              <w:t>зам. дир. ВР, кл. рук</w:t>
            </w:r>
          </w:p>
        </w:tc>
      </w:tr>
      <w:tr w:rsidR="00923843" w:rsidRPr="00923843" w14:paraId="63668AF9" w14:textId="77777777" w:rsidTr="00D96EE4">
        <w:trPr>
          <w:gridAfter w:val="1"/>
          <w:wAfter w:w="50" w:type="dxa"/>
          <w:trHeight w:val="600"/>
        </w:trPr>
        <w:tc>
          <w:tcPr>
            <w:tcW w:w="2557" w:type="dxa"/>
            <w:gridSpan w:val="2"/>
            <w:vMerge/>
          </w:tcPr>
          <w:p w14:paraId="334ABA1B"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4D269DC" w14:textId="77777777" w:rsidR="00923843" w:rsidRPr="00923843" w:rsidRDefault="00923843" w:rsidP="00923843">
            <w:pPr>
              <w:ind w:right="102"/>
              <w:jc w:val="both"/>
              <w:rPr>
                <w:sz w:val="26"/>
                <w:lang w:eastAsia="en-US" w:bidi="ar-SA"/>
              </w:rPr>
            </w:pPr>
            <w:r w:rsidRPr="00923843">
              <w:rPr>
                <w:sz w:val="26"/>
                <w:lang w:eastAsia="en-US" w:bidi="ar-SA"/>
              </w:rPr>
              <w:t>Участие в поселковом – конкурсе на лучшее новогоднее оформление образовательных организаций.</w:t>
            </w:r>
          </w:p>
        </w:tc>
        <w:tc>
          <w:tcPr>
            <w:tcW w:w="1226" w:type="dxa"/>
            <w:gridSpan w:val="3"/>
          </w:tcPr>
          <w:p w14:paraId="273404C6" w14:textId="77777777" w:rsidR="00923843" w:rsidRPr="00923843" w:rsidRDefault="00923843" w:rsidP="00923843">
            <w:pPr>
              <w:rPr>
                <w:b/>
                <w:sz w:val="38"/>
                <w:lang w:eastAsia="en-US" w:bidi="ar-SA"/>
              </w:rPr>
            </w:pPr>
          </w:p>
          <w:p w14:paraId="11A7F055" w14:textId="77777777" w:rsidR="00923843" w:rsidRPr="00923843" w:rsidRDefault="00923843" w:rsidP="00923843">
            <w:pPr>
              <w:spacing w:before="1"/>
              <w:rPr>
                <w:sz w:val="26"/>
                <w:lang w:val="en-US" w:eastAsia="en-US" w:bidi="ar-SA"/>
              </w:rPr>
            </w:pPr>
            <w:r w:rsidRPr="00923843">
              <w:rPr>
                <w:w w:val="99"/>
                <w:sz w:val="26"/>
                <w:lang w:val="en-US" w:eastAsia="en-US" w:bidi="ar-SA"/>
              </w:rPr>
              <w:t>-</w:t>
            </w:r>
          </w:p>
        </w:tc>
        <w:tc>
          <w:tcPr>
            <w:tcW w:w="2977" w:type="dxa"/>
            <w:gridSpan w:val="2"/>
          </w:tcPr>
          <w:p w14:paraId="72BB9C88" w14:textId="77777777" w:rsidR="00923843" w:rsidRPr="00923843" w:rsidRDefault="00923843" w:rsidP="00923843">
            <w:pPr>
              <w:rPr>
                <w:b/>
                <w:sz w:val="38"/>
                <w:lang w:eastAsia="en-US" w:bidi="ar-SA"/>
              </w:rPr>
            </w:pPr>
          </w:p>
          <w:p w14:paraId="2270FB54" w14:textId="77777777" w:rsidR="00923843" w:rsidRPr="00923843" w:rsidRDefault="00923843" w:rsidP="00923843">
            <w:pPr>
              <w:spacing w:before="1"/>
              <w:rPr>
                <w:sz w:val="26"/>
                <w:lang w:eastAsia="en-US" w:bidi="ar-SA"/>
              </w:rPr>
            </w:pPr>
            <w:r w:rsidRPr="00923843">
              <w:rPr>
                <w:sz w:val="26"/>
                <w:lang w:eastAsia="en-US" w:bidi="ar-SA"/>
              </w:rPr>
              <w:t>зам. дир. ВР, кл. рук</w:t>
            </w:r>
          </w:p>
        </w:tc>
      </w:tr>
      <w:tr w:rsidR="00923843" w:rsidRPr="00923843" w14:paraId="4DD9AE52" w14:textId="77777777" w:rsidTr="00D96EE4">
        <w:trPr>
          <w:gridAfter w:val="1"/>
          <w:wAfter w:w="50" w:type="dxa"/>
          <w:trHeight w:val="296"/>
        </w:trPr>
        <w:tc>
          <w:tcPr>
            <w:tcW w:w="2557" w:type="dxa"/>
            <w:gridSpan w:val="2"/>
            <w:vMerge w:val="restart"/>
          </w:tcPr>
          <w:p w14:paraId="6FEE5AE8" w14:textId="77777777" w:rsidR="00923843" w:rsidRPr="00923843" w:rsidRDefault="00923843" w:rsidP="00923843">
            <w:pPr>
              <w:spacing w:before="4"/>
              <w:rPr>
                <w:b/>
                <w:sz w:val="31"/>
                <w:lang w:eastAsia="en-US" w:bidi="ar-SA"/>
              </w:rPr>
            </w:pPr>
          </w:p>
          <w:p w14:paraId="26225811" w14:textId="77777777" w:rsidR="00923843" w:rsidRPr="00923843" w:rsidRDefault="00923843" w:rsidP="00923843">
            <w:pPr>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0E99394E" w14:textId="77777777" w:rsidR="00923843" w:rsidRPr="00923843" w:rsidRDefault="00923843" w:rsidP="00923843">
            <w:pPr>
              <w:spacing w:line="288" w:lineRule="exact"/>
              <w:rPr>
                <w:sz w:val="26"/>
                <w:lang w:eastAsia="en-US" w:bidi="ar-SA"/>
              </w:rPr>
            </w:pPr>
          </w:p>
        </w:tc>
        <w:tc>
          <w:tcPr>
            <w:tcW w:w="1226" w:type="dxa"/>
            <w:gridSpan w:val="3"/>
          </w:tcPr>
          <w:p w14:paraId="2738107F" w14:textId="77777777" w:rsidR="00923843" w:rsidRPr="00923843" w:rsidRDefault="00923843" w:rsidP="00923843">
            <w:pPr>
              <w:spacing w:before="140"/>
              <w:rPr>
                <w:sz w:val="26"/>
                <w:lang w:eastAsia="en-US" w:bidi="ar-SA"/>
              </w:rPr>
            </w:pPr>
          </w:p>
        </w:tc>
        <w:tc>
          <w:tcPr>
            <w:tcW w:w="2977" w:type="dxa"/>
            <w:gridSpan w:val="2"/>
          </w:tcPr>
          <w:p w14:paraId="2CDDA397" w14:textId="77777777" w:rsidR="00923843" w:rsidRPr="00923843" w:rsidRDefault="00923843" w:rsidP="00923843">
            <w:pPr>
              <w:spacing w:before="1" w:line="288" w:lineRule="exact"/>
              <w:rPr>
                <w:sz w:val="26"/>
                <w:lang w:eastAsia="en-US" w:bidi="ar-SA"/>
              </w:rPr>
            </w:pPr>
          </w:p>
        </w:tc>
      </w:tr>
      <w:tr w:rsidR="00923843" w:rsidRPr="00923843" w14:paraId="0D666C02" w14:textId="77777777" w:rsidTr="00D96EE4">
        <w:trPr>
          <w:gridAfter w:val="1"/>
          <w:wAfter w:w="50" w:type="dxa"/>
          <w:trHeight w:val="897"/>
        </w:trPr>
        <w:tc>
          <w:tcPr>
            <w:tcW w:w="2557" w:type="dxa"/>
            <w:gridSpan w:val="2"/>
            <w:vMerge/>
            <w:tcBorders>
              <w:top w:val="nil"/>
            </w:tcBorders>
          </w:tcPr>
          <w:p w14:paraId="33017128"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95EDE8D" w14:textId="77777777" w:rsidR="00923843" w:rsidRPr="00923843" w:rsidRDefault="00923843" w:rsidP="00923843">
            <w:pPr>
              <w:tabs>
                <w:tab w:val="left" w:pos="148"/>
                <w:tab w:val="left" w:pos="3102"/>
              </w:tabs>
              <w:ind w:right="100"/>
              <w:rPr>
                <w:sz w:val="26"/>
                <w:lang w:eastAsia="en-US" w:bidi="ar-SA"/>
              </w:rPr>
            </w:pPr>
            <w:r w:rsidRPr="00923843">
              <w:rPr>
                <w:sz w:val="26"/>
                <w:lang w:eastAsia="en-US" w:bidi="ar-SA"/>
              </w:rPr>
              <w:t>Беседы по профилактике суицидального поведения</w:t>
            </w:r>
            <w:r w:rsidRPr="00923843">
              <w:rPr>
                <w:sz w:val="26"/>
                <w:lang w:eastAsia="en-US" w:bidi="ar-SA"/>
              </w:rPr>
              <w:tab/>
            </w:r>
            <w:r w:rsidRPr="00923843">
              <w:rPr>
                <w:spacing w:val="-4"/>
                <w:sz w:val="26"/>
                <w:lang w:eastAsia="en-US" w:bidi="ar-SA"/>
              </w:rPr>
              <w:t>несо</w:t>
            </w:r>
            <w:r w:rsidRPr="00923843">
              <w:rPr>
                <w:sz w:val="26"/>
                <w:lang w:eastAsia="en-US" w:bidi="ar-SA"/>
              </w:rPr>
              <w:t>вершеннолетних</w:t>
            </w:r>
          </w:p>
        </w:tc>
        <w:tc>
          <w:tcPr>
            <w:tcW w:w="1226" w:type="dxa"/>
            <w:gridSpan w:val="3"/>
          </w:tcPr>
          <w:p w14:paraId="278CAAF4"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A872369" w14:textId="77777777" w:rsidR="00923843" w:rsidRPr="00923843" w:rsidRDefault="00923843" w:rsidP="00923843">
            <w:pPr>
              <w:tabs>
                <w:tab w:val="left" w:pos="1952"/>
              </w:tabs>
              <w:spacing w:before="140"/>
              <w:ind w:right="102"/>
              <w:rPr>
                <w:sz w:val="26"/>
                <w:lang w:val="en-US" w:eastAsia="en-US" w:bidi="ar-SA"/>
              </w:rPr>
            </w:pPr>
            <w:r w:rsidRPr="00923843">
              <w:rPr>
                <w:sz w:val="26"/>
                <w:lang w:val="en-US" w:eastAsia="en-US" w:bidi="ar-SA"/>
              </w:rPr>
              <w:t>социальный</w:t>
            </w:r>
            <w:r w:rsidRPr="00923843">
              <w:rPr>
                <w:sz w:val="26"/>
                <w:lang w:val="en-US" w:eastAsia="en-US" w:bidi="ar-SA"/>
              </w:rPr>
              <w:tab/>
            </w:r>
            <w:r w:rsidRPr="00923843">
              <w:rPr>
                <w:spacing w:val="-3"/>
                <w:sz w:val="26"/>
                <w:lang w:val="en-US" w:eastAsia="en-US" w:bidi="ar-SA"/>
              </w:rPr>
              <w:t xml:space="preserve">педагог, </w:t>
            </w:r>
            <w:r w:rsidRPr="00923843">
              <w:rPr>
                <w:sz w:val="26"/>
                <w:lang w:val="en-US" w:eastAsia="en-US" w:bidi="ar-SA"/>
              </w:rPr>
              <w:t>психолог</w:t>
            </w:r>
          </w:p>
        </w:tc>
      </w:tr>
      <w:tr w:rsidR="00923843" w:rsidRPr="00923843" w14:paraId="73D80CCC" w14:textId="77777777" w:rsidTr="00D96EE4">
        <w:trPr>
          <w:gridAfter w:val="1"/>
          <w:wAfter w:w="50" w:type="dxa"/>
          <w:trHeight w:val="599"/>
        </w:trPr>
        <w:tc>
          <w:tcPr>
            <w:tcW w:w="2557" w:type="dxa"/>
            <w:gridSpan w:val="2"/>
            <w:vMerge/>
            <w:tcBorders>
              <w:top w:val="nil"/>
            </w:tcBorders>
          </w:tcPr>
          <w:p w14:paraId="2D4A3BAE"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3E04979" w14:textId="77777777" w:rsidR="00923843" w:rsidRPr="00923843" w:rsidRDefault="00923843" w:rsidP="00923843">
            <w:pPr>
              <w:tabs>
                <w:tab w:val="left" w:pos="1005"/>
                <w:tab w:val="left" w:pos="2480"/>
              </w:tabs>
              <w:spacing w:line="290" w:lineRule="exact"/>
              <w:rPr>
                <w:sz w:val="26"/>
                <w:lang w:val="en-US" w:eastAsia="en-US" w:bidi="ar-SA"/>
              </w:rPr>
            </w:pPr>
            <w:r w:rsidRPr="00923843">
              <w:rPr>
                <w:sz w:val="26"/>
                <w:lang w:val="en-US" w:eastAsia="en-US" w:bidi="ar-SA"/>
              </w:rPr>
              <w:t>Час</w:t>
            </w:r>
            <w:r w:rsidRPr="00923843">
              <w:rPr>
                <w:sz w:val="26"/>
                <w:lang w:val="en-US" w:eastAsia="en-US" w:bidi="ar-SA"/>
              </w:rPr>
              <w:tab/>
              <w:t>общения</w:t>
            </w:r>
            <w:r w:rsidRPr="00923843">
              <w:rPr>
                <w:sz w:val="26"/>
                <w:lang w:val="en-US" w:eastAsia="en-US" w:bidi="ar-SA"/>
              </w:rPr>
              <w:tab/>
              <w:t>«Правовой</w:t>
            </w:r>
          </w:p>
          <w:p w14:paraId="1E6F5078" w14:textId="77777777" w:rsidR="00923843" w:rsidRPr="00923843" w:rsidRDefault="00923843" w:rsidP="00923843">
            <w:pPr>
              <w:spacing w:line="290" w:lineRule="exact"/>
              <w:rPr>
                <w:sz w:val="26"/>
                <w:lang w:val="en-US" w:eastAsia="en-US" w:bidi="ar-SA"/>
              </w:rPr>
            </w:pPr>
            <w:r w:rsidRPr="00923843">
              <w:rPr>
                <w:sz w:val="26"/>
                <w:lang w:val="en-US" w:eastAsia="en-US" w:bidi="ar-SA"/>
              </w:rPr>
              <w:t>лабиринт»</w:t>
            </w:r>
          </w:p>
        </w:tc>
        <w:tc>
          <w:tcPr>
            <w:tcW w:w="1226" w:type="dxa"/>
            <w:gridSpan w:val="3"/>
          </w:tcPr>
          <w:p w14:paraId="2F6ED733"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4A427D91" w14:textId="77777777" w:rsidR="00923843" w:rsidRPr="00923843" w:rsidRDefault="00923843" w:rsidP="00923843">
            <w:pPr>
              <w:spacing w:before="140"/>
              <w:rPr>
                <w:sz w:val="26"/>
                <w:lang w:eastAsia="en-US" w:bidi="ar-SA"/>
              </w:rPr>
            </w:pPr>
            <w:r w:rsidRPr="00923843">
              <w:rPr>
                <w:sz w:val="26"/>
                <w:lang w:eastAsia="en-US" w:bidi="ar-SA"/>
              </w:rPr>
              <w:t>п/о, соц. пед., кл. рук</w:t>
            </w:r>
          </w:p>
        </w:tc>
      </w:tr>
      <w:tr w:rsidR="00923843" w:rsidRPr="00923843" w14:paraId="492E075C" w14:textId="77777777" w:rsidTr="00D96EE4">
        <w:trPr>
          <w:gridAfter w:val="1"/>
          <w:wAfter w:w="50" w:type="dxa"/>
          <w:trHeight w:val="597"/>
        </w:trPr>
        <w:tc>
          <w:tcPr>
            <w:tcW w:w="2557" w:type="dxa"/>
            <w:gridSpan w:val="2"/>
            <w:vMerge w:val="restart"/>
          </w:tcPr>
          <w:p w14:paraId="426FE83E" w14:textId="77777777" w:rsidR="00923843" w:rsidRPr="00923843" w:rsidRDefault="00923843" w:rsidP="00923843">
            <w:pPr>
              <w:spacing w:before="183"/>
              <w:rPr>
                <w:b/>
                <w:i/>
                <w:sz w:val="24"/>
                <w:lang w:val="en-US" w:eastAsia="en-US" w:bidi="ar-SA"/>
              </w:rPr>
            </w:pPr>
            <w:r w:rsidRPr="00923843">
              <w:rPr>
                <w:b/>
                <w:i/>
                <w:sz w:val="24"/>
                <w:lang w:val="en-US" w:eastAsia="en-US" w:bidi="ar-SA"/>
              </w:rPr>
              <w:lastRenderedPageBreak/>
              <w:t>Работа с классными руководителями</w:t>
            </w:r>
          </w:p>
        </w:tc>
        <w:tc>
          <w:tcPr>
            <w:tcW w:w="3827" w:type="dxa"/>
            <w:gridSpan w:val="2"/>
          </w:tcPr>
          <w:p w14:paraId="5A2D6F5C" w14:textId="77777777" w:rsidR="00923843" w:rsidRPr="00923843" w:rsidRDefault="00923843" w:rsidP="00923843">
            <w:pPr>
              <w:tabs>
                <w:tab w:val="left" w:pos="2641"/>
              </w:tabs>
              <w:spacing w:line="288" w:lineRule="exact"/>
              <w:rPr>
                <w:sz w:val="26"/>
                <w:lang w:val="en-US" w:eastAsia="en-US" w:bidi="ar-SA"/>
              </w:rPr>
            </w:pPr>
            <w:r w:rsidRPr="00923843">
              <w:rPr>
                <w:sz w:val="26"/>
                <w:lang w:val="en-US" w:eastAsia="en-US" w:bidi="ar-SA"/>
              </w:rPr>
              <w:t>Посещение</w:t>
            </w:r>
            <w:r w:rsidRPr="00923843">
              <w:rPr>
                <w:sz w:val="26"/>
                <w:lang w:val="en-US" w:eastAsia="en-US" w:bidi="ar-SA"/>
              </w:rPr>
              <w:tab/>
              <w:t>классных</w:t>
            </w:r>
          </w:p>
          <w:p w14:paraId="1C15F849" w14:textId="77777777" w:rsidR="00923843" w:rsidRPr="00923843" w:rsidRDefault="00923843" w:rsidP="00923843">
            <w:pPr>
              <w:spacing w:line="290" w:lineRule="exact"/>
              <w:rPr>
                <w:sz w:val="26"/>
                <w:lang w:val="en-US" w:eastAsia="en-US" w:bidi="ar-SA"/>
              </w:rPr>
            </w:pPr>
            <w:r w:rsidRPr="00923843">
              <w:rPr>
                <w:sz w:val="26"/>
                <w:lang w:val="en-US" w:eastAsia="en-US" w:bidi="ar-SA"/>
              </w:rPr>
              <w:t>мероприятий</w:t>
            </w:r>
          </w:p>
        </w:tc>
        <w:tc>
          <w:tcPr>
            <w:tcW w:w="1226" w:type="dxa"/>
            <w:gridSpan w:val="3"/>
          </w:tcPr>
          <w:p w14:paraId="11E2D686" w14:textId="77777777" w:rsidR="00923843" w:rsidRPr="00923843" w:rsidRDefault="00923843" w:rsidP="00923843">
            <w:pPr>
              <w:spacing w:line="288" w:lineRule="exact"/>
              <w:rPr>
                <w:sz w:val="26"/>
                <w:lang w:val="en-US" w:eastAsia="en-US" w:bidi="ar-SA"/>
              </w:rPr>
            </w:pPr>
            <w:r w:rsidRPr="00923843">
              <w:rPr>
                <w:sz w:val="26"/>
                <w:lang w:val="en-US" w:eastAsia="en-US" w:bidi="ar-SA"/>
              </w:rPr>
              <w:t>По</w:t>
            </w:r>
          </w:p>
          <w:p w14:paraId="464C8987" w14:textId="77777777" w:rsidR="00923843" w:rsidRPr="00923843" w:rsidRDefault="00923843" w:rsidP="00923843">
            <w:pPr>
              <w:spacing w:line="290" w:lineRule="exact"/>
              <w:rPr>
                <w:sz w:val="26"/>
                <w:lang w:val="en-US" w:eastAsia="en-US" w:bidi="ar-SA"/>
              </w:rPr>
            </w:pPr>
            <w:r w:rsidRPr="00923843">
              <w:rPr>
                <w:sz w:val="26"/>
                <w:lang w:val="en-US" w:eastAsia="en-US" w:bidi="ar-SA"/>
              </w:rPr>
              <w:t>плану</w:t>
            </w:r>
          </w:p>
        </w:tc>
        <w:tc>
          <w:tcPr>
            <w:tcW w:w="2977" w:type="dxa"/>
            <w:gridSpan w:val="2"/>
          </w:tcPr>
          <w:p w14:paraId="0144D863" w14:textId="77777777" w:rsidR="00923843" w:rsidRPr="00923843" w:rsidRDefault="00923843" w:rsidP="00923843">
            <w:pPr>
              <w:spacing w:before="138"/>
              <w:rPr>
                <w:sz w:val="26"/>
                <w:lang w:eastAsia="en-US" w:bidi="ar-SA"/>
              </w:rPr>
            </w:pPr>
            <w:r w:rsidRPr="00923843">
              <w:rPr>
                <w:sz w:val="26"/>
                <w:lang w:eastAsia="en-US" w:bidi="ar-SA"/>
              </w:rPr>
              <w:t>зам. дир. ВР, зам дир по УВР</w:t>
            </w:r>
          </w:p>
        </w:tc>
      </w:tr>
      <w:tr w:rsidR="00923843" w:rsidRPr="00923843" w14:paraId="4D9C8449" w14:textId="77777777" w:rsidTr="00D96EE4">
        <w:trPr>
          <w:gridAfter w:val="1"/>
          <w:wAfter w:w="50" w:type="dxa"/>
          <w:trHeight w:val="597"/>
        </w:trPr>
        <w:tc>
          <w:tcPr>
            <w:tcW w:w="2557" w:type="dxa"/>
            <w:gridSpan w:val="2"/>
            <w:vMerge/>
            <w:tcBorders>
              <w:top w:val="nil"/>
            </w:tcBorders>
          </w:tcPr>
          <w:p w14:paraId="05DD3383"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120DD46D" w14:textId="77777777" w:rsidR="00923843" w:rsidRPr="00923843" w:rsidRDefault="00923843" w:rsidP="00923843">
            <w:pPr>
              <w:tabs>
                <w:tab w:val="left" w:pos="2387"/>
              </w:tabs>
              <w:spacing w:line="288" w:lineRule="exact"/>
              <w:rPr>
                <w:sz w:val="26"/>
                <w:lang w:val="en-US" w:eastAsia="en-US" w:bidi="ar-SA"/>
              </w:rPr>
            </w:pPr>
            <w:r w:rsidRPr="00923843">
              <w:rPr>
                <w:sz w:val="26"/>
                <w:lang w:val="en-US" w:eastAsia="en-US" w:bidi="ar-SA"/>
              </w:rPr>
              <w:t>Проведение</w:t>
            </w:r>
            <w:r w:rsidRPr="00923843">
              <w:rPr>
                <w:sz w:val="26"/>
                <w:lang w:val="en-US" w:eastAsia="en-US" w:bidi="ar-SA"/>
              </w:rPr>
              <w:tab/>
              <w:t>новогодних</w:t>
            </w:r>
          </w:p>
          <w:p w14:paraId="379B170A"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праздников</w:t>
            </w:r>
          </w:p>
        </w:tc>
        <w:tc>
          <w:tcPr>
            <w:tcW w:w="1226" w:type="dxa"/>
            <w:gridSpan w:val="3"/>
          </w:tcPr>
          <w:p w14:paraId="53CFB25F" w14:textId="77777777" w:rsidR="00923843" w:rsidRPr="00923843" w:rsidRDefault="00923843" w:rsidP="00923843">
            <w:pPr>
              <w:spacing w:line="288" w:lineRule="exact"/>
              <w:rPr>
                <w:sz w:val="26"/>
                <w:lang w:val="en-US" w:eastAsia="en-US" w:bidi="ar-SA"/>
              </w:rPr>
            </w:pPr>
            <w:r w:rsidRPr="00923843">
              <w:rPr>
                <w:sz w:val="26"/>
                <w:lang w:val="en-US" w:eastAsia="en-US" w:bidi="ar-SA"/>
              </w:rPr>
              <w:t>По</w:t>
            </w:r>
          </w:p>
          <w:p w14:paraId="61FADB40"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плану</w:t>
            </w:r>
          </w:p>
        </w:tc>
        <w:tc>
          <w:tcPr>
            <w:tcW w:w="2977" w:type="dxa"/>
            <w:gridSpan w:val="2"/>
          </w:tcPr>
          <w:p w14:paraId="6FB9FFF0" w14:textId="77777777" w:rsidR="00923843" w:rsidRPr="00923843" w:rsidRDefault="00923843" w:rsidP="00923843">
            <w:pPr>
              <w:spacing w:before="138"/>
              <w:rPr>
                <w:sz w:val="26"/>
                <w:lang w:eastAsia="en-US" w:bidi="ar-SA"/>
              </w:rPr>
            </w:pPr>
            <w:r w:rsidRPr="00923843">
              <w:rPr>
                <w:sz w:val="26"/>
                <w:lang w:eastAsia="en-US" w:bidi="ar-SA"/>
              </w:rPr>
              <w:t>зам. дир. ВР, п/о, РДШ, УСУ</w:t>
            </w:r>
          </w:p>
        </w:tc>
      </w:tr>
      <w:tr w:rsidR="00923843" w:rsidRPr="00923843" w14:paraId="0F6FD780" w14:textId="77777777" w:rsidTr="00D96EE4">
        <w:trPr>
          <w:gridAfter w:val="1"/>
          <w:wAfter w:w="50" w:type="dxa"/>
          <w:trHeight w:val="1197"/>
        </w:trPr>
        <w:tc>
          <w:tcPr>
            <w:tcW w:w="2557" w:type="dxa"/>
            <w:gridSpan w:val="2"/>
            <w:vMerge w:val="restart"/>
          </w:tcPr>
          <w:p w14:paraId="088BC628" w14:textId="77777777" w:rsidR="00923843" w:rsidRPr="00923843" w:rsidRDefault="00923843" w:rsidP="00923843">
            <w:pPr>
              <w:rPr>
                <w:b/>
                <w:sz w:val="26"/>
                <w:lang w:eastAsia="en-US" w:bidi="ar-SA"/>
              </w:rPr>
            </w:pPr>
          </w:p>
          <w:p w14:paraId="753D93A4" w14:textId="77777777" w:rsidR="00923843" w:rsidRPr="00923843" w:rsidRDefault="00923843" w:rsidP="00923843">
            <w:pPr>
              <w:rPr>
                <w:b/>
                <w:sz w:val="26"/>
                <w:lang w:eastAsia="en-US" w:bidi="ar-SA"/>
              </w:rPr>
            </w:pPr>
          </w:p>
          <w:p w14:paraId="5655F3BC" w14:textId="77777777" w:rsidR="00923843" w:rsidRPr="00923843" w:rsidRDefault="00923843" w:rsidP="00923843">
            <w:pPr>
              <w:rPr>
                <w:b/>
                <w:sz w:val="26"/>
                <w:lang w:eastAsia="en-US" w:bidi="ar-SA"/>
              </w:rPr>
            </w:pPr>
          </w:p>
          <w:p w14:paraId="3A74688F" w14:textId="77777777" w:rsidR="00923843" w:rsidRPr="00923843" w:rsidRDefault="00923843" w:rsidP="00923843">
            <w:pPr>
              <w:rPr>
                <w:b/>
                <w:sz w:val="26"/>
                <w:lang w:eastAsia="en-US" w:bidi="ar-SA"/>
              </w:rPr>
            </w:pPr>
          </w:p>
          <w:p w14:paraId="1EDC1A0E" w14:textId="77777777" w:rsidR="00923843" w:rsidRPr="00923843" w:rsidRDefault="00923843" w:rsidP="00923843">
            <w:pPr>
              <w:tabs>
                <w:tab w:val="left" w:pos="158"/>
              </w:tabs>
              <w:spacing w:before="199"/>
              <w:ind w:right="99"/>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7CE05855" w14:textId="77777777" w:rsidR="00923843" w:rsidRPr="00923843" w:rsidRDefault="00923843" w:rsidP="00923843">
            <w:pPr>
              <w:tabs>
                <w:tab w:val="left" w:pos="1551"/>
                <w:tab w:val="left" w:pos="2890"/>
              </w:tabs>
              <w:ind w:right="100"/>
              <w:rPr>
                <w:sz w:val="26"/>
                <w:lang w:eastAsia="en-US" w:bidi="ar-SA"/>
              </w:rPr>
            </w:pPr>
            <w:r w:rsidRPr="00923843">
              <w:rPr>
                <w:sz w:val="26"/>
                <w:lang w:eastAsia="en-US" w:bidi="ar-SA"/>
              </w:rPr>
              <w:t>Изучение</w:t>
            </w:r>
            <w:r w:rsidRPr="00923843">
              <w:rPr>
                <w:sz w:val="26"/>
                <w:lang w:eastAsia="en-US" w:bidi="ar-SA"/>
              </w:rPr>
              <w:tab/>
              <w:t>качества</w:t>
            </w:r>
            <w:r w:rsidRPr="00923843">
              <w:rPr>
                <w:sz w:val="26"/>
                <w:lang w:eastAsia="en-US" w:bidi="ar-SA"/>
              </w:rPr>
              <w:tab/>
            </w:r>
            <w:r w:rsidRPr="00923843">
              <w:rPr>
                <w:w w:val="95"/>
                <w:sz w:val="26"/>
                <w:lang w:eastAsia="en-US" w:bidi="ar-SA"/>
              </w:rPr>
              <w:t xml:space="preserve">работы </w:t>
            </w:r>
            <w:r w:rsidRPr="00923843">
              <w:rPr>
                <w:sz w:val="26"/>
                <w:lang w:eastAsia="en-US" w:bidi="ar-SA"/>
              </w:rPr>
              <w:t xml:space="preserve">классных руководителей с </w:t>
            </w:r>
            <w:r w:rsidRPr="00923843">
              <w:rPr>
                <w:spacing w:val="-4"/>
                <w:sz w:val="26"/>
                <w:lang w:eastAsia="en-US" w:bidi="ar-SA"/>
              </w:rPr>
              <w:t>ак</w:t>
            </w:r>
            <w:r w:rsidRPr="00923843">
              <w:rPr>
                <w:sz w:val="26"/>
                <w:lang w:eastAsia="en-US" w:bidi="ar-SA"/>
              </w:rPr>
              <w:t>тивом школьного самоуправления</w:t>
            </w:r>
          </w:p>
        </w:tc>
        <w:tc>
          <w:tcPr>
            <w:tcW w:w="1226" w:type="dxa"/>
            <w:gridSpan w:val="3"/>
            <w:vMerge w:val="restart"/>
          </w:tcPr>
          <w:p w14:paraId="45A9BF7F" w14:textId="77777777" w:rsidR="00923843" w:rsidRPr="00923843" w:rsidRDefault="00923843" w:rsidP="00923843">
            <w:pPr>
              <w:rPr>
                <w:b/>
                <w:sz w:val="28"/>
                <w:lang w:eastAsia="en-US" w:bidi="ar-SA"/>
              </w:rPr>
            </w:pPr>
          </w:p>
          <w:p w14:paraId="1C24467A" w14:textId="77777777" w:rsidR="00923843" w:rsidRPr="00923843" w:rsidRDefault="00923843" w:rsidP="00923843">
            <w:pPr>
              <w:rPr>
                <w:b/>
                <w:sz w:val="28"/>
                <w:lang w:eastAsia="en-US" w:bidi="ar-SA"/>
              </w:rPr>
            </w:pPr>
          </w:p>
          <w:p w14:paraId="36B079E8" w14:textId="77777777" w:rsidR="00923843" w:rsidRPr="00923843" w:rsidRDefault="00923843" w:rsidP="00923843">
            <w:pPr>
              <w:rPr>
                <w:b/>
                <w:sz w:val="28"/>
                <w:lang w:eastAsia="en-US" w:bidi="ar-SA"/>
              </w:rPr>
            </w:pPr>
          </w:p>
          <w:p w14:paraId="2B418CFA" w14:textId="77777777" w:rsidR="00923843" w:rsidRPr="00923843" w:rsidRDefault="00923843" w:rsidP="00923843">
            <w:pPr>
              <w:rPr>
                <w:b/>
                <w:sz w:val="28"/>
                <w:lang w:eastAsia="en-US" w:bidi="ar-SA"/>
              </w:rPr>
            </w:pPr>
          </w:p>
          <w:p w14:paraId="0CCA288B" w14:textId="77777777" w:rsidR="00923843" w:rsidRPr="00923843" w:rsidRDefault="00923843" w:rsidP="00923843">
            <w:pPr>
              <w:rPr>
                <w:b/>
                <w:sz w:val="28"/>
                <w:lang w:eastAsia="en-US" w:bidi="ar-SA"/>
              </w:rPr>
            </w:pPr>
          </w:p>
          <w:p w14:paraId="4282082E" w14:textId="77777777" w:rsidR="00923843" w:rsidRPr="00923843" w:rsidRDefault="00923843" w:rsidP="00923843">
            <w:pPr>
              <w:spacing w:before="184"/>
              <w:rPr>
                <w:sz w:val="26"/>
                <w:lang w:val="en-US" w:eastAsia="en-US" w:bidi="ar-SA"/>
              </w:rPr>
            </w:pPr>
            <w:r w:rsidRPr="00923843">
              <w:rPr>
                <w:w w:val="99"/>
                <w:sz w:val="26"/>
                <w:lang w:val="en-US" w:eastAsia="en-US" w:bidi="ar-SA"/>
              </w:rPr>
              <w:t>-</w:t>
            </w:r>
          </w:p>
        </w:tc>
        <w:tc>
          <w:tcPr>
            <w:tcW w:w="2977" w:type="dxa"/>
            <w:gridSpan w:val="2"/>
            <w:vMerge w:val="restart"/>
          </w:tcPr>
          <w:p w14:paraId="1180A295" w14:textId="77777777" w:rsidR="00923843" w:rsidRPr="00923843" w:rsidRDefault="00923843" w:rsidP="00923843">
            <w:pPr>
              <w:rPr>
                <w:b/>
                <w:sz w:val="28"/>
                <w:lang w:eastAsia="en-US" w:bidi="ar-SA"/>
              </w:rPr>
            </w:pPr>
          </w:p>
          <w:p w14:paraId="0EE9E7C1" w14:textId="77777777" w:rsidR="00923843" w:rsidRPr="00923843" w:rsidRDefault="00923843" w:rsidP="00923843">
            <w:pPr>
              <w:rPr>
                <w:b/>
                <w:sz w:val="28"/>
                <w:lang w:eastAsia="en-US" w:bidi="ar-SA"/>
              </w:rPr>
            </w:pPr>
          </w:p>
          <w:p w14:paraId="3E6C7E60" w14:textId="77777777" w:rsidR="00923843" w:rsidRPr="00923843" w:rsidRDefault="00923843" w:rsidP="00923843">
            <w:pPr>
              <w:rPr>
                <w:b/>
                <w:sz w:val="28"/>
                <w:lang w:eastAsia="en-US" w:bidi="ar-SA"/>
              </w:rPr>
            </w:pPr>
          </w:p>
          <w:p w14:paraId="6339099B" w14:textId="77777777" w:rsidR="00923843" w:rsidRPr="00923843" w:rsidRDefault="00923843" w:rsidP="00923843">
            <w:pPr>
              <w:spacing w:before="11"/>
              <w:rPr>
                <w:b/>
                <w:sz w:val="32"/>
                <w:lang w:eastAsia="en-US" w:bidi="ar-SA"/>
              </w:rPr>
            </w:pPr>
          </w:p>
          <w:p w14:paraId="1E326C42" w14:textId="77777777" w:rsidR="00923843" w:rsidRPr="00923843" w:rsidRDefault="00923843" w:rsidP="00923843">
            <w:pPr>
              <w:rPr>
                <w:sz w:val="26"/>
                <w:lang w:eastAsia="en-US" w:bidi="ar-SA"/>
              </w:rPr>
            </w:pPr>
            <w:r w:rsidRPr="00923843">
              <w:rPr>
                <w:sz w:val="26"/>
                <w:lang w:eastAsia="en-US" w:bidi="ar-SA"/>
              </w:rPr>
              <w:t>зам. дир. УВР, зам дир по ВР</w:t>
            </w:r>
          </w:p>
        </w:tc>
      </w:tr>
      <w:tr w:rsidR="00923843" w:rsidRPr="00923843" w14:paraId="3996046B" w14:textId="77777777" w:rsidTr="00D96EE4">
        <w:trPr>
          <w:gridAfter w:val="1"/>
          <w:wAfter w:w="50" w:type="dxa"/>
          <w:trHeight w:val="1495"/>
        </w:trPr>
        <w:tc>
          <w:tcPr>
            <w:tcW w:w="2557" w:type="dxa"/>
            <w:gridSpan w:val="2"/>
            <w:vMerge/>
            <w:tcBorders>
              <w:top w:val="nil"/>
            </w:tcBorders>
          </w:tcPr>
          <w:p w14:paraId="50AB13D4"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4E248D0C" w14:textId="77777777" w:rsidR="00923843" w:rsidRPr="00923843" w:rsidRDefault="00923843" w:rsidP="00923843">
            <w:pPr>
              <w:ind w:right="100"/>
              <w:jc w:val="both"/>
              <w:rPr>
                <w:sz w:val="26"/>
                <w:lang w:eastAsia="en-US" w:bidi="ar-SA"/>
              </w:rPr>
            </w:pPr>
            <w:r w:rsidRPr="00923843">
              <w:rPr>
                <w:sz w:val="26"/>
                <w:lang w:eastAsia="en-US" w:bidi="ar-SA"/>
              </w:rPr>
              <w:t>Осуществление контроля за соблюдением техники безопасности во время проведения внеклассных мероприятий в школе</w:t>
            </w:r>
          </w:p>
        </w:tc>
        <w:tc>
          <w:tcPr>
            <w:tcW w:w="1226" w:type="dxa"/>
            <w:gridSpan w:val="3"/>
            <w:vMerge/>
            <w:tcBorders>
              <w:top w:val="nil"/>
            </w:tcBorders>
          </w:tcPr>
          <w:p w14:paraId="6B43E7D0" w14:textId="77777777" w:rsidR="00923843" w:rsidRPr="00923843" w:rsidRDefault="00923843" w:rsidP="00923843">
            <w:pPr>
              <w:rPr>
                <w:rFonts w:ascii="Calibri" w:eastAsia="Calibri" w:hAnsi="Calibri"/>
                <w:sz w:val="2"/>
                <w:szCs w:val="2"/>
                <w:lang w:eastAsia="en-US" w:bidi="ar-SA"/>
              </w:rPr>
            </w:pPr>
          </w:p>
        </w:tc>
        <w:tc>
          <w:tcPr>
            <w:tcW w:w="2977" w:type="dxa"/>
            <w:gridSpan w:val="2"/>
            <w:vMerge/>
            <w:tcBorders>
              <w:top w:val="nil"/>
            </w:tcBorders>
          </w:tcPr>
          <w:p w14:paraId="27210A54" w14:textId="77777777" w:rsidR="00923843" w:rsidRPr="00923843" w:rsidRDefault="00923843" w:rsidP="00923843">
            <w:pPr>
              <w:rPr>
                <w:rFonts w:ascii="Calibri" w:eastAsia="Calibri" w:hAnsi="Calibri"/>
                <w:sz w:val="2"/>
                <w:szCs w:val="2"/>
                <w:lang w:eastAsia="en-US" w:bidi="ar-SA"/>
              </w:rPr>
            </w:pPr>
          </w:p>
        </w:tc>
      </w:tr>
      <w:tr w:rsidR="00923843" w:rsidRPr="00923843" w14:paraId="5A982667" w14:textId="77777777" w:rsidTr="00D96EE4">
        <w:trPr>
          <w:gridAfter w:val="1"/>
          <w:wAfter w:w="50" w:type="dxa"/>
          <w:trHeight w:val="1194"/>
        </w:trPr>
        <w:tc>
          <w:tcPr>
            <w:tcW w:w="2557" w:type="dxa"/>
            <w:gridSpan w:val="2"/>
            <w:vMerge/>
            <w:tcBorders>
              <w:top w:val="nil"/>
            </w:tcBorders>
          </w:tcPr>
          <w:p w14:paraId="4B3456C9"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1F235A9" w14:textId="77777777" w:rsidR="00923843" w:rsidRPr="00923843" w:rsidRDefault="00923843" w:rsidP="00923843">
            <w:pPr>
              <w:tabs>
                <w:tab w:val="left" w:pos="2139"/>
              </w:tabs>
              <w:ind w:right="102"/>
              <w:jc w:val="both"/>
              <w:rPr>
                <w:sz w:val="26"/>
                <w:lang w:eastAsia="en-US" w:bidi="ar-SA"/>
              </w:rPr>
            </w:pPr>
            <w:r w:rsidRPr="00923843">
              <w:rPr>
                <w:sz w:val="26"/>
                <w:lang w:eastAsia="en-US" w:bidi="ar-SA"/>
              </w:rPr>
              <w:t>Изучение состояния журналов внеурочной</w:t>
            </w:r>
            <w:r w:rsidRPr="00923843">
              <w:rPr>
                <w:sz w:val="26"/>
                <w:lang w:eastAsia="en-US" w:bidi="ar-SA"/>
              </w:rPr>
              <w:tab/>
            </w:r>
            <w:r w:rsidRPr="00923843">
              <w:rPr>
                <w:w w:val="95"/>
                <w:sz w:val="26"/>
                <w:lang w:eastAsia="en-US" w:bidi="ar-SA"/>
              </w:rPr>
              <w:t xml:space="preserve">деятельности, </w:t>
            </w:r>
            <w:r w:rsidRPr="00923843">
              <w:rPr>
                <w:sz w:val="26"/>
                <w:lang w:eastAsia="en-US" w:bidi="ar-SA"/>
              </w:rPr>
              <w:t>кружковой работы на</w:t>
            </w:r>
            <w:r w:rsidRPr="00923843">
              <w:rPr>
                <w:spacing w:val="-4"/>
                <w:sz w:val="26"/>
                <w:lang w:eastAsia="en-US" w:bidi="ar-SA"/>
              </w:rPr>
              <w:t>конец</w:t>
            </w:r>
          </w:p>
          <w:p w14:paraId="340169AA" w14:textId="77777777" w:rsidR="00923843" w:rsidRPr="00923843" w:rsidRDefault="00923843" w:rsidP="00923843">
            <w:pPr>
              <w:spacing w:line="288" w:lineRule="exact"/>
              <w:jc w:val="both"/>
              <w:rPr>
                <w:sz w:val="26"/>
                <w:lang w:val="en-US" w:eastAsia="en-US" w:bidi="ar-SA"/>
              </w:rPr>
            </w:pPr>
            <w:r w:rsidRPr="00923843">
              <w:rPr>
                <w:sz w:val="26"/>
                <w:lang w:val="en-US" w:eastAsia="en-US" w:bidi="ar-SA"/>
              </w:rPr>
              <w:t>первого полугодия</w:t>
            </w:r>
          </w:p>
        </w:tc>
        <w:tc>
          <w:tcPr>
            <w:tcW w:w="1226" w:type="dxa"/>
            <w:gridSpan w:val="3"/>
            <w:vMerge/>
            <w:tcBorders>
              <w:top w:val="nil"/>
            </w:tcBorders>
          </w:tcPr>
          <w:p w14:paraId="353F6D5C" w14:textId="77777777" w:rsidR="00923843" w:rsidRPr="00923843" w:rsidRDefault="00923843" w:rsidP="00923843">
            <w:pPr>
              <w:rPr>
                <w:rFonts w:ascii="Calibri" w:eastAsia="Calibri" w:hAnsi="Calibri"/>
                <w:sz w:val="2"/>
                <w:szCs w:val="2"/>
                <w:lang w:val="en-US" w:eastAsia="en-US" w:bidi="ar-SA"/>
              </w:rPr>
            </w:pPr>
          </w:p>
        </w:tc>
        <w:tc>
          <w:tcPr>
            <w:tcW w:w="2977" w:type="dxa"/>
            <w:gridSpan w:val="2"/>
            <w:vMerge/>
            <w:tcBorders>
              <w:top w:val="nil"/>
            </w:tcBorders>
          </w:tcPr>
          <w:p w14:paraId="5D532AA7" w14:textId="77777777" w:rsidR="00923843" w:rsidRPr="00923843" w:rsidRDefault="00923843" w:rsidP="00923843">
            <w:pPr>
              <w:rPr>
                <w:rFonts w:ascii="Calibri" w:eastAsia="Calibri" w:hAnsi="Calibri"/>
                <w:sz w:val="2"/>
                <w:szCs w:val="2"/>
                <w:lang w:val="en-US" w:eastAsia="en-US" w:bidi="ar-SA"/>
              </w:rPr>
            </w:pPr>
          </w:p>
        </w:tc>
      </w:tr>
      <w:tr w:rsidR="00923843" w:rsidRPr="00923843" w14:paraId="780D2141" w14:textId="77777777" w:rsidTr="00D96EE4">
        <w:trPr>
          <w:gridAfter w:val="1"/>
          <w:wAfter w:w="50" w:type="dxa"/>
          <w:trHeight w:val="275"/>
        </w:trPr>
        <w:tc>
          <w:tcPr>
            <w:tcW w:w="10587" w:type="dxa"/>
            <w:gridSpan w:val="9"/>
            <w:shd w:val="clear" w:color="auto" w:fill="F1F1F1"/>
          </w:tcPr>
          <w:p w14:paraId="1A06202D" w14:textId="77777777" w:rsidR="00923843" w:rsidRPr="00923843" w:rsidRDefault="00923843" w:rsidP="00923843">
            <w:pPr>
              <w:spacing w:line="256" w:lineRule="exact"/>
              <w:rPr>
                <w:b/>
                <w:sz w:val="24"/>
                <w:lang w:val="en-US" w:eastAsia="en-US" w:bidi="ar-SA"/>
              </w:rPr>
            </w:pPr>
            <w:r w:rsidRPr="00923843">
              <w:rPr>
                <w:b/>
                <w:sz w:val="24"/>
                <w:lang w:val="en-US" w:eastAsia="en-US" w:bidi="ar-SA"/>
              </w:rPr>
              <w:t>ЯНВАРЬ 2022г.</w:t>
            </w:r>
          </w:p>
        </w:tc>
      </w:tr>
      <w:tr w:rsidR="00923843" w:rsidRPr="00923843" w14:paraId="569FE6DF" w14:textId="77777777" w:rsidTr="00D96EE4">
        <w:trPr>
          <w:gridAfter w:val="1"/>
          <w:wAfter w:w="50" w:type="dxa"/>
          <w:trHeight w:val="1231"/>
        </w:trPr>
        <w:tc>
          <w:tcPr>
            <w:tcW w:w="2557" w:type="dxa"/>
            <w:gridSpan w:val="2"/>
            <w:vMerge w:val="restart"/>
          </w:tcPr>
          <w:p w14:paraId="2AC1C2AF" w14:textId="77777777" w:rsidR="00923843" w:rsidRPr="00923843" w:rsidRDefault="00923843" w:rsidP="00923843">
            <w:pPr>
              <w:rPr>
                <w:b/>
                <w:sz w:val="26"/>
                <w:lang w:val="en-US" w:eastAsia="en-US" w:bidi="ar-SA"/>
              </w:rPr>
            </w:pPr>
          </w:p>
          <w:p w14:paraId="66568804" w14:textId="77777777" w:rsidR="00923843" w:rsidRPr="00923843" w:rsidRDefault="00923843" w:rsidP="00923843">
            <w:pPr>
              <w:tabs>
                <w:tab w:val="left" w:pos="2368"/>
              </w:tabs>
              <w:spacing w:before="188"/>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20ACF67E" w14:textId="77777777" w:rsidR="00923843" w:rsidRPr="00923843" w:rsidRDefault="00923843" w:rsidP="00923843">
            <w:pPr>
              <w:ind w:right="99"/>
              <w:jc w:val="both"/>
              <w:rPr>
                <w:sz w:val="26"/>
                <w:lang w:eastAsia="en-US" w:bidi="ar-SA"/>
              </w:rPr>
            </w:pPr>
            <w:r w:rsidRPr="00923843">
              <w:rPr>
                <w:sz w:val="26"/>
                <w:lang w:eastAsia="en-US" w:bidi="ar-SA"/>
              </w:rPr>
              <w:t>Оформление тематической музейной экспозиции в школьном музее, посвященной празднику Победы.</w:t>
            </w:r>
          </w:p>
        </w:tc>
        <w:tc>
          <w:tcPr>
            <w:tcW w:w="1226" w:type="dxa"/>
            <w:gridSpan w:val="3"/>
          </w:tcPr>
          <w:p w14:paraId="26790EF9"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D404013" w14:textId="77777777" w:rsidR="00923843" w:rsidRPr="00923843" w:rsidRDefault="00923843" w:rsidP="00923843">
            <w:pPr>
              <w:spacing w:before="1"/>
              <w:rPr>
                <w:b/>
                <w:sz w:val="25"/>
                <w:lang w:val="en-US" w:eastAsia="en-US" w:bidi="ar-SA"/>
              </w:rPr>
            </w:pPr>
          </w:p>
          <w:p w14:paraId="74E6D5AB" w14:textId="77777777" w:rsidR="00923843" w:rsidRPr="00923843" w:rsidRDefault="00923843" w:rsidP="00923843">
            <w:pPr>
              <w:tabs>
                <w:tab w:val="left" w:pos="2164"/>
              </w:tabs>
              <w:ind w:right="101"/>
              <w:rPr>
                <w:sz w:val="26"/>
                <w:lang w:val="en-US" w:eastAsia="en-US" w:bidi="ar-SA"/>
              </w:rPr>
            </w:pPr>
            <w:r w:rsidRPr="00923843">
              <w:rPr>
                <w:sz w:val="26"/>
                <w:lang w:val="en-US" w:eastAsia="en-US" w:bidi="ar-SA"/>
              </w:rPr>
              <w:t>Руководитель</w:t>
            </w:r>
            <w:r w:rsidRPr="00923843">
              <w:rPr>
                <w:sz w:val="26"/>
                <w:lang w:val="en-US" w:eastAsia="en-US" w:bidi="ar-SA"/>
              </w:rPr>
              <w:tab/>
            </w:r>
            <w:r w:rsidRPr="00923843">
              <w:rPr>
                <w:spacing w:val="-3"/>
                <w:sz w:val="26"/>
                <w:lang w:val="en-US" w:eastAsia="en-US" w:bidi="ar-SA"/>
              </w:rPr>
              <w:t xml:space="preserve">музея, </w:t>
            </w:r>
            <w:r w:rsidRPr="00923843">
              <w:rPr>
                <w:sz w:val="26"/>
                <w:lang w:val="en-US" w:eastAsia="en-US" w:bidi="ar-SA"/>
              </w:rPr>
              <w:t>учитель истории</w:t>
            </w:r>
          </w:p>
        </w:tc>
      </w:tr>
      <w:tr w:rsidR="00923843" w:rsidRPr="00923843" w14:paraId="4FD528A4" w14:textId="77777777" w:rsidTr="00D96EE4">
        <w:trPr>
          <w:gridAfter w:val="1"/>
          <w:wAfter w:w="50" w:type="dxa"/>
          <w:trHeight w:val="1197"/>
        </w:trPr>
        <w:tc>
          <w:tcPr>
            <w:tcW w:w="2557" w:type="dxa"/>
            <w:gridSpan w:val="2"/>
            <w:vMerge/>
            <w:tcBorders>
              <w:top w:val="nil"/>
            </w:tcBorders>
          </w:tcPr>
          <w:p w14:paraId="4F68ECA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74A9A62" w14:textId="77777777" w:rsidR="00923843" w:rsidRPr="00923843" w:rsidRDefault="00923843" w:rsidP="00923843">
            <w:pPr>
              <w:ind w:right="100"/>
              <w:jc w:val="both"/>
              <w:rPr>
                <w:sz w:val="26"/>
                <w:lang w:eastAsia="en-US" w:bidi="ar-SA"/>
              </w:rPr>
            </w:pPr>
            <w:r w:rsidRPr="00923843">
              <w:rPr>
                <w:sz w:val="26"/>
                <w:lang w:eastAsia="en-US" w:bidi="ar-SA"/>
              </w:rPr>
              <w:t>27.01.2022.Час общения, посвященный Дню полного освобождения Ленинграда от фашистской блокады (1944)</w:t>
            </w:r>
          </w:p>
        </w:tc>
        <w:tc>
          <w:tcPr>
            <w:tcW w:w="1226" w:type="dxa"/>
            <w:gridSpan w:val="3"/>
          </w:tcPr>
          <w:p w14:paraId="5411566D"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82D6F9C" w14:textId="77777777" w:rsidR="00923843" w:rsidRPr="00923843" w:rsidRDefault="00923843" w:rsidP="00923843">
            <w:pPr>
              <w:spacing w:before="2"/>
              <w:rPr>
                <w:b/>
                <w:sz w:val="25"/>
                <w:lang w:eastAsia="en-US" w:bidi="ar-SA"/>
              </w:rPr>
            </w:pPr>
          </w:p>
          <w:p w14:paraId="421F8F9C" w14:textId="77777777" w:rsidR="00923843" w:rsidRPr="00923843" w:rsidRDefault="00923843" w:rsidP="00923843">
            <w:pPr>
              <w:rPr>
                <w:sz w:val="26"/>
                <w:lang w:eastAsia="en-US" w:bidi="ar-SA"/>
              </w:rPr>
            </w:pPr>
            <w:r w:rsidRPr="00923843">
              <w:rPr>
                <w:sz w:val="26"/>
                <w:lang w:eastAsia="en-US" w:bidi="ar-SA"/>
              </w:rPr>
              <w:t>Кл. рук., учителя истории, библиотекарь</w:t>
            </w:r>
          </w:p>
        </w:tc>
      </w:tr>
      <w:tr w:rsidR="00923843" w:rsidRPr="00923843" w14:paraId="23364E5E" w14:textId="77777777" w:rsidTr="00D96EE4">
        <w:trPr>
          <w:gridAfter w:val="1"/>
          <w:wAfter w:w="50" w:type="dxa"/>
          <w:trHeight w:val="897"/>
        </w:trPr>
        <w:tc>
          <w:tcPr>
            <w:tcW w:w="2557" w:type="dxa"/>
            <w:gridSpan w:val="2"/>
          </w:tcPr>
          <w:p w14:paraId="3F84F4AB"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6AAB1CD5" w14:textId="77777777" w:rsidR="00923843" w:rsidRPr="00923843" w:rsidRDefault="00923843" w:rsidP="00923843">
            <w:pPr>
              <w:spacing w:line="287" w:lineRule="exact"/>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417E19F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DB77CAA" w14:textId="77777777" w:rsidR="00923843" w:rsidRPr="00923843" w:rsidRDefault="00923843" w:rsidP="00923843">
            <w:pPr>
              <w:spacing w:before="46"/>
              <w:rPr>
                <w:sz w:val="26"/>
                <w:lang w:val="en-US" w:eastAsia="en-US" w:bidi="ar-SA"/>
              </w:rPr>
            </w:pPr>
            <w:r w:rsidRPr="00923843">
              <w:rPr>
                <w:sz w:val="26"/>
                <w:lang w:val="en-US" w:eastAsia="en-US" w:bidi="ar-SA"/>
              </w:rPr>
              <w:t>Учителя-предметники</w:t>
            </w:r>
          </w:p>
        </w:tc>
      </w:tr>
      <w:tr w:rsidR="00923843" w:rsidRPr="00923843" w14:paraId="73E1C02B" w14:textId="77777777" w:rsidTr="00D96EE4">
        <w:trPr>
          <w:gridAfter w:val="1"/>
          <w:wAfter w:w="50" w:type="dxa"/>
          <w:trHeight w:val="1563"/>
        </w:trPr>
        <w:tc>
          <w:tcPr>
            <w:tcW w:w="2557" w:type="dxa"/>
            <w:gridSpan w:val="2"/>
          </w:tcPr>
          <w:p w14:paraId="75691FFF" w14:textId="77777777" w:rsidR="00923843" w:rsidRPr="00923843" w:rsidRDefault="00923843" w:rsidP="00923843">
            <w:pPr>
              <w:rPr>
                <w:b/>
                <w:sz w:val="26"/>
                <w:lang w:val="en-US" w:eastAsia="en-US" w:bidi="ar-SA"/>
              </w:rPr>
            </w:pPr>
          </w:p>
          <w:p w14:paraId="5CFD6E26" w14:textId="77777777" w:rsidR="00923843" w:rsidRPr="00D96EE4" w:rsidRDefault="00923843" w:rsidP="00923843">
            <w:pPr>
              <w:spacing w:before="4"/>
              <w:rPr>
                <w:b/>
                <w:sz w:val="28"/>
                <w:lang w:eastAsia="en-US" w:bidi="ar-SA"/>
              </w:rPr>
            </w:pPr>
          </w:p>
          <w:p w14:paraId="01779308" w14:textId="77777777" w:rsidR="00923843" w:rsidRPr="00923843" w:rsidRDefault="00923843" w:rsidP="00923843">
            <w:pPr>
              <w:rPr>
                <w:b/>
                <w:i/>
                <w:sz w:val="24"/>
                <w:lang w:val="en-US" w:eastAsia="en-US" w:bidi="ar-SA"/>
              </w:rPr>
            </w:pPr>
            <w:r w:rsidRPr="00923843">
              <w:rPr>
                <w:b/>
                <w:i/>
                <w:sz w:val="24"/>
                <w:lang w:val="en-US" w:eastAsia="en-US" w:bidi="ar-SA"/>
              </w:rPr>
              <w:t>Трудовое, профориентационное</w:t>
            </w:r>
          </w:p>
        </w:tc>
        <w:tc>
          <w:tcPr>
            <w:tcW w:w="3827" w:type="dxa"/>
            <w:gridSpan w:val="2"/>
          </w:tcPr>
          <w:p w14:paraId="63504A9C" w14:textId="77777777" w:rsidR="00923843" w:rsidRPr="00923843" w:rsidRDefault="00923843" w:rsidP="00923843">
            <w:pPr>
              <w:spacing w:line="290" w:lineRule="exact"/>
              <w:rPr>
                <w:sz w:val="26"/>
                <w:lang w:eastAsia="en-US" w:bidi="ar-SA"/>
              </w:rPr>
            </w:pPr>
            <w:r w:rsidRPr="00923843">
              <w:rPr>
                <w:sz w:val="26"/>
                <w:lang w:eastAsia="en-US" w:bidi="ar-SA"/>
              </w:rPr>
              <w:t>Кл</w:t>
            </w:r>
            <w:proofErr w:type="gramStart"/>
            <w:r w:rsidRPr="00923843">
              <w:rPr>
                <w:sz w:val="26"/>
                <w:lang w:eastAsia="en-US" w:bidi="ar-SA"/>
              </w:rPr>
              <w:t>.ч</w:t>
            </w:r>
            <w:proofErr w:type="gramEnd"/>
            <w:r w:rsidRPr="00923843">
              <w:rPr>
                <w:sz w:val="26"/>
                <w:lang w:eastAsia="en-US" w:bidi="ar-SA"/>
              </w:rPr>
              <w:t>асы «Я в рабочие пойду,</w:t>
            </w:r>
          </w:p>
          <w:p w14:paraId="1A4B1F10" w14:textId="77777777" w:rsidR="00923843" w:rsidRPr="00923843" w:rsidRDefault="00923843" w:rsidP="00923843">
            <w:pPr>
              <w:spacing w:line="290" w:lineRule="exact"/>
              <w:rPr>
                <w:sz w:val="26"/>
                <w:lang w:eastAsia="en-US" w:bidi="ar-SA"/>
              </w:rPr>
            </w:pPr>
            <w:r w:rsidRPr="00923843">
              <w:rPr>
                <w:sz w:val="26"/>
                <w:lang w:eastAsia="en-US" w:bidi="ar-SA"/>
              </w:rPr>
              <w:t>пусть меня научат».</w:t>
            </w:r>
          </w:p>
          <w:p w14:paraId="4EF36654" w14:textId="77777777" w:rsidR="00923843" w:rsidRPr="00923843" w:rsidRDefault="00923843" w:rsidP="00D96EE4">
            <w:pPr>
              <w:spacing w:line="290" w:lineRule="exact"/>
              <w:rPr>
                <w:sz w:val="26"/>
                <w:lang w:eastAsia="en-US" w:bidi="ar-SA"/>
              </w:rPr>
            </w:pPr>
            <w:r w:rsidRPr="00923843">
              <w:rPr>
                <w:sz w:val="26"/>
                <w:lang w:eastAsia="en-US" w:bidi="ar-SA"/>
              </w:rPr>
              <w:t>Встреча с родителями «Все профес</w:t>
            </w:r>
            <w:r w:rsidR="00D96EE4">
              <w:rPr>
                <w:sz w:val="26"/>
                <w:lang w:eastAsia="en-US" w:bidi="ar-SA"/>
              </w:rPr>
              <w:t>сии важны, все профессии нужны»</w:t>
            </w:r>
          </w:p>
        </w:tc>
        <w:tc>
          <w:tcPr>
            <w:tcW w:w="1226" w:type="dxa"/>
            <w:gridSpan w:val="3"/>
          </w:tcPr>
          <w:p w14:paraId="6AA98339"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p w14:paraId="041C1254" w14:textId="77777777" w:rsidR="00923843" w:rsidRPr="00923843" w:rsidRDefault="00923843" w:rsidP="00923843">
            <w:pPr>
              <w:rPr>
                <w:b/>
                <w:sz w:val="38"/>
                <w:lang w:eastAsia="en-US" w:bidi="ar-SA"/>
              </w:rPr>
            </w:pPr>
          </w:p>
          <w:p w14:paraId="43F7D437" w14:textId="77777777" w:rsidR="00923843" w:rsidRPr="00923843" w:rsidRDefault="00923843" w:rsidP="00923843">
            <w:pPr>
              <w:spacing w:before="1"/>
              <w:rPr>
                <w:sz w:val="26"/>
                <w:szCs w:val="26"/>
                <w:lang w:val="en-US" w:eastAsia="en-US" w:bidi="ar-SA"/>
              </w:rPr>
            </w:pPr>
          </w:p>
        </w:tc>
        <w:tc>
          <w:tcPr>
            <w:tcW w:w="2977" w:type="dxa"/>
            <w:gridSpan w:val="2"/>
          </w:tcPr>
          <w:p w14:paraId="1595288F" w14:textId="77777777" w:rsidR="00923843" w:rsidRPr="00923843" w:rsidRDefault="00923843" w:rsidP="00923843">
            <w:pPr>
              <w:spacing w:before="140"/>
              <w:rPr>
                <w:sz w:val="26"/>
                <w:lang w:val="en-US" w:eastAsia="en-US" w:bidi="ar-SA"/>
              </w:rPr>
            </w:pPr>
            <w:r w:rsidRPr="00923843">
              <w:rPr>
                <w:sz w:val="26"/>
                <w:lang w:val="en-US" w:eastAsia="en-US" w:bidi="ar-SA"/>
              </w:rPr>
              <w:t>Кл. рук,п/о</w:t>
            </w:r>
          </w:p>
          <w:p w14:paraId="1641C2FA" w14:textId="77777777" w:rsidR="00923843" w:rsidRPr="00923843" w:rsidRDefault="00923843" w:rsidP="00923843">
            <w:pPr>
              <w:spacing w:before="1"/>
              <w:rPr>
                <w:sz w:val="26"/>
                <w:lang w:val="en-US" w:eastAsia="en-US" w:bidi="ar-SA"/>
              </w:rPr>
            </w:pPr>
          </w:p>
        </w:tc>
      </w:tr>
      <w:tr w:rsidR="00923843" w:rsidRPr="00923843" w14:paraId="72B9E8D8" w14:textId="77777777" w:rsidTr="00D96EE4">
        <w:trPr>
          <w:gridAfter w:val="1"/>
          <w:wAfter w:w="50" w:type="dxa"/>
          <w:trHeight w:val="1195"/>
        </w:trPr>
        <w:tc>
          <w:tcPr>
            <w:tcW w:w="2557" w:type="dxa"/>
            <w:gridSpan w:val="2"/>
          </w:tcPr>
          <w:p w14:paraId="3696192C" w14:textId="77777777" w:rsidR="00923843" w:rsidRPr="00923843" w:rsidRDefault="00923843" w:rsidP="00923843">
            <w:pPr>
              <w:spacing w:before="39"/>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37508806" w14:textId="77777777" w:rsidR="00923843" w:rsidRPr="00923843" w:rsidRDefault="00923843" w:rsidP="00923843">
            <w:pPr>
              <w:ind w:right="100"/>
              <w:jc w:val="both"/>
              <w:rPr>
                <w:sz w:val="26"/>
                <w:lang w:eastAsia="en-US" w:bidi="ar-SA"/>
              </w:rPr>
            </w:pPr>
            <w:r w:rsidRPr="00923843">
              <w:rPr>
                <w:sz w:val="26"/>
                <w:lang w:eastAsia="en-US" w:bidi="ar-SA"/>
              </w:rPr>
              <w:t>Профилактическая беседа с учащимися начальных и средних классов «Мобильный телефон в школе»</w:t>
            </w:r>
          </w:p>
        </w:tc>
        <w:tc>
          <w:tcPr>
            <w:tcW w:w="1226" w:type="dxa"/>
            <w:gridSpan w:val="3"/>
          </w:tcPr>
          <w:p w14:paraId="277F1C42" w14:textId="77777777" w:rsidR="00923843" w:rsidRPr="00923843" w:rsidRDefault="00923843" w:rsidP="00923843">
            <w:pPr>
              <w:spacing w:before="1"/>
              <w:rPr>
                <w:b/>
                <w:sz w:val="38"/>
                <w:lang w:eastAsia="en-US" w:bidi="ar-SA"/>
              </w:rPr>
            </w:pPr>
          </w:p>
          <w:p w14:paraId="526BCDCB"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0CC2B8F8" w14:textId="77777777" w:rsidR="00923843" w:rsidRPr="00923843" w:rsidRDefault="00923843" w:rsidP="00923843">
            <w:pPr>
              <w:spacing w:before="1"/>
              <w:rPr>
                <w:b/>
                <w:sz w:val="38"/>
                <w:lang w:eastAsia="en-US" w:bidi="ar-SA"/>
              </w:rPr>
            </w:pPr>
          </w:p>
          <w:p w14:paraId="253EBBDE" w14:textId="77777777" w:rsidR="00923843" w:rsidRPr="00923843" w:rsidRDefault="00923843" w:rsidP="00923843">
            <w:pPr>
              <w:rPr>
                <w:sz w:val="26"/>
                <w:lang w:eastAsia="en-US" w:bidi="ar-SA"/>
              </w:rPr>
            </w:pPr>
            <w:r w:rsidRPr="00923843">
              <w:rPr>
                <w:sz w:val="26"/>
                <w:lang w:eastAsia="en-US" w:bidi="ar-SA"/>
              </w:rPr>
              <w:t>Психолог, кл. рук., п/о</w:t>
            </w:r>
          </w:p>
        </w:tc>
      </w:tr>
      <w:tr w:rsidR="00923843" w:rsidRPr="00923843" w14:paraId="5585850E" w14:textId="77777777" w:rsidTr="00D96EE4">
        <w:trPr>
          <w:gridAfter w:val="1"/>
          <w:wAfter w:w="50" w:type="dxa"/>
          <w:trHeight w:val="597"/>
        </w:trPr>
        <w:tc>
          <w:tcPr>
            <w:tcW w:w="2557" w:type="dxa"/>
            <w:gridSpan w:val="2"/>
            <w:vMerge w:val="restart"/>
          </w:tcPr>
          <w:p w14:paraId="6126A552" w14:textId="77777777" w:rsidR="00923843" w:rsidRPr="00923843" w:rsidRDefault="00923843" w:rsidP="00923843">
            <w:pPr>
              <w:rPr>
                <w:b/>
                <w:sz w:val="26"/>
                <w:lang w:eastAsia="en-US" w:bidi="ar-SA"/>
              </w:rPr>
            </w:pPr>
          </w:p>
          <w:p w14:paraId="22A12890" w14:textId="77777777" w:rsidR="00923843" w:rsidRPr="00923843" w:rsidRDefault="00923843" w:rsidP="00923843">
            <w:pPr>
              <w:rPr>
                <w:b/>
                <w:sz w:val="26"/>
                <w:lang w:eastAsia="en-US" w:bidi="ar-SA"/>
              </w:rPr>
            </w:pPr>
          </w:p>
          <w:p w14:paraId="1B9DD3C3" w14:textId="77777777" w:rsidR="00923843" w:rsidRPr="00923843" w:rsidRDefault="00923843" w:rsidP="00923843">
            <w:pPr>
              <w:spacing w:before="175"/>
              <w:rPr>
                <w:b/>
                <w:i/>
                <w:sz w:val="24"/>
                <w:lang w:val="en-US" w:eastAsia="en-US" w:bidi="ar-SA"/>
              </w:rPr>
            </w:pPr>
            <w:r w:rsidRPr="00923843">
              <w:rPr>
                <w:b/>
                <w:i/>
                <w:sz w:val="24"/>
                <w:lang w:val="en-US" w:eastAsia="en-US" w:bidi="ar-SA"/>
              </w:rPr>
              <w:t>Семейное</w:t>
            </w:r>
          </w:p>
        </w:tc>
        <w:tc>
          <w:tcPr>
            <w:tcW w:w="3827" w:type="dxa"/>
            <w:gridSpan w:val="2"/>
          </w:tcPr>
          <w:p w14:paraId="10D1A334" w14:textId="77777777" w:rsidR="00923843" w:rsidRPr="00923843" w:rsidRDefault="00923843" w:rsidP="00923843">
            <w:pPr>
              <w:spacing w:line="288" w:lineRule="exact"/>
              <w:rPr>
                <w:sz w:val="26"/>
                <w:lang w:eastAsia="en-US" w:bidi="ar-SA"/>
              </w:rPr>
            </w:pPr>
            <w:r w:rsidRPr="00923843">
              <w:rPr>
                <w:sz w:val="26"/>
                <w:lang w:eastAsia="en-US" w:bidi="ar-SA"/>
              </w:rPr>
              <w:t>Индивид. консультации с родителями тревожных детей</w:t>
            </w:r>
          </w:p>
        </w:tc>
        <w:tc>
          <w:tcPr>
            <w:tcW w:w="1226" w:type="dxa"/>
            <w:gridSpan w:val="3"/>
          </w:tcPr>
          <w:p w14:paraId="556EC0AE" w14:textId="77777777" w:rsidR="00923843" w:rsidRPr="00923843" w:rsidRDefault="00923843" w:rsidP="00923843">
            <w:pPr>
              <w:spacing w:before="138"/>
              <w:rPr>
                <w:sz w:val="26"/>
                <w:lang w:val="en-US" w:eastAsia="en-US" w:bidi="ar-SA"/>
              </w:rPr>
            </w:pPr>
            <w:r w:rsidRPr="00923843">
              <w:rPr>
                <w:w w:val="99"/>
                <w:sz w:val="26"/>
                <w:lang w:val="en-US" w:eastAsia="en-US" w:bidi="ar-SA"/>
              </w:rPr>
              <w:t>-</w:t>
            </w:r>
          </w:p>
        </w:tc>
        <w:tc>
          <w:tcPr>
            <w:tcW w:w="2977" w:type="dxa"/>
            <w:gridSpan w:val="2"/>
          </w:tcPr>
          <w:p w14:paraId="14E2B54C" w14:textId="77777777" w:rsidR="00923843" w:rsidRPr="00923843" w:rsidRDefault="00923843" w:rsidP="00923843">
            <w:pPr>
              <w:tabs>
                <w:tab w:val="left" w:pos="1047"/>
                <w:tab w:val="left" w:pos="1930"/>
              </w:tabs>
              <w:spacing w:line="288" w:lineRule="exact"/>
              <w:rPr>
                <w:sz w:val="26"/>
                <w:lang w:val="en-US" w:eastAsia="en-US" w:bidi="ar-SA"/>
              </w:rPr>
            </w:pPr>
            <w:r w:rsidRPr="00923843">
              <w:rPr>
                <w:sz w:val="26"/>
                <w:lang w:val="en-US" w:eastAsia="en-US" w:bidi="ar-SA"/>
              </w:rPr>
              <w:t>педагог-</w:t>
            </w:r>
          </w:p>
          <w:p w14:paraId="5851CF2B" w14:textId="77777777" w:rsidR="00923843" w:rsidRPr="00923843" w:rsidRDefault="00923843" w:rsidP="00923843">
            <w:pPr>
              <w:spacing w:before="1" w:line="288" w:lineRule="exact"/>
              <w:rPr>
                <w:sz w:val="26"/>
                <w:lang w:val="en-US" w:eastAsia="en-US" w:bidi="ar-SA"/>
              </w:rPr>
            </w:pPr>
            <w:r w:rsidRPr="00923843">
              <w:rPr>
                <w:sz w:val="26"/>
                <w:lang w:val="en-US" w:eastAsia="en-US" w:bidi="ar-SA"/>
              </w:rPr>
              <w:t>психолог</w:t>
            </w:r>
          </w:p>
        </w:tc>
      </w:tr>
      <w:tr w:rsidR="00923843" w:rsidRPr="00923843" w14:paraId="4E7219E7" w14:textId="77777777" w:rsidTr="00D96EE4">
        <w:trPr>
          <w:gridAfter w:val="1"/>
          <w:wAfter w:w="50" w:type="dxa"/>
          <w:trHeight w:val="599"/>
        </w:trPr>
        <w:tc>
          <w:tcPr>
            <w:tcW w:w="2557" w:type="dxa"/>
            <w:gridSpan w:val="2"/>
            <w:vMerge/>
            <w:tcBorders>
              <w:top w:val="nil"/>
            </w:tcBorders>
          </w:tcPr>
          <w:p w14:paraId="7E4E3B2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A405BE7" w14:textId="77777777" w:rsidR="00923843" w:rsidRPr="00923843" w:rsidRDefault="00923843" w:rsidP="00923843">
            <w:pPr>
              <w:tabs>
                <w:tab w:val="left" w:pos="148"/>
                <w:tab w:val="left" w:pos="3154"/>
              </w:tabs>
              <w:spacing w:line="288" w:lineRule="exact"/>
              <w:rPr>
                <w:sz w:val="26"/>
                <w:lang w:eastAsia="en-US" w:bidi="ar-SA"/>
              </w:rPr>
            </w:pPr>
            <w:r w:rsidRPr="00923843">
              <w:rPr>
                <w:sz w:val="26"/>
                <w:lang w:eastAsia="en-US" w:bidi="ar-SA"/>
              </w:rPr>
              <w:t>Классные фотогалереи</w:t>
            </w:r>
            <w:r w:rsidRPr="00923843">
              <w:rPr>
                <w:sz w:val="26"/>
                <w:lang w:eastAsia="en-US" w:bidi="ar-SA"/>
              </w:rPr>
              <w:tab/>
              <w:t>«Хороша ты Зимушка-Зима!»</w:t>
            </w:r>
          </w:p>
        </w:tc>
        <w:tc>
          <w:tcPr>
            <w:tcW w:w="1226" w:type="dxa"/>
            <w:gridSpan w:val="3"/>
          </w:tcPr>
          <w:p w14:paraId="321275D3" w14:textId="77777777" w:rsidR="00923843" w:rsidRPr="00923843" w:rsidRDefault="00923843" w:rsidP="00923843">
            <w:pPr>
              <w:spacing w:before="140"/>
              <w:rPr>
                <w:sz w:val="26"/>
                <w:lang w:val="en-US" w:eastAsia="en-US" w:bidi="ar-SA"/>
              </w:rPr>
            </w:pPr>
            <w:r w:rsidRPr="00923843">
              <w:rPr>
                <w:sz w:val="26"/>
                <w:lang w:val="en-US" w:eastAsia="en-US" w:bidi="ar-SA"/>
              </w:rPr>
              <w:t>1-4 кл.</w:t>
            </w:r>
          </w:p>
        </w:tc>
        <w:tc>
          <w:tcPr>
            <w:tcW w:w="2977" w:type="dxa"/>
            <w:gridSpan w:val="2"/>
          </w:tcPr>
          <w:p w14:paraId="093EEF61" w14:textId="77777777" w:rsidR="00923843" w:rsidRPr="00923843" w:rsidRDefault="00923843" w:rsidP="00923843">
            <w:pPr>
              <w:spacing w:before="140"/>
              <w:rPr>
                <w:sz w:val="26"/>
                <w:lang w:val="en-US" w:eastAsia="en-US" w:bidi="ar-SA"/>
              </w:rPr>
            </w:pPr>
            <w:r w:rsidRPr="00923843">
              <w:rPr>
                <w:sz w:val="26"/>
                <w:lang w:val="en-US" w:eastAsia="en-US" w:bidi="ar-SA"/>
              </w:rPr>
              <w:t>П/о, кл .рук</w:t>
            </w:r>
          </w:p>
        </w:tc>
      </w:tr>
      <w:tr w:rsidR="00923843" w:rsidRPr="00923843" w14:paraId="06F8CDF7" w14:textId="77777777" w:rsidTr="00D96EE4">
        <w:trPr>
          <w:gridAfter w:val="1"/>
          <w:wAfter w:w="50" w:type="dxa"/>
          <w:trHeight w:val="894"/>
        </w:trPr>
        <w:tc>
          <w:tcPr>
            <w:tcW w:w="2557" w:type="dxa"/>
            <w:gridSpan w:val="2"/>
            <w:vMerge/>
            <w:tcBorders>
              <w:top w:val="nil"/>
            </w:tcBorders>
          </w:tcPr>
          <w:p w14:paraId="0A589F91"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4EE3FB1" w14:textId="77777777" w:rsidR="00923843" w:rsidRPr="00923843" w:rsidRDefault="00923843" w:rsidP="00923843">
            <w:pPr>
              <w:tabs>
                <w:tab w:val="left" w:pos="290"/>
                <w:tab w:val="left" w:pos="2189"/>
                <w:tab w:val="left" w:pos="3245"/>
              </w:tabs>
              <w:ind w:right="100"/>
              <w:rPr>
                <w:sz w:val="26"/>
                <w:lang w:eastAsia="en-US" w:bidi="ar-SA"/>
              </w:rPr>
            </w:pPr>
            <w:r w:rsidRPr="00923843">
              <w:rPr>
                <w:sz w:val="26"/>
                <w:lang w:eastAsia="en-US" w:bidi="ar-SA"/>
              </w:rPr>
              <w:t>Общешкольное</w:t>
            </w:r>
            <w:r w:rsidRPr="00923843">
              <w:rPr>
                <w:sz w:val="26"/>
                <w:lang w:eastAsia="en-US" w:bidi="ar-SA"/>
              </w:rPr>
              <w:tab/>
              <w:t>родительское собрание.</w:t>
            </w:r>
            <w:r w:rsidRPr="00923843">
              <w:rPr>
                <w:sz w:val="26"/>
                <w:lang w:eastAsia="en-US" w:bidi="ar-SA"/>
              </w:rPr>
              <w:tab/>
              <w:t>Родительский</w:t>
            </w:r>
            <w:r w:rsidRPr="00923843">
              <w:rPr>
                <w:sz w:val="26"/>
                <w:lang w:eastAsia="en-US" w:bidi="ar-SA"/>
              </w:rPr>
              <w:tab/>
            </w:r>
            <w:r w:rsidRPr="00923843">
              <w:rPr>
                <w:spacing w:val="-3"/>
                <w:sz w:val="26"/>
                <w:lang w:eastAsia="en-US" w:bidi="ar-SA"/>
              </w:rPr>
              <w:t>все</w:t>
            </w:r>
            <w:r w:rsidRPr="00923843">
              <w:rPr>
                <w:sz w:val="26"/>
                <w:lang w:eastAsia="en-US" w:bidi="ar-SA"/>
              </w:rPr>
              <w:t>обуч</w:t>
            </w:r>
          </w:p>
        </w:tc>
        <w:tc>
          <w:tcPr>
            <w:tcW w:w="1226" w:type="dxa"/>
            <w:gridSpan w:val="3"/>
          </w:tcPr>
          <w:p w14:paraId="430E1DC0" w14:textId="77777777" w:rsidR="00923843" w:rsidRPr="00923843" w:rsidRDefault="00923843" w:rsidP="00923843">
            <w:pPr>
              <w:spacing w:before="10"/>
              <w:rPr>
                <w:b/>
                <w:sz w:val="24"/>
                <w:lang w:eastAsia="en-US" w:bidi="ar-SA"/>
              </w:rPr>
            </w:pPr>
          </w:p>
          <w:p w14:paraId="0F982E49" w14:textId="77777777" w:rsidR="00923843" w:rsidRPr="00923843" w:rsidRDefault="00923843" w:rsidP="00923843">
            <w:pPr>
              <w:rPr>
                <w:sz w:val="26"/>
                <w:lang w:val="en-US" w:eastAsia="en-US" w:bidi="ar-SA"/>
              </w:rPr>
            </w:pPr>
            <w:r w:rsidRPr="00923843">
              <w:rPr>
                <w:sz w:val="26"/>
                <w:lang w:val="en-US" w:eastAsia="en-US" w:bidi="ar-SA"/>
              </w:rPr>
              <w:t>1-4 кл</w:t>
            </w:r>
          </w:p>
        </w:tc>
        <w:tc>
          <w:tcPr>
            <w:tcW w:w="2977" w:type="dxa"/>
            <w:gridSpan w:val="2"/>
          </w:tcPr>
          <w:p w14:paraId="5C3470B2" w14:textId="77777777" w:rsidR="00923843" w:rsidRPr="00923843" w:rsidRDefault="00923843" w:rsidP="00923843">
            <w:pPr>
              <w:spacing w:before="10"/>
              <w:rPr>
                <w:b/>
                <w:sz w:val="24"/>
                <w:lang w:eastAsia="en-US" w:bidi="ar-SA"/>
              </w:rPr>
            </w:pPr>
          </w:p>
          <w:p w14:paraId="62D4561F" w14:textId="77777777" w:rsidR="00923843" w:rsidRPr="00923843" w:rsidRDefault="00923843" w:rsidP="00923843">
            <w:pPr>
              <w:rPr>
                <w:sz w:val="26"/>
                <w:lang w:eastAsia="en-US" w:bidi="ar-SA"/>
              </w:rPr>
            </w:pPr>
            <w:r w:rsidRPr="00923843">
              <w:rPr>
                <w:sz w:val="26"/>
                <w:lang w:eastAsia="en-US" w:bidi="ar-SA"/>
              </w:rPr>
              <w:t>зам. дир. УВР, кл. рук</w:t>
            </w:r>
          </w:p>
        </w:tc>
      </w:tr>
      <w:tr w:rsidR="00923843" w:rsidRPr="00923843" w14:paraId="045871A9" w14:textId="77777777" w:rsidTr="00D96EE4">
        <w:trPr>
          <w:gridAfter w:val="1"/>
          <w:wAfter w:w="50" w:type="dxa"/>
          <w:trHeight w:val="1497"/>
        </w:trPr>
        <w:tc>
          <w:tcPr>
            <w:tcW w:w="2557" w:type="dxa"/>
            <w:gridSpan w:val="2"/>
          </w:tcPr>
          <w:p w14:paraId="12022306" w14:textId="77777777" w:rsidR="00923843" w:rsidRPr="00923843" w:rsidRDefault="00923843" w:rsidP="00923843">
            <w:pPr>
              <w:spacing w:before="53"/>
              <w:ind w:right="97"/>
              <w:jc w:val="both"/>
              <w:rPr>
                <w:b/>
                <w:i/>
                <w:sz w:val="24"/>
                <w:lang w:eastAsia="en-US" w:bidi="ar-SA"/>
              </w:rPr>
            </w:pPr>
            <w:r w:rsidRPr="00923843">
              <w:rPr>
                <w:b/>
                <w:i/>
                <w:sz w:val="24"/>
                <w:lang w:eastAsia="en-US" w:bidi="ar-SA"/>
              </w:rPr>
              <w:lastRenderedPageBreak/>
              <w:t>Нравственное, правовое и профилактика асоциального поведения</w:t>
            </w:r>
          </w:p>
        </w:tc>
        <w:tc>
          <w:tcPr>
            <w:tcW w:w="3827" w:type="dxa"/>
            <w:gridSpan w:val="2"/>
          </w:tcPr>
          <w:p w14:paraId="770649AF" w14:textId="77777777" w:rsidR="00923843" w:rsidRPr="00923843" w:rsidRDefault="00923843" w:rsidP="00923843">
            <w:pPr>
              <w:ind w:right="102"/>
              <w:jc w:val="both"/>
              <w:rPr>
                <w:sz w:val="26"/>
                <w:lang w:eastAsia="en-US" w:bidi="ar-SA"/>
              </w:rPr>
            </w:pPr>
            <w:r w:rsidRPr="00923843">
              <w:rPr>
                <w:sz w:val="26"/>
                <w:lang w:eastAsia="en-US" w:bidi="ar-SA"/>
              </w:rPr>
              <w:t xml:space="preserve">Профилактика  правонарушений, состояние дисциплины в школе, анализ посещаемости </w:t>
            </w:r>
            <w:r w:rsidRPr="00923843">
              <w:rPr>
                <w:spacing w:val="-13"/>
                <w:sz w:val="26"/>
                <w:lang w:eastAsia="en-US" w:bidi="ar-SA"/>
              </w:rPr>
              <w:t xml:space="preserve">и </w:t>
            </w:r>
            <w:r w:rsidRPr="00923843">
              <w:rPr>
                <w:sz w:val="26"/>
                <w:lang w:eastAsia="en-US" w:bidi="ar-SA"/>
              </w:rPr>
              <w:t>пропусков уроков без уважительной причины.</w:t>
            </w:r>
          </w:p>
        </w:tc>
        <w:tc>
          <w:tcPr>
            <w:tcW w:w="1226" w:type="dxa"/>
            <w:gridSpan w:val="3"/>
          </w:tcPr>
          <w:p w14:paraId="4745BABB" w14:textId="77777777" w:rsidR="00923843" w:rsidRPr="00923843" w:rsidRDefault="00923843" w:rsidP="00923843">
            <w:pPr>
              <w:rPr>
                <w:b/>
                <w:sz w:val="28"/>
                <w:lang w:eastAsia="en-US" w:bidi="ar-SA"/>
              </w:rPr>
            </w:pPr>
          </w:p>
          <w:p w14:paraId="59197106" w14:textId="77777777" w:rsidR="00923843" w:rsidRPr="00923843" w:rsidRDefault="00923843" w:rsidP="00923843">
            <w:pPr>
              <w:spacing w:before="3"/>
              <w:rPr>
                <w:b/>
                <w:sz w:val="23"/>
                <w:lang w:eastAsia="en-US" w:bidi="ar-SA"/>
              </w:rPr>
            </w:pPr>
          </w:p>
          <w:p w14:paraId="4011CBE5"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05C7EC6F" w14:textId="77777777" w:rsidR="00923843" w:rsidRPr="00923843" w:rsidRDefault="00923843" w:rsidP="00923843">
            <w:pPr>
              <w:spacing w:before="1"/>
              <w:rPr>
                <w:b/>
                <w:sz w:val="25"/>
                <w:lang w:eastAsia="en-US" w:bidi="ar-SA"/>
              </w:rPr>
            </w:pPr>
          </w:p>
          <w:p w14:paraId="61C60270" w14:textId="77777777" w:rsidR="00923843" w:rsidRPr="00923843" w:rsidRDefault="00923843" w:rsidP="00923843">
            <w:pPr>
              <w:ind w:right="100"/>
              <w:jc w:val="both"/>
              <w:rPr>
                <w:sz w:val="26"/>
                <w:lang w:eastAsia="en-US" w:bidi="ar-SA"/>
              </w:rPr>
            </w:pPr>
            <w:r w:rsidRPr="00923843">
              <w:rPr>
                <w:sz w:val="26"/>
                <w:lang w:eastAsia="en-US" w:bidi="ar-SA"/>
              </w:rPr>
              <w:t>Администрация, соц. пед, педагог-психолог, инспектор ПДН</w:t>
            </w:r>
          </w:p>
        </w:tc>
      </w:tr>
      <w:tr w:rsidR="00923843" w:rsidRPr="00923843" w14:paraId="082821C4" w14:textId="77777777" w:rsidTr="00D96EE4">
        <w:trPr>
          <w:gridAfter w:val="1"/>
          <w:wAfter w:w="50" w:type="dxa"/>
          <w:trHeight w:val="597"/>
        </w:trPr>
        <w:tc>
          <w:tcPr>
            <w:tcW w:w="2557" w:type="dxa"/>
            <w:gridSpan w:val="2"/>
            <w:vMerge w:val="restart"/>
          </w:tcPr>
          <w:p w14:paraId="500D143F" w14:textId="77777777" w:rsidR="00923843" w:rsidRPr="00923843" w:rsidRDefault="00923843" w:rsidP="00923843">
            <w:pPr>
              <w:rPr>
                <w:b/>
                <w:sz w:val="26"/>
                <w:lang w:eastAsia="en-US" w:bidi="ar-SA"/>
              </w:rPr>
            </w:pPr>
          </w:p>
          <w:p w14:paraId="20CE830A" w14:textId="77777777" w:rsidR="00923843" w:rsidRPr="00923843" w:rsidRDefault="00923843" w:rsidP="00923843">
            <w:pPr>
              <w:rPr>
                <w:b/>
                <w:sz w:val="26"/>
                <w:lang w:eastAsia="en-US" w:bidi="ar-SA"/>
              </w:rPr>
            </w:pPr>
          </w:p>
          <w:p w14:paraId="2D85DB6B" w14:textId="77777777" w:rsidR="00923843" w:rsidRPr="00923843" w:rsidRDefault="00923843" w:rsidP="00923843">
            <w:pPr>
              <w:rPr>
                <w:b/>
                <w:sz w:val="26"/>
                <w:lang w:eastAsia="en-US" w:bidi="ar-SA"/>
              </w:rPr>
            </w:pPr>
          </w:p>
          <w:p w14:paraId="033F67F9" w14:textId="77777777" w:rsidR="00923843" w:rsidRPr="00923843" w:rsidRDefault="00923843" w:rsidP="00923843">
            <w:pPr>
              <w:rPr>
                <w:b/>
                <w:sz w:val="26"/>
                <w:lang w:eastAsia="en-US" w:bidi="ar-SA"/>
              </w:rPr>
            </w:pPr>
          </w:p>
          <w:p w14:paraId="3284759A" w14:textId="77777777" w:rsidR="00923843" w:rsidRPr="00923843" w:rsidRDefault="00923843" w:rsidP="00923843">
            <w:pPr>
              <w:rPr>
                <w:b/>
                <w:sz w:val="26"/>
                <w:lang w:eastAsia="en-US" w:bidi="ar-SA"/>
              </w:rPr>
            </w:pPr>
          </w:p>
          <w:p w14:paraId="1EA06CFE" w14:textId="77777777" w:rsidR="00923843" w:rsidRPr="00923843" w:rsidRDefault="00923843" w:rsidP="00923843">
            <w:pPr>
              <w:rPr>
                <w:b/>
                <w:sz w:val="26"/>
                <w:lang w:eastAsia="en-US" w:bidi="ar-SA"/>
              </w:rPr>
            </w:pPr>
          </w:p>
          <w:p w14:paraId="0B8200CD" w14:textId="77777777" w:rsidR="00923843" w:rsidRPr="00923843" w:rsidRDefault="00923843" w:rsidP="00923843">
            <w:pPr>
              <w:spacing w:before="174"/>
              <w:rPr>
                <w:b/>
                <w:i/>
                <w:sz w:val="24"/>
                <w:lang w:val="en-US" w:eastAsia="en-US" w:bidi="ar-SA"/>
              </w:rPr>
            </w:pPr>
            <w:r w:rsidRPr="00923843">
              <w:rPr>
                <w:b/>
                <w:i/>
                <w:sz w:val="24"/>
                <w:lang w:val="en-US" w:eastAsia="en-US" w:bidi="ar-SA"/>
              </w:rPr>
              <w:t>Самоуправление</w:t>
            </w:r>
          </w:p>
        </w:tc>
        <w:tc>
          <w:tcPr>
            <w:tcW w:w="3827" w:type="dxa"/>
            <w:gridSpan w:val="2"/>
          </w:tcPr>
          <w:p w14:paraId="1565789D" w14:textId="77777777" w:rsidR="00923843" w:rsidRPr="00923843" w:rsidRDefault="00923843" w:rsidP="00923843">
            <w:pPr>
              <w:spacing w:line="287" w:lineRule="exact"/>
              <w:rPr>
                <w:sz w:val="26"/>
                <w:lang w:eastAsia="en-US" w:bidi="ar-SA"/>
              </w:rPr>
            </w:pPr>
            <w:r w:rsidRPr="00923843">
              <w:rPr>
                <w:sz w:val="26"/>
                <w:lang w:eastAsia="en-US" w:bidi="ar-SA"/>
              </w:rPr>
              <w:t>Заседания органов самоуправления в классах</w:t>
            </w:r>
          </w:p>
        </w:tc>
        <w:tc>
          <w:tcPr>
            <w:tcW w:w="1226" w:type="dxa"/>
            <w:gridSpan w:val="3"/>
          </w:tcPr>
          <w:p w14:paraId="70D0E517"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8F19D31" w14:textId="77777777" w:rsidR="00923843" w:rsidRPr="00923843" w:rsidRDefault="00923843" w:rsidP="00923843">
            <w:pPr>
              <w:spacing w:before="138"/>
              <w:rPr>
                <w:sz w:val="26"/>
                <w:lang w:val="en-US" w:eastAsia="en-US" w:bidi="ar-SA"/>
              </w:rPr>
            </w:pPr>
            <w:r w:rsidRPr="00923843">
              <w:rPr>
                <w:sz w:val="26"/>
                <w:lang w:val="en-US" w:eastAsia="en-US" w:bidi="ar-SA"/>
              </w:rPr>
              <w:t>Кл. рук., лидер класса</w:t>
            </w:r>
          </w:p>
        </w:tc>
      </w:tr>
      <w:tr w:rsidR="00923843" w:rsidRPr="00923843" w14:paraId="2FB0CEFC" w14:textId="77777777" w:rsidTr="00D96EE4">
        <w:trPr>
          <w:gridAfter w:val="1"/>
          <w:wAfter w:w="50" w:type="dxa"/>
          <w:trHeight w:val="1494"/>
        </w:trPr>
        <w:tc>
          <w:tcPr>
            <w:tcW w:w="2557" w:type="dxa"/>
            <w:gridSpan w:val="2"/>
            <w:vMerge/>
            <w:tcBorders>
              <w:top w:val="nil"/>
            </w:tcBorders>
          </w:tcPr>
          <w:p w14:paraId="06A42231"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61C057F0" w14:textId="77777777" w:rsidR="00923843" w:rsidRPr="00923843" w:rsidRDefault="00923843" w:rsidP="00923843">
            <w:pPr>
              <w:ind w:right="100"/>
              <w:jc w:val="both"/>
              <w:rPr>
                <w:sz w:val="26"/>
                <w:lang w:eastAsia="en-US" w:bidi="ar-SA"/>
              </w:rPr>
            </w:pPr>
            <w:r w:rsidRPr="00923843">
              <w:rPr>
                <w:sz w:val="26"/>
                <w:lang w:eastAsia="en-US" w:bidi="ar-SA"/>
              </w:rPr>
              <w:t>Совместное заседание Совета учащихся, родительского комитета и администрации по подготовке Праздника родной школы</w:t>
            </w:r>
          </w:p>
        </w:tc>
        <w:tc>
          <w:tcPr>
            <w:tcW w:w="1226" w:type="dxa"/>
            <w:gridSpan w:val="3"/>
          </w:tcPr>
          <w:p w14:paraId="2AFA7D7D"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6ACDC14" w14:textId="77777777" w:rsidR="00923843" w:rsidRPr="00923843" w:rsidRDefault="00923843" w:rsidP="00923843">
            <w:pPr>
              <w:rPr>
                <w:b/>
                <w:sz w:val="38"/>
                <w:lang w:eastAsia="en-US" w:bidi="ar-SA"/>
              </w:rPr>
            </w:pPr>
          </w:p>
          <w:p w14:paraId="1083E9E6" w14:textId="77777777" w:rsidR="00923843" w:rsidRPr="00923843" w:rsidRDefault="00923843" w:rsidP="00923843">
            <w:pPr>
              <w:spacing w:before="1"/>
              <w:rPr>
                <w:sz w:val="26"/>
                <w:lang w:eastAsia="en-US" w:bidi="ar-SA"/>
              </w:rPr>
            </w:pPr>
            <w:r w:rsidRPr="00923843">
              <w:rPr>
                <w:sz w:val="26"/>
                <w:lang w:eastAsia="en-US" w:bidi="ar-SA"/>
              </w:rPr>
              <w:t>зам. дир. ВР, п/о, Лидер УСУ, председатель РК, зам дир по УВР</w:t>
            </w:r>
          </w:p>
        </w:tc>
      </w:tr>
      <w:tr w:rsidR="00923843" w:rsidRPr="00923843" w14:paraId="54AAC3B8" w14:textId="77777777" w:rsidTr="00D96EE4">
        <w:trPr>
          <w:gridAfter w:val="1"/>
          <w:wAfter w:w="50" w:type="dxa"/>
          <w:trHeight w:val="486"/>
        </w:trPr>
        <w:tc>
          <w:tcPr>
            <w:tcW w:w="2557" w:type="dxa"/>
            <w:gridSpan w:val="2"/>
            <w:vMerge/>
            <w:tcBorders>
              <w:top w:val="nil"/>
            </w:tcBorders>
          </w:tcPr>
          <w:p w14:paraId="2D015664"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275C00B0" w14:textId="77777777" w:rsidR="00923843" w:rsidRPr="00923843" w:rsidRDefault="00923843" w:rsidP="00923843">
            <w:pPr>
              <w:spacing w:line="280" w:lineRule="exact"/>
              <w:rPr>
                <w:sz w:val="26"/>
                <w:lang w:val="en-US" w:eastAsia="en-US" w:bidi="ar-SA"/>
              </w:rPr>
            </w:pPr>
            <w:r w:rsidRPr="00923843">
              <w:rPr>
                <w:sz w:val="26"/>
                <w:lang w:val="en-US" w:eastAsia="en-US" w:bidi="ar-SA"/>
              </w:rPr>
              <w:t>Проведение школы актива</w:t>
            </w:r>
          </w:p>
        </w:tc>
        <w:tc>
          <w:tcPr>
            <w:tcW w:w="1226" w:type="dxa"/>
            <w:gridSpan w:val="3"/>
          </w:tcPr>
          <w:p w14:paraId="0F9328EC"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B959611" w14:textId="77777777" w:rsidR="00923843" w:rsidRPr="00923843" w:rsidRDefault="00923843" w:rsidP="00923843">
            <w:pPr>
              <w:spacing w:line="280" w:lineRule="exact"/>
              <w:rPr>
                <w:sz w:val="26"/>
                <w:lang w:eastAsia="en-US" w:bidi="ar-SA"/>
              </w:rPr>
            </w:pPr>
            <w:r w:rsidRPr="00923843">
              <w:rPr>
                <w:sz w:val="26"/>
                <w:lang w:eastAsia="en-US" w:bidi="ar-SA"/>
              </w:rPr>
              <w:t>зам. дир. ВР, п/о, Лидер УСУ</w:t>
            </w:r>
          </w:p>
        </w:tc>
      </w:tr>
      <w:tr w:rsidR="00923843" w:rsidRPr="00923843" w14:paraId="37EB0A11" w14:textId="77777777" w:rsidTr="00D96EE4">
        <w:trPr>
          <w:gridAfter w:val="1"/>
          <w:wAfter w:w="50" w:type="dxa"/>
          <w:trHeight w:val="1194"/>
        </w:trPr>
        <w:tc>
          <w:tcPr>
            <w:tcW w:w="2557" w:type="dxa"/>
            <w:gridSpan w:val="2"/>
            <w:vMerge/>
            <w:tcBorders>
              <w:top w:val="nil"/>
            </w:tcBorders>
          </w:tcPr>
          <w:p w14:paraId="362356DE"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4C84124" w14:textId="77777777" w:rsidR="00923843" w:rsidRPr="00923843" w:rsidRDefault="00923843" w:rsidP="00923843">
            <w:pPr>
              <w:rPr>
                <w:sz w:val="26"/>
                <w:lang w:eastAsia="en-US" w:bidi="ar-SA"/>
              </w:rPr>
            </w:pPr>
            <w:r w:rsidRPr="00923843">
              <w:rPr>
                <w:sz w:val="26"/>
                <w:lang w:eastAsia="en-US" w:bidi="ar-SA"/>
              </w:rPr>
              <w:t xml:space="preserve">Расширенное заседание Совета Лидеров с приглашением командиров </w:t>
            </w:r>
            <w:r w:rsidRPr="00923843">
              <w:rPr>
                <w:sz w:val="26"/>
                <w:lang w:eastAsia="en-US" w:bidi="ar-SA"/>
              </w:rPr>
              <w:tab/>
              <w:t xml:space="preserve">классов </w:t>
            </w:r>
            <w:r w:rsidRPr="00923843">
              <w:rPr>
                <w:spacing w:val="-1"/>
                <w:sz w:val="26"/>
                <w:lang w:eastAsia="en-US" w:bidi="ar-SA"/>
              </w:rPr>
              <w:t xml:space="preserve">начальной  </w:t>
            </w:r>
            <w:r w:rsidRPr="00923843">
              <w:rPr>
                <w:sz w:val="26"/>
                <w:lang w:eastAsia="en-US" w:bidi="ar-SA"/>
              </w:rPr>
              <w:t>школы</w:t>
            </w:r>
          </w:p>
        </w:tc>
        <w:tc>
          <w:tcPr>
            <w:tcW w:w="1226" w:type="dxa"/>
            <w:gridSpan w:val="3"/>
          </w:tcPr>
          <w:p w14:paraId="1177C84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B4B79ED" w14:textId="77777777" w:rsidR="00923843" w:rsidRPr="00923843" w:rsidRDefault="00923843" w:rsidP="00923843">
            <w:pPr>
              <w:rPr>
                <w:b/>
                <w:sz w:val="38"/>
                <w:lang w:eastAsia="en-US" w:bidi="ar-SA"/>
              </w:rPr>
            </w:pPr>
          </w:p>
          <w:p w14:paraId="59915808" w14:textId="77777777" w:rsidR="00923843" w:rsidRPr="00923843" w:rsidRDefault="00923843" w:rsidP="00923843">
            <w:pPr>
              <w:spacing w:before="1"/>
              <w:rPr>
                <w:sz w:val="26"/>
                <w:lang w:eastAsia="en-US" w:bidi="ar-SA"/>
              </w:rPr>
            </w:pPr>
            <w:r w:rsidRPr="00923843">
              <w:rPr>
                <w:sz w:val="26"/>
                <w:lang w:eastAsia="en-US" w:bidi="ar-SA"/>
              </w:rPr>
              <w:t>зам. дир. ВР, п/о, Лидер УСУ</w:t>
            </w:r>
          </w:p>
        </w:tc>
      </w:tr>
      <w:tr w:rsidR="00923843" w:rsidRPr="00923843" w14:paraId="639DF9DD" w14:textId="77777777" w:rsidTr="00D96EE4">
        <w:trPr>
          <w:gridAfter w:val="1"/>
          <w:wAfter w:w="50" w:type="dxa"/>
          <w:trHeight w:val="296"/>
        </w:trPr>
        <w:tc>
          <w:tcPr>
            <w:tcW w:w="2557" w:type="dxa"/>
            <w:gridSpan w:val="2"/>
            <w:vMerge w:val="restart"/>
          </w:tcPr>
          <w:p w14:paraId="4EEDFBE0" w14:textId="77777777" w:rsidR="00923843" w:rsidRPr="00923843" w:rsidRDefault="00923843" w:rsidP="00923843">
            <w:pPr>
              <w:tabs>
                <w:tab w:val="left" w:pos="2330"/>
              </w:tabs>
              <w:spacing w:before="184"/>
              <w:ind w:right="98"/>
              <w:rPr>
                <w:b/>
                <w:i/>
                <w:sz w:val="24"/>
                <w:lang w:eastAsia="en-US" w:bidi="ar-SA"/>
              </w:rPr>
            </w:pPr>
          </w:p>
          <w:p w14:paraId="1AE4A814" w14:textId="77777777" w:rsidR="00923843" w:rsidRPr="00923843" w:rsidRDefault="00923843" w:rsidP="00923843">
            <w:pPr>
              <w:tabs>
                <w:tab w:val="left" w:pos="2330"/>
              </w:tabs>
              <w:spacing w:before="184"/>
              <w:ind w:right="98"/>
              <w:rPr>
                <w:b/>
                <w:i/>
                <w:sz w:val="24"/>
                <w:lang w:val="en-US" w:eastAsia="en-US" w:bidi="ar-SA"/>
              </w:rPr>
            </w:pPr>
            <w:r w:rsidRPr="00923843">
              <w:rPr>
                <w:b/>
                <w:i/>
                <w:sz w:val="24"/>
                <w:lang w:val="en-US" w:eastAsia="en-US" w:bidi="ar-SA"/>
              </w:rPr>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5110C9BA" w14:textId="77777777" w:rsidR="00923843" w:rsidRPr="00923843" w:rsidRDefault="00923843" w:rsidP="00923843">
            <w:pPr>
              <w:spacing w:line="276" w:lineRule="exact"/>
              <w:rPr>
                <w:sz w:val="26"/>
                <w:lang w:val="en-US" w:eastAsia="en-US" w:bidi="ar-SA"/>
              </w:rPr>
            </w:pPr>
            <w:r w:rsidRPr="00923843">
              <w:rPr>
                <w:sz w:val="26"/>
                <w:lang w:val="en-US" w:eastAsia="en-US" w:bidi="ar-SA"/>
              </w:rPr>
              <w:t>Зимняя школьная спартакиада</w:t>
            </w:r>
          </w:p>
        </w:tc>
        <w:tc>
          <w:tcPr>
            <w:tcW w:w="1226" w:type="dxa"/>
            <w:gridSpan w:val="3"/>
          </w:tcPr>
          <w:p w14:paraId="0C17C2D5"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69A2C31" w14:textId="77777777" w:rsidR="00923843" w:rsidRPr="00923843" w:rsidRDefault="00923843" w:rsidP="00923843">
            <w:pPr>
              <w:spacing w:line="276" w:lineRule="exact"/>
              <w:rPr>
                <w:sz w:val="26"/>
                <w:lang w:eastAsia="en-US" w:bidi="ar-SA"/>
              </w:rPr>
            </w:pPr>
            <w:r w:rsidRPr="00923843">
              <w:rPr>
                <w:sz w:val="26"/>
                <w:lang w:eastAsia="en-US" w:bidi="ar-SA"/>
              </w:rPr>
              <w:t>Кл. рук-ли, учит. физ-ры</w:t>
            </w:r>
          </w:p>
        </w:tc>
      </w:tr>
      <w:tr w:rsidR="00923843" w:rsidRPr="00923843" w14:paraId="53FC1645" w14:textId="77777777" w:rsidTr="00D96EE4">
        <w:trPr>
          <w:gridAfter w:val="1"/>
          <w:wAfter w:w="50" w:type="dxa"/>
          <w:trHeight w:val="597"/>
        </w:trPr>
        <w:tc>
          <w:tcPr>
            <w:tcW w:w="2557" w:type="dxa"/>
            <w:gridSpan w:val="2"/>
            <w:vMerge/>
          </w:tcPr>
          <w:p w14:paraId="3E87779D"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6E04A430" w14:textId="77777777" w:rsidR="00923843" w:rsidRPr="00923843" w:rsidRDefault="00923843" w:rsidP="00923843">
            <w:pPr>
              <w:tabs>
                <w:tab w:val="left" w:pos="2964"/>
              </w:tabs>
              <w:spacing w:line="288"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431BC3B1" w14:textId="77777777" w:rsidR="00923843" w:rsidRPr="00923843" w:rsidRDefault="00923843" w:rsidP="00923843">
            <w:pPr>
              <w:spacing w:before="1" w:line="288" w:lineRule="exact"/>
              <w:rPr>
                <w:sz w:val="26"/>
                <w:lang w:eastAsia="en-US" w:bidi="ar-SA"/>
              </w:rPr>
            </w:pPr>
            <w:r w:rsidRPr="00923843">
              <w:rPr>
                <w:sz w:val="26"/>
                <w:lang w:eastAsia="en-US" w:bidi="ar-SA"/>
              </w:rPr>
              <w:t>ГТО</w:t>
            </w:r>
          </w:p>
        </w:tc>
        <w:tc>
          <w:tcPr>
            <w:tcW w:w="1226" w:type="dxa"/>
            <w:gridSpan w:val="3"/>
          </w:tcPr>
          <w:p w14:paraId="1B2F39B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DC4ED59" w14:textId="77777777" w:rsidR="00923843" w:rsidRPr="00923843" w:rsidRDefault="00923843" w:rsidP="00923843">
            <w:pPr>
              <w:spacing w:line="288" w:lineRule="exact"/>
              <w:rPr>
                <w:sz w:val="26"/>
                <w:lang w:eastAsia="en-US" w:bidi="ar-SA"/>
              </w:rPr>
            </w:pPr>
            <w:r w:rsidRPr="00923843">
              <w:rPr>
                <w:sz w:val="26"/>
                <w:lang w:eastAsia="en-US" w:bidi="ar-SA"/>
              </w:rPr>
              <w:t>Кл. рук., учителя физ-</w:t>
            </w:r>
          </w:p>
          <w:p w14:paraId="06D27C6D" w14:textId="77777777" w:rsidR="00923843" w:rsidRPr="00923843" w:rsidRDefault="00923843" w:rsidP="00923843">
            <w:pPr>
              <w:spacing w:before="1" w:line="288" w:lineRule="exact"/>
              <w:rPr>
                <w:sz w:val="26"/>
                <w:lang w:eastAsia="en-US" w:bidi="ar-SA"/>
              </w:rPr>
            </w:pPr>
            <w:r w:rsidRPr="00923843">
              <w:rPr>
                <w:sz w:val="26"/>
                <w:lang w:eastAsia="en-US" w:bidi="ar-SA"/>
              </w:rPr>
              <w:t>ры</w:t>
            </w:r>
          </w:p>
        </w:tc>
      </w:tr>
      <w:tr w:rsidR="00923843" w:rsidRPr="00923843" w14:paraId="69839A18" w14:textId="77777777" w:rsidTr="00D96EE4">
        <w:trPr>
          <w:gridAfter w:val="1"/>
          <w:wAfter w:w="50" w:type="dxa"/>
          <w:trHeight w:val="299"/>
        </w:trPr>
        <w:tc>
          <w:tcPr>
            <w:tcW w:w="2557" w:type="dxa"/>
            <w:gridSpan w:val="2"/>
            <w:vMerge/>
          </w:tcPr>
          <w:p w14:paraId="08EF4982"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EE3BE0A" w14:textId="77777777" w:rsidR="00923843" w:rsidRPr="00923843" w:rsidRDefault="00923843" w:rsidP="00923843">
            <w:pPr>
              <w:spacing w:line="280" w:lineRule="exact"/>
              <w:rPr>
                <w:sz w:val="26"/>
                <w:lang w:eastAsia="en-US" w:bidi="ar-SA"/>
              </w:rPr>
            </w:pPr>
            <w:r w:rsidRPr="00923843">
              <w:rPr>
                <w:sz w:val="26"/>
                <w:lang w:eastAsia="en-US" w:bidi="ar-SA"/>
              </w:rPr>
              <w:t>Проведение тематических классных часов по ЗОЖ</w:t>
            </w:r>
          </w:p>
        </w:tc>
        <w:tc>
          <w:tcPr>
            <w:tcW w:w="1226" w:type="dxa"/>
            <w:gridSpan w:val="3"/>
          </w:tcPr>
          <w:p w14:paraId="61FE8037"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B899E1C" w14:textId="77777777" w:rsidR="00923843" w:rsidRPr="00923843" w:rsidRDefault="00923843" w:rsidP="00923843">
            <w:pPr>
              <w:spacing w:line="280" w:lineRule="exact"/>
              <w:rPr>
                <w:sz w:val="26"/>
                <w:lang w:val="en-US" w:eastAsia="en-US" w:bidi="ar-SA"/>
              </w:rPr>
            </w:pPr>
            <w:r w:rsidRPr="00923843">
              <w:rPr>
                <w:sz w:val="26"/>
                <w:lang w:val="en-US" w:eastAsia="en-US" w:bidi="ar-SA"/>
              </w:rPr>
              <w:t>Кл. рук.</w:t>
            </w:r>
          </w:p>
        </w:tc>
      </w:tr>
      <w:tr w:rsidR="00923843" w:rsidRPr="00923843" w14:paraId="35A31322" w14:textId="77777777" w:rsidTr="00D96EE4">
        <w:trPr>
          <w:gridAfter w:val="1"/>
          <w:wAfter w:w="50" w:type="dxa"/>
          <w:trHeight w:val="600"/>
        </w:trPr>
        <w:tc>
          <w:tcPr>
            <w:tcW w:w="2557" w:type="dxa"/>
            <w:gridSpan w:val="2"/>
            <w:vMerge/>
          </w:tcPr>
          <w:p w14:paraId="78BB89B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D9F537A" w14:textId="77777777" w:rsidR="00923843" w:rsidRPr="00923843" w:rsidRDefault="00923843" w:rsidP="00923843">
            <w:pPr>
              <w:spacing w:line="290" w:lineRule="exact"/>
              <w:rPr>
                <w:sz w:val="26"/>
                <w:lang w:eastAsia="en-US" w:bidi="ar-SA"/>
              </w:rPr>
            </w:pPr>
            <w:r w:rsidRPr="00923843">
              <w:rPr>
                <w:sz w:val="26"/>
                <w:lang w:eastAsia="en-US" w:bidi="ar-SA"/>
              </w:rPr>
              <w:t>Дни здоровья «Зимние забавы»</w:t>
            </w:r>
          </w:p>
          <w:p w14:paraId="74523E11" w14:textId="77777777" w:rsidR="00923843" w:rsidRPr="00923843" w:rsidRDefault="00923843" w:rsidP="00923843">
            <w:pPr>
              <w:spacing w:line="290" w:lineRule="exact"/>
              <w:rPr>
                <w:sz w:val="26"/>
                <w:lang w:eastAsia="en-US" w:bidi="ar-SA"/>
              </w:rPr>
            </w:pPr>
            <w:r w:rsidRPr="00923843">
              <w:rPr>
                <w:sz w:val="26"/>
                <w:lang w:eastAsia="en-US" w:bidi="ar-SA"/>
              </w:rPr>
              <w:t>во время школьных каникул</w:t>
            </w:r>
          </w:p>
        </w:tc>
        <w:tc>
          <w:tcPr>
            <w:tcW w:w="1226" w:type="dxa"/>
            <w:gridSpan w:val="3"/>
          </w:tcPr>
          <w:p w14:paraId="12240EB6"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Borders>
              <w:top w:val="nil"/>
            </w:tcBorders>
          </w:tcPr>
          <w:p w14:paraId="0C550B67" w14:textId="77777777" w:rsidR="00923843" w:rsidRPr="00923843" w:rsidRDefault="00923843" w:rsidP="00923843">
            <w:pPr>
              <w:rPr>
                <w:rFonts w:ascii="Calibri" w:eastAsia="Calibri" w:hAnsi="Calibri"/>
                <w:sz w:val="2"/>
                <w:szCs w:val="2"/>
                <w:lang w:val="en-US" w:eastAsia="en-US" w:bidi="ar-SA"/>
              </w:rPr>
            </w:pPr>
            <w:r w:rsidRPr="00923843">
              <w:rPr>
                <w:rFonts w:ascii="Calibri" w:eastAsia="Calibri" w:hAnsi="Calibri"/>
                <w:sz w:val="26"/>
                <w:lang w:val="en-US" w:eastAsia="en-US" w:bidi="ar-SA"/>
              </w:rPr>
              <w:t>Кл. рук.</w:t>
            </w:r>
          </w:p>
        </w:tc>
      </w:tr>
      <w:tr w:rsidR="00923843" w:rsidRPr="00923843" w14:paraId="50C4621F" w14:textId="77777777" w:rsidTr="00D96EE4">
        <w:trPr>
          <w:gridAfter w:val="1"/>
          <w:wAfter w:w="50" w:type="dxa"/>
          <w:trHeight w:val="897"/>
        </w:trPr>
        <w:tc>
          <w:tcPr>
            <w:tcW w:w="2557" w:type="dxa"/>
            <w:gridSpan w:val="2"/>
            <w:vMerge w:val="restart"/>
          </w:tcPr>
          <w:p w14:paraId="4C21D957" w14:textId="77777777" w:rsidR="00923843" w:rsidRPr="00923843" w:rsidRDefault="00923843" w:rsidP="00923843">
            <w:pPr>
              <w:spacing w:before="9"/>
              <w:rPr>
                <w:b/>
                <w:sz w:val="28"/>
                <w:lang w:val="en-US" w:eastAsia="en-US" w:bidi="ar-SA"/>
              </w:rPr>
            </w:pPr>
          </w:p>
          <w:p w14:paraId="499BBE37" w14:textId="77777777" w:rsidR="00923843" w:rsidRPr="00923843" w:rsidRDefault="00923843" w:rsidP="00923843">
            <w:pPr>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76DD1520" w14:textId="77777777" w:rsidR="00923843" w:rsidRPr="00923843" w:rsidRDefault="00923843" w:rsidP="00923843">
            <w:pPr>
              <w:rPr>
                <w:sz w:val="26"/>
                <w:lang w:eastAsia="en-US" w:bidi="ar-SA"/>
              </w:rPr>
            </w:pPr>
            <w:r w:rsidRPr="00923843">
              <w:rPr>
                <w:sz w:val="26"/>
                <w:lang w:eastAsia="en-US" w:bidi="ar-SA"/>
              </w:rPr>
              <w:t>Разработка положения школьного конкурса «Созвездие талантов»</w:t>
            </w:r>
          </w:p>
        </w:tc>
        <w:tc>
          <w:tcPr>
            <w:tcW w:w="1226" w:type="dxa"/>
            <w:gridSpan w:val="3"/>
          </w:tcPr>
          <w:p w14:paraId="1A8061F7"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4A3B0597" w14:textId="77777777" w:rsidR="00923843" w:rsidRPr="00923843" w:rsidRDefault="00923843" w:rsidP="00923843">
            <w:pPr>
              <w:spacing w:before="138"/>
              <w:rPr>
                <w:sz w:val="26"/>
                <w:lang w:eastAsia="en-US" w:bidi="ar-SA"/>
              </w:rPr>
            </w:pPr>
            <w:r w:rsidRPr="00923843">
              <w:rPr>
                <w:sz w:val="26"/>
                <w:lang w:eastAsia="en-US" w:bidi="ar-SA"/>
              </w:rPr>
              <w:t>зам. дир. ВР, п/о, сектор УСУ</w:t>
            </w:r>
          </w:p>
          <w:p w14:paraId="555248EC" w14:textId="77777777" w:rsidR="00923843" w:rsidRPr="00923843" w:rsidRDefault="00923843" w:rsidP="00923843">
            <w:pPr>
              <w:spacing w:before="1"/>
              <w:rPr>
                <w:sz w:val="26"/>
                <w:lang w:val="en-US" w:eastAsia="en-US" w:bidi="ar-SA"/>
              </w:rPr>
            </w:pPr>
            <w:r w:rsidRPr="00923843">
              <w:rPr>
                <w:sz w:val="26"/>
                <w:lang w:val="en-US" w:eastAsia="en-US" w:bidi="ar-SA"/>
              </w:rPr>
              <w:t>«Культура»</w:t>
            </w:r>
          </w:p>
        </w:tc>
      </w:tr>
      <w:tr w:rsidR="00923843" w:rsidRPr="00923843" w14:paraId="40CB32CC" w14:textId="77777777" w:rsidTr="00D96EE4">
        <w:trPr>
          <w:gridAfter w:val="1"/>
          <w:wAfter w:w="50" w:type="dxa"/>
          <w:trHeight w:val="597"/>
        </w:trPr>
        <w:tc>
          <w:tcPr>
            <w:tcW w:w="2557" w:type="dxa"/>
            <w:gridSpan w:val="2"/>
            <w:vMerge/>
            <w:tcBorders>
              <w:top w:val="nil"/>
            </w:tcBorders>
          </w:tcPr>
          <w:p w14:paraId="18F517AE"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D9A2E94" w14:textId="77777777" w:rsidR="00923843" w:rsidRPr="00923843" w:rsidRDefault="00923843" w:rsidP="00923843">
            <w:pPr>
              <w:tabs>
                <w:tab w:val="left" w:pos="1753"/>
                <w:tab w:val="left" w:pos="2782"/>
              </w:tabs>
              <w:spacing w:line="287" w:lineRule="exact"/>
              <w:rPr>
                <w:sz w:val="26"/>
                <w:lang w:eastAsia="en-US" w:bidi="ar-SA"/>
              </w:rPr>
            </w:pPr>
            <w:r w:rsidRPr="00923843">
              <w:rPr>
                <w:sz w:val="26"/>
                <w:lang w:eastAsia="en-US" w:bidi="ar-SA"/>
              </w:rPr>
              <w:t>Организация</w:t>
            </w:r>
            <w:r w:rsidRPr="00923843">
              <w:rPr>
                <w:sz w:val="26"/>
                <w:lang w:eastAsia="en-US" w:bidi="ar-SA"/>
              </w:rPr>
              <w:tab/>
              <w:t>зимних</w:t>
            </w:r>
            <w:r w:rsidRPr="00923843">
              <w:rPr>
                <w:sz w:val="26"/>
                <w:lang w:eastAsia="en-US" w:bidi="ar-SA"/>
              </w:rPr>
              <w:tab/>
              <w:t>каникул</w:t>
            </w:r>
          </w:p>
          <w:p w14:paraId="6EF9985D" w14:textId="77777777" w:rsidR="00923843" w:rsidRPr="00923843" w:rsidRDefault="00923843" w:rsidP="00923843">
            <w:pPr>
              <w:spacing w:line="290" w:lineRule="exact"/>
              <w:rPr>
                <w:sz w:val="26"/>
                <w:lang w:eastAsia="en-US" w:bidi="ar-SA"/>
              </w:rPr>
            </w:pPr>
            <w:r w:rsidRPr="00923843">
              <w:rPr>
                <w:sz w:val="26"/>
                <w:lang w:eastAsia="en-US" w:bidi="ar-SA"/>
              </w:rPr>
              <w:t>(по особому плану)</w:t>
            </w:r>
          </w:p>
        </w:tc>
        <w:tc>
          <w:tcPr>
            <w:tcW w:w="1226" w:type="dxa"/>
            <w:gridSpan w:val="3"/>
          </w:tcPr>
          <w:p w14:paraId="7857154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FD746FD" w14:textId="77777777" w:rsidR="00923843" w:rsidRPr="00923843" w:rsidRDefault="00923843" w:rsidP="00923843">
            <w:pPr>
              <w:spacing w:before="138"/>
              <w:rPr>
                <w:sz w:val="26"/>
                <w:lang w:eastAsia="en-US" w:bidi="ar-SA"/>
              </w:rPr>
            </w:pPr>
            <w:r w:rsidRPr="00923843">
              <w:rPr>
                <w:sz w:val="26"/>
                <w:lang w:eastAsia="en-US" w:bidi="ar-SA"/>
              </w:rPr>
              <w:t>Кл. рук., зам. дир. ВР, п/о</w:t>
            </w:r>
          </w:p>
        </w:tc>
      </w:tr>
      <w:tr w:rsidR="00923843" w:rsidRPr="00923843" w14:paraId="1819AC73" w14:textId="77777777" w:rsidTr="00D96EE4">
        <w:trPr>
          <w:gridAfter w:val="1"/>
          <w:wAfter w:w="50" w:type="dxa"/>
          <w:trHeight w:val="897"/>
        </w:trPr>
        <w:tc>
          <w:tcPr>
            <w:tcW w:w="2557" w:type="dxa"/>
            <w:gridSpan w:val="2"/>
          </w:tcPr>
          <w:p w14:paraId="4E68A29C" w14:textId="77777777" w:rsidR="00923843" w:rsidRPr="00923843" w:rsidRDefault="00923843" w:rsidP="00923843">
            <w:pPr>
              <w:spacing w:before="27"/>
              <w:rPr>
                <w:b/>
                <w:i/>
                <w:sz w:val="24"/>
                <w:lang w:val="en-US" w:eastAsia="en-US" w:bidi="ar-SA"/>
              </w:rPr>
            </w:pPr>
            <w:r w:rsidRPr="00923843">
              <w:rPr>
                <w:b/>
                <w:i/>
                <w:sz w:val="24"/>
                <w:lang w:val="en-US" w:eastAsia="en-US" w:bidi="ar-SA"/>
              </w:rPr>
              <w:t>Работа с классными руководителями</w:t>
            </w:r>
          </w:p>
        </w:tc>
        <w:tc>
          <w:tcPr>
            <w:tcW w:w="3827" w:type="dxa"/>
            <w:gridSpan w:val="2"/>
          </w:tcPr>
          <w:p w14:paraId="1F332718" w14:textId="77777777" w:rsidR="00923843" w:rsidRPr="00923843" w:rsidRDefault="00923843" w:rsidP="00923843">
            <w:pPr>
              <w:spacing w:line="288" w:lineRule="exact"/>
              <w:rPr>
                <w:sz w:val="26"/>
                <w:lang w:eastAsia="en-US" w:bidi="ar-SA"/>
              </w:rPr>
            </w:pPr>
            <w:r w:rsidRPr="00923843">
              <w:rPr>
                <w:sz w:val="26"/>
                <w:lang w:eastAsia="en-US" w:bidi="ar-SA"/>
              </w:rPr>
              <w:t>Консультации классных руководителей по плану воспитательной работы на 2 полугодие</w:t>
            </w:r>
          </w:p>
        </w:tc>
        <w:tc>
          <w:tcPr>
            <w:tcW w:w="1226" w:type="dxa"/>
            <w:gridSpan w:val="3"/>
          </w:tcPr>
          <w:p w14:paraId="086F973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C07F39D" w14:textId="77777777" w:rsidR="00923843" w:rsidRPr="00923843" w:rsidRDefault="00923843" w:rsidP="00923843">
            <w:pPr>
              <w:spacing w:before="138"/>
              <w:rPr>
                <w:sz w:val="26"/>
                <w:lang w:val="en-US" w:eastAsia="en-US" w:bidi="ar-SA"/>
              </w:rPr>
            </w:pPr>
            <w:r w:rsidRPr="00923843">
              <w:rPr>
                <w:sz w:val="26"/>
                <w:lang w:val="en-US" w:eastAsia="en-US" w:bidi="ar-SA"/>
              </w:rPr>
              <w:t>зам. дир. ВР</w:t>
            </w:r>
          </w:p>
        </w:tc>
      </w:tr>
      <w:tr w:rsidR="00923843" w:rsidRPr="00923843" w14:paraId="2A7C3DE3" w14:textId="77777777" w:rsidTr="00D96EE4">
        <w:trPr>
          <w:gridAfter w:val="1"/>
          <w:wAfter w:w="50" w:type="dxa"/>
          <w:trHeight w:val="1195"/>
        </w:trPr>
        <w:tc>
          <w:tcPr>
            <w:tcW w:w="2557" w:type="dxa"/>
            <w:gridSpan w:val="2"/>
            <w:vMerge w:val="restart"/>
          </w:tcPr>
          <w:p w14:paraId="2BF96629" w14:textId="77777777" w:rsidR="00923843" w:rsidRPr="00923843" w:rsidRDefault="00923843" w:rsidP="00923843">
            <w:pPr>
              <w:rPr>
                <w:b/>
                <w:sz w:val="26"/>
                <w:lang w:val="en-US" w:eastAsia="en-US" w:bidi="ar-SA"/>
              </w:rPr>
            </w:pPr>
          </w:p>
          <w:p w14:paraId="19D0F715" w14:textId="77777777" w:rsidR="00923843" w:rsidRPr="00923843" w:rsidRDefault="00923843" w:rsidP="00923843">
            <w:pPr>
              <w:rPr>
                <w:b/>
                <w:sz w:val="26"/>
                <w:lang w:val="en-US" w:eastAsia="en-US" w:bidi="ar-SA"/>
              </w:rPr>
            </w:pPr>
          </w:p>
          <w:p w14:paraId="00A39F59" w14:textId="77777777" w:rsidR="00923843" w:rsidRPr="00923843" w:rsidRDefault="00923843" w:rsidP="00923843">
            <w:pPr>
              <w:rPr>
                <w:b/>
                <w:sz w:val="26"/>
                <w:lang w:val="en-US" w:eastAsia="en-US" w:bidi="ar-SA"/>
              </w:rPr>
            </w:pPr>
          </w:p>
          <w:p w14:paraId="2024CE15" w14:textId="77777777" w:rsidR="00923843" w:rsidRPr="00923843" w:rsidRDefault="00923843" w:rsidP="00923843">
            <w:pPr>
              <w:rPr>
                <w:b/>
                <w:sz w:val="26"/>
                <w:lang w:val="en-US" w:eastAsia="en-US" w:bidi="ar-SA"/>
              </w:rPr>
            </w:pPr>
          </w:p>
          <w:p w14:paraId="3F02D0AD" w14:textId="77777777" w:rsidR="00923843" w:rsidRPr="00923843" w:rsidRDefault="00923843" w:rsidP="00923843">
            <w:pPr>
              <w:rPr>
                <w:b/>
                <w:sz w:val="26"/>
                <w:lang w:val="en-US" w:eastAsia="en-US" w:bidi="ar-SA"/>
              </w:rPr>
            </w:pPr>
          </w:p>
          <w:p w14:paraId="6A0C420B" w14:textId="77777777" w:rsidR="00923843" w:rsidRPr="00923843" w:rsidRDefault="00923843" w:rsidP="00923843">
            <w:pPr>
              <w:tabs>
                <w:tab w:val="left" w:pos="158"/>
              </w:tabs>
              <w:spacing w:before="198"/>
              <w:ind w:right="99"/>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734E8333" w14:textId="77777777" w:rsidR="00923843" w:rsidRPr="00923843" w:rsidRDefault="00923843" w:rsidP="00923843">
            <w:pPr>
              <w:tabs>
                <w:tab w:val="left" w:pos="290"/>
              </w:tabs>
              <w:ind w:right="109"/>
              <w:jc w:val="both"/>
              <w:rPr>
                <w:sz w:val="26"/>
                <w:lang w:eastAsia="en-US" w:bidi="ar-SA"/>
              </w:rPr>
            </w:pPr>
            <w:r w:rsidRPr="00923843">
              <w:rPr>
                <w:sz w:val="26"/>
                <w:lang w:eastAsia="en-US" w:bidi="ar-SA"/>
              </w:rPr>
              <w:t xml:space="preserve">Изучение уровня включенности учащихся в организацию </w:t>
            </w:r>
            <w:r w:rsidRPr="00923843">
              <w:rPr>
                <w:spacing w:val="-3"/>
                <w:sz w:val="26"/>
                <w:lang w:eastAsia="en-US" w:bidi="ar-SA"/>
              </w:rPr>
              <w:t>учеб</w:t>
            </w:r>
            <w:r w:rsidRPr="00923843">
              <w:rPr>
                <w:sz w:val="26"/>
                <w:lang w:eastAsia="en-US" w:bidi="ar-SA"/>
              </w:rPr>
              <w:t xml:space="preserve">но-воспитательной </w:t>
            </w:r>
            <w:r w:rsidRPr="00923843">
              <w:rPr>
                <w:spacing w:val="-5"/>
                <w:sz w:val="26"/>
                <w:lang w:eastAsia="en-US" w:bidi="ar-SA"/>
              </w:rPr>
              <w:t>дея</w:t>
            </w:r>
            <w:r w:rsidRPr="00923843">
              <w:rPr>
                <w:sz w:val="26"/>
                <w:lang w:eastAsia="en-US" w:bidi="ar-SA"/>
              </w:rPr>
              <w:t>тельности и управление ею</w:t>
            </w:r>
          </w:p>
        </w:tc>
        <w:tc>
          <w:tcPr>
            <w:tcW w:w="1226" w:type="dxa"/>
            <w:gridSpan w:val="3"/>
          </w:tcPr>
          <w:p w14:paraId="260C2840"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vMerge w:val="restart"/>
          </w:tcPr>
          <w:p w14:paraId="3B70E84E" w14:textId="77777777" w:rsidR="00923843" w:rsidRPr="00923843" w:rsidRDefault="00923843" w:rsidP="00923843">
            <w:pPr>
              <w:rPr>
                <w:b/>
                <w:sz w:val="28"/>
                <w:lang w:eastAsia="en-US" w:bidi="ar-SA"/>
              </w:rPr>
            </w:pPr>
          </w:p>
          <w:p w14:paraId="758CD5FE" w14:textId="77777777" w:rsidR="00923843" w:rsidRPr="00923843" w:rsidRDefault="00923843" w:rsidP="00923843">
            <w:pPr>
              <w:rPr>
                <w:b/>
                <w:sz w:val="28"/>
                <w:lang w:eastAsia="en-US" w:bidi="ar-SA"/>
              </w:rPr>
            </w:pPr>
          </w:p>
          <w:p w14:paraId="36FA736D" w14:textId="77777777" w:rsidR="00923843" w:rsidRPr="00923843" w:rsidRDefault="00923843" w:rsidP="00923843">
            <w:pPr>
              <w:rPr>
                <w:b/>
                <w:sz w:val="28"/>
                <w:lang w:eastAsia="en-US" w:bidi="ar-SA"/>
              </w:rPr>
            </w:pPr>
          </w:p>
          <w:p w14:paraId="412AE3B4" w14:textId="77777777" w:rsidR="00923843" w:rsidRPr="00923843" w:rsidRDefault="00923843" w:rsidP="00923843">
            <w:pPr>
              <w:rPr>
                <w:b/>
                <w:sz w:val="28"/>
                <w:lang w:eastAsia="en-US" w:bidi="ar-SA"/>
              </w:rPr>
            </w:pPr>
          </w:p>
          <w:p w14:paraId="256E58B1" w14:textId="77777777" w:rsidR="00923843" w:rsidRPr="00923843" w:rsidRDefault="00923843" w:rsidP="00923843">
            <w:pPr>
              <w:rPr>
                <w:b/>
                <w:sz w:val="28"/>
                <w:lang w:eastAsia="en-US" w:bidi="ar-SA"/>
              </w:rPr>
            </w:pPr>
          </w:p>
          <w:p w14:paraId="154D5226" w14:textId="77777777" w:rsidR="00923843" w:rsidRPr="00923843" w:rsidRDefault="00923843" w:rsidP="00923843">
            <w:pPr>
              <w:spacing w:before="184" w:line="298" w:lineRule="exact"/>
              <w:rPr>
                <w:sz w:val="26"/>
                <w:lang w:eastAsia="en-US" w:bidi="ar-SA"/>
              </w:rPr>
            </w:pPr>
            <w:r w:rsidRPr="00923843">
              <w:rPr>
                <w:sz w:val="26"/>
                <w:lang w:eastAsia="en-US" w:bidi="ar-SA"/>
              </w:rPr>
              <w:t>Зам дир УВР, зам дир по ВР</w:t>
            </w:r>
            <w:proofErr w:type="gramStart"/>
            <w:r w:rsidRPr="00923843">
              <w:rPr>
                <w:sz w:val="26"/>
                <w:lang w:eastAsia="en-US" w:bidi="ar-SA"/>
              </w:rPr>
              <w:t xml:space="preserve"> ,</w:t>
            </w:r>
            <w:proofErr w:type="gramEnd"/>
            <w:r w:rsidRPr="00923843">
              <w:rPr>
                <w:sz w:val="26"/>
                <w:lang w:eastAsia="en-US" w:bidi="ar-SA"/>
              </w:rPr>
              <w:t xml:space="preserve"> кл. рук-ли и</w:t>
            </w:r>
          </w:p>
          <w:p w14:paraId="52553918" w14:textId="77777777" w:rsidR="00923843" w:rsidRPr="00923843" w:rsidRDefault="00923843" w:rsidP="00923843">
            <w:pPr>
              <w:rPr>
                <w:sz w:val="26"/>
                <w:lang w:eastAsia="en-US" w:bidi="ar-SA"/>
              </w:rPr>
            </w:pPr>
            <w:r w:rsidRPr="00923843">
              <w:rPr>
                <w:sz w:val="26"/>
                <w:lang w:eastAsia="en-US" w:bidi="ar-SA"/>
              </w:rPr>
              <w:t>рук-ли доп. обр, психолог</w:t>
            </w:r>
          </w:p>
        </w:tc>
      </w:tr>
      <w:tr w:rsidR="00923843" w:rsidRPr="00923843" w14:paraId="46DBE467" w14:textId="77777777" w:rsidTr="00D96EE4">
        <w:trPr>
          <w:gridAfter w:val="1"/>
          <w:wAfter w:w="50" w:type="dxa"/>
          <w:trHeight w:val="1197"/>
        </w:trPr>
        <w:tc>
          <w:tcPr>
            <w:tcW w:w="2557" w:type="dxa"/>
            <w:gridSpan w:val="2"/>
            <w:vMerge/>
            <w:tcBorders>
              <w:top w:val="nil"/>
            </w:tcBorders>
          </w:tcPr>
          <w:p w14:paraId="7B5F0414"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72C7293" w14:textId="77777777" w:rsidR="00923843" w:rsidRPr="00923843" w:rsidRDefault="00923843" w:rsidP="00923843">
            <w:pPr>
              <w:tabs>
                <w:tab w:val="left" w:pos="148"/>
                <w:tab w:val="left" w:pos="574"/>
              </w:tabs>
              <w:ind w:right="109"/>
              <w:rPr>
                <w:sz w:val="26"/>
                <w:lang w:eastAsia="en-US" w:bidi="ar-SA"/>
              </w:rPr>
            </w:pPr>
            <w:r w:rsidRPr="00923843">
              <w:rPr>
                <w:sz w:val="26"/>
                <w:lang w:eastAsia="en-US" w:bidi="ar-SA"/>
              </w:rPr>
              <w:t>Анализ эффективности применения</w:t>
            </w:r>
            <w:r w:rsidRPr="00923843">
              <w:rPr>
                <w:sz w:val="26"/>
                <w:lang w:eastAsia="en-US" w:bidi="ar-SA"/>
              </w:rPr>
              <w:tab/>
              <w:t>технологий</w:t>
            </w:r>
            <w:r w:rsidRPr="00923843">
              <w:rPr>
                <w:sz w:val="26"/>
                <w:lang w:eastAsia="en-US" w:bidi="ar-SA"/>
              </w:rPr>
              <w:tab/>
              <w:t>в</w:t>
            </w:r>
            <w:r w:rsidRPr="00923843">
              <w:rPr>
                <w:sz w:val="26"/>
                <w:lang w:eastAsia="en-US" w:bidi="ar-SA"/>
              </w:rPr>
              <w:tab/>
            </w:r>
            <w:r w:rsidRPr="00923843">
              <w:rPr>
                <w:spacing w:val="-3"/>
                <w:sz w:val="26"/>
                <w:lang w:eastAsia="en-US" w:bidi="ar-SA"/>
              </w:rPr>
              <w:t xml:space="preserve">рамках </w:t>
            </w:r>
            <w:r w:rsidRPr="00923843">
              <w:rPr>
                <w:sz w:val="26"/>
                <w:lang w:eastAsia="en-US" w:bidi="ar-SA"/>
              </w:rPr>
              <w:t>внеурочной деятельности и дополнительного образования;</w:t>
            </w:r>
          </w:p>
        </w:tc>
        <w:tc>
          <w:tcPr>
            <w:tcW w:w="1226" w:type="dxa"/>
            <w:gridSpan w:val="3"/>
          </w:tcPr>
          <w:p w14:paraId="4F3415E4"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vMerge/>
            <w:tcBorders>
              <w:top w:val="nil"/>
            </w:tcBorders>
          </w:tcPr>
          <w:p w14:paraId="1C38B747" w14:textId="77777777" w:rsidR="00923843" w:rsidRPr="00923843" w:rsidRDefault="00923843" w:rsidP="00923843">
            <w:pPr>
              <w:rPr>
                <w:rFonts w:ascii="Calibri" w:eastAsia="Calibri" w:hAnsi="Calibri"/>
                <w:sz w:val="2"/>
                <w:szCs w:val="2"/>
                <w:lang w:val="en-US" w:eastAsia="en-US" w:bidi="ar-SA"/>
              </w:rPr>
            </w:pPr>
          </w:p>
        </w:tc>
      </w:tr>
      <w:tr w:rsidR="00923843" w:rsidRPr="00923843" w14:paraId="341FF422" w14:textId="77777777" w:rsidTr="00D96EE4">
        <w:trPr>
          <w:gridAfter w:val="1"/>
          <w:wAfter w:w="50" w:type="dxa"/>
          <w:trHeight w:val="2092"/>
        </w:trPr>
        <w:tc>
          <w:tcPr>
            <w:tcW w:w="2557" w:type="dxa"/>
            <w:gridSpan w:val="2"/>
            <w:vMerge/>
            <w:tcBorders>
              <w:top w:val="nil"/>
            </w:tcBorders>
          </w:tcPr>
          <w:p w14:paraId="7CD6137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BB4AF97" w14:textId="77777777" w:rsidR="00923843" w:rsidRPr="00923843" w:rsidRDefault="00923843" w:rsidP="00923843">
            <w:pPr>
              <w:ind w:right="110"/>
              <w:jc w:val="both"/>
              <w:rPr>
                <w:sz w:val="26"/>
                <w:lang w:eastAsia="en-US" w:bidi="ar-SA"/>
              </w:rPr>
            </w:pPr>
            <w:r w:rsidRPr="00923843">
              <w:rPr>
                <w:sz w:val="26"/>
                <w:lang w:eastAsia="en-US" w:bidi="ar-SA"/>
              </w:rP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w:t>
            </w:r>
          </w:p>
        </w:tc>
        <w:tc>
          <w:tcPr>
            <w:tcW w:w="1226" w:type="dxa"/>
            <w:gridSpan w:val="3"/>
          </w:tcPr>
          <w:p w14:paraId="1DC11018"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vMerge/>
            <w:tcBorders>
              <w:top w:val="nil"/>
            </w:tcBorders>
          </w:tcPr>
          <w:p w14:paraId="12933333" w14:textId="77777777" w:rsidR="00923843" w:rsidRPr="00923843" w:rsidRDefault="00923843" w:rsidP="00923843">
            <w:pPr>
              <w:rPr>
                <w:rFonts w:ascii="Calibri" w:eastAsia="Calibri" w:hAnsi="Calibri"/>
                <w:sz w:val="2"/>
                <w:szCs w:val="2"/>
                <w:lang w:val="en-US" w:eastAsia="en-US" w:bidi="ar-SA"/>
              </w:rPr>
            </w:pPr>
          </w:p>
        </w:tc>
      </w:tr>
      <w:tr w:rsidR="00923843" w:rsidRPr="00923843" w14:paraId="2ACE06D4" w14:textId="77777777" w:rsidTr="00D96EE4">
        <w:trPr>
          <w:gridAfter w:val="1"/>
          <w:wAfter w:w="50" w:type="dxa"/>
          <w:trHeight w:val="275"/>
        </w:trPr>
        <w:tc>
          <w:tcPr>
            <w:tcW w:w="10587" w:type="dxa"/>
            <w:gridSpan w:val="9"/>
            <w:shd w:val="clear" w:color="auto" w:fill="F1F1F1"/>
          </w:tcPr>
          <w:p w14:paraId="48E59691" w14:textId="77777777" w:rsidR="00923843" w:rsidRPr="00923843" w:rsidRDefault="00923843" w:rsidP="00923843">
            <w:pPr>
              <w:spacing w:line="256" w:lineRule="exact"/>
              <w:rPr>
                <w:b/>
                <w:sz w:val="24"/>
                <w:lang w:val="en-US" w:eastAsia="en-US" w:bidi="ar-SA"/>
              </w:rPr>
            </w:pPr>
            <w:r w:rsidRPr="00923843">
              <w:rPr>
                <w:b/>
                <w:sz w:val="24"/>
                <w:lang w:val="en-US" w:eastAsia="en-US" w:bidi="ar-SA"/>
              </w:rPr>
              <w:t>ФЕВРАЛЬ 2022 г</w:t>
            </w:r>
          </w:p>
        </w:tc>
      </w:tr>
      <w:tr w:rsidR="00923843" w:rsidRPr="00923843" w14:paraId="7A3E7EEF" w14:textId="77777777" w:rsidTr="00D96EE4">
        <w:trPr>
          <w:gridAfter w:val="1"/>
          <w:wAfter w:w="50" w:type="dxa"/>
          <w:trHeight w:val="897"/>
        </w:trPr>
        <w:tc>
          <w:tcPr>
            <w:tcW w:w="2557" w:type="dxa"/>
            <w:gridSpan w:val="2"/>
            <w:vMerge w:val="restart"/>
          </w:tcPr>
          <w:p w14:paraId="3CE8B7CD" w14:textId="77777777" w:rsidR="00923843" w:rsidRPr="00923843" w:rsidRDefault="00923843" w:rsidP="00923843">
            <w:pPr>
              <w:rPr>
                <w:b/>
                <w:sz w:val="26"/>
                <w:lang w:val="en-US" w:eastAsia="en-US" w:bidi="ar-SA"/>
              </w:rPr>
            </w:pPr>
          </w:p>
          <w:p w14:paraId="46E00392" w14:textId="77777777" w:rsidR="00923843" w:rsidRPr="00923843" w:rsidRDefault="00923843" w:rsidP="00923843">
            <w:pPr>
              <w:rPr>
                <w:b/>
                <w:sz w:val="26"/>
                <w:lang w:val="en-US" w:eastAsia="en-US" w:bidi="ar-SA"/>
              </w:rPr>
            </w:pPr>
          </w:p>
          <w:p w14:paraId="1AF5D88D" w14:textId="77777777" w:rsidR="00923843" w:rsidRPr="00923843" w:rsidRDefault="00923843" w:rsidP="00923843">
            <w:pPr>
              <w:rPr>
                <w:b/>
                <w:sz w:val="26"/>
                <w:lang w:val="en-US" w:eastAsia="en-US" w:bidi="ar-SA"/>
              </w:rPr>
            </w:pPr>
          </w:p>
          <w:p w14:paraId="64814AE6" w14:textId="77777777" w:rsidR="00923843" w:rsidRPr="00923843" w:rsidRDefault="00923843" w:rsidP="00923843">
            <w:pPr>
              <w:rPr>
                <w:b/>
                <w:sz w:val="26"/>
                <w:lang w:val="en-US" w:eastAsia="en-US" w:bidi="ar-SA"/>
              </w:rPr>
            </w:pPr>
          </w:p>
          <w:p w14:paraId="4F2343CD" w14:textId="77777777" w:rsidR="00923843" w:rsidRPr="00923843" w:rsidRDefault="00923843" w:rsidP="00923843">
            <w:pPr>
              <w:tabs>
                <w:tab w:val="left" w:pos="2368"/>
              </w:tabs>
              <w:spacing w:before="192"/>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16ECFF0B" w14:textId="77777777" w:rsidR="00923843" w:rsidRPr="00923843" w:rsidRDefault="00923843" w:rsidP="00923843">
            <w:pPr>
              <w:tabs>
                <w:tab w:val="left" w:pos="2259"/>
                <w:tab w:val="left" w:pos="3579"/>
              </w:tabs>
              <w:spacing w:line="288" w:lineRule="exact"/>
              <w:rPr>
                <w:sz w:val="26"/>
                <w:lang w:eastAsia="en-US" w:bidi="ar-SA"/>
              </w:rPr>
            </w:pPr>
            <w:r w:rsidRPr="00923843">
              <w:rPr>
                <w:sz w:val="26"/>
                <w:lang w:eastAsia="en-US" w:bidi="ar-SA"/>
              </w:rPr>
              <w:t>15.02.2022.Часы</w:t>
            </w:r>
            <w:r w:rsidRPr="00923843">
              <w:rPr>
                <w:sz w:val="26"/>
                <w:lang w:eastAsia="en-US" w:bidi="ar-SA"/>
              </w:rPr>
              <w:tab/>
              <w:t>общения</w:t>
            </w:r>
            <w:r w:rsidRPr="00923843">
              <w:rPr>
                <w:sz w:val="26"/>
                <w:lang w:eastAsia="en-US" w:bidi="ar-SA"/>
              </w:rPr>
              <w:tab/>
            </w:r>
            <w:proofErr w:type="gramStart"/>
            <w:r w:rsidRPr="00923843">
              <w:rPr>
                <w:sz w:val="26"/>
                <w:lang w:eastAsia="en-US" w:bidi="ar-SA"/>
              </w:rPr>
              <w:t>в</w:t>
            </w:r>
            <w:proofErr w:type="gramEnd"/>
          </w:p>
          <w:p w14:paraId="1D010E3B" w14:textId="77777777" w:rsidR="00923843" w:rsidRPr="00923843" w:rsidRDefault="00923843" w:rsidP="00923843">
            <w:pPr>
              <w:spacing w:before="5" w:line="298" w:lineRule="exact"/>
              <w:rPr>
                <w:sz w:val="26"/>
                <w:lang w:eastAsia="en-US" w:bidi="ar-SA"/>
              </w:rPr>
            </w:pPr>
            <w:r w:rsidRPr="00923843">
              <w:rPr>
                <w:sz w:val="26"/>
                <w:lang w:eastAsia="en-US" w:bidi="ar-SA"/>
              </w:rPr>
              <w:t>классах, посвященные Дню защитников Отечества.</w:t>
            </w:r>
          </w:p>
        </w:tc>
        <w:tc>
          <w:tcPr>
            <w:tcW w:w="1226" w:type="dxa"/>
            <w:gridSpan w:val="3"/>
          </w:tcPr>
          <w:p w14:paraId="4C8BC0F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287724F7" w14:textId="77777777" w:rsidR="00923843" w:rsidRPr="00923843" w:rsidRDefault="00923843" w:rsidP="00923843">
            <w:pPr>
              <w:spacing w:before="1"/>
              <w:rPr>
                <w:b/>
                <w:sz w:val="25"/>
                <w:lang w:val="en-US" w:eastAsia="en-US" w:bidi="ar-SA"/>
              </w:rPr>
            </w:pPr>
          </w:p>
          <w:p w14:paraId="7DD1F204" w14:textId="77777777" w:rsidR="00923843" w:rsidRPr="00923843" w:rsidRDefault="00923843" w:rsidP="00923843">
            <w:pPr>
              <w:spacing w:before="1"/>
              <w:rPr>
                <w:sz w:val="26"/>
                <w:lang w:val="en-US" w:eastAsia="en-US" w:bidi="ar-SA"/>
              </w:rPr>
            </w:pPr>
            <w:r w:rsidRPr="00923843">
              <w:rPr>
                <w:sz w:val="26"/>
                <w:lang w:val="en-US" w:eastAsia="en-US" w:bidi="ar-SA"/>
              </w:rPr>
              <w:t>Кл. рук</w:t>
            </w:r>
          </w:p>
        </w:tc>
      </w:tr>
      <w:tr w:rsidR="00923843" w:rsidRPr="00923843" w14:paraId="483D10A2" w14:textId="77777777" w:rsidTr="00D96EE4">
        <w:trPr>
          <w:gridAfter w:val="1"/>
          <w:wAfter w:w="50" w:type="dxa"/>
          <w:trHeight w:val="597"/>
        </w:trPr>
        <w:tc>
          <w:tcPr>
            <w:tcW w:w="2557" w:type="dxa"/>
            <w:gridSpan w:val="2"/>
            <w:vMerge/>
            <w:tcBorders>
              <w:top w:val="nil"/>
            </w:tcBorders>
          </w:tcPr>
          <w:p w14:paraId="4A987DDA"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720E4BE" w14:textId="77777777" w:rsidR="00923843" w:rsidRPr="00923843" w:rsidRDefault="00923843" w:rsidP="00923843">
            <w:pPr>
              <w:spacing w:line="288" w:lineRule="exact"/>
              <w:rPr>
                <w:sz w:val="26"/>
                <w:lang w:eastAsia="en-US" w:bidi="ar-SA"/>
              </w:rPr>
            </w:pPr>
            <w:r w:rsidRPr="00923843">
              <w:rPr>
                <w:sz w:val="26"/>
                <w:lang w:eastAsia="en-US" w:bidi="ar-SA"/>
              </w:rPr>
              <w:t>Классные часы «Молодая Гвардия» - мы помним!»</w:t>
            </w:r>
          </w:p>
        </w:tc>
        <w:tc>
          <w:tcPr>
            <w:tcW w:w="1226" w:type="dxa"/>
            <w:gridSpan w:val="3"/>
          </w:tcPr>
          <w:p w14:paraId="23F430F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A07CC7F"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0DB9C128" w14:textId="77777777" w:rsidTr="00D96EE4">
        <w:trPr>
          <w:gridAfter w:val="1"/>
          <w:wAfter w:w="50" w:type="dxa"/>
          <w:trHeight w:val="1197"/>
        </w:trPr>
        <w:tc>
          <w:tcPr>
            <w:tcW w:w="2557" w:type="dxa"/>
            <w:gridSpan w:val="2"/>
            <w:vMerge/>
            <w:tcBorders>
              <w:top w:val="nil"/>
            </w:tcBorders>
          </w:tcPr>
          <w:p w14:paraId="69B3F14A"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373C86F0" w14:textId="77777777" w:rsidR="00923843" w:rsidRPr="00923843" w:rsidRDefault="00923843" w:rsidP="00923843">
            <w:pPr>
              <w:spacing w:before="140"/>
              <w:ind w:right="97"/>
              <w:jc w:val="both"/>
              <w:rPr>
                <w:sz w:val="26"/>
                <w:lang w:eastAsia="en-US" w:bidi="ar-SA"/>
              </w:rPr>
            </w:pPr>
            <w:r w:rsidRPr="00923843">
              <w:rPr>
                <w:sz w:val="26"/>
                <w:lang w:eastAsia="en-US" w:bidi="ar-SA"/>
              </w:rPr>
              <w:t>Организация и проведение смотра строя и песни «Солдат - всегда солдат!»</w:t>
            </w:r>
          </w:p>
        </w:tc>
        <w:tc>
          <w:tcPr>
            <w:tcW w:w="1226" w:type="dxa"/>
            <w:gridSpan w:val="3"/>
          </w:tcPr>
          <w:p w14:paraId="281183F9"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4300B8AE" w14:textId="77777777" w:rsidR="00923843" w:rsidRPr="00923843" w:rsidRDefault="00923843" w:rsidP="00923843">
            <w:pPr>
              <w:tabs>
                <w:tab w:val="left" w:pos="2298"/>
              </w:tabs>
              <w:ind w:right="101"/>
              <w:jc w:val="both"/>
              <w:rPr>
                <w:sz w:val="26"/>
                <w:lang w:eastAsia="en-US" w:bidi="ar-SA"/>
              </w:rPr>
            </w:pPr>
            <w:r w:rsidRPr="00923843">
              <w:rPr>
                <w:sz w:val="26"/>
                <w:lang w:eastAsia="en-US" w:bidi="ar-SA"/>
              </w:rPr>
              <w:t xml:space="preserve">п/о, учитель ОБЖ, ЗДВР, кл. руководители, сектор </w:t>
            </w:r>
            <w:r w:rsidRPr="00923843">
              <w:rPr>
                <w:spacing w:val="-6"/>
                <w:sz w:val="26"/>
                <w:lang w:eastAsia="en-US" w:bidi="ar-SA"/>
              </w:rPr>
              <w:t xml:space="preserve">УСУ </w:t>
            </w:r>
            <w:r w:rsidRPr="00923843">
              <w:rPr>
                <w:sz w:val="26"/>
                <w:lang w:eastAsia="en-US" w:bidi="ar-SA"/>
              </w:rPr>
              <w:t>«Спорт#Здорово!»</w:t>
            </w:r>
          </w:p>
        </w:tc>
      </w:tr>
      <w:tr w:rsidR="00923843" w:rsidRPr="00923843" w14:paraId="2A4D3A79" w14:textId="77777777" w:rsidTr="00D96EE4">
        <w:trPr>
          <w:gridAfter w:val="1"/>
          <w:wAfter w:w="50" w:type="dxa"/>
          <w:trHeight w:val="897"/>
        </w:trPr>
        <w:tc>
          <w:tcPr>
            <w:tcW w:w="2557" w:type="dxa"/>
            <w:gridSpan w:val="2"/>
            <w:vMerge/>
            <w:tcBorders>
              <w:top w:val="nil"/>
            </w:tcBorders>
          </w:tcPr>
          <w:p w14:paraId="2A33DC1F"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22905AC5" w14:textId="77777777" w:rsidR="00923843" w:rsidRPr="00923843" w:rsidRDefault="00923843" w:rsidP="00923843">
            <w:pPr>
              <w:tabs>
                <w:tab w:val="left" w:pos="1014"/>
                <w:tab w:val="left" w:pos="2972"/>
              </w:tabs>
              <w:spacing w:before="138"/>
              <w:rPr>
                <w:sz w:val="26"/>
                <w:lang w:eastAsia="en-US" w:bidi="ar-SA"/>
              </w:rPr>
            </w:pPr>
            <w:r w:rsidRPr="00923843">
              <w:rPr>
                <w:sz w:val="26"/>
                <w:lang w:eastAsia="en-US" w:bidi="ar-SA"/>
              </w:rPr>
              <w:t>Старт</w:t>
            </w:r>
            <w:r w:rsidRPr="00923843">
              <w:rPr>
                <w:sz w:val="26"/>
                <w:lang w:eastAsia="en-US" w:bidi="ar-SA"/>
              </w:rPr>
              <w:tab/>
              <w:t>общешкольной</w:t>
            </w:r>
            <w:r w:rsidRPr="00923843">
              <w:rPr>
                <w:sz w:val="26"/>
                <w:lang w:eastAsia="en-US" w:bidi="ar-SA"/>
              </w:rPr>
              <w:tab/>
              <w:t>Акции</w:t>
            </w:r>
          </w:p>
          <w:p w14:paraId="16F6F250" w14:textId="77777777" w:rsidR="00923843" w:rsidRPr="00923843" w:rsidRDefault="00923843" w:rsidP="00923843">
            <w:pPr>
              <w:spacing w:before="1"/>
              <w:rPr>
                <w:sz w:val="26"/>
                <w:lang w:eastAsia="en-US" w:bidi="ar-SA"/>
              </w:rPr>
            </w:pPr>
            <w:r w:rsidRPr="00923843">
              <w:rPr>
                <w:sz w:val="26"/>
                <w:lang w:eastAsia="en-US" w:bidi="ar-SA"/>
              </w:rPr>
              <w:t>«Читаем детям о войне»</w:t>
            </w:r>
          </w:p>
        </w:tc>
        <w:tc>
          <w:tcPr>
            <w:tcW w:w="1226" w:type="dxa"/>
            <w:gridSpan w:val="3"/>
          </w:tcPr>
          <w:p w14:paraId="1ABAAA20"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61D56E9" w14:textId="77777777" w:rsidR="00923843" w:rsidRPr="00923843" w:rsidRDefault="00923843" w:rsidP="00923843">
            <w:pPr>
              <w:spacing w:line="287" w:lineRule="exact"/>
              <w:rPr>
                <w:sz w:val="26"/>
                <w:lang w:val="en-US" w:eastAsia="en-US" w:bidi="ar-SA"/>
              </w:rPr>
            </w:pPr>
            <w:r w:rsidRPr="00923843">
              <w:rPr>
                <w:sz w:val="26"/>
                <w:lang w:val="en-US" w:eastAsia="en-US" w:bidi="ar-SA"/>
              </w:rPr>
              <w:t>Кл. рук.,</w:t>
            </w:r>
          </w:p>
          <w:p w14:paraId="2E9BCE7C" w14:textId="77777777" w:rsidR="00923843" w:rsidRPr="00923843" w:rsidRDefault="00923843" w:rsidP="00923843">
            <w:pPr>
              <w:spacing w:before="2" w:line="300" w:lineRule="exact"/>
              <w:ind w:right="124"/>
              <w:rPr>
                <w:sz w:val="26"/>
                <w:lang w:val="en-US" w:eastAsia="en-US" w:bidi="ar-SA"/>
              </w:rPr>
            </w:pPr>
            <w:r w:rsidRPr="00923843">
              <w:rPr>
                <w:w w:val="95"/>
                <w:sz w:val="26"/>
                <w:lang w:val="en-US" w:eastAsia="en-US" w:bidi="ar-SA"/>
              </w:rPr>
              <w:t xml:space="preserve">администрация, </w:t>
            </w:r>
            <w:r w:rsidRPr="00923843">
              <w:rPr>
                <w:sz w:val="26"/>
                <w:lang w:val="en-US" w:eastAsia="en-US" w:bidi="ar-SA"/>
              </w:rPr>
              <w:t>родители</w:t>
            </w:r>
          </w:p>
        </w:tc>
      </w:tr>
      <w:tr w:rsidR="00923843" w:rsidRPr="00923843" w14:paraId="759A7D6C" w14:textId="77777777" w:rsidTr="00D96EE4">
        <w:trPr>
          <w:gridAfter w:val="1"/>
          <w:wAfter w:w="50" w:type="dxa"/>
          <w:trHeight w:val="895"/>
        </w:trPr>
        <w:tc>
          <w:tcPr>
            <w:tcW w:w="2557" w:type="dxa"/>
            <w:gridSpan w:val="2"/>
          </w:tcPr>
          <w:p w14:paraId="6FC8FC1C" w14:textId="77777777" w:rsidR="00923843" w:rsidRPr="00923843" w:rsidRDefault="00923843" w:rsidP="00923843">
            <w:pPr>
              <w:tabs>
                <w:tab w:val="left" w:pos="2330"/>
              </w:tabs>
              <w:spacing w:before="188"/>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0C7CBB4E"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282A6000"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CB1B078" w14:textId="77777777" w:rsidR="00923843" w:rsidRPr="00923843" w:rsidRDefault="00923843" w:rsidP="00923843">
            <w:pPr>
              <w:spacing w:before="1"/>
              <w:rPr>
                <w:b/>
                <w:sz w:val="25"/>
                <w:lang w:val="en-US" w:eastAsia="en-US" w:bidi="ar-SA"/>
              </w:rPr>
            </w:pPr>
          </w:p>
          <w:p w14:paraId="47CBEEF1"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3F23B7CA" w14:textId="77777777" w:rsidTr="00D96EE4">
        <w:trPr>
          <w:gridAfter w:val="1"/>
          <w:wAfter w:w="50" w:type="dxa"/>
          <w:trHeight w:val="867"/>
        </w:trPr>
        <w:tc>
          <w:tcPr>
            <w:tcW w:w="2557" w:type="dxa"/>
            <w:gridSpan w:val="2"/>
            <w:vMerge w:val="restart"/>
          </w:tcPr>
          <w:p w14:paraId="42CA8B53" w14:textId="77777777" w:rsidR="00923843" w:rsidRPr="00923843" w:rsidRDefault="00923843" w:rsidP="00923843">
            <w:pPr>
              <w:spacing w:before="5" w:line="274" w:lineRule="exact"/>
              <w:ind w:right="99"/>
              <w:jc w:val="center"/>
              <w:rPr>
                <w:b/>
                <w:i/>
                <w:sz w:val="24"/>
                <w:lang w:val="en-US" w:eastAsia="en-US" w:bidi="ar-SA"/>
              </w:rPr>
            </w:pPr>
            <w:r w:rsidRPr="00923843">
              <w:rPr>
                <w:b/>
                <w:i/>
                <w:sz w:val="24"/>
                <w:lang w:val="en-US" w:eastAsia="en-US" w:bidi="ar-SA"/>
              </w:rPr>
              <w:t xml:space="preserve">Трудовое, </w:t>
            </w:r>
          </w:p>
          <w:p w14:paraId="6F4FC8FD" w14:textId="77777777" w:rsidR="00923843" w:rsidRPr="00923843" w:rsidRDefault="00923843" w:rsidP="00923843">
            <w:pPr>
              <w:spacing w:before="5" w:line="274" w:lineRule="exact"/>
              <w:ind w:right="-7"/>
              <w:jc w:val="center"/>
              <w:rPr>
                <w:b/>
                <w:i/>
                <w:sz w:val="24"/>
                <w:lang w:val="en-US" w:eastAsia="en-US" w:bidi="ar-SA"/>
              </w:rPr>
            </w:pPr>
            <w:r w:rsidRPr="00923843">
              <w:rPr>
                <w:b/>
                <w:i/>
                <w:sz w:val="24"/>
                <w:lang w:val="en-US" w:eastAsia="en-US" w:bidi="ar-SA"/>
              </w:rPr>
              <w:t>профориентационное</w:t>
            </w:r>
          </w:p>
        </w:tc>
        <w:tc>
          <w:tcPr>
            <w:tcW w:w="3827" w:type="dxa"/>
            <w:gridSpan w:val="2"/>
          </w:tcPr>
          <w:p w14:paraId="62DE89F2" w14:textId="77777777" w:rsidR="00923843" w:rsidRPr="00923843" w:rsidRDefault="00923843" w:rsidP="00923843">
            <w:pPr>
              <w:tabs>
                <w:tab w:val="left" w:pos="1578"/>
                <w:tab w:val="left" w:pos="3002"/>
              </w:tabs>
              <w:spacing w:line="280" w:lineRule="exact"/>
              <w:rPr>
                <w:sz w:val="26"/>
                <w:lang w:val="en-US" w:eastAsia="en-US" w:bidi="ar-SA"/>
              </w:rPr>
            </w:pPr>
            <w:r w:rsidRPr="00923843">
              <w:rPr>
                <w:sz w:val="26"/>
                <w:lang w:val="en-US" w:eastAsia="en-US" w:bidi="ar-SA"/>
              </w:rPr>
              <w:t>Субботник</w:t>
            </w:r>
            <w:r w:rsidRPr="00923843">
              <w:rPr>
                <w:sz w:val="26"/>
                <w:lang w:val="en-US" w:eastAsia="en-US" w:bidi="ar-SA"/>
              </w:rPr>
              <w:tab/>
            </w:r>
          </w:p>
          <w:p w14:paraId="0E5EE275" w14:textId="77777777" w:rsidR="00923843" w:rsidRPr="00923843" w:rsidRDefault="00923843" w:rsidP="00923843">
            <w:pPr>
              <w:spacing w:line="277" w:lineRule="exact"/>
              <w:rPr>
                <w:sz w:val="26"/>
                <w:lang w:val="en-US" w:eastAsia="en-US" w:bidi="ar-SA"/>
              </w:rPr>
            </w:pPr>
          </w:p>
        </w:tc>
        <w:tc>
          <w:tcPr>
            <w:tcW w:w="1226" w:type="dxa"/>
            <w:gridSpan w:val="3"/>
          </w:tcPr>
          <w:p w14:paraId="6922584D"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5A26BD8" w14:textId="77777777" w:rsidR="00923843" w:rsidRPr="00923843" w:rsidRDefault="00923843" w:rsidP="00923843">
            <w:pPr>
              <w:spacing w:line="280" w:lineRule="exact"/>
              <w:rPr>
                <w:sz w:val="26"/>
                <w:lang w:eastAsia="en-US" w:bidi="ar-SA"/>
              </w:rPr>
            </w:pPr>
            <w:r w:rsidRPr="00923843">
              <w:rPr>
                <w:sz w:val="26"/>
                <w:lang w:eastAsia="en-US" w:bidi="ar-SA"/>
              </w:rPr>
              <w:t>кл. рук, зам. дир. АХЧ, сектор</w:t>
            </w:r>
          </w:p>
          <w:p w14:paraId="23103090" w14:textId="77777777" w:rsidR="00923843" w:rsidRPr="00923843" w:rsidRDefault="00923843" w:rsidP="00923843">
            <w:pPr>
              <w:spacing w:line="277" w:lineRule="exact"/>
              <w:rPr>
                <w:sz w:val="26"/>
                <w:lang w:val="en-US" w:eastAsia="en-US" w:bidi="ar-SA"/>
              </w:rPr>
            </w:pPr>
            <w:r w:rsidRPr="00923843">
              <w:rPr>
                <w:sz w:val="26"/>
                <w:lang w:val="en-US" w:eastAsia="en-US" w:bidi="ar-SA"/>
              </w:rPr>
              <w:t>«Трудовой»</w:t>
            </w:r>
          </w:p>
        </w:tc>
      </w:tr>
      <w:tr w:rsidR="00923843" w:rsidRPr="00923843" w14:paraId="4F98FAD8" w14:textId="77777777" w:rsidTr="00D96EE4">
        <w:trPr>
          <w:gridAfter w:val="1"/>
          <w:wAfter w:w="50" w:type="dxa"/>
          <w:trHeight w:val="1197"/>
        </w:trPr>
        <w:tc>
          <w:tcPr>
            <w:tcW w:w="2557" w:type="dxa"/>
            <w:gridSpan w:val="2"/>
            <w:vMerge/>
          </w:tcPr>
          <w:p w14:paraId="584E920E"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945FC79" w14:textId="77777777" w:rsidR="00923843" w:rsidRPr="00923843" w:rsidRDefault="00923843" w:rsidP="00923843">
            <w:pPr>
              <w:tabs>
                <w:tab w:val="left" w:pos="594"/>
                <w:tab w:val="left" w:pos="1122"/>
                <w:tab w:val="left" w:pos="2650"/>
              </w:tabs>
              <w:ind w:right="102"/>
              <w:rPr>
                <w:sz w:val="26"/>
                <w:lang w:eastAsia="en-US" w:bidi="ar-SA"/>
              </w:rPr>
            </w:pPr>
            <w:r w:rsidRPr="00923843">
              <w:rPr>
                <w:sz w:val="26"/>
                <w:lang w:eastAsia="en-US" w:bidi="ar-SA"/>
              </w:rPr>
              <w:t>Просмотр онлайн урока на сайте</w:t>
            </w:r>
            <w:r w:rsidRPr="00923843">
              <w:rPr>
                <w:sz w:val="26"/>
                <w:lang w:eastAsia="en-US" w:bidi="ar-SA"/>
              </w:rPr>
              <w:tab/>
              <w:t xml:space="preserve">по бесплатной </w:t>
            </w:r>
            <w:r w:rsidRPr="00923843">
              <w:rPr>
                <w:spacing w:val="-3"/>
                <w:sz w:val="26"/>
                <w:lang w:eastAsia="en-US" w:bidi="ar-SA"/>
              </w:rPr>
              <w:t>профори</w:t>
            </w:r>
            <w:r w:rsidRPr="00923843">
              <w:rPr>
                <w:sz w:val="26"/>
                <w:lang w:eastAsia="en-US" w:bidi="ar-SA"/>
              </w:rPr>
              <w:t>ентации для детей «Проектория»</w:t>
            </w:r>
          </w:p>
        </w:tc>
        <w:tc>
          <w:tcPr>
            <w:tcW w:w="1226" w:type="dxa"/>
            <w:gridSpan w:val="3"/>
          </w:tcPr>
          <w:p w14:paraId="6CF3A28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9AFA09C" w14:textId="77777777" w:rsidR="00923843" w:rsidRPr="00923843" w:rsidRDefault="00923843" w:rsidP="00923843">
            <w:pPr>
              <w:spacing w:before="1"/>
              <w:rPr>
                <w:b/>
                <w:sz w:val="38"/>
                <w:lang w:val="en-US" w:eastAsia="en-US" w:bidi="ar-SA"/>
              </w:rPr>
            </w:pPr>
          </w:p>
          <w:p w14:paraId="41B17316"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66D354DF" w14:textId="77777777" w:rsidTr="00D96EE4">
        <w:trPr>
          <w:gridAfter w:val="1"/>
          <w:wAfter w:w="50" w:type="dxa"/>
          <w:trHeight w:val="1127"/>
        </w:trPr>
        <w:tc>
          <w:tcPr>
            <w:tcW w:w="2557" w:type="dxa"/>
            <w:gridSpan w:val="2"/>
          </w:tcPr>
          <w:p w14:paraId="3ADC00DE" w14:textId="77777777" w:rsidR="00923843" w:rsidRPr="00923843" w:rsidRDefault="00923843" w:rsidP="00923843">
            <w:pPr>
              <w:spacing w:before="5" w:line="270" w:lineRule="atLeast"/>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251A1AAB" w14:textId="77777777" w:rsidR="00923843" w:rsidRPr="00923843" w:rsidRDefault="00923843" w:rsidP="00923843">
            <w:pPr>
              <w:rPr>
                <w:b/>
                <w:lang w:eastAsia="en-US" w:bidi="ar-SA"/>
              </w:rPr>
            </w:pPr>
          </w:p>
          <w:p w14:paraId="757DD9AD" w14:textId="77777777" w:rsidR="00923843" w:rsidRPr="00923843" w:rsidRDefault="00923843" w:rsidP="00923843">
            <w:pPr>
              <w:rPr>
                <w:sz w:val="26"/>
                <w:lang w:eastAsia="en-US" w:bidi="ar-SA"/>
              </w:rPr>
            </w:pPr>
            <w:r w:rsidRPr="00923843">
              <w:rPr>
                <w:sz w:val="26"/>
                <w:lang w:eastAsia="en-US" w:bidi="ar-SA"/>
              </w:rPr>
              <w:t>Встреча с инспектором ПДН.</w:t>
            </w:r>
          </w:p>
          <w:p w14:paraId="7814AD97" w14:textId="77777777" w:rsidR="00923843" w:rsidRPr="00923843" w:rsidRDefault="00923843" w:rsidP="00923843">
            <w:pPr>
              <w:spacing w:before="1"/>
              <w:rPr>
                <w:sz w:val="26"/>
                <w:lang w:eastAsia="en-US" w:bidi="ar-SA"/>
              </w:rPr>
            </w:pPr>
            <w:r w:rsidRPr="00923843">
              <w:rPr>
                <w:sz w:val="26"/>
                <w:lang w:eastAsia="en-US" w:bidi="ar-SA"/>
              </w:rPr>
              <w:t>«Что есть Закон?»</w:t>
            </w:r>
          </w:p>
        </w:tc>
        <w:tc>
          <w:tcPr>
            <w:tcW w:w="1226" w:type="dxa"/>
            <w:gridSpan w:val="3"/>
          </w:tcPr>
          <w:p w14:paraId="4C5481D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10655BF" w14:textId="77777777" w:rsidR="00923843" w:rsidRPr="00923843" w:rsidRDefault="00923843" w:rsidP="00923843">
            <w:pPr>
              <w:spacing w:before="1"/>
              <w:rPr>
                <w:b/>
                <w:sz w:val="35"/>
                <w:lang w:eastAsia="en-US" w:bidi="ar-SA"/>
              </w:rPr>
            </w:pPr>
          </w:p>
          <w:p w14:paraId="4B145A27" w14:textId="77777777" w:rsidR="00923843" w:rsidRPr="00923843" w:rsidRDefault="00923843" w:rsidP="00923843">
            <w:pPr>
              <w:rPr>
                <w:sz w:val="26"/>
                <w:lang w:eastAsia="en-US" w:bidi="ar-SA"/>
              </w:rPr>
            </w:pPr>
            <w:r w:rsidRPr="00923843">
              <w:rPr>
                <w:sz w:val="26"/>
                <w:lang w:eastAsia="en-US" w:bidi="ar-SA"/>
              </w:rPr>
              <w:t>ШУПР, зам дир по ВР</w:t>
            </w:r>
          </w:p>
        </w:tc>
      </w:tr>
      <w:tr w:rsidR="00923843" w:rsidRPr="00923843" w14:paraId="1DC58D1B" w14:textId="77777777" w:rsidTr="00D96EE4">
        <w:trPr>
          <w:gridAfter w:val="1"/>
          <w:wAfter w:w="50" w:type="dxa"/>
          <w:trHeight w:val="597"/>
        </w:trPr>
        <w:tc>
          <w:tcPr>
            <w:tcW w:w="2557" w:type="dxa"/>
            <w:gridSpan w:val="2"/>
            <w:vMerge w:val="restart"/>
          </w:tcPr>
          <w:p w14:paraId="546BCC85" w14:textId="77777777" w:rsidR="00923843" w:rsidRPr="00923843" w:rsidRDefault="00923843" w:rsidP="00923843">
            <w:pPr>
              <w:spacing w:before="9"/>
              <w:rPr>
                <w:b/>
                <w:sz w:val="27"/>
                <w:lang w:eastAsia="en-US" w:bidi="ar-SA"/>
              </w:rPr>
            </w:pPr>
          </w:p>
          <w:p w14:paraId="4691FE88" w14:textId="77777777" w:rsidR="00923843" w:rsidRPr="00923843" w:rsidRDefault="00923843" w:rsidP="00923843">
            <w:pPr>
              <w:rPr>
                <w:b/>
                <w:i/>
                <w:sz w:val="24"/>
                <w:lang w:val="en-US" w:eastAsia="en-US" w:bidi="ar-SA"/>
              </w:rPr>
            </w:pPr>
            <w:r w:rsidRPr="00923843">
              <w:rPr>
                <w:b/>
                <w:i/>
                <w:sz w:val="24"/>
                <w:lang w:val="en-US" w:eastAsia="en-US" w:bidi="ar-SA"/>
              </w:rPr>
              <w:t>Семейное</w:t>
            </w:r>
          </w:p>
        </w:tc>
        <w:tc>
          <w:tcPr>
            <w:tcW w:w="3827" w:type="dxa"/>
            <w:gridSpan w:val="2"/>
          </w:tcPr>
          <w:p w14:paraId="69DE76AE" w14:textId="77777777" w:rsidR="00923843" w:rsidRPr="00923843" w:rsidRDefault="00923843" w:rsidP="00923843">
            <w:pPr>
              <w:spacing w:line="288" w:lineRule="exact"/>
              <w:rPr>
                <w:sz w:val="26"/>
                <w:lang w:eastAsia="en-US" w:bidi="ar-SA"/>
              </w:rPr>
            </w:pPr>
            <w:r w:rsidRPr="00923843">
              <w:rPr>
                <w:sz w:val="26"/>
                <w:lang w:eastAsia="en-US" w:bidi="ar-SA"/>
              </w:rPr>
              <w:t>Конкурс фотоколлажей «Папа</w:t>
            </w:r>
          </w:p>
          <w:p w14:paraId="167BD1CC" w14:textId="77777777" w:rsidR="00923843" w:rsidRPr="00923843" w:rsidRDefault="00923843" w:rsidP="00923843">
            <w:pPr>
              <w:spacing w:before="1" w:line="288" w:lineRule="exact"/>
              <w:rPr>
                <w:sz w:val="26"/>
                <w:lang w:eastAsia="en-US" w:bidi="ar-SA"/>
              </w:rPr>
            </w:pPr>
            <w:r w:rsidRPr="00923843">
              <w:rPr>
                <w:sz w:val="26"/>
                <w:lang w:eastAsia="en-US" w:bidi="ar-SA"/>
              </w:rPr>
              <w:t>и я – мы большие друзья!»</w:t>
            </w:r>
          </w:p>
        </w:tc>
        <w:tc>
          <w:tcPr>
            <w:tcW w:w="1226" w:type="dxa"/>
            <w:gridSpan w:val="3"/>
          </w:tcPr>
          <w:p w14:paraId="272C37C2"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663CD3D"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40663968" w14:textId="77777777" w:rsidTr="00D96EE4">
        <w:trPr>
          <w:gridAfter w:val="1"/>
          <w:wAfter w:w="50" w:type="dxa"/>
          <w:trHeight w:val="599"/>
        </w:trPr>
        <w:tc>
          <w:tcPr>
            <w:tcW w:w="2557" w:type="dxa"/>
            <w:gridSpan w:val="2"/>
            <w:vMerge/>
            <w:tcBorders>
              <w:top w:val="nil"/>
            </w:tcBorders>
          </w:tcPr>
          <w:p w14:paraId="3EC30685"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ADE019E" w14:textId="77777777" w:rsidR="00923843" w:rsidRPr="00923843" w:rsidRDefault="00923843" w:rsidP="00923843">
            <w:pPr>
              <w:spacing w:line="288" w:lineRule="exact"/>
              <w:rPr>
                <w:sz w:val="26"/>
                <w:lang w:eastAsia="en-US" w:bidi="ar-SA"/>
              </w:rPr>
            </w:pPr>
            <w:r w:rsidRPr="00923843">
              <w:rPr>
                <w:sz w:val="26"/>
                <w:lang w:eastAsia="en-US" w:bidi="ar-SA"/>
              </w:rPr>
              <w:t>Родительские классные собрания по плану</w:t>
            </w:r>
          </w:p>
        </w:tc>
        <w:tc>
          <w:tcPr>
            <w:tcW w:w="1226" w:type="dxa"/>
            <w:gridSpan w:val="3"/>
          </w:tcPr>
          <w:p w14:paraId="11F0FA6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4C3A38D" w14:textId="77777777" w:rsidR="00923843" w:rsidRPr="00923843" w:rsidRDefault="00923843" w:rsidP="00923843">
            <w:pPr>
              <w:spacing w:before="140"/>
              <w:rPr>
                <w:sz w:val="26"/>
                <w:lang w:eastAsia="en-US" w:bidi="ar-SA"/>
              </w:rPr>
            </w:pPr>
            <w:r w:rsidRPr="00923843">
              <w:rPr>
                <w:sz w:val="26"/>
                <w:lang w:eastAsia="en-US" w:bidi="ar-SA"/>
              </w:rPr>
              <w:t>Кл. рук., зам. дир. УВР</w:t>
            </w:r>
          </w:p>
        </w:tc>
      </w:tr>
      <w:tr w:rsidR="00923843" w:rsidRPr="00923843" w14:paraId="7FC56B2E" w14:textId="77777777" w:rsidTr="00D96EE4">
        <w:trPr>
          <w:gridAfter w:val="1"/>
          <w:wAfter w:w="50" w:type="dxa"/>
          <w:trHeight w:val="597"/>
        </w:trPr>
        <w:tc>
          <w:tcPr>
            <w:tcW w:w="2557" w:type="dxa"/>
            <w:gridSpan w:val="2"/>
            <w:vMerge w:val="restart"/>
          </w:tcPr>
          <w:p w14:paraId="2CB514D0" w14:textId="77777777" w:rsidR="00923843" w:rsidRPr="00923843" w:rsidRDefault="00923843" w:rsidP="00923843">
            <w:pPr>
              <w:rPr>
                <w:b/>
                <w:sz w:val="26"/>
                <w:lang w:eastAsia="en-US" w:bidi="ar-SA"/>
              </w:rPr>
            </w:pPr>
          </w:p>
          <w:p w14:paraId="39EC34B9" w14:textId="77777777" w:rsidR="00923843" w:rsidRPr="00923843" w:rsidRDefault="00923843" w:rsidP="00923843">
            <w:pPr>
              <w:rPr>
                <w:b/>
                <w:sz w:val="26"/>
                <w:lang w:eastAsia="en-US" w:bidi="ar-SA"/>
              </w:rPr>
            </w:pPr>
          </w:p>
          <w:p w14:paraId="35AF69C9" w14:textId="77777777" w:rsidR="00923843" w:rsidRPr="00923843" w:rsidRDefault="00923843" w:rsidP="00923843">
            <w:pPr>
              <w:spacing w:before="164"/>
              <w:rPr>
                <w:b/>
                <w:i/>
                <w:sz w:val="24"/>
                <w:lang w:val="en-US" w:eastAsia="en-US" w:bidi="ar-SA"/>
              </w:rPr>
            </w:pPr>
            <w:r w:rsidRPr="00923843">
              <w:rPr>
                <w:b/>
                <w:i/>
                <w:sz w:val="24"/>
                <w:lang w:val="en-US" w:eastAsia="en-US" w:bidi="ar-SA"/>
              </w:rPr>
              <w:t>Самоуправление</w:t>
            </w:r>
          </w:p>
        </w:tc>
        <w:tc>
          <w:tcPr>
            <w:tcW w:w="3827" w:type="dxa"/>
            <w:gridSpan w:val="2"/>
          </w:tcPr>
          <w:p w14:paraId="257A0FED" w14:textId="77777777" w:rsidR="00923843" w:rsidRPr="00923843" w:rsidRDefault="00923843" w:rsidP="00923843">
            <w:pPr>
              <w:spacing w:line="288" w:lineRule="exact"/>
              <w:rPr>
                <w:sz w:val="26"/>
                <w:lang w:eastAsia="en-US" w:bidi="ar-SA"/>
              </w:rPr>
            </w:pPr>
            <w:r w:rsidRPr="00923843">
              <w:rPr>
                <w:sz w:val="26"/>
                <w:lang w:eastAsia="en-US" w:bidi="ar-SA"/>
              </w:rPr>
              <w:t>Заседания органов самоуправления в классах</w:t>
            </w:r>
          </w:p>
        </w:tc>
        <w:tc>
          <w:tcPr>
            <w:tcW w:w="1226" w:type="dxa"/>
            <w:gridSpan w:val="3"/>
          </w:tcPr>
          <w:p w14:paraId="56C1AAA6"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EBC7AF1"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1EDEAFEA" w14:textId="77777777" w:rsidTr="00D96EE4">
        <w:trPr>
          <w:gridAfter w:val="1"/>
          <w:wAfter w:w="50" w:type="dxa"/>
          <w:trHeight w:val="597"/>
        </w:trPr>
        <w:tc>
          <w:tcPr>
            <w:tcW w:w="2557" w:type="dxa"/>
            <w:gridSpan w:val="2"/>
            <w:vMerge/>
            <w:tcBorders>
              <w:top w:val="nil"/>
            </w:tcBorders>
          </w:tcPr>
          <w:p w14:paraId="53ADB8AC"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A928D27" w14:textId="77777777" w:rsidR="00923843" w:rsidRPr="00923843" w:rsidRDefault="00923843" w:rsidP="00923843">
            <w:pPr>
              <w:tabs>
                <w:tab w:val="left" w:pos="1573"/>
                <w:tab w:val="left" w:pos="2690"/>
              </w:tabs>
              <w:spacing w:line="288" w:lineRule="exact"/>
              <w:rPr>
                <w:sz w:val="26"/>
                <w:lang w:eastAsia="en-US" w:bidi="ar-SA"/>
              </w:rPr>
            </w:pPr>
            <w:r w:rsidRPr="00923843">
              <w:rPr>
                <w:sz w:val="26"/>
                <w:lang w:eastAsia="en-US" w:bidi="ar-SA"/>
              </w:rPr>
              <w:t>Заседания</w:t>
            </w:r>
            <w:r w:rsidRPr="00923843">
              <w:rPr>
                <w:sz w:val="26"/>
                <w:lang w:eastAsia="en-US" w:bidi="ar-SA"/>
              </w:rPr>
              <w:tab/>
              <w:t>Совета</w:t>
            </w:r>
            <w:r w:rsidRPr="00923843">
              <w:rPr>
                <w:sz w:val="26"/>
                <w:lang w:eastAsia="en-US" w:bidi="ar-SA"/>
              </w:rPr>
              <w:tab/>
              <w:t>учащихся</w:t>
            </w:r>
          </w:p>
          <w:p w14:paraId="733DF5DE" w14:textId="77777777" w:rsidR="00923843" w:rsidRPr="00923843" w:rsidRDefault="00923843" w:rsidP="00923843">
            <w:pPr>
              <w:spacing w:before="1" w:line="288" w:lineRule="exact"/>
              <w:rPr>
                <w:sz w:val="26"/>
                <w:lang w:eastAsia="en-US" w:bidi="ar-SA"/>
              </w:rPr>
            </w:pPr>
            <w:r w:rsidRPr="00923843">
              <w:rPr>
                <w:sz w:val="26"/>
                <w:lang w:eastAsia="en-US" w:bidi="ar-SA"/>
              </w:rPr>
              <w:t>сборы общешкольных секторов</w:t>
            </w:r>
          </w:p>
        </w:tc>
        <w:tc>
          <w:tcPr>
            <w:tcW w:w="1226" w:type="dxa"/>
            <w:gridSpan w:val="3"/>
          </w:tcPr>
          <w:p w14:paraId="2B0E4AA6"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E5285AA" w14:textId="77777777" w:rsidR="00923843" w:rsidRPr="00923843" w:rsidRDefault="00923843" w:rsidP="00923843">
            <w:pPr>
              <w:spacing w:before="138"/>
              <w:rPr>
                <w:sz w:val="26"/>
                <w:lang w:eastAsia="en-US" w:bidi="ar-SA"/>
              </w:rPr>
            </w:pPr>
            <w:r w:rsidRPr="00923843">
              <w:rPr>
                <w:sz w:val="26"/>
                <w:lang w:eastAsia="en-US" w:bidi="ar-SA"/>
              </w:rPr>
              <w:t>зам. дир. ВР, п\о, Лидер УСУ</w:t>
            </w:r>
          </w:p>
        </w:tc>
      </w:tr>
      <w:tr w:rsidR="00923843" w:rsidRPr="00923843" w14:paraId="1E07C283" w14:textId="77777777" w:rsidTr="00D96EE4">
        <w:trPr>
          <w:gridAfter w:val="1"/>
          <w:wAfter w:w="50" w:type="dxa"/>
          <w:trHeight w:val="599"/>
        </w:trPr>
        <w:tc>
          <w:tcPr>
            <w:tcW w:w="2557" w:type="dxa"/>
            <w:gridSpan w:val="2"/>
            <w:vMerge/>
            <w:tcBorders>
              <w:top w:val="nil"/>
            </w:tcBorders>
          </w:tcPr>
          <w:p w14:paraId="600F5FB9"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48D8337E" w14:textId="77777777" w:rsidR="00923843" w:rsidRPr="00923843" w:rsidRDefault="00923843" w:rsidP="00923843">
            <w:pPr>
              <w:spacing w:before="140"/>
              <w:rPr>
                <w:sz w:val="26"/>
                <w:lang w:val="en-US" w:eastAsia="en-US" w:bidi="ar-SA"/>
              </w:rPr>
            </w:pPr>
            <w:r w:rsidRPr="00923843">
              <w:rPr>
                <w:sz w:val="26"/>
                <w:lang w:val="en-US" w:eastAsia="en-US" w:bidi="ar-SA"/>
              </w:rPr>
              <w:t>Проведение школы актива</w:t>
            </w:r>
          </w:p>
        </w:tc>
        <w:tc>
          <w:tcPr>
            <w:tcW w:w="1226" w:type="dxa"/>
            <w:gridSpan w:val="3"/>
          </w:tcPr>
          <w:p w14:paraId="293C4935"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08D14754" w14:textId="77777777" w:rsidR="00923843" w:rsidRPr="00923843" w:rsidRDefault="00923843" w:rsidP="00923843">
            <w:pPr>
              <w:spacing w:line="288" w:lineRule="exact"/>
              <w:rPr>
                <w:sz w:val="26"/>
                <w:lang w:eastAsia="en-US" w:bidi="ar-SA"/>
              </w:rPr>
            </w:pPr>
            <w:r w:rsidRPr="00923843">
              <w:rPr>
                <w:sz w:val="26"/>
                <w:lang w:eastAsia="en-US" w:bidi="ar-SA"/>
              </w:rPr>
              <w:t>зам. дир. ВР, п\о, Совет Лиде-</w:t>
            </w:r>
          </w:p>
          <w:p w14:paraId="5FAA2985" w14:textId="77777777" w:rsidR="00923843" w:rsidRPr="00923843" w:rsidRDefault="00923843" w:rsidP="00923843">
            <w:pPr>
              <w:spacing w:before="1" w:line="291" w:lineRule="exact"/>
              <w:rPr>
                <w:sz w:val="26"/>
                <w:lang w:val="en-US" w:eastAsia="en-US" w:bidi="ar-SA"/>
              </w:rPr>
            </w:pPr>
            <w:r w:rsidRPr="00923843">
              <w:rPr>
                <w:sz w:val="26"/>
                <w:lang w:val="en-US" w:eastAsia="en-US" w:bidi="ar-SA"/>
              </w:rPr>
              <w:t>ров</w:t>
            </w:r>
          </w:p>
        </w:tc>
      </w:tr>
      <w:tr w:rsidR="00923843" w:rsidRPr="00923843" w14:paraId="03105F12" w14:textId="77777777" w:rsidTr="00D96EE4">
        <w:trPr>
          <w:gridAfter w:val="1"/>
          <w:wAfter w:w="50" w:type="dxa"/>
          <w:trHeight w:val="1494"/>
        </w:trPr>
        <w:tc>
          <w:tcPr>
            <w:tcW w:w="2557" w:type="dxa"/>
            <w:gridSpan w:val="2"/>
            <w:vMerge w:val="restart"/>
          </w:tcPr>
          <w:p w14:paraId="2ABDE459" w14:textId="77777777" w:rsidR="00923843" w:rsidRPr="00923843" w:rsidRDefault="00923843" w:rsidP="00923843">
            <w:pPr>
              <w:rPr>
                <w:b/>
                <w:sz w:val="26"/>
                <w:lang w:val="en-US" w:eastAsia="en-US" w:bidi="ar-SA"/>
              </w:rPr>
            </w:pPr>
          </w:p>
          <w:p w14:paraId="51EDEC1E" w14:textId="77777777" w:rsidR="00923843" w:rsidRPr="00923843" w:rsidRDefault="00923843" w:rsidP="00923843">
            <w:pPr>
              <w:rPr>
                <w:b/>
                <w:sz w:val="26"/>
                <w:lang w:val="en-US" w:eastAsia="en-US" w:bidi="ar-SA"/>
              </w:rPr>
            </w:pPr>
          </w:p>
          <w:p w14:paraId="2F88272C" w14:textId="77777777" w:rsidR="00923843" w:rsidRPr="00923843" w:rsidRDefault="00923843" w:rsidP="00923843">
            <w:pPr>
              <w:spacing w:before="2"/>
              <w:rPr>
                <w:b/>
                <w:sz w:val="29"/>
                <w:lang w:val="en-US" w:eastAsia="en-US" w:bidi="ar-SA"/>
              </w:rPr>
            </w:pPr>
          </w:p>
          <w:p w14:paraId="15538885"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Спортивно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оздоровительное</w:t>
            </w:r>
          </w:p>
        </w:tc>
        <w:tc>
          <w:tcPr>
            <w:tcW w:w="3827" w:type="dxa"/>
            <w:gridSpan w:val="2"/>
          </w:tcPr>
          <w:p w14:paraId="40A91F5F" w14:textId="77777777" w:rsidR="00923843" w:rsidRPr="00923843" w:rsidRDefault="00923843" w:rsidP="00923843">
            <w:pPr>
              <w:ind w:right="104"/>
              <w:jc w:val="both"/>
              <w:rPr>
                <w:sz w:val="26"/>
                <w:lang w:eastAsia="en-US" w:bidi="ar-SA"/>
              </w:rPr>
            </w:pPr>
            <w:r w:rsidRPr="00923843">
              <w:rPr>
                <w:sz w:val="26"/>
                <w:lang w:eastAsia="en-US" w:bidi="ar-SA"/>
              </w:rPr>
              <w:t>Участие в районных мероприятиях Месячника оборонно – массовой и спортивной работы, посвященного Дню защитников</w:t>
            </w:r>
          </w:p>
          <w:p w14:paraId="33255D2C" w14:textId="77777777" w:rsidR="00923843" w:rsidRPr="00923843" w:rsidRDefault="00923843" w:rsidP="00923843">
            <w:pPr>
              <w:spacing w:line="290" w:lineRule="exact"/>
              <w:rPr>
                <w:sz w:val="26"/>
                <w:lang w:val="en-US" w:eastAsia="en-US" w:bidi="ar-SA"/>
              </w:rPr>
            </w:pPr>
            <w:r w:rsidRPr="00923843">
              <w:rPr>
                <w:sz w:val="26"/>
                <w:lang w:val="en-US" w:eastAsia="en-US" w:bidi="ar-SA"/>
              </w:rPr>
              <w:t>Отечества.</w:t>
            </w:r>
          </w:p>
        </w:tc>
        <w:tc>
          <w:tcPr>
            <w:tcW w:w="1226" w:type="dxa"/>
            <w:gridSpan w:val="3"/>
          </w:tcPr>
          <w:p w14:paraId="3B743CC6"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54C3EF5" w14:textId="77777777" w:rsidR="00923843" w:rsidRPr="00923843" w:rsidRDefault="00923843" w:rsidP="00923843">
            <w:pPr>
              <w:rPr>
                <w:b/>
                <w:sz w:val="38"/>
                <w:lang w:eastAsia="en-US" w:bidi="ar-SA"/>
              </w:rPr>
            </w:pPr>
          </w:p>
          <w:p w14:paraId="091844B4" w14:textId="77777777" w:rsidR="00923843" w:rsidRPr="00923843" w:rsidRDefault="00923843" w:rsidP="00923843">
            <w:pPr>
              <w:tabs>
                <w:tab w:val="left" w:pos="831"/>
                <w:tab w:val="left" w:pos="1963"/>
              </w:tabs>
              <w:spacing w:before="1"/>
              <w:ind w:right="105"/>
              <w:rPr>
                <w:sz w:val="26"/>
                <w:lang w:eastAsia="en-US" w:bidi="ar-SA"/>
              </w:rPr>
            </w:pPr>
            <w:r w:rsidRPr="00923843">
              <w:rPr>
                <w:sz w:val="26"/>
                <w:lang w:eastAsia="en-US" w:bidi="ar-SA"/>
              </w:rPr>
              <w:t>п/о,</w:t>
            </w:r>
            <w:r w:rsidRPr="00923843">
              <w:rPr>
                <w:sz w:val="26"/>
                <w:lang w:eastAsia="en-US" w:bidi="ar-SA"/>
              </w:rPr>
              <w:tab/>
              <w:t>кл. рук.,</w:t>
            </w:r>
            <w:r w:rsidRPr="00923843">
              <w:rPr>
                <w:sz w:val="26"/>
                <w:lang w:eastAsia="en-US" w:bidi="ar-SA"/>
              </w:rPr>
              <w:tab/>
            </w:r>
            <w:r w:rsidRPr="00923843">
              <w:rPr>
                <w:spacing w:val="-4"/>
                <w:sz w:val="26"/>
                <w:lang w:eastAsia="en-US" w:bidi="ar-SA"/>
              </w:rPr>
              <w:t xml:space="preserve">учитель </w:t>
            </w:r>
            <w:r w:rsidRPr="00923843">
              <w:rPr>
                <w:sz w:val="26"/>
                <w:lang w:eastAsia="en-US" w:bidi="ar-SA"/>
              </w:rPr>
              <w:t>ОБЖ</w:t>
            </w:r>
          </w:p>
        </w:tc>
      </w:tr>
      <w:tr w:rsidR="00923843" w:rsidRPr="00923843" w14:paraId="0E99919E" w14:textId="77777777" w:rsidTr="00D96EE4">
        <w:trPr>
          <w:gridAfter w:val="1"/>
          <w:wAfter w:w="50" w:type="dxa"/>
          <w:trHeight w:val="597"/>
        </w:trPr>
        <w:tc>
          <w:tcPr>
            <w:tcW w:w="2557" w:type="dxa"/>
            <w:gridSpan w:val="2"/>
            <w:vMerge/>
            <w:tcBorders>
              <w:top w:val="nil"/>
            </w:tcBorders>
          </w:tcPr>
          <w:p w14:paraId="261BF96D"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1A3C93CF" w14:textId="77777777" w:rsidR="00923843" w:rsidRPr="00923843" w:rsidRDefault="00923843" w:rsidP="00923843">
            <w:pPr>
              <w:tabs>
                <w:tab w:val="left" w:pos="2976"/>
              </w:tabs>
              <w:spacing w:line="287"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20FF2213" w14:textId="77777777" w:rsidR="00923843" w:rsidRPr="00923843" w:rsidRDefault="00923843" w:rsidP="00923843">
            <w:pPr>
              <w:spacing w:line="290" w:lineRule="exact"/>
              <w:rPr>
                <w:sz w:val="26"/>
                <w:lang w:eastAsia="en-US" w:bidi="ar-SA"/>
              </w:rPr>
            </w:pPr>
            <w:r w:rsidRPr="00923843">
              <w:rPr>
                <w:sz w:val="26"/>
                <w:lang w:eastAsia="en-US" w:bidi="ar-SA"/>
              </w:rPr>
              <w:t>ГТО</w:t>
            </w:r>
          </w:p>
        </w:tc>
        <w:tc>
          <w:tcPr>
            <w:tcW w:w="1226" w:type="dxa"/>
            <w:gridSpan w:val="3"/>
          </w:tcPr>
          <w:p w14:paraId="76CAFD6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64676135" w14:textId="77777777" w:rsidR="00923843" w:rsidRPr="00923843" w:rsidRDefault="00923843" w:rsidP="00923843">
            <w:pPr>
              <w:spacing w:line="287" w:lineRule="exact"/>
              <w:rPr>
                <w:sz w:val="26"/>
                <w:lang w:eastAsia="en-US" w:bidi="ar-SA"/>
              </w:rPr>
            </w:pPr>
            <w:r w:rsidRPr="00923843">
              <w:rPr>
                <w:sz w:val="26"/>
                <w:lang w:eastAsia="en-US" w:bidi="ar-SA"/>
              </w:rPr>
              <w:t>Кл. рук., учителя физ-</w:t>
            </w:r>
          </w:p>
          <w:p w14:paraId="6D09088A" w14:textId="77777777" w:rsidR="00923843" w:rsidRPr="00923843" w:rsidRDefault="00923843" w:rsidP="00923843">
            <w:pPr>
              <w:spacing w:line="290" w:lineRule="exact"/>
              <w:rPr>
                <w:sz w:val="26"/>
                <w:lang w:eastAsia="en-US" w:bidi="ar-SA"/>
              </w:rPr>
            </w:pPr>
            <w:r w:rsidRPr="00923843">
              <w:rPr>
                <w:sz w:val="26"/>
                <w:lang w:eastAsia="en-US" w:bidi="ar-SA"/>
              </w:rPr>
              <w:t>ры</w:t>
            </w:r>
          </w:p>
        </w:tc>
      </w:tr>
      <w:tr w:rsidR="00923843" w:rsidRPr="00923843" w14:paraId="6284533F" w14:textId="77777777" w:rsidTr="00D96EE4">
        <w:trPr>
          <w:gridAfter w:val="1"/>
          <w:wAfter w:w="50" w:type="dxa"/>
          <w:trHeight w:val="897"/>
        </w:trPr>
        <w:tc>
          <w:tcPr>
            <w:tcW w:w="2557" w:type="dxa"/>
            <w:gridSpan w:val="2"/>
            <w:vMerge w:val="restart"/>
          </w:tcPr>
          <w:p w14:paraId="34741B10" w14:textId="77777777" w:rsidR="00923843" w:rsidRPr="00923843" w:rsidRDefault="00923843" w:rsidP="00923843">
            <w:pPr>
              <w:rPr>
                <w:b/>
                <w:sz w:val="26"/>
                <w:lang w:eastAsia="en-US" w:bidi="ar-SA"/>
              </w:rPr>
            </w:pPr>
          </w:p>
          <w:p w14:paraId="653F0549" w14:textId="77777777" w:rsidR="00923843" w:rsidRPr="00923843" w:rsidRDefault="00923843" w:rsidP="00923843">
            <w:pPr>
              <w:spacing w:before="4"/>
              <w:rPr>
                <w:b/>
                <w:sz w:val="29"/>
                <w:lang w:eastAsia="en-US" w:bidi="ar-SA"/>
              </w:rPr>
            </w:pPr>
          </w:p>
          <w:p w14:paraId="3DBA9E82" w14:textId="77777777" w:rsidR="00923843" w:rsidRPr="00923843" w:rsidRDefault="00923843" w:rsidP="00923843">
            <w:pPr>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3B5FA4AA" w14:textId="77777777" w:rsidR="00923843" w:rsidRPr="00923843" w:rsidRDefault="00923843" w:rsidP="00923843">
            <w:pPr>
              <w:tabs>
                <w:tab w:val="left" w:pos="1227"/>
                <w:tab w:val="left" w:pos="1578"/>
                <w:tab w:val="left" w:pos="2888"/>
              </w:tabs>
              <w:ind w:right="100"/>
              <w:rPr>
                <w:sz w:val="26"/>
                <w:lang w:val="en-US" w:eastAsia="en-US" w:bidi="ar-SA"/>
              </w:rPr>
            </w:pPr>
            <w:r w:rsidRPr="00923843">
              <w:rPr>
                <w:sz w:val="26"/>
                <w:lang w:val="en-US" w:eastAsia="en-US" w:bidi="ar-SA"/>
              </w:rPr>
              <w:t>06.02.2022.</w:t>
            </w:r>
            <w:r w:rsidRPr="00923843">
              <w:rPr>
                <w:sz w:val="26"/>
                <w:lang w:val="en-US" w:eastAsia="en-US" w:bidi="ar-SA"/>
              </w:rPr>
              <w:tab/>
              <w:t xml:space="preserve">Вечер встречи с </w:t>
            </w:r>
            <w:r w:rsidRPr="00923843">
              <w:rPr>
                <w:spacing w:val="-4"/>
                <w:sz w:val="26"/>
                <w:lang w:val="en-US" w:eastAsia="en-US" w:bidi="ar-SA"/>
              </w:rPr>
              <w:t>вы</w:t>
            </w:r>
            <w:r w:rsidRPr="00923843">
              <w:rPr>
                <w:sz w:val="26"/>
                <w:lang w:val="en-US" w:eastAsia="en-US" w:bidi="ar-SA"/>
              </w:rPr>
              <w:t>пускниками</w:t>
            </w:r>
          </w:p>
        </w:tc>
        <w:tc>
          <w:tcPr>
            <w:tcW w:w="1226" w:type="dxa"/>
            <w:gridSpan w:val="3"/>
          </w:tcPr>
          <w:p w14:paraId="5F3CD384"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B8B4CEA" w14:textId="77777777" w:rsidR="00923843" w:rsidRPr="00923843" w:rsidRDefault="00923843" w:rsidP="00923843">
            <w:pPr>
              <w:tabs>
                <w:tab w:val="left" w:pos="2471"/>
              </w:tabs>
              <w:spacing w:before="140" w:line="298" w:lineRule="exact"/>
              <w:rPr>
                <w:sz w:val="26"/>
                <w:lang w:eastAsia="en-US" w:bidi="ar-SA"/>
              </w:rPr>
            </w:pPr>
            <w:r w:rsidRPr="00923843">
              <w:rPr>
                <w:sz w:val="26"/>
                <w:lang w:eastAsia="en-US" w:bidi="ar-SA"/>
              </w:rPr>
              <w:t>зам. дир. ВР,</w:t>
            </w:r>
            <w:r w:rsidRPr="00923843">
              <w:rPr>
                <w:sz w:val="26"/>
                <w:lang w:eastAsia="en-US" w:bidi="ar-SA"/>
              </w:rPr>
              <w:tab/>
              <w:t>Кл.</w:t>
            </w:r>
          </w:p>
          <w:p w14:paraId="6A127E4E" w14:textId="77777777" w:rsidR="00923843" w:rsidRPr="00923843" w:rsidRDefault="00923843" w:rsidP="00923843">
            <w:pPr>
              <w:spacing w:line="298" w:lineRule="exact"/>
              <w:rPr>
                <w:sz w:val="26"/>
                <w:lang w:eastAsia="en-US" w:bidi="ar-SA"/>
              </w:rPr>
            </w:pPr>
            <w:r w:rsidRPr="00923843">
              <w:rPr>
                <w:sz w:val="26"/>
                <w:lang w:eastAsia="en-US" w:bidi="ar-SA"/>
              </w:rPr>
              <w:t>руководители, п/о</w:t>
            </w:r>
          </w:p>
        </w:tc>
      </w:tr>
      <w:tr w:rsidR="00923843" w:rsidRPr="00923843" w14:paraId="059732FA" w14:textId="77777777" w:rsidTr="00D96EE4">
        <w:trPr>
          <w:gridAfter w:val="1"/>
          <w:wAfter w:w="50" w:type="dxa"/>
          <w:trHeight w:val="597"/>
        </w:trPr>
        <w:tc>
          <w:tcPr>
            <w:tcW w:w="2557" w:type="dxa"/>
            <w:gridSpan w:val="2"/>
            <w:vMerge/>
            <w:tcBorders>
              <w:top w:val="nil"/>
            </w:tcBorders>
          </w:tcPr>
          <w:p w14:paraId="097A7AB9"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AC2AEB9" w14:textId="77777777" w:rsidR="00923843" w:rsidRPr="00923843" w:rsidRDefault="00923843" w:rsidP="00923843">
            <w:pPr>
              <w:spacing w:line="288" w:lineRule="exact"/>
              <w:rPr>
                <w:sz w:val="26"/>
                <w:lang w:eastAsia="en-US" w:bidi="ar-SA"/>
              </w:rPr>
            </w:pPr>
            <w:r w:rsidRPr="00923843">
              <w:rPr>
                <w:sz w:val="26"/>
                <w:lang w:eastAsia="en-US" w:bidi="ar-SA"/>
              </w:rPr>
              <w:t>Классные досуговые мероприятия «От солдата – до генерала»</w:t>
            </w:r>
          </w:p>
        </w:tc>
        <w:tc>
          <w:tcPr>
            <w:tcW w:w="1226" w:type="dxa"/>
            <w:gridSpan w:val="3"/>
          </w:tcPr>
          <w:p w14:paraId="59B5CCC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2E7E5C91" w14:textId="77777777" w:rsidR="00923843" w:rsidRPr="00923843" w:rsidRDefault="00923843" w:rsidP="00923843">
            <w:pPr>
              <w:tabs>
                <w:tab w:val="left" w:pos="2213"/>
              </w:tabs>
              <w:spacing w:line="288" w:lineRule="exact"/>
              <w:rPr>
                <w:sz w:val="26"/>
                <w:lang w:val="en-US" w:eastAsia="en-US" w:bidi="ar-SA"/>
              </w:rPr>
            </w:pPr>
            <w:r w:rsidRPr="00923843">
              <w:rPr>
                <w:sz w:val="26"/>
                <w:lang w:val="en-US" w:eastAsia="en-US" w:bidi="ar-SA"/>
              </w:rPr>
              <w:t>Кл. рук., ОБЖ</w:t>
            </w:r>
            <w:r w:rsidRPr="00923843">
              <w:rPr>
                <w:sz w:val="26"/>
                <w:lang w:val="en-US" w:eastAsia="en-US" w:bidi="ar-SA"/>
              </w:rPr>
              <w:tab/>
            </w:r>
          </w:p>
          <w:p w14:paraId="40B1F1D4" w14:textId="77777777" w:rsidR="00923843" w:rsidRPr="00923843" w:rsidRDefault="00923843" w:rsidP="00923843">
            <w:pPr>
              <w:spacing w:before="1" w:line="288" w:lineRule="exact"/>
              <w:rPr>
                <w:sz w:val="26"/>
                <w:lang w:val="en-US" w:eastAsia="en-US" w:bidi="ar-SA"/>
              </w:rPr>
            </w:pPr>
          </w:p>
        </w:tc>
      </w:tr>
      <w:tr w:rsidR="00923843" w:rsidRPr="00923843" w14:paraId="04B28F4F" w14:textId="77777777" w:rsidTr="00D96EE4">
        <w:trPr>
          <w:gridAfter w:val="1"/>
          <w:wAfter w:w="50" w:type="dxa"/>
          <w:trHeight w:val="599"/>
        </w:trPr>
        <w:tc>
          <w:tcPr>
            <w:tcW w:w="2557" w:type="dxa"/>
            <w:gridSpan w:val="2"/>
            <w:vMerge/>
            <w:tcBorders>
              <w:top w:val="nil"/>
            </w:tcBorders>
          </w:tcPr>
          <w:p w14:paraId="148B55F3"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06CF670" w14:textId="77777777" w:rsidR="00923843" w:rsidRPr="00923843" w:rsidRDefault="00923843" w:rsidP="00923843">
            <w:pPr>
              <w:tabs>
                <w:tab w:val="left" w:pos="2266"/>
              </w:tabs>
              <w:spacing w:line="290" w:lineRule="exact"/>
              <w:rPr>
                <w:sz w:val="26"/>
                <w:lang w:val="en-US" w:eastAsia="en-US" w:bidi="ar-SA"/>
              </w:rPr>
            </w:pPr>
            <w:r w:rsidRPr="00923843">
              <w:rPr>
                <w:sz w:val="26"/>
                <w:lang w:val="en-US" w:eastAsia="en-US" w:bidi="ar-SA"/>
              </w:rPr>
              <w:t>Общешкольное</w:t>
            </w:r>
            <w:r w:rsidRPr="00923843">
              <w:rPr>
                <w:sz w:val="26"/>
                <w:lang w:val="en-US" w:eastAsia="en-US" w:bidi="ar-SA"/>
              </w:rPr>
              <w:tab/>
              <w:t>мероприятие</w:t>
            </w:r>
          </w:p>
          <w:p w14:paraId="2F36F224" w14:textId="77777777" w:rsidR="00923843" w:rsidRPr="00923843" w:rsidRDefault="00923843" w:rsidP="00923843">
            <w:pPr>
              <w:spacing w:line="290" w:lineRule="exact"/>
              <w:rPr>
                <w:sz w:val="26"/>
                <w:lang w:val="en-US" w:eastAsia="en-US" w:bidi="ar-SA"/>
              </w:rPr>
            </w:pPr>
            <w:r w:rsidRPr="00923843">
              <w:rPr>
                <w:sz w:val="26"/>
                <w:lang w:val="en-US" w:eastAsia="en-US" w:bidi="ar-SA"/>
              </w:rPr>
              <w:t>«Юный стрелок»</w:t>
            </w:r>
          </w:p>
        </w:tc>
        <w:tc>
          <w:tcPr>
            <w:tcW w:w="1226" w:type="dxa"/>
            <w:gridSpan w:val="3"/>
          </w:tcPr>
          <w:p w14:paraId="69F4258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65136DD" w14:textId="77777777" w:rsidR="00923843" w:rsidRPr="00923843" w:rsidRDefault="00923843" w:rsidP="00923843">
            <w:pPr>
              <w:spacing w:before="140"/>
              <w:rPr>
                <w:sz w:val="26"/>
                <w:lang w:eastAsia="en-US" w:bidi="ar-SA"/>
              </w:rPr>
            </w:pPr>
            <w:r w:rsidRPr="00923843">
              <w:rPr>
                <w:sz w:val="26"/>
                <w:lang w:eastAsia="en-US" w:bidi="ar-SA"/>
              </w:rPr>
              <w:t>Кл. рук., зам. дир. ВР, п/о, ОБЖ</w:t>
            </w:r>
          </w:p>
        </w:tc>
      </w:tr>
      <w:tr w:rsidR="00923843" w:rsidRPr="00923843" w14:paraId="5DCA5E53" w14:textId="77777777" w:rsidTr="00D96EE4">
        <w:trPr>
          <w:gridAfter w:val="1"/>
          <w:wAfter w:w="50" w:type="dxa"/>
          <w:trHeight w:val="1194"/>
        </w:trPr>
        <w:tc>
          <w:tcPr>
            <w:tcW w:w="2557" w:type="dxa"/>
            <w:gridSpan w:val="2"/>
          </w:tcPr>
          <w:p w14:paraId="51308711" w14:textId="77777777" w:rsidR="00923843" w:rsidRPr="00923843" w:rsidRDefault="00923843" w:rsidP="00923843">
            <w:pPr>
              <w:spacing w:before="178"/>
              <w:rPr>
                <w:b/>
                <w:i/>
                <w:sz w:val="24"/>
                <w:lang w:val="en-US" w:eastAsia="en-US" w:bidi="ar-SA"/>
              </w:rPr>
            </w:pPr>
            <w:r w:rsidRPr="00923843">
              <w:rPr>
                <w:b/>
                <w:i/>
                <w:sz w:val="24"/>
                <w:lang w:val="en-US" w:eastAsia="en-US" w:bidi="ar-SA"/>
              </w:rPr>
              <w:t>Работа с классными руководителями</w:t>
            </w:r>
          </w:p>
        </w:tc>
        <w:tc>
          <w:tcPr>
            <w:tcW w:w="3827" w:type="dxa"/>
            <w:gridSpan w:val="2"/>
          </w:tcPr>
          <w:p w14:paraId="4DBA67F3" w14:textId="77777777" w:rsidR="00923843" w:rsidRPr="00923843" w:rsidRDefault="00923843" w:rsidP="00923843">
            <w:pPr>
              <w:ind w:right="98"/>
              <w:jc w:val="both"/>
              <w:rPr>
                <w:sz w:val="26"/>
                <w:lang w:eastAsia="en-US" w:bidi="ar-SA"/>
              </w:rPr>
            </w:pPr>
            <w:r w:rsidRPr="00923843">
              <w:rPr>
                <w:sz w:val="26"/>
                <w:lang w:eastAsia="en-US" w:bidi="ar-SA"/>
              </w:rPr>
              <w:t>«Использование в урочной и внеурочной деятельности в направлении – «Моя экономическая грамотность».</w:t>
            </w:r>
          </w:p>
        </w:tc>
        <w:tc>
          <w:tcPr>
            <w:tcW w:w="1226" w:type="dxa"/>
            <w:gridSpan w:val="3"/>
          </w:tcPr>
          <w:p w14:paraId="0332A7C7" w14:textId="77777777" w:rsidR="00923843" w:rsidRPr="00923843" w:rsidRDefault="00923843" w:rsidP="00923843">
            <w:pPr>
              <w:rPr>
                <w:b/>
                <w:sz w:val="38"/>
                <w:lang w:eastAsia="en-US" w:bidi="ar-SA"/>
              </w:rPr>
            </w:pPr>
          </w:p>
          <w:p w14:paraId="495B303E" w14:textId="77777777" w:rsidR="00923843" w:rsidRPr="00923843" w:rsidRDefault="00923843" w:rsidP="00923843">
            <w:pPr>
              <w:spacing w:before="1"/>
              <w:rPr>
                <w:sz w:val="26"/>
                <w:lang w:val="en-US" w:eastAsia="en-US" w:bidi="ar-SA"/>
              </w:rPr>
            </w:pPr>
            <w:r w:rsidRPr="00923843">
              <w:rPr>
                <w:w w:val="99"/>
                <w:sz w:val="26"/>
                <w:lang w:val="en-US" w:eastAsia="en-US" w:bidi="ar-SA"/>
              </w:rPr>
              <w:t>-</w:t>
            </w:r>
          </w:p>
        </w:tc>
        <w:tc>
          <w:tcPr>
            <w:tcW w:w="2977" w:type="dxa"/>
            <w:gridSpan w:val="2"/>
          </w:tcPr>
          <w:p w14:paraId="4A56A825" w14:textId="77777777" w:rsidR="00923843" w:rsidRPr="00923843" w:rsidRDefault="00923843" w:rsidP="00923843">
            <w:pPr>
              <w:rPr>
                <w:b/>
                <w:sz w:val="38"/>
                <w:lang w:eastAsia="en-US" w:bidi="ar-SA"/>
              </w:rPr>
            </w:pPr>
          </w:p>
          <w:p w14:paraId="797D7A51" w14:textId="77777777" w:rsidR="00923843" w:rsidRPr="00923843" w:rsidRDefault="00923843" w:rsidP="00923843">
            <w:pPr>
              <w:spacing w:before="1"/>
              <w:rPr>
                <w:sz w:val="26"/>
                <w:lang w:eastAsia="en-US" w:bidi="ar-SA"/>
              </w:rPr>
            </w:pPr>
            <w:r w:rsidRPr="00923843">
              <w:rPr>
                <w:sz w:val="26"/>
                <w:lang w:eastAsia="en-US" w:bidi="ar-SA"/>
              </w:rPr>
              <w:t>Учитель экономики и права, кл рук , зам дир по УВР</w:t>
            </w:r>
          </w:p>
        </w:tc>
      </w:tr>
      <w:tr w:rsidR="00923843" w:rsidRPr="00923843" w14:paraId="08BC6B8F" w14:textId="77777777" w:rsidTr="00D96EE4">
        <w:trPr>
          <w:gridAfter w:val="1"/>
          <w:wAfter w:w="50" w:type="dxa"/>
          <w:trHeight w:val="897"/>
        </w:trPr>
        <w:tc>
          <w:tcPr>
            <w:tcW w:w="2557" w:type="dxa"/>
            <w:gridSpan w:val="2"/>
            <w:vMerge w:val="restart"/>
          </w:tcPr>
          <w:p w14:paraId="37917B62" w14:textId="77777777" w:rsidR="00923843" w:rsidRPr="00923843" w:rsidRDefault="00923843" w:rsidP="00923843">
            <w:pPr>
              <w:spacing w:before="10"/>
              <w:rPr>
                <w:b/>
                <w:sz w:val="29"/>
                <w:lang w:eastAsia="en-US" w:bidi="ar-SA"/>
              </w:rPr>
            </w:pPr>
          </w:p>
          <w:p w14:paraId="63372149" w14:textId="77777777" w:rsidR="00923843" w:rsidRPr="00923843" w:rsidRDefault="00923843" w:rsidP="00923843">
            <w:pPr>
              <w:tabs>
                <w:tab w:val="left" w:pos="158"/>
              </w:tabs>
              <w:spacing w:before="1"/>
              <w:ind w:right="99"/>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за</w:t>
            </w:r>
            <w:r w:rsidRPr="00923843">
              <w:rPr>
                <w:b/>
                <w:i/>
                <w:sz w:val="24"/>
                <w:lang w:val="en-US" w:eastAsia="en-US" w:bidi="ar-SA"/>
              </w:rPr>
              <w:t>воспитательным процессом</w:t>
            </w:r>
          </w:p>
        </w:tc>
        <w:tc>
          <w:tcPr>
            <w:tcW w:w="3827" w:type="dxa"/>
            <w:gridSpan w:val="2"/>
          </w:tcPr>
          <w:p w14:paraId="5504E0AF" w14:textId="77777777" w:rsidR="00923843" w:rsidRPr="00923843" w:rsidRDefault="00923843" w:rsidP="00923843">
            <w:pPr>
              <w:tabs>
                <w:tab w:val="left" w:pos="1057"/>
                <w:tab w:val="left" w:pos="1577"/>
              </w:tabs>
              <w:ind w:right="102"/>
              <w:rPr>
                <w:sz w:val="26"/>
                <w:lang w:eastAsia="en-US" w:bidi="ar-SA"/>
              </w:rPr>
            </w:pPr>
            <w:r w:rsidRPr="00923843">
              <w:rPr>
                <w:sz w:val="26"/>
                <w:lang w:eastAsia="en-US" w:bidi="ar-SA"/>
              </w:rPr>
              <w:t>Работа</w:t>
            </w:r>
            <w:r w:rsidRPr="00923843">
              <w:rPr>
                <w:sz w:val="26"/>
                <w:lang w:eastAsia="en-US" w:bidi="ar-SA"/>
              </w:rPr>
              <w:tab/>
              <w:t>кл.</w:t>
            </w:r>
            <w:r w:rsidRPr="00923843">
              <w:rPr>
                <w:sz w:val="26"/>
                <w:lang w:eastAsia="en-US" w:bidi="ar-SA"/>
              </w:rPr>
              <w:tab/>
              <w:t xml:space="preserve">руководителей по охране жизни и здоровья </w:t>
            </w:r>
            <w:r w:rsidRPr="00923843">
              <w:rPr>
                <w:spacing w:val="-4"/>
                <w:sz w:val="26"/>
                <w:lang w:eastAsia="en-US" w:bidi="ar-SA"/>
              </w:rPr>
              <w:t>уча</w:t>
            </w:r>
            <w:r w:rsidRPr="00923843">
              <w:rPr>
                <w:sz w:val="26"/>
                <w:lang w:eastAsia="en-US" w:bidi="ar-SA"/>
              </w:rPr>
              <w:t>щихся</w:t>
            </w:r>
          </w:p>
        </w:tc>
        <w:tc>
          <w:tcPr>
            <w:tcW w:w="1226" w:type="dxa"/>
            <w:gridSpan w:val="3"/>
          </w:tcPr>
          <w:p w14:paraId="372C7A62"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vMerge w:val="restart"/>
          </w:tcPr>
          <w:p w14:paraId="405FCF27" w14:textId="77777777" w:rsidR="00923843" w:rsidRPr="00923843" w:rsidRDefault="00923843" w:rsidP="00923843">
            <w:pPr>
              <w:rPr>
                <w:b/>
                <w:sz w:val="28"/>
                <w:lang w:val="en-US" w:eastAsia="en-US" w:bidi="ar-SA"/>
              </w:rPr>
            </w:pPr>
          </w:p>
          <w:p w14:paraId="369AE4EF" w14:textId="77777777" w:rsidR="00923843" w:rsidRPr="00923843" w:rsidRDefault="00923843" w:rsidP="00923843">
            <w:pPr>
              <w:spacing w:before="7"/>
              <w:rPr>
                <w:b/>
                <w:sz w:val="36"/>
                <w:lang w:val="en-US" w:eastAsia="en-US" w:bidi="ar-SA"/>
              </w:rPr>
            </w:pPr>
          </w:p>
          <w:p w14:paraId="6F4D6F86" w14:textId="77777777" w:rsidR="00923843" w:rsidRPr="00923843" w:rsidRDefault="00923843" w:rsidP="00923843">
            <w:pPr>
              <w:rPr>
                <w:sz w:val="26"/>
                <w:lang w:val="en-US" w:eastAsia="en-US" w:bidi="ar-SA"/>
              </w:rPr>
            </w:pPr>
            <w:r w:rsidRPr="00923843">
              <w:rPr>
                <w:sz w:val="26"/>
                <w:lang w:val="en-US" w:eastAsia="en-US" w:bidi="ar-SA"/>
              </w:rPr>
              <w:t>зам. дир. ВР</w:t>
            </w:r>
          </w:p>
        </w:tc>
      </w:tr>
      <w:tr w:rsidR="00923843" w:rsidRPr="00923843" w14:paraId="3A0394F6" w14:textId="77777777" w:rsidTr="00D96EE4">
        <w:trPr>
          <w:gridAfter w:val="1"/>
          <w:wAfter w:w="50" w:type="dxa"/>
          <w:trHeight w:val="897"/>
        </w:trPr>
        <w:tc>
          <w:tcPr>
            <w:tcW w:w="2557" w:type="dxa"/>
            <w:gridSpan w:val="2"/>
            <w:vMerge/>
            <w:tcBorders>
              <w:top w:val="nil"/>
            </w:tcBorders>
          </w:tcPr>
          <w:p w14:paraId="3F76F470"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18C3BF6" w14:textId="77777777" w:rsidR="00923843" w:rsidRPr="00923843" w:rsidRDefault="00923843" w:rsidP="00923843">
            <w:pPr>
              <w:spacing w:line="288" w:lineRule="exact"/>
              <w:rPr>
                <w:sz w:val="26"/>
                <w:lang w:eastAsia="en-US" w:bidi="ar-SA"/>
              </w:rPr>
            </w:pPr>
            <w:r w:rsidRPr="00923843">
              <w:rPr>
                <w:sz w:val="26"/>
                <w:lang w:eastAsia="en-US" w:bidi="ar-SA"/>
              </w:rPr>
              <w:t>Своевременность инструктажей</w:t>
            </w:r>
          </w:p>
          <w:p w14:paraId="0BE52CF4" w14:textId="77777777" w:rsidR="00923843" w:rsidRPr="00923843" w:rsidRDefault="00923843" w:rsidP="00923843">
            <w:pPr>
              <w:tabs>
                <w:tab w:val="left" w:pos="450"/>
                <w:tab w:val="left" w:pos="2623"/>
                <w:tab w:val="left" w:pos="3578"/>
              </w:tabs>
              <w:spacing w:before="5" w:line="298" w:lineRule="exact"/>
              <w:ind w:right="105"/>
              <w:rPr>
                <w:sz w:val="26"/>
                <w:lang w:eastAsia="en-US" w:bidi="ar-SA"/>
              </w:rPr>
            </w:pPr>
            <w:r w:rsidRPr="00923843">
              <w:rPr>
                <w:sz w:val="26"/>
                <w:lang w:eastAsia="en-US" w:bidi="ar-SA"/>
              </w:rPr>
              <w:t>и</w:t>
            </w:r>
            <w:r w:rsidRPr="00923843">
              <w:rPr>
                <w:sz w:val="26"/>
                <w:lang w:eastAsia="en-US" w:bidi="ar-SA"/>
              </w:rPr>
              <w:tab/>
              <w:t>соответствующие</w:t>
            </w:r>
            <w:r w:rsidRPr="00923843">
              <w:rPr>
                <w:sz w:val="26"/>
                <w:lang w:eastAsia="en-US" w:bidi="ar-SA"/>
              </w:rPr>
              <w:tab/>
              <w:t>записи</w:t>
            </w:r>
            <w:r w:rsidRPr="00923843">
              <w:rPr>
                <w:sz w:val="26"/>
                <w:lang w:eastAsia="en-US" w:bidi="ar-SA"/>
              </w:rPr>
              <w:tab/>
            </w:r>
            <w:r w:rsidRPr="00923843">
              <w:rPr>
                <w:spacing w:val="-17"/>
                <w:sz w:val="26"/>
                <w:lang w:eastAsia="en-US" w:bidi="ar-SA"/>
              </w:rPr>
              <w:t xml:space="preserve">в </w:t>
            </w:r>
            <w:r w:rsidRPr="00923843">
              <w:rPr>
                <w:sz w:val="26"/>
                <w:lang w:eastAsia="en-US" w:bidi="ar-SA"/>
              </w:rPr>
              <w:t>классных журналах.</w:t>
            </w:r>
          </w:p>
        </w:tc>
        <w:tc>
          <w:tcPr>
            <w:tcW w:w="1226" w:type="dxa"/>
            <w:gridSpan w:val="3"/>
          </w:tcPr>
          <w:p w14:paraId="71FA4549"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vMerge/>
            <w:tcBorders>
              <w:top w:val="nil"/>
            </w:tcBorders>
          </w:tcPr>
          <w:p w14:paraId="2940E7A6" w14:textId="77777777" w:rsidR="00923843" w:rsidRPr="00923843" w:rsidRDefault="00923843" w:rsidP="00923843">
            <w:pPr>
              <w:rPr>
                <w:rFonts w:ascii="Calibri" w:eastAsia="Calibri" w:hAnsi="Calibri"/>
                <w:sz w:val="2"/>
                <w:szCs w:val="2"/>
                <w:lang w:val="en-US" w:eastAsia="en-US" w:bidi="ar-SA"/>
              </w:rPr>
            </w:pPr>
          </w:p>
        </w:tc>
      </w:tr>
      <w:tr w:rsidR="00923843" w:rsidRPr="00923843" w14:paraId="77CF2F8A" w14:textId="77777777" w:rsidTr="00D96EE4">
        <w:trPr>
          <w:gridAfter w:val="1"/>
          <w:wAfter w:w="50" w:type="dxa"/>
          <w:trHeight w:val="275"/>
        </w:trPr>
        <w:tc>
          <w:tcPr>
            <w:tcW w:w="10587" w:type="dxa"/>
            <w:gridSpan w:val="9"/>
            <w:shd w:val="clear" w:color="auto" w:fill="F1F1F1"/>
          </w:tcPr>
          <w:p w14:paraId="36766A0C" w14:textId="77777777" w:rsidR="00923843" w:rsidRPr="00923843" w:rsidRDefault="00923843" w:rsidP="00923843">
            <w:pPr>
              <w:spacing w:line="256" w:lineRule="exact"/>
              <w:rPr>
                <w:b/>
                <w:sz w:val="24"/>
                <w:lang w:val="en-US" w:eastAsia="en-US" w:bidi="ar-SA"/>
              </w:rPr>
            </w:pPr>
            <w:r w:rsidRPr="00923843">
              <w:rPr>
                <w:b/>
                <w:sz w:val="24"/>
                <w:lang w:val="en-US" w:eastAsia="en-US" w:bidi="ar-SA"/>
              </w:rPr>
              <w:t>МАРТ 2022 г</w:t>
            </w:r>
          </w:p>
        </w:tc>
      </w:tr>
      <w:tr w:rsidR="00923843" w:rsidRPr="00923843" w14:paraId="66793D0C" w14:textId="77777777" w:rsidTr="00D96EE4">
        <w:trPr>
          <w:gridAfter w:val="1"/>
          <w:wAfter w:w="50" w:type="dxa"/>
          <w:trHeight w:val="299"/>
        </w:trPr>
        <w:tc>
          <w:tcPr>
            <w:tcW w:w="2557" w:type="dxa"/>
            <w:gridSpan w:val="2"/>
            <w:vMerge w:val="restart"/>
          </w:tcPr>
          <w:p w14:paraId="625FB186" w14:textId="77777777" w:rsidR="00923843" w:rsidRPr="00923843" w:rsidRDefault="00923843" w:rsidP="00923843">
            <w:pPr>
              <w:tabs>
                <w:tab w:val="left" w:pos="2368"/>
              </w:tabs>
              <w:spacing w:before="22"/>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27" w:type="dxa"/>
            <w:gridSpan w:val="2"/>
          </w:tcPr>
          <w:p w14:paraId="0C2A4D35" w14:textId="77777777" w:rsidR="00923843" w:rsidRPr="00923843" w:rsidRDefault="00923843" w:rsidP="00923843">
            <w:pPr>
              <w:spacing w:line="280" w:lineRule="exact"/>
              <w:rPr>
                <w:sz w:val="26"/>
                <w:lang w:val="en-US" w:eastAsia="en-US" w:bidi="ar-SA"/>
              </w:rPr>
            </w:pPr>
            <w:r w:rsidRPr="00923843">
              <w:rPr>
                <w:sz w:val="26"/>
                <w:lang w:val="en-US" w:eastAsia="en-US" w:bidi="ar-SA"/>
              </w:rPr>
              <w:t>Часы общения «Дети войны»</w:t>
            </w:r>
          </w:p>
        </w:tc>
        <w:tc>
          <w:tcPr>
            <w:tcW w:w="1226" w:type="dxa"/>
            <w:gridSpan w:val="3"/>
          </w:tcPr>
          <w:p w14:paraId="4DE09078"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3B13177F" w14:textId="77777777" w:rsidR="00923843" w:rsidRPr="00923843" w:rsidRDefault="00923843" w:rsidP="00923843">
            <w:pPr>
              <w:spacing w:line="280" w:lineRule="exact"/>
              <w:rPr>
                <w:sz w:val="26"/>
                <w:lang w:val="en-US" w:eastAsia="en-US" w:bidi="ar-SA"/>
              </w:rPr>
            </w:pPr>
            <w:r w:rsidRPr="00923843">
              <w:rPr>
                <w:sz w:val="26"/>
                <w:lang w:val="en-US" w:eastAsia="en-US" w:bidi="ar-SA"/>
              </w:rPr>
              <w:t>Кл. рук.</w:t>
            </w:r>
          </w:p>
        </w:tc>
      </w:tr>
      <w:tr w:rsidR="00923843" w:rsidRPr="00923843" w14:paraId="382C2B27" w14:textId="77777777" w:rsidTr="00D96EE4">
        <w:trPr>
          <w:gridAfter w:val="1"/>
          <w:wAfter w:w="50" w:type="dxa"/>
          <w:trHeight w:val="906"/>
        </w:trPr>
        <w:tc>
          <w:tcPr>
            <w:tcW w:w="2557" w:type="dxa"/>
            <w:gridSpan w:val="2"/>
            <w:vMerge/>
          </w:tcPr>
          <w:p w14:paraId="5427F45D"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BD6690E" w14:textId="77777777" w:rsidR="00923843" w:rsidRPr="00923843" w:rsidRDefault="00923843" w:rsidP="00923843">
            <w:pPr>
              <w:spacing w:line="280" w:lineRule="exact"/>
              <w:rPr>
                <w:sz w:val="26"/>
                <w:lang w:eastAsia="en-US" w:bidi="ar-SA"/>
              </w:rPr>
            </w:pPr>
            <w:r w:rsidRPr="00923843">
              <w:rPr>
                <w:sz w:val="26"/>
                <w:lang w:eastAsia="en-US" w:bidi="ar-SA"/>
              </w:rPr>
              <w:t>18.03.2022. День воссоединения</w:t>
            </w:r>
          </w:p>
          <w:p w14:paraId="0B890CB0" w14:textId="77777777" w:rsidR="00923843" w:rsidRPr="00923843" w:rsidRDefault="00923843" w:rsidP="00923843">
            <w:pPr>
              <w:spacing w:line="287" w:lineRule="exact"/>
              <w:rPr>
                <w:sz w:val="26"/>
                <w:lang w:eastAsia="en-US" w:bidi="ar-SA"/>
              </w:rPr>
            </w:pPr>
            <w:r w:rsidRPr="00923843">
              <w:rPr>
                <w:sz w:val="26"/>
                <w:lang w:eastAsia="en-US" w:bidi="ar-SA"/>
              </w:rPr>
              <w:t>Крыма и России. Кл</w:t>
            </w:r>
            <w:proofErr w:type="gramStart"/>
            <w:r w:rsidRPr="00923843">
              <w:rPr>
                <w:sz w:val="26"/>
                <w:lang w:eastAsia="en-US" w:bidi="ar-SA"/>
              </w:rPr>
              <w:t xml:space="preserve"> .</w:t>
            </w:r>
            <w:proofErr w:type="gramEnd"/>
            <w:r w:rsidRPr="00923843">
              <w:rPr>
                <w:sz w:val="26"/>
                <w:lang w:eastAsia="en-US" w:bidi="ar-SA"/>
              </w:rPr>
              <w:t>часы по</w:t>
            </w:r>
          </w:p>
          <w:p w14:paraId="23B8842C" w14:textId="77777777" w:rsidR="00923843" w:rsidRPr="00923843" w:rsidRDefault="00923843" w:rsidP="00923843">
            <w:pPr>
              <w:spacing w:line="290" w:lineRule="exact"/>
              <w:rPr>
                <w:sz w:val="26"/>
                <w:lang w:val="en-US" w:eastAsia="en-US" w:bidi="ar-SA"/>
              </w:rPr>
            </w:pPr>
            <w:r w:rsidRPr="00923843">
              <w:rPr>
                <w:sz w:val="26"/>
                <w:lang w:val="en-US" w:eastAsia="en-US" w:bidi="ar-SA"/>
              </w:rPr>
              <w:t>теме</w:t>
            </w:r>
          </w:p>
        </w:tc>
        <w:tc>
          <w:tcPr>
            <w:tcW w:w="1226" w:type="dxa"/>
            <w:gridSpan w:val="3"/>
          </w:tcPr>
          <w:p w14:paraId="78B3435A"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p w14:paraId="102BDCD1"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7DC300FC" w14:textId="77777777" w:rsidR="00923843" w:rsidRPr="00923843" w:rsidRDefault="00923843" w:rsidP="00923843">
            <w:pPr>
              <w:tabs>
                <w:tab w:val="left" w:pos="1868"/>
              </w:tabs>
              <w:spacing w:line="280" w:lineRule="exact"/>
              <w:rPr>
                <w:sz w:val="26"/>
                <w:lang w:val="en-US" w:eastAsia="en-US" w:bidi="ar-SA"/>
              </w:rPr>
            </w:pPr>
            <w:r w:rsidRPr="00923843">
              <w:rPr>
                <w:sz w:val="26"/>
                <w:lang w:val="en-US" w:eastAsia="en-US" w:bidi="ar-SA"/>
              </w:rPr>
              <w:t>Учитель</w:t>
            </w:r>
            <w:r w:rsidRPr="00923843">
              <w:rPr>
                <w:sz w:val="26"/>
                <w:lang w:val="en-US" w:eastAsia="en-US" w:bidi="ar-SA"/>
              </w:rPr>
              <w:tab/>
              <w:t>истории.</w:t>
            </w:r>
          </w:p>
          <w:p w14:paraId="3D09B331" w14:textId="77777777" w:rsidR="00923843" w:rsidRPr="00923843" w:rsidRDefault="00923843" w:rsidP="00923843">
            <w:pPr>
              <w:spacing w:line="288" w:lineRule="exact"/>
              <w:rPr>
                <w:sz w:val="26"/>
                <w:lang w:val="en-US" w:eastAsia="en-US" w:bidi="ar-SA"/>
              </w:rPr>
            </w:pPr>
            <w:r w:rsidRPr="00923843">
              <w:rPr>
                <w:sz w:val="26"/>
                <w:lang w:val="en-US" w:eastAsia="en-US" w:bidi="ar-SA"/>
              </w:rPr>
              <w:t>Кл. рук.</w:t>
            </w:r>
          </w:p>
        </w:tc>
      </w:tr>
      <w:tr w:rsidR="00923843" w:rsidRPr="00923843" w14:paraId="2C38D0BF" w14:textId="77777777" w:rsidTr="00D96EE4">
        <w:trPr>
          <w:gridAfter w:val="1"/>
          <w:wAfter w:w="50" w:type="dxa"/>
          <w:trHeight w:val="597"/>
        </w:trPr>
        <w:tc>
          <w:tcPr>
            <w:tcW w:w="2557" w:type="dxa"/>
            <w:gridSpan w:val="2"/>
            <w:vMerge/>
          </w:tcPr>
          <w:p w14:paraId="11805488"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337A553" w14:textId="77777777" w:rsidR="00923843" w:rsidRPr="00923843" w:rsidRDefault="00923843" w:rsidP="00923843">
            <w:pPr>
              <w:spacing w:line="288" w:lineRule="exact"/>
              <w:rPr>
                <w:sz w:val="26"/>
                <w:lang w:eastAsia="en-US" w:bidi="ar-SA"/>
              </w:rPr>
            </w:pPr>
            <w:r w:rsidRPr="00923843">
              <w:rPr>
                <w:sz w:val="26"/>
                <w:lang w:eastAsia="en-US" w:bidi="ar-SA"/>
              </w:rPr>
              <w:t>Классные часы «Города-герои!</w:t>
            </w:r>
          </w:p>
          <w:p w14:paraId="08CE124F" w14:textId="77777777" w:rsidR="00923843" w:rsidRPr="00923843" w:rsidRDefault="00923843" w:rsidP="00923843">
            <w:pPr>
              <w:spacing w:before="1" w:line="288" w:lineRule="exact"/>
              <w:rPr>
                <w:sz w:val="26"/>
                <w:lang w:eastAsia="en-US" w:bidi="ar-SA"/>
              </w:rPr>
            </w:pPr>
            <w:r w:rsidRPr="00923843">
              <w:rPr>
                <w:sz w:val="26"/>
                <w:lang w:eastAsia="en-US" w:bidi="ar-SA"/>
              </w:rPr>
              <w:t>Города воинской Славы!»</w:t>
            </w:r>
          </w:p>
        </w:tc>
        <w:tc>
          <w:tcPr>
            <w:tcW w:w="1226" w:type="dxa"/>
            <w:gridSpan w:val="3"/>
          </w:tcPr>
          <w:p w14:paraId="64A11A2B"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1375E0AC" w14:textId="77777777" w:rsidR="00923843" w:rsidRPr="00923843" w:rsidRDefault="00923843" w:rsidP="00923843">
            <w:pPr>
              <w:spacing w:before="138"/>
              <w:rPr>
                <w:sz w:val="26"/>
                <w:lang w:val="en-US" w:eastAsia="en-US" w:bidi="ar-SA"/>
              </w:rPr>
            </w:pPr>
            <w:r w:rsidRPr="00923843">
              <w:rPr>
                <w:sz w:val="26"/>
                <w:lang w:val="en-US" w:eastAsia="en-US" w:bidi="ar-SA"/>
              </w:rPr>
              <w:t>10 кл., УСУ</w:t>
            </w:r>
          </w:p>
        </w:tc>
      </w:tr>
      <w:tr w:rsidR="00923843" w:rsidRPr="00923843" w14:paraId="3127D63A" w14:textId="77777777" w:rsidTr="00D96EE4">
        <w:trPr>
          <w:gridAfter w:val="1"/>
          <w:wAfter w:w="50" w:type="dxa"/>
          <w:trHeight w:val="599"/>
        </w:trPr>
        <w:tc>
          <w:tcPr>
            <w:tcW w:w="2557" w:type="dxa"/>
            <w:gridSpan w:val="2"/>
            <w:vMerge w:val="restart"/>
          </w:tcPr>
          <w:p w14:paraId="1AACF3F3" w14:textId="77777777" w:rsidR="00923843" w:rsidRPr="00923843" w:rsidRDefault="00923843" w:rsidP="00923843">
            <w:pPr>
              <w:rPr>
                <w:b/>
                <w:sz w:val="26"/>
                <w:lang w:val="en-US" w:eastAsia="en-US" w:bidi="ar-SA"/>
              </w:rPr>
            </w:pPr>
          </w:p>
          <w:p w14:paraId="78176C78" w14:textId="77777777" w:rsidR="00923843" w:rsidRPr="00923843" w:rsidRDefault="00923843" w:rsidP="00923843">
            <w:pPr>
              <w:rPr>
                <w:b/>
                <w:sz w:val="26"/>
                <w:lang w:val="en-US" w:eastAsia="en-US" w:bidi="ar-SA"/>
              </w:rPr>
            </w:pPr>
          </w:p>
          <w:p w14:paraId="35A92477" w14:textId="77777777" w:rsidR="00923843" w:rsidRPr="00923843" w:rsidRDefault="00923843" w:rsidP="00923843">
            <w:pPr>
              <w:rPr>
                <w:b/>
                <w:sz w:val="26"/>
                <w:lang w:val="en-US" w:eastAsia="en-US" w:bidi="ar-SA"/>
              </w:rPr>
            </w:pPr>
          </w:p>
          <w:p w14:paraId="34E8C039" w14:textId="77777777" w:rsidR="00923843" w:rsidRPr="00923843" w:rsidRDefault="00923843" w:rsidP="00923843">
            <w:pPr>
              <w:tabs>
                <w:tab w:val="left" w:pos="2330"/>
              </w:tabs>
              <w:spacing w:before="176"/>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27" w:type="dxa"/>
            <w:gridSpan w:val="2"/>
          </w:tcPr>
          <w:p w14:paraId="60232020"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226" w:type="dxa"/>
            <w:gridSpan w:val="3"/>
          </w:tcPr>
          <w:p w14:paraId="3E944829" w14:textId="77777777" w:rsidR="00923843" w:rsidRPr="00923843" w:rsidRDefault="00923843" w:rsidP="00923843">
            <w:pPr>
              <w:jc w:val="center"/>
              <w:rPr>
                <w:rFonts w:eastAsia="Calibri"/>
                <w:sz w:val="26"/>
                <w:szCs w:val="26"/>
                <w:lang w:val="en-US" w:eastAsia="en-US" w:bidi="ar-SA"/>
              </w:rPr>
            </w:pPr>
            <w:r w:rsidRPr="00923843">
              <w:rPr>
                <w:rFonts w:eastAsia="Calibri"/>
                <w:sz w:val="26"/>
                <w:szCs w:val="26"/>
                <w:lang w:val="en-US" w:eastAsia="en-US" w:bidi="ar-SA"/>
              </w:rPr>
              <w:t>1-4 кл.</w:t>
            </w:r>
          </w:p>
        </w:tc>
        <w:tc>
          <w:tcPr>
            <w:tcW w:w="2977" w:type="dxa"/>
            <w:gridSpan w:val="2"/>
          </w:tcPr>
          <w:p w14:paraId="59A1333F" w14:textId="77777777" w:rsidR="00923843" w:rsidRPr="00923843" w:rsidRDefault="00923843" w:rsidP="00923843">
            <w:pPr>
              <w:spacing w:before="10"/>
              <w:rPr>
                <w:b/>
                <w:sz w:val="24"/>
                <w:lang w:val="en-US" w:eastAsia="en-US" w:bidi="ar-SA"/>
              </w:rPr>
            </w:pPr>
          </w:p>
          <w:p w14:paraId="1837D660"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184441DE" w14:textId="77777777" w:rsidTr="00D96EE4">
        <w:trPr>
          <w:gridAfter w:val="1"/>
          <w:wAfter w:w="50" w:type="dxa"/>
          <w:trHeight w:val="894"/>
        </w:trPr>
        <w:tc>
          <w:tcPr>
            <w:tcW w:w="2557" w:type="dxa"/>
            <w:gridSpan w:val="2"/>
            <w:vMerge/>
            <w:tcBorders>
              <w:top w:val="nil"/>
            </w:tcBorders>
          </w:tcPr>
          <w:p w14:paraId="60522F22"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BE710CE" w14:textId="77777777" w:rsidR="00923843" w:rsidRPr="00923843" w:rsidRDefault="00923843" w:rsidP="00923843">
            <w:pPr>
              <w:ind w:right="101"/>
              <w:jc w:val="both"/>
              <w:rPr>
                <w:sz w:val="26"/>
                <w:lang w:eastAsia="en-US" w:bidi="ar-SA"/>
              </w:rPr>
            </w:pPr>
            <w:r w:rsidRPr="00923843">
              <w:rPr>
                <w:sz w:val="26"/>
                <w:lang w:eastAsia="en-US" w:bidi="ar-SA"/>
              </w:rPr>
              <w:t>Участие в научно- практической туристско-краеведческой конференции «Отечество».</w:t>
            </w:r>
          </w:p>
        </w:tc>
        <w:tc>
          <w:tcPr>
            <w:tcW w:w="1226" w:type="dxa"/>
            <w:gridSpan w:val="3"/>
          </w:tcPr>
          <w:p w14:paraId="7A7C866D" w14:textId="77777777" w:rsidR="00923843" w:rsidRPr="00923843" w:rsidRDefault="00923843" w:rsidP="00923843">
            <w:pPr>
              <w:spacing w:before="3"/>
              <w:rPr>
                <w:b/>
                <w:sz w:val="38"/>
                <w:lang w:eastAsia="en-US" w:bidi="ar-SA"/>
              </w:rPr>
            </w:pPr>
          </w:p>
          <w:p w14:paraId="163DEA67"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2"/>
          </w:tcPr>
          <w:p w14:paraId="60562CFC" w14:textId="77777777" w:rsidR="00923843" w:rsidRPr="00923843" w:rsidRDefault="00923843" w:rsidP="00923843">
            <w:pPr>
              <w:spacing w:before="3"/>
              <w:rPr>
                <w:b/>
                <w:sz w:val="38"/>
                <w:lang w:val="en-US" w:eastAsia="en-US" w:bidi="ar-SA"/>
              </w:rPr>
            </w:pPr>
          </w:p>
          <w:p w14:paraId="6508A8E5" w14:textId="77777777" w:rsidR="00923843" w:rsidRPr="00923843" w:rsidRDefault="00923843" w:rsidP="00923843">
            <w:pPr>
              <w:rPr>
                <w:sz w:val="26"/>
                <w:lang w:val="en-US" w:eastAsia="en-US" w:bidi="ar-SA"/>
              </w:rPr>
            </w:pPr>
            <w:r w:rsidRPr="00923843">
              <w:rPr>
                <w:sz w:val="26"/>
                <w:lang w:val="en-US" w:eastAsia="en-US" w:bidi="ar-SA"/>
              </w:rPr>
              <w:t>Учитель истории</w:t>
            </w:r>
          </w:p>
        </w:tc>
      </w:tr>
      <w:tr w:rsidR="00923843" w:rsidRPr="00923843" w14:paraId="3D6793D6" w14:textId="77777777" w:rsidTr="00D96EE4">
        <w:trPr>
          <w:gridAfter w:val="1"/>
          <w:wAfter w:w="50" w:type="dxa"/>
          <w:trHeight w:val="425"/>
        </w:trPr>
        <w:tc>
          <w:tcPr>
            <w:tcW w:w="2557" w:type="dxa"/>
            <w:gridSpan w:val="2"/>
            <w:vMerge w:val="restart"/>
          </w:tcPr>
          <w:p w14:paraId="0D9FB1FA" w14:textId="77777777" w:rsidR="00923843" w:rsidRPr="00923843" w:rsidRDefault="00923843" w:rsidP="00923843">
            <w:pPr>
              <w:rPr>
                <w:b/>
                <w:sz w:val="26"/>
                <w:lang w:val="en-US" w:eastAsia="en-US" w:bidi="ar-SA"/>
              </w:rPr>
            </w:pPr>
          </w:p>
          <w:p w14:paraId="427B6C82" w14:textId="77777777" w:rsidR="00923843" w:rsidRPr="00923843" w:rsidRDefault="00923843" w:rsidP="00923843">
            <w:pPr>
              <w:spacing w:before="11"/>
              <w:rPr>
                <w:b/>
                <w:sz w:val="28"/>
                <w:lang w:val="en-US" w:eastAsia="en-US" w:bidi="ar-SA"/>
              </w:rPr>
            </w:pPr>
          </w:p>
          <w:p w14:paraId="13FE82E8" w14:textId="77777777" w:rsidR="00923843" w:rsidRPr="00923843" w:rsidRDefault="00923843" w:rsidP="00923843">
            <w:pPr>
              <w:rPr>
                <w:b/>
                <w:i/>
                <w:sz w:val="24"/>
                <w:lang w:val="en-US" w:eastAsia="en-US" w:bidi="ar-SA"/>
              </w:rPr>
            </w:pPr>
            <w:r w:rsidRPr="00923843">
              <w:rPr>
                <w:b/>
                <w:i/>
                <w:sz w:val="24"/>
                <w:lang w:val="en-US" w:eastAsia="en-US" w:bidi="ar-SA"/>
              </w:rPr>
              <w:t>Трудовое, профориентационное</w:t>
            </w:r>
          </w:p>
        </w:tc>
        <w:tc>
          <w:tcPr>
            <w:tcW w:w="3827" w:type="dxa"/>
            <w:gridSpan w:val="2"/>
          </w:tcPr>
          <w:p w14:paraId="25F0C34B" w14:textId="77777777" w:rsidR="00923843" w:rsidRPr="00923843" w:rsidRDefault="00923843" w:rsidP="00923843">
            <w:pPr>
              <w:spacing w:line="288" w:lineRule="exact"/>
              <w:rPr>
                <w:sz w:val="26"/>
                <w:lang w:eastAsia="en-US" w:bidi="ar-SA"/>
              </w:rPr>
            </w:pPr>
          </w:p>
        </w:tc>
        <w:tc>
          <w:tcPr>
            <w:tcW w:w="1226" w:type="dxa"/>
            <w:gridSpan w:val="3"/>
          </w:tcPr>
          <w:p w14:paraId="2080D2E3" w14:textId="77777777" w:rsidR="00923843" w:rsidRPr="00923843" w:rsidRDefault="00923843" w:rsidP="00923843">
            <w:pPr>
              <w:rPr>
                <w:sz w:val="26"/>
                <w:lang w:val="en-US" w:eastAsia="en-US" w:bidi="ar-SA"/>
              </w:rPr>
            </w:pPr>
          </w:p>
        </w:tc>
        <w:tc>
          <w:tcPr>
            <w:tcW w:w="2977" w:type="dxa"/>
            <w:gridSpan w:val="2"/>
          </w:tcPr>
          <w:p w14:paraId="0927229D" w14:textId="77777777" w:rsidR="00923843" w:rsidRPr="00923843" w:rsidRDefault="00923843" w:rsidP="00923843">
            <w:pPr>
              <w:rPr>
                <w:sz w:val="26"/>
                <w:lang w:val="en-US" w:eastAsia="en-US" w:bidi="ar-SA"/>
              </w:rPr>
            </w:pPr>
          </w:p>
        </w:tc>
      </w:tr>
      <w:tr w:rsidR="00923843" w:rsidRPr="00923843" w14:paraId="5B4BFE30" w14:textId="77777777" w:rsidTr="00D96EE4">
        <w:trPr>
          <w:gridAfter w:val="1"/>
          <w:wAfter w:w="50" w:type="dxa"/>
          <w:trHeight w:val="1194"/>
        </w:trPr>
        <w:tc>
          <w:tcPr>
            <w:tcW w:w="2557" w:type="dxa"/>
            <w:gridSpan w:val="2"/>
            <w:vMerge/>
            <w:tcBorders>
              <w:top w:val="nil"/>
            </w:tcBorders>
          </w:tcPr>
          <w:p w14:paraId="499F586D"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011025B8" w14:textId="77777777" w:rsidR="00923843" w:rsidRPr="00923843" w:rsidRDefault="00923843" w:rsidP="00923843">
            <w:pPr>
              <w:ind w:right="101"/>
              <w:jc w:val="both"/>
              <w:rPr>
                <w:sz w:val="26"/>
                <w:lang w:eastAsia="en-US" w:bidi="ar-SA"/>
              </w:rPr>
            </w:pPr>
            <w:r w:rsidRPr="00923843">
              <w:rPr>
                <w:sz w:val="26"/>
                <w:lang w:eastAsia="en-US" w:bidi="ar-SA"/>
              </w:rPr>
              <w:t>Просмотр онлайн урока на сайте по бесплатной профориентации для детей «Проектория»</w:t>
            </w:r>
          </w:p>
        </w:tc>
        <w:tc>
          <w:tcPr>
            <w:tcW w:w="1226" w:type="dxa"/>
            <w:gridSpan w:val="3"/>
          </w:tcPr>
          <w:p w14:paraId="6383A855" w14:textId="77777777" w:rsidR="00923843" w:rsidRPr="00923843" w:rsidRDefault="00923843" w:rsidP="00923843">
            <w:pPr>
              <w:rPr>
                <w:b/>
                <w:sz w:val="38"/>
                <w:lang w:eastAsia="en-US" w:bidi="ar-SA"/>
              </w:rPr>
            </w:pPr>
          </w:p>
          <w:p w14:paraId="4CDDB054" w14:textId="77777777" w:rsidR="00923843" w:rsidRPr="00923843" w:rsidRDefault="00923843" w:rsidP="00923843">
            <w:pPr>
              <w:spacing w:before="1"/>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2977" w:type="dxa"/>
            <w:gridSpan w:val="2"/>
          </w:tcPr>
          <w:p w14:paraId="6FC25796" w14:textId="77777777" w:rsidR="00923843" w:rsidRPr="00923843" w:rsidRDefault="00923843" w:rsidP="00923843">
            <w:pPr>
              <w:rPr>
                <w:b/>
                <w:sz w:val="38"/>
                <w:lang w:val="en-US" w:eastAsia="en-US" w:bidi="ar-SA"/>
              </w:rPr>
            </w:pPr>
          </w:p>
          <w:p w14:paraId="0DA703DD" w14:textId="77777777" w:rsidR="00923843" w:rsidRPr="00923843" w:rsidRDefault="00923843" w:rsidP="00923843">
            <w:pPr>
              <w:spacing w:before="1"/>
              <w:rPr>
                <w:sz w:val="26"/>
                <w:lang w:val="en-US" w:eastAsia="en-US" w:bidi="ar-SA"/>
              </w:rPr>
            </w:pPr>
            <w:r w:rsidRPr="00923843">
              <w:rPr>
                <w:sz w:val="26"/>
                <w:lang w:val="en-US" w:eastAsia="en-US" w:bidi="ar-SA"/>
              </w:rPr>
              <w:t>Кл. рук.</w:t>
            </w:r>
          </w:p>
        </w:tc>
      </w:tr>
      <w:tr w:rsidR="00923843" w:rsidRPr="00923843" w14:paraId="619233DB" w14:textId="77777777" w:rsidTr="00D96EE4">
        <w:trPr>
          <w:gridAfter w:val="1"/>
          <w:wAfter w:w="50" w:type="dxa"/>
          <w:trHeight w:val="599"/>
        </w:trPr>
        <w:tc>
          <w:tcPr>
            <w:tcW w:w="2557" w:type="dxa"/>
            <w:gridSpan w:val="2"/>
            <w:vMerge w:val="restart"/>
          </w:tcPr>
          <w:p w14:paraId="0D636D87" w14:textId="77777777" w:rsidR="00923843" w:rsidRPr="00923843" w:rsidRDefault="00923843" w:rsidP="00923843">
            <w:pPr>
              <w:rPr>
                <w:b/>
                <w:sz w:val="26"/>
                <w:lang w:val="en-US" w:eastAsia="en-US" w:bidi="ar-SA"/>
              </w:rPr>
            </w:pPr>
          </w:p>
          <w:p w14:paraId="3A6D91B6" w14:textId="77777777" w:rsidR="00923843" w:rsidRPr="00923843" w:rsidRDefault="00923843" w:rsidP="00923843">
            <w:pPr>
              <w:rPr>
                <w:b/>
                <w:sz w:val="26"/>
                <w:lang w:val="en-US" w:eastAsia="en-US" w:bidi="ar-SA"/>
              </w:rPr>
            </w:pPr>
          </w:p>
          <w:p w14:paraId="187BB967" w14:textId="77777777" w:rsidR="00923843" w:rsidRPr="00923843" w:rsidRDefault="00923843" w:rsidP="00923843">
            <w:pPr>
              <w:spacing w:before="177"/>
              <w:rPr>
                <w:b/>
                <w:i/>
                <w:sz w:val="24"/>
                <w:lang w:val="en-US" w:eastAsia="en-US" w:bidi="ar-SA"/>
              </w:rPr>
            </w:pPr>
            <w:r w:rsidRPr="00923843">
              <w:rPr>
                <w:b/>
                <w:i/>
                <w:sz w:val="24"/>
                <w:lang w:val="en-US" w:eastAsia="en-US" w:bidi="ar-SA"/>
              </w:rPr>
              <w:t>Семейное</w:t>
            </w:r>
          </w:p>
        </w:tc>
        <w:tc>
          <w:tcPr>
            <w:tcW w:w="1904" w:type="dxa"/>
            <w:tcBorders>
              <w:right w:val="nil"/>
            </w:tcBorders>
          </w:tcPr>
          <w:p w14:paraId="5D84666E" w14:textId="77777777" w:rsidR="00923843" w:rsidRPr="00923843" w:rsidRDefault="00923843" w:rsidP="00923843">
            <w:pPr>
              <w:spacing w:line="288" w:lineRule="exact"/>
              <w:rPr>
                <w:sz w:val="26"/>
                <w:lang w:val="en-US" w:eastAsia="en-US" w:bidi="ar-SA"/>
              </w:rPr>
            </w:pPr>
            <w:r w:rsidRPr="00923843">
              <w:rPr>
                <w:sz w:val="26"/>
                <w:lang w:val="en-US" w:eastAsia="en-US" w:bidi="ar-SA"/>
              </w:rPr>
              <w:t>Конкурс</w:t>
            </w:r>
          </w:p>
          <w:p w14:paraId="3B5A64C6" w14:textId="77777777" w:rsidR="00923843" w:rsidRPr="00923843" w:rsidRDefault="00923843" w:rsidP="00923843">
            <w:pPr>
              <w:spacing w:before="1" w:line="291" w:lineRule="exact"/>
              <w:rPr>
                <w:sz w:val="26"/>
                <w:lang w:val="en-US" w:eastAsia="en-US" w:bidi="ar-SA"/>
              </w:rPr>
            </w:pPr>
            <w:r w:rsidRPr="00923843">
              <w:rPr>
                <w:sz w:val="26"/>
                <w:lang w:val="en-US" w:eastAsia="en-US" w:bidi="ar-SA"/>
              </w:rPr>
              <w:t>«Улыбка мамочки моей!»</w:t>
            </w:r>
          </w:p>
        </w:tc>
        <w:tc>
          <w:tcPr>
            <w:tcW w:w="1923" w:type="dxa"/>
            <w:tcBorders>
              <w:left w:val="nil"/>
            </w:tcBorders>
          </w:tcPr>
          <w:p w14:paraId="15D8DF77" w14:textId="77777777" w:rsidR="00923843" w:rsidRPr="00923843" w:rsidRDefault="00923843" w:rsidP="00923843">
            <w:pPr>
              <w:spacing w:line="288" w:lineRule="exact"/>
              <w:rPr>
                <w:sz w:val="26"/>
                <w:lang w:val="en-US" w:eastAsia="en-US" w:bidi="ar-SA"/>
              </w:rPr>
            </w:pPr>
            <w:r w:rsidRPr="00923843">
              <w:rPr>
                <w:sz w:val="26"/>
                <w:lang w:val="en-US" w:eastAsia="en-US" w:bidi="ar-SA"/>
              </w:rPr>
              <w:t>фотоколлажей</w:t>
            </w:r>
          </w:p>
        </w:tc>
        <w:tc>
          <w:tcPr>
            <w:tcW w:w="1226" w:type="dxa"/>
            <w:gridSpan w:val="3"/>
          </w:tcPr>
          <w:p w14:paraId="3C01A269" w14:textId="77777777" w:rsidR="00923843" w:rsidRPr="00923843" w:rsidRDefault="00923843" w:rsidP="00923843">
            <w:pPr>
              <w:spacing w:before="140"/>
              <w:rPr>
                <w:sz w:val="26"/>
                <w:lang w:val="en-US" w:eastAsia="en-US" w:bidi="ar-SA"/>
              </w:rPr>
            </w:pPr>
            <w:r w:rsidRPr="00923843">
              <w:rPr>
                <w:w w:val="99"/>
                <w:sz w:val="26"/>
                <w:lang w:val="en-US" w:eastAsia="en-US" w:bidi="ar-SA"/>
              </w:rPr>
              <w:t>-</w:t>
            </w:r>
          </w:p>
        </w:tc>
        <w:tc>
          <w:tcPr>
            <w:tcW w:w="2977" w:type="dxa"/>
            <w:gridSpan w:val="2"/>
          </w:tcPr>
          <w:p w14:paraId="25C0693E" w14:textId="77777777" w:rsidR="00923843" w:rsidRPr="00923843" w:rsidRDefault="00923843" w:rsidP="00923843">
            <w:pPr>
              <w:spacing w:before="140"/>
              <w:rPr>
                <w:sz w:val="26"/>
                <w:lang w:val="en-US" w:eastAsia="en-US" w:bidi="ar-SA"/>
              </w:rPr>
            </w:pPr>
            <w:r w:rsidRPr="00923843">
              <w:rPr>
                <w:sz w:val="26"/>
                <w:lang w:val="en-US" w:eastAsia="en-US" w:bidi="ar-SA"/>
              </w:rPr>
              <w:t>Кл. рук., кл. активы</w:t>
            </w:r>
          </w:p>
        </w:tc>
      </w:tr>
      <w:tr w:rsidR="00923843" w:rsidRPr="00923843" w14:paraId="6C810840" w14:textId="77777777" w:rsidTr="00D96EE4">
        <w:trPr>
          <w:trHeight w:val="597"/>
        </w:trPr>
        <w:tc>
          <w:tcPr>
            <w:tcW w:w="2557" w:type="dxa"/>
            <w:gridSpan w:val="2"/>
            <w:vMerge/>
            <w:tcBorders>
              <w:top w:val="nil"/>
            </w:tcBorders>
          </w:tcPr>
          <w:p w14:paraId="40DC4B93"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5E4C1946" w14:textId="77777777" w:rsidR="00923843" w:rsidRPr="00923843" w:rsidRDefault="00923843" w:rsidP="00923843">
            <w:pPr>
              <w:spacing w:line="287" w:lineRule="exact"/>
              <w:rPr>
                <w:sz w:val="26"/>
                <w:lang w:eastAsia="en-US" w:bidi="ar-SA"/>
              </w:rPr>
            </w:pPr>
            <w:r w:rsidRPr="00923843">
              <w:rPr>
                <w:sz w:val="26"/>
                <w:lang w:eastAsia="en-US" w:bidi="ar-SA"/>
              </w:rPr>
              <w:t>Родительские классные собрания по плану</w:t>
            </w:r>
          </w:p>
        </w:tc>
        <w:tc>
          <w:tcPr>
            <w:tcW w:w="709" w:type="dxa"/>
            <w:tcBorders>
              <w:right w:val="nil"/>
            </w:tcBorders>
          </w:tcPr>
          <w:p w14:paraId="28726839" w14:textId="77777777" w:rsidR="00923843" w:rsidRPr="00923843" w:rsidRDefault="00923843" w:rsidP="00923843">
            <w:pPr>
              <w:spacing w:line="290" w:lineRule="exact"/>
              <w:rPr>
                <w:sz w:val="26"/>
                <w:lang w:eastAsia="en-US" w:bidi="ar-SA"/>
              </w:rPr>
            </w:pPr>
            <w:r w:rsidRPr="00923843">
              <w:rPr>
                <w:sz w:val="26"/>
                <w:lang w:eastAsia="en-US" w:bidi="ar-SA"/>
              </w:rPr>
              <w:t>1-4 кл</w:t>
            </w:r>
          </w:p>
        </w:tc>
        <w:tc>
          <w:tcPr>
            <w:tcW w:w="323" w:type="dxa"/>
            <w:tcBorders>
              <w:left w:val="nil"/>
              <w:right w:val="nil"/>
            </w:tcBorders>
          </w:tcPr>
          <w:p w14:paraId="48152BB9" w14:textId="77777777" w:rsidR="00923843" w:rsidRPr="00923843" w:rsidRDefault="00923843" w:rsidP="00923843">
            <w:pPr>
              <w:spacing w:line="288" w:lineRule="exact"/>
              <w:rPr>
                <w:sz w:val="26"/>
                <w:lang w:val="en-US" w:eastAsia="en-US" w:bidi="ar-SA"/>
              </w:rPr>
            </w:pPr>
          </w:p>
        </w:tc>
        <w:tc>
          <w:tcPr>
            <w:tcW w:w="244" w:type="dxa"/>
            <w:gridSpan w:val="2"/>
            <w:tcBorders>
              <w:left w:val="nil"/>
            </w:tcBorders>
          </w:tcPr>
          <w:p w14:paraId="6F3B29F4" w14:textId="77777777" w:rsidR="00923843" w:rsidRPr="00923843" w:rsidRDefault="00923843" w:rsidP="00923843">
            <w:pPr>
              <w:spacing w:line="288" w:lineRule="exact"/>
              <w:rPr>
                <w:sz w:val="26"/>
                <w:lang w:val="en-US" w:eastAsia="en-US" w:bidi="ar-SA"/>
              </w:rPr>
            </w:pPr>
          </w:p>
        </w:tc>
        <w:tc>
          <w:tcPr>
            <w:tcW w:w="2977" w:type="dxa"/>
            <w:gridSpan w:val="2"/>
          </w:tcPr>
          <w:p w14:paraId="4BC555FF" w14:textId="77777777" w:rsidR="00923843" w:rsidRPr="00923843" w:rsidRDefault="00923843" w:rsidP="00923843">
            <w:pPr>
              <w:spacing w:before="138"/>
              <w:rPr>
                <w:sz w:val="26"/>
                <w:lang w:eastAsia="en-US" w:bidi="ar-SA"/>
              </w:rPr>
            </w:pPr>
            <w:r w:rsidRPr="00923843">
              <w:rPr>
                <w:sz w:val="26"/>
                <w:lang w:eastAsia="en-US" w:bidi="ar-SA"/>
              </w:rPr>
              <w:t>Кл. рук., зам. дир. УВР</w:t>
            </w:r>
          </w:p>
        </w:tc>
      </w:tr>
      <w:tr w:rsidR="00923843" w:rsidRPr="00923843" w14:paraId="057280DB" w14:textId="77777777" w:rsidTr="00D96EE4">
        <w:trPr>
          <w:gridAfter w:val="1"/>
          <w:wAfter w:w="50" w:type="dxa"/>
          <w:trHeight w:val="897"/>
        </w:trPr>
        <w:tc>
          <w:tcPr>
            <w:tcW w:w="2557" w:type="dxa"/>
            <w:gridSpan w:val="2"/>
            <w:vMerge/>
            <w:tcBorders>
              <w:top w:val="nil"/>
            </w:tcBorders>
          </w:tcPr>
          <w:p w14:paraId="2D267FAE"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8FCF693" w14:textId="77777777" w:rsidR="00923843" w:rsidRPr="00923843" w:rsidRDefault="00923843" w:rsidP="00923843">
            <w:pPr>
              <w:tabs>
                <w:tab w:val="left" w:pos="2204"/>
              </w:tabs>
              <w:spacing w:line="288" w:lineRule="exact"/>
              <w:rPr>
                <w:sz w:val="26"/>
                <w:lang w:eastAsia="en-US" w:bidi="ar-SA"/>
              </w:rPr>
            </w:pPr>
            <w:r w:rsidRPr="00923843">
              <w:rPr>
                <w:sz w:val="26"/>
                <w:lang w:eastAsia="en-US" w:bidi="ar-SA"/>
              </w:rPr>
              <w:t>Общешкольное</w:t>
            </w:r>
            <w:r w:rsidRPr="00923843">
              <w:rPr>
                <w:sz w:val="26"/>
                <w:lang w:eastAsia="en-US" w:bidi="ar-SA"/>
              </w:rPr>
              <w:tab/>
              <w:t>родительское</w:t>
            </w:r>
          </w:p>
          <w:p w14:paraId="5B8C405D" w14:textId="77777777" w:rsidR="00923843" w:rsidRPr="00923843" w:rsidRDefault="00923843" w:rsidP="00923843">
            <w:pPr>
              <w:tabs>
                <w:tab w:val="left" w:pos="1453"/>
                <w:tab w:val="left" w:pos="3261"/>
              </w:tabs>
              <w:spacing w:before="5" w:line="298" w:lineRule="exact"/>
              <w:ind w:right="101"/>
              <w:rPr>
                <w:sz w:val="26"/>
                <w:lang w:eastAsia="en-US" w:bidi="ar-SA"/>
              </w:rPr>
            </w:pPr>
            <w:r w:rsidRPr="00923843">
              <w:rPr>
                <w:sz w:val="26"/>
                <w:lang w:eastAsia="en-US" w:bidi="ar-SA"/>
              </w:rPr>
              <w:t>собрание.</w:t>
            </w:r>
            <w:r w:rsidRPr="00923843">
              <w:rPr>
                <w:sz w:val="26"/>
                <w:lang w:eastAsia="en-US" w:bidi="ar-SA"/>
              </w:rPr>
              <w:tab/>
              <w:t xml:space="preserve">Родительский </w:t>
            </w:r>
            <w:r w:rsidRPr="00923843">
              <w:rPr>
                <w:spacing w:val="-4"/>
                <w:sz w:val="26"/>
                <w:lang w:eastAsia="en-US" w:bidi="ar-SA"/>
              </w:rPr>
              <w:t>все</w:t>
            </w:r>
            <w:r w:rsidRPr="00923843">
              <w:rPr>
                <w:sz w:val="26"/>
                <w:lang w:eastAsia="en-US" w:bidi="ar-SA"/>
              </w:rPr>
              <w:t>обуч</w:t>
            </w:r>
          </w:p>
        </w:tc>
        <w:tc>
          <w:tcPr>
            <w:tcW w:w="1226" w:type="dxa"/>
            <w:gridSpan w:val="3"/>
          </w:tcPr>
          <w:p w14:paraId="2E8E1D42" w14:textId="77777777" w:rsidR="00923843" w:rsidRPr="00923843" w:rsidRDefault="00923843" w:rsidP="00923843">
            <w:pPr>
              <w:rPr>
                <w:sz w:val="26"/>
                <w:lang w:eastAsia="en-US" w:bidi="ar-SA"/>
              </w:rPr>
            </w:pPr>
            <w:r w:rsidRPr="00923843">
              <w:rPr>
                <w:sz w:val="26"/>
                <w:lang w:eastAsia="en-US" w:bidi="ar-SA"/>
              </w:rPr>
              <w:t>1-4 кл</w:t>
            </w:r>
          </w:p>
        </w:tc>
        <w:tc>
          <w:tcPr>
            <w:tcW w:w="2977" w:type="dxa"/>
            <w:gridSpan w:val="2"/>
          </w:tcPr>
          <w:p w14:paraId="1D052EEA" w14:textId="77777777" w:rsidR="00923843" w:rsidRPr="00923843" w:rsidRDefault="00923843" w:rsidP="00923843">
            <w:pPr>
              <w:spacing w:before="1"/>
              <w:rPr>
                <w:b/>
                <w:sz w:val="25"/>
                <w:lang w:eastAsia="en-US" w:bidi="ar-SA"/>
              </w:rPr>
            </w:pPr>
          </w:p>
          <w:p w14:paraId="6AE59ADA" w14:textId="77777777" w:rsidR="00923843" w:rsidRPr="00923843" w:rsidRDefault="00923843" w:rsidP="00923843">
            <w:pPr>
              <w:rPr>
                <w:sz w:val="26"/>
                <w:lang w:eastAsia="en-US" w:bidi="ar-SA"/>
              </w:rPr>
            </w:pPr>
            <w:r w:rsidRPr="00923843">
              <w:rPr>
                <w:sz w:val="26"/>
                <w:lang w:eastAsia="en-US" w:bidi="ar-SA"/>
              </w:rPr>
              <w:t>зам. дир. ВР, кл. рук, педагоги-психологи</w:t>
            </w:r>
          </w:p>
        </w:tc>
      </w:tr>
      <w:tr w:rsidR="00923843" w:rsidRPr="00923843" w14:paraId="3D0639F2" w14:textId="77777777" w:rsidTr="00D96EE4">
        <w:trPr>
          <w:gridAfter w:val="1"/>
          <w:wAfter w:w="50" w:type="dxa"/>
          <w:trHeight w:val="597"/>
        </w:trPr>
        <w:tc>
          <w:tcPr>
            <w:tcW w:w="2557" w:type="dxa"/>
            <w:gridSpan w:val="2"/>
            <w:vMerge w:val="restart"/>
          </w:tcPr>
          <w:p w14:paraId="14C5F527" w14:textId="77777777" w:rsidR="00923843" w:rsidRPr="00923843" w:rsidRDefault="00923843" w:rsidP="00923843">
            <w:pPr>
              <w:rPr>
                <w:b/>
                <w:sz w:val="26"/>
                <w:lang w:eastAsia="en-US" w:bidi="ar-SA"/>
              </w:rPr>
            </w:pPr>
          </w:p>
          <w:p w14:paraId="095A975D" w14:textId="77777777" w:rsidR="00923843" w:rsidRPr="00923843" w:rsidRDefault="00923843" w:rsidP="00923843">
            <w:pPr>
              <w:rPr>
                <w:b/>
                <w:sz w:val="26"/>
                <w:lang w:eastAsia="en-US" w:bidi="ar-SA"/>
              </w:rPr>
            </w:pPr>
          </w:p>
          <w:p w14:paraId="736D751E" w14:textId="77777777" w:rsidR="00923843" w:rsidRPr="00923843" w:rsidRDefault="00923843" w:rsidP="00923843">
            <w:pPr>
              <w:rPr>
                <w:b/>
                <w:sz w:val="26"/>
                <w:lang w:eastAsia="en-US" w:bidi="ar-SA"/>
              </w:rPr>
            </w:pPr>
          </w:p>
          <w:p w14:paraId="4932F1CA" w14:textId="77777777" w:rsidR="00923843" w:rsidRPr="00923843" w:rsidRDefault="00923843" w:rsidP="00923843">
            <w:pPr>
              <w:spacing w:before="7"/>
              <w:rPr>
                <w:b/>
                <w:sz w:val="27"/>
                <w:lang w:eastAsia="en-US" w:bidi="ar-SA"/>
              </w:rPr>
            </w:pPr>
          </w:p>
          <w:p w14:paraId="4272AFD2" w14:textId="77777777" w:rsidR="00923843" w:rsidRPr="00923843" w:rsidRDefault="00923843" w:rsidP="00923843">
            <w:pPr>
              <w:rPr>
                <w:b/>
                <w:i/>
                <w:sz w:val="24"/>
                <w:lang w:val="en-US" w:eastAsia="en-US" w:bidi="ar-SA"/>
              </w:rPr>
            </w:pPr>
            <w:r w:rsidRPr="00923843">
              <w:rPr>
                <w:b/>
                <w:i/>
                <w:sz w:val="24"/>
                <w:lang w:val="en-US" w:eastAsia="en-US" w:bidi="ar-SA"/>
              </w:rPr>
              <w:t>Самоуправление</w:t>
            </w:r>
          </w:p>
        </w:tc>
        <w:tc>
          <w:tcPr>
            <w:tcW w:w="3827" w:type="dxa"/>
            <w:gridSpan w:val="2"/>
          </w:tcPr>
          <w:p w14:paraId="44CFD22C" w14:textId="77777777" w:rsidR="00923843" w:rsidRPr="00923843" w:rsidRDefault="00923843" w:rsidP="00923843">
            <w:pPr>
              <w:spacing w:line="288" w:lineRule="exact"/>
              <w:rPr>
                <w:sz w:val="26"/>
                <w:lang w:eastAsia="en-US" w:bidi="ar-SA"/>
              </w:rPr>
            </w:pPr>
            <w:r w:rsidRPr="00923843">
              <w:rPr>
                <w:sz w:val="26"/>
                <w:lang w:eastAsia="en-US" w:bidi="ar-SA"/>
              </w:rPr>
              <w:t>Заседания органов самоуправления в классах</w:t>
            </w:r>
          </w:p>
        </w:tc>
        <w:tc>
          <w:tcPr>
            <w:tcW w:w="1226" w:type="dxa"/>
            <w:gridSpan w:val="3"/>
          </w:tcPr>
          <w:p w14:paraId="73BEB560" w14:textId="77777777" w:rsidR="00923843" w:rsidRPr="00923843" w:rsidRDefault="00923843" w:rsidP="00923843">
            <w:pPr>
              <w:rPr>
                <w:rFonts w:ascii="Calibri" w:eastAsia="Calibri" w:hAnsi="Calibri"/>
                <w:lang w:val="en-US" w:eastAsia="en-US" w:bidi="ar-SA"/>
              </w:rPr>
            </w:pPr>
            <w:r w:rsidRPr="00923843">
              <w:rPr>
                <w:rFonts w:eastAsia="Calibri"/>
                <w:sz w:val="26"/>
                <w:szCs w:val="26"/>
                <w:lang w:val="en-US" w:eastAsia="en-US" w:bidi="ar-SA"/>
              </w:rPr>
              <w:t>1-4 кл.</w:t>
            </w:r>
          </w:p>
        </w:tc>
        <w:tc>
          <w:tcPr>
            <w:tcW w:w="2977" w:type="dxa"/>
            <w:gridSpan w:val="2"/>
          </w:tcPr>
          <w:p w14:paraId="76412A71" w14:textId="77777777" w:rsidR="00923843" w:rsidRPr="00923843" w:rsidRDefault="00923843" w:rsidP="00923843">
            <w:pPr>
              <w:spacing w:before="138"/>
              <w:rPr>
                <w:sz w:val="26"/>
                <w:lang w:val="en-US" w:eastAsia="en-US" w:bidi="ar-SA"/>
              </w:rPr>
            </w:pPr>
            <w:r w:rsidRPr="00923843">
              <w:rPr>
                <w:sz w:val="26"/>
                <w:lang w:val="en-US" w:eastAsia="en-US" w:bidi="ar-SA"/>
              </w:rPr>
              <w:t>Кл. рук., лидер класса</w:t>
            </w:r>
          </w:p>
        </w:tc>
      </w:tr>
      <w:tr w:rsidR="00923843" w:rsidRPr="00923843" w14:paraId="1A04FC6B" w14:textId="77777777" w:rsidTr="00D96EE4">
        <w:trPr>
          <w:gridAfter w:val="1"/>
          <w:wAfter w:w="50" w:type="dxa"/>
          <w:trHeight w:val="597"/>
        </w:trPr>
        <w:tc>
          <w:tcPr>
            <w:tcW w:w="2557" w:type="dxa"/>
            <w:gridSpan w:val="2"/>
            <w:vMerge/>
            <w:tcBorders>
              <w:top w:val="nil"/>
            </w:tcBorders>
          </w:tcPr>
          <w:p w14:paraId="32E9CD5C"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4E781119" w14:textId="77777777" w:rsidR="00923843" w:rsidRPr="00923843" w:rsidRDefault="00923843" w:rsidP="00923843">
            <w:pPr>
              <w:tabs>
                <w:tab w:val="left" w:pos="1573"/>
                <w:tab w:val="left" w:pos="2690"/>
              </w:tabs>
              <w:spacing w:line="288" w:lineRule="exact"/>
              <w:rPr>
                <w:sz w:val="26"/>
                <w:lang w:eastAsia="en-US" w:bidi="ar-SA"/>
              </w:rPr>
            </w:pPr>
            <w:r w:rsidRPr="00923843">
              <w:rPr>
                <w:sz w:val="26"/>
                <w:lang w:eastAsia="en-US" w:bidi="ar-SA"/>
              </w:rPr>
              <w:t>Заседания</w:t>
            </w:r>
            <w:r w:rsidRPr="00923843">
              <w:rPr>
                <w:sz w:val="26"/>
                <w:lang w:eastAsia="en-US" w:bidi="ar-SA"/>
              </w:rPr>
              <w:tab/>
              <w:t>Совета учащихся,</w:t>
            </w:r>
          </w:p>
          <w:p w14:paraId="6F34BB47" w14:textId="77777777" w:rsidR="00923843" w:rsidRPr="00923843" w:rsidRDefault="00923843" w:rsidP="00923843">
            <w:pPr>
              <w:spacing w:before="1" w:line="288" w:lineRule="exact"/>
              <w:rPr>
                <w:sz w:val="26"/>
                <w:lang w:eastAsia="en-US" w:bidi="ar-SA"/>
              </w:rPr>
            </w:pPr>
            <w:r w:rsidRPr="00923843">
              <w:rPr>
                <w:sz w:val="26"/>
                <w:lang w:eastAsia="en-US" w:bidi="ar-SA"/>
              </w:rPr>
              <w:t>сборы общешкольных секторов</w:t>
            </w:r>
          </w:p>
        </w:tc>
        <w:tc>
          <w:tcPr>
            <w:tcW w:w="1226" w:type="dxa"/>
            <w:gridSpan w:val="3"/>
          </w:tcPr>
          <w:p w14:paraId="550192C5" w14:textId="77777777" w:rsidR="00923843" w:rsidRPr="00923843" w:rsidRDefault="00923843" w:rsidP="00923843">
            <w:pPr>
              <w:rPr>
                <w:rFonts w:ascii="Calibri" w:eastAsia="Calibri" w:hAnsi="Calibri"/>
                <w:lang w:val="en-US" w:eastAsia="en-US" w:bidi="ar-SA"/>
              </w:rPr>
            </w:pPr>
            <w:r w:rsidRPr="00923843">
              <w:rPr>
                <w:rFonts w:eastAsia="Calibri"/>
                <w:sz w:val="26"/>
                <w:szCs w:val="26"/>
                <w:lang w:val="en-US" w:eastAsia="en-US" w:bidi="ar-SA"/>
              </w:rPr>
              <w:t>1-4 кл.</w:t>
            </w:r>
          </w:p>
        </w:tc>
        <w:tc>
          <w:tcPr>
            <w:tcW w:w="2977" w:type="dxa"/>
            <w:gridSpan w:val="2"/>
          </w:tcPr>
          <w:p w14:paraId="386872B3" w14:textId="77777777" w:rsidR="00923843" w:rsidRPr="00923843" w:rsidRDefault="00923843" w:rsidP="00923843">
            <w:pPr>
              <w:spacing w:before="140"/>
              <w:rPr>
                <w:sz w:val="26"/>
                <w:lang w:eastAsia="en-US" w:bidi="ar-SA"/>
              </w:rPr>
            </w:pPr>
            <w:r w:rsidRPr="00923843">
              <w:rPr>
                <w:sz w:val="26"/>
                <w:lang w:eastAsia="en-US" w:bidi="ar-SA"/>
              </w:rPr>
              <w:t>зам. дир. ВР, п/о, Лидер УСУ</w:t>
            </w:r>
          </w:p>
        </w:tc>
      </w:tr>
      <w:tr w:rsidR="00923843" w:rsidRPr="00923843" w14:paraId="44BEE68E" w14:textId="77777777" w:rsidTr="00D96EE4">
        <w:trPr>
          <w:gridAfter w:val="1"/>
          <w:wAfter w:w="50" w:type="dxa"/>
          <w:trHeight w:val="299"/>
        </w:trPr>
        <w:tc>
          <w:tcPr>
            <w:tcW w:w="2557" w:type="dxa"/>
            <w:gridSpan w:val="2"/>
            <w:vMerge/>
            <w:tcBorders>
              <w:top w:val="nil"/>
            </w:tcBorders>
          </w:tcPr>
          <w:p w14:paraId="4C5461F9"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5C3F63C6" w14:textId="77777777" w:rsidR="00923843" w:rsidRPr="00923843" w:rsidRDefault="00923843" w:rsidP="00923843">
            <w:pPr>
              <w:spacing w:line="280" w:lineRule="exact"/>
              <w:rPr>
                <w:sz w:val="26"/>
                <w:lang w:val="en-US" w:eastAsia="en-US" w:bidi="ar-SA"/>
              </w:rPr>
            </w:pPr>
            <w:r w:rsidRPr="00923843">
              <w:rPr>
                <w:sz w:val="26"/>
                <w:lang w:val="en-US" w:eastAsia="en-US" w:bidi="ar-SA"/>
              </w:rPr>
              <w:t>Проведение школы актива</w:t>
            </w:r>
          </w:p>
        </w:tc>
        <w:tc>
          <w:tcPr>
            <w:tcW w:w="1226" w:type="dxa"/>
            <w:gridSpan w:val="3"/>
          </w:tcPr>
          <w:p w14:paraId="06E3865D" w14:textId="77777777" w:rsidR="00923843" w:rsidRPr="00923843" w:rsidRDefault="00923843" w:rsidP="00923843">
            <w:pPr>
              <w:rPr>
                <w:rFonts w:ascii="Calibri" w:eastAsia="Calibri" w:hAnsi="Calibri"/>
                <w:lang w:val="en-US" w:eastAsia="en-US" w:bidi="ar-SA"/>
              </w:rPr>
            </w:pPr>
            <w:r w:rsidRPr="00923843">
              <w:rPr>
                <w:rFonts w:eastAsia="Calibri"/>
                <w:sz w:val="26"/>
                <w:szCs w:val="26"/>
                <w:lang w:val="en-US" w:eastAsia="en-US" w:bidi="ar-SA"/>
              </w:rPr>
              <w:t>1-4 кл.</w:t>
            </w:r>
          </w:p>
        </w:tc>
        <w:tc>
          <w:tcPr>
            <w:tcW w:w="2977" w:type="dxa"/>
            <w:gridSpan w:val="2"/>
          </w:tcPr>
          <w:p w14:paraId="61A652AF" w14:textId="77777777" w:rsidR="00923843" w:rsidRPr="00923843" w:rsidRDefault="00923843" w:rsidP="00923843">
            <w:pPr>
              <w:spacing w:line="280" w:lineRule="exact"/>
              <w:rPr>
                <w:sz w:val="26"/>
                <w:lang w:eastAsia="en-US" w:bidi="ar-SA"/>
              </w:rPr>
            </w:pPr>
            <w:r w:rsidRPr="00923843">
              <w:rPr>
                <w:sz w:val="26"/>
                <w:lang w:eastAsia="en-US" w:bidi="ar-SA"/>
              </w:rPr>
              <w:t>зам. дир. ВР, п/о, Лидер УСУ</w:t>
            </w:r>
          </w:p>
        </w:tc>
      </w:tr>
      <w:tr w:rsidR="00923843" w:rsidRPr="00923843" w14:paraId="1E525A71" w14:textId="77777777" w:rsidTr="00D96EE4">
        <w:trPr>
          <w:gridAfter w:val="1"/>
          <w:wAfter w:w="50" w:type="dxa"/>
          <w:trHeight w:val="1197"/>
        </w:trPr>
        <w:tc>
          <w:tcPr>
            <w:tcW w:w="2557" w:type="dxa"/>
            <w:gridSpan w:val="2"/>
            <w:vMerge/>
            <w:tcBorders>
              <w:top w:val="nil"/>
            </w:tcBorders>
          </w:tcPr>
          <w:p w14:paraId="6A9FAD66"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ACC1DC4" w14:textId="77777777" w:rsidR="00923843" w:rsidRPr="00923843" w:rsidRDefault="00923843" w:rsidP="00923843">
            <w:pPr>
              <w:ind w:right="99"/>
              <w:jc w:val="both"/>
              <w:rPr>
                <w:sz w:val="26"/>
                <w:lang w:eastAsia="en-US" w:bidi="ar-SA"/>
              </w:rPr>
            </w:pPr>
            <w:r w:rsidRPr="00923843">
              <w:rPr>
                <w:sz w:val="26"/>
                <w:lang w:eastAsia="en-US" w:bidi="ar-SA"/>
              </w:rPr>
              <w:t>Совместное заседание Совета Лидеров и администрации школы по проведению весенних каникул</w:t>
            </w:r>
          </w:p>
        </w:tc>
        <w:tc>
          <w:tcPr>
            <w:tcW w:w="1226" w:type="dxa"/>
            <w:gridSpan w:val="3"/>
          </w:tcPr>
          <w:p w14:paraId="539E9768" w14:textId="77777777" w:rsidR="00923843" w:rsidRPr="00923843" w:rsidRDefault="00923843" w:rsidP="00923843">
            <w:pPr>
              <w:spacing w:before="1"/>
              <w:rPr>
                <w:sz w:val="26"/>
                <w:lang w:eastAsia="en-US" w:bidi="ar-SA"/>
              </w:rPr>
            </w:pPr>
            <w:r w:rsidRPr="00923843">
              <w:rPr>
                <w:sz w:val="26"/>
                <w:lang w:eastAsia="en-US" w:bidi="ar-SA"/>
              </w:rPr>
              <w:t>1-4 кл</w:t>
            </w:r>
          </w:p>
        </w:tc>
        <w:tc>
          <w:tcPr>
            <w:tcW w:w="2977" w:type="dxa"/>
            <w:gridSpan w:val="2"/>
          </w:tcPr>
          <w:p w14:paraId="06235B42" w14:textId="77777777" w:rsidR="00923843" w:rsidRPr="00923843" w:rsidRDefault="00923843" w:rsidP="00923843">
            <w:pPr>
              <w:rPr>
                <w:b/>
                <w:sz w:val="38"/>
                <w:lang w:eastAsia="en-US" w:bidi="ar-SA"/>
              </w:rPr>
            </w:pPr>
          </w:p>
          <w:p w14:paraId="1570AABA" w14:textId="77777777" w:rsidR="00923843" w:rsidRPr="00923843" w:rsidRDefault="00923843" w:rsidP="00923843">
            <w:pPr>
              <w:spacing w:before="1"/>
              <w:rPr>
                <w:sz w:val="26"/>
                <w:lang w:eastAsia="en-US" w:bidi="ar-SA"/>
              </w:rPr>
            </w:pPr>
            <w:r w:rsidRPr="00923843">
              <w:rPr>
                <w:sz w:val="26"/>
                <w:lang w:eastAsia="en-US" w:bidi="ar-SA"/>
              </w:rPr>
              <w:t>зам. дир. ВР, п/о, лидер УСУ</w:t>
            </w:r>
          </w:p>
        </w:tc>
      </w:tr>
      <w:tr w:rsidR="00923843" w:rsidRPr="00923843" w14:paraId="64092189" w14:textId="77777777" w:rsidTr="00D96EE4">
        <w:trPr>
          <w:gridAfter w:val="1"/>
          <w:wAfter w:w="50" w:type="dxa"/>
          <w:trHeight w:val="597"/>
        </w:trPr>
        <w:tc>
          <w:tcPr>
            <w:tcW w:w="1983" w:type="dxa"/>
            <w:vMerge w:val="restart"/>
            <w:tcBorders>
              <w:right w:val="nil"/>
            </w:tcBorders>
          </w:tcPr>
          <w:p w14:paraId="586475B8" w14:textId="77777777" w:rsidR="00923843" w:rsidRPr="00923843" w:rsidRDefault="00923843" w:rsidP="00923843">
            <w:pPr>
              <w:spacing w:before="183"/>
              <w:ind w:right="178"/>
              <w:rPr>
                <w:b/>
                <w:i/>
                <w:sz w:val="24"/>
                <w:lang w:val="en-US" w:eastAsia="en-US" w:bidi="ar-SA"/>
              </w:rPr>
            </w:pPr>
            <w:r w:rsidRPr="00923843">
              <w:rPr>
                <w:b/>
                <w:i/>
                <w:sz w:val="24"/>
                <w:lang w:val="en-US" w:eastAsia="en-US" w:bidi="ar-SA"/>
              </w:rPr>
              <w:t>Спортивно оздоровительное</w:t>
            </w:r>
          </w:p>
        </w:tc>
        <w:tc>
          <w:tcPr>
            <w:tcW w:w="574" w:type="dxa"/>
            <w:vMerge w:val="restart"/>
            <w:tcBorders>
              <w:left w:val="nil"/>
            </w:tcBorders>
          </w:tcPr>
          <w:p w14:paraId="2104F76D" w14:textId="77777777" w:rsidR="00923843" w:rsidRPr="00923843" w:rsidRDefault="00923843" w:rsidP="00923843">
            <w:pPr>
              <w:spacing w:before="183"/>
              <w:rPr>
                <w:b/>
                <w:i/>
                <w:sz w:val="24"/>
                <w:lang w:val="en-US" w:eastAsia="en-US" w:bidi="ar-SA"/>
              </w:rPr>
            </w:pPr>
            <w:r w:rsidRPr="00923843">
              <w:rPr>
                <w:b/>
                <w:i/>
                <w:sz w:val="24"/>
                <w:lang w:val="en-US" w:eastAsia="en-US" w:bidi="ar-SA"/>
              </w:rPr>
              <w:t>–</w:t>
            </w:r>
          </w:p>
        </w:tc>
        <w:tc>
          <w:tcPr>
            <w:tcW w:w="3827" w:type="dxa"/>
            <w:gridSpan w:val="2"/>
          </w:tcPr>
          <w:p w14:paraId="5694D36F" w14:textId="77777777" w:rsidR="00923843" w:rsidRPr="00923843" w:rsidRDefault="00923843" w:rsidP="00923843">
            <w:pPr>
              <w:spacing w:line="287" w:lineRule="exact"/>
              <w:rPr>
                <w:sz w:val="26"/>
                <w:lang w:eastAsia="en-US" w:bidi="ar-SA"/>
              </w:rPr>
            </w:pPr>
            <w:r w:rsidRPr="00923843">
              <w:rPr>
                <w:sz w:val="26"/>
                <w:lang w:eastAsia="en-US" w:bidi="ar-SA"/>
              </w:rPr>
              <w:t>Проведение тематических классных часов по ЗОЖ</w:t>
            </w:r>
          </w:p>
        </w:tc>
        <w:tc>
          <w:tcPr>
            <w:tcW w:w="1226" w:type="dxa"/>
            <w:gridSpan w:val="3"/>
          </w:tcPr>
          <w:p w14:paraId="26802410" w14:textId="77777777" w:rsidR="00923843" w:rsidRPr="00923843" w:rsidRDefault="00923843" w:rsidP="00923843">
            <w:pPr>
              <w:spacing w:before="138"/>
              <w:rPr>
                <w:sz w:val="26"/>
                <w:lang w:eastAsia="en-US" w:bidi="ar-SA"/>
              </w:rPr>
            </w:pPr>
            <w:r w:rsidRPr="00923843">
              <w:rPr>
                <w:sz w:val="26"/>
                <w:lang w:eastAsia="en-US" w:bidi="ar-SA"/>
              </w:rPr>
              <w:t>1-4 кл</w:t>
            </w:r>
          </w:p>
        </w:tc>
        <w:tc>
          <w:tcPr>
            <w:tcW w:w="2977" w:type="dxa"/>
            <w:gridSpan w:val="2"/>
          </w:tcPr>
          <w:p w14:paraId="1CF45261" w14:textId="77777777" w:rsidR="00923843" w:rsidRPr="00923843" w:rsidRDefault="00923843" w:rsidP="00923843">
            <w:pPr>
              <w:spacing w:before="138"/>
              <w:rPr>
                <w:sz w:val="26"/>
                <w:lang w:val="en-US" w:eastAsia="en-US" w:bidi="ar-SA"/>
              </w:rPr>
            </w:pPr>
            <w:r w:rsidRPr="00923843">
              <w:rPr>
                <w:sz w:val="26"/>
                <w:lang w:val="en-US" w:eastAsia="en-US" w:bidi="ar-SA"/>
              </w:rPr>
              <w:t>Учителя физкультуры</w:t>
            </w:r>
          </w:p>
        </w:tc>
      </w:tr>
      <w:tr w:rsidR="00923843" w:rsidRPr="00923843" w14:paraId="05EAC124" w14:textId="77777777" w:rsidTr="00D96EE4">
        <w:trPr>
          <w:gridAfter w:val="1"/>
          <w:wAfter w:w="50" w:type="dxa"/>
          <w:trHeight w:val="597"/>
        </w:trPr>
        <w:tc>
          <w:tcPr>
            <w:tcW w:w="1983" w:type="dxa"/>
            <w:vMerge/>
            <w:tcBorders>
              <w:top w:val="nil"/>
              <w:right w:val="nil"/>
            </w:tcBorders>
          </w:tcPr>
          <w:p w14:paraId="4D587DDA" w14:textId="77777777" w:rsidR="00923843" w:rsidRPr="00923843" w:rsidRDefault="00923843" w:rsidP="00923843">
            <w:pPr>
              <w:rPr>
                <w:rFonts w:ascii="Calibri" w:eastAsia="Calibri" w:hAnsi="Calibri"/>
                <w:sz w:val="2"/>
                <w:szCs w:val="2"/>
                <w:lang w:val="en-US" w:eastAsia="en-US" w:bidi="ar-SA"/>
              </w:rPr>
            </w:pPr>
          </w:p>
        </w:tc>
        <w:tc>
          <w:tcPr>
            <w:tcW w:w="574" w:type="dxa"/>
            <w:vMerge/>
            <w:tcBorders>
              <w:top w:val="nil"/>
              <w:left w:val="nil"/>
            </w:tcBorders>
          </w:tcPr>
          <w:p w14:paraId="56E1026A" w14:textId="77777777" w:rsidR="00923843" w:rsidRPr="00923843" w:rsidRDefault="00923843" w:rsidP="00923843">
            <w:pPr>
              <w:rPr>
                <w:rFonts w:ascii="Calibri" w:eastAsia="Calibri" w:hAnsi="Calibri"/>
                <w:sz w:val="2"/>
                <w:szCs w:val="2"/>
                <w:lang w:val="en-US" w:eastAsia="en-US" w:bidi="ar-SA"/>
              </w:rPr>
            </w:pPr>
          </w:p>
        </w:tc>
        <w:tc>
          <w:tcPr>
            <w:tcW w:w="3827" w:type="dxa"/>
            <w:gridSpan w:val="2"/>
          </w:tcPr>
          <w:p w14:paraId="11267DC5" w14:textId="77777777" w:rsidR="00923843" w:rsidRPr="00923843" w:rsidRDefault="00923843" w:rsidP="00923843">
            <w:pPr>
              <w:tabs>
                <w:tab w:val="left" w:pos="2976"/>
              </w:tabs>
              <w:spacing w:line="288"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0CB39934" w14:textId="77777777" w:rsidR="00923843" w:rsidRPr="00923843" w:rsidRDefault="00923843" w:rsidP="00923843">
            <w:pPr>
              <w:spacing w:before="1" w:line="288" w:lineRule="exact"/>
              <w:rPr>
                <w:sz w:val="26"/>
                <w:lang w:eastAsia="en-US" w:bidi="ar-SA"/>
              </w:rPr>
            </w:pPr>
            <w:r w:rsidRPr="00923843">
              <w:rPr>
                <w:sz w:val="26"/>
                <w:lang w:eastAsia="en-US" w:bidi="ar-SA"/>
              </w:rPr>
              <w:t>ГТО</w:t>
            </w:r>
          </w:p>
        </w:tc>
        <w:tc>
          <w:tcPr>
            <w:tcW w:w="1226" w:type="dxa"/>
            <w:gridSpan w:val="3"/>
          </w:tcPr>
          <w:p w14:paraId="610920ED" w14:textId="77777777" w:rsidR="00923843" w:rsidRPr="00923843" w:rsidRDefault="00923843" w:rsidP="00923843">
            <w:pPr>
              <w:spacing w:before="138"/>
              <w:rPr>
                <w:sz w:val="26"/>
                <w:lang w:eastAsia="en-US" w:bidi="ar-SA"/>
              </w:rPr>
            </w:pPr>
            <w:r w:rsidRPr="00923843">
              <w:rPr>
                <w:sz w:val="26"/>
                <w:lang w:eastAsia="en-US" w:bidi="ar-SA"/>
              </w:rPr>
              <w:t>1-4кл</w:t>
            </w:r>
          </w:p>
        </w:tc>
        <w:tc>
          <w:tcPr>
            <w:tcW w:w="2977" w:type="dxa"/>
            <w:gridSpan w:val="2"/>
          </w:tcPr>
          <w:p w14:paraId="3641176A" w14:textId="77777777" w:rsidR="00923843" w:rsidRPr="00923843" w:rsidRDefault="00923843" w:rsidP="00923843">
            <w:pPr>
              <w:spacing w:line="288" w:lineRule="exact"/>
              <w:rPr>
                <w:sz w:val="26"/>
                <w:lang w:eastAsia="en-US" w:bidi="ar-SA"/>
              </w:rPr>
            </w:pPr>
            <w:r w:rsidRPr="00923843">
              <w:rPr>
                <w:sz w:val="26"/>
                <w:lang w:eastAsia="en-US" w:bidi="ar-SA"/>
              </w:rPr>
              <w:t>Кл. рук., учителя физ-</w:t>
            </w:r>
          </w:p>
          <w:p w14:paraId="7A2C05E3" w14:textId="77777777" w:rsidR="00923843" w:rsidRPr="00923843" w:rsidRDefault="00923843" w:rsidP="00923843">
            <w:pPr>
              <w:spacing w:before="1" w:line="288" w:lineRule="exact"/>
              <w:rPr>
                <w:sz w:val="26"/>
                <w:lang w:eastAsia="en-US" w:bidi="ar-SA"/>
              </w:rPr>
            </w:pPr>
            <w:r w:rsidRPr="00923843">
              <w:rPr>
                <w:sz w:val="26"/>
                <w:lang w:eastAsia="en-US" w:bidi="ar-SA"/>
              </w:rPr>
              <w:t>ры</w:t>
            </w:r>
          </w:p>
        </w:tc>
      </w:tr>
      <w:tr w:rsidR="00923843" w:rsidRPr="00923843" w14:paraId="0780D863" w14:textId="77777777" w:rsidTr="00D96EE4">
        <w:trPr>
          <w:gridAfter w:val="1"/>
          <w:wAfter w:w="50" w:type="dxa"/>
          <w:trHeight w:val="897"/>
        </w:trPr>
        <w:tc>
          <w:tcPr>
            <w:tcW w:w="2557" w:type="dxa"/>
            <w:gridSpan w:val="2"/>
            <w:vMerge w:val="restart"/>
          </w:tcPr>
          <w:p w14:paraId="1A00364E" w14:textId="77777777" w:rsidR="00923843" w:rsidRPr="00923843" w:rsidRDefault="00923843" w:rsidP="00923843">
            <w:pPr>
              <w:rPr>
                <w:b/>
                <w:sz w:val="26"/>
                <w:lang w:eastAsia="en-US" w:bidi="ar-SA"/>
              </w:rPr>
            </w:pPr>
          </w:p>
          <w:p w14:paraId="153018F8" w14:textId="77777777" w:rsidR="00923843" w:rsidRPr="00923843" w:rsidRDefault="00923843" w:rsidP="00923843">
            <w:pPr>
              <w:rPr>
                <w:b/>
                <w:sz w:val="26"/>
                <w:lang w:eastAsia="en-US" w:bidi="ar-SA"/>
              </w:rPr>
            </w:pPr>
          </w:p>
          <w:p w14:paraId="713A9245" w14:textId="77777777" w:rsidR="00923843" w:rsidRPr="00923843" w:rsidRDefault="00923843" w:rsidP="00923843">
            <w:pPr>
              <w:spacing w:before="187"/>
              <w:ind w:right="892"/>
              <w:rPr>
                <w:b/>
                <w:i/>
                <w:sz w:val="24"/>
                <w:lang w:val="en-US" w:eastAsia="en-US" w:bidi="ar-SA"/>
              </w:rPr>
            </w:pPr>
            <w:r w:rsidRPr="00923843">
              <w:rPr>
                <w:b/>
                <w:i/>
                <w:sz w:val="24"/>
                <w:lang w:val="en-US" w:eastAsia="en-US" w:bidi="ar-SA"/>
              </w:rPr>
              <w:t>Досуговая деятельность</w:t>
            </w:r>
          </w:p>
        </w:tc>
        <w:tc>
          <w:tcPr>
            <w:tcW w:w="3827" w:type="dxa"/>
            <w:gridSpan w:val="2"/>
          </w:tcPr>
          <w:p w14:paraId="6F0A5966" w14:textId="77777777" w:rsidR="00923843" w:rsidRPr="00923843" w:rsidRDefault="00923843" w:rsidP="00923843">
            <w:pPr>
              <w:tabs>
                <w:tab w:val="left" w:pos="2202"/>
              </w:tabs>
              <w:spacing w:before="140"/>
              <w:ind w:right="104"/>
              <w:rPr>
                <w:sz w:val="26"/>
                <w:lang w:val="en-US" w:eastAsia="en-US" w:bidi="ar-SA"/>
              </w:rPr>
            </w:pPr>
            <w:r w:rsidRPr="00923843">
              <w:rPr>
                <w:sz w:val="26"/>
                <w:lang w:val="en-US" w:eastAsia="en-US" w:bidi="ar-SA"/>
              </w:rPr>
              <w:t>Праздничное</w:t>
            </w:r>
            <w:r w:rsidRPr="00923843">
              <w:rPr>
                <w:sz w:val="26"/>
                <w:lang w:val="en-US" w:eastAsia="en-US" w:bidi="ar-SA"/>
              </w:rPr>
              <w:tab/>
            </w:r>
            <w:r w:rsidRPr="00923843">
              <w:rPr>
                <w:spacing w:val="-1"/>
                <w:sz w:val="26"/>
                <w:lang w:val="en-US" w:eastAsia="en-US" w:bidi="ar-SA"/>
              </w:rPr>
              <w:t xml:space="preserve">мероприятие, </w:t>
            </w:r>
            <w:r w:rsidRPr="00923843">
              <w:rPr>
                <w:sz w:val="26"/>
                <w:lang w:val="en-US" w:eastAsia="en-US" w:bidi="ar-SA"/>
              </w:rPr>
              <w:t>посвященное 8 марта.</w:t>
            </w:r>
          </w:p>
        </w:tc>
        <w:tc>
          <w:tcPr>
            <w:tcW w:w="1226" w:type="dxa"/>
            <w:gridSpan w:val="3"/>
          </w:tcPr>
          <w:p w14:paraId="7B149377" w14:textId="77777777" w:rsidR="00923843" w:rsidRPr="00923843" w:rsidRDefault="00923843" w:rsidP="00923843">
            <w:pPr>
              <w:spacing w:before="140"/>
              <w:rPr>
                <w:sz w:val="26"/>
                <w:lang w:eastAsia="en-US" w:bidi="ar-SA"/>
              </w:rPr>
            </w:pPr>
            <w:r w:rsidRPr="00923843">
              <w:rPr>
                <w:sz w:val="26"/>
                <w:lang w:eastAsia="en-US" w:bidi="ar-SA"/>
              </w:rPr>
              <w:t>1-4 кл</w:t>
            </w:r>
          </w:p>
        </w:tc>
        <w:tc>
          <w:tcPr>
            <w:tcW w:w="2977" w:type="dxa"/>
            <w:gridSpan w:val="2"/>
          </w:tcPr>
          <w:p w14:paraId="5F6A2E58" w14:textId="77777777" w:rsidR="00923843" w:rsidRPr="00923843" w:rsidRDefault="00923843" w:rsidP="00923843">
            <w:pPr>
              <w:tabs>
                <w:tab w:val="left" w:pos="203"/>
                <w:tab w:val="left" w:pos="2374"/>
              </w:tabs>
              <w:ind w:right="95"/>
              <w:rPr>
                <w:sz w:val="26"/>
                <w:lang w:eastAsia="en-US" w:bidi="ar-SA"/>
              </w:rPr>
            </w:pPr>
            <w:r w:rsidRPr="00923843">
              <w:rPr>
                <w:sz w:val="26"/>
                <w:lang w:eastAsia="en-US" w:bidi="ar-SA"/>
              </w:rPr>
              <w:t>кл. рук., зам. дир. ВР, педагог- организатор,</w:t>
            </w:r>
            <w:r w:rsidRPr="00923843">
              <w:rPr>
                <w:sz w:val="26"/>
                <w:lang w:eastAsia="en-US" w:bidi="ar-SA"/>
              </w:rPr>
              <w:tab/>
              <w:t xml:space="preserve">шк. </w:t>
            </w:r>
            <w:r w:rsidRPr="00923843">
              <w:rPr>
                <w:spacing w:val="-4"/>
                <w:sz w:val="26"/>
                <w:lang w:eastAsia="en-US" w:bidi="ar-SA"/>
              </w:rPr>
              <w:t>биб</w:t>
            </w:r>
            <w:r w:rsidRPr="00923843">
              <w:rPr>
                <w:sz w:val="26"/>
                <w:lang w:eastAsia="en-US" w:bidi="ar-SA"/>
              </w:rPr>
              <w:t>лиотекарь</w:t>
            </w:r>
          </w:p>
        </w:tc>
      </w:tr>
      <w:tr w:rsidR="00923843" w:rsidRPr="00923843" w14:paraId="53AB7653" w14:textId="77777777" w:rsidTr="00D96EE4">
        <w:trPr>
          <w:gridAfter w:val="1"/>
          <w:wAfter w:w="50" w:type="dxa"/>
          <w:trHeight w:val="597"/>
        </w:trPr>
        <w:tc>
          <w:tcPr>
            <w:tcW w:w="2557" w:type="dxa"/>
            <w:gridSpan w:val="2"/>
            <w:vMerge/>
            <w:tcBorders>
              <w:top w:val="nil"/>
            </w:tcBorders>
          </w:tcPr>
          <w:p w14:paraId="74FA0F73"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382FA58A" w14:textId="77777777" w:rsidR="00923843" w:rsidRPr="00923843" w:rsidRDefault="00923843" w:rsidP="00923843">
            <w:pPr>
              <w:spacing w:line="288" w:lineRule="exact"/>
              <w:rPr>
                <w:sz w:val="26"/>
                <w:lang w:eastAsia="en-US" w:bidi="ar-SA"/>
              </w:rPr>
            </w:pPr>
            <w:r w:rsidRPr="00923843">
              <w:rPr>
                <w:sz w:val="26"/>
                <w:lang w:eastAsia="en-US" w:bidi="ar-SA"/>
              </w:rPr>
              <w:t>Школьный конкурс «Созвездие</w:t>
            </w:r>
          </w:p>
          <w:p w14:paraId="16EE753A" w14:textId="77777777" w:rsidR="00923843" w:rsidRPr="00923843" w:rsidRDefault="00923843" w:rsidP="00923843">
            <w:pPr>
              <w:spacing w:before="1" w:line="288" w:lineRule="exact"/>
              <w:rPr>
                <w:sz w:val="26"/>
                <w:lang w:eastAsia="en-US" w:bidi="ar-SA"/>
              </w:rPr>
            </w:pPr>
            <w:r w:rsidRPr="00923843">
              <w:rPr>
                <w:sz w:val="26"/>
                <w:lang w:eastAsia="en-US" w:bidi="ar-SA"/>
              </w:rPr>
              <w:t>талантов» (смотр худ. сам.)</w:t>
            </w:r>
          </w:p>
        </w:tc>
        <w:tc>
          <w:tcPr>
            <w:tcW w:w="1226" w:type="dxa"/>
            <w:gridSpan w:val="3"/>
          </w:tcPr>
          <w:p w14:paraId="55140098" w14:textId="77777777" w:rsidR="00923843" w:rsidRPr="00923843" w:rsidRDefault="00923843" w:rsidP="00923843">
            <w:pPr>
              <w:spacing w:line="288" w:lineRule="exact"/>
              <w:rPr>
                <w:sz w:val="26"/>
                <w:lang w:val="en-US" w:eastAsia="en-US" w:bidi="ar-SA"/>
              </w:rPr>
            </w:pPr>
            <w:r w:rsidRPr="00923843">
              <w:rPr>
                <w:sz w:val="26"/>
                <w:lang w:val="en-US" w:eastAsia="en-US" w:bidi="ar-SA"/>
              </w:rPr>
              <w:t>1-4 кл</w:t>
            </w:r>
          </w:p>
        </w:tc>
        <w:tc>
          <w:tcPr>
            <w:tcW w:w="2977" w:type="dxa"/>
            <w:gridSpan w:val="2"/>
          </w:tcPr>
          <w:p w14:paraId="7B67AED7" w14:textId="77777777" w:rsidR="00923843" w:rsidRPr="00923843" w:rsidRDefault="00923843" w:rsidP="00923843">
            <w:pPr>
              <w:spacing w:before="140"/>
              <w:rPr>
                <w:sz w:val="26"/>
                <w:lang w:eastAsia="en-US" w:bidi="ar-SA"/>
              </w:rPr>
            </w:pPr>
            <w:r w:rsidRPr="00923843">
              <w:rPr>
                <w:sz w:val="26"/>
                <w:lang w:eastAsia="en-US" w:bidi="ar-SA"/>
              </w:rPr>
              <w:t>зам. дир. ВР, п/о, кл. рук., УСУ</w:t>
            </w:r>
          </w:p>
        </w:tc>
      </w:tr>
      <w:tr w:rsidR="00923843" w:rsidRPr="00923843" w14:paraId="6D4D74B4" w14:textId="77777777" w:rsidTr="00D96EE4">
        <w:trPr>
          <w:gridAfter w:val="1"/>
          <w:wAfter w:w="50" w:type="dxa"/>
          <w:trHeight w:val="897"/>
        </w:trPr>
        <w:tc>
          <w:tcPr>
            <w:tcW w:w="2557" w:type="dxa"/>
            <w:gridSpan w:val="2"/>
            <w:vMerge/>
            <w:tcBorders>
              <w:top w:val="nil"/>
            </w:tcBorders>
          </w:tcPr>
          <w:p w14:paraId="73E730AE" w14:textId="77777777" w:rsidR="00923843" w:rsidRPr="00923843" w:rsidRDefault="00923843" w:rsidP="00923843">
            <w:pPr>
              <w:rPr>
                <w:rFonts w:ascii="Calibri" w:eastAsia="Calibri" w:hAnsi="Calibri"/>
                <w:sz w:val="2"/>
                <w:szCs w:val="2"/>
                <w:lang w:eastAsia="en-US" w:bidi="ar-SA"/>
              </w:rPr>
            </w:pPr>
          </w:p>
        </w:tc>
        <w:tc>
          <w:tcPr>
            <w:tcW w:w="3827" w:type="dxa"/>
            <w:gridSpan w:val="2"/>
          </w:tcPr>
          <w:p w14:paraId="07437DF3" w14:textId="77777777" w:rsidR="00923843" w:rsidRPr="00D96EE4" w:rsidRDefault="00923843" w:rsidP="00923843">
            <w:pPr>
              <w:tabs>
                <w:tab w:val="left" w:pos="1741"/>
                <w:tab w:val="left" w:pos="3588"/>
              </w:tabs>
              <w:spacing w:before="140"/>
              <w:ind w:right="102"/>
              <w:rPr>
                <w:sz w:val="26"/>
                <w:lang w:eastAsia="en-US" w:bidi="ar-SA"/>
              </w:rPr>
            </w:pPr>
            <w:r w:rsidRPr="00923843">
              <w:rPr>
                <w:sz w:val="26"/>
                <w:lang w:val="en-US" w:eastAsia="en-US" w:bidi="ar-SA"/>
              </w:rPr>
              <w:t>Праздник</w:t>
            </w:r>
            <w:r w:rsidRPr="00923843">
              <w:rPr>
                <w:sz w:val="26"/>
                <w:lang w:val="en-US" w:eastAsia="en-US" w:bidi="ar-SA"/>
              </w:rPr>
              <w:tab/>
              <w:t>«Прощание</w:t>
            </w:r>
            <w:r w:rsidRPr="00923843">
              <w:rPr>
                <w:sz w:val="26"/>
                <w:lang w:val="en-US" w:eastAsia="en-US" w:bidi="ar-SA"/>
              </w:rPr>
              <w:tab/>
            </w:r>
            <w:r w:rsidRPr="00923843">
              <w:rPr>
                <w:spacing w:val="-18"/>
                <w:sz w:val="26"/>
                <w:lang w:val="en-US" w:eastAsia="en-US" w:bidi="ar-SA"/>
              </w:rPr>
              <w:t xml:space="preserve">с </w:t>
            </w:r>
            <w:r w:rsidR="00D96EE4">
              <w:rPr>
                <w:sz w:val="26"/>
                <w:lang w:val="en-US" w:eastAsia="en-US" w:bidi="ar-SA"/>
              </w:rPr>
              <w:t>Букварем»</w:t>
            </w:r>
          </w:p>
        </w:tc>
        <w:tc>
          <w:tcPr>
            <w:tcW w:w="1226" w:type="dxa"/>
            <w:gridSpan w:val="3"/>
          </w:tcPr>
          <w:p w14:paraId="434374C5" w14:textId="77777777" w:rsidR="00923843" w:rsidRPr="00923843" w:rsidRDefault="00923843" w:rsidP="00923843">
            <w:pPr>
              <w:spacing w:before="1"/>
              <w:rPr>
                <w:b/>
                <w:sz w:val="25"/>
                <w:lang w:val="en-US" w:eastAsia="en-US" w:bidi="ar-SA"/>
              </w:rPr>
            </w:pPr>
          </w:p>
          <w:p w14:paraId="0DE38AD4" w14:textId="77777777" w:rsidR="00923843" w:rsidRPr="00923843" w:rsidRDefault="00923843" w:rsidP="00923843">
            <w:pPr>
              <w:rPr>
                <w:sz w:val="26"/>
                <w:lang w:val="en-US" w:eastAsia="en-US" w:bidi="ar-SA"/>
              </w:rPr>
            </w:pPr>
            <w:r w:rsidRPr="00923843">
              <w:rPr>
                <w:sz w:val="26"/>
                <w:lang w:val="en-US" w:eastAsia="en-US" w:bidi="ar-SA"/>
              </w:rPr>
              <w:t>1 кл.</w:t>
            </w:r>
          </w:p>
        </w:tc>
        <w:tc>
          <w:tcPr>
            <w:tcW w:w="2977" w:type="dxa"/>
            <w:gridSpan w:val="2"/>
          </w:tcPr>
          <w:p w14:paraId="6D5191A6" w14:textId="77777777" w:rsidR="00923843" w:rsidRPr="00923843" w:rsidRDefault="00923843" w:rsidP="00923843">
            <w:pPr>
              <w:tabs>
                <w:tab w:val="left" w:pos="1266"/>
                <w:tab w:val="left" w:pos="2273"/>
              </w:tabs>
              <w:ind w:right="95"/>
              <w:rPr>
                <w:sz w:val="26"/>
                <w:lang w:eastAsia="en-US" w:bidi="ar-SA"/>
              </w:rPr>
            </w:pPr>
            <w:r w:rsidRPr="00923843">
              <w:rPr>
                <w:sz w:val="26"/>
                <w:lang w:eastAsia="en-US" w:bidi="ar-SA"/>
              </w:rPr>
              <w:t xml:space="preserve">ЗДВР, п/о, Сектор </w:t>
            </w:r>
            <w:r w:rsidRPr="00923843">
              <w:rPr>
                <w:spacing w:val="-3"/>
                <w:sz w:val="26"/>
                <w:lang w:eastAsia="en-US" w:bidi="ar-SA"/>
              </w:rPr>
              <w:t>обра</w:t>
            </w:r>
            <w:r w:rsidRPr="00923843">
              <w:rPr>
                <w:sz w:val="26"/>
                <w:lang w:eastAsia="en-US" w:bidi="ar-SA"/>
              </w:rPr>
              <w:t xml:space="preserve">зования, Сектор </w:t>
            </w:r>
            <w:r w:rsidRPr="00923843">
              <w:rPr>
                <w:spacing w:val="-3"/>
                <w:sz w:val="26"/>
                <w:lang w:eastAsia="en-US" w:bidi="ar-SA"/>
              </w:rPr>
              <w:t>куль</w:t>
            </w:r>
            <w:r w:rsidRPr="00923843">
              <w:rPr>
                <w:sz w:val="26"/>
                <w:lang w:eastAsia="en-US" w:bidi="ar-SA"/>
              </w:rPr>
              <w:t>туры</w:t>
            </w:r>
          </w:p>
        </w:tc>
      </w:tr>
      <w:tr w:rsidR="00D96EE4" w:rsidRPr="00923843" w14:paraId="3742B1F7" w14:textId="77777777" w:rsidTr="00D96EE4">
        <w:trPr>
          <w:gridAfter w:val="1"/>
          <w:wAfter w:w="50" w:type="dxa"/>
          <w:trHeight w:val="897"/>
        </w:trPr>
        <w:tc>
          <w:tcPr>
            <w:tcW w:w="2557" w:type="dxa"/>
            <w:gridSpan w:val="2"/>
            <w:tcBorders>
              <w:top w:val="nil"/>
            </w:tcBorders>
          </w:tcPr>
          <w:p w14:paraId="4F8310B4" w14:textId="77777777" w:rsidR="00D96EE4" w:rsidRPr="00923843" w:rsidRDefault="00D96EE4" w:rsidP="00D96EE4">
            <w:pPr>
              <w:spacing w:before="5" w:line="274" w:lineRule="exact"/>
              <w:rPr>
                <w:b/>
                <w:sz w:val="24"/>
                <w:lang w:eastAsia="en-US" w:bidi="ar-SA"/>
              </w:rPr>
            </w:pPr>
          </w:p>
        </w:tc>
        <w:tc>
          <w:tcPr>
            <w:tcW w:w="3827" w:type="dxa"/>
            <w:gridSpan w:val="2"/>
          </w:tcPr>
          <w:p w14:paraId="7224B835" w14:textId="77777777" w:rsidR="00D96EE4" w:rsidRPr="00923843" w:rsidRDefault="00D96EE4" w:rsidP="00D96EE4">
            <w:pPr>
              <w:spacing w:line="287" w:lineRule="exact"/>
              <w:rPr>
                <w:sz w:val="26"/>
                <w:lang w:eastAsia="en-US" w:bidi="ar-SA"/>
              </w:rPr>
            </w:pPr>
            <w:r w:rsidRPr="00923843">
              <w:rPr>
                <w:sz w:val="26"/>
                <w:lang w:eastAsia="en-US" w:bidi="ar-SA"/>
              </w:rPr>
              <w:t>Организация весенних каникул</w:t>
            </w:r>
          </w:p>
          <w:p w14:paraId="05BBBBE6" w14:textId="77777777" w:rsidR="00D96EE4" w:rsidRPr="00923843" w:rsidRDefault="00D96EE4" w:rsidP="00D96EE4">
            <w:pPr>
              <w:spacing w:line="290" w:lineRule="exact"/>
              <w:rPr>
                <w:b/>
                <w:sz w:val="26"/>
                <w:lang w:eastAsia="en-US" w:bidi="ar-SA"/>
              </w:rPr>
            </w:pPr>
            <w:r w:rsidRPr="00923843">
              <w:rPr>
                <w:sz w:val="26"/>
                <w:lang w:eastAsia="en-US" w:bidi="ar-SA"/>
              </w:rPr>
              <w:t>(по особому плану)</w:t>
            </w:r>
          </w:p>
        </w:tc>
        <w:tc>
          <w:tcPr>
            <w:tcW w:w="1226" w:type="dxa"/>
            <w:gridSpan w:val="3"/>
          </w:tcPr>
          <w:p w14:paraId="0E2416BD" w14:textId="77777777" w:rsidR="00D96EE4" w:rsidRPr="00923843" w:rsidRDefault="00D96EE4" w:rsidP="00D96EE4">
            <w:pPr>
              <w:spacing w:before="138"/>
              <w:rPr>
                <w:b/>
                <w:sz w:val="26"/>
                <w:lang w:eastAsia="en-US" w:bidi="ar-SA"/>
              </w:rPr>
            </w:pPr>
            <w:r w:rsidRPr="00923843">
              <w:rPr>
                <w:b/>
                <w:sz w:val="26"/>
                <w:lang w:eastAsia="en-US" w:bidi="ar-SA"/>
              </w:rPr>
              <w:t>1-4 кл</w:t>
            </w:r>
          </w:p>
        </w:tc>
        <w:tc>
          <w:tcPr>
            <w:tcW w:w="2977" w:type="dxa"/>
            <w:gridSpan w:val="2"/>
          </w:tcPr>
          <w:p w14:paraId="1988FC45" w14:textId="77777777" w:rsidR="00D96EE4" w:rsidRPr="00923843" w:rsidRDefault="00D96EE4" w:rsidP="00D96EE4">
            <w:pPr>
              <w:spacing w:before="138"/>
              <w:rPr>
                <w:b/>
                <w:sz w:val="26"/>
                <w:lang w:eastAsia="en-US" w:bidi="ar-SA"/>
              </w:rPr>
            </w:pPr>
            <w:r w:rsidRPr="00923843">
              <w:rPr>
                <w:sz w:val="26"/>
                <w:lang w:eastAsia="en-US" w:bidi="ar-SA"/>
              </w:rPr>
              <w:t>Кл. рук., зам. дир. ВР, п/о</w:t>
            </w:r>
          </w:p>
        </w:tc>
      </w:tr>
      <w:tr w:rsidR="00D96EE4" w:rsidRPr="00923843" w14:paraId="47C4A5AA" w14:textId="77777777" w:rsidTr="00D96EE4">
        <w:trPr>
          <w:gridAfter w:val="1"/>
          <w:wAfter w:w="50" w:type="dxa"/>
          <w:trHeight w:val="897"/>
        </w:trPr>
        <w:tc>
          <w:tcPr>
            <w:tcW w:w="2557" w:type="dxa"/>
            <w:gridSpan w:val="2"/>
            <w:tcBorders>
              <w:top w:val="nil"/>
            </w:tcBorders>
          </w:tcPr>
          <w:p w14:paraId="14B234D6" w14:textId="77777777" w:rsidR="00D96EE4" w:rsidRPr="00923843" w:rsidRDefault="00D96EE4" w:rsidP="00D96EE4">
            <w:pPr>
              <w:rPr>
                <w:rFonts w:ascii="Calibri" w:eastAsia="Calibri" w:hAnsi="Calibri"/>
                <w:sz w:val="2"/>
                <w:szCs w:val="2"/>
                <w:lang w:eastAsia="en-US" w:bidi="ar-SA"/>
              </w:rPr>
            </w:pPr>
          </w:p>
        </w:tc>
        <w:tc>
          <w:tcPr>
            <w:tcW w:w="3827" w:type="dxa"/>
            <w:gridSpan w:val="2"/>
          </w:tcPr>
          <w:p w14:paraId="13A1C2FF" w14:textId="77777777" w:rsidR="00D96EE4" w:rsidRPr="00923843" w:rsidRDefault="00D96EE4" w:rsidP="00D96EE4">
            <w:pPr>
              <w:ind w:right="102"/>
              <w:jc w:val="both"/>
              <w:rPr>
                <w:sz w:val="26"/>
                <w:lang w:eastAsia="en-US" w:bidi="ar-SA"/>
              </w:rPr>
            </w:pPr>
            <w:r w:rsidRPr="00923843">
              <w:rPr>
                <w:sz w:val="26"/>
                <w:lang w:eastAsia="en-US" w:bidi="ar-SA"/>
              </w:rPr>
              <w:t xml:space="preserve">25-30 марта Всероссийская </w:t>
            </w:r>
            <w:r w:rsidRPr="00923843">
              <w:rPr>
                <w:spacing w:val="-4"/>
                <w:sz w:val="26"/>
                <w:lang w:eastAsia="en-US" w:bidi="ar-SA"/>
              </w:rPr>
              <w:t>не</w:t>
            </w:r>
            <w:r w:rsidRPr="00923843">
              <w:rPr>
                <w:sz w:val="26"/>
                <w:lang w:eastAsia="en-US" w:bidi="ar-SA"/>
              </w:rPr>
              <w:t>деля детской и юношеской книги. Праздник «Книжкины</w:t>
            </w:r>
          </w:p>
          <w:p w14:paraId="3FC26E87" w14:textId="77777777" w:rsidR="00D96EE4" w:rsidRPr="00923843" w:rsidRDefault="00D96EE4" w:rsidP="00D96EE4">
            <w:pPr>
              <w:spacing w:line="288" w:lineRule="exact"/>
              <w:rPr>
                <w:sz w:val="26"/>
                <w:lang w:eastAsia="en-US" w:bidi="ar-SA"/>
              </w:rPr>
            </w:pPr>
            <w:r w:rsidRPr="00923843">
              <w:rPr>
                <w:sz w:val="26"/>
                <w:lang w:eastAsia="en-US" w:bidi="ar-SA"/>
              </w:rPr>
              <w:t>именины»</w:t>
            </w:r>
          </w:p>
          <w:p w14:paraId="21170C3C" w14:textId="77777777" w:rsidR="00D96EE4" w:rsidRPr="00923843" w:rsidRDefault="00D96EE4" w:rsidP="00D96EE4">
            <w:pPr>
              <w:rPr>
                <w:sz w:val="26"/>
                <w:lang w:eastAsia="en-US" w:bidi="ar-SA"/>
              </w:rPr>
            </w:pPr>
            <w:r w:rsidRPr="00923843">
              <w:rPr>
                <w:sz w:val="26"/>
                <w:lang w:eastAsia="en-US" w:bidi="ar-SA"/>
              </w:rPr>
              <w:t>Библиотекарь, п/о</w:t>
            </w:r>
          </w:p>
        </w:tc>
        <w:tc>
          <w:tcPr>
            <w:tcW w:w="1226" w:type="dxa"/>
            <w:gridSpan w:val="3"/>
          </w:tcPr>
          <w:p w14:paraId="0C3D0F73" w14:textId="77777777" w:rsidR="00D96EE4" w:rsidRPr="00923843" w:rsidRDefault="00D96EE4" w:rsidP="00D96EE4">
            <w:pPr>
              <w:rPr>
                <w:sz w:val="26"/>
                <w:lang w:eastAsia="en-US" w:bidi="ar-SA"/>
              </w:rPr>
            </w:pPr>
            <w:r w:rsidRPr="00923843">
              <w:rPr>
                <w:sz w:val="26"/>
                <w:lang w:eastAsia="en-US" w:bidi="ar-SA"/>
              </w:rPr>
              <w:t>1-4 кл</w:t>
            </w:r>
          </w:p>
        </w:tc>
        <w:tc>
          <w:tcPr>
            <w:tcW w:w="2977" w:type="dxa"/>
            <w:gridSpan w:val="2"/>
          </w:tcPr>
          <w:p w14:paraId="1D86645A" w14:textId="77777777" w:rsidR="00D96EE4" w:rsidRPr="00923843" w:rsidRDefault="00D96EE4" w:rsidP="00D96EE4">
            <w:pPr>
              <w:rPr>
                <w:rFonts w:eastAsia="Calibri"/>
                <w:lang w:eastAsia="en-US" w:bidi="ar-SA"/>
              </w:rPr>
            </w:pPr>
            <w:r w:rsidRPr="00923843">
              <w:rPr>
                <w:rFonts w:eastAsia="Calibri"/>
                <w:sz w:val="26"/>
                <w:lang w:eastAsia="en-US" w:bidi="ar-SA"/>
              </w:rPr>
              <w:t>Кл. рук., зам. дир. ВР, п/о</w:t>
            </w:r>
          </w:p>
        </w:tc>
      </w:tr>
      <w:tr w:rsidR="00D96EE4" w:rsidRPr="00923843" w14:paraId="24C21885" w14:textId="77777777" w:rsidTr="00D96EE4">
        <w:trPr>
          <w:gridAfter w:val="1"/>
          <w:wAfter w:w="50" w:type="dxa"/>
          <w:trHeight w:val="897"/>
        </w:trPr>
        <w:tc>
          <w:tcPr>
            <w:tcW w:w="2557" w:type="dxa"/>
            <w:gridSpan w:val="2"/>
            <w:tcBorders>
              <w:top w:val="nil"/>
            </w:tcBorders>
          </w:tcPr>
          <w:p w14:paraId="5E1443D9" w14:textId="77777777" w:rsidR="00D96EE4" w:rsidRPr="00923843" w:rsidRDefault="00D96EE4" w:rsidP="00D96EE4">
            <w:pPr>
              <w:rPr>
                <w:b/>
                <w:sz w:val="26"/>
                <w:lang w:eastAsia="en-US" w:bidi="ar-SA"/>
              </w:rPr>
            </w:pPr>
          </w:p>
          <w:p w14:paraId="4A7BB48C" w14:textId="77777777" w:rsidR="00D96EE4" w:rsidRPr="00923843" w:rsidRDefault="00D96EE4" w:rsidP="00D96EE4">
            <w:pPr>
              <w:rPr>
                <w:b/>
                <w:sz w:val="26"/>
                <w:lang w:eastAsia="en-US" w:bidi="ar-SA"/>
              </w:rPr>
            </w:pPr>
          </w:p>
          <w:p w14:paraId="06CA3B1A" w14:textId="77777777" w:rsidR="00D96EE4" w:rsidRPr="00923843" w:rsidRDefault="00D96EE4" w:rsidP="00D96EE4">
            <w:pPr>
              <w:spacing w:before="10"/>
              <w:rPr>
                <w:b/>
                <w:sz w:val="30"/>
                <w:lang w:eastAsia="en-US" w:bidi="ar-SA"/>
              </w:rPr>
            </w:pPr>
          </w:p>
          <w:p w14:paraId="1749F890" w14:textId="77777777" w:rsidR="00D96EE4" w:rsidRPr="00923843" w:rsidRDefault="00D96EE4" w:rsidP="00D96EE4">
            <w:pPr>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27" w:type="dxa"/>
            <w:gridSpan w:val="2"/>
          </w:tcPr>
          <w:p w14:paraId="0BD174EC" w14:textId="77777777" w:rsidR="00D96EE4" w:rsidRPr="00923843" w:rsidRDefault="00D96EE4" w:rsidP="00D96EE4">
            <w:pPr>
              <w:tabs>
                <w:tab w:val="left" w:pos="1858"/>
                <w:tab w:val="left" w:pos="3093"/>
              </w:tabs>
              <w:spacing w:line="290" w:lineRule="exact"/>
              <w:rPr>
                <w:sz w:val="26"/>
                <w:lang w:eastAsia="en-US" w:bidi="ar-SA"/>
              </w:rPr>
            </w:pPr>
            <w:r w:rsidRPr="00923843">
              <w:rPr>
                <w:sz w:val="26"/>
                <w:lang w:eastAsia="en-US" w:bidi="ar-SA"/>
              </w:rPr>
              <w:t>Тематические</w:t>
            </w:r>
            <w:r w:rsidRPr="00923843">
              <w:rPr>
                <w:sz w:val="26"/>
                <w:lang w:eastAsia="en-US" w:bidi="ar-SA"/>
              </w:rPr>
              <w:tab/>
              <w:t>классные</w:t>
            </w:r>
            <w:r w:rsidRPr="00923843">
              <w:rPr>
                <w:sz w:val="26"/>
                <w:lang w:eastAsia="en-US" w:bidi="ar-SA"/>
              </w:rPr>
              <w:tab/>
              <w:t>часы:</w:t>
            </w:r>
          </w:p>
          <w:p w14:paraId="7D7F3595" w14:textId="77777777" w:rsidR="00D96EE4" w:rsidRPr="00923843" w:rsidRDefault="00D96EE4" w:rsidP="00D96EE4">
            <w:pPr>
              <w:spacing w:line="298" w:lineRule="exact"/>
              <w:rPr>
                <w:sz w:val="26"/>
                <w:lang w:val="en-US" w:eastAsia="en-US" w:bidi="ar-SA"/>
              </w:rPr>
            </w:pPr>
            <w:r w:rsidRPr="00923843">
              <w:rPr>
                <w:sz w:val="26"/>
                <w:lang w:eastAsia="en-US" w:bidi="ar-SA"/>
              </w:rPr>
              <w:t xml:space="preserve">«Я  –  гражданин.  Что  это значит?», «Не знаешь законов? </w:t>
            </w:r>
            <w:r w:rsidRPr="00923843">
              <w:rPr>
                <w:sz w:val="26"/>
                <w:lang w:val="en-US" w:eastAsia="en-US" w:bidi="ar-SA"/>
              </w:rPr>
              <w:t>Ты в опасности</w:t>
            </w:r>
            <w:proofErr w:type="gramStart"/>
            <w:r w:rsidRPr="00923843">
              <w:rPr>
                <w:sz w:val="26"/>
                <w:lang w:val="en-US" w:eastAsia="en-US" w:bidi="ar-SA"/>
              </w:rPr>
              <w:t>!»</w:t>
            </w:r>
            <w:proofErr w:type="gramEnd"/>
          </w:p>
          <w:p w14:paraId="143789A5" w14:textId="77777777" w:rsidR="00D96EE4" w:rsidRPr="00923843" w:rsidRDefault="00D96EE4" w:rsidP="00D96EE4">
            <w:pPr>
              <w:spacing w:before="1"/>
              <w:rPr>
                <w:sz w:val="28"/>
                <w:szCs w:val="28"/>
                <w:lang w:val="en-US" w:eastAsia="en-US" w:bidi="ar-SA"/>
              </w:rPr>
            </w:pPr>
          </w:p>
        </w:tc>
        <w:tc>
          <w:tcPr>
            <w:tcW w:w="1226" w:type="dxa"/>
            <w:gridSpan w:val="3"/>
          </w:tcPr>
          <w:p w14:paraId="31A843CD" w14:textId="77777777" w:rsidR="00D96EE4" w:rsidRPr="00923843" w:rsidRDefault="00D96EE4" w:rsidP="00D96EE4">
            <w:pPr>
              <w:spacing w:before="1"/>
              <w:rPr>
                <w:sz w:val="28"/>
                <w:szCs w:val="28"/>
                <w:lang w:eastAsia="en-US" w:bidi="ar-SA"/>
              </w:rPr>
            </w:pPr>
            <w:r w:rsidRPr="00923843">
              <w:rPr>
                <w:sz w:val="28"/>
                <w:szCs w:val="28"/>
                <w:lang w:eastAsia="en-US" w:bidi="ar-SA"/>
              </w:rPr>
              <w:t>1-4 кл</w:t>
            </w:r>
          </w:p>
        </w:tc>
        <w:tc>
          <w:tcPr>
            <w:tcW w:w="2977" w:type="dxa"/>
            <w:gridSpan w:val="2"/>
          </w:tcPr>
          <w:p w14:paraId="1F3DE68B" w14:textId="77777777" w:rsidR="00D96EE4" w:rsidRPr="00923843" w:rsidRDefault="00D96EE4" w:rsidP="00D96EE4">
            <w:pPr>
              <w:rPr>
                <w:rFonts w:eastAsia="Calibri"/>
                <w:lang w:eastAsia="en-US" w:bidi="ar-SA"/>
              </w:rPr>
            </w:pPr>
            <w:r w:rsidRPr="00923843">
              <w:rPr>
                <w:rFonts w:eastAsia="Calibri"/>
                <w:sz w:val="26"/>
                <w:lang w:eastAsia="en-US" w:bidi="ar-SA"/>
              </w:rPr>
              <w:t>Кл. рук., зам. дир. ВР, п/о</w:t>
            </w:r>
          </w:p>
        </w:tc>
      </w:tr>
      <w:tr w:rsidR="00D96EE4" w:rsidRPr="00923843" w14:paraId="23C002D1" w14:textId="77777777" w:rsidTr="00D96EE4">
        <w:trPr>
          <w:gridAfter w:val="1"/>
          <w:wAfter w:w="50" w:type="dxa"/>
          <w:trHeight w:val="897"/>
        </w:trPr>
        <w:tc>
          <w:tcPr>
            <w:tcW w:w="2557" w:type="dxa"/>
            <w:gridSpan w:val="2"/>
            <w:tcBorders>
              <w:top w:val="nil"/>
            </w:tcBorders>
          </w:tcPr>
          <w:p w14:paraId="45337EBB" w14:textId="77777777" w:rsidR="00D96EE4" w:rsidRPr="00923843" w:rsidRDefault="00D96EE4" w:rsidP="00D96EE4">
            <w:pPr>
              <w:rPr>
                <w:rFonts w:ascii="Calibri" w:eastAsia="Calibri" w:hAnsi="Calibri"/>
                <w:sz w:val="2"/>
                <w:szCs w:val="2"/>
                <w:lang w:eastAsia="en-US" w:bidi="ar-SA"/>
              </w:rPr>
            </w:pPr>
          </w:p>
        </w:tc>
        <w:tc>
          <w:tcPr>
            <w:tcW w:w="3827" w:type="dxa"/>
            <w:gridSpan w:val="2"/>
          </w:tcPr>
          <w:p w14:paraId="6391B2A9" w14:textId="77777777" w:rsidR="00D96EE4" w:rsidRPr="00923843" w:rsidRDefault="00D96EE4" w:rsidP="00D96EE4">
            <w:pPr>
              <w:tabs>
                <w:tab w:val="left" w:pos="3563"/>
              </w:tabs>
              <w:ind w:right="104"/>
              <w:jc w:val="both"/>
              <w:rPr>
                <w:sz w:val="26"/>
                <w:lang w:val="en-US" w:eastAsia="en-US" w:bidi="ar-SA"/>
              </w:rPr>
            </w:pPr>
            <w:r w:rsidRPr="00923843">
              <w:rPr>
                <w:sz w:val="26"/>
                <w:lang w:eastAsia="en-US" w:bidi="ar-SA"/>
              </w:rPr>
              <w:t xml:space="preserve">Международный день борьбы с наркоманией и наркобизнесом. </w:t>
            </w:r>
            <w:r w:rsidRPr="00923843">
              <w:rPr>
                <w:sz w:val="26"/>
                <w:lang w:val="en-US" w:eastAsia="en-US" w:bidi="ar-SA"/>
              </w:rPr>
              <w:t xml:space="preserve">Встречи с сотрудниками </w:t>
            </w:r>
            <w:r w:rsidRPr="00923843">
              <w:rPr>
                <w:spacing w:val="-3"/>
                <w:sz w:val="26"/>
                <w:lang w:val="en-US" w:eastAsia="en-US" w:bidi="ar-SA"/>
              </w:rPr>
              <w:t>поли</w:t>
            </w:r>
            <w:r w:rsidRPr="00923843">
              <w:rPr>
                <w:sz w:val="26"/>
                <w:lang w:val="en-US" w:eastAsia="en-US" w:bidi="ar-SA"/>
              </w:rPr>
              <w:t>ции.</w:t>
            </w:r>
            <w:r w:rsidRPr="00923843">
              <w:rPr>
                <w:sz w:val="26"/>
                <w:lang w:val="en-US" w:eastAsia="en-US" w:bidi="ar-SA"/>
              </w:rPr>
              <w:tab/>
            </w:r>
          </w:p>
          <w:p w14:paraId="677FD85B" w14:textId="77777777" w:rsidR="00D96EE4" w:rsidRPr="00923843" w:rsidRDefault="00D96EE4" w:rsidP="00D96EE4">
            <w:pPr>
              <w:rPr>
                <w:sz w:val="26"/>
                <w:lang w:eastAsia="en-US" w:bidi="ar-SA"/>
              </w:rPr>
            </w:pPr>
          </w:p>
        </w:tc>
        <w:tc>
          <w:tcPr>
            <w:tcW w:w="1226" w:type="dxa"/>
            <w:gridSpan w:val="3"/>
          </w:tcPr>
          <w:p w14:paraId="2E9C0888" w14:textId="77777777" w:rsidR="00D96EE4" w:rsidRPr="00923843" w:rsidRDefault="00D96EE4" w:rsidP="00D96EE4">
            <w:pPr>
              <w:rPr>
                <w:sz w:val="26"/>
                <w:lang w:eastAsia="en-US" w:bidi="ar-SA"/>
              </w:rPr>
            </w:pPr>
            <w:r w:rsidRPr="00923843">
              <w:rPr>
                <w:sz w:val="26"/>
                <w:lang w:eastAsia="en-US" w:bidi="ar-SA"/>
              </w:rPr>
              <w:t>1-4 кл</w:t>
            </w:r>
          </w:p>
        </w:tc>
        <w:tc>
          <w:tcPr>
            <w:tcW w:w="2977" w:type="dxa"/>
            <w:gridSpan w:val="2"/>
          </w:tcPr>
          <w:p w14:paraId="33000B58" w14:textId="77777777" w:rsidR="00D96EE4" w:rsidRPr="00923843" w:rsidRDefault="00D96EE4" w:rsidP="00D96EE4">
            <w:pPr>
              <w:rPr>
                <w:rFonts w:eastAsia="Calibri"/>
                <w:lang w:eastAsia="en-US" w:bidi="ar-SA"/>
              </w:rPr>
            </w:pPr>
            <w:r w:rsidRPr="00923843">
              <w:rPr>
                <w:rFonts w:eastAsia="Calibri"/>
                <w:sz w:val="26"/>
                <w:lang w:eastAsia="en-US" w:bidi="ar-SA"/>
              </w:rPr>
              <w:t>Кл. рук., зам. дир. ВР, п/о</w:t>
            </w:r>
          </w:p>
        </w:tc>
      </w:tr>
      <w:tr w:rsidR="00D96EE4" w:rsidRPr="00923843" w14:paraId="787A76FB" w14:textId="77777777" w:rsidTr="00D96EE4">
        <w:trPr>
          <w:gridAfter w:val="1"/>
          <w:wAfter w:w="50" w:type="dxa"/>
          <w:trHeight w:val="897"/>
        </w:trPr>
        <w:tc>
          <w:tcPr>
            <w:tcW w:w="2557" w:type="dxa"/>
            <w:gridSpan w:val="2"/>
            <w:vMerge w:val="restart"/>
            <w:tcBorders>
              <w:top w:val="nil"/>
            </w:tcBorders>
          </w:tcPr>
          <w:p w14:paraId="1838C938" w14:textId="77777777" w:rsidR="00D96EE4" w:rsidRPr="00923843" w:rsidRDefault="00D96EE4" w:rsidP="00D96EE4">
            <w:pPr>
              <w:rPr>
                <w:b/>
                <w:sz w:val="26"/>
                <w:lang w:eastAsia="en-US" w:bidi="ar-SA"/>
              </w:rPr>
            </w:pPr>
          </w:p>
          <w:p w14:paraId="558C3326" w14:textId="77777777" w:rsidR="00D96EE4" w:rsidRPr="00923843" w:rsidRDefault="00D96EE4" w:rsidP="00D96EE4">
            <w:pPr>
              <w:rPr>
                <w:b/>
                <w:sz w:val="26"/>
                <w:lang w:eastAsia="en-US" w:bidi="ar-SA"/>
              </w:rPr>
            </w:pPr>
          </w:p>
          <w:p w14:paraId="7E930F6B" w14:textId="77777777" w:rsidR="00D96EE4" w:rsidRPr="00923843" w:rsidRDefault="00D96EE4" w:rsidP="00D96EE4">
            <w:pPr>
              <w:rPr>
                <w:b/>
                <w:sz w:val="26"/>
                <w:lang w:eastAsia="en-US" w:bidi="ar-SA"/>
              </w:rPr>
            </w:pPr>
          </w:p>
          <w:p w14:paraId="6AC37B2C" w14:textId="77777777" w:rsidR="00D96EE4" w:rsidRPr="00923843" w:rsidRDefault="00D96EE4" w:rsidP="00D96EE4">
            <w:pPr>
              <w:spacing w:before="188"/>
              <w:rPr>
                <w:b/>
                <w:i/>
                <w:sz w:val="24"/>
                <w:lang w:val="en-US" w:eastAsia="en-US" w:bidi="ar-SA"/>
              </w:rPr>
            </w:pPr>
            <w:r w:rsidRPr="00923843">
              <w:rPr>
                <w:b/>
                <w:i/>
                <w:sz w:val="24"/>
                <w:lang w:val="en-US" w:eastAsia="en-US" w:bidi="ar-SA"/>
              </w:rPr>
              <w:lastRenderedPageBreak/>
              <w:t>Работа с классными руководителями</w:t>
            </w:r>
          </w:p>
        </w:tc>
        <w:tc>
          <w:tcPr>
            <w:tcW w:w="3827" w:type="dxa"/>
            <w:gridSpan w:val="2"/>
          </w:tcPr>
          <w:p w14:paraId="68593833" w14:textId="77777777" w:rsidR="00D96EE4" w:rsidRPr="00923843" w:rsidRDefault="00D96EE4" w:rsidP="00D96EE4">
            <w:pPr>
              <w:spacing w:line="288" w:lineRule="exact"/>
              <w:rPr>
                <w:sz w:val="26"/>
                <w:lang w:eastAsia="en-US" w:bidi="ar-SA"/>
              </w:rPr>
            </w:pPr>
            <w:r w:rsidRPr="00923843">
              <w:rPr>
                <w:sz w:val="26"/>
                <w:lang w:eastAsia="en-US" w:bidi="ar-SA"/>
              </w:rPr>
              <w:lastRenderedPageBreak/>
              <w:t>Работа по формированию самостоятельности обучающихся в решении вопросов класса</w:t>
            </w:r>
          </w:p>
        </w:tc>
        <w:tc>
          <w:tcPr>
            <w:tcW w:w="1226" w:type="dxa"/>
            <w:gridSpan w:val="3"/>
          </w:tcPr>
          <w:p w14:paraId="41CDE7FA" w14:textId="77777777" w:rsidR="00D96EE4" w:rsidRPr="00923843" w:rsidRDefault="00D96EE4" w:rsidP="00D96EE4">
            <w:pPr>
              <w:rPr>
                <w:sz w:val="26"/>
                <w:lang w:eastAsia="en-US" w:bidi="ar-SA"/>
              </w:rPr>
            </w:pPr>
          </w:p>
        </w:tc>
        <w:tc>
          <w:tcPr>
            <w:tcW w:w="2977" w:type="dxa"/>
            <w:gridSpan w:val="2"/>
          </w:tcPr>
          <w:p w14:paraId="1349276F" w14:textId="77777777" w:rsidR="00D96EE4" w:rsidRPr="00923843" w:rsidRDefault="00D96EE4" w:rsidP="00D96EE4">
            <w:pPr>
              <w:rPr>
                <w:rFonts w:eastAsia="Calibri"/>
                <w:sz w:val="26"/>
                <w:lang w:eastAsia="en-US" w:bidi="ar-SA"/>
              </w:rPr>
            </w:pPr>
          </w:p>
        </w:tc>
      </w:tr>
      <w:tr w:rsidR="00D96EE4" w:rsidRPr="00923843" w14:paraId="12E33119" w14:textId="77777777" w:rsidTr="002F626C">
        <w:trPr>
          <w:gridAfter w:val="1"/>
          <w:wAfter w:w="50" w:type="dxa"/>
          <w:trHeight w:val="897"/>
        </w:trPr>
        <w:tc>
          <w:tcPr>
            <w:tcW w:w="2557" w:type="dxa"/>
            <w:gridSpan w:val="2"/>
            <w:vMerge/>
          </w:tcPr>
          <w:p w14:paraId="0D337B17" w14:textId="77777777" w:rsidR="00D96EE4" w:rsidRPr="00D96EE4" w:rsidRDefault="00D96EE4" w:rsidP="00D96EE4">
            <w:pPr>
              <w:rPr>
                <w:rFonts w:ascii="Calibri" w:eastAsia="Calibri" w:hAnsi="Calibri"/>
                <w:sz w:val="2"/>
                <w:szCs w:val="2"/>
                <w:lang w:eastAsia="en-US" w:bidi="ar-SA"/>
              </w:rPr>
            </w:pPr>
          </w:p>
        </w:tc>
        <w:tc>
          <w:tcPr>
            <w:tcW w:w="3827" w:type="dxa"/>
            <w:gridSpan w:val="2"/>
          </w:tcPr>
          <w:p w14:paraId="0B05D73C" w14:textId="77777777" w:rsidR="00D96EE4" w:rsidRPr="00923843" w:rsidRDefault="00D96EE4" w:rsidP="00D96EE4">
            <w:pPr>
              <w:ind w:right="102"/>
              <w:jc w:val="both"/>
              <w:rPr>
                <w:sz w:val="26"/>
                <w:lang w:eastAsia="en-US" w:bidi="ar-SA"/>
              </w:rPr>
            </w:pPr>
            <w:r w:rsidRPr="00923843">
              <w:rPr>
                <w:sz w:val="26"/>
                <w:lang w:eastAsia="en-US" w:bidi="ar-SA"/>
              </w:rPr>
              <w:t>Стратегия работы классных руководителей с семьями учащихся.   Диагностика  процесса взаимодействия семьи и школы.</w:t>
            </w:r>
          </w:p>
        </w:tc>
        <w:tc>
          <w:tcPr>
            <w:tcW w:w="1226" w:type="dxa"/>
            <w:gridSpan w:val="3"/>
          </w:tcPr>
          <w:p w14:paraId="7A1EBCE9" w14:textId="77777777" w:rsidR="00D96EE4" w:rsidRPr="00923843" w:rsidRDefault="00D96EE4" w:rsidP="00D96EE4">
            <w:pPr>
              <w:rPr>
                <w:sz w:val="26"/>
                <w:lang w:eastAsia="en-US" w:bidi="ar-SA"/>
              </w:rPr>
            </w:pPr>
          </w:p>
        </w:tc>
        <w:tc>
          <w:tcPr>
            <w:tcW w:w="2977" w:type="dxa"/>
            <w:gridSpan w:val="2"/>
            <w:vMerge w:val="restart"/>
          </w:tcPr>
          <w:p w14:paraId="0842259E" w14:textId="77777777" w:rsidR="00D96EE4" w:rsidRPr="00923843" w:rsidRDefault="00D96EE4" w:rsidP="00D96EE4">
            <w:pPr>
              <w:spacing w:line="298" w:lineRule="exact"/>
              <w:rPr>
                <w:sz w:val="26"/>
                <w:lang w:eastAsia="en-US" w:bidi="ar-SA"/>
              </w:rPr>
            </w:pPr>
            <w:r w:rsidRPr="00923843">
              <w:rPr>
                <w:sz w:val="26"/>
                <w:lang w:eastAsia="en-US" w:bidi="ar-SA"/>
              </w:rPr>
              <w:t>зам. дир. ВР,</w:t>
            </w:r>
          </w:p>
          <w:p w14:paraId="6CA9D252" w14:textId="77777777" w:rsidR="00D96EE4" w:rsidRPr="00923843" w:rsidRDefault="00D96EE4" w:rsidP="00D96EE4">
            <w:pPr>
              <w:ind w:right="837"/>
              <w:rPr>
                <w:sz w:val="26"/>
                <w:lang w:eastAsia="en-US" w:bidi="ar-SA"/>
              </w:rPr>
            </w:pPr>
            <w:r w:rsidRPr="00923843">
              <w:rPr>
                <w:sz w:val="26"/>
                <w:lang w:eastAsia="en-US" w:bidi="ar-SA"/>
              </w:rPr>
              <w:t>руководитель МО п/о</w:t>
            </w:r>
          </w:p>
          <w:p w14:paraId="49F68F45" w14:textId="77777777" w:rsidR="00D96EE4" w:rsidRPr="00923843" w:rsidRDefault="00D96EE4" w:rsidP="00D96EE4">
            <w:pPr>
              <w:rPr>
                <w:rFonts w:eastAsia="Calibri"/>
                <w:sz w:val="26"/>
                <w:lang w:eastAsia="en-US" w:bidi="ar-SA"/>
              </w:rPr>
            </w:pPr>
            <w:r w:rsidRPr="00ED4D6F">
              <w:rPr>
                <w:sz w:val="26"/>
                <w:lang w:eastAsia="en-US" w:bidi="ar-SA"/>
              </w:rPr>
              <w:t>соц. педагог, педагог-психолог</w:t>
            </w:r>
          </w:p>
        </w:tc>
      </w:tr>
      <w:tr w:rsidR="00D96EE4" w:rsidRPr="00923843" w14:paraId="3E009252" w14:textId="77777777" w:rsidTr="002F626C">
        <w:trPr>
          <w:gridAfter w:val="1"/>
          <w:wAfter w:w="50" w:type="dxa"/>
          <w:trHeight w:val="897"/>
        </w:trPr>
        <w:tc>
          <w:tcPr>
            <w:tcW w:w="2557" w:type="dxa"/>
            <w:gridSpan w:val="2"/>
            <w:vMerge/>
          </w:tcPr>
          <w:p w14:paraId="30DF3631" w14:textId="77777777" w:rsidR="00D96EE4" w:rsidRPr="00923843" w:rsidRDefault="00D96EE4" w:rsidP="00D96EE4">
            <w:pPr>
              <w:rPr>
                <w:rFonts w:ascii="Calibri" w:eastAsia="Calibri" w:hAnsi="Calibri"/>
                <w:sz w:val="2"/>
                <w:szCs w:val="2"/>
                <w:lang w:eastAsia="en-US" w:bidi="ar-SA"/>
              </w:rPr>
            </w:pPr>
          </w:p>
        </w:tc>
        <w:tc>
          <w:tcPr>
            <w:tcW w:w="3827" w:type="dxa"/>
            <w:gridSpan w:val="2"/>
          </w:tcPr>
          <w:p w14:paraId="7E2ED2C9" w14:textId="77777777" w:rsidR="00D96EE4" w:rsidRPr="00923843" w:rsidRDefault="00D96EE4" w:rsidP="00D96EE4">
            <w:pPr>
              <w:rPr>
                <w:sz w:val="26"/>
                <w:lang w:eastAsia="en-US" w:bidi="ar-SA"/>
              </w:rPr>
            </w:pPr>
            <w:r w:rsidRPr="00923843">
              <w:rPr>
                <w:sz w:val="26"/>
                <w:lang w:eastAsia="en-US" w:bidi="ar-SA"/>
              </w:rPr>
              <w:t>Подготовка кл. рук. к проведению диагностики уровня воспитанности учащихся</w:t>
            </w:r>
          </w:p>
        </w:tc>
        <w:tc>
          <w:tcPr>
            <w:tcW w:w="1226" w:type="dxa"/>
            <w:gridSpan w:val="3"/>
          </w:tcPr>
          <w:p w14:paraId="655952D1" w14:textId="77777777" w:rsidR="00D96EE4" w:rsidRPr="00923843" w:rsidRDefault="00D96EE4" w:rsidP="00D96EE4">
            <w:pPr>
              <w:rPr>
                <w:sz w:val="26"/>
                <w:lang w:eastAsia="en-US" w:bidi="ar-SA"/>
              </w:rPr>
            </w:pPr>
          </w:p>
        </w:tc>
        <w:tc>
          <w:tcPr>
            <w:tcW w:w="2977" w:type="dxa"/>
            <w:gridSpan w:val="2"/>
            <w:vMerge/>
          </w:tcPr>
          <w:p w14:paraId="2ECB080C" w14:textId="77777777" w:rsidR="00D96EE4" w:rsidRPr="00923843" w:rsidRDefault="00D96EE4" w:rsidP="00D96EE4">
            <w:pPr>
              <w:rPr>
                <w:rFonts w:eastAsia="Calibri"/>
                <w:sz w:val="26"/>
                <w:lang w:eastAsia="en-US" w:bidi="ar-SA"/>
              </w:rPr>
            </w:pPr>
          </w:p>
        </w:tc>
      </w:tr>
      <w:tr w:rsidR="00D96EE4" w:rsidRPr="00923843" w14:paraId="235EA3B9" w14:textId="77777777" w:rsidTr="002F626C">
        <w:trPr>
          <w:gridAfter w:val="1"/>
          <w:wAfter w:w="50" w:type="dxa"/>
          <w:trHeight w:val="897"/>
        </w:trPr>
        <w:tc>
          <w:tcPr>
            <w:tcW w:w="2557" w:type="dxa"/>
            <w:gridSpan w:val="2"/>
          </w:tcPr>
          <w:p w14:paraId="36FA2516" w14:textId="77777777" w:rsidR="00D96EE4" w:rsidRPr="00923843" w:rsidRDefault="00D96EE4" w:rsidP="00D96EE4">
            <w:pPr>
              <w:tabs>
                <w:tab w:val="left" w:pos="158"/>
              </w:tabs>
              <w:spacing w:before="195"/>
              <w:ind w:right="98"/>
              <w:rPr>
                <w:b/>
                <w:i/>
                <w:sz w:val="24"/>
                <w:lang w:val="en-US" w:eastAsia="en-US" w:bidi="ar-SA"/>
              </w:rPr>
            </w:pPr>
            <w:r w:rsidRPr="00923843">
              <w:rPr>
                <w:b/>
                <w:i/>
                <w:sz w:val="24"/>
                <w:lang w:val="en-US" w:eastAsia="en-US" w:bidi="ar-SA"/>
              </w:rPr>
              <w:t>Контроль</w:t>
            </w:r>
            <w:r w:rsidRPr="00923843">
              <w:rPr>
                <w:b/>
                <w:i/>
                <w:sz w:val="24"/>
                <w:lang w:val="en-US" w:eastAsia="en-US" w:bidi="ar-SA"/>
              </w:rPr>
              <w:tab/>
            </w:r>
            <w:r w:rsidRPr="00923843">
              <w:rPr>
                <w:b/>
                <w:i/>
                <w:spacing w:val="-9"/>
                <w:sz w:val="24"/>
                <w:lang w:val="en-US" w:eastAsia="en-US" w:bidi="ar-SA"/>
              </w:rPr>
              <w:t xml:space="preserve">за </w:t>
            </w:r>
            <w:r w:rsidRPr="00923843">
              <w:rPr>
                <w:b/>
                <w:i/>
                <w:sz w:val="24"/>
                <w:lang w:val="en-US" w:eastAsia="en-US" w:bidi="ar-SA"/>
              </w:rPr>
              <w:t>воспитательным процессом</w:t>
            </w:r>
          </w:p>
        </w:tc>
        <w:tc>
          <w:tcPr>
            <w:tcW w:w="3827" w:type="dxa"/>
            <w:gridSpan w:val="2"/>
          </w:tcPr>
          <w:p w14:paraId="356D99E7" w14:textId="77777777" w:rsidR="00D96EE4" w:rsidRPr="00923843" w:rsidRDefault="00D96EE4" w:rsidP="00D96EE4">
            <w:pPr>
              <w:spacing w:line="288" w:lineRule="exact"/>
              <w:rPr>
                <w:sz w:val="26"/>
                <w:lang w:val="en-US" w:eastAsia="en-US" w:bidi="ar-SA"/>
              </w:rPr>
            </w:pPr>
            <w:r w:rsidRPr="00923843">
              <w:rPr>
                <w:sz w:val="26"/>
                <w:lang w:val="en-US" w:eastAsia="en-US" w:bidi="ar-SA"/>
              </w:rPr>
              <w:t>Оценка уровня воспитанности</w:t>
            </w:r>
          </w:p>
          <w:p w14:paraId="48B615C0" w14:textId="77777777" w:rsidR="00D96EE4" w:rsidRPr="00923843" w:rsidRDefault="00D96EE4" w:rsidP="00D96EE4">
            <w:pPr>
              <w:spacing w:before="1" w:line="291" w:lineRule="exact"/>
              <w:rPr>
                <w:sz w:val="26"/>
                <w:lang w:val="en-US" w:eastAsia="en-US" w:bidi="ar-SA"/>
              </w:rPr>
            </w:pPr>
            <w:r w:rsidRPr="00923843">
              <w:rPr>
                <w:sz w:val="26"/>
                <w:lang w:val="en-US" w:eastAsia="en-US" w:bidi="ar-SA"/>
              </w:rPr>
              <w:t>обучающихся</w:t>
            </w:r>
          </w:p>
        </w:tc>
        <w:tc>
          <w:tcPr>
            <w:tcW w:w="1226" w:type="dxa"/>
            <w:gridSpan w:val="3"/>
          </w:tcPr>
          <w:p w14:paraId="0C6D30A2" w14:textId="77777777" w:rsidR="00D96EE4" w:rsidRPr="00923843" w:rsidRDefault="00D96EE4" w:rsidP="00D96EE4">
            <w:pPr>
              <w:rPr>
                <w:sz w:val="26"/>
                <w:lang w:eastAsia="en-US" w:bidi="ar-SA"/>
              </w:rPr>
            </w:pPr>
          </w:p>
        </w:tc>
        <w:tc>
          <w:tcPr>
            <w:tcW w:w="2977" w:type="dxa"/>
            <w:gridSpan w:val="2"/>
          </w:tcPr>
          <w:p w14:paraId="53EF6E13" w14:textId="77777777" w:rsidR="00D96EE4" w:rsidRPr="00923843" w:rsidRDefault="00D96EE4" w:rsidP="00D96EE4">
            <w:pPr>
              <w:rPr>
                <w:rFonts w:eastAsia="Calibri"/>
                <w:sz w:val="26"/>
                <w:lang w:eastAsia="en-US" w:bidi="ar-SA"/>
              </w:rPr>
            </w:pPr>
            <w:r w:rsidRPr="00923843">
              <w:rPr>
                <w:sz w:val="26"/>
                <w:lang w:eastAsia="en-US" w:bidi="ar-SA"/>
              </w:rPr>
              <w:t>зам. дир.  ВР, п/о,</w:t>
            </w:r>
          </w:p>
        </w:tc>
      </w:tr>
      <w:tr w:rsidR="00D96EE4" w:rsidRPr="00923843" w14:paraId="1E01FE63" w14:textId="77777777" w:rsidTr="002F626C">
        <w:trPr>
          <w:gridAfter w:val="1"/>
          <w:wAfter w:w="50" w:type="dxa"/>
          <w:trHeight w:val="897"/>
        </w:trPr>
        <w:tc>
          <w:tcPr>
            <w:tcW w:w="2557" w:type="dxa"/>
            <w:gridSpan w:val="2"/>
          </w:tcPr>
          <w:p w14:paraId="00BBBB5D" w14:textId="77777777" w:rsidR="00D96EE4" w:rsidRPr="00923843" w:rsidRDefault="00D96EE4" w:rsidP="00D96EE4">
            <w:pPr>
              <w:rPr>
                <w:rFonts w:ascii="Calibri" w:eastAsia="Calibri" w:hAnsi="Calibri"/>
                <w:sz w:val="2"/>
                <w:szCs w:val="2"/>
                <w:lang w:eastAsia="en-US" w:bidi="ar-SA"/>
              </w:rPr>
            </w:pPr>
          </w:p>
        </w:tc>
        <w:tc>
          <w:tcPr>
            <w:tcW w:w="3827" w:type="dxa"/>
            <w:gridSpan w:val="2"/>
          </w:tcPr>
          <w:p w14:paraId="3D0F9961" w14:textId="77777777" w:rsidR="00D96EE4" w:rsidRPr="00923843" w:rsidRDefault="00D96EE4" w:rsidP="00D96EE4">
            <w:pPr>
              <w:tabs>
                <w:tab w:val="left" w:pos="1520"/>
                <w:tab w:val="left" w:pos="2906"/>
              </w:tabs>
              <w:ind w:right="102"/>
              <w:rPr>
                <w:sz w:val="26"/>
                <w:lang w:eastAsia="en-US" w:bidi="ar-SA"/>
              </w:rPr>
            </w:pPr>
            <w:r w:rsidRPr="00923843">
              <w:rPr>
                <w:sz w:val="26"/>
                <w:lang w:eastAsia="en-US" w:bidi="ar-SA"/>
              </w:rPr>
              <w:t>Изучение</w:t>
            </w:r>
            <w:r w:rsidRPr="00923843">
              <w:rPr>
                <w:sz w:val="26"/>
                <w:lang w:eastAsia="en-US" w:bidi="ar-SA"/>
              </w:rPr>
              <w:tab/>
              <w:t>практики</w:t>
            </w:r>
            <w:r w:rsidRPr="00923843">
              <w:rPr>
                <w:sz w:val="26"/>
                <w:lang w:eastAsia="en-US" w:bidi="ar-SA"/>
              </w:rPr>
              <w:tab/>
            </w:r>
            <w:r w:rsidRPr="00923843">
              <w:rPr>
                <w:spacing w:val="-3"/>
                <w:sz w:val="26"/>
                <w:lang w:eastAsia="en-US" w:bidi="ar-SA"/>
              </w:rPr>
              <w:t xml:space="preserve">работы </w:t>
            </w:r>
            <w:r w:rsidRPr="00923843">
              <w:rPr>
                <w:sz w:val="26"/>
                <w:lang w:eastAsia="en-US" w:bidi="ar-SA"/>
              </w:rPr>
              <w:t>классных руководителей с активом класса.</w:t>
            </w:r>
          </w:p>
        </w:tc>
        <w:tc>
          <w:tcPr>
            <w:tcW w:w="1226" w:type="dxa"/>
            <w:gridSpan w:val="3"/>
          </w:tcPr>
          <w:p w14:paraId="1A7BF9BB" w14:textId="77777777" w:rsidR="00D96EE4" w:rsidRPr="00923843" w:rsidRDefault="00D96EE4" w:rsidP="00D96EE4">
            <w:pPr>
              <w:rPr>
                <w:sz w:val="26"/>
                <w:lang w:eastAsia="en-US" w:bidi="ar-SA"/>
              </w:rPr>
            </w:pPr>
          </w:p>
        </w:tc>
        <w:tc>
          <w:tcPr>
            <w:tcW w:w="2977" w:type="dxa"/>
            <w:gridSpan w:val="2"/>
          </w:tcPr>
          <w:p w14:paraId="2128318F" w14:textId="77777777" w:rsidR="00D96EE4" w:rsidRPr="00923843" w:rsidRDefault="00D96EE4" w:rsidP="00D96EE4">
            <w:pPr>
              <w:rPr>
                <w:rFonts w:eastAsia="Calibri"/>
                <w:sz w:val="26"/>
                <w:lang w:eastAsia="en-US" w:bidi="ar-SA"/>
              </w:rPr>
            </w:pPr>
          </w:p>
        </w:tc>
      </w:tr>
    </w:tbl>
    <w:tbl>
      <w:tblPr>
        <w:tblStyle w:val="TableNormal"/>
        <w:tblpPr w:leftFromText="180" w:rightFromText="180" w:vertAnchor="text" w:horzAnchor="margin" w:tblpY="-5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4"/>
        <w:gridCol w:w="3819"/>
        <w:gridCol w:w="1110"/>
        <w:gridCol w:w="22"/>
        <w:gridCol w:w="3125"/>
      </w:tblGrid>
      <w:tr w:rsidR="00923843" w:rsidRPr="00923843" w14:paraId="1748542B" w14:textId="77777777" w:rsidTr="00923843">
        <w:trPr>
          <w:trHeight w:val="277"/>
        </w:trPr>
        <w:tc>
          <w:tcPr>
            <w:tcW w:w="10490" w:type="dxa"/>
            <w:gridSpan w:val="5"/>
            <w:shd w:val="clear" w:color="auto" w:fill="F1F1F1"/>
          </w:tcPr>
          <w:p w14:paraId="4D88E1B9" w14:textId="77777777" w:rsidR="00923843" w:rsidRPr="00923843" w:rsidRDefault="00923843" w:rsidP="00923843">
            <w:pPr>
              <w:spacing w:line="258" w:lineRule="exact"/>
              <w:rPr>
                <w:b/>
                <w:sz w:val="24"/>
                <w:lang w:val="en-US" w:eastAsia="en-US" w:bidi="ar-SA"/>
              </w:rPr>
            </w:pPr>
            <w:r w:rsidRPr="00923843">
              <w:rPr>
                <w:b/>
                <w:sz w:val="24"/>
                <w:lang w:val="en-US" w:eastAsia="en-US" w:bidi="ar-SA"/>
              </w:rPr>
              <w:lastRenderedPageBreak/>
              <w:t>АПРЕЛЬ 2022 г</w:t>
            </w:r>
          </w:p>
        </w:tc>
      </w:tr>
      <w:tr w:rsidR="00923843" w:rsidRPr="00923843" w14:paraId="4C8D9E2A" w14:textId="77777777" w:rsidTr="00923843">
        <w:trPr>
          <w:trHeight w:val="897"/>
        </w:trPr>
        <w:tc>
          <w:tcPr>
            <w:tcW w:w="2414" w:type="dxa"/>
            <w:vMerge w:val="restart"/>
          </w:tcPr>
          <w:p w14:paraId="4CD1C6EB" w14:textId="77777777" w:rsidR="00923843" w:rsidRPr="00923843" w:rsidRDefault="00923843" w:rsidP="00923843">
            <w:pPr>
              <w:rPr>
                <w:b/>
                <w:sz w:val="26"/>
                <w:lang w:val="en-US" w:eastAsia="en-US" w:bidi="ar-SA"/>
              </w:rPr>
            </w:pPr>
          </w:p>
          <w:p w14:paraId="26C90249" w14:textId="77777777" w:rsidR="00923843" w:rsidRPr="00923843" w:rsidRDefault="00923843" w:rsidP="00923843">
            <w:pPr>
              <w:rPr>
                <w:b/>
                <w:sz w:val="26"/>
                <w:lang w:val="en-US" w:eastAsia="en-US" w:bidi="ar-SA"/>
              </w:rPr>
            </w:pPr>
          </w:p>
          <w:p w14:paraId="086966FE" w14:textId="77777777" w:rsidR="00923843" w:rsidRPr="00923843" w:rsidRDefault="00923843" w:rsidP="00923843">
            <w:pPr>
              <w:rPr>
                <w:b/>
                <w:sz w:val="26"/>
                <w:lang w:val="en-US" w:eastAsia="en-US" w:bidi="ar-SA"/>
              </w:rPr>
            </w:pPr>
          </w:p>
          <w:p w14:paraId="4EA0C1CA" w14:textId="77777777" w:rsidR="00923843" w:rsidRPr="00923843" w:rsidRDefault="00923843" w:rsidP="00923843">
            <w:pPr>
              <w:rPr>
                <w:b/>
                <w:sz w:val="26"/>
                <w:lang w:val="en-US" w:eastAsia="en-US" w:bidi="ar-SA"/>
              </w:rPr>
            </w:pPr>
          </w:p>
          <w:p w14:paraId="08373FF9" w14:textId="77777777" w:rsidR="00923843" w:rsidRPr="00923843" w:rsidRDefault="00923843" w:rsidP="00923843">
            <w:pPr>
              <w:spacing w:before="7"/>
              <w:rPr>
                <w:b/>
                <w:sz w:val="29"/>
                <w:lang w:val="en-US" w:eastAsia="en-US" w:bidi="ar-SA"/>
              </w:rPr>
            </w:pPr>
          </w:p>
          <w:p w14:paraId="4A9DE1EA" w14:textId="77777777" w:rsidR="00923843" w:rsidRPr="00923843" w:rsidRDefault="00923843" w:rsidP="00923843">
            <w:pPr>
              <w:tabs>
                <w:tab w:val="left" w:pos="2368"/>
              </w:tabs>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19" w:type="dxa"/>
          </w:tcPr>
          <w:p w14:paraId="25F0992A" w14:textId="77777777" w:rsidR="00923843" w:rsidRPr="00923843" w:rsidRDefault="00923843" w:rsidP="00923843">
            <w:pPr>
              <w:tabs>
                <w:tab w:val="left" w:pos="2285"/>
              </w:tabs>
              <w:ind w:right="105"/>
              <w:rPr>
                <w:sz w:val="26"/>
                <w:lang w:eastAsia="en-US" w:bidi="ar-SA"/>
              </w:rPr>
            </w:pPr>
            <w:r w:rsidRPr="00923843">
              <w:rPr>
                <w:sz w:val="26"/>
                <w:lang w:eastAsia="en-US" w:bidi="ar-SA"/>
              </w:rPr>
              <w:t>12 апреля. День космонавтики. Всероссийский</w:t>
            </w:r>
            <w:r w:rsidRPr="00923843">
              <w:rPr>
                <w:sz w:val="26"/>
                <w:lang w:eastAsia="en-US" w:bidi="ar-SA"/>
              </w:rPr>
              <w:tab/>
            </w:r>
            <w:r w:rsidRPr="00923843">
              <w:rPr>
                <w:w w:val="95"/>
                <w:sz w:val="26"/>
                <w:lang w:eastAsia="en-US" w:bidi="ar-SA"/>
              </w:rPr>
              <w:t>Гагаринский</w:t>
            </w:r>
          </w:p>
          <w:p w14:paraId="1A309ADB" w14:textId="77777777" w:rsidR="00923843" w:rsidRPr="00923843" w:rsidRDefault="00923843" w:rsidP="00923843">
            <w:pPr>
              <w:spacing w:line="290" w:lineRule="exact"/>
              <w:rPr>
                <w:sz w:val="26"/>
                <w:lang w:eastAsia="en-US" w:bidi="ar-SA"/>
              </w:rPr>
            </w:pPr>
            <w:r w:rsidRPr="00923843">
              <w:rPr>
                <w:sz w:val="26"/>
                <w:lang w:eastAsia="en-US" w:bidi="ar-SA"/>
              </w:rPr>
              <w:t>урок «Космос – это мы!»</w:t>
            </w:r>
          </w:p>
        </w:tc>
        <w:tc>
          <w:tcPr>
            <w:tcW w:w="1110" w:type="dxa"/>
          </w:tcPr>
          <w:p w14:paraId="55B178AF" w14:textId="77777777" w:rsidR="00923843" w:rsidRPr="00923843" w:rsidRDefault="00923843" w:rsidP="00923843">
            <w:pPr>
              <w:spacing w:before="10"/>
              <w:rPr>
                <w:b/>
                <w:sz w:val="24"/>
                <w:lang w:eastAsia="en-US" w:bidi="ar-SA"/>
              </w:rPr>
            </w:pPr>
          </w:p>
          <w:p w14:paraId="146FA319" w14:textId="77777777" w:rsidR="00923843" w:rsidRPr="00923843" w:rsidRDefault="00923843" w:rsidP="00923843">
            <w:pPr>
              <w:rPr>
                <w:sz w:val="26"/>
                <w:lang w:val="en-US" w:eastAsia="en-US" w:bidi="ar-SA"/>
              </w:rPr>
            </w:pPr>
            <w:r w:rsidRPr="00923843">
              <w:rPr>
                <w:sz w:val="26"/>
                <w:lang w:val="en-US" w:eastAsia="en-US" w:bidi="ar-SA"/>
              </w:rPr>
              <w:t>1-4 кл</w:t>
            </w:r>
          </w:p>
        </w:tc>
        <w:tc>
          <w:tcPr>
            <w:tcW w:w="3147" w:type="dxa"/>
            <w:gridSpan w:val="2"/>
          </w:tcPr>
          <w:p w14:paraId="19D0C18A" w14:textId="77777777" w:rsidR="00923843" w:rsidRPr="00923843" w:rsidRDefault="00923843" w:rsidP="00923843">
            <w:pPr>
              <w:spacing w:before="10"/>
              <w:rPr>
                <w:b/>
                <w:sz w:val="24"/>
                <w:lang w:eastAsia="en-US" w:bidi="ar-SA"/>
              </w:rPr>
            </w:pPr>
          </w:p>
          <w:p w14:paraId="789D7B3C" w14:textId="77777777" w:rsidR="00923843" w:rsidRPr="00923843" w:rsidRDefault="00923843" w:rsidP="00923843">
            <w:pPr>
              <w:rPr>
                <w:sz w:val="26"/>
                <w:lang w:val="en-US" w:eastAsia="en-US" w:bidi="ar-SA"/>
              </w:rPr>
            </w:pPr>
            <w:r w:rsidRPr="00923843">
              <w:rPr>
                <w:sz w:val="26"/>
                <w:lang w:eastAsia="en-US" w:bidi="ar-SA"/>
              </w:rPr>
              <w:t xml:space="preserve">Кл. рук., п/о, зам. дир. </w:t>
            </w:r>
            <w:r w:rsidRPr="00923843">
              <w:rPr>
                <w:sz w:val="26"/>
                <w:lang w:val="en-US" w:eastAsia="en-US" w:bidi="ar-SA"/>
              </w:rPr>
              <w:t>ВР</w:t>
            </w:r>
          </w:p>
        </w:tc>
      </w:tr>
      <w:tr w:rsidR="00923843" w:rsidRPr="00923843" w14:paraId="23743392" w14:textId="77777777" w:rsidTr="00923843">
        <w:trPr>
          <w:trHeight w:val="894"/>
        </w:trPr>
        <w:tc>
          <w:tcPr>
            <w:tcW w:w="2414" w:type="dxa"/>
            <w:vMerge/>
            <w:tcBorders>
              <w:top w:val="nil"/>
            </w:tcBorders>
          </w:tcPr>
          <w:p w14:paraId="6FF9845A" w14:textId="77777777" w:rsidR="00923843" w:rsidRPr="00923843" w:rsidRDefault="00923843" w:rsidP="00923843">
            <w:pPr>
              <w:rPr>
                <w:rFonts w:ascii="Calibri" w:eastAsia="Calibri" w:hAnsi="Calibri"/>
                <w:sz w:val="2"/>
                <w:szCs w:val="2"/>
                <w:lang w:val="en-US" w:eastAsia="en-US" w:bidi="ar-SA"/>
              </w:rPr>
            </w:pPr>
          </w:p>
        </w:tc>
        <w:tc>
          <w:tcPr>
            <w:tcW w:w="3819" w:type="dxa"/>
          </w:tcPr>
          <w:p w14:paraId="52575B64" w14:textId="77777777" w:rsidR="00923843" w:rsidRPr="00923843" w:rsidRDefault="00923843" w:rsidP="00923843">
            <w:pPr>
              <w:tabs>
                <w:tab w:val="left" w:pos="1489"/>
                <w:tab w:val="left" w:pos="1578"/>
                <w:tab w:val="left" w:pos="2228"/>
                <w:tab w:val="left" w:pos="2820"/>
                <w:tab w:val="left" w:pos="3005"/>
              </w:tabs>
              <w:ind w:right="105"/>
              <w:rPr>
                <w:sz w:val="26"/>
                <w:lang w:eastAsia="en-US" w:bidi="ar-SA"/>
              </w:rPr>
            </w:pPr>
            <w:r w:rsidRPr="00923843">
              <w:rPr>
                <w:sz w:val="26"/>
                <w:lang w:eastAsia="en-US" w:bidi="ar-SA"/>
              </w:rPr>
              <w:t>Посещение</w:t>
            </w:r>
            <w:r w:rsidRPr="00923843">
              <w:rPr>
                <w:sz w:val="26"/>
                <w:lang w:eastAsia="en-US" w:bidi="ar-SA"/>
              </w:rPr>
              <w:tab/>
            </w:r>
            <w:r w:rsidRPr="00923843">
              <w:rPr>
                <w:sz w:val="26"/>
                <w:lang w:eastAsia="en-US" w:bidi="ar-SA"/>
              </w:rPr>
              <w:tab/>
              <w:t>школьного</w:t>
            </w:r>
            <w:r w:rsidRPr="00923843">
              <w:rPr>
                <w:sz w:val="26"/>
                <w:lang w:eastAsia="en-US" w:bidi="ar-SA"/>
              </w:rPr>
              <w:tab/>
            </w:r>
            <w:r w:rsidRPr="00923843">
              <w:rPr>
                <w:sz w:val="26"/>
                <w:lang w:eastAsia="en-US" w:bidi="ar-SA"/>
              </w:rPr>
              <w:tab/>
            </w:r>
            <w:r w:rsidRPr="00923843">
              <w:rPr>
                <w:spacing w:val="-4"/>
                <w:sz w:val="26"/>
                <w:lang w:eastAsia="en-US" w:bidi="ar-SA"/>
              </w:rPr>
              <w:t xml:space="preserve">музея. </w:t>
            </w:r>
            <w:r w:rsidRPr="00923843">
              <w:rPr>
                <w:sz w:val="26"/>
                <w:lang w:eastAsia="en-US" w:bidi="ar-SA"/>
              </w:rPr>
              <w:t>Экскурсия</w:t>
            </w:r>
            <w:r w:rsidRPr="00923843">
              <w:rPr>
                <w:sz w:val="26"/>
                <w:lang w:eastAsia="en-US" w:bidi="ar-SA"/>
              </w:rPr>
              <w:tab/>
              <w:t>«Все</w:t>
            </w:r>
            <w:r w:rsidRPr="00923843">
              <w:rPr>
                <w:sz w:val="26"/>
                <w:lang w:eastAsia="en-US" w:bidi="ar-SA"/>
              </w:rPr>
              <w:tab/>
              <w:t>для</w:t>
            </w:r>
            <w:r w:rsidRPr="00923843">
              <w:rPr>
                <w:sz w:val="26"/>
                <w:lang w:eastAsia="en-US" w:bidi="ar-SA"/>
              </w:rPr>
              <w:tab/>
            </w:r>
            <w:r w:rsidRPr="00923843">
              <w:rPr>
                <w:spacing w:val="-3"/>
                <w:sz w:val="26"/>
                <w:lang w:eastAsia="en-US" w:bidi="ar-SA"/>
              </w:rPr>
              <w:t>фронта!</w:t>
            </w:r>
          </w:p>
          <w:p w14:paraId="7C59FE57" w14:textId="77777777" w:rsidR="00923843" w:rsidRPr="00923843" w:rsidRDefault="00923843" w:rsidP="00923843">
            <w:pPr>
              <w:spacing w:line="288" w:lineRule="exact"/>
              <w:rPr>
                <w:sz w:val="26"/>
                <w:lang w:val="en-US" w:eastAsia="en-US" w:bidi="ar-SA"/>
              </w:rPr>
            </w:pPr>
            <w:r w:rsidRPr="00923843">
              <w:rPr>
                <w:sz w:val="26"/>
                <w:lang w:val="en-US" w:eastAsia="en-US" w:bidi="ar-SA"/>
              </w:rPr>
              <w:t>Все для Победы!»</w:t>
            </w:r>
          </w:p>
        </w:tc>
        <w:tc>
          <w:tcPr>
            <w:tcW w:w="1110" w:type="dxa"/>
          </w:tcPr>
          <w:p w14:paraId="237F48D7" w14:textId="77777777" w:rsidR="00923843" w:rsidRPr="00923843" w:rsidRDefault="00923843" w:rsidP="00923843">
            <w:pPr>
              <w:spacing w:before="10"/>
              <w:rPr>
                <w:b/>
                <w:sz w:val="24"/>
                <w:lang w:val="en-US" w:eastAsia="en-US" w:bidi="ar-SA"/>
              </w:rPr>
            </w:pPr>
          </w:p>
          <w:p w14:paraId="651A360C" w14:textId="77777777" w:rsidR="00923843" w:rsidRPr="00923843" w:rsidRDefault="00923843" w:rsidP="00923843">
            <w:pPr>
              <w:rPr>
                <w:sz w:val="26"/>
                <w:lang w:val="en-US" w:eastAsia="en-US" w:bidi="ar-SA"/>
              </w:rPr>
            </w:pPr>
            <w:r w:rsidRPr="00923843">
              <w:rPr>
                <w:sz w:val="26"/>
                <w:lang w:val="en-US" w:eastAsia="en-US" w:bidi="ar-SA"/>
              </w:rPr>
              <w:t>1-4 кл.</w:t>
            </w:r>
          </w:p>
        </w:tc>
        <w:tc>
          <w:tcPr>
            <w:tcW w:w="3147" w:type="dxa"/>
            <w:gridSpan w:val="2"/>
          </w:tcPr>
          <w:p w14:paraId="39985150" w14:textId="77777777" w:rsidR="00923843" w:rsidRPr="00923843" w:rsidRDefault="00923843" w:rsidP="00923843">
            <w:pPr>
              <w:tabs>
                <w:tab w:val="left" w:pos="2140"/>
              </w:tabs>
              <w:spacing w:before="138"/>
              <w:ind w:right="103"/>
              <w:rPr>
                <w:sz w:val="26"/>
                <w:lang w:val="en-US" w:eastAsia="en-US" w:bidi="ar-SA"/>
              </w:rPr>
            </w:pPr>
            <w:r w:rsidRPr="00923843">
              <w:rPr>
                <w:sz w:val="26"/>
                <w:lang w:val="en-US" w:eastAsia="en-US" w:bidi="ar-SA"/>
              </w:rPr>
              <w:t>Руководитель</w:t>
            </w:r>
            <w:r w:rsidRPr="00923843">
              <w:rPr>
                <w:sz w:val="26"/>
                <w:lang w:val="en-US" w:eastAsia="en-US" w:bidi="ar-SA"/>
              </w:rPr>
              <w:tab/>
            </w:r>
            <w:r w:rsidRPr="00923843">
              <w:rPr>
                <w:spacing w:val="-3"/>
                <w:sz w:val="26"/>
                <w:lang w:val="en-US" w:eastAsia="en-US" w:bidi="ar-SA"/>
              </w:rPr>
              <w:t xml:space="preserve">музея. </w:t>
            </w:r>
            <w:r w:rsidRPr="00923843">
              <w:rPr>
                <w:sz w:val="26"/>
                <w:lang w:val="en-US" w:eastAsia="en-US" w:bidi="ar-SA"/>
              </w:rPr>
              <w:t>Актив музея</w:t>
            </w:r>
          </w:p>
        </w:tc>
      </w:tr>
      <w:tr w:rsidR="00923843" w:rsidRPr="00923843" w14:paraId="24B0B822" w14:textId="77777777" w:rsidTr="00923843">
        <w:trPr>
          <w:trHeight w:val="897"/>
        </w:trPr>
        <w:tc>
          <w:tcPr>
            <w:tcW w:w="2414" w:type="dxa"/>
            <w:vMerge/>
            <w:tcBorders>
              <w:top w:val="nil"/>
            </w:tcBorders>
          </w:tcPr>
          <w:p w14:paraId="3BEB22C9" w14:textId="77777777" w:rsidR="00923843" w:rsidRPr="00923843" w:rsidRDefault="00923843" w:rsidP="00923843">
            <w:pPr>
              <w:rPr>
                <w:rFonts w:ascii="Calibri" w:eastAsia="Calibri" w:hAnsi="Calibri"/>
                <w:sz w:val="2"/>
                <w:szCs w:val="2"/>
                <w:lang w:val="en-US" w:eastAsia="en-US" w:bidi="ar-SA"/>
              </w:rPr>
            </w:pPr>
          </w:p>
        </w:tc>
        <w:tc>
          <w:tcPr>
            <w:tcW w:w="3819" w:type="dxa"/>
          </w:tcPr>
          <w:p w14:paraId="46A23C15" w14:textId="77777777" w:rsidR="00923843" w:rsidRPr="00923843" w:rsidRDefault="00923843" w:rsidP="00923843">
            <w:pPr>
              <w:spacing w:before="141"/>
              <w:ind w:right="102"/>
              <w:rPr>
                <w:sz w:val="26"/>
                <w:lang w:eastAsia="en-US" w:bidi="ar-SA"/>
              </w:rPr>
            </w:pPr>
            <w:r w:rsidRPr="00923843">
              <w:rPr>
                <w:sz w:val="26"/>
                <w:lang w:eastAsia="en-US" w:bidi="ar-SA"/>
              </w:rPr>
              <w:t>Конкурс «Боевых листов «Путь к Победе!»</w:t>
            </w:r>
          </w:p>
        </w:tc>
        <w:tc>
          <w:tcPr>
            <w:tcW w:w="1110" w:type="dxa"/>
          </w:tcPr>
          <w:p w14:paraId="58E7BAE8" w14:textId="77777777" w:rsidR="00923843" w:rsidRPr="00923843" w:rsidRDefault="00923843" w:rsidP="00923843">
            <w:pPr>
              <w:spacing w:before="2"/>
              <w:rPr>
                <w:b/>
                <w:sz w:val="25"/>
                <w:lang w:eastAsia="en-US" w:bidi="ar-SA"/>
              </w:rPr>
            </w:pPr>
          </w:p>
          <w:p w14:paraId="4CFA48D9" w14:textId="77777777" w:rsidR="00923843" w:rsidRPr="00923843" w:rsidRDefault="00923843" w:rsidP="00923843">
            <w:pPr>
              <w:rPr>
                <w:sz w:val="26"/>
                <w:lang w:val="en-US" w:eastAsia="en-US" w:bidi="ar-SA"/>
              </w:rPr>
            </w:pPr>
            <w:r w:rsidRPr="00923843">
              <w:rPr>
                <w:sz w:val="26"/>
                <w:lang w:val="en-US" w:eastAsia="en-US" w:bidi="ar-SA"/>
              </w:rPr>
              <w:t>3-4 кл.</w:t>
            </w:r>
          </w:p>
        </w:tc>
        <w:tc>
          <w:tcPr>
            <w:tcW w:w="3147" w:type="dxa"/>
            <w:gridSpan w:val="2"/>
          </w:tcPr>
          <w:p w14:paraId="38C97C42" w14:textId="77777777" w:rsidR="00923843" w:rsidRPr="00923843" w:rsidRDefault="00923843" w:rsidP="00923843">
            <w:pPr>
              <w:tabs>
                <w:tab w:val="left" w:pos="181"/>
                <w:tab w:val="left" w:pos="1702"/>
              </w:tabs>
              <w:ind w:right="103"/>
              <w:rPr>
                <w:sz w:val="26"/>
                <w:lang w:eastAsia="en-US" w:bidi="ar-SA"/>
              </w:rPr>
            </w:pPr>
            <w:r w:rsidRPr="00923843">
              <w:rPr>
                <w:sz w:val="26"/>
                <w:lang w:eastAsia="en-US" w:bidi="ar-SA"/>
              </w:rPr>
              <w:t>зам. дир. ВР, п/о, кл. рук., сек- тор</w:t>
            </w:r>
            <w:r w:rsidRPr="00923843">
              <w:rPr>
                <w:sz w:val="26"/>
                <w:lang w:eastAsia="en-US" w:bidi="ar-SA"/>
              </w:rPr>
              <w:tab/>
              <w:t>УСУ</w:t>
            </w:r>
            <w:r w:rsidRPr="00923843">
              <w:rPr>
                <w:sz w:val="26"/>
                <w:lang w:eastAsia="en-US" w:bidi="ar-SA"/>
              </w:rPr>
              <w:tab/>
            </w:r>
            <w:r w:rsidRPr="00923843">
              <w:rPr>
                <w:spacing w:val="-1"/>
                <w:sz w:val="26"/>
                <w:lang w:eastAsia="en-US" w:bidi="ar-SA"/>
              </w:rPr>
              <w:t xml:space="preserve">«Информ. </w:t>
            </w:r>
            <w:r w:rsidRPr="00923843">
              <w:rPr>
                <w:sz w:val="26"/>
                <w:lang w:eastAsia="en-US" w:bidi="ar-SA"/>
              </w:rPr>
              <w:t>центр».</w:t>
            </w:r>
          </w:p>
        </w:tc>
      </w:tr>
      <w:tr w:rsidR="00923843" w:rsidRPr="00923843" w14:paraId="19C4D0B3" w14:textId="77777777" w:rsidTr="00923843">
        <w:trPr>
          <w:trHeight w:val="1197"/>
        </w:trPr>
        <w:tc>
          <w:tcPr>
            <w:tcW w:w="2414" w:type="dxa"/>
            <w:vMerge/>
            <w:tcBorders>
              <w:top w:val="nil"/>
            </w:tcBorders>
          </w:tcPr>
          <w:p w14:paraId="2A94C71F" w14:textId="77777777" w:rsidR="00923843" w:rsidRPr="00923843" w:rsidRDefault="00923843" w:rsidP="00923843">
            <w:pPr>
              <w:rPr>
                <w:rFonts w:ascii="Calibri" w:eastAsia="Calibri" w:hAnsi="Calibri"/>
                <w:sz w:val="2"/>
                <w:szCs w:val="2"/>
                <w:lang w:eastAsia="en-US" w:bidi="ar-SA"/>
              </w:rPr>
            </w:pPr>
          </w:p>
        </w:tc>
        <w:tc>
          <w:tcPr>
            <w:tcW w:w="3819" w:type="dxa"/>
          </w:tcPr>
          <w:p w14:paraId="28A7B0C7" w14:textId="77777777" w:rsidR="00923843" w:rsidRPr="00923843" w:rsidRDefault="00923843" w:rsidP="00923843">
            <w:pPr>
              <w:rPr>
                <w:sz w:val="26"/>
                <w:lang w:eastAsia="en-US" w:bidi="ar-SA"/>
              </w:rPr>
            </w:pPr>
            <w:r w:rsidRPr="00923843">
              <w:rPr>
                <w:sz w:val="26"/>
                <w:lang w:eastAsia="en-US" w:bidi="ar-SA"/>
              </w:rPr>
              <w:t xml:space="preserve">Выставка рисунков, посвященные 9 мая «Памятные события Великой Отечественной </w:t>
            </w:r>
            <w:r w:rsidRPr="00923843">
              <w:rPr>
                <w:spacing w:val="-4"/>
                <w:sz w:val="26"/>
                <w:lang w:eastAsia="en-US" w:bidi="ar-SA"/>
              </w:rPr>
              <w:t>вой</w:t>
            </w:r>
            <w:r w:rsidRPr="00923843">
              <w:rPr>
                <w:sz w:val="26"/>
                <w:lang w:eastAsia="en-US" w:bidi="ar-SA"/>
              </w:rPr>
              <w:t>ны»</w:t>
            </w:r>
          </w:p>
        </w:tc>
        <w:tc>
          <w:tcPr>
            <w:tcW w:w="1110" w:type="dxa"/>
          </w:tcPr>
          <w:p w14:paraId="443584D4" w14:textId="77777777" w:rsidR="00923843" w:rsidRPr="00923843" w:rsidRDefault="00923843" w:rsidP="00923843">
            <w:pPr>
              <w:rPr>
                <w:b/>
                <w:sz w:val="28"/>
                <w:lang w:eastAsia="en-US" w:bidi="ar-SA"/>
              </w:rPr>
            </w:pPr>
          </w:p>
          <w:p w14:paraId="54359E3E" w14:textId="77777777" w:rsidR="00923843" w:rsidRPr="00923843" w:rsidRDefault="00923843" w:rsidP="00923843">
            <w:pPr>
              <w:spacing w:before="2"/>
              <w:rPr>
                <w:b/>
                <w:sz w:val="23"/>
                <w:lang w:eastAsia="en-US" w:bidi="ar-SA"/>
              </w:rPr>
            </w:pPr>
          </w:p>
          <w:p w14:paraId="28049993" w14:textId="77777777" w:rsidR="00923843" w:rsidRPr="00923843" w:rsidRDefault="00923843" w:rsidP="00923843">
            <w:pPr>
              <w:rPr>
                <w:sz w:val="26"/>
                <w:lang w:val="en-US" w:eastAsia="en-US" w:bidi="ar-SA"/>
              </w:rPr>
            </w:pPr>
            <w:r w:rsidRPr="00923843">
              <w:rPr>
                <w:sz w:val="26"/>
                <w:lang w:val="en-US" w:eastAsia="en-US" w:bidi="ar-SA"/>
              </w:rPr>
              <w:t>1-4 кл</w:t>
            </w:r>
          </w:p>
        </w:tc>
        <w:tc>
          <w:tcPr>
            <w:tcW w:w="3147" w:type="dxa"/>
            <w:gridSpan w:val="2"/>
          </w:tcPr>
          <w:p w14:paraId="53846934" w14:textId="77777777" w:rsidR="00923843" w:rsidRPr="00923843" w:rsidRDefault="00923843" w:rsidP="00923843">
            <w:pPr>
              <w:spacing w:before="140"/>
              <w:ind w:right="103"/>
              <w:jc w:val="both"/>
              <w:rPr>
                <w:sz w:val="26"/>
                <w:lang w:eastAsia="en-US" w:bidi="ar-SA"/>
              </w:rPr>
            </w:pPr>
            <w:r w:rsidRPr="00923843">
              <w:rPr>
                <w:sz w:val="26"/>
                <w:lang w:eastAsia="en-US" w:bidi="ar-SA"/>
              </w:rPr>
              <w:t>п/, кл. рук, учитель ИЗО, сектор УСУ «Медиа центр»</w:t>
            </w:r>
          </w:p>
        </w:tc>
      </w:tr>
      <w:tr w:rsidR="00923843" w:rsidRPr="00923843" w14:paraId="4DC5E63A" w14:textId="77777777" w:rsidTr="00923843">
        <w:trPr>
          <w:trHeight w:val="597"/>
        </w:trPr>
        <w:tc>
          <w:tcPr>
            <w:tcW w:w="2414" w:type="dxa"/>
          </w:tcPr>
          <w:p w14:paraId="2E873094" w14:textId="77777777" w:rsidR="00923843" w:rsidRPr="00923843" w:rsidRDefault="00923843" w:rsidP="00923843">
            <w:pPr>
              <w:tabs>
                <w:tab w:val="left" w:pos="2330"/>
              </w:tabs>
              <w:spacing w:before="19" w:line="237" w:lineRule="auto"/>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19" w:type="dxa"/>
          </w:tcPr>
          <w:p w14:paraId="135F7788"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p w14:paraId="5079671C" w14:textId="77777777" w:rsidR="00923843" w:rsidRPr="00923843" w:rsidRDefault="00923843" w:rsidP="00923843">
            <w:pPr>
              <w:spacing w:line="288" w:lineRule="exact"/>
              <w:rPr>
                <w:sz w:val="26"/>
                <w:lang w:eastAsia="en-US" w:bidi="ar-SA"/>
              </w:rPr>
            </w:pPr>
          </w:p>
        </w:tc>
        <w:tc>
          <w:tcPr>
            <w:tcW w:w="1110" w:type="dxa"/>
          </w:tcPr>
          <w:p w14:paraId="5C757AAE" w14:textId="77777777" w:rsidR="00923843" w:rsidRPr="00923843" w:rsidRDefault="00923843" w:rsidP="00923843">
            <w:pPr>
              <w:spacing w:before="10"/>
              <w:rPr>
                <w:b/>
                <w:sz w:val="24"/>
                <w:lang w:eastAsia="en-US" w:bidi="ar-SA"/>
              </w:rPr>
            </w:pPr>
          </w:p>
          <w:p w14:paraId="21F0596D" w14:textId="77777777" w:rsidR="00923843" w:rsidRPr="00923843" w:rsidRDefault="00923843" w:rsidP="00923843">
            <w:pPr>
              <w:rPr>
                <w:sz w:val="26"/>
                <w:lang w:val="en-US" w:eastAsia="en-US" w:bidi="ar-SA"/>
              </w:rPr>
            </w:pPr>
            <w:r w:rsidRPr="00923843">
              <w:rPr>
                <w:sz w:val="26"/>
                <w:lang w:val="en-US" w:eastAsia="en-US" w:bidi="ar-SA"/>
              </w:rPr>
              <w:t>1-4кл.</w:t>
            </w:r>
          </w:p>
        </w:tc>
        <w:tc>
          <w:tcPr>
            <w:tcW w:w="3147" w:type="dxa"/>
            <w:gridSpan w:val="2"/>
          </w:tcPr>
          <w:p w14:paraId="1CA379E0" w14:textId="77777777" w:rsidR="00923843" w:rsidRPr="00923843" w:rsidRDefault="00923843" w:rsidP="00923843">
            <w:pPr>
              <w:spacing w:before="10"/>
              <w:rPr>
                <w:b/>
                <w:sz w:val="24"/>
                <w:lang w:val="en-US" w:eastAsia="en-US" w:bidi="ar-SA"/>
              </w:rPr>
            </w:pPr>
          </w:p>
          <w:p w14:paraId="46874098"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74469E25" w14:textId="77777777" w:rsidTr="00923843">
        <w:trPr>
          <w:trHeight w:val="897"/>
        </w:trPr>
        <w:tc>
          <w:tcPr>
            <w:tcW w:w="2414" w:type="dxa"/>
          </w:tcPr>
          <w:p w14:paraId="3C1E2533" w14:textId="77777777" w:rsidR="00923843" w:rsidRPr="00923843" w:rsidRDefault="00923843" w:rsidP="00923843">
            <w:pPr>
              <w:rPr>
                <w:sz w:val="24"/>
                <w:lang w:val="en-US" w:eastAsia="en-US" w:bidi="ar-SA"/>
              </w:rPr>
            </w:pPr>
          </w:p>
        </w:tc>
        <w:tc>
          <w:tcPr>
            <w:tcW w:w="3819" w:type="dxa"/>
          </w:tcPr>
          <w:p w14:paraId="6B85DF1B" w14:textId="77777777" w:rsidR="00923843" w:rsidRPr="00923843" w:rsidRDefault="00923843" w:rsidP="00923843">
            <w:pPr>
              <w:tabs>
                <w:tab w:val="left" w:pos="1302"/>
                <w:tab w:val="left" w:pos="1696"/>
                <w:tab w:val="left" w:pos="2602"/>
                <w:tab w:val="left" w:pos="3187"/>
              </w:tabs>
              <w:ind w:right="104"/>
              <w:rPr>
                <w:sz w:val="26"/>
                <w:lang w:eastAsia="en-US" w:bidi="ar-SA"/>
              </w:rPr>
            </w:pPr>
            <w:r w:rsidRPr="00923843">
              <w:rPr>
                <w:sz w:val="26"/>
                <w:lang w:eastAsia="en-US" w:bidi="ar-SA"/>
              </w:rPr>
              <w:t>30.04.2022.</w:t>
            </w:r>
            <w:r w:rsidRPr="00923843">
              <w:rPr>
                <w:sz w:val="26"/>
                <w:lang w:eastAsia="en-US" w:bidi="ar-SA"/>
              </w:rPr>
              <w:tab/>
              <w:t>День</w:t>
            </w:r>
            <w:r w:rsidRPr="00923843">
              <w:rPr>
                <w:sz w:val="26"/>
                <w:lang w:eastAsia="en-US" w:bidi="ar-SA"/>
              </w:rPr>
              <w:tab/>
            </w:r>
            <w:r w:rsidRPr="00923843">
              <w:rPr>
                <w:spacing w:val="-3"/>
                <w:sz w:val="26"/>
                <w:lang w:eastAsia="en-US" w:bidi="ar-SA"/>
              </w:rPr>
              <w:t xml:space="preserve">пожарной </w:t>
            </w:r>
            <w:r w:rsidRPr="00923843">
              <w:rPr>
                <w:sz w:val="26"/>
                <w:lang w:eastAsia="en-US" w:bidi="ar-SA"/>
              </w:rPr>
              <w:t>охраны.</w:t>
            </w:r>
            <w:r w:rsidRPr="00923843">
              <w:rPr>
                <w:sz w:val="26"/>
                <w:lang w:eastAsia="en-US" w:bidi="ar-SA"/>
              </w:rPr>
              <w:tab/>
              <w:t>Тематический</w:t>
            </w:r>
            <w:r w:rsidRPr="00923843">
              <w:rPr>
                <w:sz w:val="26"/>
                <w:lang w:eastAsia="en-US" w:bidi="ar-SA"/>
              </w:rPr>
              <w:tab/>
            </w:r>
            <w:r w:rsidRPr="00923843">
              <w:rPr>
                <w:spacing w:val="-5"/>
                <w:sz w:val="26"/>
                <w:lang w:eastAsia="en-US" w:bidi="ar-SA"/>
              </w:rPr>
              <w:t>урок</w:t>
            </w:r>
          </w:p>
          <w:p w14:paraId="09CCF6E3" w14:textId="77777777" w:rsidR="00923843" w:rsidRPr="00923843" w:rsidRDefault="00923843" w:rsidP="00923843">
            <w:pPr>
              <w:spacing w:line="288" w:lineRule="exact"/>
              <w:rPr>
                <w:sz w:val="26"/>
                <w:lang w:eastAsia="en-US" w:bidi="ar-SA"/>
              </w:rPr>
            </w:pPr>
            <w:r w:rsidRPr="00923843">
              <w:rPr>
                <w:sz w:val="26"/>
                <w:lang w:eastAsia="en-US" w:bidi="ar-SA"/>
              </w:rPr>
              <w:t>ОБЖ</w:t>
            </w:r>
          </w:p>
        </w:tc>
        <w:tc>
          <w:tcPr>
            <w:tcW w:w="1132" w:type="dxa"/>
            <w:gridSpan w:val="2"/>
          </w:tcPr>
          <w:p w14:paraId="1728217B" w14:textId="77777777" w:rsidR="00923843" w:rsidRPr="00923843" w:rsidRDefault="00923843" w:rsidP="00923843">
            <w:pPr>
              <w:spacing w:before="1"/>
              <w:rPr>
                <w:b/>
                <w:sz w:val="25"/>
                <w:lang w:eastAsia="en-US" w:bidi="ar-SA"/>
              </w:rPr>
            </w:pPr>
          </w:p>
          <w:p w14:paraId="79993C4E" w14:textId="77777777" w:rsidR="00923843" w:rsidRPr="00923843" w:rsidRDefault="00923843" w:rsidP="00923843">
            <w:pPr>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3125" w:type="dxa"/>
          </w:tcPr>
          <w:p w14:paraId="06AB6743" w14:textId="77777777" w:rsidR="00923843" w:rsidRPr="00923843" w:rsidRDefault="00923843" w:rsidP="00923843">
            <w:pPr>
              <w:spacing w:before="1"/>
              <w:rPr>
                <w:b/>
                <w:sz w:val="25"/>
                <w:lang w:val="en-US" w:eastAsia="en-US" w:bidi="ar-SA"/>
              </w:rPr>
            </w:pPr>
          </w:p>
          <w:p w14:paraId="78A5309B" w14:textId="77777777" w:rsidR="00923843" w:rsidRPr="00923843" w:rsidRDefault="00923843" w:rsidP="00923843">
            <w:pPr>
              <w:rPr>
                <w:sz w:val="26"/>
                <w:lang w:val="en-US" w:eastAsia="en-US" w:bidi="ar-SA"/>
              </w:rPr>
            </w:pPr>
            <w:r w:rsidRPr="00923843">
              <w:rPr>
                <w:sz w:val="26"/>
                <w:lang w:val="en-US" w:eastAsia="en-US" w:bidi="ar-SA"/>
              </w:rPr>
              <w:t>Учитель ОБЖ</w:t>
            </w:r>
          </w:p>
        </w:tc>
      </w:tr>
      <w:tr w:rsidR="00923843" w:rsidRPr="00923843" w14:paraId="1FFDC42D" w14:textId="77777777" w:rsidTr="00923843">
        <w:trPr>
          <w:trHeight w:val="599"/>
        </w:trPr>
        <w:tc>
          <w:tcPr>
            <w:tcW w:w="2414" w:type="dxa"/>
            <w:vMerge w:val="restart"/>
          </w:tcPr>
          <w:p w14:paraId="542DEAC0" w14:textId="77777777" w:rsidR="00923843" w:rsidRPr="00923843" w:rsidRDefault="00923843" w:rsidP="00923843">
            <w:pPr>
              <w:rPr>
                <w:b/>
                <w:sz w:val="26"/>
                <w:lang w:val="en-US" w:eastAsia="en-US" w:bidi="ar-SA"/>
              </w:rPr>
            </w:pPr>
          </w:p>
          <w:p w14:paraId="0093A497" w14:textId="77777777" w:rsidR="00923843" w:rsidRPr="00923843" w:rsidRDefault="00923843" w:rsidP="00923843">
            <w:pPr>
              <w:rPr>
                <w:b/>
                <w:sz w:val="26"/>
                <w:lang w:val="en-US" w:eastAsia="en-US" w:bidi="ar-SA"/>
              </w:rPr>
            </w:pPr>
          </w:p>
          <w:p w14:paraId="3B1DEA5B" w14:textId="77777777" w:rsidR="00923843" w:rsidRPr="00923843" w:rsidRDefault="00923843" w:rsidP="00923843">
            <w:pPr>
              <w:spacing w:before="5"/>
              <w:rPr>
                <w:b/>
                <w:sz w:val="29"/>
                <w:lang w:val="en-US" w:eastAsia="en-US" w:bidi="ar-SA"/>
              </w:rPr>
            </w:pPr>
          </w:p>
          <w:p w14:paraId="05B47310" w14:textId="77777777" w:rsidR="00923843" w:rsidRPr="00923843" w:rsidRDefault="00923843" w:rsidP="00923843">
            <w:pPr>
              <w:rPr>
                <w:b/>
                <w:i/>
                <w:sz w:val="24"/>
                <w:lang w:val="en-US" w:eastAsia="en-US" w:bidi="ar-SA"/>
              </w:rPr>
            </w:pPr>
            <w:r w:rsidRPr="00923843">
              <w:rPr>
                <w:b/>
                <w:i/>
                <w:sz w:val="24"/>
                <w:lang w:val="en-US" w:eastAsia="en-US" w:bidi="ar-SA"/>
              </w:rPr>
              <w:t>Трудовое, профориентационное</w:t>
            </w:r>
          </w:p>
        </w:tc>
        <w:tc>
          <w:tcPr>
            <w:tcW w:w="3819" w:type="dxa"/>
          </w:tcPr>
          <w:p w14:paraId="76AEEF1F" w14:textId="77777777" w:rsidR="00923843" w:rsidRPr="00923843" w:rsidRDefault="00923843" w:rsidP="00923843">
            <w:pPr>
              <w:spacing w:before="140"/>
              <w:rPr>
                <w:sz w:val="26"/>
                <w:lang w:val="en-US" w:eastAsia="en-US" w:bidi="ar-SA"/>
              </w:rPr>
            </w:pPr>
            <w:r w:rsidRPr="00923843">
              <w:rPr>
                <w:sz w:val="26"/>
                <w:lang w:val="en-US" w:eastAsia="en-US" w:bidi="ar-SA"/>
              </w:rPr>
              <w:t>Общешкольный субботник</w:t>
            </w:r>
          </w:p>
        </w:tc>
        <w:tc>
          <w:tcPr>
            <w:tcW w:w="1132" w:type="dxa"/>
            <w:gridSpan w:val="2"/>
          </w:tcPr>
          <w:p w14:paraId="30186EF3" w14:textId="77777777" w:rsidR="00923843" w:rsidRPr="00923843" w:rsidRDefault="00923843" w:rsidP="00923843">
            <w:pPr>
              <w:spacing w:before="140"/>
              <w:rPr>
                <w:sz w:val="26"/>
                <w:lang w:val="en-US" w:eastAsia="en-US" w:bidi="ar-SA"/>
              </w:rPr>
            </w:pPr>
            <w:r w:rsidRPr="00923843">
              <w:rPr>
                <w:sz w:val="26"/>
                <w:lang w:eastAsia="en-US" w:bidi="ar-SA"/>
              </w:rPr>
              <w:t>1-4</w:t>
            </w:r>
            <w:r w:rsidRPr="00923843">
              <w:rPr>
                <w:sz w:val="26"/>
                <w:lang w:val="en-US" w:eastAsia="en-US" w:bidi="ar-SA"/>
              </w:rPr>
              <w:t xml:space="preserve"> кл</w:t>
            </w:r>
          </w:p>
        </w:tc>
        <w:tc>
          <w:tcPr>
            <w:tcW w:w="3125" w:type="dxa"/>
          </w:tcPr>
          <w:p w14:paraId="34652F54" w14:textId="77777777" w:rsidR="00923843" w:rsidRPr="00923843" w:rsidRDefault="00923843" w:rsidP="00923843">
            <w:pPr>
              <w:spacing w:line="288" w:lineRule="exact"/>
              <w:rPr>
                <w:sz w:val="26"/>
                <w:lang w:eastAsia="en-US" w:bidi="ar-SA"/>
              </w:rPr>
            </w:pPr>
            <w:r w:rsidRPr="00923843">
              <w:rPr>
                <w:sz w:val="26"/>
                <w:lang w:eastAsia="en-US" w:bidi="ar-SA"/>
              </w:rPr>
              <w:t>Кл. рук., зам. дир. АХЧ, сектор</w:t>
            </w:r>
          </w:p>
          <w:p w14:paraId="28D57532" w14:textId="77777777" w:rsidR="00923843" w:rsidRPr="00923843" w:rsidRDefault="00923843" w:rsidP="00923843">
            <w:pPr>
              <w:spacing w:before="1" w:line="291" w:lineRule="exact"/>
              <w:rPr>
                <w:sz w:val="26"/>
                <w:lang w:val="en-US" w:eastAsia="en-US" w:bidi="ar-SA"/>
              </w:rPr>
            </w:pPr>
            <w:r w:rsidRPr="00923843">
              <w:rPr>
                <w:sz w:val="26"/>
                <w:lang w:val="en-US" w:eastAsia="en-US" w:bidi="ar-SA"/>
              </w:rPr>
              <w:t>УСУ «Трудовой»</w:t>
            </w:r>
          </w:p>
        </w:tc>
      </w:tr>
      <w:tr w:rsidR="00923843" w:rsidRPr="00923843" w14:paraId="763480DD" w14:textId="77777777" w:rsidTr="00923843">
        <w:trPr>
          <w:trHeight w:val="1195"/>
        </w:trPr>
        <w:tc>
          <w:tcPr>
            <w:tcW w:w="2414" w:type="dxa"/>
            <w:vMerge/>
            <w:tcBorders>
              <w:top w:val="nil"/>
            </w:tcBorders>
          </w:tcPr>
          <w:p w14:paraId="655BB0FC" w14:textId="77777777" w:rsidR="00923843" w:rsidRPr="00923843" w:rsidRDefault="00923843" w:rsidP="00923843">
            <w:pPr>
              <w:rPr>
                <w:rFonts w:ascii="Calibri" w:eastAsia="Calibri" w:hAnsi="Calibri"/>
                <w:sz w:val="2"/>
                <w:szCs w:val="2"/>
                <w:lang w:val="en-US" w:eastAsia="en-US" w:bidi="ar-SA"/>
              </w:rPr>
            </w:pPr>
          </w:p>
        </w:tc>
        <w:tc>
          <w:tcPr>
            <w:tcW w:w="3819" w:type="dxa"/>
          </w:tcPr>
          <w:p w14:paraId="09A1AE0F" w14:textId="77777777" w:rsidR="00923843" w:rsidRPr="00923843" w:rsidRDefault="00923843" w:rsidP="00923843">
            <w:pPr>
              <w:ind w:right="102"/>
              <w:jc w:val="both"/>
              <w:rPr>
                <w:sz w:val="26"/>
                <w:lang w:eastAsia="en-US" w:bidi="ar-SA"/>
              </w:rPr>
            </w:pPr>
            <w:r w:rsidRPr="00923843">
              <w:rPr>
                <w:sz w:val="26"/>
                <w:lang w:eastAsia="en-US" w:bidi="ar-SA"/>
              </w:rPr>
              <w:t>Просмотр онлайн урока на сайте по бесплатной профориентации для детей «Проектория»</w:t>
            </w:r>
          </w:p>
        </w:tc>
        <w:tc>
          <w:tcPr>
            <w:tcW w:w="1132" w:type="dxa"/>
            <w:gridSpan w:val="2"/>
          </w:tcPr>
          <w:p w14:paraId="1A9F2841" w14:textId="77777777" w:rsidR="00923843" w:rsidRPr="00923843" w:rsidRDefault="00923843" w:rsidP="00923843">
            <w:pPr>
              <w:rPr>
                <w:b/>
                <w:sz w:val="38"/>
                <w:lang w:eastAsia="en-US" w:bidi="ar-SA"/>
              </w:rPr>
            </w:pPr>
          </w:p>
          <w:p w14:paraId="66D7FEEE" w14:textId="77777777" w:rsidR="00923843" w:rsidRPr="00923843" w:rsidRDefault="00923843" w:rsidP="00923843">
            <w:pPr>
              <w:spacing w:before="1"/>
              <w:rPr>
                <w:sz w:val="26"/>
                <w:lang w:val="en-US" w:eastAsia="en-US" w:bidi="ar-SA"/>
              </w:rPr>
            </w:pPr>
            <w:r w:rsidRPr="00923843">
              <w:rPr>
                <w:sz w:val="26"/>
                <w:lang w:val="en-US" w:eastAsia="en-US" w:bidi="ar-SA"/>
              </w:rPr>
              <w:t>1-4 кл.</w:t>
            </w:r>
          </w:p>
        </w:tc>
        <w:tc>
          <w:tcPr>
            <w:tcW w:w="3125" w:type="dxa"/>
          </w:tcPr>
          <w:p w14:paraId="075BEEF2" w14:textId="77777777" w:rsidR="00923843" w:rsidRPr="00923843" w:rsidRDefault="00923843" w:rsidP="00923843">
            <w:pPr>
              <w:rPr>
                <w:b/>
                <w:sz w:val="38"/>
                <w:lang w:val="en-US" w:eastAsia="en-US" w:bidi="ar-SA"/>
              </w:rPr>
            </w:pPr>
          </w:p>
          <w:p w14:paraId="6CEA5E67" w14:textId="77777777" w:rsidR="00923843" w:rsidRPr="00923843" w:rsidRDefault="00923843" w:rsidP="00923843">
            <w:pPr>
              <w:spacing w:before="1"/>
              <w:rPr>
                <w:sz w:val="26"/>
                <w:lang w:val="en-US" w:eastAsia="en-US" w:bidi="ar-SA"/>
              </w:rPr>
            </w:pPr>
            <w:r w:rsidRPr="00923843">
              <w:rPr>
                <w:sz w:val="26"/>
                <w:lang w:val="en-US" w:eastAsia="en-US" w:bidi="ar-SA"/>
              </w:rPr>
              <w:t>Кл. рук.</w:t>
            </w:r>
          </w:p>
        </w:tc>
      </w:tr>
      <w:tr w:rsidR="00923843" w:rsidRPr="00923843" w14:paraId="13862BF8" w14:textId="77777777" w:rsidTr="00923843">
        <w:trPr>
          <w:trHeight w:val="897"/>
        </w:trPr>
        <w:tc>
          <w:tcPr>
            <w:tcW w:w="2414" w:type="dxa"/>
            <w:vMerge/>
            <w:tcBorders>
              <w:top w:val="nil"/>
            </w:tcBorders>
          </w:tcPr>
          <w:p w14:paraId="57408A68" w14:textId="77777777" w:rsidR="00923843" w:rsidRPr="00923843" w:rsidRDefault="00923843" w:rsidP="00923843">
            <w:pPr>
              <w:rPr>
                <w:rFonts w:ascii="Calibri" w:eastAsia="Calibri" w:hAnsi="Calibri"/>
                <w:sz w:val="2"/>
                <w:szCs w:val="2"/>
                <w:lang w:val="en-US" w:eastAsia="en-US" w:bidi="ar-SA"/>
              </w:rPr>
            </w:pPr>
          </w:p>
        </w:tc>
        <w:tc>
          <w:tcPr>
            <w:tcW w:w="3819" w:type="dxa"/>
          </w:tcPr>
          <w:p w14:paraId="620A95D1" w14:textId="77777777" w:rsidR="00923843" w:rsidRPr="00923843" w:rsidRDefault="00923843" w:rsidP="00923843">
            <w:pPr>
              <w:spacing w:line="288" w:lineRule="exact"/>
              <w:rPr>
                <w:sz w:val="26"/>
                <w:lang w:eastAsia="en-US" w:bidi="ar-SA"/>
              </w:rPr>
            </w:pPr>
            <w:r w:rsidRPr="00923843">
              <w:rPr>
                <w:sz w:val="26"/>
                <w:lang w:eastAsia="en-US" w:bidi="ar-SA"/>
              </w:rPr>
              <w:t>Часы общения по теме</w:t>
            </w:r>
            <w:proofErr w:type="gramStart"/>
            <w:r w:rsidRPr="00923843">
              <w:rPr>
                <w:sz w:val="26"/>
                <w:lang w:eastAsia="en-US" w:bidi="ar-SA"/>
              </w:rPr>
              <w:t>«Д</w:t>
            </w:r>
            <w:proofErr w:type="gramEnd"/>
            <w:r w:rsidRPr="00923843">
              <w:rPr>
                <w:sz w:val="26"/>
                <w:lang w:eastAsia="en-US" w:bidi="ar-SA"/>
              </w:rPr>
              <w:t>ень</w:t>
            </w:r>
          </w:p>
          <w:p w14:paraId="4B224B31" w14:textId="77777777" w:rsidR="00923843" w:rsidRPr="00923843" w:rsidRDefault="00923843" w:rsidP="00923843">
            <w:pPr>
              <w:spacing w:before="5" w:line="298" w:lineRule="exact"/>
              <w:ind w:right="138"/>
              <w:rPr>
                <w:sz w:val="26"/>
                <w:lang w:val="en-US" w:eastAsia="en-US" w:bidi="ar-SA"/>
              </w:rPr>
            </w:pPr>
            <w:r w:rsidRPr="00923843">
              <w:rPr>
                <w:sz w:val="26"/>
                <w:lang w:eastAsia="en-US" w:bidi="ar-SA"/>
              </w:rPr>
              <w:t xml:space="preserve">пожарной охраны». </w:t>
            </w:r>
            <w:r w:rsidRPr="00923843">
              <w:rPr>
                <w:sz w:val="26"/>
                <w:lang w:val="en-US" w:eastAsia="en-US" w:bidi="ar-SA"/>
              </w:rPr>
              <w:t>Экскурсии в пожарную часть</w:t>
            </w:r>
          </w:p>
        </w:tc>
        <w:tc>
          <w:tcPr>
            <w:tcW w:w="1132" w:type="dxa"/>
            <w:gridSpan w:val="2"/>
          </w:tcPr>
          <w:p w14:paraId="7DAB6F96" w14:textId="77777777" w:rsidR="00923843" w:rsidRPr="00923843" w:rsidRDefault="00923843" w:rsidP="00923843">
            <w:pPr>
              <w:spacing w:before="1"/>
              <w:rPr>
                <w:b/>
                <w:sz w:val="25"/>
                <w:lang w:val="en-US" w:eastAsia="en-US" w:bidi="ar-SA"/>
              </w:rPr>
            </w:pPr>
          </w:p>
          <w:p w14:paraId="34E4D710" w14:textId="77777777" w:rsidR="00923843" w:rsidRPr="00923843" w:rsidRDefault="00923843" w:rsidP="00923843">
            <w:pPr>
              <w:rPr>
                <w:sz w:val="26"/>
                <w:lang w:val="en-US" w:eastAsia="en-US" w:bidi="ar-SA"/>
              </w:rPr>
            </w:pPr>
            <w:r w:rsidRPr="00923843">
              <w:rPr>
                <w:sz w:val="26"/>
                <w:lang w:val="en-US" w:eastAsia="en-US" w:bidi="ar-SA"/>
              </w:rPr>
              <w:t>1-4 кл</w:t>
            </w:r>
          </w:p>
        </w:tc>
        <w:tc>
          <w:tcPr>
            <w:tcW w:w="3125" w:type="dxa"/>
          </w:tcPr>
          <w:p w14:paraId="4A1B472B" w14:textId="77777777" w:rsidR="00923843" w:rsidRPr="00923843" w:rsidRDefault="00923843" w:rsidP="00923843">
            <w:pPr>
              <w:tabs>
                <w:tab w:val="left" w:pos="780"/>
                <w:tab w:val="left" w:pos="2180"/>
              </w:tabs>
              <w:spacing w:before="140"/>
              <w:ind w:right="101"/>
              <w:rPr>
                <w:sz w:val="26"/>
                <w:lang w:eastAsia="en-US" w:bidi="ar-SA"/>
              </w:rPr>
            </w:pPr>
            <w:r w:rsidRPr="00923843">
              <w:rPr>
                <w:sz w:val="26"/>
                <w:lang w:eastAsia="en-US" w:bidi="ar-SA"/>
              </w:rPr>
              <w:t>п/о,</w:t>
            </w:r>
            <w:r w:rsidRPr="00923843">
              <w:rPr>
                <w:sz w:val="26"/>
                <w:lang w:eastAsia="en-US" w:bidi="ar-SA"/>
              </w:rPr>
              <w:tab/>
              <w:t>учитель</w:t>
            </w:r>
            <w:r w:rsidRPr="00923843">
              <w:rPr>
                <w:sz w:val="26"/>
                <w:lang w:eastAsia="en-US" w:bidi="ar-SA"/>
              </w:rPr>
              <w:tab/>
            </w:r>
            <w:r w:rsidRPr="00923843">
              <w:rPr>
                <w:spacing w:val="-4"/>
                <w:sz w:val="26"/>
                <w:lang w:eastAsia="en-US" w:bidi="ar-SA"/>
              </w:rPr>
              <w:t xml:space="preserve">ОБЖ, </w:t>
            </w:r>
            <w:r w:rsidRPr="00923843">
              <w:rPr>
                <w:sz w:val="26"/>
                <w:lang w:eastAsia="en-US" w:bidi="ar-SA"/>
              </w:rPr>
              <w:t>кл. рук</w:t>
            </w:r>
          </w:p>
        </w:tc>
      </w:tr>
      <w:tr w:rsidR="00923843" w:rsidRPr="00923843" w14:paraId="22915E77" w14:textId="77777777" w:rsidTr="00923843">
        <w:trPr>
          <w:trHeight w:val="860"/>
        </w:trPr>
        <w:tc>
          <w:tcPr>
            <w:tcW w:w="2414" w:type="dxa"/>
            <w:vMerge w:val="restart"/>
          </w:tcPr>
          <w:p w14:paraId="1D51796D" w14:textId="77777777" w:rsidR="00923843" w:rsidRPr="00923843" w:rsidRDefault="00923843" w:rsidP="00923843">
            <w:pPr>
              <w:rPr>
                <w:b/>
                <w:sz w:val="26"/>
                <w:lang w:eastAsia="en-US" w:bidi="ar-SA"/>
              </w:rPr>
            </w:pPr>
          </w:p>
          <w:p w14:paraId="59AC0424" w14:textId="77777777" w:rsidR="00923843" w:rsidRPr="00923843" w:rsidRDefault="00923843" w:rsidP="00923843">
            <w:pPr>
              <w:rPr>
                <w:b/>
                <w:sz w:val="26"/>
                <w:lang w:eastAsia="en-US" w:bidi="ar-SA"/>
              </w:rPr>
            </w:pPr>
          </w:p>
          <w:p w14:paraId="3727C61A" w14:textId="77777777" w:rsidR="00923843" w:rsidRPr="00923843" w:rsidRDefault="00923843" w:rsidP="00923843">
            <w:pPr>
              <w:rPr>
                <w:b/>
                <w:sz w:val="26"/>
                <w:lang w:eastAsia="en-US" w:bidi="ar-SA"/>
              </w:rPr>
            </w:pPr>
          </w:p>
          <w:p w14:paraId="0BE791F0" w14:textId="77777777" w:rsidR="00923843" w:rsidRPr="00923843" w:rsidRDefault="00923843" w:rsidP="00923843">
            <w:pPr>
              <w:spacing w:before="9"/>
              <w:rPr>
                <w:b/>
                <w:sz w:val="27"/>
                <w:lang w:eastAsia="en-US" w:bidi="ar-SA"/>
              </w:rPr>
            </w:pPr>
          </w:p>
          <w:p w14:paraId="4DD66A65" w14:textId="77777777" w:rsidR="00923843" w:rsidRPr="00923843" w:rsidRDefault="00923843" w:rsidP="00923843">
            <w:pPr>
              <w:spacing w:before="1"/>
              <w:rPr>
                <w:b/>
                <w:i/>
                <w:sz w:val="24"/>
                <w:lang w:val="en-US" w:eastAsia="en-US" w:bidi="ar-SA"/>
              </w:rPr>
            </w:pPr>
            <w:r w:rsidRPr="00923843">
              <w:rPr>
                <w:b/>
                <w:i/>
                <w:sz w:val="24"/>
                <w:lang w:val="en-US" w:eastAsia="en-US" w:bidi="ar-SA"/>
              </w:rPr>
              <w:t>Семейное</w:t>
            </w:r>
          </w:p>
        </w:tc>
        <w:tc>
          <w:tcPr>
            <w:tcW w:w="3819" w:type="dxa"/>
          </w:tcPr>
          <w:p w14:paraId="35BC8619" w14:textId="77777777" w:rsidR="00923843" w:rsidRPr="00923843" w:rsidRDefault="00923843" w:rsidP="00923843">
            <w:pPr>
              <w:tabs>
                <w:tab w:val="left" w:pos="2607"/>
              </w:tabs>
              <w:ind w:right="102"/>
              <w:jc w:val="both"/>
              <w:rPr>
                <w:sz w:val="26"/>
                <w:lang w:eastAsia="en-US" w:bidi="ar-SA"/>
              </w:rPr>
            </w:pPr>
            <w:r w:rsidRPr="00923843">
              <w:rPr>
                <w:sz w:val="26"/>
                <w:lang w:eastAsia="en-US" w:bidi="ar-SA"/>
              </w:rPr>
              <w:t>Родительские собрания в классах по подготовке к ВПР</w:t>
            </w:r>
          </w:p>
        </w:tc>
        <w:tc>
          <w:tcPr>
            <w:tcW w:w="1132" w:type="dxa"/>
            <w:gridSpan w:val="2"/>
          </w:tcPr>
          <w:p w14:paraId="1C714C05" w14:textId="77777777" w:rsidR="00923843" w:rsidRPr="00923843" w:rsidRDefault="00923843" w:rsidP="00923843">
            <w:pPr>
              <w:rPr>
                <w:b/>
                <w:sz w:val="38"/>
                <w:lang w:eastAsia="en-US" w:bidi="ar-SA"/>
              </w:rPr>
            </w:pPr>
          </w:p>
          <w:p w14:paraId="417E149D" w14:textId="77777777" w:rsidR="00923843" w:rsidRPr="00923843" w:rsidRDefault="00923843" w:rsidP="00923843">
            <w:pPr>
              <w:spacing w:before="1"/>
              <w:rPr>
                <w:sz w:val="26"/>
                <w:lang w:eastAsia="en-US" w:bidi="ar-SA"/>
              </w:rPr>
            </w:pPr>
            <w:r w:rsidRPr="00923843">
              <w:rPr>
                <w:sz w:val="26"/>
                <w:lang w:eastAsia="en-US" w:bidi="ar-SA"/>
              </w:rPr>
              <w:t>4 кл</w:t>
            </w:r>
          </w:p>
        </w:tc>
        <w:tc>
          <w:tcPr>
            <w:tcW w:w="3125" w:type="dxa"/>
          </w:tcPr>
          <w:p w14:paraId="1CE998BD" w14:textId="77777777" w:rsidR="00923843" w:rsidRPr="00923843" w:rsidRDefault="00923843" w:rsidP="00923843">
            <w:pPr>
              <w:spacing w:before="1"/>
              <w:rPr>
                <w:b/>
                <w:sz w:val="25"/>
                <w:lang w:val="en-US" w:eastAsia="en-US" w:bidi="ar-SA"/>
              </w:rPr>
            </w:pPr>
          </w:p>
          <w:p w14:paraId="48954BFF" w14:textId="77777777" w:rsidR="00923843" w:rsidRPr="00923843" w:rsidRDefault="00923843" w:rsidP="00923843">
            <w:pPr>
              <w:ind w:right="868"/>
              <w:rPr>
                <w:sz w:val="26"/>
                <w:lang w:val="en-US" w:eastAsia="en-US" w:bidi="ar-SA"/>
              </w:rPr>
            </w:pPr>
            <w:r w:rsidRPr="00923843">
              <w:rPr>
                <w:sz w:val="26"/>
                <w:lang w:val="en-US" w:eastAsia="en-US" w:bidi="ar-SA"/>
              </w:rPr>
              <w:t>Администрация, кл. рук., психолог</w:t>
            </w:r>
          </w:p>
        </w:tc>
      </w:tr>
      <w:tr w:rsidR="00923843" w:rsidRPr="00923843" w14:paraId="09B85268" w14:textId="77777777" w:rsidTr="00923843">
        <w:trPr>
          <w:trHeight w:val="1795"/>
        </w:trPr>
        <w:tc>
          <w:tcPr>
            <w:tcW w:w="2414" w:type="dxa"/>
            <w:vMerge/>
            <w:tcBorders>
              <w:top w:val="nil"/>
            </w:tcBorders>
          </w:tcPr>
          <w:p w14:paraId="3DE1B321" w14:textId="77777777" w:rsidR="00923843" w:rsidRPr="00923843" w:rsidRDefault="00923843" w:rsidP="00923843">
            <w:pPr>
              <w:rPr>
                <w:rFonts w:ascii="Calibri" w:eastAsia="Calibri" w:hAnsi="Calibri"/>
                <w:sz w:val="2"/>
                <w:szCs w:val="2"/>
                <w:lang w:val="en-US" w:eastAsia="en-US" w:bidi="ar-SA"/>
              </w:rPr>
            </w:pPr>
          </w:p>
        </w:tc>
        <w:tc>
          <w:tcPr>
            <w:tcW w:w="3819" w:type="dxa"/>
          </w:tcPr>
          <w:p w14:paraId="16A1BFCC" w14:textId="77777777" w:rsidR="00923843" w:rsidRPr="00923843" w:rsidRDefault="00923843" w:rsidP="00923843">
            <w:pPr>
              <w:ind w:right="102"/>
              <w:jc w:val="both"/>
              <w:rPr>
                <w:sz w:val="26"/>
                <w:lang w:eastAsia="en-US" w:bidi="ar-SA"/>
              </w:rPr>
            </w:pPr>
            <w:r w:rsidRPr="00923843">
              <w:rPr>
                <w:sz w:val="26"/>
                <w:lang w:eastAsia="en-US" w:bidi="ar-SA"/>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w="1132" w:type="dxa"/>
            <w:gridSpan w:val="2"/>
          </w:tcPr>
          <w:p w14:paraId="5647C189" w14:textId="77777777" w:rsidR="00923843" w:rsidRPr="00923843" w:rsidRDefault="00923843" w:rsidP="00923843">
            <w:pPr>
              <w:rPr>
                <w:b/>
                <w:sz w:val="28"/>
                <w:lang w:eastAsia="en-US" w:bidi="ar-SA"/>
              </w:rPr>
            </w:pPr>
          </w:p>
          <w:p w14:paraId="19D8891A" w14:textId="77777777" w:rsidR="00923843" w:rsidRPr="00923843" w:rsidRDefault="00923843" w:rsidP="00923843">
            <w:pPr>
              <w:spacing w:before="1"/>
              <w:rPr>
                <w:b/>
                <w:sz w:val="36"/>
                <w:lang w:eastAsia="en-US" w:bidi="ar-SA"/>
              </w:rPr>
            </w:pPr>
          </w:p>
          <w:p w14:paraId="2310663D" w14:textId="77777777" w:rsidR="00923843" w:rsidRPr="00923843" w:rsidRDefault="00923843" w:rsidP="00923843">
            <w:pPr>
              <w:spacing w:before="1"/>
              <w:rPr>
                <w:sz w:val="26"/>
                <w:lang w:val="en-US" w:eastAsia="en-US" w:bidi="ar-SA"/>
              </w:rPr>
            </w:pPr>
            <w:r w:rsidRPr="00923843">
              <w:rPr>
                <w:w w:val="99"/>
                <w:sz w:val="26"/>
                <w:lang w:val="en-US" w:eastAsia="en-US" w:bidi="ar-SA"/>
              </w:rPr>
              <w:t>-</w:t>
            </w:r>
          </w:p>
        </w:tc>
        <w:tc>
          <w:tcPr>
            <w:tcW w:w="3125" w:type="dxa"/>
          </w:tcPr>
          <w:p w14:paraId="472F0A0D" w14:textId="77777777" w:rsidR="00923843" w:rsidRPr="00923843" w:rsidRDefault="00923843" w:rsidP="00923843">
            <w:pPr>
              <w:rPr>
                <w:b/>
                <w:sz w:val="28"/>
                <w:lang w:eastAsia="en-US" w:bidi="ar-SA"/>
              </w:rPr>
            </w:pPr>
          </w:p>
          <w:p w14:paraId="72A17108" w14:textId="77777777" w:rsidR="00923843" w:rsidRPr="00923843" w:rsidRDefault="00923843" w:rsidP="00923843">
            <w:pPr>
              <w:spacing w:before="1"/>
              <w:rPr>
                <w:b/>
                <w:sz w:val="36"/>
                <w:lang w:eastAsia="en-US" w:bidi="ar-SA"/>
              </w:rPr>
            </w:pPr>
          </w:p>
          <w:p w14:paraId="367A37B8" w14:textId="77777777" w:rsidR="00923843" w:rsidRPr="00923843" w:rsidRDefault="00923843" w:rsidP="00923843">
            <w:pPr>
              <w:spacing w:before="1"/>
              <w:rPr>
                <w:sz w:val="26"/>
                <w:lang w:eastAsia="en-US" w:bidi="ar-SA"/>
              </w:rPr>
            </w:pPr>
            <w:r w:rsidRPr="00923843">
              <w:rPr>
                <w:sz w:val="26"/>
                <w:lang w:eastAsia="en-US" w:bidi="ar-SA"/>
              </w:rPr>
              <w:t>Кл. рук., зам. дир. УВР</w:t>
            </w:r>
          </w:p>
        </w:tc>
      </w:tr>
      <w:tr w:rsidR="00923843" w:rsidRPr="00923843" w14:paraId="20ADF5CF" w14:textId="77777777" w:rsidTr="00923843">
        <w:trPr>
          <w:trHeight w:val="597"/>
        </w:trPr>
        <w:tc>
          <w:tcPr>
            <w:tcW w:w="2414" w:type="dxa"/>
            <w:vMerge w:val="restart"/>
          </w:tcPr>
          <w:p w14:paraId="7F3E1AF9" w14:textId="77777777" w:rsidR="00923843" w:rsidRPr="00923843" w:rsidRDefault="00923843" w:rsidP="00923843">
            <w:pPr>
              <w:rPr>
                <w:b/>
                <w:sz w:val="26"/>
                <w:lang w:eastAsia="en-US" w:bidi="ar-SA"/>
              </w:rPr>
            </w:pPr>
          </w:p>
          <w:p w14:paraId="0C9DAF55" w14:textId="77777777" w:rsidR="00923843" w:rsidRPr="00923843" w:rsidRDefault="00923843" w:rsidP="00923843">
            <w:pPr>
              <w:rPr>
                <w:b/>
                <w:sz w:val="26"/>
                <w:lang w:eastAsia="en-US" w:bidi="ar-SA"/>
              </w:rPr>
            </w:pPr>
          </w:p>
          <w:p w14:paraId="185C0083" w14:textId="77777777" w:rsidR="00923843" w:rsidRPr="00923843" w:rsidRDefault="00923843" w:rsidP="00923843">
            <w:pPr>
              <w:rPr>
                <w:b/>
                <w:sz w:val="26"/>
                <w:lang w:eastAsia="en-US" w:bidi="ar-SA"/>
              </w:rPr>
            </w:pPr>
          </w:p>
          <w:p w14:paraId="1C8C50A6" w14:textId="77777777" w:rsidR="00923843" w:rsidRPr="00923843" w:rsidRDefault="00923843" w:rsidP="00923843">
            <w:pPr>
              <w:spacing w:before="169"/>
              <w:rPr>
                <w:b/>
                <w:i/>
                <w:sz w:val="24"/>
                <w:lang w:val="en-US" w:eastAsia="en-US" w:bidi="ar-SA"/>
              </w:rPr>
            </w:pPr>
            <w:r w:rsidRPr="00923843">
              <w:rPr>
                <w:b/>
                <w:i/>
                <w:sz w:val="24"/>
                <w:lang w:val="en-US" w:eastAsia="en-US" w:bidi="ar-SA"/>
              </w:rPr>
              <w:t>Самоуправление</w:t>
            </w:r>
          </w:p>
        </w:tc>
        <w:tc>
          <w:tcPr>
            <w:tcW w:w="3819" w:type="dxa"/>
          </w:tcPr>
          <w:p w14:paraId="4DFEA67A" w14:textId="77777777" w:rsidR="00923843" w:rsidRPr="00923843" w:rsidRDefault="00923843" w:rsidP="00923843">
            <w:pPr>
              <w:spacing w:line="288" w:lineRule="exact"/>
              <w:rPr>
                <w:sz w:val="26"/>
                <w:lang w:eastAsia="en-US" w:bidi="ar-SA"/>
              </w:rPr>
            </w:pPr>
            <w:r w:rsidRPr="00923843">
              <w:rPr>
                <w:sz w:val="26"/>
                <w:lang w:eastAsia="en-US" w:bidi="ar-SA"/>
              </w:rPr>
              <w:t>Заседания органов самоуправления в классах</w:t>
            </w:r>
          </w:p>
        </w:tc>
        <w:tc>
          <w:tcPr>
            <w:tcW w:w="1132" w:type="dxa"/>
            <w:gridSpan w:val="2"/>
          </w:tcPr>
          <w:p w14:paraId="3D457CAC" w14:textId="77777777" w:rsidR="00923843" w:rsidRPr="00923843" w:rsidRDefault="00923843" w:rsidP="00923843">
            <w:pPr>
              <w:spacing w:before="138"/>
              <w:rPr>
                <w:sz w:val="26"/>
                <w:lang w:val="en-US" w:eastAsia="en-US" w:bidi="ar-SA"/>
              </w:rPr>
            </w:pPr>
            <w:r w:rsidRPr="00923843">
              <w:rPr>
                <w:sz w:val="26"/>
                <w:lang w:val="en-US" w:eastAsia="en-US" w:bidi="ar-SA"/>
              </w:rPr>
              <w:t>1-4 кл</w:t>
            </w:r>
          </w:p>
        </w:tc>
        <w:tc>
          <w:tcPr>
            <w:tcW w:w="3125" w:type="dxa"/>
          </w:tcPr>
          <w:p w14:paraId="2DCCB0F8" w14:textId="77777777" w:rsidR="00923843" w:rsidRPr="00923843" w:rsidRDefault="00923843" w:rsidP="00923843">
            <w:pPr>
              <w:spacing w:before="138"/>
              <w:rPr>
                <w:sz w:val="26"/>
                <w:lang w:val="en-US" w:eastAsia="en-US" w:bidi="ar-SA"/>
              </w:rPr>
            </w:pPr>
            <w:r w:rsidRPr="00923843">
              <w:rPr>
                <w:sz w:val="26"/>
                <w:lang w:val="en-US" w:eastAsia="en-US" w:bidi="ar-SA"/>
              </w:rPr>
              <w:t>Кл. рук., лидер класса</w:t>
            </w:r>
          </w:p>
        </w:tc>
      </w:tr>
      <w:tr w:rsidR="00923843" w:rsidRPr="00923843" w14:paraId="6733CE72" w14:textId="77777777" w:rsidTr="00923843">
        <w:trPr>
          <w:trHeight w:val="599"/>
        </w:trPr>
        <w:tc>
          <w:tcPr>
            <w:tcW w:w="2414" w:type="dxa"/>
            <w:vMerge/>
            <w:tcBorders>
              <w:top w:val="nil"/>
            </w:tcBorders>
          </w:tcPr>
          <w:p w14:paraId="4CBBC643" w14:textId="77777777" w:rsidR="00923843" w:rsidRPr="00923843" w:rsidRDefault="00923843" w:rsidP="00923843">
            <w:pPr>
              <w:rPr>
                <w:rFonts w:ascii="Calibri" w:eastAsia="Calibri" w:hAnsi="Calibri"/>
                <w:sz w:val="2"/>
                <w:szCs w:val="2"/>
                <w:lang w:val="en-US" w:eastAsia="en-US" w:bidi="ar-SA"/>
              </w:rPr>
            </w:pPr>
          </w:p>
        </w:tc>
        <w:tc>
          <w:tcPr>
            <w:tcW w:w="3819" w:type="dxa"/>
          </w:tcPr>
          <w:p w14:paraId="5AB1DDCB" w14:textId="77777777" w:rsidR="00923843" w:rsidRPr="00923843" w:rsidRDefault="00923843" w:rsidP="00923843">
            <w:pPr>
              <w:tabs>
                <w:tab w:val="left" w:pos="1573"/>
                <w:tab w:val="left" w:pos="2690"/>
              </w:tabs>
              <w:spacing w:line="290" w:lineRule="exact"/>
              <w:rPr>
                <w:sz w:val="26"/>
                <w:lang w:eastAsia="en-US" w:bidi="ar-SA"/>
              </w:rPr>
            </w:pPr>
            <w:r w:rsidRPr="00923843">
              <w:rPr>
                <w:sz w:val="26"/>
                <w:lang w:eastAsia="en-US" w:bidi="ar-SA"/>
              </w:rPr>
              <w:t>Заседания</w:t>
            </w:r>
            <w:r w:rsidRPr="00923843">
              <w:rPr>
                <w:sz w:val="26"/>
                <w:lang w:eastAsia="en-US" w:bidi="ar-SA"/>
              </w:rPr>
              <w:tab/>
              <w:t>Совета учащихся,</w:t>
            </w:r>
          </w:p>
          <w:p w14:paraId="74968C56" w14:textId="77777777" w:rsidR="00923843" w:rsidRPr="00923843" w:rsidRDefault="00923843" w:rsidP="00923843">
            <w:pPr>
              <w:spacing w:line="290" w:lineRule="exact"/>
              <w:rPr>
                <w:sz w:val="26"/>
                <w:lang w:eastAsia="en-US" w:bidi="ar-SA"/>
              </w:rPr>
            </w:pPr>
            <w:r w:rsidRPr="00923843">
              <w:rPr>
                <w:sz w:val="26"/>
                <w:lang w:eastAsia="en-US" w:bidi="ar-SA"/>
              </w:rPr>
              <w:t>сборы общешкольных секторов</w:t>
            </w:r>
          </w:p>
        </w:tc>
        <w:tc>
          <w:tcPr>
            <w:tcW w:w="1132" w:type="dxa"/>
            <w:gridSpan w:val="2"/>
          </w:tcPr>
          <w:p w14:paraId="4E92A60B" w14:textId="77777777" w:rsidR="00923843" w:rsidRPr="00923843" w:rsidRDefault="00923843" w:rsidP="00923843">
            <w:pPr>
              <w:jc w:val="center"/>
              <w:rPr>
                <w:rFonts w:eastAsia="Calibri"/>
                <w:lang w:val="en-US" w:eastAsia="en-US" w:bidi="ar-SA"/>
              </w:rPr>
            </w:pPr>
            <w:r w:rsidRPr="00923843">
              <w:rPr>
                <w:rFonts w:eastAsia="Calibri"/>
                <w:sz w:val="26"/>
                <w:lang w:val="en-US" w:eastAsia="en-US" w:bidi="ar-SA"/>
              </w:rPr>
              <w:t>1-4 кл</w:t>
            </w:r>
          </w:p>
        </w:tc>
        <w:tc>
          <w:tcPr>
            <w:tcW w:w="3125" w:type="dxa"/>
          </w:tcPr>
          <w:p w14:paraId="6AF8D5ED" w14:textId="77777777" w:rsidR="00923843" w:rsidRPr="00923843" w:rsidRDefault="00923843" w:rsidP="00923843">
            <w:pPr>
              <w:spacing w:before="140"/>
              <w:rPr>
                <w:sz w:val="26"/>
                <w:lang w:eastAsia="en-US" w:bidi="ar-SA"/>
              </w:rPr>
            </w:pPr>
            <w:r w:rsidRPr="00923843">
              <w:rPr>
                <w:sz w:val="26"/>
                <w:lang w:eastAsia="en-US" w:bidi="ar-SA"/>
              </w:rPr>
              <w:t>зам. дир. ВР, п/о, Лидер УСУ</w:t>
            </w:r>
          </w:p>
        </w:tc>
      </w:tr>
      <w:tr w:rsidR="00923843" w:rsidRPr="00923843" w14:paraId="5447938B" w14:textId="77777777" w:rsidTr="00923843">
        <w:trPr>
          <w:trHeight w:val="597"/>
        </w:trPr>
        <w:tc>
          <w:tcPr>
            <w:tcW w:w="2414" w:type="dxa"/>
            <w:vMerge/>
            <w:tcBorders>
              <w:top w:val="nil"/>
            </w:tcBorders>
          </w:tcPr>
          <w:p w14:paraId="4983D43D" w14:textId="77777777" w:rsidR="00923843" w:rsidRPr="00923843" w:rsidRDefault="00923843" w:rsidP="00923843">
            <w:pPr>
              <w:rPr>
                <w:rFonts w:ascii="Calibri" w:eastAsia="Calibri" w:hAnsi="Calibri"/>
                <w:sz w:val="2"/>
                <w:szCs w:val="2"/>
                <w:lang w:eastAsia="en-US" w:bidi="ar-SA"/>
              </w:rPr>
            </w:pPr>
          </w:p>
        </w:tc>
        <w:tc>
          <w:tcPr>
            <w:tcW w:w="3819" w:type="dxa"/>
          </w:tcPr>
          <w:p w14:paraId="6172066B" w14:textId="77777777" w:rsidR="00923843" w:rsidRPr="00923843" w:rsidRDefault="00923843" w:rsidP="00923843">
            <w:pPr>
              <w:spacing w:line="287" w:lineRule="exact"/>
              <w:rPr>
                <w:sz w:val="26"/>
                <w:lang w:eastAsia="en-US" w:bidi="ar-SA"/>
              </w:rPr>
            </w:pPr>
            <w:r w:rsidRPr="00923843">
              <w:rPr>
                <w:sz w:val="26"/>
                <w:lang w:eastAsia="en-US" w:bidi="ar-SA"/>
              </w:rPr>
              <w:t>Итоговый сбор школы актива</w:t>
            </w:r>
          </w:p>
          <w:p w14:paraId="6E6D240A" w14:textId="77777777" w:rsidR="00923843" w:rsidRPr="00923843" w:rsidRDefault="00923843" w:rsidP="00923843">
            <w:pPr>
              <w:spacing w:line="290" w:lineRule="exact"/>
              <w:rPr>
                <w:sz w:val="26"/>
                <w:lang w:eastAsia="en-US" w:bidi="ar-SA"/>
              </w:rPr>
            </w:pPr>
            <w:r w:rsidRPr="00923843">
              <w:rPr>
                <w:sz w:val="26"/>
                <w:lang w:eastAsia="en-US" w:bidi="ar-SA"/>
              </w:rPr>
              <w:t>«Лидер»</w:t>
            </w:r>
          </w:p>
        </w:tc>
        <w:tc>
          <w:tcPr>
            <w:tcW w:w="1132" w:type="dxa"/>
            <w:gridSpan w:val="2"/>
          </w:tcPr>
          <w:p w14:paraId="6C0C866C" w14:textId="77777777" w:rsidR="00923843" w:rsidRPr="00923843" w:rsidRDefault="00923843" w:rsidP="00923843">
            <w:pPr>
              <w:jc w:val="center"/>
              <w:rPr>
                <w:rFonts w:eastAsia="Calibri"/>
                <w:lang w:val="en-US" w:eastAsia="en-US" w:bidi="ar-SA"/>
              </w:rPr>
            </w:pPr>
            <w:r w:rsidRPr="00923843">
              <w:rPr>
                <w:rFonts w:eastAsia="Calibri"/>
                <w:sz w:val="26"/>
                <w:lang w:val="en-US" w:eastAsia="en-US" w:bidi="ar-SA"/>
              </w:rPr>
              <w:t>1-4 кл</w:t>
            </w:r>
          </w:p>
        </w:tc>
        <w:tc>
          <w:tcPr>
            <w:tcW w:w="3125" w:type="dxa"/>
          </w:tcPr>
          <w:p w14:paraId="378DC190" w14:textId="77777777" w:rsidR="00923843" w:rsidRPr="00923843" w:rsidRDefault="00923843" w:rsidP="00923843">
            <w:pPr>
              <w:spacing w:before="138"/>
              <w:rPr>
                <w:sz w:val="26"/>
                <w:lang w:eastAsia="en-US" w:bidi="ar-SA"/>
              </w:rPr>
            </w:pPr>
            <w:r w:rsidRPr="00923843">
              <w:rPr>
                <w:sz w:val="26"/>
                <w:lang w:eastAsia="en-US" w:bidi="ar-SA"/>
              </w:rPr>
              <w:t>Администрация, п/о, Лидер УСУ</w:t>
            </w:r>
          </w:p>
        </w:tc>
      </w:tr>
      <w:tr w:rsidR="00923843" w:rsidRPr="00923843" w14:paraId="4036605B" w14:textId="77777777" w:rsidTr="00923843">
        <w:trPr>
          <w:trHeight w:val="597"/>
        </w:trPr>
        <w:tc>
          <w:tcPr>
            <w:tcW w:w="2414" w:type="dxa"/>
            <w:vMerge/>
            <w:tcBorders>
              <w:top w:val="nil"/>
            </w:tcBorders>
          </w:tcPr>
          <w:p w14:paraId="58F41A5B" w14:textId="77777777" w:rsidR="00923843" w:rsidRPr="00923843" w:rsidRDefault="00923843" w:rsidP="00923843">
            <w:pPr>
              <w:rPr>
                <w:rFonts w:ascii="Calibri" w:eastAsia="Calibri" w:hAnsi="Calibri"/>
                <w:sz w:val="2"/>
                <w:szCs w:val="2"/>
                <w:lang w:eastAsia="en-US" w:bidi="ar-SA"/>
              </w:rPr>
            </w:pPr>
          </w:p>
        </w:tc>
        <w:tc>
          <w:tcPr>
            <w:tcW w:w="3819" w:type="dxa"/>
          </w:tcPr>
          <w:p w14:paraId="27A3ED40" w14:textId="77777777" w:rsidR="00923843" w:rsidRPr="00923843" w:rsidRDefault="00923843" w:rsidP="00923843">
            <w:pPr>
              <w:spacing w:line="288" w:lineRule="exact"/>
              <w:rPr>
                <w:sz w:val="26"/>
                <w:lang w:eastAsia="en-US" w:bidi="ar-SA"/>
              </w:rPr>
            </w:pPr>
            <w:r w:rsidRPr="00923843">
              <w:rPr>
                <w:sz w:val="26"/>
                <w:lang w:eastAsia="en-US" w:bidi="ar-SA"/>
              </w:rPr>
              <w:t>Конкурс среди лидеров классов</w:t>
            </w:r>
          </w:p>
          <w:p w14:paraId="56D18212" w14:textId="77777777" w:rsidR="00923843" w:rsidRPr="00923843" w:rsidRDefault="00923843" w:rsidP="00923843">
            <w:pPr>
              <w:spacing w:before="1" w:line="288" w:lineRule="exact"/>
              <w:rPr>
                <w:sz w:val="26"/>
                <w:lang w:eastAsia="en-US" w:bidi="ar-SA"/>
              </w:rPr>
            </w:pPr>
            <w:r w:rsidRPr="00923843">
              <w:rPr>
                <w:sz w:val="26"/>
                <w:lang w:eastAsia="en-US" w:bidi="ar-SA"/>
              </w:rPr>
              <w:t>«Лидерами не рождаются!»</w:t>
            </w:r>
          </w:p>
        </w:tc>
        <w:tc>
          <w:tcPr>
            <w:tcW w:w="1132" w:type="dxa"/>
            <w:gridSpan w:val="2"/>
          </w:tcPr>
          <w:p w14:paraId="3E77D3DE" w14:textId="77777777" w:rsidR="00923843" w:rsidRPr="00923843" w:rsidRDefault="00923843" w:rsidP="00923843">
            <w:pPr>
              <w:jc w:val="center"/>
              <w:rPr>
                <w:rFonts w:eastAsia="Calibri"/>
                <w:lang w:val="en-US" w:eastAsia="en-US" w:bidi="ar-SA"/>
              </w:rPr>
            </w:pPr>
            <w:r w:rsidRPr="00923843">
              <w:rPr>
                <w:rFonts w:eastAsia="Calibri"/>
                <w:sz w:val="26"/>
                <w:lang w:val="en-US" w:eastAsia="en-US" w:bidi="ar-SA"/>
              </w:rPr>
              <w:t>1-4 кл</w:t>
            </w:r>
          </w:p>
        </w:tc>
        <w:tc>
          <w:tcPr>
            <w:tcW w:w="3125" w:type="dxa"/>
          </w:tcPr>
          <w:p w14:paraId="1607B1A2" w14:textId="77777777" w:rsidR="00923843" w:rsidRPr="00923843" w:rsidRDefault="00923843" w:rsidP="00923843">
            <w:pPr>
              <w:spacing w:before="138"/>
              <w:rPr>
                <w:sz w:val="26"/>
                <w:lang w:eastAsia="en-US" w:bidi="ar-SA"/>
              </w:rPr>
            </w:pPr>
            <w:r w:rsidRPr="00923843">
              <w:rPr>
                <w:sz w:val="26"/>
                <w:lang w:eastAsia="en-US" w:bidi="ar-SA"/>
              </w:rPr>
              <w:t>зам. дир. ВР, п/о, Лидер УСУ</w:t>
            </w:r>
          </w:p>
        </w:tc>
      </w:tr>
      <w:tr w:rsidR="00923843" w:rsidRPr="00923843" w14:paraId="251E16C0" w14:textId="77777777" w:rsidTr="00923843">
        <w:trPr>
          <w:trHeight w:val="599"/>
        </w:trPr>
        <w:tc>
          <w:tcPr>
            <w:tcW w:w="2414" w:type="dxa"/>
          </w:tcPr>
          <w:p w14:paraId="011B47FF" w14:textId="77777777" w:rsidR="00923843" w:rsidRPr="00923843" w:rsidRDefault="00923843" w:rsidP="00923843">
            <w:pPr>
              <w:spacing w:before="17"/>
              <w:rPr>
                <w:b/>
                <w:i/>
                <w:sz w:val="24"/>
                <w:lang w:val="en-US" w:eastAsia="en-US" w:bidi="ar-SA"/>
              </w:rPr>
            </w:pPr>
            <w:r w:rsidRPr="00923843">
              <w:rPr>
                <w:b/>
                <w:i/>
                <w:sz w:val="24"/>
                <w:lang w:val="en-US" w:eastAsia="en-US" w:bidi="ar-SA"/>
              </w:rPr>
              <w:t>Спортивно – оздоровительное</w:t>
            </w:r>
          </w:p>
        </w:tc>
        <w:tc>
          <w:tcPr>
            <w:tcW w:w="3819" w:type="dxa"/>
          </w:tcPr>
          <w:p w14:paraId="0EA5B950" w14:textId="77777777" w:rsidR="00923843" w:rsidRPr="00923843" w:rsidRDefault="00923843" w:rsidP="00923843">
            <w:pPr>
              <w:tabs>
                <w:tab w:val="left" w:pos="2976"/>
              </w:tabs>
              <w:spacing w:line="288" w:lineRule="exact"/>
              <w:rPr>
                <w:sz w:val="26"/>
                <w:lang w:eastAsia="en-US" w:bidi="ar-SA"/>
              </w:rPr>
            </w:pPr>
            <w:r w:rsidRPr="00923843">
              <w:rPr>
                <w:sz w:val="26"/>
                <w:lang w:eastAsia="en-US" w:bidi="ar-SA"/>
              </w:rPr>
              <w:t>участие в программе</w:t>
            </w:r>
            <w:r w:rsidRPr="00923843">
              <w:rPr>
                <w:sz w:val="26"/>
                <w:lang w:eastAsia="en-US" w:bidi="ar-SA"/>
              </w:rPr>
              <w:tab/>
              <w:t>ВФСК</w:t>
            </w:r>
          </w:p>
          <w:p w14:paraId="06C2E3F8" w14:textId="77777777" w:rsidR="00923843" w:rsidRPr="00923843" w:rsidRDefault="00923843" w:rsidP="00923843">
            <w:pPr>
              <w:spacing w:before="1" w:line="291" w:lineRule="exact"/>
              <w:rPr>
                <w:sz w:val="26"/>
                <w:lang w:eastAsia="en-US" w:bidi="ar-SA"/>
              </w:rPr>
            </w:pPr>
            <w:r w:rsidRPr="00923843">
              <w:rPr>
                <w:sz w:val="26"/>
                <w:lang w:eastAsia="en-US" w:bidi="ar-SA"/>
              </w:rPr>
              <w:t>ГТО</w:t>
            </w:r>
          </w:p>
        </w:tc>
        <w:tc>
          <w:tcPr>
            <w:tcW w:w="1132" w:type="dxa"/>
            <w:gridSpan w:val="2"/>
          </w:tcPr>
          <w:p w14:paraId="7DB05F05" w14:textId="77777777" w:rsidR="00923843" w:rsidRPr="00923843" w:rsidRDefault="00923843" w:rsidP="00923843">
            <w:pPr>
              <w:jc w:val="center"/>
              <w:rPr>
                <w:rFonts w:eastAsia="Calibri"/>
                <w:lang w:val="en-US" w:eastAsia="en-US" w:bidi="ar-SA"/>
              </w:rPr>
            </w:pPr>
            <w:r w:rsidRPr="00923843">
              <w:rPr>
                <w:rFonts w:eastAsia="Calibri"/>
                <w:sz w:val="26"/>
                <w:lang w:val="en-US" w:eastAsia="en-US" w:bidi="ar-SA"/>
              </w:rPr>
              <w:t>1-4 кл</w:t>
            </w:r>
          </w:p>
        </w:tc>
        <w:tc>
          <w:tcPr>
            <w:tcW w:w="3125" w:type="dxa"/>
          </w:tcPr>
          <w:p w14:paraId="723A34AB" w14:textId="77777777" w:rsidR="00923843" w:rsidRPr="00923843" w:rsidRDefault="00923843" w:rsidP="00923843">
            <w:pPr>
              <w:spacing w:line="288" w:lineRule="exact"/>
              <w:rPr>
                <w:sz w:val="26"/>
                <w:lang w:eastAsia="en-US" w:bidi="ar-SA"/>
              </w:rPr>
            </w:pPr>
            <w:r w:rsidRPr="00923843">
              <w:rPr>
                <w:sz w:val="26"/>
                <w:lang w:eastAsia="en-US" w:bidi="ar-SA"/>
              </w:rPr>
              <w:t>Кл. рук., учителя физ-</w:t>
            </w:r>
          </w:p>
          <w:p w14:paraId="3E03714B" w14:textId="77777777" w:rsidR="00923843" w:rsidRPr="00923843" w:rsidRDefault="00923843" w:rsidP="00923843">
            <w:pPr>
              <w:spacing w:before="1" w:line="291" w:lineRule="exact"/>
              <w:rPr>
                <w:sz w:val="26"/>
                <w:lang w:eastAsia="en-US" w:bidi="ar-SA"/>
              </w:rPr>
            </w:pPr>
            <w:r w:rsidRPr="00923843">
              <w:rPr>
                <w:sz w:val="26"/>
                <w:lang w:eastAsia="en-US" w:bidi="ar-SA"/>
              </w:rPr>
              <w:t>ры</w:t>
            </w:r>
          </w:p>
        </w:tc>
      </w:tr>
      <w:tr w:rsidR="00923843" w:rsidRPr="00923843" w14:paraId="7C16D2E6" w14:textId="77777777" w:rsidTr="00923843">
        <w:trPr>
          <w:trHeight w:val="597"/>
        </w:trPr>
        <w:tc>
          <w:tcPr>
            <w:tcW w:w="2414" w:type="dxa"/>
          </w:tcPr>
          <w:p w14:paraId="0E5B88B0" w14:textId="77777777" w:rsidR="00923843" w:rsidRPr="00923843" w:rsidRDefault="00923843" w:rsidP="00923843">
            <w:pPr>
              <w:spacing w:before="15"/>
              <w:ind w:right="892"/>
              <w:rPr>
                <w:b/>
                <w:i/>
                <w:sz w:val="24"/>
                <w:lang w:val="en-US" w:eastAsia="en-US" w:bidi="ar-SA"/>
              </w:rPr>
            </w:pPr>
            <w:r w:rsidRPr="00923843">
              <w:rPr>
                <w:b/>
                <w:i/>
                <w:sz w:val="24"/>
                <w:lang w:val="en-US" w:eastAsia="en-US" w:bidi="ar-SA"/>
              </w:rPr>
              <w:lastRenderedPageBreak/>
              <w:t>Досуговая деятельность</w:t>
            </w:r>
          </w:p>
        </w:tc>
        <w:tc>
          <w:tcPr>
            <w:tcW w:w="3819" w:type="dxa"/>
          </w:tcPr>
          <w:p w14:paraId="68977F9B" w14:textId="77777777" w:rsidR="00923843" w:rsidRPr="00923843" w:rsidRDefault="00923843" w:rsidP="00923843">
            <w:pPr>
              <w:tabs>
                <w:tab w:val="left" w:pos="2262"/>
              </w:tabs>
              <w:spacing w:line="288" w:lineRule="exact"/>
              <w:rPr>
                <w:sz w:val="26"/>
                <w:lang w:val="en-US" w:eastAsia="en-US" w:bidi="ar-SA"/>
              </w:rPr>
            </w:pPr>
            <w:r w:rsidRPr="00923843">
              <w:rPr>
                <w:sz w:val="26"/>
                <w:lang w:val="en-US" w:eastAsia="en-US" w:bidi="ar-SA"/>
              </w:rPr>
              <w:t>Классные</w:t>
            </w:r>
            <w:r w:rsidRPr="00923843">
              <w:rPr>
                <w:sz w:val="26"/>
                <w:lang w:val="en-US" w:eastAsia="en-US" w:bidi="ar-SA"/>
              </w:rPr>
              <w:tab/>
              <w:t>мероприятия</w:t>
            </w:r>
          </w:p>
          <w:p w14:paraId="17075BF1" w14:textId="77777777" w:rsidR="00923843" w:rsidRPr="00923843" w:rsidRDefault="00923843" w:rsidP="00923843">
            <w:pPr>
              <w:spacing w:line="290" w:lineRule="exact"/>
              <w:rPr>
                <w:sz w:val="26"/>
                <w:lang w:val="en-US" w:eastAsia="en-US" w:bidi="ar-SA"/>
              </w:rPr>
            </w:pPr>
            <w:r w:rsidRPr="00923843">
              <w:rPr>
                <w:sz w:val="26"/>
                <w:lang w:val="en-US" w:eastAsia="en-US" w:bidi="ar-SA"/>
              </w:rPr>
              <w:t>«Апрельская капель»</w:t>
            </w:r>
          </w:p>
        </w:tc>
        <w:tc>
          <w:tcPr>
            <w:tcW w:w="1132" w:type="dxa"/>
            <w:gridSpan w:val="2"/>
          </w:tcPr>
          <w:p w14:paraId="105EDEFB" w14:textId="77777777" w:rsidR="00923843" w:rsidRPr="00923843" w:rsidRDefault="00923843" w:rsidP="00923843">
            <w:pPr>
              <w:jc w:val="center"/>
              <w:rPr>
                <w:rFonts w:eastAsia="Calibri"/>
                <w:lang w:val="en-US" w:eastAsia="en-US" w:bidi="ar-SA"/>
              </w:rPr>
            </w:pPr>
            <w:r w:rsidRPr="00923843">
              <w:rPr>
                <w:rFonts w:eastAsia="Calibri"/>
                <w:sz w:val="26"/>
                <w:lang w:val="en-US" w:eastAsia="en-US" w:bidi="ar-SA"/>
              </w:rPr>
              <w:t>1-4 кл</w:t>
            </w:r>
          </w:p>
        </w:tc>
        <w:tc>
          <w:tcPr>
            <w:tcW w:w="3125" w:type="dxa"/>
          </w:tcPr>
          <w:p w14:paraId="229D0007" w14:textId="77777777" w:rsidR="00923843" w:rsidRPr="00923843" w:rsidRDefault="00923843" w:rsidP="00923843">
            <w:pPr>
              <w:spacing w:before="138"/>
              <w:rPr>
                <w:sz w:val="26"/>
                <w:lang w:val="en-US" w:eastAsia="en-US" w:bidi="ar-SA"/>
              </w:rPr>
            </w:pPr>
            <w:r w:rsidRPr="00923843">
              <w:rPr>
                <w:sz w:val="26"/>
                <w:lang w:val="en-US" w:eastAsia="en-US" w:bidi="ar-SA"/>
              </w:rPr>
              <w:t>Кл. рук.</w:t>
            </w:r>
          </w:p>
        </w:tc>
      </w:tr>
      <w:tr w:rsidR="00923843" w:rsidRPr="00923843" w14:paraId="6284F773" w14:textId="77777777" w:rsidTr="00923843">
        <w:trPr>
          <w:trHeight w:val="1494"/>
        </w:trPr>
        <w:tc>
          <w:tcPr>
            <w:tcW w:w="2414" w:type="dxa"/>
          </w:tcPr>
          <w:p w14:paraId="12A5B0E7" w14:textId="77777777" w:rsidR="00923843" w:rsidRPr="00923843" w:rsidRDefault="00923843" w:rsidP="00923843">
            <w:pPr>
              <w:spacing w:before="190"/>
              <w:ind w:right="97"/>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19" w:type="dxa"/>
          </w:tcPr>
          <w:p w14:paraId="79803E65" w14:textId="77777777" w:rsidR="00923843" w:rsidRPr="00923843" w:rsidRDefault="00923843" w:rsidP="00923843">
            <w:pPr>
              <w:ind w:right="102"/>
              <w:jc w:val="both"/>
              <w:rPr>
                <w:sz w:val="26"/>
                <w:lang w:eastAsia="en-US" w:bidi="ar-SA"/>
              </w:rPr>
            </w:pPr>
            <w:r w:rsidRPr="00923843">
              <w:rPr>
                <w:sz w:val="26"/>
                <w:lang w:eastAsia="en-US" w:bidi="ar-SA"/>
              </w:rPr>
              <w:t>Организация и проведение тематической встречи «Административная и уголовная ответственность несовершеннолетних»</w:t>
            </w:r>
          </w:p>
        </w:tc>
        <w:tc>
          <w:tcPr>
            <w:tcW w:w="1132" w:type="dxa"/>
            <w:gridSpan w:val="2"/>
          </w:tcPr>
          <w:p w14:paraId="47E69689" w14:textId="77777777" w:rsidR="00923843" w:rsidRPr="00923843" w:rsidRDefault="00923843" w:rsidP="00923843">
            <w:pPr>
              <w:rPr>
                <w:b/>
                <w:sz w:val="28"/>
                <w:lang w:eastAsia="en-US" w:bidi="ar-SA"/>
              </w:rPr>
            </w:pPr>
          </w:p>
          <w:p w14:paraId="7429EAB2" w14:textId="77777777" w:rsidR="00923843" w:rsidRPr="00923843" w:rsidRDefault="00923843" w:rsidP="00923843">
            <w:pPr>
              <w:rPr>
                <w:b/>
                <w:sz w:val="23"/>
                <w:lang w:eastAsia="en-US" w:bidi="ar-SA"/>
              </w:rPr>
            </w:pPr>
          </w:p>
          <w:p w14:paraId="071DA235" w14:textId="77777777" w:rsidR="00923843" w:rsidRPr="00923843" w:rsidRDefault="00923843" w:rsidP="00923843">
            <w:pPr>
              <w:rPr>
                <w:sz w:val="26"/>
                <w:lang w:val="en-US" w:eastAsia="en-US" w:bidi="ar-SA"/>
              </w:rPr>
            </w:pPr>
            <w:r w:rsidRPr="00923843">
              <w:rPr>
                <w:sz w:val="26"/>
                <w:lang w:eastAsia="en-US" w:bidi="ar-SA"/>
              </w:rPr>
              <w:t xml:space="preserve">3-4 </w:t>
            </w:r>
            <w:r w:rsidRPr="00923843">
              <w:rPr>
                <w:sz w:val="26"/>
                <w:lang w:val="en-US" w:eastAsia="en-US" w:bidi="ar-SA"/>
              </w:rPr>
              <w:t xml:space="preserve"> кл</w:t>
            </w:r>
          </w:p>
        </w:tc>
        <w:tc>
          <w:tcPr>
            <w:tcW w:w="3125" w:type="dxa"/>
          </w:tcPr>
          <w:p w14:paraId="16E48254" w14:textId="77777777" w:rsidR="00923843" w:rsidRPr="00923843" w:rsidRDefault="00923843" w:rsidP="00923843">
            <w:pPr>
              <w:rPr>
                <w:b/>
                <w:sz w:val="38"/>
                <w:lang w:eastAsia="en-US" w:bidi="ar-SA"/>
              </w:rPr>
            </w:pPr>
          </w:p>
          <w:p w14:paraId="57689766" w14:textId="77777777" w:rsidR="00923843" w:rsidRPr="00923843" w:rsidRDefault="00923843" w:rsidP="00923843">
            <w:pPr>
              <w:spacing w:before="1"/>
              <w:rPr>
                <w:sz w:val="26"/>
                <w:lang w:eastAsia="en-US" w:bidi="ar-SA"/>
              </w:rPr>
            </w:pPr>
            <w:r w:rsidRPr="00923843">
              <w:rPr>
                <w:sz w:val="26"/>
                <w:lang w:eastAsia="en-US" w:bidi="ar-SA"/>
              </w:rPr>
              <w:t>соц. педагог, психолог, представитель ПДН</w:t>
            </w:r>
          </w:p>
        </w:tc>
      </w:tr>
      <w:tr w:rsidR="00923843" w:rsidRPr="00923843" w14:paraId="6A4F76D4" w14:textId="77777777" w:rsidTr="00923843">
        <w:trPr>
          <w:trHeight w:val="897"/>
        </w:trPr>
        <w:tc>
          <w:tcPr>
            <w:tcW w:w="2414" w:type="dxa"/>
          </w:tcPr>
          <w:p w14:paraId="2215D6FD" w14:textId="77777777" w:rsidR="00923843" w:rsidRPr="00923843" w:rsidRDefault="00923843" w:rsidP="00923843">
            <w:pPr>
              <w:spacing w:before="27"/>
              <w:rPr>
                <w:b/>
                <w:i/>
                <w:sz w:val="24"/>
                <w:lang w:val="en-US" w:eastAsia="en-US" w:bidi="ar-SA"/>
              </w:rPr>
            </w:pPr>
            <w:r w:rsidRPr="00923843">
              <w:rPr>
                <w:b/>
                <w:i/>
                <w:sz w:val="24"/>
                <w:lang w:val="en-US" w:eastAsia="en-US" w:bidi="ar-SA"/>
              </w:rPr>
              <w:t>Работа с классными руководителями</w:t>
            </w:r>
          </w:p>
        </w:tc>
        <w:tc>
          <w:tcPr>
            <w:tcW w:w="3819" w:type="dxa"/>
          </w:tcPr>
          <w:p w14:paraId="3AE56414" w14:textId="77777777" w:rsidR="00923843" w:rsidRPr="00923843" w:rsidRDefault="00923843" w:rsidP="00923843">
            <w:pPr>
              <w:spacing w:line="288" w:lineRule="exact"/>
              <w:rPr>
                <w:sz w:val="26"/>
                <w:lang w:eastAsia="en-US" w:bidi="ar-SA"/>
              </w:rPr>
            </w:pPr>
            <w:r w:rsidRPr="00923843">
              <w:rPr>
                <w:sz w:val="26"/>
                <w:lang w:eastAsia="en-US" w:bidi="ar-SA"/>
              </w:rPr>
              <w:t>Заседание   МО   «   Итоги года.</w:t>
            </w:r>
          </w:p>
          <w:p w14:paraId="0D3D27A3" w14:textId="77777777" w:rsidR="00923843" w:rsidRPr="00923843" w:rsidRDefault="00923843" w:rsidP="00923843">
            <w:pPr>
              <w:tabs>
                <w:tab w:val="left" w:pos="148"/>
                <w:tab w:val="left" w:pos="2690"/>
              </w:tabs>
              <w:spacing w:before="5" w:line="298" w:lineRule="exact"/>
              <w:ind w:right="100"/>
              <w:rPr>
                <w:sz w:val="26"/>
                <w:lang w:eastAsia="en-US" w:bidi="ar-SA"/>
              </w:rPr>
            </w:pPr>
            <w:r w:rsidRPr="00923843">
              <w:rPr>
                <w:sz w:val="26"/>
                <w:lang w:eastAsia="en-US" w:bidi="ar-SA"/>
              </w:rPr>
              <w:t>Проблемы.</w:t>
            </w:r>
            <w:r w:rsidRPr="00923843">
              <w:rPr>
                <w:sz w:val="26"/>
                <w:lang w:eastAsia="en-US" w:bidi="ar-SA"/>
              </w:rPr>
              <w:tab/>
              <w:t>Задачи.</w:t>
            </w:r>
            <w:r w:rsidRPr="00923843">
              <w:rPr>
                <w:sz w:val="26"/>
                <w:lang w:eastAsia="en-US" w:bidi="ar-SA"/>
              </w:rPr>
              <w:tab/>
            </w:r>
            <w:r w:rsidRPr="00923843">
              <w:rPr>
                <w:spacing w:val="-3"/>
                <w:sz w:val="26"/>
                <w:lang w:eastAsia="en-US" w:bidi="ar-SA"/>
              </w:rPr>
              <w:t>Перспек</w:t>
            </w:r>
            <w:r w:rsidRPr="00923843">
              <w:rPr>
                <w:sz w:val="26"/>
                <w:lang w:eastAsia="en-US" w:bidi="ar-SA"/>
              </w:rPr>
              <w:t>тивы»,  планирование  работы в летний период</w:t>
            </w:r>
          </w:p>
        </w:tc>
        <w:tc>
          <w:tcPr>
            <w:tcW w:w="1132" w:type="dxa"/>
            <w:gridSpan w:val="2"/>
          </w:tcPr>
          <w:p w14:paraId="7E265FEB" w14:textId="77777777" w:rsidR="00923843" w:rsidRPr="00923843" w:rsidRDefault="00923843" w:rsidP="00923843">
            <w:pPr>
              <w:spacing w:before="1"/>
              <w:rPr>
                <w:b/>
                <w:sz w:val="25"/>
                <w:lang w:eastAsia="en-US" w:bidi="ar-SA"/>
              </w:rPr>
            </w:pPr>
          </w:p>
          <w:p w14:paraId="213AB40F"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3125" w:type="dxa"/>
          </w:tcPr>
          <w:p w14:paraId="641A5653" w14:textId="77777777" w:rsidR="00923843" w:rsidRPr="00923843" w:rsidRDefault="00923843" w:rsidP="00923843">
            <w:pPr>
              <w:spacing w:before="1"/>
              <w:rPr>
                <w:b/>
                <w:sz w:val="25"/>
                <w:lang w:eastAsia="en-US" w:bidi="ar-SA"/>
              </w:rPr>
            </w:pPr>
          </w:p>
          <w:p w14:paraId="616E94CD" w14:textId="77777777" w:rsidR="00923843" w:rsidRPr="00923843" w:rsidRDefault="00923843" w:rsidP="00923843">
            <w:pPr>
              <w:rPr>
                <w:sz w:val="26"/>
                <w:lang w:eastAsia="en-US" w:bidi="ar-SA"/>
              </w:rPr>
            </w:pPr>
            <w:r w:rsidRPr="00923843">
              <w:rPr>
                <w:sz w:val="26"/>
                <w:lang w:eastAsia="en-US" w:bidi="ar-SA"/>
              </w:rPr>
              <w:t>зам. дир. УВР, зам дир по ВР</w:t>
            </w:r>
          </w:p>
        </w:tc>
      </w:tr>
    </w:tbl>
    <w:p w14:paraId="058E949C" w14:textId="77777777" w:rsidR="00923843" w:rsidRPr="00923843" w:rsidRDefault="00923843" w:rsidP="00923843">
      <w:pPr>
        <w:widowControl/>
        <w:autoSpaceDE/>
        <w:autoSpaceDN/>
        <w:spacing w:after="160" w:line="259" w:lineRule="auto"/>
        <w:rPr>
          <w:rFonts w:ascii="Calibri" w:eastAsia="Calibri" w:hAnsi="Calibri"/>
          <w:sz w:val="2"/>
          <w:szCs w:val="2"/>
          <w:lang w:eastAsia="en-US" w:bidi="ar-SA"/>
        </w:rPr>
        <w:sectPr w:rsidR="00923843" w:rsidRPr="00923843" w:rsidSect="00923843">
          <w:type w:val="continuous"/>
          <w:pgSz w:w="11910" w:h="16840"/>
          <w:pgMar w:top="860" w:right="760" w:bottom="880" w:left="440" w:header="0" w:footer="617" w:gutter="0"/>
          <w:cols w:space="720"/>
        </w:sectPr>
      </w:pPr>
    </w:p>
    <w:tbl>
      <w:tblPr>
        <w:tblStyle w:val="TableNormal"/>
        <w:tblW w:w="0" w:type="auto"/>
        <w:tblInd w:w="426" w:type="dxa"/>
        <w:tblLayout w:type="fixed"/>
        <w:tblLook w:val="04A0" w:firstRow="1" w:lastRow="0" w:firstColumn="1" w:lastColumn="0" w:noHBand="0" w:noVBand="1"/>
      </w:tblPr>
      <w:tblGrid>
        <w:gridCol w:w="2121"/>
        <w:gridCol w:w="440"/>
        <w:gridCol w:w="3819"/>
        <w:gridCol w:w="1087"/>
        <w:gridCol w:w="23"/>
        <w:gridCol w:w="2064"/>
        <w:gridCol w:w="890"/>
      </w:tblGrid>
      <w:tr w:rsidR="00923843" w:rsidRPr="00923843" w14:paraId="60786329" w14:textId="77777777" w:rsidTr="00923843">
        <w:trPr>
          <w:gridAfter w:val="5"/>
          <w:wAfter w:w="7883" w:type="dxa"/>
          <w:trHeight w:val="314"/>
        </w:trPr>
        <w:tc>
          <w:tcPr>
            <w:tcW w:w="2561" w:type="dxa"/>
            <w:gridSpan w:val="2"/>
          </w:tcPr>
          <w:p w14:paraId="49E7E63C" w14:textId="77777777" w:rsidR="00923843" w:rsidRPr="00923843" w:rsidRDefault="00923843" w:rsidP="00923843">
            <w:pPr>
              <w:spacing w:before="12"/>
              <w:rPr>
                <w:b/>
                <w:sz w:val="24"/>
                <w:lang w:eastAsia="en-US" w:bidi="ar-SA"/>
              </w:rPr>
            </w:pPr>
          </w:p>
        </w:tc>
      </w:tr>
      <w:tr w:rsidR="00923843" w:rsidRPr="00923843" w14:paraId="43EF0A76"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14"/>
        </w:trPr>
        <w:tc>
          <w:tcPr>
            <w:tcW w:w="10444" w:type="dxa"/>
            <w:gridSpan w:val="7"/>
            <w:shd w:val="clear" w:color="auto" w:fill="F1F1F1"/>
          </w:tcPr>
          <w:p w14:paraId="05811429" w14:textId="77777777" w:rsidR="00923843" w:rsidRPr="00923843" w:rsidRDefault="00923843" w:rsidP="00923843">
            <w:pPr>
              <w:spacing w:before="12"/>
              <w:rPr>
                <w:b/>
                <w:sz w:val="24"/>
                <w:lang w:val="en-US" w:eastAsia="en-US" w:bidi="ar-SA"/>
              </w:rPr>
            </w:pPr>
            <w:r w:rsidRPr="00923843">
              <w:rPr>
                <w:b/>
                <w:sz w:val="24"/>
                <w:lang w:val="en-US" w:eastAsia="en-US" w:bidi="ar-SA"/>
              </w:rPr>
              <w:t>МАЙ 2022 г</w:t>
            </w:r>
          </w:p>
        </w:tc>
      </w:tr>
      <w:tr w:rsidR="00923843" w:rsidRPr="00923843" w14:paraId="5A1C0255"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9"/>
        </w:trPr>
        <w:tc>
          <w:tcPr>
            <w:tcW w:w="2561" w:type="dxa"/>
            <w:gridSpan w:val="2"/>
            <w:vMerge w:val="restart"/>
          </w:tcPr>
          <w:p w14:paraId="44713918" w14:textId="77777777" w:rsidR="00923843" w:rsidRPr="00923843" w:rsidRDefault="00923843" w:rsidP="00923843">
            <w:pPr>
              <w:rPr>
                <w:b/>
                <w:sz w:val="26"/>
                <w:lang w:val="en-US" w:eastAsia="en-US" w:bidi="ar-SA"/>
              </w:rPr>
            </w:pPr>
          </w:p>
          <w:p w14:paraId="46A81A98" w14:textId="77777777" w:rsidR="00923843" w:rsidRPr="00923843" w:rsidRDefault="00923843" w:rsidP="00923843">
            <w:pPr>
              <w:rPr>
                <w:b/>
                <w:sz w:val="26"/>
                <w:lang w:val="en-US" w:eastAsia="en-US" w:bidi="ar-SA"/>
              </w:rPr>
            </w:pPr>
          </w:p>
          <w:p w14:paraId="3A1120FF" w14:textId="77777777" w:rsidR="00923843" w:rsidRPr="00923843" w:rsidRDefault="00923843" w:rsidP="00923843">
            <w:pPr>
              <w:rPr>
                <w:b/>
                <w:sz w:val="26"/>
                <w:lang w:val="en-US" w:eastAsia="en-US" w:bidi="ar-SA"/>
              </w:rPr>
            </w:pPr>
          </w:p>
          <w:p w14:paraId="3E2BA011" w14:textId="77777777" w:rsidR="00923843" w:rsidRPr="00923843" w:rsidRDefault="00923843" w:rsidP="00923843">
            <w:pPr>
              <w:rPr>
                <w:b/>
                <w:sz w:val="26"/>
                <w:lang w:val="en-US" w:eastAsia="en-US" w:bidi="ar-SA"/>
              </w:rPr>
            </w:pPr>
          </w:p>
          <w:p w14:paraId="2AA88651" w14:textId="77777777" w:rsidR="00923843" w:rsidRPr="00923843" w:rsidRDefault="00923843" w:rsidP="00923843">
            <w:pPr>
              <w:tabs>
                <w:tab w:val="left" w:pos="2368"/>
              </w:tabs>
              <w:spacing w:before="194"/>
              <w:ind w:right="100"/>
              <w:rPr>
                <w:b/>
                <w:i/>
                <w:sz w:val="24"/>
                <w:lang w:val="en-US" w:eastAsia="en-US" w:bidi="ar-SA"/>
              </w:rPr>
            </w:pPr>
            <w:r w:rsidRPr="00923843">
              <w:rPr>
                <w:b/>
                <w:i/>
                <w:sz w:val="24"/>
                <w:lang w:val="en-US" w:eastAsia="en-US" w:bidi="ar-SA"/>
              </w:rPr>
              <w:t>Гражданско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патриотическое</w:t>
            </w:r>
          </w:p>
        </w:tc>
        <w:tc>
          <w:tcPr>
            <w:tcW w:w="3819" w:type="dxa"/>
          </w:tcPr>
          <w:p w14:paraId="1E35989C" w14:textId="77777777" w:rsidR="00923843" w:rsidRPr="00923843" w:rsidRDefault="00923843" w:rsidP="00923843">
            <w:pPr>
              <w:tabs>
                <w:tab w:val="left" w:pos="1861"/>
                <w:tab w:val="left" w:pos="3101"/>
              </w:tabs>
              <w:spacing w:line="288" w:lineRule="exact"/>
              <w:rPr>
                <w:sz w:val="26"/>
                <w:lang w:eastAsia="en-US" w:bidi="ar-SA"/>
              </w:rPr>
            </w:pPr>
            <w:r w:rsidRPr="00923843">
              <w:rPr>
                <w:sz w:val="26"/>
                <w:lang w:eastAsia="en-US" w:bidi="ar-SA"/>
              </w:rPr>
              <w:t>Тематические</w:t>
            </w:r>
            <w:r w:rsidRPr="00923843">
              <w:rPr>
                <w:sz w:val="26"/>
                <w:lang w:eastAsia="en-US" w:bidi="ar-SA"/>
              </w:rPr>
              <w:tab/>
              <w:t>классные</w:t>
            </w:r>
            <w:r w:rsidRPr="00923843">
              <w:rPr>
                <w:sz w:val="26"/>
                <w:lang w:eastAsia="en-US" w:bidi="ar-SA"/>
              </w:rPr>
              <w:tab/>
              <w:t>часы,</w:t>
            </w:r>
          </w:p>
          <w:p w14:paraId="092C6195" w14:textId="77777777" w:rsidR="00923843" w:rsidRPr="00923843" w:rsidRDefault="00923843" w:rsidP="00923843">
            <w:pPr>
              <w:spacing w:before="1" w:line="291" w:lineRule="exact"/>
              <w:rPr>
                <w:sz w:val="26"/>
                <w:lang w:eastAsia="en-US" w:bidi="ar-SA"/>
              </w:rPr>
            </w:pPr>
            <w:r w:rsidRPr="00923843">
              <w:rPr>
                <w:sz w:val="26"/>
                <w:lang w:eastAsia="en-US" w:bidi="ar-SA"/>
              </w:rPr>
              <w:t>посвященные Дню Победы</w:t>
            </w:r>
          </w:p>
        </w:tc>
        <w:tc>
          <w:tcPr>
            <w:tcW w:w="1110" w:type="dxa"/>
            <w:gridSpan w:val="2"/>
          </w:tcPr>
          <w:p w14:paraId="06A83A7E"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7ED8B170" w14:textId="77777777" w:rsidR="00923843" w:rsidRPr="00923843" w:rsidRDefault="00923843" w:rsidP="00923843">
            <w:pPr>
              <w:spacing w:before="140"/>
              <w:rPr>
                <w:sz w:val="26"/>
                <w:lang w:val="en-US" w:eastAsia="en-US" w:bidi="ar-SA"/>
              </w:rPr>
            </w:pPr>
            <w:r w:rsidRPr="00923843">
              <w:rPr>
                <w:sz w:val="26"/>
                <w:lang w:val="en-US" w:eastAsia="en-US" w:bidi="ar-SA"/>
              </w:rPr>
              <w:t>Кл. рук.</w:t>
            </w:r>
          </w:p>
        </w:tc>
      </w:tr>
      <w:tr w:rsidR="00923843" w:rsidRPr="00923843" w14:paraId="750BA96A"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561" w:type="dxa"/>
            <w:gridSpan w:val="2"/>
            <w:vMerge/>
            <w:tcBorders>
              <w:top w:val="nil"/>
            </w:tcBorders>
          </w:tcPr>
          <w:p w14:paraId="7F925F66" w14:textId="77777777" w:rsidR="00923843" w:rsidRPr="00923843" w:rsidRDefault="00923843" w:rsidP="00923843">
            <w:pPr>
              <w:rPr>
                <w:rFonts w:ascii="Calibri" w:eastAsia="Calibri" w:hAnsi="Calibri"/>
                <w:sz w:val="2"/>
                <w:szCs w:val="2"/>
                <w:lang w:val="en-US" w:eastAsia="en-US" w:bidi="ar-SA"/>
              </w:rPr>
            </w:pPr>
          </w:p>
        </w:tc>
        <w:tc>
          <w:tcPr>
            <w:tcW w:w="3819" w:type="dxa"/>
          </w:tcPr>
          <w:p w14:paraId="2D62DB2B" w14:textId="77777777" w:rsidR="00923843" w:rsidRPr="00923843" w:rsidRDefault="00923843" w:rsidP="00923843">
            <w:pPr>
              <w:spacing w:line="287" w:lineRule="exact"/>
              <w:rPr>
                <w:sz w:val="26"/>
                <w:lang w:eastAsia="en-US" w:bidi="ar-SA"/>
              </w:rPr>
            </w:pPr>
            <w:r w:rsidRPr="00923843">
              <w:rPr>
                <w:sz w:val="26"/>
                <w:lang w:eastAsia="en-US" w:bidi="ar-SA"/>
              </w:rPr>
              <w:t>Линейка и возложения цветов к</w:t>
            </w:r>
          </w:p>
          <w:p w14:paraId="447ED810" w14:textId="77777777" w:rsidR="00923843" w:rsidRPr="00923843" w:rsidRDefault="00923843" w:rsidP="00923843">
            <w:pPr>
              <w:spacing w:line="290" w:lineRule="exact"/>
              <w:rPr>
                <w:sz w:val="26"/>
                <w:lang w:eastAsia="en-US" w:bidi="ar-SA"/>
              </w:rPr>
            </w:pPr>
            <w:r w:rsidRPr="00923843">
              <w:rPr>
                <w:sz w:val="26"/>
                <w:lang w:eastAsia="en-US" w:bidi="ar-SA"/>
              </w:rPr>
              <w:t xml:space="preserve">Обелиску  </w:t>
            </w:r>
          </w:p>
        </w:tc>
        <w:tc>
          <w:tcPr>
            <w:tcW w:w="1110" w:type="dxa"/>
            <w:gridSpan w:val="2"/>
          </w:tcPr>
          <w:p w14:paraId="5133B6AD"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47F3F505" w14:textId="77777777" w:rsidR="00923843" w:rsidRPr="00923843" w:rsidRDefault="00923843" w:rsidP="00923843">
            <w:pPr>
              <w:spacing w:before="138"/>
              <w:rPr>
                <w:sz w:val="26"/>
                <w:lang w:eastAsia="en-US" w:bidi="ar-SA"/>
              </w:rPr>
            </w:pPr>
            <w:r w:rsidRPr="00923843">
              <w:rPr>
                <w:sz w:val="26"/>
                <w:lang w:eastAsia="en-US" w:bidi="ar-SA"/>
              </w:rPr>
              <w:t>зам. дир. ВР, п/о, УСУ, РК</w:t>
            </w:r>
          </w:p>
        </w:tc>
      </w:tr>
      <w:tr w:rsidR="00923843" w:rsidRPr="00923843" w14:paraId="501409F2"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817"/>
        </w:trPr>
        <w:tc>
          <w:tcPr>
            <w:tcW w:w="2561" w:type="dxa"/>
            <w:gridSpan w:val="2"/>
            <w:vMerge/>
            <w:tcBorders>
              <w:top w:val="nil"/>
            </w:tcBorders>
          </w:tcPr>
          <w:p w14:paraId="5B6F3739" w14:textId="77777777" w:rsidR="00923843" w:rsidRPr="00923843" w:rsidRDefault="00923843" w:rsidP="00923843">
            <w:pPr>
              <w:rPr>
                <w:rFonts w:ascii="Calibri" w:eastAsia="Calibri" w:hAnsi="Calibri"/>
                <w:sz w:val="2"/>
                <w:szCs w:val="2"/>
                <w:lang w:eastAsia="en-US" w:bidi="ar-SA"/>
              </w:rPr>
            </w:pPr>
          </w:p>
        </w:tc>
        <w:tc>
          <w:tcPr>
            <w:tcW w:w="3819" w:type="dxa"/>
          </w:tcPr>
          <w:p w14:paraId="54A67F51" w14:textId="77777777" w:rsidR="00923843" w:rsidRPr="00923843" w:rsidRDefault="00923843" w:rsidP="00923843">
            <w:pPr>
              <w:ind w:right="102"/>
              <w:jc w:val="both"/>
              <w:rPr>
                <w:sz w:val="26"/>
                <w:lang w:eastAsia="en-US" w:bidi="ar-SA"/>
              </w:rPr>
            </w:pPr>
            <w:r w:rsidRPr="00923843">
              <w:rPr>
                <w:sz w:val="26"/>
                <w:lang w:eastAsia="en-US" w:bidi="ar-SA"/>
              </w:rPr>
              <w:t>Подготовка и участие в Акциях «Бессмертный полк», «Георгиевская ленточка», «Победная весна», «Окна Победы» и т.д.</w:t>
            </w:r>
          </w:p>
        </w:tc>
        <w:tc>
          <w:tcPr>
            <w:tcW w:w="1110" w:type="dxa"/>
            <w:gridSpan w:val="2"/>
          </w:tcPr>
          <w:p w14:paraId="126F18B3"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4B134F70" w14:textId="77777777" w:rsidR="00923843" w:rsidRPr="00923843" w:rsidRDefault="00923843" w:rsidP="00923843">
            <w:pPr>
              <w:spacing w:before="1"/>
              <w:rPr>
                <w:b/>
                <w:sz w:val="25"/>
                <w:lang w:eastAsia="en-US" w:bidi="ar-SA"/>
              </w:rPr>
            </w:pPr>
          </w:p>
          <w:p w14:paraId="3EDB4F4F" w14:textId="77777777" w:rsidR="00923843" w:rsidRPr="00923843" w:rsidRDefault="00923843" w:rsidP="00923843">
            <w:pPr>
              <w:tabs>
                <w:tab w:val="left" w:pos="1303"/>
                <w:tab w:val="left" w:pos="2044"/>
              </w:tabs>
              <w:ind w:right="101"/>
              <w:rPr>
                <w:sz w:val="26"/>
                <w:lang w:eastAsia="en-US" w:bidi="ar-SA"/>
              </w:rPr>
            </w:pPr>
            <w:r w:rsidRPr="00923843">
              <w:rPr>
                <w:sz w:val="26"/>
                <w:lang w:eastAsia="en-US" w:bidi="ar-SA"/>
              </w:rPr>
              <w:t>Кл. рук.,</w:t>
            </w:r>
            <w:r w:rsidRPr="00923843">
              <w:rPr>
                <w:sz w:val="26"/>
                <w:lang w:eastAsia="en-US" w:bidi="ar-SA"/>
              </w:rPr>
              <w:tab/>
              <w:t>п/о,</w:t>
            </w:r>
            <w:r w:rsidRPr="00923843">
              <w:rPr>
                <w:sz w:val="26"/>
                <w:lang w:eastAsia="en-US" w:bidi="ar-SA"/>
              </w:rPr>
              <w:tab/>
              <w:t>активы классов, УСУ, волонтеры, РДШ</w:t>
            </w:r>
          </w:p>
          <w:p w14:paraId="7E7E5872" w14:textId="77777777" w:rsidR="00923843" w:rsidRPr="00923843" w:rsidRDefault="00923843" w:rsidP="00923843">
            <w:pPr>
              <w:spacing w:line="299" w:lineRule="exact"/>
              <w:rPr>
                <w:sz w:val="26"/>
                <w:lang w:eastAsia="en-US" w:bidi="ar-SA"/>
              </w:rPr>
            </w:pPr>
          </w:p>
        </w:tc>
      </w:tr>
      <w:tr w:rsidR="00923843" w:rsidRPr="00923843" w14:paraId="50F27471"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561" w:type="dxa"/>
            <w:gridSpan w:val="2"/>
            <w:vMerge w:val="restart"/>
          </w:tcPr>
          <w:p w14:paraId="2BCE5E8F" w14:textId="77777777" w:rsidR="00923843" w:rsidRPr="00923843" w:rsidRDefault="00923843" w:rsidP="00923843">
            <w:pPr>
              <w:rPr>
                <w:b/>
                <w:sz w:val="26"/>
                <w:lang w:eastAsia="en-US" w:bidi="ar-SA"/>
              </w:rPr>
            </w:pPr>
          </w:p>
          <w:p w14:paraId="270E5F07" w14:textId="77777777" w:rsidR="00923843" w:rsidRPr="00923843" w:rsidRDefault="00923843" w:rsidP="00923843">
            <w:pPr>
              <w:spacing w:before="10"/>
              <w:rPr>
                <w:b/>
                <w:sz w:val="27"/>
                <w:lang w:eastAsia="en-US" w:bidi="ar-SA"/>
              </w:rPr>
            </w:pPr>
          </w:p>
          <w:p w14:paraId="6D606988" w14:textId="77777777" w:rsidR="00923843" w:rsidRPr="00923843" w:rsidRDefault="00923843" w:rsidP="00923843">
            <w:pPr>
              <w:tabs>
                <w:tab w:val="left" w:pos="2330"/>
              </w:tabs>
              <w:ind w:right="98"/>
              <w:rPr>
                <w:b/>
                <w:i/>
                <w:sz w:val="24"/>
                <w:lang w:val="en-US" w:eastAsia="en-US" w:bidi="ar-SA"/>
              </w:rPr>
            </w:pPr>
            <w:r w:rsidRPr="00923843">
              <w:rPr>
                <w:b/>
                <w:i/>
                <w:sz w:val="24"/>
                <w:lang w:val="en-US" w:eastAsia="en-US" w:bidi="ar-SA"/>
              </w:rPr>
              <w:t>Интеллектуально</w:t>
            </w:r>
            <w:r w:rsidRPr="00923843">
              <w:rPr>
                <w:b/>
                <w:i/>
                <w:sz w:val="24"/>
                <w:lang w:val="en-US" w:eastAsia="en-US" w:bidi="ar-SA"/>
              </w:rPr>
              <w:tab/>
            </w:r>
            <w:r w:rsidRPr="00923843">
              <w:rPr>
                <w:b/>
                <w:i/>
                <w:spacing w:val="-17"/>
                <w:sz w:val="24"/>
                <w:lang w:val="en-US" w:eastAsia="en-US" w:bidi="ar-SA"/>
              </w:rPr>
              <w:t xml:space="preserve">– </w:t>
            </w:r>
            <w:r w:rsidRPr="00923843">
              <w:rPr>
                <w:b/>
                <w:i/>
                <w:sz w:val="24"/>
                <w:lang w:val="en-US" w:eastAsia="en-US" w:bidi="ar-SA"/>
              </w:rPr>
              <w:t>познавательное</w:t>
            </w:r>
          </w:p>
        </w:tc>
        <w:tc>
          <w:tcPr>
            <w:tcW w:w="3819" w:type="dxa"/>
          </w:tcPr>
          <w:p w14:paraId="26BD6604" w14:textId="77777777" w:rsidR="00923843" w:rsidRPr="00923843" w:rsidRDefault="00923843" w:rsidP="00923843">
            <w:pPr>
              <w:spacing w:line="288" w:lineRule="exact"/>
              <w:rPr>
                <w:sz w:val="26"/>
                <w:lang w:eastAsia="en-US" w:bidi="ar-SA"/>
              </w:rPr>
            </w:pPr>
            <w:r w:rsidRPr="00923843">
              <w:rPr>
                <w:sz w:val="26"/>
                <w:lang w:eastAsia="en-US" w:bidi="ar-SA"/>
              </w:rPr>
              <w:t>Часы общения «День славянской письменности</w:t>
            </w:r>
            <w:r w:rsidRPr="00923843">
              <w:rPr>
                <w:sz w:val="26"/>
                <w:lang w:eastAsia="en-US" w:bidi="ar-SA"/>
              </w:rPr>
              <w:tab/>
              <w:t xml:space="preserve">и </w:t>
            </w:r>
            <w:r w:rsidRPr="00923843">
              <w:rPr>
                <w:spacing w:val="-4"/>
                <w:sz w:val="26"/>
                <w:lang w:eastAsia="en-US" w:bidi="ar-SA"/>
              </w:rPr>
              <w:t>куль</w:t>
            </w:r>
            <w:r w:rsidRPr="00923843">
              <w:rPr>
                <w:sz w:val="26"/>
                <w:lang w:eastAsia="en-US" w:bidi="ar-SA"/>
              </w:rPr>
              <w:t>туры»</w:t>
            </w:r>
          </w:p>
        </w:tc>
        <w:tc>
          <w:tcPr>
            <w:tcW w:w="1110" w:type="dxa"/>
            <w:gridSpan w:val="2"/>
          </w:tcPr>
          <w:p w14:paraId="4AFF789A"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45C27AEB" w14:textId="77777777" w:rsidR="00923843" w:rsidRPr="00923843" w:rsidRDefault="00923843" w:rsidP="00923843">
            <w:pPr>
              <w:spacing w:before="138"/>
              <w:rPr>
                <w:sz w:val="26"/>
                <w:lang w:eastAsia="en-US" w:bidi="ar-SA"/>
              </w:rPr>
            </w:pPr>
            <w:r w:rsidRPr="00923843">
              <w:rPr>
                <w:sz w:val="26"/>
                <w:lang w:eastAsia="en-US" w:bidi="ar-SA"/>
              </w:rPr>
              <w:t>Уч. литературы и рус. яз., кл. рук.</w:t>
            </w:r>
          </w:p>
        </w:tc>
      </w:tr>
      <w:tr w:rsidR="00923843" w:rsidRPr="00923843" w14:paraId="609CA70D"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561" w:type="dxa"/>
            <w:gridSpan w:val="2"/>
            <w:vMerge/>
            <w:tcBorders>
              <w:top w:val="nil"/>
            </w:tcBorders>
          </w:tcPr>
          <w:p w14:paraId="006A028C" w14:textId="77777777" w:rsidR="00923843" w:rsidRPr="00923843" w:rsidRDefault="00923843" w:rsidP="00923843">
            <w:pPr>
              <w:rPr>
                <w:rFonts w:ascii="Calibri" w:eastAsia="Calibri" w:hAnsi="Calibri"/>
                <w:sz w:val="2"/>
                <w:szCs w:val="2"/>
                <w:lang w:eastAsia="en-US" w:bidi="ar-SA"/>
              </w:rPr>
            </w:pPr>
          </w:p>
        </w:tc>
        <w:tc>
          <w:tcPr>
            <w:tcW w:w="3819" w:type="dxa"/>
          </w:tcPr>
          <w:p w14:paraId="7DF0731F" w14:textId="77777777" w:rsidR="00923843" w:rsidRPr="00923843" w:rsidRDefault="00923843" w:rsidP="00923843">
            <w:pPr>
              <w:rPr>
                <w:sz w:val="26"/>
                <w:lang w:eastAsia="en-US" w:bidi="ar-SA"/>
              </w:rPr>
            </w:pPr>
            <w:r w:rsidRPr="00923843">
              <w:rPr>
                <w:sz w:val="26"/>
                <w:lang w:eastAsia="en-US" w:bidi="ar-SA"/>
              </w:rPr>
              <w:t>Участие в олимпиадах и конкурсах школьников по предметам</w:t>
            </w:r>
          </w:p>
        </w:tc>
        <w:tc>
          <w:tcPr>
            <w:tcW w:w="1110" w:type="dxa"/>
            <w:gridSpan w:val="2"/>
          </w:tcPr>
          <w:p w14:paraId="0C7D6A4C"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4263950A" w14:textId="77777777" w:rsidR="00923843" w:rsidRPr="00923843" w:rsidRDefault="00923843" w:rsidP="00923843">
            <w:pPr>
              <w:spacing w:before="10"/>
              <w:rPr>
                <w:b/>
                <w:sz w:val="24"/>
                <w:lang w:val="en-US" w:eastAsia="en-US" w:bidi="ar-SA"/>
              </w:rPr>
            </w:pPr>
          </w:p>
          <w:p w14:paraId="015979A7" w14:textId="77777777" w:rsidR="00923843" w:rsidRPr="00923843" w:rsidRDefault="00923843" w:rsidP="00923843">
            <w:pPr>
              <w:rPr>
                <w:sz w:val="26"/>
                <w:lang w:val="en-US" w:eastAsia="en-US" w:bidi="ar-SA"/>
              </w:rPr>
            </w:pPr>
            <w:r w:rsidRPr="00923843">
              <w:rPr>
                <w:sz w:val="26"/>
                <w:lang w:val="en-US" w:eastAsia="en-US" w:bidi="ar-SA"/>
              </w:rPr>
              <w:t>Учителя-предметники</w:t>
            </w:r>
          </w:p>
        </w:tc>
      </w:tr>
      <w:tr w:rsidR="00923843" w:rsidRPr="00923843" w14:paraId="739F7A09"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561" w:type="dxa"/>
            <w:gridSpan w:val="2"/>
            <w:vMerge w:val="restart"/>
          </w:tcPr>
          <w:p w14:paraId="74C17E14" w14:textId="77777777" w:rsidR="00923843" w:rsidRPr="00923843" w:rsidRDefault="00923843" w:rsidP="00923843">
            <w:pPr>
              <w:rPr>
                <w:b/>
                <w:sz w:val="26"/>
                <w:lang w:val="en-US" w:eastAsia="en-US" w:bidi="ar-SA"/>
              </w:rPr>
            </w:pPr>
          </w:p>
          <w:p w14:paraId="3E0EC133" w14:textId="77777777" w:rsidR="00923843" w:rsidRPr="00923843" w:rsidRDefault="00923843" w:rsidP="00923843">
            <w:pPr>
              <w:spacing w:before="181"/>
              <w:rPr>
                <w:b/>
                <w:i/>
                <w:sz w:val="24"/>
                <w:lang w:val="en-US" w:eastAsia="en-US" w:bidi="ar-SA"/>
              </w:rPr>
            </w:pPr>
            <w:r w:rsidRPr="00923843">
              <w:rPr>
                <w:b/>
                <w:i/>
                <w:sz w:val="24"/>
                <w:lang w:val="en-US" w:eastAsia="en-US" w:bidi="ar-SA"/>
              </w:rPr>
              <w:t>Трудовое, профориентационное</w:t>
            </w:r>
          </w:p>
        </w:tc>
        <w:tc>
          <w:tcPr>
            <w:tcW w:w="3819" w:type="dxa"/>
          </w:tcPr>
          <w:p w14:paraId="571685C9" w14:textId="77777777" w:rsidR="00923843" w:rsidRPr="00923843" w:rsidRDefault="00923843" w:rsidP="00923843">
            <w:pPr>
              <w:spacing w:line="287" w:lineRule="exact"/>
              <w:rPr>
                <w:sz w:val="26"/>
                <w:lang w:eastAsia="en-US" w:bidi="ar-SA"/>
              </w:rPr>
            </w:pPr>
            <w:r w:rsidRPr="00923843">
              <w:rPr>
                <w:sz w:val="26"/>
                <w:lang w:eastAsia="en-US" w:bidi="ar-SA"/>
              </w:rPr>
              <w:t>Школьный субботник по озеленению территории</w:t>
            </w:r>
          </w:p>
        </w:tc>
        <w:tc>
          <w:tcPr>
            <w:tcW w:w="1110" w:type="dxa"/>
            <w:gridSpan w:val="2"/>
          </w:tcPr>
          <w:p w14:paraId="16175C12"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1933CF2C" w14:textId="77777777" w:rsidR="00923843" w:rsidRPr="00923843" w:rsidRDefault="00923843" w:rsidP="00923843">
            <w:pPr>
              <w:spacing w:before="138"/>
              <w:rPr>
                <w:sz w:val="26"/>
                <w:lang w:eastAsia="en-US" w:bidi="ar-SA"/>
              </w:rPr>
            </w:pPr>
            <w:r w:rsidRPr="00923843">
              <w:rPr>
                <w:sz w:val="26"/>
                <w:lang w:eastAsia="en-US" w:bidi="ar-SA"/>
              </w:rPr>
              <w:t>Кл. рук., зам дир по АХЧ</w:t>
            </w:r>
          </w:p>
        </w:tc>
      </w:tr>
      <w:tr w:rsidR="00923843" w:rsidRPr="00923843" w14:paraId="714CD006"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5"/>
        </w:trPr>
        <w:tc>
          <w:tcPr>
            <w:tcW w:w="2561" w:type="dxa"/>
            <w:gridSpan w:val="2"/>
            <w:vMerge/>
            <w:tcBorders>
              <w:top w:val="nil"/>
            </w:tcBorders>
          </w:tcPr>
          <w:p w14:paraId="4819AE2B" w14:textId="77777777" w:rsidR="00923843" w:rsidRPr="00923843" w:rsidRDefault="00923843" w:rsidP="00923843">
            <w:pPr>
              <w:rPr>
                <w:rFonts w:ascii="Calibri" w:eastAsia="Calibri" w:hAnsi="Calibri"/>
                <w:sz w:val="2"/>
                <w:szCs w:val="2"/>
                <w:lang w:eastAsia="en-US" w:bidi="ar-SA"/>
              </w:rPr>
            </w:pPr>
          </w:p>
        </w:tc>
        <w:tc>
          <w:tcPr>
            <w:tcW w:w="3819" w:type="dxa"/>
          </w:tcPr>
          <w:p w14:paraId="1C3B8E0D" w14:textId="77777777" w:rsidR="00923843" w:rsidRPr="00923843" w:rsidRDefault="00923843" w:rsidP="00923843">
            <w:pPr>
              <w:tabs>
                <w:tab w:val="left" w:pos="594"/>
                <w:tab w:val="left" w:pos="1122"/>
                <w:tab w:val="left" w:pos="2650"/>
              </w:tabs>
              <w:ind w:right="102"/>
              <w:rPr>
                <w:sz w:val="26"/>
                <w:lang w:eastAsia="en-US" w:bidi="ar-SA"/>
              </w:rPr>
            </w:pPr>
            <w:r w:rsidRPr="00923843">
              <w:rPr>
                <w:sz w:val="26"/>
                <w:lang w:eastAsia="en-US" w:bidi="ar-SA"/>
              </w:rPr>
              <w:t>Просмотр онлайн урока на сайте по</w:t>
            </w:r>
            <w:r w:rsidRPr="00923843">
              <w:rPr>
                <w:sz w:val="26"/>
                <w:lang w:eastAsia="en-US" w:bidi="ar-SA"/>
              </w:rPr>
              <w:tab/>
              <w:t xml:space="preserve">бесплатной </w:t>
            </w:r>
            <w:r w:rsidRPr="00923843">
              <w:rPr>
                <w:spacing w:val="-3"/>
                <w:sz w:val="26"/>
                <w:lang w:eastAsia="en-US" w:bidi="ar-SA"/>
              </w:rPr>
              <w:t>профори</w:t>
            </w:r>
            <w:r w:rsidRPr="00923843">
              <w:rPr>
                <w:sz w:val="26"/>
                <w:lang w:eastAsia="en-US" w:bidi="ar-SA"/>
              </w:rPr>
              <w:t>ентации для детей «Проектория»</w:t>
            </w:r>
          </w:p>
        </w:tc>
        <w:tc>
          <w:tcPr>
            <w:tcW w:w="1110" w:type="dxa"/>
            <w:gridSpan w:val="2"/>
          </w:tcPr>
          <w:p w14:paraId="33C547D0"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3260CE28" w14:textId="77777777" w:rsidR="00923843" w:rsidRPr="00923843" w:rsidRDefault="00923843" w:rsidP="00923843">
            <w:pPr>
              <w:spacing w:before="1"/>
              <w:rPr>
                <w:b/>
                <w:sz w:val="38"/>
                <w:lang w:val="en-US" w:eastAsia="en-US" w:bidi="ar-SA"/>
              </w:rPr>
            </w:pPr>
          </w:p>
          <w:p w14:paraId="46D194F8" w14:textId="77777777" w:rsidR="00923843" w:rsidRPr="00923843" w:rsidRDefault="00923843" w:rsidP="00923843">
            <w:pPr>
              <w:rPr>
                <w:sz w:val="26"/>
                <w:lang w:val="en-US" w:eastAsia="en-US" w:bidi="ar-SA"/>
              </w:rPr>
            </w:pPr>
            <w:r w:rsidRPr="00923843">
              <w:rPr>
                <w:sz w:val="26"/>
                <w:lang w:val="en-US" w:eastAsia="en-US" w:bidi="ar-SA"/>
              </w:rPr>
              <w:t>Кл .рук.</w:t>
            </w:r>
          </w:p>
        </w:tc>
      </w:tr>
      <w:tr w:rsidR="00923843" w:rsidRPr="00923843" w14:paraId="2BC3EC7D"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4"/>
        </w:trPr>
        <w:tc>
          <w:tcPr>
            <w:tcW w:w="2561" w:type="dxa"/>
            <w:gridSpan w:val="2"/>
            <w:vMerge w:val="restart"/>
          </w:tcPr>
          <w:p w14:paraId="2AD55F88" w14:textId="77777777" w:rsidR="00923843" w:rsidRPr="00923843" w:rsidRDefault="00923843" w:rsidP="00923843">
            <w:pPr>
              <w:rPr>
                <w:b/>
                <w:sz w:val="26"/>
                <w:lang w:val="en-US" w:eastAsia="en-US" w:bidi="ar-SA"/>
              </w:rPr>
            </w:pPr>
          </w:p>
          <w:p w14:paraId="56BEA6DE" w14:textId="77777777" w:rsidR="00923843" w:rsidRPr="00923843" w:rsidRDefault="00923843" w:rsidP="00923843">
            <w:pPr>
              <w:spacing w:before="8"/>
              <w:rPr>
                <w:b/>
                <w:sz w:val="29"/>
                <w:lang w:val="en-US" w:eastAsia="en-US" w:bidi="ar-SA"/>
              </w:rPr>
            </w:pPr>
          </w:p>
          <w:p w14:paraId="6B1470E8" w14:textId="77777777" w:rsidR="00923843" w:rsidRPr="00923843" w:rsidRDefault="00923843" w:rsidP="00923843">
            <w:pPr>
              <w:rPr>
                <w:b/>
                <w:i/>
                <w:sz w:val="24"/>
                <w:lang w:val="en-US" w:eastAsia="en-US" w:bidi="ar-SA"/>
              </w:rPr>
            </w:pPr>
            <w:r w:rsidRPr="00923843">
              <w:rPr>
                <w:b/>
                <w:i/>
                <w:sz w:val="24"/>
                <w:lang w:val="en-US" w:eastAsia="en-US" w:bidi="ar-SA"/>
              </w:rPr>
              <w:t>Семейное</w:t>
            </w:r>
          </w:p>
        </w:tc>
        <w:tc>
          <w:tcPr>
            <w:tcW w:w="3819" w:type="dxa"/>
          </w:tcPr>
          <w:p w14:paraId="0A3C6175" w14:textId="77777777" w:rsidR="00923843" w:rsidRPr="00923843" w:rsidRDefault="00923843" w:rsidP="00923843">
            <w:pPr>
              <w:ind w:right="102"/>
              <w:jc w:val="both"/>
              <w:rPr>
                <w:sz w:val="26"/>
                <w:lang w:eastAsia="en-US" w:bidi="ar-SA"/>
              </w:rPr>
            </w:pPr>
            <w:r w:rsidRPr="00923843">
              <w:rPr>
                <w:sz w:val="26"/>
                <w:lang w:eastAsia="en-US" w:bidi="ar-SA"/>
              </w:rPr>
              <w:t>Итоговые классные родительские собрания на тему «Организация отдыха и безопасность детей в летний период»</w:t>
            </w:r>
          </w:p>
        </w:tc>
        <w:tc>
          <w:tcPr>
            <w:tcW w:w="1110" w:type="dxa"/>
            <w:gridSpan w:val="2"/>
          </w:tcPr>
          <w:p w14:paraId="49736BA4"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6BF55DE0" w14:textId="77777777" w:rsidR="00923843" w:rsidRPr="00923843" w:rsidRDefault="00923843" w:rsidP="00923843">
            <w:pPr>
              <w:spacing w:before="9"/>
              <w:rPr>
                <w:b/>
                <w:sz w:val="37"/>
                <w:lang w:eastAsia="en-US" w:bidi="ar-SA"/>
              </w:rPr>
            </w:pPr>
          </w:p>
          <w:p w14:paraId="3F1F3869" w14:textId="77777777" w:rsidR="00923843" w:rsidRPr="00923843" w:rsidRDefault="00923843" w:rsidP="00923843">
            <w:pPr>
              <w:rPr>
                <w:sz w:val="26"/>
                <w:lang w:eastAsia="en-US" w:bidi="ar-SA"/>
              </w:rPr>
            </w:pPr>
            <w:r w:rsidRPr="00923843">
              <w:rPr>
                <w:sz w:val="26"/>
                <w:lang w:eastAsia="en-US" w:bidi="ar-SA"/>
              </w:rPr>
              <w:t>зам. дир. ВР, кл рук.</w:t>
            </w:r>
          </w:p>
        </w:tc>
      </w:tr>
      <w:tr w:rsidR="00923843" w:rsidRPr="00923843" w14:paraId="79A1E2A2"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4"/>
        </w:trPr>
        <w:tc>
          <w:tcPr>
            <w:tcW w:w="2561" w:type="dxa"/>
            <w:gridSpan w:val="2"/>
            <w:vMerge/>
            <w:tcBorders>
              <w:top w:val="nil"/>
            </w:tcBorders>
          </w:tcPr>
          <w:p w14:paraId="165430CF" w14:textId="77777777" w:rsidR="00923843" w:rsidRPr="00923843" w:rsidRDefault="00923843" w:rsidP="00923843">
            <w:pPr>
              <w:rPr>
                <w:rFonts w:ascii="Calibri" w:eastAsia="Calibri" w:hAnsi="Calibri"/>
                <w:sz w:val="2"/>
                <w:szCs w:val="2"/>
                <w:lang w:eastAsia="en-US" w:bidi="ar-SA"/>
              </w:rPr>
            </w:pPr>
          </w:p>
        </w:tc>
        <w:tc>
          <w:tcPr>
            <w:tcW w:w="3819" w:type="dxa"/>
          </w:tcPr>
          <w:p w14:paraId="36E12DEC" w14:textId="77777777" w:rsidR="00923843" w:rsidRPr="00923843" w:rsidRDefault="00923843" w:rsidP="00923843">
            <w:pPr>
              <w:ind w:right="102"/>
              <w:jc w:val="both"/>
              <w:rPr>
                <w:sz w:val="26"/>
                <w:lang w:eastAsia="en-US" w:bidi="ar-SA"/>
              </w:rPr>
            </w:pPr>
            <w:r w:rsidRPr="00923843">
              <w:rPr>
                <w:sz w:val="26"/>
                <w:lang w:eastAsia="en-US" w:bidi="ar-SA"/>
              </w:rPr>
              <w:t>Общешкольное родительское собрание. Родительский всеобуч. Итоги года. Безопасный отдых в летний период</w:t>
            </w:r>
          </w:p>
        </w:tc>
        <w:tc>
          <w:tcPr>
            <w:tcW w:w="1110" w:type="dxa"/>
            <w:gridSpan w:val="2"/>
          </w:tcPr>
          <w:p w14:paraId="77AB7D77"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08F92A0E" w14:textId="77777777" w:rsidR="00923843" w:rsidRPr="00923843" w:rsidRDefault="00923843" w:rsidP="00923843">
            <w:pPr>
              <w:rPr>
                <w:b/>
                <w:sz w:val="38"/>
                <w:lang w:val="en-US" w:eastAsia="en-US" w:bidi="ar-SA"/>
              </w:rPr>
            </w:pPr>
          </w:p>
          <w:p w14:paraId="59CF1D3F" w14:textId="77777777" w:rsidR="00923843" w:rsidRPr="00923843" w:rsidRDefault="00923843" w:rsidP="00923843">
            <w:pPr>
              <w:spacing w:before="1"/>
              <w:rPr>
                <w:sz w:val="26"/>
                <w:lang w:val="en-US" w:eastAsia="en-US" w:bidi="ar-SA"/>
              </w:rPr>
            </w:pPr>
            <w:r w:rsidRPr="00923843">
              <w:rPr>
                <w:sz w:val="26"/>
                <w:lang w:val="en-US" w:eastAsia="en-US" w:bidi="ar-SA"/>
              </w:rPr>
              <w:t>администрация, кл. рук</w:t>
            </w:r>
          </w:p>
        </w:tc>
      </w:tr>
      <w:tr w:rsidR="00923843" w:rsidRPr="00923843" w14:paraId="506352D0"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00"/>
        </w:trPr>
        <w:tc>
          <w:tcPr>
            <w:tcW w:w="2561" w:type="dxa"/>
            <w:gridSpan w:val="2"/>
            <w:vMerge w:val="restart"/>
          </w:tcPr>
          <w:p w14:paraId="52805E81" w14:textId="77777777" w:rsidR="00923843" w:rsidRPr="00923843" w:rsidRDefault="00923843" w:rsidP="00923843">
            <w:pPr>
              <w:rPr>
                <w:b/>
                <w:sz w:val="26"/>
                <w:lang w:val="en-US" w:eastAsia="en-US" w:bidi="ar-SA"/>
              </w:rPr>
            </w:pPr>
          </w:p>
          <w:p w14:paraId="21B66C3B" w14:textId="77777777" w:rsidR="00923843" w:rsidRPr="00923843" w:rsidRDefault="00923843" w:rsidP="00923843">
            <w:pPr>
              <w:rPr>
                <w:b/>
                <w:sz w:val="26"/>
                <w:lang w:val="en-US" w:eastAsia="en-US" w:bidi="ar-SA"/>
              </w:rPr>
            </w:pPr>
          </w:p>
          <w:p w14:paraId="6E62E674" w14:textId="77777777" w:rsidR="00923843" w:rsidRPr="00923843" w:rsidRDefault="00923843" w:rsidP="00923843">
            <w:pPr>
              <w:rPr>
                <w:b/>
                <w:sz w:val="26"/>
                <w:lang w:val="en-US" w:eastAsia="en-US" w:bidi="ar-SA"/>
              </w:rPr>
            </w:pPr>
          </w:p>
          <w:p w14:paraId="632FD3DE" w14:textId="77777777" w:rsidR="00923843" w:rsidRPr="00923843" w:rsidRDefault="00923843" w:rsidP="00923843">
            <w:pPr>
              <w:rPr>
                <w:b/>
                <w:sz w:val="26"/>
                <w:lang w:val="en-US" w:eastAsia="en-US" w:bidi="ar-SA"/>
              </w:rPr>
            </w:pPr>
          </w:p>
          <w:p w14:paraId="3CDFE2DC" w14:textId="77777777" w:rsidR="00923843" w:rsidRPr="00923843" w:rsidRDefault="00923843" w:rsidP="00923843">
            <w:pPr>
              <w:spacing w:before="171"/>
              <w:rPr>
                <w:b/>
                <w:i/>
                <w:sz w:val="24"/>
                <w:lang w:val="en-US" w:eastAsia="en-US" w:bidi="ar-SA"/>
              </w:rPr>
            </w:pPr>
            <w:r w:rsidRPr="00923843">
              <w:rPr>
                <w:b/>
                <w:i/>
                <w:sz w:val="24"/>
                <w:lang w:val="en-US" w:eastAsia="en-US" w:bidi="ar-SA"/>
              </w:rPr>
              <w:t>Самоуправление</w:t>
            </w:r>
          </w:p>
        </w:tc>
        <w:tc>
          <w:tcPr>
            <w:tcW w:w="3819" w:type="dxa"/>
          </w:tcPr>
          <w:p w14:paraId="740EEB62" w14:textId="77777777" w:rsidR="00923843" w:rsidRPr="00923843" w:rsidRDefault="00923843" w:rsidP="00923843">
            <w:pPr>
              <w:tabs>
                <w:tab w:val="left" w:pos="928"/>
                <w:tab w:val="left" w:pos="1486"/>
                <w:tab w:val="left" w:pos="2786"/>
              </w:tabs>
              <w:spacing w:line="288" w:lineRule="exact"/>
              <w:rPr>
                <w:sz w:val="26"/>
                <w:lang w:eastAsia="en-US" w:bidi="ar-SA"/>
              </w:rPr>
            </w:pPr>
            <w:r w:rsidRPr="00923843">
              <w:rPr>
                <w:sz w:val="26"/>
                <w:lang w:eastAsia="en-US" w:bidi="ar-SA"/>
              </w:rPr>
              <w:t>Рейд</w:t>
            </w:r>
            <w:r w:rsidRPr="00923843">
              <w:rPr>
                <w:sz w:val="26"/>
                <w:lang w:eastAsia="en-US" w:bidi="ar-SA"/>
              </w:rPr>
              <w:tab/>
              <w:t>по</w:t>
            </w:r>
            <w:r w:rsidRPr="00923843">
              <w:rPr>
                <w:sz w:val="26"/>
                <w:lang w:eastAsia="en-US" w:bidi="ar-SA"/>
              </w:rPr>
              <w:tab/>
              <w:t>проверке</w:t>
            </w:r>
            <w:r w:rsidRPr="00923843">
              <w:rPr>
                <w:sz w:val="26"/>
                <w:lang w:eastAsia="en-US" w:bidi="ar-SA"/>
              </w:rPr>
              <w:tab/>
              <w:t>чистоты</w:t>
            </w:r>
          </w:p>
          <w:p w14:paraId="7B690A28" w14:textId="77777777" w:rsidR="00923843" w:rsidRPr="00923843" w:rsidRDefault="00923843" w:rsidP="00923843">
            <w:pPr>
              <w:spacing w:before="1" w:line="291" w:lineRule="exact"/>
              <w:rPr>
                <w:sz w:val="26"/>
                <w:lang w:eastAsia="en-US" w:bidi="ar-SA"/>
              </w:rPr>
            </w:pPr>
            <w:r w:rsidRPr="00923843">
              <w:rPr>
                <w:sz w:val="26"/>
                <w:lang w:eastAsia="en-US" w:bidi="ar-SA"/>
              </w:rPr>
              <w:t>школьной территории.</w:t>
            </w:r>
          </w:p>
        </w:tc>
        <w:tc>
          <w:tcPr>
            <w:tcW w:w="1110" w:type="dxa"/>
            <w:gridSpan w:val="2"/>
          </w:tcPr>
          <w:p w14:paraId="07B78E9B" w14:textId="77777777" w:rsidR="00923843" w:rsidRPr="00923843" w:rsidRDefault="00923843" w:rsidP="00923843">
            <w:pPr>
              <w:rPr>
                <w:rFonts w:eastAsia="Calibri"/>
                <w:lang w:val="en-US" w:eastAsia="en-US" w:bidi="ar-SA"/>
              </w:rPr>
            </w:pPr>
            <w:r w:rsidRPr="00923843">
              <w:rPr>
                <w:rFonts w:eastAsia="Calibri"/>
                <w:sz w:val="26"/>
                <w:lang w:val="en-US" w:eastAsia="en-US" w:bidi="ar-SA"/>
              </w:rPr>
              <w:t>1-4 кл</w:t>
            </w:r>
          </w:p>
        </w:tc>
        <w:tc>
          <w:tcPr>
            <w:tcW w:w="2954" w:type="dxa"/>
            <w:gridSpan w:val="2"/>
          </w:tcPr>
          <w:p w14:paraId="27E67D58" w14:textId="77777777" w:rsidR="00923843" w:rsidRPr="00923843" w:rsidRDefault="00923843" w:rsidP="00923843">
            <w:pPr>
              <w:spacing w:line="288" w:lineRule="exact"/>
              <w:rPr>
                <w:sz w:val="26"/>
                <w:lang w:eastAsia="en-US" w:bidi="ar-SA"/>
              </w:rPr>
            </w:pPr>
            <w:r w:rsidRPr="00923843">
              <w:rPr>
                <w:sz w:val="26"/>
                <w:lang w:eastAsia="en-US" w:bidi="ar-SA"/>
              </w:rPr>
              <w:t>п/о, сектор УСУ «Трудовой», зам дир по АХЧ</w:t>
            </w:r>
          </w:p>
        </w:tc>
      </w:tr>
      <w:tr w:rsidR="00923843" w:rsidRPr="00923843" w14:paraId="20BFEC82" w14:textId="77777777" w:rsidTr="00D96E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85"/>
        </w:trPr>
        <w:tc>
          <w:tcPr>
            <w:tcW w:w="2561" w:type="dxa"/>
            <w:gridSpan w:val="2"/>
            <w:vMerge/>
          </w:tcPr>
          <w:p w14:paraId="0D6CD819" w14:textId="77777777" w:rsidR="00923843" w:rsidRPr="00923843" w:rsidRDefault="00923843" w:rsidP="00923843">
            <w:pPr>
              <w:rPr>
                <w:rFonts w:ascii="Calibri" w:eastAsia="Calibri" w:hAnsi="Calibri"/>
                <w:sz w:val="2"/>
                <w:szCs w:val="2"/>
                <w:lang w:eastAsia="en-US" w:bidi="ar-SA"/>
              </w:rPr>
            </w:pPr>
          </w:p>
        </w:tc>
        <w:tc>
          <w:tcPr>
            <w:tcW w:w="3819" w:type="dxa"/>
          </w:tcPr>
          <w:p w14:paraId="23AAE517" w14:textId="77777777" w:rsidR="00923843" w:rsidRPr="00923843" w:rsidRDefault="00923843" w:rsidP="00923843">
            <w:pPr>
              <w:spacing w:before="138"/>
              <w:rPr>
                <w:sz w:val="26"/>
                <w:lang w:val="en-US" w:eastAsia="en-US" w:bidi="ar-SA"/>
              </w:rPr>
            </w:pPr>
            <w:r w:rsidRPr="00923843">
              <w:rPr>
                <w:sz w:val="26"/>
                <w:lang w:val="en-US" w:eastAsia="en-US" w:bidi="ar-SA"/>
              </w:rPr>
              <w:t>Сбор РДШ</w:t>
            </w:r>
          </w:p>
        </w:tc>
        <w:tc>
          <w:tcPr>
            <w:tcW w:w="1110" w:type="dxa"/>
            <w:gridSpan w:val="2"/>
          </w:tcPr>
          <w:p w14:paraId="6E236B0F" w14:textId="77777777" w:rsidR="00923843" w:rsidRPr="00923843" w:rsidRDefault="00923843" w:rsidP="00923843">
            <w:pPr>
              <w:spacing w:before="138"/>
              <w:rPr>
                <w:sz w:val="26"/>
                <w:lang w:val="en-US" w:eastAsia="en-US" w:bidi="ar-SA"/>
              </w:rPr>
            </w:pPr>
            <w:r w:rsidRPr="00923843">
              <w:rPr>
                <w:sz w:val="26"/>
                <w:lang w:val="en-US" w:eastAsia="en-US" w:bidi="ar-SA"/>
              </w:rPr>
              <w:t>3-4 кл.</w:t>
            </w:r>
          </w:p>
        </w:tc>
        <w:tc>
          <w:tcPr>
            <w:tcW w:w="2954" w:type="dxa"/>
            <w:gridSpan w:val="2"/>
          </w:tcPr>
          <w:p w14:paraId="5FCF1822" w14:textId="77777777" w:rsidR="00923843" w:rsidRPr="00923843" w:rsidRDefault="00923843" w:rsidP="00923843">
            <w:pPr>
              <w:tabs>
                <w:tab w:val="left" w:pos="1354"/>
                <w:tab w:val="left" w:pos="2147"/>
              </w:tabs>
              <w:spacing w:line="288" w:lineRule="exact"/>
              <w:rPr>
                <w:sz w:val="26"/>
                <w:lang w:eastAsia="en-US" w:bidi="ar-SA"/>
              </w:rPr>
            </w:pPr>
            <w:r w:rsidRPr="00923843">
              <w:rPr>
                <w:sz w:val="26"/>
                <w:lang w:eastAsia="en-US" w:bidi="ar-SA"/>
              </w:rPr>
              <w:t>Кл. рук.,</w:t>
            </w:r>
            <w:r w:rsidRPr="00923843">
              <w:rPr>
                <w:sz w:val="26"/>
                <w:lang w:eastAsia="en-US" w:bidi="ar-SA"/>
              </w:rPr>
              <w:tab/>
              <w:t>п/о,</w:t>
            </w:r>
            <w:r w:rsidRPr="00923843">
              <w:rPr>
                <w:sz w:val="26"/>
                <w:lang w:eastAsia="en-US" w:bidi="ar-SA"/>
              </w:rPr>
              <w:tab/>
              <w:t>члены</w:t>
            </w:r>
          </w:p>
          <w:p w14:paraId="26DDA998" w14:textId="77777777" w:rsidR="00923843" w:rsidRPr="00923843" w:rsidRDefault="00923843" w:rsidP="00923843">
            <w:pPr>
              <w:spacing w:before="1" w:line="288" w:lineRule="exact"/>
              <w:rPr>
                <w:sz w:val="26"/>
                <w:lang w:eastAsia="en-US" w:bidi="ar-SA"/>
              </w:rPr>
            </w:pPr>
            <w:r w:rsidRPr="00923843">
              <w:rPr>
                <w:sz w:val="26"/>
                <w:lang w:eastAsia="en-US" w:bidi="ar-SA"/>
              </w:rPr>
              <w:t>РДШ</w:t>
            </w:r>
          </w:p>
        </w:tc>
      </w:tr>
      <w:tr w:rsidR="00923843" w:rsidRPr="00923843" w14:paraId="0AA6DB1E"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7"/>
        </w:trPr>
        <w:tc>
          <w:tcPr>
            <w:tcW w:w="2561" w:type="dxa"/>
            <w:gridSpan w:val="2"/>
            <w:vMerge/>
          </w:tcPr>
          <w:p w14:paraId="7DE10B38" w14:textId="77777777" w:rsidR="00923843" w:rsidRPr="00923843" w:rsidRDefault="00923843" w:rsidP="00923843">
            <w:pPr>
              <w:rPr>
                <w:rFonts w:ascii="Calibri" w:eastAsia="Calibri" w:hAnsi="Calibri"/>
                <w:sz w:val="2"/>
                <w:szCs w:val="2"/>
                <w:lang w:eastAsia="en-US" w:bidi="ar-SA"/>
              </w:rPr>
            </w:pPr>
          </w:p>
        </w:tc>
        <w:tc>
          <w:tcPr>
            <w:tcW w:w="3819" w:type="dxa"/>
          </w:tcPr>
          <w:p w14:paraId="3D7854EF" w14:textId="77777777" w:rsidR="00923843" w:rsidRPr="00923843" w:rsidRDefault="00923843" w:rsidP="00923843">
            <w:pPr>
              <w:rPr>
                <w:sz w:val="26"/>
                <w:lang w:eastAsia="en-US" w:bidi="ar-SA"/>
              </w:rPr>
            </w:pPr>
            <w:r w:rsidRPr="00923843">
              <w:rPr>
                <w:sz w:val="26"/>
                <w:lang w:eastAsia="en-US" w:bidi="ar-SA"/>
              </w:rPr>
              <w:t>Заседания органов самоуправления в классах. Подведение итогов и планирование на следующий год</w:t>
            </w:r>
          </w:p>
        </w:tc>
        <w:tc>
          <w:tcPr>
            <w:tcW w:w="1110" w:type="dxa"/>
            <w:gridSpan w:val="2"/>
          </w:tcPr>
          <w:p w14:paraId="4C5F3CC0"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2954" w:type="dxa"/>
            <w:gridSpan w:val="2"/>
          </w:tcPr>
          <w:p w14:paraId="7CAA691D" w14:textId="77777777" w:rsidR="00923843" w:rsidRPr="00923843" w:rsidRDefault="00923843" w:rsidP="00923843">
            <w:pPr>
              <w:rPr>
                <w:b/>
                <w:sz w:val="38"/>
                <w:lang w:val="en-US" w:eastAsia="en-US" w:bidi="ar-SA"/>
              </w:rPr>
            </w:pPr>
          </w:p>
          <w:p w14:paraId="308F75CC" w14:textId="77777777" w:rsidR="00923843" w:rsidRPr="00923843" w:rsidRDefault="00923843" w:rsidP="00923843">
            <w:pPr>
              <w:spacing w:before="1"/>
              <w:rPr>
                <w:sz w:val="26"/>
                <w:lang w:val="en-US" w:eastAsia="en-US" w:bidi="ar-SA"/>
              </w:rPr>
            </w:pPr>
            <w:r w:rsidRPr="00923843">
              <w:rPr>
                <w:sz w:val="26"/>
                <w:lang w:val="en-US" w:eastAsia="en-US" w:bidi="ar-SA"/>
              </w:rPr>
              <w:t>Кл. рук., лидер класса</w:t>
            </w:r>
          </w:p>
        </w:tc>
      </w:tr>
      <w:tr w:rsidR="00923843" w:rsidRPr="00923843" w14:paraId="5F46770B"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5"/>
        </w:trPr>
        <w:tc>
          <w:tcPr>
            <w:tcW w:w="2561" w:type="dxa"/>
            <w:gridSpan w:val="2"/>
            <w:vMerge/>
          </w:tcPr>
          <w:p w14:paraId="3E30D6BB" w14:textId="77777777" w:rsidR="00923843" w:rsidRPr="00923843" w:rsidRDefault="00923843" w:rsidP="00923843">
            <w:pPr>
              <w:rPr>
                <w:sz w:val="24"/>
                <w:lang w:val="en-US" w:eastAsia="en-US" w:bidi="ar-SA"/>
              </w:rPr>
            </w:pPr>
          </w:p>
        </w:tc>
        <w:tc>
          <w:tcPr>
            <w:tcW w:w="3819" w:type="dxa"/>
          </w:tcPr>
          <w:p w14:paraId="72AA8CB0" w14:textId="77777777" w:rsidR="00923843" w:rsidRPr="00923843" w:rsidRDefault="00923843" w:rsidP="00923843">
            <w:pPr>
              <w:tabs>
                <w:tab w:val="left" w:pos="2676"/>
              </w:tabs>
              <w:ind w:right="99"/>
              <w:jc w:val="both"/>
              <w:rPr>
                <w:sz w:val="26"/>
                <w:lang w:val="en-US" w:eastAsia="en-US" w:bidi="ar-SA"/>
              </w:rPr>
            </w:pPr>
            <w:r w:rsidRPr="00923843">
              <w:rPr>
                <w:sz w:val="26"/>
                <w:lang w:eastAsia="en-US" w:bidi="ar-SA"/>
              </w:rPr>
              <w:t xml:space="preserve">Заседания Совета учащихся, итоговые сборы общешкольных секторов. </w:t>
            </w:r>
            <w:r w:rsidRPr="00923843">
              <w:rPr>
                <w:spacing w:val="-3"/>
                <w:sz w:val="26"/>
                <w:lang w:val="en-US" w:eastAsia="en-US" w:bidi="ar-SA"/>
              </w:rPr>
              <w:t>«Стрелка</w:t>
            </w:r>
          </w:p>
          <w:p w14:paraId="13E42417" w14:textId="77777777" w:rsidR="00923843" w:rsidRPr="00923843" w:rsidRDefault="00923843" w:rsidP="00923843">
            <w:pPr>
              <w:spacing w:line="288" w:lineRule="exact"/>
              <w:rPr>
                <w:sz w:val="26"/>
                <w:lang w:val="en-US" w:eastAsia="en-US" w:bidi="ar-SA"/>
              </w:rPr>
            </w:pPr>
            <w:r w:rsidRPr="00923843">
              <w:rPr>
                <w:sz w:val="26"/>
                <w:lang w:val="en-US" w:eastAsia="en-US" w:bidi="ar-SA"/>
              </w:rPr>
              <w:t>планирования»</w:t>
            </w:r>
          </w:p>
        </w:tc>
        <w:tc>
          <w:tcPr>
            <w:tcW w:w="1087" w:type="dxa"/>
          </w:tcPr>
          <w:p w14:paraId="32494C6A"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2977" w:type="dxa"/>
            <w:gridSpan w:val="3"/>
          </w:tcPr>
          <w:p w14:paraId="410551FA" w14:textId="77777777" w:rsidR="00923843" w:rsidRPr="00923843" w:rsidRDefault="00923843" w:rsidP="00923843">
            <w:pPr>
              <w:spacing w:before="1"/>
              <w:rPr>
                <w:b/>
                <w:sz w:val="38"/>
                <w:lang w:eastAsia="en-US" w:bidi="ar-SA"/>
              </w:rPr>
            </w:pPr>
          </w:p>
          <w:p w14:paraId="0426CB00" w14:textId="77777777" w:rsidR="00923843" w:rsidRPr="00923843" w:rsidRDefault="00923843" w:rsidP="00923843">
            <w:pPr>
              <w:rPr>
                <w:sz w:val="26"/>
                <w:lang w:eastAsia="en-US" w:bidi="ar-SA"/>
              </w:rPr>
            </w:pPr>
            <w:r w:rsidRPr="00923843">
              <w:rPr>
                <w:sz w:val="26"/>
                <w:lang w:eastAsia="en-US" w:bidi="ar-SA"/>
              </w:rPr>
              <w:t>зам. дир. ВР, п/о, Лидер УСУ</w:t>
            </w:r>
          </w:p>
        </w:tc>
      </w:tr>
      <w:tr w:rsidR="00923843" w:rsidRPr="00923843" w14:paraId="2A7C74D2"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121" w:type="dxa"/>
            <w:tcBorders>
              <w:right w:val="nil"/>
            </w:tcBorders>
          </w:tcPr>
          <w:p w14:paraId="2D51DC1B" w14:textId="77777777" w:rsidR="00923843" w:rsidRPr="00923843" w:rsidRDefault="00923843" w:rsidP="00923843">
            <w:pPr>
              <w:spacing w:before="29"/>
              <w:ind w:right="164"/>
              <w:rPr>
                <w:b/>
                <w:i/>
                <w:sz w:val="24"/>
                <w:lang w:val="en-US" w:eastAsia="en-US" w:bidi="ar-SA"/>
              </w:rPr>
            </w:pPr>
            <w:r w:rsidRPr="00923843">
              <w:rPr>
                <w:b/>
                <w:i/>
                <w:sz w:val="24"/>
                <w:lang w:val="en-US" w:eastAsia="en-US" w:bidi="ar-SA"/>
              </w:rPr>
              <w:lastRenderedPageBreak/>
              <w:t>Спортивно оздоровительное</w:t>
            </w:r>
          </w:p>
        </w:tc>
        <w:tc>
          <w:tcPr>
            <w:tcW w:w="440" w:type="dxa"/>
            <w:tcBorders>
              <w:left w:val="nil"/>
            </w:tcBorders>
          </w:tcPr>
          <w:p w14:paraId="3875BBFE" w14:textId="77777777" w:rsidR="00923843" w:rsidRPr="00923843" w:rsidRDefault="00923843" w:rsidP="00923843">
            <w:pPr>
              <w:spacing w:before="29"/>
              <w:jc w:val="center"/>
              <w:rPr>
                <w:b/>
                <w:i/>
                <w:sz w:val="24"/>
                <w:lang w:val="en-US" w:eastAsia="en-US" w:bidi="ar-SA"/>
              </w:rPr>
            </w:pPr>
            <w:r w:rsidRPr="00923843">
              <w:rPr>
                <w:b/>
                <w:i/>
                <w:sz w:val="24"/>
                <w:lang w:val="en-US" w:eastAsia="en-US" w:bidi="ar-SA"/>
              </w:rPr>
              <w:t>–</w:t>
            </w:r>
          </w:p>
        </w:tc>
        <w:tc>
          <w:tcPr>
            <w:tcW w:w="3819" w:type="dxa"/>
          </w:tcPr>
          <w:p w14:paraId="17B9E45B"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1087" w:type="dxa"/>
          </w:tcPr>
          <w:p w14:paraId="517A2BCF" w14:textId="77777777" w:rsidR="00923843" w:rsidRPr="00923843" w:rsidRDefault="00923843" w:rsidP="00923843">
            <w:pPr>
              <w:spacing w:before="1"/>
              <w:rPr>
                <w:b/>
                <w:sz w:val="25"/>
                <w:lang w:val="en-US" w:eastAsia="en-US" w:bidi="ar-SA"/>
              </w:rPr>
            </w:pPr>
          </w:p>
          <w:p w14:paraId="56EF793E" w14:textId="77777777" w:rsidR="00923843" w:rsidRPr="00923843" w:rsidRDefault="00923843" w:rsidP="00923843">
            <w:pPr>
              <w:rPr>
                <w:sz w:val="26"/>
                <w:lang w:val="en-US" w:eastAsia="en-US" w:bidi="ar-SA"/>
              </w:rPr>
            </w:pPr>
            <w:r w:rsidRPr="00923843">
              <w:rPr>
                <w:sz w:val="26"/>
                <w:lang w:val="en-US" w:eastAsia="en-US" w:bidi="ar-SA"/>
              </w:rPr>
              <w:t>1-11 кл</w:t>
            </w:r>
          </w:p>
        </w:tc>
        <w:tc>
          <w:tcPr>
            <w:tcW w:w="2977" w:type="dxa"/>
            <w:gridSpan w:val="3"/>
          </w:tcPr>
          <w:p w14:paraId="3C0B1F95" w14:textId="77777777" w:rsidR="00923843" w:rsidRPr="00923843" w:rsidRDefault="00923843" w:rsidP="00923843">
            <w:pPr>
              <w:spacing w:before="1"/>
              <w:rPr>
                <w:b/>
                <w:sz w:val="25"/>
                <w:lang w:eastAsia="en-US" w:bidi="ar-SA"/>
              </w:rPr>
            </w:pPr>
          </w:p>
          <w:p w14:paraId="11C76BBA" w14:textId="77777777" w:rsidR="00923843" w:rsidRPr="00923843" w:rsidRDefault="00923843" w:rsidP="00923843">
            <w:pPr>
              <w:rPr>
                <w:sz w:val="26"/>
                <w:lang w:eastAsia="en-US" w:bidi="ar-SA"/>
              </w:rPr>
            </w:pPr>
            <w:r w:rsidRPr="00923843">
              <w:rPr>
                <w:sz w:val="26"/>
                <w:lang w:eastAsia="en-US" w:bidi="ar-SA"/>
              </w:rPr>
              <w:t>Кл. рук., п/о., учителя физ культуры</w:t>
            </w:r>
          </w:p>
        </w:tc>
      </w:tr>
      <w:tr w:rsidR="00923843" w:rsidRPr="00923843" w14:paraId="08DFB123"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561" w:type="dxa"/>
            <w:gridSpan w:val="2"/>
            <w:vMerge w:val="restart"/>
          </w:tcPr>
          <w:p w14:paraId="039A6340" w14:textId="77777777" w:rsidR="00923843" w:rsidRPr="00923843" w:rsidRDefault="00923843" w:rsidP="00923843">
            <w:pPr>
              <w:spacing w:before="3"/>
              <w:rPr>
                <w:b/>
                <w:sz w:val="29"/>
                <w:lang w:eastAsia="en-US" w:bidi="ar-SA"/>
              </w:rPr>
            </w:pPr>
          </w:p>
          <w:p w14:paraId="54DE4240" w14:textId="77777777" w:rsidR="00923843" w:rsidRPr="00923843" w:rsidRDefault="00923843" w:rsidP="00923843">
            <w:pPr>
              <w:ind w:right="887"/>
              <w:rPr>
                <w:b/>
                <w:i/>
                <w:sz w:val="24"/>
                <w:lang w:val="en-US" w:eastAsia="en-US" w:bidi="ar-SA"/>
              </w:rPr>
            </w:pPr>
            <w:r w:rsidRPr="00923843">
              <w:rPr>
                <w:b/>
                <w:i/>
                <w:sz w:val="24"/>
                <w:lang w:val="en-US" w:eastAsia="en-US" w:bidi="ar-SA"/>
              </w:rPr>
              <w:t>Досуговая деятельность</w:t>
            </w:r>
          </w:p>
        </w:tc>
        <w:tc>
          <w:tcPr>
            <w:tcW w:w="3819" w:type="dxa"/>
          </w:tcPr>
          <w:p w14:paraId="6DA06D56" w14:textId="77777777" w:rsidR="00923843" w:rsidRPr="00923843" w:rsidRDefault="00923843" w:rsidP="00923843">
            <w:pPr>
              <w:spacing w:line="288" w:lineRule="exact"/>
              <w:rPr>
                <w:sz w:val="26"/>
                <w:lang w:eastAsia="en-US" w:bidi="ar-SA"/>
              </w:rPr>
            </w:pPr>
            <w:r w:rsidRPr="00923843">
              <w:rPr>
                <w:sz w:val="26"/>
                <w:lang w:eastAsia="en-US" w:bidi="ar-SA"/>
              </w:rPr>
              <w:t>Праздничное мероприятие, посвященное Дню Победы!</w:t>
            </w:r>
          </w:p>
        </w:tc>
        <w:tc>
          <w:tcPr>
            <w:tcW w:w="1087" w:type="dxa"/>
          </w:tcPr>
          <w:p w14:paraId="3E8F5F26"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2977" w:type="dxa"/>
            <w:gridSpan w:val="3"/>
          </w:tcPr>
          <w:p w14:paraId="1D4205A8" w14:textId="77777777" w:rsidR="00923843" w:rsidRPr="00923843" w:rsidRDefault="00923843" w:rsidP="00923843">
            <w:pPr>
              <w:spacing w:line="288" w:lineRule="exact"/>
              <w:rPr>
                <w:sz w:val="26"/>
                <w:lang w:eastAsia="en-US" w:bidi="ar-SA"/>
              </w:rPr>
            </w:pPr>
            <w:r w:rsidRPr="00923843">
              <w:rPr>
                <w:sz w:val="26"/>
                <w:lang w:eastAsia="en-US" w:bidi="ar-SA"/>
              </w:rPr>
              <w:t>зам. дир. ВР, п/о, УСУ, п. д. о,  кл. рук.</w:t>
            </w:r>
          </w:p>
        </w:tc>
      </w:tr>
      <w:tr w:rsidR="00923843" w:rsidRPr="00923843" w14:paraId="33073D2B"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9"/>
        </w:trPr>
        <w:tc>
          <w:tcPr>
            <w:tcW w:w="2561" w:type="dxa"/>
            <w:gridSpan w:val="2"/>
            <w:vMerge/>
            <w:tcBorders>
              <w:top w:val="nil"/>
            </w:tcBorders>
          </w:tcPr>
          <w:p w14:paraId="089B3A8C" w14:textId="77777777" w:rsidR="00923843" w:rsidRPr="00923843" w:rsidRDefault="00923843" w:rsidP="00923843">
            <w:pPr>
              <w:rPr>
                <w:rFonts w:ascii="Calibri" w:eastAsia="Calibri" w:hAnsi="Calibri"/>
                <w:sz w:val="2"/>
                <w:szCs w:val="2"/>
                <w:lang w:eastAsia="en-US" w:bidi="ar-SA"/>
              </w:rPr>
            </w:pPr>
          </w:p>
        </w:tc>
        <w:tc>
          <w:tcPr>
            <w:tcW w:w="3819" w:type="dxa"/>
          </w:tcPr>
          <w:p w14:paraId="4621D47E" w14:textId="77777777" w:rsidR="00923843" w:rsidRPr="00923843" w:rsidRDefault="00923843" w:rsidP="00923843">
            <w:pPr>
              <w:tabs>
                <w:tab w:val="left" w:pos="1818"/>
              </w:tabs>
              <w:spacing w:line="288" w:lineRule="exact"/>
              <w:rPr>
                <w:sz w:val="26"/>
                <w:lang w:eastAsia="en-US" w:bidi="ar-SA"/>
              </w:rPr>
            </w:pPr>
            <w:r w:rsidRPr="00923843">
              <w:rPr>
                <w:sz w:val="26"/>
                <w:lang w:eastAsia="en-US" w:bidi="ar-SA"/>
              </w:rPr>
              <w:t>15.05.2022.</w:t>
            </w:r>
            <w:r w:rsidRPr="00923843">
              <w:rPr>
                <w:sz w:val="26"/>
                <w:lang w:eastAsia="en-US" w:bidi="ar-SA"/>
              </w:rPr>
              <w:tab/>
              <w:t>Международный</w:t>
            </w:r>
          </w:p>
          <w:p w14:paraId="1AE1B221" w14:textId="77777777" w:rsidR="00923843" w:rsidRPr="00923843" w:rsidRDefault="00923843" w:rsidP="00923843">
            <w:pPr>
              <w:spacing w:before="1" w:line="291" w:lineRule="exact"/>
              <w:rPr>
                <w:sz w:val="26"/>
                <w:lang w:eastAsia="en-US" w:bidi="ar-SA"/>
              </w:rPr>
            </w:pPr>
            <w:r w:rsidRPr="00923843">
              <w:rPr>
                <w:sz w:val="26"/>
                <w:lang w:eastAsia="en-US" w:bidi="ar-SA"/>
              </w:rPr>
              <w:t>день семьи. Кл. часы по теме.</w:t>
            </w:r>
          </w:p>
        </w:tc>
        <w:tc>
          <w:tcPr>
            <w:tcW w:w="1087" w:type="dxa"/>
          </w:tcPr>
          <w:p w14:paraId="5F7B52FC"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2977" w:type="dxa"/>
            <w:gridSpan w:val="3"/>
          </w:tcPr>
          <w:p w14:paraId="192B73D4" w14:textId="77777777" w:rsidR="00923843" w:rsidRPr="00923843" w:rsidRDefault="00923843" w:rsidP="00923843">
            <w:pPr>
              <w:spacing w:before="140"/>
              <w:rPr>
                <w:sz w:val="26"/>
                <w:lang w:val="en-US" w:eastAsia="en-US" w:bidi="ar-SA"/>
              </w:rPr>
            </w:pPr>
            <w:r w:rsidRPr="00923843">
              <w:rPr>
                <w:sz w:val="26"/>
                <w:lang w:val="en-US" w:eastAsia="en-US" w:bidi="ar-SA"/>
              </w:rPr>
              <w:t>Кл. руководитель</w:t>
            </w:r>
          </w:p>
        </w:tc>
      </w:tr>
      <w:tr w:rsidR="00923843" w:rsidRPr="00923843" w14:paraId="4EF42A8E"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7"/>
        </w:trPr>
        <w:tc>
          <w:tcPr>
            <w:tcW w:w="2561" w:type="dxa"/>
            <w:gridSpan w:val="2"/>
            <w:vMerge/>
            <w:tcBorders>
              <w:top w:val="nil"/>
            </w:tcBorders>
          </w:tcPr>
          <w:p w14:paraId="37C27A75" w14:textId="77777777" w:rsidR="00923843" w:rsidRPr="00923843" w:rsidRDefault="00923843" w:rsidP="00923843">
            <w:pPr>
              <w:rPr>
                <w:rFonts w:ascii="Calibri" w:eastAsia="Calibri" w:hAnsi="Calibri"/>
                <w:sz w:val="2"/>
                <w:szCs w:val="2"/>
                <w:lang w:val="en-US" w:eastAsia="en-US" w:bidi="ar-SA"/>
              </w:rPr>
            </w:pPr>
          </w:p>
        </w:tc>
        <w:tc>
          <w:tcPr>
            <w:tcW w:w="3819" w:type="dxa"/>
          </w:tcPr>
          <w:p w14:paraId="3AE09A32" w14:textId="77777777" w:rsidR="00923843" w:rsidRPr="00923843" w:rsidRDefault="00923843" w:rsidP="00923843">
            <w:pPr>
              <w:spacing w:line="277" w:lineRule="exact"/>
              <w:rPr>
                <w:sz w:val="26"/>
                <w:lang w:val="en-US" w:eastAsia="en-US" w:bidi="ar-SA"/>
              </w:rPr>
            </w:pPr>
          </w:p>
        </w:tc>
        <w:tc>
          <w:tcPr>
            <w:tcW w:w="1087" w:type="dxa"/>
          </w:tcPr>
          <w:p w14:paraId="558832C6" w14:textId="77777777" w:rsidR="00923843" w:rsidRPr="00923843" w:rsidRDefault="00923843" w:rsidP="00923843">
            <w:pPr>
              <w:rPr>
                <w:rFonts w:ascii="Calibri" w:eastAsia="Calibri" w:hAnsi="Calibri"/>
                <w:lang w:val="en-US" w:eastAsia="en-US" w:bidi="ar-SA"/>
              </w:rPr>
            </w:pPr>
          </w:p>
        </w:tc>
        <w:tc>
          <w:tcPr>
            <w:tcW w:w="2977" w:type="dxa"/>
            <w:gridSpan w:val="3"/>
          </w:tcPr>
          <w:p w14:paraId="6510C220" w14:textId="77777777" w:rsidR="00923843" w:rsidRPr="00923843" w:rsidRDefault="00923843" w:rsidP="00923843">
            <w:pPr>
              <w:spacing w:line="277" w:lineRule="exact"/>
              <w:rPr>
                <w:sz w:val="26"/>
                <w:lang w:eastAsia="en-US" w:bidi="ar-SA"/>
              </w:rPr>
            </w:pPr>
          </w:p>
        </w:tc>
      </w:tr>
      <w:tr w:rsidR="00923843" w:rsidRPr="00923843" w14:paraId="59423387"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561" w:type="dxa"/>
            <w:gridSpan w:val="2"/>
            <w:vMerge w:val="restart"/>
          </w:tcPr>
          <w:p w14:paraId="081156C4" w14:textId="77777777" w:rsidR="00923843" w:rsidRPr="00923843" w:rsidRDefault="00923843" w:rsidP="00923843">
            <w:pPr>
              <w:spacing w:before="58"/>
              <w:ind w:right="92"/>
              <w:jc w:val="both"/>
              <w:rPr>
                <w:b/>
                <w:i/>
                <w:sz w:val="24"/>
                <w:lang w:eastAsia="en-US" w:bidi="ar-SA"/>
              </w:rPr>
            </w:pPr>
            <w:r w:rsidRPr="00923843">
              <w:rPr>
                <w:b/>
                <w:i/>
                <w:sz w:val="24"/>
                <w:lang w:eastAsia="en-US" w:bidi="ar-SA"/>
              </w:rPr>
              <w:t>Нравственное, правовое и профилактика асоциального поведения</w:t>
            </w:r>
          </w:p>
        </w:tc>
        <w:tc>
          <w:tcPr>
            <w:tcW w:w="3819" w:type="dxa"/>
          </w:tcPr>
          <w:p w14:paraId="1C3A5421" w14:textId="77777777" w:rsidR="00923843" w:rsidRPr="00923843" w:rsidRDefault="00923843" w:rsidP="00923843">
            <w:pPr>
              <w:tabs>
                <w:tab w:val="left" w:pos="1631"/>
                <w:tab w:val="left" w:pos="1874"/>
              </w:tabs>
              <w:ind w:right="95"/>
              <w:rPr>
                <w:sz w:val="26"/>
                <w:lang w:eastAsia="en-US" w:bidi="ar-SA"/>
              </w:rPr>
            </w:pPr>
            <w:r w:rsidRPr="00923843">
              <w:rPr>
                <w:sz w:val="26"/>
                <w:lang w:eastAsia="en-US" w:bidi="ar-SA"/>
              </w:rPr>
              <w:t>Подготовка к</w:t>
            </w:r>
            <w:r w:rsidRPr="00923843">
              <w:rPr>
                <w:sz w:val="26"/>
                <w:lang w:eastAsia="en-US" w:bidi="ar-SA"/>
              </w:rPr>
              <w:tab/>
              <w:t>летнему отдыху учащихся:</w:t>
            </w:r>
            <w:r w:rsidRPr="00923843">
              <w:rPr>
                <w:sz w:val="26"/>
                <w:lang w:eastAsia="en-US" w:bidi="ar-SA"/>
              </w:rPr>
              <w:tab/>
              <w:t>профилактические</w:t>
            </w:r>
          </w:p>
          <w:p w14:paraId="04BA2EF0" w14:textId="77777777" w:rsidR="00923843" w:rsidRPr="00923843" w:rsidRDefault="00923843" w:rsidP="00923843">
            <w:pPr>
              <w:spacing w:line="288" w:lineRule="exact"/>
              <w:rPr>
                <w:sz w:val="26"/>
                <w:lang w:val="en-US" w:eastAsia="en-US" w:bidi="ar-SA"/>
              </w:rPr>
            </w:pPr>
            <w:r w:rsidRPr="00923843">
              <w:rPr>
                <w:sz w:val="26"/>
                <w:lang w:val="en-US" w:eastAsia="en-US" w:bidi="ar-SA"/>
              </w:rPr>
              <w:t>беседы</w:t>
            </w:r>
          </w:p>
        </w:tc>
        <w:tc>
          <w:tcPr>
            <w:tcW w:w="1087" w:type="dxa"/>
          </w:tcPr>
          <w:p w14:paraId="75A76275" w14:textId="77777777" w:rsidR="00923843" w:rsidRPr="00923843" w:rsidRDefault="00923843" w:rsidP="00923843">
            <w:pPr>
              <w:rPr>
                <w:rFonts w:ascii="Calibri" w:eastAsia="Calibri" w:hAnsi="Calibri"/>
                <w:lang w:val="en-US" w:eastAsia="en-US" w:bidi="ar-SA"/>
              </w:rPr>
            </w:pPr>
            <w:r w:rsidRPr="00923843">
              <w:rPr>
                <w:rFonts w:ascii="Calibri" w:eastAsia="Calibri" w:hAnsi="Calibri"/>
                <w:sz w:val="26"/>
                <w:lang w:val="en-US" w:eastAsia="en-US" w:bidi="ar-SA"/>
              </w:rPr>
              <w:t>1-4 кл</w:t>
            </w:r>
          </w:p>
        </w:tc>
        <w:tc>
          <w:tcPr>
            <w:tcW w:w="2087" w:type="dxa"/>
            <w:gridSpan w:val="2"/>
            <w:tcBorders>
              <w:right w:val="nil"/>
            </w:tcBorders>
          </w:tcPr>
          <w:p w14:paraId="31792854" w14:textId="77777777" w:rsidR="00923843" w:rsidRPr="00923843" w:rsidRDefault="00923843" w:rsidP="00923843">
            <w:pPr>
              <w:tabs>
                <w:tab w:val="left" w:pos="1082"/>
              </w:tabs>
              <w:spacing w:before="140"/>
              <w:ind w:right="125"/>
              <w:rPr>
                <w:sz w:val="26"/>
                <w:lang w:eastAsia="en-US" w:bidi="ar-SA"/>
              </w:rPr>
            </w:pPr>
            <w:r w:rsidRPr="00923843">
              <w:rPr>
                <w:sz w:val="26"/>
                <w:lang w:eastAsia="en-US" w:bidi="ar-SA"/>
              </w:rPr>
              <w:t xml:space="preserve">Зам дир по ВР, </w:t>
            </w:r>
            <w:r w:rsidRPr="00923843">
              <w:rPr>
                <w:spacing w:val="-4"/>
                <w:sz w:val="26"/>
                <w:lang w:eastAsia="en-US" w:bidi="ar-SA"/>
              </w:rPr>
              <w:t xml:space="preserve">соц пед, </w:t>
            </w:r>
            <w:r w:rsidRPr="00923843">
              <w:rPr>
                <w:sz w:val="26"/>
                <w:lang w:eastAsia="en-US" w:bidi="ar-SA"/>
              </w:rPr>
              <w:t>психолог, ШУПР</w:t>
            </w:r>
          </w:p>
        </w:tc>
        <w:tc>
          <w:tcPr>
            <w:tcW w:w="890" w:type="dxa"/>
            <w:tcBorders>
              <w:left w:val="nil"/>
            </w:tcBorders>
          </w:tcPr>
          <w:p w14:paraId="100CE1E1" w14:textId="77777777" w:rsidR="00923843" w:rsidRPr="00923843" w:rsidRDefault="00923843" w:rsidP="00923843">
            <w:pPr>
              <w:spacing w:before="140"/>
              <w:rPr>
                <w:sz w:val="26"/>
                <w:lang w:val="en-US" w:eastAsia="en-US" w:bidi="ar-SA"/>
              </w:rPr>
            </w:pPr>
            <w:r w:rsidRPr="00923843">
              <w:rPr>
                <w:sz w:val="26"/>
                <w:lang w:val="en-US" w:eastAsia="en-US" w:bidi="ar-SA"/>
              </w:rPr>
              <w:t>ОБЖ,</w:t>
            </w:r>
          </w:p>
        </w:tc>
      </w:tr>
      <w:tr w:rsidR="00923843" w:rsidRPr="00923843" w14:paraId="6C17A2F7"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9"/>
        </w:trPr>
        <w:tc>
          <w:tcPr>
            <w:tcW w:w="2561" w:type="dxa"/>
            <w:gridSpan w:val="2"/>
            <w:vMerge/>
            <w:tcBorders>
              <w:top w:val="nil"/>
            </w:tcBorders>
          </w:tcPr>
          <w:p w14:paraId="5BBFA41F" w14:textId="77777777" w:rsidR="00923843" w:rsidRPr="00923843" w:rsidRDefault="00923843" w:rsidP="00923843">
            <w:pPr>
              <w:rPr>
                <w:rFonts w:ascii="Calibri" w:eastAsia="Calibri" w:hAnsi="Calibri"/>
                <w:sz w:val="2"/>
                <w:szCs w:val="2"/>
                <w:lang w:val="en-US" w:eastAsia="en-US" w:bidi="ar-SA"/>
              </w:rPr>
            </w:pPr>
          </w:p>
        </w:tc>
        <w:tc>
          <w:tcPr>
            <w:tcW w:w="3819" w:type="dxa"/>
          </w:tcPr>
          <w:p w14:paraId="6208308C" w14:textId="77777777" w:rsidR="00923843" w:rsidRPr="00923843" w:rsidRDefault="00923843" w:rsidP="00923843">
            <w:pPr>
              <w:tabs>
                <w:tab w:val="left" w:pos="1489"/>
                <w:tab w:val="left" w:pos="2326"/>
              </w:tabs>
              <w:spacing w:line="288" w:lineRule="exact"/>
              <w:rPr>
                <w:sz w:val="26"/>
                <w:lang w:val="en-US" w:eastAsia="en-US" w:bidi="ar-SA"/>
              </w:rPr>
            </w:pPr>
            <w:r w:rsidRPr="00923843">
              <w:rPr>
                <w:sz w:val="26"/>
                <w:lang w:val="en-US" w:eastAsia="en-US" w:bidi="ar-SA"/>
              </w:rPr>
              <w:t>Классные</w:t>
            </w:r>
            <w:r w:rsidRPr="00923843">
              <w:rPr>
                <w:sz w:val="26"/>
                <w:lang w:val="en-US" w:eastAsia="en-US" w:bidi="ar-SA"/>
              </w:rPr>
              <w:tab/>
              <w:t>часы</w:t>
            </w:r>
            <w:r w:rsidRPr="00923843">
              <w:rPr>
                <w:sz w:val="26"/>
                <w:lang w:val="en-US" w:eastAsia="en-US" w:bidi="ar-SA"/>
              </w:rPr>
              <w:tab/>
              <w:t>«Безопасное</w:t>
            </w:r>
          </w:p>
          <w:p w14:paraId="6F3B4B4A" w14:textId="77777777" w:rsidR="00923843" w:rsidRPr="00923843" w:rsidRDefault="00923843" w:rsidP="00923843">
            <w:pPr>
              <w:spacing w:before="1" w:line="291" w:lineRule="exact"/>
              <w:rPr>
                <w:sz w:val="26"/>
                <w:lang w:val="en-US" w:eastAsia="en-US" w:bidi="ar-SA"/>
              </w:rPr>
            </w:pPr>
            <w:r w:rsidRPr="00923843">
              <w:rPr>
                <w:sz w:val="26"/>
                <w:lang w:val="en-US" w:eastAsia="en-US" w:bidi="ar-SA"/>
              </w:rPr>
              <w:t>колесо»</w:t>
            </w:r>
          </w:p>
        </w:tc>
        <w:tc>
          <w:tcPr>
            <w:tcW w:w="1087" w:type="dxa"/>
          </w:tcPr>
          <w:p w14:paraId="50C44D51" w14:textId="77777777" w:rsidR="00923843" w:rsidRPr="00923843" w:rsidRDefault="00923843" w:rsidP="00923843">
            <w:pPr>
              <w:spacing w:line="288" w:lineRule="exact"/>
              <w:rPr>
                <w:sz w:val="26"/>
                <w:lang w:val="en-US" w:eastAsia="en-US" w:bidi="ar-SA"/>
              </w:rPr>
            </w:pPr>
            <w:r w:rsidRPr="00923843">
              <w:rPr>
                <w:sz w:val="26"/>
                <w:lang w:val="en-US" w:eastAsia="en-US" w:bidi="ar-SA"/>
              </w:rPr>
              <w:t>3-4 кл,</w:t>
            </w:r>
          </w:p>
          <w:p w14:paraId="15D70AF3" w14:textId="77777777" w:rsidR="00923843" w:rsidRPr="00923843" w:rsidRDefault="00923843" w:rsidP="00923843">
            <w:pPr>
              <w:spacing w:before="1" w:line="291" w:lineRule="exact"/>
              <w:rPr>
                <w:sz w:val="26"/>
                <w:lang w:val="en-US" w:eastAsia="en-US" w:bidi="ar-SA"/>
              </w:rPr>
            </w:pPr>
          </w:p>
        </w:tc>
        <w:tc>
          <w:tcPr>
            <w:tcW w:w="2977" w:type="dxa"/>
            <w:gridSpan w:val="3"/>
          </w:tcPr>
          <w:p w14:paraId="75CBBCAE" w14:textId="77777777" w:rsidR="00923843" w:rsidRPr="00923843" w:rsidRDefault="00923843" w:rsidP="00923843">
            <w:pPr>
              <w:spacing w:line="288" w:lineRule="exact"/>
              <w:rPr>
                <w:sz w:val="26"/>
                <w:lang w:eastAsia="en-US" w:bidi="ar-SA"/>
              </w:rPr>
            </w:pPr>
            <w:r w:rsidRPr="00923843">
              <w:rPr>
                <w:sz w:val="26"/>
                <w:lang w:eastAsia="en-US" w:bidi="ar-SA"/>
              </w:rPr>
              <w:t>Уч. физ-ры</w:t>
            </w:r>
          </w:p>
          <w:p w14:paraId="24124617" w14:textId="77777777" w:rsidR="00923843" w:rsidRPr="00923843" w:rsidRDefault="00923843" w:rsidP="00923843">
            <w:pPr>
              <w:spacing w:before="1" w:line="291" w:lineRule="exact"/>
              <w:rPr>
                <w:sz w:val="26"/>
                <w:lang w:eastAsia="en-US" w:bidi="ar-SA"/>
              </w:rPr>
            </w:pPr>
            <w:r w:rsidRPr="00923843">
              <w:rPr>
                <w:sz w:val="26"/>
                <w:lang w:eastAsia="en-US" w:bidi="ar-SA"/>
              </w:rPr>
              <w:t>Кл .рук-ли</w:t>
            </w:r>
          </w:p>
        </w:tc>
      </w:tr>
      <w:tr w:rsidR="00923843" w:rsidRPr="00923843" w14:paraId="367F2558"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287"/>
        </w:trPr>
        <w:tc>
          <w:tcPr>
            <w:tcW w:w="2561" w:type="dxa"/>
            <w:gridSpan w:val="2"/>
            <w:vMerge w:val="restart"/>
          </w:tcPr>
          <w:p w14:paraId="61D3C9ED" w14:textId="77777777" w:rsidR="00923843" w:rsidRPr="00923843" w:rsidRDefault="00923843" w:rsidP="00923843">
            <w:pPr>
              <w:rPr>
                <w:b/>
                <w:sz w:val="26"/>
                <w:lang w:eastAsia="en-US" w:bidi="ar-SA"/>
              </w:rPr>
            </w:pPr>
          </w:p>
          <w:p w14:paraId="14F66E07" w14:textId="77777777" w:rsidR="00923843" w:rsidRPr="00923843" w:rsidRDefault="00923843" w:rsidP="00923843">
            <w:pPr>
              <w:rPr>
                <w:b/>
                <w:sz w:val="26"/>
                <w:lang w:eastAsia="en-US" w:bidi="ar-SA"/>
              </w:rPr>
            </w:pPr>
          </w:p>
          <w:p w14:paraId="4CE7CFB8" w14:textId="77777777" w:rsidR="00923843" w:rsidRPr="00923843" w:rsidRDefault="00923843" w:rsidP="00923843">
            <w:pPr>
              <w:rPr>
                <w:b/>
                <w:sz w:val="26"/>
                <w:lang w:eastAsia="en-US" w:bidi="ar-SA"/>
              </w:rPr>
            </w:pPr>
          </w:p>
          <w:p w14:paraId="7418A320" w14:textId="77777777" w:rsidR="00923843" w:rsidRPr="00923843" w:rsidRDefault="00923843" w:rsidP="00923843">
            <w:pPr>
              <w:rPr>
                <w:b/>
                <w:sz w:val="26"/>
                <w:lang w:eastAsia="en-US" w:bidi="ar-SA"/>
              </w:rPr>
            </w:pPr>
          </w:p>
          <w:p w14:paraId="7037084B" w14:textId="77777777" w:rsidR="00923843" w:rsidRPr="00923843" w:rsidRDefault="00923843" w:rsidP="00923843">
            <w:pPr>
              <w:rPr>
                <w:b/>
                <w:sz w:val="26"/>
                <w:lang w:eastAsia="en-US" w:bidi="ar-SA"/>
              </w:rPr>
            </w:pPr>
          </w:p>
          <w:p w14:paraId="0A462740" w14:textId="77777777" w:rsidR="00923843" w:rsidRPr="00923843" w:rsidRDefault="00923843" w:rsidP="00923843">
            <w:pPr>
              <w:spacing w:before="181"/>
              <w:rPr>
                <w:b/>
                <w:i/>
                <w:sz w:val="24"/>
                <w:lang w:val="en-US" w:eastAsia="en-US" w:bidi="ar-SA"/>
              </w:rPr>
            </w:pPr>
            <w:r w:rsidRPr="00923843">
              <w:rPr>
                <w:b/>
                <w:i/>
                <w:sz w:val="24"/>
                <w:lang w:val="en-US" w:eastAsia="en-US" w:bidi="ar-SA"/>
              </w:rPr>
              <w:t>Работа с классными руководителями</w:t>
            </w:r>
          </w:p>
        </w:tc>
        <w:tc>
          <w:tcPr>
            <w:tcW w:w="3819" w:type="dxa"/>
          </w:tcPr>
          <w:p w14:paraId="405C7B6C" w14:textId="77777777" w:rsidR="00923843" w:rsidRPr="00923843" w:rsidRDefault="00923843" w:rsidP="00923843">
            <w:pPr>
              <w:ind w:right="98"/>
              <w:jc w:val="both"/>
              <w:rPr>
                <w:sz w:val="26"/>
                <w:lang w:eastAsia="en-US" w:bidi="ar-SA"/>
              </w:rPr>
            </w:pPr>
            <w:r w:rsidRPr="00923843">
              <w:rPr>
                <w:sz w:val="26"/>
                <w:lang w:eastAsia="en-US" w:bidi="ar-SA"/>
              </w:rPr>
              <w:t xml:space="preserve">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w:t>
            </w:r>
            <w:r w:rsidRPr="00923843">
              <w:rPr>
                <w:spacing w:val="-3"/>
                <w:sz w:val="26"/>
                <w:lang w:eastAsia="en-US" w:bidi="ar-SA"/>
              </w:rPr>
              <w:t>ор</w:t>
            </w:r>
            <w:r w:rsidRPr="00923843">
              <w:rPr>
                <w:sz w:val="26"/>
                <w:lang w:eastAsia="en-US" w:bidi="ar-SA"/>
              </w:rPr>
              <w:t>ганизации работы педагогических работников, осуществляющих классное руководство в общеобразовательных организациях</w:t>
            </w:r>
          </w:p>
        </w:tc>
        <w:tc>
          <w:tcPr>
            <w:tcW w:w="1087" w:type="dxa"/>
            <w:vMerge w:val="restart"/>
          </w:tcPr>
          <w:p w14:paraId="36F7A86A" w14:textId="77777777" w:rsidR="00923843" w:rsidRPr="00923843" w:rsidRDefault="00923843" w:rsidP="00923843">
            <w:pPr>
              <w:rPr>
                <w:b/>
                <w:sz w:val="28"/>
                <w:lang w:eastAsia="en-US" w:bidi="ar-SA"/>
              </w:rPr>
            </w:pPr>
          </w:p>
          <w:p w14:paraId="5604BD9A" w14:textId="77777777" w:rsidR="00923843" w:rsidRPr="00923843" w:rsidRDefault="00923843" w:rsidP="00923843">
            <w:pPr>
              <w:rPr>
                <w:b/>
                <w:sz w:val="28"/>
                <w:lang w:eastAsia="en-US" w:bidi="ar-SA"/>
              </w:rPr>
            </w:pPr>
          </w:p>
          <w:p w14:paraId="0EEAA7A6" w14:textId="77777777" w:rsidR="00923843" w:rsidRPr="00923843" w:rsidRDefault="00923843" w:rsidP="00923843">
            <w:pPr>
              <w:rPr>
                <w:b/>
                <w:sz w:val="28"/>
                <w:lang w:eastAsia="en-US" w:bidi="ar-SA"/>
              </w:rPr>
            </w:pPr>
          </w:p>
          <w:p w14:paraId="5B2E3197" w14:textId="77777777" w:rsidR="00923843" w:rsidRPr="00923843" w:rsidRDefault="00923843" w:rsidP="00923843">
            <w:pPr>
              <w:rPr>
                <w:b/>
                <w:sz w:val="28"/>
                <w:lang w:eastAsia="en-US" w:bidi="ar-SA"/>
              </w:rPr>
            </w:pPr>
          </w:p>
          <w:p w14:paraId="16316718" w14:textId="77777777" w:rsidR="00923843" w:rsidRPr="00923843" w:rsidRDefault="00923843" w:rsidP="00923843">
            <w:pPr>
              <w:rPr>
                <w:b/>
                <w:sz w:val="28"/>
                <w:lang w:eastAsia="en-US" w:bidi="ar-SA"/>
              </w:rPr>
            </w:pPr>
          </w:p>
          <w:p w14:paraId="004CB327" w14:textId="77777777" w:rsidR="00923843" w:rsidRPr="00923843" w:rsidRDefault="00923843" w:rsidP="00923843">
            <w:pPr>
              <w:spacing w:before="177"/>
              <w:ind w:right="214"/>
              <w:rPr>
                <w:sz w:val="26"/>
                <w:lang w:val="en-US" w:eastAsia="en-US" w:bidi="ar-SA"/>
              </w:rPr>
            </w:pPr>
            <w:r w:rsidRPr="00923843">
              <w:rPr>
                <w:sz w:val="26"/>
                <w:lang w:val="en-US" w:eastAsia="en-US" w:bidi="ar-SA"/>
              </w:rPr>
              <w:t xml:space="preserve">Кл. </w:t>
            </w:r>
            <w:r w:rsidRPr="00923843">
              <w:rPr>
                <w:w w:val="95"/>
                <w:sz w:val="26"/>
                <w:lang w:val="en-US" w:eastAsia="en-US" w:bidi="ar-SA"/>
              </w:rPr>
              <w:t>рук.</w:t>
            </w:r>
          </w:p>
        </w:tc>
        <w:tc>
          <w:tcPr>
            <w:tcW w:w="2977" w:type="dxa"/>
            <w:gridSpan w:val="3"/>
            <w:vMerge w:val="restart"/>
          </w:tcPr>
          <w:p w14:paraId="198191D2" w14:textId="77777777" w:rsidR="00923843" w:rsidRPr="00923843" w:rsidRDefault="00923843" w:rsidP="00923843">
            <w:pPr>
              <w:rPr>
                <w:b/>
                <w:sz w:val="28"/>
                <w:lang w:eastAsia="en-US" w:bidi="ar-SA"/>
              </w:rPr>
            </w:pPr>
          </w:p>
          <w:p w14:paraId="1AC3F70A" w14:textId="77777777" w:rsidR="00923843" w:rsidRPr="00923843" w:rsidRDefault="00923843" w:rsidP="00923843">
            <w:pPr>
              <w:rPr>
                <w:b/>
                <w:sz w:val="28"/>
                <w:lang w:eastAsia="en-US" w:bidi="ar-SA"/>
              </w:rPr>
            </w:pPr>
          </w:p>
          <w:p w14:paraId="6AE902FE" w14:textId="77777777" w:rsidR="00923843" w:rsidRPr="00923843" w:rsidRDefault="00923843" w:rsidP="00923843">
            <w:pPr>
              <w:rPr>
                <w:b/>
                <w:sz w:val="28"/>
                <w:lang w:eastAsia="en-US" w:bidi="ar-SA"/>
              </w:rPr>
            </w:pPr>
          </w:p>
          <w:p w14:paraId="0824BDD1" w14:textId="77777777" w:rsidR="00923843" w:rsidRPr="00923843" w:rsidRDefault="00923843" w:rsidP="00923843">
            <w:pPr>
              <w:rPr>
                <w:b/>
                <w:sz w:val="28"/>
                <w:lang w:eastAsia="en-US" w:bidi="ar-SA"/>
              </w:rPr>
            </w:pPr>
          </w:p>
          <w:p w14:paraId="0492B201" w14:textId="77777777" w:rsidR="00923843" w:rsidRPr="00923843" w:rsidRDefault="00923843" w:rsidP="00923843">
            <w:pPr>
              <w:spacing w:before="5"/>
              <w:rPr>
                <w:b/>
                <w:sz w:val="30"/>
                <w:lang w:eastAsia="en-US" w:bidi="ar-SA"/>
              </w:rPr>
            </w:pPr>
          </w:p>
          <w:p w14:paraId="0AC370E3" w14:textId="77777777" w:rsidR="00923843" w:rsidRPr="00923843" w:rsidRDefault="00923843" w:rsidP="00923843">
            <w:pPr>
              <w:tabs>
                <w:tab w:val="left" w:pos="204"/>
              </w:tabs>
              <w:ind w:right="97"/>
              <w:rPr>
                <w:sz w:val="26"/>
                <w:lang w:eastAsia="en-US" w:bidi="ar-SA"/>
              </w:rPr>
            </w:pPr>
            <w:r w:rsidRPr="00923843">
              <w:rPr>
                <w:sz w:val="26"/>
                <w:lang w:eastAsia="en-US" w:bidi="ar-SA"/>
              </w:rPr>
              <w:t>зам. дир. ВР,</w:t>
            </w:r>
            <w:r w:rsidRPr="00923843">
              <w:rPr>
                <w:sz w:val="26"/>
                <w:lang w:eastAsia="en-US" w:bidi="ar-SA"/>
              </w:rPr>
              <w:tab/>
            </w:r>
            <w:r w:rsidRPr="00923843">
              <w:rPr>
                <w:spacing w:val="-1"/>
                <w:sz w:val="26"/>
                <w:lang w:eastAsia="en-US" w:bidi="ar-SA"/>
              </w:rPr>
              <w:t xml:space="preserve">руководитель </w:t>
            </w:r>
            <w:r w:rsidRPr="00923843">
              <w:rPr>
                <w:sz w:val="26"/>
                <w:lang w:eastAsia="en-US" w:bidi="ar-SA"/>
              </w:rPr>
              <w:t>МО</w:t>
            </w:r>
          </w:p>
          <w:p w14:paraId="06CE6180" w14:textId="77777777" w:rsidR="00923843" w:rsidRPr="00923843" w:rsidRDefault="00923843" w:rsidP="00923843">
            <w:pPr>
              <w:spacing w:line="299" w:lineRule="exact"/>
              <w:rPr>
                <w:sz w:val="26"/>
                <w:lang w:eastAsia="en-US" w:bidi="ar-SA"/>
              </w:rPr>
            </w:pPr>
            <w:r w:rsidRPr="00923843">
              <w:rPr>
                <w:sz w:val="26"/>
                <w:lang w:eastAsia="en-US" w:bidi="ar-SA"/>
              </w:rPr>
              <w:t>п/о, кл. рук.</w:t>
            </w:r>
          </w:p>
        </w:tc>
      </w:tr>
      <w:tr w:rsidR="00923843" w:rsidRPr="00923843" w14:paraId="3DAB717F"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561" w:type="dxa"/>
            <w:gridSpan w:val="2"/>
            <w:vMerge/>
            <w:tcBorders>
              <w:top w:val="nil"/>
            </w:tcBorders>
          </w:tcPr>
          <w:p w14:paraId="46C88380" w14:textId="77777777" w:rsidR="00923843" w:rsidRPr="00923843" w:rsidRDefault="00923843" w:rsidP="00923843">
            <w:pPr>
              <w:rPr>
                <w:rFonts w:ascii="Calibri" w:eastAsia="Calibri" w:hAnsi="Calibri"/>
                <w:sz w:val="2"/>
                <w:szCs w:val="2"/>
                <w:lang w:eastAsia="en-US" w:bidi="ar-SA"/>
              </w:rPr>
            </w:pPr>
          </w:p>
        </w:tc>
        <w:tc>
          <w:tcPr>
            <w:tcW w:w="3819" w:type="dxa"/>
          </w:tcPr>
          <w:p w14:paraId="156999DF" w14:textId="77777777" w:rsidR="00923843" w:rsidRPr="00923843" w:rsidRDefault="00923843" w:rsidP="00923843">
            <w:pPr>
              <w:tabs>
                <w:tab w:val="left" w:pos="2510"/>
              </w:tabs>
              <w:spacing w:line="288" w:lineRule="exact"/>
              <w:rPr>
                <w:sz w:val="26"/>
                <w:lang w:eastAsia="en-US" w:bidi="ar-SA"/>
              </w:rPr>
            </w:pPr>
            <w:r w:rsidRPr="00923843">
              <w:rPr>
                <w:sz w:val="26"/>
                <w:lang w:eastAsia="en-US" w:bidi="ar-SA"/>
              </w:rPr>
              <w:t>Разработка проекта</w:t>
            </w:r>
            <w:r w:rsidRPr="00923843">
              <w:rPr>
                <w:sz w:val="26"/>
                <w:lang w:eastAsia="en-US" w:bidi="ar-SA"/>
              </w:rPr>
              <w:tab/>
              <w:t>плана воспитательной работы школы на 2022-2023 учебный год.</w:t>
            </w:r>
          </w:p>
        </w:tc>
        <w:tc>
          <w:tcPr>
            <w:tcW w:w="1087" w:type="dxa"/>
            <w:vMerge/>
            <w:tcBorders>
              <w:top w:val="nil"/>
            </w:tcBorders>
          </w:tcPr>
          <w:p w14:paraId="0F40C7B9" w14:textId="77777777" w:rsidR="00923843" w:rsidRPr="00923843" w:rsidRDefault="00923843" w:rsidP="00923843">
            <w:pPr>
              <w:rPr>
                <w:rFonts w:ascii="Calibri" w:eastAsia="Calibri" w:hAnsi="Calibri"/>
                <w:sz w:val="2"/>
                <w:szCs w:val="2"/>
                <w:lang w:eastAsia="en-US" w:bidi="ar-SA"/>
              </w:rPr>
            </w:pPr>
          </w:p>
        </w:tc>
        <w:tc>
          <w:tcPr>
            <w:tcW w:w="2977" w:type="dxa"/>
            <w:gridSpan w:val="3"/>
            <w:vMerge/>
            <w:tcBorders>
              <w:top w:val="nil"/>
            </w:tcBorders>
          </w:tcPr>
          <w:p w14:paraId="433AB12A" w14:textId="77777777" w:rsidR="00923843" w:rsidRPr="00923843" w:rsidRDefault="00923843" w:rsidP="00923843">
            <w:pPr>
              <w:rPr>
                <w:rFonts w:ascii="Calibri" w:eastAsia="Calibri" w:hAnsi="Calibri"/>
                <w:sz w:val="2"/>
                <w:szCs w:val="2"/>
                <w:lang w:eastAsia="en-US" w:bidi="ar-SA"/>
              </w:rPr>
            </w:pPr>
          </w:p>
        </w:tc>
      </w:tr>
      <w:tr w:rsidR="00923843" w:rsidRPr="00923843" w14:paraId="541CDA52"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4"/>
        </w:trPr>
        <w:tc>
          <w:tcPr>
            <w:tcW w:w="2121" w:type="dxa"/>
            <w:tcBorders>
              <w:right w:val="nil"/>
            </w:tcBorders>
          </w:tcPr>
          <w:p w14:paraId="752DFBC9" w14:textId="77777777" w:rsidR="00923843" w:rsidRPr="00923843" w:rsidRDefault="00923843" w:rsidP="00923843">
            <w:pPr>
              <w:spacing w:before="178"/>
              <w:ind w:right="86"/>
              <w:rPr>
                <w:b/>
                <w:i/>
                <w:sz w:val="24"/>
                <w:lang w:val="en-US" w:eastAsia="en-US" w:bidi="ar-SA"/>
              </w:rPr>
            </w:pPr>
            <w:r w:rsidRPr="00923843">
              <w:rPr>
                <w:b/>
                <w:i/>
                <w:sz w:val="24"/>
                <w:lang w:val="en-US" w:eastAsia="en-US" w:bidi="ar-SA"/>
              </w:rPr>
              <w:t>Контроль воспитательным процессом</w:t>
            </w:r>
          </w:p>
        </w:tc>
        <w:tc>
          <w:tcPr>
            <w:tcW w:w="440" w:type="dxa"/>
            <w:tcBorders>
              <w:left w:val="nil"/>
            </w:tcBorders>
          </w:tcPr>
          <w:p w14:paraId="00214862" w14:textId="77777777" w:rsidR="00923843" w:rsidRPr="00923843" w:rsidRDefault="00923843" w:rsidP="00923843">
            <w:pPr>
              <w:spacing w:before="178"/>
              <w:ind w:right="77"/>
              <w:jc w:val="center"/>
              <w:rPr>
                <w:b/>
                <w:i/>
                <w:sz w:val="24"/>
                <w:lang w:val="en-US" w:eastAsia="en-US" w:bidi="ar-SA"/>
              </w:rPr>
            </w:pPr>
            <w:r w:rsidRPr="00923843">
              <w:rPr>
                <w:b/>
                <w:i/>
                <w:sz w:val="24"/>
                <w:lang w:val="en-US" w:eastAsia="en-US" w:bidi="ar-SA"/>
              </w:rPr>
              <w:t>за</w:t>
            </w:r>
          </w:p>
        </w:tc>
        <w:tc>
          <w:tcPr>
            <w:tcW w:w="3819" w:type="dxa"/>
          </w:tcPr>
          <w:p w14:paraId="17E27C8B" w14:textId="77777777" w:rsidR="00923843" w:rsidRPr="00923843" w:rsidRDefault="00923843" w:rsidP="00923843">
            <w:pPr>
              <w:tabs>
                <w:tab w:val="left" w:pos="2158"/>
              </w:tabs>
              <w:ind w:right="102"/>
              <w:rPr>
                <w:sz w:val="26"/>
                <w:lang w:eastAsia="en-US" w:bidi="ar-SA"/>
              </w:rPr>
            </w:pPr>
            <w:r w:rsidRPr="00923843">
              <w:rPr>
                <w:sz w:val="26"/>
                <w:lang w:eastAsia="en-US" w:bidi="ar-SA"/>
              </w:rPr>
              <w:t>Изучение состояния журналов внеурочной</w:t>
            </w:r>
            <w:r w:rsidRPr="00923843">
              <w:rPr>
                <w:sz w:val="26"/>
                <w:lang w:eastAsia="en-US" w:bidi="ar-SA"/>
              </w:rPr>
              <w:tab/>
            </w:r>
            <w:r w:rsidRPr="00923843">
              <w:rPr>
                <w:w w:val="95"/>
                <w:sz w:val="26"/>
                <w:lang w:eastAsia="en-US" w:bidi="ar-SA"/>
              </w:rPr>
              <w:t>деятельности,</w:t>
            </w:r>
          </w:p>
          <w:p w14:paraId="66D0A907" w14:textId="77777777" w:rsidR="00923843" w:rsidRPr="00923843" w:rsidRDefault="00923843" w:rsidP="00923843">
            <w:pPr>
              <w:tabs>
                <w:tab w:val="left" w:pos="1551"/>
                <w:tab w:val="left" w:pos="2575"/>
                <w:tab w:val="left" w:pos="3057"/>
              </w:tabs>
              <w:spacing w:line="300" w:lineRule="exact"/>
              <w:ind w:right="102"/>
              <w:rPr>
                <w:sz w:val="26"/>
                <w:lang w:eastAsia="en-US" w:bidi="ar-SA"/>
              </w:rPr>
            </w:pPr>
            <w:r w:rsidRPr="00923843">
              <w:rPr>
                <w:sz w:val="26"/>
                <w:lang w:eastAsia="en-US" w:bidi="ar-SA"/>
              </w:rPr>
              <w:t>кружковой</w:t>
            </w:r>
            <w:r w:rsidRPr="00923843">
              <w:rPr>
                <w:sz w:val="26"/>
                <w:lang w:eastAsia="en-US" w:bidi="ar-SA"/>
              </w:rPr>
              <w:tab/>
              <w:t>работы</w:t>
            </w:r>
            <w:r w:rsidRPr="00923843">
              <w:rPr>
                <w:sz w:val="26"/>
                <w:lang w:eastAsia="en-US" w:bidi="ar-SA"/>
              </w:rPr>
              <w:tab/>
              <w:t>на</w:t>
            </w:r>
            <w:r w:rsidRPr="00923843">
              <w:rPr>
                <w:sz w:val="26"/>
                <w:lang w:eastAsia="en-US" w:bidi="ar-SA"/>
              </w:rPr>
              <w:tab/>
            </w:r>
            <w:r w:rsidRPr="00923843">
              <w:rPr>
                <w:spacing w:val="-5"/>
                <w:sz w:val="26"/>
                <w:lang w:eastAsia="en-US" w:bidi="ar-SA"/>
              </w:rPr>
              <w:t xml:space="preserve">конец </w:t>
            </w:r>
            <w:r w:rsidRPr="00923843">
              <w:rPr>
                <w:sz w:val="26"/>
                <w:lang w:eastAsia="en-US" w:bidi="ar-SA"/>
              </w:rPr>
              <w:t>учебного года</w:t>
            </w:r>
          </w:p>
        </w:tc>
        <w:tc>
          <w:tcPr>
            <w:tcW w:w="1087" w:type="dxa"/>
          </w:tcPr>
          <w:p w14:paraId="6DF15327" w14:textId="77777777" w:rsidR="00923843" w:rsidRPr="00923843" w:rsidRDefault="00923843" w:rsidP="00923843">
            <w:pPr>
              <w:spacing w:before="138"/>
              <w:rPr>
                <w:sz w:val="26"/>
                <w:lang w:val="en-US" w:eastAsia="en-US" w:bidi="ar-SA"/>
              </w:rPr>
            </w:pPr>
            <w:r w:rsidRPr="00923843">
              <w:rPr>
                <w:sz w:val="26"/>
                <w:lang w:val="en-US" w:eastAsia="en-US" w:bidi="ar-SA"/>
              </w:rPr>
              <w:t>ПДО,</w:t>
            </w:r>
          </w:p>
          <w:p w14:paraId="5E0FFAE0" w14:textId="77777777" w:rsidR="00923843" w:rsidRPr="00923843" w:rsidRDefault="00923843" w:rsidP="00923843">
            <w:pPr>
              <w:spacing w:before="1"/>
              <w:rPr>
                <w:sz w:val="26"/>
                <w:lang w:val="en-US" w:eastAsia="en-US" w:bidi="ar-SA"/>
              </w:rPr>
            </w:pPr>
            <w:r w:rsidRPr="00923843">
              <w:rPr>
                <w:w w:val="95"/>
                <w:sz w:val="26"/>
                <w:lang w:val="en-US" w:eastAsia="en-US" w:bidi="ar-SA"/>
              </w:rPr>
              <w:t xml:space="preserve">внеур. </w:t>
            </w:r>
            <w:r w:rsidRPr="00923843">
              <w:rPr>
                <w:sz w:val="26"/>
                <w:lang w:val="en-US" w:eastAsia="en-US" w:bidi="ar-SA"/>
              </w:rPr>
              <w:t>деят.</w:t>
            </w:r>
          </w:p>
        </w:tc>
        <w:tc>
          <w:tcPr>
            <w:tcW w:w="2977" w:type="dxa"/>
            <w:gridSpan w:val="3"/>
          </w:tcPr>
          <w:p w14:paraId="26183905" w14:textId="77777777" w:rsidR="00923843" w:rsidRPr="00923843" w:rsidRDefault="00923843" w:rsidP="00923843">
            <w:pPr>
              <w:rPr>
                <w:b/>
                <w:sz w:val="28"/>
                <w:lang w:val="en-US" w:eastAsia="en-US" w:bidi="ar-SA"/>
              </w:rPr>
            </w:pPr>
          </w:p>
          <w:p w14:paraId="0A503FE6" w14:textId="77777777" w:rsidR="00923843" w:rsidRPr="00923843" w:rsidRDefault="00923843" w:rsidP="00923843">
            <w:pPr>
              <w:rPr>
                <w:b/>
                <w:sz w:val="23"/>
                <w:lang w:val="en-US" w:eastAsia="en-US" w:bidi="ar-SA"/>
              </w:rPr>
            </w:pPr>
          </w:p>
          <w:p w14:paraId="43B00E2E" w14:textId="77777777" w:rsidR="00923843" w:rsidRPr="00923843" w:rsidRDefault="00923843" w:rsidP="00923843">
            <w:pPr>
              <w:rPr>
                <w:sz w:val="26"/>
                <w:lang w:val="en-US" w:eastAsia="en-US" w:bidi="ar-SA"/>
              </w:rPr>
            </w:pPr>
            <w:r w:rsidRPr="00923843">
              <w:rPr>
                <w:sz w:val="26"/>
                <w:lang w:val="en-US" w:eastAsia="en-US" w:bidi="ar-SA"/>
              </w:rPr>
              <w:t>зам. дир. УВР</w:t>
            </w:r>
          </w:p>
        </w:tc>
      </w:tr>
      <w:tr w:rsidR="00923843" w:rsidRPr="00923843" w14:paraId="2AC4622A"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74"/>
        </w:trPr>
        <w:tc>
          <w:tcPr>
            <w:tcW w:w="10444" w:type="dxa"/>
            <w:gridSpan w:val="7"/>
            <w:shd w:val="clear" w:color="auto" w:fill="F1F1F1"/>
          </w:tcPr>
          <w:p w14:paraId="71F04CEF" w14:textId="77777777" w:rsidR="00923843" w:rsidRPr="00923843" w:rsidRDefault="00923843" w:rsidP="00923843">
            <w:pPr>
              <w:spacing w:line="255" w:lineRule="exact"/>
              <w:ind w:right="4787"/>
              <w:jc w:val="center"/>
              <w:rPr>
                <w:b/>
                <w:sz w:val="24"/>
                <w:lang w:val="en-US" w:eastAsia="en-US" w:bidi="ar-SA"/>
              </w:rPr>
            </w:pPr>
            <w:r w:rsidRPr="00923843">
              <w:rPr>
                <w:b/>
                <w:sz w:val="24"/>
                <w:lang w:val="en-US" w:eastAsia="en-US" w:bidi="ar-SA"/>
              </w:rPr>
              <w:t>ИЮНЬ</w:t>
            </w:r>
          </w:p>
        </w:tc>
      </w:tr>
      <w:tr w:rsidR="00923843" w:rsidRPr="00923843" w14:paraId="1A935AB4"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121" w:type="dxa"/>
            <w:vMerge w:val="restart"/>
            <w:tcBorders>
              <w:left w:val="single" w:sz="8" w:space="0" w:color="000000"/>
              <w:right w:val="nil"/>
            </w:tcBorders>
          </w:tcPr>
          <w:p w14:paraId="4AF6AA1E" w14:textId="77777777" w:rsidR="00923843" w:rsidRPr="00923843" w:rsidRDefault="00923843" w:rsidP="00923843">
            <w:pPr>
              <w:rPr>
                <w:b/>
                <w:sz w:val="26"/>
                <w:lang w:val="en-US" w:eastAsia="en-US" w:bidi="ar-SA"/>
              </w:rPr>
            </w:pPr>
          </w:p>
          <w:p w14:paraId="73E917F6" w14:textId="77777777" w:rsidR="00923843" w:rsidRPr="00923843" w:rsidRDefault="00923843" w:rsidP="00923843">
            <w:pPr>
              <w:spacing w:before="187"/>
              <w:ind w:right="163"/>
              <w:rPr>
                <w:b/>
                <w:i/>
                <w:sz w:val="24"/>
                <w:lang w:val="en-US" w:eastAsia="en-US" w:bidi="ar-SA"/>
              </w:rPr>
            </w:pPr>
            <w:r w:rsidRPr="00923843">
              <w:rPr>
                <w:b/>
                <w:i/>
                <w:sz w:val="24"/>
                <w:lang w:val="en-US" w:eastAsia="en-US" w:bidi="ar-SA"/>
              </w:rPr>
              <w:t>Гражданско патриотическое</w:t>
            </w:r>
          </w:p>
        </w:tc>
        <w:tc>
          <w:tcPr>
            <w:tcW w:w="440" w:type="dxa"/>
            <w:vMerge w:val="restart"/>
            <w:tcBorders>
              <w:left w:val="nil"/>
            </w:tcBorders>
          </w:tcPr>
          <w:p w14:paraId="50493B1E" w14:textId="77777777" w:rsidR="00923843" w:rsidRPr="00923843" w:rsidRDefault="00923843" w:rsidP="00923843">
            <w:pPr>
              <w:rPr>
                <w:b/>
                <w:sz w:val="26"/>
                <w:lang w:val="en-US" w:eastAsia="en-US" w:bidi="ar-SA"/>
              </w:rPr>
            </w:pPr>
          </w:p>
          <w:p w14:paraId="246DC664" w14:textId="77777777" w:rsidR="00923843" w:rsidRPr="00923843" w:rsidRDefault="00923843" w:rsidP="00923843">
            <w:pPr>
              <w:spacing w:before="187"/>
              <w:rPr>
                <w:b/>
                <w:i/>
                <w:sz w:val="24"/>
                <w:lang w:val="en-US" w:eastAsia="en-US" w:bidi="ar-SA"/>
              </w:rPr>
            </w:pPr>
            <w:r w:rsidRPr="00923843">
              <w:rPr>
                <w:b/>
                <w:i/>
                <w:w w:val="99"/>
                <w:sz w:val="24"/>
                <w:lang w:val="en-US" w:eastAsia="en-US" w:bidi="ar-SA"/>
              </w:rPr>
              <w:t>-</w:t>
            </w:r>
          </w:p>
        </w:tc>
        <w:tc>
          <w:tcPr>
            <w:tcW w:w="3819" w:type="dxa"/>
          </w:tcPr>
          <w:p w14:paraId="2260B1A9" w14:textId="77777777" w:rsidR="00923843" w:rsidRPr="00923843" w:rsidRDefault="00923843" w:rsidP="00923843">
            <w:pPr>
              <w:spacing w:line="288" w:lineRule="exact"/>
              <w:rPr>
                <w:sz w:val="26"/>
                <w:lang w:eastAsia="en-US" w:bidi="ar-SA"/>
              </w:rPr>
            </w:pPr>
            <w:r w:rsidRPr="00923843">
              <w:rPr>
                <w:sz w:val="26"/>
                <w:lang w:eastAsia="en-US" w:bidi="ar-SA"/>
              </w:rPr>
              <w:t>1 июня. Международный день</w:t>
            </w:r>
          </w:p>
          <w:p w14:paraId="728C773C" w14:textId="77777777" w:rsidR="00923843" w:rsidRPr="00923843" w:rsidRDefault="00923843" w:rsidP="00923843">
            <w:pPr>
              <w:spacing w:before="1" w:line="288" w:lineRule="exact"/>
              <w:rPr>
                <w:sz w:val="26"/>
                <w:lang w:eastAsia="en-US" w:bidi="ar-SA"/>
              </w:rPr>
            </w:pPr>
            <w:r w:rsidRPr="00923843">
              <w:rPr>
                <w:sz w:val="26"/>
                <w:lang w:eastAsia="en-US" w:bidi="ar-SA"/>
              </w:rPr>
              <w:t>защиты детей</w:t>
            </w:r>
          </w:p>
        </w:tc>
        <w:tc>
          <w:tcPr>
            <w:tcW w:w="1087" w:type="dxa"/>
            <w:vMerge w:val="restart"/>
            <w:tcBorders>
              <w:right w:val="single" w:sz="8" w:space="0" w:color="000000"/>
            </w:tcBorders>
          </w:tcPr>
          <w:p w14:paraId="11C726A5" w14:textId="77777777" w:rsidR="00923843" w:rsidRPr="00923843" w:rsidRDefault="00923843" w:rsidP="00923843">
            <w:pPr>
              <w:spacing w:before="147"/>
              <w:ind w:right="115"/>
              <w:rPr>
                <w:sz w:val="26"/>
                <w:lang w:val="en-US" w:eastAsia="en-US" w:bidi="ar-SA"/>
              </w:rPr>
            </w:pPr>
            <w:r w:rsidRPr="00923843">
              <w:rPr>
                <w:sz w:val="26"/>
                <w:lang w:val="en-US" w:eastAsia="en-US" w:bidi="ar-SA"/>
              </w:rPr>
              <w:t>1-4 кл. (отдых ающие ЛДПЛ)</w:t>
            </w:r>
          </w:p>
        </w:tc>
        <w:tc>
          <w:tcPr>
            <w:tcW w:w="2977" w:type="dxa"/>
            <w:gridSpan w:val="3"/>
            <w:vMerge w:val="restart"/>
            <w:tcBorders>
              <w:left w:val="single" w:sz="8" w:space="0" w:color="000000"/>
              <w:right w:val="single" w:sz="8" w:space="0" w:color="000000"/>
            </w:tcBorders>
          </w:tcPr>
          <w:p w14:paraId="20224682" w14:textId="77777777" w:rsidR="00923843" w:rsidRPr="00923843" w:rsidRDefault="00923843" w:rsidP="00923843">
            <w:pPr>
              <w:rPr>
                <w:b/>
                <w:sz w:val="28"/>
                <w:lang w:val="en-US" w:eastAsia="en-US" w:bidi="ar-SA"/>
              </w:rPr>
            </w:pPr>
          </w:p>
          <w:p w14:paraId="5DF7B667" w14:textId="77777777" w:rsidR="00923843" w:rsidRPr="00923843" w:rsidRDefault="00923843" w:rsidP="00923843">
            <w:pPr>
              <w:spacing w:before="10"/>
              <w:rPr>
                <w:b/>
                <w:sz w:val="23"/>
                <w:lang w:val="en-US" w:eastAsia="en-US" w:bidi="ar-SA"/>
              </w:rPr>
            </w:pPr>
          </w:p>
          <w:p w14:paraId="031D6AB5" w14:textId="77777777" w:rsidR="00923843" w:rsidRPr="00923843" w:rsidRDefault="00923843" w:rsidP="00923843">
            <w:pPr>
              <w:ind w:right="1020"/>
              <w:rPr>
                <w:sz w:val="26"/>
                <w:lang w:val="en-US" w:eastAsia="en-US" w:bidi="ar-SA"/>
              </w:rPr>
            </w:pPr>
            <w:r w:rsidRPr="00923843">
              <w:rPr>
                <w:w w:val="95"/>
                <w:sz w:val="26"/>
                <w:lang w:val="en-US" w:eastAsia="en-US" w:bidi="ar-SA"/>
              </w:rPr>
              <w:t xml:space="preserve">воспитатели </w:t>
            </w:r>
            <w:r w:rsidRPr="00923843">
              <w:rPr>
                <w:sz w:val="26"/>
                <w:lang w:val="en-US" w:eastAsia="en-US" w:bidi="ar-SA"/>
              </w:rPr>
              <w:t>ЛДПЛ</w:t>
            </w:r>
          </w:p>
        </w:tc>
      </w:tr>
      <w:tr w:rsidR="00923843" w:rsidRPr="00923843" w14:paraId="383455CD"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97"/>
        </w:trPr>
        <w:tc>
          <w:tcPr>
            <w:tcW w:w="2121" w:type="dxa"/>
            <w:vMerge/>
            <w:tcBorders>
              <w:top w:val="nil"/>
              <w:left w:val="single" w:sz="8" w:space="0" w:color="000000"/>
              <w:right w:val="nil"/>
            </w:tcBorders>
          </w:tcPr>
          <w:p w14:paraId="220B60AB" w14:textId="77777777" w:rsidR="00923843" w:rsidRPr="00923843" w:rsidRDefault="00923843" w:rsidP="00923843">
            <w:pPr>
              <w:rPr>
                <w:rFonts w:ascii="Calibri" w:eastAsia="Calibri" w:hAnsi="Calibri"/>
                <w:sz w:val="2"/>
                <w:szCs w:val="2"/>
                <w:lang w:val="en-US" w:eastAsia="en-US" w:bidi="ar-SA"/>
              </w:rPr>
            </w:pPr>
          </w:p>
        </w:tc>
        <w:tc>
          <w:tcPr>
            <w:tcW w:w="440" w:type="dxa"/>
            <w:vMerge/>
            <w:tcBorders>
              <w:top w:val="nil"/>
              <w:left w:val="nil"/>
            </w:tcBorders>
          </w:tcPr>
          <w:p w14:paraId="29885039" w14:textId="77777777" w:rsidR="00923843" w:rsidRPr="00923843" w:rsidRDefault="00923843" w:rsidP="00923843">
            <w:pPr>
              <w:rPr>
                <w:rFonts w:ascii="Calibri" w:eastAsia="Calibri" w:hAnsi="Calibri"/>
                <w:sz w:val="2"/>
                <w:szCs w:val="2"/>
                <w:lang w:val="en-US" w:eastAsia="en-US" w:bidi="ar-SA"/>
              </w:rPr>
            </w:pPr>
          </w:p>
        </w:tc>
        <w:tc>
          <w:tcPr>
            <w:tcW w:w="3819" w:type="dxa"/>
          </w:tcPr>
          <w:p w14:paraId="6D7A54D9" w14:textId="77777777" w:rsidR="00923843" w:rsidRPr="00923843" w:rsidRDefault="00923843" w:rsidP="00923843">
            <w:pPr>
              <w:tabs>
                <w:tab w:val="left" w:pos="798"/>
                <w:tab w:val="left" w:pos="1882"/>
                <w:tab w:val="left" w:pos="2859"/>
              </w:tabs>
              <w:spacing w:line="288" w:lineRule="exact"/>
              <w:rPr>
                <w:sz w:val="26"/>
                <w:lang w:eastAsia="en-US" w:bidi="ar-SA"/>
              </w:rPr>
            </w:pPr>
            <w:r w:rsidRPr="00923843">
              <w:rPr>
                <w:sz w:val="26"/>
                <w:lang w:eastAsia="en-US" w:bidi="ar-SA"/>
              </w:rPr>
              <w:t>12</w:t>
            </w:r>
            <w:r w:rsidRPr="00923843">
              <w:rPr>
                <w:sz w:val="26"/>
                <w:lang w:eastAsia="en-US" w:bidi="ar-SA"/>
              </w:rPr>
              <w:tab/>
              <w:t>июня.</w:t>
            </w:r>
            <w:r w:rsidRPr="00923843">
              <w:rPr>
                <w:sz w:val="26"/>
                <w:lang w:eastAsia="en-US" w:bidi="ar-SA"/>
              </w:rPr>
              <w:tab/>
              <w:t>День</w:t>
            </w:r>
            <w:r w:rsidRPr="00923843">
              <w:rPr>
                <w:sz w:val="26"/>
                <w:lang w:eastAsia="en-US" w:bidi="ar-SA"/>
              </w:rPr>
              <w:tab/>
              <w:t>России.</w:t>
            </w:r>
          </w:p>
          <w:p w14:paraId="0916073D" w14:textId="77777777" w:rsidR="00923843" w:rsidRPr="00923843" w:rsidRDefault="00923843" w:rsidP="00923843">
            <w:pPr>
              <w:tabs>
                <w:tab w:val="left" w:pos="1734"/>
                <w:tab w:val="left" w:pos="3096"/>
              </w:tabs>
              <w:spacing w:before="5" w:line="298" w:lineRule="exact"/>
              <w:ind w:right="101"/>
              <w:rPr>
                <w:sz w:val="26"/>
                <w:lang w:eastAsia="en-US" w:bidi="ar-SA"/>
              </w:rPr>
            </w:pPr>
            <w:r w:rsidRPr="00923843">
              <w:rPr>
                <w:sz w:val="26"/>
                <w:lang w:eastAsia="en-US" w:bidi="ar-SA"/>
              </w:rPr>
              <w:t>Областная</w:t>
            </w:r>
            <w:r w:rsidRPr="00923843">
              <w:rPr>
                <w:sz w:val="26"/>
                <w:lang w:eastAsia="en-US" w:bidi="ar-SA"/>
              </w:rPr>
              <w:tab/>
              <w:t>линейка</w:t>
            </w:r>
            <w:r w:rsidRPr="00923843">
              <w:rPr>
                <w:sz w:val="26"/>
                <w:lang w:eastAsia="en-US" w:bidi="ar-SA"/>
              </w:rPr>
              <w:tab/>
            </w:r>
            <w:r w:rsidRPr="00923843">
              <w:rPr>
                <w:spacing w:val="-5"/>
                <w:sz w:val="26"/>
                <w:lang w:eastAsia="en-US" w:bidi="ar-SA"/>
              </w:rPr>
              <w:t xml:space="preserve">«Моя </w:t>
            </w:r>
            <w:r w:rsidRPr="00923843">
              <w:rPr>
                <w:sz w:val="26"/>
                <w:lang w:eastAsia="en-US" w:bidi="ar-SA"/>
              </w:rPr>
              <w:t>Россия!»</w:t>
            </w:r>
          </w:p>
        </w:tc>
        <w:tc>
          <w:tcPr>
            <w:tcW w:w="1087" w:type="dxa"/>
            <w:vMerge/>
            <w:tcBorders>
              <w:top w:val="nil"/>
              <w:right w:val="single" w:sz="8" w:space="0" w:color="000000"/>
            </w:tcBorders>
          </w:tcPr>
          <w:p w14:paraId="2D20731F" w14:textId="77777777" w:rsidR="00923843" w:rsidRPr="00923843" w:rsidRDefault="00923843" w:rsidP="00923843">
            <w:pPr>
              <w:rPr>
                <w:rFonts w:ascii="Calibri" w:eastAsia="Calibri" w:hAnsi="Calibri"/>
                <w:sz w:val="2"/>
                <w:szCs w:val="2"/>
                <w:lang w:eastAsia="en-US" w:bidi="ar-SA"/>
              </w:rPr>
            </w:pPr>
          </w:p>
        </w:tc>
        <w:tc>
          <w:tcPr>
            <w:tcW w:w="2977" w:type="dxa"/>
            <w:gridSpan w:val="3"/>
            <w:vMerge/>
            <w:tcBorders>
              <w:top w:val="nil"/>
              <w:left w:val="single" w:sz="8" w:space="0" w:color="000000"/>
              <w:right w:val="single" w:sz="8" w:space="0" w:color="000000"/>
            </w:tcBorders>
          </w:tcPr>
          <w:p w14:paraId="50ED3C6F" w14:textId="77777777" w:rsidR="00923843" w:rsidRPr="00923843" w:rsidRDefault="00923843" w:rsidP="00923843">
            <w:pPr>
              <w:rPr>
                <w:rFonts w:ascii="Calibri" w:eastAsia="Calibri" w:hAnsi="Calibri"/>
                <w:sz w:val="2"/>
                <w:szCs w:val="2"/>
                <w:lang w:eastAsia="en-US" w:bidi="ar-SA"/>
              </w:rPr>
            </w:pPr>
          </w:p>
        </w:tc>
      </w:tr>
      <w:tr w:rsidR="00923843" w:rsidRPr="00923843" w14:paraId="1A22D076"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9"/>
        </w:trPr>
        <w:tc>
          <w:tcPr>
            <w:tcW w:w="2121" w:type="dxa"/>
            <w:vMerge/>
            <w:tcBorders>
              <w:top w:val="nil"/>
              <w:left w:val="single" w:sz="8" w:space="0" w:color="000000"/>
              <w:right w:val="nil"/>
            </w:tcBorders>
          </w:tcPr>
          <w:p w14:paraId="4ACC6D64" w14:textId="77777777" w:rsidR="00923843" w:rsidRPr="00923843" w:rsidRDefault="00923843" w:rsidP="00923843">
            <w:pPr>
              <w:rPr>
                <w:rFonts w:ascii="Calibri" w:eastAsia="Calibri" w:hAnsi="Calibri"/>
                <w:sz w:val="2"/>
                <w:szCs w:val="2"/>
                <w:lang w:eastAsia="en-US" w:bidi="ar-SA"/>
              </w:rPr>
            </w:pPr>
          </w:p>
        </w:tc>
        <w:tc>
          <w:tcPr>
            <w:tcW w:w="440" w:type="dxa"/>
            <w:vMerge/>
            <w:tcBorders>
              <w:top w:val="nil"/>
              <w:left w:val="nil"/>
            </w:tcBorders>
          </w:tcPr>
          <w:p w14:paraId="1F8D7FF4" w14:textId="77777777" w:rsidR="00923843" w:rsidRPr="00923843" w:rsidRDefault="00923843" w:rsidP="00923843">
            <w:pPr>
              <w:rPr>
                <w:rFonts w:ascii="Calibri" w:eastAsia="Calibri" w:hAnsi="Calibri"/>
                <w:sz w:val="2"/>
                <w:szCs w:val="2"/>
                <w:lang w:eastAsia="en-US" w:bidi="ar-SA"/>
              </w:rPr>
            </w:pPr>
          </w:p>
        </w:tc>
        <w:tc>
          <w:tcPr>
            <w:tcW w:w="3819" w:type="dxa"/>
          </w:tcPr>
          <w:p w14:paraId="12727954" w14:textId="77777777" w:rsidR="00923843" w:rsidRPr="00923843" w:rsidRDefault="00923843" w:rsidP="00923843">
            <w:pPr>
              <w:spacing w:line="280" w:lineRule="exact"/>
              <w:rPr>
                <w:sz w:val="26"/>
                <w:lang w:eastAsia="en-US" w:bidi="ar-SA"/>
              </w:rPr>
            </w:pPr>
            <w:r w:rsidRPr="00923843">
              <w:rPr>
                <w:sz w:val="26"/>
                <w:lang w:eastAsia="en-US" w:bidi="ar-SA"/>
              </w:rPr>
              <w:t>22 июня. День памяти и скорби.</w:t>
            </w:r>
          </w:p>
        </w:tc>
        <w:tc>
          <w:tcPr>
            <w:tcW w:w="1087" w:type="dxa"/>
            <w:vMerge/>
            <w:tcBorders>
              <w:top w:val="nil"/>
              <w:right w:val="single" w:sz="8" w:space="0" w:color="000000"/>
            </w:tcBorders>
          </w:tcPr>
          <w:p w14:paraId="4CA53C25" w14:textId="77777777" w:rsidR="00923843" w:rsidRPr="00923843" w:rsidRDefault="00923843" w:rsidP="00923843">
            <w:pPr>
              <w:rPr>
                <w:rFonts w:ascii="Calibri" w:eastAsia="Calibri" w:hAnsi="Calibri"/>
                <w:sz w:val="2"/>
                <w:szCs w:val="2"/>
                <w:lang w:eastAsia="en-US" w:bidi="ar-SA"/>
              </w:rPr>
            </w:pPr>
          </w:p>
        </w:tc>
        <w:tc>
          <w:tcPr>
            <w:tcW w:w="2977" w:type="dxa"/>
            <w:gridSpan w:val="3"/>
            <w:vMerge/>
            <w:tcBorders>
              <w:top w:val="nil"/>
              <w:left w:val="single" w:sz="8" w:space="0" w:color="000000"/>
              <w:right w:val="single" w:sz="8" w:space="0" w:color="000000"/>
            </w:tcBorders>
          </w:tcPr>
          <w:p w14:paraId="7A012CDB" w14:textId="77777777" w:rsidR="00923843" w:rsidRPr="00923843" w:rsidRDefault="00923843" w:rsidP="00923843">
            <w:pPr>
              <w:rPr>
                <w:rFonts w:ascii="Calibri" w:eastAsia="Calibri" w:hAnsi="Calibri"/>
                <w:sz w:val="2"/>
                <w:szCs w:val="2"/>
                <w:lang w:eastAsia="en-US" w:bidi="ar-SA"/>
              </w:rPr>
            </w:pPr>
          </w:p>
        </w:tc>
      </w:tr>
      <w:tr w:rsidR="00923843" w:rsidRPr="00923843" w14:paraId="313BE689"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561" w:type="dxa"/>
            <w:gridSpan w:val="2"/>
            <w:vMerge w:val="restart"/>
            <w:tcBorders>
              <w:left w:val="single" w:sz="8" w:space="0" w:color="000000"/>
            </w:tcBorders>
          </w:tcPr>
          <w:p w14:paraId="44A3FEEE" w14:textId="77777777" w:rsidR="00923843" w:rsidRPr="00923843" w:rsidRDefault="00923843" w:rsidP="00923843">
            <w:pPr>
              <w:tabs>
                <w:tab w:val="left" w:pos="1440"/>
              </w:tabs>
              <w:spacing w:before="48"/>
              <w:ind w:right="96"/>
              <w:rPr>
                <w:b/>
                <w:i/>
                <w:sz w:val="24"/>
                <w:lang w:val="en-US" w:eastAsia="en-US" w:bidi="ar-SA"/>
              </w:rPr>
            </w:pPr>
            <w:r w:rsidRPr="00923843">
              <w:rPr>
                <w:b/>
                <w:i/>
                <w:sz w:val="24"/>
                <w:lang w:val="en-US" w:eastAsia="en-US" w:bidi="ar-SA"/>
              </w:rPr>
              <w:t xml:space="preserve">Досуговая </w:t>
            </w:r>
            <w:r w:rsidRPr="00923843">
              <w:rPr>
                <w:b/>
                <w:i/>
                <w:spacing w:val="-3"/>
                <w:sz w:val="24"/>
                <w:lang w:val="en-US" w:eastAsia="en-US" w:bidi="ar-SA"/>
              </w:rPr>
              <w:t>деятельность</w:t>
            </w:r>
          </w:p>
        </w:tc>
        <w:tc>
          <w:tcPr>
            <w:tcW w:w="3819" w:type="dxa"/>
          </w:tcPr>
          <w:p w14:paraId="6277D5E9" w14:textId="77777777" w:rsidR="00923843" w:rsidRPr="00923843" w:rsidRDefault="00923843" w:rsidP="00923843">
            <w:pPr>
              <w:spacing w:before="1" w:line="288" w:lineRule="exact"/>
              <w:rPr>
                <w:sz w:val="26"/>
                <w:lang w:eastAsia="en-US" w:bidi="ar-SA"/>
              </w:rPr>
            </w:pPr>
            <w:r w:rsidRPr="00923843">
              <w:rPr>
                <w:sz w:val="26"/>
                <w:lang w:eastAsia="en-US" w:bidi="ar-SA"/>
              </w:rPr>
              <w:t>Всемирный день Океана Конкурс рисунков</w:t>
            </w:r>
          </w:p>
        </w:tc>
        <w:tc>
          <w:tcPr>
            <w:tcW w:w="1087" w:type="dxa"/>
            <w:tcBorders>
              <w:right w:val="single" w:sz="8" w:space="0" w:color="000000"/>
            </w:tcBorders>
          </w:tcPr>
          <w:p w14:paraId="2A56499A" w14:textId="77777777" w:rsidR="00923843" w:rsidRPr="00923843" w:rsidRDefault="00923843" w:rsidP="00923843">
            <w:pPr>
              <w:spacing w:before="137"/>
              <w:rPr>
                <w:sz w:val="26"/>
                <w:lang w:eastAsia="en-US" w:bidi="ar-SA"/>
              </w:rPr>
            </w:pPr>
            <w:r w:rsidRPr="00923843">
              <w:rPr>
                <w:sz w:val="26"/>
                <w:lang w:eastAsia="en-US" w:bidi="ar-SA"/>
              </w:rPr>
              <w:t>1-4 кл</w:t>
            </w:r>
          </w:p>
        </w:tc>
        <w:tc>
          <w:tcPr>
            <w:tcW w:w="2977" w:type="dxa"/>
            <w:gridSpan w:val="3"/>
            <w:tcBorders>
              <w:left w:val="single" w:sz="8" w:space="0" w:color="000000"/>
              <w:right w:val="single" w:sz="8" w:space="0" w:color="000000"/>
            </w:tcBorders>
          </w:tcPr>
          <w:p w14:paraId="4B525962" w14:textId="77777777" w:rsidR="00923843" w:rsidRPr="00923843" w:rsidRDefault="00923843" w:rsidP="00923843">
            <w:pPr>
              <w:spacing w:before="137"/>
              <w:rPr>
                <w:sz w:val="26"/>
                <w:lang w:eastAsia="en-US" w:bidi="ar-SA"/>
              </w:rPr>
            </w:pPr>
            <w:r w:rsidRPr="00923843">
              <w:rPr>
                <w:sz w:val="26"/>
                <w:lang w:eastAsia="en-US" w:bidi="ar-SA"/>
              </w:rPr>
              <w:t>п/о</w:t>
            </w:r>
          </w:p>
        </w:tc>
      </w:tr>
      <w:tr w:rsidR="00923843" w:rsidRPr="00923843" w14:paraId="56161983"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330"/>
        </w:trPr>
        <w:tc>
          <w:tcPr>
            <w:tcW w:w="2561" w:type="dxa"/>
            <w:gridSpan w:val="2"/>
            <w:vMerge/>
            <w:tcBorders>
              <w:top w:val="nil"/>
              <w:left w:val="single" w:sz="8" w:space="0" w:color="000000"/>
            </w:tcBorders>
          </w:tcPr>
          <w:p w14:paraId="6207D8C1" w14:textId="77777777" w:rsidR="00923843" w:rsidRPr="00923843" w:rsidRDefault="00923843" w:rsidP="00923843">
            <w:pPr>
              <w:rPr>
                <w:rFonts w:ascii="Calibri" w:eastAsia="Calibri" w:hAnsi="Calibri"/>
                <w:sz w:val="2"/>
                <w:szCs w:val="2"/>
                <w:lang w:eastAsia="en-US" w:bidi="ar-SA"/>
              </w:rPr>
            </w:pPr>
          </w:p>
        </w:tc>
        <w:tc>
          <w:tcPr>
            <w:tcW w:w="3819" w:type="dxa"/>
          </w:tcPr>
          <w:p w14:paraId="62134CC9" w14:textId="77777777" w:rsidR="00923843" w:rsidRPr="00923843" w:rsidRDefault="00923843" w:rsidP="00923843">
            <w:pPr>
              <w:spacing w:before="6"/>
              <w:rPr>
                <w:sz w:val="26"/>
                <w:lang w:eastAsia="en-US" w:bidi="ar-SA"/>
              </w:rPr>
            </w:pPr>
          </w:p>
        </w:tc>
        <w:tc>
          <w:tcPr>
            <w:tcW w:w="1087" w:type="dxa"/>
            <w:tcBorders>
              <w:right w:val="single" w:sz="8" w:space="0" w:color="000000"/>
            </w:tcBorders>
          </w:tcPr>
          <w:p w14:paraId="1975B1B5" w14:textId="77777777" w:rsidR="00923843" w:rsidRPr="00923843" w:rsidRDefault="00923843" w:rsidP="00923843">
            <w:pPr>
              <w:spacing w:before="6"/>
              <w:rPr>
                <w:sz w:val="26"/>
                <w:lang w:eastAsia="en-US" w:bidi="ar-SA"/>
              </w:rPr>
            </w:pPr>
          </w:p>
        </w:tc>
        <w:tc>
          <w:tcPr>
            <w:tcW w:w="2977" w:type="dxa"/>
            <w:gridSpan w:val="3"/>
            <w:tcBorders>
              <w:left w:val="single" w:sz="8" w:space="0" w:color="000000"/>
              <w:right w:val="single" w:sz="8" w:space="0" w:color="000000"/>
            </w:tcBorders>
          </w:tcPr>
          <w:p w14:paraId="532F3BCD" w14:textId="77777777" w:rsidR="00923843" w:rsidRPr="00923843" w:rsidRDefault="00923843" w:rsidP="00923843">
            <w:pPr>
              <w:spacing w:before="6"/>
              <w:rPr>
                <w:sz w:val="26"/>
                <w:lang w:eastAsia="en-US" w:bidi="ar-SA"/>
              </w:rPr>
            </w:pPr>
          </w:p>
        </w:tc>
      </w:tr>
      <w:tr w:rsidR="00923843" w:rsidRPr="00923843" w14:paraId="2EC89B06"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9"/>
        </w:trPr>
        <w:tc>
          <w:tcPr>
            <w:tcW w:w="2561" w:type="dxa"/>
            <w:gridSpan w:val="2"/>
            <w:vMerge w:val="restart"/>
            <w:tcBorders>
              <w:left w:val="single" w:sz="8" w:space="0" w:color="000000"/>
            </w:tcBorders>
          </w:tcPr>
          <w:p w14:paraId="28DDA1F7" w14:textId="77777777" w:rsidR="00923843" w:rsidRPr="00923843" w:rsidRDefault="00923843" w:rsidP="00923843">
            <w:pPr>
              <w:spacing w:before="5" w:line="274" w:lineRule="exact"/>
              <w:rPr>
                <w:b/>
                <w:i/>
                <w:sz w:val="24"/>
                <w:lang w:val="en-US" w:eastAsia="en-US" w:bidi="ar-SA"/>
              </w:rPr>
            </w:pPr>
            <w:r w:rsidRPr="00923843">
              <w:rPr>
                <w:b/>
                <w:i/>
                <w:sz w:val="24"/>
                <w:lang w:val="en-US" w:eastAsia="en-US" w:bidi="ar-SA"/>
              </w:rPr>
              <w:t>Работа с классными</w:t>
            </w:r>
          </w:p>
          <w:p w14:paraId="599B3F5F" w14:textId="77777777" w:rsidR="00923843" w:rsidRPr="00923843" w:rsidRDefault="00923843" w:rsidP="00923843">
            <w:pPr>
              <w:spacing w:line="269" w:lineRule="exact"/>
              <w:rPr>
                <w:b/>
                <w:i/>
                <w:sz w:val="24"/>
                <w:lang w:val="en-US" w:eastAsia="en-US" w:bidi="ar-SA"/>
              </w:rPr>
            </w:pPr>
            <w:r w:rsidRPr="00923843">
              <w:rPr>
                <w:b/>
                <w:i/>
                <w:sz w:val="24"/>
                <w:lang w:val="en-US" w:eastAsia="en-US" w:bidi="ar-SA"/>
              </w:rPr>
              <w:t>руководителями</w:t>
            </w:r>
          </w:p>
        </w:tc>
        <w:tc>
          <w:tcPr>
            <w:tcW w:w="3819" w:type="dxa"/>
            <w:vMerge w:val="restart"/>
          </w:tcPr>
          <w:p w14:paraId="33DAF3A8" w14:textId="77777777" w:rsidR="00923843" w:rsidRPr="00923843" w:rsidRDefault="00923843" w:rsidP="00923843">
            <w:pPr>
              <w:spacing w:line="280" w:lineRule="exact"/>
              <w:rPr>
                <w:sz w:val="26"/>
                <w:lang w:eastAsia="en-US" w:bidi="ar-SA"/>
              </w:rPr>
            </w:pPr>
            <w:r w:rsidRPr="00923843">
              <w:rPr>
                <w:sz w:val="26"/>
                <w:lang w:eastAsia="en-US" w:bidi="ar-SA"/>
              </w:rPr>
              <w:t>Создание банка интересных педагогических идей</w:t>
            </w:r>
          </w:p>
        </w:tc>
        <w:tc>
          <w:tcPr>
            <w:tcW w:w="1087" w:type="dxa"/>
            <w:tcBorders>
              <w:bottom w:val="nil"/>
              <w:right w:val="single" w:sz="8" w:space="0" w:color="000000"/>
            </w:tcBorders>
          </w:tcPr>
          <w:p w14:paraId="71C24D31" w14:textId="77777777" w:rsidR="00923843" w:rsidRPr="00923843" w:rsidRDefault="00923843" w:rsidP="00923843">
            <w:pPr>
              <w:spacing w:line="280" w:lineRule="exact"/>
              <w:rPr>
                <w:sz w:val="26"/>
                <w:lang w:val="en-US" w:eastAsia="en-US" w:bidi="ar-SA"/>
              </w:rPr>
            </w:pPr>
            <w:r w:rsidRPr="00923843">
              <w:rPr>
                <w:sz w:val="26"/>
                <w:lang w:val="en-US" w:eastAsia="en-US" w:bidi="ar-SA"/>
              </w:rPr>
              <w:t>кл. рук.</w:t>
            </w:r>
          </w:p>
        </w:tc>
        <w:tc>
          <w:tcPr>
            <w:tcW w:w="2977" w:type="dxa"/>
            <w:gridSpan w:val="3"/>
            <w:tcBorders>
              <w:left w:val="single" w:sz="8" w:space="0" w:color="000000"/>
              <w:bottom w:val="nil"/>
              <w:right w:val="single" w:sz="8" w:space="0" w:color="000000"/>
            </w:tcBorders>
          </w:tcPr>
          <w:p w14:paraId="461856D9" w14:textId="77777777" w:rsidR="00923843" w:rsidRPr="00923843" w:rsidRDefault="00923843" w:rsidP="00923843">
            <w:pPr>
              <w:spacing w:line="280" w:lineRule="exact"/>
              <w:rPr>
                <w:sz w:val="26"/>
                <w:lang w:val="en-US" w:eastAsia="en-US" w:bidi="ar-SA"/>
              </w:rPr>
            </w:pPr>
            <w:r w:rsidRPr="00923843">
              <w:rPr>
                <w:sz w:val="26"/>
                <w:lang w:val="en-US" w:eastAsia="en-US" w:bidi="ar-SA"/>
              </w:rPr>
              <w:t>Руководитель ШМО</w:t>
            </w:r>
          </w:p>
        </w:tc>
      </w:tr>
      <w:tr w:rsidR="00923843" w:rsidRPr="00923843" w14:paraId="70475009"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97"/>
        </w:trPr>
        <w:tc>
          <w:tcPr>
            <w:tcW w:w="2561" w:type="dxa"/>
            <w:gridSpan w:val="2"/>
            <w:vMerge/>
            <w:tcBorders>
              <w:left w:val="single" w:sz="8" w:space="0" w:color="000000"/>
            </w:tcBorders>
          </w:tcPr>
          <w:p w14:paraId="60F00700" w14:textId="77777777" w:rsidR="00923843" w:rsidRPr="00923843" w:rsidRDefault="00923843" w:rsidP="00923843">
            <w:pPr>
              <w:spacing w:line="269" w:lineRule="exact"/>
              <w:rPr>
                <w:b/>
                <w:i/>
                <w:sz w:val="24"/>
                <w:lang w:val="en-US" w:eastAsia="en-US" w:bidi="ar-SA"/>
              </w:rPr>
            </w:pPr>
          </w:p>
        </w:tc>
        <w:tc>
          <w:tcPr>
            <w:tcW w:w="3819" w:type="dxa"/>
            <w:vMerge/>
          </w:tcPr>
          <w:p w14:paraId="73497253" w14:textId="77777777" w:rsidR="00923843" w:rsidRPr="00923843" w:rsidRDefault="00923843" w:rsidP="00923843">
            <w:pPr>
              <w:spacing w:line="277" w:lineRule="exact"/>
              <w:rPr>
                <w:sz w:val="26"/>
                <w:lang w:val="en-US" w:eastAsia="en-US" w:bidi="ar-SA"/>
              </w:rPr>
            </w:pPr>
          </w:p>
        </w:tc>
        <w:tc>
          <w:tcPr>
            <w:tcW w:w="1087" w:type="dxa"/>
            <w:vMerge w:val="restart"/>
            <w:tcBorders>
              <w:right w:val="single" w:sz="8" w:space="0" w:color="000000"/>
            </w:tcBorders>
          </w:tcPr>
          <w:p w14:paraId="63B3C67F" w14:textId="77777777" w:rsidR="00923843" w:rsidRPr="00923843" w:rsidRDefault="00923843" w:rsidP="00923843">
            <w:pPr>
              <w:rPr>
                <w:sz w:val="24"/>
                <w:lang w:val="en-US" w:eastAsia="en-US" w:bidi="ar-SA"/>
              </w:rPr>
            </w:pPr>
          </w:p>
        </w:tc>
        <w:tc>
          <w:tcPr>
            <w:tcW w:w="2977" w:type="dxa"/>
            <w:gridSpan w:val="3"/>
            <w:vMerge w:val="restart"/>
            <w:tcBorders>
              <w:left w:val="single" w:sz="8" w:space="0" w:color="000000"/>
              <w:right w:val="single" w:sz="8" w:space="0" w:color="000000"/>
            </w:tcBorders>
          </w:tcPr>
          <w:p w14:paraId="02D2E928" w14:textId="77777777" w:rsidR="00923843" w:rsidRPr="00923843" w:rsidRDefault="00923843" w:rsidP="00923843">
            <w:pPr>
              <w:rPr>
                <w:sz w:val="24"/>
                <w:lang w:val="en-US" w:eastAsia="en-US" w:bidi="ar-SA"/>
              </w:rPr>
            </w:pPr>
          </w:p>
        </w:tc>
      </w:tr>
      <w:tr w:rsidR="00923843" w:rsidRPr="00923843" w14:paraId="6E4D43B2"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97"/>
        </w:trPr>
        <w:tc>
          <w:tcPr>
            <w:tcW w:w="2561" w:type="dxa"/>
            <w:gridSpan w:val="2"/>
            <w:vMerge/>
            <w:tcBorders>
              <w:left w:val="single" w:sz="8" w:space="0" w:color="000000"/>
            </w:tcBorders>
          </w:tcPr>
          <w:p w14:paraId="7AD6656D" w14:textId="77777777" w:rsidR="00923843" w:rsidRPr="00923843" w:rsidRDefault="00923843" w:rsidP="00923843">
            <w:pPr>
              <w:rPr>
                <w:rFonts w:ascii="Calibri" w:eastAsia="Calibri" w:hAnsi="Calibri"/>
                <w:sz w:val="2"/>
                <w:szCs w:val="2"/>
                <w:lang w:val="en-US" w:eastAsia="en-US" w:bidi="ar-SA"/>
              </w:rPr>
            </w:pPr>
          </w:p>
        </w:tc>
        <w:tc>
          <w:tcPr>
            <w:tcW w:w="3819" w:type="dxa"/>
          </w:tcPr>
          <w:p w14:paraId="0DFDF69E" w14:textId="77777777" w:rsidR="00923843" w:rsidRPr="00923843" w:rsidRDefault="00923843" w:rsidP="00923843">
            <w:pPr>
              <w:tabs>
                <w:tab w:val="left" w:pos="1026"/>
              </w:tabs>
              <w:ind w:right="102"/>
              <w:rPr>
                <w:sz w:val="26"/>
                <w:lang w:eastAsia="en-US" w:bidi="ar-SA"/>
              </w:rPr>
            </w:pPr>
            <w:r w:rsidRPr="00923843">
              <w:rPr>
                <w:sz w:val="26"/>
                <w:lang w:eastAsia="en-US" w:bidi="ar-SA"/>
              </w:rPr>
              <w:t>Совещание классных руководителей</w:t>
            </w:r>
            <w:r w:rsidRPr="00923843">
              <w:rPr>
                <w:sz w:val="26"/>
                <w:lang w:eastAsia="en-US" w:bidi="ar-SA"/>
              </w:rPr>
              <w:tab/>
              <w:t>выпускных классов по проведению выпускных</w:t>
            </w:r>
            <w:r w:rsidRPr="00923843">
              <w:rPr>
                <w:sz w:val="26"/>
                <w:lang w:eastAsia="en-US" w:bidi="ar-SA"/>
              </w:rPr>
              <w:tab/>
            </w:r>
            <w:r w:rsidRPr="00923843">
              <w:rPr>
                <w:spacing w:val="-5"/>
                <w:sz w:val="26"/>
                <w:lang w:eastAsia="en-US" w:bidi="ar-SA"/>
              </w:rPr>
              <w:t>вече</w:t>
            </w:r>
            <w:r w:rsidRPr="00923843">
              <w:rPr>
                <w:sz w:val="26"/>
                <w:lang w:eastAsia="en-US" w:bidi="ar-SA"/>
              </w:rPr>
              <w:t>ров</w:t>
            </w:r>
          </w:p>
        </w:tc>
        <w:tc>
          <w:tcPr>
            <w:tcW w:w="1087" w:type="dxa"/>
            <w:vMerge/>
            <w:tcBorders>
              <w:top w:val="nil"/>
              <w:right w:val="single" w:sz="8" w:space="0" w:color="000000"/>
            </w:tcBorders>
          </w:tcPr>
          <w:p w14:paraId="62EAD427" w14:textId="77777777" w:rsidR="00923843" w:rsidRPr="00923843" w:rsidRDefault="00923843" w:rsidP="00923843">
            <w:pPr>
              <w:rPr>
                <w:rFonts w:ascii="Calibri" w:eastAsia="Calibri" w:hAnsi="Calibri"/>
                <w:sz w:val="2"/>
                <w:szCs w:val="2"/>
                <w:lang w:eastAsia="en-US" w:bidi="ar-SA"/>
              </w:rPr>
            </w:pPr>
          </w:p>
        </w:tc>
        <w:tc>
          <w:tcPr>
            <w:tcW w:w="2977" w:type="dxa"/>
            <w:gridSpan w:val="3"/>
            <w:vMerge/>
            <w:tcBorders>
              <w:top w:val="nil"/>
              <w:left w:val="single" w:sz="8" w:space="0" w:color="000000"/>
              <w:right w:val="single" w:sz="8" w:space="0" w:color="000000"/>
            </w:tcBorders>
          </w:tcPr>
          <w:p w14:paraId="65D9C451" w14:textId="77777777" w:rsidR="00923843" w:rsidRPr="00923843" w:rsidRDefault="00923843" w:rsidP="00923843">
            <w:pPr>
              <w:rPr>
                <w:rFonts w:ascii="Calibri" w:eastAsia="Calibri" w:hAnsi="Calibri"/>
                <w:sz w:val="2"/>
                <w:szCs w:val="2"/>
                <w:lang w:eastAsia="en-US" w:bidi="ar-SA"/>
              </w:rPr>
            </w:pPr>
          </w:p>
        </w:tc>
      </w:tr>
      <w:tr w:rsidR="00923843" w:rsidRPr="00923843" w14:paraId="41558111"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1103"/>
        </w:trPr>
        <w:tc>
          <w:tcPr>
            <w:tcW w:w="2561" w:type="dxa"/>
            <w:gridSpan w:val="2"/>
            <w:tcBorders>
              <w:left w:val="single" w:sz="8" w:space="0" w:color="000000"/>
            </w:tcBorders>
          </w:tcPr>
          <w:p w14:paraId="252AEF90" w14:textId="77777777" w:rsidR="00923843" w:rsidRPr="00923843" w:rsidRDefault="00923843" w:rsidP="00923843">
            <w:pPr>
              <w:ind w:right="93"/>
              <w:jc w:val="both"/>
              <w:rPr>
                <w:b/>
                <w:i/>
                <w:sz w:val="24"/>
                <w:lang w:eastAsia="en-US" w:bidi="ar-SA"/>
              </w:rPr>
            </w:pPr>
            <w:r w:rsidRPr="00923843">
              <w:rPr>
                <w:b/>
                <w:i/>
                <w:sz w:val="24"/>
                <w:lang w:eastAsia="en-US" w:bidi="ar-SA"/>
              </w:rPr>
              <w:lastRenderedPageBreak/>
              <w:t xml:space="preserve">Организация общешкольных </w:t>
            </w:r>
            <w:r w:rsidRPr="00923843">
              <w:rPr>
                <w:b/>
                <w:i/>
                <w:spacing w:val="-3"/>
                <w:sz w:val="24"/>
                <w:lang w:eastAsia="en-US" w:bidi="ar-SA"/>
              </w:rPr>
              <w:t>коллек</w:t>
            </w:r>
            <w:r w:rsidRPr="00923843">
              <w:rPr>
                <w:b/>
                <w:i/>
                <w:sz w:val="24"/>
                <w:lang w:eastAsia="en-US" w:bidi="ar-SA"/>
              </w:rPr>
              <w:t>тивных творческих</w:t>
            </w:r>
          </w:p>
          <w:p w14:paraId="7B35305D" w14:textId="77777777" w:rsidR="00923843" w:rsidRPr="00923843" w:rsidRDefault="00923843" w:rsidP="00923843">
            <w:pPr>
              <w:spacing w:line="262" w:lineRule="exact"/>
              <w:rPr>
                <w:b/>
                <w:i/>
                <w:sz w:val="24"/>
                <w:lang w:eastAsia="en-US" w:bidi="ar-SA"/>
              </w:rPr>
            </w:pPr>
            <w:r w:rsidRPr="00923843">
              <w:rPr>
                <w:b/>
                <w:i/>
                <w:sz w:val="24"/>
                <w:lang w:eastAsia="en-US" w:bidi="ar-SA"/>
              </w:rPr>
              <w:t>дел</w:t>
            </w:r>
          </w:p>
        </w:tc>
        <w:tc>
          <w:tcPr>
            <w:tcW w:w="3819" w:type="dxa"/>
          </w:tcPr>
          <w:p w14:paraId="428D63CF" w14:textId="77777777" w:rsidR="00923843" w:rsidRPr="00923843" w:rsidRDefault="00923843" w:rsidP="00923843">
            <w:pPr>
              <w:spacing w:before="241"/>
              <w:rPr>
                <w:sz w:val="26"/>
                <w:lang w:eastAsia="en-US" w:bidi="ar-SA"/>
              </w:rPr>
            </w:pPr>
            <w:r w:rsidRPr="00923843">
              <w:rPr>
                <w:sz w:val="26"/>
                <w:lang w:eastAsia="en-US" w:bidi="ar-SA"/>
              </w:rPr>
              <w:t>Работа летнего оздоровительного лагеря (по особой программе)</w:t>
            </w:r>
          </w:p>
        </w:tc>
        <w:tc>
          <w:tcPr>
            <w:tcW w:w="1087" w:type="dxa"/>
            <w:tcBorders>
              <w:right w:val="single" w:sz="8" w:space="0" w:color="000000"/>
            </w:tcBorders>
          </w:tcPr>
          <w:p w14:paraId="453AD823" w14:textId="77777777" w:rsidR="00923843" w:rsidRPr="00923843" w:rsidRDefault="00923843" w:rsidP="00923843">
            <w:pPr>
              <w:spacing w:before="1"/>
              <w:rPr>
                <w:b/>
                <w:sz w:val="34"/>
                <w:lang w:eastAsia="en-US" w:bidi="ar-SA"/>
              </w:rPr>
            </w:pPr>
          </w:p>
          <w:p w14:paraId="7D828BAE" w14:textId="77777777" w:rsidR="00923843" w:rsidRPr="00923843" w:rsidRDefault="00923843" w:rsidP="00923843">
            <w:pPr>
              <w:rPr>
                <w:sz w:val="26"/>
                <w:lang w:val="en-US" w:eastAsia="en-US" w:bidi="ar-SA"/>
              </w:rPr>
            </w:pPr>
            <w:r w:rsidRPr="00923843">
              <w:rPr>
                <w:w w:val="99"/>
                <w:sz w:val="26"/>
                <w:lang w:val="en-US" w:eastAsia="en-US" w:bidi="ar-SA"/>
              </w:rPr>
              <w:t>-</w:t>
            </w:r>
          </w:p>
        </w:tc>
        <w:tc>
          <w:tcPr>
            <w:tcW w:w="2977" w:type="dxa"/>
            <w:gridSpan w:val="3"/>
            <w:tcBorders>
              <w:left w:val="single" w:sz="8" w:space="0" w:color="000000"/>
              <w:right w:val="single" w:sz="8" w:space="0" w:color="000000"/>
            </w:tcBorders>
          </w:tcPr>
          <w:p w14:paraId="143591AB" w14:textId="77777777" w:rsidR="00923843" w:rsidRPr="00923843" w:rsidRDefault="00923843" w:rsidP="00923843">
            <w:pPr>
              <w:spacing w:before="1"/>
              <w:rPr>
                <w:b/>
                <w:sz w:val="34"/>
                <w:lang w:eastAsia="en-US" w:bidi="ar-SA"/>
              </w:rPr>
            </w:pPr>
          </w:p>
          <w:p w14:paraId="6621FF8C" w14:textId="77777777" w:rsidR="00923843" w:rsidRPr="00923843" w:rsidRDefault="00923843" w:rsidP="00923843">
            <w:pPr>
              <w:rPr>
                <w:sz w:val="26"/>
                <w:lang w:eastAsia="en-US" w:bidi="ar-SA"/>
              </w:rPr>
            </w:pPr>
            <w:r w:rsidRPr="00923843">
              <w:rPr>
                <w:sz w:val="26"/>
                <w:lang w:eastAsia="en-US" w:bidi="ar-SA"/>
              </w:rPr>
              <w:t>зам. дир. ВР, нач. ЛОЛ</w:t>
            </w:r>
          </w:p>
        </w:tc>
      </w:tr>
      <w:tr w:rsidR="00923843" w:rsidRPr="00923843" w14:paraId="6B8DFC08"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827"/>
        </w:trPr>
        <w:tc>
          <w:tcPr>
            <w:tcW w:w="2561" w:type="dxa"/>
            <w:gridSpan w:val="2"/>
            <w:tcBorders>
              <w:left w:val="single" w:sz="8" w:space="0" w:color="000000"/>
            </w:tcBorders>
          </w:tcPr>
          <w:p w14:paraId="08452F8A" w14:textId="77777777" w:rsidR="00923843" w:rsidRPr="00923843" w:rsidRDefault="00923843" w:rsidP="00923843">
            <w:pPr>
              <w:rPr>
                <w:b/>
                <w:i/>
                <w:sz w:val="24"/>
                <w:lang w:eastAsia="en-US" w:bidi="ar-SA"/>
              </w:rPr>
            </w:pPr>
            <w:r w:rsidRPr="00923843">
              <w:rPr>
                <w:b/>
                <w:i/>
                <w:sz w:val="24"/>
                <w:lang w:eastAsia="en-US" w:bidi="ar-SA"/>
              </w:rPr>
              <w:t>Организация взаимодействия с родителями обучающихся</w:t>
            </w:r>
          </w:p>
        </w:tc>
        <w:tc>
          <w:tcPr>
            <w:tcW w:w="3819" w:type="dxa"/>
          </w:tcPr>
          <w:p w14:paraId="613D63BF" w14:textId="77777777" w:rsidR="00923843" w:rsidRPr="00923843" w:rsidRDefault="00923843" w:rsidP="00923843">
            <w:pPr>
              <w:spacing w:before="104"/>
              <w:ind w:right="102"/>
              <w:rPr>
                <w:sz w:val="26"/>
                <w:lang w:eastAsia="en-US" w:bidi="ar-SA"/>
              </w:rPr>
            </w:pPr>
            <w:r w:rsidRPr="00923843">
              <w:rPr>
                <w:sz w:val="26"/>
                <w:lang w:eastAsia="en-US" w:bidi="ar-SA"/>
              </w:rPr>
              <w:t>Родительское собрание по организации отдыха детей и безопасности на каникулах</w:t>
            </w:r>
          </w:p>
        </w:tc>
        <w:tc>
          <w:tcPr>
            <w:tcW w:w="1087" w:type="dxa"/>
            <w:tcBorders>
              <w:right w:val="single" w:sz="8" w:space="0" w:color="000000"/>
            </w:tcBorders>
          </w:tcPr>
          <w:p w14:paraId="0B289372" w14:textId="77777777" w:rsidR="00923843" w:rsidRPr="00923843" w:rsidRDefault="00923843" w:rsidP="00923843">
            <w:pPr>
              <w:spacing w:before="104"/>
              <w:ind w:right="115"/>
              <w:rPr>
                <w:sz w:val="26"/>
                <w:lang w:eastAsia="en-US" w:bidi="ar-SA"/>
              </w:rPr>
            </w:pPr>
            <w:r w:rsidRPr="00923843">
              <w:rPr>
                <w:w w:val="95"/>
                <w:sz w:val="26"/>
                <w:lang w:val="en-US" w:eastAsia="en-US" w:bidi="ar-SA"/>
              </w:rPr>
              <w:t>Родите</w:t>
            </w:r>
            <w:r w:rsidRPr="00923843">
              <w:rPr>
                <w:sz w:val="26"/>
                <w:lang w:val="en-US" w:eastAsia="en-US" w:bidi="ar-SA"/>
              </w:rPr>
              <w:t>ли</w:t>
            </w:r>
            <w:r w:rsidRPr="00923843">
              <w:rPr>
                <w:sz w:val="26"/>
                <w:lang w:eastAsia="en-US" w:bidi="ar-SA"/>
              </w:rPr>
              <w:t xml:space="preserve"> 1-4 кл</w:t>
            </w:r>
          </w:p>
        </w:tc>
        <w:tc>
          <w:tcPr>
            <w:tcW w:w="2977" w:type="dxa"/>
            <w:gridSpan w:val="3"/>
            <w:tcBorders>
              <w:left w:val="single" w:sz="8" w:space="0" w:color="000000"/>
              <w:right w:val="single" w:sz="8" w:space="0" w:color="000000"/>
            </w:tcBorders>
          </w:tcPr>
          <w:p w14:paraId="2EAD35F6" w14:textId="77777777" w:rsidR="00923843" w:rsidRPr="00923843" w:rsidRDefault="00923843" w:rsidP="00923843">
            <w:pPr>
              <w:rPr>
                <w:b/>
                <w:lang w:val="en-US" w:eastAsia="en-US" w:bidi="ar-SA"/>
              </w:rPr>
            </w:pPr>
          </w:p>
          <w:p w14:paraId="45FBE506" w14:textId="77777777" w:rsidR="00923843" w:rsidRPr="00923843" w:rsidRDefault="00923843" w:rsidP="00923843">
            <w:pPr>
              <w:rPr>
                <w:sz w:val="26"/>
                <w:lang w:val="en-US" w:eastAsia="en-US" w:bidi="ar-SA"/>
              </w:rPr>
            </w:pPr>
            <w:r w:rsidRPr="00923843">
              <w:rPr>
                <w:sz w:val="26"/>
                <w:lang w:val="en-US" w:eastAsia="en-US" w:bidi="ar-SA"/>
              </w:rPr>
              <w:t>Классные руководители</w:t>
            </w:r>
          </w:p>
        </w:tc>
      </w:tr>
      <w:tr w:rsidR="00923843" w:rsidRPr="00923843" w14:paraId="67A7CFCE"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597"/>
        </w:trPr>
        <w:tc>
          <w:tcPr>
            <w:tcW w:w="2561" w:type="dxa"/>
            <w:gridSpan w:val="2"/>
            <w:vMerge w:val="restart"/>
            <w:tcBorders>
              <w:left w:val="single" w:sz="8" w:space="0" w:color="000000"/>
            </w:tcBorders>
          </w:tcPr>
          <w:p w14:paraId="410AAB7A" w14:textId="77777777" w:rsidR="00923843" w:rsidRPr="00923843" w:rsidRDefault="00923843" w:rsidP="00923843">
            <w:pPr>
              <w:ind w:right="92"/>
              <w:jc w:val="both"/>
              <w:rPr>
                <w:b/>
                <w:i/>
                <w:sz w:val="24"/>
                <w:lang w:val="en-US" w:eastAsia="en-US" w:bidi="ar-SA"/>
              </w:rPr>
            </w:pPr>
            <w:r w:rsidRPr="00923843">
              <w:rPr>
                <w:b/>
                <w:i/>
                <w:sz w:val="24"/>
                <w:lang w:eastAsia="en-US" w:bidi="ar-SA"/>
              </w:rPr>
              <w:t xml:space="preserve">Ведение номенклатурной </w:t>
            </w:r>
            <w:r w:rsidRPr="00923843">
              <w:rPr>
                <w:b/>
                <w:i/>
                <w:spacing w:val="-3"/>
                <w:sz w:val="24"/>
                <w:lang w:eastAsia="en-US" w:bidi="ar-SA"/>
              </w:rPr>
              <w:t>докумен</w:t>
            </w:r>
            <w:r w:rsidRPr="00923843">
              <w:rPr>
                <w:b/>
                <w:i/>
                <w:sz w:val="24"/>
                <w:lang w:eastAsia="en-US" w:bidi="ar-SA"/>
              </w:rPr>
              <w:t xml:space="preserve">тации и </w:t>
            </w:r>
            <w:r w:rsidRPr="00923843">
              <w:rPr>
                <w:b/>
                <w:i/>
                <w:spacing w:val="-3"/>
                <w:sz w:val="24"/>
                <w:lang w:eastAsia="en-US" w:bidi="ar-SA"/>
              </w:rPr>
              <w:t>своевре</w:t>
            </w:r>
            <w:r w:rsidRPr="00923843">
              <w:rPr>
                <w:b/>
                <w:i/>
                <w:sz w:val="24"/>
                <w:lang w:eastAsia="en-US" w:bidi="ar-SA"/>
              </w:rPr>
              <w:t xml:space="preserve">менное составление форм отчетности. </w:t>
            </w:r>
            <w:r w:rsidRPr="00923843">
              <w:rPr>
                <w:b/>
                <w:i/>
                <w:sz w:val="24"/>
                <w:lang w:val="en-US" w:eastAsia="en-US" w:bidi="ar-SA"/>
              </w:rPr>
              <w:t>Контроль за воспитательным процессом</w:t>
            </w:r>
          </w:p>
        </w:tc>
        <w:tc>
          <w:tcPr>
            <w:tcW w:w="3819" w:type="dxa"/>
          </w:tcPr>
          <w:p w14:paraId="516148CD" w14:textId="77777777" w:rsidR="00923843" w:rsidRPr="00923843" w:rsidRDefault="00923843" w:rsidP="00923843">
            <w:pPr>
              <w:spacing w:line="288" w:lineRule="exact"/>
              <w:rPr>
                <w:sz w:val="26"/>
                <w:lang w:eastAsia="en-US" w:bidi="ar-SA"/>
              </w:rPr>
            </w:pPr>
            <w:r w:rsidRPr="00923843">
              <w:rPr>
                <w:sz w:val="26"/>
                <w:lang w:eastAsia="en-US" w:bidi="ar-SA"/>
              </w:rPr>
              <w:t>Составление плана работы на</w:t>
            </w:r>
          </w:p>
          <w:p w14:paraId="1C32C661" w14:textId="77777777" w:rsidR="00923843" w:rsidRPr="00923843" w:rsidRDefault="00923843" w:rsidP="00923843">
            <w:pPr>
              <w:spacing w:before="1" w:line="288" w:lineRule="exact"/>
              <w:rPr>
                <w:sz w:val="26"/>
                <w:lang w:eastAsia="en-US" w:bidi="ar-SA"/>
              </w:rPr>
            </w:pPr>
            <w:r w:rsidRPr="00923843">
              <w:rPr>
                <w:sz w:val="26"/>
                <w:lang w:eastAsia="en-US" w:bidi="ar-SA"/>
              </w:rPr>
              <w:t>2022-2023 уч. год</w:t>
            </w:r>
          </w:p>
        </w:tc>
        <w:tc>
          <w:tcPr>
            <w:tcW w:w="1087" w:type="dxa"/>
            <w:tcBorders>
              <w:right w:val="single" w:sz="8" w:space="0" w:color="000000"/>
            </w:tcBorders>
          </w:tcPr>
          <w:p w14:paraId="62F12BE9" w14:textId="77777777" w:rsidR="00923843" w:rsidRPr="00923843" w:rsidRDefault="00923843" w:rsidP="00923843">
            <w:pPr>
              <w:rPr>
                <w:sz w:val="24"/>
                <w:lang w:eastAsia="en-US" w:bidi="ar-SA"/>
              </w:rPr>
            </w:pPr>
          </w:p>
        </w:tc>
        <w:tc>
          <w:tcPr>
            <w:tcW w:w="2977" w:type="dxa"/>
            <w:gridSpan w:val="3"/>
            <w:tcBorders>
              <w:left w:val="single" w:sz="8" w:space="0" w:color="000000"/>
              <w:right w:val="single" w:sz="8" w:space="0" w:color="000000"/>
            </w:tcBorders>
          </w:tcPr>
          <w:p w14:paraId="592E7E15" w14:textId="77777777" w:rsidR="00923843" w:rsidRPr="00923843" w:rsidRDefault="00923843" w:rsidP="00923843">
            <w:pPr>
              <w:spacing w:line="288" w:lineRule="exact"/>
              <w:rPr>
                <w:sz w:val="26"/>
                <w:lang w:eastAsia="en-US" w:bidi="ar-SA"/>
              </w:rPr>
            </w:pPr>
            <w:r w:rsidRPr="00923843">
              <w:rPr>
                <w:sz w:val="26"/>
                <w:lang w:eastAsia="en-US" w:bidi="ar-SA"/>
              </w:rPr>
              <w:t>зам. дир. ВР. кл. рук, администрация</w:t>
            </w:r>
          </w:p>
        </w:tc>
      </w:tr>
      <w:tr w:rsidR="00923843" w:rsidRPr="00923843" w14:paraId="2C2E6648"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600"/>
        </w:trPr>
        <w:tc>
          <w:tcPr>
            <w:tcW w:w="2561" w:type="dxa"/>
            <w:gridSpan w:val="2"/>
            <w:vMerge/>
            <w:tcBorders>
              <w:top w:val="nil"/>
              <w:left w:val="single" w:sz="8" w:space="0" w:color="000000"/>
            </w:tcBorders>
          </w:tcPr>
          <w:p w14:paraId="2BDC0C6C" w14:textId="77777777" w:rsidR="00923843" w:rsidRPr="00923843" w:rsidRDefault="00923843" w:rsidP="00923843">
            <w:pPr>
              <w:rPr>
                <w:rFonts w:ascii="Calibri" w:eastAsia="Calibri" w:hAnsi="Calibri"/>
                <w:sz w:val="2"/>
                <w:szCs w:val="2"/>
                <w:lang w:eastAsia="en-US" w:bidi="ar-SA"/>
              </w:rPr>
            </w:pPr>
          </w:p>
        </w:tc>
        <w:tc>
          <w:tcPr>
            <w:tcW w:w="3819" w:type="dxa"/>
          </w:tcPr>
          <w:p w14:paraId="33D54501" w14:textId="77777777" w:rsidR="00923843" w:rsidRPr="00923843" w:rsidRDefault="00923843" w:rsidP="00923843">
            <w:pPr>
              <w:tabs>
                <w:tab w:val="left" w:pos="1720"/>
                <w:tab w:val="left" w:pos="2638"/>
              </w:tabs>
              <w:spacing w:line="290" w:lineRule="exact"/>
              <w:rPr>
                <w:sz w:val="26"/>
                <w:lang w:eastAsia="en-US" w:bidi="ar-SA"/>
              </w:rPr>
            </w:pPr>
            <w:r w:rsidRPr="00923843">
              <w:rPr>
                <w:sz w:val="26"/>
                <w:lang w:eastAsia="en-US" w:bidi="ar-SA"/>
              </w:rPr>
              <w:t>Составление</w:t>
            </w:r>
            <w:r w:rsidRPr="00923843">
              <w:rPr>
                <w:sz w:val="26"/>
                <w:lang w:eastAsia="en-US" w:bidi="ar-SA"/>
              </w:rPr>
              <w:tab/>
              <w:t>отчета</w:t>
            </w:r>
            <w:r w:rsidRPr="00923843">
              <w:rPr>
                <w:sz w:val="26"/>
                <w:lang w:eastAsia="en-US" w:bidi="ar-SA"/>
              </w:rPr>
              <w:tab/>
              <w:t>о работе</w:t>
            </w:r>
          </w:p>
          <w:p w14:paraId="17C512EE" w14:textId="77777777" w:rsidR="00923843" w:rsidRPr="00923843" w:rsidRDefault="00923843" w:rsidP="00923843">
            <w:pPr>
              <w:spacing w:line="290" w:lineRule="exact"/>
              <w:rPr>
                <w:sz w:val="26"/>
                <w:lang w:eastAsia="en-US" w:bidi="ar-SA"/>
              </w:rPr>
            </w:pPr>
            <w:r w:rsidRPr="00923843">
              <w:rPr>
                <w:sz w:val="26"/>
                <w:lang w:eastAsia="en-US" w:bidi="ar-SA"/>
              </w:rPr>
              <w:t>летнего оздоровительного лагеря</w:t>
            </w:r>
          </w:p>
        </w:tc>
        <w:tc>
          <w:tcPr>
            <w:tcW w:w="1087" w:type="dxa"/>
            <w:tcBorders>
              <w:right w:val="single" w:sz="8" w:space="0" w:color="000000"/>
            </w:tcBorders>
          </w:tcPr>
          <w:p w14:paraId="7E73E696" w14:textId="77777777" w:rsidR="00923843" w:rsidRPr="00923843" w:rsidRDefault="00923843" w:rsidP="00923843">
            <w:pPr>
              <w:spacing w:before="141"/>
              <w:rPr>
                <w:sz w:val="26"/>
                <w:lang w:val="en-US" w:eastAsia="en-US" w:bidi="ar-SA"/>
              </w:rPr>
            </w:pPr>
            <w:r w:rsidRPr="00923843">
              <w:rPr>
                <w:w w:val="99"/>
                <w:sz w:val="26"/>
                <w:lang w:val="en-US" w:eastAsia="en-US" w:bidi="ar-SA"/>
              </w:rPr>
              <w:t>-</w:t>
            </w:r>
          </w:p>
        </w:tc>
        <w:tc>
          <w:tcPr>
            <w:tcW w:w="2977" w:type="dxa"/>
            <w:gridSpan w:val="3"/>
            <w:tcBorders>
              <w:left w:val="single" w:sz="8" w:space="0" w:color="000000"/>
              <w:right w:val="single" w:sz="8" w:space="0" w:color="000000"/>
            </w:tcBorders>
          </w:tcPr>
          <w:p w14:paraId="3F61F630" w14:textId="77777777" w:rsidR="00923843" w:rsidRPr="00923843" w:rsidRDefault="00923843" w:rsidP="00923843">
            <w:pPr>
              <w:spacing w:before="141"/>
              <w:rPr>
                <w:sz w:val="26"/>
                <w:lang w:val="en-US" w:eastAsia="en-US" w:bidi="ar-SA"/>
              </w:rPr>
            </w:pPr>
            <w:r w:rsidRPr="00923843">
              <w:rPr>
                <w:sz w:val="26"/>
                <w:lang w:val="en-US" w:eastAsia="en-US" w:bidi="ar-SA"/>
              </w:rPr>
              <w:t>Нач. ЛОЛ</w:t>
            </w:r>
          </w:p>
        </w:tc>
      </w:tr>
      <w:tr w:rsidR="00923843" w:rsidRPr="00923843" w14:paraId="1448B44F" w14:textId="77777777" w:rsidTr="009238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990"/>
        </w:trPr>
        <w:tc>
          <w:tcPr>
            <w:tcW w:w="2561" w:type="dxa"/>
            <w:gridSpan w:val="2"/>
            <w:vMerge/>
            <w:tcBorders>
              <w:top w:val="nil"/>
              <w:left w:val="single" w:sz="8" w:space="0" w:color="000000"/>
            </w:tcBorders>
          </w:tcPr>
          <w:p w14:paraId="0B169FA4" w14:textId="77777777" w:rsidR="00923843" w:rsidRPr="00923843" w:rsidRDefault="00923843" w:rsidP="00923843">
            <w:pPr>
              <w:rPr>
                <w:rFonts w:ascii="Calibri" w:eastAsia="Calibri" w:hAnsi="Calibri"/>
                <w:sz w:val="2"/>
                <w:szCs w:val="2"/>
                <w:lang w:val="en-US" w:eastAsia="en-US" w:bidi="ar-SA"/>
              </w:rPr>
            </w:pPr>
          </w:p>
        </w:tc>
        <w:tc>
          <w:tcPr>
            <w:tcW w:w="3819" w:type="dxa"/>
          </w:tcPr>
          <w:p w14:paraId="7DF714FD" w14:textId="77777777" w:rsidR="00923843" w:rsidRPr="00923843" w:rsidRDefault="00923843" w:rsidP="00923843">
            <w:pPr>
              <w:ind w:right="98"/>
              <w:jc w:val="both"/>
              <w:rPr>
                <w:sz w:val="26"/>
                <w:lang w:eastAsia="en-US" w:bidi="ar-SA"/>
              </w:rPr>
            </w:pPr>
            <w:r w:rsidRPr="00923843">
              <w:rPr>
                <w:sz w:val="26"/>
                <w:lang w:eastAsia="en-US" w:bidi="ar-SA"/>
              </w:rPr>
              <w:t>Анализ результативности воспитательной работы в школе за 2021-2022 учебный год</w:t>
            </w:r>
          </w:p>
        </w:tc>
        <w:tc>
          <w:tcPr>
            <w:tcW w:w="1087" w:type="dxa"/>
            <w:tcBorders>
              <w:right w:val="single" w:sz="8" w:space="0" w:color="000000"/>
            </w:tcBorders>
          </w:tcPr>
          <w:p w14:paraId="0AED39E1" w14:textId="77777777" w:rsidR="00923843" w:rsidRPr="00923843" w:rsidRDefault="00923843" w:rsidP="00923843">
            <w:pPr>
              <w:spacing w:before="1"/>
              <w:rPr>
                <w:b/>
                <w:sz w:val="29"/>
                <w:lang w:eastAsia="en-US" w:bidi="ar-SA"/>
              </w:rPr>
            </w:pPr>
          </w:p>
          <w:p w14:paraId="49D22BE7" w14:textId="77777777" w:rsidR="00923843" w:rsidRPr="00923843" w:rsidRDefault="00923843" w:rsidP="00923843">
            <w:pPr>
              <w:rPr>
                <w:sz w:val="26"/>
                <w:lang w:val="en-US" w:eastAsia="en-US" w:bidi="ar-SA"/>
              </w:rPr>
            </w:pPr>
            <w:r w:rsidRPr="00923843">
              <w:rPr>
                <w:sz w:val="26"/>
                <w:lang w:val="en-US" w:eastAsia="en-US" w:bidi="ar-SA"/>
              </w:rPr>
              <w:t>кл. рук.</w:t>
            </w:r>
          </w:p>
        </w:tc>
        <w:tc>
          <w:tcPr>
            <w:tcW w:w="2977" w:type="dxa"/>
            <w:gridSpan w:val="3"/>
            <w:tcBorders>
              <w:left w:val="single" w:sz="8" w:space="0" w:color="000000"/>
              <w:right w:val="single" w:sz="8" w:space="0" w:color="000000"/>
            </w:tcBorders>
          </w:tcPr>
          <w:p w14:paraId="1EEB1B7B" w14:textId="77777777" w:rsidR="00923843" w:rsidRPr="00923843" w:rsidRDefault="00923843" w:rsidP="00923843">
            <w:pPr>
              <w:spacing w:before="1"/>
              <w:rPr>
                <w:b/>
                <w:sz w:val="29"/>
                <w:lang w:val="en-US" w:eastAsia="en-US" w:bidi="ar-SA"/>
              </w:rPr>
            </w:pPr>
          </w:p>
          <w:p w14:paraId="3C89FA00" w14:textId="77777777" w:rsidR="00923843" w:rsidRPr="00923843" w:rsidRDefault="00923843" w:rsidP="00923843">
            <w:pPr>
              <w:rPr>
                <w:sz w:val="26"/>
                <w:lang w:val="en-US" w:eastAsia="en-US" w:bidi="ar-SA"/>
              </w:rPr>
            </w:pPr>
            <w:r w:rsidRPr="00923843">
              <w:rPr>
                <w:sz w:val="26"/>
                <w:lang w:val="en-US" w:eastAsia="en-US" w:bidi="ar-SA"/>
              </w:rPr>
              <w:t>Зам дир по ВР</w:t>
            </w:r>
          </w:p>
        </w:tc>
      </w:tr>
    </w:tbl>
    <w:p w14:paraId="4439FA2A" w14:textId="77777777" w:rsidR="00D92FDB" w:rsidRDefault="00D92FDB" w:rsidP="00D96EE4">
      <w:pPr>
        <w:pStyle w:val="a3"/>
        <w:spacing w:before="8"/>
        <w:ind w:left="0"/>
        <w:jc w:val="left"/>
        <w:rPr>
          <w:sz w:val="29"/>
        </w:rPr>
      </w:pPr>
    </w:p>
    <w:p w14:paraId="7F3EF153" w14:textId="77777777" w:rsidR="00D92FDB" w:rsidRDefault="003F6AD3">
      <w:pPr>
        <w:pStyle w:val="a3"/>
        <w:ind w:left="900"/>
        <w:jc w:val="center"/>
      </w:pPr>
      <w:r>
        <w:rPr>
          <w:spacing w:val="-65"/>
          <w:w w:val="99"/>
          <w:u w:val="single"/>
        </w:rPr>
        <w:t xml:space="preserve"> </w:t>
      </w:r>
      <w:r>
        <w:rPr>
          <w:u w:val="single"/>
        </w:rPr>
        <w:t>2.4. Программа формирования экологической культуры,</w:t>
      </w:r>
    </w:p>
    <w:p w14:paraId="2CBCF5B7" w14:textId="77777777" w:rsidR="00D92FDB" w:rsidRDefault="003F6AD3">
      <w:pPr>
        <w:pStyle w:val="a3"/>
        <w:spacing w:before="44"/>
        <w:ind w:left="446"/>
        <w:jc w:val="center"/>
      </w:pPr>
      <w:r>
        <w:rPr>
          <w:spacing w:val="-65"/>
          <w:w w:val="99"/>
          <w:u w:val="single"/>
        </w:rPr>
        <w:t xml:space="preserve"> </w:t>
      </w:r>
      <w:r>
        <w:rPr>
          <w:u w:val="single"/>
        </w:rPr>
        <w:t>здорового и безопасного образа жизни</w:t>
      </w:r>
    </w:p>
    <w:p w14:paraId="682B2AFF" w14:textId="77777777" w:rsidR="00D92FDB" w:rsidRDefault="003F6AD3">
      <w:pPr>
        <w:pStyle w:val="a3"/>
        <w:spacing w:before="47" w:line="276" w:lineRule="auto"/>
        <w:ind w:right="224" w:firstLine="453"/>
      </w:pPr>
      <w: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w:t>
      </w:r>
      <w:r>
        <w:rPr>
          <w:spacing w:val="22"/>
        </w:rPr>
        <w:t xml:space="preserve"> </w:t>
      </w:r>
      <w:r>
        <w:t>норм</w:t>
      </w:r>
    </w:p>
    <w:p w14:paraId="5B1D5758" w14:textId="77777777" w:rsidR="00127642" w:rsidRDefault="00127642" w:rsidP="00127642">
      <w:pPr>
        <w:pStyle w:val="a3"/>
        <w:spacing w:before="71" w:line="276" w:lineRule="auto"/>
        <w:ind w:right="231"/>
      </w:pPr>
      <w:r>
        <w:t>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14:paraId="0FACBB97" w14:textId="77777777" w:rsidR="00127642" w:rsidRDefault="00127642" w:rsidP="00127642">
      <w:pPr>
        <w:pStyle w:val="a3"/>
        <w:spacing w:before="1" w:line="276" w:lineRule="auto"/>
        <w:ind w:right="225" w:firstLine="453"/>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w:t>
      </w:r>
      <w:r>
        <w:rPr>
          <w:spacing w:val="2"/>
        </w:rPr>
        <w:t xml:space="preserve">человека </w:t>
      </w:r>
      <w:r>
        <w:t xml:space="preserve">и государства. Программа направлена на развитие мотивации и готовности </w:t>
      </w:r>
      <w:proofErr w:type="gramStart"/>
      <w:r>
        <w:t>обучающихся</w:t>
      </w:r>
      <w:proofErr w:type="gramEnd"/>
      <w:r>
        <w:t xml:space="preserve"> повышать свою экологическую грамотность, действовать предусмотрительно, осознанно придерживаться здорового и экологически </w:t>
      </w:r>
      <w:r>
        <w:rPr>
          <w:spacing w:val="2"/>
        </w:rPr>
        <w:t xml:space="preserve">безопасного </w:t>
      </w:r>
      <w:r>
        <w:t>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14:paraId="70A5438E" w14:textId="77777777" w:rsidR="00127642" w:rsidRDefault="00127642" w:rsidP="00127642">
      <w:pPr>
        <w:pStyle w:val="a3"/>
        <w:spacing w:line="276" w:lineRule="auto"/>
        <w:ind w:right="229" w:firstLine="453"/>
      </w:pPr>
      <w:r>
        <w:t>Программа формирования экологической культуры, здорового и безопасного образа жизни на уровне начального общего образования сформирована с учѐтом факторов, оказывающих существенное влияние на состояние здоровья детей:</w:t>
      </w:r>
    </w:p>
    <w:p w14:paraId="0F1D852B" w14:textId="77777777" w:rsidR="00127642" w:rsidRDefault="00127642">
      <w:pPr>
        <w:pStyle w:val="a5"/>
        <w:numPr>
          <w:ilvl w:val="0"/>
          <w:numId w:val="50"/>
        </w:numPr>
        <w:tabs>
          <w:tab w:val="left" w:pos="957"/>
        </w:tabs>
        <w:spacing w:before="1"/>
        <w:ind w:hanging="284"/>
        <w:jc w:val="both"/>
        <w:rPr>
          <w:sz w:val="26"/>
        </w:rPr>
        <w:pPrChange w:id="1059" w:author="Ольга" w:date="2021-09-09T16:10:00Z">
          <w:pPr>
            <w:pStyle w:val="a5"/>
            <w:numPr>
              <w:numId w:val="56"/>
            </w:numPr>
            <w:tabs>
              <w:tab w:val="left" w:pos="957"/>
            </w:tabs>
            <w:spacing w:before="1"/>
            <w:ind w:left="108" w:hanging="284"/>
            <w:jc w:val="both"/>
          </w:pPr>
        </w:pPrChange>
      </w:pPr>
      <w:r>
        <w:rPr>
          <w:position w:val="1"/>
          <w:sz w:val="26"/>
        </w:rPr>
        <w:t>неблагоприятные экологические, социальные и экономические</w:t>
      </w:r>
      <w:r>
        <w:rPr>
          <w:spacing w:val="-1"/>
          <w:position w:val="1"/>
          <w:sz w:val="26"/>
        </w:rPr>
        <w:t xml:space="preserve"> </w:t>
      </w:r>
      <w:r>
        <w:rPr>
          <w:position w:val="1"/>
          <w:sz w:val="26"/>
        </w:rPr>
        <w:t>условия;</w:t>
      </w:r>
    </w:p>
    <w:p w14:paraId="7A8A695B" w14:textId="77777777" w:rsidR="00127642" w:rsidRDefault="00127642">
      <w:pPr>
        <w:pStyle w:val="a5"/>
        <w:numPr>
          <w:ilvl w:val="0"/>
          <w:numId w:val="50"/>
        </w:numPr>
        <w:tabs>
          <w:tab w:val="left" w:pos="957"/>
        </w:tabs>
        <w:spacing w:before="29" w:line="268" w:lineRule="auto"/>
        <w:ind w:right="232" w:hanging="284"/>
        <w:jc w:val="both"/>
        <w:rPr>
          <w:sz w:val="26"/>
        </w:rPr>
        <w:pPrChange w:id="1060" w:author="Ольга" w:date="2021-09-09T16:10:00Z">
          <w:pPr>
            <w:pStyle w:val="a5"/>
            <w:numPr>
              <w:numId w:val="56"/>
            </w:numPr>
            <w:tabs>
              <w:tab w:val="left" w:pos="957"/>
            </w:tabs>
            <w:spacing w:before="29" w:line="268" w:lineRule="auto"/>
            <w:ind w:left="108" w:right="232" w:hanging="284"/>
            <w:jc w:val="both"/>
          </w:pPr>
        </w:pPrChange>
      </w:pPr>
      <w:r>
        <w:rPr>
          <w:position w:val="1"/>
          <w:sz w:val="26"/>
        </w:rPr>
        <w:t>факторы риска, имеющие место в образовательных учреждениях, которые приводят к</w:t>
      </w:r>
      <w:r>
        <w:rPr>
          <w:sz w:val="26"/>
        </w:rPr>
        <w:t xml:space="preserve"> дальнейшему ухудшению здоровья детей и подростков от первого к последнему </w:t>
      </w:r>
      <w:r>
        <w:rPr>
          <w:spacing w:val="3"/>
          <w:sz w:val="26"/>
        </w:rPr>
        <w:t xml:space="preserve">году </w:t>
      </w:r>
      <w:r>
        <w:rPr>
          <w:sz w:val="26"/>
        </w:rPr>
        <w:t>обучения;</w:t>
      </w:r>
    </w:p>
    <w:p w14:paraId="2AF8C4BE" w14:textId="77777777" w:rsidR="00127642" w:rsidRDefault="00127642">
      <w:pPr>
        <w:pStyle w:val="a5"/>
        <w:numPr>
          <w:ilvl w:val="0"/>
          <w:numId w:val="50"/>
        </w:numPr>
        <w:tabs>
          <w:tab w:val="left" w:pos="957"/>
        </w:tabs>
        <w:spacing w:before="11" w:line="271" w:lineRule="auto"/>
        <w:ind w:right="218" w:hanging="284"/>
        <w:jc w:val="both"/>
        <w:rPr>
          <w:sz w:val="26"/>
        </w:rPr>
        <w:pPrChange w:id="1061" w:author="Ольга" w:date="2021-09-09T16:10:00Z">
          <w:pPr>
            <w:pStyle w:val="a5"/>
            <w:numPr>
              <w:numId w:val="56"/>
            </w:numPr>
            <w:tabs>
              <w:tab w:val="left" w:pos="957"/>
            </w:tabs>
            <w:spacing w:before="11" w:line="271" w:lineRule="auto"/>
            <w:ind w:left="108" w:right="218" w:hanging="284"/>
            <w:jc w:val="both"/>
          </w:pPr>
        </w:pPrChange>
      </w:pPr>
      <w:r>
        <w:rPr>
          <w:position w:val="1"/>
          <w:sz w:val="26"/>
        </w:rPr>
        <w:t>чувствительность к воздействиям при одновременной к ним инертности по своей</w:t>
      </w:r>
      <w:r>
        <w:rPr>
          <w:sz w:val="26"/>
        </w:rPr>
        <w:t xml:space="preserve"> природе, обусловливающей временной разрыв между воздействием и результатом, который может </w:t>
      </w:r>
      <w:r>
        <w:rPr>
          <w:spacing w:val="2"/>
          <w:sz w:val="26"/>
        </w:rPr>
        <w:t xml:space="preserve">быть </w:t>
      </w:r>
      <w:r>
        <w:rPr>
          <w:sz w:val="26"/>
        </w:rPr>
        <w:t xml:space="preserve">значительным, достигая нескольких лет, и тем </w:t>
      </w:r>
      <w:r>
        <w:rPr>
          <w:spacing w:val="-3"/>
          <w:sz w:val="26"/>
        </w:rPr>
        <w:t xml:space="preserve">самым </w:t>
      </w:r>
      <w:r>
        <w:rPr>
          <w:sz w:val="26"/>
        </w:rPr>
        <w:t xml:space="preserve">между </w:t>
      </w:r>
      <w:r>
        <w:rPr>
          <w:spacing w:val="-3"/>
          <w:sz w:val="26"/>
        </w:rPr>
        <w:t xml:space="preserve">начальным </w:t>
      </w:r>
      <w:r>
        <w:rPr>
          <w:sz w:val="26"/>
        </w:rPr>
        <w:t xml:space="preserve">и </w:t>
      </w:r>
      <w:r>
        <w:rPr>
          <w:spacing w:val="-3"/>
          <w:sz w:val="26"/>
        </w:rPr>
        <w:t xml:space="preserve">существенным проявлением </w:t>
      </w:r>
      <w:r>
        <w:rPr>
          <w:sz w:val="26"/>
        </w:rPr>
        <w:t xml:space="preserve">неблагополучных популяционных сдвигов в </w:t>
      </w:r>
      <w:r>
        <w:rPr>
          <w:sz w:val="26"/>
        </w:rPr>
        <w:lastRenderedPageBreak/>
        <w:t>здоровье детей и подростков и всего населения страны в</w:t>
      </w:r>
      <w:r>
        <w:rPr>
          <w:spacing w:val="-11"/>
          <w:sz w:val="26"/>
        </w:rPr>
        <w:t xml:space="preserve"> </w:t>
      </w:r>
      <w:r>
        <w:rPr>
          <w:sz w:val="26"/>
        </w:rPr>
        <w:t>целом;</w:t>
      </w:r>
    </w:p>
    <w:p w14:paraId="24A06A18" w14:textId="77777777" w:rsidR="00127642" w:rsidRDefault="00127642">
      <w:pPr>
        <w:pStyle w:val="a5"/>
        <w:numPr>
          <w:ilvl w:val="0"/>
          <w:numId w:val="50"/>
        </w:numPr>
        <w:tabs>
          <w:tab w:val="left" w:pos="957"/>
        </w:tabs>
        <w:spacing w:before="12" w:line="273" w:lineRule="auto"/>
        <w:ind w:right="228" w:hanging="284"/>
        <w:jc w:val="both"/>
        <w:rPr>
          <w:sz w:val="26"/>
        </w:rPr>
        <w:pPrChange w:id="1062" w:author="Ольга" w:date="2021-09-09T16:10:00Z">
          <w:pPr>
            <w:pStyle w:val="a5"/>
            <w:numPr>
              <w:numId w:val="56"/>
            </w:numPr>
            <w:tabs>
              <w:tab w:val="left" w:pos="957"/>
            </w:tabs>
            <w:spacing w:before="12" w:line="273" w:lineRule="auto"/>
            <w:ind w:left="108" w:right="228" w:hanging="284"/>
            <w:jc w:val="both"/>
          </w:pPr>
        </w:pPrChange>
      </w:pPr>
      <w:r>
        <w:rPr>
          <w:position w:val="1"/>
          <w:sz w:val="26"/>
        </w:rPr>
        <w:t>особенности отношения обучающихся младшего школьного возраста к своему</w:t>
      </w:r>
      <w:r>
        <w:rPr>
          <w:sz w:val="26"/>
        </w:rPr>
        <w:t xml:space="preserve"> здоровью, существенно отличающиеся от таковых у взрослых, что связано с отсутствием у детей опыта «нездоровья» (за исключением </w:t>
      </w:r>
      <w:r>
        <w:rPr>
          <w:spacing w:val="-3"/>
          <w:sz w:val="26"/>
        </w:rPr>
        <w:t xml:space="preserve">детей </w:t>
      </w:r>
      <w:r>
        <w:rPr>
          <w:sz w:val="26"/>
        </w:rPr>
        <w:t xml:space="preserve">с </w:t>
      </w:r>
      <w:r>
        <w:rPr>
          <w:spacing w:val="-3"/>
          <w:sz w:val="26"/>
        </w:rPr>
        <w:t xml:space="preserve">серьезными </w:t>
      </w:r>
      <w:r>
        <w:rPr>
          <w:sz w:val="26"/>
        </w:rPr>
        <w:t>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14:paraId="3912CF9E" w14:textId="77777777" w:rsidR="00127642" w:rsidRDefault="00127642" w:rsidP="00127642">
      <w:pPr>
        <w:pStyle w:val="a3"/>
        <w:spacing w:line="276" w:lineRule="auto"/>
        <w:ind w:right="225" w:firstLine="453"/>
      </w:pPr>
      <w: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лицеистов, способствующая активной и успешной социализации ребенка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w:t>
      </w:r>
      <w:r>
        <w:rPr>
          <w:spacing w:val="39"/>
        </w:rPr>
        <w:t xml:space="preserve"> </w:t>
      </w:r>
      <w:r>
        <w:t>гигиены.</w:t>
      </w:r>
    </w:p>
    <w:p w14:paraId="21B3C362" w14:textId="77777777" w:rsidR="00127642" w:rsidRDefault="00127642" w:rsidP="00127642">
      <w:pPr>
        <w:pStyle w:val="a3"/>
        <w:spacing w:line="276" w:lineRule="auto"/>
        <w:ind w:right="227" w:firstLine="453"/>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образовательном</w:t>
      </w:r>
      <w:r>
        <w:rPr>
          <w:spacing w:val="-1"/>
        </w:rPr>
        <w:t xml:space="preserve"> </w:t>
      </w:r>
      <w:r>
        <w:t>учреждении.</w:t>
      </w:r>
    </w:p>
    <w:p w14:paraId="085B380F" w14:textId="77777777" w:rsidR="00127642" w:rsidRDefault="00127642" w:rsidP="00127642">
      <w:pPr>
        <w:pStyle w:val="a3"/>
        <w:spacing w:line="276" w:lineRule="auto"/>
        <w:ind w:right="228" w:firstLine="453"/>
      </w:pPr>
      <w: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w:t>
      </w:r>
    </w:p>
    <w:p w14:paraId="2E82466E" w14:textId="77777777" w:rsidR="00127642" w:rsidRDefault="00127642" w:rsidP="00127642">
      <w:pPr>
        <w:pStyle w:val="a3"/>
        <w:spacing w:before="71" w:line="276" w:lineRule="auto"/>
        <w:ind w:right="224"/>
      </w:pPr>
      <w:r>
        <w:t xml:space="preserve">обязательный компонент здоровьесберегающей работы </w:t>
      </w:r>
      <w:r>
        <w:rPr>
          <w:spacing w:val="2"/>
        </w:rPr>
        <w:t xml:space="preserve">образовательного </w:t>
      </w:r>
      <w:r>
        <w:t>учреждения, требующий соответствующей экологически безопасной, здоровьесберегающей организации всей жизни образовательного учреждения,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w:t>
      </w:r>
      <w:r>
        <w:rPr>
          <w:spacing w:val="-3"/>
        </w:rPr>
        <w:t xml:space="preserve"> </w:t>
      </w:r>
      <w:r>
        <w:t>питания.</w:t>
      </w:r>
    </w:p>
    <w:p w14:paraId="56D4BF87" w14:textId="77777777" w:rsidR="00127642" w:rsidRDefault="00127642" w:rsidP="00127642">
      <w:pPr>
        <w:pStyle w:val="a3"/>
        <w:spacing w:before="1" w:line="276" w:lineRule="auto"/>
        <w:ind w:right="225" w:firstLine="453"/>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лицея по охране здоровья обучающихся.</w:t>
      </w:r>
    </w:p>
    <w:p w14:paraId="3AC48884" w14:textId="77777777" w:rsidR="00127642" w:rsidRDefault="00127642" w:rsidP="00127642">
      <w:pPr>
        <w:pStyle w:val="3"/>
        <w:spacing w:before="7"/>
        <w:ind w:left="1126"/>
      </w:pPr>
      <w:r>
        <w:t>Цели и задачи программы</w:t>
      </w:r>
    </w:p>
    <w:p w14:paraId="20B60E11" w14:textId="77777777" w:rsidR="00127642" w:rsidRDefault="00127642" w:rsidP="00127642">
      <w:pPr>
        <w:pStyle w:val="a3"/>
        <w:spacing w:before="40" w:line="276" w:lineRule="auto"/>
        <w:ind w:right="222" w:firstLine="453"/>
      </w:pPr>
      <w:r>
        <w:t>Разработка программы формирования экологической культуры, здорового и безопасного образа жизни, а также организация всей работы по еѐ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14:paraId="03465B0D" w14:textId="77777777" w:rsidR="00127642" w:rsidRDefault="00127642" w:rsidP="00127642">
      <w:pPr>
        <w:pStyle w:val="a3"/>
        <w:spacing w:before="4" w:line="273" w:lineRule="auto"/>
        <w:ind w:right="229" w:firstLine="453"/>
      </w:pPr>
      <w:r>
        <w:t xml:space="preserve">Основная </w:t>
      </w:r>
      <w:r>
        <w:rPr>
          <w:b/>
        </w:rPr>
        <w:t xml:space="preserve">цель </w:t>
      </w:r>
      <w:r>
        <w:t xml:space="preserve">настоящей программы – сохранение и укрепление физического, психологического и </w:t>
      </w:r>
      <w:r>
        <w:rPr>
          <w:spacing w:val="2"/>
        </w:rPr>
        <w:t xml:space="preserve">социального </w:t>
      </w:r>
      <w:r>
        <w:t>здоровья обучающихся младшего школьного возраста как</w:t>
      </w:r>
    </w:p>
    <w:p w14:paraId="3D1FB007" w14:textId="77777777" w:rsidR="00127642" w:rsidRDefault="00127642" w:rsidP="00127642">
      <w:pPr>
        <w:pStyle w:val="a3"/>
        <w:spacing w:before="4" w:line="276" w:lineRule="auto"/>
        <w:ind w:right="228"/>
      </w:pPr>
      <w:r>
        <w:t xml:space="preserve">одной из ценностных составляющих, способствующих познавательному и эмоциональному развитию ребенка, </w:t>
      </w:r>
      <w:r>
        <w:rPr>
          <w:spacing w:val="2"/>
        </w:rPr>
        <w:t xml:space="preserve">достижению </w:t>
      </w:r>
      <w:r>
        <w:t xml:space="preserve">планируемых результатов освоения </w:t>
      </w:r>
      <w:r>
        <w:lastRenderedPageBreak/>
        <w:t>основной образовательной программы начального общего</w:t>
      </w:r>
      <w:r>
        <w:rPr>
          <w:spacing w:val="-8"/>
        </w:rPr>
        <w:t xml:space="preserve"> </w:t>
      </w:r>
      <w:r>
        <w:t>образования.</w:t>
      </w:r>
    </w:p>
    <w:p w14:paraId="03B0E021" w14:textId="77777777" w:rsidR="00127642" w:rsidRDefault="00127642" w:rsidP="00127642">
      <w:pPr>
        <w:pStyle w:val="2"/>
        <w:spacing w:before="0"/>
        <w:ind w:left="1126"/>
      </w:pPr>
      <w:r>
        <w:t>Задачи программы:</w:t>
      </w:r>
    </w:p>
    <w:p w14:paraId="33930577" w14:textId="77777777" w:rsidR="00127642" w:rsidRDefault="00127642">
      <w:pPr>
        <w:pStyle w:val="a5"/>
        <w:numPr>
          <w:ilvl w:val="0"/>
          <w:numId w:val="50"/>
        </w:numPr>
        <w:tabs>
          <w:tab w:val="left" w:pos="957"/>
        </w:tabs>
        <w:spacing w:before="37" w:line="268" w:lineRule="auto"/>
        <w:ind w:right="224" w:hanging="284"/>
        <w:jc w:val="both"/>
        <w:rPr>
          <w:sz w:val="26"/>
        </w:rPr>
        <w:pPrChange w:id="1063" w:author="Ольга" w:date="2021-09-09T16:10:00Z">
          <w:pPr>
            <w:pStyle w:val="a5"/>
            <w:numPr>
              <w:numId w:val="56"/>
            </w:numPr>
            <w:tabs>
              <w:tab w:val="left" w:pos="957"/>
            </w:tabs>
            <w:spacing w:before="37" w:line="268" w:lineRule="auto"/>
            <w:ind w:left="108" w:right="224" w:hanging="284"/>
            <w:jc w:val="both"/>
          </w:pPr>
        </w:pPrChange>
      </w:pPr>
      <w:r>
        <w:rPr>
          <w:position w:val="1"/>
          <w:sz w:val="26"/>
        </w:rPr>
        <w:t>сформировать представления об основах экологической культуры на примере</w:t>
      </w:r>
      <w:r>
        <w:rPr>
          <w:sz w:val="26"/>
        </w:rPr>
        <w:t xml:space="preserve"> экологически сообразного поведения в быту и природе, безопасного для человека и окружающей</w:t>
      </w:r>
      <w:r>
        <w:rPr>
          <w:spacing w:val="-2"/>
          <w:sz w:val="26"/>
        </w:rPr>
        <w:t xml:space="preserve"> </w:t>
      </w:r>
      <w:r>
        <w:rPr>
          <w:sz w:val="26"/>
        </w:rPr>
        <w:t>среды;</w:t>
      </w:r>
    </w:p>
    <w:p w14:paraId="2A4577E7" w14:textId="77777777" w:rsidR="00127642" w:rsidRDefault="00127642">
      <w:pPr>
        <w:pStyle w:val="a5"/>
        <w:numPr>
          <w:ilvl w:val="0"/>
          <w:numId w:val="50"/>
        </w:numPr>
        <w:tabs>
          <w:tab w:val="left" w:pos="957"/>
        </w:tabs>
        <w:spacing w:before="8" w:line="271" w:lineRule="auto"/>
        <w:ind w:right="227" w:hanging="284"/>
        <w:jc w:val="both"/>
        <w:rPr>
          <w:sz w:val="26"/>
        </w:rPr>
        <w:pPrChange w:id="1064" w:author="Ольга" w:date="2021-09-09T16:10:00Z">
          <w:pPr>
            <w:pStyle w:val="a5"/>
            <w:numPr>
              <w:numId w:val="56"/>
            </w:numPr>
            <w:tabs>
              <w:tab w:val="left" w:pos="957"/>
            </w:tabs>
            <w:spacing w:before="8" w:line="271" w:lineRule="auto"/>
            <w:ind w:left="108" w:right="227" w:hanging="284"/>
            <w:jc w:val="both"/>
          </w:pPr>
        </w:pPrChange>
      </w:pPr>
      <w:r>
        <w:rPr>
          <w:position w:val="1"/>
          <w:sz w:val="26"/>
        </w:rPr>
        <w:t>сформировать представление о позитивных и негативных факторах, влияющих на</w:t>
      </w:r>
      <w:r>
        <w:rPr>
          <w:sz w:val="26"/>
        </w:rPr>
        <w:t xml:space="preserve">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4615B24F" w14:textId="77777777" w:rsidR="00127642" w:rsidRDefault="00127642">
      <w:pPr>
        <w:pStyle w:val="a5"/>
        <w:numPr>
          <w:ilvl w:val="0"/>
          <w:numId w:val="50"/>
        </w:numPr>
        <w:tabs>
          <w:tab w:val="left" w:pos="957"/>
        </w:tabs>
        <w:spacing w:before="7" w:line="273" w:lineRule="auto"/>
        <w:ind w:right="225" w:hanging="284"/>
        <w:jc w:val="both"/>
        <w:rPr>
          <w:sz w:val="26"/>
        </w:rPr>
        <w:pPrChange w:id="1065" w:author="Ольга" w:date="2021-09-09T16:10:00Z">
          <w:pPr>
            <w:pStyle w:val="a5"/>
            <w:numPr>
              <w:numId w:val="56"/>
            </w:numPr>
            <w:tabs>
              <w:tab w:val="left" w:pos="957"/>
            </w:tabs>
            <w:spacing w:before="7" w:line="273" w:lineRule="auto"/>
            <w:ind w:left="108" w:right="225" w:hanging="284"/>
            <w:jc w:val="both"/>
          </w:pPr>
        </w:pPrChange>
      </w:pPr>
      <w:r>
        <w:rPr>
          <w:position w:val="1"/>
          <w:sz w:val="26"/>
        </w:rPr>
        <w:t>дать представление с учетом принципа информационной безопасности о негативных</w:t>
      </w:r>
      <w:r>
        <w:rPr>
          <w:sz w:val="26"/>
        </w:rPr>
        <w:t xml:space="preserve">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49664EED" w14:textId="77777777" w:rsidR="00127642" w:rsidRDefault="00127642">
      <w:pPr>
        <w:pStyle w:val="a5"/>
        <w:numPr>
          <w:ilvl w:val="0"/>
          <w:numId w:val="50"/>
        </w:numPr>
        <w:tabs>
          <w:tab w:val="left" w:pos="957"/>
        </w:tabs>
        <w:spacing w:line="315" w:lineRule="exact"/>
        <w:ind w:hanging="284"/>
        <w:jc w:val="both"/>
        <w:rPr>
          <w:sz w:val="26"/>
        </w:rPr>
        <w:pPrChange w:id="1066" w:author="Ольга" w:date="2021-09-09T16:10:00Z">
          <w:pPr>
            <w:pStyle w:val="a5"/>
            <w:numPr>
              <w:numId w:val="56"/>
            </w:numPr>
            <w:tabs>
              <w:tab w:val="left" w:pos="957"/>
            </w:tabs>
            <w:spacing w:line="315" w:lineRule="exact"/>
            <w:ind w:left="108" w:hanging="284"/>
            <w:jc w:val="both"/>
          </w:pPr>
        </w:pPrChange>
      </w:pPr>
      <w:r>
        <w:rPr>
          <w:position w:val="1"/>
          <w:sz w:val="26"/>
        </w:rPr>
        <w:t>сформировать познавательный интерес и бережное отношение к</w:t>
      </w:r>
      <w:r>
        <w:rPr>
          <w:spacing w:val="-11"/>
          <w:position w:val="1"/>
          <w:sz w:val="26"/>
        </w:rPr>
        <w:t xml:space="preserve"> </w:t>
      </w:r>
      <w:r>
        <w:rPr>
          <w:position w:val="1"/>
          <w:sz w:val="26"/>
        </w:rPr>
        <w:t>природе;</w:t>
      </w:r>
    </w:p>
    <w:p w14:paraId="74EEA5D9" w14:textId="77777777" w:rsidR="00127642" w:rsidRDefault="00127642">
      <w:pPr>
        <w:pStyle w:val="a5"/>
        <w:numPr>
          <w:ilvl w:val="0"/>
          <w:numId w:val="50"/>
        </w:numPr>
        <w:tabs>
          <w:tab w:val="left" w:pos="957"/>
        </w:tabs>
        <w:spacing w:before="30" w:line="261" w:lineRule="auto"/>
        <w:ind w:right="233" w:hanging="284"/>
        <w:jc w:val="both"/>
        <w:rPr>
          <w:sz w:val="26"/>
        </w:rPr>
        <w:pPrChange w:id="1067" w:author="Ольга" w:date="2021-09-09T16:10:00Z">
          <w:pPr>
            <w:pStyle w:val="a5"/>
            <w:numPr>
              <w:numId w:val="56"/>
            </w:numPr>
            <w:tabs>
              <w:tab w:val="left" w:pos="957"/>
            </w:tabs>
            <w:spacing w:before="30" w:line="261" w:lineRule="auto"/>
            <w:ind w:left="108" w:right="233" w:hanging="284"/>
            <w:jc w:val="both"/>
          </w:pPr>
        </w:pPrChange>
      </w:pPr>
      <w:r>
        <w:rPr>
          <w:position w:val="1"/>
          <w:sz w:val="26"/>
        </w:rPr>
        <w:t>научить обучающихся выполнять правила личной гигиены и развить готовность на их</w:t>
      </w:r>
      <w:r>
        <w:rPr>
          <w:sz w:val="26"/>
        </w:rPr>
        <w:t xml:space="preserve"> основе самостоятельно поддерживать свое</w:t>
      </w:r>
      <w:r>
        <w:rPr>
          <w:spacing w:val="-3"/>
          <w:sz w:val="26"/>
        </w:rPr>
        <w:t xml:space="preserve"> </w:t>
      </w:r>
      <w:r>
        <w:rPr>
          <w:sz w:val="26"/>
        </w:rPr>
        <w:t>здоровье;</w:t>
      </w:r>
    </w:p>
    <w:p w14:paraId="025D682D" w14:textId="77777777" w:rsidR="00127642" w:rsidRDefault="00127642">
      <w:pPr>
        <w:pStyle w:val="a5"/>
        <w:numPr>
          <w:ilvl w:val="0"/>
          <w:numId w:val="50"/>
        </w:numPr>
        <w:tabs>
          <w:tab w:val="left" w:pos="957"/>
        </w:tabs>
        <w:spacing w:before="20" w:line="261" w:lineRule="auto"/>
        <w:ind w:right="228" w:hanging="284"/>
        <w:jc w:val="both"/>
        <w:rPr>
          <w:sz w:val="26"/>
        </w:rPr>
        <w:pPrChange w:id="1068" w:author="Ольга" w:date="2021-09-09T16:10:00Z">
          <w:pPr>
            <w:pStyle w:val="a5"/>
            <w:numPr>
              <w:numId w:val="56"/>
            </w:numPr>
            <w:tabs>
              <w:tab w:val="left" w:pos="957"/>
            </w:tabs>
            <w:spacing w:before="20" w:line="261" w:lineRule="auto"/>
            <w:ind w:left="108" w:right="228" w:hanging="284"/>
            <w:jc w:val="both"/>
          </w:pPr>
        </w:pPrChange>
      </w:pPr>
      <w:r>
        <w:rPr>
          <w:position w:val="1"/>
          <w:sz w:val="26"/>
        </w:rPr>
        <w:t>сформировать представление о правильном (здоровом) питании, его режиме, структуре,</w:t>
      </w:r>
      <w:r>
        <w:rPr>
          <w:sz w:val="26"/>
        </w:rPr>
        <w:t xml:space="preserve"> полезных</w:t>
      </w:r>
      <w:r>
        <w:rPr>
          <w:spacing w:val="-2"/>
          <w:sz w:val="26"/>
        </w:rPr>
        <w:t xml:space="preserve"> </w:t>
      </w:r>
      <w:r>
        <w:rPr>
          <w:sz w:val="26"/>
        </w:rPr>
        <w:t>продуктах;</w:t>
      </w:r>
    </w:p>
    <w:p w14:paraId="54724104" w14:textId="77777777" w:rsidR="00127642" w:rsidRDefault="00127642" w:rsidP="00127642">
      <w:pPr>
        <w:pStyle w:val="a3"/>
        <w:spacing w:before="4" w:line="276" w:lineRule="auto"/>
        <w:ind w:right="228"/>
      </w:pPr>
    </w:p>
    <w:p w14:paraId="3E3518E9" w14:textId="77777777" w:rsidR="00D92FDB" w:rsidRDefault="00D92FDB">
      <w:pPr>
        <w:spacing w:line="276" w:lineRule="auto"/>
        <w:sectPr w:rsidR="00D92FDB">
          <w:footerReference w:type="default" r:id="rId12"/>
          <w:pgSz w:w="11910" w:h="16840"/>
          <w:pgMar w:top="1120" w:right="340" w:bottom="980" w:left="460" w:header="0" w:footer="709" w:gutter="0"/>
          <w:cols w:space="720"/>
        </w:sectPr>
      </w:pPr>
    </w:p>
    <w:p w14:paraId="1609870D" w14:textId="77777777" w:rsidR="00D92FDB" w:rsidRDefault="00D92FDB">
      <w:pPr>
        <w:spacing w:line="276" w:lineRule="auto"/>
        <w:sectPr w:rsidR="00D92FDB">
          <w:pgSz w:w="11910" w:h="16840"/>
          <w:pgMar w:top="1120" w:right="340" w:bottom="980" w:left="460" w:header="0" w:footer="709" w:gutter="0"/>
          <w:cols w:space="720"/>
        </w:sectPr>
      </w:pPr>
    </w:p>
    <w:p w14:paraId="068EC07D" w14:textId="77777777" w:rsidR="00D92FDB" w:rsidRDefault="00D92FDB">
      <w:pPr>
        <w:spacing w:line="261" w:lineRule="auto"/>
        <w:jc w:val="both"/>
        <w:rPr>
          <w:sz w:val="26"/>
        </w:rPr>
        <w:sectPr w:rsidR="00D92FDB">
          <w:pgSz w:w="11910" w:h="16840"/>
          <w:pgMar w:top="1120" w:right="340" w:bottom="980" w:left="460" w:header="0" w:footer="709" w:gutter="0"/>
          <w:cols w:space="720"/>
        </w:sectPr>
      </w:pPr>
    </w:p>
    <w:p w14:paraId="2D7B28D1" w14:textId="77777777" w:rsidR="00D92FDB" w:rsidRDefault="003F6AD3">
      <w:pPr>
        <w:pStyle w:val="a5"/>
        <w:numPr>
          <w:ilvl w:val="0"/>
          <w:numId w:val="50"/>
        </w:numPr>
        <w:tabs>
          <w:tab w:val="left" w:pos="957"/>
        </w:tabs>
        <w:spacing w:before="71" w:line="268" w:lineRule="auto"/>
        <w:ind w:right="232" w:hanging="284"/>
        <w:jc w:val="both"/>
        <w:rPr>
          <w:sz w:val="26"/>
        </w:rPr>
        <w:pPrChange w:id="1069" w:author="Ольга" w:date="2021-09-09T16:10:00Z">
          <w:pPr>
            <w:pStyle w:val="a5"/>
            <w:numPr>
              <w:numId w:val="56"/>
            </w:numPr>
            <w:tabs>
              <w:tab w:val="left" w:pos="957"/>
            </w:tabs>
            <w:spacing w:before="71" w:line="268" w:lineRule="auto"/>
            <w:ind w:left="108" w:right="232" w:hanging="284"/>
            <w:jc w:val="both"/>
          </w:pPr>
        </w:pPrChange>
      </w:pPr>
      <w:r>
        <w:rPr>
          <w:position w:val="1"/>
          <w:sz w:val="26"/>
        </w:rPr>
        <w:lastRenderedPageBreak/>
        <w:t>сформировать представление о рациональной организации режима дня, уч</w:t>
      </w:r>
      <w:r w:rsidR="00EE45FE">
        <w:rPr>
          <w:position w:val="1"/>
          <w:sz w:val="26"/>
        </w:rPr>
        <w:t>е</w:t>
      </w:r>
      <w:r>
        <w:rPr>
          <w:position w:val="1"/>
          <w:sz w:val="26"/>
        </w:rPr>
        <w:t>бы и отдыха,</w:t>
      </w:r>
      <w:r>
        <w:rPr>
          <w:sz w:val="26"/>
        </w:rPr>
        <w:t xml:space="preserve"> двигательной активности, научить реб</w:t>
      </w:r>
      <w:r w:rsidR="00EE45FE">
        <w:rPr>
          <w:sz w:val="26"/>
        </w:rPr>
        <w:t>е</w:t>
      </w:r>
      <w:r>
        <w:rPr>
          <w:sz w:val="26"/>
        </w:rPr>
        <w:t>нка составлять, анализировать и контролировать свой режим</w:t>
      </w:r>
      <w:r>
        <w:rPr>
          <w:spacing w:val="-3"/>
          <w:sz w:val="26"/>
        </w:rPr>
        <w:t xml:space="preserve"> </w:t>
      </w:r>
      <w:r>
        <w:rPr>
          <w:sz w:val="26"/>
        </w:rPr>
        <w:t>дня;</w:t>
      </w:r>
    </w:p>
    <w:p w14:paraId="68D9B69C" w14:textId="77777777" w:rsidR="00D92FDB" w:rsidRDefault="003F6AD3">
      <w:pPr>
        <w:pStyle w:val="a5"/>
        <w:numPr>
          <w:ilvl w:val="0"/>
          <w:numId w:val="50"/>
        </w:numPr>
        <w:tabs>
          <w:tab w:val="left" w:pos="957"/>
        </w:tabs>
        <w:spacing w:before="11" w:line="261" w:lineRule="auto"/>
        <w:ind w:right="236" w:hanging="284"/>
        <w:jc w:val="both"/>
        <w:rPr>
          <w:sz w:val="26"/>
        </w:rPr>
        <w:pPrChange w:id="1070" w:author="Ольга" w:date="2021-09-09T16:10:00Z">
          <w:pPr>
            <w:pStyle w:val="a5"/>
            <w:numPr>
              <w:numId w:val="56"/>
            </w:numPr>
            <w:tabs>
              <w:tab w:val="left" w:pos="957"/>
            </w:tabs>
            <w:spacing w:before="11" w:line="261" w:lineRule="auto"/>
            <w:ind w:left="108" w:right="236" w:hanging="284"/>
            <w:jc w:val="both"/>
          </w:pPr>
        </w:pPrChange>
      </w:pPr>
      <w:r>
        <w:rPr>
          <w:position w:val="1"/>
          <w:sz w:val="26"/>
        </w:rPr>
        <w:t>обучить безопасному поведению в окружающей среде и элементарным навыкам</w:t>
      </w:r>
      <w:r>
        <w:rPr>
          <w:sz w:val="26"/>
        </w:rPr>
        <w:t xml:space="preserve"> поведения в экстремальных</w:t>
      </w:r>
      <w:r>
        <w:rPr>
          <w:spacing w:val="-3"/>
          <w:sz w:val="26"/>
        </w:rPr>
        <w:t xml:space="preserve"> </w:t>
      </w:r>
      <w:r>
        <w:rPr>
          <w:sz w:val="26"/>
        </w:rPr>
        <w:t>ситуациях;</w:t>
      </w:r>
    </w:p>
    <w:p w14:paraId="033F72F7" w14:textId="77777777" w:rsidR="00D92FDB" w:rsidRDefault="003F6AD3">
      <w:pPr>
        <w:pStyle w:val="a5"/>
        <w:numPr>
          <w:ilvl w:val="0"/>
          <w:numId w:val="50"/>
        </w:numPr>
        <w:tabs>
          <w:tab w:val="left" w:pos="957"/>
        </w:tabs>
        <w:spacing w:before="18"/>
        <w:ind w:hanging="284"/>
        <w:jc w:val="both"/>
        <w:rPr>
          <w:sz w:val="26"/>
        </w:rPr>
        <w:pPrChange w:id="1071" w:author="Ольга" w:date="2021-09-09T16:10:00Z">
          <w:pPr>
            <w:pStyle w:val="a5"/>
            <w:numPr>
              <w:numId w:val="56"/>
            </w:numPr>
            <w:tabs>
              <w:tab w:val="left" w:pos="957"/>
            </w:tabs>
            <w:spacing w:before="18"/>
            <w:ind w:left="108" w:hanging="284"/>
            <w:jc w:val="both"/>
          </w:pPr>
        </w:pPrChange>
      </w:pPr>
      <w:r>
        <w:rPr>
          <w:position w:val="1"/>
          <w:sz w:val="26"/>
        </w:rPr>
        <w:t>сформировать навыки позитивного</w:t>
      </w:r>
      <w:r>
        <w:rPr>
          <w:spacing w:val="-2"/>
          <w:position w:val="1"/>
          <w:sz w:val="26"/>
        </w:rPr>
        <w:t xml:space="preserve"> </w:t>
      </w:r>
      <w:r>
        <w:rPr>
          <w:position w:val="1"/>
          <w:sz w:val="26"/>
        </w:rPr>
        <w:t>общения;</w:t>
      </w:r>
    </w:p>
    <w:p w14:paraId="342A1D9C" w14:textId="77777777" w:rsidR="00D92FDB" w:rsidRDefault="003F6AD3">
      <w:pPr>
        <w:pStyle w:val="a5"/>
        <w:numPr>
          <w:ilvl w:val="0"/>
          <w:numId w:val="50"/>
        </w:numPr>
        <w:tabs>
          <w:tab w:val="left" w:pos="957"/>
        </w:tabs>
        <w:spacing w:before="29" w:line="261" w:lineRule="auto"/>
        <w:ind w:right="228" w:hanging="284"/>
        <w:jc w:val="both"/>
        <w:rPr>
          <w:sz w:val="26"/>
        </w:rPr>
        <w:pPrChange w:id="1072" w:author="Ольга" w:date="2021-09-09T16:10:00Z">
          <w:pPr>
            <w:pStyle w:val="a5"/>
            <w:numPr>
              <w:numId w:val="56"/>
            </w:numPr>
            <w:tabs>
              <w:tab w:val="left" w:pos="957"/>
            </w:tabs>
            <w:spacing w:before="29" w:line="261" w:lineRule="auto"/>
            <w:ind w:left="108" w:right="228" w:hanging="284"/>
            <w:jc w:val="both"/>
          </w:pPr>
        </w:pPrChange>
      </w:pPr>
      <w:r>
        <w:rPr>
          <w:position w:val="1"/>
          <w:sz w:val="26"/>
        </w:rPr>
        <w:t>научить осознанному выбору поступков, стиля поведения, позволяющих сохранять и</w:t>
      </w:r>
      <w:r>
        <w:rPr>
          <w:sz w:val="26"/>
        </w:rPr>
        <w:t xml:space="preserve"> укреплять</w:t>
      </w:r>
      <w:r>
        <w:rPr>
          <w:spacing w:val="-2"/>
          <w:sz w:val="26"/>
        </w:rPr>
        <w:t xml:space="preserve"> </w:t>
      </w:r>
      <w:r>
        <w:rPr>
          <w:sz w:val="26"/>
        </w:rPr>
        <w:t>здоровье;</w:t>
      </w:r>
    </w:p>
    <w:p w14:paraId="4EBEC623" w14:textId="77777777" w:rsidR="00D92FDB" w:rsidRDefault="003F6AD3">
      <w:pPr>
        <w:pStyle w:val="a5"/>
        <w:numPr>
          <w:ilvl w:val="0"/>
          <w:numId w:val="50"/>
        </w:numPr>
        <w:tabs>
          <w:tab w:val="left" w:pos="957"/>
        </w:tabs>
        <w:spacing w:before="19" w:line="261" w:lineRule="auto"/>
        <w:ind w:right="227" w:hanging="284"/>
        <w:jc w:val="both"/>
        <w:rPr>
          <w:sz w:val="26"/>
        </w:rPr>
        <w:pPrChange w:id="1073" w:author="Ольга" w:date="2021-09-09T16:10:00Z">
          <w:pPr>
            <w:pStyle w:val="a5"/>
            <w:numPr>
              <w:numId w:val="56"/>
            </w:numPr>
            <w:tabs>
              <w:tab w:val="left" w:pos="957"/>
            </w:tabs>
            <w:spacing w:before="19" w:line="261" w:lineRule="auto"/>
            <w:ind w:left="108" w:right="227" w:hanging="284"/>
            <w:jc w:val="both"/>
          </w:pPr>
        </w:pPrChange>
      </w:pPr>
      <w:r>
        <w:rPr>
          <w:position w:val="1"/>
          <w:sz w:val="26"/>
        </w:rPr>
        <w:t>сформировать потребность реб</w:t>
      </w:r>
      <w:r w:rsidR="00EE45FE">
        <w:rPr>
          <w:position w:val="1"/>
          <w:sz w:val="26"/>
        </w:rPr>
        <w:t>е</w:t>
      </w:r>
      <w:r>
        <w:rPr>
          <w:position w:val="1"/>
          <w:sz w:val="26"/>
        </w:rPr>
        <w:t>нка безбоязненно обращаться к врачу по любым</w:t>
      </w:r>
      <w:r>
        <w:rPr>
          <w:sz w:val="26"/>
        </w:rPr>
        <w:t xml:space="preserve"> вопросам состояния здоровья, в том числе связанным с особенностями роста и</w:t>
      </w:r>
      <w:r>
        <w:rPr>
          <w:spacing w:val="-26"/>
          <w:sz w:val="26"/>
        </w:rPr>
        <w:t xml:space="preserve"> </w:t>
      </w:r>
      <w:r>
        <w:rPr>
          <w:sz w:val="26"/>
        </w:rPr>
        <w:t>развития.</w:t>
      </w:r>
    </w:p>
    <w:p w14:paraId="07C3FCBE" w14:textId="77777777" w:rsidR="00D92FDB" w:rsidRDefault="003F6AD3">
      <w:pPr>
        <w:pStyle w:val="a3"/>
        <w:spacing w:before="20"/>
        <w:jc w:val="left"/>
        <w:rPr>
          <w:rFonts w:ascii="Symbol" w:hAnsi="Symbol"/>
        </w:rPr>
      </w:pPr>
      <w:del w:id="1074" w:author="Ольга" w:date="2021-09-09T16:09:00Z">
        <w:r w:rsidDel="009E1DAD">
          <w:rPr>
            <w:rFonts w:ascii="Symbol" w:hAnsi="Symbol"/>
            <w:w w:val="99"/>
          </w:rPr>
          <w:delText></w:delText>
        </w:r>
      </w:del>
    </w:p>
    <w:p w14:paraId="04C3B834" w14:textId="77777777" w:rsidR="00D92FDB" w:rsidRDefault="003F6AD3">
      <w:pPr>
        <w:pStyle w:val="3"/>
        <w:tabs>
          <w:tab w:val="left" w:pos="2206"/>
          <w:tab w:val="left" w:pos="3895"/>
          <w:tab w:val="left" w:pos="5051"/>
          <w:tab w:val="left" w:pos="7364"/>
          <w:tab w:val="left" w:pos="9029"/>
          <w:tab w:val="left" w:pos="9554"/>
        </w:tabs>
        <w:spacing w:before="37"/>
        <w:ind w:left="1126"/>
        <w:jc w:val="left"/>
      </w:pPr>
      <w:r>
        <w:t>Этапы</w:t>
      </w:r>
      <w:r>
        <w:tab/>
        <w:t>организации</w:t>
      </w:r>
      <w:r>
        <w:tab/>
        <w:t>работы</w:t>
      </w:r>
      <w:r>
        <w:tab/>
        <w:t>образовательного</w:t>
      </w:r>
      <w:r>
        <w:tab/>
        <w:t>учреждения</w:t>
      </w:r>
      <w:r>
        <w:tab/>
        <w:t>по</w:t>
      </w:r>
      <w:r>
        <w:tab/>
        <w:t>реализации</w:t>
      </w:r>
    </w:p>
    <w:p w14:paraId="637E58B0" w14:textId="77777777" w:rsidR="00D92FDB" w:rsidRDefault="003F6AD3">
      <w:pPr>
        <w:spacing w:before="44"/>
        <w:ind w:left="673"/>
        <w:rPr>
          <w:b/>
          <w:i/>
          <w:sz w:val="26"/>
        </w:rPr>
      </w:pPr>
      <w:r>
        <w:rPr>
          <w:b/>
          <w:i/>
          <w:sz w:val="26"/>
        </w:rPr>
        <w:t>программы</w:t>
      </w:r>
    </w:p>
    <w:p w14:paraId="011D41D1" w14:textId="77777777" w:rsidR="00D92FDB" w:rsidRDefault="003F6AD3">
      <w:pPr>
        <w:pStyle w:val="a3"/>
        <w:spacing w:before="39" w:line="276" w:lineRule="auto"/>
        <w:ind w:right="220" w:firstLine="516"/>
      </w:pPr>
      <w:r>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14:paraId="5A72954A" w14:textId="77777777" w:rsidR="00D92FDB" w:rsidRDefault="003F6AD3">
      <w:pPr>
        <w:pStyle w:val="a3"/>
        <w:spacing w:line="278" w:lineRule="auto"/>
        <w:ind w:right="229" w:firstLine="453"/>
      </w:pPr>
      <w:r>
        <w:rPr>
          <w:i/>
        </w:rPr>
        <w:t xml:space="preserve">Первый этап </w:t>
      </w:r>
      <w:r>
        <w:t>— анализ состояния и планирование работы образовательного учреждения по данному направлению, в том числе по:</w:t>
      </w:r>
    </w:p>
    <w:p w14:paraId="78D611B8" w14:textId="77777777" w:rsidR="00D92FDB" w:rsidRDefault="003F6AD3">
      <w:pPr>
        <w:pStyle w:val="a5"/>
        <w:numPr>
          <w:ilvl w:val="0"/>
          <w:numId w:val="50"/>
        </w:numPr>
        <w:tabs>
          <w:tab w:val="left" w:pos="957"/>
        </w:tabs>
        <w:spacing w:line="268" w:lineRule="auto"/>
        <w:ind w:right="227" w:hanging="284"/>
        <w:jc w:val="both"/>
        <w:rPr>
          <w:sz w:val="26"/>
        </w:rPr>
        <w:pPrChange w:id="1075" w:author="Ольга" w:date="2021-09-09T16:10:00Z">
          <w:pPr>
            <w:pStyle w:val="a5"/>
            <w:numPr>
              <w:numId w:val="56"/>
            </w:numPr>
            <w:tabs>
              <w:tab w:val="left" w:pos="957"/>
            </w:tabs>
            <w:spacing w:line="268" w:lineRule="auto"/>
            <w:ind w:left="108" w:right="227" w:hanging="284"/>
            <w:jc w:val="both"/>
          </w:pPr>
        </w:pPrChange>
      </w:pPr>
      <w:r>
        <w:rPr>
          <w:position w:val="1"/>
          <w:sz w:val="26"/>
        </w:rPr>
        <w:t>организации режима дня детей, их нагрузкам, питанию, физкультурно-оздоровительной</w:t>
      </w:r>
      <w:r>
        <w:rPr>
          <w:sz w:val="26"/>
        </w:rPr>
        <w:t xml:space="preserve"> работе, сформированности элементарных навыков гигиены, рационального питания и профилактике вредных привычек;</w:t>
      </w:r>
    </w:p>
    <w:p w14:paraId="4772C358" w14:textId="77777777" w:rsidR="00D92FDB" w:rsidRDefault="003F6AD3">
      <w:pPr>
        <w:pStyle w:val="a5"/>
        <w:numPr>
          <w:ilvl w:val="0"/>
          <w:numId w:val="50"/>
        </w:numPr>
        <w:tabs>
          <w:tab w:val="left" w:pos="957"/>
        </w:tabs>
        <w:spacing w:before="2" w:line="268" w:lineRule="auto"/>
        <w:ind w:right="231" w:hanging="284"/>
        <w:jc w:val="both"/>
        <w:rPr>
          <w:sz w:val="26"/>
        </w:rPr>
        <w:pPrChange w:id="1076" w:author="Ольга" w:date="2021-09-09T16:10:00Z">
          <w:pPr>
            <w:pStyle w:val="a5"/>
            <w:numPr>
              <w:numId w:val="56"/>
            </w:numPr>
            <w:tabs>
              <w:tab w:val="left" w:pos="957"/>
            </w:tabs>
            <w:spacing w:before="2" w:line="268" w:lineRule="auto"/>
            <w:ind w:left="108" w:right="231" w:hanging="284"/>
            <w:jc w:val="both"/>
          </w:pPr>
        </w:pPrChange>
      </w:pPr>
      <w:r>
        <w:rPr>
          <w:position w:val="1"/>
          <w:sz w:val="26"/>
        </w:rPr>
        <w:t>организации проводимой и необходимой для реализации программы просветительской</w:t>
      </w:r>
      <w:r>
        <w:rPr>
          <w:sz w:val="26"/>
        </w:rPr>
        <w:t xml:space="preserve"> работы образовательного учреждения с обучающимися и родителями (законными представителями);</w:t>
      </w:r>
    </w:p>
    <w:p w14:paraId="18BCD86B" w14:textId="77777777" w:rsidR="00D92FDB" w:rsidRDefault="003F6AD3">
      <w:pPr>
        <w:pStyle w:val="a5"/>
        <w:numPr>
          <w:ilvl w:val="0"/>
          <w:numId w:val="50"/>
        </w:numPr>
        <w:tabs>
          <w:tab w:val="left" w:pos="957"/>
        </w:tabs>
        <w:spacing w:before="11" w:line="268" w:lineRule="auto"/>
        <w:ind w:right="225" w:hanging="284"/>
        <w:jc w:val="both"/>
        <w:rPr>
          <w:sz w:val="26"/>
        </w:rPr>
        <w:pPrChange w:id="1077" w:author="Ольга" w:date="2021-09-09T16:10:00Z">
          <w:pPr>
            <w:pStyle w:val="a5"/>
            <w:numPr>
              <w:numId w:val="56"/>
            </w:numPr>
            <w:tabs>
              <w:tab w:val="left" w:pos="957"/>
            </w:tabs>
            <w:spacing w:before="11" w:line="268" w:lineRule="auto"/>
            <w:ind w:left="108" w:right="225" w:hanging="284"/>
            <w:jc w:val="both"/>
          </w:pPr>
        </w:pPrChange>
      </w:pPr>
      <w:r>
        <w:rPr>
          <w:position w:val="1"/>
          <w:sz w:val="26"/>
        </w:rPr>
        <w:t>выделению приоритетов в работе о</w:t>
      </w:r>
      <w:r w:rsidR="00E900EA">
        <w:rPr>
          <w:position w:val="1"/>
          <w:sz w:val="26"/>
        </w:rPr>
        <w:t>бразовательного учреждения с уче</w:t>
      </w:r>
      <w:r>
        <w:rPr>
          <w:position w:val="1"/>
          <w:sz w:val="26"/>
        </w:rPr>
        <w:t>том результатов</w:t>
      </w:r>
      <w:r w:rsidR="00E900EA">
        <w:rPr>
          <w:sz w:val="26"/>
        </w:rPr>
        <w:t xml:space="preserve"> проведе</w:t>
      </w:r>
      <w:r>
        <w:rPr>
          <w:sz w:val="26"/>
        </w:rPr>
        <w:t>нного анализа, а также возрастных особенностей обучающихся на уровне начального общего</w:t>
      </w:r>
      <w:r>
        <w:rPr>
          <w:spacing w:val="-1"/>
          <w:sz w:val="26"/>
        </w:rPr>
        <w:t xml:space="preserve"> </w:t>
      </w:r>
      <w:r>
        <w:rPr>
          <w:sz w:val="26"/>
        </w:rPr>
        <w:t>образования.</w:t>
      </w:r>
    </w:p>
    <w:p w14:paraId="1FC7455C" w14:textId="77777777" w:rsidR="00D92FDB" w:rsidRDefault="003F6AD3">
      <w:pPr>
        <w:pStyle w:val="a3"/>
        <w:spacing w:before="7" w:line="278" w:lineRule="auto"/>
        <w:ind w:right="223" w:firstLine="453"/>
      </w:pPr>
      <w:r>
        <w:rPr>
          <w:i/>
          <w:spacing w:val="-4"/>
        </w:rPr>
        <w:t xml:space="preserve">Второй </w:t>
      </w:r>
      <w:r>
        <w:rPr>
          <w:i/>
          <w:spacing w:val="-3"/>
        </w:rPr>
        <w:t xml:space="preserve">этап </w:t>
      </w:r>
      <w:r>
        <w:t xml:space="preserve">— </w:t>
      </w:r>
      <w:r>
        <w:rPr>
          <w:spacing w:val="-4"/>
        </w:rPr>
        <w:t xml:space="preserve">организация просветительской, учебно-воспитательной </w:t>
      </w:r>
      <w:r>
        <w:t xml:space="preserve">и </w:t>
      </w:r>
      <w:r>
        <w:rPr>
          <w:spacing w:val="-4"/>
        </w:rPr>
        <w:t xml:space="preserve">методической </w:t>
      </w:r>
      <w:r>
        <w:rPr>
          <w:spacing w:val="-3"/>
        </w:rPr>
        <w:t xml:space="preserve">работы </w:t>
      </w:r>
      <w:r>
        <w:rPr>
          <w:spacing w:val="-4"/>
        </w:rPr>
        <w:t xml:space="preserve">образовательного </w:t>
      </w:r>
      <w:r>
        <w:t>учреждения по данному направлению.</w:t>
      </w:r>
    </w:p>
    <w:p w14:paraId="3ABC8EA6" w14:textId="77777777" w:rsidR="00D92FDB" w:rsidRDefault="003F6AD3">
      <w:pPr>
        <w:pStyle w:val="a5"/>
        <w:numPr>
          <w:ilvl w:val="0"/>
          <w:numId w:val="41"/>
        </w:numPr>
        <w:tabs>
          <w:tab w:val="left" w:pos="1451"/>
        </w:tabs>
        <w:spacing w:line="276" w:lineRule="auto"/>
        <w:ind w:right="230" w:firstLine="453"/>
        <w:jc w:val="both"/>
        <w:rPr>
          <w:sz w:val="26"/>
        </w:rPr>
        <w:pPrChange w:id="1078" w:author="Ольга" w:date="2021-09-09T16:10:00Z">
          <w:pPr>
            <w:pStyle w:val="a5"/>
            <w:numPr>
              <w:numId w:val="44"/>
            </w:numPr>
            <w:tabs>
              <w:tab w:val="left" w:pos="1451"/>
            </w:tabs>
            <w:spacing w:line="276" w:lineRule="auto"/>
            <w:ind w:left="673" w:right="230" w:firstLine="453"/>
            <w:jc w:val="both"/>
          </w:pPr>
        </w:pPrChange>
      </w:pPr>
      <w:r>
        <w:rPr>
          <w:sz w:val="26"/>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6EB940EE" w14:textId="77777777" w:rsidR="00D92FDB" w:rsidRDefault="003F6AD3">
      <w:pPr>
        <w:pStyle w:val="a5"/>
        <w:numPr>
          <w:ilvl w:val="0"/>
          <w:numId w:val="50"/>
        </w:numPr>
        <w:tabs>
          <w:tab w:val="left" w:pos="957"/>
        </w:tabs>
        <w:spacing w:line="271" w:lineRule="auto"/>
        <w:ind w:right="226" w:hanging="284"/>
        <w:jc w:val="both"/>
        <w:rPr>
          <w:sz w:val="26"/>
        </w:rPr>
        <w:pPrChange w:id="1079" w:author="Ольга" w:date="2021-09-09T16:10:00Z">
          <w:pPr>
            <w:pStyle w:val="a5"/>
            <w:numPr>
              <w:numId w:val="56"/>
            </w:numPr>
            <w:tabs>
              <w:tab w:val="left" w:pos="957"/>
            </w:tabs>
            <w:spacing w:line="271" w:lineRule="auto"/>
            <w:ind w:left="108" w:right="226" w:hanging="284"/>
            <w:jc w:val="both"/>
          </w:pPr>
        </w:pPrChange>
      </w:pPr>
      <w:r>
        <w:rPr>
          <w:position w:val="1"/>
          <w:sz w:val="26"/>
        </w:rPr>
        <w:t>внедрение в систему работы образовательного учреждения дополнительных</w:t>
      </w:r>
      <w:r>
        <w:rPr>
          <w:sz w:val="26"/>
        </w:rPr>
        <w:t xml:space="preserve">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w:t>
      </w:r>
      <w:r>
        <w:rPr>
          <w:spacing w:val="-12"/>
          <w:sz w:val="26"/>
        </w:rPr>
        <w:t xml:space="preserve"> </w:t>
      </w:r>
      <w:r>
        <w:rPr>
          <w:sz w:val="26"/>
        </w:rPr>
        <w:t>процесс;</w:t>
      </w:r>
    </w:p>
    <w:p w14:paraId="53FCE75E" w14:textId="77777777" w:rsidR="00D92FDB" w:rsidRDefault="003F6AD3">
      <w:pPr>
        <w:pStyle w:val="a5"/>
        <w:numPr>
          <w:ilvl w:val="0"/>
          <w:numId w:val="50"/>
        </w:numPr>
        <w:tabs>
          <w:tab w:val="left" w:pos="957"/>
        </w:tabs>
        <w:spacing w:before="1" w:line="264" w:lineRule="auto"/>
        <w:ind w:right="235" w:hanging="284"/>
        <w:jc w:val="both"/>
        <w:rPr>
          <w:sz w:val="26"/>
        </w:rPr>
        <w:pPrChange w:id="1080" w:author="Ольга" w:date="2021-09-09T16:10:00Z">
          <w:pPr>
            <w:pStyle w:val="a5"/>
            <w:numPr>
              <w:numId w:val="56"/>
            </w:numPr>
            <w:tabs>
              <w:tab w:val="left" w:pos="957"/>
            </w:tabs>
            <w:spacing w:before="1" w:line="264" w:lineRule="auto"/>
            <w:ind w:left="108" w:right="235" w:hanging="284"/>
            <w:jc w:val="both"/>
          </w:pPr>
        </w:pPrChange>
      </w:pPr>
      <w:r>
        <w:rPr>
          <w:position w:val="1"/>
          <w:sz w:val="26"/>
        </w:rPr>
        <w:t>лекции, беседы, консультации по проблемам экологического просвещения, сохранения</w:t>
      </w:r>
      <w:r>
        <w:rPr>
          <w:sz w:val="26"/>
        </w:rPr>
        <w:t xml:space="preserve"> и укрепления здоровья обучающихся, профилактике вредных</w:t>
      </w:r>
      <w:r>
        <w:rPr>
          <w:spacing w:val="-8"/>
          <w:sz w:val="26"/>
        </w:rPr>
        <w:t xml:space="preserve"> </w:t>
      </w:r>
      <w:r>
        <w:rPr>
          <w:sz w:val="26"/>
        </w:rPr>
        <w:t>привычек;</w:t>
      </w:r>
    </w:p>
    <w:p w14:paraId="2844D332" w14:textId="77777777" w:rsidR="00D92FDB" w:rsidRDefault="003F6AD3">
      <w:pPr>
        <w:pStyle w:val="a5"/>
        <w:numPr>
          <w:ilvl w:val="0"/>
          <w:numId w:val="50"/>
        </w:numPr>
        <w:tabs>
          <w:tab w:val="left" w:pos="957"/>
        </w:tabs>
        <w:spacing w:before="15" w:line="268" w:lineRule="auto"/>
        <w:ind w:right="228" w:hanging="284"/>
        <w:jc w:val="both"/>
        <w:rPr>
          <w:sz w:val="26"/>
        </w:rPr>
        <w:pPrChange w:id="1081" w:author="Ольга" w:date="2021-09-09T16:10:00Z">
          <w:pPr>
            <w:pStyle w:val="a5"/>
            <w:numPr>
              <w:numId w:val="56"/>
            </w:numPr>
            <w:tabs>
              <w:tab w:val="left" w:pos="957"/>
            </w:tabs>
            <w:spacing w:before="15" w:line="268" w:lineRule="auto"/>
            <w:ind w:left="108" w:right="228" w:hanging="284"/>
            <w:jc w:val="both"/>
          </w:pPr>
        </w:pPrChange>
      </w:pPr>
      <w:r>
        <w:rPr>
          <w:position w:val="1"/>
          <w:sz w:val="26"/>
        </w:rPr>
        <w:t>проведение дней здоровья, конкурсов, экологических троп, праздников и других</w:t>
      </w:r>
      <w:r>
        <w:rPr>
          <w:sz w:val="26"/>
        </w:rPr>
        <w:t xml:space="preserve"> активных мероприятий, направленных на экологическое просвещение, пропаганду здорового образа</w:t>
      </w:r>
      <w:r>
        <w:rPr>
          <w:spacing w:val="-1"/>
          <w:sz w:val="26"/>
        </w:rPr>
        <w:t xml:space="preserve"> </w:t>
      </w:r>
      <w:r>
        <w:rPr>
          <w:sz w:val="26"/>
        </w:rPr>
        <w:t>жизни;</w:t>
      </w:r>
    </w:p>
    <w:p w14:paraId="7366FB07" w14:textId="77777777" w:rsidR="00D92FDB" w:rsidRDefault="00D92FDB">
      <w:pPr>
        <w:spacing w:line="268" w:lineRule="auto"/>
        <w:jc w:val="both"/>
        <w:rPr>
          <w:sz w:val="26"/>
        </w:rPr>
        <w:sectPr w:rsidR="00D92FDB">
          <w:pgSz w:w="11910" w:h="16840"/>
          <w:pgMar w:top="1120" w:right="340" w:bottom="980" w:left="460" w:header="0" w:footer="709" w:gutter="0"/>
          <w:cols w:space="720"/>
        </w:sectPr>
      </w:pPr>
    </w:p>
    <w:p w14:paraId="50B941E4" w14:textId="77777777" w:rsidR="00D92FDB" w:rsidRDefault="003F6AD3">
      <w:pPr>
        <w:pStyle w:val="a5"/>
        <w:numPr>
          <w:ilvl w:val="0"/>
          <w:numId w:val="50"/>
        </w:numPr>
        <w:tabs>
          <w:tab w:val="left" w:pos="957"/>
          <w:tab w:val="left" w:pos="2883"/>
          <w:tab w:val="left" w:pos="4811"/>
          <w:tab w:val="left" w:pos="7484"/>
          <w:tab w:val="left" w:pos="10004"/>
        </w:tabs>
        <w:spacing w:before="71" w:line="271" w:lineRule="auto"/>
        <w:ind w:right="226" w:hanging="284"/>
        <w:jc w:val="both"/>
        <w:rPr>
          <w:sz w:val="26"/>
        </w:rPr>
        <w:pPrChange w:id="1082" w:author="Ольга" w:date="2021-09-09T16:10:00Z">
          <w:pPr>
            <w:pStyle w:val="a5"/>
            <w:numPr>
              <w:numId w:val="56"/>
            </w:numPr>
            <w:tabs>
              <w:tab w:val="left" w:pos="957"/>
              <w:tab w:val="left" w:pos="2883"/>
              <w:tab w:val="left" w:pos="4811"/>
              <w:tab w:val="left" w:pos="7484"/>
              <w:tab w:val="left" w:pos="10004"/>
            </w:tabs>
            <w:spacing w:before="71" w:line="271" w:lineRule="auto"/>
            <w:ind w:left="108" w:right="226" w:hanging="284"/>
            <w:jc w:val="both"/>
          </w:pPr>
        </w:pPrChange>
      </w:pPr>
      <w:r>
        <w:rPr>
          <w:position w:val="1"/>
          <w:sz w:val="26"/>
        </w:rPr>
        <w:lastRenderedPageBreak/>
        <w:t>создание в образовательном учреждении общественного совета по реализации</w:t>
      </w:r>
      <w:r>
        <w:rPr>
          <w:sz w:val="26"/>
        </w:rPr>
        <w:t xml:space="preserve"> Программы, включающего представителей администрации, учащихся старших классов, родителей</w:t>
      </w:r>
      <w:r>
        <w:rPr>
          <w:sz w:val="26"/>
        </w:rPr>
        <w:tab/>
        <w:t>(законных</w:t>
      </w:r>
      <w:r>
        <w:rPr>
          <w:sz w:val="26"/>
        </w:rPr>
        <w:tab/>
        <w:t>представителей),</w:t>
      </w:r>
      <w:r>
        <w:rPr>
          <w:sz w:val="26"/>
        </w:rPr>
        <w:tab/>
        <w:t>представителей</w:t>
      </w:r>
      <w:r>
        <w:rPr>
          <w:sz w:val="26"/>
        </w:rPr>
        <w:tab/>
      </w:r>
      <w:r>
        <w:rPr>
          <w:spacing w:val="-3"/>
          <w:sz w:val="26"/>
        </w:rPr>
        <w:t xml:space="preserve">детских </w:t>
      </w:r>
      <w:r>
        <w:rPr>
          <w:sz w:val="26"/>
        </w:rPr>
        <w:t>физкультурно-оздоровительных клубов, специалистов по охране окружающей</w:t>
      </w:r>
      <w:r>
        <w:rPr>
          <w:spacing w:val="-12"/>
          <w:sz w:val="26"/>
        </w:rPr>
        <w:t xml:space="preserve"> </w:t>
      </w:r>
      <w:r>
        <w:rPr>
          <w:sz w:val="26"/>
        </w:rPr>
        <w:t>среды.</w:t>
      </w:r>
    </w:p>
    <w:p w14:paraId="6E219587" w14:textId="77777777" w:rsidR="00D92FDB" w:rsidRDefault="003F6AD3">
      <w:pPr>
        <w:pStyle w:val="a5"/>
        <w:numPr>
          <w:ilvl w:val="0"/>
          <w:numId w:val="41"/>
        </w:numPr>
        <w:tabs>
          <w:tab w:val="left" w:pos="1451"/>
        </w:tabs>
        <w:spacing w:before="7" w:line="276" w:lineRule="auto"/>
        <w:ind w:right="225" w:firstLine="453"/>
        <w:jc w:val="both"/>
        <w:rPr>
          <w:sz w:val="26"/>
        </w:rPr>
        <w:pPrChange w:id="1083" w:author="Ольга" w:date="2021-09-09T16:10:00Z">
          <w:pPr>
            <w:pStyle w:val="a5"/>
            <w:numPr>
              <w:numId w:val="44"/>
            </w:numPr>
            <w:tabs>
              <w:tab w:val="left" w:pos="1451"/>
            </w:tabs>
            <w:spacing w:before="7" w:line="276" w:lineRule="auto"/>
            <w:ind w:left="673" w:right="225" w:firstLine="453"/>
            <w:jc w:val="both"/>
          </w:pPr>
        </w:pPrChange>
      </w:pPr>
      <w:r>
        <w:rPr>
          <w:sz w:val="26"/>
        </w:rPr>
        <w:t>Просветительская и методическая работа с педагогами, специалистами и родителями (законными представителями)</w:t>
      </w:r>
      <w:proofErr w:type="gramStart"/>
      <w:r>
        <w:rPr>
          <w:sz w:val="26"/>
        </w:rPr>
        <w:t>,н</w:t>
      </w:r>
      <w:proofErr w:type="gramEnd"/>
      <w:r>
        <w:rPr>
          <w:sz w:val="26"/>
        </w:rPr>
        <w:t xml:space="preserve">аправленная </w:t>
      </w:r>
      <w:r>
        <w:rPr>
          <w:spacing w:val="3"/>
          <w:sz w:val="26"/>
        </w:rPr>
        <w:t xml:space="preserve">на </w:t>
      </w:r>
      <w:r>
        <w:rPr>
          <w:sz w:val="26"/>
        </w:rPr>
        <w:t>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r>
        <w:rPr>
          <w:spacing w:val="-22"/>
          <w:sz w:val="26"/>
        </w:rPr>
        <w:t xml:space="preserve"> </w:t>
      </w:r>
      <w:r>
        <w:rPr>
          <w:sz w:val="26"/>
        </w:rPr>
        <w:t>включает:</w:t>
      </w:r>
    </w:p>
    <w:p w14:paraId="197243BF" w14:textId="77777777" w:rsidR="00D92FDB" w:rsidRDefault="003F6AD3">
      <w:pPr>
        <w:pStyle w:val="a5"/>
        <w:numPr>
          <w:ilvl w:val="0"/>
          <w:numId w:val="50"/>
        </w:numPr>
        <w:tabs>
          <w:tab w:val="left" w:pos="957"/>
        </w:tabs>
        <w:spacing w:line="261" w:lineRule="auto"/>
        <w:ind w:right="222" w:hanging="284"/>
        <w:jc w:val="both"/>
        <w:rPr>
          <w:sz w:val="26"/>
        </w:rPr>
        <w:pPrChange w:id="1084" w:author="Ольга" w:date="2021-09-09T16:10:00Z">
          <w:pPr>
            <w:pStyle w:val="a5"/>
            <w:numPr>
              <w:numId w:val="56"/>
            </w:numPr>
            <w:tabs>
              <w:tab w:val="left" w:pos="957"/>
            </w:tabs>
            <w:spacing w:line="261" w:lineRule="auto"/>
            <w:ind w:left="108" w:right="222" w:hanging="284"/>
            <w:jc w:val="both"/>
          </w:pPr>
        </w:pPrChange>
      </w:pPr>
      <w:r>
        <w:rPr>
          <w:position w:val="1"/>
          <w:sz w:val="26"/>
        </w:rPr>
        <w:t>проведение соответствующих лекций, консультаций, семинаров, круглых столов,</w:t>
      </w:r>
      <w:r>
        <w:rPr>
          <w:sz w:val="26"/>
        </w:rPr>
        <w:t xml:space="preserve"> родительских собраний, педагогических советов по данной</w:t>
      </w:r>
      <w:r>
        <w:rPr>
          <w:spacing w:val="-7"/>
          <w:sz w:val="26"/>
        </w:rPr>
        <w:t xml:space="preserve"> </w:t>
      </w:r>
      <w:r>
        <w:rPr>
          <w:sz w:val="26"/>
        </w:rPr>
        <w:t>проблеме;</w:t>
      </w:r>
    </w:p>
    <w:p w14:paraId="4F9DB8D9" w14:textId="77777777" w:rsidR="00D92FDB" w:rsidRDefault="003F6AD3">
      <w:pPr>
        <w:pStyle w:val="a5"/>
        <w:numPr>
          <w:ilvl w:val="0"/>
          <w:numId w:val="50"/>
        </w:numPr>
        <w:tabs>
          <w:tab w:val="left" w:pos="957"/>
        </w:tabs>
        <w:spacing w:before="20" w:line="261" w:lineRule="auto"/>
        <w:ind w:right="229" w:hanging="284"/>
        <w:jc w:val="both"/>
        <w:rPr>
          <w:sz w:val="26"/>
        </w:rPr>
        <w:pPrChange w:id="1085" w:author="Ольга" w:date="2021-09-09T16:10:00Z">
          <w:pPr>
            <w:pStyle w:val="a5"/>
            <w:numPr>
              <w:numId w:val="56"/>
            </w:numPr>
            <w:tabs>
              <w:tab w:val="left" w:pos="957"/>
            </w:tabs>
            <w:spacing w:before="20" w:line="261" w:lineRule="auto"/>
            <w:ind w:left="108" w:right="229" w:hanging="284"/>
            <w:jc w:val="both"/>
          </w:pPr>
        </w:pPrChange>
      </w:pPr>
      <w:r>
        <w:rPr>
          <w:position w:val="1"/>
          <w:sz w:val="26"/>
        </w:rPr>
        <w:t>приобретение для педагогов, специалистов и родителей (законных представителей)</w:t>
      </w:r>
      <w:r>
        <w:rPr>
          <w:sz w:val="26"/>
        </w:rPr>
        <w:t xml:space="preserve"> необходимой научно-методической</w:t>
      </w:r>
      <w:r>
        <w:rPr>
          <w:spacing w:val="1"/>
          <w:sz w:val="26"/>
        </w:rPr>
        <w:t xml:space="preserve"> </w:t>
      </w:r>
      <w:r>
        <w:rPr>
          <w:sz w:val="26"/>
        </w:rPr>
        <w:t>литературы;</w:t>
      </w:r>
    </w:p>
    <w:p w14:paraId="70C93B17" w14:textId="77777777" w:rsidR="00D92FDB" w:rsidRDefault="003F6AD3">
      <w:pPr>
        <w:pStyle w:val="a5"/>
        <w:numPr>
          <w:ilvl w:val="0"/>
          <w:numId w:val="50"/>
        </w:numPr>
        <w:tabs>
          <w:tab w:val="left" w:pos="957"/>
        </w:tabs>
        <w:spacing w:before="19" w:line="268" w:lineRule="auto"/>
        <w:ind w:right="223" w:hanging="284"/>
        <w:jc w:val="both"/>
        <w:rPr>
          <w:sz w:val="26"/>
        </w:rPr>
        <w:pPrChange w:id="1086" w:author="Ольга" w:date="2021-09-09T16:10:00Z">
          <w:pPr>
            <w:pStyle w:val="a5"/>
            <w:numPr>
              <w:numId w:val="56"/>
            </w:numPr>
            <w:tabs>
              <w:tab w:val="left" w:pos="957"/>
            </w:tabs>
            <w:spacing w:before="19" w:line="268" w:lineRule="auto"/>
            <w:ind w:left="108" w:right="223" w:hanging="284"/>
            <w:jc w:val="both"/>
          </w:pPr>
        </w:pPrChange>
      </w:pPr>
      <w:r>
        <w:rPr>
          <w:position w:val="1"/>
          <w:sz w:val="26"/>
        </w:rPr>
        <w:t>привлечение педагогов, медицинских работников, психологов и родителей (законных</w:t>
      </w:r>
      <w:r>
        <w:rPr>
          <w:sz w:val="26"/>
        </w:rPr>
        <w:t xml:space="preserve"> представителей) к совместной работе по проведению природоохранных, оздоровительных мероприятий и спортивных</w:t>
      </w:r>
      <w:r>
        <w:rPr>
          <w:spacing w:val="-4"/>
          <w:sz w:val="26"/>
        </w:rPr>
        <w:t xml:space="preserve"> </w:t>
      </w:r>
      <w:r>
        <w:rPr>
          <w:sz w:val="26"/>
        </w:rPr>
        <w:t>соревнований.</w:t>
      </w:r>
    </w:p>
    <w:p w14:paraId="72ECCE86" w14:textId="77777777" w:rsidR="00D92FDB" w:rsidRDefault="00D92FDB">
      <w:pPr>
        <w:pStyle w:val="a3"/>
        <w:spacing w:before="4"/>
        <w:ind w:left="0"/>
        <w:jc w:val="left"/>
        <w:rPr>
          <w:sz w:val="31"/>
        </w:rPr>
      </w:pPr>
    </w:p>
    <w:p w14:paraId="01BBDD8D" w14:textId="77777777" w:rsidR="00D92FDB" w:rsidRDefault="003F6AD3">
      <w:pPr>
        <w:pStyle w:val="3"/>
        <w:ind w:left="1126"/>
      </w:pPr>
      <w:r>
        <w:t>Основные направления, формы и методы реализации программы</w:t>
      </w:r>
    </w:p>
    <w:p w14:paraId="1F2F08DF" w14:textId="77777777" w:rsidR="00D92FDB" w:rsidRDefault="003F6AD3">
      <w:pPr>
        <w:pStyle w:val="a3"/>
        <w:spacing w:before="37" w:line="276" w:lineRule="auto"/>
        <w:ind w:right="220" w:firstLine="453"/>
      </w:pPr>
      <w:r>
        <w:rPr>
          <w:spacing w:val="-3"/>
        </w:rPr>
        <w:t xml:space="preserve">На </w:t>
      </w:r>
      <w:r>
        <w:rPr>
          <w:spacing w:val="-5"/>
        </w:rPr>
        <w:t xml:space="preserve">этапе начальной школы </w:t>
      </w:r>
      <w:r>
        <w:rPr>
          <w:spacing w:val="-3"/>
        </w:rPr>
        <w:t xml:space="preserve">на </w:t>
      </w:r>
      <w:r>
        <w:rPr>
          <w:spacing w:val="-5"/>
        </w:rPr>
        <w:t xml:space="preserve">первое </w:t>
      </w:r>
      <w:r>
        <w:rPr>
          <w:spacing w:val="-4"/>
        </w:rPr>
        <w:t xml:space="preserve">место </w:t>
      </w:r>
      <w:r>
        <w:t xml:space="preserve">в </w:t>
      </w:r>
      <w:r>
        <w:rPr>
          <w:spacing w:val="-5"/>
        </w:rPr>
        <w:t xml:space="preserve">урочной </w:t>
      </w:r>
      <w:r>
        <w:t xml:space="preserve">и </w:t>
      </w:r>
      <w:r>
        <w:rPr>
          <w:spacing w:val="-5"/>
        </w:rPr>
        <w:t xml:space="preserve">внеурочной деятельности выдвигается </w:t>
      </w:r>
      <w:r>
        <w:rPr>
          <w:spacing w:val="-4"/>
        </w:rPr>
        <w:t xml:space="preserve">опыт </w:t>
      </w:r>
      <w:r>
        <w:rPr>
          <w:spacing w:val="-5"/>
        </w:rPr>
        <w:t xml:space="preserve">применения формируемых </w:t>
      </w:r>
      <w:r>
        <w:rPr>
          <w:spacing w:val="-6"/>
        </w:rPr>
        <w:t xml:space="preserve">усилиями </w:t>
      </w:r>
      <w:r>
        <w:rPr>
          <w:spacing w:val="-4"/>
        </w:rPr>
        <w:t xml:space="preserve">всех </w:t>
      </w:r>
      <w:r>
        <w:rPr>
          <w:spacing w:val="-5"/>
        </w:rPr>
        <w:t xml:space="preserve">учебных предметов универсальных учебных действий, ценностных ориентаций </w:t>
      </w:r>
      <w:r>
        <w:t xml:space="preserve">и </w:t>
      </w:r>
      <w:r>
        <w:rPr>
          <w:spacing w:val="-5"/>
        </w:rPr>
        <w:t xml:space="preserve">оценочных </w:t>
      </w:r>
      <w:r>
        <w:rPr>
          <w:spacing w:val="-6"/>
        </w:rPr>
        <w:t xml:space="preserve">умений, </w:t>
      </w:r>
      <w:r>
        <w:rPr>
          <w:spacing w:val="-5"/>
        </w:rPr>
        <w:t xml:space="preserve">социальных </w:t>
      </w:r>
      <w:r>
        <w:rPr>
          <w:spacing w:val="-4"/>
        </w:rPr>
        <w:t>норм</w:t>
      </w:r>
      <w:r>
        <w:rPr>
          <w:spacing w:val="57"/>
        </w:rPr>
        <w:t xml:space="preserve"> </w:t>
      </w:r>
      <w:r>
        <w:rPr>
          <w:spacing w:val="-5"/>
        </w:rPr>
        <w:t xml:space="preserve">поведения, направленных </w:t>
      </w:r>
      <w:r>
        <w:rPr>
          <w:spacing w:val="-3"/>
        </w:rPr>
        <w:t xml:space="preserve">на </w:t>
      </w:r>
      <w:r>
        <w:rPr>
          <w:spacing w:val="-5"/>
        </w:rPr>
        <w:t xml:space="preserve">сохранение здоровья </w:t>
      </w:r>
      <w:r>
        <w:t xml:space="preserve">и обеспечение </w:t>
      </w:r>
      <w:r>
        <w:rPr>
          <w:spacing w:val="-3"/>
        </w:rPr>
        <w:t xml:space="preserve">экологической </w:t>
      </w:r>
      <w:r>
        <w:t xml:space="preserve">безопасности </w:t>
      </w:r>
      <w:r>
        <w:rPr>
          <w:spacing w:val="-3"/>
        </w:rPr>
        <w:t xml:space="preserve">человека </w:t>
      </w:r>
      <w:r>
        <w:t xml:space="preserve">и природы. Формируется личный опыт самоограничения при решении ключевого </w:t>
      </w:r>
      <w:r>
        <w:rPr>
          <w:spacing w:val="-2"/>
        </w:rPr>
        <w:t xml:space="preserve">противоречия </w:t>
      </w:r>
      <w:r>
        <w:rPr>
          <w:spacing w:val="-3"/>
        </w:rPr>
        <w:t xml:space="preserve">экологического </w:t>
      </w:r>
      <w:r>
        <w:t xml:space="preserve">сознания этого </w:t>
      </w:r>
      <w:r>
        <w:rPr>
          <w:spacing w:val="-3"/>
        </w:rPr>
        <w:t xml:space="preserve">возраста </w:t>
      </w:r>
      <w:r>
        <w:t xml:space="preserve">«хочу – нельзя» и его </w:t>
      </w:r>
      <w:r>
        <w:rPr>
          <w:spacing w:val="-3"/>
        </w:rPr>
        <w:t xml:space="preserve">эмоционального </w:t>
      </w:r>
      <w:r>
        <w:t>переживания.</w:t>
      </w:r>
    </w:p>
    <w:p w14:paraId="6A7411A7" w14:textId="77777777" w:rsidR="00D92FDB" w:rsidRDefault="003F6AD3">
      <w:pPr>
        <w:pStyle w:val="a3"/>
        <w:spacing w:before="1" w:line="276" w:lineRule="auto"/>
        <w:ind w:right="223" w:firstLine="453"/>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14:paraId="01D61ED2" w14:textId="77777777" w:rsidR="00D92FDB" w:rsidRDefault="003F6AD3">
      <w:pPr>
        <w:pStyle w:val="a3"/>
        <w:spacing w:line="276" w:lineRule="auto"/>
        <w:ind w:right="220" w:firstLine="453"/>
      </w:pPr>
      <w: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14:paraId="0E690807" w14:textId="77777777" w:rsidR="00D92FDB" w:rsidRDefault="003F6AD3">
      <w:pPr>
        <w:pStyle w:val="a3"/>
        <w:spacing w:line="276" w:lineRule="auto"/>
        <w:ind w:right="232" w:firstLine="453"/>
      </w:pPr>
      <w:r>
        <w:t>Формируемые ценности: природа, здоровье, экологическая культура, экологически безопасное поведение.</w:t>
      </w:r>
    </w:p>
    <w:p w14:paraId="6E65AEB0" w14:textId="77777777" w:rsidR="00D92FDB" w:rsidRDefault="003F6AD3">
      <w:pPr>
        <w:pStyle w:val="a3"/>
        <w:spacing w:line="276" w:lineRule="auto"/>
        <w:ind w:right="232" w:firstLine="453"/>
      </w:pPr>
      <w:r>
        <w:t>Основные формы организации внеурочной деятельности: развивающие ситуации игрового и учебного типа.</w:t>
      </w:r>
    </w:p>
    <w:p w14:paraId="4DEB84FB" w14:textId="77777777" w:rsidR="00D92FDB" w:rsidRDefault="003F6AD3">
      <w:pPr>
        <w:spacing w:line="276" w:lineRule="auto"/>
        <w:ind w:left="673" w:right="232" w:firstLine="453"/>
        <w:jc w:val="both"/>
        <w:rPr>
          <w:i/>
          <w:sz w:val="26"/>
        </w:rPr>
      </w:pPr>
      <w:r>
        <w:rPr>
          <w:i/>
          <w:sz w:val="26"/>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14:paraId="5F597284" w14:textId="77777777" w:rsidR="00D92FDB" w:rsidRDefault="003F6AD3">
      <w:pPr>
        <w:pStyle w:val="a5"/>
        <w:numPr>
          <w:ilvl w:val="0"/>
          <w:numId w:val="50"/>
        </w:numPr>
        <w:tabs>
          <w:tab w:val="left" w:pos="957"/>
          <w:tab w:val="left" w:pos="2393"/>
          <w:tab w:val="left" w:pos="4339"/>
          <w:tab w:val="left" w:pos="6111"/>
          <w:tab w:val="left" w:pos="9019"/>
        </w:tabs>
        <w:spacing w:line="261" w:lineRule="auto"/>
        <w:ind w:right="231" w:hanging="284"/>
        <w:rPr>
          <w:sz w:val="26"/>
        </w:rPr>
        <w:pPrChange w:id="1087" w:author="Ольга" w:date="2021-09-09T16:10:00Z">
          <w:pPr>
            <w:pStyle w:val="a5"/>
            <w:numPr>
              <w:numId w:val="56"/>
            </w:numPr>
            <w:tabs>
              <w:tab w:val="left" w:pos="957"/>
              <w:tab w:val="left" w:pos="2393"/>
              <w:tab w:val="left" w:pos="4339"/>
              <w:tab w:val="left" w:pos="6111"/>
              <w:tab w:val="left" w:pos="9019"/>
            </w:tabs>
            <w:spacing w:line="261" w:lineRule="auto"/>
            <w:ind w:left="108" w:right="231" w:hanging="284"/>
          </w:pPr>
        </w:pPrChange>
      </w:pPr>
      <w:r>
        <w:rPr>
          <w:position w:val="1"/>
          <w:sz w:val="26"/>
        </w:rPr>
        <w:t>создание</w:t>
      </w:r>
      <w:r>
        <w:rPr>
          <w:position w:val="1"/>
          <w:sz w:val="26"/>
        </w:rPr>
        <w:tab/>
        <w:t>экологически</w:t>
      </w:r>
      <w:r>
        <w:rPr>
          <w:position w:val="1"/>
          <w:sz w:val="26"/>
        </w:rPr>
        <w:tab/>
        <w:t>безопасной,</w:t>
      </w:r>
      <w:r>
        <w:rPr>
          <w:position w:val="1"/>
          <w:sz w:val="26"/>
        </w:rPr>
        <w:tab/>
        <w:t>здоровьесберегающей</w:t>
      </w:r>
      <w:r>
        <w:rPr>
          <w:position w:val="1"/>
          <w:sz w:val="26"/>
        </w:rPr>
        <w:tab/>
      </w:r>
      <w:r>
        <w:rPr>
          <w:w w:val="95"/>
          <w:position w:val="1"/>
          <w:sz w:val="26"/>
        </w:rPr>
        <w:t>инфраструктуры</w:t>
      </w:r>
      <w:r>
        <w:rPr>
          <w:w w:val="95"/>
          <w:sz w:val="26"/>
        </w:rPr>
        <w:t xml:space="preserve"> </w:t>
      </w:r>
      <w:r>
        <w:rPr>
          <w:sz w:val="26"/>
        </w:rPr>
        <w:t>образовательного</w:t>
      </w:r>
      <w:r>
        <w:rPr>
          <w:spacing w:val="4"/>
          <w:sz w:val="26"/>
        </w:rPr>
        <w:t xml:space="preserve"> </w:t>
      </w:r>
      <w:r>
        <w:rPr>
          <w:sz w:val="26"/>
        </w:rPr>
        <w:t>учреждения;</w:t>
      </w:r>
    </w:p>
    <w:p w14:paraId="058B09EC" w14:textId="77777777" w:rsidR="00D92FDB" w:rsidRDefault="003F6AD3">
      <w:pPr>
        <w:pStyle w:val="a5"/>
        <w:numPr>
          <w:ilvl w:val="0"/>
          <w:numId w:val="50"/>
        </w:numPr>
        <w:tabs>
          <w:tab w:val="left" w:pos="957"/>
        </w:tabs>
        <w:spacing w:before="18"/>
        <w:ind w:hanging="284"/>
        <w:rPr>
          <w:sz w:val="26"/>
        </w:rPr>
        <w:pPrChange w:id="1088" w:author="Ольга" w:date="2021-09-09T16:10:00Z">
          <w:pPr>
            <w:pStyle w:val="a5"/>
            <w:numPr>
              <w:numId w:val="56"/>
            </w:numPr>
            <w:tabs>
              <w:tab w:val="left" w:pos="957"/>
            </w:tabs>
            <w:spacing w:before="18"/>
            <w:ind w:left="108" w:hanging="284"/>
          </w:pPr>
        </w:pPrChange>
      </w:pPr>
      <w:r>
        <w:rPr>
          <w:position w:val="1"/>
          <w:sz w:val="26"/>
        </w:rPr>
        <w:t>организация учебной и внеурочной деятельности</w:t>
      </w:r>
      <w:r>
        <w:rPr>
          <w:spacing w:val="4"/>
          <w:position w:val="1"/>
          <w:sz w:val="26"/>
        </w:rPr>
        <w:t xml:space="preserve"> </w:t>
      </w:r>
      <w:r>
        <w:rPr>
          <w:position w:val="1"/>
          <w:sz w:val="26"/>
        </w:rPr>
        <w:t>обучающихся;</w:t>
      </w:r>
    </w:p>
    <w:p w14:paraId="42085FA7" w14:textId="77777777" w:rsidR="00D92FDB" w:rsidRDefault="003F6AD3">
      <w:pPr>
        <w:pStyle w:val="a5"/>
        <w:numPr>
          <w:ilvl w:val="0"/>
          <w:numId w:val="50"/>
        </w:numPr>
        <w:tabs>
          <w:tab w:val="left" w:pos="957"/>
        </w:tabs>
        <w:spacing w:before="30"/>
        <w:ind w:hanging="284"/>
        <w:rPr>
          <w:sz w:val="26"/>
        </w:rPr>
        <w:pPrChange w:id="1089" w:author="Ольга" w:date="2021-09-09T16:10:00Z">
          <w:pPr>
            <w:pStyle w:val="a5"/>
            <w:numPr>
              <w:numId w:val="56"/>
            </w:numPr>
            <w:tabs>
              <w:tab w:val="left" w:pos="957"/>
            </w:tabs>
            <w:spacing w:before="30"/>
            <w:ind w:left="108" w:hanging="284"/>
          </w:pPr>
        </w:pPrChange>
      </w:pPr>
      <w:r>
        <w:rPr>
          <w:position w:val="1"/>
          <w:sz w:val="26"/>
        </w:rPr>
        <w:t>организация физкультурно-оздоровительной</w:t>
      </w:r>
      <w:r>
        <w:rPr>
          <w:spacing w:val="-3"/>
          <w:position w:val="1"/>
          <w:sz w:val="26"/>
        </w:rPr>
        <w:t xml:space="preserve"> </w:t>
      </w:r>
      <w:r>
        <w:rPr>
          <w:position w:val="1"/>
          <w:sz w:val="26"/>
        </w:rPr>
        <w:t>работы;</w:t>
      </w:r>
    </w:p>
    <w:p w14:paraId="564A56FE" w14:textId="77777777" w:rsidR="00D92FDB" w:rsidRDefault="003F6AD3">
      <w:pPr>
        <w:pStyle w:val="a5"/>
        <w:numPr>
          <w:ilvl w:val="0"/>
          <w:numId w:val="50"/>
        </w:numPr>
        <w:tabs>
          <w:tab w:val="left" w:pos="957"/>
        </w:tabs>
        <w:spacing w:before="29"/>
        <w:ind w:hanging="284"/>
        <w:rPr>
          <w:sz w:val="26"/>
        </w:rPr>
        <w:pPrChange w:id="1090" w:author="Ольга" w:date="2021-09-09T16:10:00Z">
          <w:pPr>
            <w:pStyle w:val="a5"/>
            <w:numPr>
              <w:numId w:val="56"/>
            </w:numPr>
            <w:tabs>
              <w:tab w:val="left" w:pos="957"/>
            </w:tabs>
            <w:spacing w:before="29"/>
            <w:ind w:left="108" w:hanging="284"/>
          </w:pPr>
        </w:pPrChange>
      </w:pPr>
      <w:r>
        <w:rPr>
          <w:position w:val="1"/>
          <w:sz w:val="26"/>
        </w:rPr>
        <w:t>реализация дополнительных образовательных</w:t>
      </w:r>
      <w:r>
        <w:rPr>
          <w:spacing w:val="-4"/>
          <w:position w:val="1"/>
          <w:sz w:val="26"/>
        </w:rPr>
        <w:t xml:space="preserve"> </w:t>
      </w:r>
      <w:r>
        <w:rPr>
          <w:position w:val="1"/>
          <w:sz w:val="26"/>
        </w:rPr>
        <w:t>курсов;</w:t>
      </w:r>
    </w:p>
    <w:p w14:paraId="7CF8397E" w14:textId="77777777" w:rsidR="00D92FDB" w:rsidRDefault="00D92FDB">
      <w:pPr>
        <w:rPr>
          <w:sz w:val="26"/>
        </w:rPr>
        <w:sectPr w:rsidR="00D92FDB">
          <w:pgSz w:w="11910" w:h="16840"/>
          <w:pgMar w:top="1120" w:right="340" w:bottom="980" w:left="460" w:header="0" w:footer="709" w:gutter="0"/>
          <w:cols w:space="720"/>
        </w:sectPr>
      </w:pPr>
    </w:p>
    <w:p w14:paraId="59C29434" w14:textId="77777777" w:rsidR="00D92FDB" w:rsidRDefault="003F6AD3">
      <w:pPr>
        <w:pStyle w:val="a5"/>
        <w:numPr>
          <w:ilvl w:val="0"/>
          <w:numId w:val="50"/>
        </w:numPr>
        <w:tabs>
          <w:tab w:val="left" w:pos="957"/>
        </w:tabs>
        <w:spacing w:before="71"/>
        <w:ind w:hanging="284"/>
        <w:jc w:val="both"/>
        <w:rPr>
          <w:sz w:val="26"/>
        </w:rPr>
        <w:pPrChange w:id="1091" w:author="Ольга" w:date="2021-09-09T16:10:00Z">
          <w:pPr>
            <w:pStyle w:val="a5"/>
            <w:numPr>
              <w:numId w:val="56"/>
            </w:numPr>
            <w:tabs>
              <w:tab w:val="left" w:pos="957"/>
            </w:tabs>
            <w:spacing w:before="71"/>
            <w:ind w:left="108" w:hanging="284"/>
            <w:jc w:val="both"/>
          </w:pPr>
        </w:pPrChange>
      </w:pPr>
      <w:r>
        <w:rPr>
          <w:position w:val="1"/>
          <w:sz w:val="26"/>
        </w:rPr>
        <w:lastRenderedPageBreak/>
        <w:t>организация работы с родителями (законными</w:t>
      </w:r>
      <w:r>
        <w:rPr>
          <w:spacing w:val="-1"/>
          <w:position w:val="1"/>
          <w:sz w:val="26"/>
        </w:rPr>
        <w:t xml:space="preserve"> </w:t>
      </w:r>
      <w:r>
        <w:rPr>
          <w:position w:val="1"/>
          <w:sz w:val="26"/>
        </w:rPr>
        <w:t>представителями).</w:t>
      </w:r>
    </w:p>
    <w:p w14:paraId="18BC6B6E" w14:textId="77777777" w:rsidR="00D92FDB" w:rsidRDefault="003F6AD3">
      <w:pPr>
        <w:spacing w:before="29" w:line="278" w:lineRule="auto"/>
        <w:ind w:left="673" w:right="227" w:firstLine="453"/>
        <w:jc w:val="both"/>
        <w:rPr>
          <w:sz w:val="26"/>
        </w:rPr>
      </w:pPr>
      <w:r>
        <w:rPr>
          <w:i/>
          <w:sz w:val="26"/>
        </w:rPr>
        <w:t xml:space="preserve">Экологически безопасная, здоровьесберегающая инфраструктура образовательного учреждения </w:t>
      </w:r>
      <w:r>
        <w:rPr>
          <w:sz w:val="26"/>
        </w:rPr>
        <w:t>включает:</w:t>
      </w:r>
    </w:p>
    <w:p w14:paraId="0F721AF4" w14:textId="77777777" w:rsidR="00D92FDB" w:rsidRDefault="003F6AD3">
      <w:pPr>
        <w:pStyle w:val="a5"/>
        <w:numPr>
          <w:ilvl w:val="0"/>
          <w:numId w:val="50"/>
        </w:numPr>
        <w:tabs>
          <w:tab w:val="left" w:pos="957"/>
        </w:tabs>
        <w:spacing w:line="268" w:lineRule="auto"/>
        <w:ind w:right="232" w:hanging="284"/>
        <w:jc w:val="both"/>
        <w:rPr>
          <w:sz w:val="26"/>
        </w:rPr>
        <w:pPrChange w:id="1092" w:author="Ольга" w:date="2021-09-09T16:10:00Z">
          <w:pPr>
            <w:pStyle w:val="a5"/>
            <w:numPr>
              <w:numId w:val="56"/>
            </w:numPr>
            <w:tabs>
              <w:tab w:val="left" w:pos="957"/>
            </w:tabs>
            <w:spacing w:line="268" w:lineRule="auto"/>
            <w:ind w:left="108" w:right="232" w:hanging="284"/>
            <w:jc w:val="both"/>
          </w:pPr>
        </w:pPrChange>
      </w:pPr>
      <w:r>
        <w:rPr>
          <w:position w:val="1"/>
          <w:sz w:val="26"/>
        </w:rPr>
        <w:t>соответствие состояния и содержания здания и помещений образовательного</w:t>
      </w:r>
      <w:r>
        <w:rPr>
          <w:sz w:val="26"/>
        </w:rPr>
        <w:t xml:space="preserve"> учреждения экологическим требованиям, санитарным и гигиеническим нормам, нормам пожарной безопасности, требованиям охраны здоровья и охраны труда</w:t>
      </w:r>
      <w:r>
        <w:rPr>
          <w:spacing w:val="-27"/>
          <w:sz w:val="26"/>
        </w:rPr>
        <w:t xml:space="preserve"> </w:t>
      </w:r>
      <w:r>
        <w:rPr>
          <w:sz w:val="26"/>
        </w:rPr>
        <w:t>обучающихся;</w:t>
      </w:r>
    </w:p>
    <w:p w14:paraId="2780BAC4" w14:textId="77777777" w:rsidR="00D92FDB" w:rsidRDefault="003F6AD3">
      <w:pPr>
        <w:pStyle w:val="a5"/>
        <w:numPr>
          <w:ilvl w:val="0"/>
          <w:numId w:val="50"/>
        </w:numPr>
        <w:tabs>
          <w:tab w:val="left" w:pos="957"/>
        </w:tabs>
        <w:spacing w:before="4" w:line="261" w:lineRule="auto"/>
        <w:ind w:right="236" w:hanging="284"/>
        <w:jc w:val="both"/>
        <w:rPr>
          <w:sz w:val="26"/>
        </w:rPr>
        <w:pPrChange w:id="1093" w:author="Ольга" w:date="2021-09-09T16:10:00Z">
          <w:pPr>
            <w:pStyle w:val="a5"/>
            <w:numPr>
              <w:numId w:val="56"/>
            </w:numPr>
            <w:tabs>
              <w:tab w:val="left" w:pos="957"/>
            </w:tabs>
            <w:spacing w:before="4" w:line="261" w:lineRule="auto"/>
            <w:ind w:left="108" w:right="236" w:hanging="284"/>
            <w:jc w:val="both"/>
          </w:pPr>
        </w:pPrChange>
      </w:pPr>
      <w:r>
        <w:rPr>
          <w:position w:val="1"/>
          <w:sz w:val="26"/>
        </w:rPr>
        <w:t>наличие и необходимое оснащение помещений для питания обучающихся, а также для</w:t>
      </w:r>
      <w:r>
        <w:rPr>
          <w:sz w:val="26"/>
        </w:rPr>
        <w:t xml:space="preserve"> хранения и приготовления пищи;</w:t>
      </w:r>
    </w:p>
    <w:p w14:paraId="1089A68E" w14:textId="77777777" w:rsidR="00D92FDB" w:rsidRDefault="003F6AD3">
      <w:pPr>
        <w:pStyle w:val="a5"/>
        <w:numPr>
          <w:ilvl w:val="0"/>
          <w:numId w:val="50"/>
        </w:numPr>
        <w:tabs>
          <w:tab w:val="left" w:pos="957"/>
        </w:tabs>
        <w:spacing w:before="21" w:line="261" w:lineRule="auto"/>
        <w:ind w:right="230" w:hanging="284"/>
        <w:jc w:val="both"/>
        <w:rPr>
          <w:sz w:val="26"/>
        </w:rPr>
        <w:pPrChange w:id="1094" w:author="Ольга" w:date="2021-09-09T16:10:00Z">
          <w:pPr>
            <w:pStyle w:val="a5"/>
            <w:numPr>
              <w:numId w:val="56"/>
            </w:numPr>
            <w:tabs>
              <w:tab w:val="left" w:pos="957"/>
            </w:tabs>
            <w:spacing w:before="21" w:line="261" w:lineRule="auto"/>
            <w:ind w:left="108" w:right="230" w:hanging="284"/>
            <w:jc w:val="both"/>
          </w:pPr>
        </w:pPrChange>
      </w:pPr>
      <w:r>
        <w:rPr>
          <w:position w:val="1"/>
          <w:sz w:val="26"/>
        </w:rPr>
        <w:t>организацию качественного горячего питания обучающихся, в том числе горячих</w:t>
      </w:r>
      <w:r>
        <w:rPr>
          <w:sz w:val="26"/>
        </w:rPr>
        <w:t xml:space="preserve"> завтраков;</w:t>
      </w:r>
    </w:p>
    <w:p w14:paraId="0BC755A7" w14:textId="77777777" w:rsidR="00D92FDB" w:rsidRDefault="00E900EA">
      <w:pPr>
        <w:pStyle w:val="a5"/>
        <w:numPr>
          <w:ilvl w:val="0"/>
          <w:numId w:val="50"/>
        </w:numPr>
        <w:tabs>
          <w:tab w:val="left" w:pos="957"/>
        </w:tabs>
        <w:spacing w:before="18" w:line="261" w:lineRule="auto"/>
        <w:ind w:right="227" w:hanging="284"/>
        <w:jc w:val="both"/>
        <w:rPr>
          <w:sz w:val="26"/>
        </w:rPr>
        <w:pPrChange w:id="1095" w:author="Ольга" w:date="2021-09-09T16:10:00Z">
          <w:pPr>
            <w:pStyle w:val="a5"/>
            <w:numPr>
              <w:numId w:val="56"/>
            </w:numPr>
            <w:tabs>
              <w:tab w:val="left" w:pos="957"/>
            </w:tabs>
            <w:spacing w:before="18" w:line="261" w:lineRule="auto"/>
            <w:ind w:left="108" w:right="227" w:hanging="284"/>
            <w:jc w:val="both"/>
          </w:pPr>
        </w:pPrChange>
      </w:pPr>
      <w:r>
        <w:rPr>
          <w:position w:val="1"/>
          <w:sz w:val="26"/>
        </w:rPr>
        <w:t>оснаще</w:t>
      </w:r>
      <w:r w:rsidR="003F6AD3">
        <w:rPr>
          <w:position w:val="1"/>
          <w:sz w:val="26"/>
        </w:rPr>
        <w:t>нность кабинетов, физкультурного зала, спортплощадок необходимым игровым</w:t>
      </w:r>
      <w:r w:rsidR="003F6AD3">
        <w:rPr>
          <w:sz w:val="26"/>
        </w:rPr>
        <w:t xml:space="preserve"> и спортивным оборудованием и</w:t>
      </w:r>
      <w:r w:rsidR="003F6AD3">
        <w:rPr>
          <w:spacing w:val="-3"/>
          <w:sz w:val="26"/>
        </w:rPr>
        <w:t xml:space="preserve"> </w:t>
      </w:r>
      <w:r>
        <w:rPr>
          <w:sz w:val="26"/>
        </w:rPr>
        <w:t>инвентаре</w:t>
      </w:r>
      <w:r w:rsidR="003F6AD3">
        <w:rPr>
          <w:sz w:val="26"/>
        </w:rPr>
        <w:t>м;</w:t>
      </w:r>
    </w:p>
    <w:p w14:paraId="792DA6C1" w14:textId="77777777" w:rsidR="00D92FDB" w:rsidRDefault="003F6AD3">
      <w:pPr>
        <w:pStyle w:val="a5"/>
        <w:numPr>
          <w:ilvl w:val="0"/>
          <w:numId w:val="50"/>
        </w:numPr>
        <w:tabs>
          <w:tab w:val="left" w:pos="957"/>
        </w:tabs>
        <w:spacing w:before="18"/>
        <w:ind w:hanging="284"/>
        <w:jc w:val="both"/>
        <w:rPr>
          <w:sz w:val="26"/>
        </w:rPr>
        <w:pPrChange w:id="1096" w:author="Ольга" w:date="2021-09-09T16:10:00Z">
          <w:pPr>
            <w:pStyle w:val="a5"/>
            <w:numPr>
              <w:numId w:val="56"/>
            </w:numPr>
            <w:tabs>
              <w:tab w:val="left" w:pos="957"/>
            </w:tabs>
            <w:spacing w:before="18"/>
            <w:ind w:left="108" w:hanging="284"/>
            <w:jc w:val="both"/>
          </w:pPr>
        </w:pPrChange>
      </w:pPr>
      <w:r>
        <w:rPr>
          <w:position w:val="1"/>
          <w:sz w:val="26"/>
        </w:rPr>
        <w:t>наличие помещений для медицинского</w:t>
      </w:r>
      <w:r>
        <w:rPr>
          <w:spacing w:val="-4"/>
          <w:position w:val="1"/>
          <w:sz w:val="26"/>
        </w:rPr>
        <w:t xml:space="preserve"> </w:t>
      </w:r>
      <w:r>
        <w:rPr>
          <w:position w:val="1"/>
          <w:sz w:val="26"/>
        </w:rPr>
        <w:t>персонала;</w:t>
      </w:r>
    </w:p>
    <w:p w14:paraId="67633811" w14:textId="77777777" w:rsidR="00D92FDB" w:rsidRDefault="00E900EA">
      <w:pPr>
        <w:pStyle w:val="a5"/>
        <w:numPr>
          <w:ilvl w:val="0"/>
          <w:numId w:val="50"/>
        </w:numPr>
        <w:tabs>
          <w:tab w:val="left" w:pos="957"/>
        </w:tabs>
        <w:spacing w:before="30" w:line="268" w:lineRule="auto"/>
        <w:ind w:right="232" w:hanging="284"/>
        <w:jc w:val="both"/>
        <w:rPr>
          <w:sz w:val="26"/>
        </w:rPr>
        <w:pPrChange w:id="1097" w:author="Ольга" w:date="2021-09-09T16:10:00Z">
          <w:pPr>
            <w:pStyle w:val="a5"/>
            <w:numPr>
              <w:numId w:val="56"/>
            </w:numPr>
            <w:tabs>
              <w:tab w:val="left" w:pos="957"/>
            </w:tabs>
            <w:spacing w:before="30" w:line="268" w:lineRule="auto"/>
            <w:ind w:left="108" w:right="232" w:hanging="284"/>
            <w:jc w:val="both"/>
          </w:pPr>
        </w:pPrChange>
      </w:pPr>
      <w:r>
        <w:rPr>
          <w:position w:val="1"/>
          <w:sz w:val="26"/>
        </w:rPr>
        <w:t>наличие необходимого (в расче</w:t>
      </w:r>
      <w:r w:rsidR="003F6AD3">
        <w:rPr>
          <w:position w:val="1"/>
          <w:sz w:val="26"/>
        </w:rPr>
        <w:t>те на количество обучающихся) и квалифицированного</w:t>
      </w:r>
      <w:r w:rsidR="003F6AD3">
        <w:rPr>
          <w:sz w:val="26"/>
        </w:rPr>
        <w:t xml:space="preserve"> состава специалистов, обеспечивающих оздоровительную работу с обучающимися (логопеды, учителя физической культуры, психологи, медицинские</w:t>
      </w:r>
      <w:r w:rsidR="003F6AD3">
        <w:rPr>
          <w:spacing w:val="-4"/>
          <w:sz w:val="26"/>
        </w:rPr>
        <w:t xml:space="preserve"> </w:t>
      </w:r>
      <w:r w:rsidR="003F6AD3">
        <w:rPr>
          <w:sz w:val="26"/>
        </w:rPr>
        <w:t>работники).</w:t>
      </w:r>
    </w:p>
    <w:p w14:paraId="646ACB0D" w14:textId="77777777" w:rsidR="00D92FDB" w:rsidRDefault="003F6AD3">
      <w:pPr>
        <w:pStyle w:val="a5"/>
        <w:numPr>
          <w:ilvl w:val="0"/>
          <w:numId w:val="50"/>
        </w:numPr>
        <w:tabs>
          <w:tab w:val="left" w:pos="957"/>
        </w:tabs>
        <w:spacing w:before="10" w:line="261" w:lineRule="auto"/>
        <w:ind w:right="234" w:hanging="284"/>
        <w:jc w:val="both"/>
        <w:rPr>
          <w:sz w:val="26"/>
        </w:rPr>
        <w:pPrChange w:id="1098" w:author="Ольга" w:date="2021-09-09T16:10:00Z">
          <w:pPr>
            <w:pStyle w:val="a5"/>
            <w:numPr>
              <w:numId w:val="56"/>
            </w:numPr>
            <w:tabs>
              <w:tab w:val="left" w:pos="957"/>
            </w:tabs>
            <w:spacing w:before="10" w:line="261" w:lineRule="auto"/>
            <w:ind w:left="108" w:right="234" w:hanging="284"/>
            <w:jc w:val="both"/>
          </w:pPr>
        </w:pPrChange>
      </w:pPr>
      <w:r>
        <w:rPr>
          <w:position w:val="1"/>
          <w:sz w:val="26"/>
        </w:rPr>
        <w:t>Ответственность и контроль за реализацию этого направления возлагаются на</w:t>
      </w:r>
      <w:r>
        <w:rPr>
          <w:sz w:val="26"/>
        </w:rPr>
        <w:t xml:space="preserve"> администрацию образовательного</w:t>
      </w:r>
      <w:r>
        <w:rPr>
          <w:spacing w:val="4"/>
          <w:sz w:val="26"/>
        </w:rPr>
        <w:t xml:space="preserve"> </w:t>
      </w:r>
      <w:r>
        <w:rPr>
          <w:sz w:val="26"/>
        </w:rPr>
        <w:t>учреждения.</w:t>
      </w:r>
    </w:p>
    <w:p w14:paraId="6FFC9A9F" w14:textId="77777777" w:rsidR="00D92FDB" w:rsidRDefault="003F6AD3">
      <w:pPr>
        <w:spacing w:before="18" w:line="276" w:lineRule="auto"/>
        <w:ind w:left="673" w:right="225" w:firstLine="453"/>
        <w:jc w:val="both"/>
        <w:rPr>
          <w:sz w:val="26"/>
        </w:rPr>
      </w:pPr>
      <w:r>
        <w:rPr>
          <w:i/>
          <w:sz w:val="26"/>
        </w:rPr>
        <w:t>Организация учебной и внеурочной деятельности обучающихся</w:t>
      </w:r>
      <w:r>
        <w:rPr>
          <w:sz w:val="26"/>
        </w:rPr>
        <w:t>, направленная на повышение эффективности учебного процесса, при чередовании обучения и отдыха включает:</w:t>
      </w:r>
    </w:p>
    <w:p w14:paraId="48C4AAFD" w14:textId="77777777" w:rsidR="00D92FDB" w:rsidRDefault="003F6AD3">
      <w:pPr>
        <w:pStyle w:val="a5"/>
        <w:numPr>
          <w:ilvl w:val="0"/>
          <w:numId w:val="50"/>
        </w:numPr>
        <w:tabs>
          <w:tab w:val="left" w:pos="957"/>
        </w:tabs>
        <w:spacing w:before="1" w:line="268" w:lineRule="auto"/>
        <w:ind w:right="230" w:hanging="284"/>
        <w:jc w:val="both"/>
        <w:rPr>
          <w:sz w:val="26"/>
        </w:rPr>
        <w:pPrChange w:id="1099" w:author="Ольга" w:date="2021-09-09T16:10:00Z">
          <w:pPr>
            <w:pStyle w:val="a5"/>
            <w:numPr>
              <w:numId w:val="56"/>
            </w:numPr>
            <w:tabs>
              <w:tab w:val="left" w:pos="957"/>
            </w:tabs>
            <w:spacing w:before="1" w:line="268" w:lineRule="auto"/>
            <w:ind w:left="108" w:right="230" w:hanging="284"/>
            <w:jc w:val="both"/>
          </w:pPr>
        </w:pPrChange>
      </w:pPr>
      <w:r>
        <w:rPr>
          <w:position w:val="1"/>
          <w:sz w:val="26"/>
        </w:rPr>
        <w:t>соблюдение гигиенических норм и требований к организации</w:t>
      </w:r>
      <w:r w:rsidR="00D96FAF">
        <w:rPr>
          <w:position w:val="1"/>
          <w:sz w:val="26"/>
        </w:rPr>
        <w:t xml:space="preserve"> и объе</w:t>
      </w:r>
      <w:r>
        <w:rPr>
          <w:position w:val="1"/>
          <w:sz w:val="26"/>
        </w:rPr>
        <w:t>му учебной и</w:t>
      </w:r>
      <w:r>
        <w:rPr>
          <w:sz w:val="26"/>
        </w:rPr>
        <w:t xml:space="preserve"> внеурочной нагрузки (выполнение домашних заданий, занятия в кружках и спортивных секциях) обучающихся на всех этапах</w:t>
      </w:r>
      <w:r>
        <w:rPr>
          <w:spacing w:val="-5"/>
          <w:sz w:val="26"/>
        </w:rPr>
        <w:t xml:space="preserve"> </w:t>
      </w:r>
      <w:r>
        <w:rPr>
          <w:sz w:val="26"/>
        </w:rPr>
        <w:t>обучения;</w:t>
      </w:r>
    </w:p>
    <w:p w14:paraId="3BE09509" w14:textId="77777777" w:rsidR="00D92FDB" w:rsidRDefault="003F6AD3">
      <w:pPr>
        <w:pStyle w:val="a5"/>
        <w:numPr>
          <w:ilvl w:val="0"/>
          <w:numId w:val="50"/>
        </w:numPr>
        <w:tabs>
          <w:tab w:val="left" w:pos="957"/>
        </w:tabs>
        <w:spacing w:before="8" w:line="261" w:lineRule="auto"/>
        <w:ind w:right="227" w:hanging="284"/>
        <w:jc w:val="both"/>
        <w:rPr>
          <w:sz w:val="26"/>
        </w:rPr>
        <w:pPrChange w:id="1100" w:author="Ольга" w:date="2021-09-09T16:10:00Z">
          <w:pPr>
            <w:pStyle w:val="a5"/>
            <w:numPr>
              <w:numId w:val="56"/>
            </w:numPr>
            <w:tabs>
              <w:tab w:val="left" w:pos="957"/>
            </w:tabs>
            <w:spacing w:before="8" w:line="261" w:lineRule="auto"/>
            <w:ind w:left="108" w:right="227" w:hanging="284"/>
            <w:jc w:val="both"/>
          </w:pPr>
        </w:pPrChange>
      </w:pPr>
      <w:r>
        <w:rPr>
          <w:position w:val="1"/>
          <w:sz w:val="26"/>
        </w:rPr>
        <w:t>использование методов и методик обучения, адекватных возрастным возможностям и</w:t>
      </w:r>
      <w:r>
        <w:rPr>
          <w:sz w:val="26"/>
        </w:rPr>
        <w:t xml:space="preserve"> особенностям обучающихся (использование методик, прошедших</w:t>
      </w:r>
      <w:r>
        <w:rPr>
          <w:spacing w:val="-6"/>
          <w:sz w:val="26"/>
        </w:rPr>
        <w:t xml:space="preserve"> </w:t>
      </w:r>
      <w:r>
        <w:rPr>
          <w:sz w:val="26"/>
        </w:rPr>
        <w:t>апробацию);</w:t>
      </w:r>
    </w:p>
    <w:p w14:paraId="31C24E0A" w14:textId="77777777" w:rsidR="00D92FDB" w:rsidRDefault="003F6AD3">
      <w:pPr>
        <w:pStyle w:val="a5"/>
        <w:numPr>
          <w:ilvl w:val="0"/>
          <w:numId w:val="50"/>
        </w:numPr>
        <w:tabs>
          <w:tab w:val="left" w:pos="957"/>
        </w:tabs>
        <w:spacing w:before="21"/>
        <w:ind w:hanging="284"/>
        <w:jc w:val="both"/>
        <w:rPr>
          <w:sz w:val="26"/>
        </w:rPr>
        <w:pPrChange w:id="1101" w:author="Ольга" w:date="2021-09-09T16:10:00Z">
          <w:pPr>
            <w:pStyle w:val="a5"/>
            <w:numPr>
              <w:numId w:val="56"/>
            </w:numPr>
            <w:tabs>
              <w:tab w:val="left" w:pos="957"/>
            </w:tabs>
            <w:spacing w:before="21"/>
            <w:ind w:left="108" w:hanging="284"/>
            <w:jc w:val="both"/>
          </w:pPr>
        </w:pPrChange>
      </w:pPr>
      <w:r>
        <w:rPr>
          <w:position w:val="1"/>
          <w:sz w:val="26"/>
        </w:rPr>
        <w:t>введение любых инноваций в учебный процесс только под контролем</w:t>
      </w:r>
      <w:r>
        <w:rPr>
          <w:spacing w:val="-13"/>
          <w:position w:val="1"/>
          <w:sz w:val="26"/>
        </w:rPr>
        <w:t xml:space="preserve"> </w:t>
      </w:r>
      <w:r>
        <w:rPr>
          <w:position w:val="1"/>
          <w:sz w:val="26"/>
        </w:rPr>
        <w:t>специалистов;</w:t>
      </w:r>
    </w:p>
    <w:p w14:paraId="0638B253" w14:textId="77777777" w:rsidR="00D92FDB" w:rsidRDefault="003F6AD3">
      <w:pPr>
        <w:pStyle w:val="a5"/>
        <w:numPr>
          <w:ilvl w:val="0"/>
          <w:numId w:val="50"/>
        </w:numPr>
        <w:tabs>
          <w:tab w:val="left" w:pos="957"/>
        </w:tabs>
        <w:spacing w:before="29" w:line="261" w:lineRule="auto"/>
        <w:ind w:right="234" w:hanging="284"/>
        <w:jc w:val="both"/>
        <w:rPr>
          <w:sz w:val="26"/>
        </w:rPr>
        <w:pPrChange w:id="1102" w:author="Ольга" w:date="2021-09-09T16:10:00Z">
          <w:pPr>
            <w:pStyle w:val="a5"/>
            <w:numPr>
              <w:numId w:val="56"/>
            </w:numPr>
            <w:tabs>
              <w:tab w:val="left" w:pos="957"/>
            </w:tabs>
            <w:spacing w:before="29" w:line="261" w:lineRule="auto"/>
            <w:ind w:left="108" w:right="234" w:hanging="284"/>
            <w:jc w:val="both"/>
          </w:pPr>
        </w:pPrChange>
      </w:pPr>
      <w:r>
        <w:rPr>
          <w:position w:val="1"/>
          <w:sz w:val="26"/>
        </w:rPr>
        <w:t>строгое соблюдение всех требований к использованию технических средств обучения, в</w:t>
      </w:r>
      <w:r>
        <w:rPr>
          <w:sz w:val="26"/>
        </w:rPr>
        <w:t xml:space="preserve"> том числе компьютеров и </w:t>
      </w:r>
      <w:proofErr w:type="gramStart"/>
      <w:r>
        <w:rPr>
          <w:sz w:val="26"/>
        </w:rPr>
        <w:t>аудио-визуальных</w:t>
      </w:r>
      <w:proofErr w:type="gramEnd"/>
      <w:r>
        <w:rPr>
          <w:spacing w:val="-3"/>
          <w:sz w:val="26"/>
        </w:rPr>
        <w:t xml:space="preserve"> </w:t>
      </w:r>
      <w:r>
        <w:rPr>
          <w:sz w:val="26"/>
        </w:rPr>
        <w:t>средств;</w:t>
      </w:r>
    </w:p>
    <w:p w14:paraId="481DC1B7" w14:textId="77777777" w:rsidR="00D92FDB" w:rsidRDefault="003F6AD3">
      <w:pPr>
        <w:pStyle w:val="a5"/>
        <w:numPr>
          <w:ilvl w:val="0"/>
          <w:numId w:val="50"/>
        </w:numPr>
        <w:tabs>
          <w:tab w:val="left" w:pos="957"/>
        </w:tabs>
        <w:spacing w:before="18" w:line="268" w:lineRule="auto"/>
        <w:ind w:right="229" w:hanging="284"/>
        <w:jc w:val="both"/>
        <w:rPr>
          <w:sz w:val="26"/>
        </w:rPr>
        <w:pPrChange w:id="1103" w:author="Ольга" w:date="2021-09-09T16:10:00Z">
          <w:pPr>
            <w:pStyle w:val="a5"/>
            <w:numPr>
              <w:numId w:val="56"/>
            </w:numPr>
            <w:tabs>
              <w:tab w:val="left" w:pos="957"/>
            </w:tabs>
            <w:spacing w:before="18" w:line="268" w:lineRule="auto"/>
            <w:ind w:left="108" w:right="229" w:hanging="284"/>
            <w:jc w:val="both"/>
          </w:pPr>
        </w:pPrChange>
      </w:pPr>
      <w:r>
        <w:rPr>
          <w:position w:val="1"/>
          <w:sz w:val="26"/>
        </w:rPr>
        <w:t>инди</w:t>
      </w:r>
      <w:r w:rsidR="00D96FAF">
        <w:rPr>
          <w:position w:val="1"/>
          <w:sz w:val="26"/>
        </w:rPr>
        <w:t>видуализацию обучения, уче</w:t>
      </w:r>
      <w:r>
        <w:rPr>
          <w:position w:val="1"/>
          <w:sz w:val="26"/>
        </w:rPr>
        <w:t>т индивидуальных особенностей развития</w:t>
      </w:r>
      <w:r>
        <w:rPr>
          <w:sz w:val="26"/>
        </w:rPr>
        <w:t xml:space="preserve"> обучающихся: темпа развития и темпа деятельности, обучение по индивидуальным образовательным</w:t>
      </w:r>
      <w:r>
        <w:rPr>
          <w:spacing w:val="-2"/>
          <w:sz w:val="26"/>
        </w:rPr>
        <w:t xml:space="preserve"> </w:t>
      </w:r>
      <w:r>
        <w:rPr>
          <w:sz w:val="26"/>
        </w:rPr>
        <w:t>траекториям;</w:t>
      </w:r>
    </w:p>
    <w:p w14:paraId="389D5FB9" w14:textId="77777777" w:rsidR="00D92FDB" w:rsidRDefault="003F6AD3">
      <w:pPr>
        <w:pStyle w:val="a5"/>
        <w:numPr>
          <w:ilvl w:val="0"/>
          <w:numId w:val="50"/>
        </w:numPr>
        <w:tabs>
          <w:tab w:val="left" w:pos="957"/>
        </w:tabs>
        <w:spacing w:before="9" w:line="268" w:lineRule="auto"/>
        <w:ind w:right="227" w:hanging="284"/>
        <w:jc w:val="both"/>
        <w:rPr>
          <w:sz w:val="26"/>
        </w:rPr>
        <w:pPrChange w:id="1104" w:author="Ольга" w:date="2021-09-09T16:10:00Z">
          <w:pPr>
            <w:pStyle w:val="a5"/>
            <w:numPr>
              <w:numId w:val="56"/>
            </w:numPr>
            <w:tabs>
              <w:tab w:val="left" w:pos="957"/>
            </w:tabs>
            <w:spacing w:before="9" w:line="268" w:lineRule="auto"/>
            <w:ind w:left="108" w:right="227" w:hanging="284"/>
            <w:jc w:val="both"/>
          </w:pPr>
        </w:pPrChange>
      </w:pPr>
      <w:r>
        <w:rPr>
          <w:position w:val="1"/>
          <w:sz w:val="26"/>
        </w:rPr>
        <w:t>ведение систематической работы с детьми с ослабленным здоровьем и с детьми с</w:t>
      </w:r>
      <w:r>
        <w:rPr>
          <w:sz w:val="26"/>
        </w:rPr>
        <w:t xml:space="preserve"> ограниченными возможностями здоровья, посещающими специальные медицинские группы под строгим контролем медицинских</w:t>
      </w:r>
      <w:r>
        <w:rPr>
          <w:spacing w:val="-6"/>
          <w:sz w:val="26"/>
        </w:rPr>
        <w:t xml:space="preserve"> </w:t>
      </w:r>
      <w:r>
        <w:rPr>
          <w:sz w:val="26"/>
        </w:rPr>
        <w:t>работников.</w:t>
      </w:r>
    </w:p>
    <w:p w14:paraId="086E18AC" w14:textId="77777777" w:rsidR="00D92FDB" w:rsidRDefault="003F6AD3">
      <w:pPr>
        <w:pStyle w:val="a3"/>
        <w:spacing w:before="10" w:line="276" w:lineRule="auto"/>
        <w:ind w:right="226" w:firstLine="453"/>
      </w:pPr>
      <w:r>
        <w:t>Эффективность реализации этого направления зависит от деятельности каждого педагога.</w:t>
      </w:r>
    </w:p>
    <w:p w14:paraId="02B53782" w14:textId="77777777" w:rsidR="00D92FDB" w:rsidRDefault="003F6AD3">
      <w:pPr>
        <w:pStyle w:val="a3"/>
        <w:spacing w:line="276" w:lineRule="auto"/>
        <w:ind w:right="229" w:firstLine="453"/>
      </w:pPr>
      <w:r>
        <w:t xml:space="preserve">Наиболее эффективный путь формирования экологической культуры, ценности здоровья, здорового </w:t>
      </w:r>
      <w:r>
        <w:rPr>
          <w:spacing w:val="2"/>
        </w:rPr>
        <w:t xml:space="preserve">образа </w:t>
      </w:r>
      <w:r>
        <w:t xml:space="preserve">жизни – самостоятельная работа </w:t>
      </w:r>
      <w:proofErr w:type="gramStart"/>
      <w:r>
        <w:t>обучающихся</w:t>
      </w:r>
      <w:proofErr w:type="gramEnd"/>
      <w:r>
        <w:t xml:space="preserve">, направляемая  и </w:t>
      </w:r>
      <w:r>
        <w:rPr>
          <w:spacing w:val="-3"/>
        </w:rPr>
        <w:t xml:space="preserve">организуемая </w:t>
      </w:r>
      <w:r>
        <w:t xml:space="preserve">взрослыми: </w:t>
      </w:r>
      <w:r>
        <w:rPr>
          <w:spacing w:val="-3"/>
        </w:rPr>
        <w:t xml:space="preserve">учителями, </w:t>
      </w:r>
      <w:r>
        <w:t>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EE45FE">
        <w:t>е</w:t>
      </w:r>
      <w:r>
        <w:t xml:space="preserve"> состояние, знать способы и</w:t>
      </w:r>
      <w:r>
        <w:rPr>
          <w:spacing w:val="5"/>
        </w:rPr>
        <w:t xml:space="preserve"> </w:t>
      </w:r>
      <w:r>
        <w:t>варианты</w:t>
      </w:r>
    </w:p>
    <w:p w14:paraId="7D1F3277" w14:textId="77777777" w:rsidR="00D92FDB" w:rsidRDefault="00D92FDB">
      <w:pPr>
        <w:spacing w:line="276" w:lineRule="auto"/>
        <w:sectPr w:rsidR="00D92FDB">
          <w:pgSz w:w="11910" w:h="16840"/>
          <w:pgMar w:top="1120" w:right="340" w:bottom="980" w:left="460" w:header="0" w:footer="709" w:gutter="0"/>
          <w:cols w:space="720"/>
        </w:sectPr>
      </w:pPr>
    </w:p>
    <w:p w14:paraId="30E000EF" w14:textId="77777777" w:rsidR="00D92FDB" w:rsidRDefault="003F6AD3">
      <w:pPr>
        <w:pStyle w:val="a3"/>
        <w:spacing w:before="71" w:line="278" w:lineRule="auto"/>
        <w:ind w:right="230"/>
      </w:pPr>
      <w:r>
        <w:lastRenderedPageBreak/>
        <w:t>рациональной организации режима дня и двигательной активности, питания, правил личной гигиены.</w:t>
      </w:r>
    </w:p>
    <w:p w14:paraId="1C90AB6A" w14:textId="77777777" w:rsidR="00D92FDB" w:rsidRDefault="003F6AD3">
      <w:pPr>
        <w:pStyle w:val="a3"/>
        <w:spacing w:line="276" w:lineRule="auto"/>
        <w:ind w:right="225" w:firstLine="453"/>
      </w:pPr>
      <w:r>
        <w:t xml:space="preserve">Виды </w:t>
      </w:r>
      <w:r>
        <w:rPr>
          <w:spacing w:val="-4"/>
        </w:rPr>
        <w:t>учебной</w:t>
      </w:r>
      <w:r>
        <w:rPr>
          <w:spacing w:val="57"/>
        </w:rPr>
        <w:t xml:space="preserve"> </w:t>
      </w:r>
      <w:r>
        <w:rPr>
          <w:spacing w:val="-3"/>
        </w:rPr>
        <w:t xml:space="preserve">деятельности, используемые </w:t>
      </w:r>
      <w:r>
        <w:t xml:space="preserve">в </w:t>
      </w:r>
      <w:r>
        <w:rPr>
          <w:spacing w:val="-4"/>
        </w:rPr>
        <w:t>урочной</w:t>
      </w:r>
      <w:r>
        <w:rPr>
          <w:spacing w:val="57"/>
        </w:rPr>
        <w:t xml:space="preserve"> </w:t>
      </w:r>
      <w:r>
        <w:t>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14:paraId="750CCC22" w14:textId="77777777" w:rsidR="00D92FDB" w:rsidRDefault="003F6AD3">
      <w:pPr>
        <w:pStyle w:val="a3"/>
        <w:spacing w:line="276" w:lineRule="auto"/>
        <w:ind w:right="225" w:firstLine="453"/>
      </w:pPr>
      <w:r>
        <w:t xml:space="preserve">Формы учебной деятельности, используемые при </w:t>
      </w:r>
      <w:r>
        <w:rPr>
          <w:spacing w:val="2"/>
        </w:rPr>
        <w:t xml:space="preserve">реализации </w:t>
      </w:r>
      <w:r>
        <w:t>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w:t>
      </w:r>
      <w:r>
        <w:rPr>
          <w:spacing w:val="-1"/>
        </w:rPr>
        <w:t xml:space="preserve"> </w:t>
      </w:r>
      <w:r>
        <w:t>здоровья.</w:t>
      </w:r>
    </w:p>
    <w:p w14:paraId="07003143" w14:textId="77777777" w:rsidR="00D92FDB" w:rsidRDefault="003F6AD3">
      <w:pPr>
        <w:pStyle w:val="a3"/>
        <w:spacing w:line="276" w:lineRule="auto"/>
        <w:ind w:right="226" w:firstLine="453"/>
      </w:pPr>
      <w:r>
        <w:rPr>
          <w:i/>
        </w:rPr>
        <w:t>Организация физкультурно­оздоровительной работы</w:t>
      </w:r>
      <w: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14:paraId="2D6E8306" w14:textId="77777777" w:rsidR="00D92FDB" w:rsidRDefault="003F6AD3">
      <w:pPr>
        <w:pStyle w:val="a5"/>
        <w:numPr>
          <w:ilvl w:val="0"/>
          <w:numId w:val="50"/>
        </w:numPr>
        <w:tabs>
          <w:tab w:val="left" w:pos="957"/>
        </w:tabs>
        <w:spacing w:line="261" w:lineRule="auto"/>
        <w:ind w:right="234" w:hanging="284"/>
        <w:rPr>
          <w:sz w:val="26"/>
        </w:rPr>
        <w:pPrChange w:id="1105" w:author="Ольга" w:date="2021-09-09T16:10:00Z">
          <w:pPr>
            <w:pStyle w:val="a5"/>
            <w:numPr>
              <w:numId w:val="56"/>
            </w:numPr>
            <w:tabs>
              <w:tab w:val="left" w:pos="957"/>
            </w:tabs>
            <w:spacing w:line="261" w:lineRule="auto"/>
            <w:ind w:left="108" w:right="234" w:hanging="284"/>
          </w:pPr>
        </w:pPrChange>
      </w:pPr>
      <w:r>
        <w:rPr>
          <w:position w:val="1"/>
          <w:sz w:val="26"/>
        </w:rPr>
        <w:t>полноценную и эффективную работу с обучающимися всех групп здоровья (на уроках</w:t>
      </w:r>
      <w:r>
        <w:rPr>
          <w:sz w:val="26"/>
        </w:rPr>
        <w:t xml:space="preserve"> физкультуры, в секциях и т.</w:t>
      </w:r>
      <w:r>
        <w:rPr>
          <w:spacing w:val="-5"/>
          <w:sz w:val="26"/>
        </w:rPr>
        <w:t xml:space="preserve"> </w:t>
      </w:r>
      <w:r>
        <w:rPr>
          <w:sz w:val="26"/>
        </w:rPr>
        <w:t>п.);</w:t>
      </w:r>
    </w:p>
    <w:p w14:paraId="03A5530D" w14:textId="77777777" w:rsidR="00D92FDB" w:rsidRDefault="003F6AD3">
      <w:pPr>
        <w:pStyle w:val="a5"/>
        <w:numPr>
          <w:ilvl w:val="0"/>
          <w:numId w:val="50"/>
        </w:numPr>
        <w:tabs>
          <w:tab w:val="left" w:pos="957"/>
          <w:tab w:val="left" w:pos="3026"/>
          <w:tab w:val="left" w:pos="4930"/>
          <w:tab w:val="left" w:pos="6148"/>
          <w:tab w:val="left" w:pos="7906"/>
          <w:tab w:val="left" w:pos="9409"/>
          <w:tab w:val="left" w:pos="10000"/>
        </w:tabs>
        <w:spacing w:before="16" w:line="261" w:lineRule="auto"/>
        <w:ind w:right="233" w:hanging="284"/>
        <w:rPr>
          <w:sz w:val="26"/>
        </w:rPr>
        <w:pPrChange w:id="1106" w:author="Ольга" w:date="2021-09-09T16:10:00Z">
          <w:pPr>
            <w:pStyle w:val="a5"/>
            <w:numPr>
              <w:numId w:val="56"/>
            </w:numPr>
            <w:tabs>
              <w:tab w:val="left" w:pos="957"/>
              <w:tab w:val="left" w:pos="3026"/>
              <w:tab w:val="left" w:pos="4930"/>
              <w:tab w:val="left" w:pos="6148"/>
              <w:tab w:val="left" w:pos="7906"/>
              <w:tab w:val="left" w:pos="9409"/>
              <w:tab w:val="left" w:pos="10000"/>
            </w:tabs>
            <w:spacing w:before="16" w:line="261" w:lineRule="auto"/>
            <w:ind w:left="108" w:right="233" w:hanging="284"/>
          </w:pPr>
        </w:pPrChange>
      </w:pPr>
      <w:r>
        <w:rPr>
          <w:position w:val="1"/>
          <w:sz w:val="26"/>
        </w:rPr>
        <w:t>рациональную</w:t>
      </w:r>
      <w:r>
        <w:rPr>
          <w:position w:val="1"/>
          <w:sz w:val="26"/>
        </w:rPr>
        <w:tab/>
        <w:t>организацию</w:t>
      </w:r>
      <w:r>
        <w:rPr>
          <w:position w:val="1"/>
          <w:sz w:val="26"/>
        </w:rPr>
        <w:tab/>
        <w:t>уроков</w:t>
      </w:r>
      <w:r>
        <w:rPr>
          <w:position w:val="1"/>
          <w:sz w:val="26"/>
        </w:rPr>
        <w:tab/>
        <w:t>физической</w:t>
      </w:r>
      <w:r>
        <w:rPr>
          <w:position w:val="1"/>
          <w:sz w:val="26"/>
        </w:rPr>
        <w:tab/>
        <w:t>культуры</w:t>
      </w:r>
      <w:r>
        <w:rPr>
          <w:position w:val="1"/>
          <w:sz w:val="26"/>
        </w:rPr>
        <w:tab/>
        <w:t>и</w:t>
      </w:r>
      <w:r>
        <w:rPr>
          <w:position w:val="1"/>
          <w:sz w:val="26"/>
        </w:rPr>
        <w:tab/>
      </w:r>
      <w:r>
        <w:rPr>
          <w:spacing w:val="-3"/>
          <w:position w:val="1"/>
          <w:sz w:val="26"/>
        </w:rPr>
        <w:t>занятий</w:t>
      </w:r>
      <w:r>
        <w:rPr>
          <w:spacing w:val="-3"/>
          <w:sz w:val="26"/>
        </w:rPr>
        <w:t xml:space="preserve"> </w:t>
      </w:r>
      <w:r>
        <w:rPr>
          <w:sz w:val="26"/>
        </w:rPr>
        <w:t>активно-двигательного</w:t>
      </w:r>
      <w:r>
        <w:rPr>
          <w:spacing w:val="-2"/>
          <w:sz w:val="26"/>
        </w:rPr>
        <w:t xml:space="preserve"> </w:t>
      </w:r>
      <w:r>
        <w:rPr>
          <w:sz w:val="26"/>
        </w:rPr>
        <w:t>характера;</w:t>
      </w:r>
    </w:p>
    <w:p w14:paraId="786FD357" w14:textId="77777777" w:rsidR="00D92FDB" w:rsidRDefault="003F6AD3">
      <w:pPr>
        <w:pStyle w:val="a5"/>
        <w:numPr>
          <w:ilvl w:val="0"/>
          <w:numId w:val="50"/>
        </w:numPr>
        <w:tabs>
          <w:tab w:val="left" w:pos="957"/>
        </w:tabs>
        <w:spacing w:before="18"/>
        <w:ind w:hanging="284"/>
        <w:rPr>
          <w:sz w:val="26"/>
        </w:rPr>
        <w:pPrChange w:id="1107" w:author="Ольга" w:date="2021-09-09T16:10:00Z">
          <w:pPr>
            <w:pStyle w:val="a5"/>
            <w:numPr>
              <w:numId w:val="56"/>
            </w:numPr>
            <w:tabs>
              <w:tab w:val="left" w:pos="957"/>
            </w:tabs>
            <w:spacing w:before="18"/>
            <w:ind w:left="108" w:hanging="284"/>
          </w:pPr>
        </w:pPrChange>
      </w:pPr>
      <w:r>
        <w:rPr>
          <w:position w:val="1"/>
          <w:sz w:val="26"/>
        </w:rPr>
        <w:t>организацию занятий по лечебной</w:t>
      </w:r>
      <w:r>
        <w:rPr>
          <w:spacing w:val="2"/>
          <w:position w:val="1"/>
          <w:sz w:val="26"/>
        </w:rPr>
        <w:t xml:space="preserve"> </w:t>
      </w:r>
      <w:r>
        <w:rPr>
          <w:position w:val="1"/>
          <w:sz w:val="26"/>
        </w:rPr>
        <w:t>физкультуре;</w:t>
      </w:r>
    </w:p>
    <w:p w14:paraId="750BA497" w14:textId="77777777" w:rsidR="00D92FDB" w:rsidRDefault="003F6AD3">
      <w:pPr>
        <w:pStyle w:val="a5"/>
        <w:numPr>
          <w:ilvl w:val="0"/>
          <w:numId w:val="50"/>
        </w:numPr>
        <w:tabs>
          <w:tab w:val="left" w:pos="957"/>
        </w:tabs>
        <w:spacing w:before="30"/>
        <w:ind w:hanging="284"/>
        <w:rPr>
          <w:sz w:val="26"/>
        </w:rPr>
        <w:pPrChange w:id="1108" w:author="Ольга" w:date="2021-09-09T16:10:00Z">
          <w:pPr>
            <w:pStyle w:val="a5"/>
            <w:numPr>
              <w:numId w:val="56"/>
            </w:numPr>
            <w:tabs>
              <w:tab w:val="left" w:pos="957"/>
            </w:tabs>
            <w:spacing w:before="30"/>
            <w:ind w:left="108" w:hanging="284"/>
          </w:pPr>
        </w:pPrChange>
      </w:pPr>
      <w:r>
        <w:rPr>
          <w:position w:val="1"/>
          <w:sz w:val="26"/>
        </w:rPr>
        <w:t>организацию часа активных движений (динамической паузы) между 3-м и 4-м</w:t>
      </w:r>
      <w:r>
        <w:rPr>
          <w:spacing w:val="-16"/>
          <w:position w:val="1"/>
          <w:sz w:val="26"/>
        </w:rPr>
        <w:t xml:space="preserve"> </w:t>
      </w:r>
      <w:r>
        <w:rPr>
          <w:position w:val="1"/>
          <w:sz w:val="26"/>
        </w:rPr>
        <w:t>уроками;</w:t>
      </w:r>
    </w:p>
    <w:p w14:paraId="5AB63BF3" w14:textId="77777777" w:rsidR="00D92FDB" w:rsidRDefault="003F6AD3">
      <w:pPr>
        <w:pStyle w:val="a5"/>
        <w:numPr>
          <w:ilvl w:val="0"/>
          <w:numId w:val="50"/>
        </w:numPr>
        <w:tabs>
          <w:tab w:val="left" w:pos="957"/>
        </w:tabs>
        <w:spacing w:before="29" w:line="261" w:lineRule="auto"/>
        <w:ind w:right="233" w:hanging="284"/>
        <w:rPr>
          <w:sz w:val="26"/>
        </w:rPr>
        <w:pPrChange w:id="1109" w:author="Ольга" w:date="2021-09-09T16:10:00Z">
          <w:pPr>
            <w:pStyle w:val="a5"/>
            <w:numPr>
              <w:numId w:val="56"/>
            </w:numPr>
            <w:tabs>
              <w:tab w:val="left" w:pos="957"/>
            </w:tabs>
            <w:spacing w:before="29" w:line="261" w:lineRule="auto"/>
            <w:ind w:left="108" w:right="233" w:hanging="284"/>
          </w:pPr>
        </w:pPrChange>
      </w:pPr>
      <w:r>
        <w:rPr>
          <w:position w:val="1"/>
          <w:sz w:val="26"/>
        </w:rPr>
        <w:t>организацию динамических перемен, физкультминуток на уроках, способствующих</w:t>
      </w:r>
      <w:r>
        <w:rPr>
          <w:sz w:val="26"/>
        </w:rPr>
        <w:t xml:space="preserve"> эмоциональной разгрузке и повышению двигательной</w:t>
      </w:r>
      <w:r>
        <w:rPr>
          <w:spacing w:val="-5"/>
          <w:sz w:val="26"/>
        </w:rPr>
        <w:t xml:space="preserve"> </w:t>
      </w:r>
      <w:r>
        <w:rPr>
          <w:sz w:val="26"/>
        </w:rPr>
        <w:t>активности;</w:t>
      </w:r>
    </w:p>
    <w:p w14:paraId="1C26C64D" w14:textId="77777777" w:rsidR="00D92FDB" w:rsidRDefault="003F6AD3">
      <w:pPr>
        <w:pStyle w:val="a5"/>
        <w:numPr>
          <w:ilvl w:val="0"/>
          <w:numId w:val="50"/>
        </w:numPr>
        <w:tabs>
          <w:tab w:val="left" w:pos="957"/>
        </w:tabs>
        <w:spacing w:before="19" w:line="261" w:lineRule="auto"/>
        <w:ind w:right="223" w:hanging="284"/>
        <w:rPr>
          <w:sz w:val="26"/>
        </w:rPr>
        <w:pPrChange w:id="1110" w:author="Ольга" w:date="2021-09-09T16:10:00Z">
          <w:pPr>
            <w:pStyle w:val="a5"/>
            <w:numPr>
              <w:numId w:val="56"/>
            </w:numPr>
            <w:tabs>
              <w:tab w:val="left" w:pos="957"/>
            </w:tabs>
            <w:spacing w:before="19" w:line="261" w:lineRule="auto"/>
            <w:ind w:left="108" w:right="223" w:hanging="284"/>
          </w:pPr>
        </w:pPrChange>
      </w:pPr>
      <w:r>
        <w:rPr>
          <w:position w:val="1"/>
          <w:sz w:val="26"/>
        </w:rPr>
        <w:t>организацию работы спортивных секций и создание условий для их эффективного</w:t>
      </w:r>
      <w:r>
        <w:rPr>
          <w:sz w:val="26"/>
        </w:rPr>
        <w:t xml:space="preserve"> функционирования;</w:t>
      </w:r>
    </w:p>
    <w:p w14:paraId="16923677" w14:textId="77777777" w:rsidR="00D92FDB" w:rsidRDefault="003F6AD3">
      <w:pPr>
        <w:pStyle w:val="a5"/>
        <w:numPr>
          <w:ilvl w:val="0"/>
          <w:numId w:val="50"/>
        </w:numPr>
        <w:tabs>
          <w:tab w:val="left" w:pos="957"/>
          <w:tab w:val="left" w:pos="2464"/>
          <w:tab w:val="left" w:pos="4011"/>
          <w:tab w:val="left" w:pos="7459"/>
          <w:tab w:val="left" w:pos="9184"/>
          <w:tab w:val="left" w:pos="10062"/>
        </w:tabs>
        <w:spacing w:before="18" w:line="261" w:lineRule="auto"/>
        <w:ind w:right="232" w:hanging="284"/>
        <w:rPr>
          <w:sz w:val="26"/>
        </w:rPr>
        <w:pPrChange w:id="1111" w:author="Ольга" w:date="2021-09-09T16:10:00Z">
          <w:pPr>
            <w:pStyle w:val="a5"/>
            <w:numPr>
              <w:numId w:val="56"/>
            </w:numPr>
            <w:tabs>
              <w:tab w:val="left" w:pos="957"/>
              <w:tab w:val="left" w:pos="2464"/>
              <w:tab w:val="left" w:pos="4011"/>
              <w:tab w:val="left" w:pos="7459"/>
              <w:tab w:val="left" w:pos="9184"/>
              <w:tab w:val="left" w:pos="10062"/>
            </w:tabs>
            <w:spacing w:before="18" w:line="261" w:lineRule="auto"/>
            <w:ind w:left="108" w:right="232" w:hanging="284"/>
          </w:pPr>
        </w:pPrChange>
      </w:pPr>
      <w:r>
        <w:rPr>
          <w:position w:val="1"/>
          <w:sz w:val="26"/>
        </w:rPr>
        <w:t>регулярное</w:t>
      </w:r>
      <w:r>
        <w:rPr>
          <w:position w:val="1"/>
          <w:sz w:val="26"/>
        </w:rPr>
        <w:tab/>
        <w:t>проведение</w:t>
      </w:r>
      <w:r>
        <w:rPr>
          <w:position w:val="1"/>
          <w:sz w:val="26"/>
        </w:rPr>
        <w:tab/>
        <w:t>спортивно-оздоровительных</w:t>
      </w:r>
      <w:r>
        <w:rPr>
          <w:position w:val="1"/>
          <w:sz w:val="26"/>
        </w:rPr>
        <w:tab/>
        <w:t>мероприятий</w:t>
      </w:r>
      <w:r>
        <w:rPr>
          <w:position w:val="1"/>
          <w:sz w:val="26"/>
        </w:rPr>
        <w:tab/>
        <w:t>(дней</w:t>
      </w:r>
      <w:r>
        <w:rPr>
          <w:position w:val="1"/>
          <w:sz w:val="26"/>
        </w:rPr>
        <w:tab/>
      </w:r>
      <w:r>
        <w:rPr>
          <w:spacing w:val="-3"/>
          <w:position w:val="1"/>
          <w:sz w:val="26"/>
        </w:rPr>
        <w:t>спорта,</w:t>
      </w:r>
      <w:r>
        <w:rPr>
          <w:spacing w:val="-3"/>
          <w:sz w:val="26"/>
        </w:rPr>
        <w:t xml:space="preserve"> </w:t>
      </w:r>
      <w:r>
        <w:rPr>
          <w:sz w:val="26"/>
        </w:rPr>
        <w:t>соревнований, олимпиад, походов и т. п.).</w:t>
      </w:r>
    </w:p>
    <w:p w14:paraId="02403971" w14:textId="77777777" w:rsidR="00D92FDB" w:rsidRDefault="003F6AD3">
      <w:pPr>
        <w:pStyle w:val="a3"/>
        <w:spacing w:before="20" w:line="276" w:lineRule="auto"/>
        <w:ind w:right="223" w:firstLine="453"/>
      </w:pPr>
      <w:r>
        <w:t xml:space="preserve">Реализация этого направления зависит от администрации </w:t>
      </w:r>
      <w:r>
        <w:rPr>
          <w:spacing w:val="-3"/>
        </w:rPr>
        <w:t xml:space="preserve">образовательного </w:t>
      </w:r>
      <w:r>
        <w:t>учреждения,</w:t>
      </w:r>
      <w:r>
        <w:rPr>
          <w:spacing w:val="-7"/>
        </w:rPr>
        <w:t xml:space="preserve"> </w:t>
      </w:r>
      <w:r>
        <w:rPr>
          <w:spacing w:val="-3"/>
        </w:rPr>
        <w:t>учителей</w:t>
      </w:r>
      <w:r>
        <w:rPr>
          <w:spacing w:val="-8"/>
        </w:rPr>
        <w:t xml:space="preserve"> </w:t>
      </w:r>
      <w:r>
        <w:t>физической</w:t>
      </w:r>
      <w:r>
        <w:rPr>
          <w:spacing w:val="-8"/>
        </w:rPr>
        <w:t xml:space="preserve"> </w:t>
      </w:r>
      <w:r>
        <w:t>культуры,</w:t>
      </w:r>
      <w:r>
        <w:rPr>
          <w:spacing w:val="-11"/>
        </w:rPr>
        <w:t xml:space="preserve"> </w:t>
      </w:r>
      <w:r>
        <w:t>медицинских</w:t>
      </w:r>
      <w:r>
        <w:rPr>
          <w:spacing w:val="-10"/>
        </w:rPr>
        <w:t xml:space="preserve"> </w:t>
      </w:r>
      <w:r>
        <w:t>работников,</w:t>
      </w:r>
      <w:r>
        <w:rPr>
          <w:spacing w:val="-10"/>
        </w:rPr>
        <w:t xml:space="preserve"> </w:t>
      </w:r>
      <w:r>
        <w:t>психологов,</w:t>
      </w:r>
      <w:r>
        <w:rPr>
          <w:spacing w:val="-9"/>
        </w:rPr>
        <w:t xml:space="preserve"> </w:t>
      </w:r>
      <w:r>
        <w:t>а</w:t>
      </w:r>
      <w:r>
        <w:rPr>
          <w:spacing w:val="-8"/>
        </w:rPr>
        <w:t xml:space="preserve"> </w:t>
      </w:r>
      <w:r>
        <w:t xml:space="preserve">также </w:t>
      </w:r>
      <w:r>
        <w:rPr>
          <w:spacing w:val="-3"/>
        </w:rPr>
        <w:t>всех</w:t>
      </w:r>
      <w:r>
        <w:rPr>
          <w:spacing w:val="-4"/>
        </w:rPr>
        <w:t xml:space="preserve"> </w:t>
      </w:r>
      <w:r>
        <w:t>педагогов.</w:t>
      </w:r>
    </w:p>
    <w:p w14:paraId="74E85F17" w14:textId="77777777" w:rsidR="00D92FDB" w:rsidRDefault="003F6AD3">
      <w:pPr>
        <w:spacing w:line="276" w:lineRule="auto"/>
        <w:ind w:left="673" w:right="223" w:firstLine="453"/>
        <w:jc w:val="both"/>
        <w:rPr>
          <w:sz w:val="26"/>
        </w:rPr>
      </w:pPr>
      <w:r>
        <w:rPr>
          <w:i/>
          <w:sz w:val="26"/>
        </w:rPr>
        <w:t>Реализация дополнительных образовательных курсов</w:t>
      </w:r>
      <w:r>
        <w:rPr>
          <w:sz w:val="26"/>
        </w:rPr>
        <w:t>, направленных на повышение уровня знаний и практических умений обучающихся в области экологической культуры и охра-</w:t>
      </w:r>
    </w:p>
    <w:p w14:paraId="1194FAA9" w14:textId="77777777" w:rsidR="00D92FDB" w:rsidRDefault="003F6AD3">
      <w:pPr>
        <w:pStyle w:val="a3"/>
      </w:pPr>
      <w:r>
        <w:t>ны здоровья, предусматривает:</w:t>
      </w:r>
    </w:p>
    <w:p w14:paraId="1B60CED5" w14:textId="77777777" w:rsidR="00D92FDB" w:rsidRDefault="003F6AD3">
      <w:pPr>
        <w:pStyle w:val="a5"/>
        <w:numPr>
          <w:ilvl w:val="0"/>
          <w:numId w:val="50"/>
        </w:numPr>
        <w:tabs>
          <w:tab w:val="left" w:pos="957"/>
        </w:tabs>
        <w:spacing w:before="44" w:line="271" w:lineRule="auto"/>
        <w:ind w:right="225" w:hanging="284"/>
        <w:jc w:val="both"/>
        <w:rPr>
          <w:sz w:val="26"/>
        </w:rPr>
        <w:pPrChange w:id="1112" w:author="Ольга" w:date="2021-09-09T16:10:00Z">
          <w:pPr>
            <w:pStyle w:val="a5"/>
            <w:numPr>
              <w:numId w:val="56"/>
            </w:numPr>
            <w:tabs>
              <w:tab w:val="left" w:pos="957"/>
            </w:tabs>
            <w:spacing w:before="44" w:line="271" w:lineRule="auto"/>
            <w:ind w:left="108" w:right="225" w:hanging="284"/>
            <w:jc w:val="both"/>
          </w:pPr>
        </w:pPrChange>
      </w:pPr>
      <w:r>
        <w:rPr>
          <w:position w:val="1"/>
          <w:sz w:val="26"/>
        </w:rPr>
        <w:t>внедрение в систему работы образовательного учреждения дополнительных</w:t>
      </w:r>
      <w:r>
        <w:rPr>
          <w:sz w:val="26"/>
        </w:rPr>
        <w:t xml:space="preserve">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w:t>
      </w:r>
      <w:r w:rsidR="00EE45FE">
        <w:rPr>
          <w:sz w:val="26"/>
        </w:rPr>
        <w:t>е</w:t>
      </w:r>
      <w:r>
        <w:rPr>
          <w:sz w:val="26"/>
        </w:rPr>
        <w:t>нных в учебный</w:t>
      </w:r>
      <w:r>
        <w:rPr>
          <w:spacing w:val="2"/>
          <w:sz w:val="26"/>
        </w:rPr>
        <w:t xml:space="preserve"> </w:t>
      </w:r>
      <w:r>
        <w:rPr>
          <w:sz w:val="26"/>
        </w:rPr>
        <w:t>процесс;</w:t>
      </w:r>
    </w:p>
    <w:p w14:paraId="6BEB8603" w14:textId="77777777" w:rsidR="00D92FDB" w:rsidRDefault="003F6AD3">
      <w:pPr>
        <w:pStyle w:val="a5"/>
        <w:numPr>
          <w:ilvl w:val="0"/>
          <w:numId w:val="50"/>
        </w:numPr>
        <w:tabs>
          <w:tab w:val="left" w:pos="957"/>
        </w:tabs>
        <w:spacing w:before="6" w:line="261" w:lineRule="auto"/>
        <w:ind w:right="225" w:hanging="284"/>
        <w:jc w:val="both"/>
        <w:rPr>
          <w:sz w:val="26"/>
        </w:rPr>
        <w:pPrChange w:id="1113" w:author="Ольга" w:date="2021-09-09T16:10:00Z">
          <w:pPr>
            <w:pStyle w:val="a5"/>
            <w:numPr>
              <w:numId w:val="56"/>
            </w:numPr>
            <w:tabs>
              <w:tab w:val="left" w:pos="957"/>
            </w:tabs>
            <w:spacing w:before="6" w:line="261" w:lineRule="auto"/>
            <w:ind w:left="108" w:right="225" w:hanging="284"/>
            <w:jc w:val="both"/>
          </w:pPr>
        </w:pPrChange>
      </w:pPr>
      <w:r>
        <w:rPr>
          <w:position w:val="1"/>
          <w:sz w:val="26"/>
        </w:rPr>
        <w:t>организацию в образовательном учреждении кружков, секций, факультативов по</w:t>
      </w:r>
      <w:r>
        <w:rPr>
          <w:sz w:val="26"/>
        </w:rPr>
        <w:t xml:space="preserve"> избранной</w:t>
      </w:r>
      <w:r>
        <w:rPr>
          <w:spacing w:val="-2"/>
          <w:sz w:val="26"/>
        </w:rPr>
        <w:t xml:space="preserve"> </w:t>
      </w:r>
      <w:r>
        <w:rPr>
          <w:sz w:val="26"/>
        </w:rPr>
        <w:t>тематике;</w:t>
      </w:r>
    </w:p>
    <w:p w14:paraId="4581099D" w14:textId="77777777" w:rsidR="00D92FDB" w:rsidRDefault="003F6AD3">
      <w:pPr>
        <w:pStyle w:val="a5"/>
        <w:numPr>
          <w:ilvl w:val="0"/>
          <w:numId w:val="50"/>
        </w:numPr>
        <w:tabs>
          <w:tab w:val="left" w:pos="957"/>
        </w:tabs>
        <w:spacing w:before="21" w:line="261" w:lineRule="auto"/>
        <w:ind w:right="235" w:hanging="284"/>
        <w:jc w:val="both"/>
        <w:rPr>
          <w:sz w:val="26"/>
        </w:rPr>
        <w:pPrChange w:id="1114" w:author="Ольга" w:date="2021-09-09T16:10:00Z">
          <w:pPr>
            <w:pStyle w:val="a5"/>
            <w:numPr>
              <w:numId w:val="56"/>
            </w:numPr>
            <w:tabs>
              <w:tab w:val="left" w:pos="957"/>
            </w:tabs>
            <w:spacing w:before="21" w:line="261" w:lineRule="auto"/>
            <w:ind w:left="108" w:right="235" w:hanging="284"/>
            <w:jc w:val="both"/>
          </w:pPr>
        </w:pPrChange>
      </w:pPr>
      <w:r>
        <w:rPr>
          <w:position w:val="1"/>
          <w:sz w:val="26"/>
        </w:rPr>
        <w:t>проведение тематических дней здоровья, интеллектуальных соревнований, конкурсов,</w:t>
      </w:r>
      <w:r>
        <w:rPr>
          <w:sz w:val="26"/>
        </w:rPr>
        <w:t xml:space="preserve"> праздников и т.</w:t>
      </w:r>
      <w:r>
        <w:rPr>
          <w:spacing w:val="-1"/>
          <w:sz w:val="26"/>
        </w:rPr>
        <w:t xml:space="preserve"> </w:t>
      </w:r>
      <w:r>
        <w:rPr>
          <w:sz w:val="26"/>
        </w:rPr>
        <w:t>п.</w:t>
      </w:r>
    </w:p>
    <w:p w14:paraId="025AB4DD" w14:textId="77777777" w:rsidR="00D92FDB" w:rsidRDefault="00D92FDB">
      <w:pPr>
        <w:spacing w:line="261" w:lineRule="auto"/>
        <w:jc w:val="both"/>
        <w:rPr>
          <w:sz w:val="26"/>
        </w:rPr>
        <w:sectPr w:rsidR="00D92FDB">
          <w:pgSz w:w="11910" w:h="16840"/>
          <w:pgMar w:top="1120" w:right="340" w:bottom="980" w:left="460" w:header="0" w:footer="709" w:gutter="0"/>
          <w:cols w:space="720"/>
        </w:sectPr>
      </w:pPr>
    </w:p>
    <w:p w14:paraId="6CD93A2E" w14:textId="77777777" w:rsidR="00D92FDB" w:rsidRDefault="003F6AD3">
      <w:pPr>
        <w:pStyle w:val="a3"/>
        <w:spacing w:before="71" w:line="278" w:lineRule="auto"/>
        <w:ind w:right="226" w:firstLine="453"/>
      </w:pPr>
      <w:r>
        <w:lastRenderedPageBreak/>
        <w:t>Эффективность реализации этого направления зависит от деятельности  всех педагогов.</w:t>
      </w:r>
    </w:p>
    <w:p w14:paraId="6499E3E2" w14:textId="77777777" w:rsidR="00D92FDB" w:rsidRDefault="003F6AD3">
      <w:pPr>
        <w:spacing w:line="295" w:lineRule="exact"/>
        <w:ind w:left="1126"/>
        <w:jc w:val="both"/>
        <w:rPr>
          <w:sz w:val="26"/>
        </w:rPr>
      </w:pPr>
      <w:r>
        <w:rPr>
          <w:i/>
          <w:sz w:val="26"/>
        </w:rPr>
        <w:t xml:space="preserve">Работа с родителями (законными представителями) </w:t>
      </w:r>
      <w:r>
        <w:rPr>
          <w:sz w:val="26"/>
        </w:rPr>
        <w:t>включает:</w:t>
      </w:r>
    </w:p>
    <w:p w14:paraId="7EC83887" w14:textId="77777777" w:rsidR="00D92FDB" w:rsidRDefault="003F6AD3">
      <w:pPr>
        <w:pStyle w:val="a5"/>
        <w:numPr>
          <w:ilvl w:val="0"/>
          <w:numId w:val="50"/>
        </w:numPr>
        <w:tabs>
          <w:tab w:val="left" w:pos="957"/>
        </w:tabs>
        <w:spacing w:before="44" w:line="268" w:lineRule="auto"/>
        <w:ind w:right="224" w:hanging="284"/>
        <w:jc w:val="both"/>
        <w:rPr>
          <w:sz w:val="26"/>
        </w:rPr>
        <w:pPrChange w:id="1115" w:author="Ольга" w:date="2021-09-09T16:10:00Z">
          <w:pPr>
            <w:pStyle w:val="a5"/>
            <w:numPr>
              <w:numId w:val="56"/>
            </w:numPr>
            <w:tabs>
              <w:tab w:val="left" w:pos="957"/>
            </w:tabs>
            <w:spacing w:before="44" w:line="268" w:lineRule="auto"/>
            <w:ind w:left="108" w:right="224" w:hanging="284"/>
            <w:jc w:val="both"/>
          </w:pPr>
        </w:pPrChange>
      </w:pPr>
      <w:r>
        <w:rPr>
          <w:position w:val="1"/>
          <w:sz w:val="26"/>
        </w:rPr>
        <w:t>лекции, семинары, консультации, курсы по различным вопросам роста и развития</w:t>
      </w:r>
      <w:r>
        <w:rPr>
          <w:sz w:val="26"/>
        </w:rPr>
        <w:t xml:space="preserve"> реб</w:t>
      </w:r>
      <w:r w:rsidR="00EE45FE">
        <w:rPr>
          <w:sz w:val="26"/>
        </w:rPr>
        <w:t>е</w:t>
      </w:r>
      <w:r>
        <w:rPr>
          <w:sz w:val="26"/>
        </w:rPr>
        <w:t>нка, его здоровья, факторам, положительно и отрицательно влияющим на здоровье детей, и т.</w:t>
      </w:r>
      <w:r>
        <w:rPr>
          <w:spacing w:val="-3"/>
          <w:sz w:val="26"/>
        </w:rPr>
        <w:t xml:space="preserve"> </w:t>
      </w:r>
      <w:r>
        <w:rPr>
          <w:sz w:val="26"/>
        </w:rPr>
        <w:t>п.;</w:t>
      </w:r>
    </w:p>
    <w:p w14:paraId="622D94AB" w14:textId="77777777" w:rsidR="00D92FDB" w:rsidRDefault="003F6AD3">
      <w:pPr>
        <w:pStyle w:val="a5"/>
        <w:numPr>
          <w:ilvl w:val="0"/>
          <w:numId w:val="50"/>
        </w:numPr>
        <w:tabs>
          <w:tab w:val="left" w:pos="957"/>
        </w:tabs>
        <w:spacing w:before="11" w:line="261" w:lineRule="auto"/>
        <w:ind w:right="232" w:hanging="284"/>
        <w:jc w:val="both"/>
        <w:rPr>
          <w:sz w:val="26"/>
        </w:rPr>
        <w:pPrChange w:id="1116" w:author="Ольга" w:date="2021-09-09T16:10:00Z">
          <w:pPr>
            <w:pStyle w:val="a5"/>
            <w:numPr>
              <w:numId w:val="56"/>
            </w:numPr>
            <w:tabs>
              <w:tab w:val="left" w:pos="957"/>
            </w:tabs>
            <w:spacing w:before="11" w:line="261" w:lineRule="auto"/>
            <w:ind w:left="108" w:right="232" w:hanging="284"/>
            <w:jc w:val="both"/>
          </w:pPr>
        </w:pPrChange>
      </w:pPr>
      <w:r>
        <w:rPr>
          <w:position w:val="1"/>
          <w:sz w:val="26"/>
        </w:rPr>
        <w:t>приобретение для родителей (законных представителей) необходимой</w:t>
      </w:r>
      <w:r>
        <w:rPr>
          <w:sz w:val="26"/>
        </w:rPr>
        <w:t xml:space="preserve"> научно-методической</w:t>
      </w:r>
      <w:r>
        <w:rPr>
          <w:spacing w:val="1"/>
          <w:sz w:val="26"/>
        </w:rPr>
        <w:t xml:space="preserve"> </w:t>
      </w:r>
      <w:r>
        <w:rPr>
          <w:sz w:val="26"/>
        </w:rPr>
        <w:t>литературы;</w:t>
      </w:r>
    </w:p>
    <w:p w14:paraId="09AD4741" w14:textId="77777777" w:rsidR="00D92FDB" w:rsidRDefault="003F6AD3">
      <w:pPr>
        <w:pStyle w:val="a5"/>
        <w:numPr>
          <w:ilvl w:val="0"/>
          <w:numId w:val="50"/>
        </w:numPr>
        <w:tabs>
          <w:tab w:val="left" w:pos="957"/>
        </w:tabs>
        <w:spacing w:before="18" w:line="268" w:lineRule="auto"/>
        <w:ind w:right="228" w:hanging="284"/>
        <w:jc w:val="both"/>
        <w:rPr>
          <w:sz w:val="26"/>
        </w:rPr>
        <w:pPrChange w:id="1117" w:author="Ольга" w:date="2021-09-09T16:10:00Z">
          <w:pPr>
            <w:pStyle w:val="a5"/>
            <w:numPr>
              <w:numId w:val="56"/>
            </w:numPr>
            <w:tabs>
              <w:tab w:val="left" w:pos="957"/>
            </w:tabs>
            <w:spacing w:before="18" w:line="268" w:lineRule="auto"/>
            <w:ind w:left="108" w:right="228" w:hanging="284"/>
            <w:jc w:val="both"/>
          </w:pPr>
        </w:pPrChange>
      </w:pPr>
      <w:r>
        <w:rPr>
          <w:position w:val="1"/>
          <w:sz w:val="26"/>
        </w:rPr>
        <w:t>организацию совместной работы педагогов и родителей (законных представителей) по</w:t>
      </w:r>
      <w:r>
        <w:rPr>
          <w:sz w:val="26"/>
        </w:rPr>
        <w:t xml:space="preserve"> проведению спортивных соревнований, дней здоровья, занятий по профилактике вредных привычек и т.</w:t>
      </w:r>
      <w:r>
        <w:rPr>
          <w:spacing w:val="-3"/>
          <w:sz w:val="26"/>
        </w:rPr>
        <w:t xml:space="preserve"> </w:t>
      </w:r>
      <w:r>
        <w:rPr>
          <w:sz w:val="26"/>
        </w:rPr>
        <w:t>п.</w:t>
      </w:r>
    </w:p>
    <w:p w14:paraId="57934800" w14:textId="77777777" w:rsidR="00D92FDB" w:rsidRDefault="003F6AD3">
      <w:pPr>
        <w:pStyle w:val="a3"/>
        <w:spacing w:before="10" w:line="276" w:lineRule="auto"/>
        <w:ind w:right="230" w:firstLine="453"/>
      </w:pPr>
      <w:r>
        <w:t>Эффективность реализации этого направления зависит от деятельности  администрации образовательного учреждения, всех</w:t>
      </w:r>
      <w:r>
        <w:rPr>
          <w:spacing w:val="28"/>
        </w:rPr>
        <w:t xml:space="preserve"> </w:t>
      </w:r>
      <w:r>
        <w:t>педагогов.</w:t>
      </w:r>
    </w:p>
    <w:p w14:paraId="483E1B77" w14:textId="77777777" w:rsidR="00D92FDB" w:rsidRDefault="00D92FDB">
      <w:pPr>
        <w:pStyle w:val="a3"/>
        <w:spacing w:before="4"/>
        <w:ind w:left="0"/>
        <w:jc w:val="left"/>
        <w:rPr>
          <w:sz w:val="30"/>
        </w:rPr>
      </w:pPr>
    </w:p>
    <w:p w14:paraId="11B07A8D" w14:textId="77777777" w:rsidR="00D92FDB" w:rsidRDefault="003F6AD3">
      <w:pPr>
        <w:pStyle w:val="3"/>
        <w:spacing w:line="278" w:lineRule="auto"/>
        <w:ind w:left="673" w:right="225" w:firstLine="453"/>
      </w:pPr>
      <w:r>
        <w:t>Критерии и показатели эффективности деятельности образовательного учреждения.</w:t>
      </w:r>
    </w:p>
    <w:p w14:paraId="3A5A304A" w14:textId="77777777" w:rsidR="00D92FDB" w:rsidRDefault="003F6AD3">
      <w:pPr>
        <w:pStyle w:val="a3"/>
        <w:spacing w:line="276" w:lineRule="auto"/>
        <w:ind w:right="232" w:firstLine="453"/>
      </w:pPr>
      <w:r>
        <w:t>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14:paraId="30FB6226" w14:textId="77777777" w:rsidR="00D92FDB" w:rsidRDefault="003F6AD3">
      <w:pPr>
        <w:pStyle w:val="a3"/>
        <w:spacing w:line="276" w:lineRule="auto"/>
        <w:ind w:right="227" w:firstLine="453"/>
      </w:pPr>
      <w:r>
        <w:t>В целях получения объективных данных о результатах реализа</w:t>
      </w:r>
      <w:r w:rsidR="00D96FAF">
        <w:t>ции программы и необходимости ее</w:t>
      </w:r>
      <w:r>
        <w:t xml:space="preserve"> коррекции целесообразно проводить систематический мониторинг в образовательном учреждении.</w:t>
      </w:r>
    </w:p>
    <w:p w14:paraId="36F1086C" w14:textId="77777777" w:rsidR="00D92FDB" w:rsidRDefault="003F6AD3">
      <w:pPr>
        <w:pStyle w:val="a3"/>
        <w:ind w:left="1126"/>
      </w:pPr>
      <w:r>
        <w:t>Мониторинг реализации Программы должен включать:</w:t>
      </w:r>
    </w:p>
    <w:p w14:paraId="57DCEF0D" w14:textId="77777777" w:rsidR="00D92FDB" w:rsidRDefault="003F6AD3">
      <w:pPr>
        <w:pStyle w:val="a5"/>
        <w:numPr>
          <w:ilvl w:val="0"/>
          <w:numId w:val="50"/>
        </w:numPr>
        <w:tabs>
          <w:tab w:val="left" w:pos="1022"/>
        </w:tabs>
        <w:spacing w:before="34" w:line="271" w:lineRule="auto"/>
        <w:ind w:right="227" w:hanging="284"/>
        <w:jc w:val="both"/>
        <w:rPr>
          <w:sz w:val="26"/>
        </w:rPr>
        <w:pPrChange w:id="1118" w:author="Ольга" w:date="2021-09-09T16:10:00Z">
          <w:pPr>
            <w:pStyle w:val="a5"/>
            <w:numPr>
              <w:numId w:val="56"/>
            </w:numPr>
            <w:tabs>
              <w:tab w:val="left" w:pos="1022"/>
            </w:tabs>
            <w:spacing w:before="34" w:line="271" w:lineRule="auto"/>
            <w:ind w:left="108" w:right="227" w:hanging="284"/>
            <w:jc w:val="both"/>
          </w:pPr>
        </w:pPrChange>
      </w:pPr>
      <w:r>
        <w:tab/>
      </w:r>
      <w:r>
        <w:rPr>
          <w:position w:val="1"/>
          <w:sz w:val="26"/>
        </w:rPr>
        <w:t xml:space="preserve">аналитические данные об уровне представлений </w:t>
      </w:r>
      <w:proofErr w:type="gramStart"/>
      <w:r>
        <w:rPr>
          <w:position w:val="1"/>
          <w:sz w:val="26"/>
        </w:rPr>
        <w:t>обучающихся</w:t>
      </w:r>
      <w:proofErr w:type="gramEnd"/>
      <w:r>
        <w:rPr>
          <w:position w:val="1"/>
          <w:sz w:val="26"/>
        </w:rPr>
        <w:t xml:space="preserve"> о проблемах охраны</w:t>
      </w:r>
      <w:r w:rsidR="00D96FAF">
        <w:rPr>
          <w:sz w:val="26"/>
        </w:rPr>
        <w:t xml:space="preserve"> окружающей среды, свое</w:t>
      </w:r>
      <w:r>
        <w:rPr>
          <w:sz w:val="26"/>
        </w:rPr>
        <w:t>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14:paraId="51CB9B11" w14:textId="77777777" w:rsidR="00D92FDB" w:rsidRDefault="003F6AD3">
      <w:pPr>
        <w:pStyle w:val="a5"/>
        <w:numPr>
          <w:ilvl w:val="0"/>
          <w:numId w:val="50"/>
        </w:numPr>
        <w:tabs>
          <w:tab w:val="left" w:pos="957"/>
        </w:tabs>
        <w:spacing w:before="7" w:line="261" w:lineRule="auto"/>
        <w:ind w:right="227" w:hanging="284"/>
        <w:jc w:val="both"/>
        <w:rPr>
          <w:sz w:val="26"/>
        </w:rPr>
        <w:pPrChange w:id="1119" w:author="Ольга" w:date="2021-09-09T16:10:00Z">
          <w:pPr>
            <w:pStyle w:val="a5"/>
            <w:numPr>
              <w:numId w:val="56"/>
            </w:numPr>
            <w:tabs>
              <w:tab w:val="left" w:pos="957"/>
            </w:tabs>
            <w:spacing w:before="7" w:line="261" w:lineRule="auto"/>
            <w:ind w:left="108" w:right="227" w:hanging="284"/>
            <w:jc w:val="both"/>
          </w:pPr>
        </w:pPrChange>
      </w:pPr>
      <w:r>
        <w:rPr>
          <w:position w:val="1"/>
          <w:sz w:val="26"/>
        </w:rPr>
        <w:t>отслеживание динамики показателей здоровья обучающихся: общего показателя</w:t>
      </w:r>
      <w:r>
        <w:rPr>
          <w:sz w:val="26"/>
        </w:rPr>
        <w:t xml:space="preserve"> здоровья, показателей заболеваемости органов зрения и опорно-двигательного</w:t>
      </w:r>
      <w:r>
        <w:rPr>
          <w:spacing w:val="-20"/>
          <w:sz w:val="26"/>
        </w:rPr>
        <w:t xml:space="preserve"> </w:t>
      </w:r>
      <w:r>
        <w:rPr>
          <w:sz w:val="26"/>
        </w:rPr>
        <w:t>аппарата;</w:t>
      </w:r>
    </w:p>
    <w:p w14:paraId="0B08B0BF" w14:textId="77777777" w:rsidR="00D92FDB" w:rsidRDefault="003F6AD3">
      <w:pPr>
        <w:pStyle w:val="a5"/>
        <w:numPr>
          <w:ilvl w:val="0"/>
          <w:numId w:val="50"/>
        </w:numPr>
        <w:tabs>
          <w:tab w:val="left" w:pos="957"/>
        </w:tabs>
        <w:spacing w:before="18" w:line="261" w:lineRule="auto"/>
        <w:ind w:right="224" w:hanging="284"/>
        <w:jc w:val="both"/>
        <w:rPr>
          <w:sz w:val="26"/>
        </w:rPr>
        <w:pPrChange w:id="1120" w:author="Ольга" w:date="2021-09-09T16:10:00Z">
          <w:pPr>
            <w:pStyle w:val="a5"/>
            <w:numPr>
              <w:numId w:val="56"/>
            </w:numPr>
            <w:tabs>
              <w:tab w:val="left" w:pos="957"/>
            </w:tabs>
            <w:spacing w:before="18" w:line="261" w:lineRule="auto"/>
            <w:ind w:left="108" w:right="224" w:hanging="284"/>
            <w:jc w:val="both"/>
          </w:pPr>
        </w:pPrChange>
      </w:pPr>
      <w:r>
        <w:rPr>
          <w:position w:val="1"/>
          <w:sz w:val="26"/>
        </w:rPr>
        <w:t>отслеживание динамики травматизма в образовательном учреждении, в том числе</w:t>
      </w:r>
      <w:r>
        <w:rPr>
          <w:sz w:val="26"/>
        </w:rPr>
        <w:t xml:space="preserve"> дорожно-транспортного</w:t>
      </w:r>
      <w:r>
        <w:rPr>
          <w:spacing w:val="-2"/>
          <w:sz w:val="26"/>
        </w:rPr>
        <w:t xml:space="preserve"> </w:t>
      </w:r>
      <w:r>
        <w:rPr>
          <w:sz w:val="26"/>
        </w:rPr>
        <w:t>травматизма;</w:t>
      </w:r>
    </w:p>
    <w:p w14:paraId="6771537F" w14:textId="77777777" w:rsidR="00D92FDB" w:rsidRDefault="003F6AD3">
      <w:pPr>
        <w:pStyle w:val="a5"/>
        <w:numPr>
          <w:ilvl w:val="0"/>
          <w:numId w:val="50"/>
        </w:numPr>
        <w:tabs>
          <w:tab w:val="left" w:pos="957"/>
        </w:tabs>
        <w:spacing w:before="18"/>
        <w:ind w:hanging="284"/>
        <w:jc w:val="both"/>
        <w:rPr>
          <w:sz w:val="26"/>
        </w:rPr>
        <w:pPrChange w:id="1121" w:author="Ольга" w:date="2021-09-09T16:10:00Z">
          <w:pPr>
            <w:pStyle w:val="a5"/>
            <w:numPr>
              <w:numId w:val="56"/>
            </w:numPr>
            <w:tabs>
              <w:tab w:val="left" w:pos="957"/>
            </w:tabs>
            <w:spacing w:before="18"/>
            <w:ind w:left="108" w:hanging="284"/>
            <w:jc w:val="both"/>
          </w:pPr>
        </w:pPrChange>
      </w:pPr>
      <w:r>
        <w:rPr>
          <w:position w:val="1"/>
          <w:sz w:val="26"/>
        </w:rPr>
        <w:t>отслеживание динамики показателей количества пропусков занятий по</w:t>
      </w:r>
      <w:r>
        <w:rPr>
          <w:spacing w:val="-12"/>
          <w:position w:val="1"/>
          <w:sz w:val="26"/>
        </w:rPr>
        <w:t xml:space="preserve"> </w:t>
      </w:r>
      <w:r>
        <w:rPr>
          <w:position w:val="1"/>
          <w:sz w:val="26"/>
        </w:rPr>
        <w:t>болезни;</w:t>
      </w:r>
    </w:p>
    <w:p w14:paraId="019D0D40" w14:textId="77777777" w:rsidR="00D92FDB" w:rsidRDefault="003F6AD3">
      <w:pPr>
        <w:pStyle w:val="a5"/>
        <w:numPr>
          <w:ilvl w:val="0"/>
          <w:numId w:val="50"/>
        </w:numPr>
        <w:tabs>
          <w:tab w:val="left" w:pos="957"/>
        </w:tabs>
        <w:spacing w:before="30" w:line="268" w:lineRule="auto"/>
        <w:ind w:right="233" w:hanging="284"/>
        <w:jc w:val="both"/>
        <w:rPr>
          <w:sz w:val="26"/>
        </w:rPr>
        <w:pPrChange w:id="1122" w:author="Ольга" w:date="2021-09-09T16:10:00Z">
          <w:pPr>
            <w:pStyle w:val="a5"/>
            <w:numPr>
              <w:numId w:val="56"/>
            </w:numPr>
            <w:tabs>
              <w:tab w:val="left" w:pos="957"/>
            </w:tabs>
            <w:spacing w:before="30" w:line="268" w:lineRule="auto"/>
            <w:ind w:left="108" w:right="233" w:hanging="284"/>
            <w:jc w:val="both"/>
          </w:pPr>
        </w:pPrChange>
      </w:pPr>
      <w:r>
        <w:rPr>
          <w:position w:val="1"/>
          <w:sz w:val="26"/>
        </w:rPr>
        <w:t>включение в доступный широк</w:t>
      </w:r>
      <w:r w:rsidR="00D96FAF">
        <w:rPr>
          <w:position w:val="1"/>
          <w:sz w:val="26"/>
        </w:rPr>
        <w:t>ой общественности ежегодный отче</w:t>
      </w:r>
      <w:r>
        <w:rPr>
          <w:position w:val="1"/>
          <w:sz w:val="26"/>
        </w:rPr>
        <w:t>т образовательного</w:t>
      </w:r>
      <w:r w:rsidR="00D96FAF">
        <w:rPr>
          <w:sz w:val="26"/>
        </w:rPr>
        <w:t xml:space="preserve"> учреждения обобще</w:t>
      </w:r>
      <w:r>
        <w:rPr>
          <w:sz w:val="26"/>
        </w:rPr>
        <w:t>нных данных о сформированности у обучающихся представлений об экологической культуре, здоровом и безопасном образе</w:t>
      </w:r>
      <w:r>
        <w:rPr>
          <w:spacing w:val="-7"/>
          <w:sz w:val="26"/>
        </w:rPr>
        <w:t xml:space="preserve"> </w:t>
      </w:r>
      <w:r>
        <w:rPr>
          <w:sz w:val="26"/>
        </w:rPr>
        <w:t>жизни.</w:t>
      </w:r>
    </w:p>
    <w:p w14:paraId="01120920" w14:textId="77777777" w:rsidR="00D92FDB" w:rsidRDefault="003F6AD3">
      <w:pPr>
        <w:pStyle w:val="a3"/>
        <w:spacing w:before="10" w:line="276" w:lineRule="auto"/>
        <w:ind w:right="229" w:firstLine="453"/>
      </w:pPr>
      <w: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14:paraId="2BF4BEEF" w14:textId="77777777" w:rsidR="00D92FDB" w:rsidRDefault="003F6AD3">
      <w:pPr>
        <w:pStyle w:val="a5"/>
        <w:numPr>
          <w:ilvl w:val="0"/>
          <w:numId w:val="50"/>
        </w:numPr>
        <w:tabs>
          <w:tab w:val="left" w:pos="957"/>
        </w:tabs>
        <w:spacing w:before="1" w:line="261" w:lineRule="auto"/>
        <w:ind w:right="224" w:hanging="284"/>
        <w:jc w:val="both"/>
        <w:rPr>
          <w:sz w:val="26"/>
        </w:rPr>
        <w:pPrChange w:id="1123" w:author="Ольга" w:date="2021-09-09T16:10:00Z">
          <w:pPr>
            <w:pStyle w:val="a5"/>
            <w:numPr>
              <w:numId w:val="56"/>
            </w:numPr>
            <w:tabs>
              <w:tab w:val="left" w:pos="957"/>
            </w:tabs>
            <w:spacing w:before="1" w:line="261" w:lineRule="auto"/>
            <w:ind w:left="108" w:right="224" w:hanging="284"/>
            <w:jc w:val="both"/>
          </w:pPr>
        </w:pPrChange>
      </w:pPr>
      <w:r>
        <w:rPr>
          <w:position w:val="1"/>
          <w:sz w:val="26"/>
        </w:rPr>
        <w:t>высокая рейтинговая оценка деятельности школы по данному направлению в</w:t>
      </w:r>
      <w:r>
        <w:rPr>
          <w:sz w:val="26"/>
        </w:rPr>
        <w:t xml:space="preserve"> муниципальной или региональной системе</w:t>
      </w:r>
      <w:r>
        <w:rPr>
          <w:spacing w:val="6"/>
          <w:sz w:val="26"/>
        </w:rPr>
        <w:t xml:space="preserve"> </w:t>
      </w:r>
      <w:r>
        <w:rPr>
          <w:sz w:val="26"/>
        </w:rPr>
        <w:t>образования;</w:t>
      </w:r>
    </w:p>
    <w:p w14:paraId="674D9F8A" w14:textId="77777777" w:rsidR="00D92FDB" w:rsidRDefault="00D92FDB">
      <w:pPr>
        <w:spacing w:line="261" w:lineRule="auto"/>
        <w:jc w:val="both"/>
        <w:rPr>
          <w:sz w:val="26"/>
        </w:rPr>
        <w:sectPr w:rsidR="00D92FDB">
          <w:pgSz w:w="11910" w:h="16840"/>
          <w:pgMar w:top="1120" w:right="340" w:bottom="980" w:left="460" w:header="0" w:footer="709" w:gutter="0"/>
          <w:cols w:space="720"/>
        </w:sectPr>
      </w:pPr>
    </w:p>
    <w:p w14:paraId="27EE51FB" w14:textId="77777777" w:rsidR="00D92FDB" w:rsidRDefault="003F6AD3">
      <w:pPr>
        <w:pStyle w:val="a5"/>
        <w:numPr>
          <w:ilvl w:val="0"/>
          <w:numId w:val="50"/>
        </w:numPr>
        <w:tabs>
          <w:tab w:val="left" w:pos="957"/>
        </w:tabs>
        <w:spacing w:before="71" w:line="271" w:lineRule="auto"/>
        <w:ind w:right="228" w:hanging="284"/>
        <w:jc w:val="both"/>
        <w:rPr>
          <w:sz w:val="26"/>
        </w:rPr>
        <w:pPrChange w:id="1124" w:author="Ольга" w:date="2021-09-09T16:10:00Z">
          <w:pPr>
            <w:pStyle w:val="a5"/>
            <w:numPr>
              <w:numId w:val="56"/>
            </w:numPr>
            <w:tabs>
              <w:tab w:val="left" w:pos="957"/>
            </w:tabs>
            <w:spacing w:before="71" w:line="271" w:lineRule="auto"/>
            <w:ind w:left="108" w:right="228" w:hanging="284"/>
            <w:jc w:val="both"/>
          </w:pPr>
        </w:pPrChange>
      </w:pPr>
      <w:r>
        <w:rPr>
          <w:position w:val="1"/>
          <w:sz w:val="26"/>
        </w:rPr>
        <w:lastRenderedPageBreak/>
        <w:t>отсутствие нареканий к качеству работы школы со стороны органов контроля и надзора,</w:t>
      </w:r>
      <w:r>
        <w:rPr>
          <w:sz w:val="26"/>
        </w:rPr>
        <w:t xml:space="preserve">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w:t>
      </w:r>
      <w:r>
        <w:rPr>
          <w:spacing w:val="-1"/>
          <w:sz w:val="26"/>
        </w:rPr>
        <w:t xml:space="preserve"> </w:t>
      </w:r>
      <w:r>
        <w:rPr>
          <w:sz w:val="26"/>
        </w:rPr>
        <w:t>школы;</w:t>
      </w:r>
    </w:p>
    <w:p w14:paraId="7CCBC812" w14:textId="77777777" w:rsidR="00D92FDB" w:rsidRDefault="003F6AD3">
      <w:pPr>
        <w:pStyle w:val="a5"/>
        <w:numPr>
          <w:ilvl w:val="0"/>
          <w:numId w:val="50"/>
        </w:numPr>
        <w:tabs>
          <w:tab w:val="left" w:pos="957"/>
        </w:tabs>
        <w:spacing w:before="7" w:line="261" w:lineRule="auto"/>
        <w:ind w:right="231" w:hanging="284"/>
        <w:jc w:val="both"/>
        <w:rPr>
          <w:sz w:val="26"/>
        </w:rPr>
        <w:pPrChange w:id="1125" w:author="Ольга" w:date="2021-09-09T16:10:00Z">
          <w:pPr>
            <w:pStyle w:val="a5"/>
            <w:numPr>
              <w:numId w:val="56"/>
            </w:numPr>
            <w:tabs>
              <w:tab w:val="left" w:pos="957"/>
            </w:tabs>
            <w:spacing w:before="7" w:line="261" w:lineRule="auto"/>
            <w:ind w:left="108" w:right="231" w:hanging="284"/>
            <w:jc w:val="both"/>
          </w:pPr>
        </w:pPrChange>
      </w:pPr>
      <w:r>
        <w:rPr>
          <w:position w:val="1"/>
          <w:sz w:val="26"/>
        </w:rPr>
        <w:t>повышение уровня культуры межличностного общения обучающихся и уровня эмпатии</w:t>
      </w:r>
      <w:r>
        <w:rPr>
          <w:sz w:val="26"/>
        </w:rPr>
        <w:t xml:space="preserve"> друг к другу;</w:t>
      </w:r>
    </w:p>
    <w:p w14:paraId="30C75C17" w14:textId="77777777" w:rsidR="00D92FDB" w:rsidRDefault="003F6AD3">
      <w:pPr>
        <w:pStyle w:val="a5"/>
        <w:numPr>
          <w:ilvl w:val="0"/>
          <w:numId w:val="50"/>
        </w:numPr>
        <w:tabs>
          <w:tab w:val="left" w:pos="957"/>
        </w:tabs>
        <w:spacing w:before="18"/>
        <w:ind w:hanging="284"/>
        <w:jc w:val="both"/>
        <w:rPr>
          <w:sz w:val="26"/>
        </w:rPr>
        <w:pPrChange w:id="1126" w:author="Ольга" w:date="2021-09-09T16:10:00Z">
          <w:pPr>
            <w:pStyle w:val="a5"/>
            <w:numPr>
              <w:numId w:val="56"/>
            </w:numPr>
            <w:tabs>
              <w:tab w:val="left" w:pos="957"/>
            </w:tabs>
            <w:spacing w:before="18"/>
            <w:ind w:left="108" w:hanging="284"/>
            <w:jc w:val="both"/>
          </w:pPr>
        </w:pPrChange>
      </w:pPr>
      <w:r>
        <w:rPr>
          <w:position w:val="1"/>
          <w:sz w:val="26"/>
        </w:rPr>
        <w:t>снижение уровня социальной напряж</w:t>
      </w:r>
      <w:r w:rsidR="00EE45FE">
        <w:rPr>
          <w:position w:val="1"/>
          <w:sz w:val="26"/>
        </w:rPr>
        <w:t>е</w:t>
      </w:r>
      <w:r>
        <w:rPr>
          <w:position w:val="1"/>
          <w:sz w:val="26"/>
        </w:rPr>
        <w:t>нности в детской и подростковой</w:t>
      </w:r>
      <w:r>
        <w:rPr>
          <w:spacing w:val="-7"/>
          <w:position w:val="1"/>
          <w:sz w:val="26"/>
        </w:rPr>
        <w:t xml:space="preserve"> </w:t>
      </w:r>
      <w:r>
        <w:rPr>
          <w:position w:val="1"/>
          <w:sz w:val="26"/>
        </w:rPr>
        <w:t>среде;</w:t>
      </w:r>
    </w:p>
    <w:p w14:paraId="6B24BA71" w14:textId="77777777" w:rsidR="00D92FDB" w:rsidRDefault="003F6AD3">
      <w:pPr>
        <w:pStyle w:val="a5"/>
        <w:numPr>
          <w:ilvl w:val="0"/>
          <w:numId w:val="50"/>
        </w:numPr>
        <w:tabs>
          <w:tab w:val="left" w:pos="957"/>
        </w:tabs>
        <w:spacing w:before="30"/>
        <w:ind w:hanging="284"/>
        <w:jc w:val="both"/>
        <w:rPr>
          <w:sz w:val="26"/>
        </w:rPr>
        <w:pPrChange w:id="1127" w:author="Ольга" w:date="2021-09-09T16:10:00Z">
          <w:pPr>
            <w:pStyle w:val="a5"/>
            <w:numPr>
              <w:numId w:val="56"/>
            </w:numPr>
            <w:tabs>
              <w:tab w:val="left" w:pos="957"/>
            </w:tabs>
            <w:spacing w:before="30"/>
            <w:ind w:left="108" w:hanging="284"/>
            <w:jc w:val="both"/>
          </w:pPr>
        </w:pPrChange>
      </w:pPr>
      <w:r>
        <w:rPr>
          <w:position w:val="1"/>
          <w:sz w:val="26"/>
        </w:rPr>
        <w:t>результаты экспресс-диагностики показателей здоровья</w:t>
      </w:r>
      <w:r>
        <w:rPr>
          <w:spacing w:val="2"/>
          <w:position w:val="1"/>
          <w:sz w:val="26"/>
        </w:rPr>
        <w:t xml:space="preserve"> </w:t>
      </w:r>
      <w:r>
        <w:rPr>
          <w:position w:val="1"/>
          <w:sz w:val="26"/>
        </w:rPr>
        <w:t>школьников;</w:t>
      </w:r>
    </w:p>
    <w:p w14:paraId="7B1163F4" w14:textId="77777777" w:rsidR="00D92FDB" w:rsidRDefault="003F6AD3">
      <w:pPr>
        <w:pStyle w:val="a5"/>
        <w:numPr>
          <w:ilvl w:val="0"/>
          <w:numId w:val="50"/>
        </w:numPr>
        <w:tabs>
          <w:tab w:val="left" w:pos="957"/>
        </w:tabs>
        <w:spacing w:before="29" w:line="261" w:lineRule="auto"/>
        <w:ind w:right="227" w:hanging="284"/>
        <w:jc w:val="both"/>
        <w:rPr>
          <w:sz w:val="26"/>
        </w:rPr>
        <w:pPrChange w:id="1128" w:author="Ольга" w:date="2021-09-09T16:10:00Z">
          <w:pPr>
            <w:pStyle w:val="a5"/>
            <w:numPr>
              <w:numId w:val="56"/>
            </w:numPr>
            <w:tabs>
              <w:tab w:val="left" w:pos="957"/>
            </w:tabs>
            <w:spacing w:before="29" w:line="261" w:lineRule="auto"/>
            <w:ind w:left="108" w:right="227" w:hanging="284"/>
            <w:jc w:val="both"/>
          </w:pPr>
        </w:pPrChange>
      </w:pPr>
      <w:r>
        <w:rPr>
          <w:position w:val="1"/>
          <w:sz w:val="26"/>
        </w:rPr>
        <w:t>положительные результаты анализа анкет по исследованию жизнедеятельности</w:t>
      </w:r>
      <w:r>
        <w:rPr>
          <w:sz w:val="26"/>
        </w:rPr>
        <w:t xml:space="preserve"> школьников, анкет для родителей (законных</w:t>
      </w:r>
      <w:r>
        <w:rPr>
          <w:spacing w:val="-4"/>
          <w:sz w:val="26"/>
        </w:rPr>
        <w:t xml:space="preserve"> </w:t>
      </w:r>
      <w:r>
        <w:rPr>
          <w:sz w:val="26"/>
        </w:rPr>
        <w:t>представителей).</w:t>
      </w:r>
    </w:p>
    <w:p w14:paraId="65347ED9" w14:textId="77777777" w:rsidR="00D92FDB" w:rsidRDefault="00D92FDB">
      <w:pPr>
        <w:pStyle w:val="a3"/>
        <w:spacing w:before="11"/>
        <w:ind w:left="0"/>
        <w:jc w:val="left"/>
        <w:rPr>
          <w:sz w:val="23"/>
        </w:rPr>
      </w:pPr>
    </w:p>
    <w:p w14:paraId="29F34ABC" w14:textId="77777777" w:rsidR="00D92FDB" w:rsidRDefault="003F6AD3">
      <w:pPr>
        <w:spacing w:before="89"/>
        <w:ind w:left="444"/>
        <w:jc w:val="center"/>
        <w:rPr>
          <w:sz w:val="28"/>
        </w:rPr>
      </w:pPr>
      <w:r>
        <w:rPr>
          <w:spacing w:val="-71"/>
          <w:sz w:val="28"/>
          <w:u w:val="single"/>
        </w:rPr>
        <w:t xml:space="preserve"> </w:t>
      </w:r>
      <w:r>
        <w:rPr>
          <w:sz w:val="28"/>
          <w:u w:val="single"/>
        </w:rPr>
        <w:t>2.5. Программа коррекционной работы</w:t>
      </w:r>
    </w:p>
    <w:p w14:paraId="7586EA75" w14:textId="77777777" w:rsidR="00D92FDB" w:rsidRDefault="003F6AD3">
      <w:pPr>
        <w:pStyle w:val="2"/>
        <w:spacing w:before="167"/>
        <w:ind w:left="1126"/>
        <w:jc w:val="left"/>
      </w:pPr>
      <w:r>
        <w:t>Цель программы</w:t>
      </w:r>
    </w:p>
    <w:p w14:paraId="53DD7460" w14:textId="77777777" w:rsidR="00D92FDB" w:rsidRDefault="003F6AD3">
      <w:pPr>
        <w:pStyle w:val="a3"/>
        <w:spacing w:before="39" w:line="276" w:lineRule="auto"/>
        <w:ind w:right="227" w:firstLine="453"/>
      </w:pPr>
      <w: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14:paraId="71C67A09" w14:textId="77777777" w:rsidR="00D92FDB" w:rsidRDefault="003F6AD3">
      <w:pPr>
        <w:pStyle w:val="a3"/>
        <w:spacing w:line="276" w:lineRule="auto"/>
        <w:ind w:right="225" w:firstLine="453"/>
      </w:pPr>
      <w: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w:t>
      </w:r>
      <w:r>
        <w:rPr>
          <w:spacing w:val="3"/>
        </w:rPr>
        <w:t xml:space="preserve"> </w:t>
      </w:r>
      <w:r>
        <w:t>воспитания.</w:t>
      </w:r>
    </w:p>
    <w:p w14:paraId="6644B270" w14:textId="77777777" w:rsidR="00D92FDB" w:rsidRDefault="003F6AD3">
      <w:pPr>
        <w:pStyle w:val="a3"/>
        <w:spacing w:line="276" w:lineRule="auto"/>
        <w:ind w:right="223" w:firstLine="453"/>
      </w:pPr>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14:paraId="747E6699" w14:textId="77777777" w:rsidR="00D92FDB" w:rsidRDefault="003F6AD3">
      <w:pPr>
        <w:pStyle w:val="a3"/>
        <w:spacing w:line="276" w:lineRule="auto"/>
        <w:ind w:right="230" w:firstLine="453"/>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14:paraId="3032FBB6" w14:textId="77777777" w:rsidR="00D92FDB" w:rsidRDefault="003F6AD3">
      <w:pPr>
        <w:pStyle w:val="a3"/>
        <w:spacing w:line="276" w:lineRule="auto"/>
        <w:ind w:right="228" w:firstLine="453"/>
      </w:pPr>
      <w: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2EEF3FF9" w14:textId="77777777" w:rsidR="00D92FDB" w:rsidRDefault="003F6AD3">
      <w:pPr>
        <w:pStyle w:val="2"/>
        <w:spacing w:before="9"/>
        <w:ind w:left="1126"/>
      </w:pPr>
      <w:r>
        <w:t>Задачи программы:</w:t>
      </w:r>
    </w:p>
    <w:p w14:paraId="2B75F88B" w14:textId="77777777" w:rsidR="00D92FDB" w:rsidRDefault="00D92FDB">
      <w:pPr>
        <w:sectPr w:rsidR="00D92FDB">
          <w:pgSz w:w="11910" w:h="16840"/>
          <w:pgMar w:top="1120" w:right="340" w:bottom="980" w:left="460" w:header="0" w:footer="709" w:gutter="0"/>
          <w:cols w:space="720"/>
        </w:sectPr>
      </w:pPr>
    </w:p>
    <w:p w14:paraId="67CCB21A" w14:textId="77777777" w:rsidR="00D92FDB" w:rsidRDefault="003F6AD3">
      <w:pPr>
        <w:pStyle w:val="a5"/>
        <w:numPr>
          <w:ilvl w:val="0"/>
          <w:numId w:val="50"/>
        </w:numPr>
        <w:tabs>
          <w:tab w:val="left" w:pos="957"/>
        </w:tabs>
        <w:spacing w:before="71" w:line="261" w:lineRule="auto"/>
        <w:ind w:right="231"/>
        <w:jc w:val="both"/>
        <w:rPr>
          <w:sz w:val="26"/>
        </w:rPr>
        <w:pPrChange w:id="1129" w:author="Ольга" w:date="2021-09-09T16:10:00Z">
          <w:pPr>
            <w:pStyle w:val="a5"/>
            <w:numPr>
              <w:numId w:val="56"/>
            </w:numPr>
            <w:tabs>
              <w:tab w:val="left" w:pos="957"/>
            </w:tabs>
            <w:spacing w:before="71" w:line="261" w:lineRule="auto"/>
            <w:ind w:left="108" w:right="231" w:hanging="181"/>
            <w:jc w:val="both"/>
          </w:pPr>
        </w:pPrChange>
      </w:pPr>
      <w:r>
        <w:rPr>
          <w:position w:val="1"/>
          <w:sz w:val="26"/>
        </w:rPr>
        <w:lastRenderedPageBreak/>
        <w:t>своевременное выявление детей с трудностями адаптации, обусловленными</w:t>
      </w:r>
      <w:r>
        <w:rPr>
          <w:sz w:val="26"/>
        </w:rPr>
        <w:t xml:space="preserve"> ограниченными возможностями</w:t>
      </w:r>
      <w:r>
        <w:rPr>
          <w:spacing w:val="-3"/>
          <w:sz w:val="26"/>
        </w:rPr>
        <w:t xml:space="preserve"> </w:t>
      </w:r>
      <w:r>
        <w:rPr>
          <w:sz w:val="26"/>
        </w:rPr>
        <w:t>здоровья;</w:t>
      </w:r>
    </w:p>
    <w:p w14:paraId="32D985D5" w14:textId="77777777" w:rsidR="00D92FDB" w:rsidRDefault="003F6AD3">
      <w:pPr>
        <w:pStyle w:val="a5"/>
        <w:numPr>
          <w:ilvl w:val="0"/>
          <w:numId w:val="50"/>
        </w:numPr>
        <w:tabs>
          <w:tab w:val="left" w:pos="957"/>
        </w:tabs>
        <w:spacing w:before="21"/>
        <w:ind w:hanging="362"/>
        <w:jc w:val="both"/>
        <w:rPr>
          <w:sz w:val="26"/>
        </w:rPr>
        <w:pPrChange w:id="1130" w:author="Ольга" w:date="2021-09-09T16:10:00Z">
          <w:pPr>
            <w:pStyle w:val="a5"/>
            <w:numPr>
              <w:numId w:val="56"/>
            </w:numPr>
            <w:tabs>
              <w:tab w:val="left" w:pos="957"/>
            </w:tabs>
            <w:spacing w:before="21"/>
            <w:ind w:left="108" w:hanging="362"/>
            <w:jc w:val="both"/>
          </w:pPr>
        </w:pPrChange>
      </w:pPr>
      <w:r>
        <w:rPr>
          <w:position w:val="1"/>
          <w:sz w:val="26"/>
        </w:rPr>
        <w:t>определение особых образовательных потребностей детей с ОВЗ,</w:t>
      </w:r>
      <w:r>
        <w:rPr>
          <w:spacing w:val="-9"/>
          <w:position w:val="1"/>
          <w:sz w:val="26"/>
        </w:rPr>
        <w:t xml:space="preserve"> </w:t>
      </w:r>
      <w:r>
        <w:rPr>
          <w:position w:val="1"/>
          <w:sz w:val="26"/>
        </w:rPr>
        <w:t>детей-инвалидов;</w:t>
      </w:r>
    </w:p>
    <w:p w14:paraId="5DF015EB" w14:textId="77777777" w:rsidR="00D92FDB" w:rsidRDefault="003F6AD3">
      <w:pPr>
        <w:pStyle w:val="a5"/>
        <w:numPr>
          <w:ilvl w:val="0"/>
          <w:numId w:val="50"/>
        </w:numPr>
        <w:tabs>
          <w:tab w:val="left" w:pos="957"/>
        </w:tabs>
        <w:spacing w:before="30" w:line="268" w:lineRule="auto"/>
        <w:ind w:right="230"/>
        <w:jc w:val="both"/>
        <w:rPr>
          <w:sz w:val="26"/>
        </w:rPr>
        <w:pPrChange w:id="1131" w:author="Ольга" w:date="2021-09-09T16:10:00Z">
          <w:pPr>
            <w:pStyle w:val="a5"/>
            <w:numPr>
              <w:numId w:val="56"/>
            </w:numPr>
            <w:tabs>
              <w:tab w:val="left" w:pos="957"/>
            </w:tabs>
            <w:spacing w:before="30" w:line="268" w:lineRule="auto"/>
            <w:ind w:left="108" w:right="230" w:hanging="181"/>
            <w:jc w:val="both"/>
          </w:pPr>
        </w:pPrChange>
      </w:pPr>
      <w:r>
        <w:rPr>
          <w:position w:val="1"/>
          <w:sz w:val="26"/>
        </w:rPr>
        <w:t>определение особенностей организации образовательной деятельности для</w:t>
      </w:r>
      <w:r>
        <w:rPr>
          <w:sz w:val="26"/>
        </w:rPr>
        <w:t xml:space="preserve"> рассматриваемой категории детей в соответствии с индивидуальными особенностями каждого ребенка, структурой нарушения развития и степенью его</w:t>
      </w:r>
      <w:r>
        <w:rPr>
          <w:spacing w:val="-13"/>
          <w:sz w:val="26"/>
        </w:rPr>
        <w:t xml:space="preserve"> </w:t>
      </w:r>
      <w:r>
        <w:rPr>
          <w:sz w:val="26"/>
        </w:rPr>
        <w:t>выраженности;</w:t>
      </w:r>
    </w:p>
    <w:p w14:paraId="5E85B488" w14:textId="77777777" w:rsidR="00D92FDB" w:rsidRDefault="003F6AD3">
      <w:pPr>
        <w:pStyle w:val="a5"/>
        <w:numPr>
          <w:ilvl w:val="0"/>
          <w:numId w:val="50"/>
        </w:numPr>
        <w:tabs>
          <w:tab w:val="left" w:pos="957"/>
        </w:tabs>
        <w:spacing w:before="7" w:line="268" w:lineRule="auto"/>
        <w:ind w:right="232"/>
        <w:jc w:val="both"/>
        <w:rPr>
          <w:sz w:val="26"/>
        </w:rPr>
        <w:pPrChange w:id="1132" w:author="Ольга" w:date="2021-09-09T16:10:00Z">
          <w:pPr>
            <w:pStyle w:val="a5"/>
            <w:numPr>
              <w:numId w:val="56"/>
            </w:numPr>
            <w:tabs>
              <w:tab w:val="left" w:pos="957"/>
            </w:tabs>
            <w:spacing w:before="7" w:line="268" w:lineRule="auto"/>
            <w:ind w:left="108" w:right="232" w:hanging="181"/>
            <w:jc w:val="both"/>
          </w:pPr>
        </w:pPrChange>
      </w:pPr>
      <w:r>
        <w:rPr>
          <w:position w:val="1"/>
          <w:sz w:val="26"/>
        </w:rPr>
        <w:t>создание условий, способствующих освоению детьми с ОВЗ основной образовательной</w:t>
      </w:r>
      <w:r>
        <w:rPr>
          <w:sz w:val="26"/>
        </w:rPr>
        <w:t xml:space="preserve"> программы начального общего образования и их интеграции в образовательной организации;</w:t>
      </w:r>
    </w:p>
    <w:p w14:paraId="4A6BAF48" w14:textId="77777777" w:rsidR="00D92FDB" w:rsidRDefault="003F6AD3">
      <w:pPr>
        <w:pStyle w:val="a5"/>
        <w:numPr>
          <w:ilvl w:val="0"/>
          <w:numId w:val="50"/>
        </w:numPr>
        <w:tabs>
          <w:tab w:val="left" w:pos="957"/>
        </w:tabs>
        <w:spacing w:before="11" w:line="271" w:lineRule="auto"/>
        <w:ind w:right="234"/>
        <w:jc w:val="both"/>
        <w:rPr>
          <w:sz w:val="26"/>
        </w:rPr>
        <w:pPrChange w:id="1133" w:author="Ольга" w:date="2021-09-09T16:10:00Z">
          <w:pPr>
            <w:pStyle w:val="a5"/>
            <w:numPr>
              <w:numId w:val="56"/>
            </w:numPr>
            <w:tabs>
              <w:tab w:val="left" w:pos="957"/>
            </w:tabs>
            <w:spacing w:before="11" w:line="271" w:lineRule="auto"/>
            <w:ind w:left="108" w:right="234" w:hanging="181"/>
            <w:jc w:val="both"/>
          </w:pPr>
        </w:pPrChange>
      </w:pPr>
      <w:r>
        <w:rPr>
          <w:position w:val="1"/>
          <w:sz w:val="26"/>
        </w:rPr>
        <w:t>осуществление индивидуально ориентированной психолого-медико-педагогической</w:t>
      </w:r>
      <w:r>
        <w:rPr>
          <w:sz w:val="26"/>
        </w:rPr>
        <w:t xml:space="preserve">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Pr>
          <w:spacing w:val="-2"/>
          <w:sz w:val="26"/>
        </w:rPr>
        <w:t xml:space="preserve"> </w:t>
      </w:r>
      <w:r>
        <w:rPr>
          <w:sz w:val="26"/>
        </w:rPr>
        <w:t>комиссии);</w:t>
      </w:r>
    </w:p>
    <w:p w14:paraId="203029E3" w14:textId="77777777" w:rsidR="00D92FDB" w:rsidRDefault="003F6AD3">
      <w:pPr>
        <w:pStyle w:val="a5"/>
        <w:numPr>
          <w:ilvl w:val="0"/>
          <w:numId w:val="50"/>
        </w:numPr>
        <w:tabs>
          <w:tab w:val="left" w:pos="957"/>
        </w:tabs>
        <w:spacing w:before="7" w:line="271" w:lineRule="auto"/>
        <w:ind w:right="231"/>
        <w:jc w:val="both"/>
        <w:rPr>
          <w:sz w:val="26"/>
        </w:rPr>
        <w:pPrChange w:id="1134" w:author="Ольга" w:date="2021-09-09T16:10:00Z">
          <w:pPr>
            <w:pStyle w:val="a5"/>
            <w:numPr>
              <w:numId w:val="56"/>
            </w:numPr>
            <w:tabs>
              <w:tab w:val="left" w:pos="957"/>
            </w:tabs>
            <w:spacing w:before="7" w:line="271" w:lineRule="auto"/>
            <w:ind w:left="108" w:right="231" w:hanging="181"/>
            <w:jc w:val="both"/>
          </w:pPr>
        </w:pPrChange>
      </w:pPr>
      <w:r>
        <w:rPr>
          <w:position w:val="1"/>
          <w:sz w:val="26"/>
        </w:rPr>
        <w:t>разработка и реализация индивидуальных учебных планов, организация</w:t>
      </w:r>
      <w:r>
        <w:rPr>
          <w:sz w:val="26"/>
        </w:rPr>
        <w:t xml:space="preserve">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w:t>
      </w:r>
      <w:r>
        <w:rPr>
          <w:spacing w:val="-2"/>
          <w:sz w:val="26"/>
        </w:rPr>
        <w:t xml:space="preserve"> </w:t>
      </w:r>
      <w:r>
        <w:rPr>
          <w:sz w:val="26"/>
        </w:rPr>
        <w:t>организации;</w:t>
      </w:r>
    </w:p>
    <w:p w14:paraId="72C39CF0" w14:textId="77777777" w:rsidR="00D92FDB" w:rsidRDefault="003F6AD3">
      <w:pPr>
        <w:pStyle w:val="a5"/>
        <w:numPr>
          <w:ilvl w:val="0"/>
          <w:numId w:val="50"/>
        </w:numPr>
        <w:tabs>
          <w:tab w:val="left" w:pos="957"/>
        </w:tabs>
        <w:spacing w:before="4" w:line="261" w:lineRule="auto"/>
        <w:ind w:right="231"/>
        <w:jc w:val="both"/>
        <w:rPr>
          <w:sz w:val="26"/>
        </w:rPr>
        <w:pPrChange w:id="1135" w:author="Ольга" w:date="2021-09-09T16:10:00Z">
          <w:pPr>
            <w:pStyle w:val="a5"/>
            <w:numPr>
              <w:numId w:val="56"/>
            </w:numPr>
            <w:tabs>
              <w:tab w:val="left" w:pos="957"/>
            </w:tabs>
            <w:spacing w:before="4" w:line="261" w:lineRule="auto"/>
            <w:ind w:left="108" w:right="231" w:hanging="181"/>
            <w:jc w:val="both"/>
          </w:pPr>
        </w:pPrChange>
      </w:pPr>
      <w:r>
        <w:rPr>
          <w:position w:val="1"/>
          <w:sz w:val="26"/>
        </w:rPr>
        <w:t>обеспечение возможности обучения и воспитания по дополнительным образовательным</w:t>
      </w:r>
      <w:r>
        <w:rPr>
          <w:sz w:val="26"/>
        </w:rPr>
        <w:t xml:space="preserve"> программам и получения дополнительных образовательных коррекционных</w:t>
      </w:r>
      <w:r>
        <w:rPr>
          <w:spacing w:val="-12"/>
          <w:sz w:val="26"/>
        </w:rPr>
        <w:t xml:space="preserve"> </w:t>
      </w:r>
      <w:r>
        <w:rPr>
          <w:sz w:val="26"/>
        </w:rPr>
        <w:t>услуг;</w:t>
      </w:r>
    </w:p>
    <w:p w14:paraId="55689B39" w14:textId="77777777" w:rsidR="00D92FDB" w:rsidRDefault="003F6AD3">
      <w:pPr>
        <w:pStyle w:val="a5"/>
        <w:numPr>
          <w:ilvl w:val="0"/>
          <w:numId w:val="50"/>
        </w:numPr>
        <w:tabs>
          <w:tab w:val="left" w:pos="957"/>
        </w:tabs>
        <w:spacing w:before="21"/>
        <w:ind w:hanging="362"/>
        <w:jc w:val="both"/>
        <w:rPr>
          <w:sz w:val="26"/>
        </w:rPr>
        <w:pPrChange w:id="1136" w:author="Ольга" w:date="2021-09-09T16:10:00Z">
          <w:pPr>
            <w:pStyle w:val="a5"/>
            <w:numPr>
              <w:numId w:val="56"/>
            </w:numPr>
            <w:tabs>
              <w:tab w:val="left" w:pos="957"/>
            </w:tabs>
            <w:spacing w:before="21"/>
            <w:ind w:left="108" w:hanging="362"/>
            <w:jc w:val="both"/>
          </w:pPr>
        </w:pPrChange>
      </w:pPr>
      <w:r>
        <w:rPr>
          <w:position w:val="1"/>
          <w:sz w:val="26"/>
        </w:rPr>
        <w:t>реализация системы мероприятий по социальной адаптации детей с</w:t>
      </w:r>
      <w:r>
        <w:rPr>
          <w:spacing w:val="-3"/>
          <w:position w:val="1"/>
          <w:sz w:val="26"/>
        </w:rPr>
        <w:t xml:space="preserve"> </w:t>
      </w:r>
      <w:r>
        <w:rPr>
          <w:position w:val="1"/>
          <w:sz w:val="26"/>
        </w:rPr>
        <w:t>ОВЗ;</w:t>
      </w:r>
    </w:p>
    <w:p w14:paraId="2917B340" w14:textId="77777777" w:rsidR="00D92FDB" w:rsidRDefault="003F6AD3">
      <w:pPr>
        <w:pStyle w:val="a5"/>
        <w:numPr>
          <w:ilvl w:val="0"/>
          <w:numId w:val="50"/>
        </w:numPr>
        <w:tabs>
          <w:tab w:val="left" w:pos="957"/>
        </w:tabs>
        <w:spacing w:before="29" w:line="261" w:lineRule="auto"/>
        <w:ind w:right="230"/>
        <w:jc w:val="both"/>
        <w:rPr>
          <w:sz w:val="26"/>
        </w:rPr>
        <w:pPrChange w:id="1137" w:author="Ольга" w:date="2021-09-09T16:10:00Z">
          <w:pPr>
            <w:pStyle w:val="a5"/>
            <w:numPr>
              <w:numId w:val="56"/>
            </w:numPr>
            <w:tabs>
              <w:tab w:val="left" w:pos="957"/>
            </w:tabs>
            <w:spacing w:before="29" w:line="261" w:lineRule="auto"/>
            <w:ind w:left="108" w:right="230" w:hanging="181"/>
            <w:jc w:val="both"/>
          </w:pPr>
        </w:pPrChange>
      </w:pPr>
      <w:r>
        <w:rPr>
          <w:position w:val="1"/>
          <w:sz w:val="26"/>
        </w:rPr>
        <w:t>оказание родителям (законным представителям) детей</w:t>
      </w:r>
      <w:r w:rsidR="00D96FAF">
        <w:rPr>
          <w:position w:val="1"/>
          <w:sz w:val="26"/>
        </w:rPr>
        <w:t xml:space="preserve"> </w:t>
      </w:r>
      <w:r>
        <w:rPr>
          <w:position w:val="1"/>
          <w:sz w:val="26"/>
        </w:rPr>
        <w:t>с ОВЗ консультативной и</w:t>
      </w:r>
      <w:r>
        <w:rPr>
          <w:sz w:val="26"/>
        </w:rPr>
        <w:t xml:space="preserve"> методической помощи по медицинским, социальным, правовым и другим</w:t>
      </w:r>
      <w:r>
        <w:rPr>
          <w:spacing w:val="-20"/>
          <w:sz w:val="26"/>
        </w:rPr>
        <w:t xml:space="preserve"> </w:t>
      </w:r>
      <w:r>
        <w:rPr>
          <w:sz w:val="26"/>
        </w:rPr>
        <w:t>вопросам.</w:t>
      </w:r>
    </w:p>
    <w:p w14:paraId="0D44540D" w14:textId="77777777" w:rsidR="00D92FDB" w:rsidRDefault="003F6AD3">
      <w:pPr>
        <w:pStyle w:val="2"/>
        <w:spacing w:before="25"/>
        <w:ind w:left="1126"/>
      </w:pPr>
      <w:r>
        <w:t>Принципы формирования программы</w:t>
      </w:r>
    </w:p>
    <w:p w14:paraId="11593A3C" w14:textId="77777777" w:rsidR="00D92FDB" w:rsidRDefault="003F6AD3">
      <w:pPr>
        <w:pStyle w:val="a3"/>
        <w:spacing w:before="40" w:line="273" w:lineRule="auto"/>
        <w:ind w:right="231" w:firstLine="453"/>
      </w:pPr>
      <w:r>
        <w:rPr>
          <w:b/>
          <w:i/>
        </w:rPr>
        <w:t>Соблюдение интересов ребенка</w:t>
      </w:r>
      <w:r>
        <w:t>. Принцип определяет позицию специалиста, который призван решать проблему ребенка с максимальной пользой и в интересах ребенка.</w:t>
      </w:r>
    </w:p>
    <w:p w14:paraId="271BDC86" w14:textId="77777777" w:rsidR="00D92FDB" w:rsidRDefault="003F6AD3">
      <w:pPr>
        <w:pStyle w:val="a3"/>
        <w:spacing w:before="7" w:line="276" w:lineRule="auto"/>
        <w:ind w:right="229" w:firstLine="453"/>
      </w:pPr>
      <w:r>
        <w:rPr>
          <w:b/>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14:paraId="72E7DA84" w14:textId="77777777" w:rsidR="00D92FDB" w:rsidRDefault="003F6AD3">
      <w:pPr>
        <w:pStyle w:val="a3"/>
        <w:spacing w:line="273" w:lineRule="auto"/>
        <w:ind w:right="230" w:firstLine="453"/>
      </w:pPr>
      <w:r>
        <w:rPr>
          <w:b/>
          <w:i/>
        </w:rPr>
        <w:t xml:space="preserve">Непрерывность. </w:t>
      </w:r>
      <w: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14:paraId="43B6F1FD" w14:textId="77777777" w:rsidR="00D92FDB" w:rsidRDefault="003F6AD3">
      <w:pPr>
        <w:pStyle w:val="a3"/>
        <w:spacing w:before="9" w:line="273" w:lineRule="auto"/>
        <w:ind w:right="228" w:firstLine="453"/>
      </w:pPr>
      <w:r>
        <w:rPr>
          <w:b/>
          <w:i/>
        </w:rPr>
        <w:t xml:space="preserve">Вариативность. </w:t>
      </w:r>
      <w:r>
        <w:t>Принцип предполагает создание вариативных условий для получения образования детьми с</w:t>
      </w:r>
      <w:r>
        <w:rPr>
          <w:spacing w:val="-1"/>
        </w:rPr>
        <w:t xml:space="preserve"> </w:t>
      </w:r>
      <w:r>
        <w:t>ОВЗ.</w:t>
      </w:r>
    </w:p>
    <w:p w14:paraId="5C6E5073" w14:textId="77777777" w:rsidR="00D92FDB" w:rsidRDefault="003F6AD3">
      <w:pPr>
        <w:pStyle w:val="a3"/>
        <w:spacing w:before="5" w:line="276" w:lineRule="auto"/>
        <w:ind w:right="222" w:firstLine="453"/>
      </w:pPr>
      <w:r>
        <w:rPr>
          <w:b/>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0F1127F1" w14:textId="77777777" w:rsidR="00D92FDB" w:rsidRDefault="00D92FDB">
      <w:pPr>
        <w:spacing w:line="276" w:lineRule="auto"/>
        <w:sectPr w:rsidR="00D92FDB">
          <w:pgSz w:w="11910" w:h="16840"/>
          <w:pgMar w:top="1120" w:right="340" w:bottom="980" w:left="460" w:header="0" w:footer="709" w:gutter="0"/>
          <w:cols w:space="720"/>
        </w:sectPr>
      </w:pPr>
    </w:p>
    <w:p w14:paraId="20360C10" w14:textId="77777777" w:rsidR="00D92FDB" w:rsidRDefault="003F6AD3">
      <w:pPr>
        <w:pStyle w:val="2"/>
        <w:spacing w:before="78"/>
        <w:ind w:left="1126"/>
      </w:pPr>
      <w:r>
        <w:lastRenderedPageBreak/>
        <w:t>Направления работы</w:t>
      </w:r>
    </w:p>
    <w:p w14:paraId="54798E8A" w14:textId="77777777" w:rsidR="00D92FDB" w:rsidRDefault="003F6AD3">
      <w:pPr>
        <w:pStyle w:val="a3"/>
        <w:spacing w:before="40" w:line="276" w:lineRule="auto"/>
        <w:ind w:right="233" w:firstLine="453"/>
      </w:pPr>
      <w:r>
        <w:t>Программа коррекционной работы на уровне начального общего образования включает в себя взаимосвязанные направления, отражающие ее основное</w:t>
      </w:r>
      <w:r>
        <w:rPr>
          <w:spacing w:val="-11"/>
        </w:rPr>
        <w:t xml:space="preserve"> </w:t>
      </w:r>
      <w:r>
        <w:t>содержание:</w:t>
      </w:r>
    </w:p>
    <w:p w14:paraId="565E1DF9" w14:textId="77777777" w:rsidR="00D92FDB" w:rsidRDefault="003F6AD3">
      <w:pPr>
        <w:pStyle w:val="a5"/>
        <w:numPr>
          <w:ilvl w:val="0"/>
          <w:numId w:val="50"/>
        </w:numPr>
        <w:tabs>
          <w:tab w:val="left" w:pos="957"/>
        </w:tabs>
        <w:spacing w:line="271" w:lineRule="auto"/>
        <w:ind w:right="230"/>
        <w:jc w:val="both"/>
        <w:rPr>
          <w:sz w:val="26"/>
        </w:rPr>
        <w:pPrChange w:id="1138" w:author="Ольга" w:date="2021-09-09T16:10:00Z">
          <w:pPr>
            <w:pStyle w:val="a5"/>
            <w:numPr>
              <w:numId w:val="56"/>
            </w:numPr>
            <w:tabs>
              <w:tab w:val="left" w:pos="957"/>
            </w:tabs>
            <w:spacing w:line="271" w:lineRule="auto"/>
            <w:ind w:left="108" w:right="230" w:hanging="181"/>
            <w:jc w:val="both"/>
          </w:pPr>
        </w:pPrChange>
      </w:pPr>
      <w:r>
        <w:rPr>
          <w:spacing w:val="-65"/>
          <w:w w:val="99"/>
          <w:position w:val="1"/>
          <w:sz w:val="26"/>
          <w:u w:val="single"/>
        </w:rPr>
        <w:t xml:space="preserve"> </w:t>
      </w:r>
      <w:r>
        <w:rPr>
          <w:position w:val="1"/>
          <w:sz w:val="26"/>
          <w:u w:val="single"/>
        </w:rPr>
        <w:t>диагностическая работа</w:t>
      </w:r>
      <w:r>
        <w:rPr>
          <w:position w:val="1"/>
          <w:sz w:val="26"/>
        </w:rPr>
        <w:t xml:space="preserve"> обеспечивает своевременное выявление детей с ограниченными</w:t>
      </w:r>
      <w:r>
        <w:rPr>
          <w:sz w:val="26"/>
        </w:rPr>
        <w:t xml:space="preserve">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w:t>
      </w:r>
      <w:r>
        <w:rPr>
          <w:spacing w:val="-2"/>
          <w:sz w:val="26"/>
        </w:rPr>
        <w:t xml:space="preserve"> </w:t>
      </w:r>
      <w:r>
        <w:rPr>
          <w:sz w:val="26"/>
        </w:rPr>
        <w:t>организации;</w:t>
      </w:r>
    </w:p>
    <w:p w14:paraId="73B0AB20" w14:textId="77777777" w:rsidR="00D92FDB" w:rsidRDefault="003F6AD3">
      <w:pPr>
        <w:pStyle w:val="a5"/>
        <w:numPr>
          <w:ilvl w:val="0"/>
          <w:numId w:val="50"/>
        </w:numPr>
        <w:tabs>
          <w:tab w:val="left" w:pos="957"/>
        </w:tabs>
        <w:spacing w:before="5" w:line="273" w:lineRule="auto"/>
        <w:ind w:right="230"/>
        <w:jc w:val="both"/>
        <w:rPr>
          <w:sz w:val="26"/>
        </w:rPr>
        <w:pPrChange w:id="1139" w:author="Ольга" w:date="2021-09-09T16:10:00Z">
          <w:pPr>
            <w:pStyle w:val="a5"/>
            <w:numPr>
              <w:numId w:val="56"/>
            </w:numPr>
            <w:tabs>
              <w:tab w:val="left" w:pos="957"/>
            </w:tabs>
            <w:spacing w:before="5" w:line="273" w:lineRule="auto"/>
            <w:ind w:left="108" w:right="230" w:hanging="181"/>
            <w:jc w:val="both"/>
          </w:pPr>
        </w:pPrChange>
      </w:pPr>
      <w:r>
        <w:rPr>
          <w:spacing w:val="-65"/>
          <w:w w:val="99"/>
          <w:position w:val="1"/>
          <w:sz w:val="26"/>
          <w:u w:val="single"/>
        </w:rPr>
        <w:t xml:space="preserve"> </w:t>
      </w:r>
      <w:r>
        <w:rPr>
          <w:position w:val="1"/>
          <w:sz w:val="26"/>
          <w:u w:val="single"/>
        </w:rPr>
        <w:t>коррекционно-развивающая</w:t>
      </w:r>
      <w:r>
        <w:rPr>
          <w:position w:val="1"/>
          <w:sz w:val="26"/>
        </w:rPr>
        <w:t xml:space="preserve"> работа обеспечивает своевременную специализированную</w:t>
      </w:r>
      <w:r>
        <w:rPr>
          <w:sz w:val="26"/>
        </w:rPr>
        <w:t xml:space="preserve">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w:t>
      </w:r>
      <w:r>
        <w:rPr>
          <w:spacing w:val="-6"/>
          <w:sz w:val="26"/>
        </w:rPr>
        <w:t xml:space="preserve"> </w:t>
      </w:r>
      <w:r>
        <w:rPr>
          <w:sz w:val="26"/>
        </w:rPr>
        <w:t>коммуникативных);</w:t>
      </w:r>
    </w:p>
    <w:p w14:paraId="5BA1EA60" w14:textId="77777777" w:rsidR="00D92FDB" w:rsidRDefault="003F6AD3">
      <w:pPr>
        <w:pStyle w:val="a5"/>
        <w:numPr>
          <w:ilvl w:val="0"/>
          <w:numId w:val="50"/>
        </w:numPr>
        <w:tabs>
          <w:tab w:val="left" w:pos="957"/>
        </w:tabs>
        <w:spacing w:line="271" w:lineRule="auto"/>
        <w:ind w:right="229"/>
        <w:jc w:val="both"/>
        <w:rPr>
          <w:sz w:val="26"/>
        </w:rPr>
        <w:pPrChange w:id="1140" w:author="Ольга" w:date="2021-09-09T16:10:00Z">
          <w:pPr>
            <w:pStyle w:val="a5"/>
            <w:numPr>
              <w:numId w:val="56"/>
            </w:numPr>
            <w:tabs>
              <w:tab w:val="left" w:pos="957"/>
            </w:tabs>
            <w:spacing w:line="271" w:lineRule="auto"/>
            <w:ind w:left="108" w:right="229" w:hanging="181"/>
            <w:jc w:val="both"/>
          </w:pPr>
        </w:pPrChange>
      </w:pPr>
      <w:r>
        <w:rPr>
          <w:spacing w:val="-65"/>
          <w:w w:val="99"/>
          <w:position w:val="1"/>
          <w:sz w:val="26"/>
          <w:u w:val="single"/>
        </w:rPr>
        <w:t xml:space="preserve"> </w:t>
      </w:r>
      <w:r>
        <w:rPr>
          <w:position w:val="1"/>
          <w:sz w:val="26"/>
          <w:u w:val="single"/>
        </w:rPr>
        <w:t>консультативная работа</w:t>
      </w:r>
      <w:r>
        <w:rPr>
          <w:position w:val="1"/>
          <w:sz w:val="26"/>
        </w:rPr>
        <w:t xml:space="preserve"> обеспечивает непрерывность специального сопровождения</w:t>
      </w:r>
      <w:r>
        <w:rPr>
          <w:sz w:val="26"/>
        </w:rPr>
        <w:t xml:space="preserve">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w:t>
      </w:r>
      <w:r>
        <w:rPr>
          <w:spacing w:val="-2"/>
          <w:sz w:val="26"/>
        </w:rPr>
        <w:t xml:space="preserve"> </w:t>
      </w:r>
      <w:r>
        <w:rPr>
          <w:sz w:val="26"/>
        </w:rPr>
        <w:t>обучающихся;</w:t>
      </w:r>
    </w:p>
    <w:p w14:paraId="6DA95989" w14:textId="77777777" w:rsidR="00D92FDB" w:rsidRDefault="003F6AD3">
      <w:pPr>
        <w:pStyle w:val="a5"/>
        <w:numPr>
          <w:ilvl w:val="0"/>
          <w:numId w:val="50"/>
        </w:numPr>
        <w:tabs>
          <w:tab w:val="left" w:pos="957"/>
        </w:tabs>
        <w:spacing w:before="4" w:line="273" w:lineRule="auto"/>
        <w:ind w:right="227"/>
        <w:jc w:val="both"/>
        <w:rPr>
          <w:sz w:val="26"/>
        </w:rPr>
        <w:pPrChange w:id="1141" w:author="Ольга" w:date="2021-09-09T16:10:00Z">
          <w:pPr>
            <w:pStyle w:val="a5"/>
            <w:numPr>
              <w:numId w:val="56"/>
            </w:numPr>
            <w:tabs>
              <w:tab w:val="left" w:pos="957"/>
            </w:tabs>
            <w:spacing w:before="4" w:line="273" w:lineRule="auto"/>
            <w:ind w:left="108" w:right="227" w:hanging="181"/>
            <w:jc w:val="both"/>
          </w:pPr>
        </w:pPrChange>
      </w:pPr>
      <w:r>
        <w:rPr>
          <w:spacing w:val="-65"/>
          <w:w w:val="99"/>
          <w:position w:val="1"/>
          <w:sz w:val="26"/>
          <w:u w:val="single"/>
        </w:rPr>
        <w:t xml:space="preserve"> </w:t>
      </w:r>
      <w:r>
        <w:rPr>
          <w:position w:val="1"/>
          <w:sz w:val="26"/>
          <w:u w:val="single"/>
        </w:rPr>
        <w:t>информационно-просветительская</w:t>
      </w:r>
      <w:r>
        <w:rPr>
          <w:position w:val="1"/>
          <w:sz w:val="26"/>
        </w:rPr>
        <w:t xml:space="preserve"> работа направлена на разъяснительную деятельность</w:t>
      </w:r>
      <w:r>
        <w:rPr>
          <w:sz w:val="26"/>
        </w:rPr>
        <w:t xml:space="preserve"> по вопросам, связанным</w:t>
      </w:r>
      <w:r w:rsidR="00D96FAF">
        <w:rPr>
          <w:sz w:val="26"/>
        </w:rPr>
        <w:t xml:space="preserve"> </w:t>
      </w:r>
      <w:r>
        <w:rPr>
          <w:sz w:val="26"/>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w:t>
      </w:r>
      <w:r>
        <w:rPr>
          <w:spacing w:val="-3"/>
          <w:sz w:val="26"/>
        </w:rPr>
        <w:t xml:space="preserve"> </w:t>
      </w:r>
      <w:r>
        <w:rPr>
          <w:sz w:val="26"/>
        </w:rPr>
        <w:t>работниками.</w:t>
      </w:r>
    </w:p>
    <w:p w14:paraId="14DCD5DB" w14:textId="77777777" w:rsidR="00D92FDB" w:rsidRDefault="003F6AD3">
      <w:pPr>
        <w:pStyle w:val="2"/>
        <w:spacing w:before="4"/>
        <w:ind w:left="1126"/>
        <w:jc w:val="left"/>
      </w:pPr>
      <w:r>
        <w:t>Содержание направлений работы</w:t>
      </w:r>
    </w:p>
    <w:p w14:paraId="7704FA69" w14:textId="77777777" w:rsidR="00D92FDB" w:rsidRDefault="003F6AD3">
      <w:pPr>
        <w:pStyle w:val="a3"/>
        <w:spacing w:before="37"/>
        <w:ind w:left="1126"/>
        <w:jc w:val="left"/>
      </w:pPr>
      <w:r>
        <w:rPr>
          <w:spacing w:val="-65"/>
          <w:w w:val="99"/>
          <w:u w:val="single"/>
        </w:rPr>
        <w:t xml:space="preserve"> </w:t>
      </w:r>
      <w:r>
        <w:rPr>
          <w:u w:val="single"/>
        </w:rPr>
        <w:t>Диагностическая работа включает:</w:t>
      </w:r>
    </w:p>
    <w:p w14:paraId="150795C5" w14:textId="77777777" w:rsidR="00D92FDB" w:rsidRDefault="003F6AD3">
      <w:pPr>
        <w:pStyle w:val="a5"/>
        <w:numPr>
          <w:ilvl w:val="0"/>
          <w:numId w:val="50"/>
        </w:numPr>
        <w:tabs>
          <w:tab w:val="left" w:pos="956"/>
          <w:tab w:val="left" w:pos="957"/>
        </w:tabs>
        <w:spacing w:before="45"/>
        <w:ind w:hanging="362"/>
        <w:rPr>
          <w:sz w:val="26"/>
        </w:rPr>
        <w:pPrChange w:id="1142" w:author="Ольга" w:date="2021-09-09T16:10:00Z">
          <w:pPr>
            <w:pStyle w:val="a5"/>
            <w:numPr>
              <w:numId w:val="56"/>
            </w:numPr>
            <w:tabs>
              <w:tab w:val="left" w:pos="956"/>
              <w:tab w:val="left" w:pos="957"/>
            </w:tabs>
            <w:spacing w:before="45"/>
            <w:ind w:left="108" w:hanging="362"/>
          </w:pPr>
        </w:pPrChange>
      </w:pPr>
      <w:r>
        <w:rPr>
          <w:position w:val="1"/>
          <w:sz w:val="26"/>
        </w:rPr>
        <w:t>своевременное выявление детей, нуждающихся в специализированной</w:t>
      </w:r>
      <w:r>
        <w:rPr>
          <w:spacing w:val="-5"/>
          <w:position w:val="1"/>
          <w:sz w:val="26"/>
        </w:rPr>
        <w:t xml:space="preserve"> </w:t>
      </w:r>
      <w:r>
        <w:rPr>
          <w:position w:val="1"/>
          <w:sz w:val="26"/>
        </w:rPr>
        <w:t>помощи;</w:t>
      </w:r>
    </w:p>
    <w:p w14:paraId="5F095159" w14:textId="77777777" w:rsidR="00D92FDB" w:rsidRDefault="003F6AD3">
      <w:pPr>
        <w:pStyle w:val="a5"/>
        <w:numPr>
          <w:ilvl w:val="0"/>
          <w:numId w:val="50"/>
        </w:numPr>
        <w:tabs>
          <w:tab w:val="left" w:pos="956"/>
          <w:tab w:val="left" w:pos="957"/>
          <w:tab w:val="left" w:pos="2093"/>
          <w:tab w:val="left" w:pos="2519"/>
          <w:tab w:val="left" w:pos="3555"/>
          <w:tab w:val="left" w:pos="4306"/>
          <w:tab w:val="left" w:pos="5858"/>
          <w:tab w:val="left" w:pos="6954"/>
          <w:tab w:val="left" w:pos="7302"/>
          <w:tab w:val="left" w:pos="9388"/>
        </w:tabs>
        <w:spacing w:before="29" w:line="261" w:lineRule="auto"/>
        <w:ind w:right="231"/>
        <w:rPr>
          <w:sz w:val="26"/>
        </w:rPr>
        <w:pPrChange w:id="1143" w:author="Ольга" w:date="2021-09-09T16:10:00Z">
          <w:pPr>
            <w:pStyle w:val="a5"/>
            <w:numPr>
              <w:numId w:val="56"/>
            </w:numPr>
            <w:tabs>
              <w:tab w:val="left" w:pos="956"/>
              <w:tab w:val="left" w:pos="957"/>
              <w:tab w:val="left" w:pos="2093"/>
              <w:tab w:val="left" w:pos="2519"/>
              <w:tab w:val="left" w:pos="3555"/>
              <w:tab w:val="left" w:pos="4306"/>
              <w:tab w:val="left" w:pos="5858"/>
              <w:tab w:val="left" w:pos="6954"/>
              <w:tab w:val="left" w:pos="7302"/>
              <w:tab w:val="left" w:pos="9388"/>
            </w:tabs>
            <w:spacing w:before="29" w:line="261" w:lineRule="auto"/>
            <w:ind w:left="108" w:right="231" w:hanging="181"/>
          </w:pPr>
        </w:pPrChange>
      </w:pPr>
      <w:r>
        <w:rPr>
          <w:position w:val="1"/>
          <w:sz w:val="26"/>
        </w:rPr>
        <w:t>раннюю</w:t>
      </w:r>
      <w:r>
        <w:rPr>
          <w:position w:val="1"/>
          <w:sz w:val="26"/>
        </w:rPr>
        <w:tab/>
        <w:t>(с</w:t>
      </w:r>
      <w:r>
        <w:rPr>
          <w:position w:val="1"/>
          <w:sz w:val="26"/>
        </w:rPr>
        <w:tab/>
        <w:t>первых</w:t>
      </w:r>
      <w:r>
        <w:rPr>
          <w:position w:val="1"/>
          <w:sz w:val="26"/>
        </w:rPr>
        <w:tab/>
        <w:t>дней</w:t>
      </w:r>
      <w:r>
        <w:rPr>
          <w:position w:val="1"/>
          <w:sz w:val="26"/>
        </w:rPr>
        <w:tab/>
        <w:t>пребывания</w:t>
      </w:r>
      <w:r>
        <w:rPr>
          <w:position w:val="1"/>
          <w:sz w:val="26"/>
        </w:rPr>
        <w:tab/>
        <w:t>ребенка</w:t>
      </w:r>
      <w:r>
        <w:rPr>
          <w:position w:val="1"/>
          <w:sz w:val="26"/>
        </w:rPr>
        <w:tab/>
        <w:t>в</w:t>
      </w:r>
      <w:r>
        <w:rPr>
          <w:position w:val="1"/>
          <w:sz w:val="26"/>
        </w:rPr>
        <w:tab/>
        <w:t>образовательной</w:t>
      </w:r>
      <w:r>
        <w:rPr>
          <w:position w:val="1"/>
          <w:sz w:val="26"/>
        </w:rPr>
        <w:tab/>
        <w:t>организации)</w:t>
      </w:r>
      <w:r>
        <w:rPr>
          <w:sz w:val="26"/>
        </w:rPr>
        <w:t xml:space="preserve"> диагностику отклонений в развитии и анализ причин трудностей</w:t>
      </w:r>
      <w:r>
        <w:rPr>
          <w:spacing w:val="-12"/>
          <w:sz w:val="26"/>
        </w:rPr>
        <w:t xml:space="preserve"> </w:t>
      </w:r>
      <w:r>
        <w:rPr>
          <w:sz w:val="26"/>
        </w:rPr>
        <w:t>адаптации;</w:t>
      </w:r>
    </w:p>
    <w:p w14:paraId="0382B8AC" w14:textId="77777777" w:rsidR="00D92FDB" w:rsidRDefault="003F6AD3">
      <w:pPr>
        <w:pStyle w:val="a5"/>
        <w:numPr>
          <w:ilvl w:val="0"/>
          <w:numId w:val="50"/>
        </w:numPr>
        <w:tabs>
          <w:tab w:val="left" w:pos="956"/>
          <w:tab w:val="left" w:pos="957"/>
        </w:tabs>
        <w:spacing w:before="21" w:line="261" w:lineRule="auto"/>
        <w:ind w:right="232"/>
        <w:rPr>
          <w:sz w:val="26"/>
        </w:rPr>
        <w:pPrChange w:id="1144" w:author="Ольга" w:date="2021-09-09T16:10:00Z">
          <w:pPr>
            <w:pStyle w:val="a5"/>
            <w:numPr>
              <w:numId w:val="56"/>
            </w:numPr>
            <w:tabs>
              <w:tab w:val="left" w:pos="956"/>
              <w:tab w:val="left" w:pos="957"/>
            </w:tabs>
            <w:spacing w:before="21" w:line="261" w:lineRule="auto"/>
            <w:ind w:left="108" w:right="232" w:hanging="181"/>
          </w:pPr>
        </w:pPrChange>
      </w:pPr>
      <w:r>
        <w:rPr>
          <w:position w:val="1"/>
          <w:sz w:val="26"/>
        </w:rPr>
        <w:t>комплексный сбор сведений о ребенке на основании диагностической информации от</w:t>
      </w:r>
      <w:r>
        <w:rPr>
          <w:sz w:val="26"/>
        </w:rPr>
        <w:t xml:space="preserve"> специалистов разного</w:t>
      </w:r>
      <w:r>
        <w:rPr>
          <w:spacing w:val="-1"/>
          <w:sz w:val="26"/>
        </w:rPr>
        <w:t xml:space="preserve"> </w:t>
      </w:r>
      <w:r>
        <w:rPr>
          <w:sz w:val="26"/>
        </w:rPr>
        <w:t>профиля;</w:t>
      </w:r>
    </w:p>
    <w:p w14:paraId="48F36332" w14:textId="77777777" w:rsidR="00D92FDB" w:rsidRDefault="003F6AD3">
      <w:pPr>
        <w:pStyle w:val="a5"/>
        <w:numPr>
          <w:ilvl w:val="0"/>
          <w:numId w:val="50"/>
        </w:numPr>
        <w:tabs>
          <w:tab w:val="left" w:pos="956"/>
          <w:tab w:val="left" w:pos="957"/>
        </w:tabs>
        <w:spacing w:before="18" w:line="261" w:lineRule="auto"/>
        <w:ind w:right="236"/>
        <w:rPr>
          <w:sz w:val="26"/>
        </w:rPr>
        <w:pPrChange w:id="1145" w:author="Ольга" w:date="2021-09-09T16:10:00Z">
          <w:pPr>
            <w:pStyle w:val="a5"/>
            <w:numPr>
              <w:numId w:val="56"/>
            </w:numPr>
            <w:tabs>
              <w:tab w:val="left" w:pos="956"/>
              <w:tab w:val="left" w:pos="957"/>
            </w:tabs>
            <w:spacing w:before="18" w:line="261" w:lineRule="auto"/>
            <w:ind w:left="108" w:right="236" w:hanging="181"/>
          </w:pPr>
        </w:pPrChange>
      </w:pPr>
      <w:r>
        <w:rPr>
          <w:position w:val="1"/>
          <w:sz w:val="26"/>
        </w:rPr>
        <w:t>определение уровня актуального и зоны ближайшего развития обучающегося с ОВЗ,</w:t>
      </w:r>
      <w:r>
        <w:rPr>
          <w:sz w:val="26"/>
        </w:rPr>
        <w:t xml:space="preserve"> выявление его резервных</w:t>
      </w:r>
      <w:r>
        <w:rPr>
          <w:spacing w:val="-4"/>
          <w:sz w:val="26"/>
        </w:rPr>
        <w:t xml:space="preserve"> </w:t>
      </w:r>
      <w:r>
        <w:rPr>
          <w:sz w:val="26"/>
        </w:rPr>
        <w:t>возможностей;</w:t>
      </w:r>
    </w:p>
    <w:p w14:paraId="3C313E4B" w14:textId="77777777" w:rsidR="00D92FDB" w:rsidRDefault="003F6AD3">
      <w:pPr>
        <w:pStyle w:val="a5"/>
        <w:numPr>
          <w:ilvl w:val="0"/>
          <w:numId w:val="50"/>
        </w:numPr>
        <w:tabs>
          <w:tab w:val="left" w:pos="956"/>
          <w:tab w:val="left" w:pos="957"/>
          <w:tab w:val="left" w:pos="2244"/>
          <w:tab w:val="left" w:pos="3505"/>
          <w:tab w:val="left" w:pos="6344"/>
          <w:tab w:val="left" w:pos="7325"/>
          <w:tab w:val="left" w:pos="7742"/>
          <w:tab w:val="left" w:pos="9357"/>
        </w:tabs>
        <w:spacing w:before="18" w:line="261" w:lineRule="auto"/>
        <w:ind w:right="233"/>
        <w:rPr>
          <w:sz w:val="26"/>
        </w:rPr>
        <w:pPrChange w:id="1146" w:author="Ольга" w:date="2021-09-09T16:10:00Z">
          <w:pPr>
            <w:pStyle w:val="a5"/>
            <w:numPr>
              <w:numId w:val="56"/>
            </w:numPr>
            <w:tabs>
              <w:tab w:val="left" w:pos="956"/>
              <w:tab w:val="left" w:pos="957"/>
              <w:tab w:val="left" w:pos="2244"/>
              <w:tab w:val="left" w:pos="3505"/>
              <w:tab w:val="left" w:pos="6344"/>
              <w:tab w:val="left" w:pos="7325"/>
              <w:tab w:val="left" w:pos="7742"/>
              <w:tab w:val="left" w:pos="9357"/>
            </w:tabs>
            <w:spacing w:before="18" w:line="261" w:lineRule="auto"/>
            <w:ind w:left="108" w:right="233" w:hanging="181"/>
          </w:pPr>
        </w:pPrChange>
      </w:pPr>
      <w:r>
        <w:rPr>
          <w:position w:val="1"/>
          <w:sz w:val="26"/>
        </w:rPr>
        <w:t>изучение</w:t>
      </w:r>
      <w:r>
        <w:rPr>
          <w:position w:val="1"/>
          <w:sz w:val="26"/>
        </w:rPr>
        <w:tab/>
        <w:t>развития</w:t>
      </w:r>
      <w:r>
        <w:rPr>
          <w:position w:val="1"/>
          <w:sz w:val="26"/>
        </w:rPr>
        <w:tab/>
        <w:t>эмоционально-волевой</w:t>
      </w:r>
      <w:r>
        <w:rPr>
          <w:position w:val="1"/>
          <w:sz w:val="26"/>
        </w:rPr>
        <w:tab/>
        <w:t>сферы</w:t>
      </w:r>
      <w:r>
        <w:rPr>
          <w:position w:val="1"/>
          <w:sz w:val="26"/>
        </w:rPr>
        <w:tab/>
        <w:t>и</w:t>
      </w:r>
      <w:r>
        <w:rPr>
          <w:position w:val="1"/>
          <w:sz w:val="26"/>
        </w:rPr>
        <w:tab/>
        <w:t>личностных</w:t>
      </w:r>
      <w:r>
        <w:rPr>
          <w:position w:val="1"/>
          <w:sz w:val="26"/>
        </w:rPr>
        <w:tab/>
      </w:r>
      <w:r>
        <w:rPr>
          <w:w w:val="95"/>
          <w:position w:val="1"/>
          <w:sz w:val="26"/>
        </w:rPr>
        <w:t>особенностей</w:t>
      </w:r>
      <w:r>
        <w:rPr>
          <w:w w:val="95"/>
          <w:sz w:val="26"/>
        </w:rPr>
        <w:t xml:space="preserve"> </w:t>
      </w:r>
      <w:r>
        <w:rPr>
          <w:sz w:val="26"/>
        </w:rPr>
        <w:t>обучающихся;</w:t>
      </w:r>
    </w:p>
    <w:p w14:paraId="482FA7E0" w14:textId="77777777" w:rsidR="00D92FDB" w:rsidRDefault="003F6AD3">
      <w:pPr>
        <w:pStyle w:val="a5"/>
        <w:numPr>
          <w:ilvl w:val="0"/>
          <w:numId w:val="50"/>
        </w:numPr>
        <w:tabs>
          <w:tab w:val="left" w:pos="956"/>
          <w:tab w:val="left" w:pos="957"/>
        </w:tabs>
        <w:spacing w:before="19"/>
        <w:ind w:hanging="362"/>
        <w:rPr>
          <w:sz w:val="26"/>
        </w:rPr>
        <w:pPrChange w:id="1147" w:author="Ольга" w:date="2021-09-09T16:10:00Z">
          <w:pPr>
            <w:pStyle w:val="a5"/>
            <w:numPr>
              <w:numId w:val="56"/>
            </w:numPr>
            <w:tabs>
              <w:tab w:val="left" w:pos="956"/>
              <w:tab w:val="left" w:pos="957"/>
            </w:tabs>
            <w:spacing w:before="19"/>
            <w:ind w:left="108" w:hanging="362"/>
          </w:pPr>
        </w:pPrChange>
      </w:pPr>
      <w:r>
        <w:rPr>
          <w:position w:val="1"/>
          <w:sz w:val="26"/>
        </w:rPr>
        <w:t>изучение социальной ситуации развития и условий семейного воспитания</w:t>
      </w:r>
      <w:r>
        <w:rPr>
          <w:spacing w:val="-7"/>
          <w:position w:val="1"/>
          <w:sz w:val="26"/>
        </w:rPr>
        <w:t xml:space="preserve"> </w:t>
      </w:r>
      <w:r>
        <w:rPr>
          <w:position w:val="1"/>
          <w:sz w:val="26"/>
        </w:rPr>
        <w:t>ребенка;</w:t>
      </w:r>
    </w:p>
    <w:p w14:paraId="6748140A" w14:textId="77777777" w:rsidR="00D92FDB" w:rsidRDefault="003F6AD3">
      <w:pPr>
        <w:pStyle w:val="a5"/>
        <w:numPr>
          <w:ilvl w:val="0"/>
          <w:numId w:val="50"/>
        </w:numPr>
        <w:tabs>
          <w:tab w:val="left" w:pos="956"/>
          <w:tab w:val="left" w:pos="957"/>
        </w:tabs>
        <w:spacing w:before="29"/>
        <w:ind w:hanging="362"/>
        <w:rPr>
          <w:sz w:val="26"/>
        </w:rPr>
        <w:pPrChange w:id="1148" w:author="Ольга" w:date="2021-09-09T16:10:00Z">
          <w:pPr>
            <w:pStyle w:val="a5"/>
            <w:numPr>
              <w:numId w:val="56"/>
            </w:numPr>
            <w:tabs>
              <w:tab w:val="left" w:pos="956"/>
              <w:tab w:val="left" w:pos="957"/>
            </w:tabs>
            <w:spacing w:before="29"/>
            <w:ind w:left="108" w:hanging="362"/>
          </w:pPr>
        </w:pPrChange>
      </w:pPr>
      <w:r>
        <w:rPr>
          <w:position w:val="1"/>
          <w:sz w:val="26"/>
        </w:rPr>
        <w:t>изучение адаптивных возможностей и уровня социализации ребенка с</w:t>
      </w:r>
      <w:r>
        <w:rPr>
          <w:spacing w:val="-5"/>
          <w:position w:val="1"/>
          <w:sz w:val="26"/>
        </w:rPr>
        <w:t xml:space="preserve"> </w:t>
      </w:r>
      <w:r>
        <w:rPr>
          <w:position w:val="1"/>
          <w:sz w:val="26"/>
        </w:rPr>
        <w:t>ОВЗ;</w:t>
      </w:r>
    </w:p>
    <w:p w14:paraId="5335B167" w14:textId="77777777" w:rsidR="00D92FDB" w:rsidRDefault="003F6AD3">
      <w:pPr>
        <w:pStyle w:val="a5"/>
        <w:numPr>
          <w:ilvl w:val="0"/>
          <w:numId w:val="50"/>
        </w:numPr>
        <w:tabs>
          <w:tab w:val="left" w:pos="956"/>
          <w:tab w:val="left" w:pos="957"/>
        </w:tabs>
        <w:spacing w:before="30" w:line="261" w:lineRule="auto"/>
        <w:ind w:right="233"/>
        <w:rPr>
          <w:sz w:val="26"/>
        </w:rPr>
        <w:pPrChange w:id="1149" w:author="Ольга" w:date="2021-09-09T16:10:00Z">
          <w:pPr>
            <w:pStyle w:val="a5"/>
            <w:numPr>
              <w:numId w:val="56"/>
            </w:numPr>
            <w:tabs>
              <w:tab w:val="left" w:pos="956"/>
              <w:tab w:val="left" w:pos="957"/>
            </w:tabs>
            <w:spacing w:before="30" w:line="261" w:lineRule="auto"/>
            <w:ind w:left="108" w:right="233" w:hanging="181"/>
          </w:pPr>
        </w:pPrChange>
      </w:pPr>
      <w:r>
        <w:rPr>
          <w:position w:val="1"/>
          <w:sz w:val="26"/>
        </w:rPr>
        <w:t>системный разносторонний контроль специалистов за уровнем и динамикой развития</w:t>
      </w:r>
      <w:r>
        <w:rPr>
          <w:sz w:val="26"/>
        </w:rPr>
        <w:t xml:space="preserve"> ребенка;</w:t>
      </w:r>
    </w:p>
    <w:p w14:paraId="4DE39A3A" w14:textId="77777777" w:rsidR="00D92FDB" w:rsidRDefault="003F6AD3">
      <w:pPr>
        <w:pStyle w:val="a5"/>
        <w:numPr>
          <w:ilvl w:val="0"/>
          <w:numId w:val="50"/>
        </w:numPr>
        <w:tabs>
          <w:tab w:val="left" w:pos="956"/>
          <w:tab w:val="left" w:pos="957"/>
        </w:tabs>
        <w:spacing w:before="20"/>
        <w:ind w:hanging="362"/>
        <w:rPr>
          <w:sz w:val="26"/>
        </w:rPr>
        <w:pPrChange w:id="1150" w:author="Ольга" w:date="2021-09-09T16:10:00Z">
          <w:pPr>
            <w:pStyle w:val="a5"/>
            <w:numPr>
              <w:numId w:val="56"/>
            </w:numPr>
            <w:tabs>
              <w:tab w:val="left" w:pos="956"/>
              <w:tab w:val="left" w:pos="957"/>
            </w:tabs>
            <w:spacing w:before="20"/>
            <w:ind w:left="108" w:hanging="362"/>
          </w:pPr>
        </w:pPrChange>
      </w:pPr>
      <w:r>
        <w:rPr>
          <w:position w:val="1"/>
          <w:sz w:val="26"/>
        </w:rPr>
        <w:t>анализ успешности коррекционно-развивающей</w:t>
      </w:r>
      <w:r>
        <w:rPr>
          <w:spacing w:val="1"/>
          <w:position w:val="1"/>
          <w:sz w:val="26"/>
        </w:rPr>
        <w:t xml:space="preserve"> </w:t>
      </w:r>
      <w:r>
        <w:rPr>
          <w:position w:val="1"/>
          <w:sz w:val="26"/>
        </w:rPr>
        <w:t>работы.</w:t>
      </w:r>
    </w:p>
    <w:p w14:paraId="2FA08CCC" w14:textId="77777777" w:rsidR="00D92FDB" w:rsidRDefault="003F6AD3">
      <w:pPr>
        <w:pStyle w:val="a3"/>
        <w:spacing w:before="29"/>
        <w:ind w:left="1126"/>
        <w:jc w:val="left"/>
      </w:pPr>
      <w:r>
        <w:rPr>
          <w:spacing w:val="-65"/>
          <w:w w:val="99"/>
          <w:u w:val="single"/>
        </w:rPr>
        <w:t xml:space="preserve"> </w:t>
      </w:r>
      <w:r>
        <w:rPr>
          <w:u w:val="single"/>
        </w:rPr>
        <w:t>Коррекционно-развивающая работа включает:</w:t>
      </w:r>
    </w:p>
    <w:p w14:paraId="3D462CE6" w14:textId="77777777" w:rsidR="00D92FDB" w:rsidRDefault="003F6AD3">
      <w:pPr>
        <w:pStyle w:val="a5"/>
        <w:numPr>
          <w:ilvl w:val="0"/>
          <w:numId w:val="50"/>
        </w:numPr>
        <w:tabs>
          <w:tab w:val="left" w:pos="957"/>
        </w:tabs>
        <w:spacing w:before="45" w:line="268" w:lineRule="auto"/>
        <w:ind w:right="231"/>
        <w:jc w:val="both"/>
        <w:rPr>
          <w:sz w:val="26"/>
        </w:rPr>
        <w:pPrChange w:id="1151" w:author="Ольга" w:date="2021-09-09T16:10:00Z">
          <w:pPr>
            <w:pStyle w:val="a5"/>
            <w:numPr>
              <w:numId w:val="56"/>
            </w:numPr>
            <w:tabs>
              <w:tab w:val="left" w:pos="957"/>
            </w:tabs>
            <w:spacing w:before="45" w:line="268" w:lineRule="auto"/>
            <w:ind w:left="108" w:right="231" w:hanging="181"/>
            <w:jc w:val="both"/>
          </w:pPr>
        </w:pPrChange>
      </w:pPr>
      <w:r>
        <w:rPr>
          <w:position w:val="1"/>
          <w:sz w:val="26"/>
        </w:rPr>
        <w:t>выбор оптимальных для развития ребенка с ОВЗ коррекционных программ/методик,</w:t>
      </w:r>
      <w:r>
        <w:rPr>
          <w:sz w:val="26"/>
        </w:rPr>
        <w:t xml:space="preserve"> методов и приемов обучения в соответствии с его особыми образовательными потребностями;</w:t>
      </w:r>
    </w:p>
    <w:p w14:paraId="483555A3" w14:textId="77777777" w:rsidR="00D92FDB" w:rsidRDefault="00D92FDB">
      <w:pPr>
        <w:spacing w:line="268" w:lineRule="auto"/>
        <w:jc w:val="both"/>
        <w:rPr>
          <w:sz w:val="26"/>
        </w:rPr>
        <w:sectPr w:rsidR="00D92FDB">
          <w:pgSz w:w="11910" w:h="16840"/>
          <w:pgMar w:top="1120" w:right="340" w:bottom="980" w:left="460" w:header="0" w:footer="709" w:gutter="0"/>
          <w:cols w:space="720"/>
        </w:sectPr>
      </w:pPr>
    </w:p>
    <w:p w14:paraId="41231F23" w14:textId="77777777" w:rsidR="00D92FDB" w:rsidRDefault="003F6AD3">
      <w:pPr>
        <w:pStyle w:val="a5"/>
        <w:numPr>
          <w:ilvl w:val="0"/>
          <w:numId w:val="50"/>
        </w:numPr>
        <w:tabs>
          <w:tab w:val="left" w:pos="957"/>
        </w:tabs>
        <w:spacing w:before="71" w:line="268" w:lineRule="auto"/>
        <w:ind w:right="230"/>
        <w:jc w:val="both"/>
        <w:rPr>
          <w:sz w:val="26"/>
        </w:rPr>
        <w:pPrChange w:id="1152" w:author="Ольга" w:date="2021-09-09T16:10:00Z">
          <w:pPr>
            <w:pStyle w:val="a5"/>
            <w:numPr>
              <w:numId w:val="56"/>
            </w:numPr>
            <w:tabs>
              <w:tab w:val="left" w:pos="957"/>
            </w:tabs>
            <w:spacing w:before="71" w:line="268" w:lineRule="auto"/>
            <w:ind w:left="108" w:right="230" w:hanging="181"/>
            <w:jc w:val="both"/>
          </w:pPr>
        </w:pPrChange>
      </w:pPr>
      <w:r>
        <w:rPr>
          <w:position w:val="1"/>
          <w:sz w:val="26"/>
        </w:rPr>
        <w:lastRenderedPageBreak/>
        <w:t>организацию и проведение специалистами индивидуальных и групповых</w:t>
      </w:r>
      <w:r>
        <w:rPr>
          <w:sz w:val="26"/>
        </w:rPr>
        <w:t xml:space="preserve"> коррекционно-развивающих занятий, необходимых для преодоления нарушений развития и трудностей</w:t>
      </w:r>
      <w:r>
        <w:rPr>
          <w:spacing w:val="-3"/>
          <w:sz w:val="26"/>
        </w:rPr>
        <w:t xml:space="preserve"> </w:t>
      </w:r>
      <w:r>
        <w:rPr>
          <w:sz w:val="26"/>
        </w:rPr>
        <w:t>обучения;</w:t>
      </w:r>
    </w:p>
    <w:p w14:paraId="7B6E6225" w14:textId="77777777" w:rsidR="00D92FDB" w:rsidRDefault="003F6AD3">
      <w:pPr>
        <w:pStyle w:val="a5"/>
        <w:numPr>
          <w:ilvl w:val="0"/>
          <w:numId w:val="50"/>
        </w:numPr>
        <w:tabs>
          <w:tab w:val="left" w:pos="957"/>
        </w:tabs>
        <w:spacing w:before="11" w:line="268" w:lineRule="auto"/>
        <w:ind w:right="232"/>
        <w:jc w:val="both"/>
        <w:rPr>
          <w:sz w:val="26"/>
        </w:rPr>
        <w:pPrChange w:id="1153" w:author="Ольга" w:date="2021-09-09T16:10:00Z">
          <w:pPr>
            <w:pStyle w:val="a5"/>
            <w:numPr>
              <w:numId w:val="56"/>
            </w:numPr>
            <w:tabs>
              <w:tab w:val="left" w:pos="957"/>
            </w:tabs>
            <w:spacing w:before="11" w:line="268" w:lineRule="auto"/>
            <w:ind w:left="108" w:right="232" w:hanging="181"/>
            <w:jc w:val="both"/>
          </w:pPr>
        </w:pPrChange>
      </w:pPr>
      <w:r>
        <w:rPr>
          <w:position w:val="1"/>
          <w:sz w:val="26"/>
        </w:rPr>
        <w:t>системное воздействие на учебно-познавательную деятельность ребенка в динамике</w:t>
      </w:r>
      <w:r>
        <w:rPr>
          <w:sz w:val="26"/>
        </w:rPr>
        <w:t xml:space="preserve"> образовательного процесса, направленное на формирование универсальных учебных действий и коррекцию отклонений в</w:t>
      </w:r>
      <w:r>
        <w:rPr>
          <w:spacing w:val="1"/>
          <w:sz w:val="26"/>
        </w:rPr>
        <w:t xml:space="preserve"> </w:t>
      </w:r>
      <w:r>
        <w:rPr>
          <w:sz w:val="26"/>
        </w:rPr>
        <w:t>развитии;</w:t>
      </w:r>
    </w:p>
    <w:p w14:paraId="54B81CE0" w14:textId="77777777" w:rsidR="00D92FDB" w:rsidRDefault="003F6AD3">
      <w:pPr>
        <w:pStyle w:val="a5"/>
        <w:numPr>
          <w:ilvl w:val="0"/>
          <w:numId w:val="50"/>
        </w:numPr>
        <w:tabs>
          <w:tab w:val="left" w:pos="957"/>
        </w:tabs>
        <w:spacing w:before="8"/>
        <w:ind w:hanging="362"/>
        <w:jc w:val="both"/>
        <w:rPr>
          <w:sz w:val="26"/>
        </w:rPr>
        <w:pPrChange w:id="1154" w:author="Ольга" w:date="2021-09-09T16:10:00Z">
          <w:pPr>
            <w:pStyle w:val="a5"/>
            <w:numPr>
              <w:numId w:val="56"/>
            </w:numPr>
            <w:tabs>
              <w:tab w:val="left" w:pos="957"/>
            </w:tabs>
            <w:spacing w:before="8"/>
            <w:ind w:left="108" w:hanging="362"/>
            <w:jc w:val="both"/>
          </w:pPr>
        </w:pPrChange>
      </w:pPr>
      <w:r>
        <w:rPr>
          <w:position w:val="1"/>
          <w:sz w:val="26"/>
        </w:rPr>
        <w:t>коррекцию и развитие высших психических</w:t>
      </w:r>
      <w:r>
        <w:rPr>
          <w:spacing w:val="-6"/>
          <w:position w:val="1"/>
          <w:sz w:val="26"/>
        </w:rPr>
        <w:t xml:space="preserve"> </w:t>
      </w:r>
      <w:r>
        <w:rPr>
          <w:position w:val="1"/>
          <w:sz w:val="26"/>
        </w:rPr>
        <w:t>функций;</w:t>
      </w:r>
    </w:p>
    <w:p w14:paraId="3638ABE5" w14:textId="77777777" w:rsidR="00D92FDB" w:rsidRDefault="003F6AD3">
      <w:pPr>
        <w:pStyle w:val="a5"/>
        <w:numPr>
          <w:ilvl w:val="0"/>
          <w:numId w:val="50"/>
        </w:numPr>
        <w:tabs>
          <w:tab w:val="left" w:pos="957"/>
        </w:tabs>
        <w:spacing w:before="29" w:line="261" w:lineRule="auto"/>
        <w:ind w:right="230"/>
        <w:jc w:val="both"/>
        <w:rPr>
          <w:sz w:val="26"/>
        </w:rPr>
        <w:pPrChange w:id="1155" w:author="Ольга" w:date="2021-09-09T16:10:00Z">
          <w:pPr>
            <w:pStyle w:val="a5"/>
            <w:numPr>
              <w:numId w:val="56"/>
            </w:numPr>
            <w:tabs>
              <w:tab w:val="left" w:pos="957"/>
            </w:tabs>
            <w:spacing w:before="29" w:line="261" w:lineRule="auto"/>
            <w:ind w:left="108" w:right="230" w:hanging="181"/>
            <w:jc w:val="both"/>
          </w:pPr>
        </w:pPrChange>
      </w:pPr>
      <w:r>
        <w:rPr>
          <w:position w:val="1"/>
          <w:sz w:val="26"/>
        </w:rPr>
        <w:t>развитие эмоционально-волевой и личностной сферы ребенка и психокоррекцию его</w:t>
      </w:r>
      <w:r>
        <w:rPr>
          <w:sz w:val="26"/>
        </w:rPr>
        <w:t xml:space="preserve"> поведения;</w:t>
      </w:r>
    </w:p>
    <w:p w14:paraId="372746F6" w14:textId="77777777" w:rsidR="00D92FDB" w:rsidRDefault="003F6AD3">
      <w:pPr>
        <w:pStyle w:val="a5"/>
        <w:numPr>
          <w:ilvl w:val="0"/>
          <w:numId w:val="50"/>
        </w:numPr>
        <w:tabs>
          <w:tab w:val="left" w:pos="957"/>
        </w:tabs>
        <w:spacing w:before="21" w:line="261" w:lineRule="auto"/>
        <w:ind w:right="235"/>
        <w:jc w:val="both"/>
        <w:rPr>
          <w:sz w:val="26"/>
        </w:rPr>
        <w:pPrChange w:id="1156" w:author="Ольга" w:date="2021-09-09T16:10:00Z">
          <w:pPr>
            <w:pStyle w:val="a5"/>
            <w:numPr>
              <w:numId w:val="56"/>
            </w:numPr>
            <w:tabs>
              <w:tab w:val="left" w:pos="957"/>
            </w:tabs>
            <w:spacing w:before="21" w:line="261" w:lineRule="auto"/>
            <w:ind w:left="108" w:right="235" w:hanging="181"/>
            <w:jc w:val="both"/>
          </w:pPr>
        </w:pPrChange>
      </w:pPr>
      <w:r>
        <w:rPr>
          <w:position w:val="1"/>
          <w:sz w:val="26"/>
        </w:rPr>
        <w:t>социальную защиту ребенка в случае неблагоприятных условий жизни при</w:t>
      </w:r>
      <w:r>
        <w:rPr>
          <w:sz w:val="26"/>
        </w:rPr>
        <w:t xml:space="preserve"> психотравмирующих обстоятельствах.</w:t>
      </w:r>
    </w:p>
    <w:p w14:paraId="78DA0BE1" w14:textId="77777777" w:rsidR="00D92FDB" w:rsidRDefault="003F6AD3">
      <w:pPr>
        <w:pStyle w:val="a3"/>
        <w:spacing w:before="18"/>
        <w:ind w:left="1126"/>
        <w:jc w:val="left"/>
      </w:pPr>
      <w:r>
        <w:rPr>
          <w:spacing w:val="-65"/>
          <w:w w:val="99"/>
          <w:u w:val="single"/>
        </w:rPr>
        <w:t xml:space="preserve"> </w:t>
      </w:r>
      <w:r>
        <w:rPr>
          <w:u w:val="single"/>
        </w:rPr>
        <w:t>Консультативная работа включает:</w:t>
      </w:r>
    </w:p>
    <w:p w14:paraId="60069FA3" w14:textId="77777777" w:rsidR="00D92FDB" w:rsidRDefault="003F6AD3">
      <w:pPr>
        <w:pStyle w:val="a5"/>
        <w:numPr>
          <w:ilvl w:val="1"/>
          <w:numId w:val="50"/>
        </w:numPr>
        <w:tabs>
          <w:tab w:val="left" w:pos="1101"/>
        </w:tabs>
        <w:spacing w:before="45" w:line="268" w:lineRule="auto"/>
        <w:ind w:right="223"/>
        <w:jc w:val="both"/>
        <w:rPr>
          <w:sz w:val="26"/>
        </w:rPr>
        <w:pPrChange w:id="1157" w:author="Ольга" w:date="2021-09-09T16:10:00Z">
          <w:pPr>
            <w:pStyle w:val="a5"/>
            <w:numPr>
              <w:ilvl w:val="1"/>
              <w:numId w:val="56"/>
            </w:numPr>
            <w:tabs>
              <w:tab w:val="left" w:pos="1101"/>
            </w:tabs>
            <w:spacing w:before="45" w:line="268" w:lineRule="auto"/>
            <w:ind w:left="422" w:right="223" w:hanging="181"/>
            <w:jc w:val="both"/>
          </w:pPr>
        </w:pPrChange>
      </w:pPr>
      <w:r>
        <w:rPr>
          <w:position w:val="1"/>
          <w:sz w:val="26"/>
        </w:rPr>
        <w:t>выработку совместных обоснованных рекомендаций по основным направлениям</w:t>
      </w:r>
      <w:r>
        <w:rPr>
          <w:sz w:val="26"/>
        </w:rPr>
        <w:t xml:space="preserve"> работы с обучающимся с ОВЗ, единых для всех участников образовательных отношений;</w:t>
      </w:r>
    </w:p>
    <w:p w14:paraId="79271571" w14:textId="77777777" w:rsidR="00D92FDB" w:rsidRDefault="003F6AD3">
      <w:pPr>
        <w:pStyle w:val="a5"/>
        <w:numPr>
          <w:ilvl w:val="1"/>
          <w:numId w:val="50"/>
        </w:numPr>
        <w:tabs>
          <w:tab w:val="left" w:pos="1101"/>
        </w:tabs>
        <w:spacing w:before="10" w:line="261" w:lineRule="auto"/>
        <w:ind w:right="233"/>
        <w:jc w:val="both"/>
        <w:rPr>
          <w:sz w:val="26"/>
        </w:rPr>
        <w:pPrChange w:id="1158" w:author="Ольга" w:date="2021-09-09T16:10:00Z">
          <w:pPr>
            <w:pStyle w:val="a5"/>
            <w:numPr>
              <w:ilvl w:val="1"/>
              <w:numId w:val="56"/>
            </w:numPr>
            <w:tabs>
              <w:tab w:val="left" w:pos="1101"/>
            </w:tabs>
            <w:spacing w:before="10" w:line="261" w:lineRule="auto"/>
            <w:ind w:left="422" w:right="233" w:hanging="181"/>
            <w:jc w:val="both"/>
          </w:pPr>
        </w:pPrChange>
      </w:pPr>
      <w:r>
        <w:rPr>
          <w:position w:val="1"/>
          <w:sz w:val="26"/>
        </w:rPr>
        <w:t>консультирование специалистами педагогов по выбору индивидуально</w:t>
      </w:r>
      <w:r>
        <w:rPr>
          <w:sz w:val="26"/>
        </w:rPr>
        <w:t xml:space="preserve"> ориентированных методов и приемов работы с обучающимся с</w:t>
      </w:r>
      <w:r>
        <w:rPr>
          <w:spacing w:val="-7"/>
          <w:sz w:val="26"/>
        </w:rPr>
        <w:t xml:space="preserve"> </w:t>
      </w:r>
      <w:r>
        <w:rPr>
          <w:sz w:val="26"/>
        </w:rPr>
        <w:t>ОВЗ;</w:t>
      </w:r>
    </w:p>
    <w:p w14:paraId="6B6E7919" w14:textId="77777777" w:rsidR="00D92FDB" w:rsidRDefault="003F6AD3">
      <w:pPr>
        <w:pStyle w:val="a5"/>
        <w:numPr>
          <w:ilvl w:val="1"/>
          <w:numId w:val="50"/>
        </w:numPr>
        <w:tabs>
          <w:tab w:val="left" w:pos="1101"/>
        </w:tabs>
        <w:spacing w:before="18" w:line="261" w:lineRule="auto"/>
        <w:ind w:right="228"/>
        <w:jc w:val="both"/>
        <w:rPr>
          <w:sz w:val="26"/>
        </w:rPr>
        <w:pPrChange w:id="1159" w:author="Ольга" w:date="2021-09-09T16:10:00Z">
          <w:pPr>
            <w:pStyle w:val="a5"/>
            <w:numPr>
              <w:ilvl w:val="1"/>
              <w:numId w:val="56"/>
            </w:numPr>
            <w:tabs>
              <w:tab w:val="left" w:pos="1101"/>
            </w:tabs>
            <w:spacing w:before="18" w:line="261" w:lineRule="auto"/>
            <w:ind w:left="422" w:right="228" w:hanging="181"/>
            <w:jc w:val="both"/>
          </w:pPr>
        </w:pPrChange>
      </w:pPr>
      <w:r>
        <w:rPr>
          <w:position w:val="1"/>
          <w:sz w:val="26"/>
        </w:rPr>
        <w:t>консультативную помощь семье в вопросах выбора стратегии воспитания и приемов</w:t>
      </w:r>
      <w:r>
        <w:rPr>
          <w:sz w:val="26"/>
        </w:rPr>
        <w:t xml:space="preserve"> коррекционного обучения ребенка с</w:t>
      </w:r>
      <w:r>
        <w:rPr>
          <w:spacing w:val="-3"/>
          <w:sz w:val="26"/>
        </w:rPr>
        <w:t xml:space="preserve"> </w:t>
      </w:r>
      <w:r>
        <w:rPr>
          <w:sz w:val="26"/>
        </w:rPr>
        <w:t>ОВЗ.</w:t>
      </w:r>
    </w:p>
    <w:p w14:paraId="0828A767" w14:textId="77777777" w:rsidR="00D92FDB" w:rsidRDefault="003F6AD3">
      <w:pPr>
        <w:pStyle w:val="a3"/>
        <w:spacing w:before="18"/>
        <w:ind w:left="1126"/>
        <w:jc w:val="left"/>
      </w:pPr>
      <w:r>
        <w:rPr>
          <w:spacing w:val="-65"/>
          <w:w w:val="99"/>
          <w:u w:val="single"/>
        </w:rPr>
        <w:t xml:space="preserve"> </w:t>
      </w:r>
      <w:r>
        <w:rPr>
          <w:u w:val="single"/>
        </w:rPr>
        <w:t>Информационно-просветительская работа предусматривает:</w:t>
      </w:r>
    </w:p>
    <w:p w14:paraId="1AAABC83" w14:textId="77777777" w:rsidR="00D92FDB" w:rsidRDefault="003F6AD3">
      <w:pPr>
        <w:pStyle w:val="a5"/>
        <w:numPr>
          <w:ilvl w:val="0"/>
          <w:numId w:val="50"/>
        </w:numPr>
        <w:tabs>
          <w:tab w:val="left" w:pos="957"/>
        </w:tabs>
        <w:spacing w:before="47" w:line="273" w:lineRule="auto"/>
        <w:ind w:right="228"/>
        <w:jc w:val="both"/>
        <w:rPr>
          <w:sz w:val="26"/>
        </w:rPr>
        <w:pPrChange w:id="1160" w:author="Ольга" w:date="2021-09-09T16:10:00Z">
          <w:pPr>
            <w:pStyle w:val="a5"/>
            <w:numPr>
              <w:numId w:val="56"/>
            </w:numPr>
            <w:tabs>
              <w:tab w:val="left" w:pos="957"/>
            </w:tabs>
            <w:spacing w:before="47" w:line="273" w:lineRule="auto"/>
            <w:ind w:left="108" w:right="228" w:hanging="181"/>
            <w:jc w:val="both"/>
          </w:pPr>
        </w:pPrChange>
      </w:pPr>
      <w:r>
        <w:rPr>
          <w:position w:val="1"/>
          <w:sz w:val="26"/>
        </w:rPr>
        <w:t>различные формы просветительской деятельности (лекции, беседы, информационные</w:t>
      </w:r>
      <w:r>
        <w:rPr>
          <w:sz w:val="26"/>
        </w:rPr>
        <w:t xml:space="preserve">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w:t>
      </w:r>
      <w:r>
        <w:rPr>
          <w:spacing w:val="-1"/>
          <w:sz w:val="26"/>
        </w:rPr>
        <w:t xml:space="preserve"> </w:t>
      </w:r>
      <w:r>
        <w:rPr>
          <w:sz w:val="26"/>
        </w:rPr>
        <w:t>ОВЗ;</w:t>
      </w:r>
    </w:p>
    <w:p w14:paraId="230EB9DE" w14:textId="77777777" w:rsidR="00D92FDB" w:rsidRDefault="003F6AD3">
      <w:pPr>
        <w:pStyle w:val="a5"/>
        <w:numPr>
          <w:ilvl w:val="0"/>
          <w:numId w:val="50"/>
        </w:numPr>
        <w:tabs>
          <w:tab w:val="left" w:pos="957"/>
        </w:tabs>
        <w:spacing w:line="261" w:lineRule="auto"/>
        <w:ind w:right="235"/>
        <w:jc w:val="both"/>
        <w:rPr>
          <w:sz w:val="26"/>
        </w:rPr>
        <w:pPrChange w:id="1161" w:author="Ольга" w:date="2021-09-09T16:10:00Z">
          <w:pPr>
            <w:pStyle w:val="a5"/>
            <w:numPr>
              <w:numId w:val="56"/>
            </w:numPr>
            <w:tabs>
              <w:tab w:val="left" w:pos="957"/>
            </w:tabs>
            <w:spacing w:line="261" w:lineRule="auto"/>
            <w:ind w:left="108" w:right="235" w:hanging="181"/>
            <w:jc w:val="both"/>
          </w:pPr>
        </w:pPrChange>
      </w:pPr>
      <w:r>
        <w:rPr>
          <w:position w:val="1"/>
          <w:sz w:val="26"/>
        </w:rPr>
        <w:t>проведение тематических выступлений для педагогов и родителей по разъяснению</w:t>
      </w:r>
      <w:r>
        <w:rPr>
          <w:sz w:val="26"/>
        </w:rPr>
        <w:t xml:space="preserve"> индивидуально-типологических особенностей различных категорий детей с</w:t>
      </w:r>
      <w:r>
        <w:rPr>
          <w:spacing w:val="-10"/>
          <w:sz w:val="26"/>
        </w:rPr>
        <w:t xml:space="preserve"> </w:t>
      </w:r>
      <w:r>
        <w:rPr>
          <w:sz w:val="26"/>
        </w:rPr>
        <w:t>ОВЗ.</w:t>
      </w:r>
    </w:p>
    <w:p w14:paraId="06FD500B" w14:textId="77777777" w:rsidR="00D92FDB" w:rsidRDefault="003F6AD3">
      <w:pPr>
        <w:pStyle w:val="2"/>
        <w:spacing w:before="24"/>
        <w:ind w:left="1126"/>
      </w:pPr>
      <w:r>
        <w:t>Этапы реализации программы</w:t>
      </w:r>
    </w:p>
    <w:p w14:paraId="3EF47A08" w14:textId="77777777" w:rsidR="00D92FDB" w:rsidRDefault="003F6AD3">
      <w:pPr>
        <w:pStyle w:val="a3"/>
        <w:spacing w:before="37" w:line="276" w:lineRule="auto"/>
        <w:ind w:right="228" w:firstLine="453"/>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43FA5C0C" w14:textId="77777777" w:rsidR="00D92FDB" w:rsidRDefault="003F6AD3">
      <w:pPr>
        <w:pStyle w:val="a3"/>
        <w:spacing w:before="4" w:line="276" w:lineRule="auto"/>
        <w:ind w:right="228" w:firstLine="453"/>
      </w:pPr>
      <w:r>
        <w:rPr>
          <w:b/>
          <w:i/>
        </w:rPr>
        <w:t xml:space="preserve">Этап сбора </w:t>
      </w:r>
      <w:r>
        <w:t>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76AA1BB6" w14:textId="77777777" w:rsidR="00D92FDB" w:rsidRDefault="003F6AD3">
      <w:pPr>
        <w:pStyle w:val="a3"/>
        <w:spacing w:before="1" w:line="276" w:lineRule="auto"/>
        <w:ind w:right="229" w:firstLine="453"/>
      </w:pPr>
      <w:r>
        <w:rPr>
          <w:b/>
          <w:i/>
        </w:rPr>
        <w:t>Этап планирования</w:t>
      </w:r>
      <w:r>
        <w:t xml:space="preserve">,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w:t>
      </w:r>
      <w:proofErr w:type="gramStart"/>
      <w:r>
        <w:t>при</w:t>
      </w:r>
      <w:proofErr w:type="gramEnd"/>
      <w:r>
        <w:t xml:space="preserve"> целенаправленно созданных</w:t>
      </w:r>
    </w:p>
    <w:p w14:paraId="76F60FC6" w14:textId="77777777" w:rsidR="00D92FDB" w:rsidRDefault="00D92FDB">
      <w:pPr>
        <w:spacing w:line="276" w:lineRule="auto"/>
        <w:sectPr w:rsidR="00D92FDB">
          <w:pgSz w:w="11910" w:h="16840"/>
          <w:pgMar w:top="1120" w:right="340" w:bottom="980" w:left="460" w:header="0" w:footer="709" w:gutter="0"/>
          <w:cols w:space="720"/>
        </w:sectPr>
      </w:pPr>
    </w:p>
    <w:p w14:paraId="58C8061B" w14:textId="77777777" w:rsidR="00D92FDB" w:rsidRDefault="003F6AD3">
      <w:pPr>
        <w:pStyle w:val="a3"/>
        <w:spacing w:before="71" w:line="278" w:lineRule="auto"/>
        <w:ind w:right="231"/>
      </w:pPr>
      <w:r>
        <w:lastRenderedPageBreak/>
        <w:t>(вариативных) условиях обучения, воспитания, развития, социализации рассматриваемой категории детей.</w:t>
      </w:r>
    </w:p>
    <w:p w14:paraId="0C9F184C" w14:textId="77777777" w:rsidR="00D92FDB" w:rsidRDefault="003F6AD3">
      <w:pPr>
        <w:pStyle w:val="a3"/>
        <w:spacing w:line="276" w:lineRule="auto"/>
        <w:ind w:right="229" w:firstLine="453"/>
      </w:pPr>
      <w:r>
        <w:rPr>
          <w:b/>
          <w:i/>
        </w:rPr>
        <w:t xml:space="preserve">Этап диагностики </w:t>
      </w:r>
      <w:r>
        <w:t>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14:paraId="4E73D0F5" w14:textId="77777777" w:rsidR="00D92FDB" w:rsidRDefault="003F6AD3">
      <w:pPr>
        <w:pStyle w:val="a3"/>
        <w:spacing w:line="276" w:lineRule="auto"/>
        <w:ind w:right="229" w:firstLine="453"/>
      </w:pPr>
      <w:r>
        <w:rPr>
          <w:b/>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14:paraId="4C242D6E" w14:textId="77777777" w:rsidR="00D92FDB" w:rsidRDefault="003F6AD3">
      <w:pPr>
        <w:pStyle w:val="2"/>
        <w:spacing w:before="2"/>
        <w:ind w:left="1126"/>
      </w:pPr>
      <w:r>
        <w:t>Механизмы реализации программы</w:t>
      </w:r>
    </w:p>
    <w:p w14:paraId="22EFBA6A" w14:textId="77777777" w:rsidR="00D92FDB" w:rsidRDefault="003F6AD3">
      <w:pPr>
        <w:pStyle w:val="a3"/>
        <w:tabs>
          <w:tab w:val="left" w:pos="3761"/>
          <w:tab w:val="left" w:pos="6574"/>
          <w:tab w:val="left" w:pos="9163"/>
        </w:tabs>
        <w:spacing w:before="37" w:line="276" w:lineRule="auto"/>
        <w:ind w:right="227" w:firstLine="453"/>
      </w:pPr>
      <w:r>
        <w:t>Основными</w:t>
      </w:r>
      <w:r>
        <w:tab/>
        <w:t>механизмами</w:t>
      </w:r>
      <w:r>
        <w:tab/>
        <w:t>реализации</w:t>
      </w:r>
      <w:r>
        <w:tab/>
      </w:r>
      <w:r>
        <w:rPr>
          <w:w w:val="95"/>
        </w:rPr>
        <w:t xml:space="preserve">коррекционной </w:t>
      </w:r>
      <w:r>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w:t>
      </w:r>
      <w:r>
        <w:rPr>
          <w:spacing w:val="-4"/>
        </w:rPr>
        <w:t xml:space="preserve"> </w:t>
      </w:r>
      <w:r>
        <w:t>общества).</w:t>
      </w:r>
    </w:p>
    <w:p w14:paraId="61CF4C19" w14:textId="77777777" w:rsidR="00D92FDB" w:rsidRDefault="003F6AD3">
      <w:pPr>
        <w:pStyle w:val="a3"/>
        <w:spacing w:before="1"/>
        <w:ind w:left="1126"/>
      </w:pPr>
      <w:r>
        <w:t>Взаимодействие специалистов образовательной организации предусматривает:</w:t>
      </w:r>
    </w:p>
    <w:p w14:paraId="68A741E2" w14:textId="77777777" w:rsidR="00D92FDB" w:rsidRDefault="003F6AD3">
      <w:pPr>
        <w:pStyle w:val="a5"/>
        <w:numPr>
          <w:ilvl w:val="1"/>
          <w:numId w:val="70"/>
        </w:numPr>
        <w:tabs>
          <w:tab w:val="left" w:pos="957"/>
        </w:tabs>
        <w:spacing w:before="45" w:line="261" w:lineRule="auto"/>
        <w:ind w:right="231"/>
        <w:jc w:val="both"/>
        <w:rPr>
          <w:sz w:val="26"/>
        </w:rPr>
        <w:pPrChange w:id="1162" w:author="Ольга" w:date="2021-09-09T16:10:00Z">
          <w:pPr>
            <w:pStyle w:val="a5"/>
            <w:numPr>
              <w:ilvl w:val="1"/>
              <w:numId w:val="76"/>
            </w:numPr>
            <w:tabs>
              <w:tab w:val="left" w:pos="957"/>
            </w:tabs>
            <w:spacing w:before="45" w:line="261" w:lineRule="auto"/>
            <w:ind w:left="1628" w:right="231"/>
            <w:jc w:val="both"/>
          </w:pPr>
        </w:pPrChange>
      </w:pPr>
      <w:r>
        <w:rPr>
          <w:position w:val="1"/>
          <w:sz w:val="26"/>
        </w:rPr>
        <w:t>комплексность в определении и решении проблем ребенка, предоставлении ему</w:t>
      </w:r>
      <w:r>
        <w:rPr>
          <w:sz w:val="26"/>
        </w:rPr>
        <w:t xml:space="preserve"> квалифицированной помощи специалистов разного</w:t>
      </w:r>
      <w:r>
        <w:rPr>
          <w:spacing w:val="-4"/>
          <w:sz w:val="26"/>
        </w:rPr>
        <w:t xml:space="preserve"> </w:t>
      </w:r>
      <w:r>
        <w:rPr>
          <w:sz w:val="26"/>
        </w:rPr>
        <w:t>профиля;</w:t>
      </w:r>
    </w:p>
    <w:p w14:paraId="73975D08" w14:textId="77777777" w:rsidR="00D92FDB" w:rsidRDefault="003F6AD3">
      <w:pPr>
        <w:pStyle w:val="a5"/>
        <w:numPr>
          <w:ilvl w:val="1"/>
          <w:numId w:val="70"/>
        </w:numPr>
        <w:tabs>
          <w:tab w:val="left" w:pos="957"/>
        </w:tabs>
        <w:spacing w:before="21"/>
        <w:ind w:hanging="362"/>
        <w:jc w:val="both"/>
        <w:rPr>
          <w:sz w:val="26"/>
        </w:rPr>
        <w:pPrChange w:id="1163" w:author="Ольга" w:date="2021-09-09T16:10:00Z">
          <w:pPr>
            <w:pStyle w:val="a5"/>
            <w:numPr>
              <w:ilvl w:val="1"/>
              <w:numId w:val="76"/>
            </w:numPr>
            <w:tabs>
              <w:tab w:val="left" w:pos="957"/>
            </w:tabs>
            <w:spacing w:before="21"/>
            <w:ind w:left="1628" w:hanging="362"/>
            <w:jc w:val="both"/>
          </w:pPr>
        </w:pPrChange>
      </w:pPr>
      <w:r>
        <w:rPr>
          <w:position w:val="1"/>
          <w:sz w:val="26"/>
        </w:rPr>
        <w:t>многоаспектный анализ личностного и познавательного развития</w:t>
      </w:r>
      <w:r>
        <w:rPr>
          <w:spacing w:val="-33"/>
          <w:position w:val="1"/>
          <w:sz w:val="26"/>
        </w:rPr>
        <w:t xml:space="preserve"> </w:t>
      </w:r>
      <w:r>
        <w:rPr>
          <w:position w:val="1"/>
          <w:sz w:val="26"/>
        </w:rPr>
        <w:t>ребенка;</w:t>
      </w:r>
    </w:p>
    <w:p w14:paraId="10D8E542" w14:textId="77777777" w:rsidR="00D92FDB" w:rsidRDefault="003F6AD3">
      <w:pPr>
        <w:pStyle w:val="a5"/>
        <w:numPr>
          <w:ilvl w:val="1"/>
          <w:numId w:val="70"/>
        </w:numPr>
        <w:tabs>
          <w:tab w:val="left" w:pos="957"/>
        </w:tabs>
        <w:spacing w:before="29" w:line="268" w:lineRule="auto"/>
        <w:ind w:right="229"/>
        <w:jc w:val="both"/>
        <w:rPr>
          <w:sz w:val="26"/>
        </w:rPr>
        <w:pPrChange w:id="1164" w:author="Ольга" w:date="2021-09-09T16:10:00Z">
          <w:pPr>
            <w:pStyle w:val="a5"/>
            <w:numPr>
              <w:ilvl w:val="1"/>
              <w:numId w:val="76"/>
            </w:numPr>
            <w:tabs>
              <w:tab w:val="left" w:pos="957"/>
            </w:tabs>
            <w:spacing w:before="29" w:line="268" w:lineRule="auto"/>
            <w:ind w:left="1628" w:right="229"/>
            <w:jc w:val="both"/>
          </w:pPr>
        </w:pPrChange>
      </w:pPr>
      <w:r>
        <w:rPr>
          <w:position w:val="1"/>
          <w:sz w:val="26"/>
        </w:rPr>
        <w:t>составление комплексных индивидуальных программ общего развития и коррекции</w:t>
      </w:r>
      <w:r>
        <w:rPr>
          <w:sz w:val="26"/>
        </w:rPr>
        <w:t xml:space="preserve"> отдельных сторон учебно-познавательной, речевой, эмоциональной-волевой и личностной сфер</w:t>
      </w:r>
      <w:r>
        <w:rPr>
          <w:spacing w:val="-2"/>
          <w:sz w:val="26"/>
        </w:rPr>
        <w:t xml:space="preserve"> </w:t>
      </w:r>
      <w:r>
        <w:rPr>
          <w:sz w:val="26"/>
        </w:rPr>
        <w:t>ребенка.</w:t>
      </w:r>
    </w:p>
    <w:p w14:paraId="6BDFD770" w14:textId="77777777" w:rsidR="00D92FDB" w:rsidRDefault="003F6AD3">
      <w:pPr>
        <w:pStyle w:val="a3"/>
        <w:spacing w:before="8" w:line="276" w:lineRule="auto"/>
        <w:ind w:right="228" w:firstLine="453"/>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14:paraId="0558C1F4" w14:textId="77777777" w:rsidR="00D92FDB" w:rsidRDefault="003F6AD3">
      <w:pPr>
        <w:pStyle w:val="a3"/>
        <w:ind w:left="1126"/>
      </w:pPr>
      <w:r>
        <w:t>Социальное партнерство предусматривает:</w:t>
      </w:r>
    </w:p>
    <w:p w14:paraId="39154E3C" w14:textId="77777777" w:rsidR="00D92FDB" w:rsidRDefault="003F6AD3">
      <w:pPr>
        <w:pStyle w:val="a5"/>
        <w:numPr>
          <w:ilvl w:val="1"/>
          <w:numId w:val="70"/>
        </w:numPr>
        <w:tabs>
          <w:tab w:val="left" w:pos="957"/>
        </w:tabs>
        <w:spacing w:before="47" w:line="268" w:lineRule="auto"/>
        <w:ind w:right="230"/>
        <w:jc w:val="both"/>
        <w:rPr>
          <w:sz w:val="26"/>
        </w:rPr>
        <w:pPrChange w:id="1165" w:author="Ольга" w:date="2021-09-09T16:10:00Z">
          <w:pPr>
            <w:pStyle w:val="a5"/>
            <w:numPr>
              <w:ilvl w:val="1"/>
              <w:numId w:val="76"/>
            </w:numPr>
            <w:tabs>
              <w:tab w:val="left" w:pos="957"/>
            </w:tabs>
            <w:spacing w:before="47" w:line="268" w:lineRule="auto"/>
            <w:ind w:left="1628" w:right="230"/>
            <w:jc w:val="both"/>
          </w:pPr>
        </w:pPrChange>
      </w:pPr>
      <w:r>
        <w:rPr>
          <w:position w:val="1"/>
          <w:sz w:val="26"/>
        </w:rPr>
        <w:t>сотрудничество с образовательными организациями и другими ведомствами по</w:t>
      </w:r>
      <w:r>
        <w:rPr>
          <w:sz w:val="26"/>
        </w:rPr>
        <w:t xml:space="preserve"> вопросам преемственности обучения, развития и адаптации, социализации, здоровьесбережения детей с ограниченными возможностями</w:t>
      </w:r>
      <w:r>
        <w:rPr>
          <w:spacing w:val="-7"/>
          <w:sz w:val="26"/>
        </w:rPr>
        <w:t xml:space="preserve"> </w:t>
      </w:r>
      <w:r>
        <w:rPr>
          <w:sz w:val="26"/>
        </w:rPr>
        <w:t>здоровья;</w:t>
      </w:r>
    </w:p>
    <w:p w14:paraId="01672E2A" w14:textId="77777777" w:rsidR="00D92FDB" w:rsidRDefault="003F6AD3">
      <w:pPr>
        <w:pStyle w:val="a5"/>
        <w:numPr>
          <w:ilvl w:val="1"/>
          <w:numId w:val="70"/>
        </w:numPr>
        <w:tabs>
          <w:tab w:val="left" w:pos="957"/>
        </w:tabs>
        <w:spacing w:before="8" w:line="268" w:lineRule="auto"/>
        <w:ind w:right="231"/>
        <w:jc w:val="both"/>
        <w:rPr>
          <w:sz w:val="26"/>
        </w:rPr>
        <w:pPrChange w:id="1166" w:author="Ольга" w:date="2021-09-09T16:10:00Z">
          <w:pPr>
            <w:pStyle w:val="a5"/>
            <w:numPr>
              <w:ilvl w:val="1"/>
              <w:numId w:val="76"/>
            </w:numPr>
            <w:tabs>
              <w:tab w:val="left" w:pos="957"/>
            </w:tabs>
            <w:spacing w:before="8" w:line="268" w:lineRule="auto"/>
            <w:ind w:left="1628" w:right="231"/>
            <w:jc w:val="both"/>
          </w:pPr>
        </w:pPrChange>
      </w:pPr>
      <w:r>
        <w:rPr>
          <w:position w:val="1"/>
          <w:sz w:val="26"/>
        </w:rPr>
        <w:t>сотрудничество со средствами массовой информации, а также с негосударственными</w:t>
      </w:r>
      <w:r>
        <w:rPr>
          <w:sz w:val="26"/>
        </w:rPr>
        <w:t xml:space="preserve"> структурами, прежде всего с общественными объединениями инвалидов, организациями родителей детей с</w:t>
      </w:r>
      <w:r>
        <w:rPr>
          <w:spacing w:val="-3"/>
          <w:sz w:val="26"/>
        </w:rPr>
        <w:t xml:space="preserve"> </w:t>
      </w:r>
      <w:r>
        <w:rPr>
          <w:sz w:val="26"/>
        </w:rPr>
        <w:t>ОВЗ;</w:t>
      </w:r>
    </w:p>
    <w:p w14:paraId="6E62B6FB" w14:textId="77777777" w:rsidR="00D92FDB" w:rsidRDefault="003F6AD3">
      <w:pPr>
        <w:pStyle w:val="a5"/>
        <w:numPr>
          <w:ilvl w:val="1"/>
          <w:numId w:val="70"/>
        </w:numPr>
        <w:tabs>
          <w:tab w:val="left" w:pos="957"/>
        </w:tabs>
        <w:spacing w:before="10"/>
        <w:ind w:hanging="362"/>
        <w:jc w:val="both"/>
        <w:rPr>
          <w:sz w:val="26"/>
        </w:rPr>
        <w:pPrChange w:id="1167" w:author="Ольга" w:date="2021-09-09T16:10:00Z">
          <w:pPr>
            <w:pStyle w:val="a5"/>
            <w:numPr>
              <w:ilvl w:val="1"/>
              <w:numId w:val="76"/>
            </w:numPr>
            <w:tabs>
              <w:tab w:val="left" w:pos="957"/>
            </w:tabs>
            <w:spacing w:before="10"/>
            <w:ind w:left="1628" w:hanging="362"/>
            <w:jc w:val="both"/>
          </w:pPr>
        </w:pPrChange>
      </w:pPr>
      <w:r>
        <w:rPr>
          <w:position w:val="1"/>
          <w:sz w:val="26"/>
        </w:rPr>
        <w:t>сотрудничество с родительской</w:t>
      </w:r>
      <w:r>
        <w:rPr>
          <w:spacing w:val="-2"/>
          <w:position w:val="1"/>
          <w:sz w:val="26"/>
        </w:rPr>
        <w:t xml:space="preserve"> </w:t>
      </w:r>
      <w:r>
        <w:rPr>
          <w:position w:val="1"/>
          <w:sz w:val="26"/>
        </w:rPr>
        <w:t>общественностью.</w:t>
      </w:r>
    </w:p>
    <w:p w14:paraId="5C129E17" w14:textId="77777777" w:rsidR="00D92FDB" w:rsidRDefault="00D92FDB">
      <w:pPr>
        <w:jc w:val="both"/>
        <w:rPr>
          <w:sz w:val="26"/>
        </w:rPr>
        <w:sectPr w:rsidR="00D92FDB">
          <w:pgSz w:w="11910" w:h="16840"/>
          <w:pgMar w:top="1120" w:right="340" w:bottom="980" w:left="460" w:header="0" w:footer="709" w:gutter="0"/>
          <w:cols w:space="720"/>
        </w:sectPr>
      </w:pPr>
    </w:p>
    <w:p w14:paraId="5147B4BE" w14:textId="77777777" w:rsidR="00D92FDB" w:rsidRDefault="003F6AD3">
      <w:pPr>
        <w:pStyle w:val="a3"/>
        <w:spacing w:before="71"/>
        <w:ind w:left="1126"/>
        <w:jc w:val="left"/>
      </w:pPr>
      <w:r>
        <w:lastRenderedPageBreak/>
        <w:t>Условия реализации программы</w:t>
      </w:r>
    </w:p>
    <w:p w14:paraId="46EDB570" w14:textId="77777777" w:rsidR="00D92FDB" w:rsidRDefault="003F6AD3">
      <w:pPr>
        <w:pStyle w:val="a3"/>
        <w:spacing w:before="47" w:line="276" w:lineRule="auto"/>
        <w:ind w:right="243" w:firstLine="453"/>
        <w:jc w:val="left"/>
      </w:pPr>
      <w: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14:paraId="2856706A" w14:textId="77777777" w:rsidR="00D92FDB" w:rsidRDefault="003F6AD3">
      <w:pPr>
        <w:pStyle w:val="a3"/>
        <w:spacing w:line="298" w:lineRule="exact"/>
        <w:ind w:left="1126"/>
        <w:jc w:val="left"/>
      </w:pPr>
      <w:r>
        <w:t>Психолого-педагогическое обеспечение, в том числе:</w:t>
      </w:r>
    </w:p>
    <w:p w14:paraId="17236D79" w14:textId="77777777" w:rsidR="00D92FDB" w:rsidRDefault="003F6AD3">
      <w:pPr>
        <w:pStyle w:val="a5"/>
        <w:numPr>
          <w:ilvl w:val="1"/>
          <w:numId w:val="70"/>
        </w:numPr>
        <w:tabs>
          <w:tab w:val="left" w:pos="957"/>
        </w:tabs>
        <w:spacing w:before="44" w:line="268" w:lineRule="auto"/>
        <w:ind w:right="232"/>
        <w:jc w:val="both"/>
        <w:rPr>
          <w:sz w:val="26"/>
        </w:rPr>
        <w:pPrChange w:id="1168" w:author="Ольга" w:date="2021-09-09T16:10:00Z">
          <w:pPr>
            <w:pStyle w:val="a5"/>
            <w:numPr>
              <w:ilvl w:val="1"/>
              <w:numId w:val="76"/>
            </w:numPr>
            <w:tabs>
              <w:tab w:val="left" w:pos="957"/>
            </w:tabs>
            <w:spacing w:before="44" w:line="268" w:lineRule="auto"/>
            <w:ind w:left="1628" w:right="232"/>
            <w:jc w:val="both"/>
          </w:pPr>
        </w:pPrChange>
      </w:pPr>
      <w:r>
        <w:rPr>
          <w:position w:val="1"/>
          <w:sz w:val="26"/>
        </w:rPr>
        <w:t>обеспечение дифференцированных условий (оптимальный режим учебных нагрузок,</w:t>
      </w:r>
      <w:r>
        <w:rPr>
          <w:sz w:val="26"/>
        </w:rPr>
        <w:t xml:space="preserve"> вариативные формы получения образования и специализированной помощи) в соответствии с рекомендациями психолого-медико-педагогической</w:t>
      </w:r>
      <w:r>
        <w:rPr>
          <w:spacing w:val="-8"/>
          <w:sz w:val="26"/>
        </w:rPr>
        <w:t xml:space="preserve"> </w:t>
      </w:r>
      <w:r>
        <w:rPr>
          <w:sz w:val="26"/>
        </w:rPr>
        <w:t>комиссии;</w:t>
      </w:r>
    </w:p>
    <w:p w14:paraId="452B8210" w14:textId="77777777" w:rsidR="00D92FDB" w:rsidRDefault="003F6AD3">
      <w:pPr>
        <w:pStyle w:val="a5"/>
        <w:numPr>
          <w:ilvl w:val="1"/>
          <w:numId w:val="70"/>
        </w:numPr>
        <w:tabs>
          <w:tab w:val="left" w:pos="957"/>
        </w:tabs>
        <w:spacing w:before="11" w:line="273" w:lineRule="auto"/>
        <w:ind w:right="225"/>
        <w:jc w:val="both"/>
        <w:rPr>
          <w:sz w:val="26"/>
        </w:rPr>
        <w:pPrChange w:id="1169" w:author="Ольга" w:date="2021-09-09T16:10:00Z">
          <w:pPr>
            <w:pStyle w:val="a5"/>
            <w:numPr>
              <w:ilvl w:val="1"/>
              <w:numId w:val="76"/>
            </w:numPr>
            <w:tabs>
              <w:tab w:val="left" w:pos="957"/>
            </w:tabs>
            <w:spacing w:before="11" w:line="273" w:lineRule="auto"/>
            <w:ind w:left="1628" w:right="225"/>
            <w:jc w:val="both"/>
          </w:pPr>
        </w:pPrChange>
      </w:pPr>
      <w:r>
        <w:rPr>
          <w:position w:val="1"/>
          <w:sz w:val="26"/>
        </w:rPr>
        <w:t>обеспечение психолого-педагогических условий (коррекционная направленность</w:t>
      </w:r>
      <w:r>
        <w:rPr>
          <w:sz w:val="26"/>
        </w:rPr>
        <w:t xml:space="preserve">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14:paraId="3129881D" w14:textId="77777777" w:rsidR="00D92FDB" w:rsidRDefault="003F6AD3">
      <w:pPr>
        <w:pStyle w:val="a5"/>
        <w:numPr>
          <w:ilvl w:val="1"/>
          <w:numId w:val="70"/>
        </w:numPr>
        <w:tabs>
          <w:tab w:val="left" w:pos="957"/>
        </w:tabs>
        <w:spacing w:line="273" w:lineRule="auto"/>
        <w:ind w:right="226"/>
        <w:jc w:val="both"/>
        <w:rPr>
          <w:sz w:val="26"/>
        </w:rPr>
        <w:pPrChange w:id="1170" w:author="Ольга" w:date="2021-09-09T16:10:00Z">
          <w:pPr>
            <w:pStyle w:val="a5"/>
            <w:numPr>
              <w:ilvl w:val="1"/>
              <w:numId w:val="76"/>
            </w:numPr>
            <w:tabs>
              <w:tab w:val="left" w:pos="957"/>
            </w:tabs>
            <w:spacing w:line="273" w:lineRule="auto"/>
            <w:ind w:left="1628" w:right="226"/>
            <w:jc w:val="both"/>
          </w:pPr>
        </w:pPrChange>
      </w:pPr>
      <w:r>
        <w:rPr>
          <w:position w:val="1"/>
          <w:sz w:val="26"/>
        </w:rPr>
        <w:t>обеспечение специализированных условий (выдвижение комплекса специальных задач</w:t>
      </w:r>
      <w:r>
        <w:rPr>
          <w:sz w:val="26"/>
        </w:rPr>
        <w:t xml:space="preserve">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w:t>
      </w:r>
      <w:r>
        <w:rPr>
          <w:spacing w:val="-1"/>
          <w:sz w:val="26"/>
        </w:rPr>
        <w:t xml:space="preserve"> </w:t>
      </w:r>
      <w:r>
        <w:rPr>
          <w:sz w:val="26"/>
        </w:rPr>
        <w:t>занятиях);</w:t>
      </w:r>
    </w:p>
    <w:p w14:paraId="21579462" w14:textId="77777777" w:rsidR="00D92FDB" w:rsidRDefault="003F6AD3">
      <w:pPr>
        <w:pStyle w:val="a5"/>
        <w:numPr>
          <w:ilvl w:val="1"/>
          <w:numId w:val="70"/>
        </w:numPr>
        <w:tabs>
          <w:tab w:val="left" w:pos="957"/>
        </w:tabs>
        <w:spacing w:before="13" w:line="271" w:lineRule="auto"/>
        <w:ind w:right="225"/>
        <w:jc w:val="both"/>
        <w:rPr>
          <w:sz w:val="26"/>
        </w:rPr>
        <w:pPrChange w:id="1171" w:author="Ольга" w:date="2021-09-09T16:10:00Z">
          <w:pPr>
            <w:pStyle w:val="a5"/>
            <w:numPr>
              <w:ilvl w:val="1"/>
              <w:numId w:val="76"/>
            </w:numPr>
            <w:tabs>
              <w:tab w:val="left" w:pos="957"/>
            </w:tabs>
            <w:spacing w:before="13" w:line="271" w:lineRule="auto"/>
            <w:ind w:left="1628" w:right="225"/>
            <w:jc w:val="both"/>
          </w:pPr>
        </w:pPrChange>
      </w:pPr>
      <w:r>
        <w:rPr>
          <w:position w:val="1"/>
          <w:sz w:val="26"/>
        </w:rPr>
        <w:t>обеспечение здоровьесберегающих условий (оздоровительный и охранительный режим,</w:t>
      </w:r>
      <w:r>
        <w:rPr>
          <w:sz w:val="26"/>
        </w:rPr>
        <w:t xml:space="preserve">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7E430E5" w14:textId="77777777" w:rsidR="00D92FDB" w:rsidRDefault="003F6AD3">
      <w:pPr>
        <w:pStyle w:val="a5"/>
        <w:numPr>
          <w:ilvl w:val="1"/>
          <w:numId w:val="70"/>
        </w:numPr>
        <w:tabs>
          <w:tab w:val="left" w:pos="957"/>
        </w:tabs>
        <w:spacing w:before="4" w:line="271" w:lineRule="auto"/>
        <w:ind w:right="227"/>
        <w:jc w:val="both"/>
        <w:rPr>
          <w:sz w:val="26"/>
        </w:rPr>
        <w:pPrChange w:id="1172" w:author="Ольга" w:date="2021-09-09T16:10:00Z">
          <w:pPr>
            <w:pStyle w:val="a5"/>
            <w:numPr>
              <w:ilvl w:val="1"/>
              <w:numId w:val="76"/>
            </w:numPr>
            <w:tabs>
              <w:tab w:val="left" w:pos="957"/>
            </w:tabs>
            <w:spacing w:before="4" w:line="271" w:lineRule="auto"/>
            <w:ind w:left="1628" w:right="227"/>
            <w:jc w:val="both"/>
          </w:pPr>
        </w:pPrChange>
      </w:pPr>
      <w:r>
        <w:rPr>
          <w:position w:val="1"/>
          <w:sz w:val="26"/>
        </w:rPr>
        <w:t>обеспечение участия всех детей с ОВЗ, независимо от степени выраженности</w:t>
      </w:r>
      <w:r>
        <w:rPr>
          <w:sz w:val="26"/>
        </w:rPr>
        <w:t xml:space="preserve">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Pr>
          <w:spacing w:val="1"/>
          <w:sz w:val="26"/>
        </w:rPr>
        <w:t xml:space="preserve"> </w:t>
      </w:r>
      <w:r>
        <w:rPr>
          <w:sz w:val="26"/>
        </w:rPr>
        <w:t>мероприятий;</w:t>
      </w:r>
    </w:p>
    <w:p w14:paraId="48348AFF" w14:textId="77777777" w:rsidR="00D92FDB" w:rsidRDefault="003F6AD3">
      <w:pPr>
        <w:pStyle w:val="a5"/>
        <w:numPr>
          <w:ilvl w:val="1"/>
          <w:numId w:val="70"/>
        </w:numPr>
        <w:tabs>
          <w:tab w:val="left" w:pos="957"/>
        </w:tabs>
        <w:spacing w:before="7" w:line="261" w:lineRule="auto"/>
        <w:ind w:right="233"/>
        <w:jc w:val="both"/>
        <w:rPr>
          <w:sz w:val="26"/>
        </w:rPr>
        <w:pPrChange w:id="1173" w:author="Ольга" w:date="2021-09-09T16:10:00Z">
          <w:pPr>
            <w:pStyle w:val="a5"/>
            <w:numPr>
              <w:ilvl w:val="1"/>
              <w:numId w:val="76"/>
            </w:numPr>
            <w:tabs>
              <w:tab w:val="left" w:pos="957"/>
            </w:tabs>
            <w:spacing w:before="7" w:line="261" w:lineRule="auto"/>
            <w:ind w:left="1628" w:right="233"/>
            <w:jc w:val="both"/>
          </w:pPr>
        </w:pPrChange>
      </w:pPr>
      <w:r>
        <w:rPr>
          <w:position w:val="1"/>
          <w:sz w:val="26"/>
        </w:rPr>
        <w:t>развитие системы обучения и воспитания детей, имеющих сложные нарушения</w:t>
      </w:r>
      <w:r>
        <w:rPr>
          <w:sz w:val="26"/>
        </w:rPr>
        <w:t xml:space="preserve"> психического и (или) физического развития.</w:t>
      </w:r>
    </w:p>
    <w:p w14:paraId="22C52F42" w14:textId="77777777" w:rsidR="00D92FDB" w:rsidRDefault="003F6AD3">
      <w:pPr>
        <w:pStyle w:val="a3"/>
        <w:spacing w:before="18"/>
        <w:ind w:left="1126"/>
      </w:pPr>
      <w:r>
        <w:t>Программно-методическое обеспечение</w:t>
      </w:r>
    </w:p>
    <w:p w14:paraId="01B2A98F" w14:textId="77777777" w:rsidR="00D92FDB" w:rsidRDefault="003F6AD3">
      <w:pPr>
        <w:pStyle w:val="a3"/>
        <w:spacing w:before="47" w:line="276" w:lineRule="auto"/>
        <w:ind w:right="228" w:firstLine="453"/>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14:paraId="3E1F775D" w14:textId="77777777" w:rsidR="00D92FDB" w:rsidRDefault="003F6AD3">
      <w:pPr>
        <w:pStyle w:val="a3"/>
        <w:spacing w:line="276" w:lineRule="auto"/>
        <w:ind w:right="233" w:firstLine="453"/>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14:paraId="58330F44" w14:textId="77777777" w:rsidR="00D92FDB" w:rsidRDefault="00D92FDB">
      <w:pPr>
        <w:spacing w:line="276" w:lineRule="auto"/>
        <w:sectPr w:rsidR="00D92FDB">
          <w:pgSz w:w="11910" w:h="16840"/>
          <w:pgMar w:top="1120" w:right="340" w:bottom="980" w:left="460" w:header="0" w:footer="709" w:gutter="0"/>
          <w:cols w:space="720"/>
        </w:sectPr>
      </w:pPr>
    </w:p>
    <w:p w14:paraId="39DD8470" w14:textId="77777777" w:rsidR="00D92FDB" w:rsidRDefault="003F6AD3">
      <w:pPr>
        <w:pStyle w:val="a3"/>
        <w:spacing w:before="71"/>
        <w:ind w:left="1126"/>
      </w:pPr>
      <w:r>
        <w:lastRenderedPageBreak/>
        <w:t>Кадровое обеспечение</w:t>
      </w:r>
    </w:p>
    <w:p w14:paraId="022E8346" w14:textId="77777777" w:rsidR="00D92FDB" w:rsidRDefault="003F6AD3">
      <w:pPr>
        <w:pStyle w:val="a3"/>
        <w:spacing w:before="47" w:line="276" w:lineRule="auto"/>
        <w:ind w:right="226" w:firstLine="453"/>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14:paraId="4D6ECBF3" w14:textId="77777777" w:rsidR="00D92FDB" w:rsidRDefault="003F6AD3">
      <w:pPr>
        <w:pStyle w:val="a3"/>
        <w:spacing w:line="276" w:lineRule="auto"/>
        <w:ind w:right="224" w:firstLine="453"/>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w:t>
      </w:r>
      <w:r>
        <w:rPr>
          <w:spacing w:val="-2"/>
        </w:rPr>
        <w:t xml:space="preserve"> </w:t>
      </w:r>
      <w:r>
        <w:t>процесса.</w:t>
      </w:r>
    </w:p>
    <w:p w14:paraId="2E9319F9" w14:textId="77777777" w:rsidR="00D92FDB" w:rsidRDefault="003F6AD3">
      <w:pPr>
        <w:pStyle w:val="a3"/>
        <w:ind w:left="1126"/>
      </w:pPr>
      <w:r>
        <w:t>Материально-техническое обеспечение</w:t>
      </w:r>
    </w:p>
    <w:p w14:paraId="5C583721" w14:textId="77777777" w:rsidR="00D92FDB" w:rsidRDefault="003F6AD3">
      <w:pPr>
        <w:pStyle w:val="a3"/>
        <w:spacing w:before="45" w:line="276" w:lineRule="auto"/>
        <w:ind w:right="224" w:firstLine="453"/>
      </w:pPr>
      <w: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w:t>
      </w:r>
      <w:r>
        <w:rPr>
          <w:spacing w:val="-9"/>
        </w:rPr>
        <w:t xml:space="preserve"> </w:t>
      </w:r>
      <w:r>
        <w:t>обслуживания).</w:t>
      </w:r>
    </w:p>
    <w:p w14:paraId="3F47C661" w14:textId="77777777" w:rsidR="00D92FDB" w:rsidRDefault="003F6AD3">
      <w:pPr>
        <w:pStyle w:val="a3"/>
        <w:spacing w:line="299" w:lineRule="exact"/>
        <w:ind w:left="1126"/>
      </w:pPr>
      <w:r>
        <w:t>Информационное обеспечение</w:t>
      </w:r>
    </w:p>
    <w:p w14:paraId="3F924577" w14:textId="77777777" w:rsidR="00D92FDB" w:rsidRPr="00F15923" w:rsidRDefault="003F6AD3">
      <w:pPr>
        <w:pStyle w:val="a3"/>
        <w:spacing w:before="45" w:line="276" w:lineRule="auto"/>
        <w:ind w:right="229" w:firstLine="453"/>
      </w:pPr>
      <w:r>
        <w:t>Не</w:t>
      </w:r>
      <w:r w:rsidRPr="00F15923">
        <w:t>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697FB1FB" w14:textId="77777777" w:rsidR="00D92FDB" w:rsidRPr="00F15923" w:rsidRDefault="003F6AD3">
      <w:pPr>
        <w:pStyle w:val="a3"/>
        <w:spacing w:line="276" w:lineRule="auto"/>
        <w:ind w:right="231" w:firstLine="453"/>
      </w:pPr>
      <w:r w:rsidRPr="00F15923">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w:t>
      </w:r>
      <w:r w:rsidRPr="00F15923">
        <w:rPr>
          <w:spacing w:val="-1"/>
        </w:rPr>
        <w:t xml:space="preserve"> </w:t>
      </w:r>
      <w:r w:rsidRPr="00F15923">
        <w:t>видеоматериалов.</w:t>
      </w:r>
    </w:p>
    <w:p w14:paraId="62DBDC86" w14:textId="77777777" w:rsidR="00D92FDB" w:rsidRPr="00F15923" w:rsidRDefault="00D92FDB">
      <w:pPr>
        <w:spacing w:line="276" w:lineRule="auto"/>
        <w:sectPr w:rsidR="00D92FDB" w:rsidRPr="00F15923">
          <w:pgSz w:w="11910" w:h="16840"/>
          <w:pgMar w:top="1120" w:right="340" w:bottom="980" w:left="460" w:header="0" w:footer="709" w:gutter="0"/>
          <w:cols w:space="720"/>
        </w:sectPr>
      </w:pPr>
    </w:p>
    <w:p w14:paraId="27A7E190" w14:textId="77777777" w:rsidR="00D92FDB" w:rsidRPr="00F15923" w:rsidRDefault="003F6AD3">
      <w:pPr>
        <w:pStyle w:val="2"/>
        <w:numPr>
          <w:ilvl w:val="0"/>
          <w:numId w:val="41"/>
        </w:numPr>
        <w:spacing w:before="78"/>
        <w:ind w:left="2835" w:hanging="567"/>
        <w:jc w:val="both"/>
        <w:pPrChange w:id="1174" w:author="Ольга" w:date="2021-09-09T16:10:00Z">
          <w:pPr>
            <w:pStyle w:val="2"/>
            <w:numPr>
              <w:numId w:val="44"/>
            </w:numPr>
            <w:spacing w:before="78"/>
            <w:ind w:left="2835" w:hanging="567"/>
          </w:pPr>
        </w:pPrChange>
      </w:pPr>
      <w:r w:rsidRPr="00F15923">
        <w:lastRenderedPageBreak/>
        <w:t>Организационный</w:t>
      </w:r>
      <w:r w:rsidRPr="00F15923">
        <w:rPr>
          <w:spacing w:val="-2"/>
        </w:rPr>
        <w:t xml:space="preserve"> </w:t>
      </w:r>
      <w:r w:rsidRPr="00F15923">
        <w:t>раздел.</w:t>
      </w:r>
    </w:p>
    <w:p w14:paraId="6E8525D4" w14:textId="77777777" w:rsidR="00D92FDB" w:rsidRPr="00F15923" w:rsidRDefault="00D92FDB">
      <w:pPr>
        <w:pStyle w:val="a3"/>
        <w:spacing w:before="6"/>
        <w:ind w:left="0"/>
        <w:jc w:val="left"/>
        <w:rPr>
          <w:b/>
          <w:sz w:val="25"/>
        </w:rPr>
      </w:pPr>
    </w:p>
    <w:p w14:paraId="05093207" w14:textId="77777777" w:rsidR="00D92FDB" w:rsidRPr="00B22969" w:rsidRDefault="003F6AD3" w:rsidP="00915262">
      <w:pPr>
        <w:pStyle w:val="a3"/>
        <w:spacing w:before="1"/>
        <w:ind w:left="1381"/>
        <w:rPr>
          <w:b/>
          <w:rPrChange w:id="1175" w:author="Ольга" w:date="2021-09-12T17:30:00Z">
            <w:rPr>
              <w:highlight w:val="yellow"/>
            </w:rPr>
          </w:rPrChange>
        </w:rPr>
      </w:pPr>
      <w:r w:rsidRPr="00F15923">
        <w:rPr>
          <w:spacing w:val="-65"/>
          <w:w w:val="99"/>
          <w:u w:val="single"/>
        </w:rPr>
        <w:t xml:space="preserve"> </w:t>
      </w:r>
      <w:r w:rsidRPr="00B22969">
        <w:rPr>
          <w:b/>
          <w:u w:val="single"/>
          <w:rPrChange w:id="1176" w:author="Ольга" w:date="2021-09-12T17:30:00Z">
            <w:rPr>
              <w:highlight w:val="yellow"/>
              <w:u w:val="single"/>
            </w:rPr>
          </w:rPrChange>
        </w:rPr>
        <w:t>3.1. Учебный план начального общего образования.</w:t>
      </w:r>
    </w:p>
    <w:p w14:paraId="4CD0DB55" w14:textId="77777777" w:rsidR="00D92FDB" w:rsidRPr="00B22969" w:rsidRDefault="00D92FDB" w:rsidP="00915262">
      <w:pPr>
        <w:pStyle w:val="a3"/>
        <w:spacing w:before="9"/>
        <w:ind w:left="0"/>
        <w:rPr>
          <w:sz w:val="23"/>
          <w:rPrChange w:id="1177" w:author="Ольга" w:date="2021-09-12T17:30:00Z">
            <w:rPr>
              <w:sz w:val="23"/>
              <w:highlight w:val="yellow"/>
            </w:rPr>
          </w:rPrChange>
        </w:rPr>
      </w:pPr>
    </w:p>
    <w:p w14:paraId="037B2CD7" w14:textId="77777777" w:rsidR="00F05C78" w:rsidRPr="00F05C78" w:rsidRDefault="00F05C78">
      <w:pPr>
        <w:widowControl/>
        <w:autoSpaceDE/>
        <w:autoSpaceDN/>
        <w:ind w:firstLine="709"/>
        <w:jc w:val="both"/>
        <w:rPr>
          <w:ins w:id="1178" w:author="Ольга" w:date="2021-09-12T17:26:00Z"/>
          <w:sz w:val="26"/>
          <w:szCs w:val="26"/>
          <w:lang w:bidi="ar-SA"/>
          <w:rPrChange w:id="1179" w:author="Ольга" w:date="2021-09-12T17:28:00Z">
            <w:rPr>
              <w:ins w:id="1180" w:author="Ольга" w:date="2021-09-12T17:26:00Z"/>
              <w:sz w:val="28"/>
              <w:szCs w:val="28"/>
              <w:lang w:bidi="ar-SA"/>
            </w:rPr>
          </w:rPrChange>
        </w:rPr>
      </w:pPr>
      <w:ins w:id="1181" w:author="Ольга" w:date="2021-09-12T17:26:00Z">
        <w:r w:rsidRPr="00F05C78">
          <w:rPr>
            <w:sz w:val="26"/>
            <w:szCs w:val="26"/>
            <w:lang w:bidi="ar-SA"/>
            <w:rPrChange w:id="1182" w:author="Ольга" w:date="2021-09-12T17:28:00Z">
              <w:rPr>
                <w:sz w:val="28"/>
                <w:szCs w:val="28"/>
                <w:lang w:bidi="ar-SA"/>
              </w:rPr>
            </w:rPrChange>
          </w:rPr>
          <w:t>Учебный план муниципального бюджетного общеобразовательного учреждения города Ростова-на-Дону «Лицей многопрофильный № 69» (далее по тексту - лицей) на 2020 - 2021 учебный год разработан на основе следующих нормативных документов:</w:t>
        </w:r>
      </w:ins>
    </w:p>
    <w:p w14:paraId="2773E93B" w14:textId="77777777" w:rsidR="00F05C78" w:rsidRPr="00F05C78" w:rsidRDefault="00F05C78">
      <w:pPr>
        <w:widowControl/>
        <w:adjustRightInd w:val="0"/>
        <w:jc w:val="both"/>
        <w:rPr>
          <w:ins w:id="1183" w:author="Ольга" w:date="2021-09-12T17:26:00Z"/>
          <w:color w:val="000000"/>
          <w:sz w:val="26"/>
          <w:szCs w:val="26"/>
          <w:u w:val="single"/>
          <w:lang w:bidi="ar-SA"/>
          <w:rPrChange w:id="1184" w:author="Ольга" w:date="2021-09-12T17:28:00Z">
            <w:rPr>
              <w:ins w:id="1185" w:author="Ольга" w:date="2021-09-12T17:26:00Z"/>
              <w:color w:val="000000"/>
              <w:sz w:val="28"/>
              <w:szCs w:val="28"/>
              <w:u w:val="single"/>
              <w:lang w:bidi="ar-SA"/>
            </w:rPr>
          </w:rPrChange>
        </w:rPr>
      </w:pPr>
      <w:ins w:id="1186" w:author="Ольга" w:date="2021-09-12T17:26:00Z">
        <w:r w:rsidRPr="00F05C78">
          <w:rPr>
            <w:color w:val="000000"/>
            <w:sz w:val="26"/>
            <w:szCs w:val="26"/>
            <w:u w:val="single"/>
            <w:lang w:bidi="ar-SA"/>
            <w:rPrChange w:id="1187" w:author="Ольга" w:date="2021-09-12T17:28:00Z">
              <w:rPr>
                <w:color w:val="000000"/>
                <w:sz w:val="28"/>
                <w:szCs w:val="28"/>
                <w:u w:val="single"/>
                <w:lang w:bidi="ar-SA"/>
              </w:rPr>
            </w:rPrChange>
          </w:rPr>
          <w:t xml:space="preserve">Законы: </w:t>
        </w:r>
      </w:ins>
    </w:p>
    <w:p w14:paraId="24C74DF5" w14:textId="77777777" w:rsidR="00F05C78" w:rsidRPr="00F05C78" w:rsidRDefault="00F05C78">
      <w:pPr>
        <w:widowControl/>
        <w:adjustRightInd w:val="0"/>
        <w:jc w:val="both"/>
        <w:rPr>
          <w:ins w:id="1188" w:author="Ольга" w:date="2021-09-12T17:26:00Z"/>
          <w:color w:val="000000"/>
          <w:sz w:val="26"/>
          <w:szCs w:val="26"/>
          <w:lang w:bidi="ar-SA"/>
          <w:rPrChange w:id="1189" w:author="Ольга" w:date="2021-09-12T17:28:00Z">
            <w:rPr>
              <w:ins w:id="1190" w:author="Ольга" w:date="2021-09-12T17:26:00Z"/>
              <w:color w:val="000000"/>
              <w:sz w:val="28"/>
              <w:szCs w:val="28"/>
              <w:lang w:bidi="ar-SA"/>
            </w:rPr>
          </w:rPrChange>
        </w:rPr>
      </w:pPr>
      <w:ins w:id="1191" w:author="Ольга" w:date="2021-09-12T17:26:00Z">
        <w:r w:rsidRPr="00F05C78">
          <w:rPr>
            <w:color w:val="000000"/>
            <w:sz w:val="26"/>
            <w:szCs w:val="26"/>
            <w:lang w:bidi="ar-SA"/>
            <w:rPrChange w:id="1192" w:author="Ольга" w:date="2021-09-12T17:28:00Z">
              <w:rPr>
                <w:color w:val="000000"/>
                <w:sz w:val="28"/>
                <w:szCs w:val="28"/>
                <w:lang w:bidi="ar-SA"/>
              </w:rPr>
            </w:rPrChange>
          </w:rPr>
          <w:t xml:space="preserve">- Федеральный Закон от 29.12. 2012 № 273-ФЗ «Об образовании в Российской Федерации» (ред. от 02.07.2021; с изм. и доп., вступ. в силу с 02.07.2021); </w:t>
        </w:r>
      </w:ins>
    </w:p>
    <w:p w14:paraId="0D067B76" w14:textId="77777777" w:rsidR="00F05C78" w:rsidRPr="00F05C78" w:rsidRDefault="00F05C78">
      <w:pPr>
        <w:widowControl/>
        <w:adjustRightInd w:val="0"/>
        <w:jc w:val="both"/>
        <w:rPr>
          <w:ins w:id="1193" w:author="Ольга" w:date="2021-09-12T17:26:00Z"/>
          <w:color w:val="000000"/>
          <w:sz w:val="26"/>
          <w:szCs w:val="26"/>
          <w:lang w:bidi="ar-SA"/>
          <w:rPrChange w:id="1194" w:author="Ольга" w:date="2021-09-12T17:28:00Z">
            <w:rPr>
              <w:ins w:id="1195" w:author="Ольга" w:date="2021-09-12T17:26:00Z"/>
              <w:color w:val="000000"/>
              <w:sz w:val="28"/>
              <w:szCs w:val="28"/>
              <w:lang w:bidi="ar-SA"/>
            </w:rPr>
          </w:rPrChange>
        </w:rPr>
      </w:pPr>
      <w:ins w:id="1196" w:author="Ольга" w:date="2021-09-12T17:26:00Z">
        <w:r w:rsidRPr="00F05C78">
          <w:rPr>
            <w:color w:val="000000"/>
            <w:sz w:val="26"/>
            <w:szCs w:val="26"/>
            <w:lang w:bidi="ar-SA"/>
            <w:rPrChange w:id="1197" w:author="Ольга" w:date="2021-09-12T17:28:00Z">
              <w:rPr>
                <w:color w:val="000000"/>
                <w:sz w:val="28"/>
                <w:szCs w:val="28"/>
                <w:lang w:bidi="ar-SA"/>
              </w:rPr>
            </w:rPrChange>
          </w:rPr>
          <w:t xml:space="preserve">-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 </w:t>
        </w:r>
      </w:ins>
    </w:p>
    <w:p w14:paraId="4CBB0DF9" w14:textId="77777777" w:rsidR="00F05C78" w:rsidRPr="00F05C78" w:rsidRDefault="00F05C78">
      <w:pPr>
        <w:widowControl/>
        <w:adjustRightInd w:val="0"/>
        <w:jc w:val="both"/>
        <w:rPr>
          <w:ins w:id="1198" w:author="Ольга" w:date="2021-09-12T17:26:00Z"/>
          <w:color w:val="000000"/>
          <w:sz w:val="26"/>
          <w:szCs w:val="26"/>
          <w:lang w:bidi="ar-SA"/>
          <w:rPrChange w:id="1199" w:author="Ольга" w:date="2021-09-12T17:28:00Z">
            <w:rPr>
              <w:ins w:id="1200" w:author="Ольга" w:date="2021-09-12T17:26:00Z"/>
              <w:color w:val="000000"/>
              <w:sz w:val="28"/>
              <w:szCs w:val="28"/>
              <w:lang w:bidi="ar-SA"/>
            </w:rPr>
          </w:rPrChange>
        </w:rPr>
      </w:pPr>
      <w:ins w:id="1201" w:author="Ольга" w:date="2021-09-12T17:26:00Z">
        <w:r w:rsidRPr="00F05C78">
          <w:rPr>
            <w:color w:val="000000"/>
            <w:sz w:val="26"/>
            <w:szCs w:val="26"/>
            <w:lang w:bidi="ar-SA"/>
            <w:rPrChange w:id="1202" w:author="Ольга" w:date="2021-09-12T17:28:00Z">
              <w:rPr>
                <w:color w:val="000000"/>
                <w:sz w:val="28"/>
                <w:szCs w:val="28"/>
                <w:lang w:bidi="ar-SA"/>
              </w:rPr>
            </w:rPrChange>
          </w:rPr>
          <w:t xml:space="preserve">- Областной закон от 14.11.2013 № 26-ЗС «Об образовании в Ростовской области» (в ред. от 05.12.2018 № 59-ЗС). </w:t>
        </w:r>
      </w:ins>
    </w:p>
    <w:p w14:paraId="3F13D476" w14:textId="77777777" w:rsidR="00F05C78" w:rsidRPr="00F05C78" w:rsidRDefault="00F05C78">
      <w:pPr>
        <w:widowControl/>
        <w:adjustRightInd w:val="0"/>
        <w:jc w:val="both"/>
        <w:rPr>
          <w:ins w:id="1203" w:author="Ольга" w:date="2021-09-12T17:26:00Z"/>
          <w:color w:val="000000"/>
          <w:sz w:val="26"/>
          <w:szCs w:val="26"/>
          <w:u w:val="single"/>
          <w:lang w:bidi="ar-SA"/>
          <w:rPrChange w:id="1204" w:author="Ольга" w:date="2021-09-12T17:28:00Z">
            <w:rPr>
              <w:ins w:id="1205" w:author="Ольга" w:date="2021-09-12T17:26:00Z"/>
              <w:color w:val="000000"/>
              <w:sz w:val="28"/>
              <w:szCs w:val="28"/>
              <w:u w:val="single"/>
              <w:lang w:bidi="ar-SA"/>
            </w:rPr>
          </w:rPrChange>
        </w:rPr>
      </w:pPr>
      <w:ins w:id="1206" w:author="Ольга" w:date="2021-09-12T17:26:00Z">
        <w:r w:rsidRPr="00F05C78">
          <w:rPr>
            <w:color w:val="000000"/>
            <w:sz w:val="26"/>
            <w:szCs w:val="26"/>
            <w:u w:val="single"/>
            <w:lang w:bidi="ar-SA"/>
            <w:rPrChange w:id="1207" w:author="Ольга" w:date="2021-09-12T17:28:00Z">
              <w:rPr>
                <w:color w:val="000000"/>
                <w:sz w:val="28"/>
                <w:szCs w:val="28"/>
                <w:u w:val="single"/>
                <w:lang w:bidi="ar-SA"/>
              </w:rPr>
            </w:rPrChange>
          </w:rPr>
          <w:t xml:space="preserve">Программы: </w:t>
        </w:r>
      </w:ins>
    </w:p>
    <w:p w14:paraId="76CA85E2" w14:textId="77777777" w:rsidR="00F05C78" w:rsidRPr="00F05C78" w:rsidRDefault="00F05C78">
      <w:pPr>
        <w:widowControl/>
        <w:adjustRightInd w:val="0"/>
        <w:jc w:val="both"/>
        <w:rPr>
          <w:ins w:id="1208" w:author="Ольга" w:date="2021-09-12T17:26:00Z"/>
          <w:color w:val="000000"/>
          <w:sz w:val="26"/>
          <w:szCs w:val="26"/>
          <w:lang w:bidi="ar-SA"/>
          <w:rPrChange w:id="1209" w:author="Ольга" w:date="2021-09-12T17:28:00Z">
            <w:rPr>
              <w:ins w:id="1210" w:author="Ольга" w:date="2021-09-12T17:26:00Z"/>
              <w:color w:val="000000"/>
              <w:sz w:val="28"/>
              <w:szCs w:val="28"/>
              <w:lang w:bidi="ar-SA"/>
            </w:rPr>
          </w:rPrChange>
        </w:rPr>
      </w:pPr>
      <w:ins w:id="1211" w:author="Ольга" w:date="2021-09-12T17:26:00Z">
        <w:r w:rsidRPr="00F05C78">
          <w:rPr>
            <w:color w:val="000000"/>
            <w:sz w:val="26"/>
            <w:szCs w:val="26"/>
            <w:lang w:bidi="ar-SA"/>
            <w:rPrChange w:id="1212" w:author="Ольга" w:date="2021-09-12T17:28:00Z">
              <w:rPr>
                <w:color w:val="000000"/>
                <w:sz w:val="28"/>
                <w:szCs w:val="28"/>
                <w:lang w:bidi="ar-SA"/>
              </w:rPr>
            </w:rPrChange>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ins>
    </w:p>
    <w:p w14:paraId="527F3932" w14:textId="77777777" w:rsidR="00F05C78" w:rsidRPr="00F05C78" w:rsidRDefault="00F05C78">
      <w:pPr>
        <w:widowControl/>
        <w:adjustRightInd w:val="0"/>
        <w:jc w:val="both"/>
        <w:rPr>
          <w:ins w:id="1213" w:author="Ольга" w:date="2021-09-12T17:26:00Z"/>
          <w:color w:val="000000"/>
          <w:sz w:val="26"/>
          <w:szCs w:val="26"/>
          <w:lang w:bidi="ar-SA"/>
          <w:rPrChange w:id="1214" w:author="Ольга" w:date="2021-09-12T17:28:00Z">
            <w:rPr>
              <w:ins w:id="1215" w:author="Ольга" w:date="2021-09-12T17:26:00Z"/>
              <w:color w:val="000000"/>
              <w:sz w:val="28"/>
              <w:szCs w:val="28"/>
              <w:lang w:bidi="ar-SA"/>
            </w:rPr>
          </w:rPrChange>
        </w:rPr>
      </w:pPr>
      <w:ins w:id="1216" w:author="Ольга" w:date="2021-09-12T17:26:00Z">
        <w:r w:rsidRPr="00F05C78">
          <w:rPr>
            <w:color w:val="000000"/>
            <w:sz w:val="26"/>
            <w:szCs w:val="26"/>
            <w:lang w:bidi="ar-SA"/>
            <w:rPrChange w:id="1217" w:author="Ольга" w:date="2021-09-12T17:28:00Z">
              <w:rPr>
                <w:color w:val="000000"/>
                <w:sz w:val="28"/>
                <w:szCs w:val="28"/>
                <w:lang w:bidi="ar-SA"/>
              </w:rPr>
            </w:rPrChange>
          </w:rPr>
          <w:t xml:space="preserve">Постановления: </w:t>
        </w:r>
      </w:ins>
    </w:p>
    <w:p w14:paraId="75C20402" w14:textId="77777777" w:rsidR="00F05C78" w:rsidRPr="00F05C78" w:rsidRDefault="00F05C78">
      <w:pPr>
        <w:widowControl/>
        <w:adjustRightInd w:val="0"/>
        <w:jc w:val="both"/>
        <w:rPr>
          <w:ins w:id="1218" w:author="Ольга" w:date="2021-09-12T17:26:00Z"/>
          <w:color w:val="000000"/>
          <w:sz w:val="26"/>
          <w:szCs w:val="26"/>
          <w:lang w:bidi="ar-SA"/>
          <w:rPrChange w:id="1219" w:author="Ольга" w:date="2021-09-12T17:28:00Z">
            <w:rPr>
              <w:ins w:id="1220" w:author="Ольга" w:date="2021-09-12T17:26:00Z"/>
              <w:color w:val="000000"/>
              <w:sz w:val="28"/>
              <w:szCs w:val="28"/>
              <w:lang w:bidi="ar-SA"/>
            </w:rPr>
          </w:rPrChange>
        </w:rPr>
      </w:pPr>
      <w:ins w:id="1221" w:author="Ольга" w:date="2021-09-12T17:26:00Z">
        <w:r w:rsidRPr="00F05C78">
          <w:rPr>
            <w:color w:val="000000"/>
            <w:sz w:val="26"/>
            <w:szCs w:val="26"/>
            <w:lang w:bidi="ar-SA"/>
            <w:rPrChange w:id="1222" w:author="Ольга" w:date="2021-09-12T17:28:00Z">
              <w:rPr>
                <w:color w:val="000000"/>
                <w:sz w:val="28"/>
                <w:szCs w:val="28"/>
                <w:lang w:bidi="ar-SA"/>
              </w:rPr>
            </w:rPrChange>
          </w:rPr>
          <w:t xml:space="preserve">- 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ins>
    </w:p>
    <w:p w14:paraId="2F20C08E" w14:textId="77777777" w:rsidR="00F05C78" w:rsidRPr="00F05C78" w:rsidRDefault="00F05C78">
      <w:pPr>
        <w:widowControl/>
        <w:adjustRightInd w:val="0"/>
        <w:jc w:val="both"/>
        <w:rPr>
          <w:ins w:id="1223" w:author="Ольга" w:date="2021-09-12T17:26:00Z"/>
          <w:color w:val="000000"/>
          <w:sz w:val="26"/>
          <w:szCs w:val="26"/>
          <w:lang w:bidi="ar-SA"/>
          <w:rPrChange w:id="1224" w:author="Ольга" w:date="2021-09-12T17:28:00Z">
            <w:rPr>
              <w:ins w:id="1225" w:author="Ольга" w:date="2021-09-12T17:26:00Z"/>
              <w:color w:val="000000"/>
              <w:sz w:val="28"/>
              <w:szCs w:val="28"/>
              <w:lang w:bidi="ar-SA"/>
            </w:rPr>
          </w:rPrChange>
        </w:rPr>
      </w:pPr>
      <w:ins w:id="1226" w:author="Ольга" w:date="2021-09-12T17:26:00Z">
        <w:r w:rsidRPr="00F05C78">
          <w:rPr>
            <w:color w:val="000000"/>
            <w:sz w:val="26"/>
            <w:szCs w:val="26"/>
            <w:lang w:bidi="ar-SA"/>
            <w:rPrChange w:id="1227" w:author="Ольга" w:date="2021-09-12T17:28:00Z">
              <w:rPr>
                <w:color w:val="000000"/>
                <w:sz w:val="28"/>
                <w:szCs w:val="28"/>
                <w:lang w:bidi="ar-SA"/>
              </w:rPr>
            </w:rPrChange>
          </w:rPr>
          <w:t xml:space="preserve">- Постановление Главного государственного санитарного врача России от 30.06.2020 № 16 «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ins>
    </w:p>
    <w:p w14:paraId="1687DCEF" w14:textId="77777777" w:rsidR="00F05C78" w:rsidRPr="00F05C78" w:rsidRDefault="00F05C78">
      <w:pPr>
        <w:widowControl/>
        <w:adjustRightInd w:val="0"/>
        <w:jc w:val="both"/>
        <w:rPr>
          <w:ins w:id="1228" w:author="Ольга" w:date="2021-09-12T17:26:00Z"/>
          <w:color w:val="000000"/>
          <w:sz w:val="26"/>
          <w:szCs w:val="26"/>
          <w:lang w:bidi="ar-SA"/>
          <w:rPrChange w:id="1229" w:author="Ольга" w:date="2021-09-12T17:28:00Z">
            <w:rPr>
              <w:ins w:id="1230" w:author="Ольга" w:date="2021-09-12T17:26:00Z"/>
              <w:color w:val="000000"/>
              <w:sz w:val="28"/>
              <w:szCs w:val="28"/>
              <w:lang w:bidi="ar-SA"/>
            </w:rPr>
          </w:rPrChange>
        </w:rPr>
      </w:pPr>
      <w:ins w:id="1231" w:author="Ольга" w:date="2021-09-12T17:26:00Z">
        <w:r w:rsidRPr="00F05C78">
          <w:rPr>
            <w:color w:val="000000"/>
            <w:sz w:val="26"/>
            <w:szCs w:val="26"/>
            <w:lang w:bidi="ar-SA"/>
            <w:rPrChange w:id="1232" w:author="Ольга" w:date="2021-09-12T17:28:00Z">
              <w:rPr>
                <w:color w:val="000000"/>
                <w:sz w:val="28"/>
                <w:szCs w:val="28"/>
                <w:lang w:bidi="ar-SA"/>
              </w:rPr>
            </w:rPrChange>
          </w:rPr>
          <w:t xml:space="preserve">- Постановление Главного государственного санитарного врача Российской Федерации от 28.01.2021 №2 «Об утверждении СанПиН 1.2.3685-21 «Гигиенические нормативы и требования к обеспечению безопасности и (или) безвредности для человека факторов среды обитания». </w:t>
        </w:r>
      </w:ins>
    </w:p>
    <w:p w14:paraId="75336C07" w14:textId="77777777" w:rsidR="00F05C78" w:rsidRPr="00F05C78" w:rsidRDefault="00F05C78">
      <w:pPr>
        <w:widowControl/>
        <w:adjustRightInd w:val="0"/>
        <w:jc w:val="both"/>
        <w:rPr>
          <w:ins w:id="1233" w:author="Ольга" w:date="2021-09-12T17:26:00Z"/>
          <w:color w:val="000000"/>
          <w:sz w:val="26"/>
          <w:szCs w:val="26"/>
          <w:u w:val="single"/>
          <w:lang w:bidi="ar-SA"/>
          <w:rPrChange w:id="1234" w:author="Ольга" w:date="2021-09-12T17:28:00Z">
            <w:rPr>
              <w:ins w:id="1235" w:author="Ольга" w:date="2021-09-12T17:26:00Z"/>
              <w:color w:val="000000"/>
              <w:sz w:val="28"/>
              <w:szCs w:val="28"/>
              <w:u w:val="single"/>
              <w:lang w:bidi="ar-SA"/>
            </w:rPr>
          </w:rPrChange>
        </w:rPr>
      </w:pPr>
      <w:ins w:id="1236" w:author="Ольга" w:date="2021-09-12T17:26:00Z">
        <w:r w:rsidRPr="00F05C78">
          <w:rPr>
            <w:color w:val="000000"/>
            <w:sz w:val="26"/>
            <w:szCs w:val="26"/>
            <w:u w:val="single"/>
            <w:lang w:bidi="ar-SA"/>
            <w:rPrChange w:id="1237" w:author="Ольга" w:date="2021-09-12T17:28:00Z">
              <w:rPr>
                <w:color w:val="000000"/>
                <w:sz w:val="28"/>
                <w:szCs w:val="28"/>
                <w:u w:val="single"/>
                <w:lang w:bidi="ar-SA"/>
              </w:rPr>
            </w:rPrChange>
          </w:rPr>
          <w:t xml:space="preserve">Приказы: </w:t>
        </w:r>
      </w:ins>
    </w:p>
    <w:p w14:paraId="50C43304" w14:textId="77777777" w:rsidR="00F05C78" w:rsidRPr="00F05C78" w:rsidRDefault="00F05C78">
      <w:pPr>
        <w:widowControl/>
        <w:adjustRightInd w:val="0"/>
        <w:jc w:val="both"/>
        <w:rPr>
          <w:ins w:id="1238" w:author="Ольга" w:date="2021-09-12T17:26:00Z"/>
          <w:color w:val="000000"/>
          <w:sz w:val="26"/>
          <w:szCs w:val="26"/>
          <w:lang w:bidi="ar-SA"/>
          <w:rPrChange w:id="1239" w:author="Ольга" w:date="2021-09-12T17:28:00Z">
            <w:rPr>
              <w:ins w:id="1240" w:author="Ольга" w:date="2021-09-12T17:26:00Z"/>
              <w:color w:val="000000"/>
              <w:sz w:val="28"/>
              <w:szCs w:val="28"/>
              <w:lang w:bidi="ar-SA"/>
            </w:rPr>
          </w:rPrChange>
        </w:rPr>
      </w:pPr>
      <w:ins w:id="1241" w:author="Ольга" w:date="2021-09-12T17:26:00Z">
        <w:r w:rsidRPr="00F05C78">
          <w:rPr>
            <w:color w:val="000000"/>
            <w:sz w:val="26"/>
            <w:szCs w:val="26"/>
            <w:lang w:bidi="ar-SA"/>
            <w:rPrChange w:id="1242" w:author="Ольга" w:date="2021-09-12T17:28:00Z">
              <w:rPr>
                <w:color w:val="000000"/>
                <w:sz w:val="28"/>
                <w:szCs w:val="28"/>
                <w:lang w:bidi="ar-SA"/>
              </w:rPr>
            </w:rPrChange>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1060,от 29.12.2014 № 1643, от 18.05.2015 № 507,от 31.12.2015 № 1576, приказа Минпросвещения России </w:t>
        </w:r>
        <w:proofErr w:type="gramStart"/>
        <w:r w:rsidRPr="00F05C78">
          <w:rPr>
            <w:color w:val="000000"/>
            <w:sz w:val="26"/>
            <w:szCs w:val="26"/>
            <w:lang w:bidi="ar-SA"/>
            <w:rPrChange w:id="1243" w:author="Ольга" w:date="2021-09-12T17:28:00Z">
              <w:rPr>
                <w:color w:val="000000"/>
                <w:sz w:val="28"/>
                <w:szCs w:val="28"/>
                <w:lang w:bidi="ar-SA"/>
              </w:rPr>
            </w:rPrChange>
          </w:rPr>
          <w:t>от</w:t>
        </w:r>
        <w:proofErr w:type="gramEnd"/>
        <w:r w:rsidRPr="00F05C78">
          <w:rPr>
            <w:color w:val="000000"/>
            <w:sz w:val="26"/>
            <w:szCs w:val="26"/>
            <w:lang w:bidi="ar-SA"/>
            <w:rPrChange w:id="1244" w:author="Ольга" w:date="2021-09-12T17:28:00Z">
              <w:rPr>
                <w:color w:val="000000"/>
                <w:sz w:val="28"/>
                <w:szCs w:val="28"/>
                <w:lang w:bidi="ar-SA"/>
              </w:rPr>
            </w:rPrChange>
          </w:rPr>
          <w:t xml:space="preserve"> 11.12.2020 № 712); </w:t>
        </w:r>
      </w:ins>
    </w:p>
    <w:p w14:paraId="11E5FEA4" w14:textId="77777777" w:rsidR="00F05C78" w:rsidRPr="00F05C78" w:rsidRDefault="00F05C78">
      <w:pPr>
        <w:widowControl/>
        <w:adjustRightInd w:val="0"/>
        <w:jc w:val="both"/>
        <w:rPr>
          <w:ins w:id="1245" w:author="Ольга" w:date="2021-09-12T17:26:00Z"/>
          <w:sz w:val="26"/>
          <w:szCs w:val="26"/>
          <w:lang w:bidi="ar-SA"/>
          <w:rPrChange w:id="1246" w:author="Ольга" w:date="2021-09-12T17:28:00Z">
            <w:rPr>
              <w:ins w:id="1247" w:author="Ольга" w:date="2021-09-12T17:26:00Z"/>
              <w:sz w:val="28"/>
              <w:szCs w:val="28"/>
              <w:lang w:bidi="ar-SA"/>
            </w:rPr>
          </w:rPrChange>
        </w:rPr>
      </w:pPr>
      <w:ins w:id="1248" w:author="Ольга" w:date="2021-09-12T17:26:00Z">
        <w:r w:rsidRPr="00F05C78">
          <w:rPr>
            <w:sz w:val="26"/>
            <w:szCs w:val="26"/>
            <w:lang w:bidi="ar-SA"/>
            <w:rPrChange w:id="1249" w:author="Ольга" w:date="2021-09-12T17:28:00Z">
              <w:rPr>
                <w:sz w:val="28"/>
                <w:szCs w:val="28"/>
                <w:lang w:bidi="ar-SA"/>
              </w:rPr>
            </w:rPrChange>
          </w:rPr>
          <w:t xml:space="preserve">- приказ Минпросвещения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до 1 сентября 2021 года); </w:t>
        </w:r>
      </w:ins>
    </w:p>
    <w:p w14:paraId="3F66996B" w14:textId="77777777" w:rsidR="00F05C78" w:rsidRPr="00F05C78" w:rsidRDefault="00F05C78">
      <w:pPr>
        <w:widowControl/>
        <w:adjustRightInd w:val="0"/>
        <w:jc w:val="both"/>
        <w:rPr>
          <w:ins w:id="1250" w:author="Ольга" w:date="2021-09-12T17:26:00Z"/>
          <w:sz w:val="26"/>
          <w:szCs w:val="26"/>
          <w:lang w:bidi="ar-SA"/>
          <w:rPrChange w:id="1251" w:author="Ольга" w:date="2021-09-12T17:28:00Z">
            <w:rPr>
              <w:ins w:id="1252" w:author="Ольга" w:date="2021-09-12T17:26:00Z"/>
              <w:sz w:val="28"/>
              <w:szCs w:val="28"/>
              <w:lang w:bidi="ar-SA"/>
            </w:rPr>
          </w:rPrChange>
        </w:rPr>
      </w:pPr>
      <w:ins w:id="1253" w:author="Ольга" w:date="2021-09-12T17:26:00Z">
        <w:r w:rsidRPr="00F05C78">
          <w:rPr>
            <w:sz w:val="26"/>
            <w:szCs w:val="26"/>
            <w:lang w:bidi="ar-SA"/>
            <w:rPrChange w:id="1254" w:author="Ольга" w:date="2021-09-12T17:28:00Z">
              <w:rPr>
                <w:sz w:val="28"/>
                <w:szCs w:val="28"/>
                <w:lang w:bidi="ar-SA"/>
              </w:rPr>
            </w:rPrChange>
          </w:rPr>
          <w:t xml:space="preserve">- приказ Минпросвещения от 22.03.2021 № 115 «Об утверждении Порядка организации и осуществления образовательной деятельности по основным </w:t>
        </w:r>
        <w:r w:rsidRPr="00F05C78">
          <w:rPr>
            <w:sz w:val="26"/>
            <w:szCs w:val="26"/>
            <w:lang w:bidi="ar-SA"/>
            <w:rPrChange w:id="1255" w:author="Ольга" w:date="2021-09-12T17:28:00Z">
              <w:rPr>
                <w:sz w:val="28"/>
                <w:szCs w:val="28"/>
                <w:lang w:bidi="ar-SA"/>
              </w:rPr>
            </w:rPrChange>
          </w:rPr>
          <w:lastRenderedPageBreak/>
          <w:t xml:space="preserve">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с 1 сентября 2021 года); </w:t>
        </w:r>
      </w:ins>
    </w:p>
    <w:p w14:paraId="5E186E6B" w14:textId="77777777" w:rsidR="00F05C78" w:rsidRPr="00F05C78" w:rsidRDefault="00F05C78">
      <w:pPr>
        <w:widowControl/>
        <w:adjustRightInd w:val="0"/>
        <w:jc w:val="both"/>
        <w:rPr>
          <w:ins w:id="1256" w:author="Ольга" w:date="2021-09-12T17:26:00Z"/>
          <w:sz w:val="26"/>
          <w:szCs w:val="26"/>
          <w:lang w:bidi="ar-SA"/>
          <w:rPrChange w:id="1257" w:author="Ольга" w:date="2021-09-12T17:28:00Z">
            <w:rPr>
              <w:ins w:id="1258" w:author="Ольга" w:date="2021-09-12T17:26:00Z"/>
              <w:sz w:val="28"/>
              <w:szCs w:val="28"/>
              <w:lang w:bidi="ar-SA"/>
            </w:rPr>
          </w:rPrChange>
        </w:rPr>
      </w:pPr>
      <w:ins w:id="1259" w:author="Ольга" w:date="2021-09-12T17:26:00Z">
        <w:r w:rsidRPr="00F05C78">
          <w:rPr>
            <w:sz w:val="26"/>
            <w:szCs w:val="26"/>
            <w:lang w:bidi="ar-SA"/>
            <w:rPrChange w:id="1260" w:author="Ольга" w:date="2021-09-12T17:28:00Z">
              <w:rPr>
                <w:sz w:val="28"/>
                <w:szCs w:val="28"/>
                <w:lang w:bidi="ar-SA"/>
              </w:rPr>
            </w:rPrChange>
          </w:rPr>
          <w:t xml:space="preserve">- приказ Министерства просвещения РФ от 20 мая 2020 г. N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 Приказа Минпросвещения от 23.12.2020 № 766); </w:t>
        </w:r>
      </w:ins>
    </w:p>
    <w:p w14:paraId="6A50E2D3" w14:textId="77777777" w:rsidR="00F05C78" w:rsidRPr="00F05C78" w:rsidRDefault="00F05C78">
      <w:pPr>
        <w:widowControl/>
        <w:adjustRightInd w:val="0"/>
        <w:jc w:val="both"/>
        <w:rPr>
          <w:ins w:id="1261" w:author="Ольга" w:date="2021-09-12T17:26:00Z"/>
          <w:sz w:val="26"/>
          <w:szCs w:val="26"/>
          <w:lang w:bidi="ar-SA"/>
          <w:rPrChange w:id="1262" w:author="Ольга" w:date="2021-09-12T17:28:00Z">
            <w:rPr>
              <w:ins w:id="1263" w:author="Ольга" w:date="2021-09-12T17:26:00Z"/>
              <w:sz w:val="28"/>
              <w:szCs w:val="28"/>
              <w:lang w:bidi="ar-SA"/>
            </w:rPr>
          </w:rPrChange>
        </w:rPr>
      </w:pPr>
      <w:ins w:id="1264" w:author="Ольга" w:date="2021-09-12T17:26:00Z">
        <w:r w:rsidRPr="00F05C78">
          <w:rPr>
            <w:sz w:val="26"/>
            <w:szCs w:val="26"/>
            <w:lang w:bidi="ar-SA"/>
            <w:rPrChange w:id="1265" w:author="Ольга" w:date="2021-09-12T17:28:00Z">
              <w:rPr>
                <w:sz w:val="28"/>
                <w:szCs w:val="28"/>
                <w:lang w:bidi="ar-SA"/>
              </w:rPr>
            </w:rPrChange>
          </w:rPr>
          <w:t xml:space="preserve">- приказ Минпросвещения № 345 от 28 декабря 2018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ins>
    </w:p>
    <w:p w14:paraId="3C1A9E55" w14:textId="77777777" w:rsidR="00F05C78" w:rsidRPr="00F05C78" w:rsidRDefault="00F05C78">
      <w:pPr>
        <w:widowControl/>
        <w:adjustRightInd w:val="0"/>
        <w:jc w:val="both"/>
        <w:rPr>
          <w:ins w:id="1266" w:author="Ольга" w:date="2021-09-12T17:26:00Z"/>
          <w:sz w:val="26"/>
          <w:szCs w:val="26"/>
          <w:lang w:bidi="ar-SA"/>
          <w:rPrChange w:id="1267" w:author="Ольга" w:date="2021-09-12T17:28:00Z">
            <w:rPr>
              <w:ins w:id="1268" w:author="Ольга" w:date="2021-09-12T17:26:00Z"/>
              <w:sz w:val="28"/>
              <w:szCs w:val="28"/>
              <w:lang w:bidi="ar-SA"/>
            </w:rPr>
          </w:rPrChange>
        </w:rPr>
      </w:pPr>
      <w:ins w:id="1269" w:author="Ольга" w:date="2021-09-12T17:26:00Z">
        <w:r w:rsidRPr="00F05C78">
          <w:rPr>
            <w:sz w:val="26"/>
            <w:szCs w:val="26"/>
            <w:lang w:bidi="ar-SA"/>
            <w:rPrChange w:id="1270" w:author="Ольга" w:date="2021-09-12T17:28:00Z">
              <w:rPr>
                <w:sz w:val="28"/>
                <w:szCs w:val="28"/>
                <w:lang w:bidi="ar-SA"/>
              </w:rPr>
            </w:rPrChange>
          </w:rPr>
          <w:t xml:space="preserve">- 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ins>
    </w:p>
    <w:p w14:paraId="6438E903" w14:textId="77777777" w:rsidR="00F05C78" w:rsidRPr="00F05C78" w:rsidRDefault="00F05C78">
      <w:pPr>
        <w:widowControl/>
        <w:adjustRightInd w:val="0"/>
        <w:jc w:val="both"/>
        <w:rPr>
          <w:ins w:id="1271" w:author="Ольга" w:date="2021-09-12T17:26:00Z"/>
          <w:sz w:val="26"/>
          <w:szCs w:val="26"/>
          <w:lang w:bidi="ar-SA"/>
          <w:rPrChange w:id="1272" w:author="Ольга" w:date="2021-09-12T17:28:00Z">
            <w:rPr>
              <w:ins w:id="1273" w:author="Ольга" w:date="2021-09-12T17:26:00Z"/>
              <w:sz w:val="28"/>
              <w:szCs w:val="28"/>
              <w:lang w:bidi="ar-SA"/>
            </w:rPr>
          </w:rPrChange>
        </w:rPr>
      </w:pPr>
      <w:ins w:id="1274" w:author="Ольга" w:date="2021-09-12T17:26:00Z">
        <w:r w:rsidRPr="00F05C78">
          <w:rPr>
            <w:sz w:val="26"/>
            <w:szCs w:val="26"/>
            <w:lang w:bidi="ar-SA"/>
            <w:rPrChange w:id="1275" w:author="Ольга" w:date="2021-09-12T17:28:00Z">
              <w:rPr>
                <w:sz w:val="28"/>
                <w:szCs w:val="28"/>
                <w:lang w:bidi="ar-SA"/>
              </w:rPr>
            </w:rPrChange>
          </w:rPr>
          <w:t xml:space="preserve">-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ins>
    </w:p>
    <w:p w14:paraId="764FF286" w14:textId="77777777" w:rsidR="00F05C78" w:rsidRPr="00F05C78" w:rsidRDefault="00F05C78">
      <w:pPr>
        <w:widowControl/>
        <w:adjustRightInd w:val="0"/>
        <w:jc w:val="both"/>
        <w:rPr>
          <w:ins w:id="1276" w:author="Ольга" w:date="2021-09-12T17:26:00Z"/>
          <w:sz w:val="26"/>
          <w:szCs w:val="26"/>
          <w:lang w:bidi="ar-SA"/>
          <w:rPrChange w:id="1277" w:author="Ольга" w:date="2021-09-12T17:28:00Z">
            <w:rPr>
              <w:ins w:id="1278" w:author="Ольга" w:date="2021-09-12T17:26:00Z"/>
              <w:sz w:val="28"/>
              <w:szCs w:val="28"/>
              <w:lang w:bidi="ar-SA"/>
            </w:rPr>
          </w:rPrChange>
        </w:rPr>
      </w:pPr>
      <w:ins w:id="1279" w:author="Ольга" w:date="2021-09-12T17:26:00Z">
        <w:r w:rsidRPr="00F05C78">
          <w:rPr>
            <w:sz w:val="26"/>
            <w:szCs w:val="26"/>
            <w:lang w:bidi="ar-SA"/>
            <w:rPrChange w:id="1280" w:author="Ольга" w:date="2021-09-12T17:28:00Z">
              <w:rPr>
                <w:sz w:val="28"/>
                <w:szCs w:val="28"/>
                <w:lang w:bidi="ar-SA"/>
              </w:rPr>
            </w:rPrChange>
          </w:rPr>
          <w:t xml:space="preserve">- приказ Минобрнауки России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ins>
    </w:p>
    <w:p w14:paraId="74180818" w14:textId="77777777" w:rsidR="00F05C78" w:rsidRPr="00F05C78" w:rsidRDefault="00F05C78">
      <w:pPr>
        <w:widowControl/>
        <w:adjustRightInd w:val="0"/>
        <w:jc w:val="both"/>
        <w:rPr>
          <w:ins w:id="1281" w:author="Ольга" w:date="2021-09-12T17:26:00Z"/>
          <w:sz w:val="26"/>
          <w:szCs w:val="26"/>
          <w:u w:val="single"/>
          <w:lang w:bidi="ar-SA"/>
          <w:rPrChange w:id="1282" w:author="Ольга" w:date="2021-09-12T17:28:00Z">
            <w:rPr>
              <w:ins w:id="1283" w:author="Ольга" w:date="2021-09-12T17:26:00Z"/>
              <w:sz w:val="28"/>
              <w:szCs w:val="28"/>
              <w:u w:val="single"/>
              <w:lang w:bidi="ar-SA"/>
            </w:rPr>
          </w:rPrChange>
        </w:rPr>
      </w:pPr>
      <w:ins w:id="1284" w:author="Ольга" w:date="2021-09-12T17:26:00Z">
        <w:r w:rsidRPr="00F05C78">
          <w:rPr>
            <w:sz w:val="26"/>
            <w:szCs w:val="26"/>
            <w:u w:val="single"/>
            <w:lang w:bidi="ar-SA"/>
            <w:rPrChange w:id="1285" w:author="Ольга" w:date="2021-09-12T17:28:00Z">
              <w:rPr>
                <w:sz w:val="28"/>
                <w:szCs w:val="28"/>
                <w:u w:val="single"/>
                <w:lang w:bidi="ar-SA"/>
              </w:rPr>
            </w:rPrChange>
          </w:rPr>
          <w:t xml:space="preserve">Письма: </w:t>
        </w:r>
      </w:ins>
    </w:p>
    <w:p w14:paraId="58FB8604" w14:textId="77777777" w:rsidR="00F05C78" w:rsidRPr="00F05C78" w:rsidRDefault="00F05C78">
      <w:pPr>
        <w:widowControl/>
        <w:adjustRightInd w:val="0"/>
        <w:jc w:val="both"/>
        <w:rPr>
          <w:ins w:id="1286" w:author="Ольга" w:date="2021-09-12T17:26:00Z"/>
          <w:sz w:val="26"/>
          <w:szCs w:val="26"/>
          <w:lang w:bidi="ar-SA"/>
          <w:rPrChange w:id="1287" w:author="Ольга" w:date="2021-09-12T17:28:00Z">
            <w:rPr>
              <w:ins w:id="1288" w:author="Ольга" w:date="2021-09-12T17:26:00Z"/>
              <w:sz w:val="28"/>
              <w:szCs w:val="28"/>
              <w:lang w:bidi="ar-SA"/>
            </w:rPr>
          </w:rPrChange>
        </w:rPr>
      </w:pPr>
      <w:ins w:id="1289" w:author="Ольга" w:date="2021-09-12T17:26:00Z">
        <w:r w:rsidRPr="00F05C78">
          <w:rPr>
            <w:sz w:val="26"/>
            <w:szCs w:val="26"/>
            <w:lang w:bidi="ar-SA"/>
            <w:rPrChange w:id="1290" w:author="Ольга" w:date="2021-09-12T17:28:00Z">
              <w:rPr>
                <w:sz w:val="28"/>
                <w:szCs w:val="28"/>
                <w:lang w:bidi="ar-SA"/>
              </w:rPr>
            </w:rPrChange>
          </w:rPr>
          <w:t xml:space="preserve">-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w:t>
        </w:r>
      </w:ins>
    </w:p>
    <w:p w14:paraId="445126B0" w14:textId="77777777" w:rsidR="00F05C78" w:rsidRPr="00F05C78" w:rsidRDefault="00F05C78">
      <w:pPr>
        <w:widowControl/>
        <w:adjustRightInd w:val="0"/>
        <w:jc w:val="both"/>
        <w:rPr>
          <w:ins w:id="1291" w:author="Ольга" w:date="2021-09-12T17:26:00Z"/>
          <w:sz w:val="26"/>
          <w:szCs w:val="26"/>
          <w:lang w:bidi="ar-SA"/>
          <w:rPrChange w:id="1292" w:author="Ольга" w:date="2021-09-12T17:28:00Z">
            <w:rPr>
              <w:ins w:id="1293" w:author="Ольга" w:date="2021-09-12T17:26:00Z"/>
              <w:sz w:val="28"/>
              <w:szCs w:val="28"/>
              <w:lang w:bidi="ar-SA"/>
            </w:rPr>
          </w:rPrChange>
        </w:rPr>
      </w:pPr>
      <w:ins w:id="1294" w:author="Ольга" w:date="2021-09-12T17:26:00Z">
        <w:r w:rsidRPr="00F05C78">
          <w:rPr>
            <w:sz w:val="26"/>
            <w:szCs w:val="26"/>
            <w:lang w:bidi="ar-SA"/>
            <w:rPrChange w:id="1295" w:author="Ольга" w:date="2021-09-12T17:28:00Z">
              <w:rPr>
                <w:sz w:val="28"/>
                <w:szCs w:val="28"/>
                <w:lang w:bidi="ar-SA"/>
              </w:rPr>
            </w:rPrChange>
          </w:rPr>
          <w:t xml:space="preserve">-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ins>
    </w:p>
    <w:p w14:paraId="7846029A" w14:textId="77777777" w:rsidR="00F05C78" w:rsidRPr="00F05C78" w:rsidRDefault="00F05C78">
      <w:pPr>
        <w:widowControl/>
        <w:adjustRightInd w:val="0"/>
        <w:jc w:val="both"/>
        <w:rPr>
          <w:ins w:id="1296" w:author="Ольга" w:date="2021-09-12T17:26:00Z"/>
          <w:sz w:val="26"/>
          <w:szCs w:val="26"/>
          <w:lang w:bidi="ar-SA"/>
          <w:rPrChange w:id="1297" w:author="Ольга" w:date="2021-09-12T17:28:00Z">
            <w:rPr>
              <w:ins w:id="1298" w:author="Ольга" w:date="2021-09-12T17:26:00Z"/>
              <w:sz w:val="28"/>
              <w:szCs w:val="28"/>
              <w:lang w:bidi="ar-SA"/>
            </w:rPr>
          </w:rPrChange>
        </w:rPr>
      </w:pPr>
      <w:ins w:id="1299" w:author="Ольга" w:date="2021-09-12T17:26:00Z">
        <w:r w:rsidRPr="00F05C78">
          <w:rPr>
            <w:sz w:val="26"/>
            <w:szCs w:val="26"/>
            <w:lang w:bidi="ar-SA"/>
            <w:rPrChange w:id="1300" w:author="Ольга" w:date="2021-09-12T17:28:00Z">
              <w:rPr>
                <w:sz w:val="28"/>
                <w:szCs w:val="28"/>
                <w:lang w:bidi="ar-SA"/>
              </w:rPr>
            </w:rPrChange>
          </w:rPr>
          <w:t xml:space="preserve">- письмо Минобрнауки России от 09.02.2012 № 102/03 «О введении курса ОРКСЭ с 1 сентября 2012 года»; </w:t>
        </w:r>
      </w:ins>
    </w:p>
    <w:p w14:paraId="30DED7E4" w14:textId="77777777" w:rsidR="00F05C78" w:rsidRPr="00F05C78" w:rsidRDefault="00F05C78">
      <w:pPr>
        <w:widowControl/>
        <w:adjustRightInd w:val="0"/>
        <w:jc w:val="both"/>
        <w:rPr>
          <w:ins w:id="1301" w:author="Ольга" w:date="2021-09-12T17:26:00Z"/>
          <w:sz w:val="26"/>
          <w:szCs w:val="26"/>
          <w:lang w:bidi="ar-SA"/>
          <w:rPrChange w:id="1302" w:author="Ольга" w:date="2021-09-12T17:28:00Z">
            <w:rPr>
              <w:ins w:id="1303" w:author="Ольга" w:date="2021-09-12T17:26:00Z"/>
              <w:sz w:val="28"/>
              <w:szCs w:val="28"/>
              <w:lang w:bidi="ar-SA"/>
            </w:rPr>
          </w:rPrChange>
        </w:rPr>
      </w:pPr>
      <w:ins w:id="1304" w:author="Ольга" w:date="2021-09-12T17:26:00Z">
        <w:r w:rsidRPr="00F05C78">
          <w:rPr>
            <w:sz w:val="26"/>
            <w:szCs w:val="26"/>
            <w:lang w:bidi="ar-SA"/>
            <w:rPrChange w:id="1305" w:author="Ольга" w:date="2021-09-12T17:28:00Z">
              <w:rPr>
                <w:sz w:val="28"/>
                <w:szCs w:val="28"/>
                <w:lang w:bidi="ar-SA"/>
              </w:rPr>
            </w:rPrChange>
          </w:rPr>
          <w:t xml:space="preserve">- письмо Минобрнауки России от 15.11.2013 № НТ-1139/08 «Об организации получения образования в семейной форме»; </w:t>
        </w:r>
      </w:ins>
    </w:p>
    <w:p w14:paraId="700D08BD" w14:textId="77777777" w:rsidR="00F05C78" w:rsidRPr="00F05C78" w:rsidRDefault="00F05C78">
      <w:pPr>
        <w:widowControl/>
        <w:adjustRightInd w:val="0"/>
        <w:jc w:val="both"/>
        <w:rPr>
          <w:ins w:id="1306" w:author="Ольга" w:date="2021-09-12T17:26:00Z"/>
          <w:sz w:val="26"/>
          <w:szCs w:val="26"/>
          <w:lang w:bidi="ar-SA"/>
          <w:rPrChange w:id="1307" w:author="Ольга" w:date="2021-09-12T17:28:00Z">
            <w:rPr>
              <w:ins w:id="1308" w:author="Ольга" w:date="2021-09-12T17:26:00Z"/>
              <w:sz w:val="28"/>
              <w:szCs w:val="28"/>
              <w:lang w:bidi="ar-SA"/>
            </w:rPr>
          </w:rPrChange>
        </w:rPr>
      </w:pPr>
      <w:ins w:id="1309" w:author="Ольга" w:date="2021-09-12T17:26:00Z">
        <w:r w:rsidRPr="00F05C78">
          <w:rPr>
            <w:sz w:val="26"/>
            <w:szCs w:val="26"/>
            <w:lang w:bidi="ar-SA"/>
            <w:rPrChange w:id="1310" w:author="Ольга" w:date="2021-09-12T17:28:00Z">
              <w:rPr>
                <w:sz w:val="28"/>
                <w:szCs w:val="28"/>
                <w:lang w:bidi="ar-SA"/>
              </w:rPr>
            </w:rPrChange>
          </w:rPr>
          <w:t xml:space="preserve">- письмо Минобрнауки России от 29.04.2014 № 08-548 «О федеральном перечне учебников»; </w:t>
        </w:r>
      </w:ins>
    </w:p>
    <w:p w14:paraId="3F151C5E" w14:textId="77777777" w:rsidR="00F05C78" w:rsidRPr="00F05C78" w:rsidRDefault="00F05C78">
      <w:pPr>
        <w:widowControl/>
        <w:adjustRightInd w:val="0"/>
        <w:jc w:val="both"/>
        <w:rPr>
          <w:ins w:id="1311" w:author="Ольга" w:date="2021-09-12T17:26:00Z"/>
          <w:sz w:val="26"/>
          <w:szCs w:val="26"/>
          <w:lang w:bidi="ar-SA"/>
          <w:rPrChange w:id="1312" w:author="Ольга" w:date="2021-09-12T17:28:00Z">
            <w:rPr>
              <w:ins w:id="1313" w:author="Ольга" w:date="2021-09-12T17:26:00Z"/>
              <w:sz w:val="28"/>
              <w:szCs w:val="28"/>
              <w:lang w:bidi="ar-SA"/>
            </w:rPr>
          </w:rPrChange>
        </w:rPr>
      </w:pPr>
      <w:ins w:id="1314" w:author="Ольга" w:date="2021-09-12T17:26:00Z">
        <w:r w:rsidRPr="00F05C78">
          <w:rPr>
            <w:sz w:val="26"/>
            <w:szCs w:val="26"/>
            <w:lang w:bidi="ar-SA"/>
            <w:rPrChange w:id="1315" w:author="Ольга" w:date="2021-09-12T17:28:00Z">
              <w:rPr>
                <w:sz w:val="28"/>
                <w:szCs w:val="28"/>
                <w:lang w:bidi="ar-SA"/>
              </w:rPr>
            </w:rPrChange>
          </w:rPr>
          <w:t xml:space="preserve">- письмо Минобрнауки России от 15.07.2014 № 08-888 «Об аттестации учащихся общеобразовательных организаций по учебному предмету «Физическая культура»; </w:t>
        </w:r>
      </w:ins>
    </w:p>
    <w:p w14:paraId="27EE1698" w14:textId="77777777" w:rsidR="00F05C78" w:rsidRPr="00F05C78" w:rsidRDefault="00F05C78">
      <w:pPr>
        <w:widowControl/>
        <w:adjustRightInd w:val="0"/>
        <w:jc w:val="both"/>
        <w:rPr>
          <w:ins w:id="1316" w:author="Ольга" w:date="2021-09-12T17:26:00Z"/>
          <w:rFonts w:ascii="Calibri" w:hAnsi="Calibri" w:cs="Calibri"/>
          <w:sz w:val="26"/>
          <w:szCs w:val="26"/>
          <w:lang w:bidi="ar-SA"/>
          <w:rPrChange w:id="1317" w:author="Ольга" w:date="2021-09-12T17:28:00Z">
            <w:rPr>
              <w:ins w:id="1318" w:author="Ольга" w:date="2021-09-12T17:26:00Z"/>
              <w:rFonts w:ascii="Calibri" w:hAnsi="Calibri" w:cs="Calibri"/>
              <w:sz w:val="28"/>
              <w:szCs w:val="28"/>
              <w:lang w:bidi="ar-SA"/>
            </w:rPr>
          </w:rPrChange>
        </w:rPr>
      </w:pPr>
      <w:ins w:id="1319" w:author="Ольга" w:date="2021-09-12T17:26:00Z">
        <w:r w:rsidRPr="00F05C78">
          <w:rPr>
            <w:sz w:val="26"/>
            <w:szCs w:val="26"/>
            <w:lang w:bidi="ar-SA"/>
            <w:rPrChange w:id="1320" w:author="Ольга" w:date="2021-09-12T17:28:00Z">
              <w:rPr>
                <w:sz w:val="28"/>
                <w:szCs w:val="28"/>
                <w:lang w:bidi="ar-SA"/>
              </w:rPr>
            </w:rPrChange>
          </w:rPr>
          <w:t xml:space="preserve">- письмо Минобрнауки России от 02.02.2015 № НТ-136/08 «О федеральном перечне учебников»; </w:t>
        </w:r>
      </w:ins>
    </w:p>
    <w:p w14:paraId="73E593E4" w14:textId="77777777" w:rsidR="00F05C78" w:rsidRPr="00F05C78" w:rsidRDefault="00F05C78">
      <w:pPr>
        <w:widowControl/>
        <w:adjustRightInd w:val="0"/>
        <w:jc w:val="both"/>
        <w:rPr>
          <w:ins w:id="1321" w:author="Ольга" w:date="2021-09-12T17:26:00Z"/>
          <w:sz w:val="26"/>
          <w:szCs w:val="26"/>
          <w:lang w:bidi="ar-SA"/>
          <w:rPrChange w:id="1322" w:author="Ольга" w:date="2021-09-12T17:28:00Z">
            <w:rPr>
              <w:ins w:id="1323" w:author="Ольга" w:date="2021-09-12T17:26:00Z"/>
              <w:sz w:val="28"/>
              <w:szCs w:val="28"/>
              <w:lang w:bidi="ar-SA"/>
            </w:rPr>
          </w:rPrChange>
        </w:rPr>
      </w:pPr>
    </w:p>
    <w:p w14:paraId="49678764" w14:textId="77777777" w:rsidR="00F05C78" w:rsidRPr="00F05C78" w:rsidRDefault="00F05C78">
      <w:pPr>
        <w:pageBreakBefore/>
        <w:widowControl/>
        <w:adjustRightInd w:val="0"/>
        <w:jc w:val="both"/>
        <w:rPr>
          <w:ins w:id="1324" w:author="Ольга" w:date="2021-09-12T17:26:00Z"/>
          <w:sz w:val="26"/>
          <w:szCs w:val="26"/>
          <w:lang w:bidi="ar-SA"/>
          <w:rPrChange w:id="1325" w:author="Ольга" w:date="2021-09-12T17:28:00Z">
            <w:rPr>
              <w:ins w:id="1326" w:author="Ольга" w:date="2021-09-12T17:26:00Z"/>
              <w:sz w:val="28"/>
              <w:szCs w:val="28"/>
              <w:lang w:bidi="ar-SA"/>
            </w:rPr>
          </w:rPrChange>
        </w:rPr>
      </w:pPr>
      <w:ins w:id="1327" w:author="Ольга" w:date="2021-09-12T17:26:00Z">
        <w:r w:rsidRPr="00F05C78">
          <w:rPr>
            <w:sz w:val="26"/>
            <w:szCs w:val="26"/>
            <w:lang w:bidi="ar-SA"/>
            <w:rPrChange w:id="1328" w:author="Ольга" w:date="2021-09-12T17:28:00Z">
              <w:rPr>
                <w:sz w:val="28"/>
                <w:szCs w:val="28"/>
                <w:lang w:bidi="ar-SA"/>
              </w:rPr>
            </w:rPrChange>
          </w:rPr>
          <w:lastRenderedPageBreak/>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ins>
    </w:p>
    <w:p w14:paraId="23C1E105" w14:textId="77777777" w:rsidR="00F05C78" w:rsidRPr="00F05C78" w:rsidRDefault="00F05C78">
      <w:pPr>
        <w:widowControl/>
        <w:adjustRightInd w:val="0"/>
        <w:jc w:val="both"/>
        <w:rPr>
          <w:ins w:id="1329" w:author="Ольга" w:date="2021-09-12T17:26:00Z"/>
          <w:sz w:val="26"/>
          <w:szCs w:val="26"/>
          <w:lang w:bidi="ar-SA"/>
          <w:rPrChange w:id="1330" w:author="Ольга" w:date="2021-09-12T17:28:00Z">
            <w:rPr>
              <w:ins w:id="1331" w:author="Ольга" w:date="2021-09-12T17:26:00Z"/>
              <w:sz w:val="28"/>
              <w:szCs w:val="28"/>
              <w:lang w:bidi="ar-SA"/>
            </w:rPr>
          </w:rPrChange>
        </w:rPr>
      </w:pPr>
      <w:ins w:id="1332" w:author="Ольга" w:date="2021-09-12T17:26:00Z">
        <w:r w:rsidRPr="00F05C78">
          <w:rPr>
            <w:sz w:val="26"/>
            <w:szCs w:val="26"/>
            <w:lang w:bidi="ar-SA"/>
            <w:rPrChange w:id="1333" w:author="Ольга" w:date="2021-09-12T17:28:00Z">
              <w:rPr>
                <w:sz w:val="28"/>
                <w:szCs w:val="28"/>
                <w:lang w:bidi="ar-SA"/>
              </w:rPr>
            </w:rPrChange>
          </w:rPr>
          <w:t xml:space="preserve">- письмо Минобрнауки России от 20.07.2015 № 09-1774 «О направлении учебно-методических материалов»; </w:t>
        </w:r>
      </w:ins>
    </w:p>
    <w:p w14:paraId="5FE2408D" w14:textId="77777777" w:rsidR="00F05C78" w:rsidRPr="00F05C78" w:rsidRDefault="00F05C78">
      <w:pPr>
        <w:widowControl/>
        <w:adjustRightInd w:val="0"/>
        <w:jc w:val="both"/>
        <w:rPr>
          <w:ins w:id="1334" w:author="Ольга" w:date="2021-09-12T17:26:00Z"/>
          <w:sz w:val="26"/>
          <w:szCs w:val="26"/>
          <w:lang w:bidi="ar-SA"/>
          <w:rPrChange w:id="1335" w:author="Ольга" w:date="2021-09-12T17:28:00Z">
            <w:rPr>
              <w:ins w:id="1336" w:author="Ольга" w:date="2021-09-12T17:26:00Z"/>
              <w:sz w:val="28"/>
              <w:szCs w:val="28"/>
              <w:lang w:bidi="ar-SA"/>
            </w:rPr>
          </w:rPrChange>
        </w:rPr>
      </w:pPr>
      <w:ins w:id="1337" w:author="Ольга" w:date="2021-09-12T17:26:00Z">
        <w:r w:rsidRPr="00F05C78">
          <w:rPr>
            <w:sz w:val="26"/>
            <w:szCs w:val="26"/>
            <w:lang w:bidi="ar-SA"/>
            <w:rPrChange w:id="1338" w:author="Ольга" w:date="2021-09-12T17:28:00Z">
              <w:rPr>
                <w:sz w:val="28"/>
                <w:szCs w:val="28"/>
                <w:lang w:bidi="ar-SA"/>
              </w:rPr>
            </w:rPrChange>
          </w:rPr>
          <w:t xml:space="preserve">- письмо Минобрнауки России от 04.09.2015 № 08-1404 «Об отборе организаций, выпускающих учебные пособия»; </w:t>
        </w:r>
      </w:ins>
    </w:p>
    <w:p w14:paraId="05D342DC" w14:textId="77777777" w:rsidR="00F05C78" w:rsidRPr="00F05C78" w:rsidRDefault="00F05C78">
      <w:pPr>
        <w:widowControl/>
        <w:adjustRightInd w:val="0"/>
        <w:jc w:val="both"/>
        <w:rPr>
          <w:ins w:id="1339" w:author="Ольга" w:date="2021-09-12T17:26:00Z"/>
          <w:sz w:val="26"/>
          <w:szCs w:val="26"/>
          <w:lang w:bidi="ar-SA"/>
          <w:rPrChange w:id="1340" w:author="Ольга" w:date="2021-09-12T17:28:00Z">
            <w:rPr>
              <w:ins w:id="1341" w:author="Ольга" w:date="2021-09-12T17:26:00Z"/>
              <w:sz w:val="28"/>
              <w:szCs w:val="28"/>
              <w:lang w:bidi="ar-SA"/>
            </w:rPr>
          </w:rPrChange>
        </w:rPr>
      </w:pPr>
      <w:ins w:id="1342" w:author="Ольга" w:date="2021-09-12T17:26:00Z">
        <w:r w:rsidRPr="00F05C78">
          <w:rPr>
            <w:sz w:val="26"/>
            <w:szCs w:val="26"/>
            <w:lang w:bidi="ar-SA"/>
            <w:rPrChange w:id="1343" w:author="Ольга" w:date="2021-09-12T17:28:00Z">
              <w:rPr>
                <w:sz w:val="28"/>
                <w:szCs w:val="28"/>
                <w:lang w:bidi="ar-SA"/>
              </w:rPr>
            </w:rPrChange>
          </w:rPr>
          <w:t xml:space="preserve">- письмо Минобрнауки России от 18.03.2016 № НТ-393/08 «Об обеспечении учебными изданиями (учебниками и учебными пособиями); </w:t>
        </w:r>
      </w:ins>
    </w:p>
    <w:p w14:paraId="14B8990A" w14:textId="77777777" w:rsidR="00F05C78" w:rsidRPr="00F05C78" w:rsidRDefault="00F05C78">
      <w:pPr>
        <w:widowControl/>
        <w:adjustRightInd w:val="0"/>
        <w:jc w:val="both"/>
        <w:rPr>
          <w:ins w:id="1344" w:author="Ольга" w:date="2021-09-12T17:26:00Z"/>
          <w:sz w:val="26"/>
          <w:szCs w:val="26"/>
          <w:lang w:bidi="ar-SA"/>
          <w:rPrChange w:id="1345" w:author="Ольга" w:date="2021-09-12T17:28:00Z">
            <w:rPr>
              <w:ins w:id="1346" w:author="Ольга" w:date="2021-09-12T17:26:00Z"/>
              <w:sz w:val="28"/>
              <w:szCs w:val="28"/>
              <w:lang w:bidi="ar-SA"/>
            </w:rPr>
          </w:rPrChange>
        </w:rPr>
      </w:pPr>
      <w:ins w:id="1347" w:author="Ольга" w:date="2021-09-12T17:26:00Z">
        <w:r w:rsidRPr="00F05C78">
          <w:rPr>
            <w:sz w:val="26"/>
            <w:szCs w:val="26"/>
            <w:lang w:bidi="ar-SA"/>
            <w:rPrChange w:id="1348" w:author="Ольга" w:date="2021-09-12T17:28:00Z">
              <w:rPr>
                <w:sz w:val="28"/>
                <w:szCs w:val="28"/>
                <w:lang w:bidi="ar-SA"/>
              </w:rPr>
            </w:rPrChange>
          </w:rPr>
          <w:t xml:space="preserve">- письмо Департамента государственной политики в сфере общего образования Минобрнауки России от 19.01.2018 № 08-96 «О методических рекомендациях»; </w:t>
        </w:r>
      </w:ins>
    </w:p>
    <w:p w14:paraId="08D3C112" w14:textId="77777777" w:rsidR="00F05C78" w:rsidRPr="00F05C78" w:rsidRDefault="00F05C78">
      <w:pPr>
        <w:widowControl/>
        <w:adjustRightInd w:val="0"/>
        <w:jc w:val="both"/>
        <w:rPr>
          <w:ins w:id="1349" w:author="Ольга" w:date="2021-09-12T17:26:00Z"/>
          <w:sz w:val="26"/>
          <w:szCs w:val="26"/>
          <w:lang w:bidi="ar-SA"/>
          <w:rPrChange w:id="1350" w:author="Ольга" w:date="2021-09-12T17:28:00Z">
            <w:rPr>
              <w:ins w:id="1351" w:author="Ольга" w:date="2021-09-12T17:26:00Z"/>
              <w:sz w:val="28"/>
              <w:szCs w:val="28"/>
              <w:lang w:bidi="ar-SA"/>
            </w:rPr>
          </w:rPrChange>
        </w:rPr>
      </w:pPr>
      <w:ins w:id="1352" w:author="Ольга" w:date="2021-09-12T17:26:00Z">
        <w:r w:rsidRPr="00F05C78">
          <w:rPr>
            <w:sz w:val="26"/>
            <w:szCs w:val="26"/>
            <w:lang w:bidi="ar-SA"/>
            <w:rPrChange w:id="1353" w:author="Ольга" w:date="2021-09-12T17:28:00Z">
              <w:rPr>
                <w:sz w:val="28"/>
                <w:szCs w:val="28"/>
                <w:lang w:bidi="ar-SA"/>
              </w:rPr>
            </w:rPrChange>
          </w:rPr>
          <w:t xml:space="preserve">- Письмо Минобразования Ростовской области от 31.05.2019 № 24/4.1-7171 «О направлении рекомендаций». </w:t>
        </w:r>
      </w:ins>
    </w:p>
    <w:p w14:paraId="3EA27800" w14:textId="77777777" w:rsidR="00F05C78" w:rsidRPr="00F05C78" w:rsidRDefault="00F05C78">
      <w:pPr>
        <w:widowControl/>
        <w:adjustRightInd w:val="0"/>
        <w:jc w:val="both"/>
        <w:rPr>
          <w:ins w:id="1354" w:author="Ольга" w:date="2021-09-12T17:26:00Z"/>
          <w:sz w:val="26"/>
          <w:szCs w:val="26"/>
          <w:lang w:bidi="ar-SA"/>
          <w:rPrChange w:id="1355" w:author="Ольга" w:date="2021-09-12T17:28:00Z">
            <w:rPr>
              <w:ins w:id="1356" w:author="Ольга" w:date="2021-09-12T17:26:00Z"/>
              <w:sz w:val="28"/>
              <w:szCs w:val="28"/>
              <w:lang w:bidi="ar-SA"/>
            </w:rPr>
          </w:rPrChange>
        </w:rPr>
      </w:pPr>
      <w:ins w:id="1357" w:author="Ольга" w:date="2021-09-12T17:26:00Z">
        <w:r w:rsidRPr="00F05C78">
          <w:rPr>
            <w:sz w:val="26"/>
            <w:szCs w:val="26"/>
            <w:lang w:bidi="ar-SA"/>
            <w:rPrChange w:id="1358" w:author="Ольга" w:date="2021-09-12T17:28:00Z">
              <w:rPr>
                <w:sz w:val="28"/>
                <w:szCs w:val="28"/>
                <w:lang w:bidi="ar-SA"/>
              </w:rPr>
            </w:rPrChange>
          </w:rPr>
          <w:t xml:space="preserve">Локальные нормативные акты лицея: </w:t>
        </w:r>
      </w:ins>
    </w:p>
    <w:p w14:paraId="79E27522" w14:textId="77777777" w:rsidR="00F05C78" w:rsidRPr="00F05C78" w:rsidRDefault="00F05C78">
      <w:pPr>
        <w:widowControl/>
        <w:tabs>
          <w:tab w:val="left" w:pos="142"/>
        </w:tabs>
        <w:autoSpaceDE/>
        <w:autoSpaceDN/>
        <w:rPr>
          <w:ins w:id="1359" w:author="Ольга" w:date="2021-09-12T17:26:00Z"/>
          <w:sz w:val="26"/>
          <w:szCs w:val="26"/>
          <w:lang w:bidi="ar-SA"/>
          <w:rPrChange w:id="1360" w:author="Ольга" w:date="2021-09-12T17:28:00Z">
            <w:rPr>
              <w:ins w:id="1361" w:author="Ольга" w:date="2021-09-12T17:26:00Z"/>
              <w:sz w:val="28"/>
              <w:szCs w:val="28"/>
              <w:lang w:bidi="ar-SA"/>
            </w:rPr>
          </w:rPrChange>
        </w:rPr>
      </w:pPr>
      <w:ins w:id="1362" w:author="Ольга" w:date="2021-09-12T17:26:00Z">
        <w:r w:rsidRPr="00F05C78">
          <w:rPr>
            <w:sz w:val="26"/>
            <w:szCs w:val="26"/>
            <w:lang w:bidi="ar-SA"/>
            <w:rPrChange w:id="1363" w:author="Ольга" w:date="2021-09-12T17:28:00Z">
              <w:rPr>
                <w:sz w:val="28"/>
                <w:szCs w:val="28"/>
                <w:lang w:bidi="ar-SA"/>
              </w:rPr>
            </w:rPrChange>
          </w:rPr>
          <w:t>- Устав муниципального бюджетного общеобразовательного учреждения города Ростова-на-Дону «Лицей многопрофильный № 69» (далее по тексту – лицей);</w:t>
        </w:r>
      </w:ins>
    </w:p>
    <w:p w14:paraId="7FB49115" w14:textId="77777777" w:rsidR="00F05C78" w:rsidRPr="00F05C78" w:rsidRDefault="00F05C78">
      <w:pPr>
        <w:widowControl/>
        <w:adjustRightInd w:val="0"/>
        <w:rPr>
          <w:ins w:id="1364" w:author="Ольга" w:date="2021-09-12T17:26:00Z"/>
          <w:color w:val="000000"/>
          <w:sz w:val="26"/>
          <w:szCs w:val="26"/>
          <w:lang w:bidi="ar-SA"/>
          <w:rPrChange w:id="1365" w:author="Ольга" w:date="2021-09-12T17:28:00Z">
            <w:rPr>
              <w:ins w:id="1366" w:author="Ольга" w:date="2021-09-12T17:26:00Z"/>
              <w:color w:val="000000"/>
              <w:sz w:val="28"/>
              <w:szCs w:val="28"/>
              <w:lang w:bidi="ar-SA"/>
            </w:rPr>
          </w:rPrChange>
        </w:rPr>
      </w:pPr>
      <w:ins w:id="1367" w:author="Ольга" w:date="2021-09-12T17:26:00Z">
        <w:r w:rsidRPr="00F05C78">
          <w:rPr>
            <w:color w:val="000000"/>
            <w:sz w:val="26"/>
            <w:szCs w:val="26"/>
            <w:lang w:bidi="ar-SA"/>
            <w:rPrChange w:id="1368" w:author="Ольга" w:date="2021-09-12T17:28:00Z">
              <w:rPr>
                <w:color w:val="000000"/>
                <w:sz w:val="28"/>
                <w:szCs w:val="28"/>
                <w:lang w:bidi="ar-SA"/>
              </w:rPr>
            </w:rPrChange>
          </w:rPr>
          <w:t>- Основная образовательная программа начального общего образования МБОУ «Лицей № 69»;</w:t>
        </w:r>
      </w:ins>
    </w:p>
    <w:p w14:paraId="4D2EDD05" w14:textId="77777777" w:rsidR="00F05C78" w:rsidRPr="00F05C78" w:rsidRDefault="00F05C78">
      <w:pPr>
        <w:widowControl/>
        <w:adjustRightInd w:val="0"/>
        <w:ind w:firstLine="284"/>
        <w:jc w:val="both"/>
        <w:rPr>
          <w:ins w:id="1369" w:author="Ольга" w:date="2021-09-12T17:26:00Z"/>
          <w:sz w:val="26"/>
          <w:szCs w:val="26"/>
          <w:lang w:bidi="ar-SA"/>
          <w:rPrChange w:id="1370" w:author="Ольга" w:date="2021-09-12T17:28:00Z">
            <w:rPr>
              <w:ins w:id="1371" w:author="Ольга" w:date="2021-09-12T17:26:00Z"/>
              <w:sz w:val="28"/>
              <w:szCs w:val="28"/>
              <w:lang w:bidi="ar-SA"/>
            </w:rPr>
          </w:rPrChange>
        </w:rPr>
      </w:pPr>
      <w:ins w:id="1372" w:author="Ольга" w:date="2021-09-12T17:26:00Z">
        <w:r w:rsidRPr="00F05C78">
          <w:rPr>
            <w:sz w:val="26"/>
            <w:szCs w:val="26"/>
            <w:lang w:bidi="ar-SA"/>
            <w:rPrChange w:id="1373" w:author="Ольга" w:date="2021-09-12T17:28:00Z">
              <w:rPr>
                <w:sz w:val="28"/>
                <w:szCs w:val="28"/>
                <w:lang w:bidi="ar-SA"/>
              </w:rPr>
            </w:rPrChange>
          </w:rPr>
          <w:t xml:space="preserve">Учебный план лицея – нормативный правовой документ, отражающий организационно-педагогические условия, необходимые для достижения результатов освоения основных образовательных программ, определяющий общие рамки отбора учебного материала, фиксирующий максимальный объем аудиторной нагрузки обучающихся, состав и структуру предметных областей, в котором определяется перечень учебных предметов, курсов и распределяется учебное время, отводимое на их освоение по классам и учебным предметам, устанавливаются формы промежуточной аттестации обучающихся. </w:t>
        </w:r>
      </w:ins>
    </w:p>
    <w:p w14:paraId="19E1F58A" w14:textId="77777777" w:rsidR="00F05C78" w:rsidRPr="00F05C78" w:rsidRDefault="00F05C78">
      <w:pPr>
        <w:widowControl/>
        <w:adjustRightInd w:val="0"/>
        <w:ind w:firstLine="284"/>
        <w:jc w:val="both"/>
        <w:rPr>
          <w:ins w:id="1374" w:author="Ольга" w:date="2021-09-12T17:26:00Z"/>
          <w:sz w:val="26"/>
          <w:szCs w:val="26"/>
          <w:lang w:bidi="ar-SA"/>
          <w:rPrChange w:id="1375" w:author="Ольга" w:date="2021-09-12T17:28:00Z">
            <w:rPr>
              <w:ins w:id="1376" w:author="Ольга" w:date="2021-09-12T17:26:00Z"/>
              <w:sz w:val="28"/>
              <w:szCs w:val="28"/>
              <w:lang w:bidi="ar-SA"/>
            </w:rPr>
          </w:rPrChange>
        </w:rPr>
      </w:pPr>
      <w:ins w:id="1377" w:author="Ольга" w:date="2021-09-12T17:26:00Z">
        <w:r w:rsidRPr="00F05C78">
          <w:rPr>
            <w:sz w:val="26"/>
            <w:szCs w:val="26"/>
            <w:lang w:bidi="ar-SA"/>
            <w:rPrChange w:id="1378" w:author="Ольга" w:date="2021-09-12T17:28:00Z">
              <w:rPr>
                <w:sz w:val="28"/>
                <w:szCs w:val="28"/>
                <w:lang w:bidi="ar-SA"/>
              </w:rPr>
            </w:rPrChange>
          </w:rPr>
          <w:t xml:space="preserve">Учебный план лицея разрабатывается для каждого уровня общего образования, реализуемого лицеем, и является составной частью основных образовательных программ начального общего, основного общего, среднего общего образования и полностью отражает специфику образовательной деятельности учреждения повышенного уровня, обеспечивающего многопрофильное образование. </w:t>
        </w:r>
      </w:ins>
    </w:p>
    <w:p w14:paraId="0C95781E" w14:textId="77777777" w:rsidR="00F05C78" w:rsidRPr="00F05C78" w:rsidRDefault="00F05C78">
      <w:pPr>
        <w:widowControl/>
        <w:adjustRightInd w:val="0"/>
        <w:ind w:firstLine="284"/>
        <w:jc w:val="both"/>
        <w:rPr>
          <w:ins w:id="1379" w:author="Ольга" w:date="2021-09-12T17:26:00Z"/>
          <w:sz w:val="26"/>
          <w:szCs w:val="26"/>
          <w:lang w:bidi="ar-SA"/>
          <w:rPrChange w:id="1380" w:author="Ольга" w:date="2021-09-12T17:28:00Z">
            <w:rPr>
              <w:ins w:id="1381" w:author="Ольга" w:date="2021-09-12T17:26:00Z"/>
              <w:sz w:val="28"/>
              <w:szCs w:val="28"/>
              <w:lang w:bidi="ar-SA"/>
            </w:rPr>
          </w:rPrChange>
        </w:rPr>
      </w:pPr>
      <w:ins w:id="1382" w:author="Ольга" w:date="2021-09-12T17:26:00Z">
        <w:r w:rsidRPr="00F05C78">
          <w:rPr>
            <w:sz w:val="26"/>
            <w:szCs w:val="26"/>
            <w:lang w:bidi="ar-SA"/>
            <w:rPrChange w:id="1383" w:author="Ольга" w:date="2021-09-12T17:28:00Z">
              <w:rPr>
                <w:sz w:val="28"/>
                <w:szCs w:val="28"/>
                <w:lang w:bidi="ar-SA"/>
              </w:rPr>
            </w:rPrChange>
          </w:rPr>
          <w:t xml:space="preserve">Учебный план МБОУ «Лицей № 69» сформирован с учетом требований федерального государственного образовательного стандарта, начального общего образования, основного общего образования, среднего общего образования (далее – ФГОС НОО, ФГОС ООО, ФГОС СОО),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примерной основной образовательной программы среднего общего образования (далее – ПООП НОО, ПООП ООО, ПООП СОО). Основной целью деятельности МБОУ «Лицей № 69» является осуществление образовательной деятельности по образовательным программам начального общего, основного общего и среднего общего образования. </w:t>
        </w:r>
      </w:ins>
    </w:p>
    <w:p w14:paraId="5D2DC73A" w14:textId="77777777" w:rsidR="00F05C78" w:rsidRPr="00F05C78" w:rsidRDefault="00F05C78">
      <w:pPr>
        <w:widowControl/>
        <w:autoSpaceDE/>
        <w:autoSpaceDN/>
        <w:ind w:left="283" w:firstLine="709"/>
        <w:jc w:val="both"/>
        <w:rPr>
          <w:ins w:id="1384" w:author="Ольга" w:date="2021-09-12T17:26:00Z"/>
          <w:sz w:val="26"/>
          <w:szCs w:val="26"/>
          <w:lang w:eastAsia="x-none" w:bidi="ar-SA"/>
          <w:rPrChange w:id="1385" w:author="Ольга" w:date="2021-09-12T17:28:00Z">
            <w:rPr>
              <w:ins w:id="1386" w:author="Ольга" w:date="2021-09-12T17:26:00Z"/>
              <w:sz w:val="28"/>
              <w:szCs w:val="28"/>
              <w:lang w:eastAsia="x-none" w:bidi="ar-SA"/>
            </w:rPr>
          </w:rPrChange>
        </w:rPr>
      </w:pPr>
      <w:ins w:id="1387" w:author="Ольга" w:date="2021-09-12T17:26:00Z">
        <w:r w:rsidRPr="00F05C78">
          <w:rPr>
            <w:b/>
            <w:sz w:val="26"/>
            <w:szCs w:val="26"/>
            <w:lang w:val="x-none" w:eastAsia="x-none" w:bidi="ar-SA"/>
            <w:rPrChange w:id="1388" w:author="Ольга" w:date="2021-09-12T17:28:00Z">
              <w:rPr>
                <w:b/>
                <w:sz w:val="28"/>
                <w:szCs w:val="28"/>
                <w:lang w:val="x-none" w:eastAsia="x-none" w:bidi="ar-SA"/>
              </w:rPr>
            </w:rPrChange>
          </w:rPr>
          <w:t>Учебный план</w:t>
        </w:r>
        <w:r w:rsidRPr="00F05C78">
          <w:rPr>
            <w:sz w:val="26"/>
            <w:szCs w:val="26"/>
            <w:lang w:val="x-none" w:eastAsia="x-none" w:bidi="ar-SA"/>
            <w:rPrChange w:id="1389" w:author="Ольга" w:date="2021-09-12T17:28:00Z">
              <w:rPr>
                <w:sz w:val="28"/>
                <w:szCs w:val="28"/>
                <w:lang w:val="x-none" w:eastAsia="x-none" w:bidi="ar-SA"/>
              </w:rPr>
            </w:rPrChange>
          </w:rPr>
          <w:t xml:space="preserve"> лицея является </w:t>
        </w:r>
        <w:r w:rsidRPr="00F05C78">
          <w:rPr>
            <w:sz w:val="26"/>
            <w:szCs w:val="26"/>
            <w:lang w:eastAsia="x-none" w:bidi="ar-SA"/>
            <w:rPrChange w:id="1390" w:author="Ольга" w:date="2021-09-12T17:28:00Z">
              <w:rPr>
                <w:sz w:val="28"/>
                <w:szCs w:val="28"/>
                <w:lang w:eastAsia="x-none" w:bidi="ar-SA"/>
              </w:rPr>
            </w:rPrChange>
          </w:rPr>
          <w:t xml:space="preserve">частью образовательной программы лицея (основной образовательной программы начального общего, основного общего и среднего общего образования), </w:t>
        </w:r>
      </w:ins>
    </w:p>
    <w:p w14:paraId="4040DBFB" w14:textId="77777777" w:rsidR="00F05C78" w:rsidRPr="00F05C78" w:rsidRDefault="00F05C78">
      <w:pPr>
        <w:widowControl/>
        <w:autoSpaceDE/>
        <w:autoSpaceDN/>
        <w:ind w:left="283" w:firstLine="709"/>
        <w:jc w:val="both"/>
        <w:rPr>
          <w:ins w:id="1391" w:author="Ольга" w:date="2021-09-12T17:26:00Z"/>
          <w:sz w:val="26"/>
          <w:szCs w:val="26"/>
          <w:lang w:val="x-none" w:eastAsia="x-none" w:bidi="ar-SA"/>
          <w:rPrChange w:id="1392" w:author="Ольга" w:date="2021-09-12T17:28:00Z">
            <w:rPr>
              <w:ins w:id="1393" w:author="Ольга" w:date="2021-09-12T17:26:00Z"/>
              <w:sz w:val="28"/>
              <w:szCs w:val="28"/>
              <w:lang w:val="x-none" w:eastAsia="x-none" w:bidi="ar-SA"/>
            </w:rPr>
          </w:rPrChange>
        </w:rPr>
      </w:pPr>
      <w:ins w:id="1394" w:author="Ольга" w:date="2021-09-12T17:26:00Z">
        <w:r w:rsidRPr="00F05C78">
          <w:rPr>
            <w:sz w:val="26"/>
            <w:szCs w:val="26"/>
            <w:lang w:val="x-none" w:eastAsia="x-none" w:bidi="ar-SA"/>
            <w:rPrChange w:id="1395" w:author="Ольга" w:date="2021-09-12T17:28:00Z">
              <w:rPr>
                <w:sz w:val="28"/>
                <w:szCs w:val="28"/>
                <w:lang w:val="x-none" w:eastAsia="x-none" w:bidi="ar-SA"/>
              </w:rPr>
            </w:rPrChange>
          </w:rPr>
          <w:t xml:space="preserve">Приоритетами развития учебного процесса являются: </w:t>
        </w:r>
      </w:ins>
    </w:p>
    <w:p w14:paraId="1343F2D8" w14:textId="77777777" w:rsidR="00F05C78" w:rsidRPr="00F05C78" w:rsidRDefault="00F05C78">
      <w:pPr>
        <w:widowControl/>
        <w:numPr>
          <w:ilvl w:val="0"/>
          <w:numId w:val="157"/>
        </w:numPr>
        <w:autoSpaceDE/>
        <w:autoSpaceDN/>
        <w:ind w:left="142" w:firstLine="142"/>
        <w:jc w:val="both"/>
        <w:rPr>
          <w:ins w:id="1396" w:author="Ольга" w:date="2021-09-12T17:26:00Z"/>
          <w:sz w:val="26"/>
          <w:szCs w:val="26"/>
          <w:lang w:val="x-none" w:eastAsia="x-none" w:bidi="ar-SA"/>
          <w:rPrChange w:id="1397" w:author="Ольга" w:date="2021-09-12T17:28:00Z">
            <w:rPr>
              <w:ins w:id="1398" w:author="Ольга" w:date="2021-09-12T17:26:00Z"/>
              <w:sz w:val="28"/>
              <w:szCs w:val="28"/>
              <w:lang w:val="x-none" w:eastAsia="x-none" w:bidi="ar-SA"/>
            </w:rPr>
          </w:rPrChange>
        </w:rPr>
        <w:pPrChange w:id="1399" w:author="Ольга" w:date="2021-09-12T17:28:00Z">
          <w:pPr>
            <w:widowControl/>
            <w:numPr>
              <w:numId w:val="157"/>
            </w:numPr>
            <w:autoSpaceDE/>
            <w:autoSpaceDN/>
            <w:spacing w:after="200" w:line="276" w:lineRule="auto"/>
            <w:ind w:left="142" w:firstLine="142"/>
            <w:jc w:val="both"/>
          </w:pPr>
        </w:pPrChange>
      </w:pPr>
      <w:ins w:id="1400" w:author="Ольга" w:date="2021-09-12T17:26:00Z">
        <w:r w:rsidRPr="00F05C78">
          <w:rPr>
            <w:sz w:val="26"/>
            <w:szCs w:val="26"/>
            <w:lang w:val="x-none" w:eastAsia="x-none" w:bidi="ar-SA"/>
            <w:rPrChange w:id="1401" w:author="Ольга" w:date="2021-09-12T17:28:00Z">
              <w:rPr>
                <w:sz w:val="28"/>
                <w:szCs w:val="28"/>
                <w:lang w:val="x-none" w:eastAsia="x-none" w:bidi="ar-SA"/>
              </w:rPr>
            </w:rPrChange>
          </w:rPr>
          <w:t xml:space="preserve">оптимизация учебно-воспитательного процесса через внедрение новых образовательных технологий; </w:t>
        </w:r>
      </w:ins>
    </w:p>
    <w:p w14:paraId="30C806F6" w14:textId="77777777" w:rsidR="00F05C78" w:rsidRPr="00F05C78" w:rsidRDefault="00F05C78">
      <w:pPr>
        <w:widowControl/>
        <w:numPr>
          <w:ilvl w:val="0"/>
          <w:numId w:val="157"/>
        </w:numPr>
        <w:autoSpaceDE/>
        <w:autoSpaceDN/>
        <w:ind w:left="142" w:firstLine="142"/>
        <w:jc w:val="both"/>
        <w:rPr>
          <w:ins w:id="1402" w:author="Ольга" w:date="2021-09-12T17:26:00Z"/>
          <w:sz w:val="26"/>
          <w:szCs w:val="26"/>
          <w:lang w:val="x-none" w:eastAsia="x-none" w:bidi="ar-SA"/>
          <w:rPrChange w:id="1403" w:author="Ольга" w:date="2021-09-12T17:28:00Z">
            <w:rPr>
              <w:ins w:id="1404" w:author="Ольга" w:date="2021-09-12T17:26:00Z"/>
              <w:sz w:val="28"/>
              <w:szCs w:val="28"/>
              <w:lang w:val="x-none" w:eastAsia="x-none" w:bidi="ar-SA"/>
            </w:rPr>
          </w:rPrChange>
        </w:rPr>
        <w:pPrChange w:id="1405" w:author="Ольга" w:date="2021-09-12T17:28:00Z">
          <w:pPr>
            <w:widowControl/>
            <w:numPr>
              <w:numId w:val="157"/>
            </w:numPr>
            <w:autoSpaceDE/>
            <w:autoSpaceDN/>
            <w:spacing w:after="200" w:line="276" w:lineRule="auto"/>
            <w:ind w:left="142" w:firstLine="142"/>
            <w:jc w:val="both"/>
          </w:pPr>
        </w:pPrChange>
      </w:pPr>
      <w:ins w:id="1406" w:author="Ольга" w:date="2021-09-12T17:26:00Z">
        <w:r w:rsidRPr="00F05C78">
          <w:rPr>
            <w:sz w:val="26"/>
            <w:szCs w:val="26"/>
            <w:lang w:val="x-none" w:eastAsia="x-none" w:bidi="ar-SA"/>
            <w:rPrChange w:id="1407" w:author="Ольга" w:date="2021-09-12T17:28:00Z">
              <w:rPr>
                <w:sz w:val="28"/>
                <w:szCs w:val="28"/>
                <w:lang w:val="x-none" w:eastAsia="x-none" w:bidi="ar-SA"/>
              </w:rPr>
            </w:rPrChange>
          </w:rPr>
          <w:lastRenderedPageBreak/>
          <w:t>создание условий для обеспечения образовательных потребностей и интересов обучающихся, в том числе этнокультурных;</w:t>
        </w:r>
      </w:ins>
    </w:p>
    <w:p w14:paraId="04BFD194" w14:textId="77777777" w:rsidR="00F05C78" w:rsidRPr="00F05C78" w:rsidRDefault="00F05C78">
      <w:pPr>
        <w:widowControl/>
        <w:numPr>
          <w:ilvl w:val="0"/>
          <w:numId w:val="157"/>
        </w:numPr>
        <w:autoSpaceDE/>
        <w:autoSpaceDN/>
        <w:ind w:left="142" w:firstLine="142"/>
        <w:jc w:val="both"/>
        <w:rPr>
          <w:ins w:id="1408" w:author="Ольга" w:date="2021-09-12T17:26:00Z"/>
          <w:sz w:val="26"/>
          <w:szCs w:val="26"/>
          <w:lang w:val="x-none" w:eastAsia="x-none" w:bidi="ar-SA"/>
          <w:rPrChange w:id="1409" w:author="Ольга" w:date="2021-09-12T17:28:00Z">
            <w:rPr>
              <w:ins w:id="1410" w:author="Ольга" w:date="2021-09-12T17:26:00Z"/>
              <w:sz w:val="28"/>
              <w:szCs w:val="28"/>
              <w:lang w:val="x-none" w:eastAsia="x-none" w:bidi="ar-SA"/>
            </w:rPr>
          </w:rPrChange>
        </w:rPr>
        <w:pPrChange w:id="1411" w:author="Ольга" w:date="2021-09-12T17:28:00Z">
          <w:pPr>
            <w:widowControl/>
            <w:numPr>
              <w:numId w:val="157"/>
            </w:numPr>
            <w:autoSpaceDE/>
            <w:autoSpaceDN/>
            <w:spacing w:after="200" w:line="276" w:lineRule="auto"/>
            <w:ind w:left="142" w:firstLine="142"/>
            <w:jc w:val="both"/>
          </w:pPr>
        </w:pPrChange>
      </w:pPr>
      <w:ins w:id="1412" w:author="Ольга" w:date="2021-09-12T17:26:00Z">
        <w:r w:rsidRPr="00F05C78">
          <w:rPr>
            <w:sz w:val="26"/>
            <w:szCs w:val="26"/>
            <w:lang w:val="x-none" w:eastAsia="x-none" w:bidi="ar-SA"/>
            <w:rPrChange w:id="1413" w:author="Ольга" w:date="2021-09-12T17:28:00Z">
              <w:rPr>
                <w:sz w:val="28"/>
                <w:szCs w:val="28"/>
                <w:lang w:val="x-none" w:eastAsia="x-none" w:bidi="ar-SA"/>
              </w:rPr>
            </w:rPrChange>
          </w:rPr>
          <w:t xml:space="preserve">профильность обучения (биология, химия, математика, </w:t>
        </w:r>
        <w:r w:rsidRPr="00F05C78">
          <w:rPr>
            <w:sz w:val="26"/>
            <w:szCs w:val="26"/>
            <w:lang w:eastAsia="x-none" w:bidi="ar-SA"/>
            <w:rPrChange w:id="1414" w:author="Ольга" w:date="2021-09-12T17:28:00Z">
              <w:rPr>
                <w:sz w:val="28"/>
                <w:szCs w:val="28"/>
                <w:lang w:eastAsia="x-none" w:bidi="ar-SA"/>
              </w:rPr>
            </w:rPrChange>
          </w:rPr>
          <w:t xml:space="preserve">физика, </w:t>
        </w:r>
        <w:r w:rsidRPr="00F05C78">
          <w:rPr>
            <w:sz w:val="26"/>
            <w:szCs w:val="26"/>
            <w:lang w:val="x-none" w:eastAsia="x-none" w:bidi="ar-SA"/>
            <w:rPrChange w:id="1415" w:author="Ольга" w:date="2021-09-12T17:28:00Z">
              <w:rPr>
                <w:sz w:val="28"/>
                <w:szCs w:val="28"/>
                <w:lang w:val="x-none" w:eastAsia="x-none" w:bidi="ar-SA"/>
              </w:rPr>
            </w:rPrChange>
          </w:rPr>
          <w:t>экономика, право);</w:t>
        </w:r>
      </w:ins>
    </w:p>
    <w:p w14:paraId="4DD7D5CF" w14:textId="77777777" w:rsidR="00F05C78" w:rsidRPr="00F05C78" w:rsidRDefault="00F05C78">
      <w:pPr>
        <w:widowControl/>
        <w:numPr>
          <w:ilvl w:val="0"/>
          <w:numId w:val="157"/>
        </w:numPr>
        <w:autoSpaceDE/>
        <w:autoSpaceDN/>
        <w:ind w:left="142" w:firstLine="142"/>
        <w:jc w:val="both"/>
        <w:rPr>
          <w:ins w:id="1416" w:author="Ольга" w:date="2021-09-12T17:26:00Z"/>
          <w:sz w:val="26"/>
          <w:szCs w:val="26"/>
          <w:lang w:val="x-none" w:eastAsia="x-none" w:bidi="ar-SA"/>
          <w:rPrChange w:id="1417" w:author="Ольга" w:date="2021-09-12T17:28:00Z">
            <w:rPr>
              <w:ins w:id="1418" w:author="Ольга" w:date="2021-09-12T17:26:00Z"/>
              <w:sz w:val="28"/>
              <w:szCs w:val="28"/>
              <w:lang w:val="x-none" w:eastAsia="x-none" w:bidi="ar-SA"/>
            </w:rPr>
          </w:rPrChange>
        </w:rPr>
        <w:pPrChange w:id="1419" w:author="Ольга" w:date="2021-09-12T17:28:00Z">
          <w:pPr>
            <w:widowControl/>
            <w:numPr>
              <w:numId w:val="157"/>
            </w:numPr>
            <w:autoSpaceDE/>
            <w:autoSpaceDN/>
            <w:spacing w:after="200" w:line="276" w:lineRule="auto"/>
            <w:ind w:left="142" w:firstLine="142"/>
            <w:jc w:val="both"/>
          </w:pPr>
        </w:pPrChange>
      </w:pPr>
      <w:ins w:id="1420" w:author="Ольга" w:date="2021-09-12T17:26:00Z">
        <w:r w:rsidRPr="00F05C78">
          <w:rPr>
            <w:sz w:val="26"/>
            <w:szCs w:val="26"/>
            <w:lang w:val="x-none" w:eastAsia="x-none" w:bidi="ar-SA"/>
            <w:rPrChange w:id="1421" w:author="Ольга" w:date="2021-09-12T17:28:00Z">
              <w:rPr>
                <w:sz w:val="28"/>
                <w:szCs w:val="28"/>
                <w:lang w:val="x-none" w:eastAsia="x-none" w:bidi="ar-SA"/>
              </w:rPr>
            </w:rPrChange>
          </w:rPr>
          <w:t xml:space="preserve">разноуровневое обучение (учет уровня обученности </w:t>
        </w:r>
        <w:r w:rsidRPr="00F05C78">
          <w:rPr>
            <w:sz w:val="26"/>
            <w:szCs w:val="26"/>
            <w:lang w:eastAsia="x-none" w:bidi="ar-SA"/>
            <w:rPrChange w:id="1422" w:author="Ольга" w:date="2021-09-12T17:28:00Z">
              <w:rPr>
                <w:sz w:val="28"/>
                <w:szCs w:val="28"/>
                <w:lang w:eastAsia="x-none" w:bidi="ar-SA"/>
              </w:rPr>
            </w:rPrChange>
          </w:rPr>
          <w:t>об</w:t>
        </w:r>
        <w:r w:rsidRPr="00F05C78">
          <w:rPr>
            <w:sz w:val="26"/>
            <w:szCs w:val="26"/>
            <w:lang w:val="x-none" w:eastAsia="x-none" w:bidi="ar-SA"/>
            <w:rPrChange w:id="1423" w:author="Ольга" w:date="2021-09-12T17:28:00Z">
              <w:rPr>
                <w:sz w:val="28"/>
                <w:szCs w:val="28"/>
                <w:lang w:val="x-none" w:eastAsia="x-none" w:bidi="ar-SA"/>
              </w:rPr>
            </w:rPrChange>
          </w:rPr>
          <w:t>уча</w:t>
        </w:r>
        <w:r w:rsidRPr="00F05C78">
          <w:rPr>
            <w:sz w:val="26"/>
            <w:szCs w:val="26"/>
            <w:lang w:eastAsia="x-none" w:bidi="ar-SA"/>
            <w:rPrChange w:id="1424" w:author="Ольга" w:date="2021-09-12T17:28:00Z">
              <w:rPr>
                <w:sz w:val="28"/>
                <w:szCs w:val="28"/>
                <w:lang w:eastAsia="x-none" w:bidi="ar-SA"/>
              </w:rPr>
            </w:rPrChange>
          </w:rPr>
          <w:t>ю</w:t>
        </w:r>
        <w:r w:rsidRPr="00F05C78">
          <w:rPr>
            <w:sz w:val="26"/>
            <w:szCs w:val="26"/>
            <w:lang w:val="x-none" w:eastAsia="x-none" w:bidi="ar-SA"/>
            <w:rPrChange w:id="1425" w:author="Ольга" w:date="2021-09-12T17:28:00Z">
              <w:rPr>
                <w:sz w:val="28"/>
                <w:szCs w:val="28"/>
                <w:lang w:val="x-none" w:eastAsia="x-none" w:bidi="ar-SA"/>
              </w:rPr>
            </w:rPrChange>
          </w:rPr>
          <w:t>щихся, учет их интересов и наклонностей, учет индивидуальных особенностей лицеистов);</w:t>
        </w:r>
      </w:ins>
    </w:p>
    <w:p w14:paraId="6C324522" w14:textId="77777777" w:rsidR="00F05C78" w:rsidRPr="00F05C78" w:rsidRDefault="00F05C78">
      <w:pPr>
        <w:widowControl/>
        <w:numPr>
          <w:ilvl w:val="0"/>
          <w:numId w:val="157"/>
        </w:numPr>
        <w:autoSpaceDE/>
        <w:autoSpaceDN/>
        <w:ind w:left="142" w:firstLine="142"/>
        <w:jc w:val="both"/>
        <w:rPr>
          <w:ins w:id="1426" w:author="Ольга" w:date="2021-09-12T17:26:00Z"/>
          <w:sz w:val="26"/>
          <w:szCs w:val="26"/>
          <w:lang w:val="x-none" w:eastAsia="x-none" w:bidi="ar-SA"/>
          <w:rPrChange w:id="1427" w:author="Ольга" w:date="2021-09-12T17:28:00Z">
            <w:rPr>
              <w:ins w:id="1428" w:author="Ольга" w:date="2021-09-12T17:26:00Z"/>
              <w:sz w:val="28"/>
              <w:szCs w:val="28"/>
              <w:lang w:val="x-none" w:eastAsia="x-none" w:bidi="ar-SA"/>
            </w:rPr>
          </w:rPrChange>
        </w:rPr>
        <w:pPrChange w:id="1429" w:author="Ольга" w:date="2021-09-12T17:28:00Z">
          <w:pPr>
            <w:widowControl/>
            <w:numPr>
              <w:numId w:val="157"/>
            </w:numPr>
            <w:autoSpaceDE/>
            <w:autoSpaceDN/>
            <w:spacing w:after="200" w:line="276" w:lineRule="auto"/>
            <w:ind w:left="142" w:firstLine="142"/>
            <w:jc w:val="both"/>
          </w:pPr>
        </w:pPrChange>
      </w:pPr>
      <w:ins w:id="1430" w:author="Ольга" w:date="2021-09-12T17:26:00Z">
        <w:r w:rsidRPr="00F05C78">
          <w:rPr>
            <w:sz w:val="26"/>
            <w:szCs w:val="26"/>
            <w:lang w:val="x-none" w:eastAsia="x-none" w:bidi="ar-SA"/>
            <w:rPrChange w:id="1431" w:author="Ольга" w:date="2021-09-12T17:28:00Z">
              <w:rPr>
                <w:sz w:val="28"/>
                <w:szCs w:val="28"/>
                <w:lang w:val="x-none" w:eastAsia="x-none" w:bidi="ar-SA"/>
              </w:rPr>
            </w:rPrChange>
          </w:rPr>
          <w:t>практическая направленность учебного процесса (построение обучения на деятельностной основе, направленного на развитие ключевых компетентностей)</w:t>
        </w:r>
        <w:r w:rsidRPr="00F05C78">
          <w:rPr>
            <w:sz w:val="26"/>
            <w:szCs w:val="26"/>
            <w:lang w:eastAsia="x-none" w:bidi="ar-SA"/>
            <w:rPrChange w:id="1432" w:author="Ольга" w:date="2021-09-12T17:28:00Z">
              <w:rPr>
                <w:sz w:val="28"/>
                <w:szCs w:val="28"/>
                <w:lang w:eastAsia="x-none" w:bidi="ar-SA"/>
              </w:rPr>
            </w:rPrChange>
          </w:rPr>
          <w:t>;</w:t>
        </w:r>
      </w:ins>
    </w:p>
    <w:p w14:paraId="5F930882" w14:textId="77777777" w:rsidR="00F05C78" w:rsidRPr="00F05C78" w:rsidRDefault="00F05C78">
      <w:pPr>
        <w:widowControl/>
        <w:numPr>
          <w:ilvl w:val="0"/>
          <w:numId w:val="157"/>
        </w:numPr>
        <w:autoSpaceDE/>
        <w:autoSpaceDN/>
        <w:ind w:left="142" w:firstLine="142"/>
        <w:jc w:val="both"/>
        <w:rPr>
          <w:ins w:id="1433" w:author="Ольга" w:date="2021-09-12T17:26:00Z"/>
          <w:sz w:val="26"/>
          <w:szCs w:val="26"/>
          <w:lang w:val="x-none" w:eastAsia="x-none" w:bidi="ar-SA"/>
          <w:rPrChange w:id="1434" w:author="Ольга" w:date="2021-09-12T17:28:00Z">
            <w:rPr>
              <w:ins w:id="1435" w:author="Ольга" w:date="2021-09-12T17:26:00Z"/>
              <w:sz w:val="28"/>
              <w:szCs w:val="28"/>
              <w:lang w:val="x-none" w:eastAsia="x-none" w:bidi="ar-SA"/>
            </w:rPr>
          </w:rPrChange>
        </w:rPr>
        <w:pPrChange w:id="1436" w:author="Ольга" w:date="2021-09-12T17:28:00Z">
          <w:pPr>
            <w:widowControl/>
            <w:numPr>
              <w:numId w:val="157"/>
            </w:numPr>
            <w:autoSpaceDE/>
            <w:autoSpaceDN/>
            <w:spacing w:after="200" w:line="276" w:lineRule="auto"/>
            <w:ind w:left="142" w:firstLine="142"/>
            <w:jc w:val="both"/>
          </w:pPr>
        </w:pPrChange>
      </w:pPr>
      <w:ins w:id="1437" w:author="Ольга" w:date="2021-09-12T17:26:00Z">
        <w:r w:rsidRPr="00F05C78">
          <w:rPr>
            <w:sz w:val="26"/>
            <w:szCs w:val="26"/>
            <w:lang w:val="x-none" w:eastAsia="x-none" w:bidi="ar-SA"/>
            <w:rPrChange w:id="1438" w:author="Ольга" w:date="2021-09-12T17:28:00Z">
              <w:rPr>
                <w:sz w:val="28"/>
                <w:szCs w:val="28"/>
                <w:lang w:val="x-none" w:eastAsia="x-none" w:bidi="ar-SA"/>
              </w:rPr>
            </w:rPrChange>
          </w:rPr>
          <w:t xml:space="preserve">создание условий для развития </w:t>
        </w:r>
        <w:r w:rsidRPr="00F05C78">
          <w:rPr>
            <w:sz w:val="26"/>
            <w:szCs w:val="26"/>
            <w:lang w:eastAsia="x-none" w:bidi="ar-SA"/>
            <w:rPrChange w:id="1439" w:author="Ольга" w:date="2021-09-12T17:28:00Z">
              <w:rPr>
                <w:sz w:val="28"/>
                <w:szCs w:val="28"/>
                <w:lang w:eastAsia="x-none" w:bidi="ar-SA"/>
              </w:rPr>
            </w:rPrChange>
          </w:rPr>
          <w:t>проектно-</w:t>
        </w:r>
        <w:r w:rsidRPr="00F05C78">
          <w:rPr>
            <w:sz w:val="26"/>
            <w:szCs w:val="26"/>
            <w:lang w:val="x-none" w:eastAsia="x-none" w:bidi="ar-SA"/>
            <w:rPrChange w:id="1440" w:author="Ольга" w:date="2021-09-12T17:28:00Z">
              <w:rPr>
                <w:sz w:val="28"/>
                <w:szCs w:val="28"/>
                <w:lang w:val="x-none" w:eastAsia="x-none" w:bidi="ar-SA"/>
              </w:rPr>
            </w:rPrChange>
          </w:rPr>
          <w:t xml:space="preserve">исследовательской компетентности </w:t>
        </w:r>
        <w:r w:rsidRPr="00F05C78">
          <w:rPr>
            <w:sz w:val="26"/>
            <w:szCs w:val="26"/>
            <w:lang w:eastAsia="x-none" w:bidi="ar-SA"/>
            <w:rPrChange w:id="1441" w:author="Ольга" w:date="2021-09-12T17:28:00Z">
              <w:rPr>
                <w:sz w:val="28"/>
                <w:szCs w:val="28"/>
                <w:lang w:eastAsia="x-none" w:bidi="ar-SA"/>
              </w:rPr>
            </w:rPrChange>
          </w:rPr>
          <w:t>об</w:t>
        </w:r>
        <w:r w:rsidRPr="00F05C78">
          <w:rPr>
            <w:sz w:val="26"/>
            <w:szCs w:val="26"/>
            <w:lang w:val="x-none" w:eastAsia="x-none" w:bidi="ar-SA"/>
            <w:rPrChange w:id="1442" w:author="Ольга" w:date="2021-09-12T17:28:00Z">
              <w:rPr>
                <w:sz w:val="28"/>
                <w:szCs w:val="28"/>
                <w:lang w:val="x-none" w:eastAsia="x-none" w:bidi="ar-SA"/>
              </w:rPr>
            </w:rPrChange>
          </w:rPr>
          <w:t>уча</w:t>
        </w:r>
        <w:r w:rsidRPr="00F05C78">
          <w:rPr>
            <w:sz w:val="26"/>
            <w:szCs w:val="26"/>
            <w:lang w:eastAsia="x-none" w:bidi="ar-SA"/>
            <w:rPrChange w:id="1443" w:author="Ольга" w:date="2021-09-12T17:28:00Z">
              <w:rPr>
                <w:sz w:val="28"/>
                <w:szCs w:val="28"/>
                <w:lang w:eastAsia="x-none" w:bidi="ar-SA"/>
              </w:rPr>
            </w:rPrChange>
          </w:rPr>
          <w:t>ю</w:t>
        </w:r>
        <w:r w:rsidRPr="00F05C78">
          <w:rPr>
            <w:sz w:val="26"/>
            <w:szCs w:val="26"/>
            <w:lang w:val="x-none" w:eastAsia="x-none" w:bidi="ar-SA"/>
            <w:rPrChange w:id="1444" w:author="Ольга" w:date="2021-09-12T17:28:00Z">
              <w:rPr>
                <w:sz w:val="28"/>
                <w:szCs w:val="28"/>
                <w:lang w:val="x-none" w:eastAsia="x-none" w:bidi="ar-SA"/>
              </w:rPr>
            </w:rPrChange>
          </w:rPr>
          <w:t>щихся 7-11 классов</w:t>
        </w:r>
        <w:r w:rsidRPr="00F05C78">
          <w:rPr>
            <w:sz w:val="26"/>
            <w:szCs w:val="26"/>
            <w:lang w:eastAsia="x-none" w:bidi="ar-SA"/>
            <w:rPrChange w:id="1445" w:author="Ольга" w:date="2021-09-12T17:28:00Z">
              <w:rPr>
                <w:sz w:val="28"/>
                <w:szCs w:val="28"/>
                <w:lang w:eastAsia="x-none" w:bidi="ar-SA"/>
              </w:rPr>
            </w:rPrChange>
          </w:rPr>
          <w:t>.</w:t>
        </w:r>
      </w:ins>
    </w:p>
    <w:p w14:paraId="26BA5771" w14:textId="77777777" w:rsidR="00F05C78" w:rsidRPr="00F05C78" w:rsidRDefault="00F05C78">
      <w:pPr>
        <w:widowControl/>
        <w:autoSpaceDE/>
        <w:autoSpaceDN/>
        <w:ind w:left="142" w:firstLine="425"/>
        <w:jc w:val="both"/>
        <w:rPr>
          <w:ins w:id="1446" w:author="Ольга" w:date="2021-09-12T17:26:00Z"/>
          <w:sz w:val="26"/>
          <w:szCs w:val="26"/>
          <w:lang w:val="x-none" w:eastAsia="x-none" w:bidi="ar-SA"/>
          <w:rPrChange w:id="1447" w:author="Ольга" w:date="2021-09-12T17:28:00Z">
            <w:rPr>
              <w:ins w:id="1448" w:author="Ольга" w:date="2021-09-12T17:26:00Z"/>
              <w:sz w:val="28"/>
              <w:szCs w:val="28"/>
              <w:lang w:val="x-none" w:eastAsia="x-none" w:bidi="ar-SA"/>
            </w:rPr>
          </w:rPrChange>
        </w:rPr>
      </w:pPr>
      <w:ins w:id="1449" w:author="Ольга" w:date="2021-09-12T17:26:00Z">
        <w:r w:rsidRPr="00F05C78">
          <w:rPr>
            <w:sz w:val="26"/>
            <w:szCs w:val="26"/>
            <w:lang w:val="x-none" w:eastAsia="x-none" w:bidi="ar-SA"/>
            <w:rPrChange w:id="1450" w:author="Ольга" w:date="2021-09-12T17:28:00Z">
              <w:rPr>
                <w:sz w:val="28"/>
                <w:szCs w:val="28"/>
                <w:lang w:val="x-none" w:eastAsia="x-none" w:bidi="ar-SA"/>
              </w:rPr>
            </w:rPrChange>
          </w:rPr>
          <w:t>Для обучения детей с ограниченными возможностями, которые по состоянию здоровья не могут посещать общеобразовательное учреждение, и детей, нуждающихся в длительном лечении и сохраненным интеллектом, по медицинским показаниям организовывается обучение на дому.</w:t>
        </w:r>
      </w:ins>
    </w:p>
    <w:p w14:paraId="55B95953" w14:textId="77777777" w:rsidR="00F05C78" w:rsidRPr="00F05C78" w:rsidRDefault="00F05C78">
      <w:pPr>
        <w:widowControl/>
        <w:adjustRightInd w:val="0"/>
        <w:ind w:firstLine="709"/>
        <w:jc w:val="both"/>
        <w:rPr>
          <w:ins w:id="1451" w:author="Ольга" w:date="2021-09-12T17:26:00Z"/>
          <w:b/>
          <w:bCs/>
          <w:sz w:val="26"/>
          <w:szCs w:val="26"/>
          <w:lang w:bidi="ar-SA"/>
          <w:rPrChange w:id="1452" w:author="Ольга" w:date="2021-09-12T17:28:00Z">
            <w:rPr>
              <w:ins w:id="1453" w:author="Ольга" w:date="2021-09-12T17:26:00Z"/>
              <w:b/>
              <w:bCs/>
              <w:sz w:val="28"/>
              <w:szCs w:val="28"/>
              <w:lang w:bidi="ar-SA"/>
            </w:rPr>
          </w:rPrChange>
        </w:rPr>
      </w:pPr>
      <w:ins w:id="1454" w:author="Ольга" w:date="2021-09-12T17:26:00Z">
        <w:r w:rsidRPr="00F05C78">
          <w:rPr>
            <w:b/>
            <w:bCs/>
            <w:sz w:val="26"/>
            <w:szCs w:val="26"/>
            <w:lang w:val="en-US" w:bidi="ar-SA"/>
            <w:rPrChange w:id="1455" w:author="Ольга" w:date="2021-09-12T17:28:00Z">
              <w:rPr>
                <w:b/>
                <w:bCs/>
                <w:sz w:val="28"/>
                <w:szCs w:val="28"/>
                <w:lang w:val="en-US" w:bidi="ar-SA"/>
              </w:rPr>
            </w:rPrChange>
          </w:rPr>
          <w:t>II</w:t>
        </w:r>
        <w:r w:rsidRPr="00F05C78">
          <w:rPr>
            <w:b/>
            <w:bCs/>
            <w:sz w:val="26"/>
            <w:szCs w:val="26"/>
            <w:lang w:bidi="ar-SA"/>
            <w:rPrChange w:id="1456" w:author="Ольга" w:date="2021-09-12T17:28:00Z">
              <w:rPr>
                <w:b/>
                <w:bCs/>
                <w:sz w:val="28"/>
                <w:szCs w:val="28"/>
                <w:lang w:bidi="ar-SA"/>
              </w:rPr>
            </w:rPrChange>
          </w:rPr>
          <w:t>. Организация образовательной деятельности.</w:t>
        </w:r>
      </w:ins>
    </w:p>
    <w:p w14:paraId="42A4A5BC" w14:textId="77777777" w:rsidR="00F05C78" w:rsidRPr="00F05C78" w:rsidRDefault="00F05C78">
      <w:pPr>
        <w:widowControl/>
        <w:autoSpaceDE/>
        <w:autoSpaceDN/>
        <w:ind w:firstLine="709"/>
        <w:jc w:val="both"/>
        <w:rPr>
          <w:ins w:id="1457" w:author="Ольга" w:date="2021-09-12T17:26:00Z"/>
          <w:sz w:val="26"/>
          <w:szCs w:val="26"/>
          <w:lang w:bidi="ar-SA"/>
          <w:rPrChange w:id="1458" w:author="Ольга" w:date="2021-09-12T17:28:00Z">
            <w:rPr>
              <w:ins w:id="1459" w:author="Ольга" w:date="2021-09-12T17:26:00Z"/>
              <w:sz w:val="28"/>
              <w:szCs w:val="28"/>
              <w:lang w:bidi="ar-SA"/>
            </w:rPr>
          </w:rPrChange>
        </w:rPr>
      </w:pPr>
      <w:ins w:id="1460" w:author="Ольга" w:date="2021-09-12T17:26:00Z">
        <w:r w:rsidRPr="00F05C78">
          <w:rPr>
            <w:sz w:val="26"/>
            <w:szCs w:val="26"/>
            <w:lang w:bidi="ar-SA"/>
            <w:rPrChange w:id="1461" w:author="Ольга" w:date="2021-09-12T17:28:00Z">
              <w:rPr>
                <w:sz w:val="28"/>
                <w:szCs w:val="28"/>
                <w:lang w:bidi="ar-SA"/>
              </w:rPr>
            </w:rPrChange>
          </w:rPr>
          <w:t xml:space="preserve">Организация образовательной деятельности в лицее строится на основе здоровьесберегающей модульной технологии. </w:t>
        </w:r>
      </w:ins>
    </w:p>
    <w:p w14:paraId="4176FC4E" w14:textId="77777777" w:rsidR="00F05C78" w:rsidRPr="00F05C78" w:rsidRDefault="00F05C78">
      <w:pPr>
        <w:widowControl/>
        <w:adjustRightInd w:val="0"/>
        <w:ind w:firstLine="708"/>
        <w:jc w:val="both"/>
        <w:rPr>
          <w:ins w:id="1462" w:author="Ольга" w:date="2021-09-12T17:26:00Z"/>
          <w:sz w:val="26"/>
          <w:szCs w:val="26"/>
          <w:lang w:bidi="ar-SA"/>
          <w:rPrChange w:id="1463" w:author="Ольга" w:date="2021-09-12T17:28:00Z">
            <w:rPr>
              <w:ins w:id="1464" w:author="Ольга" w:date="2021-09-12T17:26:00Z"/>
              <w:sz w:val="28"/>
              <w:szCs w:val="28"/>
              <w:lang w:bidi="ar-SA"/>
            </w:rPr>
          </w:rPrChange>
        </w:rPr>
      </w:pPr>
      <w:ins w:id="1465" w:author="Ольга" w:date="2021-09-12T17:26:00Z">
        <w:r w:rsidRPr="00F05C78">
          <w:rPr>
            <w:sz w:val="26"/>
            <w:szCs w:val="26"/>
            <w:lang w:bidi="ar-SA"/>
            <w:rPrChange w:id="1466" w:author="Ольга" w:date="2021-09-12T17:28:00Z">
              <w:rPr>
                <w:sz w:val="28"/>
                <w:szCs w:val="28"/>
                <w:lang w:bidi="ar-SA"/>
              </w:rPr>
            </w:rPrChange>
          </w:rPr>
          <w:t xml:space="preserve">Учебный план для 1- 4 классов ориентирован на 4-х 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ins>
    </w:p>
    <w:p w14:paraId="0CBA2277" w14:textId="77777777" w:rsidR="00F05C78" w:rsidRPr="00F05C78" w:rsidRDefault="00F05C78">
      <w:pPr>
        <w:widowControl/>
        <w:adjustRightInd w:val="0"/>
        <w:ind w:firstLine="708"/>
        <w:jc w:val="both"/>
        <w:rPr>
          <w:ins w:id="1467" w:author="Ольга" w:date="2021-09-12T17:26:00Z"/>
          <w:sz w:val="26"/>
          <w:szCs w:val="26"/>
          <w:lang w:bidi="ar-SA"/>
          <w:rPrChange w:id="1468" w:author="Ольга" w:date="2021-09-12T17:28:00Z">
            <w:rPr>
              <w:ins w:id="1469" w:author="Ольга" w:date="2021-09-12T17:26:00Z"/>
              <w:sz w:val="28"/>
              <w:szCs w:val="28"/>
              <w:lang w:bidi="ar-SA"/>
            </w:rPr>
          </w:rPrChange>
        </w:rPr>
      </w:pPr>
      <w:ins w:id="1470" w:author="Ольга" w:date="2021-09-12T17:26:00Z">
        <w:r w:rsidRPr="00F05C78">
          <w:rPr>
            <w:sz w:val="26"/>
            <w:szCs w:val="26"/>
            <w:lang w:bidi="ar-SA"/>
            <w:rPrChange w:id="1471" w:author="Ольга" w:date="2021-09-12T17:28:00Z">
              <w:rPr>
                <w:sz w:val="28"/>
                <w:szCs w:val="28"/>
                <w:lang w:bidi="ar-SA"/>
              </w:rPr>
            </w:rPrChange>
          </w:rPr>
          <w:t xml:space="preserve">Учебные занятия в 1-9-х классах проводятся по 5-дневной учебной неделе с шестым развивающим днем, в 10-11х классах по 6-дневной учебной неделе. </w:t>
        </w:r>
      </w:ins>
    </w:p>
    <w:p w14:paraId="5BC8F8CF" w14:textId="77777777" w:rsidR="00F05C78" w:rsidRPr="00F05C78" w:rsidRDefault="00F05C78">
      <w:pPr>
        <w:widowControl/>
        <w:adjustRightInd w:val="0"/>
        <w:ind w:firstLine="708"/>
        <w:jc w:val="both"/>
        <w:rPr>
          <w:ins w:id="1472" w:author="Ольга" w:date="2021-09-12T17:26:00Z"/>
          <w:sz w:val="26"/>
          <w:szCs w:val="26"/>
          <w:lang w:bidi="ar-SA"/>
          <w:rPrChange w:id="1473" w:author="Ольга" w:date="2021-09-12T17:28:00Z">
            <w:rPr>
              <w:ins w:id="1474" w:author="Ольга" w:date="2021-09-12T17:26:00Z"/>
              <w:sz w:val="28"/>
              <w:szCs w:val="28"/>
              <w:lang w:bidi="ar-SA"/>
            </w:rPr>
          </w:rPrChange>
        </w:rPr>
      </w:pPr>
      <w:ins w:id="1475" w:author="Ольга" w:date="2021-09-12T17:26:00Z">
        <w:r w:rsidRPr="00F05C78">
          <w:rPr>
            <w:sz w:val="26"/>
            <w:szCs w:val="26"/>
            <w:lang w:bidi="ar-SA"/>
            <w:rPrChange w:id="1476" w:author="Ольга" w:date="2021-09-12T17:28:00Z">
              <w:rPr>
                <w:sz w:val="28"/>
                <w:szCs w:val="28"/>
                <w:lang w:bidi="ar-SA"/>
              </w:rPr>
            </w:rPrChange>
          </w:rPr>
          <w:t xml:space="preserve">Продолжительность учебного года для обучающихся 1 класса составляет 33 учебные недели, для обучающихся 2–4 классов – 35 учебных недель; количество учебных занятий за 4 учебных года не может составлять менее 2904 и более 3345 часов. </w:t>
        </w:r>
      </w:ins>
    </w:p>
    <w:p w14:paraId="47FE0546" w14:textId="77777777" w:rsidR="00F05C78" w:rsidRPr="00F05C78" w:rsidRDefault="00F05C78">
      <w:pPr>
        <w:widowControl/>
        <w:adjustRightInd w:val="0"/>
        <w:ind w:firstLine="708"/>
        <w:jc w:val="both"/>
        <w:rPr>
          <w:ins w:id="1477" w:author="Ольга" w:date="2021-09-12T17:26:00Z"/>
          <w:sz w:val="26"/>
          <w:szCs w:val="26"/>
          <w:lang w:bidi="ar-SA"/>
          <w:rPrChange w:id="1478" w:author="Ольга" w:date="2021-09-12T17:28:00Z">
            <w:rPr>
              <w:ins w:id="1479" w:author="Ольга" w:date="2021-09-12T17:26:00Z"/>
              <w:sz w:val="28"/>
              <w:szCs w:val="28"/>
              <w:lang w:bidi="ar-SA"/>
            </w:rPr>
          </w:rPrChange>
        </w:rPr>
      </w:pPr>
      <w:ins w:id="1480" w:author="Ольга" w:date="2021-09-12T17:26:00Z">
        <w:r w:rsidRPr="00F05C78">
          <w:rPr>
            <w:sz w:val="26"/>
            <w:szCs w:val="26"/>
            <w:lang w:bidi="ar-SA"/>
            <w:rPrChange w:id="1481" w:author="Ольга" w:date="2021-09-12T17:28:00Z">
              <w:rPr>
                <w:sz w:val="28"/>
                <w:szCs w:val="28"/>
                <w:lang w:bidi="ar-SA"/>
              </w:rPr>
            </w:rPrChange>
          </w:rPr>
          <w:t xml:space="preserve">Продолжительность учебного года для обучающихся 5-8 классов, реализующих ФГОС ООО, составляет 35 учебных недель; количество учебных занятий за 5 лет (с 5 по 9 классы) не может составлять менее 5267 часов и более 6020 часов. </w:t>
        </w:r>
      </w:ins>
    </w:p>
    <w:p w14:paraId="771D33BB" w14:textId="77777777" w:rsidR="00F05C78" w:rsidRPr="00F05C78" w:rsidRDefault="00F05C78">
      <w:pPr>
        <w:widowControl/>
        <w:adjustRightInd w:val="0"/>
        <w:jc w:val="both"/>
        <w:rPr>
          <w:ins w:id="1482" w:author="Ольга" w:date="2021-09-12T17:26:00Z"/>
          <w:sz w:val="26"/>
          <w:szCs w:val="26"/>
          <w:lang w:bidi="ar-SA"/>
          <w:rPrChange w:id="1483" w:author="Ольга" w:date="2021-09-12T17:28:00Z">
            <w:rPr>
              <w:ins w:id="1484" w:author="Ольга" w:date="2021-09-12T17:26:00Z"/>
              <w:sz w:val="28"/>
              <w:szCs w:val="28"/>
              <w:lang w:bidi="ar-SA"/>
            </w:rPr>
          </w:rPrChange>
        </w:rPr>
      </w:pPr>
      <w:ins w:id="1485" w:author="Ольга" w:date="2021-09-12T17:26:00Z">
        <w:r w:rsidRPr="00F05C78">
          <w:rPr>
            <w:sz w:val="26"/>
            <w:szCs w:val="26"/>
            <w:lang w:bidi="ar-SA"/>
            <w:rPrChange w:id="1486" w:author="Ольга" w:date="2021-09-12T17:28:00Z">
              <w:rPr>
                <w:sz w:val="28"/>
                <w:szCs w:val="28"/>
                <w:lang w:bidi="ar-SA"/>
              </w:rPr>
            </w:rPrChange>
          </w:rPr>
          <w:t>Продолжительность учебного года для обучающихся 9 и 11 классов (без учета государственной итоговой аттестации) составляет 34 учебных недели; для обучающихся 10-х классов - 35 учебных недель.</w:t>
        </w:r>
      </w:ins>
    </w:p>
    <w:p w14:paraId="36567CF4" w14:textId="77777777" w:rsidR="00F05C78" w:rsidRPr="00F05C78" w:rsidRDefault="00F05C78">
      <w:pPr>
        <w:widowControl/>
        <w:adjustRightInd w:val="0"/>
        <w:ind w:firstLine="708"/>
        <w:jc w:val="both"/>
        <w:rPr>
          <w:ins w:id="1487" w:author="Ольга" w:date="2021-09-12T17:26:00Z"/>
          <w:sz w:val="26"/>
          <w:szCs w:val="26"/>
          <w:lang w:bidi="ar-SA"/>
          <w:rPrChange w:id="1488" w:author="Ольга" w:date="2021-09-12T17:28:00Z">
            <w:rPr>
              <w:ins w:id="1489" w:author="Ольга" w:date="2021-09-12T17:26:00Z"/>
              <w:sz w:val="28"/>
              <w:szCs w:val="28"/>
              <w:lang w:bidi="ar-SA"/>
            </w:rPr>
          </w:rPrChange>
        </w:rPr>
      </w:pPr>
      <w:ins w:id="1490" w:author="Ольга" w:date="2021-09-12T17:26:00Z">
        <w:r w:rsidRPr="00F05C78">
          <w:rPr>
            <w:sz w:val="26"/>
            <w:szCs w:val="26"/>
            <w:lang w:bidi="ar-SA"/>
            <w:rPrChange w:id="1491" w:author="Ольга" w:date="2021-09-12T17:28:00Z">
              <w:rPr>
                <w:sz w:val="28"/>
                <w:szCs w:val="28"/>
                <w:lang w:bidi="ar-SA"/>
              </w:rPr>
            </w:rPrChange>
          </w:rPr>
          <w:t xml:space="preserve"> 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w:t>
        </w:r>
      </w:ins>
    </w:p>
    <w:p w14:paraId="2F046566" w14:textId="77777777" w:rsidR="00F05C78" w:rsidRPr="00F05C78" w:rsidRDefault="00F05C78">
      <w:pPr>
        <w:widowControl/>
        <w:adjustRightInd w:val="0"/>
        <w:jc w:val="both"/>
        <w:rPr>
          <w:ins w:id="1492" w:author="Ольга" w:date="2021-09-12T17:26:00Z"/>
          <w:sz w:val="26"/>
          <w:szCs w:val="26"/>
          <w:lang w:bidi="ar-SA"/>
          <w:rPrChange w:id="1493" w:author="Ольга" w:date="2021-09-12T17:28:00Z">
            <w:rPr>
              <w:ins w:id="1494" w:author="Ольга" w:date="2021-09-12T17:26:00Z"/>
              <w:sz w:val="28"/>
              <w:szCs w:val="28"/>
              <w:lang w:bidi="ar-SA"/>
            </w:rPr>
          </w:rPrChange>
        </w:rPr>
      </w:pPr>
      <w:ins w:id="1495" w:author="Ольга" w:date="2021-09-12T17:26:00Z">
        <w:r w:rsidRPr="00F05C78">
          <w:rPr>
            <w:sz w:val="26"/>
            <w:szCs w:val="26"/>
            <w:lang w:bidi="ar-SA"/>
            <w:rPrChange w:id="1496" w:author="Ольга" w:date="2021-09-12T17:28:00Z">
              <w:rPr>
                <w:sz w:val="28"/>
                <w:szCs w:val="28"/>
                <w:lang w:bidi="ar-SA"/>
              </w:rPr>
            </w:rPrChange>
          </w:rPr>
          <w:t xml:space="preserve">В 1-х классах используется «ступенчатый» режим обучения, а именно: в сентябре, октябре – по 3 урока в день по 35 минут каждый, в ноябре-декабре – по 4 урока по 35 минут каждый, в январе-мае – по 4 урока по 40 минут каждый. </w:t>
        </w:r>
      </w:ins>
    </w:p>
    <w:p w14:paraId="56B2BBD7" w14:textId="77777777" w:rsidR="00F05C78" w:rsidRPr="00F05C78" w:rsidRDefault="00F05C78">
      <w:pPr>
        <w:widowControl/>
        <w:adjustRightInd w:val="0"/>
        <w:jc w:val="both"/>
        <w:rPr>
          <w:ins w:id="1497" w:author="Ольга" w:date="2021-09-12T17:26:00Z"/>
          <w:sz w:val="26"/>
          <w:szCs w:val="26"/>
          <w:lang w:bidi="ar-SA"/>
          <w:rPrChange w:id="1498" w:author="Ольга" w:date="2021-09-12T17:28:00Z">
            <w:rPr>
              <w:ins w:id="1499" w:author="Ольга" w:date="2021-09-12T17:26:00Z"/>
              <w:sz w:val="28"/>
              <w:szCs w:val="28"/>
              <w:lang w:bidi="ar-SA"/>
            </w:rPr>
          </w:rPrChange>
        </w:rPr>
      </w:pPr>
      <w:ins w:id="1500" w:author="Ольга" w:date="2021-09-12T17:26:00Z">
        <w:r w:rsidRPr="00F05C78">
          <w:rPr>
            <w:sz w:val="26"/>
            <w:szCs w:val="26"/>
            <w:lang w:bidi="ar-SA"/>
            <w:rPrChange w:id="1501" w:author="Ольга" w:date="2021-09-12T17:28:00Z">
              <w:rPr>
                <w:sz w:val="28"/>
                <w:szCs w:val="28"/>
                <w:lang w:bidi="ar-SA"/>
              </w:rPr>
            </w:rPrChange>
          </w:rPr>
          <w:t>- организована динамическая пауза - 40 минут;</w:t>
        </w:r>
      </w:ins>
    </w:p>
    <w:p w14:paraId="21DD1361" w14:textId="77777777" w:rsidR="00F05C78" w:rsidRPr="00F05C78" w:rsidRDefault="00F05C78">
      <w:pPr>
        <w:widowControl/>
        <w:adjustRightInd w:val="0"/>
        <w:jc w:val="both"/>
        <w:rPr>
          <w:ins w:id="1502" w:author="Ольга" w:date="2021-09-12T17:26:00Z"/>
          <w:sz w:val="26"/>
          <w:szCs w:val="26"/>
          <w:lang w:bidi="ar-SA"/>
          <w:rPrChange w:id="1503" w:author="Ольга" w:date="2021-09-12T17:28:00Z">
            <w:rPr>
              <w:ins w:id="1504" w:author="Ольга" w:date="2021-09-12T17:26:00Z"/>
              <w:sz w:val="28"/>
              <w:szCs w:val="28"/>
              <w:lang w:bidi="ar-SA"/>
            </w:rPr>
          </w:rPrChange>
        </w:rPr>
      </w:pPr>
      <w:ins w:id="1505" w:author="Ольга" w:date="2021-09-12T17:26:00Z">
        <w:r w:rsidRPr="00F05C78">
          <w:rPr>
            <w:sz w:val="26"/>
            <w:szCs w:val="26"/>
            <w:lang w:bidi="ar-SA"/>
            <w:rPrChange w:id="1506" w:author="Ольга" w:date="2021-09-12T17:28:00Z">
              <w:rPr>
                <w:sz w:val="28"/>
                <w:szCs w:val="28"/>
                <w:lang w:bidi="ar-SA"/>
              </w:rPr>
            </w:rPrChange>
          </w:rPr>
          <w:t>-- обучение проводится без балльного оценивания знаний обучающихся и домашних заданий;</w:t>
        </w:r>
      </w:ins>
    </w:p>
    <w:p w14:paraId="393D35C6" w14:textId="77777777" w:rsidR="00F05C78" w:rsidRPr="00F05C78" w:rsidRDefault="00F05C78">
      <w:pPr>
        <w:widowControl/>
        <w:adjustRightInd w:val="0"/>
        <w:jc w:val="both"/>
        <w:rPr>
          <w:ins w:id="1507" w:author="Ольга" w:date="2021-09-12T17:26:00Z"/>
          <w:sz w:val="26"/>
          <w:szCs w:val="26"/>
          <w:lang w:bidi="ar-SA"/>
          <w:rPrChange w:id="1508" w:author="Ольга" w:date="2021-09-12T17:28:00Z">
            <w:rPr>
              <w:ins w:id="1509" w:author="Ольга" w:date="2021-09-12T17:26:00Z"/>
              <w:sz w:val="28"/>
              <w:szCs w:val="28"/>
              <w:lang w:bidi="ar-SA"/>
            </w:rPr>
          </w:rPrChange>
        </w:rPr>
      </w:pPr>
      <w:ins w:id="1510" w:author="Ольга" w:date="2021-09-12T17:26:00Z">
        <w:r w:rsidRPr="00F05C78">
          <w:rPr>
            <w:sz w:val="26"/>
            <w:szCs w:val="26"/>
            <w:lang w:bidi="ar-SA"/>
            <w:rPrChange w:id="1511" w:author="Ольга" w:date="2021-09-12T17:28:00Z">
              <w:rPr>
                <w:sz w:val="28"/>
                <w:szCs w:val="28"/>
                <w:lang w:bidi="ar-SA"/>
              </w:rPr>
            </w:rPrChange>
          </w:rPr>
          <w:t>- дополнительные недельные каникулы в третьей четверти.</w:t>
        </w:r>
      </w:ins>
    </w:p>
    <w:p w14:paraId="7C44B5FB" w14:textId="77777777" w:rsidR="00F05C78" w:rsidRPr="00F05C78" w:rsidRDefault="00F05C78">
      <w:pPr>
        <w:widowControl/>
        <w:adjustRightInd w:val="0"/>
        <w:ind w:firstLine="708"/>
        <w:jc w:val="both"/>
        <w:rPr>
          <w:ins w:id="1512" w:author="Ольга" w:date="2021-09-12T17:26:00Z"/>
          <w:sz w:val="26"/>
          <w:szCs w:val="26"/>
          <w:lang w:bidi="ar-SA"/>
          <w:rPrChange w:id="1513" w:author="Ольга" w:date="2021-09-12T17:28:00Z">
            <w:rPr>
              <w:ins w:id="1514" w:author="Ольга" w:date="2021-09-12T17:26:00Z"/>
              <w:sz w:val="28"/>
              <w:szCs w:val="28"/>
              <w:lang w:bidi="ar-SA"/>
            </w:rPr>
          </w:rPrChange>
        </w:rPr>
      </w:pPr>
      <w:ins w:id="1515" w:author="Ольга" w:date="2021-09-12T17:26:00Z">
        <w:r w:rsidRPr="00F05C78">
          <w:rPr>
            <w:sz w:val="26"/>
            <w:szCs w:val="26"/>
            <w:lang w:bidi="ar-SA"/>
            <w:rPrChange w:id="1516" w:author="Ольга" w:date="2021-09-12T17:28:00Z">
              <w:rPr>
                <w:sz w:val="28"/>
                <w:szCs w:val="28"/>
                <w:lang w:bidi="ar-SA"/>
              </w:rPr>
            </w:rPrChange>
          </w:rPr>
          <w:t>Продолжительность уроков для 2-11 классов составляет 40 минут (в соответствии с требованиями</w:t>
        </w:r>
        <w:r w:rsidRPr="00F05C78">
          <w:rPr>
            <w:rFonts w:ascii="Calibri" w:hAnsi="Calibri"/>
            <w:sz w:val="26"/>
            <w:szCs w:val="26"/>
            <w:lang w:bidi="ar-SA"/>
            <w:rPrChange w:id="1517" w:author="Ольга" w:date="2021-09-12T17:28:00Z">
              <w:rPr>
                <w:rFonts w:ascii="Calibri" w:hAnsi="Calibri"/>
                <w:lang w:bidi="ar-SA"/>
              </w:rPr>
            </w:rPrChange>
          </w:rPr>
          <w:t xml:space="preserve"> </w:t>
        </w:r>
        <w:r w:rsidRPr="00F05C78">
          <w:rPr>
            <w:sz w:val="26"/>
            <w:szCs w:val="26"/>
            <w:lang w:bidi="ar-SA"/>
            <w:rPrChange w:id="1518" w:author="Ольга" w:date="2021-09-12T17:28:00Z">
              <w:rPr>
                <w:sz w:val="28"/>
                <w:szCs w:val="28"/>
                <w:lang w:bidi="ar-SA"/>
              </w:rPr>
            </w:rPrChange>
          </w:rPr>
          <w:t>СанПиН 2.4.2.2821-10).</w:t>
        </w:r>
      </w:ins>
    </w:p>
    <w:p w14:paraId="73066234" w14:textId="77777777" w:rsidR="00F05C78" w:rsidRPr="00F05C78" w:rsidRDefault="00F05C78">
      <w:pPr>
        <w:widowControl/>
        <w:adjustRightInd w:val="0"/>
        <w:ind w:firstLine="708"/>
        <w:jc w:val="both"/>
        <w:rPr>
          <w:ins w:id="1519" w:author="Ольга" w:date="2021-09-12T17:26:00Z"/>
          <w:sz w:val="26"/>
          <w:szCs w:val="26"/>
          <w:lang w:bidi="ar-SA"/>
          <w:rPrChange w:id="1520" w:author="Ольга" w:date="2021-09-12T17:28:00Z">
            <w:rPr>
              <w:ins w:id="1521" w:author="Ольга" w:date="2021-09-12T17:26:00Z"/>
              <w:sz w:val="28"/>
              <w:szCs w:val="28"/>
              <w:lang w:bidi="ar-SA"/>
            </w:rPr>
          </w:rPrChange>
        </w:rPr>
      </w:pPr>
      <w:ins w:id="1522" w:author="Ольга" w:date="2021-09-12T17:26:00Z">
        <w:r w:rsidRPr="00F05C78">
          <w:rPr>
            <w:sz w:val="26"/>
            <w:szCs w:val="26"/>
            <w:lang w:bidi="ar-SA"/>
            <w:rPrChange w:id="1523" w:author="Ольга" w:date="2021-09-12T17:28:00Z">
              <w:rPr>
                <w:sz w:val="28"/>
                <w:szCs w:val="28"/>
                <w:lang w:bidi="ar-SA"/>
              </w:rPr>
            </w:rPrChange>
          </w:rPr>
          <w:t>Сдвоенные уроки в 1-4 классах не проводятся.</w:t>
        </w:r>
      </w:ins>
    </w:p>
    <w:p w14:paraId="56F26731" w14:textId="77777777" w:rsidR="00F05C78" w:rsidRPr="00F05C78" w:rsidRDefault="00F05C78">
      <w:pPr>
        <w:widowControl/>
        <w:adjustRightInd w:val="0"/>
        <w:jc w:val="both"/>
        <w:rPr>
          <w:ins w:id="1524" w:author="Ольга" w:date="2021-09-12T17:26:00Z"/>
          <w:sz w:val="26"/>
          <w:szCs w:val="26"/>
          <w:lang w:bidi="ar-SA"/>
          <w:rPrChange w:id="1525" w:author="Ольга" w:date="2021-09-12T17:28:00Z">
            <w:rPr>
              <w:ins w:id="1526" w:author="Ольга" w:date="2021-09-12T17:26:00Z"/>
              <w:sz w:val="28"/>
              <w:szCs w:val="28"/>
              <w:lang w:bidi="ar-SA"/>
            </w:rPr>
          </w:rPrChange>
        </w:rPr>
      </w:pPr>
      <w:ins w:id="1527" w:author="Ольга" w:date="2021-09-12T17:26:00Z">
        <w:r w:rsidRPr="00F05C78">
          <w:rPr>
            <w:sz w:val="26"/>
            <w:szCs w:val="26"/>
            <w:lang w:bidi="ar-SA"/>
            <w:rPrChange w:id="1528" w:author="Ольга" w:date="2021-09-12T17:28:00Z">
              <w:rPr>
                <w:sz w:val="28"/>
                <w:szCs w:val="28"/>
                <w:lang w:bidi="ar-SA"/>
              </w:rPr>
            </w:rPrChange>
          </w:rPr>
          <w:lastRenderedPageBreak/>
          <w:t xml:space="preserve"> </w:t>
        </w:r>
        <w:r w:rsidRPr="00F05C78">
          <w:rPr>
            <w:sz w:val="26"/>
            <w:szCs w:val="26"/>
            <w:lang w:bidi="ar-SA"/>
            <w:rPrChange w:id="1529" w:author="Ольга" w:date="2021-09-12T17:28:00Z">
              <w:rPr>
                <w:sz w:val="28"/>
                <w:szCs w:val="28"/>
                <w:lang w:bidi="ar-SA"/>
              </w:rPr>
            </w:rPrChange>
          </w:rPr>
          <w:tab/>
          <w:t>Продолжительность каникул в течение учебного года составляет 30 календарных дней, летом – 92 календарных дня.</w:t>
        </w:r>
      </w:ins>
    </w:p>
    <w:p w14:paraId="2C6D97D9" w14:textId="77777777" w:rsidR="00F05C78" w:rsidRPr="00F05C78" w:rsidRDefault="00F05C78">
      <w:pPr>
        <w:widowControl/>
        <w:adjustRightInd w:val="0"/>
        <w:ind w:firstLine="708"/>
        <w:jc w:val="both"/>
        <w:rPr>
          <w:ins w:id="1530" w:author="Ольга" w:date="2021-09-12T17:26:00Z"/>
          <w:sz w:val="26"/>
          <w:szCs w:val="26"/>
          <w:lang w:bidi="ar-SA"/>
          <w:rPrChange w:id="1531" w:author="Ольга" w:date="2021-09-12T17:28:00Z">
            <w:rPr>
              <w:ins w:id="1532" w:author="Ольга" w:date="2021-09-12T17:26:00Z"/>
              <w:sz w:val="28"/>
              <w:szCs w:val="28"/>
              <w:lang w:bidi="ar-SA"/>
            </w:rPr>
          </w:rPrChange>
        </w:rPr>
      </w:pPr>
      <w:ins w:id="1533" w:author="Ольга" w:date="2021-09-12T17:26:00Z">
        <w:r w:rsidRPr="00F05C78">
          <w:rPr>
            <w:sz w:val="26"/>
            <w:szCs w:val="26"/>
            <w:lang w:bidi="ar-SA"/>
            <w:rPrChange w:id="1534" w:author="Ольга" w:date="2021-09-12T17:28:00Z">
              <w:rPr>
                <w:sz w:val="28"/>
                <w:szCs w:val="28"/>
                <w:lang w:bidi="ar-SA"/>
              </w:rPr>
            </w:rPrChange>
          </w:rPr>
          <w:t>Учебный год условно делится на четыре четверти (Решение Педагогического совета протокол от  07.06.2021 №11, согласовано с общешкольным родительским комитетом протокол № 4 от 14.05.2021).</w:t>
        </w:r>
      </w:ins>
    </w:p>
    <w:p w14:paraId="03671988" w14:textId="77777777" w:rsidR="00F05C78" w:rsidRPr="00F05C78" w:rsidRDefault="00F05C78">
      <w:pPr>
        <w:widowControl/>
        <w:autoSpaceDE/>
        <w:autoSpaceDN/>
        <w:jc w:val="both"/>
        <w:rPr>
          <w:ins w:id="1535" w:author="Ольга" w:date="2021-09-12T17:26:00Z"/>
          <w:sz w:val="26"/>
          <w:szCs w:val="26"/>
          <w:lang w:bidi="ar-SA"/>
          <w:rPrChange w:id="1536" w:author="Ольга" w:date="2021-09-12T17:28:00Z">
            <w:rPr>
              <w:ins w:id="1537" w:author="Ольга" w:date="2021-09-12T17:26:00Z"/>
              <w:sz w:val="28"/>
              <w:szCs w:val="28"/>
              <w:lang w:bidi="ar-SA"/>
            </w:rPr>
          </w:rPrChange>
        </w:rPr>
      </w:pPr>
      <w:ins w:id="1538" w:author="Ольга" w:date="2021-09-12T17:26:00Z">
        <w:r w:rsidRPr="00F05C78">
          <w:rPr>
            <w:sz w:val="26"/>
            <w:szCs w:val="26"/>
            <w:lang w:bidi="ar-SA"/>
            <w:rPrChange w:id="1539" w:author="Ольга" w:date="2021-09-12T17:28:00Z">
              <w:rPr>
                <w:sz w:val="28"/>
                <w:szCs w:val="28"/>
                <w:lang w:bidi="ar-SA"/>
              </w:rPr>
            </w:rPrChange>
          </w:rPr>
          <w:t>Организация образовательной деятельности регламентируется календарным учебным графиком (приказ от 22.07.2021 №260) с соблюдением сроков каникулярного времени и расписанием занятий.</w:t>
        </w:r>
      </w:ins>
    </w:p>
    <w:p w14:paraId="254B24A4" w14:textId="77777777" w:rsidR="00F05C78" w:rsidRPr="00F05C78" w:rsidRDefault="00F05C78">
      <w:pPr>
        <w:widowControl/>
        <w:autoSpaceDE/>
        <w:autoSpaceDN/>
        <w:ind w:firstLine="709"/>
        <w:jc w:val="both"/>
        <w:rPr>
          <w:ins w:id="1540" w:author="Ольга" w:date="2021-09-12T17:26:00Z"/>
          <w:color w:val="FF0000"/>
          <w:sz w:val="26"/>
          <w:szCs w:val="26"/>
          <w:lang w:bidi="ar-SA"/>
          <w:rPrChange w:id="1541" w:author="Ольга" w:date="2021-09-12T17:28:00Z">
            <w:rPr>
              <w:ins w:id="1542" w:author="Ольга" w:date="2021-09-12T17:26:00Z"/>
              <w:color w:val="FF0000"/>
              <w:sz w:val="28"/>
              <w:szCs w:val="28"/>
              <w:lang w:bidi="ar-SA"/>
            </w:rPr>
          </w:rPrChange>
        </w:rPr>
      </w:pPr>
      <w:ins w:id="1543" w:author="Ольга" w:date="2021-09-12T17:26:00Z">
        <w:r w:rsidRPr="00F05C78">
          <w:rPr>
            <w:color w:val="000000"/>
            <w:sz w:val="26"/>
            <w:szCs w:val="26"/>
            <w:lang w:bidi="ar-SA"/>
            <w:rPrChange w:id="1544" w:author="Ольга" w:date="2021-09-12T17:28:00Z">
              <w:rPr>
                <w:color w:val="000000"/>
                <w:sz w:val="28"/>
                <w:szCs w:val="28"/>
                <w:lang w:bidi="ar-SA"/>
              </w:rPr>
            </w:rPrChange>
          </w:rPr>
          <w:t xml:space="preserve">При составлении учебного плана учтены возможности и условия лицея. </w:t>
        </w:r>
        <w:r w:rsidRPr="00F05C78">
          <w:rPr>
            <w:sz w:val="26"/>
            <w:szCs w:val="26"/>
            <w:lang w:bidi="ar-SA"/>
            <w:rPrChange w:id="1545" w:author="Ольга" w:date="2021-09-12T17:28:00Z">
              <w:rPr>
                <w:sz w:val="28"/>
                <w:szCs w:val="28"/>
                <w:lang w:bidi="ar-SA"/>
              </w:rPr>
            </w:rPrChange>
          </w:rPr>
          <w:t xml:space="preserve">В 2021-2022 учебном году сформировано: 17 классов на уровне начального общего образования,19 классов на уровне основного общего образования; 4 класса на уровне среднего общего образования. Учебные занятия организуются в одну смену. </w:t>
        </w:r>
      </w:ins>
    </w:p>
    <w:p w14:paraId="4EC95DD3" w14:textId="77777777" w:rsidR="00F05C78" w:rsidRPr="00F05C78" w:rsidRDefault="00F05C78">
      <w:pPr>
        <w:widowControl/>
        <w:autoSpaceDE/>
        <w:autoSpaceDN/>
        <w:ind w:firstLine="709"/>
        <w:jc w:val="both"/>
        <w:rPr>
          <w:ins w:id="1546" w:author="Ольга" w:date="2021-09-12T17:26:00Z"/>
          <w:color w:val="000000"/>
          <w:sz w:val="26"/>
          <w:szCs w:val="26"/>
          <w:lang w:bidi="ar-SA"/>
          <w:rPrChange w:id="1547" w:author="Ольга" w:date="2021-09-12T17:28:00Z">
            <w:rPr>
              <w:ins w:id="1548" w:author="Ольга" w:date="2021-09-12T17:26:00Z"/>
              <w:color w:val="000000"/>
              <w:sz w:val="28"/>
              <w:szCs w:val="28"/>
              <w:lang w:bidi="ar-SA"/>
            </w:rPr>
          </w:rPrChange>
        </w:rPr>
      </w:pPr>
      <w:ins w:id="1549" w:author="Ольга" w:date="2021-09-12T17:26:00Z">
        <w:r w:rsidRPr="00F05C78">
          <w:rPr>
            <w:color w:val="000000"/>
            <w:sz w:val="26"/>
            <w:szCs w:val="26"/>
            <w:lang w:bidi="ar-SA"/>
            <w:rPrChange w:id="1550" w:author="Ольга" w:date="2021-09-12T17:28:00Z">
              <w:rPr>
                <w:color w:val="000000"/>
                <w:sz w:val="28"/>
                <w:szCs w:val="28"/>
                <w:lang w:bidi="ar-SA"/>
              </w:rPr>
            </w:rPrChange>
          </w:rPr>
          <w:t>Занятия дополнительного образования, индивидуальные и групповые, факультативные, занятия проектной и исследовательской деятельностью обучающихся и т.п. организуются до или после основных занятий с предусмотренным временем на обед.</w:t>
        </w:r>
      </w:ins>
    </w:p>
    <w:p w14:paraId="1E2154FA" w14:textId="77777777" w:rsidR="00F05C78" w:rsidRPr="00F05C78" w:rsidRDefault="00F05C78">
      <w:pPr>
        <w:widowControl/>
        <w:autoSpaceDE/>
        <w:autoSpaceDN/>
        <w:ind w:firstLine="709"/>
        <w:jc w:val="both"/>
        <w:rPr>
          <w:ins w:id="1551" w:author="Ольга" w:date="2021-09-12T17:26:00Z"/>
          <w:color w:val="000000"/>
          <w:sz w:val="26"/>
          <w:szCs w:val="26"/>
          <w:lang w:bidi="ar-SA"/>
          <w:rPrChange w:id="1552" w:author="Ольга" w:date="2021-09-12T17:28:00Z">
            <w:rPr>
              <w:ins w:id="1553" w:author="Ольга" w:date="2021-09-12T17:26:00Z"/>
              <w:color w:val="000000"/>
              <w:sz w:val="28"/>
              <w:szCs w:val="28"/>
              <w:lang w:bidi="ar-SA"/>
            </w:rPr>
          </w:rPrChange>
        </w:rPr>
      </w:pPr>
      <w:ins w:id="1554" w:author="Ольга" w:date="2021-09-12T17:26:00Z">
        <w:r w:rsidRPr="00F05C78">
          <w:rPr>
            <w:color w:val="000000"/>
            <w:sz w:val="26"/>
            <w:szCs w:val="26"/>
            <w:lang w:bidi="ar-SA"/>
            <w:rPrChange w:id="1555" w:author="Ольга" w:date="2021-09-12T17:28:00Z">
              <w:rPr>
                <w:color w:val="000000"/>
                <w:sz w:val="28"/>
                <w:szCs w:val="28"/>
                <w:lang w:bidi="ar-SA"/>
              </w:rPr>
            </w:rPrChange>
          </w:rPr>
          <w:t>Занятия дополнительного образования, проведение музейно-экскурсионных, туристско-краеведческих, культурно-просветительских мероприятий для 2-9 классов допускаются в субботу.</w:t>
        </w:r>
      </w:ins>
    </w:p>
    <w:p w14:paraId="7FC5AED1" w14:textId="77777777" w:rsidR="00F05C78" w:rsidRPr="00F05C78" w:rsidRDefault="00F05C78">
      <w:pPr>
        <w:widowControl/>
        <w:autoSpaceDE/>
        <w:autoSpaceDN/>
        <w:ind w:firstLine="709"/>
        <w:jc w:val="both"/>
        <w:rPr>
          <w:ins w:id="1556" w:author="Ольга" w:date="2021-09-12T17:26:00Z"/>
          <w:sz w:val="26"/>
          <w:szCs w:val="26"/>
          <w:lang w:bidi="ar-SA"/>
          <w:rPrChange w:id="1557" w:author="Ольга" w:date="2021-09-12T17:28:00Z">
            <w:rPr>
              <w:ins w:id="1558" w:author="Ольга" w:date="2021-09-12T17:26:00Z"/>
              <w:sz w:val="28"/>
              <w:szCs w:val="28"/>
              <w:lang w:bidi="ar-SA"/>
            </w:rPr>
          </w:rPrChange>
        </w:rPr>
      </w:pPr>
      <w:ins w:id="1559" w:author="Ольга" w:date="2021-09-12T17:26:00Z">
        <w:r w:rsidRPr="00F05C78">
          <w:rPr>
            <w:sz w:val="26"/>
            <w:szCs w:val="26"/>
            <w:lang w:bidi="ar-SA"/>
            <w:rPrChange w:id="1560" w:author="Ольга" w:date="2021-09-12T17:28:00Z">
              <w:rPr>
                <w:sz w:val="28"/>
                <w:szCs w:val="28"/>
                <w:lang w:bidi="ar-SA"/>
              </w:rPr>
            </w:rPrChange>
          </w:rPr>
          <w:t>При проведении учебных занятий по предметам «Английский язык» (2 - 11 классы), «Технология» (5-9 классы), «Информатика» (9 – 11 классы), «Физическая культура» (юноши, девушки) на уровне среднего общего образования (10-11 классы) осуществляется деление классов на две группы при наполняемости класса 25 и более человек. При наличии необходимых условий и средств возможно деление классов на группы с меньшей наполняемостью, а также при изучении других предметов.</w:t>
        </w:r>
      </w:ins>
    </w:p>
    <w:p w14:paraId="5DD08A60" w14:textId="77777777" w:rsidR="00F05C78" w:rsidRPr="00F05C78" w:rsidRDefault="00F05C78">
      <w:pPr>
        <w:widowControl/>
        <w:autoSpaceDE/>
        <w:autoSpaceDN/>
        <w:ind w:firstLine="709"/>
        <w:jc w:val="both"/>
        <w:rPr>
          <w:ins w:id="1561" w:author="Ольга" w:date="2021-09-12T17:26:00Z"/>
          <w:sz w:val="26"/>
          <w:szCs w:val="26"/>
          <w:lang w:bidi="ar-SA"/>
          <w:rPrChange w:id="1562" w:author="Ольга" w:date="2021-09-12T17:28:00Z">
            <w:rPr>
              <w:ins w:id="1563" w:author="Ольга" w:date="2021-09-12T17:26:00Z"/>
              <w:sz w:val="28"/>
              <w:szCs w:val="28"/>
              <w:lang w:bidi="ar-SA"/>
            </w:rPr>
          </w:rPrChange>
        </w:rPr>
      </w:pPr>
      <w:ins w:id="1564" w:author="Ольга" w:date="2021-09-12T17:26:00Z">
        <w:r w:rsidRPr="00F05C78">
          <w:rPr>
            <w:sz w:val="26"/>
            <w:szCs w:val="26"/>
            <w:lang w:bidi="ar-SA"/>
            <w:rPrChange w:id="1565" w:author="Ольга" w:date="2021-09-12T17:28:00Z">
              <w:rPr>
                <w:sz w:val="28"/>
                <w:szCs w:val="28"/>
                <w:lang w:bidi="ar-SA"/>
              </w:rPr>
            </w:rPrChange>
          </w:rPr>
          <w:t>Освоение образовательной программы, в том числе отдельной части или всего объема учебного предмета, курса дисциплины сопровождается промежуточной аттестацией учащихся.</w:t>
        </w:r>
      </w:ins>
    </w:p>
    <w:p w14:paraId="245967DB" w14:textId="77777777" w:rsidR="00F05C78" w:rsidRPr="00F05C78" w:rsidRDefault="00F05C78">
      <w:pPr>
        <w:widowControl/>
        <w:autoSpaceDE/>
        <w:autoSpaceDN/>
        <w:ind w:firstLine="709"/>
        <w:jc w:val="both"/>
        <w:rPr>
          <w:ins w:id="1566" w:author="Ольга" w:date="2021-09-12T17:26:00Z"/>
          <w:sz w:val="26"/>
          <w:szCs w:val="26"/>
          <w:lang w:bidi="ar-SA"/>
          <w:rPrChange w:id="1567" w:author="Ольга" w:date="2021-09-12T17:28:00Z">
            <w:rPr>
              <w:ins w:id="1568" w:author="Ольга" w:date="2021-09-12T17:26:00Z"/>
              <w:sz w:val="28"/>
              <w:szCs w:val="28"/>
              <w:lang w:bidi="ar-SA"/>
            </w:rPr>
          </w:rPrChange>
        </w:rPr>
      </w:pPr>
      <w:ins w:id="1569" w:author="Ольга" w:date="2021-09-12T17:26:00Z">
        <w:r w:rsidRPr="00F05C78">
          <w:rPr>
            <w:sz w:val="26"/>
            <w:szCs w:val="26"/>
            <w:lang w:bidi="ar-SA"/>
            <w:rPrChange w:id="1570" w:author="Ольга" w:date="2021-09-12T17:28:00Z">
              <w:rPr>
                <w:sz w:val="28"/>
                <w:szCs w:val="28"/>
                <w:lang w:bidi="ar-SA"/>
              </w:rPr>
            </w:rPrChange>
          </w:rPr>
          <w:t xml:space="preserve">Согласно части 22 статьи 2 Федерального Закона от 29.12.2012 № 273-ФЗ «Об образовании в Российской Федерации», в учебном плане лицея определены формы промежуточной аттестации в соответствии с частью 1 статьи 58 Федерального закона «Об образовании в Российской Федерации», и Положением о формах, периодичности  и порядке текущего контроля успеваемости и промежуточной </w:t>
        </w:r>
        <w:proofErr w:type="gramStart"/>
        <w:r w:rsidRPr="00F05C78">
          <w:rPr>
            <w:sz w:val="26"/>
            <w:szCs w:val="26"/>
            <w:lang w:bidi="ar-SA"/>
            <w:rPrChange w:id="1571" w:author="Ольга" w:date="2021-09-12T17:28:00Z">
              <w:rPr>
                <w:sz w:val="28"/>
                <w:szCs w:val="28"/>
                <w:lang w:bidi="ar-SA"/>
              </w:rPr>
            </w:rPrChange>
          </w:rPr>
          <w:t>аттестации</w:t>
        </w:r>
        <w:proofErr w:type="gramEnd"/>
        <w:r w:rsidRPr="00F05C78">
          <w:rPr>
            <w:sz w:val="26"/>
            <w:szCs w:val="26"/>
            <w:lang w:bidi="ar-SA"/>
            <w:rPrChange w:id="1572" w:author="Ольга" w:date="2021-09-12T17:28:00Z">
              <w:rPr>
                <w:sz w:val="28"/>
                <w:szCs w:val="28"/>
                <w:lang w:bidi="ar-SA"/>
              </w:rPr>
            </w:rPrChange>
          </w:rPr>
          <w:t xml:space="preserve"> обучающихся МБОУ «Лицей № 69». </w:t>
        </w:r>
      </w:ins>
    </w:p>
    <w:p w14:paraId="14F21461" w14:textId="77777777" w:rsidR="00F05C78" w:rsidRPr="00F05C78" w:rsidRDefault="00F05C78">
      <w:pPr>
        <w:widowControl/>
        <w:autoSpaceDE/>
        <w:autoSpaceDN/>
        <w:jc w:val="both"/>
        <w:rPr>
          <w:ins w:id="1573" w:author="Ольга" w:date="2021-09-12T17:26:00Z"/>
          <w:sz w:val="26"/>
          <w:szCs w:val="26"/>
          <w:lang w:eastAsia="en-US" w:bidi="ar-SA"/>
          <w:rPrChange w:id="1574" w:author="Ольга" w:date="2021-09-12T17:28:00Z">
            <w:rPr>
              <w:ins w:id="1575" w:author="Ольга" w:date="2021-09-12T17:26:00Z"/>
              <w:sz w:val="28"/>
              <w:szCs w:val="28"/>
              <w:lang w:eastAsia="en-US" w:bidi="ar-SA"/>
            </w:rPr>
          </w:rPrChange>
        </w:rPr>
        <w:pPrChange w:id="1576" w:author="Ольга" w:date="2021-09-12T17:28:00Z">
          <w:pPr>
            <w:widowControl/>
            <w:autoSpaceDE/>
            <w:autoSpaceDN/>
            <w:spacing w:line="276" w:lineRule="auto"/>
            <w:jc w:val="both"/>
          </w:pPr>
        </w:pPrChange>
      </w:pPr>
      <w:ins w:id="1577" w:author="Ольга" w:date="2021-09-12T17:26:00Z">
        <w:r w:rsidRPr="00F05C78">
          <w:rPr>
            <w:sz w:val="26"/>
            <w:szCs w:val="26"/>
            <w:u w:val="single"/>
            <w:lang w:eastAsia="en-US" w:bidi="ar-SA"/>
            <w:rPrChange w:id="1578" w:author="Ольга" w:date="2021-09-12T17:28:00Z">
              <w:rPr>
                <w:sz w:val="28"/>
                <w:szCs w:val="28"/>
                <w:u w:val="single"/>
                <w:lang w:eastAsia="en-US" w:bidi="ar-SA"/>
              </w:rPr>
            </w:rPrChange>
          </w:rPr>
          <w:t>Текущий контроль успеваемости</w:t>
        </w:r>
        <w:r w:rsidRPr="00F05C78">
          <w:rPr>
            <w:sz w:val="26"/>
            <w:szCs w:val="26"/>
            <w:lang w:eastAsia="en-US" w:bidi="ar-SA"/>
            <w:rPrChange w:id="1579" w:author="Ольга" w:date="2021-09-12T17:28:00Z">
              <w:rPr>
                <w:sz w:val="28"/>
                <w:szCs w:val="28"/>
                <w:lang w:eastAsia="en-US" w:bidi="ar-SA"/>
              </w:rPr>
            </w:rPrChange>
          </w:rPr>
          <w:t xml:space="preserve"> обучающихся осуществляется в целях:</w:t>
        </w:r>
      </w:ins>
    </w:p>
    <w:p w14:paraId="26047C38" w14:textId="77777777" w:rsidR="00F05C78" w:rsidRPr="00F05C78" w:rsidRDefault="00F05C78">
      <w:pPr>
        <w:widowControl/>
        <w:numPr>
          <w:ilvl w:val="0"/>
          <w:numId w:val="163"/>
        </w:numPr>
        <w:tabs>
          <w:tab w:val="num" w:pos="0"/>
        </w:tabs>
        <w:autoSpaceDE/>
        <w:autoSpaceDN/>
        <w:ind w:left="0" w:right="180" w:firstLine="0"/>
        <w:contextualSpacing/>
        <w:jc w:val="both"/>
        <w:rPr>
          <w:ins w:id="1580" w:author="Ольга" w:date="2021-09-12T17:26:00Z"/>
          <w:sz w:val="26"/>
          <w:szCs w:val="26"/>
          <w:lang w:eastAsia="en-US" w:bidi="ar-SA"/>
          <w:rPrChange w:id="1581" w:author="Ольга" w:date="2021-09-12T17:28:00Z">
            <w:rPr>
              <w:ins w:id="1582" w:author="Ольга" w:date="2021-09-12T17:26:00Z"/>
              <w:sz w:val="28"/>
              <w:szCs w:val="28"/>
              <w:lang w:eastAsia="en-US" w:bidi="ar-SA"/>
            </w:rPr>
          </w:rPrChange>
        </w:rPr>
        <w:pPrChange w:id="1583" w:author="Ольга" w:date="2021-09-12T17:28:00Z">
          <w:pPr>
            <w:widowControl/>
            <w:numPr>
              <w:numId w:val="163"/>
            </w:numPr>
            <w:tabs>
              <w:tab w:val="num" w:pos="0"/>
              <w:tab w:val="num" w:pos="720"/>
            </w:tabs>
            <w:autoSpaceDE/>
            <w:autoSpaceDN/>
            <w:spacing w:after="200" w:line="276" w:lineRule="auto"/>
            <w:ind w:left="720" w:right="180" w:hanging="360"/>
            <w:contextualSpacing/>
            <w:jc w:val="both"/>
          </w:pPr>
        </w:pPrChange>
      </w:pPr>
      <w:ins w:id="1584" w:author="Ольга" w:date="2021-09-12T17:26:00Z">
        <w:r w:rsidRPr="00F05C78">
          <w:rPr>
            <w:sz w:val="26"/>
            <w:szCs w:val="26"/>
            <w:lang w:eastAsia="en-US" w:bidi="ar-SA"/>
            <w:rPrChange w:id="1585" w:author="Ольга" w:date="2021-09-12T17:28:00Z">
              <w:rPr>
                <w:sz w:val="28"/>
                <w:szCs w:val="28"/>
                <w:lang w:eastAsia="en-US" w:bidi="ar-SA"/>
              </w:rPr>
            </w:rPrChange>
          </w:rPr>
          <w:t>определения степени освоения обучающимися основной образовательной программы соответствующего уровня общего образования в течение учебного года по учебным предметам, курсам, дисциплинам (модулям) учебного плана образовательной программы;</w:t>
        </w:r>
      </w:ins>
    </w:p>
    <w:p w14:paraId="151E45EA" w14:textId="77777777" w:rsidR="00F05C78" w:rsidRPr="00F05C78" w:rsidRDefault="00F05C78">
      <w:pPr>
        <w:widowControl/>
        <w:numPr>
          <w:ilvl w:val="0"/>
          <w:numId w:val="163"/>
        </w:numPr>
        <w:tabs>
          <w:tab w:val="num" w:pos="0"/>
          <w:tab w:val="left" w:pos="426"/>
        </w:tabs>
        <w:autoSpaceDE/>
        <w:autoSpaceDN/>
        <w:ind w:left="0" w:right="180" w:firstLine="0"/>
        <w:contextualSpacing/>
        <w:jc w:val="both"/>
        <w:rPr>
          <w:ins w:id="1586" w:author="Ольга" w:date="2021-09-12T17:26:00Z"/>
          <w:sz w:val="26"/>
          <w:szCs w:val="26"/>
          <w:lang w:eastAsia="en-US" w:bidi="ar-SA"/>
          <w:rPrChange w:id="1587" w:author="Ольга" w:date="2021-09-12T17:28:00Z">
            <w:rPr>
              <w:ins w:id="1588" w:author="Ольга" w:date="2021-09-12T17:26:00Z"/>
              <w:sz w:val="28"/>
              <w:szCs w:val="28"/>
              <w:lang w:eastAsia="en-US" w:bidi="ar-SA"/>
            </w:rPr>
          </w:rPrChange>
        </w:rPr>
        <w:pPrChange w:id="1589" w:author="Ольга" w:date="2021-09-12T17:28:00Z">
          <w:pPr>
            <w:widowControl/>
            <w:numPr>
              <w:numId w:val="163"/>
            </w:numPr>
            <w:tabs>
              <w:tab w:val="num" w:pos="0"/>
              <w:tab w:val="left" w:pos="426"/>
              <w:tab w:val="num" w:pos="720"/>
            </w:tabs>
            <w:autoSpaceDE/>
            <w:autoSpaceDN/>
            <w:spacing w:after="200" w:line="276" w:lineRule="auto"/>
            <w:ind w:left="720" w:right="180" w:hanging="360"/>
            <w:contextualSpacing/>
            <w:jc w:val="both"/>
          </w:pPr>
        </w:pPrChange>
      </w:pPr>
      <w:ins w:id="1590" w:author="Ольга" w:date="2021-09-12T17:26:00Z">
        <w:r w:rsidRPr="00F05C78">
          <w:rPr>
            <w:sz w:val="26"/>
            <w:szCs w:val="26"/>
            <w:lang w:eastAsia="en-US" w:bidi="ar-SA"/>
            <w:rPrChange w:id="1591" w:author="Ольга" w:date="2021-09-12T17:28:00Z">
              <w:rPr>
                <w:sz w:val="28"/>
                <w:szCs w:val="28"/>
                <w:lang w:eastAsia="en-US" w:bidi="ar-SA"/>
              </w:rPr>
            </w:rPrChange>
          </w:rPr>
          <w:t>коррекции рабочих программ учебных предметов, курсов, дисциплин (модулей) в зависимости от анализа качества, темпа и особенностей освоения изученного материала;</w:t>
        </w:r>
      </w:ins>
    </w:p>
    <w:p w14:paraId="456CE61E" w14:textId="77777777" w:rsidR="00F05C78" w:rsidRPr="00F05C78" w:rsidRDefault="00F05C78">
      <w:pPr>
        <w:widowControl/>
        <w:numPr>
          <w:ilvl w:val="0"/>
          <w:numId w:val="163"/>
        </w:numPr>
        <w:tabs>
          <w:tab w:val="num" w:pos="0"/>
          <w:tab w:val="left" w:pos="426"/>
        </w:tabs>
        <w:autoSpaceDE/>
        <w:autoSpaceDN/>
        <w:ind w:left="0" w:right="180" w:firstLine="0"/>
        <w:jc w:val="both"/>
        <w:rPr>
          <w:ins w:id="1592" w:author="Ольга" w:date="2021-09-12T17:26:00Z"/>
          <w:sz w:val="26"/>
          <w:szCs w:val="26"/>
          <w:lang w:val="en-US" w:eastAsia="en-US" w:bidi="ar-SA"/>
          <w:rPrChange w:id="1593" w:author="Ольга" w:date="2021-09-12T17:28:00Z">
            <w:rPr>
              <w:ins w:id="1594" w:author="Ольга" w:date="2021-09-12T17:26:00Z"/>
              <w:sz w:val="28"/>
              <w:szCs w:val="28"/>
              <w:lang w:val="en-US" w:eastAsia="en-US" w:bidi="ar-SA"/>
            </w:rPr>
          </w:rPrChange>
        </w:rPr>
        <w:pPrChange w:id="1595" w:author="Ольга" w:date="2021-09-12T17:28:00Z">
          <w:pPr>
            <w:widowControl/>
            <w:numPr>
              <w:numId w:val="163"/>
            </w:numPr>
            <w:tabs>
              <w:tab w:val="num" w:pos="0"/>
              <w:tab w:val="left" w:pos="426"/>
              <w:tab w:val="num" w:pos="720"/>
            </w:tabs>
            <w:autoSpaceDE/>
            <w:autoSpaceDN/>
            <w:spacing w:after="200" w:line="276" w:lineRule="auto"/>
            <w:ind w:left="720" w:right="180" w:hanging="360"/>
            <w:jc w:val="both"/>
          </w:pPr>
        </w:pPrChange>
      </w:pPr>
      <w:ins w:id="1596" w:author="Ольга" w:date="2021-09-12T17:26:00Z">
        <w:r w:rsidRPr="00F05C78">
          <w:rPr>
            <w:sz w:val="26"/>
            <w:szCs w:val="26"/>
            <w:lang w:val="en-US" w:eastAsia="en-US" w:bidi="ar-SA"/>
            <w:rPrChange w:id="1597" w:author="Ольга" w:date="2021-09-12T17:28:00Z">
              <w:rPr>
                <w:sz w:val="28"/>
                <w:szCs w:val="28"/>
                <w:lang w:val="en-US" w:eastAsia="en-US" w:bidi="ar-SA"/>
              </w:rPr>
            </w:rPrChange>
          </w:rPr>
          <w:t>предупреждения неуспеваемости.</w:t>
        </w:r>
      </w:ins>
    </w:p>
    <w:p w14:paraId="7DC4EB01" w14:textId="77777777" w:rsidR="00F05C78" w:rsidRPr="00F05C78" w:rsidRDefault="00F05C78">
      <w:pPr>
        <w:widowControl/>
        <w:tabs>
          <w:tab w:val="left" w:pos="1700"/>
        </w:tabs>
        <w:autoSpaceDE/>
        <w:autoSpaceDN/>
        <w:ind w:right="20"/>
        <w:jc w:val="both"/>
        <w:rPr>
          <w:ins w:id="1598" w:author="Ольга" w:date="2021-09-12T17:26:00Z"/>
          <w:sz w:val="26"/>
          <w:szCs w:val="26"/>
          <w:lang w:val="ru" w:bidi="ar-SA"/>
          <w:rPrChange w:id="1599" w:author="Ольга" w:date="2021-09-12T17:28:00Z">
            <w:rPr>
              <w:ins w:id="1600" w:author="Ольга" w:date="2021-09-12T17:26:00Z"/>
              <w:sz w:val="28"/>
              <w:szCs w:val="28"/>
              <w:lang w:val="ru" w:bidi="ar-SA"/>
            </w:rPr>
          </w:rPrChange>
        </w:rPr>
      </w:pPr>
      <w:ins w:id="1601" w:author="Ольга" w:date="2021-09-12T17:26:00Z">
        <w:r w:rsidRPr="00F05C78">
          <w:rPr>
            <w:sz w:val="26"/>
            <w:szCs w:val="26"/>
            <w:lang w:val="ru" w:bidi="ar-SA"/>
            <w:rPrChange w:id="1602" w:author="Ольга" w:date="2021-09-12T17:28:00Z">
              <w:rPr>
                <w:sz w:val="28"/>
                <w:szCs w:val="28"/>
                <w:lang w:val="ru" w:bidi="ar-SA"/>
              </w:rPr>
            </w:rPrChange>
          </w:rPr>
          <w:t xml:space="preserve">Текущий контроль успеваемости обучающихся проводится в течение учебного периода (четверти/полугодия) с целью систематического контроля уровня освоения обучающимися тем, разделов, глав учебных программ за оцениваемый </w:t>
        </w:r>
        <w:r w:rsidRPr="00F05C78">
          <w:rPr>
            <w:sz w:val="26"/>
            <w:szCs w:val="26"/>
            <w:lang w:val="ru" w:bidi="ar-SA"/>
            <w:rPrChange w:id="1603" w:author="Ольга" w:date="2021-09-12T17:28:00Z">
              <w:rPr>
                <w:sz w:val="28"/>
                <w:szCs w:val="28"/>
                <w:lang w:val="ru" w:bidi="ar-SA"/>
              </w:rPr>
            </w:rPrChange>
          </w:rPr>
          <w:lastRenderedPageBreak/>
          <w:t>период, прочности формируемых предметных знаний и умений, степени развития деятельностно-коммуникативных умений, ценностных ориентаций.</w:t>
        </w:r>
      </w:ins>
    </w:p>
    <w:p w14:paraId="06788AF7" w14:textId="77777777" w:rsidR="00F05C78" w:rsidRPr="00F05C78" w:rsidRDefault="00F05C78">
      <w:pPr>
        <w:widowControl/>
        <w:tabs>
          <w:tab w:val="left" w:pos="1700"/>
        </w:tabs>
        <w:autoSpaceDE/>
        <w:autoSpaceDN/>
        <w:ind w:left="20" w:right="20"/>
        <w:jc w:val="both"/>
        <w:rPr>
          <w:ins w:id="1604" w:author="Ольга" w:date="2021-09-12T17:26:00Z"/>
          <w:sz w:val="26"/>
          <w:szCs w:val="26"/>
          <w:lang w:val="ru" w:bidi="ar-SA"/>
          <w:rPrChange w:id="1605" w:author="Ольга" w:date="2021-09-12T17:28:00Z">
            <w:rPr>
              <w:ins w:id="1606" w:author="Ольга" w:date="2021-09-12T17:26:00Z"/>
              <w:sz w:val="28"/>
              <w:szCs w:val="28"/>
              <w:lang w:val="ru" w:bidi="ar-SA"/>
            </w:rPr>
          </w:rPrChange>
        </w:rPr>
      </w:pPr>
      <w:ins w:id="1607" w:author="Ольга" w:date="2021-09-12T17:26:00Z">
        <w:r w:rsidRPr="00F05C78">
          <w:rPr>
            <w:sz w:val="26"/>
            <w:szCs w:val="26"/>
            <w:lang w:val="ru" w:bidi="ar-SA"/>
            <w:rPrChange w:id="1608" w:author="Ольга" w:date="2021-09-12T17:28:00Z">
              <w:rPr>
                <w:sz w:val="28"/>
                <w:szCs w:val="28"/>
                <w:lang w:val="ru" w:bidi="ar-SA"/>
              </w:rPr>
            </w:rPrChange>
          </w:rPr>
          <w:t>Текущий контроль успеваемости проводится для всех обучающихся лицея,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зачисленных в лицей для прохождения промежуточной и государственной итоговой аттестации, а также обучающихся заочной формы обучения.</w:t>
        </w:r>
      </w:ins>
    </w:p>
    <w:p w14:paraId="5977D41C" w14:textId="77777777" w:rsidR="00F05C78" w:rsidRPr="00F05C78" w:rsidRDefault="00F05C78">
      <w:pPr>
        <w:widowControl/>
        <w:tabs>
          <w:tab w:val="left" w:pos="1700"/>
        </w:tabs>
        <w:autoSpaceDE/>
        <w:autoSpaceDN/>
        <w:ind w:left="20" w:right="20"/>
        <w:jc w:val="both"/>
        <w:rPr>
          <w:ins w:id="1609" w:author="Ольга" w:date="2021-09-12T17:26:00Z"/>
          <w:sz w:val="26"/>
          <w:szCs w:val="26"/>
          <w:lang w:val="ru" w:bidi="ar-SA"/>
          <w:rPrChange w:id="1610" w:author="Ольга" w:date="2021-09-12T17:28:00Z">
            <w:rPr>
              <w:ins w:id="1611" w:author="Ольга" w:date="2021-09-12T17:26:00Z"/>
              <w:sz w:val="28"/>
              <w:szCs w:val="28"/>
              <w:lang w:val="ru" w:bidi="ar-SA"/>
            </w:rPr>
          </w:rPrChange>
        </w:rPr>
      </w:pPr>
      <w:ins w:id="1612" w:author="Ольга" w:date="2021-09-12T17:26:00Z">
        <w:r w:rsidRPr="00F05C78">
          <w:rPr>
            <w:sz w:val="26"/>
            <w:szCs w:val="26"/>
            <w:lang w:val="ru" w:bidi="ar-SA"/>
            <w:rPrChange w:id="1613" w:author="Ольга" w:date="2021-09-12T17:28:00Z">
              <w:rPr>
                <w:sz w:val="28"/>
                <w:szCs w:val="28"/>
                <w:lang w:val="ru" w:bidi="ar-SA"/>
              </w:rPr>
            </w:rPrChange>
          </w:rPr>
          <w:t>Текущий контроль успеваемости обучающихся осуществляется педагогическим работником, реализующим соответствующую часть образовательной программы, самостоятельно. Текущий контроль успеваемости осуществляется поурочно и (или) по темам в соответствии с тематическим планированием рабочей программы учебного предмета, курса, дисциплины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обучающихся класса, содержанием образовательной программы, используемых образовательных технологий.</w:t>
        </w:r>
      </w:ins>
    </w:p>
    <w:p w14:paraId="651120B8" w14:textId="77777777" w:rsidR="00F05C78" w:rsidRPr="00F05C78" w:rsidRDefault="00F05C78">
      <w:pPr>
        <w:widowControl/>
        <w:tabs>
          <w:tab w:val="left" w:pos="1700"/>
        </w:tabs>
        <w:autoSpaceDE/>
        <w:autoSpaceDN/>
        <w:ind w:left="20" w:right="20"/>
        <w:jc w:val="both"/>
        <w:rPr>
          <w:ins w:id="1614" w:author="Ольга" w:date="2021-09-12T17:26:00Z"/>
          <w:sz w:val="26"/>
          <w:szCs w:val="26"/>
          <w:lang w:val="ru" w:bidi="ar-SA"/>
          <w:rPrChange w:id="1615" w:author="Ольга" w:date="2021-09-12T17:28:00Z">
            <w:rPr>
              <w:ins w:id="1616" w:author="Ольга" w:date="2021-09-12T17:26:00Z"/>
              <w:sz w:val="28"/>
              <w:szCs w:val="28"/>
              <w:lang w:val="ru" w:bidi="ar-SA"/>
            </w:rPr>
          </w:rPrChange>
        </w:rPr>
      </w:pPr>
      <w:ins w:id="1617" w:author="Ольга" w:date="2021-09-12T17:26:00Z">
        <w:r w:rsidRPr="00F05C78">
          <w:rPr>
            <w:sz w:val="26"/>
            <w:szCs w:val="26"/>
            <w:lang w:val="ru" w:bidi="ar-SA"/>
            <w:rPrChange w:id="1618" w:author="Ольга" w:date="2021-09-12T17:28:00Z">
              <w:rPr>
                <w:sz w:val="28"/>
                <w:szCs w:val="28"/>
                <w:lang w:val="ru" w:bidi="ar-SA"/>
              </w:rPr>
            </w:rPrChange>
          </w:rPr>
          <w:t>Порядок,</w:t>
        </w:r>
        <w:r w:rsidRPr="00F05C78">
          <w:rPr>
            <w:sz w:val="26"/>
            <w:szCs w:val="26"/>
            <w:lang w:val="ru" w:bidi="ar-SA"/>
            <w:rPrChange w:id="1619" w:author="Ольга" w:date="2021-09-12T17:28:00Z">
              <w:rPr>
                <w:sz w:val="28"/>
                <w:szCs w:val="28"/>
                <w:lang w:val="ru" w:bidi="ar-SA"/>
              </w:rPr>
            </w:rPrChange>
          </w:rPr>
          <w:tab/>
          <w:t>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предмет, и отражаются в календарно-тематическом планировании рабочей программы учителя.</w:t>
        </w:r>
      </w:ins>
    </w:p>
    <w:p w14:paraId="5D2117EC" w14:textId="77777777" w:rsidR="00F05C78" w:rsidRPr="00F05C78" w:rsidRDefault="00F05C78">
      <w:pPr>
        <w:widowControl/>
        <w:tabs>
          <w:tab w:val="left" w:pos="1537"/>
        </w:tabs>
        <w:autoSpaceDE/>
        <w:autoSpaceDN/>
        <w:ind w:right="20"/>
        <w:jc w:val="both"/>
        <w:rPr>
          <w:ins w:id="1620" w:author="Ольга" w:date="2021-09-12T17:26:00Z"/>
          <w:sz w:val="26"/>
          <w:szCs w:val="26"/>
          <w:lang w:val="ru" w:bidi="ar-SA"/>
          <w:rPrChange w:id="1621" w:author="Ольга" w:date="2021-09-12T17:28:00Z">
            <w:rPr>
              <w:ins w:id="1622" w:author="Ольга" w:date="2021-09-12T17:26:00Z"/>
              <w:sz w:val="28"/>
              <w:szCs w:val="28"/>
              <w:lang w:val="ru" w:bidi="ar-SA"/>
            </w:rPr>
          </w:rPrChange>
        </w:rPr>
      </w:pPr>
      <w:ins w:id="1623" w:author="Ольга" w:date="2021-09-12T17:26:00Z">
        <w:r w:rsidRPr="00F05C78">
          <w:rPr>
            <w:sz w:val="26"/>
            <w:szCs w:val="26"/>
            <w:u w:val="single"/>
            <w:lang w:val="ru" w:bidi="ar-SA"/>
            <w:rPrChange w:id="1624" w:author="Ольга" w:date="2021-09-12T17:28:00Z">
              <w:rPr>
                <w:sz w:val="28"/>
                <w:szCs w:val="28"/>
                <w:u w:val="single"/>
                <w:lang w:val="ru" w:bidi="ar-SA"/>
              </w:rPr>
            </w:rPrChange>
          </w:rPr>
          <w:t>Формами текущего контроля</w:t>
        </w:r>
        <w:r w:rsidRPr="00F05C78">
          <w:rPr>
            <w:sz w:val="26"/>
            <w:szCs w:val="26"/>
            <w:lang w:val="ru" w:bidi="ar-SA"/>
            <w:rPrChange w:id="1625" w:author="Ольга" w:date="2021-09-12T17:28:00Z">
              <w:rPr>
                <w:sz w:val="28"/>
                <w:szCs w:val="28"/>
                <w:lang w:val="ru" w:bidi="ar-SA"/>
              </w:rPr>
            </w:rPrChange>
          </w:rPr>
          <w:t xml:space="preserve"> усвоения содержания учебных программ обучающимися является: </w:t>
        </w:r>
      </w:ins>
    </w:p>
    <w:p w14:paraId="599F93D9" w14:textId="77777777" w:rsidR="00F05C78" w:rsidRPr="00F05C78" w:rsidRDefault="00F05C78">
      <w:pPr>
        <w:widowControl/>
        <w:numPr>
          <w:ilvl w:val="0"/>
          <w:numId w:val="161"/>
        </w:numPr>
        <w:tabs>
          <w:tab w:val="left" w:pos="284"/>
        </w:tabs>
        <w:autoSpaceDE/>
        <w:autoSpaceDN/>
        <w:ind w:left="0" w:right="20" w:firstLine="0"/>
        <w:jc w:val="both"/>
        <w:rPr>
          <w:ins w:id="1626" w:author="Ольга" w:date="2021-09-12T17:26:00Z"/>
          <w:sz w:val="26"/>
          <w:szCs w:val="26"/>
          <w:lang w:val="ru" w:bidi="ar-SA"/>
          <w:rPrChange w:id="1627" w:author="Ольга" w:date="2021-09-12T17:28:00Z">
            <w:rPr>
              <w:ins w:id="1628" w:author="Ольга" w:date="2021-09-12T17:26:00Z"/>
              <w:sz w:val="28"/>
              <w:szCs w:val="28"/>
              <w:lang w:val="ru" w:bidi="ar-SA"/>
            </w:rPr>
          </w:rPrChange>
        </w:rPr>
        <w:pPrChange w:id="1629" w:author="Ольга" w:date="2021-09-12T17:28:00Z">
          <w:pPr>
            <w:widowControl/>
            <w:numPr>
              <w:numId w:val="161"/>
            </w:numPr>
            <w:tabs>
              <w:tab w:val="left" w:pos="284"/>
            </w:tabs>
            <w:autoSpaceDE/>
            <w:autoSpaceDN/>
            <w:spacing w:after="200" w:line="276" w:lineRule="auto"/>
            <w:ind w:left="720" w:right="20" w:hanging="360"/>
            <w:jc w:val="both"/>
          </w:pPr>
        </w:pPrChange>
      </w:pPr>
      <w:ins w:id="1630" w:author="Ольга" w:date="2021-09-12T17:26:00Z">
        <w:r w:rsidRPr="00F05C78">
          <w:rPr>
            <w:sz w:val="26"/>
            <w:szCs w:val="26"/>
            <w:lang w:val="ru" w:bidi="ar-SA"/>
            <w:rPrChange w:id="1631" w:author="Ольга" w:date="2021-09-12T17:28:00Z">
              <w:rPr>
                <w:sz w:val="28"/>
                <w:szCs w:val="28"/>
                <w:lang w:val="ru" w:bidi="ar-SA"/>
              </w:rPr>
            </w:rPrChange>
          </w:rPr>
          <w:t>письменная проверка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эссе,</w:t>
        </w:r>
        <w:r w:rsidRPr="00F05C78">
          <w:rPr>
            <w:color w:val="4F81BD"/>
            <w:sz w:val="26"/>
            <w:szCs w:val="26"/>
            <w:lang w:val="ru" w:bidi="ar-SA"/>
            <w:rPrChange w:id="1632" w:author="Ольга" w:date="2021-09-12T17:28:00Z">
              <w:rPr>
                <w:color w:val="4F81BD"/>
                <w:sz w:val="28"/>
                <w:szCs w:val="28"/>
                <w:lang w:val="ru" w:bidi="ar-SA"/>
              </w:rPr>
            </w:rPrChange>
          </w:rPr>
          <w:t xml:space="preserve"> </w:t>
        </w:r>
        <w:r w:rsidRPr="00F05C78">
          <w:rPr>
            <w:sz w:val="26"/>
            <w:szCs w:val="26"/>
            <w:lang w:val="ru" w:bidi="ar-SA"/>
            <w:rPrChange w:id="1633" w:author="Ольга" w:date="2021-09-12T17:28:00Z">
              <w:rPr>
                <w:sz w:val="28"/>
                <w:szCs w:val="28"/>
                <w:lang w:val="ru" w:bidi="ar-SA"/>
              </w:rPr>
            </w:rPrChange>
          </w:rPr>
          <w:t>стандартизированные письменные работы, создание (формирование) электронных баз данных и др.);</w:t>
        </w:r>
      </w:ins>
    </w:p>
    <w:p w14:paraId="59F7C0E0" w14:textId="77777777" w:rsidR="00F05C78" w:rsidRPr="00F05C78" w:rsidRDefault="00F05C78">
      <w:pPr>
        <w:widowControl/>
        <w:numPr>
          <w:ilvl w:val="0"/>
          <w:numId w:val="161"/>
        </w:numPr>
        <w:tabs>
          <w:tab w:val="left" w:pos="284"/>
        </w:tabs>
        <w:autoSpaceDE/>
        <w:autoSpaceDN/>
        <w:ind w:left="0" w:right="20" w:firstLine="0"/>
        <w:jc w:val="both"/>
        <w:rPr>
          <w:ins w:id="1634" w:author="Ольга" w:date="2021-09-12T17:26:00Z"/>
          <w:sz w:val="26"/>
          <w:szCs w:val="26"/>
          <w:lang w:val="ru" w:bidi="ar-SA"/>
          <w:rPrChange w:id="1635" w:author="Ольга" w:date="2021-09-12T17:28:00Z">
            <w:rPr>
              <w:ins w:id="1636" w:author="Ольга" w:date="2021-09-12T17:26:00Z"/>
              <w:sz w:val="28"/>
              <w:szCs w:val="28"/>
              <w:lang w:val="ru" w:bidi="ar-SA"/>
            </w:rPr>
          </w:rPrChange>
        </w:rPr>
        <w:pPrChange w:id="1637" w:author="Ольга" w:date="2021-09-12T17:28:00Z">
          <w:pPr>
            <w:widowControl/>
            <w:numPr>
              <w:numId w:val="161"/>
            </w:numPr>
            <w:tabs>
              <w:tab w:val="left" w:pos="284"/>
            </w:tabs>
            <w:autoSpaceDE/>
            <w:autoSpaceDN/>
            <w:spacing w:after="200" w:line="276" w:lineRule="auto"/>
            <w:ind w:left="720" w:right="20" w:hanging="360"/>
            <w:jc w:val="both"/>
          </w:pPr>
        </w:pPrChange>
      </w:pPr>
      <w:ins w:id="1638" w:author="Ольга" w:date="2021-09-12T17:26:00Z">
        <w:r w:rsidRPr="00F05C78">
          <w:rPr>
            <w:sz w:val="26"/>
            <w:szCs w:val="26"/>
            <w:lang w:val="ru" w:bidi="ar-SA"/>
            <w:rPrChange w:id="1639" w:author="Ольга" w:date="2021-09-12T17:28:00Z">
              <w:rPr>
                <w:sz w:val="28"/>
                <w:szCs w:val="28"/>
                <w:lang w:val="ru" w:bidi="ar-SA"/>
              </w:rPr>
            </w:rPrChange>
          </w:rPr>
          <w:t>устная проверка (устный ответ на один или систему вопросов в форме рассказа, беседы, собеседования, выразительное чтение (в том числе наизусть), защита проекта, реферата или творческой работы, работа на семинаре, коллоквиуме, практикуме;</w:t>
        </w:r>
      </w:ins>
    </w:p>
    <w:p w14:paraId="10AF3170" w14:textId="77777777" w:rsidR="00F05C78" w:rsidRPr="00F05C78" w:rsidRDefault="00F05C78">
      <w:pPr>
        <w:widowControl/>
        <w:numPr>
          <w:ilvl w:val="0"/>
          <w:numId w:val="161"/>
        </w:numPr>
        <w:tabs>
          <w:tab w:val="left" w:pos="284"/>
        </w:tabs>
        <w:autoSpaceDE/>
        <w:autoSpaceDN/>
        <w:ind w:left="0" w:right="20" w:firstLine="0"/>
        <w:jc w:val="both"/>
        <w:rPr>
          <w:ins w:id="1640" w:author="Ольга" w:date="2021-09-12T17:26:00Z"/>
          <w:sz w:val="26"/>
          <w:szCs w:val="26"/>
          <w:lang w:val="ru" w:bidi="ar-SA"/>
          <w:rPrChange w:id="1641" w:author="Ольга" w:date="2021-09-12T17:28:00Z">
            <w:rPr>
              <w:ins w:id="1642" w:author="Ольга" w:date="2021-09-12T17:26:00Z"/>
              <w:sz w:val="28"/>
              <w:szCs w:val="28"/>
              <w:lang w:val="ru" w:bidi="ar-SA"/>
            </w:rPr>
          </w:rPrChange>
        </w:rPr>
        <w:pPrChange w:id="1643" w:author="Ольга" w:date="2021-09-12T17:28:00Z">
          <w:pPr>
            <w:widowControl/>
            <w:numPr>
              <w:numId w:val="161"/>
            </w:numPr>
            <w:tabs>
              <w:tab w:val="left" w:pos="284"/>
            </w:tabs>
            <w:autoSpaceDE/>
            <w:autoSpaceDN/>
            <w:spacing w:after="200" w:line="276" w:lineRule="auto"/>
            <w:ind w:left="720" w:right="20" w:hanging="360"/>
            <w:jc w:val="both"/>
          </w:pPr>
        </w:pPrChange>
      </w:pPr>
      <w:ins w:id="1644" w:author="Ольга" w:date="2021-09-12T17:26:00Z">
        <w:r w:rsidRPr="00F05C78">
          <w:rPr>
            <w:sz w:val="26"/>
            <w:szCs w:val="26"/>
            <w:lang w:val="ru" w:bidi="ar-SA"/>
            <w:rPrChange w:id="1645" w:author="Ольга" w:date="2021-09-12T17:28:00Z">
              <w:rPr>
                <w:sz w:val="28"/>
                <w:szCs w:val="28"/>
                <w:lang w:val="ru" w:bidi="ar-SA"/>
              </w:rPr>
            </w:rPrChange>
          </w:rPr>
          <w:t>комбинированная проверка (сочетание письменных и устных форм, проверка с использованием электронных систем тестирования, изготовление макетов, действующих моделей);</w:t>
        </w:r>
      </w:ins>
    </w:p>
    <w:p w14:paraId="2C0843EB" w14:textId="77777777" w:rsidR="00F05C78" w:rsidRPr="00F05C78" w:rsidRDefault="00F05C78">
      <w:pPr>
        <w:widowControl/>
        <w:numPr>
          <w:ilvl w:val="0"/>
          <w:numId w:val="161"/>
        </w:numPr>
        <w:tabs>
          <w:tab w:val="left" w:pos="426"/>
        </w:tabs>
        <w:autoSpaceDE/>
        <w:autoSpaceDN/>
        <w:ind w:left="0" w:right="20" w:firstLine="0"/>
        <w:jc w:val="both"/>
        <w:rPr>
          <w:ins w:id="1646" w:author="Ольга" w:date="2021-09-12T17:26:00Z"/>
          <w:sz w:val="26"/>
          <w:szCs w:val="26"/>
          <w:lang w:val="ru" w:bidi="ar-SA"/>
          <w:rPrChange w:id="1647" w:author="Ольга" w:date="2021-09-12T17:28:00Z">
            <w:rPr>
              <w:ins w:id="1648" w:author="Ольга" w:date="2021-09-12T17:26:00Z"/>
              <w:sz w:val="28"/>
              <w:szCs w:val="28"/>
              <w:lang w:val="ru" w:bidi="ar-SA"/>
            </w:rPr>
          </w:rPrChange>
        </w:rPr>
        <w:pPrChange w:id="1649" w:author="Ольга" w:date="2021-09-12T17:28:00Z">
          <w:pPr>
            <w:widowControl/>
            <w:numPr>
              <w:numId w:val="161"/>
            </w:numPr>
            <w:tabs>
              <w:tab w:val="left" w:pos="426"/>
            </w:tabs>
            <w:autoSpaceDE/>
            <w:autoSpaceDN/>
            <w:spacing w:after="200" w:line="276" w:lineRule="auto"/>
            <w:ind w:left="720" w:right="20" w:hanging="360"/>
            <w:jc w:val="both"/>
          </w:pPr>
        </w:pPrChange>
      </w:pPr>
      <w:ins w:id="1650" w:author="Ольга" w:date="2021-09-12T17:26:00Z">
        <w:r w:rsidRPr="00F05C78">
          <w:rPr>
            <w:sz w:val="26"/>
            <w:szCs w:val="26"/>
            <w:lang w:val="ru" w:bidi="ar-SA"/>
            <w:rPrChange w:id="1651" w:author="Ольга" w:date="2021-09-12T17:28:00Z">
              <w:rPr>
                <w:sz w:val="28"/>
                <w:szCs w:val="28"/>
                <w:lang w:val="ru" w:bidi="ar-SA"/>
              </w:rPr>
            </w:rPrChange>
          </w:rPr>
          <w:t>диагностика образовательных достижений обучающихся (стартовая, промежуточная, итоговая);</w:t>
        </w:r>
      </w:ins>
    </w:p>
    <w:p w14:paraId="54226AFB" w14:textId="77777777" w:rsidR="00F05C78" w:rsidRPr="00F05C78" w:rsidRDefault="00F05C78">
      <w:pPr>
        <w:widowControl/>
        <w:numPr>
          <w:ilvl w:val="0"/>
          <w:numId w:val="161"/>
        </w:numPr>
        <w:tabs>
          <w:tab w:val="left" w:pos="284"/>
        </w:tabs>
        <w:autoSpaceDE/>
        <w:autoSpaceDN/>
        <w:ind w:left="0" w:right="20" w:firstLine="0"/>
        <w:jc w:val="both"/>
        <w:rPr>
          <w:ins w:id="1652" w:author="Ольга" w:date="2021-09-12T17:26:00Z"/>
          <w:sz w:val="26"/>
          <w:szCs w:val="26"/>
          <w:lang w:val="ru" w:bidi="ar-SA"/>
          <w:rPrChange w:id="1653" w:author="Ольга" w:date="2021-09-12T17:28:00Z">
            <w:rPr>
              <w:ins w:id="1654" w:author="Ольга" w:date="2021-09-12T17:26:00Z"/>
              <w:sz w:val="28"/>
              <w:szCs w:val="28"/>
              <w:lang w:val="ru" w:bidi="ar-SA"/>
            </w:rPr>
          </w:rPrChange>
        </w:rPr>
        <w:pPrChange w:id="1655" w:author="Ольга" w:date="2021-09-12T17:28:00Z">
          <w:pPr>
            <w:widowControl/>
            <w:numPr>
              <w:numId w:val="161"/>
            </w:numPr>
            <w:tabs>
              <w:tab w:val="left" w:pos="284"/>
            </w:tabs>
            <w:autoSpaceDE/>
            <w:autoSpaceDN/>
            <w:spacing w:after="200" w:line="276" w:lineRule="auto"/>
            <w:ind w:left="720" w:right="20" w:hanging="360"/>
            <w:jc w:val="both"/>
          </w:pPr>
        </w:pPrChange>
      </w:pPr>
      <w:ins w:id="1656" w:author="Ольга" w:date="2021-09-12T17:26:00Z">
        <w:r w:rsidRPr="00F05C78">
          <w:rPr>
            <w:sz w:val="26"/>
            <w:szCs w:val="26"/>
            <w:lang w:val="ru" w:bidi="ar-SA"/>
            <w:rPrChange w:id="1657" w:author="Ольга" w:date="2021-09-12T17:28:00Z">
              <w:rPr>
                <w:sz w:val="28"/>
                <w:szCs w:val="28"/>
                <w:lang w:val="ru" w:bidi="ar-SA"/>
              </w:rPr>
            </w:rPrChange>
          </w:rPr>
          <w:t>комплексные контрольные работы на межпредметной основе.</w:t>
        </w:r>
      </w:ins>
    </w:p>
    <w:p w14:paraId="476F0C81" w14:textId="77777777" w:rsidR="00F05C78" w:rsidRPr="00F05C78" w:rsidRDefault="00F05C78">
      <w:pPr>
        <w:widowControl/>
        <w:numPr>
          <w:ilvl w:val="0"/>
          <w:numId w:val="161"/>
        </w:numPr>
        <w:tabs>
          <w:tab w:val="left" w:pos="284"/>
        </w:tabs>
        <w:autoSpaceDE/>
        <w:autoSpaceDN/>
        <w:ind w:left="0" w:right="20" w:firstLine="0"/>
        <w:jc w:val="both"/>
        <w:rPr>
          <w:ins w:id="1658" w:author="Ольга" w:date="2021-09-12T17:26:00Z"/>
          <w:sz w:val="26"/>
          <w:szCs w:val="26"/>
          <w:lang w:val="ru" w:bidi="ar-SA"/>
          <w:rPrChange w:id="1659" w:author="Ольга" w:date="2021-09-12T17:28:00Z">
            <w:rPr>
              <w:ins w:id="1660" w:author="Ольга" w:date="2021-09-12T17:26:00Z"/>
              <w:sz w:val="28"/>
              <w:szCs w:val="28"/>
              <w:lang w:val="ru" w:bidi="ar-SA"/>
            </w:rPr>
          </w:rPrChange>
        </w:rPr>
        <w:pPrChange w:id="1661" w:author="Ольга" w:date="2021-09-12T17:28:00Z">
          <w:pPr>
            <w:widowControl/>
            <w:numPr>
              <w:numId w:val="161"/>
            </w:numPr>
            <w:tabs>
              <w:tab w:val="left" w:pos="284"/>
            </w:tabs>
            <w:autoSpaceDE/>
            <w:autoSpaceDN/>
            <w:spacing w:after="200" w:line="276" w:lineRule="auto"/>
            <w:ind w:left="720" w:right="20" w:hanging="360"/>
            <w:jc w:val="both"/>
          </w:pPr>
        </w:pPrChange>
      </w:pPr>
      <w:ins w:id="1662" w:author="Ольга" w:date="2021-09-12T17:26:00Z">
        <w:r w:rsidRPr="00F05C78">
          <w:rPr>
            <w:sz w:val="26"/>
            <w:szCs w:val="26"/>
            <w:lang w:val="ru" w:bidi="ar-SA"/>
            <w:rPrChange w:id="1663" w:author="Ольга" w:date="2021-09-12T17:28:00Z">
              <w:rPr>
                <w:sz w:val="28"/>
                <w:szCs w:val="28"/>
                <w:lang w:val="ru" w:bidi="ar-SA"/>
              </w:rPr>
            </w:rPrChange>
          </w:rPr>
          <w:t>иных формах, предусмотренных учебным планом (индивидуальным учебным планом).</w:t>
        </w:r>
      </w:ins>
    </w:p>
    <w:p w14:paraId="0A3F8B3B" w14:textId="77777777" w:rsidR="00F05C78" w:rsidRPr="00F05C78" w:rsidRDefault="00F05C78">
      <w:pPr>
        <w:widowControl/>
        <w:tabs>
          <w:tab w:val="left" w:pos="284"/>
        </w:tabs>
        <w:autoSpaceDE/>
        <w:autoSpaceDN/>
        <w:ind w:right="20"/>
        <w:jc w:val="both"/>
        <w:rPr>
          <w:ins w:id="1664" w:author="Ольга" w:date="2021-09-12T17:26:00Z"/>
          <w:sz w:val="26"/>
          <w:szCs w:val="26"/>
          <w:lang w:val="ru" w:bidi="ar-SA"/>
          <w:rPrChange w:id="1665" w:author="Ольга" w:date="2021-09-12T17:28:00Z">
            <w:rPr>
              <w:ins w:id="1666" w:author="Ольга" w:date="2021-09-12T17:26:00Z"/>
              <w:sz w:val="28"/>
              <w:szCs w:val="28"/>
              <w:lang w:val="ru" w:bidi="ar-SA"/>
            </w:rPr>
          </w:rPrChange>
        </w:rPr>
      </w:pPr>
      <w:ins w:id="1667" w:author="Ольга" w:date="2021-09-12T17:26:00Z">
        <w:r w:rsidRPr="00F05C78">
          <w:rPr>
            <w:sz w:val="26"/>
            <w:szCs w:val="26"/>
            <w:u w:val="single"/>
            <w:lang w:val="ru" w:bidi="ar-SA"/>
            <w:rPrChange w:id="1668" w:author="Ольга" w:date="2021-09-12T17:28:00Z">
              <w:rPr>
                <w:sz w:val="28"/>
                <w:szCs w:val="28"/>
                <w:u w:val="single"/>
                <w:lang w:val="ru" w:bidi="ar-SA"/>
              </w:rPr>
            </w:rPrChange>
          </w:rPr>
          <w:t xml:space="preserve">График </w:t>
        </w:r>
        <w:r w:rsidRPr="00F05C78">
          <w:rPr>
            <w:sz w:val="26"/>
            <w:szCs w:val="26"/>
            <w:u w:val="single"/>
            <w:lang w:val="ru" w:bidi="ar-SA"/>
            <w:rPrChange w:id="1669" w:author="Ольга" w:date="2021-09-12T17:28:00Z">
              <w:rPr>
                <w:sz w:val="28"/>
                <w:szCs w:val="28"/>
                <w:u w:val="single"/>
                <w:lang w:val="ru" w:bidi="ar-SA"/>
              </w:rPr>
            </w:rPrChange>
          </w:rPr>
          <w:tab/>
          <w:t>проведения</w:t>
        </w:r>
        <w:r w:rsidRPr="00F05C78">
          <w:rPr>
            <w:sz w:val="26"/>
            <w:szCs w:val="26"/>
            <w:lang w:val="ru" w:bidi="ar-SA"/>
            <w:rPrChange w:id="1670" w:author="Ольга" w:date="2021-09-12T17:28:00Z">
              <w:rPr>
                <w:sz w:val="28"/>
                <w:szCs w:val="28"/>
                <w:lang w:val="ru" w:bidi="ar-SA"/>
              </w:rPr>
            </w:rPrChange>
          </w:rPr>
          <w:t xml:space="preserve"> обязательных форм текущего контроля успеваемости обучающихся (письменных контрольных работ) отражается в рабочих программах учителя-предметника.</w:t>
        </w:r>
      </w:ins>
    </w:p>
    <w:p w14:paraId="42CD0C28" w14:textId="77777777" w:rsidR="00F05C78" w:rsidRPr="00F05C78" w:rsidRDefault="00F05C78">
      <w:pPr>
        <w:widowControl/>
        <w:tabs>
          <w:tab w:val="left" w:pos="1700"/>
        </w:tabs>
        <w:autoSpaceDE/>
        <w:autoSpaceDN/>
        <w:ind w:left="20" w:right="20"/>
        <w:jc w:val="both"/>
        <w:rPr>
          <w:ins w:id="1671" w:author="Ольга" w:date="2021-09-12T17:26:00Z"/>
          <w:sz w:val="26"/>
          <w:szCs w:val="26"/>
          <w:lang w:val="ru" w:bidi="ar-SA"/>
          <w:rPrChange w:id="1672" w:author="Ольга" w:date="2021-09-12T17:28:00Z">
            <w:rPr>
              <w:ins w:id="1673" w:author="Ольга" w:date="2021-09-12T17:26:00Z"/>
              <w:sz w:val="28"/>
              <w:szCs w:val="28"/>
              <w:lang w:val="ru" w:bidi="ar-SA"/>
            </w:rPr>
          </w:rPrChange>
        </w:rPr>
      </w:pPr>
      <w:ins w:id="1674" w:author="Ольга" w:date="2021-09-12T17:26:00Z">
        <w:r w:rsidRPr="00F05C78">
          <w:rPr>
            <w:sz w:val="26"/>
            <w:szCs w:val="26"/>
            <w:lang w:val="ru" w:bidi="ar-SA"/>
            <w:rPrChange w:id="1675" w:author="Ольга" w:date="2021-09-12T17:28:00Z">
              <w:rPr>
                <w:sz w:val="28"/>
                <w:szCs w:val="28"/>
                <w:lang w:val="ru" w:bidi="ar-SA"/>
              </w:rPr>
            </w:rPrChange>
          </w:rPr>
          <w:t>Текущий контроль включает поурочное, потемное, почетвертное (полугодовое) оценивание учителем и рубежное (в форме административного контроля) оценивание результатов обучения учащихся 2-11-х классов.</w:t>
        </w:r>
      </w:ins>
    </w:p>
    <w:p w14:paraId="4F583D70" w14:textId="77777777" w:rsidR="00F05C78" w:rsidRPr="00F05C78" w:rsidRDefault="00F05C78">
      <w:pPr>
        <w:widowControl/>
        <w:tabs>
          <w:tab w:val="left" w:pos="1700"/>
        </w:tabs>
        <w:autoSpaceDE/>
        <w:autoSpaceDN/>
        <w:ind w:left="20" w:right="20"/>
        <w:jc w:val="both"/>
        <w:rPr>
          <w:ins w:id="1676" w:author="Ольга" w:date="2021-09-12T17:26:00Z"/>
          <w:sz w:val="26"/>
          <w:szCs w:val="26"/>
          <w:lang w:val="ru" w:bidi="ar-SA"/>
          <w:rPrChange w:id="1677" w:author="Ольга" w:date="2021-09-12T17:28:00Z">
            <w:rPr>
              <w:ins w:id="1678" w:author="Ольга" w:date="2021-09-12T17:26:00Z"/>
              <w:sz w:val="28"/>
              <w:szCs w:val="28"/>
              <w:lang w:val="ru" w:bidi="ar-SA"/>
            </w:rPr>
          </w:rPrChange>
        </w:rPr>
      </w:pPr>
      <w:ins w:id="1679" w:author="Ольга" w:date="2021-09-12T17:26:00Z">
        <w:r w:rsidRPr="00F05C78">
          <w:rPr>
            <w:sz w:val="26"/>
            <w:szCs w:val="26"/>
            <w:lang w:val="ru" w:bidi="ar-SA"/>
            <w:rPrChange w:id="1680" w:author="Ольга" w:date="2021-09-12T17:28:00Z">
              <w:rPr>
                <w:sz w:val="28"/>
                <w:szCs w:val="28"/>
                <w:lang w:val="ru" w:bidi="ar-SA"/>
              </w:rPr>
            </w:rPrChange>
          </w:rPr>
          <w:t>Текущий контроль проводится во всех классах на двух уровнях:</w:t>
        </w:r>
      </w:ins>
    </w:p>
    <w:p w14:paraId="0739C28A" w14:textId="77777777" w:rsidR="00F05C78" w:rsidRPr="00F05C78" w:rsidRDefault="00F05C78">
      <w:pPr>
        <w:widowControl/>
        <w:tabs>
          <w:tab w:val="left" w:pos="1700"/>
        </w:tabs>
        <w:autoSpaceDE/>
        <w:autoSpaceDN/>
        <w:ind w:left="20" w:right="20"/>
        <w:jc w:val="both"/>
        <w:rPr>
          <w:ins w:id="1681" w:author="Ольга" w:date="2021-09-12T17:26:00Z"/>
          <w:sz w:val="26"/>
          <w:szCs w:val="26"/>
          <w:lang w:val="ru" w:bidi="ar-SA"/>
          <w:rPrChange w:id="1682" w:author="Ольга" w:date="2021-09-12T17:28:00Z">
            <w:rPr>
              <w:ins w:id="1683" w:author="Ольга" w:date="2021-09-12T17:26:00Z"/>
              <w:sz w:val="28"/>
              <w:szCs w:val="28"/>
              <w:lang w:val="ru" w:bidi="ar-SA"/>
            </w:rPr>
          </w:rPrChange>
        </w:rPr>
      </w:pPr>
      <w:ins w:id="1684" w:author="Ольга" w:date="2021-09-12T17:26:00Z">
        <w:r w:rsidRPr="00F05C78">
          <w:rPr>
            <w:sz w:val="26"/>
            <w:szCs w:val="26"/>
            <w:lang w:val="ru" w:bidi="ar-SA"/>
            <w:rPrChange w:id="1685" w:author="Ольга" w:date="2021-09-12T17:28:00Z">
              <w:rPr>
                <w:sz w:val="28"/>
                <w:szCs w:val="28"/>
                <w:lang w:val="ru" w:bidi="ar-SA"/>
              </w:rPr>
            </w:rPrChange>
          </w:rPr>
          <w:t>- на уровне учителя;</w:t>
        </w:r>
      </w:ins>
    </w:p>
    <w:p w14:paraId="4DE8DB3C" w14:textId="77777777" w:rsidR="00F05C78" w:rsidRPr="00F05C78" w:rsidRDefault="00F05C78">
      <w:pPr>
        <w:widowControl/>
        <w:tabs>
          <w:tab w:val="left" w:pos="1700"/>
        </w:tabs>
        <w:autoSpaceDE/>
        <w:autoSpaceDN/>
        <w:ind w:left="20" w:right="20"/>
        <w:jc w:val="both"/>
        <w:rPr>
          <w:ins w:id="1686" w:author="Ольга" w:date="2021-09-12T17:26:00Z"/>
          <w:sz w:val="26"/>
          <w:szCs w:val="26"/>
          <w:lang w:val="ru" w:bidi="ar-SA"/>
          <w:rPrChange w:id="1687" w:author="Ольга" w:date="2021-09-12T17:28:00Z">
            <w:rPr>
              <w:ins w:id="1688" w:author="Ольга" w:date="2021-09-12T17:26:00Z"/>
              <w:sz w:val="28"/>
              <w:szCs w:val="28"/>
              <w:lang w:val="ru" w:bidi="ar-SA"/>
            </w:rPr>
          </w:rPrChange>
        </w:rPr>
      </w:pPr>
      <w:ins w:id="1689" w:author="Ольга" w:date="2021-09-12T17:26:00Z">
        <w:r w:rsidRPr="00F05C78">
          <w:rPr>
            <w:sz w:val="26"/>
            <w:szCs w:val="26"/>
            <w:lang w:val="ru" w:bidi="ar-SA"/>
            <w:rPrChange w:id="1690" w:author="Ольга" w:date="2021-09-12T17:28:00Z">
              <w:rPr>
                <w:sz w:val="28"/>
                <w:szCs w:val="28"/>
                <w:lang w:val="ru" w:bidi="ar-SA"/>
              </w:rPr>
            </w:rPrChange>
          </w:rPr>
          <w:lastRenderedPageBreak/>
          <w:t>- на уровне администрации - административный контроль.</w:t>
        </w:r>
      </w:ins>
    </w:p>
    <w:p w14:paraId="792F61FD" w14:textId="77777777" w:rsidR="00F05C78" w:rsidRPr="00F05C78" w:rsidRDefault="00F05C78">
      <w:pPr>
        <w:widowControl/>
        <w:autoSpaceDE/>
        <w:autoSpaceDN/>
        <w:jc w:val="both"/>
        <w:rPr>
          <w:ins w:id="1691" w:author="Ольга" w:date="2021-09-12T17:26:00Z"/>
          <w:sz w:val="26"/>
          <w:szCs w:val="26"/>
          <w:lang w:val="ru" w:bidi="ar-SA"/>
          <w:rPrChange w:id="1692" w:author="Ольга" w:date="2021-09-12T17:28:00Z">
            <w:rPr>
              <w:ins w:id="1693" w:author="Ольга" w:date="2021-09-12T17:26:00Z"/>
              <w:sz w:val="28"/>
              <w:szCs w:val="28"/>
              <w:lang w:val="ru" w:bidi="ar-SA"/>
            </w:rPr>
          </w:rPrChange>
        </w:rPr>
      </w:pPr>
      <w:ins w:id="1694" w:author="Ольга" w:date="2021-09-12T17:26:00Z">
        <w:r w:rsidRPr="00F05C78">
          <w:rPr>
            <w:bCs/>
            <w:sz w:val="26"/>
            <w:szCs w:val="26"/>
            <w:u w:val="single"/>
            <w:lang w:val="ru" w:bidi="ar-SA"/>
            <w:rPrChange w:id="1695" w:author="Ольга" w:date="2021-09-12T17:28:00Z">
              <w:rPr>
                <w:bCs/>
                <w:sz w:val="28"/>
                <w:szCs w:val="28"/>
                <w:u w:val="single"/>
                <w:lang w:val="ru" w:bidi="ar-SA"/>
              </w:rPr>
            </w:rPrChange>
          </w:rPr>
          <w:t>Годовую промежуточную аттестацию</w:t>
        </w:r>
        <w:r w:rsidRPr="00F05C78">
          <w:rPr>
            <w:b/>
            <w:bCs/>
            <w:sz w:val="26"/>
            <w:szCs w:val="26"/>
            <w:lang w:val="ru" w:bidi="ar-SA"/>
            <w:rPrChange w:id="1696" w:author="Ольга" w:date="2021-09-12T17:28:00Z">
              <w:rPr>
                <w:b/>
                <w:bCs/>
                <w:sz w:val="28"/>
                <w:szCs w:val="28"/>
                <w:lang w:val="ru" w:bidi="ar-SA"/>
              </w:rPr>
            </w:rPrChange>
          </w:rPr>
          <w:t xml:space="preserve"> </w:t>
        </w:r>
        <w:r w:rsidRPr="00F05C78">
          <w:rPr>
            <w:sz w:val="26"/>
            <w:szCs w:val="26"/>
            <w:lang w:eastAsia="en-US" w:bidi="ar-SA"/>
            <w:rPrChange w:id="1697" w:author="Ольга" w:date="2021-09-12T17:28:00Z">
              <w:rPr>
                <w:sz w:val="28"/>
                <w:szCs w:val="28"/>
                <w:lang w:eastAsia="en-US" w:bidi="ar-SA"/>
              </w:rPr>
            </w:rPrChange>
          </w:rPr>
          <w:t>в</w:t>
        </w:r>
        <w:r w:rsidRPr="00F05C78">
          <w:rPr>
            <w:sz w:val="26"/>
            <w:szCs w:val="26"/>
            <w:lang w:val="en-US" w:eastAsia="en-US" w:bidi="ar-SA"/>
            <w:rPrChange w:id="1698" w:author="Ольга" w:date="2021-09-12T17:28:00Z">
              <w:rPr>
                <w:sz w:val="28"/>
                <w:szCs w:val="28"/>
                <w:lang w:val="en-US" w:eastAsia="en-US" w:bidi="ar-SA"/>
              </w:rPr>
            </w:rPrChange>
          </w:rPr>
          <w:t> </w:t>
        </w:r>
        <w:r w:rsidRPr="00F05C78">
          <w:rPr>
            <w:sz w:val="26"/>
            <w:szCs w:val="26"/>
            <w:lang w:eastAsia="en-US" w:bidi="ar-SA"/>
            <w:rPrChange w:id="1699" w:author="Ольга" w:date="2021-09-12T17:28:00Z">
              <w:rPr>
                <w:sz w:val="28"/>
                <w:szCs w:val="28"/>
                <w:lang w:eastAsia="en-US" w:bidi="ar-SA"/>
              </w:rPr>
            </w:rPrChange>
          </w:rPr>
          <w:t>обязательном порядке проходят обучающиеся, осваивающие ООП начального общего образования, основного общего образования, среднего общего образования во</w:t>
        </w:r>
        <w:r w:rsidRPr="00F05C78">
          <w:rPr>
            <w:sz w:val="26"/>
            <w:szCs w:val="26"/>
            <w:lang w:val="en-US" w:eastAsia="en-US" w:bidi="ar-SA"/>
            <w:rPrChange w:id="1700" w:author="Ольга" w:date="2021-09-12T17:28:00Z">
              <w:rPr>
                <w:sz w:val="28"/>
                <w:szCs w:val="28"/>
                <w:lang w:val="en-US" w:eastAsia="en-US" w:bidi="ar-SA"/>
              </w:rPr>
            </w:rPrChange>
          </w:rPr>
          <w:t> </w:t>
        </w:r>
        <w:r w:rsidRPr="00F05C78">
          <w:rPr>
            <w:sz w:val="26"/>
            <w:szCs w:val="26"/>
            <w:lang w:eastAsia="en-US" w:bidi="ar-SA"/>
            <w:rPrChange w:id="1701" w:author="Ольга" w:date="2021-09-12T17:28:00Z">
              <w:rPr>
                <w:sz w:val="28"/>
                <w:szCs w:val="28"/>
                <w:lang w:eastAsia="en-US" w:bidi="ar-SA"/>
              </w:rPr>
            </w:rPrChange>
          </w:rPr>
          <w:t>всех формах обучения, включая обучающихся, осваивающих образовательные программы</w:t>
        </w:r>
        <w:r w:rsidRPr="00F05C78">
          <w:rPr>
            <w:sz w:val="26"/>
            <w:szCs w:val="26"/>
            <w:lang w:val="en-US" w:eastAsia="en-US" w:bidi="ar-SA"/>
            <w:rPrChange w:id="1702" w:author="Ольга" w:date="2021-09-12T17:28:00Z">
              <w:rPr>
                <w:sz w:val="28"/>
                <w:szCs w:val="28"/>
                <w:lang w:val="en-US" w:eastAsia="en-US" w:bidi="ar-SA"/>
              </w:rPr>
            </w:rPrChange>
          </w:rPr>
          <w:t> </w:t>
        </w:r>
        <w:r w:rsidRPr="00F05C78">
          <w:rPr>
            <w:sz w:val="26"/>
            <w:szCs w:val="26"/>
            <w:lang w:eastAsia="en-US" w:bidi="ar-SA"/>
            <w:rPrChange w:id="1703" w:author="Ольга" w:date="2021-09-12T17:28:00Z">
              <w:rPr>
                <w:sz w:val="28"/>
                <w:szCs w:val="28"/>
                <w:lang w:eastAsia="en-US" w:bidi="ar-SA"/>
              </w:rPr>
            </w:rPrChange>
          </w:rPr>
          <w:t>ОО по</w:t>
        </w:r>
        <w:r w:rsidRPr="00F05C78">
          <w:rPr>
            <w:sz w:val="26"/>
            <w:szCs w:val="26"/>
            <w:lang w:val="en-US" w:eastAsia="en-US" w:bidi="ar-SA"/>
            <w:rPrChange w:id="1704" w:author="Ольга" w:date="2021-09-12T17:28:00Z">
              <w:rPr>
                <w:sz w:val="28"/>
                <w:szCs w:val="28"/>
                <w:lang w:val="en-US" w:eastAsia="en-US" w:bidi="ar-SA"/>
              </w:rPr>
            </w:rPrChange>
          </w:rPr>
          <w:t> </w:t>
        </w:r>
        <w:r w:rsidRPr="00F05C78">
          <w:rPr>
            <w:sz w:val="26"/>
            <w:szCs w:val="26"/>
            <w:lang w:eastAsia="en-US" w:bidi="ar-SA"/>
            <w:rPrChange w:id="1705" w:author="Ольга" w:date="2021-09-12T17:28:00Z">
              <w:rPr>
                <w:sz w:val="28"/>
                <w:szCs w:val="28"/>
                <w:lang w:eastAsia="en-US" w:bidi="ar-SA"/>
              </w:rPr>
            </w:rPrChange>
          </w:rPr>
          <w:t>индивидуальным учебным планам; обучающиеся, осваивающие программу в</w:t>
        </w:r>
        <w:r w:rsidRPr="00F05C78">
          <w:rPr>
            <w:sz w:val="26"/>
            <w:szCs w:val="26"/>
            <w:lang w:val="en-US" w:eastAsia="en-US" w:bidi="ar-SA"/>
            <w:rPrChange w:id="1706" w:author="Ольга" w:date="2021-09-12T17:28:00Z">
              <w:rPr>
                <w:sz w:val="28"/>
                <w:szCs w:val="28"/>
                <w:lang w:val="en-US" w:eastAsia="en-US" w:bidi="ar-SA"/>
              </w:rPr>
            </w:rPrChange>
          </w:rPr>
          <w:t> </w:t>
        </w:r>
        <w:r w:rsidRPr="00F05C78">
          <w:rPr>
            <w:sz w:val="26"/>
            <w:szCs w:val="26"/>
            <w:lang w:eastAsia="en-US" w:bidi="ar-SA"/>
            <w:rPrChange w:id="1707" w:author="Ольга" w:date="2021-09-12T17:28:00Z">
              <w:rPr>
                <w:sz w:val="28"/>
                <w:szCs w:val="28"/>
                <w:lang w:eastAsia="en-US" w:bidi="ar-SA"/>
              </w:rPr>
            </w:rPrChange>
          </w:rPr>
          <w:t>форме семейного образования (экстерны) и</w:t>
        </w:r>
        <w:r w:rsidRPr="00F05C78">
          <w:rPr>
            <w:sz w:val="26"/>
            <w:szCs w:val="26"/>
            <w:lang w:val="en-US" w:eastAsia="en-US" w:bidi="ar-SA"/>
            <w:rPrChange w:id="1708" w:author="Ольга" w:date="2021-09-12T17:28:00Z">
              <w:rPr>
                <w:sz w:val="28"/>
                <w:szCs w:val="28"/>
                <w:lang w:val="en-US" w:eastAsia="en-US" w:bidi="ar-SA"/>
              </w:rPr>
            </w:rPrChange>
          </w:rPr>
          <w:t> </w:t>
        </w:r>
        <w:r w:rsidRPr="00F05C78">
          <w:rPr>
            <w:sz w:val="26"/>
            <w:szCs w:val="26"/>
            <w:lang w:eastAsia="en-US" w:bidi="ar-SA"/>
            <w:rPrChange w:id="1709" w:author="Ольга" w:date="2021-09-12T17:28:00Z">
              <w:rPr>
                <w:sz w:val="28"/>
                <w:szCs w:val="28"/>
                <w:lang w:eastAsia="en-US" w:bidi="ar-SA"/>
              </w:rPr>
            </w:rPrChange>
          </w:rPr>
          <w:t>в</w:t>
        </w:r>
        <w:r w:rsidRPr="00F05C78">
          <w:rPr>
            <w:sz w:val="26"/>
            <w:szCs w:val="26"/>
            <w:lang w:val="en-US" w:eastAsia="en-US" w:bidi="ar-SA"/>
            <w:rPrChange w:id="1710" w:author="Ольга" w:date="2021-09-12T17:28:00Z">
              <w:rPr>
                <w:sz w:val="28"/>
                <w:szCs w:val="28"/>
                <w:lang w:val="en-US" w:eastAsia="en-US" w:bidi="ar-SA"/>
              </w:rPr>
            </w:rPrChange>
          </w:rPr>
          <w:t> </w:t>
        </w:r>
        <w:r w:rsidRPr="00F05C78">
          <w:rPr>
            <w:sz w:val="26"/>
            <w:szCs w:val="26"/>
            <w:lang w:eastAsia="en-US" w:bidi="ar-SA"/>
            <w:rPrChange w:id="1711" w:author="Ольга" w:date="2021-09-12T17:28:00Z">
              <w:rPr>
                <w:sz w:val="28"/>
                <w:szCs w:val="28"/>
                <w:lang w:eastAsia="en-US" w:bidi="ar-SA"/>
              </w:rPr>
            </w:rPrChange>
          </w:rPr>
          <w:t>форме самообразования (экстерны).</w:t>
        </w:r>
        <w:r w:rsidRPr="00F05C78">
          <w:rPr>
            <w:sz w:val="26"/>
            <w:szCs w:val="26"/>
            <w:lang w:val="ru" w:bidi="ar-SA"/>
            <w:rPrChange w:id="1712" w:author="Ольга" w:date="2021-09-12T17:28:00Z">
              <w:rPr>
                <w:sz w:val="28"/>
                <w:szCs w:val="28"/>
                <w:lang w:val="ru" w:bidi="ar-SA"/>
              </w:rPr>
            </w:rPrChange>
          </w:rPr>
          <w:t xml:space="preserve"> Годовую промежуточную аттестацию проходят все обучающиеся 2-11 классов в мае, согласно календарному учебному графику на текущий учебный год.</w:t>
        </w:r>
      </w:ins>
    </w:p>
    <w:p w14:paraId="29CF14E8" w14:textId="77777777" w:rsidR="00F05C78" w:rsidRPr="00F05C78" w:rsidRDefault="00F05C78">
      <w:pPr>
        <w:widowControl/>
        <w:autoSpaceDE/>
        <w:autoSpaceDN/>
        <w:jc w:val="both"/>
        <w:rPr>
          <w:ins w:id="1713" w:author="Ольга" w:date="2021-09-12T17:26:00Z"/>
          <w:sz w:val="26"/>
          <w:szCs w:val="26"/>
          <w:lang w:val="ru" w:bidi="ar-SA"/>
          <w:rPrChange w:id="1714" w:author="Ольга" w:date="2021-09-12T17:28:00Z">
            <w:rPr>
              <w:ins w:id="1715" w:author="Ольга" w:date="2021-09-12T17:26:00Z"/>
              <w:sz w:val="28"/>
              <w:szCs w:val="28"/>
              <w:lang w:val="ru" w:bidi="ar-SA"/>
            </w:rPr>
          </w:rPrChange>
        </w:rPr>
      </w:pPr>
      <w:ins w:id="1716" w:author="Ольга" w:date="2021-09-12T17:26:00Z">
        <w:r w:rsidRPr="00F05C78">
          <w:rPr>
            <w:sz w:val="26"/>
            <w:szCs w:val="26"/>
            <w:lang w:val="ru" w:bidi="ar-SA"/>
            <w:rPrChange w:id="1717" w:author="Ольга" w:date="2021-09-12T17:28:00Z">
              <w:rPr>
                <w:sz w:val="28"/>
                <w:szCs w:val="28"/>
                <w:lang w:val="ru" w:bidi="ar-SA"/>
              </w:rPr>
            </w:rPrChange>
          </w:rPr>
          <w:t>Промежуточная аттестация для обучающихся 9 и 11 классов проводится в форме итоговых контрольных работ по всем предметам учебного плана, согласно календарно-тематическому планированию в рабочих программах учителей.</w:t>
        </w:r>
      </w:ins>
    </w:p>
    <w:p w14:paraId="0861D4A3" w14:textId="77777777" w:rsidR="00F05C78" w:rsidRPr="00F05C78" w:rsidRDefault="00F05C78">
      <w:pPr>
        <w:widowControl/>
        <w:adjustRightInd w:val="0"/>
        <w:jc w:val="both"/>
        <w:rPr>
          <w:ins w:id="1718" w:author="Ольга" w:date="2021-09-12T17:26:00Z"/>
          <w:rFonts w:eastAsia="Calibri"/>
          <w:sz w:val="26"/>
          <w:szCs w:val="26"/>
          <w:lang w:eastAsia="en-US" w:bidi="ar-SA"/>
          <w:rPrChange w:id="1719" w:author="Ольга" w:date="2021-09-12T17:28:00Z">
            <w:rPr>
              <w:ins w:id="1720" w:author="Ольга" w:date="2021-09-12T17:26:00Z"/>
              <w:rFonts w:eastAsia="Calibri"/>
              <w:sz w:val="28"/>
              <w:szCs w:val="28"/>
              <w:lang w:eastAsia="en-US" w:bidi="ar-SA"/>
            </w:rPr>
          </w:rPrChange>
        </w:rPr>
      </w:pPr>
      <w:ins w:id="1721" w:author="Ольга" w:date="2021-09-12T17:26:00Z">
        <w:r w:rsidRPr="00F05C78">
          <w:rPr>
            <w:sz w:val="26"/>
            <w:szCs w:val="26"/>
            <w:lang w:eastAsia="en-US" w:bidi="ar-SA"/>
            <w:rPrChange w:id="1722" w:author="Ольга" w:date="2021-09-12T17:28:00Z">
              <w:rPr>
                <w:sz w:val="28"/>
                <w:szCs w:val="28"/>
                <w:lang w:eastAsia="en-US" w:bidi="ar-SA"/>
              </w:rPr>
            </w:rPrChange>
          </w:rPr>
          <w:t>Промежуточная аттестация обучающихся проводится в</w:t>
        </w:r>
        <w:r w:rsidRPr="00F05C78">
          <w:rPr>
            <w:sz w:val="26"/>
            <w:szCs w:val="26"/>
            <w:lang w:val="en-US" w:eastAsia="en-US" w:bidi="ar-SA"/>
            <w:rPrChange w:id="1723" w:author="Ольга" w:date="2021-09-12T17:28:00Z">
              <w:rPr>
                <w:sz w:val="28"/>
                <w:szCs w:val="28"/>
                <w:lang w:val="en-US" w:eastAsia="en-US" w:bidi="ar-SA"/>
              </w:rPr>
            </w:rPrChange>
          </w:rPr>
          <w:t> </w:t>
        </w:r>
        <w:r w:rsidRPr="00F05C78">
          <w:rPr>
            <w:sz w:val="26"/>
            <w:szCs w:val="26"/>
            <w:lang w:eastAsia="en-US" w:bidi="ar-SA"/>
            <w:rPrChange w:id="1724" w:author="Ольга" w:date="2021-09-12T17:28:00Z">
              <w:rPr>
                <w:sz w:val="28"/>
                <w:szCs w:val="28"/>
                <w:lang w:eastAsia="en-US" w:bidi="ar-SA"/>
              </w:rPr>
            </w:rPrChange>
          </w:rPr>
          <w:t>формах, определенных учебным планом, в</w:t>
        </w:r>
        <w:r w:rsidRPr="00F05C78">
          <w:rPr>
            <w:sz w:val="26"/>
            <w:szCs w:val="26"/>
            <w:lang w:val="en-US" w:eastAsia="en-US" w:bidi="ar-SA"/>
            <w:rPrChange w:id="1725" w:author="Ольга" w:date="2021-09-12T17:28:00Z">
              <w:rPr>
                <w:sz w:val="28"/>
                <w:szCs w:val="28"/>
                <w:lang w:val="en-US" w:eastAsia="en-US" w:bidi="ar-SA"/>
              </w:rPr>
            </w:rPrChange>
          </w:rPr>
          <w:t> </w:t>
        </w:r>
        <w:r w:rsidRPr="00F05C78">
          <w:rPr>
            <w:sz w:val="26"/>
            <w:szCs w:val="26"/>
            <w:lang w:eastAsia="en-US" w:bidi="ar-SA"/>
            <w:rPrChange w:id="1726" w:author="Ольга" w:date="2021-09-12T17:28:00Z">
              <w:rPr>
                <w:sz w:val="28"/>
                <w:szCs w:val="28"/>
                <w:lang w:eastAsia="en-US" w:bidi="ar-SA"/>
              </w:rPr>
            </w:rPrChange>
          </w:rPr>
          <w:t>сроки, утвержденные календарным учебным графиком, и</w:t>
        </w:r>
        <w:r w:rsidRPr="00F05C78">
          <w:rPr>
            <w:sz w:val="26"/>
            <w:szCs w:val="26"/>
            <w:lang w:val="en-US" w:eastAsia="en-US" w:bidi="ar-SA"/>
            <w:rPrChange w:id="1727" w:author="Ольга" w:date="2021-09-12T17:28:00Z">
              <w:rPr>
                <w:sz w:val="28"/>
                <w:szCs w:val="28"/>
                <w:lang w:val="en-US" w:eastAsia="en-US" w:bidi="ar-SA"/>
              </w:rPr>
            </w:rPrChange>
          </w:rPr>
          <w:t> </w:t>
        </w:r>
        <w:r w:rsidRPr="00F05C78">
          <w:rPr>
            <w:sz w:val="26"/>
            <w:szCs w:val="26"/>
            <w:lang w:eastAsia="en-US" w:bidi="ar-SA"/>
            <w:rPrChange w:id="1728" w:author="Ольга" w:date="2021-09-12T17:28:00Z">
              <w:rPr>
                <w:sz w:val="28"/>
                <w:szCs w:val="28"/>
                <w:lang w:eastAsia="en-US" w:bidi="ar-SA"/>
              </w:rPr>
            </w:rPrChange>
          </w:rPr>
          <w:t>в</w:t>
        </w:r>
        <w:r w:rsidRPr="00F05C78">
          <w:rPr>
            <w:sz w:val="26"/>
            <w:szCs w:val="26"/>
            <w:lang w:val="en-US" w:eastAsia="en-US" w:bidi="ar-SA"/>
            <w:rPrChange w:id="1729" w:author="Ольга" w:date="2021-09-12T17:28:00Z">
              <w:rPr>
                <w:sz w:val="28"/>
                <w:szCs w:val="28"/>
                <w:lang w:val="en-US" w:eastAsia="en-US" w:bidi="ar-SA"/>
              </w:rPr>
            </w:rPrChange>
          </w:rPr>
          <w:t> </w:t>
        </w:r>
        <w:r w:rsidRPr="00F05C78">
          <w:rPr>
            <w:sz w:val="26"/>
            <w:szCs w:val="26"/>
            <w:lang w:eastAsia="en-US" w:bidi="ar-SA"/>
            <w:rPrChange w:id="1730" w:author="Ольга" w:date="2021-09-12T17:28:00Z">
              <w:rPr>
                <w:sz w:val="28"/>
                <w:szCs w:val="28"/>
                <w:lang w:eastAsia="en-US" w:bidi="ar-SA"/>
              </w:rPr>
            </w:rPrChange>
          </w:rPr>
          <w:t>порядке, установленном настоящим Положением.</w:t>
        </w:r>
      </w:ins>
    </w:p>
    <w:p w14:paraId="2C272837" w14:textId="77777777" w:rsidR="00F05C78" w:rsidRPr="00F05C78" w:rsidRDefault="00F05C78">
      <w:pPr>
        <w:widowControl/>
        <w:tabs>
          <w:tab w:val="left" w:pos="697"/>
        </w:tabs>
        <w:autoSpaceDE/>
        <w:autoSpaceDN/>
        <w:ind w:right="20"/>
        <w:jc w:val="both"/>
        <w:rPr>
          <w:ins w:id="1731" w:author="Ольга" w:date="2021-09-12T17:26:00Z"/>
          <w:sz w:val="26"/>
          <w:szCs w:val="26"/>
          <w:lang w:val="ru" w:bidi="ar-SA"/>
          <w:rPrChange w:id="1732" w:author="Ольга" w:date="2021-09-12T17:28:00Z">
            <w:rPr>
              <w:ins w:id="1733" w:author="Ольга" w:date="2021-09-12T17:26:00Z"/>
              <w:sz w:val="28"/>
              <w:szCs w:val="28"/>
              <w:lang w:val="ru" w:bidi="ar-SA"/>
            </w:rPr>
          </w:rPrChange>
        </w:rPr>
      </w:pPr>
      <w:ins w:id="1734" w:author="Ольга" w:date="2021-09-12T17:26:00Z">
        <w:r w:rsidRPr="00F05C78">
          <w:rPr>
            <w:sz w:val="26"/>
            <w:szCs w:val="26"/>
            <w:lang w:val="ru" w:bidi="ar-SA"/>
            <w:rPrChange w:id="1735" w:author="Ольга" w:date="2021-09-12T17:28:00Z">
              <w:rPr>
                <w:sz w:val="28"/>
                <w:szCs w:val="28"/>
                <w:lang w:val="ru" w:bidi="ar-SA"/>
              </w:rPr>
            </w:rPrChange>
          </w:rPr>
          <w:t>Промежуточная аттестация проводится в следующих формах:</w:t>
        </w:r>
      </w:ins>
    </w:p>
    <w:p w14:paraId="753E85E4" w14:textId="77777777" w:rsidR="00F05C78" w:rsidRPr="00F05C78" w:rsidRDefault="00F05C78">
      <w:pPr>
        <w:widowControl/>
        <w:numPr>
          <w:ilvl w:val="0"/>
          <w:numId w:val="162"/>
        </w:numPr>
        <w:tabs>
          <w:tab w:val="left" w:pos="284"/>
        </w:tabs>
        <w:autoSpaceDE/>
        <w:autoSpaceDN/>
        <w:ind w:right="20" w:hanging="720"/>
        <w:jc w:val="both"/>
        <w:rPr>
          <w:ins w:id="1736" w:author="Ольга" w:date="2021-09-12T17:26:00Z"/>
          <w:sz w:val="26"/>
          <w:szCs w:val="26"/>
          <w:lang w:val="ru" w:bidi="ar-SA"/>
          <w:rPrChange w:id="1737" w:author="Ольга" w:date="2021-09-12T17:28:00Z">
            <w:rPr>
              <w:ins w:id="1738" w:author="Ольга" w:date="2021-09-12T17:26:00Z"/>
              <w:sz w:val="28"/>
              <w:szCs w:val="28"/>
              <w:lang w:val="ru" w:bidi="ar-SA"/>
            </w:rPr>
          </w:rPrChange>
        </w:rPr>
        <w:pPrChange w:id="1739" w:author="Ольга" w:date="2021-09-12T17:28:00Z">
          <w:pPr>
            <w:widowControl/>
            <w:numPr>
              <w:numId w:val="162"/>
            </w:numPr>
            <w:tabs>
              <w:tab w:val="left" w:pos="284"/>
            </w:tabs>
            <w:autoSpaceDE/>
            <w:autoSpaceDN/>
            <w:spacing w:after="200" w:line="276" w:lineRule="auto"/>
            <w:ind w:left="720" w:right="20" w:hanging="720"/>
            <w:jc w:val="both"/>
          </w:pPr>
        </w:pPrChange>
      </w:pPr>
      <w:ins w:id="1740" w:author="Ольга" w:date="2021-09-12T17:26:00Z">
        <w:r w:rsidRPr="00F05C78">
          <w:rPr>
            <w:sz w:val="26"/>
            <w:szCs w:val="26"/>
            <w:lang w:val="ru" w:bidi="ar-SA"/>
            <w:rPrChange w:id="1741" w:author="Ольга" w:date="2021-09-12T17:28:00Z">
              <w:rPr>
                <w:sz w:val="28"/>
                <w:szCs w:val="28"/>
                <w:lang w:val="ru" w:bidi="ar-SA"/>
              </w:rPr>
            </w:rPrChange>
          </w:rPr>
          <w:t>комплексная метапредметная работа во 2-7 классах;</w:t>
        </w:r>
      </w:ins>
    </w:p>
    <w:p w14:paraId="7AA379B4" w14:textId="77777777" w:rsidR="00F05C78" w:rsidRPr="00F05C78" w:rsidRDefault="00F05C78">
      <w:pPr>
        <w:widowControl/>
        <w:numPr>
          <w:ilvl w:val="0"/>
          <w:numId w:val="162"/>
        </w:numPr>
        <w:tabs>
          <w:tab w:val="left" w:pos="284"/>
        </w:tabs>
        <w:autoSpaceDE/>
        <w:autoSpaceDN/>
        <w:ind w:left="709" w:hanging="720"/>
        <w:jc w:val="both"/>
        <w:rPr>
          <w:ins w:id="1742" w:author="Ольга" w:date="2021-09-12T17:26:00Z"/>
          <w:sz w:val="26"/>
          <w:szCs w:val="26"/>
          <w:lang w:val="ru" w:bidi="ar-SA"/>
          <w:rPrChange w:id="1743" w:author="Ольга" w:date="2021-09-12T17:28:00Z">
            <w:rPr>
              <w:ins w:id="1744" w:author="Ольга" w:date="2021-09-12T17:26:00Z"/>
              <w:sz w:val="28"/>
              <w:szCs w:val="28"/>
              <w:lang w:val="ru" w:bidi="ar-SA"/>
            </w:rPr>
          </w:rPrChange>
        </w:rPr>
        <w:pPrChange w:id="1745" w:author="Ольга" w:date="2021-09-12T17:28:00Z">
          <w:pPr>
            <w:widowControl/>
            <w:numPr>
              <w:numId w:val="162"/>
            </w:numPr>
            <w:tabs>
              <w:tab w:val="left" w:pos="284"/>
            </w:tabs>
            <w:autoSpaceDE/>
            <w:autoSpaceDN/>
            <w:spacing w:after="200" w:line="276" w:lineRule="auto"/>
            <w:ind w:left="709" w:hanging="720"/>
            <w:jc w:val="both"/>
          </w:pPr>
        </w:pPrChange>
      </w:pPr>
      <w:ins w:id="1746" w:author="Ольга" w:date="2021-09-12T17:26:00Z">
        <w:r w:rsidRPr="00F05C78">
          <w:rPr>
            <w:sz w:val="26"/>
            <w:szCs w:val="26"/>
            <w:lang w:val="ru" w:bidi="ar-SA"/>
            <w:rPrChange w:id="1747" w:author="Ольга" w:date="2021-09-12T17:28:00Z">
              <w:rPr>
                <w:sz w:val="28"/>
                <w:szCs w:val="28"/>
                <w:lang w:val="ru" w:bidi="ar-SA"/>
              </w:rPr>
            </w:rPrChange>
          </w:rPr>
          <w:t>годовая контрольная работа во 2-11 классах;</w:t>
        </w:r>
      </w:ins>
    </w:p>
    <w:p w14:paraId="6C80F496" w14:textId="77777777" w:rsidR="00F05C78" w:rsidRPr="00F05C78" w:rsidRDefault="00F05C78">
      <w:pPr>
        <w:widowControl/>
        <w:numPr>
          <w:ilvl w:val="0"/>
          <w:numId w:val="162"/>
        </w:numPr>
        <w:tabs>
          <w:tab w:val="left" w:pos="284"/>
        </w:tabs>
        <w:autoSpaceDE/>
        <w:autoSpaceDN/>
        <w:ind w:left="426" w:hanging="426"/>
        <w:jc w:val="both"/>
        <w:rPr>
          <w:ins w:id="1748" w:author="Ольга" w:date="2021-09-12T17:26:00Z"/>
          <w:sz w:val="26"/>
          <w:szCs w:val="26"/>
          <w:lang w:val="ru" w:bidi="ar-SA"/>
          <w:rPrChange w:id="1749" w:author="Ольга" w:date="2021-09-12T17:28:00Z">
            <w:rPr>
              <w:ins w:id="1750" w:author="Ольга" w:date="2021-09-12T17:26:00Z"/>
              <w:sz w:val="28"/>
              <w:szCs w:val="28"/>
              <w:lang w:val="ru" w:bidi="ar-SA"/>
            </w:rPr>
          </w:rPrChange>
        </w:rPr>
        <w:pPrChange w:id="1751" w:author="Ольга" w:date="2021-09-12T17:28:00Z">
          <w:pPr>
            <w:widowControl/>
            <w:numPr>
              <w:numId w:val="162"/>
            </w:numPr>
            <w:tabs>
              <w:tab w:val="left" w:pos="284"/>
            </w:tabs>
            <w:autoSpaceDE/>
            <w:autoSpaceDN/>
            <w:spacing w:after="200" w:line="276" w:lineRule="auto"/>
            <w:ind w:left="426" w:hanging="426"/>
            <w:jc w:val="both"/>
          </w:pPr>
        </w:pPrChange>
      </w:pPr>
      <w:ins w:id="1752" w:author="Ольга" w:date="2021-09-12T17:26:00Z">
        <w:r w:rsidRPr="00F05C78">
          <w:rPr>
            <w:sz w:val="26"/>
            <w:szCs w:val="26"/>
            <w:lang w:val="ru" w:bidi="ar-SA"/>
            <w:rPrChange w:id="1753" w:author="Ольга" w:date="2021-09-12T17:28:00Z">
              <w:rPr>
                <w:sz w:val="28"/>
                <w:szCs w:val="28"/>
                <w:lang w:val="ru" w:bidi="ar-SA"/>
              </w:rPr>
            </w:rPrChange>
          </w:rPr>
          <w:t>итоговая контрольная работа, в том числе по материалам ОГЭ и ЕГЭ в 9,11 классах;</w:t>
        </w:r>
      </w:ins>
    </w:p>
    <w:p w14:paraId="2A34049F" w14:textId="77777777" w:rsidR="00F05C78" w:rsidRPr="00F05C78" w:rsidRDefault="00F05C78">
      <w:pPr>
        <w:widowControl/>
        <w:numPr>
          <w:ilvl w:val="0"/>
          <w:numId w:val="162"/>
        </w:numPr>
        <w:tabs>
          <w:tab w:val="left" w:pos="284"/>
        </w:tabs>
        <w:autoSpaceDE/>
        <w:autoSpaceDN/>
        <w:ind w:left="426" w:hanging="426"/>
        <w:jc w:val="both"/>
        <w:rPr>
          <w:ins w:id="1754" w:author="Ольга" w:date="2021-09-12T17:26:00Z"/>
          <w:sz w:val="26"/>
          <w:szCs w:val="26"/>
          <w:lang w:val="ru" w:bidi="ar-SA"/>
          <w:rPrChange w:id="1755" w:author="Ольга" w:date="2021-09-12T17:28:00Z">
            <w:rPr>
              <w:ins w:id="1756" w:author="Ольга" w:date="2021-09-12T17:26:00Z"/>
              <w:sz w:val="28"/>
              <w:szCs w:val="28"/>
              <w:lang w:val="ru" w:bidi="ar-SA"/>
            </w:rPr>
          </w:rPrChange>
        </w:rPr>
        <w:pPrChange w:id="1757" w:author="Ольга" w:date="2021-09-12T17:28:00Z">
          <w:pPr>
            <w:widowControl/>
            <w:numPr>
              <w:numId w:val="162"/>
            </w:numPr>
            <w:tabs>
              <w:tab w:val="left" w:pos="284"/>
            </w:tabs>
            <w:autoSpaceDE/>
            <w:autoSpaceDN/>
            <w:spacing w:after="200" w:line="276" w:lineRule="auto"/>
            <w:ind w:left="426" w:hanging="426"/>
            <w:jc w:val="both"/>
          </w:pPr>
        </w:pPrChange>
      </w:pPr>
      <w:ins w:id="1758" w:author="Ольга" w:date="2021-09-12T17:26:00Z">
        <w:r w:rsidRPr="00F05C78">
          <w:rPr>
            <w:sz w:val="26"/>
            <w:szCs w:val="26"/>
            <w:lang w:val="ru" w:bidi="ar-SA"/>
            <w:rPrChange w:id="1759" w:author="Ольга" w:date="2021-09-12T17:28:00Z">
              <w:rPr>
                <w:sz w:val="28"/>
                <w:szCs w:val="28"/>
                <w:lang w:val="ru" w:bidi="ar-SA"/>
              </w:rPr>
            </w:rPrChange>
          </w:rPr>
          <w:t xml:space="preserve">итоговый контрольный диктант </w:t>
        </w:r>
        <w:r w:rsidRPr="00F05C78">
          <w:rPr>
            <w:rFonts w:eastAsia="Calibri"/>
            <w:sz w:val="26"/>
            <w:szCs w:val="26"/>
            <w:lang w:eastAsia="en-US" w:bidi="ar-SA"/>
            <w:rPrChange w:id="1760" w:author="Ольга" w:date="2021-09-12T17:28:00Z">
              <w:rPr>
                <w:rFonts w:eastAsia="Calibri"/>
                <w:sz w:val="28"/>
                <w:szCs w:val="28"/>
                <w:lang w:eastAsia="en-US" w:bidi="ar-SA"/>
              </w:rPr>
            </w:rPrChange>
          </w:rPr>
          <w:t>(5-7-й класс)</w:t>
        </w:r>
        <w:r w:rsidRPr="00F05C78">
          <w:rPr>
            <w:sz w:val="26"/>
            <w:szCs w:val="26"/>
            <w:lang w:val="ru" w:bidi="ar-SA"/>
            <w:rPrChange w:id="1761" w:author="Ольга" w:date="2021-09-12T17:28:00Z">
              <w:rPr>
                <w:sz w:val="28"/>
                <w:szCs w:val="28"/>
                <w:lang w:val="ru" w:bidi="ar-SA"/>
              </w:rPr>
            </w:rPrChange>
          </w:rPr>
          <w:t>;</w:t>
        </w:r>
      </w:ins>
    </w:p>
    <w:p w14:paraId="28A2116B" w14:textId="77777777" w:rsidR="00F05C78" w:rsidRPr="00F05C78" w:rsidRDefault="00F05C78">
      <w:pPr>
        <w:widowControl/>
        <w:numPr>
          <w:ilvl w:val="0"/>
          <w:numId w:val="162"/>
        </w:numPr>
        <w:tabs>
          <w:tab w:val="left" w:pos="284"/>
        </w:tabs>
        <w:autoSpaceDE/>
        <w:autoSpaceDN/>
        <w:ind w:left="426" w:hanging="426"/>
        <w:jc w:val="both"/>
        <w:rPr>
          <w:ins w:id="1762" w:author="Ольга" w:date="2021-09-12T17:26:00Z"/>
          <w:rFonts w:eastAsia="Calibri"/>
          <w:sz w:val="26"/>
          <w:szCs w:val="26"/>
          <w:lang w:eastAsia="en-US" w:bidi="ar-SA"/>
          <w:rPrChange w:id="1763" w:author="Ольга" w:date="2021-09-12T17:28:00Z">
            <w:rPr>
              <w:ins w:id="1764" w:author="Ольга" w:date="2021-09-12T17:26:00Z"/>
              <w:rFonts w:eastAsia="Calibri"/>
              <w:sz w:val="28"/>
              <w:szCs w:val="28"/>
              <w:lang w:eastAsia="en-US" w:bidi="ar-SA"/>
            </w:rPr>
          </w:rPrChange>
        </w:rPr>
        <w:pPrChange w:id="1765" w:author="Ольга" w:date="2021-09-12T17:28:00Z">
          <w:pPr>
            <w:widowControl/>
            <w:numPr>
              <w:numId w:val="162"/>
            </w:numPr>
            <w:tabs>
              <w:tab w:val="left" w:pos="284"/>
            </w:tabs>
            <w:autoSpaceDE/>
            <w:autoSpaceDN/>
            <w:spacing w:after="200" w:line="276" w:lineRule="auto"/>
            <w:ind w:left="426" w:hanging="426"/>
            <w:jc w:val="both"/>
          </w:pPr>
        </w:pPrChange>
      </w:pPr>
      <w:ins w:id="1766" w:author="Ольга" w:date="2021-09-12T17:26:00Z">
        <w:r w:rsidRPr="00F05C78">
          <w:rPr>
            <w:rFonts w:eastAsia="Calibri"/>
            <w:sz w:val="26"/>
            <w:szCs w:val="26"/>
            <w:lang w:eastAsia="en-US" w:bidi="ar-SA"/>
            <w:rPrChange w:id="1767" w:author="Ольга" w:date="2021-09-12T17:28:00Z">
              <w:rPr>
                <w:rFonts w:eastAsia="Calibri"/>
                <w:sz w:val="28"/>
                <w:szCs w:val="28"/>
                <w:lang w:eastAsia="en-US" w:bidi="ar-SA"/>
              </w:rPr>
            </w:rPrChange>
          </w:rPr>
          <w:t>изложение с разработкой плана его содержания (8-й класс);</w:t>
        </w:r>
      </w:ins>
    </w:p>
    <w:p w14:paraId="6C82FE8D" w14:textId="77777777" w:rsidR="00F05C78" w:rsidRPr="00F05C78" w:rsidRDefault="00F05C78">
      <w:pPr>
        <w:widowControl/>
        <w:numPr>
          <w:ilvl w:val="0"/>
          <w:numId w:val="162"/>
        </w:numPr>
        <w:tabs>
          <w:tab w:val="left" w:pos="284"/>
        </w:tabs>
        <w:autoSpaceDE/>
        <w:autoSpaceDN/>
        <w:ind w:left="426" w:hanging="426"/>
        <w:jc w:val="both"/>
        <w:rPr>
          <w:ins w:id="1768" w:author="Ольга" w:date="2021-09-12T17:26:00Z"/>
          <w:rFonts w:eastAsia="Calibri"/>
          <w:sz w:val="26"/>
          <w:szCs w:val="26"/>
          <w:lang w:eastAsia="en-US" w:bidi="ar-SA"/>
          <w:rPrChange w:id="1769" w:author="Ольга" w:date="2021-09-12T17:28:00Z">
            <w:rPr>
              <w:ins w:id="1770" w:author="Ольга" w:date="2021-09-12T17:26:00Z"/>
              <w:rFonts w:eastAsia="Calibri"/>
              <w:sz w:val="28"/>
              <w:szCs w:val="28"/>
              <w:lang w:eastAsia="en-US" w:bidi="ar-SA"/>
            </w:rPr>
          </w:rPrChange>
        </w:rPr>
        <w:pPrChange w:id="1771" w:author="Ольга" w:date="2021-09-12T17:28:00Z">
          <w:pPr>
            <w:widowControl/>
            <w:numPr>
              <w:numId w:val="162"/>
            </w:numPr>
            <w:tabs>
              <w:tab w:val="left" w:pos="284"/>
            </w:tabs>
            <w:autoSpaceDE/>
            <w:autoSpaceDN/>
            <w:spacing w:after="200" w:line="276" w:lineRule="auto"/>
            <w:ind w:left="426" w:hanging="426"/>
            <w:jc w:val="both"/>
          </w:pPr>
        </w:pPrChange>
      </w:pPr>
      <w:ins w:id="1772" w:author="Ольга" w:date="2021-09-12T17:26:00Z">
        <w:r w:rsidRPr="00F05C78">
          <w:rPr>
            <w:rFonts w:eastAsia="Calibri"/>
            <w:sz w:val="26"/>
            <w:szCs w:val="26"/>
            <w:lang w:eastAsia="en-US" w:bidi="ar-SA"/>
            <w:rPrChange w:id="1773" w:author="Ольга" w:date="2021-09-12T17:28:00Z">
              <w:rPr>
                <w:rFonts w:eastAsia="Calibri"/>
                <w:sz w:val="28"/>
                <w:szCs w:val="28"/>
                <w:lang w:eastAsia="en-US" w:bidi="ar-SA"/>
              </w:rPr>
            </w:rPrChange>
          </w:rPr>
          <w:t>лингвистический анализ текста (10-й класс);</w:t>
        </w:r>
      </w:ins>
    </w:p>
    <w:p w14:paraId="786C4867" w14:textId="77777777" w:rsidR="00F05C78" w:rsidRPr="00F05C78" w:rsidRDefault="00F05C78">
      <w:pPr>
        <w:widowControl/>
        <w:numPr>
          <w:ilvl w:val="0"/>
          <w:numId w:val="162"/>
        </w:numPr>
        <w:tabs>
          <w:tab w:val="left" w:pos="284"/>
        </w:tabs>
        <w:autoSpaceDE/>
        <w:autoSpaceDN/>
        <w:ind w:left="426" w:hanging="426"/>
        <w:jc w:val="both"/>
        <w:rPr>
          <w:ins w:id="1774" w:author="Ольга" w:date="2021-09-12T17:26:00Z"/>
          <w:sz w:val="26"/>
          <w:szCs w:val="26"/>
          <w:lang w:val="ru" w:bidi="ar-SA"/>
          <w:rPrChange w:id="1775" w:author="Ольга" w:date="2021-09-12T17:28:00Z">
            <w:rPr>
              <w:ins w:id="1776" w:author="Ольга" w:date="2021-09-12T17:26:00Z"/>
              <w:sz w:val="28"/>
              <w:szCs w:val="28"/>
              <w:lang w:val="ru" w:bidi="ar-SA"/>
            </w:rPr>
          </w:rPrChange>
        </w:rPr>
        <w:pPrChange w:id="1777" w:author="Ольга" w:date="2021-09-12T17:28:00Z">
          <w:pPr>
            <w:widowControl/>
            <w:numPr>
              <w:numId w:val="162"/>
            </w:numPr>
            <w:tabs>
              <w:tab w:val="left" w:pos="284"/>
            </w:tabs>
            <w:autoSpaceDE/>
            <w:autoSpaceDN/>
            <w:spacing w:after="200" w:line="276" w:lineRule="auto"/>
            <w:ind w:left="426" w:hanging="426"/>
            <w:jc w:val="both"/>
          </w:pPr>
        </w:pPrChange>
      </w:pPr>
      <w:ins w:id="1778" w:author="Ольга" w:date="2021-09-12T17:26:00Z">
        <w:r w:rsidRPr="00F05C78">
          <w:rPr>
            <w:sz w:val="26"/>
            <w:szCs w:val="26"/>
            <w:lang w:val="ru" w:bidi="ar-SA"/>
            <w:rPrChange w:id="1779" w:author="Ольга" w:date="2021-09-12T17:28:00Z">
              <w:rPr>
                <w:sz w:val="28"/>
                <w:szCs w:val="28"/>
                <w:lang w:val="ru" w:bidi="ar-SA"/>
              </w:rPr>
            </w:rPrChange>
          </w:rPr>
          <w:t>сочинение с творческим заданием;</w:t>
        </w:r>
      </w:ins>
    </w:p>
    <w:p w14:paraId="6D2287E2" w14:textId="77777777" w:rsidR="00F05C78" w:rsidRPr="00F05C78" w:rsidRDefault="00F05C78">
      <w:pPr>
        <w:widowControl/>
        <w:numPr>
          <w:ilvl w:val="0"/>
          <w:numId w:val="162"/>
        </w:numPr>
        <w:tabs>
          <w:tab w:val="left" w:pos="284"/>
        </w:tabs>
        <w:autoSpaceDE/>
        <w:autoSpaceDN/>
        <w:ind w:left="426" w:hanging="426"/>
        <w:jc w:val="both"/>
        <w:rPr>
          <w:ins w:id="1780" w:author="Ольга" w:date="2021-09-12T17:26:00Z"/>
          <w:sz w:val="26"/>
          <w:szCs w:val="26"/>
          <w:lang w:val="ru" w:bidi="ar-SA"/>
          <w:rPrChange w:id="1781" w:author="Ольга" w:date="2021-09-12T17:28:00Z">
            <w:rPr>
              <w:ins w:id="1782" w:author="Ольга" w:date="2021-09-12T17:26:00Z"/>
              <w:sz w:val="28"/>
              <w:szCs w:val="28"/>
              <w:lang w:val="ru" w:bidi="ar-SA"/>
            </w:rPr>
          </w:rPrChange>
        </w:rPr>
        <w:pPrChange w:id="1783" w:author="Ольга" w:date="2021-09-12T17:28:00Z">
          <w:pPr>
            <w:widowControl/>
            <w:numPr>
              <w:numId w:val="162"/>
            </w:numPr>
            <w:tabs>
              <w:tab w:val="left" w:pos="284"/>
            </w:tabs>
            <w:autoSpaceDE/>
            <w:autoSpaceDN/>
            <w:spacing w:after="200" w:line="276" w:lineRule="auto"/>
            <w:ind w:left="426" w:hanging="426"/>
            <w:jc w:val="both"/>
          </w:pPr>
        </w:pPrChange>
      </w:pPr>
      <w:ins w:id="1784" w:author="Ольга" w:date="2021-09-12T17:26:00Z">
        <w:r w:rsidRPr="00F05C78">
          <w:rPr>
            <w:sz w:val="26"/>
            <w:szCs w:val="26"/>
            <w:lang w:val="ru" w:bidi="ar-SA"/>
            <w:rPrChange w:id="1785" w:author="Ольга" w:date="2021-09-12T17:28:00Z">
              <w:rPr>
                <w:sz w:val="28"/>
                <w:szCs w:val="28"/>
                <w:lang w:val="ru" w:bidi="ar-SA"/>
              </w:rPr>
            </w:rPrChange>
          </w:rPr>
          <w:t>устный экзамен по билетам.</w:t>
        </w:r>
        <w:r w:rsidRPr="00F05C78">
          <w:rPr>
            <w:rFonts w:eastAsia="Calibri"/>
            <w:sz w:val="26"/>
            <w:szCs w:val="26"/>
            <w:lang w:eastAsia="en-US" w:bidi="ar-SA"/>
            <w:rPrChange w:id="1786" w:author="Ольга" w:date="2021-09-12T17:28:00Z">
              <w:rPr>
                <w:rFonts w:eastAsia="Calibri"/>
                <w:sz w:val="28"/>
                <w:szCs w:val="28"/>
                <w:lang w:eastAsia="en-US" w:bidi="ar-SA"/>
              </w:rPr>
            </w:rPrChange>
          </w:rPr>
          <w:t xml:space="preserve"> </w:t>
        </w:r>
      </w:ins>
    </w:p>
    <w:p w14:paraId="60C3DBAA" w14:textId="77777777" w:rsidR="00F05C78" w:rsidRPr="00F05C78" w:rsidRDefault="00F05C78">
      <w:pPr>
        <w:widowControl/>
        <w:numPr>
          <w:ilvl w:val="0"/>
          <w:numId w:val="162"/>
        </w:numPr>
        <w:tabs>
          <w:tab w:val="left" w:pos="284"/>
          <w:tab w:val="left" w:pos="426"/>
        </w:tabs>
        <w:autoSpaceDE/>
        <w:autoSpaceDN/>
        <w:ind w:left="426" w:hanging="426"/>
        <w:jc w:val="both"/>
        <w:rPr>
          <w:ins w:id="1787" w:author="Ольга" w:date="2021-09-12T17:26:00Z"/>
          <w:rFonts w:eastAsia="Calibri"/>
          <w:sz w:val="26"/>
          <w:szCs w:val="26"/>
          <w:lang w:eastAsia="en-US" w:bidi="ar-SA"/>
          <w:rPrChange w:id="1788" w:author="Ольга" w:date="2021-09-12T17:28:00Z">
            <w:rPr>
              <w:ins w:id="1789" w:author="Ольга" w:date="2021-09-12T17:26:00Z"/>
              <w:rFonts w:eastAsia="Calibri"/>
              <w:sz w:val="28"/>
              <w:szCs w:val="28"/>
              <w:lang w:eastAsia="en-US" w:bidi="ar-SA"/>
            </w:rPr>
          </w:rPrChange>
        </w:rPr>
        <w:pPrChange w:id="1790" w:author="Ольга" w:date="2021-09-12T17:28:00Z">
          <w:pPr>
            <w:widowControl/>
            <w:numPr>
              <w:numId w:val="162"/>
            </w:numPr>
            <w:tabs>
              <w:tab w:val="left" w:pos="284"/>
              <w:tab w:val="left" w:pos="426"/>
            </w:tabs>
            <w:autoSpaceDE/>
            <w:autoSpaceDN/>
            <w:spacing w:after="200" w:line="276" w:lineRule="auto"/>
            <w:ind w:left="426" w:hanging="426"/>
            <w:jc w:val="both"/>
          </w:pPr>
        </w:pPrChange>
      </w:pPr>
      <w:ins w:id="1791" w:author="Ольга" w:date="2021-09-12T17:26:00Z">
        <w:r w:rsidRPr="00F05C78">
          <w:rPr>
            <w:rFonts w:eastAsia="Calibri"/>
            <w:sz w:val="26"/>
            <w:szCs w:val="26"/>
            <w:lang w:eastAsia="en-US" w:bidi="ar-SA"/>
            <w:rPrChange w:id="1792" w:author="Ольга" w:date="2021-09-12T17:28:00Z">
              <w:rPr>
                <w:rFonts w:eastAsia="Calibri"/>
                <w:sz w:val="28"/>
                <w:szCs w:val="28"/>
                <w:lang w:eastAsia="en-US" w:bidi="ar-SA"/>
              </w:rPr>
            </w:rPrChange>
          </w:rPr>
          <w:t>защита проекта (8 - 10  классы);</w:t>
        </w:r>
      </w:ins>
    </w:p>
    <w:p w14:paraId="54CEFE9E" w14:textId="77777777" w:rsidR="00F05C78" w:rsidRPr="00F05C78" w:rsidRDefault="00F05C78">
      <w:pPr>
        <w:widowControl/>
        <w:autoSpaceDE/>
        <w:autoSpaceDN/>
        <w:ind w:firstLine="708"/>
        <w:jc w:val="both"/>
        <w:rPr>
          <w:ins w:id="1793" w:author="Ольга" w:date="2021-09-12T17:26:00Z"/>
          <w:sz w:val="26"/>
          <w:szCs w:val="26"/>
          <w:lang w:bidi="ar-SA"/>
          <w:rPrChange w:id="1794" w:author="Ольга" w:date="2021-09-12T17:28:00Z">
            <w:rPr>
              <w:ins w:id="1795" w:author="Ольга" w:date="2021-09-12T17:26:00Z"/>
              <w:sz w:val="28"/>
              <w:szCs w:val="28"/>
              <w:lang w:bidi="ar-SA"/>
            </w:rPr>
          </w:rPrChange>
        </w:rPr>
      </w:pPr>
      <w:ins w:id="1796" w:author="Ольга" w:date="2021-09-12T17:26:00Z">
        <w:r w:rsidRPr="00F05C78">
          <w:rPr>
            <w:sz w:val="26"/>
            <w:szCs w:val="26"/>
            <w:lang w:bidi="ar-SA"/>
            <w:rPrChange w:id="1797" w:author="Ольга" w:date="2021-09-12T17:28:00Z">
              <w:rPr>
                <w:sz w:val="28"/>
                <w:szCs w:val="28"/>
                <w:lang w:bidi="ar-SA"/>
              </w:rPr>
            </w:rPrChange>
          </w:rPr>
          <w:t>Годовая 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контрольные работы могут быть заменены  на устные формы.</w:t>
        </w:r>
      </w:ins>
    </w:p>
    <w:p w14:paraId="240AE8E3" w14:textId="77777777" w:rsidR="00F05C78" w:rsidRPr="00F05C78" w:rsidRDefault="00F05C78">
      <w:pPr>
        <w:widowControl/>
        <w:autoSpaceDE/>
        <w:autoSpaceDN/>
        <w:ind w:firstLine="708"/>
        <w:jc w:val="both"/>
        <w:rPr>
          <w:ins w:id="1798" w:author="Ольга" w:date="2021-09-12T17:26:00Z"/>
          <w:sz w:val="26"/>
          <w:szCs w:val="26"/>
          <w:lang w:bidi="ar-SA"/>
          <w:rPrChange w:id="1799" w:author="Ольга" w:date="2021-09-12T17:28:00Z">
            <w:rPr>
              <w:ins w:id="1800" w:author="Ольга" w:date="2021-09-12T17:26:00Z"/>
              <w:sz w:val="28"/>
              <w:szCs w:val="28"/>
              <w:lang w:bidi="ar-SA"/>
            </w:rPr>
          </w:rPrChange>
        </w:rPr>
      </w:pPr>
      <w:ins w:id="1801" w:author="Ольга" w:date="2021-09-12T17:26:00Z">
        <w:r w:rsidRPr="00F05C78">
          <w:rPr>
            <w:sz w:val="26"/>
            <w:szCs w:val="26"/>
            <w:lang w:bidi="ar-SA"/>
            <w:rPrChange w:id="1802" w:author="Ольга" w:date="2021-09-12T17:28:00Z">
              <w:rPr>
                <w:sz w:val="28"/>
                <w:szCs w:val="28"/>
                <w:lang w:bidi="ar-SA"/>
              </w:rPr>
            </w:rPrChange>
          </w:rPr>
          <w:t>Промежуточную аттестацию имеют право пройти обучающиеся в форме семейного образования, в том числе экстерны (часть3, статья 63 №273-ФЗ «Об образовании в Российской Федерации»). Порядок организации и прохождения промежуточной аттестации для учащихся в форме семейного образования определяется положением о семейном образовании в МБОУ «Лицей №69».</w:t>
        </w:r>
      </w:ins>
    </w:p>
    <w:p w14:paraId="51951F1C" w14:textId="77777777" w:rsidR="00F05C78" w:rsidRPr="00F05C78" w:rsidRDefault="00F05C78">
      <w:pPr>
        <w:widowControl/>
        <w:autoSpaceDE/>
        <w:autoSpaceDN/>
        <w:ind w:firstLine="709"/>
        <w:jc w:val="both"/>
        <w:rPr>
          <w:ins w:id="1803" w:author="Ольга" w:date="2021-09-12T17:26:00Z"/>
          <w:sz w:val="26"/>
          <w:szCs w:val="26"/>
          <w:lang w:bidi="ar-SA"/>
          <w:rPrChange w:id="1804" w:author="Ольга" w:date="2021-09-12T17:28:00Z">
            <w:rPr>
              <w:ins w:id="1805" w:author="Ольга" w:date="2021-09-12T17:26:00Z"/>
              <w:sz w:val="28"/>
              <w:szCs w:val="28"/>
              <w:lang w:bidi="ar-SA"/>
            </w:rPr>
          </w:rPrChange>
        </w:rPr>
      </w:pPr>
      <w:ins w:id="1806" w:author="Ольга" w:date="2021-09-12T17:26:00Z">
        <w:r w:rsidRPr="00F05C78">
          <w:rPr>
            <w:sz w:val="26"/>
            <w:szCs w:val="26"/>
            <w:lang w:bidi="ar-SA"/>
            <w:rPrChange w:id="1807" w:author="Ольга" w:date="2021-09-12T17:28:00Z">
              <w:rPr>
                <w:sz w:val="28"/>
                <w:szCs w:val="28"/>
                <w:lang w:bidi="ar-SA"/>
              </w:rPr>
            </w:rPrChange>
          </w:rPr>
          <w:t>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во 2-3 классах – 1,5 ч., в 4-5 классах – 2 ч., в 6-8 классах – 2,5 ч., в 9-11 классах – до 3,5 ч. (СанПиН 2.4.2.2821-10, п.10.30), В 1 классе обучение проводится без домашних заданий (СанПиН 2.4.2.2821-10, п.10.10).</w:t>
        </w:r>
      </w:ins>
    </w:p>
    <w:p w14:paraId="60D75C6C" w14:textId="77777777" w:rsidR="00F05C78" w:rsidRPr="00F05C78" w:rsidRDefault="00F05C78">
      <w:pPr>
        <w:widowControl/>
        <w:autoSpaceDE/>
        <w:autoSpaceDN/>
        <w:jc w:val="both"/>
        <w:rPr>
          <w:ins w:id="1808" w:author="Ольга" w:date="2021-09-12T17:26:00Z"/>
          <w:sz w:val="26"/>
          <w:szCs w:val="26"/>
          <w:lang w:bidi="ar-SA"/>
          <w:rPrChange w:id="1809" w:author="Ольга" w:date="2021-09-12T17:28:00Z">
            <w:rPr>
              <w:ins w:id="1810" w:author="Ольга" w:date="2021-09-12T17:26:00Z"/>
              <w:sz w:val="28"/>
              <w:szCs w:val="28"/>
              <w:lang w:bidi="ar-SA"/>
            </w:rPr>
          </w:rPrChange>
        </w:rPr>
      </w:pPr>
      <w:ins w:id="1811" w:author="Ольга" w:date="2021-09-12T17:26:00Z">
        <w:r w:rsidRPr="00F05C78">
          <w:rPr>
            <w:sz w:val="26"/>
            <w:szCs w:val="26"/>
            <w:lang w:bidi="ar-SA"/>
            <w:rPrChange w:id="1812" w:author="Ольга" w:date="2021-09-12T17:28:00Z">
              <w:rPr>
                <w:sz w:val="28"/>
                <w:szCs w:val="28"/>
                <w:lang w:bidi="ar-SA"/>
              </w:rPr>
            </w:rPrChange>
          </w:rPr>
          <w:t xml:space="preserve">Лицей в полном объеме обеспечен педагогическими кадрами. </w:t>
        </w:r>
      </w:ins>
    </w:p>
    <w:p w14:paraId="4101809D" w14:textId="77777777" w:rsidR="00F05C78" w:rsidRPr="00F05C78" w:rsidRDefault="00F05C78">
      <w:pPr>
        <w:widowControl/>
        <w:autoSpaceDE/>
        <w:autoSpaceDN/>
        <w:ind w:firstLine="709"/>
        <w:jc w:val="both"/>
        <w:rPr>
          <w:ins w:id="1813" w:author="Ольга" w:date="2021-09-12T17:26:00Z"/>
          <w:b/>
          <w:sz w:val="26"/>
          <w:szCs w:val="26"/>
          <w:lang w:bidi="ar-SA"/>
          <w:rPrChange w:id="1814" w:author="Ольга" w:date="2021-09-12T17:28:00Z">
            <w:rPr>
              <w:ins w:id="1815" w:author="Ольга" w:date="2021-09-12T17:26:00Z"/>
              <w:b/>
              <w:sz w:val="28"/>
              <w:szCs w:val="28"/>
              <w:lang w:bidi="ar-SA"/>
            </w:rPr>
          </w:rPrChange>
        </w:rPr>
      </w:pPr>
      <w:ins w:id="1816" w:author="Ольга" w:date="2021-09-12T17:26:00Z">
        <w:r w:rsidRPr="00F05C78">
          <w:rPr>
            <w:b/>
            <w:sz w:val="26"/>
            <w:szCs w:val="26"/>
            <w:lang w:val="en-US" w:bidi="ar-SA"/>
            <w:rPrChange w:id="1817" w:author="Ольга" w:date="2021-09-12T17:28:00Z">
              <w:rPr>
                <w:b/>
                <w:sz w:val="28"/>
                <w:szCs w:val="28"/>
                <w:lang w:val="en-US" w:bidi="ar-SA"/>
              </w:rPr>
            </w:rPrChange>
          </w:rPr>
          <w:t>III</w:t>
        </w:r>
        <w:r w:rsidRPr="00F05C78">
          <w:rPr>
            <w:b/>
            <w:sz w:val="26"/>
            <w:szCs w:val="26"/>
            <w:lang w:bidi="ar-SA"/>
            <w:rPrChange w:id="1818" w:author="Ольга" w:date="2021-09-12T17:28:00Z">
              <w:rPr>
                <w:b/>
                <w:sz w:val="28"/>
                <w:szCs w:val="28"/>
                <w:lang w:bidi="ar-SA"/>
              </w:rPr>
            </w:rPrChange>
          </w:rPr>
          <w:t>. Программно-методическое обеспечение</w:t>
        </w:r>
      </w:ins>
    </w:p>
    <w:p w14:paraId="71AFD7A8" w14:textId="77777777" w:rsidR="00F05C78" w:rsidRPr="00F05C78" w:rsidRDefault="00F05C78">
      <w:pPr>
        <w:widowControl/>
        <w:autoSpaceDE/>
        <w:autoSpaceDN/>
        <w:ind w:firstLine="709"/>
        <w:jc w:val="both"/>
        <w:rPr>
          <w:ins w:id="1819" w:author="Ольга" w:date="2021-09-12T17:26:00Z"/>
          <w:sz w:val="26"/>
          <w:szCs w:val="26"/>
          <w:lang w:bidi="ar-SA"/>
          <w:rPrChange w:id="1820" w:author="Ольга" w:date="2021-09-12T17:28:00Z">
            <w:rPr>
              <w:ins w:id="1821" w:author="Ольга" w:date="2021-09-12T17:26:00Z"/>
              <w:sz w:val="28"/>
              <w:szCs w:val="28"/>
              <w:lang w:bidi="ar-SA"/>
            </w:rPr>
          </w:rPrChange>
        </w:rPr>
      </w:pPr>
      <w:ins w:id="1822" w:author="Ольга" w:date="2021-09-12T17:26:00Z">
        <w:r w:rsidRPr="00F05C78">
          <w:rPr>
            <w:sz w:val="26"/>
            <w:szCs w:val="26"/>
            <w:lang w:bidi="ar-SA"/>
            <w:rPrChange w:id="1823" w:author="Ольга" w:date="2021-09-12T17:28:00Z">
              <w:rPr>
                <w:sz w:val="28"/>
                <w:szCs w:val="28"/>
                <w:lang w:bidi="ar-SA"/>
              </w:rPr>
            </w:rPrChange>
          </w:rPr>
          <w:t xml:space="preserve">Программно-методическое обеспечение к учебному плану лицея включает полные выходные данные учебных программ, учебников, учебных пособий, используемых в образовательной деятельности по уровням образования и предметным областям. </w:t>
        </w:r>
      </w:ins>
    </w:p>
    <w:p w14:paraId="01F132F5" w14:textId="77777777" w:rsidR="00F05C78" w:rsidRPr="00F05C78" w:rsidRDefault="00F05C78">
      <w:pPr>
        <w:widowControl/>
        <w:autoSpaceDE/>
        <w:autoSpaceDN/>
        <w:ind w:firstLine="709"/>
        <w:jc w:val="both"/>
        <w:rPr>
          <w:ins w:id="1824" w:author="Ольга" w:date="2021-09-12T17:26:00Z"/>
          <w:sz w:val="26"/>
          <w:szCs w:val="26"/>
          <w:lang w:bidi="ar-SA"/>
          <w:rPrChange w:id="1825" w:author="Ольга" w:date="2021-09-12T17:28:00Z">
            <w:rPr>
              <w:ins w:id="1826" w:author="Ольга" w:date="2021-09-12T17:26:00Z"/>
              <w:sz w:val="28"/>
              <w:szCs w:val="28"/>
              <w:lang w:bidi="ar-SA"/>
            </w:rPr>
          </w:rPrChange>
        </w:rPr>
      </w:pPr>
      <w:ins w:id="1827" w:author="Ольга" w:date="2021-09-12T17:26:00Z">
        <w:r w:rsidRPr="00F05C78">
          <w:rPr>
            <w:sz w:val="26"/>
            <w:szCs w:val="26"/>
            <w:lang w:bidi="ar-SA"/>
            <w:rPrChange w:id="1828" w:author="Ольга" w:date="2021-09-12T17:28:00Z">
              <w:rPr>
                <w:sz w:val="28"/>
                <w:szCs w:val="28"/>
                <w:lang w:bidi="ar-SA"/>
              </w:rPr>
            </w:rPrChange>
          </w:rPr>
          <w:t xml:space="preserve">В образовательной деятельности используются учебники в соответствии с федеральным перечнем учебников, рекомендованных (допущенных) к </w:t>
        </w:r>
        <w:r w:rsidRPr="00F05C78">
          <w:rPr>
            <w:sz w:val="26"/>
            <w:szCs w:val="26"/>
            <w:lang w:bidi="ar-SA"/>
            <w:rPrChange w:id="1829" w:author="Ольга" w:date="2021-09-12T17:28:00Z">
              <w:rPr>
                <w:sz w:val="28"/>
                <w:szCs w:val="28"/>
                <w:lang w:bidi="ar-SA"/>
              </w:rPr>
            </w:rPrChange>
          </w:rPr>
          <w:lastRenderedPageBreak/>
          <w:t xml:space="preserve">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ins>
    </w:p>
    <w:p w14:paraId="1D3C9C46" w14:textId="77777777" w:rsidR="00F05C78" w:rsidRPr="00F05C78" w:rsidRDefault="00F05C78">
      <w:pPr>
        <w:widowControl/>
        <w:autoSpaceDE/>
        <w:autoSpaceDN/>
        <w:ind w:firstLine="709"/>
        <w:jc w:val="both"/>
        <w:rPr>
          <w:ins w:id="1830" w:author="Ольга" w:date="2021-09-12T17:26:00Z"/>
          <w:sz w:val="26"/>
          <w:szCs w:val="26"/>
          <w:lang w:bidi="ar-SA"/>
          <w:rPrChange w:id="1831" w:author="Ольга" w:date="2021-09-12T17:28:00Z">
            <w:rPr>
              <w:ins w:id="1832" w:author="Ольга" w:date="2021-09-12T17:26:00Z"/>
              <w:sz w:val="28"/>
              <w:szCs w:val="28"/>
              <w:lang w:bidi="ar-SA"/>
            </w:rPr>
          </w:rPrChange>
        </w:rPr>
      </w:pPr>
      <w:ins w:id="1833" w:author="Ольга" w:date="2021-09-12T17:26:00Z">
        <w:r w:rsidRPr="00F05C78">
          <w:rPr>
            <w:sz w:val="26"/>
            <w:szCs w:val="26"/>
            <w:lang w:bidi="ar-SA"/>
            <w:rPrChange w:id="1834" w:author="Ольга" w:date="2021-09-12T17:28:00Z">
              <w:rPr>
                <w:sz w:val="28"/>
                <w:szCs w:val="28"/>
                <w:lang w:bidi="ar-SA"/>
              </w:rPr>
            </w:rPrChange>
          </w:rPr>
          <w:t xml:space="preserve">Использование учебных пособий регламентируется приказом Минобрнауки России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ins>
    </w:p>
    <w:p w14:paraId="3943F6E9" w14:textId="77777777" w:rsidR="00F05C78" w:rsidRPr="00F05C78" w:rsidRDefault="00F05C78">
      <w:pPr>
        <w:widowControl/>
        <w:tabs>
          <w:tab w:val="num" w:pos="720"/>
        </w:tabs>
        <w:autoSpaceDE/>
        <w:autoSpaceDN/>
        <w:ind w:firstLine="709"/>
        <w:jc w:val="both"/>
        <w:rPr>
          <w:ins w:id="1835" w:author="Ольга" w:date="2021-09-12T17:26:00Z"/>
          <w:sz w:val="26"/>
          <w:szCs w:val="26"/>
          <w:lang w:bidi="ar-SA"/>
          <w:rPrChange w:id="1836" w:author="Ольга" w:date="2021-09-12T17:28:00Z">
            <w:rPr>
              <w:ins w:id="1837" w:author="Ольга" w:date="2021-09-12T17:26:00Z"/>
              <w:sz w:val="28"/>
              <w:szCs w:val="28"/>
              <w:lang w:bidi="ar-SA"/>
            </w:rPr>
          </w:rPrChange>
        </w:rPr>
      </w:pPr>
      <w:ins w:id="1838" w:author="Ольга" w:date="2021-09-12T17:26:00Z">
        <w:r w:rsidRPr="00F05C78">
          <w:rPr>
            <w:rFonts w:ascii="Calibri" w:hAnsi="Calibri"/>
            <w:sz w:val="26"/>
            <w:szCs w:val="26"/>
            <w:lang w:val="x-none" w:eastAsia="x-none" w:bidi="ar-SA"/>
            <w:rPrChange w:id="1839" w:author="Ольга" w:date="2021-09-12T17:28:00Z">
              <w:rPr>
                <w:rFonts w:ascii="Calibri" w:hAnsi="Calibri"/>
                <w:lang w:val="x-none" w:eastAsia="x-none" w:bidi="ar-SA"/>
              </w:rPr>
            </w:rPrChange>
          </w:rPr>
          <w:tab/>
        </w:r>
        <w:r w:rsidRPr="00F05C78">
          <w:rPr>
            <w:bCs/>
            <w:iCs/>
            <w:sz w:val="26"/>
            <w:szCs w:val="26"/>
            <w:lang w:bidi="ar-SA"/>
            <w:rPrChange w:id="1840" w:author="Ольга" w:date="2021-09-12T17:28:00Z">
              <w:rPr>
                <w:bCs/>
                <w:iCs/>
                <w:sz w:val="28"/>
                <w:szCs w:val="28"/>
                <w:lang w:bidi="ar-SA"/>
              </w:rPr>
            </w:rPrChange>
          </w:rPr>
          <w:t>В соответствии с ФГОС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F05C78">
          <w:rPr>
            <w:sz w:val="26"/>
            <w:szCs w:val="26"/>
            <w:lang w:bidi="ar-SA"/>
            <w:rPrChange w:id="1841" w:author="Ольга" w:date="2021-09-12T17:28:00Z">
              <w:rPr>
                <w:sz w:val="28"/>
                <w:szCs w:val="28"/>
                <w:lang w:bidi="ar-SA"/>
              </w:rPr>
            </w:rPrChange>
          </w:rPr>
          <w:t xml:space="preserve"> </w:t>
        </w:r>
      </w:ins>
    </w:p>
    <w:p w14:paraId="7F640C14" w14:textId="77777777" w:rsidR="00F05C78" w:rsidRPr="00F05C78" w:rsidRDefault="00F05C78">
      <w:pPr>
        <w:widowControl/>
        <w:tabs>
          <w:tab w:val="num" w:pos="720"/>
        </w:tabs>
        <w:autoSpaceDE/>
        <w:autoSpaceDN/>
        <w:ind w:firstLine="709"/>
        <w:jc w:val="both"/>
        <w:rPr>
          <w:ins w:id="1842" w:author="Ольга" w:date="2021-09-12T17:26:00Z"/>
          <w:sz w:val="26"/>
          <w:szCs w:val="26"/>
          <w:lang w:bidi="ar-SA"/>
          <w:rPrChange w:id="1843" w:author="Ольга" w:date="2021-09-12T17:28:00Z">
            <w:rPr>
              <w:ins w:id="1844" w:author="Ольга" w:date="2021-09-12T17:26:00Z"/>
              <w:sz w:val="28"/>
              <w:szCs w:val="28"/>
              <w:lang w:bidi="ar-SA"/>
            </w:rPr>
          </w:rPrChange>
        </w:rPr>
      </w:pPr>
      <w:ins w:id="1845" w:author="Ольга" w:date="2021-09-12T17:26:00Z">
        <w:r w:rsidRPr="00F05C78">
          <w:rPr>
            <w:sz w:val="26"/>
            <w:szCs w:val="26"/>
            <w:lang w:bidi="ar-SA"/>
            <w:rPrChange w:id="1846" w:author="Ольга" w:date="2021-09-12T17:28:00Z">
              <w:rPr>
                <w:sz w:val="28"/>
                <w:szCs w:val="28"/>
                <w:lang w:bidi="ar-SA"/>
              </w:rPr>
            </w:rPrChange>
          </w:rPr>
          <w:t>Использование электронной формы учебника является правом участников образовательных отношений.</w:t>
        </w:r>
      </w:ins>
    </w:p>
    <w:p w14:paraId="3C304763" w14:textId="77777777" w:rsidR="00F05C78" w:rsidRPr="00F05C78" w:rsidRDefault="00F05C78">
      <w:pPr>
        <w:widowControl/>
        <w:autoSpaceDE/>
        <w:autoSpaceDN/>
        <w:ind w:firstLine="709"/>
        <w:jc w:val="both"/>
        <w:rPr>
          <w:ins w:id="1847" w:author="Ольга" w:date="2021-09-12T17:26:00Z"/>
          <w:b/>
          <w:sz w:val="26"/>
          <w:szCs w:val="26"/>
          <w:lang w:bidi="ar-SA"/>
          <w:rPrChange w:id="1848" w:author="Ольга" w:date="2021-09-12T17:28:00Z">
            <w:rPr>
              <w:ins w:id="1849" w:author="Ольга" w:date="2021-09-12T17:26:00Z"/>
              <w:b/>
              <w:sz w:val="28"/>
              <w:szCs w:val="28"/>
              <w:lang w:bidi="ar-SA"/>
            </w:rPr>
          </w:rPrChange>
        </w:rPr>
      </w:pPr>
      <w:ins w:id="1850" w:author="Ольга" w:date="2021-09-12T17:26:00Z">
        <w:r w:rsidRPr="00F05C78">
          <w:rPr>
            <w:b/>
            <w:sz w:val="26"/>
            <w:szCs w:val="26"/>
            <w:lang w:val="en-US" w:bidi="ar-SA"/>
            <w:rPrChange w:id="1851" w:author="Ольга" w:date="2021-09-12T17:28:00Z">
              <w:rPr>
                <w:b/>
                <w:sz w:val="28"/>
                <w:szCs w:val="28"/>
                <w:lang w:val="en-US" w:bidi="ar-SA"/>
              </w:rPr>
            </w:rPrChange>
          </w:rPr>
          <w:t>IV</w:t>
        </w:r>
        <w:r w:rsidRPr="00F05C78">
          <w:rPr>
            <w:b/>
            <w:sz w:val="26"/>
            <w:szCs w:val="26"/>
            <w:lang w:bidi="ar-SA"/>
            <w:rPrChange w:id="1852" w:author="Ольга" w:date="2021-09-12T17:28:00Z">
              <w:rPr>
                <w:b/>
                <w:sz w:val="28"/>
                <w:szCs w:val="28"/>
                <w:lang w:bidi="ar-SA"/>
              </w:rPr>
            </w:rPrChange>
          </w:rPr>
          <w:t>. ОСОБЕННОСТИ УЧЕБНОГО ПЛАНА.</w:t>
        </w:r>
      </w:ins>
    </w:p>
    <w:p w14:paraId="232F7F00" w14:textId="77777777" w:rsidR="00F05C78" w:rsidRPr="00F05C78" w:rsidRDefault="00F05C78">
      <w:pPr>
        <w:widowControl/>
        <w:adjustRightInd w:val="0"/>
        <w:jc w:val="both"/>
        <w:rPr>
          <w:ins w:id="1853" w:author="Ольга" w:date="2021-09-12T17:26:00Z"/>
          <w:rFonts w:eastAsia="@Arial Unicode MS"/>
          <w:sz w:val="26"/>
          <w:szCs w:val="26"/>
          <w:lang w:bidi="ar-SA"/>
          <w:rPrChange w:id="1854" w:author="Ольга" w:date="2021-09-12T17:28:00Z">
            <w:rPr>
              <w:ins w:id="1855" w:author="Ольга" w:date="2021-09-12T17:26:00Z"/>
              <w:rFonts w:eastAsia="@Arial Unicode MS"/>
              <w:sz w:val="28"/>
              <w:szCs w:val="28"/>
              <w:lang w:bidi="ar-SA"/>
            </w:rPr>
          </w:rPrChange>
        </w:rPr>
      </w:pPr>
      <w:ins w:id="1856" w:author="Ольга" w:date="2021-09-12T17:26:00Z">
        <w:r w:rsidRPr="00F05C78">
          <w:rPr>
            <w:rFonts w:eastAsia="@Arial Unicode MS"/>
            <w:sz w:val="26"/>
            <w:szCs w:val="26"/>
            <w:lang w:bidi="ar-SA"/>
            <w:rPrChange w:id="1857" w:author="Ольга" w:date="2021-09-12T17:28:00Z">
              <w:rPr>
                <w:rFonts w:eastAsia="@Arial Unicode MS"/>
                <w:sz w:val="28"/>
                <w:szCs w:val="28"/>
                <w:lang w:bidi="ar-SA"/>
              </w:rPr>
            </w:rPrChange>
          </w:rPr>
          <w:t>Ведущими идеями построения учебного плана лицея являются:</w:t>
        </w:r>
      </w:ins>
    </w:p>
    <w:p w14:paraId="7027FB43" w14:textId="77777777" w:rsidR="00F05C78" w:rsidRPr="00F05C78" w:rsidRDefault="00F05C78">
      <w:pPr>
        <w:widowControl/>
        <w:adjustRightInd w:val="0"/>
        <w:jc w:val="both"/>
        <w:rPr>
          <w:ins w:id="1858" w:author="Ольга" w:date="2021-09-12T17:26:00Z"/>
          <w:rFonts w:eastAsia="@Arial Unicode MS"/>
          <w:sz w:val="26"/>
          <w:szCs w:val="26"/>
          <w:lang w:bidi="ar-SA"/>
          <w:rPrChange w:id="1859" w:author="Ольга" w:date="2021-09-12T17:28:00Z">
            <w:rPr>
              <w:ins w:id="1860" w:author="Ольга" w:date="2021-09-12T17:26:00Z"/>
              <w:rFonts w:eastAsia="@Arial Unicode MS"/>
              <w:sz w:val="28"/>
              <w:szCs w:val="28"/>
              <w:lang w:bidi="ar-SA"/>
            </w:rPr>
          </w:rPrChange>
        </w:rPr>
      </w:pPr>
      <w:ins w:id="1861" w:author="Ольга" w:date="2021-09-12T17:26:00Z">
        <w:r w:rsidRPr="00F05C78">
          <w:rPr>
            <w:rFonts w:eastAsia="@Arial Unicode MS"/>
            <w:sz w:val="26"/>
            <w:szCs w:val="26"/>
            <w:lang w:bidi="ar-SA"/>
            <w:rPrChange w:id="1862" w:author="Ольга" w:date="2021-09-12T17:28:00Z">
              <w:rPr>
                <w:rFonts w:eastAsia="@Arial Unicode MS"/>
                <w:sz w:val="28"/>
                <w:szCs w:val="28"/>
                <w:lang w:bidi="ar-SA"/>
              </w:rPr>
            </w:rPrChange>
          </w:rPr>
          <w:t>- завершение перехода на ФГОС СОО;</w:t>
        </w:r>
      </w:ins>
    </w:p>
    <w:p w14:paraId="48DF387E" w14:textId="77777777" w:rsidR="00F05C78" w:rsidRPr="00F05C78" w:rsidRDefault="00F05C78">
      <w:pPr>
        <w:widowControl/>
        <w:adjustRightInd w:val="0"/>
        <w:jc w:val="both"/>
        <w:rPr>
          <w:ins w:id="1863" w:author="Ольга" w:date="2021-09-12T17:26:00Z"/>
          <w:rFonts w:eastAsia="@Arial Unicode MS"/>
          <w:sz w:val="26"/>
          <w:szCs w:val="26"/>
          <w:lang w:bidi="ar-SA"/>
          <w:rPrChange w:id="1864" w:author="Ольга" w:date="2021-09-12T17:28:00Z">
            <w:rPr>
              <w:ins w:id="1865" w:author="Ольга" w:date="2021-09-12T17:26:00Z"/>
              <w:rFonts w:eastAsia="@Arial Unicode MS"/>
              <w:sz w:val="28"/>
              <w:szCs w:val="28"/>
              <w:lang w:bidi="ar-SA"/>
            </w:rPr>
          </w:rPrChange>
        </w:rPr>
      </w:pPr>
      <w:ins w:id="1866" w:author="Ольга" w:date="2021-09-12T17:26:00Z">
        <w:r w:rsidRPr="00F05C78">
          <w:rPr>
            <w:rFonts w:eastAsia="@Arial Unicode MS"/>
            <w:sz w:val="26"/>
            <w:szCs w:val="26"/>
            <w:lang w:bidi="ar-SA"/>
            <w:rPrChange w:id="1867" w:author="Ольга" w:date="2021-09-12T17:28:00Z">
              <w:rPr>
                <w:rFonts w:eastAsia="@Arial Unicode MS"/>
                <w:sz w:val="28"/>
                <w:szCs w:val="28"/>
                <w:lang w:bidi="ar-SA"/>
              </w:rPr>
            </w:rPrChange>
          </w:rPr>
          <w:t>- обеспечение преемственности между уровнями образования и классами;</w:t>
        </w:r>
      </w:ins>
    </w:p>
    <w:p w14:paraId="36871D0E" w14:textId="77777777" w:rsidR="00F05C78" w:rsidRPr="00F05C78" w:rsidRDefault="00F05C78">
      <w:pPr>
        <w:widowControl/>
        <w:adjustRightInd w:val="0"/>
        <w:jc w:val="both"/>
        <w:rPr>
          <w:ins w:id="1868" w:author="Ольга" w:date="2021-09-12T17:26:00Z"/>
          <w:rFonts w:eastAsia="@Arial Unicode MS"/>
          <w:sz w:val="26"/>
          <w:szCs w:val="26"/>
          <w:lang w:bidi="ar-SA"/>
          <w:rPrChange w:id="1869" w:author="Ольга" w:date="2021-09-12T17:28:00Z">
            <w:rPr>
              <w:ins w:id="1870" w:author="Ольга" w:date="2021-09-12T17:26:00Z"/>
              <w:rFonts w:eastAsia="@Arial Unicode MS"/>
              <w:sz w:val="28"/>
              <w:szCs w:val="28"/>
              <w:lang w:bidi="ar-SA"/>
            </w:rPr>
          </w:rPrChange>
        </w:rPr>
      </w:pPr>
      <w:ins w:id="1871" w:author="Ольга" w:date="2021-09-12T17:26:00Z">
        <w:r w:rsidRPr="00F05C78">
          <w:rPr>
            <w:rFonts w:eastAsia="@Arial Unicode MS"/>
            <w:sz w:val="26"/>
            <w:szCs w:val="26"/>
            <w:lang w:bidi="ar-SA"/>
            <w:rPrChange w:id="1872" w:author="Ольга" w:date="2021-09-12T17:28:00Z">
              <w:rPr>
                <w:rFonts w:eastAsia="@Arial Unicode MS"/>
                <w:sz w:val="28"/>
                <w:szCs w:val="28"/>
                <w:lang w:bidi="ar-SA"/>
              </w:rPr>
            </w:rPrChange>
          </w:rPr>
          <w:t>- обеспечение вариативности образования и образовательных программ;</w:t>
        </w:r>
      </w:ins>
    </w:p>
    <w:p w14:paraId="78726F69" w14:textId="77777777" w:rsidR="00F05C78" w:rsidRPr="00F05C78" w:rsidRDefault="00F05C78">
      <w:pPr>
        <w:widowControl/>
        <w:adjustRightInd w:val="0"/>
        <w:jc w:val="both"/>
        <w:rPr>
          <w:ins w:id="1873" w:author="Ольга" w:date="2021-09-12T17:26:00Z"/>
          <w:rFonts w:eastAsia="@Arial Unicode MS"/>
          <w:sz w:val="26"/>
          <w:szCs w:val="26"/>
          <w:lang w:bidi="ar-SA"/>
          <w:rPrChange w:id="1874" w:author="Ольга" w:date="2021-09-12T17:28:00Z">
            <w:rPr>
              <w:ins w:id="1875" w:author="Ольга" w:date="2021-09-12T17:26:00Z"/>
              <w:rFonts w:eastAsia="@Arial Unicode MS"/>
              <w:sz w:val="28"/>
              <w:szCs w:val="28"/>
              <w:lang w:bidi="ar-SA"/>
            </w:rPr>
          </w:rPrChange>
        </w:rPr>
      </w:pPr>
      <w:ins w:id="1876" w:author="Ольга" w:date="2021-09-12T17:26:00Z">
        <w:r w:rsidRPr="00F05C78">
          <w:rPr>
            <w:rFonts w:eastAsia="@Arial Unicode MS"/>
            <w:sz w:val="26"/>
            <w:szCs w:val="26"/>
            <w:lang w:bidi="ar-SA"/>
            <w:rPrChange w:id="1877" w:author="Ольга" w:date="2021-09-12T17:28:00Z">
              <w:rPr>
                <w:rFonts w:eastAsia="@Arial Unicode MS"/>
                <w:sz w:val="28"/>
                <w:szCs w:val="28"/>
                <w:lang w:bidi="ar-SA"/>
              </w:rPr>
            </w:rPrChange>
          </w:rPr>
          <w:t>- реализация предпрофильной подготовки на уровне основного общего образования, как основы для осознанного выбора профиля обучения на уровне среднего общего образования;</w:t>
        </w:r>
      </w:ins>
    </w:p>
    <w:p w14:paraId="5928FA5E" w14:textId="77777777" w:rsidR="00F05C78" w:rsidRPr="00F05C78" w:rsidRDefault="00F05C78">
      <w:pPr>
        <w:widowControl/>
        <w:adjustRightInd w:val="0"/>
        <w:jc w:val="both"/>
        <w:rPr>
          <w:ins w:id="1878" w:author="Ольга" w:date="2021-09-12T17:26:00Z"/>
          <w:rFonts w:eastAsia="@Arial Unicode MS"/>
          <w:sz w:val="26"/>
          <w:szCs w:val="26"/>
          <w:lang w:bidi="ar-SA"/>
          <w:rPrChange w:id="1879" w:author="Ольга" w:date="2021-09-12T17:28:00Z">
            <w:rPr>
              <w:ins w:id="1880" w:author="Ольга" w:date="2021-09-12T17:26:00Z"/>
              <w:rFonts w:eastAsia="@Arial Unicode MS"/>
              <w:sz w:val="28"/>
              <w:szCs w:val="28"/>
              <w:lang w:bidi="ar-SA"/>
            </w:rPr>
          </w:rPrChange>
        </w:rPr>
      </w:pPr>
      <w:ins w:id="1881" w:author="Ольга" w:date="2021-09-12T17:26:00Z">
        <w:r w:rsidRPr="00F05C78">
          <w:rPr>
            <w:rFonts w:eastAsia="@Arial Unicode MS"/>
            <w:sz w:val="26"/>
            <w:szCs w:val="26"/>
            <w:lang w:bidi="ar-SA"/>
            <w:rPrChange w:id="1882" w:author="Ольга" w:date="2021-09-12T17:28:00Z">
              <w:rPr>
                <w:rFonts w:eastAsia="@Arial Unicode MS"/>
                <w:sz w:val="28"/>
                <w:szCs w:val="28"/>
                <w:lang w:bidi="ar-SA"/>
              </w:rPr>
            </w:rPrChange>
          </w:rPr>
          <w:t>- реализация профильного обучения на уровне среднего общего образования;</w:t>
        </w:r>
      </w:ins>
    </w:p>
    <w:p w14:paraId="1419BF4B" w14:textId="77777777" w:rsidR="00F05C78" w:rsidRPr="00F05C78" w:rsidRDefault="00F05C78">
      <w:pPr>
        <w:widowControl/>
        <w:adjustRightInd w:val="0"/>
        <w:jc w:val="both"/>
        <w:rPr>
          <w:ins w:id="1883" w:author="Ольга" w:date="2021-09-12T17:26:00Z"/>
          <w:rFonts w:eastAsia="@Arial Unicode MS"/>
          <w:sz w:val="26"/>
          <w:szCs w:val="26"/>
          <w:lang w:bidi="ar-SA"/>
          <w:rPrChange w:id="1884" w:author="Ольга" w:date="2021-09-12T17:28:00Z">
            <w:rPr>
              <w:ins w:id="1885" w:author="Ольга" w:date="2021-09-12T17:26:00Z"/>
              <w:rFonts w:eastAsia="@Arial Unicode MS"/>
              <w:sz w:val="28"/>
              <w:szCs w:val="28"/>
              <w:lang w:bidi="ar-SA"/>
            </w:rPr>
          </w:rPrChange>
        </w:rPr>
      </w:pPr>
      <w:ins w:id="1886" w:author="Ольга" w:date="2021-09-12T17:26:00Z">
        <w:r w:rsidRPr="00F05C78">
          <w:rPr>
            <w:rFonts w:eastAsia="@Arial Unicode MS"/>
            <w:sz w:val="26"/>
            <w:szCs w:val="26"/>
            <w:lang w:bidi="ar-SA"/>
            <w:rPrChange w:id="1887" w:author="Ольга" w:date="2021-09-12T17:28:00Z">
              <w:rPr>
                <w:rFonts w:eastAsia="@Arial Unicode MS"/>
                <w:sz w:val="28"/>
                <w:szCs w:val="28"/>
                <w:lang w:bidi="ar-SA"/>
              </w:rPr>
            </w:rPrChange>
          </w:rPr>
          <w:t>- развитие интеллектуального, физического, психического и нравственного здоровья обучающихся</w:t>
        </w:r>
      </w:ins>
    </w:p>
    <w:p w14:paraId="3ACC5D3D" w14:textId="77777777" w:rsidR="00F05C78" w:rsidRPr="00F05C78" w:rsidRDefault="00F05C78">
      <w:pPr>
        <w:widowControl/>
        <w:adjustRightInd w:val="0"/>
        <w:jc w:val="both"/>
        <w:rPr>
          <w:ins w:id="1888" w:author="Ольга" w:date="2021-09-12T17:26:00Z"/>
          <w:rFonts w:eastAsia="@Arial Unicode MS"/>
          <w:sz w:val="26"/>
          <w:szCs w:val="26"/>
          <w:lang w:bidi="ar-SA"/>
          <w:rPrChange w:id="1889" w:author="Ольга" w:date="2021-09-12T17:28:00Z">
            <w:rPr>
              <w:ins w:id="1890" w:author="Ольга" w:date="2021-09-12T17:26:00Z"/>
              <w:rFonts w:eastAsia="@Arial Unicode MS"/>
              <w:sz w:val="28"/>
              <w:szCs w:val="28"/>
              <w:lang w:bidi="ar-SA"/>
            </w:rPr>
          </w:rPrChange>
        </w:rPr>
      </w:pPr>
      <w:ins w:id="1891" w:author="Ольга" w:date="2021-09-12T17:26:00Z">
        <w:r w:rsidRPr="00F05C78">
          <w:rPr>
            <w:rFonts w:eastAsia="@Arial Unicode MS"/>
            <w:sz w:val="26"/>
            <w:szCs w:val="26"/>
            <w:lang w:bidi="ar-SA"/>
            <w:rPrChange w:id="1892" w:author="Ольга" w:date="2021-09-12T17:28:00Z">
              <w:rPr>
                <w:rFonts w:eastAsia="@Arial Unicode MS"/>
                <w:sz w:val="28"/>
                <w:szCs w:val="28"/>
                <w:lang w:bidi="ar-SA"/>
              </w:rPr>
            </w:rPrChange>
          </w:rPr>
          <w:t>- организация подготовки к плановому переходу на новые ФГОС - 2021.</w:t>
        </w:r>
      </w:ins>
    </w:p>
    <w:p w14:paraId="4D21C174" w14:textId="77777777" w:rsidR="00F05C78" w:rsidRPr="00F05C78" w:rsidRDefault="00F05C78">
      <w:pPr>
        <w:widowControl/>
        <w:adjustRightInd w:val="0"/>
        <w:jc w:val="both"/>
        <w:rPr>
          <w:ins w:id="1893" w:author="Ольга" w:date="2021-09-12T17:26:00Z"/>
          <w:rFonts w:eastAsia="@Arial Unicode MS"/>
          <w:sz w:val="26"/>
          <w:szCs w:val="26"/>
          <w:lang w:bidi="ar-SA"/>
          <w:rPrChange w:id="1894" w:author="Ольга" w:date="2021-09-12T17:28:00Z">
            <w:rPr>
              <w:ins w:id="1895" w:author="Ольга" w:date="2021-09-12T17:26:00Z"/>
              <w:rFonts w:eastAsia="@Arial Unicode MS"/>
              <w:sz w:val="28"/>
              <w:szCs w:val="28"/>
              <w:lang w:bidi="ar-SA"/>
            </w:rPr>
          </w:rPrChange>
        </w:rPr>
      </w:pPr>
      <w:ins w:id="1896" w:author="Ольга" w:date="2021-09-12T17:26:00Z">
        <w:r w:rsidRPr="00F05C78">
          <w:rPr>
            <w:rFonts w:eastAsia="@Arial Unicode MS"/>
            <w:sz w:val="26"/>
            <w:szCs w:val="26"/>
            <w:lang w:bidi="ar-SA"/>
            <w:rPrChange w:id="1897" w:author="Ольга" w:date="2021-09-12T17:28:00Z">
              <w:rPr>
                <w:rFonts w:eastAsia="@Arial Unicode MS"/>
                <w:sz w:val="28"/>
                <w:szCs w:val="28"/>
                <w:lang w:bidi="ar-SA"/>
              </w:rPr>
            </w:rPrChange>
          </w:rPr>
          <w:t>Учебный план лицея реализует вышеназванные подходы и ориентирован на дифференциацию обучения, на всестороннее развитие обучающихся, на раннюю предпрофильную подготовку и профилизацию в старших классах с учетом интересов обучающихся, их родителей (законных представителей несовершеннолетних обучающихся) и возможностей лицея.</w:t>
        </w:r>
      </w:ins>
    </w:p>
    <w:p w14:paraId="2307663E" w14:textId="77777777" w:rsidR="00F05C78" w:rsidRPr="00F05C78" w:rsidRDefault="00F05C78">
      <w:pPr>
        <w:widowControl/>
        <w:adjustRightInd w:val="0"/>
        <w:jc w:val="both"/>
        <w:rPr>
          <w:ins w:id="1898" w:author="Ольга" w:date="2021-09-12T17:26:00Z"/>
          <w:rFonts w:eastAsia="@Arial Unicode MS"/>
          <w:sz w:val="26"/>
          <w:szCs w:val="26"/>
          <w:lang w:bidi="ar-SA"/>
          <w:rPrChange w:id="1899" w:author="Ольга" w:date="2021-09-12T17:28:00Z">
            <w:rPr>
              <w:ins w:id="1900" w:author="Ольга" w:date="2021-09-12T17:26:00Z"/>
              <w:rFonts w:eastAsia="@Arial Unicode MS"/>
              <w:sz w:val="28"/>
              <w:szCs w:val="28"/>
              <w:lang w:bidi="ar-SA"/>
            </w:rPr>
          </w:rPrChange>
        </w:rPr>
      </w:pPr>
      <w:ins w:id="1901" w:author="Ольга" w:date="2021-09-12T17:26:00Z">
        <w:r w:rsidRPr="00F05C78">
          <w:rPr>
            <w:rFonts w:eastAsia="@Arial Unicode MS"/>
            <w:sz w:val="26"/>
            <w:szCs w:val="26"/>
            <w:lang w:bidi="ar-SA"/>
            <w:rPrChange w:id="1902" w:author="Ольга" w:date="2021-09-12T17:28:00Z">
              <w:rPr>
                <w:rFonts w:eastAsia="@Arial Unicode MS"/>
                <w:sz w:val="28"/>
                <w:szCs w:val="28"/>
                <w:lang w:bidi="ar-SA"/>
              </w:rPr>
            </w:rPrChange>
          </w:rPr>
          <w:t>Учебный план при этом является одним из инструментов создания условий для самообразования и самоопределения каждого лицеиста как личности и индивидуальности.</w:t>
        </w:r>
      </w:ins>
    </w:p>
    <w:p w14:paraId="6DEA2FF6" w14:textId="77777777" w:rsidR="00F05C78" w:rsidRPr="00F05C78" w:rsidRDefault="00F05C78">
      <w:pPr>
        <w:widowControl/>
        <w:adjustRightInd w:val="0"/>
        <w:jc w:val="both"/>
        <w:rPr>
          <w:ins w:id="1903" w:author="Ольга" w:date="2021-09-12T17:26:00Z"/>
          <w:rFonts w:eastAsia="@Arial Unicode MS"/>
          <w:sz w:val="26"/>
          <w:szCs w:val="26"/>
          <w:lang w:bidi="ar-SA"/>
          <w:rPrChange w:id="1904" w:author="Ольга" w:date="2021-09-12T17:28:00Z">
            <w:rPr>
              <w:ins w:id="1905" w:author="Ольга" w:date="2021-09-12T17:26:00Z"/>
              <w:rFonts w:eastAsia="@Arial Unicode MS"/>
              <w:sz w:val="28"/>
              <w:szCs w:val="28"/>
              <w:lang w:bidi="ar-SA"/>
            </w:rPr>
          </w:rPrChange>
        </w:rPr>
      </w:pPr>
      <w:ins w:id="1906" w:author="Ольга" w:date="2021-09-12T17:26:00Z">
        <w:r w:rsidRPr="00F05C78">
          <w:rPr>
            <w:rFonts w:eastAsia="@Arial Unicode MS"/>
            <w:sz w:val="26"/>
            <w:szCs w:val="26"/>
            <w:lang w:bidi="ar-SA"/>
            <w:rPrChange w:id="1907" w:author="Ольга" w:date="2021-09-12T17:28:00Z">
              <w:rPr>
                <w:rFonts w:eastAsia="@Arial Unicode MS"/>
                <w:sz w:val="28"/>
                <w:szCs w:val="28"/>
                <w:lang w:bidi="ar-SA"/>
              </w:rPr>
            </w:rPrChange>
          </w:rPr>
          <w:t xml:space="preserve">Учебный план лицея состоит из двух взаимосвязанных частей: </w:t>
        </w:r>
      </w:ins>
    </w:p>
    <w:p w14:paraId="4C3EEF98" w14:textId="77777777" w:rsidR="00F05C78" w:rsidRPr="00F05C78" w:rsidRDefault="00F05C78">
      <w:pPr>
        <w:widowControl/>
        <w:adjustRightInd w:val="0"/>
        <w:jc w:val="both"/>
        <w:rPr>
          <w:ins w:id="1908" w:author="Ольга" w:date="2021-09-12T17:26:00Z"/>
          <w:rFonts w:eastAsia="@Arial Unicode MS"/>
          <w:sz w:val="26"/>
          <w:szCs w:val="26"/>
          <w:lang w:bidi="ar-SA"/>
          <w:rPrChange w:id="1909" w:author="Ольга" w:date="2021-09-12T17:28:00Z">
            <w:rPr>
              <w:ins w:id="1910" w:author="Ольга" w:date="2021-09-12T17:26:00Z"/>
              <w:rFonts w:eastAsia="@Arial Unicode MS"/>
              <w:sz w:val="28"/>
              <w:szCs w:val="28"/>
              <w:lang w:bidi="ar-SA"/>
            </w:rPr>
          </w:rPrChange>
        </w:rPr>
      </w:pPr>
      <w:ins w:id="1911" w:author="Ольга" w:date="2021-09-12T17:26:00Z">
        <w:r w:rsidRPr="00F05C78">
          <w:rPr>
            <w:rFonts w:eastAsia="@Arial Unicode MS"/>
            <w:sz w:val="26"/>
            <w:szCs w:val="26"/>
            <w:lang w:bidi="ar-SA"/>
            <w:rPrChange w:id="1912" w:author="Ольга" w:date="2021-09-12T17:28:00Z">
              <w:rPr>
                <w:rFonts w:eastAsia="@Arial Unicode MS"/>
                <w:sz w:val="28"/>
                <w:szCs w:val="28"/>
                <w:lang w:bidi="ar-SA"/>
              </w:rPr>
            </w:rPrChange>
          </w:rPr>
          <w:t xml:space="preserve">– обязательной (инвариантной), содержащей федеральный компонент содержания образования и гарантирующей овладение необходимым минимумом знаний, умений и навыков, а также обеспечивающей единство образовательного пространства лицея и образовательного пространства России и приобщение обучающихся к общекультурным и национально значимым ценностям. Для учебного плана федеральный компонент является гарантией выполнения федерального государственного образовательного стандарта (государственного образовательного стандарта), основой, в рамках которой реализуются основные единицы содержания образования, дополняемые вариативным компонентом. </w:t>
        </w:r>
      </w:ins>
    </w:p>
    <w:p w14:paraId="257A848B" w14:textId="77777777" w:rsidR="00F05C78" w:rsidRPr="00F05C78" w:rsidRDefault="00F05C78">
      <w:pPr>
        <w:widowControl/>
        <w:adjustRightInd w:val="0"/>
        <w:jc w:val="both"/>
        <w:rPr>
          <w:ins w:id="1913" w:author="Ольга" w:date="2021-09-12T17:26:00Z"/>
          <w:rFonts w:eastAsia="@Arial Unicode MS"/>
          <w:sz w:val="26"/>
          <w:szCs w:val="26"/>
          <w:lang w:bidi="ar-SA"/>
          <w:rPrChange w:id="1914" w:author="Ольга" w:date="2021-09-12T17:28:00Z">
            <w:rPr>
              <w:ins w:id="1915" w:author="Ольга" w:date="2021-09-12T17:26:00Z"/>
              <w:rFonts w:eastAsia="@Arial Unicode MS"/>
              <w:sz w:val="28"/>
              <w:szCs w:val="28"/>
              <w:lang w:bidi="ar-SA"/>
            </w:rPr>
          </w:rPrChange>
        </w:rPr>
      </w:pPr>
      <w:ins w:id="1916" w:author="Ольга" w:date="2021-09-12T17:26:00Z">
        <w:r w:rsidRPr="00F05C78">
          <w:rPr>
            <w:rFonts w:eastAsia="@Arial Unicode MS"/>
            <w:sz w:val="26"/>
            <w:szCs w:val="26"/>
            <w:lang w:bidi="ar-SA"/>
            <w:rPrChange w:id="1917" w:author="Ольга" w:date="2021-09-12T17:28:00Z">
              <w:rPr>
                <w:rFonts w:eastAsia="@Arial Unicode MS"/>
                <w:sz w:val="28"/>
                <w:szCs w:val="28"/>
                <w:lang w:bidi="ar-SA"/>
              </w:rPr>
            </w:rPrChange>
          </w:rPr>
          <w:lastRenderedPageBreak/>
          <w:t xml:space="preserve">– вариативной, (часть, формируемая участниками образовательных отношений / компонент ОО) раскрывающей особенности содержания лицейского образования с учетом предпрофильной подготовки и профильной направленности лицейского образования и обеспечивающей реализацию регионального и лицейского компонента содержания образования. </w:t>
        </w:r>
      </w:ins>
    </w:p>
    <w:p w14:paraId="683B98AB" w14:textId="77777777" w:rsidR="00F05C78" w:rsidRPr="00F05C78" w:rsidRDefault="00F05C78">
      <w:pPr>
        <w:widowControl/>
        <w:adjustRightInd w:val="0"/>
        <w:ind w:firstLine="708"/>
        <w:jc w:val="both"/>
        <w:rPr>
          <w:ins w:id="1918" w:author="Ольга" w:date="2021-09-12T17:26:00Z"/>
          <w:rFonts w:eastAsia="@Arial Unicode MS"/>
          <w:sz w:val="26"/>
          <w:szCs w:val="26"/>
          <w:lang w:bidi="ar-SA"/>
          <w:rPrChange w:id="1919" w:author="Ольга" w:date="2021-09-12T17:28:00Z">
            <w:rPr>
              <w:ins w:id="1920" w:author="Ольга" w:date="2021-09-12T17:26:00Z"/>
              <w:rFonts w:eastAsia="@Arial Unicode MS"/>
              <w:sz w:val="28"/>
              <w:szCs w:val="28"/>
              <w:lang w:bidi="ar-SA"/>
            </w:rPr>
          </w:rPrChange>
        </w:rPr>
      </w:pPr>
      <w:ins w:id="1921" w:author="Ольга" w:date="2021-09-12T17:26:00Z">
        <w:r w:rsidRPr="00F05C78">
          <w:rPr>
            <w:rFonts w:eastAsia="@Arial Unicode MS"/>
            <w:sz w:val="26"/>
            <w:szCs w:val="26"/>
            <w:lang w:bidi="ar-SA"/>
            <w:rPrChange w:id="1922" w:author="Ольга" w:date="2021-09-12T17:28:00Z">
              <w:rPr>
                <w:rFonts w:eastAsia="@Arial Unicode MS"/>
                <w:sz w:val="28"/>
                <w:szCs w:val="28"/>
                <w:lang w:bidi="ar-SA"/>
              </w:rPr>
            </w:rPrChange>
          </w:rPr>
          <w:t>Федеральный компонент является обязательной частью учебного плана, обеспечивает единство образовательного пространства и соблюдается в учебном плане лицея на всех уровнях общего образования.</w:t>
        </w:r>
      </w:ins>
    </w:p>
    <w:p w14:paraId="515CBF99" w14:textId="77777777" w:rsidR="00F05C78" w:rsidRPr="00F05C78" w:rsidRDefault="00F05C78">
      <w:pPr>
        <w:widowControl/>
        <w:adjustRightInd w:val="0"/>
        <w:ind w:firstLine="708"/>
        <w:jc w:val="both"/>
        <w:rPr>
          <w:ins w:id="1923" w:author="Ольга" w:date="2021-09-12T17:26:00Z"/>
          <w:rFonts w:eastAsia="@Arial Unicode MS"/>
          <w:sz w:val="26"/>
          <w:szCs w:val="26"/>
          <w:lang w:bidi="ar-SA"/>
          <w:rPrChange w:id="1924" w:author="Ольга" w:date="2021-09-12T17:28:00Z">
            <w:rPr>
              <w:ins w:id="1925" w:author="Ольга" w:date="2021-09-12T17:26:00Z"/>
              <w:rFonts w:eastAsia="@Arial Unicode MS"/>
              <w:sz w:val="28"/>
              <w:szCs w:val="28"/>
              <w:lang w:bidi="ar-SA"/>
            </w:rPr>
          </w:rPrChange>
        </w:rPr>
      </w:pPr>
      <w:ins w:id="1926" w:author="Ольга" w:date="2021-09-12T17:26:00Z">
        <w:r w:rsidRPr="00F05C78">
          <w:rPr>
            <w:rFonts w:eastAsia="@Arial Unicode MS"/>
            <w:sz w:val="26"/>
            <w:szCs w:val="26"/>
            <w:lang w:bidi="ar-SA"/>
            <w:rPrChange w:id="1927" w:author="Ольга" w:date="2021-09-12T17:28:00Z">
              <w:rPr>
                <w:rFonts w:eastAsia="@Arial Unicode MS"/>
                <w:sz w:val="28"/>
                <w:szCs w:val="28"/>
                <w:lang w:bidi="ar-SA"/>
              </w:rPr>
            </w:rPrChange>
          </w:rPr>
          <w:t>Региональный компонент включает в себя ту часть содержания образования, в которой отражено социально-экономическое, географическое, национально-этническое, культурно-историческое своеобразие Ростовской области.</w:t>
        </w:r>
      </w:ins>
    </w:p>
    <w:p w14:paraId="6E2F2480" w14:textId="77777777" w:rsidR="00F05C78" w:rsidRPr="00F05C78" w:rsidRDefault="00F05C78">
      <w:pPr>
        <w:widowControl/>
        <w:adjustRightInd w:val="0"/>
        <w:ind w:firstLine="708"/>
        <w:jc w:val="both"/>
        <w:rPr>
          <w:ins w:id="1928" w:author="Ольга" w:date="2021-09-12T17:26:00Z"/>
          <w:rFonts w:eastAsia="@Arial Unicode MS"/>
          <w:sz w:val="26"/>
          <w:szCs w:val="26"/>
          <w:lang w:bidi="ar-SA"/>
          <w:rPrChange w:id="1929" w:author="Ольга" w:date="2021-09-12T17:28:00Z">
            <w:rPr>
              <w:ins w:id="1930" w:author="Ольга" w:date="2021-09-12T17:26:00Z"/>
              <w:rFonts w:eastAsia="@Arial Unicode MS"/>
              <w:sz w:val="28"/>
              <w:szCs w:val="28"/>
              <w:lang w:bidi="ar-SA"/>
            </w:rPr>
          </w:rPrChange>
        </w:rPr>
      </w:pPr>
      <w:ins w:id="1931" w:author="Ольга" w:date="2021-09-12T17:26:00Z">
        <w:r w:rsidRPr="00F05C78">
          <w:rPr>
            <w:rFonts w:eastAsia="@Arial Unicode MS"/>
            <w:sz w:val="26"/>
            <w:szCs w:val="26"/>
            <w:lang w:bidi="ar-SA"/>
            <w:rPrChange w:id="1932" w:author="Ольга" w:date="2021-09-12T17:28:00Z">
              <w:rPr>
                <w:rFonts w:eastAsia="@Arial Unicode MS"/>
                <w:sz w:val="28"/>
                <w:szCs w:val="28"/>
                <w:lang w:bidi="ar-SA"/>
              </w:rPr>
            </w:rPrChange>
          </w:rPr>
          <w:t xml:space="preserve">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 </w:t>
        </w:r>
      </w:ins>
    </w:p>
    <w:p w14:paraId="21982D20" w14:textId="77777777" w:rsidR="00F05C78" w:rsidRPr="00F05C78" w:rsidRDefault="00F05C78">
      <w:pPr>
        <w:widowControl/>
        <w:adjustRightInd w:val="0"/>
        <w:jc w:val="both"/>
        <w:rPr>
          <w:ins w:id="1933" w:author="Ольга" w:date="2021-09-12T17:26:00Z"/>
          <w:rFonts w:eastAsia="@Arial Unicode MS"/>
          <w:sz w:val="26"/>
          <w:szCs w:val="26"/>
          <w:lang w:bidi="ar-SA"/>
          <w:rPrChange w:id="1934" w:author="Ольга" w:date="2021-09-12T17:28:00Z">
            <w:rPr>
              <w:ins w:id="1935" w:author="Ольга" w:date="2021-09-12T17:26:00Z"/>
              <w:rFonts w:eastAsia="@Arial Unicode MS"/>
              <w:sz w:val="28"/>
              <w:szCs w:val="28"/>
              <w:lang w:bidi="ar-SA"/>
            </w:rPr>
          </w:rPrChange>
        </w:rPr>
      </w:pPr>
      <w:ins w:id="1936" w:author="Ольга" w:date="2021-09-12T17:26:00Z">
        <w:r w:rsidRPr="00F05C78">
          <w:rPr>
            <w:rFonts w:eastAsia="@Arial Unicode MS"/>
            <w:sz w:val="26"/>
            <w:szCs w:val="26"/>
            <w:lang w:bidi="ar-SA"/>
            <w:rPrChange w:id="1937" w:author="Ольга" w:date="2021-09-12T17:28:00Z">
              <w:rPr>
                <w:rFonts w:eastAsia="@Arial Unicode MS"/>
                <w:sz w:val="28"/>
                <w:szCs w:val="28"/>
                <w:lang w:bidi="ar-SA"/>
              </w:rPr>
            </w:rPrChange>
          </w:rPr>
          <w:t xml:space="preserve">Часы компонента образовательного учреждения в учебном плане лицея использованы для: </w:t>
        </w:r>
      </w:ins>
    </w:p>
    <w:p w14:paraId="6607EA62" w14:textId="77777777" w:rsidR="00F05C78" w:rsidRPr="00F05C78" w:rsidRDefault="00F05C78">
      <w:pPr>
        <w:widowControl/>
        <w:adjustRightInd w:val="0"/>
        <w:jc w:val="both"/>
        <w:rPr>
          <w:ins w:id="1938" w:author="Ольга" w:date="2021-09-12T17:26:00Z"/>
          <w:rFonts w:eastAsia="@Arial Unicode MS"/>
          <w:sz w:val="26"/>
          <w:szCs w:val="26"/>
          <w:lang w:bidi="ar-SA"/>
          <w:rPrChange w:id="1939" w:author="Ольга" w:date="2021-09-12T17:28:00Z">
            <w:rPr>
              <w:ins w:id="1940" w:author="Ольга" w:date="2021-09-12T17:26:00Z"/>
              <w:rFonts w:eastAsia="@Arial Unicode MS"/>
              <w:sz w:val="28"/>
              <w:szCs w:val="28"/>
              <w:lang w:bidi="ar-SA"/>
            </w:rPr>
          </w:rPrChange>
        </w:rPr>
      </w:pPr>
      <w:ins w:id="1941" w:author="Ольга" w:date="2021-09-12T17:26:00Z">
        <w:r w:rsidRPr="00F05C78">
          <w:rPr>
            <w:rFonts w:eastAsia="@Arial Unicode MS"/>
            <w:sz w:val="26"/>
            <w:szCs w:val="26"/>
            <w:lang w:bidi="ar-SA"/>
            <w:rPrChange w:id="1942" w:author="Ольга" w:date="2021-09-12T17:28:00Z">
              <w:rPr>
                <w:rFonts w:eastAsia="@Arial Unicode MS"/>
                <w:sz w:val="28"/>
                <w:szCs w:val="28"/>
                <w:lang w:bidi="ar-SA"/>
              </w:rPr>
            </w:rPrChange>
          </w:rPr>
          <w:t xml:space="preserve">- развития содержания базовых учебных предметов федерального инварианта; </w:t>
        </w:r>
      </w:ins>
    </w:p>
    <w:p w14:paraId="58B78F8F" w14:textId="77777777" w:rsidR="00F05C78" w:rsidRPr="00F05C78" w:rsidRDefault="00F05C78">
      <w:pPr>
        <w:widowControl/>
        <w:adjustRightInd w:val="0"/>
        <w:jc w:val="both"/>
        <w:rPr>
          <w:ins w:id="1943" w:author="Ольга" w:date="2021-09-12T17:26:00Z"/>
          <w:rFonts w:eastAsia="@Arial Unicode MS"/>
          <w:sz w:val="26"/>
          <w:szCs w:val="26"/>
          <w:lang w:bidi="ar-SA"/>
          <w:rPrChange w:id="1944" w:author="Ольга" w:date="2021-09-12T17:28:00Z">
            <w:rPr>
              <w:ins w:id="1945" w:author="Ольга" w:date="2021-09-12T17:26:00Z"/>
              <w:rFonts w:eastAsia="@Arial Unicode MS"/>
              <w:sz w:val="28"/>
              <w:szCs w:val="28"/>
              <w:lang w:bidi="ar-SA"/>
            </w:rPr>
          </w:rPrChange>
        </w:rPr>
      </w:pPr>
      <w:ins w:id="1946" w:author="Ольга" w:date="2021-09-12T17:26:00Z">
        <w:r w:rsidRPr="00F05C78">
          <w:rPr>
            <w:rFonts w:eastAsia="@Arial Unicode MS"/>
            <w:sz w:val="26"/>
            <w:szCs w:val="26"/>
            <w:lang w:bidi="ar-SA"/>
            <w:rPrChange w:id="1947" w:author="Ольга" w:date="2021-09-12T17:28:00Z">
              <w:rPr>
                <w:rFonts w:eastAsia="@Arial Unicode MS"/>
                <w:sz w:val="28"/>
                <w:szCs w:val="28"/>
                <w:lang w:bidi="ar-SA"/>
              </w:rPr>
            </w:rPrChange>
          </w:rPr>
          <w:t xml:space="preserve">- введения дополнительных образовательных модулей, в том числе пропедевтических; </w:t>
        </w:r>
      </w:ins>
    </w:p>
    <w:p w14:paraId="150B589D" w14:textId="77777777" w:rsidR="00F05C78" w:rsidRPr="00F05C78" w:rsidRDefault="00F05C78">
      <w:pPr>
        <w:widowControl/>
        <w:adjustRightInd w:val="0"/>
        <w:jc w:val="both"/>
        <w:rPr>
          <w:ins w:id="1948" w:author="Ольга" w:date="2021-09-12T17:26:00Z"/>
          <w:rFonts w:eastAsia="@Arial Unicode MS"/>
          <w:sz w:val="26"/>
          <w:szCs w:val="26"/>
          <w:lang w:bidi="ar-SA"/>
          <w:rPrChange w:id="1949" w:author="Ольга" w:date="2021-09-12T17:28:00Z">
            <w:rPr>
              <w:ins w:id="1950" w:author="Ольга" w:date="2021-09-12T17:26:00Z"/>
              <w:rFonts w:eastAsia="@Arial Unicode MS"/>
              <w:sz w:val="28"/>
              <w:szCs w:val="28"/>
              <w:lang w:bidi="ar-SA"/>
            </w:rPr>
          </w:rPrChange>
        </w:rPr>
      </w:pPr>
      <w:ins w:id="1951" w:author="Ольга" w:date="2021-09-12T17:26:00Z">
        <w:r w:rsidRPr="00F05C78">
          <w:rPr>
            <w:rFonts w:eastAsia="@Arial Unicode MS"/>
            <w:sz w:val="26"/>
            <w:szCs w:val="26"/>
            <w:lang w:bidi="ar-SA"/>
            <w:rPrChange w:id="1952" w:author="Ольга" w:date="2021-09-12T17:28:00Z">
              <w:rPr>
                <w:rFonts w:eastAsia="@Arial Unicode MS"/>
                <w:sz w:val="28"/>
                <w:szCs w:val="28"/>
                <w:lang w:bidi="ar-SA"/>
              </w:rPr>
            </w:rPrChange>
          </w:rPr>
          <w:t xml:space="preserve">- реализации учебных курсов, отражающих предпрофильную подготовку обучающихся; </w:t>
        </w:r>
      </w:ins>
    </w:p>
    <w:p w14:paraId="6F533595" w14:textId="77777777" w:rsidR="00F05C78" w:rsidRPr="00F05C78" w:rsidRDefault="00F05C78">
      <w:pPr>
        <w:widowControl/>
        <w:adjustRightInd w:val="0"/>
        <w:jc w:val="both"/>
        <w:rPr>
          <w:ins w:id="1953" w:author="Ольга" w:date="2021-09-12T17:26:00Z"/>
          <w:rFonts w:eastAsia="@Arial Unicode MS"/>
          <w:sz w:val="26"/>
          <w:szCs w:val="26"/>
          <w:lang w:bidi="ar-SA"/>
          <w:rPrChange w:id="1954" w:author="Ольга" w:date="2021-09-12T17:28:00Z">
            <w:rPr>
              <w:ins w:id="1955" w:author="Ольга" w:date="2021-09-12T17:26:00Z"/>
              <w:rFonts w:eastAsia="@Arial Unicode MS"/>
              <w:sz w:val="28"/>
              <w:szCs w:val="28"/>
              <w:lang w:bidi="ar-SA"/>
            </w:rPr>
          </w:rPrChange>
        </w:rPr>
      </w:pPr>
      <w:ins w:id="1956" w:author="Ольга" w:date="2021-09-12T17:26:00Z">
        <w:r w:rsidRPr="00F05C78">
          <w:rPr>
            <w:rFonts w:eastAsia="@Arial Unicode MS"/>
            <w:sz w:val="26"/>
            <w:szCs w:val="26"/>
            <w:lang w:bidi="ar-SA"/>
            <w:rPrChange w:id="1957" w:author="Ольга" w:date="2021-09-12T17:28:00Z">
              <w:rPr>
                <w:rFonts w:eastAsia="@Arial Unicode MS"/>
                <w:sz w:val="28"/>
                <w:szCs w:val="28"/>
                <w:lang w:bidi="ar-SA"/>
              </w:rPr>
            </w:rPrChange>
          </w:rPr>
          <w:t xml:space="preserve">- реализации профильных программ; </w:t>
        </w:r>
      </w:ins>
    </w:p>
    <w:p w14:paraId="663B77F5" w14:textId="77777777" w:rsidR="00F05C78" w:rsidRPr="00F05C78" w:rsidRDefault="00F05C78">
      <w:pPr>
        <w:widowControl/>
        <w:adjustRightInd w:val="0"/>
        <w:jc w:val="both"/>
        <w:rPr>
          <w:ins w:id="1958" w:author="Ольга" w:date="2021-09-12T17:26:00Z"/>
          <w:rFonts w:eastAsia="@Arial Unicode MS"/>
          <w:sz w:val="26"/>
          <w:szCs w:val="26"/>
          <w:lang w:bidi="ar-SA"/>
          <w:rPrChange w:id="1959" w:author="Ольга" w:date="2021-09-12T17:28:00Z">
            <w:rPr>
              <w:ins w:id="1960" w:author="Ольга" w:date="2021-09-12T17:26:00Z"/>
              <w:rFonts w:eastAsia="@Arial Unicode MS"/>
              <w:sz w:val="28"/>
              <w:szCs w:val="28"/>
              <w:lang w:bidi="ar-SA"/>
            </w:rPr>
          </w:rPrChange>
        </w:rPr>
      </w:pPr>
      <w:ins w:id="1961" w:author="Ольга" w:date="2021-09-12T17:26:00Z">
        <w:r w:rsidRPr="00F05C78">
          <w:rPr>
            <w:rFonts w:eastAsia="@Arial Unicode MS"/>
            <w:sz w:val="26"/>
            <w:szCs w:val="26"/>
            <w:lang w:bidi="ar-SA"/>
            <w:rPrChange w:id="1962" w:author="Ольга" w:date="2021-09-12T17:28:00Z">
              <w:rPr>
                <w:rFonts w:eastAsia="@Arial Unicode MS"/>
                <w:sz w:val="28"/>
                <w:szCs w:val="28"/>
                <w:lang w:bidi="ar-SA"/>
              </w:rPr>
            </w:rPrChange>
          </w:rPr>
          <w:t xml:space="preserve">- удовлетворения познавательных интересов, обучающихся в различных областях деятельности. </w:t>
        </w:r>
      </w:ins>
    </w:p>
    <w:p w14:paraId="1275E253" w14:textId="77777777" w:rsidR="00F05C78" w:rsidRPr="00F05C78" w:rsidRDefault="00F05C78">
      <w:pPr>
        <w:widowControl/>
        <w:adjustRightInd w:val="0"/>
        <w:jc w:val="both"/>
        <w:rPr>
          <w:ins w:id="1963" w:author="Ольга" w:date="2021-09-12T17:26:00Z"/>
          <w:rFonts w:eastAsia="@Arial Unicode MS"/>
          <w:sz w:val="26"/>
          <w:szCs w:val="26"/>
          <w:lang w:bidi="ar-SA"/>
          <w:rPrChange w:id="1964" w:author="Ольга" w:date="2021-09-12T17:28:00Z">
            <w:rPr>
              <w:ins w:id="1965" w:author="Ольга" w:date="2021-09-12T17:26:00Z"/>
              <w:rFonts w:eastAsia="@Arial Unicode MS"/>
              <w:sz w:val="28"/>
              <w:szCs w:val="28"/>
              <w:lang w:bidi="ar-SA"/>
            </w:rPr>
          </w:rPrChange>
        </w:rPr>
      </w:pPr>
      <w:ins w:id="1966" w:author="Ольга" w:date="2021-09-12T17:26:00Z">
        <w:r w:rsidRPr="00F05C78">
          <w:rPr>
            <w:rFonts w:eastAsia="@Arial Unicode MS"/>
            <w:sz w:val="26"/>
            <w:szCs w:val="26"/>
            <w:lang w:bidi="ar-SA"/>
            <w:rPrChange w:id="1967" w:author="Ольга" w:date="2021-09-12T17:28:00Z">
              <w:rPr>
                <w:rFonts w:eastAsia="@Arial Unicode MS"/>
                <w:sz w:val="28"/>
                <w:szCs w:val="28"/>
                <w:lang w:bidi="ar-SA"/>
              </w:rPr>
            </w:rPrChange>
          </w:rPr>
          <w:t xml:space="preserve">Пути успешной реализации учебного плана коллектив лицея видит в следующем: </w:t>
        </w:r>
      </w:ins>
    </w:p>
    <w:p w14:paraId="4F784858" w14:textId="77777777" w:rsidR="00F05C78" w:rsidRPr="00F05C78" w:rsidRDefault="00F05C78">
      <w:pPr>
        <w:widowControl/>
        <w:numPr>
          <w:ilvl w:val="0"/>
          <w:numId w:val="158"/>
        </w:numPr>
        <w:autoSpaceDE/>
        <w:autoSpaceDN/>
        <w:adjustRightInd w:val="0"/>
        <w:ind w:left="284" w:hanging="426"/>
        <w:jc w:val="both"/>
        <w:rPr>
          <w:ins w:id="1968" w:author="Ольга" w:date="2021-09-12T17:26:00Z"/>
          <w:rFonts w:eastAsia="@Arial Unicode MS"/>
          <w:sz w:val="26"/>
          <w:szCs w:val="26"/>
          <w:lang w:bidi="ar-SA"/>
          <w:rPrChange w:id="1969" w:author="Ольга" w:date="2021-09-12T17:28:00Z">
            <w:rPr>
              <w:ins w:id="1970" w:author="Ольга" w:date="2021-09-12T17:26:00Z"/>
              <w:rFonts w:eastAsia="@Arial Unicode MS"/>
              <w:sz w:val="28"/>
              <w:szCs w:val="28"/>
              <w:lang w:bidi="ar-SA"/>
            </w:rPr>
          </w:rPrChange>
        </w:rPr>
        <w:pPrChange w:id="1971" w:author="Ольга" w:date="2021-09-12T17:28:00Z">
          <w:pPr>
            <w:widowControl/>
            <w:numPr>
              <w:numId w:val="158"/>
            </w:numPr>
            <w:autoSpaceDE/>
            <w:autoSpaceDN/>
            <w:adjustRightInd w:val="0"/>
            <w:spacing w:after="200" w:line="276" w:lineRule="auto"/>
            <w:ind w:left="284" w:hanging="426"/>
            <w:jc w:val="both"/>
          </w:pPr>
        </w:pPrChange>
      </w:pPr>
      <w:ins w:id="1972" w:author="Ольга" w:date="2021-09-12T17:26:00Z">
        <w:r w:rsidRPr="00F05C78">
          <w:rPr>
            <w:rFonts w:eastAsia="@Arial Unicode MS"/>
            <w:sz w:val="26"/>
            <w:szCs w:val="26"/>
            <w:lang w:bidi="ar-SA"/>
            <w:rPrChange w:id="1973" w:author="Ольга" w:date="2021-09-12T17:28:00Z">
              <w:rPr>
                <w:rFonts w:eastAsia="@Arial Unicode MS"/>
                <w:sz w:val="28"/>
                <w:szCs w:val="28"/>
                <w:lang w:bidi="ar-SA"/>
              </w:rPr>
            </w:rPrChange>
          </w:rPr>
          <w:t xml:space="preserve">анализ потребностей всех участников образовательных отношений в развитии лицея; </w:t>
        </w:r>
      </w:ins>
    </w:p>
    <w:p w14:paraId="547C28AA" w14:textId="77777777" w:rsidR="00F05C78" w:rsidRPr="00F05C78" w:rsidRDefault="00F05C78">
      <w:pPr>
        <w:widowControl/>
        <w:numPr>
          <w:ilvl w:val="0"/>
          <w:numId w:val="158"/>
        </w:numPr>
        <w:autoSpaceDE/>
        <w:autoSpaceDN/>
        <w:adjustRightInd w:val="0"/>
        <w:ind w:left="142" w:hanging="284"/>
        <w:jc w:val="both"/>
        <w:rPr>
          <w:ins w:id="1974" w:author="Ольга" w:date="2021-09-12T17:26:00Z"/>
          <w:rFonts w:eastAsia="@Arial Unicode MS"/>
          <w:sz w:val="26"/>
          <w:szCs w:val="26"/>
          <w:lang w:bidi="ar-SA"/>
          <w:rPrChange w:id="1975" w:author="Ольга" w:date="2021-09-12T17:28:00Z">
            <w:rPr>
              <w:ins w:id="1976" w:author="Ольга" w:date="2021-09-12T17:26:00Z"/>
              <w:rFonts w:eastAsia="@Arial Unicode MS"/>
              <w:sz w:val="28"/>
              <w:szCs w:val="28"/>
              <w:lang w:bidi="ar-SA"/>
            </w:rPr>
          </w:rPrChange>
        </w:rPr>
        <w:pPrChange w:id="1977" w:author="Ольга" w:date="2021-09-12T17:28:00Z">
          <w:pPr>
            <w:widowControl/>
            <w:numPr>
              <w:numId w:val="158"/>
            </w:numPr>
            <w:autoSpaceDE/>
            <w:autoSpaceDN/>
            <w:adjustRightInd w:val="0"/>
            <w:spacing w:after="200" w:line="276" w:lineRule="auto"/>
            <w:ind w:left="142" w:hanging="284"/>
            <w:jc w:val="both"/>
          </w:pPr>
        </w:pPrChange>
      </w:pPr>
      <w:ins w:id="1978" w:author="Ольга" w:date="2021-09-12T17:26:00Z">
        <w:r w:rsidRPr="00F05C78">
          <w:rPr>
            <w:rFonts w:eastAsia="@Arial Unicode MS"/>
            <w:sz w:val="26"/>
            <w:szCs w:val="26"/>
            <w:lang w:bidi="ar-SA"/>
            <w:rPrChange w:id="1979" w:author="Ольга" w:date="2021-09-12T17:28:00Z">
              <w:rPr>
                <w:rFonts w:eastAsia="@Arial Unicode MS"/>
                <w:sz w:val="28"/>
                <w:szCs w:val="28"/>
                <w:lang w:bidi="ar-SA"/>
              </w:rPr>
            </w:rPrChange>
          </w:rPr>
          <w:t>психолого-педагогическая диагностика и коррекция образовательного процесса;</w:t>
        </w:r>
      </w:ins>
    </w:p>
    <w:p w14:paraId="3A30F3A6" w14:textId="77777777" w:rsidR="00F05C78" w:rsidRPr="00F05C78" w:rsidRDefault="00F05C78">
      <w:pPr>
        <w:widowControl/>
        <w:numPr>
          <w:ilvl w:val="0"/>
          <w:numId w:val="158"/>
        </w:numPr>
        <w:autoSpaceDE/>
        <w:autoSpaceDN/>
        <w:adjustRightInd w:val="0"/>
        <w:ind w:left="142" w:hanging="284"/>
        <w:jc w:val="both"/>
        <w:rPr>
          <w:ins w:id="1980" w:author="Ольга" w:date="2021-09-12T17:26:00Z"/>
          <w:rFonts w:eastAsia="@Arial Unicode MS"/>
          <w:sz w:val="26"/>
          <w:szCs w:val="26"/>
          <w:lang w:bidi="ar-SA"/>
          <w:rPrChange w:id="1981" w:author="Ольга" w:date="2021-09-12T17:28:00Z">
            <w:rPr>
              <w:ins w:id="1982" w:author="Ольга" w:date="2021-09-12T17:26:00Z"/>
              <w:rFonts w:eastAsia="@Arial Unicode MS"/>
              <w:sz w:val="28"/>
              <w:szCs w:val="28"/>
              <w:lang w:bidi="ar-SA"/>
            </w:rPr>
          </w:rPrChange>
        </w:rPr>
        <w:pPrChange w:id="1983" w:author="Ольга" w:date="2021-09-12T17:28:00Z">
          <w:pPr>
            <w:widowControl/>
            <w:numPr>
              <w:numId w:val="158"/>
            </w:numPr>
            <w:autoSpaceDE/>
            <w:autoSpaceDN/>
            <w:adjustRightInd w:val="0"/>
            <w:spacing w:after="200" w:line="276" w:lineRule="auto"/>
            <w:ind w:left="142" w:hanging="284"/>
            <w:jc w:val="both"/>
          </w:pPr>
        </w:pPrChange>
      </w:pPr>
      <w:ins w:id="1984" w:author="Ольга" w:date="2021-09-12T17:26:00Z">
        <w:r w:rsidRPr="00F05C78">
          <w:rPr>
            <w:rFonts w:eastAsia="@Arial Unicode MS"/>
            <w:sz w:val="26"/>
            <w:szCs w:val="26"/>
            <w:lang w:bidi="ar-SA"/>
            <w:rPrChange w:id="1985" w:author="Ольга" w:date="2021-09-12T17:28:00Z">
              <w:rPr>
                <w:rFonts w:eastAsia="@Arial Unicode MS"/>
                <w:sz w:val="28"/>
                <w:szCs w:val="28"/>
                <w:lang w:bidi="ar-SA"/>
              </w:rPr>
            </w:rPrChange>
          </w:rPr>
          <w:t>создание условий для самовыражения и саморазвития каждого обучающегося;</w:t>
        </w:r>
      </w:ins>
    </w:p>
    <w:p w14:paraId="030004BF" w14:textId="77777777" w:rsidR="00F05C78" w:rsidRPr="00F05C78" w:rsidRDefault="00F05C78">
      <w:pPr>
        <w:widowControl/>
        <w:numPr>
          <w:ilvl w:val="0"/>
          <w:numId w:val="158"/>
        </w:numPr>
        <w:autoSpaceDE/>
        <w:autoSpaceDN/>
        <w:adjustRightInd w:val="0"/>
        <w:ind w:left="142" w:hanging="284"/>
        <w:jc w:val="both"/>
        <w:rPr>
          <w:ins w:id="1986" w:author="Ольга" w:date="2021-09-12T17:26:00Z"/>
          <w:rFonts w:eastAsia="@Arial Unicode MS"/>
          <w:sz w:val="26"/>
          <w:szCs w:val="26"/>
          <w:lang w:bidi="ar-SA"/>
          <w:rPrChange w:id="1987" w:author="Ольга" w:date="2021-09-12T17:28:00Z">
            <w:rPr>
              <w:ins w:id="1988" w:author="Ольга" w:date="2021-09-12T17:26:00Z"/>
              <w:rFonts w:eastAsia="@Arial Unicode MS"/>
              <w:sz w:val="28"/>
              <w:szCs w:val="28"/>
              <w:lang w:bidi="ar-SA"/>
            </w:rPr>
          </w:rPrChange>
        </w:rPr>
        <w:pPrChange w:id="1989" w:author="Ольга" w:date="2021-09-12T17:28:00Z">
          <w:pPr>
            <w:widowControl/>
            <w:numPr>
              <w:numId w:val="158"/>
            </w:numPr>
            <w:autoSpaceDE/>
            <w:autoSpaceDN/>
            <w:adjustRightInd w:val="0"/>
            <w:spacing w:after="200" w:line="276" w:lineRule="auto"/>
            <w:ind w:left="142" w:hanging="284"/>
            <w:jc w:val="both"/>
          </w:pPr>
        </w:pPrChange>
      </w:pPr>
      <w:ins w:id="1990" w:author="Ольга" w:date="2021-09-12T17:26:00Z">
        <w:r w:rsidRPr="00F05C78">
          <w:rPr>
            <w:rFonts w:eastAsia="@Arial Unicode MS"/>
            <w:sz w:val="26"/>
            <w:szCs w:val="26"/>
            <w:lang w:bidi="ar-SA"/>
            <w:rPrChange w:id="1991" w:author="Ольга" w:date="2021-09-12T17:28:00Z">
              <w:rPr>
                <w:rFonts w:eastAsia="@Arial Unicode MS"/>
                <w:sz w:val="28"/>
                <w:szCs w:val="28"/>
                <w:lang w:bidi="ar-SA"/>
              </w:rPr>
            </w:rPrChange>
          </w:rPr>
          <w:t>отработка новых образовательных программ, УМК, апробация и внедрение новых современных педагогических технологий;</w:t>
        </w:r>
      </w:ins>
    </w:p>
    <w:p w14:paraId="32C2B3E8" w14:textId="77777777" w:rsidR="00F05C78" w:rsidRPr="00F05C78" w:rsidRDefault="00F05C78">
      <w:pPr>
        <w:widowControl/>
        <w:numPr>
          <w:ilvl w:val="0"/>
          <w:numId w:val="158"/>
        </w:numPr>
        <w:autoSpaceDE/>
        <w:autoSpaceDN/>
        <w:adjustRightInd w:val="0"/>
        <w:ind w:left="142" w:hanging="284"/>
        <w:jc w:val="both"/>
        <w:rPr>
          <w:ins w:id="1992" w:author="Ольга" w:date="2021-09-12T17:26:00Z"/>
          <w:rFonts w:eastAsia="@Arial Unicode MS"/>
          <w:sz w:val="26"/>
          <w:szCs w:val="26"/>
          <w:lang w:bidi="ar-SA"/>
          <w:rPrChange w:id="1993" w:author="Ольга" w:date="2021-09-12T17:28:00Z">
            <w:rPr>
              <w:ins w:id="1994" w:author="Ольга" w:date="2021-09-12T17:26:00Z"/>
              <w:rFonts w:eastAsia="@Arial Unicode MS"/>
              <w:sz w:val="28"/>
              <w:szCs w:val="28"/>
              <w:lang w:bidi="ar-SA"/>
            </w:rPr>
          </w:rPrChange>
        </w:rPr>
        <w:pPrChange w:id="1995" w:author="Ольга" w:date="2021-09-12T17:28:00Z">
          <w:pPr>
            <w:widowControl/>
            <w:numPr>
              <w:numId w:val="158"/>
            </w:numPr>
            <w:autoSpaceDE/>
            <w:autoSpaceDN/>
            <w:adjustRightInd w:val="0"/>
            <w:spacing w:after="200" w:line="276" w:lineRule="auto"/>
            <w:ind w:left="142" w:hanging="284"/>
            <w:jc w:val="both"/>
          </w:pPr>
        </w:pPrChange>
      </w:pPr>
      <w:ins w:id="1996" w:author="Ольга" w:date="2021-09-12T17:26:00Z">
        <w:r w:rsidRPr="00F05C78">
          <w:rPr>
            <w:rFonts w:eastAsia="@Arial Unicode MS"/>
            <w:sz w:val="26"/>
            <w:szCs w:val="26"/>
            <w:lang w:bidi="ar-SA"/>
            <w:rPrChange w:id="1997" w:author="Ольга" w:date="2021-09-12T17:28:00Z">
              <w:rPr>
                <w:rFonts w:eastAsia="@Arial Unicode MS"/>
                <w:sz w:val="28"/>
                <w:szCs w:val="28"/>
                <w:lang w:bidi="ar-SA"/>
              </w:rPr>
            </w:rPrChange>
          </w:rPr>
          <w:t>повышение профессиональной квалификации учителей, создание условий, способствующих творческому росту;</w:t>
        </w:r>
      </w:ins>
    </w:p>
    <w:p w14:paraId="727C9EAD" w14:textId="77777777" w:rsidR="00F05C78" w:rsidRPr="00F05C78" w:rsidRDefault="00F05C78">
      <w:pPr>
        <w:widowControl/>
        <w:numPr>
          <w:ilvl w:val="0"/>
          <w:numId w:val="158"/>
        </w:numPr>
        <w:autoSpaceDE/>
        <w:autoSpaceDN/>
        <w:adjustRightInd w:val="0"/>
        <w:ind w:left="142" w:hanging="284"/>
        <w:jc w:val="both"/>
        <w:rPr>
          <w:ins w:id="1998" w:author="Ольга" w:date="2021-09-12T17:26:00Z"/>
          <w:rFonts w:eastAsia="@Arial Unicode MS"/>
          <w:sz w:val="26"/>
          <w:szCs w:val="26"/>
          <w:lang w:bidi="ar-SA"/>
          <w:rPrChange w:id="1999" w:author="Ольга" w:date="2021-09-12T17:28:00Z">
            <w:rPr>
              <w:ins w:id="2000" w:author="Ольга" w:date="2021-09-12T17:26:00Z"/>
              <w:rFonts w:eastAsia="@Arial Unicode MS"/>
              <w:sz w:val="28"/>
              <w:szCs w:val="28"/>
              <w:lang w:bidi="ar-SA"/>
            </w:rPr>
          </w:rPrChange>
        </w:rPr>
        <w:pPrChange w:id="2001" w:author="Ольга" w:date="2021-09-12T17:28:00Z">
          <w:pPr>
            <w:widowControl/>
            <w:numPr>
              <w:numId w:val="158"/>
            </w:numPr>
            <w:autoSpaceDE/>
            <w:autoSpaceDN/>
            <w:adjustRightInd w:val="0"/>
            <w:spacing w:after="200" w:line="276" w:lineRule="auto"/>
            <w:ind w:left="142" w:hanging="284"/>
            <w:jc w:val="both"/>
          </w:pPr>
        </w:pPrChange>
      </w:pPr>
      <w:ins w:id="2002" w:author="Ольга" w:date="2021-09-12T17:26:00Z">
        <w:r w:rsidRPr="00F05C78">
          <w:rPr>
            <w:rFonts w:eastAsia="@Arial Unicode MS"/>
            <w:sz w:val="26"/>
            <w:szCs w:val="26"/>
            <w:lang w:bidi="ar-SA"/>
            <w:rPrChange w:id="2003" w:author="Ольга" w:date="2021-09-12T17:28:00Z">
              <w:rPr>
                <w:rFonts w:eastAsia="@Arial Unicode MS"/>
                <w:sz w:val="28"/>
                <w:szCs w:val="28"/>
                <w:lang w:bidi="ar-SA"/>
              </w:rPr>
            </w:rPrChange>
          </w:rPr>
          <w:t>укрепление и развитие материально-технической базы лицея;</w:t>
        </w:r>
      </w:ins>
    </w:p>
    <w:p w14:paraId="31E04A0F" w14:textId="77777777" w:rsidR="00F05C78" w:rsidRPr="00F05C78" w:rsidRDefault="00F05C78">
      <w:pPr>
        <w:widowControl/>
        <w:numPr>
          <w:ilvl w:val="0"/>
          <w:numId w:val="158"/>
        </w:numPr>
        <w:autoSpaceDE/>
        <w:autoSpaceDN/>
        <w:adjustRightInd w:val="0"/>
        <w:ind w:left="142" w:hanging="284"/>
        <w:jc w:val="both"/>
        <w:rPr>
          <w:ins w:id="2004" w:author="Ольга" w:date="2021-09-12T17:26:00Z"/>
          <w:rFonts w:eastAsia="@Arial Unicode MS"/>
          <w:sz w:val="26"/>
          <w:szCs w:val="26"/>
          <w:lang w:bidi="ar-SA"/>
          <w:rPrChange w:id="2005" w:author="Ольга" w:date="2021-09-12T17:28:00Z">
            <w:rPr>
              <w:ins w:id="2006" w:author="Ольга" w:date="2021-09-12T17:26:00Z"/>
              <w:rFonts w:eastAsia="@Arial Unicode MS"/>
              <w:sz w:val="28"/>
              <w:szCs w:val="28"/>
              <w:lang w:bidi="ar-SA"/>
            </w:rPr>
          </w:rPrChange>
        </w:rPr>
        <w:pPrChange w:id="2007" w:author="Ольга" w:date="2021-09-12T17:28:00Z">
          <w:pPr>
            <w:widowControl/>
            <w:numPr>
              <w:numId w:val="158"/>
            </w:numPr>
            <w:autoSpaceDE/>
            <w:autoSpaceDN/>
            <w:adjustRightInd w:val="0"/>
            <w:spacing w:after="200" w:line="276" w:lineRule="auto"/>
            <w:ind w:left="142" w:hanging="284"/>
            <w:jc w:val="both"/>
          </w:pPr>
        </w:pPrChange>
      </w:pPr>
      <w:ins w:id="2008" w:author="Ольга" w:date="2021-09-12T17:26:00Z">
        <w:r w:rsidRPr="00F05C78">
          <w:rPr>
            <w:rFonts w:eastAsia="@Arial Unicode MS"/>
            <w:sz w:val="26"/>
            <w:szCs w:val="26"/>
            <w:lang w:bidi="ar-SA"/>
            <w:rPrChange w:id="2009" w:author="Ольга" w:date="2021-09-12T17:28:00Z">
              <w:rPr>
                <w:rFonts w:eastAsia="@Arial Unicode MS"/>
                <w:sz w:val="28"/>
                <w:szCs w:val="28"/>
                <w:lang w:bidi="ar-SA"/>
              </w:rPr>
            </w:rPrChange>
          </w:rPr>
          <w:t>совершенствование системы всех видов мониторинга.</w:t>
        </w:r>
      </w:ins>
    </w:p>
    <w:p w14:paraId="0485FAFE" w14:textId="77777777" w:rsidR="00F05C78" w:rsidRPr="00F05C78" w:rsidRDefault="00F05C78">
      <w:pPr>
        <w:widowControl/>
        <w:adjustRightInd w:val="0"/>
        <w:ind w:left="-142" w:firstLine="284"/>
        <w:jc w:val="both"/>
        <w:rPr>
          <w:ins w:id="2010" w:author="Ольга" w:date="2021-09-12T17:26:00Z"/>
          <w:rFonts w:eastAsia="@Arial Unicode MS"/>
          <w:sz w:val="26"/>
          <w:szCs w:val="26"/>
          <w:lang w:bidi="ar-SA"/>
          <w:rPrChange w:id="2011" w:author="Ольга" w:date="2021-09-12T17:28:00Z">
            <w:rPr>
              <w:ins w:id="2012" w:author="Ольга" w:date="2021-09-12T17:26:00Z"/>
              <w:rFonts w:eastAsia="@Arial Unicode MS"/>
              <w:sz w:val="28"/>
              <w:szCs w:val="28"/>
              <w:lang w:bidi="ar-SA"/>
            </w:rPr>
          </w:rPrChange>
        </w:rPr>
      </w:pPr>
      <w:ins w:id="2013" w:author="Ольга" w:date="2021-09-12T17:26:00Z">
        <w:r w:rsidRPr="00F05C78">
          <w:rPr>
            <w:rFonts w:eastAsia="@Arial Unicode MS"/>
            <w:sz w:val="26"/>
            <w:szCs w:val="26"/>
            <w:lang w:bidi="ar-SA"/>
            <w:rPrChange w:id="2014" w:author="Ольга" w:date="2021-09-12T17:28:00Z">
              <w:rPr>
                <w:rFonts w:eastAsia="@Arial Unicode MS"/>
                <w:sz w:val="28"/>
                <w:szCs w:val="28"/>
                <w:lang w:bidi="ar-SA"/>
              </w:rPr>
            </w:rPrChange>
          </w:rPr>
          <w:t>При реализации учебного плана используются учебники в соответствии с федеральным перечнем учебников, рекомендуемых к использованию в образовательных учреждениях при реализации, имеющих государственною аккредитацию образовательных программ начального общего, основного общего, среднего общего образования. (Приказ Министерства просвещения РФ от 20.05.2020 № 254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ins>
    </w:p>
    <w:p w14:paraId="22FA9813" w14:textId="77777777" w:rsidR="00F05C78" w:rsidRPr="00F05C78" w:rsidRDefault="00F05C78">
      <w:pPr>
        <w:widowControl/>
        <w:adjustRightInd w:val="0"/>
        <w:ind w:left="-142" w:firstLine="284"/>
        <w:jc w:val="both"/>
        <w:rPr>
          <w:ins w:id="2015" w:author="Ольга" w:date="2021-09-12T17:26:00Z"/>
          <w:rFonts w:eastAsia="@Arial Unicode MS"/>
          <w:sz w:val="26"/>
          <w:szCs w:val="26"/>
          <w:lang w:bidi="ar-SA"/>
          <w:rPrChange w:id="2016" w:author="Ольга" w:date="2021-09-12T17:28:00Z">
            <w:rPr>
              <w:ins w:id="2017" w:author="Ольга" w:date="2021-09-12T17:26:00Z"/>
              <w:rFonts w:eastAsia="@Arial Unicode MS"/>
              <w:sz w:val="28"/>
              <w:szCs w:val="28"/>
              <w:lang w:bidi="ar-SA"/>
            </w:rPr>
          </w:rPrChange>
        </w:rPr>
        <w:pPrChange w:id="2018" w:author="Ольга" w:date="2021-09-12T17:28:00Z">
          <w:pPr>
            <w:widowControl/>
            <w:adjustRightInd w:val="0"/>
            <w:spacing w:after="9"/>
            <w:ind w:left="-142" w:firstLine="284"/>
            <w:jc w:val="both"/>
          </w:pPr>
        </w:pPrChange>
      </w:pPr>
      <w:ins w:id="2019" w:author="Ольга" w:date="2021-09-12T17:26:00Z">
        <w:r w:rsidRPr="00F05C78">
          <w:rPr>
            <w:rFonts w:eastAsia="@Arial Unicode MS"/>
            <w:sz w:val="26"/>
            <w:szCs w:val="26"/>
            <w:lang w:bidi="ar-SA"/>
            <w:rPrChange w:id="2020" w:author="Ольга" w:date="2021-09-12T17:28:00Z">
              <w:rPr>
                <w:rFonts w:eastAsia="@Arial Unicode MS"/>
                <w:sz w:val="28"/>
                <w:szCs w:val="28"/>
                <w:lang w:bidi="ar-SA"/>
              </w:rPr>
            </w:rPrChange>
          </w:rPr>
          <w:lastRenderedPageBreak/>
          <w:t>Образовательная программа предусматривает использование учебников, не включенных (исключенных) в (из) федеральный (ого) перечень (я), по которым завершается изучение учебных курсов (данные учебники были приобретены до выхода приказа Министерства просвещения РФ от 20.05.2020 № 254.</w:t>
        </w:r>
      </w:ins>
    </w:p>
    <w:p w14:paraId="02A8D46B" w14:textId="77777777" w:rsidR="00F05C78" w:rsidRPr="00F05C78" w:rsidRDefault="00F05C78">
      <w:pPr>
        <w:widowControl/>
        <w:adjustRightInd w:val="0"/>
        <w:ind w:left="-142" w:firstLine="284"/>
        <w:jc w:val="both"/>
        <w:rPr>
          <w:ins w:id="2021" w:author="Ольга" w:date="2021-09-12T17:26:00Z"/>
          <w:rFonts w:eastAsia="@Arial Unicode MS"/>
          <w:sz w:val="26"/>
          <w:szCs w:val="26"/>
          <w:lang w:bidi="ar-SA"/>
          <w:rPrChange w:id="2022" w:author="Ольга" w:date="2021-09-12T17:28:00Z">
            <w:rPr>
              <w:ins w:id="2023" w:author="Ольга" w:date="2021-09-12T17:26:00Z"/>
              <w:rFonts w:eastAsia="@Arial Unicode MS"/>
              <w:sz w:val="28"/>
              <w:szCs w:val="28"/>
              <w:lang w:bidi="ar-SA"/>
            </w:rPr>
          </w:rPrChange>
        </w:rPr>
        <w:pPrChange w:id="2024" w:author="Ольга" w:date="2021-09-12T17:28:00Z">
          <w:pPr>
            <w:widowControl/>
            <w:adjustRightInd w:val="0"/>
            <w:spacing w:after="9"/>
            <w:ind w:left="-142" w:firstLine="284"/>
            <w:jc w:val="both"/>
          </w:pPr>
        </w:pPrChange>
      </w:pPr>
      <w:ins w:id="2025" w:author="Ольга" w:date="2021-09-12T17:26:00Z">
        <w:r w:rsidRPr="00F05C78">
          <w:rPr>
            <w:rFonts w:eastAsia="@Arial Unicode MS"/>
            <w:sz w:val="26"/>
            <w:szCs w:val="26"/>
            <w:lang w:bidi="ar-SA"/>
            <w:rPrChange w:id="2026" w:author="Ольга" w:date="2021-09-12T17:28:00Z">
              <w:rPr>
                <w:rFonts w:eastAsia="@Arial Unicode MS"/>
                <w:sz w:val="28"/>
                <w:szCs w:val="28"/>
                <w:lang w:bidi="ar-SA"/>
              </w:rPr>
            </w:rPrChange>
          </w:rPr>
          <w:t>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w:t>
        </w:r>
      </w:ins>
    </w:p>
    <w:p w14:paraId="21E9B33D" w14:textId="77777777" w:rsidR="00F05C78" w:rsidRPr="00F05C78" w:rsidRDefault="00F05C78">
      <w:pPr>
        <w:widowControl/>
        <w:adjustRightInd w:val="0"/>
        <w:ind w:left="-142" w:firstLine="284"/>
        <w:jc w:val="both"/>
        <w:rPr>
          <w:ins w:id="2027" w:author="Ольга" w:date="2021-09-12T17:26:00Z"/>
          <w:rFonts w:eastAsia="@Arial Unicode MS"/>
          <w:sz w:val="26"/>
          <w:szCs w:val="26"/>
          <w:lang w:bidi="ar-SA"/>
          <w:rPrChange w:id="2028" w:author="Ольга" w:date="2021-09-12T17:28:00Z">
            <w:rPr>
              <w:ins w:id="2029" w:author="Ольга" w:date="2021-09-12T17:26:00Z"/>
              <w:rFonts w:eastAsia="@Arial Unicode MS"/>
              <w:sz w:val="28"/>
              <w:szCs w:val="28"/>
              <w:lang w:bidi="ar-SA"/>
            </w:rPr>
          </w:rPrChange>
        </w:rPr>
        <w:pPrChange w:id="2030" w:author="Ольга" w:date="2021-09-12T17:28:00Z">
          <w:pPr>
            <w:widowControl/>
            <w:adjustRightInd w:val="0"/>
            <w:spacing w:after="9"/>
            <w:ind w:left="-142" w:firstLine="284"/>
            <w:jc w:val="both"/>
          </w:pPr>
        </w:pPrChange>
      </w:pPr>
      <w:ins w:id="2031" w:author="Ольга" w:date="2021-09-12T17:26:00Z">
        <w:r w:rsidRPr="00F05C78">
          <w:rPr>
            <w:rFonts w:eastAsia="@Arial Unicode MS"/>
            <w:sz w:val="26"/>
            <w:szCs w:val="26"/>
            <w:lang w:bidi="ar-SA"/>
            <w:rPrChange w:id="2032" w:author="Ольга" w:date="2021-09-12T17:28:00Z">
              <w:rPr>
                <w:rFonts w:eastAsia="@Arial Unicode MS"/>
                <w:sz w:val="28"/>
                <w:szCs w:val="28"/>
                <w:lang w:bidi="ar-SA"/>
              </w:rPr>
            </w:rPrChange>
          </w:rPr>
          <w:t>В соответствии с требованиями законодательства,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w:t>
        </w:r>
      </w:ins>
    </w:p>
    <w:p w14:paraId="1D8DDEA4" w14:textId="77777777" w:rsidR="00F05C78" w:rsidRPr="00F05C78" w:rsidRDefault="00F05C78">
      <w:pPr>
        <w:widowControl/>
        <w:adjustRightInd w:val="0"/>
        <w:ind w:left="-142" w:firstLine="284"/>
        <w:jc w:val="both"/>
        <w:rPr>
          <w:ins w:id="2033" w:author="Ольга" w:date="2021-09-12T17:26:00Z"/>
          <w:rFonts w:eastAsia="@Arial Unicode MS"/>
          <w:sz w:val="26"/>
          <w:szCs w:val="26"/>
          <w:lang w:bidi="ar-SA"/>
          <w:rPrChange w:id="2034" w:author="Ольга" w:date="2021-09-12T17:28:00Z">
            <w:rPr>
              <w:ins w:id="2035" w:author="Ольга" w:date="2021-09-12T17:26:00Z"/>
              <w:rFonts w:eastAsia="@Arial Unicode MS"/>
              <w:sz w:val="28"/>
              <w:szCs w:val="28"/>
              <w:lang w:bidi="ar-SA"/>
            </w:rPr>
          </w:rPrChange>
        </w:rPr>
        <w:pPrChange w:id="2036" w:author="Ольга" w:date="2021-09-12T17:28:00Z">
          <w:pPr>
            <w:widowControl/>
            <w:adjustRightInd w:val="0"/>
            <w:spacing w:after="9"/>
            <w:ind w:left="-142" w:firstLine="284"/>
            <w:jc w:val="both"/>
          </w:pPr>
        </w:pPrChange>
      </w:pPr>
      <w:ins w:id="2037" w:author="Ольга" w:date="2021-09-12T17:26:00Z">
        <w:r w:rsidRPr="00F05C78">
          <w:rPr>
            <w:rFonts w:eastAsia="@Arial Unicode MS"/>
            <w:sz w:val="26"/>
            <w:szCs w:val="26"/>
            <w:lang w:bidi="ar-SA"/>
            <w:rPrChange w:id="2038" w:author="Ольга" w:date="2021-09-12T17:28:00Z">
              <w:rPr>
                <w:rFonts w:eastAsia="@Arial Unicode MS"/>
                <w:sz w:val="28"/>
                <w:szCs w:val="28"/>
                <w:lang w:bidi="ar-SA"/>
              </w:rPr>
            </w:rPrChange>
          </w:rPr>
          <w:t>Использование электронной формы учебника является правом участников образовательных отношений. В МБОУ «Лицей № 69» при реализации образовательных программ могут применяться электронное обучение и дистанционные образовательные технологии.</w:t>
        </w:r>
      </w:ins>
    </w:p>
    <w:p w14:paraId="66A2FBE3" w14:textId="77777777" w:rsidR="00F05C78" w:rsidRPr="00F05C78" w:rsidRDefault="00F05C78">
      <w:pPr>
        <w:widowControl/>
        <w:autoSpaceDE/>
        <w:autoSpaceDN/>
        <w:ind w:firstLine="709"/>
        <w:jc w:val="both"/>
        <w:rPr>
          <w:ins w:id="2039" w:author="Ольга" w:date="2021-09-12T17:26:00Z"/>
          <w:b/>
          <w:sz w:val="26"/>
          <w:szCs w:val="26"/>
          <w:lang w:bidi="ar-SA"/>
          <w:rPrChange w:id="2040" w:author="Ольга" w:date="2021-09-12T17:28:00Z">
            <w:rPr>
              <w:ins w:id="2041" w:author="Ольга" w:date="2021-09-12T17:26:00Z"/>
              <w:b/>
              <w:sz w:val="28"/>
              <w:szCs w:val="28"/>
              <w:lang w:bidi="ar-SA"/>
            </w:rPr>
          </w:rPrChange>
        </w:rPr>
      </w:pPr>
      <w:ins w:id="2042" w:author="Ольга" w:date="2021-09-12T17:26:00Z">
        <w:r w:rsidRPr="00F05C78">
          <w:rPr>
            <w:b/>
            <w:sz w:val="26"/>
            <w:szCs w:val="26"/>
            <w:lang w:bidi="ar-SA"/>
            <w:rPrChange w:id="2043" w:author="Ольга" w:date="2021-09-12T17:28:00Z">
              <w:rPr>
                <w:b/>
                <w:sz w:val="28"/>
                <w:szCs w:val="28"/>
                <w:lang w:bidi="ar-SA"/>
              </w:rPr>
            </w:rPrChange>
          </w:rPr>
          <w:t>V. Начальное общее образование.</w:t>
        </w:r>
      </w:ins>
    </w:p>
    <w:p w14:paraId="15A62A27" w14:textId="77777777" w:rsidR="00F05C78" w:rsidRPr="00F05C78" w:rsidRDefault="00F05C78">
      <w:pPr>
        <w:widowControl/>
        <w:adjustRightInd w:val="0"/>
        <w:ind w:firstLine="708"/>
        <w:jc w:val="both"/>
        <w:rPr>
          <w:ins w:id="2044" w:author="Ольга" w:date="2021-09-12T17:26:00Z"/>
          <w:rFonts w:eastAsia="@Arial Unicode MS"/>
          <w:sz w:val="26"/>
          <w:szCs w:val="26"/>
          <w:lang w:bidi="ar-SA"/>
          <w:rPrChange w:id="2045" w:author="Ольга" w:date="2021-09-12T17:28:00Z">
            <w:rPr>
              <w:ins w:id="2046" w:author="Ольга" w:date="2021-09-12T17:26:00Z"/>
              <w:rFonts w:eastAsia="@Arial Unicode MS"/>
              <w:sz w:val="28"/>
              <w:szCs w:val="28"/>
              <w:lang w:bidi="ar-SA"/>
            </w:rPr>
          </w:rPrChange>
        </w:rPr>
      </w:pPr>
      <w:ins w:id="2047" w:author="Ольга" w:date="2021-09-12T17:26:00Z">
        <w:r w:rsidRPr="00F05C78">
          <w:rPr>
            <w:rFonts w:eastAsia="@Arial Unicode MS"/>
            <w:sz w:val="26"/>
            <w:szCs w:val="26"/>
            <w:lang w:bidi="ar-SA"/>
            <w:rPrChange w:id="2048" w:author="Ольга" w:date="2021-09-12T17:28:00Z">
              <w:rPr>
                <w:rFonts w:eastAsia="@Arial Unicode MS"/>
                <w:sz w:val="28"/>
                <w:szCs w:val="28"/>
                <w:lang w:bidi="ar-SA"/>
              </w:rPr>
            </w:rPrChange>
          </w:rPr>
          <w:t xml:space="preserve">В 2021-2022 учебном году на уровне начального общего образования реализуется ФГОС НОО. </w:t>
        </w:r>
      </w:ins>
    </w:p>
    <w:p w14:paraId="22ABE938" w14:textId="77777777" w:rsidR="00F05C78" w:rsidRPr="00F05C78" w:rsidRDefault="00F05C78">
      <w:pPr>
        <w:widowControl/>
        <w:adjustRightInd w:val="0"/>
        <w:ind w:firstLine="708"/>
        <w:jc w:val="both"/>
        <w:rPr>
          <w:ins w:id="2049" w:author="Ольга" w:date="2021-09-12T17:26:00Z"/>
          <w:rFonts w:eastAsia="@Arial Unicode MS"/>
          <w:sz w:val="26"/>
          <w:szCs w:val="26"/>
          <w:lang w:bidi="ar-SA"/>
          <w:rPrChange w:id="2050" w:author="Ольга" w:date="2021-09-12T17:28:00Z">
            <w:rPr>
              <w:ins w:id="2051" w:author="Ольга" w:date="2021-09-12T17:26:00Z"/>
              <w:rFonts w:eastAsia="@Arial Unicode MS"/>
              <w:sz w:val="28"/>
              <w:szCs w:val="28"/>
              <w:lang w:bidi="ar-SA"/>
            </w:rPr>
          </w:rPrChange>
        </w:rPr>
      </w:pPr>
      <w:ins w:id="2052" w:author="Ольга" w:date="2021-09-12T17:26:00Z">
        <w:r w:rsidRPr="00F05C78">
          <w:rPr>
            <w:rFonts w:eastAsia="@Arial Unicode MS"/>
            <w:sz w:val="26"/>
            <w:szCs w:val="26"/>
            <w:lang w:bidi="ar-SA"/>
            <w:rPrChange w:id="2053" w:author="Ольга" w:date="2021-09-12T17:28:00Z">
              <w:rPr>
                <w:rFonts w:eastAsia="@Arial Unicode MS"/>
                <w:sz w:val="28"/>
                <w:szCs w:val="28"/>
                <w:lang w:bidi="ar-SA"/>
              </w:rPr>
            </w:rPrChange>
          </w:rPr>
          <w:t xml:space="preserve">Учебный план для 1-4 классов ориентирован на четырехлетний нормативный срок освоения программ начального общего образования. Учебные занятия проводятся в режиме 5-ти дневной учебной недели. </w:t>
        </w:r>
      </w:ins>
    </w:p>
    <w:p w14:paraId="381ED506" w14:textId="77777777" w:rsidR="00F05C78" w:rsidRPr="00F05C78" w:rsidRDefault="00F05C78">
      <w:pPr>
        <w:widowControl/>
        <w:adjustRightInd w:val="0"/>
        <w:jc w:val="both"/>
        <w:rPr>
          <w:ins w:id="2054" w:author="Ольга" w:date="2021-09-12T17:26:00Z"/>
          <w:rFonts w:eastAsia="@Arial Unicode MS"/>
          <w:sz w:val="26"/>
          <w:szCs w:val="26"/>
          <w:lang w:bidi="ar-SA"/>
          <w:rPrChange w:id="2055" w:author="Ольга" w:date="2021-09-12T17:28:00Z">
            <w:rPr>
              <w:ins w:id="2056" w:author="Ольга" w:date="2021-09-12T17:26:00Z"/>
              <w:rFonts w:eastAsia="@Arial Unicode MS"/>
              <w:sz w:val="28"/>
              <w:szCs w:val="28"/>
              <w:lang w:bidi="ar-SA"/>
            </w:rPr>
          </w:rPrChange>
        </w:rPr>
      </w:pPr>
      <w:ins w:id="2057" w:author="Ольга" w:date="2021-09-12T17:26:00Z">
        <w:r w:rsidRPr="00F05C78">
          <w:rPr>
            <w:rFonts w:eastAsia="@Arial Unicode MS"/>
            <w:sz w:val="26"/>
            <w:szCs w:val="26"/>
            <w:lang w:bidi="ar-SA"/>
            <w:rPrChange w:id="2058" w:author="Ольга" w:date="2021-09-12T17:28:00Z">
              <w:rPr>
                <w:rFonts w:eastAsia="@Arial Unicode MS"/>
                <w:sz w:val="28"/>
                <w:szCs w:val="28"/>
                <w:lang w:bidi="ar-SA"/>
              </w:rPr>
            </w:rPrChange>
          </w:rPr>
          <w:t xml:space="preserve">На уровне начального общего образования образовательная деятельность направлена на: </w:t>
        </w:r>
      </w:ins>
    </w:p>
    <w:p w14:paraId="11DF0C31" w14:textId="77777777" w:rsidR="00F05C78" w:rsidRPr="00F05C78" w:rsidRDefault="00F05C78">
      <w:pPr>
        <w:widowControl/>
        <w:numPr>
          <w:ilvl w:val="0"/>
          <w:numId w:val="159"/>
        </w:numPr>
        <w:tabs>
          <w:tab w:val="left" w:pos="426"/>
        </w:tabs>
        <w:autoSpaceDE/>
        <w:autoSpaceDN/>
        <w:adjustRightInd w:val="0"/>
        <w:ind w:left="0" w:firstLine="0"/>
        <w:jc w:val="both"/>
        <w:rPr>
          <w:ins w:id="2059" w:author="Ольга" w:date="2021-09-12T17:26:00Z"/>
          <w:rFonts w:eastAsia="@Arial Unicode MS"/>
          <w:sz w:val="26"/>
          <w:szCs w:val="26"/>
          <w:lang w:bidi="ar-SA"/>
          <w:rPrChange w:id="2060" w:author="Ольга" w:date="2021-09-12T17:28:00Z">
            <w:rPr>
              <w:ins w:id="2061" w:author="Ольга" w:date="2021-09-12T17:26:00Z"/>
              <w:rFonts w:eastAsia="@Arial Unicode MS"/>
              <w:sz w:val="28"/>
              <w:szCs w:val="28"/>
              <w:lang w:bidi="ar-SA"/>
            </w:rPr>
          </w:rPrChange>
        </w:rPr>
        <w:pPrChange w:id="2062" w:author="Ольга" w:date="2021-09-12T17:28:00Z">
          <w:pPr>
            <w:widowControl/>
            <w:numPr>
              <w:numId w:val="159"/>
            </w:numPr>
            <w:tabs>
              <w:tab w:val="left" w:pos="426"/>
            </w:tabs>
            <w:autoSpaceDE/>
            <w:autoSpaceDN/>
            <w:adjustRightInd w:val="0"/>
            <w:spacing w:after="200" w:line="276" w:lineRule="auto"/>
            <w:ind w:left="720" w:hanging="360"/>
            <w:jc w:val="both"/>
          </w:pPr>
        </w:pPrChange>
      </w:pPr>
      <w:ins w:id="2063" w:author="Ольга" w:date="2021-09-12T17:26:00Z">
        <w:r w:rsidRPr="00F05C78">
          <w:rPr>
            <w:rFonts w:eastAsia="@Arial Unicode MS"/>
            <w:sz w:val="26"/>
            <w:szCs w:val="26"/>
            <w:lang w:bidi="ar-SA"/>
            <w:rPrChange w:id="2064" w:author="Ольга" w:date="2021-09-12T17:28:00Z">
              <w:rPr>
                <w:rFonts w:eastAsia="@Arial Unicode MS"/>
                <w:sz w:val="28"/>
                <w:szCs w:val="28"/>
                <w:lang w:bidi="ar-SA"/>
              </w:rPr>
            </w:rPrChange>
          </w:rPr>
          <w:t>становление основ гражданской идентичности и мировоззрения обучающихся;</w:t>
        </w:r>
      </w:ins>
    </w:p>
    <w:p w14:paraId="34E37271" w14:textId="77777777" w:rsidR="00F05C78" w:rsidRPr="00F05C78" w:rsidRDefault="00F05C78">
      <w:pPr>
        <w:widowControl/>
        <w:numPr>
          <w:ilvl w:val="0"/>
          <w:numId w:val="159"/>
        </w:numPr>
        <w:tabs>
          <w:tab w:val="left" w:pos="426"/>
        </w:tabs>
        <w:autoSpaceDE/>
        <w:autoSpaceDN/>
        <w:adjustRightInd w:val="0"/>
        <w:ind w:left="0" w:firstLine="0"/>
        <w:jc w:val="both"/>
        <w:rPr>
          <w:ins w:id="2065" w:author="Ольга" w:date="2021-09-12T17:26:00Z"/>
          <w:rFonts w:eastAsia="@Arial Unicode MS"/>
          <w:sz w:val="26"/>
          <w:szCs w:val="26"/>
          <w:lang w:bidi="ar-SA"/>
          <w:rPrChange w:id="2066" w:author="Ольга" w:date="2021-09-12T17:28:00Z">
            <w:rPr>
              <w:ins w:id="2067" w:author="Ольга" w:date="2021-09-12T17:26:00Z"/>
              <w:rFonts w:eastAsia="@Arial Unicode MS"/>
              <w:sz w:val="28"/>
              <w:szCs w:val="28"/>
              <w:lang w:bidi="ar-SA"/>
            </w:rPr>
          </w:rPrChange>
        </w:rPr>
        <w:pPrChange w:id="2068" w:author="Ольга" w:date="2021-09-12T17:28:00Z">
          <w:pPr>
            <w:widowControl/>
            <w:numPr>
              <w:numId w:val="159"/>
            </w:numPr>
            <w:tabs>
              <w:tab w:val="left" w:pos="426"/>
            </w:tabs>
            <w:autoSpaceDE/>
            <w:autoSpaceDN/>
            <w:adjustRightInd w:val="0"/>
            <w:spacing w:after="200" w:line="276" w:lineRule="auto"/>
            <w:ind w:left="720" w:hanging="360"/>
            <w:jc w:val="both"/>
          </w:pPr>
        </w:pPrChange>
      </w:pPr>
      <w:ins w:id="2069" w:author="Ольга" w:date="2021-09-12T17:26:00Z">
        <w:r w:rsidRPr="00F05C78">
          <w:rPr>
            <w:rFonts w:eastAsia="@Arial Unicode MS"/>
            <w:sz w:val="26"/>
            <w:szCs w:val="26"/>
            <w:lang w:bidi="ar-SA"/>
            <w:rPrChange w:id="2070" w:author="Ольга" w:date="2021-09-12T17:28:00Z">
              <w:rPr>
                <w:rFonts w:eastAsia="@Arial Unicode MS"/>
                <w:sz w:val="28"/>
                <w:szCs w:val="28"/>
                <w:lang w:bidi="ar-SA"/>
              </w:rPr>
            </w:rPrChange>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ins>
    </w:p>
    <w:p w14:paraId="14AA2D33" w14:textId="77777777" w:rsidR="00F05C78" w:rsidRPr="00F05C78" w:rsidRDefault="00F05C78">
      <w:pPr>
        <w:widowControl/>
        <w:numPr>
          <w:ilvl w:val="0"/>
          <w:numId w:val="159"/>
        </w:numPr>
        <w:tabs>
          <w:tab w:val="left" w:pos="426"/>
        </w:tabs>
        <w:autoSpaceDE/>
        <w:autoSpaceDN/>
        <w:adjustRightInd w:val="0"/>
        <w:ind w:left="0" w:firstLine="0"/>
        <w:jc w:val="both"/>
        <w:rPr>
          <w:ins w:id="2071" w:author="Ольга" w:date="2021-09-12T17:26:00Z"/>
          <w:rFonts w:eastAsia="@Arial Unicode MS"/>
          <w:sz w:val="26"/>
          <w:szCs w:val="26"/>
          <w:lang w:bidi="ar-SA"/>
          <w:rPrChange w:id="2072" w:author="Ольга" w:date="2021-09-12T17:28:00Z">
            <w:rPr>
              <w:ins w:id="2073" w:author="Ольга" w:date="2021-09-12T17:26:00Z"/>
              <w:rFonts w:eastAsia="@Arial Unicode MS"/>
              <w:sz w:val="28"/>
              <w:szCs w:val="28"/>
              <w:lang w:bidi="ar-SA"/>
            </w:rPr>
          </w:rPrChange>
        </w:rPr>
        <w:pPrChange w:id="2074" w:author="Ольга" w:date="2021-09-12T17:28:00Z">
          <w:pPr>
            <w:widowControl/>
            <w:numPr>
              <w:numId w:val="159"/>
            </w:numPr>
            <w:tabs>
              <w:tab w:val="left" w:pos="426"/>
            </w:tabs>
            <w:autoSpaceDE/>
            <w:autoSpaceDN/>
            <w:adjustRightInd w:val="0"/>
            <w:spacing w:after="200" w:line="276" w:lineRule="auto"/>
            <w:ind w:left="720" w:hanging="360"/>
            <w:jc w:val="both"/>
          </w:pPr>
        </w:pPrChange>
      </w:pPr>
      <w:ins w:id="2075" w:author="Ольга" w:date="2021-09-12T17:26:00Z">
        <w:r w:rsidRPr="00F05C78">
          <w:rPr>
            <w:rFonts w:eastAsia="@Arial Unicode MS"/>
            <w:sz w:val="26"/>
            <w:szCs w:val="26"/>
            <w:lang w:bidi="ar-SA"/>
            <w:rPrChange w:id="2076" w:author="Ольга" w:date="2021-09-12T17:28:00Z">
              <w:rPr>
                <w:rFonts w:eastAsia="@Arial Unicode MS"/>
                <w:sz w:val="28"/>
                <w:szCs w:val="28"/>
                <w:lang w:bidi="ar-SA"/>
              </w:rPr>
            </w:rPrChange>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ins>
    </w:p>
    <w:p w14:paraId="5F94B054" w14:textId="77777777" w:rsidR="00F05C78" w:rsidRPr="00F05C78" w:rsidRDefault="00F05C78">
      <w:pPr>
        <w:widowControl/>
        <w:numPr>
          <w:ilvl w:val="0"/>
          <w:numId w:val="159"/>
        </w:numPr>
        <w:tabs>
          <w:tab w:val="left" w:pos="426"/>
        </w:tabs>
        <w:autoSpaceDE/>
        <w:autoSpaceDN/>
        <w:adjustRightInd w:val="0"/>
        <w:ind w:left="0" w:firstLine="0"/>
        <w:jc w:val="both"/>
        <w:rPr>
          <w:ins w:id="2077" w:author="Ольга" w:date="2021-09-12T17:26:00Z"/>
          <w:rFonts w:eastAsia="@Arial Unicode MS"/>
          <w:sz w:val="26"/>
          <w:szCs w:val="26"/>
          <w:lang w:bidi="ar-SA"/>
          <w:rPrChange w:id="2078" w:author="Ольга" w:date="2021-09-12T17:28:00Z">
            <w:rPr>
              <w:ins w:id="2079" w:author="Ольга" w:date="2021-09-12T17:26:00Z"/>
              <w:rFonts w:eastAsia="@Arial Unicode MS"/>
              <w:sz w:val="28"/>
              <w:szCs w:val="28"/>
              <w:lang w:bidi="ar-SA"/>
            </w:rPr>
          </w:rPrChange>
        </w:rPr>
        <w:pPrChange w:id="2080" w:author="Ольга" w:date="2021-09-12T17:28:00Z">
          <w:pPr>
            <w:widowControl/>
            <w:numPr>
              <w:numId w:val="159"/>
            </w:numPr>
            <w:tabs>
              <w:tab w:val="left" w:pos="426"/>
            </w:tabs>
            <w:autoSpaceDE/>
            <w:autoSpaceDN/>
            <w:adjustRightInd w:val="0"/>
            <w:spacing w:after="200" w:line="276" w:lineRule="auto"/>
            <w:ind w:left="720" w:hanging="360"/>
            <w:jc w:val="both"/>
          </w:pPr>
        </w:pPrChange>
      </w:pPr>
      <w:ins w:id="2081" w:author="Ольга" w:date="2021-09-12T17:26:00Z">
        <w:r w:rsidRPr="00F05C78">
          <w:rPr>
            <w:rFonts w:eastAsia="@Arial Unicode MS"/>
            <w:sz w:val="26"/>
            <w:szCs w:val="26"/>
            <w:lang w:bidi="ar-SA"/>
            <w:rPrChange w:id="2082" w:author="Ольга" w:date="2021-09-12T17:28:00Z">
              <w:rPr>
                <w:rFonts w:eastAsia="@Arial Unicode MS"/>
                <w:sz w:val="28"/>
                <w:szCs w:val="28"/>
                <w:lang w:bidi="ar-SA"/>
              </w:rPr>
            </w:rPrChange>
          </w:rPr>
          <w:t>укрепление физического и духовного здоровья обучающихся.</w:t>
        </w:r>
      </w:ins>
    </w:p>
    <w:p w14:paraId="663D6632" w14:textId="77777777" w:rsidR="00F05C78" w:rsidRPr="00F05C78" w:rsidRDefault="00F05C78">
      <w:pPr>
        <w:widowControl/>
        <w:adjustRightInd w:val="0"/>
        <w:ind w:firstLine="360"/>
        <w:jc w:val="both"/>
        <w:rPr>
          <w:ins w:id="2083" w:author="Ольга" w:date="2021-09-12T17:26:00Z"/>
          <w:rFonts w:eastAsia="@Arial Unicode MS"/>
          <w:sz w:val="26"/>
          <w:szCs w:val="26"/>
          <w:lang w:bidi="ar-SA"/>
          <w:rPrChange w:id="2084" w:author="Ольга" w:date="2021-09-12T17:28:00Z">
            <w:rPr>
              <w:ins w:id="2085" w:author="Ольга" w:date="2021-09-12T17:26:00Z"/>
              <w:rFonts w:eastAsia="@Arial Unicode MS"/>
              <w:sz w:val="28"/>
              <w:szCs w:val="28"/>
              <w:lang w:bidi="ar-SA"/>
            </w:rPr>
          </w:rPrChange>
        </w:rPr>
      </w:pPr>
      <w:ins w:id="2086" w:author="Ольга" w:date="2021-09-12T17:26:00Z">
        <w:r w:rsidRPr="00F05C78">
          <w:rPr>
            <w:rFonts w:eastAsia="@Arial Unicode MS"/>
            <w:sz w:val="26"/>
            <w:szCs w:val="26"/>
            <w:lang w:bidi="ar-SA"/>
            <w:rPrChange w:id="2087" w:author="Ольга" w:date="2021-09-12T17:28:00Z">
              <w:rPr>
                <w:rFonts w:eastAsia="@Arial Unicode MS"/>
                <w:sz w:val="28"/>
                <w:szCs w:val="28"/>
                <w:lang w:bidi="ar-SA"/>
              </w:rPr>
            </w:rPrChange>
          </w:rPr>
          <w:t xml:space="preserve">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формируется внутренняя позиция обучающегося, определяющая новый образ лицейской жизни и перспективы личностного и познавательного развития, что является фундаментом самообразования на следующих уровнях образования. </w:t>
        </w:r>
      </w:ins>
    </w:p>
    <w:p w14:paraId="5C868AA4" w14:textId="77777777" w:rsidR="00F05C78" w:rsidRPr="00F05C78" w:rsidRDefault="00F05C78">
      <w:pPr>
        <w:widowControl/>
        <w:adjustRightInd w:val="0"/>
        <w:ind w:firstLine="360"/>
        <w:jc w:val="both"/>
        <w:rPr>
          <w:ins w:id="2088" w:author="Ольга" w:date="2021-09-12T17:26:00Z"/>
          <w:rFonts w:eastAsia="@Arial Unicode MS"/>
          <w:sz w:val="26"/>
          <w:szCs w:val="26"/>
          <w:lang w:bidi="ar-SA"/>
          <w:rPrChange w:id="2089" w:author="Ольга" w:date="2021-09-12T17:28:00Z">
            <w:rPr>
              <w:ins w:id="2090" w:author="Ольга" w:date="2021-09-12T17:26:00Z"/>
              <w:rFonts w:eastAsia="@Arial Unicode MS"/>
              <w:sz w:val="28"/>
              <w:szCs w:val="28"/>
              <w:lang w:bidi="ar-SA"/>
            </w:rPr>
          </w:rPrChange>
        </w:rPr>
      </w:pPr>
      <w:ins w:id="2091" w:author="Ольга" w:date="2021-09-12T17:26:00Z">
        <w:r w:rsidRPr="00F05C78">
          <w:rPr>
            <w:rFonts w:eastAsia="@Arial Unicode MS"/>
            <w:sz w:val="26"/>
            <w:szCs w:val="26"/>
            <w:lang w:bidi="ar-SA"/>
            <w:rPrChange w:id="2092" w:author="Ольга" w:date="2021-09-12T17:28:00Z">
              <w:rPr>
                <w:rFonts w:eastAsia="@Arial Unicode MS"/>
                <w:sz w:val="28"/>
                <w:szCs w:val="28"/>
                <w:lang w:bidi="ar-SA"/>
              </w:rPr>
            </w:rPrChange>
          </w:rPr>
          <w:t xml:space="preserve">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ins>
    </w:p>
    <w:p w14:paraId="3081A6CC" w14:textId="77777777" w:rsidR="00F05C78" w:rsidRPr="00F05C78" w:rsidRDefault="00F05C78">
      <w:pPr>
        <w:widowControl/>
        <w:adjustRightInd w:val="0"/>
        <w:ind w:firstLine="360"/>
        <w:jc w:val="both"/>
        <w:rPr>
          <w:ins w:id="2093" w:author="Ольга" w:date="2021-09-12T17:26:00Z"/>
          <w:rFonts w:eastAsia="@Arial Unicode MS"/>
          <w:sz w:val="26"/>
          <w:szCs w:val="26"/>
          <w:lang w:bidi="ar-SA"/>
          <w:rPrChange w:id="2094" w:author="Ольга" w:date="2021-09-12T17:28:00Z">
            <w:rPr>
              <w:ins w:id="2095" w:author="Ольга" w:date="2021-09-12T17:26:00Z"/>
              <w:rFonts w:eastAsia="@Arial Unicode MS"/>
              <w:sz w:val="28"/>
              <w:szCs w:val="28"/>
              <w:lang w:bidi="ar-SA"/>
            </w:rPr>
          </w:rPrChange>
        </w:rPr>
      </w:pPr>
      <w:ins w:id="2096" w:author="Ольга" w:date="2021-09-12T17:26:00Z">
        <w:r w:rsidRPr="00F05C78">
          <w:rPr>
            <w:rFonts w:eastAsia="@Arial Unicode MS"/>
            <w:sz w:val="26"/>
            <w:szCs w:val="26"/>
            <w:lang w:bidi="ar-SA"/>
            <w:rPrChange w:id="2097" w:author="Ольга" w:date="2021-09-12T17:28:00Z">
              <w:rPr>
                <w:rFonts w:eastAsia="@Arial Unicode MS"/>
                <w:sz w:val="28"/>
                <w:szCs w:val="28"/>
                <w:lang w:bidi="ar-SA"/>
              </w:rPr>
            </w:rPrChange>
          </w:rPr>
          <w:lastRenderedPageBreak/>
          <w:t xml:space="preserve">Достижение поставленных целей при реализации лицеем основной образовательной программы начального общего образования предусматривает решение следующих задач: </w:t>
        </w:r>
      </w:ins>
    </w:p>
    <w:p w14:paraId="78E8A531" w14:textId="77777777" w:rsidR="00F05C78" w:rsidRPr="00F05C78" w:rsidRDefault="00F05C78">
      <w:pPr>
        <w:widowControl/>
        <w:numPr>
          <w:ilvl w:val="0"/>
          <w:numId w:val="160"/>
        </w:numPr>
        <w:autoSpaceDE/>
        <w:autoSpaceDN/>
        <w:adjustRightInd w:val="0"/>
        <w:ind w:left="0" w:firstLine="0"/>
        <w:jc w:val="both"/>
        <w:rPr>
          <w:ins w:id="2098" w:author="Ольга" w:date="2021-09-12T17:26:00Z"/>
          <w:rFonts w:eastAsia="@Arial Unicode MS"/>
          <w:sz w:val="26"/>
          <w:szCs w:val="26"/>
          <w:lang w:bidi="ar-SA"/>
          <w:rPrChange w:id="2099" w:author="Ольга" w:date="2021-09-12T17:28:00Z">
            <w:rPr>
              <w:ins w:id="2100" w:author="Ольга" w:date="2021-09-12T17:26:00Z"/>
              <w:rFonts w:eastAsia="@Arial Unicode MS"/>
              <w:sz w:val="28"/>
              <w:szCs w:val="28"/>
              <w:lang w:bidi="ar-SA"/>
            </w:rPr>
          </w:rPrChange>
        </w:rPr>
        <w:pPrChange w:id="2101" w:author="Ольга" w:date="2021-09-12T17:28:00Z">
          <w:pPr>
            <w:widowControl/>
            <w:numPr>
              <w:numId w:val="160"/>
            </w:numPr>
            <w:autoSpaceDE/>
            <w:autoSpaceDN/>
            <w:adjustRightInd w:val="0"/>
            <w:spacing w:after="200" w:line="276" w:lineRule="auto"/>
            <w:ind w:left="1080" w:hanging="360"/>
            <w:jc w:val="both"/>
          </w:pPr>
        </w:pPrChange>
      </w:pPr>
      <w:ins w:id="2102" w:author="Ольга" w:date="2021-09-12T17:26:00Z">
        <w:r w:rsidRPr="00F05C78">
          <w:rPr>
            <w:rFonts w:eastAsia="@Arial Unicode MS"/>
            <w:sz w:val="26"/>
            <w:szCs w:val="26"/>
            <w:lang w:bidi="ar-SA"/>
            <w:rPrChange w:id="2103" w:author="Ольга" w:date="2021-09-12T17:28:00Z">
              <w:rPr>
                <w:rFonts w:eastAsia="@Arial Unicode MS"/>
                <w:sz w:val="28"/>
                <w:szCs w:val="28"/>
                <w:lang w:bidi="ar-SA"/>
              </w:rPr>
            </w:rPrChange>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ins>
    </w:p>
    <w:p w14:paraId="101634C7" w14:textId="77777777" w:rsidR="00F05C78" w:rsidRPr="00F05C78" w:rsidRDefault="00F05C78">
      <w:pPr>
        <w:widowControl/>
        <w:numPr>
          <w:ilvl w:val="0"/>
          <w:numId w:val="160"/>
        </w:numPr>
        <w:autoSpaceDE/>
        <w:autoSpaceDN/>
        <w:adjustRightInd w:val="0"/>
        <w:ind w:left="0" w:firstLine="0"/>
        <w:jc w:val="both"/>
        <w:rPr>
          <w:ins w:id="2104" w:author="Ольга" w:date="2021-09-12T17:26:00Z"/>
          <w:rFonts w:eastAsia="@Arial Unicode MS"/>
          <w:sz w:val="26"/>
          <w:szCs w:val="26"/>
          <w:lang w:bidi="ar-SA"/>
          <w:rPrChange w:id="2105" w:author="Ольга" w:date="2021-09-12T17:28:00Z">
            <w:rPr>
              <w:ins w:id="2106" w:author="Ольга" w:date="2021-09-12T17:26:00Z"/>
              <w:rFonts w:eastAsia="@Arial Unicode MS"/>
              <w:sz w:val="28"/>
              <w:szCs w:val="28"/>
              <w:lang w:bidi="ar-SA"/>
            </w:rPr>
          </w:rPrChange>
        </w:rPr>
        <w:pPrChange w:id="2107" w:author="Ольга" w:date="2021-09-12T17:28:00Z">
          <w:pPr>
            <w:widowControl/>
            <w:numPr>
              <w:numId w:val="160"/>
            </w:numPr>
            <w:autoSpaceDE/>
            <w:autoSpaceDN/>
            <w:adjustRightInd w:val="0"/>
            <w:spacing w:after="200" w:line="276" w:lineRule="auto"/>
            <w:ind w:left="1080" w:hanging="360"/>
            <w:jc w:val="both"/>
          </w:pPr>
        </w:pPrChange>
      </w:pPr>
      <w:ins w:id="2108" w:author="Ольга" w:date="2021-09-12T17:26:00Z">
        <w:r w:rsidRPr="00F05C78">
          <w:rPr>
            <w:rFonts w:eastAsia="@Arial Unicode MS"/>
            <w:sz w:val="26"/>
            <w:szCs w:val="26"/>
            <w:lang w:bidi="ar-SA"/>
            <w:rPrChange w:id="2109" w:author="Ольга" w:date="2021-09-12T17:28:00Z">
              <w:rPr>
                <w:rFonts w:eastAsia="@Arial Unicode MS"/>
                <w:sz w:val="28"/>
                <w:szCs w:val="28"/>
                <w:lang w:bidi="ar-SA"/>
              </w:rPr>
            </w:rPrChange>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ins>
    </w:p>
    <w:p w14:paraId="3EF36007" w14:textId="77777777" w:rsidR="00F05C78" w:rsidRPr="00F05C78" w:rsidRDefault="00F05C78">
      <w:pPr>
        <w:widowControl/>
        <w:numPr>
          <w:ilvl w:val="0"/>
          <w:numId w:val="160"/>
        </w:numPr>
        <w:autoSpaceDE/>
        <w:autoSpaceDN/>
        <w:adjustRightInd w:val="0"/>
        <w:ind w:left="0" w:firstLine="0"/>
        <w:jc w:val="both"/>
        <w:rPr>
          <w:ins w:id="2110" w:author="Ольга" w:date="2021-09-12T17:26:00Z"/>
          <w:rFonts w:eastAsia="@Arial Unicode MS"/>
          <w:sz w:val="26"/>
          <w:szCs w:val="26"/>
          <w:lang w:bidi="ar-SA"/>
          <w:rPrChange w:id="2111" w:author="Ольга" w:date="2021-09-12T17:28:00Z">
            <w:rPr>
              <w:ins w:id="2112" w:author="Ольга" w:date="2021-09-12T17:26:00Z"/>
              <w:rFonts w:eastAsia="@Arial Unicode MS"/>
              <w:sz w:val="28"/>
              <w:szCs w:val="28"/>
              <w:lang w:bidi="ar-SA"/>
            </w:rPr>
          </w:rPrChange>
        </w:rPr>
        <w:pPrChange w:id="2113" w:author="Ольга" w:date="2021-09-12T17:28:00Z">
          <w:pPr>
            <w:widowControl/>
            <w:numPr>
              <w:numId w:val="160"/>
            </w:numPr>
            <w:autoSpaceDE/>
            <w:autoSpaceDN/>
            <w:adjustRightInd w:val="0"/>
            <w:spacing w:after="200" w:line="276" w:lineRule="auto"/>
            <w:ind w:left="1080" w:hanging="360"/>
            <w:jc w:val="both"/>
          </w:pPr>
        </w:pPrChange>
      </w:pPr>
      <w:ins w:id="2114" w:author="Ольга" w:date="2021-09-12T17:26:00Z">
        <w:r w:rsidRPr="00F05C78">
          <w:rPr>
            <w:rFonts w:eastAsia="@Arial Unicode MS"/>
            <w:sz w:val="26"/>
            <w:szCs w:val="26"/>
            <w:lang w:bidi="ar-SA"/>
            <w:rPrChange w:id="2115" w:author="Ольга" w:date="2021-09-12T17:28:00Z">
              <w:rPr>
                <w:rFonts w:eastAsia="@Arial Unicode MS"/>
                <w:sz w:val="28"/>
                <w:szCs w:val="28"/>
                <w:lang w:bidi="ar-SA"/>
              </w:rPr>
            </w:rPrChange>
          </w:rPr>
          <w:t>становление и развитие личности в ее индивидуальности, самобытности, уникальности и неповторимости;</w:t>
        </w:r>
      </w:ins>
    </w:p>
    <w:p w14:paraId="19B7CD0E" w14:textId="77777777" w:rsidR="00F05C78" w:rsidRPr="00F05C78" w:rsidRDefault="00F05C78">
      <w:pPr>
        <w:widowControl/>
        <w:numPr>
          <w:ilvl w:val="0"/>
          <w:numId w:val="160"/>
        </w:numPr>
        <w:autoSpaceDE/>
        <w:autoSpaceDN/>
        <w:adjustRightInd w:val="0"/>
        <w:ind w:left="0" w:firstLine="0"/>
        <w:jc w:val="both"/>
        <w:rPr>
          <w:ins w:id="2116" w:author="Ольга" w:date="2021-09-12T17:26:00Z"/>
          <w:rFonts w:eastAsia="@Arial Unicode MS"/>
          <w:sz w:val="26"/>
          <w:szCs w:val="26"/>
          <w:lang w:bidi="ar-SA"/>
          <w:rPrChange w:id="2117" w:author="Ольга" w:date="2021-09-12T17:28:00Z">
            <w:rPr>
              <w:ins w:id="2118" w:author="Ольга" w:date="2021-09-12T17:26:00Z"/>
              <w:rFonts w:eastAsia="@Arial Unicode MS"/>
              <w:sz w:val="28"/>
              <w:szCs w:val="28"/>
              <w:lang w:bidi="ar-SA"/>
            </w:rPr>
          </w:rPrChange>
        </w:rPr>
        <w:pPrChange w:id="2119" w:author="Ольга" w:date="2021-09-12T17:28:00Z">
          <w:pPr>
            <w:widowControl/>
            <w:numPr>
              <w:numId w:val="160"/>
            </w:numPr>
            <w:autoSpaceDE/>
            <w:autoSpaceDN/>
            <w:adjustRightInd w:val="0"/>
            <w:spacing w:after="200" w:line="276" w:lineRule="auto"/>
            <w:ind w:left="1080" w:hanging="360"/>
            <w:jc w:val="both"/>
          </w:pPr>
        </w:pPrChange>
      </w:pPr>
      <w:ins w:id="2120" w:author="Ольга" w:date="2021-09-12T17:26:00Z">
        <w:r w:rsidRPr="00F05C78">
          <w:rPr>
            <w:rFonts w:eastAsia="@Arial Unicode MS"/>
            <w:sz w:val="26"/>
            <w:szCs w:val="26"/>
            <w:lang w:bidi="ar-SA"/>
            <w:rPrChange w:id="2121" w:author="Ольга" w:date="2021-09-12T17:28:00Z">
              <w:rPr>
                <w:rFonts w:eastAsia="@Arial Unicode MS"/>
                <w:sz w:val="28"/>
                <w:szCs w:val="28"/>
                <w:lang w:bidi="ar-SA"/>
              </w:rPr>
            </w:rPrChange>
          </w:rPr>
          <w:t>обеспечение преемственности начального общего и основного общего образования;</w:t>
        </w:r>
      </w:ins>
    </w:p>
    <w:p w14:paraId="3B4243C4" w14:textId="77777777" w:rsidR="00F05C78" w:rsidRPr="00F05C78" w:rsidRDefault="00F05C78">
      <w:pPr>
        <w:widowControl/>
        <w:numPr>
          <w:ilvl w:val="0"/>
          <w:numId w:val="160"/>
        </w:numPr>
        <w:autoSpaceDE/>
        <w:autoSpaceDN/>
        <w:adjustRightInd w:val="0"/>
        <w:ind w:left="0" w:firstLine="0"/>
        <w:jc w:val="both"/>
        <w:rPr>
          <w:ins w:id="2122" w:author="Ольга" w:date="2021-09-12T17:26:00Z"/>
          <w:rFonts w:eastAsia="@Arial Unicode MS"/>
          <w:sz w:val="26"/>
          <w:szCs w:val="26"/>
          <w:lang w:bidi="ar-SA"/>
          <w:rPrChange w:id="2123" w:author="Ольга" w:date="2021-09-12T17:28:00Z">
            <w:rPr>
              <w:ins w:id="2124" w:author="Ольга" w:date="2021-09-12T17:26:00Z"/>
              <w:rFonts w:eastAsia="@Arial Unicode MS"/>
              <w:sz w:val="28"/>
              <w:szCs w:val="28"/>
              <w:lang w:bidi="ar-SA"/>
            </w:rPr>
          </w:rPrChange>
        </w:rPr>
        <w:pPrChange w:id="2125" w:author="Ольга" w:date="2021-09-12T17:28:00Z">
          <w:pPr>
            <w:widowControl/>
            <w:numPr>
              <w:numId w:val="160"/>
            </w:numPr>
            <w:autoSpaceDE/>
            <w:autoSpaceDN/>
            <w:adjustRightInd w:val="0"/>
            <w:spacing w:after="200" w:line="276" w:lineRule="auto"/>
            <w:ind w:left="1080" w:hanging="360"/>
            <w:jc w:val="both"/>
          </w:pPr>
        </w:pPrChange>
      </w:pPr>
      <w:ins w:id="2126" w:author="Ольга" w:date="2021-09-12T17:26:00Z">
        <w:r w:rsidRPr="00F05C78">
          <w:rPr>
            <w:rFonts w:eastAsia="@Arial Unicode MS"/>
            <w:sz w:val="26"/>
            <w:szCs w:val="26"/>
            <w:lang w:bidi="ar-SA"/>
            <w:rPrChange w:id="2127" w:author="Ольга" w:date="2021-09-12T17:28:00Z">
              <w:rPr>
                <w:rFonts w:eastAsia="@Arial Unicode MS"/>
                <w:sz w:val="28"/>
                <w:szCs w:val="28"/>
                <w:lang w:bidi="ar-SA"/>
              </w:rPr>
            </w:rPrChange>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ins>
    </w:p>
    <w:p w14:paraId="782E7A16" w14:textId="77777777" w:rsidR="00F05C78" w:rsidRPr="00F05C78" w:rsidRDefault="00F05C78">
      <w:pPr>
        <w:widowControl/>
        <w:numPr>
          <w:ilvl w:val="0"/>
          <w:numId w:val="160"/>
        </w:numPr>
        <w:autoSpaceDE/>
        <w:autoSpaceDN/>
        <w:adjustRightInd w:val="0"/>
        <w:ind w:left="0" w:firstLine="0"/>
        <w:jc w:val="both"/>
        <w:rPr>
          <w:ins w:id="2128" w:author="Ольга" w:date="2021-09-12T17:26:00Z"/>
          <w:rFonts w:eastAsia="@Arial Unicode MS"/>
          <w:sz w:val="26"/>
          <w:szCs w:val="26"/>
          <w:lang w:bidi="ar-SA"/>
          <w:rPrChange w:id="2129" w:author="Ольга" w:date="2021-09-12T17:28:00Z">
            <w:rPr>
              <w:ins w:id="2130" w:author="Ольга" w:date="2021-09-12T17:26:00Z"/>
              <w:rFonts w:eastAsia="@Arial Unicode MS"/>
              <w:sz w:val="28"/>
              <w:szCs w:val="28"/>
              <w:lang w:bidi="ar-SA"/>
            </w:rPr>
          </w:rPrChange>
        </w:rPr>
        <w:pPrChange w:id="2131" w:author="Ольга" w:date="2021-09-12T17:28:00Z">
          <w:pPr>
            <w:widowControl/>
            <w:numPr>
              <w:numId w:val="160"/>
            </w:numPr>
            <w:autoSpaceDE/>
            <w:autoSpaceDN/>
            <w:adjustRightInd w:val="0"/>
            <w:spacing w:after="200" w:line="276" w:lineRule="auto"/>
            <w:ind w:left="1080" w:hanging="360"/>
            <w:jc w:val="both"/>
          </w:pPr>
        </w:pPrChange>
      </w:pPr>
      <w:ins w:id="2132" w:author="Ольга" w:date="2021-09-12T17:26:00Z">
        <w:r w:rsidRPr="00F05C78">
          <w:rPr>
            <w:rFonts w:eastAsia="@Arial Unicode MS"/>
            <w:sz w:val="26"/>
            <w:szCs w:val="26"/>
            <w:lang w:bidi="ar-SA"/>
            <w:rPrChange w:id="2133" w:author="Ольга" w:date="2021-09-12T17:28:00Z">
              <w:rPr>
                <w:rFonts w:eastAsia="@Arial Unicode MS"/>
                <w:sz w:val="28"/>
                <w:szCs w:val="28"/>
                <w:lang w:bidi="ar-SA"/>
              </w:rPr>
            </w:rPrChange>
          </w:rPr>
          <w:t>обеспечение доступности получения качественного начального общего образования;</w:t>
        </w:r>
      </w:ins>
    </w:p>
    <w:p w14:paraId="2A0E8D90" w14:textId="77777777" w:rsidR="00F05C78" w:rsidRPr="00F05C78" w:rsidRDefault="00F05C78">
      <w:pPr>
        <w:widowControl/>
        <w:numPr>
          <w:ilvl w:val="0"/>
          <w:numId w:val="160"/>
        </w:numPr>
        <w:autoSpaceDE/>
        <w:autoSpaceDN/>
        <w:adjustRightInd w:val="0"/>
        <w:ind w:left="0" w:firstLine="0"/>
        <w:jc w:val="both"/>
        <w:rPr>
          <w:ins w:id="2134" w:author="Ольга" w:date="2021-09-12T17:26:00Z"/>
          <w:rFonts w:eastAsia="@Arial Unicode MS"/>
          <w:sz w:val="26"/>
          <w:szCs w:val="26"/>
          <w:lang w:bidi="ar-SA"/>
          <w:rPrChange w:id="2135" w:author="Ольга" w:date="2021-09-12T17:28:00Z">
            <w:rPr>
              <w:ins w:id="2136" w:author="Ольга" w:date="2021-09-12T17:26:00Z"/>
              <w:rFonts w:eastAsia="@Arial Unicode MS"/>
              <w:sz w:val="28"/>
              <w:szCs w:val="28"/>
              <w:lang w:bidi="ar-SA"/>
            </w:rPr>
          </w:rPrChange>
        </w:rPr>
        <w:pPrChange w:id="2137" w:author="Ольга" w:date="2021-09-12T17:28:00Z">
          <w:pPr>
            <w:widowControl/>
            <w:numPr>
              <w:numId w:val="160"/>
            </w:numPr>
            <w:autoSpaceDE/>
            <w:autoSpaceDN/>
            <w:adjustRightInd w:val="0"/>
            <w:spacing w:after="200" w:line="276" w:lineRule="auto"/>
            <w:ind w:left="1080" w:hanging="360"/>
            <w:jc w:val="both"/>
          </w:pPr>
        </w:pPrChange>
      </w:pPr>
      <w:ins w:id="2138" w:author="Ольга" w:date="2021-09-12T17:26:00Z">
        <w:r w:rsidRPr="00F05C78">
          <w:rPr>
            <w:rFonts w:eastAsia="@Arial Unicode MS"/>
            <w:sz w:val="26"/>
            <w:szCs w:val="26"/>
            <w:lang w:bidi="ar-SA"/>
            <w:rPrChange w:id="2139" w:author="Ольга" w:date="2021-09-12T17:28:00Z">
              <w:rPr>
                <w:rFonts w:eastAsia="@Arial Unicode MS"/>
                <w:sz w:val="28"/>
                <w:szCs w:val="28"/>
                <w:lang w:bidi="ar-SA"/>
              </w:rPr>
            </w:rPrChange>
          </w:rPr>
          <w:t>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t>
        </w:r>
      </w:ins>
    </w:p>
    <w:p w14:paraId="0B5992A0" w14:textId="77777777" w:rsidR="00F05C78" w:rsidRPr="00F05C78" w:rsidRDefault="00F05C78">
      <w:pPr>
        <w:widowControl/>
        <w:numPr>
          <w:ilvl w:val="0"/>
          <w:numId w:val="160"/>
        </w:numPr>
        <w:autoSpaceDE/>
        <w:autoSpaceDN/>
        <w:adjustRightInd w:val="0"/>
        <w:ind w:left="0" w:firstLine="0"/>
        <w:jc w:val="both"/>
        <w:rPr>
          <w:ins w:id="2140" w:author="Ольга" w:date="2021-09-12T17:26:00Z"/>
          <w:rFonts w:eastAsia="@Arial Unicode MS"/>
          <w:sz w:val="26"/>
          <w:szCs w:val="26"/>
          <w:lang w:bidi="ar-SA"/>
          <w:rPrChange w:id="2141" w:author="Ольга" w:date="2021-09-12T17:28:00Z">
            <w:rPr>
              <w:ins w:id="2142" w:author="Ольга" w:date="2021-09-12T17:26:00Z"/>
              <w:rFonts w:eastAsia="@Arial Unicode MS"/>
              <w:sz w:val="28"/>
              <w:szCs w:val="28"/>
              <w:lang w:bidi="ar-SA"/>
            </w:rPr>
          </w:rPrChange>
        </w:rPr>
        <w:pPrChange w:id="2143" w:author="Ольга" w:date="2021-09-12T17:28:00Z">
          <w:pPr>
            <w:widowControl/>
            <w:numPr>
              <w:numId w:val="160"/>
            </w:numPr>
            <w:autoSpaceDE/>
            <w:autoSpaceDN/>
            <w:adjustRightInd w:val="0"/>
            <w:spacing w:after="200" w:line="276" w:lineRule="auto"/>
            <w:ind w:left="1080" w:hanging="360"/>
            <w:jc w:val="both"/>
          </w:pPr>
        </w:pPrChange>
      </w:pPr>
      <w:ins w:id="2144" w:author="Ольга" w:date="2021-09-12T17:26:00Z">
        <w:r w:rsidRPr="00F05C78">
          <w:rPr>
            <w:rFonts w:eastAsia="@Arial Unicode MS"/>
            <w:sz w:val="26"/>
            <w:szCs w:val="26"/>
            <w:lang w:bidi="ar-SA"/>
            <w:rPrChange w:id="2145" w:author="Ольга" w:date="2021-09-12T17:28:00Z">
              <w:rPr>
                <w:rFonts w:eastAsia="@Arial Unicode MS"/>
                <w:sz w:val="28"/>
                <w:szCs w:val="28"/>
                <w:lang w:bidi="ar-SA"/>
              </w:rPr>
            </w:rPrChange>
          </w:rPr>
          <w:t>организация интеллектуальных и творческих соревнований, научно-технического творчества и проектно-исследовательской деятельности;</w:t>
        </w:r>
      </w:ins>
    </w:p>
    <w:p w14:paraId="065AB847" w14:textId="77777777" w:rsidR="00F05C78" w:rsidRPr="00F05C78" w:rsidRDefault="00F05C78">
      <w:pPr>
        <w:widowControl/>
        <w:numPr>
          <w:ilvl w:val="0"/>
          <w:numId w:val="160"/>
        </w:numPr>
        <w:autoSpaceDE/>
        <w:autoSpaceDN/>
        <w:adjustRightInd w:val="0"/>
        <w:ind w:left="0" w:firstLine="0"/>
        <w:jc w:val="both"/>
        <w:rPr>
          <w:ins w:id="2146" w:author="Ольга" w:date="2021-09-12T17:26:00Z"/>
          <w:rFonts w:eastAsia="@Arial Unicode MS"/>
          <w:sz w:val="26"/>
          <w:szCs w:val="26"/>
          <w:lang w:bidi="ar-SA"/>
          <w:rPrChange w:id="2147" w:author="Ольга" w:date="2021-09-12T17:28:00Z">
            <w:rPr>
              <w:ins w:id="2148" w:author="Ольга" w:date="2021-09-12T17:26:00Z"/>
              <w:rFonts w:eastAsia="@Arial Unicode MS"/>
              <w:sz w:val="28"/>
              <w:szCs w:val="28"/>
              <w:lang w:bidi="ar-SA"/>
            </w:rPr>
          </w:rPrChange>
        </w:rPr>
        <w:pPrChange w:id="2149" w:author="Ольга" w:date="2021-09-12T17:28:00Z">
          <w:pPr>
            <w:widowControl/>
            <w:numPr>
              <w:numId w:val="160"/>
            </w:numPr>
            <w:autoSpaceDE/>
            <w:autoSpaceDN/>
            <w:adjustRightInd w:val="0"/>
            <w:spacing w:after="200" w:line="276" w:lineRule="auto"/>
            <w:ind w:left="1080" w:hanging="360"/>
            <w:jc w:val="both"/>
          </w:pPr>
        </w:pPrChange>
      </w:pPr>
      <w:ins w:id="2150" w:author="Ольга" w:date="2021-09-12T17:26:00Z">
        <w:r w:rsidRPr="00F05C78">
          <w:rPr>
            <w:rFonts w:eastAsia="@Arial Unicode MS"/>
            <w:sz w:val="26"/>
            <w:szCs w:val="26"/>
            <w:lang w:bidi="ar-SA"/>
            <w:rPrChange w:id="2151" w:author="Ольга" w:date="2021-09-12T17:28:00Z">
              <w:rPr>
                <w:rFonts w:eastAsia="@Arial Unicode MS"/>
                <w:sz w:val="28"/>
                <w:szCs w:val="28"/>
                <w:lang w:bidi="ar-SA"/>
              </w:rPr>
            </w:rPrChange>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w:t>
        </w:r>
      </w:ins>
    </w:p>
    <w:p w14:paraId="615C3F74" w14:textId="77777777" w:rsidR="00F05C78" w:rsidRPr="00F05C78" w:rsidRDefault="00F05C78">
      <w:pPr>
        <w:widowControl/>
        <w:numPr>
          <w:ilvl w:val="0"/>
          <w:numId w:val="160"/>
        </w:numPr>
        <w:autoSpaceDE/>
        <w:autoSpaceDN/>
        <w:adjustRightInd w:val="0"/>
        <w:ind w:left="0" w:firstLine="0"/>
        <w:jc w:val="both"/>
        <w:rPr>
          <w:ins w:id="2152" w:author="Ольга" w:date="2021-09-12T17:26:00Z"/>
          <w:rFonts w:eastAsia="@Arial Unicode MS"/>
          <w:sz w:val="26"/>
          <w:szCs w:val="26"/>
          <w:lang w:bidi="ar-SA"/>
          <w:rPrChange w:id="2153" w:author="Ольга" w:date="2021-09-12T17:28:00Z">
            <w:rPr>
              <w:ins w:id="2154" w:author="Ольга" w:date="2021-09-12T17:26:00Z"/>
              <w:rFonts w:eastAsia="@Arial Unicode MS"/>
              <w:sz w:val="28"/>
              <w:szCs w:val="28"/>
              <w:lang w:bidi="ar-SA"/>
            </w:rPr>
          </w:rPrChange>
        </w:rPr>
        <w:pPrChange w:id="2155" w:author="Ольга" w:date="2021-09-12T17:28:00Z">
          <w:pPr>
            <w:widowControl/>
            <w:numPr>
              <w:numId w:val="160"/>
            </w:numPr>
            <w:autoSpaceDE/>
            <w:autoSpaceDN/>
            <w:adjustRightInd w:val="0"/>
            <w:spacing w:after="200" w:line="276" w:lineRule="auto"/>
            <w:ind w:left="1080" w:hanging="360"/>
            <w:jc w:val="both"/>
          </w:pPr>
        </w:pPrChange>
      </w:pPr>
      <w:ins w:id="2156" w:author="Ольга" w:date="2021-09-12T17:26:00Z">
        <w:r w:rsidRPr="00F05C78">
          <w:rPr>
            <w:rFonts w:eastAsia="@Arial Unicode MS"/>
            <w:sz w:val="26"/>
            <w:szCs w:val="26"/>
            <w:lang w:bidi="ar-SA"/>
            <w:rPrChange w:id="2157" w:author="Ольга" w:date="2021-09-12T17:28:00Z">
              <w:rPr>
                <w:rFonts w:eastAsia="@Arial Unicode MS"/>
                <w:sz w:val="28"/>
                <w:szCs w:val="28"/>
                <w:lang w:bidi="ar-SA"/>
              </w:rPr>
            </w:rPrChange>
          </w:rPr>
          <w:t>использование в образовательном процессе современных образовательных технологий деятельностного типа;</w:t>
        </w:r>
      </w:ins>
    </w:p>
    <w:p w14:paraId="2AFB1FCE" w14:textId="77777777" w:rsidR="00F05C78" w:rsidRPr="00F05C78" w:rsidRDefault="00F05C78">
      <w:pPr>
        <w:widowControl/>
        <w:numPr>
          <w:ilvl w:val="0"/>
          <w:numId w:val="160"/>
        </w:numPr>
        <w:autoSpaceDE/>
        <w:autoSpaceDN/>
        <w:adjustRightInd w:val="0"/>
        <w:ind w:left="0" w:firstLine="0"/>
        <w:jc w:val="both"/>
        <w:rPr>
          <w:ins w:id="2158" w:author="Ольга" w:date="2021-09-12T17:26:00Z"/>
          <w:rFonts w:eastAsia="@Arial Unicode MS"/>
          <w:sz w:val="26"/>
          <w:szCs w:val="26"/>
          <w:lang w:bidi="ar-SA"/>
          <w:rPrChange w:id="2159" w:author="Ольга" w:date="2021-09-12T17:28:00Z">
            <w:rPr>
              <w:ins w:id="2160" w:author="Ольга" w:date="2021-09-12T17:26:00Z"/>
              <w:rFonts w:eastAsia="@Arial Unicode MS"/>
              <w:sz w:val="28"/>
              <w:szCs w:val="28"/>
              <w:lang w:bidi="ar-SA"/>
            </w:rPr>
          </w:rPrChange>
        </w:rPr>
        <w:pPrChange w:id="2161" w:author="Ольга" w:date="2021-09-12T17:28:00Z">
          <w:pPr>
            <w:widowControl/>
            <w:numPr>
              <w:numId w:val="160"/>
            </w:numPr>
            <w:autoSpaceDE/>
            <w:autoSpaceDN/>
            <w:adjustRightInd w:val="0"/>
            <w:spacing w:after="200" w:line="276" w:lineRule="auto"/>
            <w:ind w:left="1080" w:hanging="360"/>
            <w:jc w:val="both"/>
          </w:pPr>
        </w:pPrChange>
      </w:pPr>
      <w:ins w:id="2162" w:author="Ольга" w:date="2021-09-12T17:26:00Z">
        <w:r w:rsidRPr="00F05C78">
          <w:rPr>
            <w:rFonts w:eastAsia="@Arial Unicode MS"/>
            <w:sz w:val="26"/>
            <w:szCs w:val="26"/>
            <w:lang w:bidi="ar-SA"/>
            <w:rPrChange w:id="2163" w:author="Ольга" w:date="2021-09-12T17:28:00Z">
              <w:rPr>
                <w:rFonts w:eastAsia="@Arial Unicode MS"/>
                <w:sz w:val="28"/>
                <w:szCs w:val="28"/>
                <w:lang w:bidi="ar-SA"/>
              </w:rPr>
            </w:rPrChange>
          </w:rPr>
          <w:t>предоставление обучающимся возможности для эффективной самостоятельной работы;</w:t>
        </w:r>
      </w:ins>
    </w:p>
    <w:p w14:paraId="7EFFF36E" w14:textId="77777777" w:rsidR="00F05C78" w:rsidRPr="00F05C78" w:rsidRDefault="00F05C78">
      <w:pPr>
        <w:widowControl/>
        <w:numPr>
          <w:ilvl w:val="0"/>
          <w:numId w:val="160"/>
        </w:numPr>
        <w:autoSpaceDE/>
        <w:autoSpaceDN/>
        <w:adjustRightInd w:val="0"/>
        <w:ind w:left="0" w:firstLine="0"/>
        <w:jc w:val="both"/>
        <w:rPr>
          <w:ins w:id="2164" w:author="Ольга" w:date="2021-09-12T17:26:00Z"/>
          <w:rFonts w:eastAsia="@Arial Unicode MS"/>
          <w:sz w:val="26"/>
          <w:szCs w:val="26"/>
          <w:lang w:bidi="ar-SA"/>
          <w:rPrChange w:id="2165" w:author="Ольга" w:date="2021-09-12T17:28:00Z">
            <w:rPr>
              <w:ins w:id="2166" w:author="Ольга" w:date="2021-09-12T17:26:00Z"/>
              <w:rFonts w:eastAsia="@Arial Unicode MS"/>
              <w:sz w:val="28"/>
              <w:szCs w:val="28"/>
              <w:lang w:bidi="ar-SA"/>
            </w:rPr>
          </w:rPrChange>
        </w:rPr>
        <w:pPrChange w:id="2167" w:author="Ольга" w:date="2021-09-12T17:28:00Z">
          <w:pPr>
            <w:widowControl/>
            <w:numPr>
              <w:numId w:val="160"/>
            </w:numPr>
            <w:autoSpaceDE/>
            <w:autoSpaceDN/>
            <w:adjustRightInd w:val="0"/>
            <w:spacing w:after="200" w:line="276" w:lineRule="auto"/>
            <w:ind w:left="1080" w:hanging="360"/>
            <w:jc w:val="both"/>
          </w:pPr>
        </w:pPrChange>
      </w:pPr>
      <w:ins w:id="2168" w:author="Ольга" w:date="2021-09-12T17:26:00Z">
        <w:r w:rsidRPr="00F05C78">
          <w:rPr>
            <w:rFonts w:eastAsia="@Arial Unicode MS"/>
            <w:sz w:val="26"/>
            <w:szCs w:val="26"/>
            <w:lang w:bidi="ar-SA"/>
            <w:rPrChange w:id="2169" w:author="Ольга" w:date="2021-09-12T17:28:00Z">
              <w:rPr>
                <w:rFonts w:eastAsia="@Arial Unicode MS"/>
                <w:sz w:val="28"/>
                <w:szCs w:val="28"/>
                <w:lang w:bidi="ar-SA"/>
              </w:rPr>
            </w:rPrChange>
          </w:rPr>
          <w:t>включение обучающихся в процессы познания и преобразования внешкольной социальной среды (района, города).</w:t>
        </w:r>
      </w:ins>
    </w:p>
    <w:p w14:paraId="3C2ABBBF" w14:textId="77777777" w:rsidR="00F05C78" w:rsidRPr="00F05C78" w:rsidRDefault="00F05C78">
      <w:pPr>
        <w:widowControl/>
        <w:adjustRightInd w:val="0"/>
        <w:ind w:firstLine="708"/>
        <w:jc w:val="both"/>
        <w:rPr>
          <w:ins w:id="2170" w:author="Ольга" w:date="2021-09-12T17:26:00Z"/>
          <w:rFonts w:eastAsia="@Arial Unicode MS"/>
          <w:sz w:val="26"/>
          <w:szCs w:val="26"/>
          <w:lang w:bidi="ar-SA"/>
          <w:rPrChange w:id="2171" w:author="Ольга" w:date="2021-09-12T17:28:00Z">
            <w:rPr>
              <w:ins w:id="2172" w:author="Ольга" w:date="2021-09-12T17:26:00Z"/>
              <w:rFonts w:eastAsia="@Arial Unicode MS"/>
              <w:sz w:val="28"/>
              <w:szCs w:val="28"/>
              <w:lang w:bidi="ar-SA"/>
            </w:rPr>
          </w:rPrChange>
        </w:rPr>
      </w:pPr>
      <w:ins w:id="2173" w:author="Ольга" w:date="2021-09-12T17:26:00Z">
        <w:r w:rsidRPr="00F05C78">
          <w:rPr>
            <w:rFonts w:eastAsia="@Arial Unicode MS"/>
            <w:sz w:val="26"/>
            <w:szCs w:val="26"/>
            <w:lang w:bidi="ar-SA"/>
            <w:rPrChange w:id="2174" w:author="Ольга" w:date="2021-09-12T17:28:00Z">
              <w:rPr>
                <w:rFonts w:eastAsia="@Arial Unicode MS"/>
                <w:sz w:val="28"/>
                <w:szCs w:val="28"/>
                <w:lang w:bidi="ar-SA"/>
              </w:rPr>
            </w:rPrChange>
          </w:rPr>
          <w:t xml:space="preserve">Учебный план для обучающихся 1-4-х классов разработан на основе рекомендаций по составлению учебного плана образовательных организаций, реализующих программы общего образования, расположенных на территории Ростовской области на 2021-2022 учебный год (5-дневная учебная неделя). Учебный план включает в себя обязательную (инвариантную) часть базисного учебного плана (1 классы - 20 час, 2 классы – 22 часа, 3 классы – 22 часа, 4 классы – 22 часа), вариативную часть (часть, формируемую участниками образовательных отношений) по 1 часу в каждом классе. </w:t>
        </w:r>
      </w:ins>
    </w:p>
    <w:p w14:paraId="4E7160BB" w14:textId="77777777" w:rsidR="00F05C78" w:rsidRPr="00F05C78" w:rsidRDefault="00F05C78">
      <w:pPr>
        <w:widowControl/>
        <w:adjustRightInd w:val="0"/>
        <w:jc w:val="both"/>
        <w:rPr>
          <w:ins w:id="2175" w:author="Ольга" w:date="2021-09-12T17:26:00Z"/>
          <w:rFonts w:eastAsia="@Arial Unicode MS"/>
          <w:sz w:val="26"/>
          <w:szCs w:val="26"/>
          <w:lang w:bidi="ar-SA"/>
          <w:rPrChange w:id="2176" w:author="Ольга" w:date="2021-09-12T17:28:00Z">
            <w:rPr>
              <w:ins w:id="2177" w:author="Ольга" w:date="2021-09-12T17:26:00Z"/>
              <w:rFonts w:eastAsia="@Arial Unicode MS"/>
              <w:sz w:val="28"/>
              <w:szCs w:val="28"/>
              <w:lang w:bidi="ar-SA"/>
            </w:rPr>
          </w:rPrChange>
        </w:rPr>
      </w:pPr>
      <w:ins w:id="2178" w:author="Ольга" w:date="2021-09-12T17:26:00Z">
        <w:r w:rsidRPr="00F05C78">
          <w:rPr>
            <w:rFonts w:eastAsia="@Arial Unicode MS"/>
            <w:sz w:val="26"/>
            <w:szCs w:val="26"/>
            <w:lang w:bidi="ar-SA"/>
            <w:rPrChange w:id="2179" w:author="Ольга" w:date="2021-09-12T17:28:00Z">
              <w:rPr>
                <w:rFonts w:eastAsia="@Arial Unicode MS"/>
                <w:sz w:val="28"/>
                <w:szCs w:val="28"/>
                <w:lang w:bidi="ar-SA"/>
              </w:rPr>
            </w:rPrChange>
          </w:rPr>
          <w:t xml:space="preserve">Обязательная часть учебного плана на уровне начального общего образования включает обязательные предметные области: русский язык и литературное чтение, иностранный язык, математика и информатика, обществознание и естествознание, </w:t>
        </w:r>
        <w:r w:rsidRPr="00F05C78">
          <w:rPr>
            <w:rFonts w:eastAsia="@Arial Unicode MS"/>
            <w:sz w:val="26"/>
            <w:szCs w:val="26"/>
            <w:lang w:bidi="ar-SA"/>
            <w:rPrChange w:id="2180" w:author="Ольга" w:date="2021-09-12T17:28:00Z">
              <w:rPr>
                <w:rFonts w:eastAsia="@Arial Unicode MS"/>
                <w:sz w:val="28"/>
                <w:szCs w:val="28"/>
                <w:lang w:bidi="ar-SA"/>
              </w:rPr>
            </w:rPrChange>
          </w:rPr>
          <w:lastRenderedPageBreak/>
          <w:t xml:space="preserve">искусство, технология, физическая культура, основы религиозных культур и светской этики (вводится в 4-ом классе). </w:t>
        </w:r>
      </w:ins>
    </w:p>
    <w:p w14:paraId="6E98D7AC" w14:textId="77777777" w:rsidR="00F05C78" w:rsidRPr="00F05C78" w:rsidRDefault="00F05C78">
      <w:pPr>
        <w:widowControl/>
        <w:adjustRightInd w:val="0"/>
        <w:jc w:val="both"/>
        <w:rPr>
          <w:ins w:id="2181" w:author="Ольга" w:date="2021-09-12T17:26:00Z"/>
          <w:rFonts w:eastAsia="@Arial Unicode MS"/>
          <w:sz w:val="26"/>
          <w:szCs w:val="26"/>
          <w:lang w:bidi="ar-SA"/>
          <w:rPrChange w:id="2182" w:author="Ольга" w:date="2021-09-12T17:28:00Z">
            <w:rPr>
              <w:ins w:id="2183" w:author="Ольга" w:date="2021-09-12T17:26:00Z"/>
              <w:rFonts w:eastAsia="@Arial Unicode MS"/>
              <w:sz w:val="28"/>
              <w:szCs w:val="28"/>
              <w:lang w:bidi="ar-SA"/>
            </w:rPr>
          </w:rPrChange>
        </w:rPr>
      </w:pPr>
      <w:ins w:id="2184" w:author="Ольга" w:date="2021-09-12T17:26:00Z">
        <w:r w:rsidRPr="00F05C78">
          <w:rPr>
            <w:rFonts w:eastAsia="@Arial Unicode MS"/>
            <w:sz w:val="26"/>
            <w:szCs w:val="26"/>
            <w:lang w:bidi="ar-SA"/>
            <w:rPrChange w:id="2185" w:author="Ольга" w:date="2021-09-12T17:28:00Z">
              <w:rPr>
                <w:rFonts w:eastAsia="@Arial Unicode MS"/>
                <w:sz w:val="28"/>
                <w:szCs w:val="28"/>
                <w:lang w:bidi="ar-SA"/>
              </w:rPr>
            </w:rPrChange>
          </w:rPr>
          <w:t xml:space="preserve">Предметная область «Русский язык и литературное чтение» включает обязательные учебные предметы «Русский язык» и «Литературное чтение». В условиях 5-дневной учебной недели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ins>
    </w:p>
    <w:p w14:paraId="7896D758" w14:textId="77777777" w:rsidR="00F05C78" w:rsidRPr="00F05C78" w:rsidRDefault="00F05C78">
      <w:pPr>
        <w:widowControl/>
        <w:adjustRightInd w:val="0"/>
        <w:jc w:val="both"/>
        <w:rPr>
          <w:ins w:id="2186" w:author="Ольга" w:date="2021-09-12T17:26:00Z"/>
          <w:rFonts w:eastAsia="@Arial Unicode MS"/>
          <w:sz w:val="26"/>
          <w:szCs w:val="26"/>
          <w:lang w:bidi="ar-SA"/>
          <w:rPrChange w:id="2187" w:author="Ольга" w:date="2021-09-12T17:28:00Z">
            <w:rPr>
              <w:ins w:id="2188" w:author="Ольга" w:date="2021-09-12T17:26:00Z"/>
              <w:rFonts w:eastAsia="@Arial Unicode MS"/>
              <w:sz w:val="28"/>
              <w:szCs w:val="28"/>
              <w:lang w:bidi="ar-SA"/>
            </w:rPr>
          </w:rPrChange>
        </w:rPr>
      </w:pPr>
      <w:ins w:id="2189" w:author="Ольга" w:date="2021-09-12T17:26:00Z">
        <w:r w:rsidRPr="00F05C78">
          <w:rPr>
            <w:rFonts w:eastAsia="@Arial Unicode MS"/>
            <w:sz w:val="26"/>
            <w:szCs w:val="26"/>
            <w:lang w:bidi="ar-SA"/>
            <w:rPrChange w:id="2190" w:author="Ольга" w:date="2021-09-12T17:28:00Z">
              <w:rPr>
                <w:rFonts w:eastAsia="@Arial Unicode MS"/>
                <w:sz w:val="28"/>
                <w:szCs w:val="28"/>
                <w:lang w:bidi="ar-SA"/>
              </w:rPr>
            </w:rPrChange>
          </w:rPr>
          <w:t>В соответствии с рекомендациями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 с целью выполнения требований учебных программ по русскому языку в 1-2 классах обязательный учебный предмет «Русский язык» (4 часа в неделю) дополнен 1 часом из части, формируемой участниками образовательных отношений.</w:t>
        </w:r>
      </w:ins>
    </w:p>
    <w:p w14:paraId="4DD04088" w14:textId="77777777" w:rsidR="00F05C78" w:rsidRPr="00F05C78" w:rsidRDefault="00F05C78">
      <w:pPr>
        <w:widowControl/>
        <w:adjustRightInd w:val="0"/>
        <w:jc w:val="both"/>
        <w:rPr>
          <w:ins w:id="2191" w:author="Ольга" w:date="2021-09-12T17:26:00Z"/>
          <w:rFonts w:eastAsia="@Arial Unicode MS"/>
          <w:sz w:val="26"/>
          <w:szCs w:val="26"/>
          <w:lang w:bidi="ar-SA"/>
          <w:rPrChange w:id="2192" w:author="Ольга" w:date="2021-09-12T17:28:00Z">
            <w:rPr>
              <w:ins w:id="2193" w:author="Ольга" w:date="2021-09-12T17:26:00Z"/>
              <w:rFonts w:eastAsia="@Arial Unicode MS"/>
              <w:sz w:val="28"/>
              <w:szCs w:val="28"/>
              <w:lang w:bidi="ar-SA"/>
            </w:rPr>
          </w:rPrChange>
        </w:rPr>
      </w:pPr>
      <w:ins w:id="2194" w:author="Ольга" w:date="2021-09-12T17:26:00Z">
        <w:r w:rsidRPr="00F05C78">
          <w:rPr>
            <w:rFonts w:eastAsia="@Arial Unicode MS"/>
            <w:sz w:val="26"/>
            <w:szCs w:val="26"/>
            <w:lang w:bidi="ar-SA"/>
            <w:rPrChange w:id="2195" w:author="Ольга" w:date="2021-09-12T17:28:00Z">
              <w:rPr>
                <w:rFonts w:eastAsia="@Arial Unicode MS"/>
                <w:sz w:val="28"/>
                <w:szCs w:val="28"/>
                <w:lang w:bidi="ar-SA"/>
              </w:rPr>
            </w:rPrChange>
          </w:rPr>
          <w:t>В 3 и 4 классах установлено количество часов на изучение предметной области «Родной язык и литературное чтение на родном языке» в объеме 1 часа в неделю (0,5 часа в неделю - «Родной язык», 0,5 часа в неделю - «Литературное чтение на родном языке»).</w:t>
        </w:r>
      </w:ins>
    </w:p>
    <w:p w14:paraId="49487B18" w14:textId="77777777" w:rsidR="00F05C78" w:rsidRPr="00F05C78" w:rsidRDefault="00F05C78">
      <w:pPr>
        <w:widowControl/>
        <w:adjustRightInd w:val="0"/>
        <w:jc w:val="both"/>
        <w:rPr>
          <w:ins w:id="2196" w:author="Ольга" w:date="2021-09-12T17:26:00Z"/>
          <w:rFonts w:eastAsia="@Arial Unicode MS"/>
          <w:sz w:val="26"/>
          <w:szCs w:val="26"/>
          <w:lang w:bidi="ar-SA"/>
          <w:rPrChange w:id="2197" w:author="Ольга" w:date="2021-09-12T17:28:00Z">
            <w:rPr>
              <w:ins w:id="2198" w:author="Ольга" w:date="2021-09-12T17:26:00Z"/>
              <w:rFonts w:eastAsia="@Arial Unicode MS"/>
              <w:sz w:val="28"/>
              <w:szCs w:val="28"/>
              <w:lang w:bidi="ar-SA"/>
            </w:rPr>
          </w:rPrChange>
        </w:rPr>
      </w:pPr>
      <w:ins w:id="2199" w:author="Ольга" w:date="2021-09-12T17:26:00Z">
        <w:r w:rsidRPr="00F05C78">
          <w:rPr>
            <w:rFonts w:eastAsia="@Arial Unicode MS"/>
            <w:sz w:val="26"/>
            <w:szCs w:val="26"/>
            <w:lang w:bidi="ar-SA"/>
            <w:rPrChange w:id="2200" w:author="Ольга" w:date="2021-09-12T17:28:00Z">
              <w:rPr>
                <w:rFonts w:eastAsia="@Arial Unicode MS"/>
                <w:sz w:val="28"/>
                <w:szCs w:val="28"/>
                <w:lang w:bidi="ar-SA"/>
              </w:rPr>
            </w:rPrChange>
          </w:rPr>
          <w:t>Обязательная предметная область «Родной язык и литературное чтение на родном языке» является самостоятельной и включает обязательные учебные предметы «Родной язык (русский)» и «Литературное чтение на родном языке (русском)». Данные учебные предметы изучаются в 3-4 классах в объеме 0,5 часа в неделю, за счет часов компонента, формируемого участниками образовательных отношений (не менее 1 часа в неделю суммарно за 4 года обучения по каждому учебному предмету предметной области «Родной язык и литературное чтение на родном языке»; в 4 классе – не менее 0,5 часа в неделю по каждому учебному предмету предметной области «Родной язык и литературное чтение на родном языке)</w:t>
        </w:r>
      </w:ins>
    </w:p>
    <w:p w14:paraId="7CA731D0" w14:textId="77777777" w:rsidR="00F05C78" w:rsidRPr="00F05C78" w:rsidRDefault="00F05C78">
      <w:pPr>
        <w:widowControl/>
        <w:adjustRightInd w:val="0"/>
        <w:jc w:val="both"/>
        <w:rPr>
          <w:ins w:id="2201" w:author="Ольга" w:date="2021-09-12T17:26:00Z"/>
          <w:rFonts w:eastAsia="@Arial Unicode MS"/>
          <w:sz w:val="26"/>
          <w:szCs w:val="26"/>
          <w:lang w:bidi="ar-SA"/>
          <w:rPrChange w:id="2202" w:author="Ольга" w:date="2021-09-12T17:28:00Z">
            <w:rPr>
              <w:ins w:id="2203" w:author="Ольга" w:date="2021-09-12T17:26:00Z"/>
              <w:rFonts w:eastAsia="@Arial Unicode MS"/>
              <w:sz w:val="28"/>
              <w:szCs w:val="28"/>
              <w:lang w:bidi="ar-SA"/>
            </w:rPr>
          </w:rPrChange>
        </w:rPr>
      </w:pPr>
      <w:ins w:id="2204" w:author="Ольга" w:date="2021-09-12T17:26:00Z">
        <w:r w:rsidRPr="00F05C78">
          <w:rPr>
            <w:rFonts w:eastAsia="@Arial Unicode MS"/>
            <w:sz w:val="26"/>
            <w:szCs w:val="26"/>
            <w:lang w:bidi="ar-SA"/>
            <w:rPrChange w:id="2205" w:author="Ольга" w:date="2021-09-12T17:28:00Z">
              <w:rPr>
                <w:rFonts w:eastAsia="@Arial Unicode MS"/>
                <w:sz w:val="28"/>
                <w:szCs w:val="28"/>
                <w:lang w:bidi="ar-SA"/>
              </w:rPr>
            </w:rPrChange>
          </w:rPr>
          <w:t>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w:t>
        </w:r>
      </w:ins>
    </w:p>
    <w:p w14:paraId="352F008F" w14:textId="77777777" w:rsidR="00F05C78" w:rsidRPr="00F05C78" w:rsidRDefault="00F05C78">
      <w:pPr>
        <w:widowControl/>
        <w:adjustRightInd w:val="0"/>
        <w:jc w:val="both"/>
        <w:rPr>
          <w:ins w:id="2206" w:author="Ольга" w:date="2021-09-12T17:26:00Z"/>
          <w:rFonts w:eastAsia="@Arial Unicode MS"/>
          <w:sz w:val="26"/>
          <w:szCs w:val="26"/>
          <w:lang w:bidi="ar-SA"/>
          <w:rPrChange w:id="2207" w:author="Ольга" w:date="2021-09-12T17:28:00Z">
            <w:rPr>
              <w:ins w:id="2208" w:author="Ольга" w:date="2021-09-12T17:26:00Z"/>
              <w:rFonts w:eastAsia="@Arial Unicode MS"/>
              <w:sz w:val="28"/>
              <w:szCs w:val="28"/>
              <w:lang w:bidi="ar-SA"/>
            </w:rPr>
          </w:rPrChange>
        </w:rPr>
      </w:pPr>
      <w:ins w:id="2209" w:author="Ольга" w:date="2021-09-12T17:26:00Z">
        <w:r w:rsidRPr="00F05C78">
          <w:rPr>
            <w:rFonts w:eastAsia="@Arial Unicode MS"/>
            <w:sz w:val="26"/>
            <w:szCs w:val="26"/>
            <w:lang w:bidi="ar-SA"/>
            <w:rPrChange w:id="2210" w:author="Ольга" w:date="2021-09-12T17:28:00Z">
              <w:rPr>
                <w:rFonts w:eastAsia="@Arial Unicode MS"/>
                <w:sz w:val="28"/>
                <w:szCs w:val="28"/>
                <w:lang w:bidi="ar-SA"/>
              </w:rPr>
            </w:rPrChange>
          </w:rPr>
          <w:t xml:space="preserve">Предметная область «Иностранный язык» включает обязательный учебный предмет «Иностранный язык» во 2-4 классах в объеме 2 часов в неделю. </w:t>
        </w:r>
      </w:ins>
    </w:p>
    <w:p w14:paraId="67353B7F" w14:textId="77777777" w:rsidR="00F05C78" w:rsidRPr="00F05C78" w:rsidRDefault="00F05C78">
      <w:pPr>
        <w:widowControl/>
        <w:adjustRightInd w:val="0"/>
        <w:jc w:val="both"/>
        <w:rPr>
          <w:ins w:id="2211" w:author="Ольга" w:date="2021-09-12T17:26:00Z"/>
          <w:rFonts w:eastAsia="@Arial Unicode MS"/>
          <w:sz w:val="26"/>
          <w:szCs w:val="26"/>
          <w:lang w:bidi="ar-SA"/>
          <w:rPrChange w:id="2212" w:author="Ольга" w:date="2021-09-12T17:28:00Z">
            <w:rPr>
              <w:ins w:id="2213" w:author="Ольга" w:date="2021-09-12T17:26:00Z"/>
              <w:rFonts w:eastAsia="@Arial Unicode MS"/>
              <w:sz w:val="28"/>
              <w:szCs w:val="28"/>
              <w:lang w:bidi="ar-SA"/>
            </w:rPr>
          </w:rPrChange>
        </w:rPr>
      </w:pPr>
      <w:ins w:id="2214" w:author="Ольга" w:date="2021-09-12T17:26:00Z">
        <w:r w:rsidRPr="00F05C78">
          <w:rPr>
            <w:rFonts w:eastAsia="@Arial Unicode MS"/>
            <w:sz w:val="26"/>
            <w:szCs w:val="26"/>
            <w:lang w:bidi="ar-SA"/>
            <w:rPrChange w:id="2215" w:author="Ольга" w:date="2021-09-12T17:28:00Z">
              <w:rPr>
                <w:rFonts w:eastAsia="@Arial Unicode MS"/>
                <w:sz w:val="28"/>
                <w:szCs w:val="28"/>
                <w:lang w:bidi="ar-SA"/>
              </w:rPr>
            </w:rPrChange>
          </w:rPr>
          <w:t>Предметная область «Математика и информатика» представлена обязательным учебным предметом «Математика» в 1-4 классах (4 часа в неделю).</w:t>
        </w:r>
      </w:ins>
    </w:p>
    <w:p w14:paraId="00387745" w14:textId="77777777" w:rsidR="00F05C78" w:rsidRPr="00F05C78" w:rsidRDefault="00F05C78">
      <w:pPr>
        <w:widowControl/>
        <w:adjustRightInd w:val="0"/>
        <w:jc w:val="both"/>
        <w:rPr>
          <w:ins w:id="2216" w:author="Ольга" w:date="2021-09-12T17:26:00Z"/>
          <w:rFonts w:eastAsia="@Arial Unicode MS"/>
          <w:sz w:val="26"/>
          <w:szCs w:val="26"/>
          <w:lang w:bidi="ar-SA"/>
          <w:rPrChange w:id="2217" w:author="Ольга" w:date="2021-09-12T17:28:00Z">
            <w:rPr>
              <w:ins w:id="2218" w:author="Ольга" w:date="2021-09-12T17:26:00Z"/>
              <w:rFonts w:eastAsia="@Arial Unicode MS"/>
              <w:sz w:val="28"/>
              <w:szCs w:val="28"/>
              <w:lang w:bidi="ar-SA"/>
            </w:rPr>
          </w:rPrChange>
        </w:rPr>
      </w:pPr>
      <w:ins w:id="2219" w:author="Ольга" w:date="2021-09-12T17:26:00Z">
        <w:r w:rsidRPr="00F05C78">
          <w:rPr>
            <w:rFonts w:eastAsia="@Arial Unicode MS"/>
            <w:sz w:val="26"/>
            <w:szCs w:val="26"/>
            <w:lang w:bidi="ar-SA"/>
            <w:rPrChange w:id="2220" w:author="Ольга" w:date="2021-09-12T17:28:00Z">
              <w:rPr>
                <w:rFonts w:eastAsia="@Arial Unicode MS"/>
                <w:sz w:val="28"/>
                <w:szCs w:val="28"/>
                <w:lang w:bidi="ar-SA"/>
              </w:rPr>
            </w:rPrChange>
          </w:rPr>
          <w:t>Три класса (2 «Б», 3 «В», 4 «А») апробируют новый учебно - методический комплект по математике под редакцией Г.К. Муравина (Областная пилотная площадка по апробации учебника «Математика», 1-4 классы, авторов Муравина Г.К., Муравиной О.В. (издательство «Дрофа») приказ Минобразования РО от 26.06.2015 №474;).</w:t>
        </w:r>
      </w:ins>
    </w:p>
    <w:p w14:paraId="11443669" w14:textId="77777777" w:rsidR="00F05C78" w:rsidRPr="00F05C78" w:rsidRDefault="00F05C78">
      <w:pPr>
        <w:widowControl/>
        <w:adjustRightInd w:val="0"/>
        <w:jc w:val="both"/>
        <w:rPr>
          <w:ins w:id="2221" w:author="Ольга" w:date="2021-09-12T17:26:00Z"/>
          <w:rFonts w:eastAsia="@Arial Unicode MS"/>
          <w:sz w:val="26"/>
          <w:szCs w:val="26"/>
          <w:lang w:bidi="ar-SA"/>
          <w:rPrChange w:id="2222" w:author="Ольга" w:date="2021-09-12T17:28:00Z">
            <w:rPr>
              <w:ins w:id="2223" w:author="Ольга" w:date="2021-09-12T17:26:00Z"/>
              <w:rFonts w:eastAsia="@Arial Unicode MS"/>
              <w:sz w:val="28"/>
              <w:szCs w:val="28"/>
              <w:lang w:bidi="ar-SA"/>
            </w:rPr>
          </w:rPrChange>
        </w:rPr>
      </w:pPr>
      <w:ins w:id="2224" w:author="Ольга" w:date="2021-09-12T17:26:00Z">
        <w:r w:rsidRPr="00F05C78">
          <w:rPr>
            <w:rFonts w:eastAsia="@Arial Unicode MS"/>
            <w:sz w:val="26"/>
            <w:szCs w:val="26"/>
            <w:lang w:bidi="ar-SA"/>
            <w:rPrChange w:id="2225" w:author="Ольга" w:date="2021-09-12T17:28:00Z">
              <w:rPr>
                <w:rFonts w:eastAsia="@Arial Unicode MS"/>
                <w:sz w:val="28"/>
                <w:szCs w:val="28"/>
                <w:lang w:bidi="ar-SA"/>
              </w:rPr>
            </w:rPrChange>
          </w:rPr>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w:t>
        </w:r>
        <w:r w:rsidRPr="00F05C78">
          <w:rPr>
            <w:rFonts w:eastAsia="@Arial Unicode MS"/>
            <w:sz w:val="26"/>
            <w:szCs w:val="26"/>
            <w:lang w:bidi="ar-SA"/>
            <w:rPrChange w:id="2226" w:author="Ольга" w:date="2021-09-12T17:28:00Z">
              <w:rPr>
                <w:rFonts w:eastAsia="@Arial Unicode MS"/>
                <w:sz w:val="28"/>
                <w:szCs w:val="28"/>
                <w:lang w:bidi="ar-SA"/>
              </w:rPr>
            </w:rPrChange>
          </w:rPr>
          <w:lastRenderedPageBreak/>
          <w:t xml:space="preserve">изучаемых предметов, включая учебный предмет «Математика», которому отводится ведущая интегрирующая роль. </w:t>
        </w:r>
      </w:ins>
    </w:p>
    <w:p w14:paraId="00E8114C" w14:textId="77777777" w:rsidR="00F05C78" w:rsidRPr="00F05C78" w:rsidRDefault="00F05C78">
      <w:pPr>
        <w:widowControl/>
        <w:adjustRightInd w:val="0"/>
        <w:jc w:val="both"/>
        <w:rPr>
          <w:ins w:id="2227" w:author="Ольга" w:date="2021-09-12T17:26:00Z"/>
          <w:rFonts w:eastAsia="@Arial Unicode MS"/>
          <w:sz w:val="26"/>
          <w:szCs w:val="26"/>
          <w:lang w:bidi="ar-SA"/>
          <w:rPrChange w:id="2228" w:author="Ольга" w:date="2021-09-12T17:28:00Z">
            <w:rPr>
              <w:ins w:id="2229" w:author="Ольга" w:date="2021-09-12T17:26:00Z"/>
              <w:rFonts w:eastAsia="@Arial Unicode MS"/>
              <w:sz w:val="28"/>
              <w:szCs w:val="28"/>
              <w:lang w:bidi="ar-SA"/>
            </w:rPr>
          </w:rPrChange>
        </w:rPr>
      </w:pPr>
      <w:ins w:id="2230" w:author="Ольга" w:date="2021-09-12T17:26:00Z">
        <w:r w:rsidRPr="00F05C78">
          <w:rPr>
            <w:rFonts w:eastAsia="@Arial Unicode MS"/>
            <w:sz w:val="26"/>
            <w:szCs w:val="26"/>
            <w:lang w:bidi="ar-SA"/>
            <w:rPrChange w:id="2231" w:author="Ольга" w:date="2021-09-12T17:28:00Z">
              <w:rPr>
                <w:rFonts w:eastAsia="@Arial Unicode MS"/>
                <w:sz w:val="28"/>
                <w:szCs w:val="28"/>
                <w:lang w:bidi="ar-SA"/>
              </w:rPr>
            </w:rPrChange>
          </w:rPr>
          <w:t xml:space="preserve">Интегрированный учебный предмет «Окружающий мир» в 1-4 классах изучается как обязательный по 2 часа в неделю. </w:t>
        </w:r>
      </w:ins>
    </w:p>
    <w:p w14:paraId="61EC4676" w14:textId="77777777" w:rsidR="00F05C78" w:rsidRPr="00F05C78" w:rsidRDefault="00F05C78">
      <w:pPr>
        <w:widowControl/>
        <w:adjustRightInd w:val="0"/>
        <w:jc w:val="both"/>
        <w:rPr>
          <w:ins w:id="2232" w:author="Ольга" w:date="2021-09-12T17:26:00Z"/>
          <w:rFonts w:eastAsia="@Arial Unicode MS"/>
          <w:sz w:val="26"/>
          <w:szCs w:val="26"/>
          <w:lang w:bidi="ar-SA"/>
          <w:rPrChange w:id="2233" w:author="Ольга" w:date="2021-09-12T17:28:00Z">
            <w:rPr>
              <w:ins w:id="2234" w:author="Ольга" w:date="2021-09-12T17:26:00Z"/>
              <w:rFonts w:eastAsia="@Arial Unicode MS"/>
              <w:sz w:val="28"/>
              <w:szCs w:val="28"/>
              <w:lang w:bidi="ar-SA"/>
            </w:rPr>
          </w:rPrChange>
        </w:rPr>
      </w:pPr>
      <w:ins w:id="2235" w:author="Ольга" w:date="2021-09-12T17:26:00Z">
        <w:r w:rsidRPr="00F05C78">
          <w:rPr>
            <w:rFonts w:eastAsia="@Arial Unicode MS"/>
            <w:sz w:val="26"/>
            <w:szCs w:val="26"/>
            <w:lang w:bidi="ar-SA"/>
            <w:rPrChange w:id="2236" w:author="Ольга" w:date="2021-09-12T17:28:00Z">
              <w:rPr>
                <w:rFonts w:eastAsia="@Arial Unicode MS"/>
                <w:sz w:val="28"/>
                <w:szCs w:val="28"/>
                <w:lang w:bidi="ar-SA"/>
              </w:rPr>
            </w:rPrChange>
          </w:rPr>
          <w:t>В учебном плане не предусмотрен предмет ОБЖ, поэтому в 1-4 классах курс ОБЖ интегрирован в предметы: «Окружающий мир», «Физическая культура» и «Технология» в соответствии с приказом МБОУ «Лицей № 69» от 13.08.2021г. №285 «Об изучении курса ОБЖ в 1-11 классах на 2021-2022 учебный год».</w:t>
        </w:r>
      </w:ins>
    </w:p>
    <w:p w14:paraId="4058158F" w14:textId="77777777" w:rsidR="00F05C78" w:rsidRPr="00F05C78" w:rsidRDefault="00F05C78">
      <w:pPr>
        <w:widowControl/>
        <w:adjustRightInd w:val="0"/>
        <w:jc w:val="both"/>
        <w:rPr>
          <w:ins w:id="2237" w:author="Ольга" w:date="2021-09-12T17:26:00Z"/>
          <w:rFonts w:eastAsia="@Arial Unicode MS"/>
          <w:sz w:val="26"/>
          <w:szCs w:val="26"/>
          <w:lang w:bidi="ar-SA"/>
          <w:rPrChange w:id="2238" w:author="Ольга" w:date="2021-09-12T17:28:00Z">
            <w:rPr>
              <w:ins w:id="2239" w:author="Ольга" w:date="2021-09-12T17:26:00Z"/>
              <w:rFonts w:eastAsia="@Arial Unicode MS"/>
              <w:sz w:val="28"/>
              <w:szCs w:val="28"/>
              <w:lang w:bidi="ar-SA"/>
            </w:rPr>
          </w:rPrChange>
        </w:rPr>
      </w:pPr>
      <w:ins w:id="2240" w:author="Ольга" w:date="2021-09-12T17:26:00Z">
        <w:r w:rsidRPr="00F05C78">
          <w:rPr>
            <w:rFonts w:eastAsia="@Arial Unicode MS"/>
            <w:sz w:val="26"/>
            <w:szCs w:val="26"/>
            <w:lang w:bidi="ar-SA"/>
            <w:rPrChange w:id="2241" w:author="Ольга" w:date="2021-09-12T17:28:00Z">
              <w:rPr>
                <w:rFonts w:eastAsia="@Arial Unicode MS"/>
                <w:sz w:val="28"/>
                <w:szCs w:val="28"/>
                <w:lang w:bidi="ar-SA"/>
              </w:rPr>
            </w:rPrChange>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В 2021-2022 учебном году родителями, законными представителями </w:t>
        </w:r>
        <w:proofErr w:type="gramStart"/>
        <w:r w:rsidRPr="00F05C78">
          <w:rPr>
            <w:rFonts w:eastAsia="@Arial Unicode MS"/>
            <w:sz w:val="26"/>
            <w:szCs w:val="26"/>
            <w:lang w:bidi="ar-SA"/>
            <w:rPrChange w:id="2242" w:author="Ольга" w:date="2021-09-12T17:28:00Z">
              <w:rPr>
                <w:rFonts w:eastAsia="@Arial Unicode MS"/>
                <w:sz w:val="28"/>
                <w:szCs w:val="28"/>
                <w:lang w:bidi="ar-SA"/>
              </w:rPr>
            </w:rPrChange>
          </w:rPr>
          <w:t>обучающихся</w:t>
        </w:r>
        <w:proofErr w:type="gramEnd"/>
        <w:r w:rsidRPr="00F05C78">
          <w:rPr>
            <w:rFonts w:eastAsia="@Arial Unicode MS"/>
            <w:sz w:val="26"/>
            <w:szCs w:val="26"/>
            <w:lang w:bidi="ar-SA"/>
            <w:rPrChange w:id="2243" w:author="Ольга" w:date="2021-09-12T17:28:00Z">
              <w:rPr>
                <w:rFonts w:eastAsia="@Arial Unicode MS"/>
                <w:sz w:val="28"/>
                <w:szCs w:val="28"/>
                <w:lang w:bidi="ar-SA"/>
              </w:rPr>
            </w:rPrChange>
          </w:rPr>
          <w:t xml:space="preserve"> были выбраны следующие модули ОРКСЭ: «Основы светской этики» (в 4А, В классах) и «Основы православной культуры» (в 4Б классах). </w:t>
        </w:r>
      </w:ins>
    </w:p>
    <w:p w14:paraId="0E3FEDA9" w14:textId="77777777" w:rsidR="00F05C78" w:rsidRPr="00F05C78" w:rsidRDefault="00F05C78">
      <w:pPr>
        <w:widowControl/>
        <w:adjustRightInd w:val="0"/>
        <w:jc w:val="both"/>
        <w:rPr>
          <w:ins w:id="2244" w:author="Ольга" w:date="2021-09-12T17:26:00Z"/>
          <w:rFonts w:eastAsia="@Arial Unicode MS"/>
          <w:sz w:val="26"/>
          <w:szCs w:val="26"/>
          <w:lang w:bidi="ar-SA"/>
          <w:rPrChange w:id="2245" w:author="Ольга" w:date="2021-09-12T17:28:00Z">
            <w:rPr>
              <w:ins w:id="2246" w:author="Ольга" w:date="2021-09-12T17:26:00Z"/>
              <w:rFonts w:eastAsia="@Arial Unicode MS"/>
              <w:sz w:val="28"/>
              <w:szCs w:val="28"/>
              <w:lang w:bidi="ar-SA"/>
            </w:rPr>
          </w:rPrChange>
        </w:rPr>
      </w:pPr>
      <w:ins w:id="2247" w:author="Ольга" w:date="2021-09-12T17:26:00Z">
        <w:r w:rsidRPr="00F05C78">
          <w:rPr>
            <w:rFonts w:eastAsia="@Arial Unicode MS"/>
            <w:sz w:val="26"/>
            <w:szCs w:val="26"/>
            <w:lang w:bidi="ar-SA"/>
            <w:rPrChange w:id="2248" w:author="Ольга" w:date="2021-09-12T17:28:00Z">
              <w:rPr>
                <w:rFonts w:eastAsia="@Arial Unicode MS"/>
                <w:sz w:val="28"/>
                <w:szCs w:val="28"/>
                <w:lang w:bidi="ar-SA"/>
              </w:rPr>
            </w:rPrChange>
          </w:rPr>
          <w:t xml:space="preserve">Данные модули направлены на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Они служат важным связующим звеном между двумя этапами гуманитарного образования и воспитания обучающихся. </w:t>
        </w:r>
      </w:ins>
    </w:p>
    <w:p w14:paraId="458D36A6" w14:textId="77777777" w:rsidR="00F05C78" w:rsidRPr="00F05C78" w:rsidRDefault="00F05C78">
      <w:pPr>
        <w:widowControl/>
        <w:adjustRightInd w:val="0"/>
        <w:jc w:val="both"/>
        <w:rPr>
          <w:ins w:id="2249" w:author="Ольга" w:date="2021-09-12T17:26:00Z"/>
          <w:rFonts w:eastAsia="@Arial Unicode MS"/>
          <w:sz w:val="26"/>
          <w:szCs w:val="26"/>
          <w:lang w:bidi="ar-SA"/>
          <w:rPrChange w:id="2250" w:author="Ольга" w:date="2021-09-12T17:28:00Z">
            <w:rPr>
              <w:ins w:id="2251" w:author="Ольга" w:date="2021-09-12T17:26:00Z"/>
              <w:rFonts w:eastAsia="@Arial Unicode MS"/>
              <w:sz w:val="28"/>
              <w:szCs w:val="28"/>
              <w:lang w:bidi="ar-SA"/>
            </w:rPr>
          </w:rPrChange>
        </w:rPr>
      </w:pPr>
      <w:ins w:id="2252" w:author="Ольга" w:date="2021-09-12T17:26:00Z">
        <w:r w:rsidRPr="00F05C78">
          <w:rPr>
            <w:rFonts w:eastAsia="@Arial Unicode MS"/>
            <w:sz w:val="26"/>
            <w:szCs w:val="26"/>
            <w:lang w:bidi="ar-SA"/>
            <w:rPrChange w:id="2253" w:author="Ольга" w:date="2021-09-12T17:28:00Z">
              <w:rPr>
                <w:rFonts w:eastAsia="@Arial Unicode MS"/>
                <w:sz w:val="28"/>
                <w:szCs w:val="28"/>
                <w:lang w:bidi="ar-SA"/>
              </w:rPr>
            </w:rPrChange>
          </w:rPr>
          <w:t xml:space="preserve">Учебный предмет ОРКСЭ дополняет обществоведческие аспекты предмета «Окружающий мир», с которым знакомятся обучающиеся основной школы, а также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ins>
    </w:p>
    <w:p w14:paraId="5576585E" w14:textId="77777777" w:rsidR="00F05C78" w:rsidRPr="00F05C78" w:rsidRDefault="00F05C78">
      <w:pPr>
        <w:widowControl/>
        <w:adjustRightInd w:val="0"/>
        <w:jc w:val="both"/>
        <w:rPr>
          <w:ins w:id="2254" w:author="Ольга" w:date="2021-09-12T17:26:00Z"/>
          <w:rFonts w:eastAsia="@Arial Unicode MS"/>
          <w:sz w:val="26"/>
          <w:szCs w:val="26"/>
          <w:lang w:bidi="ar-SA"/>
          <w:rPrChange w:id="2255" w:author="Ольга" w:date="2021-09-12T17:28:00Z">
            <w:rPr>
              <w:ins w:id="2256" w:author="Ольга" w:date="2021-09-12T17:26:00Z"/>
              <w:rFonts w:eastAsia="@Arial Unicode MS"/>
              <w:sz w:val="28"/>
              <w:szCs w:val="28"/>
              <w:lang w:bidi="ar-SA"/>
            </w:rPr>
          </w:rPrChange>
        </w:rPr>
      </w:pPr>
      <w:ins w:id="2257" w:author="Ольга" w:date="2021-09-12T17:26:00Z">
        <w:r w:rsidRPr="00F05C78">
          <w:rPr>
            <w:rFonts w:eastAsia="@Arial Unicode MS"/>
            <w:sz w:val="26"/>
            <w:szCs w:val="26"/>
            <w:lang w:bidi="ar-SA"/>
            <w:rPrChange w:id="2258" w:author="Ольга" w:date="2021-09-12T17:28:00Z">
              <w:rPr>
                <w:rFonts w:eastAsia="@Arial Unicode MS"/>
                <w:sz w:val="28"/>
                <w:szCs w:val="28"/>
                <w:lang w:bidi="ar-SA"/>
              </w:rPr>
            </w:rPrChange>
          </w:rPr>
          <w:t xml:space="preserve">В предметную область «Искусство» включены обязательные учебные предметы «Музыка» и «Изобразительное искусство» (по 1 часу в неделю). </w:t>
        </w:r>
      </w:ins>
    </w:p>
    <w:p w14:paraId="3828F4BA" w14:textId="77777777" w:rsidR="00F05C78" w:rsidRPr="00F05C78" w:rsidRDefault="00F05C78">
      <w:pPr>
        <w:widowControl/>
        <w:adjustRightInd w:val="0"/>
        <w:jc w:val="both"/>
        <w:rPr>
          <w:ins w:id="2259" w:author="Ольга" w:date="2021-09-12T17:26:00Z"/>
          <w:rFonts w:eastAsia="@Arial Unicode MS"/>
          <w:sz w:val="26"/>
          <w:szCs w:val="26"/>
          <w:lang w:bidi="ar-SA"/>
          <w:rPrChange w:id="2260" w:author="Ольга" w:date="2021-09-12T17:28:00Z">
            <w:rPr>
              <w:ins w:id="2261" w:author="Ольга" w:date="2021-09-12T17:26:00Z"/>
              <w:rFonts w:eastAsia="@Arial Unicode MS"/>
              <w:sz w:val="28"/>
              <w:szCs w:val="28"/>
              <w:lang w:bidi="ar-SA"/>
            </w:rPr>
          </w:rPrChange>
        </w:rPr>
      </w:pPr>
      <w:ins w:id="2262" w:author="Ольга" w:date="2021-09-12T17:26:00Z">
        <w:r w:rsidRPr="00F05C78">
          <w:rPr>
            <w:rFonts w:eastAsia="@Arial Unicode MS"/>
            <w:sz w:val="26"/>
            <w:szCs w:val="26"/>
            <w:lang w:bidi="ar-SA"/>
            <w:rPrChange w:id="2263" w:author="Ольга" w:date="2021-09-12T17:28:00Z">
              <w:rPr>
                <w:rFonts w:eastAsia="@Arial Unicode MS"/>
                <w:sz w:val="28"/>
                <w:szCs w:val="28"/>
                <w:lang w:bidi="ar-SA"/>
              </w:rPr>
            </w:rPrChange>
          </w:rPr>
          <w:t xml:space="preserve">Обязательный учебный предмет «Физическая культура» изучается в объеме 3-х часов в неделю. </w:t>
        </w:r>
      </w:ins>
    </w:p>
    <w:p w14:paraId="16415099" w14:textId="77777777" w:rsidR="00F05C78" w:rsidRPr="00F05C78" w:rsidRDefault="00F05C78">
      <w:pPr>
        <w:widowControl/>
        <w:adjustRightInd w:val="0"/>
        <w:jc w:val="both"/>
        <w:rPr>
          <w:ins w:id="2264" w:author="Ольга" w:date="2021-09-12T17:26:00Z"/>
          <w:rFonts w:eastAsia="@Arial Unicode MS"/>
          <w:sz w:val="26"/>
          <w:szCs w:val="26"/>
          <w:lang w:bidi="ar-SA"/>
          <w:rPrChange w:id="2265" w:author="Ольга" w:date="2021-09-12T17:28:00Z">
            <w:rPr>
              <w:ins w:id="2266" w:author="Ольга" w:date="2021-09-12T17:26:00Z"/>
              <w:rFonts w:eastAsia="@Arial Unicode MS"/>
              <w:sz w:val="28"/>
              <w:szCs w:val="28"/>
              <w:lang w:bidi="ar-SA"/>
            </w:rPr>
          </w:rPrChange>
        </w:rPr>
      </w:pPr>
      <w:ins w:id="2267" w:author="Ольга" w:date="2021-09-12T17:26:00Z">
        <w:r w:rsidRPr="00F05C78">
          <w:rPr>
            <w:rFonts w:eastAsia="@Arial Unicode MS"/>
            <w:sz w:val="26"/>
            <w:szCs w:val="26"/>
            <w:lang w:bidi="ar-SA"/>
            <w:rPrChange w:id="2268" w:author="Ольга" w:date="2021-09-12T17:28:00Z">
              <w:rPr>
                <w:rFonts w:eastAsia="@Arial Unicode MS"/>
                <w:sz w:val="28"/>
                <w:szCs w:val="28"/>
                <w:lang w:bidi="ar-SA"/>
              </w:rPr>
            </w:rPrChange>
          </w:rPr>
          <w:t>Часы вариативной части (часть, формируемая участниками образовательных отношений) отданы:</w:t>
        </w:r>
      </w:ins>
    </w:p>
    <w:p w14:paraId="62BDCCEE" w14:textId="77777777" w:rsidR="00F05C78" w:rsidRPr="00F05C78" w:rsidRDefault="00F05C78">
      <w:pPr>
        <w:widowControl/>
        <w:adjustRightInd w:val="0"/>
        <w:jc w:val="both"/>
        <w:rPr>
          <w:ins w:id="2269" w:author="Ольга" w:date="2021-09-12T17:26:00Z"/>
          <w:rFonts w:eastAsia="@Arial Unicode MS"/>
          <w:sz w:val="26"/>
          <w:szCs w:val="26"/>
          <w:lang w:bidi="ar-SA"/>
          <w:rPrChange w:id="2270" w:author="Ольга" w:date="2021-09-12T17:28:00Z">
            <w:rPr>
              <w:ins w:id="2271" w:author="Ольга" w:date="2021-09-12T17:26:00Z"/>
              <w:rFonts w:eastAsia="@Arial Unicode MS"/>
              <w:sz w:val="28"/>
              <w:szCs w:val="28"/>
              <w:lang w:bidi="ar-SA"/>
            </w:rPr>
          </w:rPrChange>
        </w:rPr>
      </w:pPr>
      <w:ins w:id="2272" w:author="Ольга" w:date="2021-09-12T17:26:00Z">
        <w:r w:rsidRPr="00F05C78">
          <w:rPr>
            <w:rFonts w:eastAsia="@Arial Unicode MS"/>
            <w:sz w:val="26"/>
            <w:szCs w:val="26"/>
            <w:lang w:bidi="ar-SA"/>
            <w:rPrChange w:id="2273" w:author="Ольга" w:date="2021-09-12T17:28:00Z">
              <w:rPr>
                <w:rFonts w:eastAsia="@Arial Unicode MS"/>
                <w:sz w:val="28"/>
                <w:szCs w:val="28"/>
                <w:lang w:bidi="ar-SA"/>
              </w:rPr>
            </w:rPrChange>
          </w:rPr>
          <w:t>- на увеличение часов базового компонента обязательного учебного предмета «Русский язык» с целью выполнения требований учебных программ по русскому языку в классах начальной школы - 1 час в неделю в 1-2 классах;</w:t>
        </w:r>
      </w:ins>
    </w:p>
    <w:p w14:paraId="266BAE04" w14:textId="77777777" w:rsidR="00F05C78" w:rsidRPr="00F05C78" w:rsidRDefault="00F05C78">
      <w:pPr>
        <w:widowControl/>
        <w:adjustRightInd w:val="0"/>
        <w:jc w:val="both"/>
        <w:rPr>
          <w:ins w:id="2274" w:author="Ольга" w:date="2021-09-12T17:26:00Z"/>
          <w:rFonts w:eastAsia="@Arial Unicode MS"/>
          <w:sz w:val="26"/>
          <w:szCs w:val="26"/>
          <w:lang w:bidi="ar-SA"/>
          <w:rPrChange w:id="2275" w:author="Ольга" w:date="2021-09-12T17:28:00Z">
            <w:rPr>
              <w:ins w:id="2276" w:author="Ольга" w:date="2021-09-12T17:26:00Z"/>
              <w:rFonts w:eastAsia="@Arial Unicode MS"/>
              <w:sz w:val="28"/>
              <w:szCs w:val="28"/>
              <w:lang w:bidi="ar-SA"/>
            </w:rPr>
          </w:rPrChange>
        </w:rPr>
      </w:pPr>
      <w:ins w:id="2277" w:author="Ольга" w:date="2021-09-12T17:26:00Z">
        <w:r w:rsidRPr="00F05C78">
          <w:rPr>
            <w:rFonts w:eastAsia="@Arial Unicode MS"/>
            <w:sz w:val="26"/>
            <w:szCs w:val="26"/>
            <w:lang w:bidi="ar-SA"/>
            <w:rPrChange w:id="2278" w:author="Ольга" w:date="2021-09-12T17:28:00Z">
              <w:rPr>
                <w:rFonts w:eastAsia="@Arial Unicode MS"/>
                <w:sz w:val="28"/>
                <w:szCs w:val="28"/>
                <w:lang w:bidi="ar-SA"/>
              </w:rPr>
            </w:rPrChange>
          </w:rPr>
          <w:t>- на реализацию обязательная предметная область «Родной язык и литературное чтение на родном языке» - «Родной язык (русский)» - 0,5 часа в неделю в 3 и 4 классах, «Литературное чтение на родном языке (русском)» – 0,5 часа в неделю в 3-4 классах.</w:t>
        </w:r>
      </w:ins>
    </w:p>
    <w:p w14:paraId="0BFF83FB" w14:textId="77777777" w:rsidR="00F05C78" w:rsidRPr="00F05C78" w:rsidRDefault="00F05C78">
      <w:pPr>
        <w:widowControl/>
        <w:adjustRightInd w:val="0"/>
        <w:jc w:val="both"/>
        <w:rPr>
          <w:ins w:id="2279" w:author="Ольга" w:date="2021-09-12T17:26:00Z"/>
          <w:rFonts w:eastAsia="@Arial Unicode MS"/>
          <w:sz w:val="26"/>
          <w:szCs w:val="26"/>
          <w:lang w:bidi="ar-SA"/>
          <w:rPrChange w:id="2280" w:author="Ольга" w:date="2021-09-12T17:28:00Z">
            <w:rPr>
              <w:ins w:id="2281" w:author="Ольга" w:date="2021-09-12T17:26:00Z"/>
              <w:rFonts w:eastAsia="@Arial Unicode MS"/>
              <w:sz w:val="28"/>
              <w:szCs w:val="28"/>
              <w:lang w:bidi="ar-SA"/>
            </w:rPr>
          </w:rPrChange>
        </w:rPr>
      </w:pPr>
      <w:ins w:id="2282" w:author="Ольга" w:date="2021-09-12T17:26:00Z">
        <w:r w:rsidRPr="00F05C78">
          <w:rPr>
            <w:rFonts w:eastAsia="@Arial Unicode MS"/>
            <w:sz w:val="26"/>
            <w:szCs w:val="26"/>
            <w:lang w:bidi="ar-SA"/>
            <w:rPrChange w:id="2283" w:author="Ольга" w:date="2021-09-12T17:28:00Z">
              <w:rPr>
                <w:rFonts w:eastAsia="@Arial Unicode MS"/>
                <w:sz w:val="28"/>
                <w:szCs w:val="28"/>
                <w:lang w:bidi="ar-SA"/>
              </w:rPr>
            </w:rPrChange>
          </w:rPr>
          <w:t>С 2021 -2022 учебного года в 1 классах на уровне начального общего образования реализуется учебно-методический комплекс «Школа России»: российская школа должна стать школой духовно-нравственного развития и воспитания гражданина нашего Отечества. Ее основа - это современные достижения педагогической теории и практики и лучшие традиции отечественной школы, их исключительная ценность и значимость.</w:t>
        </w:r>
      </w:ins>
    </w:p>
    <w:p w14:paraId="6476F452" w14:textId="77777777" w:rsidR="00F05C78" w:rsidRPr="00F05C78" w:rsidRDefault="00F05C78">
      <w:pPr>
        <w:widowControl/>
        <w:adjustRightInd w:val="0"/>
        <w:jc w:val="both"/>
        <w:rPr>
          <w:ins w:id="2284" w:author="Ольга" w:date="2021-09-12T17:26:00Z"/>
          <w:rFonts w:eastAsia="@Arial Unicode MS"/>
          <w:sz w:val="26"/>
          <w:szCs w:val="26"/>
          <w:lang w:bidi="ar-SA"/>
          <w:rPrChange w:id="2285" w:author="Ольга" w:date="2021-09-12T17:28:00Z">
            <w:rPr>
              <w:ins w:id="2286" w:author="Ольга" w:date="2021-09-12T17:26:00Z"/>
              <w:rFonts w:eastAsia="@Arial Unicode MS"/>
              <w:sz w:val="28"/>
              <w:szCs w:val="28"/>
              <w:lang w:bidi="ar-SA"/>
            </w:rPr>
          </w:rPrChange>
        </w:rPr>
      </w:pPr>
      <w:ins w:id="2287" w:author="Ольга" w:date="2021-09-12T17:26:00Z">
        <w:r w:rsidRPr="00F05C78">
          <w:rPr>
            <w:rFonts w:eastAsia="@Arial Unicode MS"/>
            <w:sz w:val="26"/>
            <w:szCs w:val="26"/>
            <w:lang w:bidi="ar-SA"/>
            <w:rPrChange w:id="2288" w:author="Ольга" w:date="2021-09-12T17:28:00Z">
              <w:rPr>
                <w:rFonts w:eastAsia="@Arial Unicode MS"/>
                <w:sz w:val="28"/>
                <w:szCs w:val="28"/>
                <w:lang w:bidi="ar-SA"/>
              </w:rPr>
            </w:rPrChange>
          </w:rPr>
          <w:t>Программа «Школа России» построена на единых для всех учебных предметов концептуальных основах и имеет полное программно-методическое обеспечение. Учебно-методический комплекс «Школа России» сегодня - это:</w:t>
        </w:r>
      </w:ins>
    </w:p>
    <w:p w14:paraId="4287DA36" w14:textId="77777777" w:rsidR="00F05C78" w:rsidRPr="00F05C78" w:rsidRDefault="00F05C78">
      <w:pPr>
        <w:widowControl/>
        <w:adjustRightInd w:val="0"/>
        <w:jc w:val="both"/>
        <w:rPr>
          <w:ins w:id="2289" w:author="Ольга" w:date="2021-09-12T17:26:00Z"/>
          <w:rFonts w:eastAsia="@Arial Unicode MS"/>
          <w:sz w:val="26"/>
          <w:szCs w:val="26"/>
          <w:lang w:bidi="ar-SA"/>
          <w:rPrChange w:id="2290" w:author="Ольга" w:date="2021-09-12T17:28:00Z">
            <w:rPr>
              <w:ins w:id="2291" w:author="Ольга" w:date="2021-09-12T17:26:00Z"/>
              <w:rFonts w:eastAsia="@Arial Unicode MS"/>
              <w:sz w:val="28"/>
              <w:szCs w:val="28"/>
              <w:lang w:bidi="ar-SA"/>
            </w:rPr>
          </w:rPrChange>
        </w:rPr>
      </w:pPr>
      <w:ins w:id="2292" w:author="Ольга" w:date="2021-09-12T17:26:00Z">
        <w:r w:rsidRPr="00F05C78">
          <w:rPr>
            <w:rFonts w:eastAsia="@Arial Unicode MS"/>
            <w:sz w:val="26"/>
            <w:szCs w:val="26"/>
            <w:lang w:bidi="ar-SA"/>
            <w:rPrChange w:id="2293" w:author="Ольга" w:date="2021-09-12T17:28:00Z">
              <w:rPr>
                <w:rFonts w:eastAsia="@Arial Unicode MS"/>
                <w:sz w:val="28"/>
                <w:szCs w:val="28"/>
                <w:lang w:bidi="ar-SA"/>
              </w:rPr>
            </w:rPrChange>
          </w:rPr>
          <w:lastRenderedPageBreak/>
          <w:t>• мощный потенциал для духовно-нравственного развития и воспитания личности гражданина России;</w:t>
        </w:r>
      </w:ins>
    </w:p>
    <w:p w14:paraId="70CB1D16" w14:textId="77777777" w:rsidR="00F05C78" w:rsidRPr="00F05C78" w:rsidRDefault="00F05C78">
      <w:pPr>
        <w:widowControl/>
        <w:adjustRightInd w:val="0"/>
        <w:jc w:val="both"/>
        <w:rPr>
          <w:ins w:id="2294" w:author="Ольга" w:date="2021-09-12T17:26:00Z"/>
          <w:rFonts w:eastAsia="@Arial Unicode MS"/>
          <w:sz w:val="26"/>
          <w:szCs w:val="26"/>
          <w:lang w:bidi="ar-SA"/>
          <w:rPrChange w:id="2295" w:author="Ольга" w:date="2021-09-12T17:28:00Z">
            <w:rPr>
              <w:ins w:id="2296" w:author="Ольга" w:date="2021-09-12T17:26:00Z"/>
              <w:rFonts w:eastAsia="@Arial Unicode MS"/>
              <w:sz w:val="28"/>
              <w:szCs w:val="28"/>
              <w:lang w:bidi="ar-SA"/>
            </w:rPr>
          </w:rPrChange>
        </w:rPr>
      </w:pPr>
      <w:ins w:id="2297" w:author="Ольга" w:date="2021-09-12T17:26:00Z">
        <w:r w:rsidRPr="00F05C78">
          <w:rPr>
            <w:rFonts w:eastAsia="@Arial Unicode MS"/>
            <w:sz w:val="26"/>
            <w:szCs w:val="26"/>
            <w:lang w:bidi="ar-SA"/>
            <w:rPrChange w:id="2298" w:author="Ольга" w:date="2021-09-12T17:28:00Z">
              <w:rPr>
                <w:rFonts w:eastAsia="@Arial Unicode MS"/>
                <w:sz w:val="28"/>
                <w:szCs w:val="28"/>
                <w:lang w:bidi="ar-SA"/>
              </w:rPr>
            </w:rPrChange>
          </w:rPr>
          <w:t>• реальная возможность достижения личностных, метапредметных и предметных результатов, соответствующих задачам современного образования;</w:t>
        </w:r>
      </w:ins>
    </w:p>
    <w:p w14:paraId="3B27BC2B" w14:textId="77777777" w:rsidR="00F05C78" w:rsidRPr="00F05C78" w:rsidRDefault="00F05C78">
      <w:pPr>
        <w:widowControl/>
        <w:adjustRightInd w:val="0"/>
        <w:jc w:val="both"/>
        <w:rPr>
          <w:ins w:id="2299" w:author="Ольга" w:date="2021-09-12T17:26:00Z"/>
          <w:rFonts w:eastAsia="@Arial Unicode MS"/>
          <w:sz w:val="26"/>
          <w:szCs w:val="26"/>
          <w:lang w:bidi="ar-SA"/>
          <w:rPrChange w:id="2300" w:author="Ольга" w:date="2021-09-12T17:28:00Z">
            <w:rPr>
              <w:ins w:id="2301" w:author="Ольга" w:date="2021-09-12T17:26:00Z"/>
              <w:rFonts w:eastAsia="@Arial Unicode MS"/>
              <w:sz w:val="28"/>
              <w:szCs w:val="28"/>
              <w:lang w:bidi="ar-SA"/>
            </w:rPr>
          </w:rPrChange>
        </w:rPr>
      </w:pPr>
      <w:ins w:id="2302" w:author="Ольга" w:date="2021-09-12T17:26:00Z">
        <w:r w:rsidRPr="00F05C78">
          <w:rPr>
            <w:rFonts w:eastAsia="@Arial Unicode MS"/>
            <w:sz w:val="26"/>
            <w:szCs w:val="26"/>
            <w:lang w:bidi="ar-SA"/>
            <w:rPrChange w:id="2303" w:author="Ольга" w:date="2021-09-12T17:28:00Z">
              <w:rPr>
                <w:rFonts w:eastAsia="@Arial Unicode MS"/>
                <w:sz w:val="28"/>
                <w:szCs w:val="28"/>
                <w:lang w:bidi="ar-SA"/>
              </w:rPr>
            </w:rPrChange>
          </w:rPr>
          <w:t>• эффективное сочетание лучших традиций российского образования и проверенных практиками образовательного процесса инноваций;</w:t>
        </w:r>
      </w:ins>
    </w:p>
    <w:p w14:paraId="7E6A9C1A" w14:textId="77777777" w:rsidR="00F05C78" w:rsidRPr="00F05C78" w:rsidRDefault="00F05C78">
      <w:pPr>
        <w:widowControl/>
        <w:adjustRightInd w:val="0"/>
        <w:jc w:val="both"/>
        <w:rPr>
          <w:ins w:id="2304" w:author="Ольга" w:date="2021-09-12T17:26:00Z"/>
          <w:rFonts w:eastAsia="@Arial Unicode MS"/>
          <w:sz w:val="26"/>
          <w:szCs w:val="26"/>
          <w:lang w:bidi="ar-SA"/>
          <w:rPrChange w:id="2305" w:author="Ольга" w:date="2021-09-12T17:28:00Z">
            <w:rPr>
              <w:ins w:id="2306" w:author="Ольга" w:date="2021-09-12T17:26:00Z"/>
              <w:rFonts w:eastAsia="@Arial Unicode MS"/>
              <w:sz w:val="28"/>
              <w:szCs w:val="28"/>
              <w:lang w:bidi="ar-SA"/>
            </w:rPr>
          </w:rPrChange>
        </w:rPr>
      </w:pPr>
      <w:ins w:id="2307" w:author="Ольга" w:date="2021-09-12T17:26:00Z">
        <w:r w:rsidRPr="00F05C78">
          <w:rPr>
            <w:rFonts w:eastAsia="@Arial Unicode MS"/>
            <w:sz w:val="26"/>
            <w:szCs w:val="26"/>
            <w:lang w:bidi="ar-SA"/>
            <w:rPrChange w:id="2308" w:author="Ольга" w:date="2021-09-12T17:28:00Z">
              <w:rPr>
                <w:rFonts w:eastAsia="@Arial Unicode MS"/>
                <w:sz w:val="28"/>
                <w:szCs w:val="28"/>
                <w:lang w:bidi="ar-SA"/>
              </w:rPr>
            </w:rPrChange>
          </w:rPr>
          <w:t>• постоянно обновляющаяся, наиболее востребованная и понятная учителю</w:t>
        </w:r>
      </w:ins>
    </w:p>
    <w:p w14:paraId="5AF39385" w14:textId="77777777" w:rsidR="00F05C78" w:rsidRPr="00F05C78" w:rsidRDefault="00F05C78">
      <w:pPr>
        <w:widowControl/>
        <w:adjustRightInd w:val="0"/>
        <w:jc w:val="both"/>
        <w:rPr>
          <w:ins w:id="2309" w:author="Ольга" w:date="2021-09-12T17:26:00Z"/>
          <w:rFonts w:eastAsia="@Arial Unicode MS"/>
          <w:sz w:val="26"/>
          <w:szCs w:val="26"/>
          <w:lang w:bidi="ar-SA"/>
          <w:rPrChange w:id="2310" w:author="Ольга" w:date="2021-09-12T17:28:00Z">
            <w:rPr>
              <w:ins w:id="2311" w:author="Ольга" w:date="2021-09-12T17:26:00Z"/>
              <w:rFonts w:eastAsia="@Arial Unicode MS"/>
              <w:sz w:val="28"/>
              <w:szCs w:val="28"/>
              <w:lang w:bidi="ar-SA"/>
            </w:rPr>
          </w:rPrChange>
        </w:rPr>
      </w:pPr>
      <w:ins w:id="2312" w:author="Ольга" w:date="2021-09-12T17:26:00Z">
        <w:r w:rsidRPr="00F05C78">
          <w:rPr>
            <w:rFonts w:eastAsia="@Arial Unicode MS"/>
            <w:sz w:val="26"/>
            <w:szCs w:val="26"/>
            <w:lang w:bidi="ar-SA"/>
            <w:rPrChange w:id="2313" w:author="Ольга" w:date="2021-09-12T17:28:00Z">
              <w:rPr>
                <w:rFonts w:eastAsia="@Arial Unicode MS"/>
                <w:sz w:val="28"/>
                <w:szCs w:val="28"/>
                <w:lang w:bidi="ar-SA"/>
              </w:rPr>
            </w:rPrChange>
          </w:rPr>
          <w:t>образовательная система для начальной школы.</w:t>
        </w:r>
      </w:ins>
    </w:p>
    <w:p w14:paraId="4D6F3BBE" w14:textId="77777777" w:rsidR="00F05C78" w:rsidRPr="00F05C78" w:rsidRDefault="00F05C78">
      <w:pPr>
        <w:widowControl/>
        <w:adjustRightInd w:val="0"/>
        <w:jc w:val="both"/>
        <w:rPr>
          <w:ins w:id="2314" w:author="Ольга" w:date="2021-09-12T17:26:00Z"/>
          <w:rFonts w:eastAsia="@Arial Unicode MS"/>
          <w:sz w:val="26"/>
          <w:szCs w:val="26"/>
          <w:lang w:bidi="ar-SA"/>
          <w:rPrChange w:id="2315" w:author="Ольга" w:date="2021-09-12T17:28:00Z">
            <w:rPr>
              <w:ins w:id="2316" w:author="Ольга" w:date="2021-09-12T17:26:00Z"/>
              <w:rFonts w:eastAsia="@Arial Unicode MS"/>
              <w:sz w:val="28"/>
              <w:szCs w:val="28"/>
              <w:lang w:bidi="ar-SA"/>
            </w:rPr>
          </w:rPrChange>
        </w:rPr>
      </w:pPr>
      <w:ins w:id="2317" w:author="Ольга" w:date="2021-09-12T17:26:00Z">
        <w:r w:rsidRPr="00F05C78">
          <w:rPr>
            <w:rFonts w:eastAsia="@Arial Unicode MS"/>
            <w:sz w:val="26"/>
            <w:szCs w:val="26"/>
            <w:lang w:bidi="ar-SA"/>
            <w:rPrChange w:id="2318" w:author="Ольга" w:date="2021-09-12T17:28:00Z">
              <w:rPr>
                <w:rFonts w:eastAsia="@Arial Unicode MS"/>
                <w:sz w:val="28"/>
                <w:szCs w:val="28"/>
                <w:lang w:bidi="ar-SA"/>
              </w:rPr>
            </w:rPrChange>
          </w:rPr>
          <w:t>Во 2-4 классах на уровне начального общего образования продолжает реализовываться учебно-методический комплекс «Планета знаний».</w:t>
        </w:r>
      </w:ins>
    </w:p>
    <w:p w14:paraId="3F53CD7A" w14:textId="77777777" w:rsidR="00F05C78" w:rsidRPr="00F05C78" w:rsidRDefault="00F05C78">
      <w:pPr>
        <w:widowControl/>
        <w:adjustRightInd w:val="0"/>
        <w:ind w:firstLine="708"/>
        <w:jc w:val="both"/>
        <w:rPr>
          <w:ins w:id="2319" w:author="Ольга" w:date="2021-09-12T17:26:00Z"/>
          <w:rFonts w:eastAsia="@Arial Unicode MS"/>
          <w:sz w:val="26"/>
          <w:szCs w:val="26"/>
          <w:lang w:bidi="ar-SA"/>
          <w:rPrChange w:id="2320" w:author="Ольга" w:date="2021-09-12T17:28:00Z">
            <w:rPr>
              <w:ins w:id="2321" w:author="Ольга" w:date="2021-09-12T17:26:00Z"/>
              <w:rFonts w:eastAsia="@Arial Unicode MS"/>
              <w:sz w:val="28"/>
              <w:szCs w:val="28"/>
              <w:lang w:bidi="ar-SA"/>
            </w:rPr>
          </w:rPrChange>
        </w:rPr>
      </w:pPr>
      <w:ins w:id="2322" w:author="Ольга" w:date="2021-09-12T17:26:00Z">
        <w:r w:rsidRPr="00F05C78">
          <w:rPr>
            <w:rFonts w:eastAsia="@Arial Unicode MS"/>
            <w:sz w:val="26"/>
            <w:szCs w:val="26"/>
            <w:lang w:bidi="ar-SA"/>
            <w:rPrChange w:id="2323" w:author="Ольга" w:date="2021-09-12T17:28:00Z">
              <w:rPr>
                <w:rFonts w:eastAsia="@Arial Unicode MS"/>
                <w:sz w:val="28"/>
                <w:szCs w:val="28"/>
                <w:lang w:bidi="ar-SA"/>
              </w:rPr>
            </w:rPrChange>
          </w:rPr>
          <w:t>Для обучающихся 1- 4-х классов Основной образовательной программой начального общего образования предусматривается внеурочная деятельность (10 часов), которая позволяет в полной мере реализовать требования федеральных государственных образовательных стандартов второго поколения, запросы учащихся, родителей (законных представителей) и социума. В соответствии с п. 16 новой редакции ФГОС внеурочная деятельность выводится за рамки учебного плана: «16.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основной образовательной программы НОО.</w:t>
        </w:r>
      </w:ins>
    </w:p>
    <w:p w14:paraId="0CFE98EA" w14:textId="77777777" w:rsidR="00F05C78" w:rsidRPr="00F05C78" w:rsidRDefault="00F05C78">
      <w:pPr>
        <w:widowControl/>
        <w:autoSpaceDE/>
        <w:autoSpaceDN/>
        <w:ind w:firstLine="709"/>
        <w:jc w:val="both"/>
        <w:rPr>
          <w:ins w:id="2324" w:author="Ольга" w:date="2021-09-12T17:26:00Z"/>
          <w:rFonts w:eastAsia="@Arial Unicode MS"/>
          <w:sz w:val="26"/>
          <w:szCs w:val="26"/>
          <w:lang w:bidi="ar-SA"/>
          <w:rPrChange w:id="2325" w:author="Ольга" w:date="2021-09-12T17:28:00Z">
            <w:rPr>
              <w:ins w:id="2326" w:author="Ольга" w:date="2021-09-12T17:26:00Z"/>
              <w:rFonts w:eastAsia="@Arial Unicode MS"/>
              <w:sz w:val="28"/>
              <w:szCs w:val="28"/>
              <w:lang w:bidi="ar-SA"/>
            </w:rPr>
          </w:rPrChange>
        </w:rPr>
      </w:pPr>
      <w:ins w:id="2327" w:author="Ольга" w:date="2021-09-12T17:26:00Z">
        <w:r w:rsidRPr="00F05C78">
          <w:rPr>
            <w:rFonts w:eastAsia="@Arial Unicode MS"/>
            <w:sz w:val="26"/>
            <w:szCs w:val="26"/>
            <w:lang w:bidi="ar-SA"/>
            <w:rPrChange w:id="2328" w:author="Ольга" w:date="2021-09-12T17:28:00Z">
              <w:rPr>
                <w:rFonts w:eastAsia="@Arial Unicode MS"/>
                <w:sz w:val="28"/>
                <w:szCs w:val="28"/>
                <w:lang w:bidi="ar-SA"/>
              </w:rPr>
            </w:rPrChange>
          </w:rPr>
          <w:t>На уровне начального общего образования развивающее обучение становится стратегической линией, которая позволяет добиться становления личности младшего школьника, раскрыть его индивидуальные способности. Классно-урочные групповые технологии организации учебно-воспитательного процесса предполагают широкое использование учителями в процессе обучения и воспитания технологий проблемного обучения, направленных на развитие функциональной грамотности и формирование правильного типа читательской деятельности на создание мини-проектов и внедрение элементов новых систем оценивания.</w:t>
        </w:r>
      </w:ins>
    </w:p>
    <w:p w14:paraId="1E3D0973" w14:textId="77777777" w:rsidR="00C30CE6" w:rsidRPr="00F05C78" w:rsidDel="00F05C78" w:rsidRDefault="00C30CE6">
      <w:pPr>
        <w:jc w:val="both"/>
        <w:rPr>
          <w:del w:id="2329" w:author="Ольга" w:date="2021-09-12T17:26:00Z"/>
          <w:sz w:val="26"/>
          <w:szCs w:val="26"/>
          <w:highlight w:val="yellow"/>
        </w:rPr>
        <w:pPrChange w:id="2330" w:author="Ольга" w:date="2021-09-12T17:28:00Z">
          <w:pPr>
            <w:spacing w:line="276" w:lineRule="auto"/>
            <w:jc w:val="both"/>
          </w:pPr>
        </w:pPrChange>
      </w:pPr>
      <w:del w:id="2331" w:author="Ольга" w:date="2021-09-12T17:26:00Z">
        <w:r w:rsidRPr="00F05C78" w:rsidDel="00F05C78">
          <w:rPr>
            <w:sz w:val="26"/>
            <w:szCs w:val="26"/>
            <w:highlight w:val="yellow"/>
          </w:rPr>
          <w:delText>Учебный план муниципального бюджетного общеобразовательного учреждения города Ростова-на-Дону «Лицей многопрофильный № 69» (далее по тексту - лицей) на 20</w:delText>
        </w:r>
        <w:r w:rsidR="00AA6EC0" w:rsidRPr="00F05C78" w:rsidDel="00F05C78">
          <w:rPr>
            <w:sz w:val="26"/>
            <w:szCs w:val="26"/>
            <w:highlight w:val="yellow"/>
          </w:rPr>
          <w:delText>20</w:delText>
        </w:r>
        <w:r w:rsidRPr="00F05C78" w:rsidDel="00F05C78">
          <w:rPr>
            <w:sz w:val="26"/>
            <w:szCs w:val="26"/>
            <w:highlight w:val="yellow"/>
          </w:rPr>
          <w:delText xml:space="preserve"> - 202</w:delText>
        </w:r>
        <w:r w:rsidR="00AA6EC0" w:rsidRPr="00F05C78" w:rsidDel="00F05C78">
          <w:rPr>
            <w:sz w:val="26"/>
            <w:szCs w:val="26"/>
            <w:highlight w:val="yellow"/>
          </w:rPr>
          <w:delText>1</w:delText>
        </w:r>
        <w:r w:rsidRPr="00F05C78" w:rsidDel="00F05C78">
          <w:rPr>
            <w:sz w:val="26"/>
            <w:szCs w:val="26"/>
            <w:highlight w:val="yellow"/>
          </w:rPr>
          <w:delText xml:space="preserve"> учебный год разработан на основе следующих нормативных документов:</w:delText>
        </w:r>
      </w:del>
    </w:p>
    <w:p w14:paraId="26A03C59" w14:textId="77777777" w:rsidR="00C30CE6" w:rsidRPr="00F05C78" w:rsidDel="00F05C78" w:rsidRDefault="00C30CE6">
      <w:pPr>
        <w:jc w:val="both"/>
        <w:rPr>
          <w:del w:id="2332" w:author="Ольга" w:date="2021-09-12T17:26:00Z"/>
          <w:sz w:val="26"/>
          <w:szCs w:val="26"/>
          <w:highlight w:val="yellow"/>
        </w:rPr>
        <w:pPrChange w:id="2333" w:author="Ольга" w:date="2021-09-12T17:28:00Z">
          <w:pPr>
            <w:spacing w:line="276" w:lineRule="auto"/>
            <w:jc w:val="both"/>
          </w:pPr>
        </w:pPrChange>
      </w:pPr>
      <w:del w:id="2334" w:author="Ольга" w:date="2021-09-12T17:26:00Z">
        <w:r w:rsidRPr="00F05C78" w:rsidDel="00F05C78">
          <w:rPr>
            <w:sz w:val="26"/>
            <w:szCs w:val="26"/>
            <w:highlight w:val="yellow"/>
          </w:rPr>
          <w:delText>Законы:</w:delText>
        </w:r>
      </w:del>
    </w:p>
    <w:p w14:paraId="6C37E551" w14:textId="77777777" w:rsidR="00C30CE6" w:rsidRPr="00F05C78" w:rsidDel="00F05C78" w:rsidRDefault="00C30CE6">
      <w:pPr>
        <w:jc w:val="both"/>
        <w:rPr>
          <w:del w:id="2335" w:author="Ольга" w:date="2021-09-12T17:26:00Z"/>
          <w:sz w:val="26"/>
          <w:szCs w:val="26"/>
          <w:highlight w:val="yellow"/>
        </w:rPr>
        <w:pPrChange w:id="2336" w:author="Ольга" w:date="2021-09-12T17:28:00Z">
          <w:pPr>
            <w:spacing w:line="276" w:lineRule="auto"/>
            <w:jc w:val="both"/>
          </w:pPr>
        </w:pPrChange>
      </w:pPr>
      <w:del w:id="2337" w:author="Ольга" w:date="2021-09-12T17:26:00Z">
        <w:r w:rsidRPr="00F05C78" w:rsidDel="00F05C78">
          <w:rPr>
            <w:sz w:val="26"/>
            <w:szCs w:val="26"/>
            <w:highlight w:val="yellow"/>
          </w:rPr>
          <w:delText xml:space="preserve"> Федеральный Закон от 29.12. 2012 № 273-ФЗ «Об образовании в Российской Федерации» (ред. от 03.08.2018; с изм. и доп., вступ. в силу с 01.01.2018);</w:delText>
        </w:r>
      </w:del>
    </w:p>
    <w:p w14:paraId="37653D1A" w14:textId="77777777" w:rsidR="00C30CE6" w:rsidRPr="00F05C78" w:rsidDel="00F05C78" w:rsidRDefault="00C30CE6">
      <w:pPr>
        <w:jc w:val="both"/>
        <w:rPr>
          <w:del w:id="2338" w:author="Ольга" w:date="2021-09-12T17:26:00Z"/>
          <w:sz w:val="26"/>
          <w:szCs w:val="26"/>
          <w:highlight w:val="yellow"/>
        </w:rPr>
        <w:pPrChange w:id="2339" w:author="Ольга" w:date="2021-09-12T17:28:00Z">
          <w:pPr>
            <w:spacing w:line="276" w:lineRule="auto"/>
            <w:jc w:val="both"/>
          </w:pPr>
        </w:pPrChange>
      </w:pPr>
      <w:del w:id="2340" w:author="Ольга" w:date="2021-09-12T17:26:00Z">
        <w:r w:rsidRPr="00F05C78" w:rsidDel="00F05C78">
          <w:rPr>
            <w:sz w:val="26"/>
            <w:szCs w:val="26"/>
            <w:highlight w:val="yellow"/>
          </w:rPr>
          <w:delText xml:space="preserve">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 </w:delText>
        </w:r>
      </w:del>
    </w:p>
    <w:p w14:paraId="41E5DED8" w14:textId="77777777" w:rsidR="00C30CE6" w:rsidRPr="00F05C78" w:rsidDel="00F05C78" w:rsidRDefault="00C30CE6">
      <w:pPr>
        <w:jc w:val="both"/>
        <w:rPr>
          <w:del w:id="2341" w:author="Ольга" w:date="2021-09-12T17:26:00Z"/>
          <w:sz w:val="26"/>
          <w:szCs w:val="26"/>
          <w:highlight w:val="yellow"/>
        </w:rPr>
        <w:pPrChange w:id="2342" w:author="Ольга" w:date="2021-09-12T17:28:00Z">
          <w:pPr>
            <w:spacing w:line="276" w:lineRule="auto"/>
            <w:jc w:val="both"/>
          </w:pPr>
        </w:pPrChange>
      </w:pPr>
      <w:del w:id="2343" w:author="Ольга" w:date="2021-09-12T17:26:00Z">
        <w:r w:rsidRPr="00F05C78" w:rsidDel="00F05C78">
          <w:rPr>
            <w:sz w:val="26"/>
            <w:szCs w:val="26"/>
            <w:highlight w:val="yellow"/>
          </w:rPr>
          <w:delText xml:space="preserve"> Областной закон от 14.11.2013 № 26-ЗС «Об образовании в Ростовской области» (в ред. от 29.16.2016 № 936-ЗС).</w:delText>
        </w:r>
      </w:del>
    </w:p>
    <w:p w14:paraId="2AA2DA7D" w14:textId="77777777" w:rsidR="00C30CE6" w:rsidRPr="00F05C78" w:rsidDel="00F05C78" w:rsidRDefault="00C30CE6">
      <w:pPr>
        <w:jc w:val="both"/>
        <w:rPr>
          <w:del w:id="2344" w:author="Ольга" w:date="2021-09-12T17:26:00Z"/>
          <w:sz w:val="26"/>
          <w:szCs w:val="26"/>
          <w:highlight w:val="yellow"/>
        </w:rPr>
        <w:pPrChange w:id="2345" w:author="Ольга" w:date="2021-09-12T17:28:00Z">
          <w:pPr>
            <w:spacing w:line="276" w:lineRule="auto"/>
            <w:jc w:val="both"/>
          </w:pPr>
        </w:pPrChange>
      </w:pPr>
      <w:del w:id="2346" w:author="Ольга" w:date="2021-09-12T17:26:00Z">
        <w:r w:rsidRPr="00F05C78" w:rsidDel="00F05C78">
          <w:rPr>
            <w:sz w:val="26"/>
            <w:szCs w:val="26"/>
            <w:highlight w:val="yellow"/>
          </w:rPr>
          <w:delText>Программы:</w:delText>
        </w:r>
      </w:del>
    </w:p>
    <w:p w14:paraId="44A4B4F7" w14:textId="77777777" w:rsidR="00C30CE6" w:rsidRPr="00F05C78" w:rsidDel="00F05C78" w:rsidRDefault="00C30CE6">
      <w:pPr>
        <w:jc w:val="both"/>
        <w:rPr>
          <w:del w:id="2347" w:author="Ольга" w:date="2021-09-12T17:26:00Z"/>
          <w:sz w:val="26"/>
          <w:szCs w:val="26"/>
          <w:highlight w:val="yellow"/>
        </w:rPr>
        <w:pPrChange w:id="2348" w:author="Ольга" w:date="2021-09-12T17:28:00Z">
          <w:pPr>
            <w:spacing w:line="276" w:lineRule="auto"/>
            <w:jc w:val="both"/>
          </w:pPr>
        </w:pPrChange>
      </w:pPr>
      <w:del w:id="2349" w:author="Ольга" w:date="2021-09-12T17:26:00Z">
        <w:r w:rsidRPr="00F05C78" w:rsidDel="00F05C78">
          <w:rPr>
            <w:sz w:val="26"/>
            <w:szCs w:val="26"/>
            <w:highlight w:val="yellow"/>
          </w:rPr>
          <w:delTex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w:delText>
        </w:r>
      </w:del>
    </w:p>
    <w:p w14:paraId="7DBF5379" w14:textId="77777777" w:rsidR="00C30CE6" w:rsidRPr="00F05C78" w:rsidDel="00F05C78" w:rsidRDefault="00C30CE6">
      <w:pPr>
        <w:jc w:val="both"/>
        <w:rPr>
          <w:del w:id="2350" w:author="Ольга" w:date="2021-09-12T17:26:00Z"/>
          <w:sz w:val="26"/>
          <w:szCs w:val="26"/>
          <w:highlight w:val="yellow"/>
        </w:rPr>
        <w:pPrChange w:id="2351" w:author="Ольга" w:date="2021-09-12T17:28:00Z">
          <w:pPr>
            <w:spacing w:line="276" w:lineRule="auto"/>
            <w:jc w:val="both"/>
          </w:pPr>
        </w:pPrChange>
      </w:pPr>
      <w:del w:id="2352" w:author="Ольга" w:date="2021-09-12T17:26:00Z">
        <w:r w:rsidRPr="00F05C78" w:rsidDel="00F05C78">
          <w:rPr>
            <w:sz w:val="26"/>
            <w:szCs w:val="26"/>
            <w:highlight w:val="yellow"/>
          </w:rPr>
          <w:delText>Постановления:</w:delText>
        </w:r>
      </w:del>
    </w:p>
    <w:p w14:paraId="2FF250CE" w14:textId="77777777" w:rsidR="00C30CE6" w:rsidRPr="00F05C78" w:rsidDel="00F05C78" w:rsidRDefault="00C30CE6">
      <w:pPr>
        <w:jc w:val="both"/>
        <w:rPr>
          <w:del w:id="2353" w:author="Ольга" w:date="2021-09-12T17:26:00Z"/>
          <w:sz w:val="26"/>
          <w:szCs w:val="26"/>
          <w:highlight w:val="yellow"/>
        </w:rPr>
        <w:pPrChange w:id="2354" w:author="Ольга" w:date="2021-09-12T17:28:00Z">
          <w:pPr>
            <w:spacing w:line="276" w:lineRule="auto"/>
            <w:jc w:val="both"/>
          </w:pPr>
        </w:pPrChange>
      </w:pPr>
      <w:del w:id="2355" w:author="Ольга" w:date="2021-09-12T17:26:00Z">
        <w:r w:rsidRPr="00F05C78" w:rsidDel="00F05C78">
          <w:rPr>
            <w:sz w:val="26"/>
            <w:szCs w:val="26"/>
            <w:highlight w:val="yellow"/>
          </w:rPr>
          <w:delTex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delText>
        </w:r>
      </w:del>
    </w:p>
    <w:p w14:paraId="7E12AE72" w14:textId="77777777" w:rsidR="00C30CE6" w:rsidRPr="00F05C78" w:rsidDel="00F05C78" w:rsidRDefault="00C30CE6">
      <w:pPr>
        <w:jc w:val="both"/>
        <w:rPr>
          <w:del w:id="2356" w:author="Ольга" w:date="2021-09-12T17:26:00Z"/>
          <w:sz w:val="26"/>
          <w:szCs w:val="26"/>
          <w:highlight w:val="yellow"/>
        </w:rPr>
        <w:pPrChange w:id="2357" w:author="Ольга" w:date="2021-09-12T17:28:00Z">
          <w:pPr>
            <w:spacing w:line="276" w:lineRule="auto"/>
            <w:jc w:val="both"/>
          </w:pPr>
        </w:pPrChange>
      </w:pPr>
      <w:del w:id="2358" w:author="Ольга" w:date="2021-09-12T17:26:00Z">
        <w:r w:rsidRPr="00F05C78" w:rsidDel="00F05C78">
          <w:rPr>
            <w:sz w:val="26"/>
            <w:szCs w:val="26"/>
            <w:highlight w:val="yellow"/>
          </w:rPr>
          <w:delText>Приказы:</w:delText>
        </w:r>
      </w:del>
    </w:p>
    <w:p w14:paraId="2DBB53C9" w14:textId="77777777" w:rsidR="00C30CE6" w:rsidRPr="00F05C78" w:rsidDel="00F05C78" w:rsidRDefault="00C30CE6">
      <w:pPr>
        <w:jc w:val="both"/>
        <w:rPr>
          <w:del w:id="2359" w:author="Ольга" w:date="2021-09-12T17:26:00Z"/>
          <w:sz w:val="26"/>
          <w:szCs w:val="26"/>
          <w:highlight w:val="yellow"/>
        </w:rPr>
        <w:pPrChange w:id="2360" w:author="Ольга" w:date="2021-09-12T17:28:00Z">
          <w:pPr>
            <w:spacing w:line="276" w:lineRule="auto"/>
            <w:jc w:val="both"/>
          </w:pPr>
        </w:pPrChange>
      </w:pPr>
      <w:del w:id="2361" w:author="Ольга" w:date="2021-09-12T17:26:00Z">
        <w:r w:rsidRPr="00F05C78" w:rsidDel="00F05C78">
          <w:rPr>
            <w:sz w:val="26"/>
            <w:szCs w:val="26"/>
            <w:highlight w:val="yellow"/>
          </w:rPr>
          <w:delTex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1241,от 22.09.2011 № 2357, от 18.12.2012 № 1060,от 29.12.2014 № 1643, от 18.05.2015 № 507,от 31.12.2015 № 1576);</w:delText>
        </w:r>
      </w:del>
    </w:p>
    <w:p w14:paraId="068A0FFA" w14:textId="77777777" w:rsidR="00C30CE6" w:rsidRPr="00F05C78" w:rsidDel="00F05C78" w:rsidRDefault="00C30CE6">
      <w:pPr>
        <w:jc w:val="both"/>
        <w:rPr>
          <w:del w:id="2362" w:author="Ольга" w:date="2021-09-12T17:26:00Z"/>
          <w:sz w:val="26"/>
          <w:szCs w:val="26"/>
          <w:highlight w:val="yellow"/>
        </w:rPr>
        <w:pPrChange w:id="2363" w:author="Ольга" w:date="2021-09-12T17:28:00Z">
          <w:pPr>
            <w:spacing w:line="276" w:lineRule="auto"/>
            <w:jc w:val="both"/>
          </w:pPr>
        </w:pPrChange>
      </w:pPr>
      <w:del w:id="2364" w:author="Ольга" w:date="2021-09-12T17:26:00Z">
        <w:r w:rsidRPr="00F05C78" w:rsidDel="00F05C78">
          <w:rPr>
            <w:sz w:val="26"/>
            <w:szCs w:val="26"/>
            <w:highlight w:val="yellow"/>
          </w:rPr>
          <w:delText>Приказ Минпросвещения России от 28.12.2018 N 345 (Ред. от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delText>
        </w:r>
      </w:del>
    </w:p>
    <w:p w14:paraId="7993A802" w14:textId="77777777" w:rsidR="00C30CE6" w:rsidRPr="00F05C78" w:rsidDel="00F05C78" w:rsidRDefault="00C30CE6">
      <w:pPr>
        <w:jc w:val="both"/>
        <w:rPr>
          <w:del w:id="2365" w:author="Ольга" w:date="2021-09-12T17:26:00Z"/>
          <w:sz w:val="26"/>
          <w:szCs w:val="26"/>
          <w:highlight w:val="yellow"/>
        </w:rPr>
        <w:pPrChange w:id="2366" w:author="Ольга" w:date="2021-09-12T17:28:00Z">
          <w:pPr>
            <w:spacing w:line="276" w:lineRule="auto"/>
            <w:jc w:val="both"/>
          </w:pPr>
        </w:pPrChange>
      </w:pPr>
      <w:del w:id="2367" w:author="Ольга" w:date="2021-09-12T17:26:00Z">
        <w:r w:rsidRPr="00F05C78" w:rsidDel="00F05C78">
          <w:rPr>
            <w:sz w:val="26"/>
            <w:szCs w:val="26"/>
            <w:highlight w:val="yellow"/>
          </w:rPr>
          <w:delText xml:space="preserve">   Приказ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delText>
        </w:r>
      </w:del>
    </w:p>
    <w:p w14:paraId="30A14BCA" w14:textId="77777777" w:rsidR="00C30CE6" w:rsidRPr="00F05C78" w:rsidDel="00F05C78" w:rsidRDefault="00C30CE6">
      <w:pPr>
        <w:jc w:val="both"/>
        <w:rPr>
          <w:del w:id="2368" w:author="Ольга" w:date="2021-09-12T17:26:00Z"/>
          <w:sz w:val="26"/>
          <w:szCs w:val="26"/>
          <w:highlight w:val="yellow"/>
        </w:rPr>
        <w:pPrChange w:id="2369" w:author="Ольга" w:date="2021-09-12T17:28:00Z">
          <w:pPr>
            <w:spacing w:line="276" w:lineRule="auto"/>
            <w:jc w:val="both"/>
          </w:pPr>
        </w:pPrChange>
      </w:pPr>
      <w:del w:id="2370" w:author="Ольга" w:date="2021-09-12T17:26:00Z">
        <w:r w:rsidRPr="00F05C78" w:rsidDel="00F05C78">
          <w:rPr>
            <w:sz w:val="26"/>
            <w:szCs w:val="26"/>
            <w:highlight w:val="yellow"/>
          </w:rPr>
          <w:delTex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delText>
        </w:r>
      </w:del>
    </w:p>
    <w:p w14:paraId="36E54FFD" w14:textId="77777777" w:rsidR="00C30CE6" w:rsidRPr="00F05C78" w:rsidDel="00F05C78" w:rsidRDefault="00C30CE6">
      <w:pPr>
        <w:jc w:val="both"/>
        <w:rPr>
          <w:del w:id="2371" w:author="Ольга" w:date="2021-09-12T17:26:00Z"/>
          <w:sz w:val="26"/>
          <w:szCs w:val="26"/>
          <w:highlight w:val="yellow"/>
        </w:rPr>
        <w:pPrChange w:id="2372" w:author="Ольга" w:date="2021-09-12T17:28:00Z">
          <w:pPr>
            <w:spacing w:line="276" w:lineRule="auto"/>
            <w:jc w:val="both"/>
          </w:pPr>
        </w:pPrChange>
      </w:pPr>
      <w:del w:id="2373" w:author="Ольга" w:date="2021-09-12T17:26:00Z">
        <w:r w:rsidRPr="00F05C78" w:rsidDel="00F05C78">
          <w:rPr>
            <w:sz w:val="26"/>
            <w:szCs w:val="26"/>
            <w:highlight w:val="yellow"/>
          </w:rPr>
          <w:delTex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delText>
        </w:r>
      </w:del>
    </w:p>
    <w:p w14:paraId="163A5AF4" w14:textId="77777777" w:rsidR="00C30CE6" w:rsidRPr="00F05C78" w:rsidDel="00F05C78" w:rsidRDefault="00C30CE6">
      <w:pPr>
        <w:jc w:val="both"/>
        <w:rPr>
          <w:del w:id="2374" w:author="Ольга" w:date="2021-09-12T17:26:00Z"/>
          <w:sz w:val="26"/>
          <w:szCs w:val="26"/>
          <w:highlight w:val="yellow"/>
        </w:rPr>
        <w:pPrChange w:id="2375" w:author="Ольга" w:date="2021-09-12T17:28:00Z">
          <w:pPr>
            <w:spacing w:line="276" w:lineRule="auto"/>
            <w:jc w:val="both"/>
          </w:pPr>
        </w:pPrChange>
      </w:pPr>
      <w:del w:id="2376" w:author="Ольга" w:date="2021-09-12T17:26:00Z">
        <w:r w:rsidRPr="00F05C78" w:rsidDel="00F05C78">
          <w:rPr>
            <w:sz w:val="26"/>
            <w:szCs w:val="26"/>
            <w:highlight w:val="yellow"/>
          </w:rPr>
          <w:delText>приказ Минобрнауки России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delText>
        </w:r>
      </w:del>
    </w:p>
    <w:p w14:paraId="57C00567" w14:textId="77777777" w:rsidR="00C30CE6" w:rsidRPr="00F05C78" w:rsidDel="00F05C78" w:rsidRDefault="00C30CE6">
      <w:pPr>
        <w:jc w:val="both"/>
        <w:rPr>
          <w:del w:id="2377" w:author="Ольга" w:date="2021-09-12T17:26:00Z"/>
          <w:sz w:val="26"/>
          <w:szCs w:val="26"/>
          <w:highlight w:val="yellow"/>
        </w:rPr>
        <w:pPrChange w:id="2378" w:author="Ольга" w:date="2021-09-12T17:28:00Z">
          <w:pPr>
            <w:spacing w:line="276" w:lineRule="auto"/>
            <w:jc w:val="both"/>
          </w:pPr>
        </w:pPrChange>
      </w:pPr>
      <w:del w:id="2379" w:author="Ольга" w:date="2021-09-12T17:26:00Z">
        <w:r w:rsidRPr="00F05C78" w:rsidDel="00F05C78">
          <w:rPr>
            <w:sz w:val="26"/>
            <w:szCs w:val="26"/>
            <w:highlight w:val="yellow"/>
          </w:rPr>
          <w:delText>Письма:</w:delText>
        </w:r>
      </w:del>
    </w:p>
    <w:p w14:paraId="7C9C142F" w14:textId="77777777" w:rsidR="00C30CE6" w:rsidRPr="00F05C78" w:rsidDel="00F05C78" w:rsidRDefault="00C30CE6">
      <w:pPr>
        <w:jc w:val="both"/>
        <w:rPr>
          <w:del w:id="2380" w:author="Ольга" w:date="2021-09-12T17:26:00Z"/>
          <w:sz w:val="26"/>
          <w:szCs w:val="26"/>
          <w:highlight w:val="yellow"/>
        </w:rPr>
        <w:pPrChange w:id="2381" w:author="Ольга" w:date="2021-09-12T17:28:00Z">
          <w:pPr>
            <w:spacing w:line="276" w:lineRule="auto"/>
            <w:jc w:val="both"/>
          </w:pPr>
        </w:pPrChange>
      </w:pPr>
      <w:del w:id="2382" w:author="Ольга" w:date="2021-09-12T17:26:00Z">
        <w:r w:rsidRPr="00F05C78" w:rsidDel="00F05C78">
          <w:rPr>
            <w:sz w:val="26"/>
            <w:szCs w:val="26"/>
            <w:highlight w:val="yellow"/>
          </w:rPr>
          <w:delTex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delText>
        </w:r>
      </w:del>
    </w:p>
    <w:p w14:paraId="0ABF5221" w14:textId="77777777" w:rsidR="00C30CE6" w:rsidRPr="00F05C78" w:rsidDel="00F05C78" w:rsidRDefault="00C30CE6">
      <w:pPr>
        <w:jc w:val="both"/>
        <w:rPr>
          <w:del w:id="2383" w:author="Ольга" w:date="2021-09-12T17:26:00Z"/>
          <w:sz w:val="26"/>
          <w:szCs w:val="26"/>
          <w:highlight w:val="yellow"/>
        </w:rPr>
        <w:pPrChange w:id="2384" w:author="Ольга" w:date="2021-09-12T17:28:00Z">
          <w:pPr>
            <w:spacing w:line="276" w:lineRule="auto"/>
            <w:jc w:val="both"/>
          </w:pPr>
        </w:pPrChange>
      </w:pPr>
      <w:del w:id="2385" w:author="Ольга" w:date="2021-09-12T17:26:00Z">
        <w:r w:rsidRPr="00F05C78" w:rsidDel="00F05C78">
          <w:rPr>
            <w:sz w:val="26"/>
            <w:szCs w:val="26"/>
            <w:highlight w:val="yellow"/>
          </w:rPr>
          <w:delText>письмо Минобрнауки России от 09.02.2012 № 102/03 «О введении курса ОРКСЭ с 1 сентября 2012 года»;</w:delText>
        </w:r>
      </w:del>
    </w:p>
    <w:p w14:paraId="68BE63A0" w14:textId="77777777" w:rsidR="00C30CE6" w:rsidRPr="00F05C78" w:rsidDel="00F05C78" w:rsidRDefault="00C30CE6">
      <w:pPr>
        <w:jc w:val="both"/>
        <w:rPr>
          <w:del w:id="2386" w:author="Ольга" w:date="2021-09-12T17:26:00Z"/>
          <w:sz w:val="26"/>
          <w:szCs w:val="26"/>
          <w:highlight w:val="yellow"/>
        </w:rPr>
        <w:pPrChange w:id="2387" w:author="Ольга" w:date="2021-09-12T17:28:00Z">
          <w:pPr>
            <w:spacing w:line="276" w:lineRule="auto"/>
            <w:jc w:val="both"/>
          </w:pPr>
        </w:pPrChange>
      </w:pPr>
      <w:del w:id="2388" w:author="Ольга" w:date="2021-09-12T17:26:00Z">
        <w:r w:rsidRPr="00F05C78" w:rsidDel="00F05C78">
          <w:rPr>
            <w:sz w:val="26"/>
            <w:szCs w:val="26"/>
            <w:highlight w:val="yellow"/>
          </w:rPr>
          <w:delText>письмо Минобрнауки России от 15.11.2013 № НТ-1139/08 «Об организации получения образования в семейной форме»;</w:delText>
        </w:r>
      </w:del>
    </w:p>
    <w:p w14:paraId="6B00CE55" w14:textId="77777777" w:rsidR="00C30CE6" w:rsidRPr="00F05C78" w:rsidDel="00F05C78" w:rsidRDefault="00C30CE6">
      <w:pPr>
        <w:jc w:val="both"/>
        <w:rPr>
          <w:del w:id="2389" w:author="Ольга" w:date="2021-09-12T17:26:00Z"/>
          <w:sz w:val="26"/>
          <w:szCs w:val="26"/>
          <w:highlight w:val="yellow"/>
        </w:rPr>
        <w:pPrChange w:id="2390" w:author="Ольга" w:date="2021-09-12T17:28:00Z">
          <w:pPr>
            <w:spacing w:line="276" w:lineRule="auto"/>
            <w:jc w:val="both"/>
          </w:pPr>
        </w:pPrChange>
      </w:pPr>
      <w:del w:id="2391" w:author="Ольга" w:date="2021-09-12T17:26:00Z">
        <w:r w:rsidRPr="00F05C78" w:rsidDel="00F05C78">
          <w:rPr>
            <w:sz w:val="26"/>
            <w:szCs w:val="26"/>
            <w:highlight w:val="yellow"/>
          </w:rPr>
          <w:delText>письмо Минобрнауки России от 15.07.2014 № 08-888 «Об аттестации учащихся общеобразовательных организаций по учебному предмету «Физическая культура»;</w:delText>
        </w:r>
      </w:del>
    </w:p>
    <w:p w14:paraId="18F89196" w14:textId="77777777" w:rsidR="00C30CE6" w:rsidRPr="00F05C78" w:rsidDel="00F05C78" w:rsidRDefault="00C30CE6">
      <w:pPr>
        <w:jc w:val="both"/>
        <w:rPr>
          <w:del w:id="2392" w:author="Ольга" w:date="2021-09-12T17:26:00Z"/>
          <w:sz w:val="26"/>
          <w:szCs w:val="26"/>
          <w:highlight w:val="yellow"/>
        </w:rPr>
        <w:pPrChange w:id="2393" w:author="Ольга" w:date="2021-09-12T17:28:00Z">
          <w:pPr>
            <w:spacing w:line="276" w:lineRule="auto"/>
            <w:jc w:val="both"/>
          </w:pPr>
        </w:pPrChange>
      </w:pPr>
      <w:del w:id="2394" w:author="Ольга" w:date="2021-09-12T17:26:00Z">
        <w:r w:rsidRPr="00F05C78" w:rsidDel="00F05C78">
          <w:rPr>
            <w:sz w:val="26"/>
            <w:szCs w:val="26"/>
            <w:highlight w:val="yellow"/>
          </w:rPr>
          <w:delText>письмо Минобрнауки России от 02.02.2015 № НТ-136/08 «О федеральном перечне учебников»;</w:delText>
        </w:r>
      </w:del>
    </w:p>
    <w:p w14:paraId="12F5E0F7" w14:textId="77777777" w:rsidR="00C30CE6" w:rsidRPr="00F05C78" w:rsidDel="00F05C78" w:rsidRDefault="00C30CE6">
      <w:pPr>
        <w:jc w:val="both"/>
        <w:rPr>
          <w:del w:id="2395" w:author="Ольга" w:date="2021-09-12T17:26:00Z"/>
          <w:sz w:val="26"/>
          <w:szCs w:val="26"/>
          <w:highlight w:val="yellow"/>
        </w:rPr>
        <w:pPrChange w:id="2396" w:author="Ольга" w:date="2021-09-12T17:28:00Z">
          <w:pPr>
            <w:spacing w:line="276" w:lineRule="auto"/>
            <w:jc w:val="both"/>
          </w:pPr>
        </w:pPrChange>
      </w:pPr>
      <w:del w:id="2397" w:author="Ольга" w:date="2021-09-12T17:26:00Z">
        <w:r w:rsidRPr="00F05C78" w:rsidDel="00F05C78">
          <w:rPr>
            <w:sz w:val="26"/>
            <w:szCs w:val="26"/>
            <w:highlight w:val="yellow"/>
          </w:rPr>
          <w:delTex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delText>
        </w:r>
      </w:del>
    </w:p>
    <w:p w14:paraId="7DC4236B" w14:textId="77777777" w:rsidR="00C30CE6" w:rsidRPr="00F05C78" w:rsidDel="00F05C78" w:rsidRDefault="00C30CE6">
      <w:pPr>
        <w:jc w:val="both"/>
        <w:rPr>
          <w:del w:id="2398" w:author="Ольга" w:date="2021-09-12T17:26:00Z"/>
          <w:sz w:val="26"/>
          <w:szCs w:val="26"/>
          <w:highlight w:val="yellow"/>
        </w:rPr>
        <w:pPrChange w:id="2399" w:author="Ольга" w:date="2021-09-12T17:28:00Z">
          <w:pPr>
            <w:spacing w:line="276" w:lineRule="auto"/>
            <w:jc w:val="both"/>
          </w:pPr>
        </w:pPrChange>
      </w:pPr>
      <w:del w:id="2400" w:author="Ольга" w:date="2021-09-12T17:26:00Z">
        <w:r w:rsidRPr="00F05C78" w:rsidDel="00F05C78">
          <w:rPr>
            <w:sz w:val="26"/>
            <w:szCs w:val="26"/>
            <w:highlight w:val="yellow"/>
          </w:rPr>
          <w:delText>письмо Минобрнауки России от 20.07.2015 № 09-1774 «О направлении учебно-методических материалов»;</w:delText>
        </w:r>
      </w:del>
    </w:p>
    <w:p w14:paraId="688FA8D8" w14:textId="77777777" w:rsidR="00C30CE6" w:rsidRPr="00F05C78" w:rsidDel="00F05C78" w:rsidRDefault="00C30CE6">
      <w:pPr>
        <w:jc w:val="both"/>
        <w:rPr>
          <w:del w:id="2401" w:author="Ольга" w:date="2021-09-12T17:26:00Z"/>
          <w:sz w:val="26"/>
          <w:szCs w:val="26"/>
          <w:highlight w:val="yellow"/>
        </w:rPr>
        <w:pPrChange w:id="2402" w:author="Ольга" w:date="2021-09-12T17:28:00Z">
          <w:pPr>
            <w:spacing w:line="276" w:lineRule="auto"/>
            <w:jc w:val="both"/>
          </w:pPr>
        </w:pPrChange>
      </w:pPr>
      <w:del w:id="2403" w:author="Ольга" w:date="2021-09-12T17:26:00Z">
        <w:r w:rsidRPr="00F05C78" w:rsidDel="00F05C78">
          <w:rPr>
            <w:sz w:val="26"/>
            <w:szCs w:val="26"/>
            <w:highlight w:val="yellow"/>
          </w:rPr>
          <w:delText>письмо Минобрнауки России от 04.09.2015 № 08-1404 «Об отборе организаций, выпускающих учебные пособия»;</w:delText>
        </w:r>
      </w:del>
    </w:p>
    <w:p w14:paraId="6A4D52BD" w14:textId="77777777" w:rsidR="00C30CE6" w:rsidRPr="00F05C78" w:rsidDel="00F05C78" w:rsidRDefault="00C30CE6">
      <w:pPr>
        <w:jc w:val="both"/>
        <w:rPr>
          <w:del w:id="2404" w:author="Ольга" w:date="2021-09-12T17:26:00Z"/>
          <w:sz w:val="26"/>
          <w:szCs w:val="26"/>
          <w:highlight w:val="yellow"/>
        </w:rPr>
        <w:pPrChange w:id="2405" w:author="Ольга" w:date="2021-09-12T17:28:00Z">
          <w:pPr>
            <w:spacing w:line="276" w:lineRule="auto"/>
            <w:jc w:val="both"/>
          </w:pPr>
        </w:pPrChange>
      </w:pPr>
      <w:del w:id="2406" w:author="Ольга" w:date="2021-09-12T17:26:00Z">
        <w:r w:rsidRPr="00F05C78" w:rsidDel="00F05C78">
          <w:rPr>
            <w:sz w:val="26"/>
            <w:szCs w:val="26"/>
            <w:highlight w:val="yellow"/>
          </w:rPr>
          <w:delText>письмо Минобрнауки России от 18.03.2016 № НТ-393/08 «Об обеспечении учебными изданиями (учебниками и учебными пособиями);</w:delText>
        </w:r>
      </w:del>
    </w:p>
    <w:p w14:paraId="336C088F" w14:textId="77777777" w:rsidR="00C30CE6" w:rsidRPr="00F05C78" w:rsidDel="00F05C78" w:rsidRDefault="00C30CE6">
      <w:pPr>
        <w:jc w:val="both"/>
        <w:rPr>
          <w:del w:id="2407" w:author="Ольга" w:date="2021-09-12T17:26:00Z"/>
          <w:sz w:val="26"/>
          <w:szCs w:val="26"/>
          <w:highlight w:val="yellow"/>
        </w:rPr>
        <w:pPrChange w:id="2408" w:author="Ольга" w:date="2021-09-12T17:28:00Z">
          <w:pPr>
            <w:spacing w:line="276" w:lineRule="auto"/>
            <w:jc w:val="both"/>
          </w:pPr>
        </w:pPrChange>
      </w:pPr>
      <w:del w:id="2409" w:author="Ольга" w:date="2021-09-12T17:26:00Z">
        <w:r w:rsidRPr="00F05C78" w:rsidDel="00F05C78">
          <w:rPr>
            <w:sz w:val="26"/>
            <w:szCs w:val="26"/>
            <w:highlight w:val="yellow"/>
          </w:rPr>
          <w:delText>письмо Министерства общего и профессионального образования Ростовской области от 31.05.2019 24/4.1-7171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w:delText>
        </w:r>
        <w:r w:rsidR="00AA6EC0" w:rsidRPr="00F05C78" w:rsidDel="00F05C78">
          <w:rPr>
            <w:sz w:val="26"/>
            <w:szCs w:val="26"/>
            <w:highlight w:val="yellow"/>
          </w:rPr>
          <w:delText>20</w:delText>
        </w:r>
        <w:r w:rsidRPr="00F05C78" w:rsidDel="00F05C78">
          <w:rPr>
            <w:sz w:val="26"/>
            <w:szCs w:val="26"/>
            <w:highlight w:val="yellow"/>
          </w:rPr>
          <w:delText>-202</w:delText>
        </w:r>
        <w:r w:rsidR="00AA6EC0" w:rsidRPr="00F05C78" w:rsidDel="00F05C78">
          <w:rPr>
            <w:sz w:val="26"/>
            <w:szCs w:val="26"/>
            <w:highlight w:val="yellow"/>
          </w:rPr>
          <w:delText>1</w:delText>
        </w:r>
        <w:r w:rsidRPr="00F05C78" w:rsidDel="00F05C78">
          <w:rPr>
            <w:sz w:val="26"/>
            <w:szCs w:val="26"/>
            <w:highlight w:val="yellow"/>
          </w:rPr>
          <w:delText xml:space="preserve"> учебный год»;</w:delText>
        </w:r>
      </w:del>
    </w:p>
    <w:p w14:paraId="52911F01" w14:textId="77777777" w:rsidR="00C30CE6" w:rsidRPr="00F05C78" w:rsidDel="00F05C78" w:rsidRDefault="00C30CE6">
      <w:pPr>
        <w:jc w:val="both"/>
        <w:rPr>
          <w:del w:id="2410" w:author="Ольга" w:date="2021-09-12T17:26:00Z"/>
          <w:sz w:val="26"/>
          <w:szCs w:val="26"/>
          <w:highlight w:val="yellow"/>
        </w:rPr>
        <w:pPrChange w:id="2411" w:author="Ольга" w:date="2021-09-12T17:28:00Z">
          <w:pPr>
            <w:spacing w:line="276" w:lineRule="auto"/>
            <w:jc w:val="both"/>
          </w:pPr>
        </w:pPrChange>
      </w:pPr>
      <w:del w:id="2412" w:author="Ольга" w:date="2021-09-12T17:26:00Z">
        <w:r w:rsidRPr="00F05C78" w:rsidDel="00F05C78">
          <w:rPr>
            <w:sz w:val="26"/>
            <w:szCs w:val="26"/>
            <w:highlight w:val="yellow"/>
          </w:rPr>
          <w:delText>Локальные нормативные акты лицея:</w:delText>
        </w:r>
      </w:del>
    </w:p>
    <w:p w14:paraId="245F4707" w14:textId="77777777" w:rsidR="00C30CE6" w:rsidRPr="00F05C78" w:rsidDel="00F05C78" w:rsidRDefault="00C30CE6">
      <w:pPr>
        <w:jc w:val="both"/>
        <w:rPr>
          <w:del w:id="2413" w:author="Ольга" w:date="2021-09-12T17:26:00Z"/>
          <w:sz w:val="26"/>
          <w:szCs w:val="26"/>
          <w:highlight w:val="yellow"/>
        </w:rPr>
        <w:pPrChange w:id="2414" w:author="Ольга" w:date="2021-09-12T17:28:00Z">
          <w:pPr>
            <w:spacing w:line="276" w:lineRule="auto"/>
            <w:jc w:val="both"/>
          </w:pPr>
        </w:pPrChange>
      </w:pPr>
      <w:del w:id="2415" w:author="Ольга" w:date="2021-09-12T17:26:00Z">
        <w:r w:rsidRPr="00F05C78" w:rsidDel="00F05C78">
          <w:rPr>
            <w:sz w:val="26"/>
            <w:szCs w:val="26"/>
            <w:highlight w:val="yellow"/>
          </w:rPr>
          <w:delText>Устав муниципального бюджетного общеобразовательного учреждения города Ростова-на-Дону «Лицей многопрофильный № 69» (далее по тексту – лицей);</w:delText>
        </w:r>
      </w:del>
    </w:p>
    <w:p w14:paraId="76348CF7" w14:textId="77777777" w:rsidR="00C30CE6" w:rsidRPr="00F05C78" w:rsidDel="00F05C78" w:rsidRDefault="00C30CE6">
      <w:pPr>
        <w:jc w:val="both"/>
        <w:rPr>
          <w:del w:id="2416" w:author="Ольга" w:date="2021-09-12T17:26:00Z"/>
          <w:sz w:val="26"/>
          <w:szCs w:val="26"/>
          <w:highlight w:val="yellow"/>
        </w:rPr>
        <w:pPrChange w:id="2417" w:author="Ольга" w:date="2021-09-12T17:28:00Z">
          <w:pPr>
            <w:spacing w:line="276" w:lineRule="auto"/>
            <w:jc w:val="both"/>
          </w:pPr>
        </w:pPrChange>
      </w:pPr>
      <w:del w:id="2418" w:author="Ольга" w:date="2021-09-12T17:26:00Z">
        <w:r w:rsidRPr="00F05C78" w:rsidDel="00F05C78">
          <w:rPr>
            <w:sz w:val="26"/>
            <w:szCs w:val="26"/>
            <w:highlight w:val="yellow"/>
          </w:rPr>
          <w:delText>Основная образовательная программа начального общего образования МБОУ «Лицей № 69»;</w:delText>
        </w:r>
      </w:del>
    </w:p>
    <w:p w14:paraId="5910CD20" w14:textId="77777777" w:rsidR="00C30CE6" w:rsidRPr="00F05C78" w:rsidDel="00F05C78" w:rsidRDefault="00C30CE6">
      <w:pPr>
        <w:jc w:val="both"/>
        <w:rPr>
          <w:del w:id="2419" w:author="Ольга" w:date="2021-09-12T17:26:00Z"/>
          <w:sz w:val="26"/>
          <w:szCs w:val="26"/>
          <w:highlight w:val="yellow"/>
        </w:rPr>
        <w:pPrChange w:id="2420" w:author="Ольга" w:date="2021-09-12T17:28:00Z">
          <w:pPr>
            <w:spacing w:line="276" w:lineRule="auto"/>
            <w:jc w:val="both"/>
          </w:pPr>
        </w:pPrChange>
      </w:pPr>
      <w:del w:id="2421" w:author="Ольга" w:date="2021-09-12T17:26:00Z">
        <w:r w:rsidRPr="00F05C78" w:rsidDel="00F05C78">
          <w:rPr>
            <w:sz w:val="26"/>
            <w:szCs w:val="26"/>
            <w:highlight w:val="yellow"/>
          </w:rPr>
          <w:delText xml:space="preserve">Учебный план лицея – нормативный правовой документ, отражающий организационно-педагогические условия, необходимые для достижения результатов освоения основных образовательных программ, определяющий общие рамки отбора учебного материала, фиксирующий максимальный объем аудиторной нагрузки обучающихся, состав и структуру предметных областей, в котором определяется перечень учебных предметов, курсов и распределяется учебное время, отводимое на их освоение по классам и учебным предметам, устанавливаются формы промежуточной аттестации обучающихся. </w:delText>
        </w:r>
      </w:del>
    </w:p>
    <w:p w14:paraId="749A25F4" w14:textId="77777777" w:rsidR="00C30CE6" w:rsidRPr="00F05C78" w:rsidDel="00F05C78" w:rsidRDefault="00C30CE6">
      <w:pPr>
        <w:jc w:val="both"/>
        <w:rPr>
          <w:del w:id="2422" w:author="Ольга" w:date="2021-09-12T17:26:00Z"/>
          <w:sz w:val="26"/>
          <w:szCs w:val="26"/>
          <w:highlight w:val="yellow"/>
        </w:rPr>
        <w:pPrChange w:id="2423" w:author="Ольга" w:date="2021-09-12T17:28:00Z">
          <w:pPr>
            <w:spacing w:line="276" w:lineRule="auto"/>
            <w:jc w:val="both"/>
          </w:pPr>
        </w:pPrChange>
      </w:pPr>
      <w:del w:id="2424" w:author="Ольга" w:date="2021-09-12T17:26:00Z">
        <w:r w:rsidRPr="00F05C78" w:rsidDel="00F05C78">
          <w:rPr>
            <w:sz w:val="26"/>
            <w:szCs w:val="26"/>
            <w:highlight w:val="yellow"/>
          </w:rPr>
          <w:delText xml:space="preserve">Учебный план лицея разрабатывается для каждого уровня общего образования, реализуемого лицеем, и является составной частью основных образовательных программ начального общего, основного общего, среднего общего образования и полностью отражает специфику образовательной деятельности учреждения повышенного уровня, обеспечивающего многопрофильное образование. </w:delText>
        </w:r>
      </w:del>
    </w:p>
    <w:p w14:paraId="58AEFFF8" w14:textId="77777777" w:rsidR="00C30CE6" w:rsidRPr="00F05C78" w:rsidDel="00F05C78" w:rsidRDefault="00C30CE6">
      <w:pPr>
        <w:jc w:val="both"/>
        <w:rPr>
          <w:del w:id="2425" w:author="Ольга" w:date="2021-09-12T17:26:00Z"/>
          <w:sz w:val="26"/>
          <w:szCs w:val="26"/>
          <w:highlight w:val="yellow"/>
        </w:rPr>
        <w:pPrChange w:id="2426" w:author="Ольга" w:date="2021-09-12T17:28:00Z">
          <w:pPr>
            <w:spacing w:line="276" w:lineRule="auto"/>
            <w:jc w:val="both"/>
          </w:pPr>
        </w:pPrChange>
      </w:pPr>
      <w:del w:id="2427" w:author="Ольга" w:date="2021-09-12T17:26:00Z">
        <w:r w:rsidRPr="00F05C78" w:rsidDel="00F05C78">
          <w:rPr>
            <w:sz w:val="26"/>
            <w:szCs w:val="26"/>
            <w:highlight w:val="yellow"/>
          </w:rPr>
          <w:delText>Учебный план МБОУ «Лицей № 69» сформирован с учетом требований федерального государственн</w:delText>
        </w:r>
        <w:r w:rsidR="00F15923" w:rsidRPr="00F05C78" w:rsidDel="00F05C78">
          <w:rPr>
            <w:sz w:val="26"/>
            <w:szCs w:val="26"/>
            <w:highlight w:val="yellow"/>
          </w:rPr>
          <w:delText>ого образовательного стандарта начального общего образования (далее – ФГОС НОО</w:delText>
        </w:r>
        <w:r w:rsidRPr="00F05C78" w:rsidDel="00F05C78">
          <w:rPr>
            <w:sz w:val="26"/>
            <w:szCs w:val="26"/>
            <w:highlight w:val="yellow"/>
          </w:rPr>
          <w:delText>), примерной основной образовательной программы</w:delText>
        </w:r>
        <w:r w:rsidR="00F15923" w:rsidRPr="00F05C78" w:rsidDel="00F05C78">
          <w:rPr>
            <w:sz w:val="26"/>
            <w:szCs w:val="26"/>
            <w:highlight w:val="yellow"/>
          </w:rPr>
          <w:delText xml:space="preserve"> начального общего образования (далее – ПООП НОО</w:delText>
        </w:r>
        <w:r w:rsidR="00915262" w:rsidRPr="00F05C78" w:rsidDel="00F05C78">
          <w:rPr>
            <w:sz w:val="26"/>
            <w:szCs w:val="26"/>
            <w:highlight w:val="yellow"/>
          </w:rPr>
          <w:delText xml:space="preserve">). </w:delText>
        </w:r>
        <w:r w:rsidRPr="00F05C78" w:rsidDel="00F05C78">
          <w:rPr>
            <w:sz w:val="26"/>
            <w:szCs w:val="26"/>
            <w:highlight w:val="yellow"/>
          </w:rPr>
          <w:delText xml:space="preserve">Основной целью деятельности МБОУ «Лицей № 69» является осуществление образовательной деятельности по образовательным программам начального общего, основного общего и среднего общего образования. </w:delText>
        </w:r>
      </w:del>
    </w:p>
    <w:p w14:paraId="4C9EB086" w14:textId="77777777" w:rsidR="00C30CE6" w:rsidRPr="00F05C78" w:rsidDel="00F05C78" w:rsidRDefault="00C30CE6">
      <w:pPr>
        <w:jc w:val="both"/>
        <w:rPr>
          <w:del w:id="2428" w:author="Ольга" w:date="2021-09-12T17:26:00Z"/>
          <w:sz w:val="26"/>
          <w:szCs w:val="26"/>
          <w:highlight w:val="yellow"/>
        </w:rPr>
        <w:pPrChange w:id="2429" w:author="Ольга" w:date="2021-09-12T17:28:00Z">
          <w:pPr>
            <w:spacing w:line="276" w:lineRule="auto"/>
            <w:jc w:val="both"/>
          </w:pPr>
        </w:pPrChange>
      </w:pPr>
      <w:del w:id="2430" w:author="Ольга" w:date="2021-09-12T17:26:00Z">
        <w:r w:rsidRPr="00F05C78" w:rsidDel="00F05C78">
          <w:rPr>
            <w:sz w:val="26"/>
            <w:szCs w:val="26"/>
            <w:highlight w:val="yellow"/>
          </w:rPr>
          <w:delText xml:space="preserve">Учебный план лицея является частью образовательной программы лицея (основной образовательной программы основного общего и среднего общего образования), инструментом в управлении качеством образования. </w:delText>
        </w:r>
      </w:del>
    </w:p>
    <w:p w14:paraId="7EE6DFF0" w14:textId="77777777" w:rsidR="00C30CE6" w:rsidRPr="00F05C78" w:rsidDel="00F05C78" w:rsidRDefault="00C30CE6">
      <w:pPr>
        <w:jc w:val="both"/>
        <w:rPr>
          <w:del w:id="2431" w:author="Ольга" w:date="2021-09-12T17:26:00Z"/>
          <w:sz w:val="26"/>
          <w:szCs w:val="26"/>
          <w:highlight w:val="yellow"/>
        </w:rPr>
        <w:pPrChange w:id="2432" w:author="Ольга" w:date="2021-09-12T17:28:00Z">
          <w:pPr>
            <w:spacing w:line="276" w:lineRule="auto"/>
            <w:jc w:val="both"/>
          </w:pPr>
        </w:pPrChange>
      </w:pPr>
      <w:del w:id="2433" w:author="Ольга" w:date="2021-09-12T17:26:00Z">
        <w:r w:rsidRPr="00F05C78" w:rsidDel="00F05C78">
          <w:rPr>
            <w:sz w:val="26"/>
            <w:szCs w:val="26"/>
            <w:highlight w:val="yellow"/>
          </w:rPr>
          <w:delText xml:space="preserve">Приоритетами развития учебного процесса являются: </w:delText>
        </w:r>
      </w:del>
    </w:p>
    <w:p w14:paraId="7A2A0387" w14:textId="77777777" w:rsidR="00C30CE6" w:rsidRPr="00F05C78" w:rsidDel="00F05C78" w:rsidRDefault="00C30CE6">
      <w:pPr>
        <w:jc w:val="both"/>
        <w:rPr>
          <w:del w:id="2434" w:author="Ольга" w:date="2021-09-12T17:26:00Z"/>
          <w:sz w:val="26"/>
          <w:szCs w:val="26"/>
          <w:highlight w:val="yellow"/>
        </w:rPr>
        <w:pPrChange w:id="2435" w:author="Ольга" w:date="2021-09-12T17:28:00Z">
          <w:pPr>
            <w:spacing w:line="276" w:lineRule="auto"/>
            <w:jc w:val="both"/>
          </w:pPr>
        </w:pPrChange>
      </w:pPr>
      <w:del w:id="2436" w:author="Ольга" w:date="2021-09-12T17:26:00Z">
        <w:r w:rsidRPr="00F05C78" w:rsidDel="00F05C78">
          <w:rPr>
            <w:sz w:val="26"/>
            <w:szCs w:val="26"/>
            <w:highlight w:val="yellow"/>
          </w:rPr>
          <w:delText xml:space="preserve">оптимизация учебно-воспитательного процесса через внедрение новых образовательных технологий; </w:delText>
        </w:r>
      </w:del>
    </w:p>
    <w:p w14:paraId="38D6504C" w14:textId="77777777" w:rsidR="00C30CE6" w:rsidRPr="00F05C78" w:rsidDel="00F05C78" w:rsidRDefault="00C30CE6">
      <w:pPr>
        <w:jc w:val="both"/>
        <w:rPr>
          <w:del w:id="2437" w:author="Ольга" w:date="2021-09-12T17:26:00Z"/>
          <w:sz w:val="26"/>
          <w:szCs w:val="26"/>
          <w:highlight w:val="yellow"/>
        </w:rPr>
        <w:pPrChange w:id="2438" w:author="Ольга" w:date="2021-09-12T17:28:00Z">
          <w:pPr>
            <w:spacing w:line="276" w:lineRule="auto"/>
            <w:jc w:val="both"/>
          </w:pPr>
        </w:pPrChange>
      </w:pPr>
      <w:del w:id="2439" w:author="Ольга" w:date="2021-09-12T17:26:00Z">
        <w:r w:rsidRPr="00F05C78" w:rsidDel="00F05C78">
          <w:rPr>
            <w:sz w:val="26"/>
            <w:szCs w:val="26"/>
            <w:highlight w:val="yellow"/>
          </w:rPr>
          <w:delText>создание условий для обеспечения образовательных потребностей и интересов обучающихся, в том числе этнокультурных;</w:delText>
        </w:r>
      </w:del>
    </w:p>
    <w:p w14:paraId="10D35000" w14:textId="77777777" w:rsidR="00C30CE6" w:rsidRPr="00F05C78" w:rsidDel="00F05C78" w:rsidRDefault="00C30CE6">
      <w:pPr>
        <w:jc w:val="both"/>
        <w:rPr>
          <w:del w:id="2440" w:author="Ольга" w:date="2021-09-12T17:26:00Z"/>
          <w:sz w:val="26"/>
          <w:szCs w:val="26"/>
          <w:highlight w:val="yellow"/>
        </w:rPr>
        <w:pPrChange w:id="2441" w:author="Ольга" w:date="2021-09-12T17:28:00Z">
          <w:pPr>
            <w:spacing w:line="276" w:lineRule="auto"/>
            <w:jc w:val="both"/>
          </w:pPr>
        </w:pPrChange>
      </w:pPr>
      <w:del w:id="2442" w:author="Ольга" w:date="2021-09-12T17:26:00Z">
        <w:r w:rsidRPr="00F05C78" w:rsidDel="00F05C78">
          <w:rPr>
            <w:sz w:val="26"/>
            <w:szCs w:val="26"/>
            <w:highlight w:val="yellow"/>
          </w:rPr>
          <w:delText>профильность обучения (биология, химия, математика, обществознание, экономика, право);</w:delText>
        </w:r>
      </w:del>
    </w:p>
    <w:p w14:paraId="15B0C20E" w14:textId="77777777" w:rsidR="00C30CE6" w:rsidRPr="00F05C78" w:rsidDel="00F05C78" w:rsidRDefault="00C30CE6">
      <w:pPr>
        <w:jc w:val="both"/>
        <w:rPr>
          <w:del w:id="2443" w:author="Ольга" w:date="2021-09-12T17:26:00Z"/>
          <w:sz w:val="26"/>
          <w:szCs w:val="26"/>
          <w:highlight w:val="yellow"/>
        </w:rPr>
        <w:pPrChange w:id="2444" w:author="Ольга" w:date="2021-09-12T17:28:00Z">
          <w:pPr>
            <w:spacing w:line="276" w:lineRule="auto"/>
            <w:jc w:val="both"/>
          </w:pPr>
        </w:pPrChange>
      </w:pPr>
      <w:del w:id="2445" w:author="Ольга" w:date="2021-09-12T17:26:00Z">
        <w:r w:rsidRPr="00F05C78" w:rsidDel="00F05C78">
          <w:rPr>
            <w:sz w:val="26"/>
            <w:szCs w:val="26"/>
            <w:highlight w:val="yellow"/>
          </w:rPr>
          <w:delText>разноуровневое обучение (учет уровня обученности обучающихся, учет их интересов и наклонностей, учет индивидуальных особенностей лицеистов);</w:delText>
        </w:r>
      </w:del>
    </w:p>
    <w:p w14:paraId="39115373" w14:textId="77777777" w:rsidR="00C30CE6" w:rsidRPr="00F05C78" w:rsidDel="00F05C78" w:rsidRDefault="00C30CE6">
      <w:pPr>
        <w:jc w:val="both"/>
        <w:rPr>
          <w:del w:id="2446" w:author="Ольга" w:date="2021-09-12T17:26:00Z"/>
          <w:sz w:val="26"/>
          <w:szCs w:val="26"/>
          <w:highlight w:val="yellow"/>
        </w:rPr>
        <w:pPrChange w:id="2447" w:author="Ольга" w:date="2021-09-12T17:28:00Z">
          <w:pPr>
            <w:spacing w:line="276" w:lineRule="auto"/>
            <w:jc w:val="both"/>
          </w:pPr>
        </w:pPrChange>
      </w:pPr>
      <w:del w:id="2448" w:author="Ольга" w:date="2021-09-12T17:26:00Z">
        <w:r w:rsidRPr="00F05C78" w:rsidDel="00F05C78">
          <w:rPr>
            <w:sz w:val="26"/>
            <w:szCs w:val="26"/>
            <w:highlight w:val="yellow"/>
          </w:rPr>
          <w:delText>практическая направленность учебного процесса (построение обучения на деятельностной основе, направленного на развитие ключевых компетентностей);</w:delText>
        </w:r>
      </w:del>
    </w:p>
    <w:p w14:paraId="68BB3DBD" w14:textId="77777777" w:rsidR="00C30CE6" w:rsidRPr="00F05C78" w:rsidDel="00F05C78" w:rsidRDefault="00C30CE6">
      <w:pPr>
        <w:jc w:val="both"/>
        <w:rPr>
          <w:del w:id="2449" w:author="Ольга" w:date="2021-09-12T17:26:00Z"/>
          <w:sz w:val="26"/>
          <w:szCs w:val="26"/>
          <w:highlight w:val="yellow"/>
        </w:rPr>
        <w:pPrChange w:id="2450" w:author="Ольга" w:date="2021-09-12T17:28:00Z">
          <w:pPr>
            <w:spacing w:line="276" w:lineRule="auto"/>
            <w:jc w:val="both"/>
          </w:pPr>
        </w:pPrChange>
      </w:pPr>
      <w:del w:id="2451" w:author="Ольга" w:date="2021-09-12T17:26:00Z">
        <w:r w:rsidRPr="00F05C78" w:rsidDel="00F05C78">
          <w:rPr>
            <w:sz w:val="26"/>
            <w:szCs w:val="26"/>
            <w:highlight w:val="yellow"/>
          </w:rPr>
          <w:delText>создание условий для развития проектно-исследовательской компетентности обучающихся 7-11 классов.</w:delText>
        </w:r>
      </w:del>
    </w:p>
    <w:p w14:paraId="723C6921" w14:textId="77777777" w:rsidR="00C30CE6" w:rsidRPr="00F05C78" w:rsidDel="00F05C78" w:rsidRDefault="00C30CE6">
      <w:pPr>
        <w:jc w:val="both"/>
        <w:rPr>
          <w:del w:id="2452" w:author="Ольга" w:date="2021-09-12T17:26:00Z"/>
          <w:sz w:val="26"/>
          <w:szCs w:val="26"/>
          <w:highlight w:val="yellow"/>
        </w:rPr>
        <w:pPrChange w:id="2453" w:author="Ольга" w:date="2021-09-12T17:28:00Z">
          <w:pPr>
            <w:spacing w:line="276" w:lineRule="auto"/>
            <w:jc w:val="both"/>
          </w:pPr>
        </w:pPrChange>
      </w:pPr>
      <w:del w:id="2454" w:author="Ольга" w:date="2021-09-12T17:26:00Z">
        <w:r w:rsidRPr="00F05C78" w:rsidDel="00F05C78">
          <w:rPr>
            <w:sz w:val="26"/>
            <w:szCs w:val="26"/>
            <w:highlight w:val="yellow"/>
          </w:rPr>
          <w:delText>Для обучения детей с ограниченными возможностями, которые по состоянию здоровья не могут посещать общеобразовательное учреждение, и детей, нуждающихся в длительном лечении и сохраненным интеллектом, по медицинским показаниям орг</w:delText>
        </w:r>
        <w:r w:rsidR="00915262" w:rsidRPr="00F05C78" w:rsidDel="00F05C78">
          <w:rPr>
            <w:sz w:val="26"/>
            <w:szCs w:val="26"/>
            <w:highlight w:val="yellow"/>
          </w:rPr>
          <w:delText>анизовывается обучение на дому.</w:delText>
        </w:r>
      </w:del>
    </w:p>
    <w:p w14:paraId="1299FF4B" w14:textId="77777777" w:rsidR="00C30CE6" w:rsidRPr="00F05C78" w:rsidDel="00F05C78" w:rsidRDefault="00C30CE6">
      <w:pPr>
        <w:jc w:val="both"/>
        <w:rPr>
          <w:del w:id="2455" w:author="Ольга" w:date="2021-09-12T17:26:00Z"/>
          <w:sz w:val="26"/>
          <w:szCs w:val="26"/>
          <w:highlight w:val="yellow"/>
        </w:rPr>
        <w:pPrChange w:id="2456" w:author="Ольга" w:date="2021-09-12T17:28:00Z">
          <w:pPr>
            <w:spacing w:line="276" w:lineRule="auto"/>
            <w:jc w:val="both"/>
          </w:pPr>
        </w:pPrChange>
      </w:pPr>
      <w:del w:id="2457" w:author="Ольга" w:date="2021-09-12T17:26:00Z">
        <w:r w:rsidRPr="00F05C78" w:rsidDel="00F05C78">
          <w:rPr>
            <w:sz w:val="26"/>
            <w:szCs w:val="26"/>
            <w:highlight w:val="yellow"/>
          </w:rPr>
          <w:delText>II. Организация образовательной деятельности.</w:delText>
        </w:r>
      </w:del>
    </w:p>
    <w:p w14:paraId="38E38DBA" w14:textId="77777777" w:rsidR="00C30CE6" w:rsidRPr="00F05C78" w:rsidDel="00F05C78" w:rsidRDefault="00C30CE6">
      <w:pPr>
        <w:jc w:val="both"/>
        <w:rPr>
          <w:del w:id="2458" w:author="Ольга" w:date="2021-09-12T17:26:00Z"/>
          <w:sz w:val="26"/>
          <w:szCs w:val="26"/>
          <w:highlight w:val="yellow"/>
        </w:rPr>
        <w:pPrChange w:id="2459" w:author="Ольга" w:date="2021-09-12T17:28:00Z">
          <w:pPr>
            <w:spacing w:line="276" w:lineRule="auto"/>
            <w:jc w:val="both"/>
          </w:pPr>
        </w:pPrChange>
      </w:pPr>
      <w:del w:id="2460" w:author="Ольга" w:date="2021-09-12T17:26:00Z">
        <w:r w:rsidRPr="00F05C78" w:rsidDel="00F05C78">
          <w:rPr>
            <w:sz w:val="26"/>
            <w:szCs w:val="26"/>
            <w:highlight w:val="yellow"/>
          </w:rPr>
          <w:delText xml:space="preserve">Организация образовательной деятельности в лицее строится на основе здоровьесберегающей модульной технологии. </w:delText>
        </w:r>
      </w:del>
    </w:p>
    <w:p w14:paraId="0CC0FC3A" w14:textId="77777777" w:rsidR="00C30CE6" w:rsidRPr="00F05C78" w:rsidDel="00F05C78" w:rsidRDefault="00C30CE6">
      <w:pPr>
        <w:jc w:val="both"/>
        <w:rPr>
          <w:del w:id="2461" w:author="Ольга" w:date="2021-09-12T17:26:00Z"/>
          <w:sz w:val="26"/>
          <w:szCs w:val="26"/>
          <w:highlight w:val="yellow"/>
        </w:rPr>
        <w:pPrChange w:id="2462" w:author="Ольга" w:date="2021-09-12T17:28:00Z">
          <w:pPr>
            <w:spacing w:line="276" w:lineRule="auto"/>
            <w:jc w:val="both"/>
          </w:pPr>
        </w:pPrChange>
      </w:pPr>
      <w:del w:id="2463" w:author="Ольга" w:date="2021-09-12T17:26:00Z">
        <w:r w:rsidRPr="00F05C78" w:rsidDel="00F05C78">
          <w:rPr>
            <w:sz w:val="26"/>
            <w:szCs w:val="26"/>
            <w:highlight w:val="yellow"/>
          </w:rPr>
          <w:delText xml:space="preserve">Учебный план для 1- 4 классов ориентирован на 4-х 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delText>
        </w:r>
      </w:del>
    </w:p>
    <w:p w14:paraId="629906DF" w14:textId="77777777" w:rsidR="00C30CE6" w:rsidRPr="00F05C78" w:rsidDel="00F05C78" w:rsidRDefault="00C30CE6">
      <w:pPr>
        <w:jc w:val="both"/>
        <w:rPr>
          <w:del w:id="2464" w:author="Ольга" w:date="2021-09-12T17:26:00Z"/>
          <w:sz w:val="26"/>
          <w:szCs w:val="26"/>
          <w:highlight w:val="yellow"/>
        </w:rPr>
        <w:pPrChange w:id="2465" w:author="Ольга" w:date="2021-09-12T17:28:00Z">
          <w:pPr>
            <w:spacing w:line="276" w:lineRule="auto"/>
            <w:jc w:val="both"/>
          </w:pPr>
        </w:pPrChange>
      </w:pPr>
      <w:del w:id="2466" w:author="Ольга" w:date="2021-09-12T17:26:00Z">
        <w:r w:rsidRPr="00F05C78" w:rsidDel="00F05C78">
          <w:rPr>
            <w:sz w:val="26"/>
            <w:szCs w:val="26"/>
            <w:highlight w:val="yellow"/>
          </w:rPr>
          <w:delText xml:space="preserve">Учебные занятия в 1-9-х классах проводятся по 5-дневной учебной неделе с шестым развивающим днем, в 10-11х классах по 6-дневной учебной неделе. </w:delText>
        </w:r>
      </w:del>
    </w:p>
    <w:p w14:paraId="23A995FF" w14:textId="77777777" w:rsidR="00C30CE6" w:rsidRPr="00F05C78" w:rsidDel="00F05C78" w:rsidRDefault="00C30CE6">
      <w:pPr>
        <w:jc w:val="both"/>
        <w:rPr>
          <w:del w:id="2467" w:author="Ольга" w:date="2021-09-12T17:26:00Z"/>
          <w:sz w:val="26"/>
          <w:szCs w:val="26"/>
          <w:highlight w:val="yellow"/>
        </w:rPr>
        <w:pPrChange w:id="2468" w:author="Ольга" w:date="2021-09-12T17:28:00Z">
          <w:pPr>
            <w:spacing w:line="276" w:lineRule="auto"/>
            <w:jc w:val="both"/>
          </w:pPr>
        </w:pPrChange>
      </w:pPr>
      <w:del w:id="2469" w:author="Ольга" w:date="2021-09-12T17:26:00Z">
        <w:r w:rsidRPr="00F05C78" w:rsidDel="00F05C78">
          <w:rPr>
            <w:sz w:val="26"/>
            <w:szCs w:val="26"/>
            <w:highlight w:val="yellow"/>
          </w:rPr>
          <w:delText xml:space="preserve">Продолжительность учебного года для обучающихся 1 класса составляет 33 учебные недели, для обучающихся 2–4 классов – 35 учебных недель; количество учебных занятий за 4 учебных года не может составлять менее 2904 и более 3345 часов. </w:delText>
        </w:r>
      </w:del>
    </w:p>
    <w:p w14:paraId="3BEC0A37" w14:textId="77777777" w:rsidR="00C30CE6" w:rsidRPr="00F05C78" w:rsidDel="00F05C78" w:rsidRDefault="00C30CE6">
      <w:pPr>
        <w:jc w:val="both"/>
        <w:rPr>
          <w:del w:id="2470" w:author="Ольга" w:date="2021-09-12T17:26:00Z"/>
          <w:sz w:val="26"/>
          <w:szCs w:val="26"/>
          <w:highlight w:val="yellow"/>
        </w:rPr>
        <w:pPrChange w:id="2471" w:author="Ольга" w:date="2021-09-12T17:28:00Z">
          <w:pPr>
            <w:spacing w:line="276" w:lineRule="auto"/>
            <w:jc w:val="both"/>
          </w:pPr>
        </w:pPrChange>
      </w:pPr>
      <w:del w:id="2472" w:author="Ольга" w:date="2021-09-12T17:26:00Z">
        <w:r w:rsidRPr="00F05C78" w:rsidDel="00F05C78">
          <w:rPr>
            <w:sz w:val="26"/>
            <w:szCs w:val="26"/>
            <w:highlight w:val="yellow"/>
          </w:rPr>
          <w:delText xml:space="preserve">В 1-х классах используется «ступенчатый» режим обучения, а именно: в сентябре, октябре – по 3 урока в день по 35 минут каждый, в ноябре-декабре – по 4 урока по 35 минут каждый, в январе-мае – по 4 урока по 40 минут каждый. </w:delText>
        </w:r>
      </w:del>
    </w:p>
    <w:p w14:paraId="6950AAC2" w14:textId="77777777" w:rsidR="00C30CE6" w:rsidRPr="00F05C78" w:rsidDel="00F05C78" w:rsidRDefault="00C30CE6">
      <w:pPr>
        <w:jc w:val="both"/>
        <w:rPr>
          <w:del w:id="2473" w:author="Ольга" w:date="2021-09-12T17:26:00Z"/>
          <w:sz w:val="26"/>
          <w:szCs w:val="26"/>
          <w:highlight w:val="yellow"/>
        </w:rPr>
        <w:pPrChange w:id="2474" w:author="Ольга" w:date="2021-09-12T17:28:00Z">
          <w:pPr>
            <w:spacing w:line="276" w:lineRule="auto"/>
            <w:jc w:val="both"/>
          </w:pPr>
        </w:pPrChange>
      </w:pPr>
      <w:del w:id="2475" w:author="Ольга" w:date="2021-09-12T17:26:00Z">
        <w:r w:rsidRPr="00F05C78" w:rsidDel="00F05C78">
          <w:rPr>
            <w:sz w:val="26"/>
            <w:szCs w:val="26"/>
            <w:highlight w:val="yellow"/>
          </w:rPr>
          <w:delText>- организована динамическая пауза - 40 минут;</w:delText>
        </w:r>
      </w:del>
    </w:p>
    <w:p w14:paraId="56B3B8F4" w14:textId="77777777" w:rsidR="00C30CE6" w:rsidRPr="00F05C78" w:rsidDel="00F05C78" w:rsidRDefault="00C30CE6">
      <w:pPr>
        <w:jc w:val="both"/>
        <w:rPr>
          <w:del w:id="2476" w:author="Ольга" w:date="2021-09-12T17:26:00Z"/>
          <w:sz w:val="26"/>
          <w:szCs w:val="26"/>
          <w:highlight w:val="yellow"/>
        </w:rPr>
        <w:pPrChange w:id="2477" w:author="Ольга" w:date="2021-09-12T17:28:00Z">
          <w:pPr>
            <w:spacing w:line="276" w:lineRule="auto"/>
            <w:jc w:val="both"/>
          </w:pPr>
        </w:pPrChange>
      </w:pPr>
      <w:del w:id="2478" w:author="Ольга" w:date="2021-09-12T17:26:00Z">
        <w:r w:rsidRPr="00F05C78" w:rsidDel="00F05C78">
          <w:rPr>
            <w:sz w:val="26"/>
            <w:szCs w:val="26"/>
            <w:highlight w:val="yellow"/>
          </w:rPr>
          <w:delText>-- обучение проводится без балльного оценивания знаний обучающихся и домашних заданий;</w:delText>
        </w:r>
      </w:del>
    </w:p>
    <w:p w14:paraId="47CB58BC" w14:textId="77777777" w:rsidR="00C30CE6" w:rsidRPr="00F05C78" w:rsidDel="00F05C78" w:rsidRDefault="00C30CE6">
      <w:pPr>
        <w:jc w:val="both"/>
        <w:rPr>
          <w:del w:id="2479" w:author="Ольга" w:date="2021-09-12T17:26:00Z"/>
          <w:sz w:val="26"/>
          <w:szCs w:val="26"/>
          <w:highlight w:val="yellow"/>
        </w:rPr>
        <w:pPrChange w:id="2480" w:author="Ольга" w:date="2021-09-12T17:28:00Z">
          <w:pPr>
            <w:spacing w:line="276" w:lineRule="auto"/>
            <w:jc w:val="both"/>
          </w:pPr>
        </w:pPrChange>
      </w:pPr>
      <w:del w:id="2481" w:author="Ольга" w:date="2021-09-12T17:26:00Z">
        <w:r w:rsidRPr="00F05C78" w:rsidDel="00F05C78">
          <w:rPr>
            <w:sz w:val="26"/>
            <w:szCs w:val="26"/>
            <w:highlight w:val="yellow"/>
          </w:rPr>
          <w:delText xml:space="preserve">- дополнительные недельные каникулы в середине </w:delText>
        </w:r>
        <w:r w:rsidR="00F15923" w:rsidRPr="00F05C78" w:rsidDel="00F05C78">
          <w:rPr>
            <w:sz w:val="26"/>
            <w:szCs w:val="26"/>
            <w:highlight w:val="yellow"/>
          </w:rPr>
          <w:delText>третьей четверти</w:delText>
        </w:r>
        <w:r w:rsidRPr="00F05C78" w:rsidDel="00F05C78">
          <w:rPr>
            <w:sz w:val="26"/>
            <w:szCs w:val="26"/>
            <w:highlight w:val="yellow"/>
          </w:rPr>
          <w:delText>.</w:delText>
        </w:r>
      </w:del>
    </w:p>
    <w:p w14:paraId="5F17F3F2" w14:textId="77777777" w:rsidR="00C30CE6" w:rsidRPr="00F05C78" w:rsidDel="00F05C78" w:rsidRDefault="00C30CE6">
      <w:pPr>
        <w:jc w:val="both"/>
        <w:rPr>
          <w:del w:id="2482" w:author="Ольга" w:date="2021-09-12T17:26:00Z"/>
          <w:sz w:val="26"/>
          <w:szCs w:val="26"/>
          <w:highlight w:val="yellow"/>
        </w:rPr>
        <w:pPrChange w:id="2483" w:author="Ольга" w:date="2021-09-12T17:28:00Z">
          <w:pPr>
            <w:spacing w:line="276" w:lineRule="auto"/>
            <w:jc w:val="both"/>
          </w:pPr>
        </w:pPrChange>
      </w:pPr>
      <w:del w:id="2484" w:author="Ольга" w:date="2021-09-12T17:26:00Z">
        <w:r w:rsidRPr="00F05C78" w:rsidDel="00F05C78">
          <w:rPr>
            <w:sz w:val="26"/>
            <w:szCs w:val="26"/>
            <w:highlight w:val="yellow"/>
          </w:rPr>
          <w:delText>Продолжительность уроков для 2-11 классов составляет 45 минут (в соответствии с требованиями СанПиН 2.4.2.2821-10).</w:delText>
        </w:r>
      </w:del>
    </w:p>
    <w:p w14:paraId="34F667FA" w14:textId="77777777" w:rsidR="00C30CE6" w:rsidRPr="00F05C78" w:rsidDel="00F05C78" w:rsidRDefault="00C30CE6">
      <w:pPr>
        <w:jc w:val="both"/>
        <w:rPr>
          <w:del w:id="2485" w:author="Ольга" w:date="2021-09-12T17:26:00Z"/>
          <w:sz w:val="26"/>
          <w:szCs w:val="26"/>
          <w:highlight w:val="yellow"/>
        </w:rPr>
        <w:pPrChange w:id="2486" w:author="Ольга" w:date="2021-09-12T17:28:00Z">
          <w:pPr>
            <w:spacing w:line="276" w:lineRule="auto"/>
            <w:jc w:val="both"/>
          </w:pPr>
        </w:pPrChange>
      </w:pPr>
      <w:del w:id="2487" w:author="Ольга" w:date="2021-09-12T17:26:00Z">
        <w:r w:rsidRPr="00F05C78" w:rsidDel="00F05C78">
          <w:rPr>
            <w:sz w:val="26"/>
            <w:szCs w:val="26"/>
            <w:highlight w:val="yellow"/>
          </w:rPr>
          <w:delText xml:space="preserve"> </w:delText>
        </w:r>
        <w:r w:rsidRPr="00F05C78" w:rsidDel="00F05C78">
          <w:rPr>
            <w:sz w:val="26"/>
            <w:szCs w:val="26"/>
            <w:highlight w:val="yellow"/>
          </w:rPr>
          <w:tab/>
          <w:delText>Продолжительность каникул в течение учебного года составляет 30 календарных дней, летом – 92 календарных дня.</w:delText>
        </w:r>
      </w:del>
    </w:p>
    <w:p w14:paraId="6BFFAC39" w14:textId="77777777" w:rsidR="00C30CE6" w:rsidRPr="00F05C78" w:rsidDel="00F05C78" w:rsidRDefault="00C30CE6">
      <w:pPr>
        <w:jc w:val="both"/>
        <w:rPr>
          <w:del w:id="2488" w:author="Ольга" w:date="2021-09-12T17:26:00Z"/>
          <w:sz w:val="26"/>
          <w:szCs w:val="26"/>
          <w:highlight w:val="yellow"/>
        </w:rPr>
        <w:pPrChange w:id="2489" w:author="Ольга" w:date="2021-09-12T17:28:00Z">
          <w:pPr>
            <w:spacing w:line="276" w:lineRule="auto"/>
            <w:jc w:val="both"/>
          </w:pPr>
        </w:pPrChange>
      </w:pPr>
      <w:del w:id="2490" w:author="Ольга" w:date="2021-09-12T17:26:00Z">
        <w:r w:rsidRPr="00F05C78" w:rsidDel="00F05C78">
          <w:rPr>
            <w:sz w:val="26"/>
            <w:szCs w:val="26"/>
            <w:highlight w:val="yellow"/>
          </w:rPr>
          <w:delText xml:space="preserve">Учебный год условно делится на </w:delText>
        </w:r>
        <w:r w:rsidR="00F15923" w:rsidRPr="00F05C78" w:rsidDel="00F05C78">
          <w:rPr>
            <w:sz w:val="26"/>
            <w:szCs w:val="26"/>
            <w:highlight w:val="yellow"/>
          </w:rPr>
          <w:delText>четыре четверти</w:delText>
        </w:r>
        <w:r w:rsidRPr="00F05C78" w:rsidDel="00F05C78">
          <w:rPr>
            <w:sz w:val="26"/>
            <w:szCs w:val="26"/>
            <w:highlight w:val="yellow"/>
          </w:rPr>
          <w:delText xml:space="preserve"> (Решение Педагогического совета протокол от </w:delText>
        </w:r>
        <w:r w:rsidR="00F15923" w:rsidRPr="00F05C78" w:rsidDel="00F05C78">
          <w:rPr>
            <w:sz w:val="26"/>
            <w:szCs w:val="26"/>
            <w:highlight w:val="yellow"/>
          </w:rPr>
          <w:delText>21.04</w:delText>
        </w:r>
        <w:r w:rsidRPr="00F05C78" w:rsidDel="00F05C78">
          <w:rPr>
            <w:sz w:val="26"/>
            <w:szCs w:val="26"/>
            <w:highlight w:val="yellow"/>
          </w:rPr>
          <w:delText>.20</w:delText>
        </w:r>
        <w:r w:rsidR="00F15923" w:rsidRPr="00F05C78" w:rsidDel="00F05C78">
          <w:rPr>
            <w:sz w:val="26"/>
            <w:szCs w:val="26"/>
            <w:highlight w:val="yellow"/>
          </w:rPr>
          <w:delText>20</w:delText>
        </w:r>
        <w:r w:rsidRPr="00F05C78" w:rsidDel="00F05C78">
          <w:rPr>
            <w:sz w:val="26"/>
            <w:szCs w:val="26"/>
            <w:highlight w:val="yellow"/>
          </w:rPr>
          <w:delText>г. №</w:delText>
        </w:r>
        <w:r w:rsidR="00F15923" w:rsidRPr="00F05C78" w:rsidDel="00F05C78">
          <w:rPr>
            <w:sz w:val="26"/>
            <w:szCs w:val="26"/>
            <w:highlight w:val="yellow"/>
          </w:rPr>
          <w:delText>8</w:delText>
        </w:r>
        <w:r w:rsidRPr="00F05C78" w:rsidDel="00F05C78">
          <w:rPr>
            <w:sz w:val="26"/>
            <w:szCs w:val="26"/>
            <w:highlight w:val="yellow"/>
          </w:rPr>
          <w:delText xml:space="preserve">, согласовано с общешкольным родительским комитетом протокол от </w:delText>
        </w:r>
        <w:r w:rsidR="00F15923" w:rsidRPr="00F05C78" w:rsidDel="00F05C78">
          <w:rPr>
            <w:sz w:val="26"/>
            <w:szCs w:val="26"/>
            <w:highlight w:val="yellow"/>
          </w:rPr>
          <w:delText>04</w:delText>
        </w:r>
        <w:r w:rsidRPr="00F05C78" w:rsidDel="00F05C78">
          <w:rPr>
            <w:sz w:val="26"/>
            <w:szCs w:val="26"/>
            <w:highlight w:val="yellow"/>
          </w:rPr>
          <w:delText>.05.20</w:delText>
        </w:r>
        <w:r w:rsidR="00F15923" w:rsidRPr="00F05C78" w:rsidDel="00F05C78">
          <w:rPr>
            <w:sz w:val="26"/>
            <w:szCs w:val="26"/>
            <w:highlight w:val="yellow"/>
          </w:rPr>
          <w:delText>20</w:delText>
        </w:r>
        <w:r w:rsidRPr="00F05C78" w:rsidDel="00F05C78">
          <w:rPr>
            <w:sz w:val="26"/>
            <w:szCs w:val="26"/>
            <w:highlight w:val="yellow"/>
          </w:rPr>
          <w:delText>г. № 4).</w:delText>
        </w:r>
      </w:del>
    </w:p>
    <w:p w14:paraId="4A7EEEB5" w14:textId="77777777" w:rsidR="00C30CE6" w:rsidRPr="00F05C78" w:rsidDel="00F05C78" w:rsidRDefault="00C30CE6">
      <w:pPr>
        <w:jc w:val="both"/>
        <w:rPr>
          <w:del w:id="2491" w:author="Ольга" w:date="2021-09-12T17:26:00Z"/>
          <w:sz w:val="26"/>
          <w:szCs w:val="26"/>
          <w:highlight w:val="yellow"/>
        </w:rPr>
        <w:pPrChange w:id="2492" w:author="Ольга" w:date="2021-09-12T17:28:00Z">
          <w:pPr>
            <w:spacing w:line="276" w:lineRule="auto"/>
            <w:jc w:val="both"/>
          </w:pPr>
        </w:pPrChange>
      </w:pPr>
      <w:del w:id="2493" w:author="Ольга" w:date="2021-09-12T17:26:00Z">
        <w:r w:rsidRPr="00F05C78" w:rsidDel="00F05C78">
          <w:rPr>
            <w:sz w:val="26"/>
            <w:szCs w:val="26"/>
            <w:highlight w:val="yellow"/>
          </w:rPr>
          <w:delText xml:space="preserve">Организация образовательной деятельности регламентируется календарным учебным графиком (приказ от </w:delText>
        </w:r>
        <w:r w:rsidR="00F15923" w:rsidRPr="00F05C78" w:rsidDel="00F05C78">
          <w:rPr>
            <w:sz w:val="26"/>
            <w:szCs w:val="26"/>
            <w:highlight w:val="yellow"/>
          </w:rPr>
          <w:delText>17</w:delText>
        </w:r>
        <w:r w:rsidRPr="00F05C78" w:rsidDel="00F05C78">
          <w:rPr>
            <w:sz w:val="26"/>
            <w:szCs w:val="26"/>
            <w:highlight w:val="yellow"/>
          </w:rPr>
          <w:delText>.07.20</w:delText>
        </w:r>
        <w:r w:rsidR="00F15923" w:rsidRPr="00F05C78" w:rsidDel="00F05C78">
          <w:rPr>
            <w:sz w:val="26"/>
            <w:szCs w:val="26"/>
            <w:highlight w:val="yellow"/>
          </w:rPr>
          <w:delText>20</w:delText>
        </w:r>
        <w:r w:rsidRPr="00F05C78" w:rsidDel="00F05C78">
          <w:rPr>
            <w:sz w:val="26"/>
            <w:szCs w:val="26"/>
            <w:highlight w:val="yellow"/>
          </w:rPr>
          <w:delText xml:space="preserve"> № </w:delText>
        </w:r>
        <w:r w:rsidR="00F15923" w:rsidRPr="00F05C78" w:rsidDel="00F05C78">
          <w:rPr>
            <w:sz w:val="26"/>
            <w:szCs w:val="26"/>
            <w:highlight w:val="yellow"/>
          </w:rPr>
          <w:delText>18</w:delText>
        </w:r>
        <w:r w:rsidRPr="00F05C78" w:rsidDel="00F05C78">
          <w:rPr>
            <w:sz w:val="26"/>
            <w:szCs w:val="26"/>
            <w:highlight w:val="yellow"/>
          </w:rPr>
          <w:delText>7) с соблюдением сроков каникулярного времени и расписанием занятий.</w:delText>
        </w:r>
      </w:del>
    </w:p>
    <w:p w14:paraId="02987418" w14:textId="77777777" w:rsidR="00C30CE6" w:rsidRPr="00F05C78" w:rsidDel="00F05C78" w:rsidRDefault="00C30CE6">
      <w:pPr>
        <w:jc w:val="both"/>
        <w:rPr>
          <w:del w:id="2494" w:author="Ольга" w:date="2021-09-12T17:26:00Z"/>
          <w:sz w:val="26"/>
          <w:szCs w:val="26"/>
          <w:highlight w:val="yellow"/>
        </w:rPr>
        <w:pPrChange w:id="2495" w:author="Ольга" w:date="2021-09-12T17:28:00Z">
          <w:pPr>
            <w:spacing w:line="276" w:lineRule="auto"/>
            <w:jc w:val="both"/>
          </w:pPr>
        </w:pPrChange>
      </w:pPr>
      <w:del w:id="2496" w:author="Ольга" w:date="2021-09-12T17:26:00Z">
        <w:r w:rsidRPr="00F05C78" w:rsidDel="00F05C78">
          <w:rPr>
            <w:sz w:val="26"/>
            <w:szCs w:val="26"/>
            <w:highlight w:val="yellow"/>
          </w:rPr>
          <w:delText>При составлении учебного плана учтены возможности и условия лицея. В 20</w:delText>
        </w:r>
        <w:r w:rsidR="00F15923" w:rsidRPr="00F05C78" w:rsidDel="00F05C78">
          <w:rPr>
            <w:sz w:val="26"/>
            <w:szCs w:val="26"/>
            <w:highlight w:val="yellow"/>
          </w:rPr>
          <w:delText>20</w:delText>
        </w:r>
        <w:r w:rsidRPr="00F05C78" w:rsidDel="00F05C78">
          <w:rPr>
            <w:sz w:val="26"/>
            <w:szCs w:val="26"/>
            <w:highlight w:val="yellow"/>
          </w:rPr>
          <w:delText>-202</w:delText>
        </w:r>
        <w:r w:rsidR="00F15923" w:rsidRPr="00F05C78" w:rsidDel="00F05C78">
          <w:rPr>
            <w:sz w:val="26"/>
            <w:szCs w:val="26"/>
            <w:highlight w:val="yellow"/>
          </w:rPr>
          <w:delText>1</w:delText>
        </w:r>
        <w:r w:rsidRPr="00F05C78" w:rsidDel="00F05C78">
          <w:rPr>
            <w:sz w:val="26"/>
            <w:szCs w:val="26"/>
            <w:highlight w:val="yellow"/>
          </w:rPr>
          <w:delText xml:space="preserve"> учебном году сформировано: 1</w:delText>
        </w:r>
        <w:r w:rsidR="00F15923" w:rsidRPr="00F05C78" w:rsidDel="00F05C78">
          <w:rPr>
            <w:sz w:val="26"/>
            <w:szCs w:val="26"/>
            <w:highlight w:val="yellow"/>
          </w:rPr>
          <w:delText>6</w:delText>
        </w:r>
        <w:r w:rsidRPr="00F05C78" w:rsidDel="00F05C78">
          <w:rPr>
            <w:sz w:val="26"/>
            <w:szCs w:val="26"/>
            <w:highlight w:val="yellow"/>
          </w:rPr>
          <w:delText xml:space="preserve"> классов на уровне начального общего образования,</w:delText>
        </w:r>
        <w:r w:rsidR="00F15923" w:rsidRPr="00F05C78" w:rsidDel="00F05C78">
          <w:rPr>
            <w:sz w:val="26"/>
            <w:szCs w:val="26"/>
            <w:highlight w:val="yellow"/>
          </w:rPr>
          <w:delText xml:space="preserve"> </w:delText>
        </w:r>
        <w:r w:rsidRPr="00F05C78" w:rsidDel="00F05C78">
          <w:rPr>
            <w:sz w:val="26"/>
            <w:szCs w:val="26"/>
            <w:highlight w:val="yellow"/>
          </w:rPr>
          <w:delText>19 классов на уровне основного общего образования; 4 класса на уровне среднего общего образования. Уч</w:delText>
        </w:r>
        <w:r w:rsidR="00F15923" w:rsidRPr="00F05C78" w:rsidDel="00F05C78">
          <w:rPr>
            <w:sz w:val="26"/>
            <w:szCs w:val="26"/>
            <w:highlight w:val="yellow"/>
          </w:rPr>
          <w:delText>ебные занятия организуются в одну смену.</w:delText>
        </w:r>
        <w:r w:rsidRPr="00F05C78" w:rsidDel="00F05C78">
          <w:rPr>
            <w:sz w:val="26"/>
            <w:szCs w:val="26"/>
            <w:highlight w:val="yellow"/>
          </w:rPr>
          <w:delText xml:space="preserve"> </w:delText>
        </w:r>
      </w:del>
    </w:p>
    <w:p w14:paraId="2DAA6422" w14:textId="77777777" w:rsidR="00C30CE6" w:rsidRPr="00F05C78" w:rsidDel="00F05C78" w:rsidRDefault="00C30CE6">
      <w:pPr>
        <w:jc w:val="both"/>
        <w:rPr>
          <w:del w:id="2497" w:author="Ольга" w:date="2021-09-12T17:26:00Z"/>
          <w:sz w:val="26"/>
          <w:szCs w:val="26"/>
          <w:highlight w:val="yellow"/>
        </w:rPr>
        <w:pPrChange w:id="2498" w:author="Ольга" w:date="2021-09-12T17:28:00Z">
          <w:pPr>
            <w:spacing w:line="276" w:lineRule="auto"/>
            <w:jc w:val="both"/>
          </w:pPr>
        </w:pPrChange>
      </w:pPr>
      <w:del w:id="2499" w:author="Ольга" w:date="2021-09-12T17:26:00Z">
        <w:r w:rsidRPr="00F05C78" w:rsidDel="00F05C78">
          <w:rPr>
            <w:sz w:val="26"/>
            <w:szCs w:val="26"/>
            <w:highlight w:val="yellow"/>
          </w:rPr>
          <w:delText>Занятия дополнительного образования, индивидуальные и групповые, факультативные, занятия проектной и исследовательской деятельностью обучающихся и т.п. организуются до или после основных занятий с предусмотренным временем на обед.</w:delText>
        </w:r>
      </w:del>
    </w:p>
    <w:p w14:paraId="7CD034A8" w14:textId="77777777" w:rsidR="00C30CE6" w:rsidRPr="00F05C78" w:rsidDel="00F05C78" w:rsidRDefault="00C30CE6">
      <w:pPr>
        <w:jc w:val="both"/>
        <w:rPr>
          <w:del w:id="2500" w:author="Ольга" w:date="2021-09-12T17:26:00Z"/>
          <w:sz w:val="26"/>
          <w:szCs w:val="26"/>
          <w:highlight w:val="yellow"/>
        </w:rPr>
        <w:pPrChange w:id="2501" w:author="Ольга" w:date="2021-09-12T17:28:00Z">
          <w:pPr>
            <w:spacing w:line="276" w:lineRule="auto"/>
            <w:jc w:val="both"/>
          </w:pPr>
        </w:pPrChange>
      </w:pPr>
      <w:del w:id="2502" w:author="Ольга" w:date="2021-09-12T17:26:00Z">
        <w:r w:rsidRPr="00F05C78" w:rsidDel="00F05C78">
          <w:rPr>
            <w:sz w:val="26"/>
            <w:szCs w:val="26"/>
            <w:highlight w:val="yellow"/>
          </w:rPr>
          <w:delText>Занятия дополнительного образования, проведение музейно-экскурсионных, туристско-краеведческих, культурно-просветительских мероприятий для 2-9 классов допускаются в субботу.</w:delText>
        </w:r>
      </w:del>
    </w:p>
    <w:p w14:paraId="5A810CBD" w14:textId="77777777" w:rsidR="00C30CE6" w:rsidRPr="00F05C78" w:rsidDel="00F05C78" w:rsidRDefault="00C30CE6">
      <w:pPr>
        <w:jc w:val="both"/>
        <w:rPr>
          <w:del w:id="2503" w:author="Ольга" w:date="2021-09-12T17:26:00Z"/>
          <w:sz w:val="26"/>
          <w:szCs w:val="26"/>
          <w:highlight w:val="yellow"/>
        </w:rPr>
        <w:pPrChange w:id="2504" w:author="Ольга" w:date="2021-09-12T17:28:00Z">
          <w:pPr>
            <w:spacing w:line="276" w:lineRule="auto"/>
            <w:jc w:val="both"/>
          </w:pPr>
        </w:pPrChange>
      </w:pPr>
      <w:del w:id="2505" w:author="Ольга" w:date="2021-09-12T17:26:00Z">
        <w:r w:rsidRPr="00F05C78" w:rsidDel="00F05C78">
          <w:rPr>
            <w:sz w:val="26"/>
            <w:szCs w:val="26"/>
            <w:highlight w:val="yellow"/>
          </w:rPr>
          <w:delText>Лицей осуществляет индивидуальное обучение на дому в соответствии с медицинскими показаниями. Основанием для организации индивидуального обучения на дому являются письменное заявление родителей (законных представителей) на имя директора лицея, медицинская справка (заключение) лечебного учреждения, на основании которых издается приказ по лицею об организации индивидуального обучения на дому.</w:delText>
        </w:r>
      </w:del>
    </w:p>
    <w:p w14:paraId="23D2844E" w14:textId="77777777" w:rsidR="00C30CE6" w:rsidRPr="00F05C78" w:rsidDel="00F05C78" w:rsidRDefault="00C30CE6">
      <w:pPr>
        <w:jc w:val="both"/>
        <w:rPr>
          <w:del w:id="2506" w:author="Ольга" w:date="2021-09-12T17:26:00Z"/>
          <w:sz w:val="26"/>
          <w:szCs w:val="26"/>
          <w:highlight w:val="yellow"/>
        </w:rPr>
        <w:pPrChange w:id="2507" w:author="Ольга" w:date="2021-09-12T17:28:00Z">
          <w:pPr>
            <w:spacing w:line="276" w:lineRule="auto"/>
            <w:jc w:val="both"/>
          </w:pPr>
        </w:pPrChange>
      </w:pPr>
      <w:del w:id="2508" w:author="Ольга" w:date="2021-09-12T17:26:00Z">
        <w:r w:rsidRPr="00F05C78" w:rsidDel="00F05C78">
          <w:rPr>
            <w:sz w:val="26"/>
            <w:szCs w:val="26"/>
            <w:highlight w:val="yellow"/>
          </w:rPr>
          <w:delText xml:space="preserve">Согласно части 22 статьи 2 Федерального Закона от 29.12.2012 № 273-ФЗ «Об образовании в Российской Федерации», в учебном плане лицея определены формы промежуточной аттестации в соответствии с частью 1 статьи 58 Федерального закона «Об образовании в Российской Федерации», и Положениями о текущем контроле успеваемости и промежуточной аттестации обучающихся МБОУ «Лицей № 69». </w:delText>
        </w:r>
      </w:del>
    </w:p>
    <w:p w14:paraId="5E2A6F6A" w14:textId="77777777" w:rsidR="00C30CE6" w:rsidRPr="00F05C78" w:rsidDel="00F05C78" w:rsidRDefault="00C30CE6">
      <w:pPr>
        <w:jc w:val="both"/>
        <w:rPr>
          <w:del w:id="2509" w:author="Ольга" w:date="2021-09-12T17:26:00Z"/>
          <w:sz w:val="26"/>
          <w:szCs w:val="26"/>
          <w:highlight w:val="yellow"/>
        </w:rPr>
        <w:pPrChange w:id="2510" w:author="Ольга" w:date="2021-09-12T17:28:00Z">
          <w:pPr>
            <w:spacing w:line="276" w:lineRule="auto"/>
            <w:jc w:val="both"/>
          </w:pPr>
        </w:pPrChange>
      </w:pPr>
      <w:del w:id="2511" w:author="Ольга" w:date="2021-09-12T17:26:00Z">
        <w:r w:rsidRPr="00F05C78" w:rsidDel="00F05C78">
          <w:rPr>
            <w:sz w:val="26"/>
            <w:szCs w:val="26"/>
            <w:highlight w:val="yellow"/>
          </w:rPr>
          <w:delText>. Порядок,</w:delText>
        </w:r>
        <w:r w:rsidRPr="00F05C78" w:rsidDel="00F05C78">
          <w:rPr>
            <w:sz w:val="26"/>
            <w:szCs w:val="26"/>
            <w:highlight w:val="yellow"/>
          </w:rPr>
          <w:tab/>
          <w:delText>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предмет, и отражаются в календарно-тематическом планировании рабочей программы учителя.</w:delText>
        </w:r>
      </w:del>
    </w:p>
    <w:p w14:paraId="1D010F80" w14:textId="77777777" w:rsidR="00C30CE6" w:rsidRPr="00F05C78" w:rsidDel="00F05C78" w:rsidRDefault="00C30CE6">
      <w:pPr>
        <w:jc w:val="both"/>
        <w:rPr>
          <w:del w:id="2512" w:author="Ольга" w:date="2021-09-12T17:26:00Z"/>
          <w:sz w:val="26"/>
          <w:szCs w:val="26"/>
          <w:highlight w:val="yellow"/>
        </w:rPr>
        <w:pPrChange w:id="2513" w:author="Ольга" w:date="2021-09-12T17:28:00Z">
          <w:pPr>
            <w:spacing w:line="276" w:lineRule="auto"/>
            <w:jc w:val="both"/>
          </w:pPr>
        </w:pPrChange>
      </w:pPr>
      <w:del w:id="2514" w:author="Ольга" w:date="2021-09-12T17:26:00Z">
        <w:r w:rsidRPr="00F05C78" w:rsidDel="00F05C78">
          <w:rPr>
            <w:sz w:val="26"/>
            <w:szCs w:val="26"/>
            <w:highlight w:val="yellow"/>
          </w:rPr>
          <w:delText xml:space="preserve">Формами текущего контроля усвоения содержания учебных программ обучающимися являются: </w:delText>
        </w:r>
      </w:del>
    </w:p>
    <w:p w14:paraId="4CBC5ABF" w14:textId="77777777" w:rsidR="00C30CE6" w:rsidRPr="00F05C78" w:rsidDel="00F05C78" w:rsidRDefault="00C30CE6">
      <w:pPr>
        <w:jc w:val="both"/>
        <w:rPr>
          <w:del w:id="2515" w:author="Ольга" w:date="2021-09-12T17:26:00Z"/>
          <w:sz w:val="26"/>
          <w:szCs w:val="26"/>
          <w:highlight w:val="yellow"/>
        </w:rPr>
        <w:pPrChange w:id="2516" w:author="Ольга" w:date="2021-09-12T17:28:00Z">
          <w:pPr>
            <w:spacing w:line="276" w:lineRule="auto"/>
            <w:jc w:val="both"/>
          </w:pPr>
        </w:pPrChange>
      </w:pPr>
      <w:del w:id="2517" w:author="Ольга" w:date="2021-09-12T17:26:00Z">
        <w:r w:rsidRPr="00F05C78" w:rsidDel="00F05C78">
          <w:rPr>
            <w:sz w:val="26"/>
            <w:szCs w:val="26"/>
            <w:highlight w:val="yellow"/>
          </w:rPr>
          <w:delText>письменная проверка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стандартизированные письменные работы, создание (формирование) электронных баз данных и др.);</w:delText>
        </w:r>
      </w:del>
    </w:p>
    <w:p w14:paraId="70F22288" w14:textId="77777777" w:rsidR="00C30CE6" w:rsidRPr="00F05C78" w:rsidDel="00F05C78" w:rsidRDefault="00C30CE6">
      <w:pPr>
        <w:jc w:val="both"/>
        <w:rPr>
          <w:del w:id="2518" w:author="Ольга" w:date="2021-09-12T17:26:00Z"/>
          <w:sz w:val="26"/>
          <w:szCs w:val="26"/>
          <w:highlight w:val="yellow"/>
        </w:rPr>
        <w:pPrChange w:id="2519" w:author="Ольга" w:date="2021-09-12T17:28:00Z">
          <w:pPr>
            <w:spacing w:line="276" w:lineRule="auto"/>
            <w:jc w:val="both"/>
          </w:pPr>
        </w:pPrChange>
      </w:pPr>
      <w:del w:id="2520" w:author="Ольга" w:date="2021-09-12T17:26:00Z">
        <w:r w:rsidRPr="00F05C78" w:rsidDel="00F05C78">
          <w:rPr>
            <w:sz w:val="26"/>
            <w:szCs w:val="26"/>
            <w:highlight w:val="yellow"/>
          </w:rPr>
          <w:delText xml:space="preserve">устная проверка (устный ответ на один или систему вопросов в форме рассказа, беседы, собеседования, выразительное чтение (в том числе наизусть); </w:delText>
        </w:r>
      </w:del>
    </w:p>
    <w:p w14:paraId="1423B0BF" w14:textId="77777777" w:rsidR="00C30CE6" w:rsidRPr="00F05C78" w:rsidDel="00F05C78" w:rsidRDefault="00C30CE6">
      <w:pPr>
        <w:jc w:val="both"/>
        <w:rPr>
          <w:del w:id="2521" w:author="Ольга" w:date="2021-09-12T17:26:00Z"/>
          <w:sz w:val="26"/>
          <w:szCs w:val="26"/>
          <w:highlight w:val="yellow"/>
        </w:rPr>
        <w:pPrChange w:id="2522" w:author="Ольга" w:date="2021-09-12T17:28:00Z">
          <w:pPr>
            <w:spacing w:line="276" w:lineRule="auto"/>
            <w:jc w:val="both"/>
          </w:pPr>
        </w:pPrChange>
      </w:pPr>
      <w:del w:id="2523" w:author="Ольга" w:date="2021-09-12T17:26:00Z">
        <w:r w:rsidRPr="00F05C78" w:rsidDel="00F05C78">
          <w:rPr>
            <w:sz w:val="26"/>
            <w:szCs w:val="26"/>
            <w:highlight w:val="yellow"/>
          </w:rPr>
          <w:delText>комбинированная проверка (сочетание письменных и устных форм, проверка с использованием электронных систем тестирования, изготовление макетов, действующих моделей);</w:delText>
        </w:r>
      </w:del>
    </w:p>
    <w:p w14:paraId="3840543F" w14:textId="77777777" w:rsidR="00C30CE6" w:rsidRPr="00F05C78" w:rsidDel="00F05C78" w:rsidRDefault="00C30CE6">
      <w:pPr>
        <w:jc w:val="both"/>
        <w:rPr>
          <w:del w:id="2524" w:author="Ольга" w:date="2021-09-12T17:26:00Z"/>
          <w:sz w:val="26"/>
          <w:szCs w:val="26"/>
          <w:highlight w:val="yellow"/>
        </w:rPr>
        <w:pPrChange w:id="2525" w:author="Ольга" w:date="2021-09-12T17:28:00Z">
          <w:pPr>
            <w:spacing w:line="276" w:lineRule="auto"/>
            <w:jc w:val="both"/>
          </w:pPr>
        </w:pPrChange>
      </w:pPr>
      <w:del w:id="2526" w:author="Ольга" w:date="2021-09-12T17:26:00Z">
        <w:r w:rsidRPr="00F05C78" w:rsidDel="00F05C78">
          <w:rPr>
            <w:sz w:val="26"/>
            <w:szCs w:val="26"/>
            <w:highlight w:val="yellow"/>
          </w:rPr>
          <w:delText>комплексные контрольные работы на межпредметной основе.</w:delText>
        </w:r>
      </w:del>
    </w:p>
    <w:p w14:paraId="16ECCBF5" w14:textId="77777777" w:rsidR="00C30CE6" w:rsidRPr="00F05C78" w:rsidDel="00F05C78" w:rsidRDefault="00C30CE6">
      <w:pPr>
        <w:jc w:val="both"/>
        <w:rPr>
          <w:del w:id="2527" w:author="Ольга" w:date="2021-09-12T17:26:00Z"/>
          <w:sz w:val="26"/>
          <w:szCs w:val="26"/>
          <w:highlight w:val="yellow"/>
        </w:rPr>
        <w:pPrChange w:id="2528" w:author="Ольга" w:date="2021-09-12T17:28:00Z">
          <w:pPr>
            <w:spacing w:line="276" w:lineRule="auto"/>
            <w:jc w:val="both"/>
          </w:pPr>
        </w:pPrChange>
      </w:pPr>
      <w:del w:id="2529" w:author="Ольга" w:date="2021-09-12T17:26:00Z">
        <w:r w:rsidRPr="00F05C78" w:rsidDel="00F05C78">
          <w:rPr>
            <w:sz w:val="26"/>
            <w:szCs w:val="26"/>
            <w:highlight w:val="yellow"/>
          </w:rPr>
          <w:delText xml:space="preserve"> График </w:delText>
        </w:r>
        <w:r w:rsidRPr="00F05C78" w:rsidDel="00F05C78">
          <w:rPr>
            <w:sz w:val="26"/>
            <w:szCs w:val="26"/>
            <w:highlight w:val="yellow"/>
          </w:rPr>
          <w:tab/>
          <w:delText>проведения обязательных форм текущего контроля успеваемости обучающихся (письменных контрольных работ) отражается в рабочих программах учителя-предметника.</w:delText>
        </w:r>
      </w:del>
    </w:p>
    <w:p w14:paraId="15592C08" w14:textId="77777777" w:rsidR="00C30CE6" w:rsidRPr="00F05C78" w:rsidDel="00F05C78" w:rsidRDefault="00C30CE6">
      <w:pPr>
        <w:jc w:val="both"/>
        <w:rPr>
          <w:del w:id="2530" w:author="Ольга" w:date="2021-09-12T17:26:00Z"/>
          <w:sz w:val="26"/>
          <w:szCs w:val="26"/>
          <w:highlight w:val="yellow"/>
        </w:rPr>
        <w:pPrChange w:id="2531" w:author="Ольга" w:date="2021-09-12T17:28:00Z">
          <w:pPr>
            <w:spacing w:line="276" w:lineRule="auto"/>
            <w:jc w:val="both"/>
          </w:pPr>
        </w:pPrChange>
      </w:pPr>
      <w:del w:id="2532" w:author="Ольга" w:date="2021-09-12T17:26:00Z">
        <w:r w:rsidRPr="00F05C78" w:rsidDel="00F05C78">
          <w:rPr>
            <w:sz w:val="26"/>
            <w:szCs w:val="26"/>
            <w:highlight w:val="yellow"/>
          </w:rPr>
          <w:delText>К годовой промежуточной аттестации относится:</w:delText>
        </w:r>
      </w:del>
    </w:p>
    <w:p w14:paraId="18FAE0F6" w14:textId="77777777" w:rsidR="00C30CE6" w:rsidRPr="00F05C78" w:rsidDel="00F05C78" w:rsidRDefault="00C30CE6">
      <w:pPr>
        <w:jc w:val="both"/>
        <w:rPr>
          <w:del w:id="2533" w:author="Ольга" w:date="2021-09-12T17:26:00Z"/>
          <w:sz w:val="26"/>
          <w:szCs w:val="26"/>
          <w:highlight w:val="yellow"/>
        </w:rPr>
        <w:pPrChange w:id="2534" w:author="Ольга" w:date="2021-09-12T17:28:00Z">
          <w:pPr>
            <w:spacing w:line="276" w:lineRule="auto"/>
            <w:jc w:val="both"/>
          </w:pPr>
        </w:pPrChange>
      </w:pPr>
      <w:del w:id="2535" w:author="Ольга" w:date="2021-09-12T17:26:00Z">
        <w:r w:rsidRPr="00F05C78" w:rsidDel="00F05C78">
          <w:rPr>
            <w:sz w:val="26"/>
            <w:szCs w:val="26"/>
            <w:highlight w:val="yellow"/>
          </w:rPr>
          <w:delText>выставление годовых отметок по всем предметам учебного плана;</w:delText>
        </w:r>
      </w:del>
    </w:p>
    <w:p w14:paraId="6B94FDBA" w14:textId="77777777" w:rsidR="00C30CE6" w:rsidRPr="00F05C78" w:rsidDel="00F05C78" w:rsidRDefault="00C30CE6">
      <w:pPr>
        <w:jc w:val="both"/>
        <w:rPr>
          <w:del w:id="2536" w:author="Ольга" w:date="2021-09-12T17:26:00Z"/>
          <w:sz w:val="26"/>
          <w:szCs w:val="26"/>
          <w:highlight w:val="yellow"/>
        </w:rPr>
        <w:pPrChange w:id="2537" w:author="Ольга" w:date="2021-09-12T17:28:00Z">
          <w:pPr>
            <w:spacing w:line="276" w:lineRule="auto"/>
            <w:jc w:val="both"/>
          </w:pPr>
        </w:pPrChange>
      </w:pPr>
      <w:del w:id="2538" w:author="Ольга" w:date="2021-09-12T17:26:00Z">
        <w:r w:rsidRPr="00F05C78" w:rsidDel="00F05C78">
          <w:rPr>
            <w:sz w:val="26"/>
            <w:szCs w:val="26"/>
            <w:highlight w:val="yellow"/>
          </w:rPr>
          <w:delText>проведение итоговых проверочных работ по предметам, определяемым в том числе и Педагогическим советом лицея;</w:delText>
        </w:r>
      </w:del>
    </w:p>
    <w:p w14:paraId="4DD6C9E5" w14:textId="77777777" w:rsidR="00C30CE6" w:rsidRPr="00F05C78" w:rsidDel="00F05C78" w:rsidRDefault="00C30CE6">
      <w:pPr>
        <w:jc w:val="both"/>
        <w:rPr>
          <w:del w:id="2539" w:author="Ольга" w:date="2021-09-12T17:26:00Z"/>
          <w:sz w:val="26"/>
          <w:szCs w:val="26"/>
          <w:highlight w:val="yellow"/>
        </w:rPr>
        <w:pPrChange w:id="2540" w:author="Ольга" w:date="2021-09-12T17:28:00Z">
          <w:pPr>
            <w:spacing w:line="276" w:lineRule="auto"/>
            <w:jc w:val="both"/>
          </w:pPr>
        </w:pPrChange>
      </w:pPr>
      <w:del w:id="2541" w:author="Ольга" w:date="2021-09-12T17:26:00Z">
        <w:r w:rsidRPr="00F05C78" w:rsidDel="00F05C78">
          <w:rPr>
            <w:sz w:val="26"/>
            <w:szCs w:val="26"/>
            <w:highlight w:val="yellow"/>
          </w:rPr>
          <w:delText>проведение итоговых проверочных работ по завершению изучения учебных предметов, курсов, дисциплин, предусмотренных основной образовательной программой;</w:delText>
        </w:r>
      </w:del>
    </w:p>
    <w:p w14:paraId="440C43D0" w14:textId="77777777" w:rsidR="00C30CE6" w:rsidRPr="00F05C78" w:rsidDel="00F05C78" w:rsidRDefault="00C30CE6">
      <w:pPr>
        <w:jc w:val="both"/>
        <w:rPr>
          <w:del w:id="2542" w:author="Ольга" w:date="2021-09-12T17:26:00Z"/>
          <w:sz w:val="26"/>
          <w:szCs w:val="26"/>
          <w:highlight w:val="yellow"/>
        </w:rPr>
        <w:pPrChange w:id="2543" w:author="Ольга" w:date="2021-09-12T17:28:00Z">
          <w:pPr>
            <w:spacing w:line="276" w:lineRule="auto"/>
            <w:jc w:val="both"/>
          </w:pPr>
        </w:pPrChange>
      </w:pPr>
      <w:del w:id="2544" w:author="Ольга" w:date="2021-09-12T17:26:00Z">
        <w:r w:rsidRPr="00F05C78" w:rsidDel="00F05C78">
          <w:rPr>
            <w:sz w:val="26"/>
            <w:szCs w:val="26"/>
            <w:highlight w:val="yellow"/>
          </w:rPr>
          <w:delText>выполнение итогового проекта в рамках одного или нескольких предметов.</w:delText>
        </w:r>
      </w:del>
    </w:p>
    <w:p w14:paraId="25925270" w14:textId="77777777" w:rsidR="00C30CE6" w:rsidRPr="00F05C78" w:rsidDel="00F05C78" w:rsidRDefault="00C30CE6">
      <w:pPr>
        <w:jc w:val="both"/>
        <w:rPr>
          <w:del w:id="2545" w:author="Ольга" w:date="2021-09-12T17:26:00Z"/>
          <w:sz w:val="26"/>
          <w:szCs w:val="26"/>
          <w:highlight w:val="yellow"/>
        </w:rPr>
        <w:pPrChange w:id="2546" w:author="Ольга" w:date="2021-09-12T17:28:00Z">
          <w:pPr>
            <w:spacing w:line="276" w:lineRule="auto"/>
            <w:jc w:val="both"/>
          </w:pPr>
        </w:pPrChange>
      </w:pPr>
      <w:del w:id="2547" w:author="Ольга" w:date="2021-09-12T17:26:00Z">
        <w:r w:rsidRPr="00F05C78" w:rsidDel="00F05C78">
          <w:rPr>
            <w:sz w:val="26"/>
            <w:szCs w:val="26"/>
            <w:highlight w:val="yellow"/>
          </w:rPr>
          <w:tab/>
          <w:delText xml:space="preserve">Годовая промежуточная аттестация является обязательной для обучающихся 2-11 классов. К промежуточной аттестации допускаются </w:delText>
        </w:r>
        <w:r w:rsidR="007257DA" w:rsidRPr="00F05C78" w:rsidDel="00F05C78">
          <w:rPr>
            <w:sz w:val="26"/>
            <w:szCs w:val="26"/>
            <w:highlight w:val="yellow"/>
          </w:rPr>
          <w:delText xml:space="preserve">все </w:delText>
        </w:r>
        <w:r w:rsidRPr="00F05C78" w:rsidDel="00F05C78">
          <w:rPr>
            <w:sz w:val="26"/>
            <w:szCs w:val="26"/>
            <w:highlight w:val="yellow"/>
          </w:rPr>
          <w:delText>обучающиеся 2-11 классов, освоившие общеобразовательные программы, а также обучающиеся, имеющие неудовлетворительные годовые отметки по одному предмету с обязательной сдачей экзамена по этому предмету.</w:delText>
        </w:r>
      </w:del>
    </w:p>
    <w:p w14:paraId="79715E49" w14:textId="77777777" w:rsidR="00C30CE6" w:rsidRPr="00F05C78" w:rsidDel="00F05C78" w:rsidRDefault="00C30CE6">
      <w:pPr>
        <w:jc w:val="both"/>
        <w:rPr>
          <w:del w:id="2548" w:author="Ольга" w:date="2021-09-12T17:26:00Z"/>
          <w:sz w:val="26"/>
          <w:szCs w:val="26"/>
          <w:highlight w:val="yellow"/>
        </w:rPr>
        <w:pPrChange w:id="2549" w:author="Ольга" w:date="2021-09-12T17:28:00Z">
          <w:pPr>
            <w:spacing w:line="276" w:lineRule="auto"/>
            <w:jc w:val="both"/>
          </w:pPr>
        </w:pPrChange>
      </w:pPr>
      <w:del w:id="2550" w:author="Ольга" w:date="2021-09-12T17:26:00Z">
        <w:r w:rsidRPr="00F05C78" w:rsidDel="00F05C78">
          <w:rPr>
            <w:sz w:val="26"/>
            <w:szCs w:val="26"/>
            <w:highlight w:val="yellow"/>
          </w:rPr>
          <w:tab/>
          <w:delText>Годовую промежуточную аттестацию проходят все обучающиеся 2-11 классов в мае, согласно календарному учебному графику на текущий учебный год.</w:delText>
        </w:r>
      </w:del>
    </w:p>
    <w:p w14:paraId="0D3B214A" w14:textId="77777777" w:rsidR="00C30CE6" w:rsidRPr="00F05C78" w:rsidDel="00F05C78" w:rsidRDefault="00C30CE6">
      <w:pPr>
        <w:jc w:val="both"/>
        <w:rPr>
          <w:del w:id="2551" w:author="Ольга" w:date="2021-09-12T17:26:00Z"/>
          <w:sz w:val="26"/>
          <w:szCs w:val="26"/>
          <w:highlight w:val="yellow"/>
        </w:rPr>
        <w:pPrChange w:id="2552" w:author="Ольга" w:date="2021-09-12T17:28:00Z">
          <w:pPr>
            <w:spacing w:line="276" w:lineRule="auto"/>
            <w:jc w:val="both"/>
          </w:pPr>
        </w:pPrChange>
      </w:pPr>
      <w:del w:id="2553" w:author="Ольга" w:date="2021-09-12T17:26:00Z">
        <w:r w:rsidRPr="00F05C78" w:rsidDel="00F05C78">
          <w:rPr>
            <w:sz w:val="26"/>
            <w:szCs w:val="26"/>
            <w:highlight w:val="yellow"/>
          </w:rPr>
          <w:delText>Годовая 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контрольные работы могут быть заменены на устные формы.</w:delText>
        </w:r>
      </w:del>
    </w:p>
    <w:p w14:paraId="3078D6A5" w14:textId="77777777" w:rsidR="00C30CE6" w:rsidRPr="00F05C78" w:rsidDel="00F05C78" w:rsidRDefault="00C30CE6">
      <w:pPr>
        <w:jc w:val="both"/>
        <w:rPr>
          <w:del w:id="2554" w:author="Ольга" w:date="2021-09-12T17:26:00Z"/>
          <w:sz w:val="26"/>
          <w:szCs w:val="26"/>
          <w:highlight w:val="yellow"/>
        </w:rPr>
        <w:pPrChange w:id="2555" w:author="Ольга" w:date="2021-09-12T17:28:00Z">
          <w:pPr>
            <w:spacing w:line="276" w:lineRule="auto"/>
            <w:jc w:val="both"/>
          </w:pPr>
        </w:pPrChange>
      </w:pPr>
      <w:del w:id="2556" w:author="Ольга" w:date="2021-09-12T17:26:00Z">
        <w:r w:rsidRPr="00F05C78" w:rsidDel="00F05C78">
          <w:rPr>
            <w:sz w:val="26"/>
            <w:szCs w:val="26"/>
            <w:highlight w:val="yellow"/>
          </w:rPr>
          <w:delText>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во 2-3 классах – 1,5 ч., в 4-5 классах – 2 ч., в 6-8 классах – 2,5 ч., в 9-11 классах – до 3,5 ч. (СанПиН 2.4.2.2821-10, п.10.30), В 1 классе обучение проводится без домашних заданий (СанПиН 2.4.2.2821-10, п.10.10).</w:delText>
        </w:r>
      </w:del>
    </w:p>
    <w:p w14:paraId="26CF4BB7" w14:textId="77777777" w:rsidR="00C30CE6" w:rsidRPr="00F05C78" w:rsidDel="00F05C78" w:rsidRDefault="00C30CE6">
      <w:pPr>
        <w:jc w:val="both"/>
        <w:rPr>
          <w:del w:id="2557" w:author="Ольга" w:date="2021-09-12T17:26:00Z"/>
          <w:sz w:val="26"/>
          <w:szCs w:val="26"/>
          <w:highlight w:val="yellow"/>
        </w:rPr>
        <w:pPrChange w:id="2558" w:author="Ольга" w:date="2021-09-12T17:28:00Z">
          <w:pPr>
            <w:spacing w:line="276" w:lineRule="auto"/>
            <w:jc w:val="both"/>
          </w:pPr>
        </w:pPrChange>
      </w:pPr>
      <w:del w:id="2559" w:author="Ольга" w:date="2021-09-12T17:26:00Z">
        <w:r w:rsidRPr="00F05C78" w:rsidDel="00F05C78">
          <w:rPr>
            <w:sz w:val="26"/>
            <w:szCs w:val="26"/>
            <w:highlight w:val="yellow"/>
          </w:rPr>
          <w:delText xml:space="preserve">Лицей в полном объеме обеспечен педагогическими кадрами. </w:delText>
        </w:r>
      </w:del>
    </w:p>
    <w:p w14:paraId="799861CD" w14:textId="77777777" w:rsidR="00C30CE6" w:rsidRPr="00F05C78" w:rsidDel="00F05C78" w:rsidRDefault="00C30CE6">
      <w:pPr>
        <w:jc w:val="both"/>
        <w:rPr>
          <w:del w:id="2560" w:author="Ольга" w:date="2021-09-12T17:26:00Z"/>
          <w:sz w:val="26"/>
          <w:szCs w:val="26"/>
          <w:highlight w:val="yellow"/>
        </w:rPr>
        <w:pPrChange w:id="2561" w:author="Ольга" w:date="2021-09-12T17:28:00Z">
          <w:pPr>
            <w:spacing w:line="276" w:lineRule="auto"/>
            <w:jc w:val="both"/>
          </w:pPr>
        </w:pPrChange>
      </w:pPr>
      <w:del w:id="2562" w:author="Ольга" w:date="2021-09-12T17:26:00Z">
        <w:r w:rsidRPr="00F05C78" w:rsidDel="00F05C78">
          <w:rPr>
            <w:sz w:val="26"/>
            <w:szCs w:val="26"/>
            <w:highlight w:val="yellow"/>
          </w:rPr>
          <w:delText>III. Программно-методическое обеспечение</w:delText>
        </w:r>
      </w:del>
    </w:p>
    <w:p w14:paraId="65ECE9C2" w14:textId="77777777" w:rsidR="00C30CE6" w:rsidRPr="00F05C78" w:rsidDel="00F05C78" w:rsidRDefault="00C30CE6">
      <w:pPr>
        <w:jc w:val="both"/>
        <w:rPr>
          <w:del w:id="2563" w:author="Ольга" w:date="2021-09-12T17:26:00Z"/>
          <w:sz w:val="26"/>
          <w:szCs w:val="26"/>
          <w:highlight w:val="yellow"/>
        </w:rPr>
        <w:pPrChange w:id="2564" w:author="Ольга" w:date="2021-09-12T17:28:00Z">
          <w:pPr>
            <w:spacing w:line="276" w:lineRule="auto"/>
            <w:jc w:val="both"/>
          </w:pPr>
        </w:pPrChange>
      </w:pPr>
      <w:del w:id="2565" w:author="Ольга" w:date="2021-09-12T17:26:00Z">
        <w:r w:rsidRPr="00F05C78" w:rsidDel="00F05C78">
          <w:rPr>
            <w:sz w:val="26"/>
            <w:szCs w:val="26"/>
            <w:highlight w:val="yellow"/>
          </w:rPr>
          <w:delText xml:space="preserve">Программно-методическое обеспечение к учебному плану лицея включает полные выходные данные учебных программ, учебников, учебных пособий, используемых в образовательной деятельности по уровням образования и предметным областям. </w:delText>
        </w:r>
      </w:del>
    </w:p>
    <w:p w14:paraId="4CD0B415" w14:textId="77777777" w:rsidR="00C30CE6" w:rsidRPr="00F05C78" w:rsidDel="00F05C78" w:rsidRDefault="00C30CE6">
      <w:pPr>
        <w:jc w:val="both"/>
        <w:rPr>
          <w:del w:id="2566" w:author="Ольга" w:date="2021-09-12T17:26:00Z"/>
          <w:sz w:val="26"/>
          <w:szCs w:val="26"/>
          <w:highlight w:val="yellow"/>
        </w:rPr>
        <w:pPrChange w:id="2567" w:author="Ольга" w:date="2021-09-12T17:28:00Z">
          <w:pPr>
            <w:spacing w:line="276" w:lineRule="auto"/>
            <w:jc w:val="both"/>
          </w:pPr>
        </w:pPrChange>
      </w:pPr>
      <w:del w:id="2568" w:author="Ольга" w:date="2021-09-12T17:26:00Z">
        <w:r w:rsidRPr="00F05C78" w:rsidDel="00F05C78">
          <w:rPr>
            <w:sz w:val="26"/>
            <w:szCs w:val="26"/>
            <w:highlight w:val="yellow"/>
          </w:rPr>
          <w:delText xml:space="preserve">В образовательной деятельности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delText>
        </w:r>
      </w:del>
    </w:p>
    <w:p w14:paraId="7D996616" w14:textId="77777777" w:rsidR="00C30CE6" w:rsidRPr="00F05C78" w:rsidDel="00F05C78" w:rsidRDefault="00C30CE6">
      <w:pPr>
        <w:jc w:val="both"/>
        <w:rPr>
          <w:del w:id="2569" w:author="Ольга" w:date="2021-09-12T17:26:00Z"/>
          <w:sz w:val="26"/>
          <w:szCs w:val="26"/>
          <w:highlight w:val="yellow"/>
        </w:rPr>
        <w:pPrChange w:id="2570" w:author="Ольга" w:date="2021-09-12T17:28:00Z">
          <w:pPr>
            <w:spacing w:line="276" w:lineRule="auto"/>
            <w:jc w:val="both"/>
          </w:pPr>
        </w:pPrChange>
      </w:pPr>
      <w:del w:id="2571" w:author="Ольга" w:date="2021-09-12T17:26:00Z">
        <w:r w:rsidRPr="00F05C78" w:rsidDel="00F05C78">
          <w:rPr>
            <w:sz w:val="26"/>
            <w:szCs w:val="26"/>
            <w:highlight w:val="yellow"/>
          </w:rPr>
          <w:delText xml:space="preserve">Использование учебных пособий регламентируется приказом Минобрнауки России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delText>
        </w:r>
      </w:del>
    </w:p>
    <w:p w14:paraId="00EE5FBE" w14:textId="77777777" w:rsidR="00C30CE6" w:rsidRPr="00F05C78" w:rsidDel="00F05C78" w:rsidRDefault="007257DA">
      <w:pPr>
        <w:jc w:val="both"/>
        <w:rPr>
          <w:del w:id="2572" w:author="Ольга" w:date="2021-09-12T17:26:00Z"/>
          <w:sz w:val="26"/>
          <w:szCs w:val="26"/>
          <w:highlight w:val="yellow"/>
        </w:rPr>
        <w:pPrChange w:id="2573" w:author="Ольга" w:date="2021-09-12T17:28:00Z">
          <w:pPr>
            <w:spacing w:line="276" w:lineRule="auto"/>
            <w:jc w:val="both"/>
          </w:pPr>
        </w:pPrChange>
      </w:pPr>
      <w:del w:id="2574" w:author="Ольга" w:date="2021-09-12T17:26:00Z">
        <w:r w:rsidRPr="00F05C78" w:rsidDel="00F05C78">
          <w:rPr>
            <w:sz w:val="26"/>
            <w:szCs w:val="26"/>
            <w:highlight w:val="yellow"/>
          </w:rPr>
          <w:tab/>
          <w:delText xml:space="preserve">В соответствии с ФГОС </w:delText>
        </w:r>
        <w:r w:rsidR="00C30CE6" w:rsidRPr="00F05C78" w:rsidDel="00F05C78">
          <w:rPr>
            <w:sz w:val="26"/>
            <w:szCs w:val="26"/>
            <w:highlight w:val="yellow"/>
          </w:rPr>
          <w:delText xml:space="preserve">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 </w:delText>
        </w:r>
      </w:del>
    </w:p>
    <w:p w14:paraId="53DBB857" w14:textId="77777777" w:rsidR="00C30CE6" w:rsidRPr="00F05C78" w:rsidDel="00F05C78" w:rsidRDefault="00C30CE6">
      <w:pPr>
        <w:jc w:val="both"/>
        <w:rPr>
          <w:del w:id="2575" w:author="Ольга" w:date="2021-09-12T17:26:00Z"/>
          <w:sz w:val="26"/>
          <w:szCs w:val="26"/>
          <w:highlight w:val="yellow"/>
        </w:rPr>
        <w:pPrChange w:id="2576" w:author="Ольга" w:date="2021-09-12T17:28:00Z">
          <w:pPr>
            <w:spacing w:line="276" w:lineRule="auto"/>
            <w:jc w:val="both"/>
          </w:pPr>
        </w:pPrChange>
      </w:pPr>
      <w:del w:id="2577" w:author="Ольга" w:date="2021-09-12T17:26:00Z">
        <w:r w:rsidRPr="00F05C78" w:rsidDel="00F05C78">
          <w:rPr>
            <w:sz w:val="26"/>
            <w:szCs w:val="26"/>
            <w:highlight w:val="yellow"/>
          </w:rPr>
          <w:delText>Использование электронной формы учебника является правом участников образовательных отношений.</w:delText>
        </w:r>
      </w:del>
    </w:p>
    <w:p w14:paraId="2F3BC3EA" w14:textId="77777777" w:rsidR="00C30CE6" w:rsidRPr="00F05C78" w:rsidDel="00F05C78" w:rsidRDefault="00C30CE6">
      <w:pPr>
        <w:jc w:val="both"/>
        <w:rPr>
          <w:del w:id="2578" w:author="Ольга" w:date="2021-09-12T17:26:00Z"/>
          <w:sz w:val="26"/>
          <w:szCs w:val="26"/>
          <w:highlight w:val="yellow"/>
        </w:rPr>
        <w:pPrChange w:id="2579" w:author="Ольга" w:date="2021-09-12T17:28:00Z">
          <w:pPr>
            <w:spacing w:line="276" w:lineRule="auto"/>
            <w:jc w:val="both"/>
          </w:pPr>
        </w:pPrChange>
      </w:pPr>
      <w:del w:id="2580" w:author="Ольга" w:date="2021-09-12T17:26:00Z">
        <w:r w:rsidRPr="00F05C78" w:rsidDel="00F05C78">
          <w:rPr>
            <w:sz w:val="26"/>
            <w:szCs w:val="26"/>
            <w:highlight w:val="yellow"/>
          </w:rPr>
          <w:delText>IV. ОСОБЕННОСТИ УЧЕБНОГО ПЛАНА.</w:delText>
        </w:r>
      </w:del>
    </w:p>
    <w:p w14:paraId="22D7B2F0" w14:textId="77777777" w:rsidR="00C30CE6" w:rsidRPr="00F05C78" w:rsidDel="00F05C78" w:rsidRDefault="00C30CE6">
      <w:pPr>
        <w:jc w:val="both"/>
        <w:rPr>
          <w:del w:id="2581" w:author="Ольга" w:date="2021-09-12T17:26:00Z"/>
          <w:sz w:val="26"/>
          <w:szCs w:val="26"/>
          <w:highlight w:val="yellow"/>
        </w:rPr>
        <w:pPrChange w:id="2582" w:author="Ольга" w:date="2021-09-12T17:28:00Z">
          <w:pPr>
            <w:spacing w:line="276" w:lineRule="auto"/>
            <w:jc w:val="both"/>
          </w:pPr>
        </w:pPrChange>
      </w:pPr>
      <w:del w:id="2583" w:author="Ольга" w:date="2021-09-12T17:26:00Z">
        <w:r w:rsidRPr="00F05C78" w:rsidDel="00F05C78">
          <w:rPr>
            <w:sz w:val="26"/>
            <w:szCs w:val="26"/>
            <w:highlight w:val="yellow"/>
          </w:rPr>
          <w:delText xml:space="preserve">Ведущими идеями построения учебного плана лицея являются: </w:delText>
        </w:r>
      </w:del>
    </w:p>
    <w:p w14:paraId="47F86D3D" w14:textId="77777777" w:rsidR="00C30CE6" w:rsidRPr="00F05C78" w:rsidDel="00F05C78" w:rsidRDefault="00C30CE6">
      <w:pPr>
        <w:jc w:val="both"/>
        <w:rPr>
          <w:del w:id="2584" w:author="Ольга" w:date="2021-09-12T17:26:00Z"/>
          <w:sz w:val="26"/>
          <w:szCs w:val="26"/>
          <w:highlight w:val="yellow"/>
        </w:rPr>
        <w:pPrChange w:id="2585" w:author="Ольга" w:date="2021-09-12T17:28:00Z">
          <w:pPr>
            <w:spacing w:line="276" w:lineRule="auto"/>
            <w:jc w:val="both"/>
          </w:pPr>
        </w:pPrChange>
      </w:pPr>
      <w:del w:id="2586" w:author="Ольга" w:date="2021-09-12T17:26:00Z">
        <w:r w:rsidRPr="00F05C78" w:rsidDel="00F05C78">
          <w:rPr>
            <w:sz w:val="26"/>
            <w:szCs w:val="26"/>
            <w:highlight w:val="yellow"/>
          </w:rPr>
          <w:delText xml:space="preserve">- поэтапная реализация плана перехода на ФГОС </w:delText>
        </w:r>
        <w:r w:rsidR="007257DA" w:rsidRPr="00F05C78" w:rsidDel="00F05C78">
          <w:rPr>
            <w:sz w:val="26"/>
            <w:szCs w:val="26"/>
            <w:highlight w:val="yellow"/>
          </w:rPr>
          <w:delText>С</w:delText>
        </w:r>
        <w:r w:rsidRPr="00F05C78" w:rsidDel="00F05C78">
          <w:rPr>
            <w:sz w:val="26"/>
            <w:szCs w:val="26"/>
            <w:highlight w:val="yellow"/>
          </w:rPr>
          <w:delText xml:space="preserve">ОО; </w:delText>
        </w:r>
      </w:del>
    </w:p>
    <w:p w14:paraId="2083A503" w14:textId="77777777" w:rsidR="00C30CE6" w:rsidRPr="00F05C78" w:rsidDel="00F05C78" w:rsidRDefault="00C30CE6">
      <w:pPr>
        <w:jc w:val="both"/>
        <w:rPr>
          <w:del w:id="2587" w:author="Ольга" w:date="2021-09-12T17:26:00Z"/>
          <w:sz w:val="26"/>
          <w:szCs w:val="26"/>
          <w:highlight w:val="yellow"/>
        </w:rPr>
        <w:pPrChange w:id="2588" w:author="Ольга" w:date="2021-09-12T17:28:00Z">
          <w:pPr>
            <w:spacing w:line="276" w:lineRule="auto"/>
            <w:jc w:val="both"/>
          </w:pPr>
        </w:pPrChange>
      </w:pPr>
      <w:del w:id="2589" w:author="Ольга" w:date="2021-09-12T17:26:00Z">
        <w:r w:rsidRPr="00F05C78" w:rsidDel="00F05C78">
          <w:rPr>
            <w:sz w:val="26"/>
            <w:szCs w:val="26"/>
            <w:highlight w:val="yellow"/>
          </w:rPr>
          <w:delText xml:space="preserve">- обеспечение преемственности между уровнями образования и классами; </w:delText>
        </w:r>
      </w:del>
    </w:p>
    <w:p w14:paraId="755E347C" w14:textId="77777777" w:rsidR="00C30CE6" w:rsidRPr="00F05C78" w:rsidDel="00F05C78" w:rsidRDefault="00C30CE6">
      <w:pPr>
        <w:jc w:val="both"/>
        <w:rPr>
          <w:del w:id="2590" w:author="Ольга" w:date="2021-09-12T17:26:00Z"/>
          <w:sz w:val="26"/>
          <w:szCs w:val="26"/>
          <w:highlight w:val="yellow"/>
        </w:rPr>
        <w:pPrChange w:id="2591" w:author="Ольга" w:date="2021-09-12T17:28:00Z">
          <w:pPr>
            <w:spacing w:line="276" w:lineRule="auto"/>
            <w:jc w:val="both"/>
          </w:pPr>
        </w:pPrChange>
      </w:pPr>
      <w:del w:id="2592" w:author="Ольга" w:date="2021-09-12T17:26:00Z">
        <w:r w:rsidRPr="00F05C78" w:rsidDel="00F05C78">
          <w:rPr>
            <w:sz w:val="26"/>
            <w:szCs w:val="26"/>
            <w:highlight w:val="yellow"/>
          </w:rPr>
          <w:delText xml:space="preserve">- обеспечение вариативности образования и образовательных программ; </w:delText>
        </w:r>
      </w:del>
    </w:p>
    <w:p w14:paraId="3A10756E" w14:textId="77777777" w:rsidR="00C30CE6" w:rsidRPr="00F05C78" w:rsidDel="00F05C78" w:rsidRDefault="00C30CE6">
      <w:pPr>
        <w:jc w:val="both"/>
        <w:rPr>
          <w:del w:id="2593" w:author="Ольга" w:date="2021-09-12T17:26:00Z"/>
          <w:sz w:val="26"/>
          <w:szCs w:val="26"/>
          <w:highlight w:val="yellow"/>
        </w:rPr>
        <w:pPrChange w:id="2594" w:author="Ольга" w:date="2021-09-12T17:28:00Z">
          <w:pPr>
            <w:spacing w:line="276" w:lineRule="auto"/>
            <w:jc w:val="both"/>
          </w:pPr>
        </w:pPrChange>
      </w:pPr>
      <w:del w:id="2595" w:author="Ольга" w:date="2021-09-12T17:26:00Z">
        <w:r w:rsidRPr="00F05C78" w:rsidDel="00F05C78">
          <w:rPr>
            <w:sz w:val="26"/>
            <w:szCs w:val="26"/>
            <w:highlight w:val="yellow"/>
          </w:rPr>
          <w:delText xml:space="preserve">- реализация предпрофильной подготовки на уровне основного общего образования, как основы для осознанного выбора профиля обучения; </w:delText>
        </w:r>
      </w:del>
    </w:p>
    <w:p w14:paraId="2475C485" w14:textId="77777777" w:rsidR="00C30CE6" w:rsidRPr="00F05C78" w:rsidDel="00F05C78" w:rsidRDefault="00C30CE6">
      <w:pPr>
        <w:jc w:val="both"/>
        <w:rPr>
          <w:del w:id="2596" w:author="Ольга" w:date="2021-09-12T17:26:00Z"/>
          <w:sz w:val="26"/>
          <w:szCs w:val="26"/>
          <w:highlight w:val="yellow"/>
        </w:rPr>
        <w:pPrChange w:id="2597" w:author="Ольга" w:date="2021-09-12T17:28:00Z">
          <w:pPr>
            <w:spacing w:line="276" w:lineRule="auto"/>
            <w:jc w:val="both"/>
          </w:pPr>
        </w:pPrChange>
      </w:pPr>
      <w:del w:id="2598" w:author="Ольга" w:date="2021-09-12T17:26:00Z">
        <w:r w:rsidRPr="00F05C78" w:rsidDel="00F05C78">
          <w:rPr>
            <w:sz w:val="26"/>
            <w:szCs w:val="26"/>
            <w:highlight w:val="yellow"/>
          </w:rPr>
          <w:delText xml:space="preserve">- реализация концепции профильного обучения на уровне среднего общего образования; </w:delText>
        </w:r>
      </w:del>
    </w:p>
    <w:p w14:paraId="5500E7B3" w14:textId="77777777" w:rsidR="00C30CE6" w:rsidRPr="00F05C78" w:rsidDel="00F05C78" w:rsidRDefault="00C30CE6">
      <w:pPr>
        <w:jc w:val="both"/>
        <w:rPr>
          <w:del w:id="2599" w:author="Ольга" w:date="2021-09-12T17:26:00Z"/>
          <w:sz w:val="26"/>
          <w:szCs w:val="26"/>
          <w:highlight w:val="yellow"/>
        </w:rPr>
        <w:pPrChange w:id="2600" w:author="Ольга" w:date="2021-09-12T17:28:00Z">
          <w:pPr>
            <w:spacing w:line="276" w:lineRule="auto"/>
            <w:jc w:val="both"/>
          </w:pPr>
        </w:pPrChange>
      </w:pPr>
      <w:del w:id="2601" w:author="Ольга" w:date="2021-09-12T17:26:00Z">
        <w:r w:rsidRPr="00F05C78" w:rsidDel="00F05C78">
          <w:rPr>
            <w:sz w:val="26"/>
            <w:szCs w:val="26"/>
            <w:highlight w:val="yellow"/>
          </w:rPr>
          <w:delText>-реализация эффективного учебного плана на уровне среднего общего образования;</w:delText>
        </w:r>
      </w:del>
    </w:p>
    <w:p w14:paraId="1EC59F83" w14:textId="77777777" w:rsidR="00C30CE6" w:rsidRPr="00F05C78" w:rsidDel="00F05C78" w:rsidRDefault="00C30CE6">
      <w:pPr>
        <w:jc w:val="both"/>
        <w:rPr>
          <w:del w:id="2602" w:author="Ольга" w:date="2021-09-12T17:26:00Z"/>
          <w:sz w:val="26"/>
          <w:szCs w:val="26"/>
          <w:highlight w:val="yellow"/>
        </w:rPr>
        <w:pPrChange w:id="2603" w:author="Ольга" w:date="2021-09-12T17:28:00Z">
          <w:pPr>
            <w:spacing w:line="276" w:lineRule="auto"/>
            <w:jc w:val="both"/>
          </w:pPr>
        </w:pPrChange>
      </w:pPr>
      <w:del w:id="2604" w:author="Ольга" w:date="2021-09-12T17:26:00Z">
        <w:r w:rsidRPr="00F05C78" w:rsidDel="00F05C78">
          <w:rPr>
            <w:sz w:val="26"/>
            <w:szCs w:val="26"/>
            <w:highlight w:val="yellow"/>
          </w:rPr>
          <w:delText xml:space="preserve">- развитие интеллектуального, физического, психического и нравственного здоровья обучающихся. </w:delText>
        </w:r>
      </w:del>
    </w:p>
    <w:p w14:paraId="1E852422" w14:textId="77777777" w:rsidR="00C30CE6" w:rsidRPr="00F05C78" w:rsidDel="00F05C78" w:rsidRDefault="00C30CE6">
      <w:pPr>
        <w:jc w:val="both"/>
        <w:rPr>
          <w:del w:id="2605" w:author="Ольга" w:date="2021-09-12T17:26:00Z"/>
          <w:sz w:val="26"/>
          <w:szCs w:val="26"/>
          <w:highlight w:val="yellow"/>
        </w:rPr>
        <w:pPrChange w:id="2606" w:author="Ольга" w:date="2021-09-12T17:28:00Z">
          <w:pPr>
            <w:spacing w:line="276" w:lineRule="auto"/>
            <w:jc w:val="both"/>
          </w:pPr>
        </w:pPrChange>
      </w:pPr>
      <w:del w:id="2607" w:author="Ольга" w:date="2021-09-12T17:26:00Z">
        <w:r w:rsidRPr="00F05C78" w:rsidDel="00F05C78">
          <w:rPr>
            <w:sz w:val="26"/>
            <w:szCs w:val="26"/>
            <w:highlight w:val="yellow"/>
          </w:rPr>
          <w:delText xml:space="preserve">Учебный план лицея реализует вышеназванные подходы и ориентирован на дифференциацию обучения, на всестороннее развитие обучающихся, на раннюю предпрофильную подготовку и профилизацию в старших классах с учетом интересов обучающихся, их родителей (законных представителей несовершеннолетних обучающихся) и возможностей лицея. </w:delText>
        </w:r>
      </w:del>
    </w:p>
    <w:p w14:paraId="74C7E106" w14:textId="77777777" w:rsidR="00C30CE6" w:rsidRPr="00F05C78" w:rsidDel="00F05C78" w:rsidRDefault="00C30CE6">
      <w:pPr>
        <w:jc w:val="both"/>
        <w:rPr>
          <w:del w:id="2608" w:author="Ольга" w:date="2021-09-12T17:26:00Z"/>
          <w:sz w:val="26"/>
          <w:szCs w:val="26"/>
          <w:highlight w:val="yellow"/>
        </w:rPr>
        <w:pPrChange w:id="2609" w:author="Ольга" w:date="2021-09-12T17:28:00Z">
          <w:pPr>
            <w:spacing w:line="276" w:lineRule="auto"/>
            <w:jc w:val="both"/>
          </w:pPr>
        </w:pPrChange>
      </w:pPr>
      <w:del w:id="2610" w:author="Ольга" w:date="2021-09-12T17:26:00Z">
        <w:r w:rsidRPr="00F05C78" w:rsidDel="00F05C78">
          <w:rPr>
            <w:sz w:val="26"/>
            <w:szCs w:val="26"/>
            <w:highlight w:val="yellow"/>
          </w:rPr>
          <w:delText xml:space="preserve">Учебный план при этом является одним из инструментов создания условий для самообразования и самоопределения каждого лицеиста как личности и индивидуальности. </w:delText>
        </w:r>
      </w:del>
    </w:p>
    <w:p w14:paraId="3310979F" w14:textId="77777777" w:rsidR="00C30CE6" w:rsidRPr="00F05C78" w:rsidDel="00F05C78" w:rsidRDefault="00C30CE6">
      <w:pPr>
        <w:jc w:val="both"/>
        <w:rPr>
          <w:del w:id="2611" w:author="Ольга" w:date="2021-09-12T17:26:00Z"/>
          <w:sz w:val="26"/>
          <w:szCs w:val="26"/>
          <w:highlight w:val="yellow"/>
        </w:rPr>
        <w:pPrChange w:id="2612" w:author="Ольга" w:date="2021-09-12T17:28:00Z">
          <w:pPr>
            <w:spacing w:line="276" w:lineRule="auto"/>
            <w:jc w:val="both"/>
          </w:pPr>
        </w:pPrChange>
      </w:pPr>
      <w:del w:id="2613" w:author="Ольга" w:date="2021-09-12T17:26:00Z">
        <w:r w:rsidRPr="00F05C78" w:rsidDel="00F05C78">
          <w:rPr>
            <w:sz w:val="26"/>
            <w:szCs w:val="26"/>
            <w:highlight w:val="yellow"/>
          </w:rPr>
          <w:delText xml:space="preserve">Учебный план лицея состоит из двух взаимосвязанных частей: </w:delText>
        </w:r>
      </w:del>
    </w:p>
    <w:p w14:paraId="1E956CBB" w14:textId="77777777" w:rsidR="00C30CE6" w:rsidRPr="00F05C78" w:rsidDel="00F05C78" w:rsidRDefault="00C30CE6">
      <w:pPr>
        <w:jc w:val="both"/>
        <w:rPr>
          <w:del w:id="2614" w:author="Ольга" w:date="2021-09-12T17:26:00Z"/>
          <w:sz w:val="26"/>
          <w:szCs w:val="26"/>
          <w:highlight w:val="yellow"/>
        </w:rPr>
        <w:pPrChange w:id="2615" w:author="Ольга" w:date="2021-09-12T17:28:00Z">
          <w:pPr>
            <w:spacing w:line="276" w:lineRule="auto"/>
            <w:jc w:val="both"/>
          </w:pPr>
        </w:pPrChange>
      </w:pPr>
      <w:del w:id="2616" w:author="Ольга" w:date="2021-09-12T17:26:00Z">
        <w:r w:rsidRPr="00F05C78" w:rsidDel="00F05C78">
          <w:rPr>
            <w:sz w:val="26"/>
            <w:szCs w:val="26"/>
            <w:highlight w:val="yellow"/>
          </w:rPr>
          <w:delText xml:space="preserve">– обязательной (инвариантной), содержащей федеральный компонент содержания образования и гарантирующей овладение необходимым минимумом знаний, умений и навыков, а также обеспечивающей единство образовательного пространства лицея и образовательного пространства России и приобщение обучающихся к общекультурным и национально значимым ценностям. Для учебного плана федеральный компонент является гарантией выполнения федерального государственного образовательного стандарта (государственного образовательного стандарта), основой, в рамках которой реализуются основные единицы содержания образования, дополняемые вариативным компонентом. </w:delText>
        </w:r>
      </w:del>
    </w:p>
    <w:p w14:paraId="6578FDB9" w14:textId="77777777" w:rsidR="00C30CE6" w:rsidRPr="00F05C78" w:rsidDel="00F05C78" w:rsidRDefault="00C30CE6">
      <w:pPr>
        <w:jc w:val="both"/>
        <w:rPr>
          <w:del w:id="2617" w:author="Ольга" w:date="2021-09-12T17:26:00Z"/>
          <w:sz w:val="26"/>
          <w:szCs w:val="26"/>
          <w:highlight w:val="yellow"/>
        </w:rPr>
        <w:pPrChange w:id="2618" w:author="Ольга" w:date="2021-09-12T17:28:00Z">
          <w:pPr>
            <w:spacing w:line="276" w:lineRule="auto"/>
            <w:jc w:val="both"/>
          </w:pPr>
        </w:pPrChange>
      </w:pPr>
      <w:del w:id="2619" w:author="Ольга" w:date="2021-09-12T17:26:00Z">
        <w:r w:rsidRPr="00F05C78" w:rsidDel="00F05C78">
          <w:rPr>
            <w:sz w:val="26"/>
            <w:szCs w:val="26"/>
            <w:highlight w:val="yellow"/>
          </w:rPr>
          <w:delText xml:space="preserve">– вариативной, (часть, формируемая участниками образовательных отношений / компонент ОО) раскрывающей особенности содержания лицейского образования с учетом предпрофильной подготовки и профильной направленности лицейского образования и обеспечивающей реализацию регионального и лицейского компонента содержания образования. </w:delText>
        </w:r>
      </w:del>
    </w:p>
    <w:p w14:paraId="6DAAA075" w14:textId="77777777" w:rsidR="00C30CE6" w:rsidRPr="00F05C78" w:rsidDel="00F05C78" w:rsidRDefault="00C30CE6">
      <w:pPr>
        <w:jc w:val="both"/>
        <w:rPr>
          <w:del w:id="2620" w:author="Ольга" w:date="2021-09-12T17:26:00Z"/>
          <w:sz w:val="26"/>
          <w:szCs w:val="26"/>
          <w:highlight w:val="yellow"/>
        </w:rPr>
        <w:pPrChange w:id="2621" w:author="Ольга" w:date="2021-09-12T17:28:00Z">
          <w:pPr>
            <w:spacing w:line="276" w:lineRule="auto"/>
            <w:jc w:val="both"/>
          </w:pPr>
        </w:pPrChange>
      </w:pPr>
      <w:del w:id="2622" w:author="Ольга" w:date="2021-09-12T17:26:00Z">
        <w:r w:rsidRPr="00F05C78" w:rsidDel="00F05C78">
          <w:rPr>
            <w:sz w:val="26"/>
            <w:szCs w:val="26"/>
            <w:highlight w:val="yellow"/>
          </w:rPr>
          <w:delText xml:space="preserve">Федеральный компонент является обязательной частью учебного плана, обеспечивает единство образовательного пространства и соблюдается в учебном плане лицея на всех уровнях общего образования. </w:delText>
        </w:r>
      </w:del>
    </w:p>
    <w:p w14:paraId="45DAAB2E" w14:textId="77777777" w:rsidR="00C30CE6" w:rsidRPr="00F05C78" w:rsidDel="00F05C78" w:rsidRDefault="00C30CE6">
      <w:pPr>
        <w:jc w:val="both"/>
        <w:rPr>
          <w:del w:id="2623" w:author="Ольга" w:date="2021-09-12T17:26:00Z"/>
          <w:sz w:val="26"/>
          <w:szCs w:val="26"/>
          <w:highlight w:val="yellow"/>
        </w:rPr>
        <w:pPrChange w:id="2624" w:author="Ольга" w:date="2021-09-12T17:28:00Z">
          <w:pPr>
            <w:spacing w:line="276" w:lineRule="auto"/>
            <w:jc w:val="both"/>
          </w:pPr>
        </w:pPrChange>
      </w:pPr>
      <w:del w:id="2625" w:author="Ольга" w:date="2021-09-12T17:26:00Z">
        <w:r w:rsidRPr="00F05C78" w:rsidDel="00F05C78">
          <w:rPr>
            <w:sz w:val="26"/>
            <w:szCs w:val="26"/>
            <w:highlight w:val="yellow"/>
          </w:rPr>
          <w:delText xml:space="preserve">Региональный компонент включает в себя ту часть содержания образования, в которой отражено социально-экономическое, географическое, национально-этническое, культурно-историческое своеобразие Ростовской области. </w:delText>
        </w:r>
      </w:del>
    </w:p>
    <w:p w14:paraId="70E5D528" w14:textId="77777777" w:rsidR="00C30CE6" w:rsidRPr="00F05C78" w:rsidDel="00F05C78" w:rsidRDefault="00C30CE6">
      <w:pPr>
        <w:jc w:val="both"/>
        <w:rPr>
          <w:del w:id="2626" w:author="Ольга" w:date="2021-09-12T17:26:00Z"/>
          <w:sz w:val="26"/>
          <w:szCs w:val="26"/>
          <w:highlight w:val="yellow"/>
        </w:rPr>
        <w:pPrChange w:id="2627" w:author="Ольга" w:date="2021-09-12T17:28:00Z">
          <w:pPr>
            <w:spacing w:line="276" w:lineRule="auto"/>
            <w:jc w:val="both"/>
          </w:pPr>
        </w:pPrChange>
      </w:pPr>
      <w:del w:id="2628" w:author="Ольга" w:date="2021-09-12T17:26:00Z">
        <w:r w:rsidRPr="00F05C78" w:rsidDel="00F05C78">
          <w:rPr>
            <w:sz w:val="26"/>
            <w:szCs w:val="26"/>
            <w:highlight w:val="yellow"/>
          </w:rPr>
          <w:delText xml:space="preserve">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 </w:delText>
        </w:r>
      </w:del>
    </w:p>
    <w:p w14:paraId="3C2F4A61" w14:textId="77777777" w:rsidR="00C30CE6" w:rsidRPr="00F05C78" w:rsidDel="00F05C78" w:rsidRDefault="00C30CE6">
      <w:pPr>
        <w:jc w:val="both"/>
        <w:rPr>
          <w:del w:id="2629" w:author="Ольга" w:date="2021-09-12T17:26:00Z"/>
          <w:sz w:val="26"/>
          <w:szCs w:val="26"/>
          <w:highlight w:val="yellow"/>
        </w:rPr>
        <w:pPrChange w:id="2630" w:author="Ольга" w:date="2021-09-12T17:28:00Z">
          <w:pPr>
            <w:spacing w:line="276" w:lineRule="auto"/>
            <w:jc w:val="both"/>
          </w:pPr>
        </w:pPrChange>
      </w:pPr>
      <w:del w:id="2631" w:author="Ольга" w:date="2021-09-12T17:26:00Z">
        <w:r w:rsidRPr="00F05C78" w:rsidDel="00F05C78">
          <w:rPr>
            <w:sz w:val="26"/>
            <w:szCs w:val="26"/>
            <w:highlight w:val="yellow"/>
          </w:rPr>
          <w:delText xml:space="preserve">Часы компонента образовательного учреждения в учебном плане лицея использованы для: </w:delText>
        </w:r>
      </w:del>
    </w:p>
    <w:p w14:paraId="7D4545F9" w14:textId="77777777" w:rsidR="00C30CE6" w:rsidRPr="00F05C78" w:rsidDel="00F05C78" w:rsidRDefault="00C30CE6">
      <w:pPr>
        <w:jc w:val="both"/>
        <w:rPr>
          <w:del w:id="2632" w:author="Ольга" w:date="2021-09-12T17:26:00Z"/>
          <w:sz w:val="26"/>
          <w:szCs w:val="26"/>
          <w:highlight w:val="yellow"/>
        </w:rPr>
        <w:pPrChange w:id="2633" w:author="Ольга" w:date="2021-09-12T17:28:00Z">
          <w:pPr>
            <w:spacing w:line="276" w:lineRule="auto"/>
            <w:jc w:val="both"/>
          </w:pPr>
        </w:pPrChange>
      </w:pPr>
      <w:del w:id="2634" w:author="Ольга" w:date="2021-09-12T17:26:00Z">
        <w:r w:rsidRPr="00F05C78" w:rsidDel="00F05C78">
          <w:rPr>
            <w:sz w:val="26"/>
            <w:szCs w:val="26"/>
            <w:highlight w:val="yellow"/>
          </w:rPr>
          <w:delText xml:space="preserve">- развития содержания базовых учебных предметов федерального инварианта; </w:delText>
        </w:r>
      </w:del>
    </w:p>
    <w:p w14:paraId="659A6062" w14:textId="77777777" w:rsidR="00C30CE6" w:rsidRPr="00F05C78" w:rsidDel="00F05C78" w:rsidRDefault="00C30CE6">
      <w:pPr>
        <w:jc w:val="both"/>
        <w:rPr>
          <w:del w:id="2635" w:author="Ольга" w:date="2021-09-12T17:26:00Z"/>
          <w:sz w:val="26"/>
          <w:szCs w:val="26"/>
          <w:highlight w:val="yellow"/>
        </w:rPr>
        <w:pPrChange w:id="2636" w:author="Ольга" w:date="2021-09-12T17:28:00Z">
          <w:pPr>
            <w:spacing w:line="276" w:lineRule="auto"/>
            <w:jc w:val="both"/>
          </w:pPr>
        </w:pPrChange>
      </w:pPr>
      <w:del w:id="2637" w:author="Ольга" w:date="2021-09-12T17:26:00Z">
        <w:r w:rsidRPr="00F05C78" w:rsidDel="00F05C78">
          <w:rPr>
            <w:sz w:val="26"/>
            <w:szCs w:val="26"/>
            <w:highlight w:val="yellow"/>
          </w:rPr>
          <w:delText xml:space="preserve">- введения дополнительных образовательных модулей, в том числе пропедевтических; </w:delText>
        </w:r>
      </w:del>
    </w:p>
    <w:p w14:paraId="6E70846A" w14:textId="77777777" w:rsidR="00C30CE6" w:rsidRPr="00F05C78" w:rsidDel="00F05C78" w:rsidRDefault="00C30CE6">
      <w:pPr>
        <w:jc w:val="both"/>
        <w:rPr>
          <w:del w:id="2638" w:author="Ольга" w:date="2021-09-12T17:26:00Z"/>
          <w:sz w:val="26"/>
          <w:szCs w:val="26"/>
          <w:highlight w:val="yellow"/>
        </w:rPr>
        <w:pPrChange w:id="2639" w:author="Ольга" w:date="2021-09-12T17:28:00Z">
          <w:pPr>
            <w:spacing w:line="276" w:lineRule="auto"/>
            <w:jc w:val="both"/>
          </w:pPr>
        </w:pPrChange>
      </w:pPr>
      <w:del w:id="2640" w:author="Ольга" w:date="2021-09-12T17:26:00Z">
        <w:r w:rsidRPr="00F05C78" w:rsidDel="00F05C78">
          <w:rPr>
            <w:sz w:val="26"/>
            <w:szCs w:val="26"/>
            <w:highlight w:val="yellow"/>
          </w:rPr>
          <w:delText xml:space="preserve">- реализации учебных курсов, отражающих предпрофильную подготовку обучающихся; </w:delText>
        </w:r>
      </w:del>
    </w:p>
    <w:p w14:paraId="6D94B72A" w14:textId="77777777" w:rsidR="00C30CE6" w:rsidRPr="00F05C78" w:rsidDel="00F05C78" w:rsidRDefault="00C30CE6">
      <w:pPr>
        <w:jc w:val="both"/>
        <w:rPr>
          <w:del w:id="2641" w:author="Ольга" w:date="2021-09-12T17:26:00Z"/>
          <w:sz w:val="26"/>
          <w:szCs w:val="26"/>
          <w:highlight w:val="yellow"/>
        </w:rPr>
        <w:pPrChange w:id="2642" w:author="Ольга" w:date="2021-09-12T17:28:00Z">
          <w:pPr>
            <w:spacing w:line="276" w:lineRule="auto"/>
            <w:jc w:val="both"/>
          </w:pPr>
        </w:pPrChange>
      </w:pPr>
      <w:del w:id="2643" w:author="Ольга" w:date="2021-09-12T17:26:00Z">
        <w:r w:rsidRPr="00F05C78" w:rsidDel="00F05C78">
          <w:rPr>
            <w:sz w:val="26"/>
            <w:szCs w:val="26"/>
            <w:highlight w:val="yellow"/>
          </w:rPr>
          <w:delText xml:space="preserve">- реализации профильных программ; </w:delText>
        </w:r>
      </w:del>
    </w:p>
    <w:p w14:paraId="7D43AC62" w14:textId="77777777" w:rsidR="00C30CE6" w:rsidRPr="00F05C78" w:rsidDel="00F05C78" w:rsidRDefault="00C30CE6">
      <w:pPr>
        <w:jc w:val="both"/>
        <w:rPr>
          <w:del w:id="2644" w:author="Ольга" w:date="2021-09-12T17:26:00Z"/>
          <w:sz w:val="26"/>
          <w:szCs w:val="26"/>
          <w:highlight w:val="yellow"/>
        </w:rPr>
        <w:pPrChange w:id="2645" w:author="Ольга" w:date="2021-09-12T17:28:00Z">
          <w:pPr>
            <w:spacing w:line="276" w:lineRule="auto"/>
            <w:jc w:val="both"/>
          </w:pPr>
        </w:pPrChange>
      </w:pPr>
      <w:del w:id="2646" w:author="Ольга" w:date="2021-09-12T17:26:00Z">
        <w:r w:rsidRPr="00F05C78" w:rsidDel="00F05C78">
          <w:rPr>
            <w:sz w:val="26"/>
            <w:szCs w:val="26"/>
            <w:highlight w:val="yellow"/>
          </w:rPr>
          <w:delText xml:space="preserve">- удовлетворения познавательных интересов обучающихся в различных областях деятельности. </w:delText>
        </w:r>
      </w:del>
    </w:p>
    <w:p w14:paraId="28391B9F" w14:textId="77777777" w:rsidR="00C30CE6" w:rsidRPr="00F05C78" w:rsidDel="00F05C78" w:rsidRDefault="00C30CE6">
      <w:pPr>
        <w:jc w:val="both"/>
        <w:rPr>
          <w:del w:id="2647" w:author="Ольга" w:date="2021-09-12T17:26:00Z"/>
          <w:sz w:val="26"/>
          <w:szCs w:val="26"/>
          <w:highlight w:val="yellow"/>
        </w:rPr>
        <w:pPrChange w:id="2648" w:author="Ольга" w:date="2021-09-12T17:28:00Z">
          <w:pPr>
            <w:spacing w:line="276" w:lineRule="auto"/>
            <w:jc w:val="both"/>
          </w:pPr>
        </w:pPrChange>
      </w:pPr>
      <w:del w:id="2649" w:author="Ольга" w:date="2021-09-12T17:26:00Z">
        <w:r w:rsidRPr="00F05C78" w:rsidDel="00F05C78">
          <w:rPr>
            <w:sz w:val="26"/>
            <w:szCs w:val="26"/>
            <w:highlight w:val="yellow"/>
          </w:rPr>
          <w:delText xml:space="preserve">Пути успешной реализации учебного плана коллектив лицея видит в следующем: </w:delText>
        </w:r>
      </w:del>
    </w:p>
    <w:p w14:paraId="31E56B85" w14:textId="77777777" w:rsidR="00C30CE6" w:rsidRPr="00F05C78" w:rsidDel="00F05C78" w:rsidRDefault="00C30CE6">
      <w:pPr>
        <w:jc w:val="both"/>
        <w:rPr>
          <w:del w:id="2650" w:author="Ольга" w:date="2021-09-12T17:26:00Z"/>
          <w:sz w:val="26"/>
          <w:szCs w:val="26"/>
          <w:highlight w:val="yellow"/>
        </w:rPr>
        <w:pPrChange w:id="2651" w:author="Ольга" w:date="2021-09-12T17:28:00Z">
          <w:pPr>
            <w:spacing w:line="276" w:lineRule="auto"/>
            <w:jc w:val="both"/>
          </w:pPr>
        </w:pPrChange>
      </w:pPr>
      <w:del w:id="2652" w:author="Ольга" w:date="2021-09-12T17:26:00Z">
        <w:r w:rsidRPr="00F05C78" w:rsidDel="00F05C78">
          <w:rPr>
            <w:sz w:val="26"/>
            <w:szCs w:val="26"/>
            <w:highlight w:val="yellow"/>
          </w:rPr>
          <w:delText xml:space="preserve">анализ потребностей всех участников образовательных отношений в развитии лицея; </w:delText>
        </w:r>
      </w:del>
    </w:p>
    <w:p w14:paraId="495A8F1A" w14:textId="77777777" w:rsidR="00C30CE6" w:rsidRPr="00F05C78" w:rsidDel="00F05C78" w:rsidRDefault="00C30CE6">
      <w:pPr>
        <w:jc w:val="both"/>
        <w:rPr>
          <w:del w:id="2653" w:author="Ольга" w:date="2021-09-12T17:26:00Z"/>
          <w:sz w:val="26"/>
          <w:szCs w:val="26"/>
          <w:highlight w:val="yellow"/>
        </w:rPr>
        <w:pPrChange w:id="2654" w:author="Ольга" w:date="2021-09-12T17:28:00Z">
          <w:pPr>
            <w:spacing w:line="276" w:lineRule="auto"/>
            <w:jc w:val="both"/>
          </w:pPr>
        </w:pPrChange>
      </w:pPr>
      <w:del w:id="2655" w:author="Ольга" w:date="2021-09-12T17:26:00Z">
        <w:r w:rsidRPr="00F05C78" w:rsidDel="00F05C78">
          <w:rPr>
            <w:sz w:val="26"/>
            <w:szCs w:val="26"/>
            <w:highlight w:val="yellow"/>
          </w:rPr>
          <w:delText>психолого-педагогическая диагностика и коррекция образовательного процесса;</w:delText>
        </w:r>
      </w:del>
    </w:p>
    <w:p w14:paraId="3230C4B8" w14:textId="77777777" w:rsidR="00C30CE6" w:rsidRPr="00F05C78" w:rsidDel="00F05C78" w:rsidRDefault="00C30CE6">
      <w:pPr>
        <w:jc w:val="both"/>
        <w:rPr>
          <w:del w:id="2656" w:author="Ольга" w:date="2021-09-12T17:26:00Z"/>
          <w:sz w:val="26"/>
          <w:szCs w:val="26"/>
          <w:highlight w:val="yellow"/>
        </w:rPr>
        <w:pPrChange w:id="2657" w:author="Ольга" w:date="2021-09-12T17:28:00Z">
          <w:pPr>
            <w:spacing w:line="276" w:lineRule="auto"/>
            <w:jc w:val="both"/>
          </w:pPr>
        </w:pPrChange>
      </w:pPr>
      <w:del w:id="2658" w:author="Ольга" w:date="2021-09-12T17:26:00Z">
        <w:r w:rsidRPr="00F05C78" w:rsidDel="00F05C78">
          <w:rPr>
            <w:sz w:val="26"/>
            <w:szCs w:val="26"/>
            <w:highlight w:val="yellow"/>
          </w:rPr>
          <w:delText>создание условий для самовыражения и саморазвития каждого обучающегося;</w:delText>
        </w:r>
      </w:del>
    </w:p>
    <w:p w14:paraId="13F78C61" w14:textId="77777777" w:rsidR="00C30CE6" w:rsidRPr="00F05C78" w:rsidDel="00F05C78" w:rsidRDefault="00C30CE6">
      <w:pPr>
        <w:jc w:val="both"/>
        <w:rPr>
          <w:del w:id="2659" w:author="Ольга" w:date="2021-09-12T17:26:00Z"/>
          <w:sz w:val="26"/>
          <w:szCs w:val="26"/>
          <w:highlight w:val="yellow"/>
        </w:rPr>
        <w:pPrChange w:id="2660" w:author="Ольга" w:date="2021-09-12T17:28:00Z">
          <w:pPr>
            <w:spacing w:line="276" w:lineRule="auto"/>
            <w:jc w:val="both"/>
          </w:pPr>
        </w:pPrChange>
      </w:pPr>
      <w:del w:id="2661" w:author="Ольга" w:date="2021-09-12T17:26:00Z">
        <w:r w:rsidRPr="00F05C78" w:rsidDel="00F05C78">
          <w:rPr>
            <w:sz w:val="26"/>
            <w:szCs w:val="26"/>
            <w:highlight w:val="yellow"/>
          </w:rPr>
          <w:delText>отработка новых образовательных программ, УМК, апробация и внедрение новых современных педагогических технологий;</w:delText>
        </w:r>
      </w:del>
    </w:p>
    <w:p w14:paraId="1AD12E4C" w14:textId="77777777" w:rsidR="00C30CE6" w:rsidRPr="00F05C78" w:rsidDel="00F05C78" w:rsidRDefault="00C30CE6">
      <w:pPr>
        <w:jc w:val="both"/>
        <w:rPr>
          <w:del w:id="2662" w:author="Ольга" w:date="2021-09-12T17:26:00Z"/>
          <w:sz w:val="26"/>
          <w:szCs w:val="26"/>
          <w:highlight w:val="yellow"/>
        </w:rPr>
        <w:pPrChange w:id="2663" w:author="Ольга" w:date="2021-09-12T17:28:00Z">
          <w:pPr>
            <w:spacing w:line="276" w:lineRule="auto"/>
            <w:jc w:val="both"/>
          </w:pPr>
        </w:pPrChange>
      </w:pPr>
      <w:del w:id="2664" w:author="Ольга" w:date="2021-09-12T17:26:00Z">
        <w:r w:rsidRPr="00F05C78" w:rsidDel="00F05C78">
          <w:rPr>
            <w:sz w:val="26"/>
            <w:szCs w:val="26"/>
            <w:highlight w:val="yellow"/>
          </w:rPr>
          <w:delText>повышение профессиональной квалификации учителей, создание условий, способствующих творческому росту;</w:delText>
        </w:r>
      </w:del>
    </w:p>
    <w:p w14:paraId="65E9D0E8" w14:textId="77777777" w:rsidR="00C30CE6" w:rsidRPr="00F05C78" w:rsidDel="00F05C78" w:rsidRDefault="00C30CE6">
      <w:pPr>
        <w:jc w:val="both"/>
        <w:rPr>
          <w:del w:id="2665" w:author="Ольга" w:date="2021-09-12T17:26:00Z"/>
          <w:sz w:val="26"/>
          <w:szCs w:val="26"/>
          <w:highlight w:val="yellow"/>
        </w:rPr>
        <w:pPrChange w:id="2666" w:author="Ольга" w:date="2021-09-12T17:28:00Z">
          <w:pPr>
            <w:spacing w:line="276" w:lineRule="auto"/>
            <w:jc w:val="both"/>
          </w:pPr>
        </w:pPrChange>
      </w:pPr>
      <w:del w:id="2667" w:author="Ольга" w:date="2021-09-12T17:26:00Z">
        <w:r w:rsidRPr="00F05C78" w:rsidDel="00F05C78">
          <w:rPr>
            <w:sz w:val="26"/>
            <w:szCs w:val="26"/>
            <w:highlight w:val="yellow"/>
          </w:rPr>
          <w:delText>укрепление и развитие материально-технической базы лицея;</w:delText>
        </w:r>
      </w:del>
    </w:p>
    <w:p w14:paraId="56003011" w14:textId="77777777" w:rsidR="00C30CE6" w:rsidRPr="00F05C78" w:rsidDel="00F05C78" w:rsidRDefault="00C30CE6">
      <w:pPr>
        <w:jc w:val="both"/>
        <w:rPr>
          <w:del w:id="2668" w:author="Ольга" w:date="2021-09-12T17:26:00Z"/>
          <w:sz w:val="26"/>
          <w:szCs w:val="26"/>
          <w:highlight w:val="yellow"/>
        </w:rPr>
        <w:pPrChange w:id="2669" w:author="Ольга" w:date="2021-09-12T17:28:00Z">
          <w:pPr>
            <w:spacing w:line="276" w:lineRule="auto"/>
            <w:jc w:val="both"/>
          </w:pPr>
        </w:pPrChange>
      </w:pPr>
      <w:del w:id="2670" w:author="Ольга" w:date="2021-09-12T17:26:00Z">
        <w:r w:rsidRPr="00F05C78" w:rsidDel="00F05C78">
          <w:rPr>
            <w:sz w:val="26"/>
            <w:szCs w:val="26"/>
            <w:highlight w:val="yellow"/>
          </w:rPr>
          <w:delText>совершенствование системы всех видов мониторинга.</w:delText>
        </w:r>
      </w:del>
    </w:p>
    <w:p w14:paraId="6040E992" w14:textId="77777777" w:rsidR="00C30CE6" w:rsidRPr="00F05C78" w:rsidDel="00F05C78" w:rsidRDefault="00C30CE6">
      <w:pPr>
        <w:jc w:val="both"/>
        <w:rPr>
          <w:del w:id="2671" w:author="Ольга" w:date="2021-09-12T17:26:00Z"/>
          <w:sz w:val="26"/>
          <w:szCs w:val="26"/>
          <w:highlight w:val="yellow"/>
        </w:rPr>
        <w:pPrChange w:id="2672" w:author="Ольга" w:date="2021-09-12T17:28:00Z">
          <w:pPr>
            <w:spacing w:line="276" w:lineRule="auto"/>
            <w:jc w:val="both"/>
          </w:pPr>
        </w:pPrChange>
      </w:pPr>
      <w:del w:id="2673" w:author="Ольга" w:date="2021-09-12T17:26:00Z">
        <w:r w:rsidRPr="00F05C78" w:rsidDel="00F05C78">
          <w:rPr>
            <w:sz w:val="26"/>
            <w:szCs w:val="26"/>
            <w:highlight w:val="yellow"/>
          </w:rPr>
          <w:delText>V. Начальное общее образование.</w:delText>
        </w:r>
      </w:del>
    </w:p>
    <w:p w14:paraId="354D675F" w14:textId="77777777" w:rsidR="00C30CE6" w:rsidRPr="00F05C78" w:rsidDel="00F05C78" w:rsidRDefault="00C30CE6">
      <w:pPr>
        <w:jc w:val="both"/>
        <w:rPr>
          <w:del w:id="2674" w:author="Ольга" w:date="2021-09-12T17:26:00Z"/>
          <w:sz w:val="26"/>
          <w:szCs w:val="26"/>
          <w:highlight w:val="yellow"/>
        </w:rPr>
        <w:pPrChange w:id="2675" w:author="Ольга" w:date="2021-09-12T17:28:00Z">
          <w:pPr>
            <w:spacing w:line="276" w:lineRule="auto"/>
            <w:jc w:val="both"/>
          </w:pPr>
        </w:pPrChange>
      </w:pPr>
      <w:del w:id="2676" w:author="Ольга" w:date="2021-09-12T17:26:00Z">
        <w:r w:rsidRPr="00F05C78" w:rsidDel="00F05C78">
          <w:rPr>
            <w:sz w:val="26"/>
            <w:szCs w:val="26"/>
            <w:highlight w:val="yellow"/>
          </w:rPr>
          <w:delText>В 20</w:delText>
        </w:r>
        <w:r w:rsidR="007257DA" w:rsidRPr="00F05C78" w:rsidDel="00F05C78">
          <w:rPr>
            <w:sz w:val="26"/>
            <w:szCs w:val="26"/>
            <w:highlight w:val="yellow"/>
          </w:rPr>
          <w:delText>20</w:delText>
        </w:r>
        <w:r w:rsidRPr="00F05C78" w:rsidDel="00F05C78">
          <w:rPr>
            <w:sz w:val="26"/>
            <w:szCs w:val="26"/>
            <w:highlight w:val="yellow"/>
          </w:rPr>
          <w:delText>-202</w:delText>
        </w:r>
        <w:r w:rsidR="007257DA" w:rsidRPr="00F05C78" w:rsidDel="00F05C78">
          <w:rPr>
            <w:sz w:val="26"/>
            <w:szCs w:val="26"/>
            <w:highlight w:val="yellow"/>
          </w:rPr>
          <w:delText>1</w:delText>
        </w:r>
        <w:r w:rsidRPr="00F05C78" w:rsidDel="00F05C78">
          <w:rPr>
            <w:sz w:val="26"/>
            <w:szCs w:val="26"/>
            <w:highlight w:val="yellow"/>
          </w:rPr>
          <w:delText xml:space="preserve"> учебном году на уровне начального общего образования реализуется ФГОС НОО. </w:delText>
        </w:r>
      </w:del>
    </w:p>
    <w:p w14:paraId="75837F79" w14:textId="77777777" w:rsidR="00C30CE6" w:rsidRPr="00F05C78" w:rsidDel="00F05C78" w:rsidRDefault="00C30CE6">
      <w:pPr>
        <w:jc w:val="both"/>
        <w:rPr>
          <w:del w:id="2677" w:author="Ольга" w:date="2021-09-12T17:26:00Z"/>
          <w:sz w:val="26"/>
          <w:szCs w:val="26"/>
          <w:highlight w:val="yellow"/>
        </w:rPr>
        <w:pPrChange w:id="2678" w:author="Ольга" w:date="2021-09-12T17:28:00Z">
          <w:pPr>
            <w:spacing w:line="276" w:lineRule="auto"/>
            <w:jc w:val="both"/>
          </w:pPr>
        </w:pPrChange>
      </w:pPr>
      <w:del w:id="2679" w:author="Ольга" w:date="2021-09-12T17:26:00Z">
        <w:r w:rsidRPr="00F05C78" w:rsidDel="00F05C78">
          <w:rPr>
            <w:sz w:val="26"/>
            <w:szCs w:val="26"/>
            <w:highlight w:val="yellow"/>
          </w:rPr>
          <w:delText xml:space="preserve">Учебный план для 1-4 классов ориентирован на четырехлетний нормативный срок освоения программ начального общего образования. Учебные занятия проводятся в режиме 5-ти дневной учебной недели. </w:delText>
        </w:r>
      </w:del>
    </w:p>
    <w:p w14:paraId="50BE4E9A" w14:textId="77777777" w:rsidR="00C30CE6" w:rsidRPr="00F05C78" w:rsidDel="00F05C78" w:rsidRDefault="00C30CE6">
      <w:pPr>
        <w:jc w:val="both"/>
        <w:rPr>
          <w:del w:id="2680" w:author="Ольга" w:date="2021-09-12T17:26:00Z"/>
          <w:sz w:val="26"/>
          <w:szCs w:val="26"/>
          <w:highlight w:val="yellow"/>
        </w:rPr>
        <w:pPrChange w:id="2681" w:author="Ольга" w:date="2021-09-12T17:28:00Z">
          <w:pPr>
            <w:spacing w:line="276" w:lineRule="auto"/>
            <w:jc w:val="both"/>
          </w:pPr>
        </w:pPrChange>
      </w:pPr>
      <w:del w:id="2682" w:author="Ольга" w:date="2021-09-12T17:26:00Z">
        <w:r w:rsidRPr="00F05C78" w:rsidDel="00F05C78">
          <w:rPr>
            <w:sz w:val="26"/>
            <w:szCs w:val="26"/>
            <w:highlight w:val="yellow"/>
          </w:rPr>
          <w:delText xml:space="preserve">На уровне начального общего образования образовательная деятельность направлена на: </w:delText>
        </w:r>
      </w:del>
    </w:p>
    <w:p w14:paraId="2FDA3759" w14:textId="77777777" w:rsidR="00C30CE6" w:rsidRPr="00F05C78" w:rsidDel="00F05C78" w:rsidRDefault="00C30CE6">
      <w:pPr>
        <w:jc w:val="both"/>
        <w:rPr>
          <w:del w:id="2683" w:author="Ольга" w:date="2021-09-12T17:26:00Z"/>
          <w:sz w:val="26"/>
          <w:szCs w:val="26"/>
          <w:highlight w:val="yellow"/>
        </w:rPr>
        <w:pPrChange w:id="2684" w:author="Ольга" w:date="2021-09-12T17:28:00Z">
          <w:pPr>
            <w:spacing w:line="276" w:lineRule="auto"/>
            <w:jc w:val="both"/>
          </w:pPr>
        </w:pPrChange>
      </w:pPr>
      <w:del w:id="2685" w:author="Ольга" w:date="2021-09-12T17:26:00Z">
        <w:r w:rsidRPr="00F05C78" w:rsidDel="00F05C78">
          <w:rPr>
            <w:sz w:val="26"/>
            <w:szCs w:val="26"/>
            <w:highlight w:val="yellow"/>
          </w:rPr>
          <w:delText>становление основ гражданской идентичности и мировоззрения обучающихся;</w:delText>
        </w:r>
      </w:del>
    </w:p>
    <w:p w14:paraId="618A1D28" w14:textId="77777777" w:rsidR="00C30CE6" w:rsidRPr="00F05C78" w:rsidDel="00F05C78" w:rsidRDefault="00C30CE6">
      <w:pPr>
        <w:jc w:val="both"/>
        <w:rPr>
          <w:del w:id="2686" w:author="Ольга" w:date="2021-09-12T17:26:00Z"/>
          <w:sz w:val="26"/>
          <w:szCs w:val="26"/>
          <w:highlight w:val="yellow"/>
        </w:rPr>
        <w:pPrChange w:id="2687" w:author="Ольга" w:date="2021-09-12T17:28:00Z">
          <w:pPr>
            <w:spacing w:line="276" w:lineRule="auto"/>
            <w:jc w:val="both"/>
          </w:pPr>
        </w:pPrChange>
      </w:pPr>
      <w:del w:id="2688" w:author="Ольга" w:date="2021-09-12T17:26:00Z">
        <w:r w:rsidRPr="00F05C78" w:rsidDel="00F05C78">
          <w:rPr>
            <w:sz w:val="26"/>
            <w:szCs w:val="26"/>
            <w:highlight w:val="yellow"/>
          </w:rPr>
          <w:delTex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delText>
        </w:r>
      </w:del>
    </w:p>
    <w:p w14:paraId="0A8D80D8" w14:textId="77777777" w:rsidR="00C30CE6" w:rsidRPr="00F05C78" w:rsidDel="00F05C78" w:rsidRDefault="00C30CE6">
      <w:pPr>
        <w:jc w:val="both"/>
        <w:rPr>
          <w:del w:id="2689" w:author="Ольга" w:date="2021-09-12T17:26:00Z"/>
          <w:sz w:val="26"/>
          <w:szCs w:val="26"/>
          <w:highlight w:val="yellow"/>
        </w:rPr>
        <w:pPrChange w:id="2690" w:author="Ольга" w:date="2021-09-12T17:28:00Z">
          <w:pPr>
            <w:spacing w:line="276" w:lineRule="auto"/>
            <w:jc w:val="both"/>
          </w:pPr>
        </w:pPrChange>
      </w:pPr>
      <w:del w:id="2691" w:author="Ольга" w:date="2021-09-12T17:26:00Z">
        <w:r w:rsidRPr="00F05C78" w:rsidDel="00F05C78">
          <w:rPr>
            <w:sz w:val="26"/>
            <w:szCs w:val="26"/>
            <w:highlight w:val="yellow"/>
          </w:rPr>
          <w:delText>духовно-нравственное развитие и воспитание обучающихся, предусматривающее принятие ими моральных норм, нравственных установок, национальных ценностей;</w:delText>
        </w:r>
      </w:del>
    </w:p>
    <w:p w14:paraId="719494DD" w14:textId="77777777" w:rsidR="00C30CE6" w:rsidRPr="00F05C78" w:rsidDel="00F05C78" w:rsidRDefault="00C30CE6">
      <w:pPr>
        <w:jc w:val="both"/>
        <w:rPr>
          <w:del w:id="2692" w:author="Ольга" w:date="2021-09-12T17:26:00Z"/>
          <w:sz w:val="26"/>
          <w:szCs w:val="26"/>
          <w:highlight w:val="yellow"/>
        </w:rPr>
        <w:pPrChange w:id="2693" w:author="Ольга" w:date="2021-09-12T17:28:00Z">
          <w:pPr>
            <w:spacing w:line="276" w:lineRule="auto"/>
            <w:jc w:val="both"/>
          </w:pPr>
        </w:pPrChange>
      </w:pPr>
      <w:del w:id="2694" w:author="Ольга" w:date="2021-09-12T17:26:00Z">
        <w:r w:rsidRPr="00F05C78" w:rsidDel="00F05C78">
          <w:rPr>
            <w:sz w:val="26"/>
            <w:szCs w:val="26"/>
            <w:highlight w:val="yellow"/>
          </w:rPr>
          <w:delText>укрепление физического и духовного здоровья обучающихся.</w:delText>
        </w:r>
      </w:del>
    </w:p>
    <w:p w14:paraId="6C1FDD8A" w14:textId="77777777" w:rsidR="00C30CE6" w:rsidRPr="00F05C78" w:rsidDel="00F05C78" w:rsidRDefault="00C30CE6">
      <w:pPr>
        <w:jc w:val="both"/>
        <w:rPr>
          <w:del w:id="2695" w:author="Ольга" w:date="2021-09-12T17:26:00Z"/>
          <w:sz w:val="26"/>
          <w:szCs w:val="26"/>
          <w:highlight w:val="yellow"/>
        </w:rPr>
        <w:pPrChange w:id="2696" w:author="Ольга" w:date="2021-09-12T17:28:00Z">
          <w:pPr>
            <w:spacing w:line="276" w:lineRule="auto"/>
            <w:jc w:val="both"/>
          </w:pPr>
        </w:pPrChange>
      </w:pPr>
      <w:del w:id="2697" w:author="Ольга" w:date="2021-09-12T17:26:00Z">
        <w:r w:rsidRPr="00F05C78" w:rsidDel="00F05C78">
          <w:rPr>
            <w:sz w:val="26"/>
            <w:szCs w:val="26"/>
            <w:highlight w:val="yellow"/>
          </w:rPr>
          <w:delText xml:space="preserve">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формируется внутренняя позиция обучающегося, определяющая новый образ лицейской жизни и перспективы личностного и познавательного развития, что является фундаментом самообразования на следующих уровнях образования. </w:delText>
        </w:r>
      </w:del>
    </w:p>
    <w:p w14:paraId="1D82EFB2" w14:textId="77777777" w:rsidR="00C30CE6" w:rsidRPr="00F05C78" w:rsidDel="00F05C78" w:rsidRDefault="00C30CE6">
      <w:pPr>
        <w:jc w:val="both"/>
        <w:rPr>
          <w:del w:id="2698" w:author="Ольга" w:date="2021-09-12T17:26:00Z"/>
          <w:sz w:val="26"/>
          <w:szCs w:val="26"/>
          <w:highlight w:val="yellow"/>
        </w:rPr>
        <w:pPrChange w:id="2699" w:author="Ольга" w:date="2021-09-12T17:28:00Z">
          <w:pPr>
            <w:spacing w:line="276" w:lineRule="auto"/>
            <w:jc w:val="both"/>
          </w:pPr>
        </w:pPrChange>
      </w:pPr>
      <w:del w:id="2700" w:author="Ольга" w:date="2021-09-12T17:26:00Z">
        <w:r w:rsidRPr="00F05C78" w:rsidDel="00F05C78">
          <w:rPr>
            <w:sz w:val="26"/>
            <w:szCs w:val="26"/>
            <w:highlight w:val="yellow"/>
          </w:rPr>
          <w:delText xml:space="preserve">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delText>
        </w:r>
      </w:del>
    </w:p>
    <w:p w14:paraId="43323D2E" w14:textId="77777777" w:rsidR="00C30CE6" w:rsidRPr="00F05C78" w:rsidDel="00F05C78" w:rsidRDefault="00C30CE6">
      <w:pPr>
        <w:jc w:val="both"/>
        <w:rPr>
          <w:del w:id="2701" w:author="Ольга" w:date="2021-09-12T17:26:00Z"/>
          <w:sz w:val="26"/>
          <w:szCs w:val="26"/>
          <w:highlight w:val="yellow"/>
        </w:rPr>
        <w:pPrChange w:id="2702" w:author="Ольга" w:date="2021-09-12T17:28:00Z">
          <w:pPr>
            <w:spacing w:line="276" w:lineRule="auto"/>
            <w:jc w:val="both"/>
          </w:pPr>
        </w:pPrChange>
      </w:pPr>
      <w:del w:id="2703" w:author="Ольга" w:date="2021-09-12T17:26:00Z">
        <w:r w:rsidRPr="00F05C78" w:rsidDel="00F05C78">
          <w:rPr>
            <w:sz w:val="26"/>
            <w:szCs w:val="26"/>
            <w:highlight w:val="yellow"/>
          </w:rPr>
          <w:delText xml:space="preserve">Достижение поставленных целей при реализации лицеем основной образовательной программы начального общего образования предусматривает решение следующих задач: </w:delText>
        </w:r>
      </w:del>
    </w:p>
    <w:p w14:paraId="7961EC6B" w14:textId="77777777" w:rsidR="00C30CE6" w:rsidRPr="00F05C78" w:rsidDel="00F05C78" w:rsidRDefault="00C30CE6">
      <w:pPr>
        <w:jc w:val="both"/>
        <w:rPr>
          <w:del w:id="2704" w:author="Ольга" w:date="2021-09-12T17:26:00Z"/>
          <w:sz w:val="26"/>
          <w:szCs w:val="26"/>
          <w:highlight w:val="yellow"/>
        </w:rPr>
        <w:pPrChange w:id="2705" w:author="Ольга" w:date="2021-09-12T17:28:00Z">
          <w:pPr>
            <w:spacing w:line="276" w:lineRule="auto"/>
            <w:jc w:val="both"/>
          </w:pPr>
        </w:pPrChange>
      </w:pPr>
      <w:del w:id="2706" w:author="Ольга" w:date="2021-09-12T17:26:00Z">
        <w:r w:rsidRPr="00F05C78" w:rsidDel="00F05C78">
          <w:rPr>
            <w:sz w:val="26"/>
            <w:szCs w:val="26"/>
            <w:highlight w:val="yellow"/>
          </w:rPr>
          <w:delTex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delText>
        </w:r>
      </w:del>
    </w:p>
    <w:p w14:paraId="3CB7B57D" w14:textId="77777777" w:rsidR="00C30CE6" w:rsidRPr="00F05C78" w:rsidDel="00F05C78" w:rsidRDefault="00C30CE6">
      <w:pPr>
        <w:jc w:val="both"/>
        <w:rPr>
          <w:del w:id="2707" w:author="Ольга" w:date="2021-09-12T17:26:00Z"/>
          <w:sz w:val="26"/>
          <w:szCs w:val="26"/>
          <w:highlight w:val="yellow"/>
        </w:rPr>
        <w:pPrChange w:id="2708" w:author="Ольга" w:date="2021-09-12T17:28:00Z">
          <w:pPr>
            <w:spacing w:line="276" w:lineRule="auto"/>
            <w:jc w:val="both"/>
          </w:pPr>
        </w:pPrChange>
      </w:pPr>
      <w:del w:id="2709" w:author="Ольга" w:date="2021-09-12T17:26:00Z">
        <w:r w:rsidRPr="00F05C78" w:rsidDel="00F05C78">
          <w:rPr>
            <w:sz w:val="26"/>
            <w:szCs w:val="26"/>
            <w:highlight w:val="yellow"/>
          </w:rPr>
          <w:delTex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delText>
        </w:r>
      </w:del>
    </w:p>
    <w:p w14:paraId="6EBA568C" w14:textId="77777777" w:rsidR="00C30CE6" w:rsidRPr="00F05C78" w:rsidDel="00F05C78" w:rsidRDefault="00C30CE6">
      <w:pPr>
        <w:jc w:val="both"/>
        <w:rPr>
          <w:del w:id="2710" w:author="Ольга" w:date="2021-09-12T17:26:00Z"/>
          <w:sz w:val="26"/>
          <w:szCs w:val="26"/>
          <w:highlight w:val="yellow"/>
        </w:rPr>
        <w:pPrChange w:id="2711" w:author="Ольга" w:date="2021-09-12T17:28:00Z">
          <w:pPr>
            <w:spacing w:line="276" w:lineRule="auto"/>
            <w:jc w:val="both"/>
          </w:pPr>
        </w:pPrChange>
      </w:pPr>
      <w:del w:id="2712" w:author="Ольга" w:date="2021-09-12T17:26:00Z">
        <w:r w:rsidRPr="00F05C78" w:rsidDel="00F05C78">
          <w:rPr>
            <w:sz w:val="26"/>
            <w:szCs w:val="26"/>
            <w:highlight w:val="yellow"/>
          </w:rPr>
          <w:delText>становление и развитие личности в еѐ индивидуальности, самобытности, уникальности и неповторимости;</w:delText>
        </w:r>
      </w:del>
    </w:p>
    <w:p w14:paraId="7D972667" w14:textId="77777777" w:rsidR="00C30CE6" w:rsidRPr="00F05C78" w:rsidDel="00F05C78" w:rsidRDefault="00C30CE6">
      <w:pPr>
        <w:jc w:val="both"/>
        <w:rPr>
          <w:del w:id="2713" w:author="Ольга" w:date="2021-09-12T17:26:00Z"/>
          <w:sz w:val="26"/>
          <w:szCs w:val="26"/>
          <w:highlight w:val="yellow"/>
        </w:rPr>
        <w:pPrChange w:id="2714" w:author="Ольга" w:date="2021-09-12T17:28:00Z">
          <w:pPr>
            <w:spacing w:line="276" w:lineRule="auto"/>
            <w:jc w:val="both"/>
          </w:pPr>
        </w:pPrChange>
      </w:pPr>
      <w:del w:id="2715" w:author="Ольга" w:date="2021-09-12T17:26:00Z">
        <w:r w:rsidRPr="00F05C78" w:rsidDel="00F05C78">
          <w:rPr>
            <w:sz w:val="26"/>
            <w:szCs w:val="26"/>
            <w:highlight w:val="yellow"/>
          </w:rPr>
          <w:delText>обеспечение преемственности начального общего и основного общего образования;</w:delText>
        </w:r>
      </w:del>
    </w:p>
    <w:p w14:paraId="2AA92CD7" w14:textId="77777777" w:rsidR="00C30CE6" w:rsidRPr="00F05C78" w:rsidDel="00F05C78" w:rsidRDefault="00C30CE6">
      <w:pPr>
        <w:jc w:val="both"/>
        <w:rPr>
          <w:del w:id="2716" w:author="Ольга" w:date="2021-09-12T17:26:00Z"/>
          <w:sz w:val="26"/>
          <w:szCs w:val="26"/>
          <w:highlight w:val="yellow"/>
        </w:rPr>
        <w:pPrChange w:id="2717" w:author="Ольга" w:date="2021-09-12T17:28:00Z">
          <w:pPr>
            <w:spacing w:line="276" w:lineRule="auto"/>
            <w:jc w:val="both"/>
          </w:pPr>
        </w:pPrChange>
      </w:pPr>
      <w:del w:id="2718" w:author="Ольга" w:date="2021-09-12T17:26:00Z">
        <w:r w:rsidRPr="00F05C78" w:rsidDel="00F05C78">
          <w:rPr>
            <w:sz w:val="26"/>
            <w:szCs w:val="26"/>
            <w:highlight w:val="yellow"/>
          </w:rPr>
          <w:delTex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delText>
        </w:r>
      </w:del>
    </w:p>
    <w:p w14:paraId="3729EB7A" w14:textId="77777777" w:rsidR="00C30CE6" w:rsidRPr="00F05C78" w:rsidDel="00F05C78" w:rsidRDefault="00C30CE6">
      <w:pPr>
        <w:jc w:val="both"/>
        <w:rPr>
          <w:del w:id="2719" w:author="Ольга" w:date="2021-09-12T17:26:00Z"/>
          <w:sz w:val="26"/>
          <w:szCs w:val="26"/>
          <w:highlight w:val="yellow"/>
        </w:rPr>
        <w:pPrChange w:id="2720" w:author="Ольга" w:date="2021-09-12T17:28:00Z">
          <w:pPr>
            <w:spacing w:line="276" w:lineRule="auto"/>
            <w:jc w:val="both"/>
          </w:pPr>
        </w:pPrChange>
      </w:pPr>
      <w:del w:id="2721" w:author="Ольга" w:date="2021-09-12T17:26:00Z">
        <w:r w:rsidRPr="00F05C78" w:rsidDel="00F05C78">
          <w:rPr>
            <w:sz w:val="26"/>
            <w:szCs w:val="26"/>
            <w:highlight w:val="yellow"/>
          </w:rPr>
          <w:delText>обеспечение доступности получения качественного начального общего образования;</w:delText>
        </w:r>
      </w:del>
    </w:p>
    <w:p w14:paraId="5E3B8A13" w14:textId="77777777" w:rsidR="00C30CE6" w:rsidRPr="00F05C78" w:rsidDel="00F05C78" w:rsidRDefault="00C30CE6">
      <w:pPr>
        <w:jc w:val="both"/>
        <w:rPr>
          <w:del w:id="2722" w:author="Ольга" w:date="2021-09-12T17:26:00Z"/>
          <w:sz w:val="26"/>
          <w:szCs w:val="26"/>
          <w:highlight w:val="yellow"/>
        </w:rPr>
        <w:pPrChange w:id="2723" w:author="Ольга" w:date="2021-09-12T17:28:00Z">
          <w:pPr>
            <w:spacing w:line="276" w:lineRule="auto"/>
            <w:jc w:val="both"/>
          </w:pPr>
        </w:pPrChange>
      </w:pPr>
      <w:del w:id="2724" w:author="Ольга" w:date="2021-09-12T17:26:00Z">
        <w:r w:rsidRPr="00F05C78" w:rsidDel="00F05C78">
          <w:rPr>
            <w:sz w:val="26"/>
            <w:szCs w:val="26"/>
            <w:highlight w:val="yellow"/>
          </w:rPr>
          <w:delText>выявление и развитие способностей обучающихся, в том числе одаренных детей, через систему клубов, секций, студий и кружков, организацию общественно полезной деятельности;</w:delText>
        </w:r>
      </w:del>
    </w:p>
    <w:p w14:paraId="2D2CE42E" w14:textId="77777777" w:rsidR="00C30CE6" w:rsidRPr="00F05C78" w:rsidDel="00F05C78" w:rsidRDefault="00C30CE6">
      <w:pPr>
        <w:jc w:val="both"/>
        <w:rPr>
          <w:del w:id="2725" w:author="Ольга" w:date="2021-09-12T17:26:00Z"/>
          <w:sz w:val="26"/>
          <w:szCs w:val="26"/>
          <w:highlight w:val="yellow"/>
        </w:rPr>
        <w:pPrChange w:id="2726" w:author="Ольга" w:date="2021-09-12T17:28:00Z">
          <w:pPr>
            <w:spacing w:line="276" w:lineRule="auto"/>
            <w:jc w:val="both"/>
          </w:pPr>
        </w:pPrChange>
      </w:pPr>
      <w:del w:id="2727" w:author="Ольга" w:date="2021-09-12T17:26:00Z">
        <w:r w:rsidRPr="00F05C78" w:rsidDel="00F05C78">
          <w:rPr>
            <w:sz w:val="26"/>
            <w:szCs w:val="26"/>
            <w:highlight w:val="yellow"/>
          </w:rPr>
          <w:delText>организация интеллектуальных и творческих соревнований, научно-технического творчества и проектно-исследовательской деятельности;</w:delText>
        </w:r>
      </w:del>
    </w:p>
    <w:p w14:paraId="2E3A740E" w14:textId="77777777" w:rsidR="00C30CE6" w:rsidRPr="00F05C78" w:rsidDel="00F05C78" w:rsidRDefault="00C30CE6">
      <w:pPr>
        <w:jc w:val="both"/>
        <w:rPr>
          <w:del w:id="2728" w:author="Ольга" w:date="2021-09-12T17:26:00Z"/>
          <w:sz w:val="26"/>
          <w:szCs w:val="26"/>
          <w:highlight w:val="yellow"/>
        </w:rPr>
        <w:pPrChange w:id="2729" w:author="Ольга" w:date="2021-09-12T17:28:00Z">
          <w:pPr>
            <w:spacing w:line="276" w:lineRule="auto"/>
            <w:jc w:val="both"/>
          </w:pPr>
        </w:pPrChange>
      </w:pPr>
      <w:del w:id="2730" w:author="Ольга" w:date="2021-09-12T17:26:00Z">
        <w:r w:rsidRPr="00F05C78" w:rsidDel="00F05C78">
          <w:rPr>
            <w:sz w:val="26"/>
            <w:szCs w:val="26"/>
            <w:highlight w:val="yellow"/>
          </w:rPr>
          <w:delTex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w:delText>
        </w:r>
      </w:del>
    </w:p>
    <w:p w14:paraId="13831188" w14:textId="77777777" w:rsidR="00C30CE6" w:rsidRPr="00F05C78" w:rsidDel="00F05C78" w:rsidRDefault="00C30CE6">
      <w:pPr>
        <w:jc w:val="both"/>
        <w:rPr>
          <w:del w:id="2731" w:author="Ольга" w:date="2021-09-12T17:26:00Z"/>
          <w:sz w:val="26"/>
          <w:szCs w:val="26"/>
          <w:highlight w:val="yellow"/>
        </w:rPr>
        <w:pPrChange w:id="2732" w:author="Ольга" w:date="2021-09-12T17:28:00Z">
          <w:pPr>
            <w:spacing w:line="276" w:lineRule="auto"/>
            <w:jc w:val="both"/>
          </w:pPr>
        </w:pPrChange>
      </w:pPr>
      <w:del w:id="2733" w:author="Ольга" w:date="2021-09-12T17:26:00Z">
        <w:r w:rsidRPr="00F05C78" w:rsidDel="00F05C78">
          <w:rPr>
            <w:sz w:val="26"/>
            <w:szCs w:val="26"/>
            <w:highlight w:val="yellow"/>
          </w:rPr>
          <w:delText>использование в образовательном процессе современных образовательных технологий деятельностного типа;</w:delText>
        </w:r>
      </w:del>
    </w:p>
    <w:p w14:paraId="26445D15" w14:textId="77777777" w:rsidR="00C30CE6" w:rsidRPr="00F05C78" w:rsidDel="00F05C78" w:rsidRDefault="00C30CE6">
      <w:pPr>
        <w:jc w:val="both"/>
        <w:rPr>
          <w:del w:id="2734" w:author="Ольга" w:date="2021-09-12T17:26:00Z"/>
          <w:sz w:val="26"/>
          <w:szCs w:val="26"/>
          <w:highlight w:val="yellow"/>
        </w:rPr>
        <w:pPrChange w:id="2735" w:author="Ольга" w:date="2021-09-12T17:28:00Z">
          <w:pPr>
            <w:spacing w:line="276" w:lineRule="auto"/>
            <w:jc w:val="both"/>
          </w:pPr>
        </w:pPrChange>
      </w:pPr>
      <w:del w:id="2736" w:author="Ольга" w:date="2021-09-12T17:26:00Z">
        <w:r w:rsidRPr="00F05C78" w:rsidDel="00F05C78">
          <w:rPr>
            <w:sz w:val="26"/>
            <w:szCs w:val="26"/>
            <w:highlight w:val="yellow"/>
          </w:rPr>
          <w:delText>предоставление обучающимся возможности для эффективной самостоятельной работы;</w:delText>
        </w:r>
      </w:del>
    </w:p>
    <w:p w14:paraId="27B3BDD4" w14:textId="77777777" w:rsidR="00C30CE6" w:rsidRPr="00F05C78" w:rsidDel="00F05C78" w:rsidRDefault="00C30CE6">
      <w:pPr>
        <w:jc w:val="both"/>
        <w:rPr>
          <w:del w:id="2737" w:author="Ольга" w:date="2021-09-12T17:26:00Z"/>
          <w:sz w:val="26"/>
          <w:szCs w:val="26"/>
          <w:highlight w:val="yellow"/>
        </w:rPr>
        <w:pPrChange w:id="2738" w:author="Ольга" w:date="2021-09-12T17:28:00Z">
          <w:pPr>
            <w:spacing w:line="276" w:lineRule="auto"/>
            <w:jc w:val="both"/>
          </w:pPr>
        </w:pPrChange>
      </w:pPr>
      <w:del w:id="2739" w:author="Ольга" w:date="2021-09-12T17:26:00Z">
        <w:r w:rsidRPr="00F05C78" w:rsidDel="00F05C78">
          <w:rPr>
            <w:sz w:val="26"/>
            <w:szCs w:val="26"/>
            <w:highlight w:val="yellow"/>
          </w:rPr>
          <w:delText>включение обучающихся в процессы познания и преобразования внешкольной социальной среды (микрорайона, города).</w:delText>
        </w:r>
      </w:del>
    </w:p>
    <w:p w14:paraId="358647A1" w14:textId="77777777" w:rsidR="00C30CE6" w:rsidRPr="00F05C78" w:rsidDel="00F05C78" w:rsidRDefault="00C30CE6">
      <w:pPr>
        <w:jc w:val="both"/>
        <w:rPr>
          <w:del w:id="2740" w:author="Ольга" w:date="2021-09-12T17:26:00Z"/>
          <w:sz w:val="26"/>
          <w:szCs w:val="26"/>
          <w:highlight w:val="yellow"/>
        </w:rPr>
        <w:pPrChange w:id="2741" w:author="Ольга" w:date="2021-09-12T17:28:00Z">
          <w:pPr>
            <w:spacing w:line="276" w:lineRule="auto"/>
            <w:jc w:val="both"/>
          </w:pPr>
        </w:pPrChange>
      </w:pPr>
      <w:del w:id="2742" w:author="Ольга" w:date="2021-09-12T17:26:00Z">
        <w:r w:rsidRPr="00F05C78" w:rsidDel="00F05C78">
          <w:rPr>
            <w:sz w:val="26"/>
            <w:szCs w:val="26"/>
            <w:highlight w:val="yellow"/>
          </w:rPr>
          <w:delText xml:space="preserve">Учебный план для обучающихся 1-4-х классов разработан на основе рекомендаций по составлению учебного плана образовательных организаций, реализующих программы общего образования, расположенных на территории Ростовской области на </w:delText>
        </w:r>
        <w:r w:rsidR="007257DA" w:rsidRPr="00F05C78" w:rsidDel="00F05C78">
          <w:rPr>
            <w:sz w:val="26"/>
            <w:szCs w:val="26"/>
            <w:highlight w:val="yellow"/>
          </w:rPr>
          <w:delText>20</w:delText>
        </w:r>
        <w:r w:rsidRPr="00F05C78" w:rsidDel="00F05C78">
          <w:rPr>
            <w:sz w:val="26"/>
            <w:szCs w:val="26"/>
            <w:highlight w:val="yellow"/>
          </w:rPr>
          <w:delText>20</w:delText>
        </w:r>
        <w:r w:rsidR="007257DA" w:rsidRPr="00F05C78" w:rsidDel="00F05C78">
          <w:rPr>
            <w:sz w:val="26"/>
            <w:szCs w:val="26"/>
            <w:highlight w:val="yellow"/>
          </w:rPr>
          <w:delText>/</w:delText>
        </w:r>
        <w:r w:rsidRPr="00F05C78" w:rsidDel="00F05C78">
          <w:rPr>
            <w:sz w:val="26"/>
            <w:szCs w:val="26"/>
            <w:highlight w:val="yellow"/>
          </w:rPr>
          <w:delText>2</w:delText>
        </w:r>
        <w:r w:rsidR="007257DA" w:rsidRPr="00F05C78" w:rsidDel="00F05C78">
          <w:rPr>
            <w:sz w:val="26"/>
            <w:szCs w:val="26"/>
            <w:highlight w:val="yellow"/>
          </w:rPr>
          <w:delText>1</w:delText>
        </w:r>
        <w:r w:rsidRPr="00F05C78" w:rsidDel="00F05C78">
          <w:rPr>
            <w:sz w:val="26"/>
            <w:szCs w:val="26"/>
            <w:highlight w:val="yellow"/>
          </w:rPr>
          <w:delText xml:space="preserve"> учебный год (5-дневная учебная неделя). Учебный план включает в себя обязательную (инвариантную) часть базисного учебного плана (1 классы - 20 час, 2 классы – 22 часа, 3 классы – 22 часа, 4 классы – 22 часа), вариативную часть (часть, формируемую участниками образовательных отношений) по 1 часу в каждом классе. </w:delText>
        </w:r>
      </w:del>
    </w:p>
    <w:p w14:paraId="7B76CE9D" w14:textId="77777777" w:rsidR="00C30CE6" w:rsidRPr="00F05C78" w:rsidDel="00F05C78" w:rsidRDefault="00C30CE6">
      <w:pPr>
        <w:jc w:val="both"/>
        <w:rPr>
          <w:del w:id="2743" w:author="Ольга" w:date="2021-09-12T17:26:00Z"/>
          <w:sz w:val="26"/>
          <w:szCs w:val="26"/>
          <w:highlight w:val="yellow"/>
        </w:rPr>
        <w:pPrChange w:id="2744" w:author="Ольга" w:date="2021-09-12T17:28:00Z">
          <w:pPr>
            <w:spacing w:line="276" w:lineRule="auto"/>
            <w:jc w:val="both"/>
          </w:pPr>
        </w:pPrChange>
      </w:pPr>
      <w:del w:id="2745" w:author="Ольга" w:date="2021-09-12T17:26:00Z">
        <w:r w:rsidRPr="00F05C78" w:rsidDel="00F05C78">
          <w:rPr>
            <w:sz w:val="26"/>
            <w:szCs w:val="26"/>
            <w:highlight w:val="yellow"/>
          </w:rPr>
          <w:delText xml:space="preserve">Обязательная часть учебного плана на уровне начального общего образования включает обязательные предметные области: русский язык и литературное чтение, иностранный язык, математика и информатика, обществознание и естествознание, искусство, технология, физическая культура, основы религиозных культур и светской этики (вводится в 4-ом классе). </w:delText>
        </w:r>
      </w:del>
    </w:p>
    <w:p w14:paraId="17E16927" w14:textId="77777777" w:rsidR="00C30CE6" w:rsidRPr="00F05C78" w:rsidDel="00F05C78" w:rsidRDefault="00C30CE6">
      <w:pPr>
        <w:jc w:val="both"/>
        <w:rPr>
          <w:del w:id="2746" w:author="Ольга" w:date="2021-09-12T17:26:00Z"/>
          <w:sz w:val="26"/>
          <w:szCs w:val="26"/>
          <w:highlight w:val="yellow"/>
        </w:rPr>
        <w:pPrChange w:id="2747" w:author="Ольга" w:date="2021-09-12T17:28:00Z">
          <w:pPr>
            <w:spacing w:line="276" w:lineRule="auto"/>
            <w:jc w:val="both"/>
          </w:pPr>
        </w:pPrChange>
      </w:pPr>
      <w:del w:id="2748" w:author="Ольга" w:date="2021-09-12T17:26:00Z">
        <w:r w:rsidRPr="00F05C78" w:rsidDel="00F05C78">
          <w:rPr>
            <w:sz w:val="26"/>
            <w:szCs w:val="26"/>
            <w:highlight w:val="yellow"/>
          </w:rPr>
          <w:delText xml:space="preserve">Предметная область «Русский язык и литературное чтение» включает обязательные учебные предметы «Русский язык» и «Литературное чтение». В условиях 5-дневной учебной недели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delText>
        </w:r>
      </w:del>
    </w:p>
    <w:p w14:paraId="3D8BCA6B" w14:textId="77777777" w:rsidR="00C30CE6" w:rsidRPr="00F05C78" w:rsidDel="00F05C78" w:rsidRDefault="00C30CE6">
      <w:pPr>
        <w:jc w:val="both"/>
        <w:rPr>
          <w:del w:id="2749" w:author="Ольга" w:date="2021-09-12T17:26:00Z"/>
          <w:sz w:val="26"/>
          <w:szCs w:val="26"/>
          <w:highlight w:val="yellow"/>
        </w:rPr>
        <w:pPrChange w:id="2750" w:author="Ольга" w:date="2021-09-12T17:28:00Z">
          <w:pPr>
            <w:spacing w:line="276" w:lineRule="auto"/>
            <w:jc w:val="both"/>
          </w:pPr>
        </w:pPrChange>
      </w:pPr>
      <w:del w:id="2751" w:author="Ольга" w:date="2021-09-12T17:26:00Z">
        <w:r w:rsidRPr="00F05C78" w:rsidDel="00F05C78">
          <w:rPr>
            <w:sz w:val="26"/>
            <w:szCs w:val="26"/>
            <w:highlight w:val="yellow"/>
          </w:rPr>
          <w:delText>Предметная область «Родной язык и литературное чтение на родном языке» является самостоятельной и включает обязательные учебные предметы «Родной язык» и «Литературное чтение на родном языке».</w:delText>
        </w:r>
      </w:del>
    </w:p>
    <w:p w14:paraId="36E14F20" w14:textId="77777777" w:rsidR="00C30CE6" w:rsidRPr="00F05C78" w:rsidDel="00F05C78" w:rsidRDefault="00C30CE6">
      <w:pPr>
        <w:jc w:val="both"/>
        <w:rPr>
          <w:del w:id="2752" w:author="Ольга" w:date="2021-09-12T17:26:00Z"/>
          <w:sz w:val="26"/>
          <w:szCs w:val="26"/>
          <w:highlight w:val="yellow"/>
        </w:rPr>
        <w:pPrChange w:id="2753" w:author="Ольга" w:date="2021-09-12T17:28:00Z">
          <w:pPr>
            <w:spacing w:line="276" w:lineRule="auto"/>
            <w:jc w:val="both"/>
          </w:pPr>
        </w:pPrChange>
      </w:pPr>
      <w:del w:id="2754" w:author="Ольга" w:date="2021-09-12T17:26:00Z">
        <w:r w:rsidRPr="00F05C78" w:rsidDel="00F05C78">
          <w:rPr>
            <w:sz w:val="26"/>
            <w:szCs w:val="26"/>
            <w:highlight w:val="yellow"/>
          </w:rPr>
          <w:delText xml:space="preserve">Объем часов по классам (годам) обучения устанавливается самостоятельно общеобразовательной организацией из части, формируемой участниками образовательных отношений, но не менее 1 часа в неделю суммарно за 4 года обучения по каждому учебному предмету предметной области «Родной язык и литературное чтение на родном языке». </w:delText>
        </w:r>
      </w:del>
    </w:p>
    <w:p w14:paraId="7CA559CF" w14:textId="77777777" w:rsidR="00C30CE6" w:rsidRPr="00F05C78" w:rsidDel="00F05C78" w:rsidRDefault="00C30CE6">
      <w:pPr>
        <w:jc w:val="both"/>
        <w:rPr>
          <w:del w:id="2755" w:author="Ольга" w:date="2021-09-12T17:26:00Z"/>
          <w:sz w:val="26"/>
          <w:szCs w:val="26"/>
          <w:highlight w:val="yellow"/>
        </w:rPr>
        <w:pPrChange w:id="2756" w:author="Ольга" w:date="2021-09-12T17:28:00Z">
          <w:pPr>
            <w:spacing w:line="276" w:lineRule="auto"/>
            <w:jc w:val="both"/>
          </w:pPr>
        </w:pPrChange>
      </w:pPr>
      <w:del w:id="2757" w:author="Ольга" w:date="2021-09-12T17:26:00Z">
        <w:r w:rsidRPr="00F05C78" w:rsidDel="00F05C78">
          <w:rPr>
            <w:sz w:val="26"/>
            <w:szCs w:val="26"/>
            <w:highlight w:val="yellow"/>
          </w:rPr>
          <w:delText>В 3 классах установлено количество часов на изучение предметной области «Родной язык и литературное чтение на родном языке» в объеме 1 часа в неделю (0,5 часа в неделю - «Родной язык», 0,5 часа в неделю - «Литературное чтение на родном языке»).</w:delText>
        </w:r>
      </w:del>
    </w:p>
    <w:p w14:paraId="6E735C92" w14:textId="77777777" w:rsidR="00C30CE6" w:rsidRPr="00F05C78" w:rsidDel="00F05C78" w:rsidRDefault="00C30CE6">
      <w:pPr>
        <w:jc w:val="both"/>
        <w:rPr>
          <w:del w:id="2758" w:author="Ольга" w:date="2021-09-12T17:26:00Z"/>
          <w:sz w:val="26"/>
          <w:szCs w:val="26"/>
          <w:highlight w:val="yellow"/>
        </w:rPr>
        <w:pPrChange w:id="2759" w:author="Ольга" w:date="2021-09-12T17:28:00Z">
          <w:pPr>
            <w:spacing w:line="276" w:lineRule="auto"/>
            <w:jc w:val="both"/>
          </w:pPr>
        </w:pPrChange>
      </w:pPr>
      <w:del w:id="2760" w:author="Ольга" w:date="2021-09-12T17:26:00Z">
        <w:r w:rsidRPr="00F05C78" w:rsidDel="00F05C78">
          <w:rPr>
            <w:sz w:val="26"/>
            <w:szCs w:val="26"/>
            <w:highlight w:val="yellow"/>
          </w:rPr>
          <w:delText xml:space="preserve">В связи с тем, что в 4 классе при 5-дневной учебной неделе количество часов части, формируемой участниками образовательных отношений, составляет 1 час в неделю, установлено количество часов на изучение предметной области «Родной язык и литературное чтение на родном языке» в объеме 1 часа в неделю (0,5 часа в неделю - «Родной язык», 0,5 часа в неделю - «Литературное чтение на родном языке»).  </w:delText>
        </w:r>
      </w:del>
    </w:p>
    <w:p w14:paraId="5AB34F57" w14:textId="77777777" w:rsidR="00C30CE6" w:rsidRPr="00F05C78" w:rsidDel="00F05C78" w:rsidRDefault="00C30CE6">
      <w:pPr>
        <w:jc w:val="both"/>
        <w:rPr>
          <w:del w:id="2761" w:author="Ольга" w:date="2021-09-12T17:26:00Z"/>
          <w:sz w:val="26"/>
          <w:szCs w:val="26"/>
          <w:highlight w:val="yellow"/>
        </w:rPr>
        <w:pPrChange w:id="2762" w:author="Ольга" w:date="2021-09-12T17:28:00Z">
          <w:pPr>
            <w:spacing w:line="276" w:lineRule="auto"/>
            <w:jc w:val="both"/>
          </w:pPr>
        </w:pPrChange>
      </w:pPr>
      <w:del w:id="2763" w:author="Ольга" w:date="2021-09-12T17:26:00Z">
        <w:r w:rsidRPr="00F05C78" w:rsidDel="00F05C78">
          <w:rPr>
            <w:sz w:val="26"/>
            <w:szCs w:val="26"/>
            <w:highlight w:val="yellow"/>
          </w:rPr>
          <w:delTex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delText>
        </w:r>
      </w:del>
    </w:p>
    <w:p w14:paraId="2BF791A7" w14:textId="77777777" w:rsidR="00C30CE6" w:rsidRPr="00F05C78" w:rsidDel="00F05C78" w:rsidRDefault="00C30CE6">
      <w:pPr>
        <w:jc w:val="both"/>
        <w:rPr>
          <w:del w:id="2764" w:author="Ольга" w:date="2021-09-12T17:26:00Z"/>
          <w:sz w:val="26"/>
          <w:szCs w:val="26"/>
          <w:highlight w:val="yellow"/>
        </w:rPr>
        <w:pPrChange w:id="2765" w:author="Ольга" w:date="2021-09-12T17:28:00Z">
          <w:pPr>
            <w:spacing w:line="276" w:lineRule="auto"/>
            <w:jc w:val="both"/>
          </w:pPr>
        </w:pPrChange>
      </w:pPr>
      <w:del w:id="2766" w:author="Ольга" w:date="2021-09-12T17:26:00Z">
        <w:r w:rsidRPr="00F05C78" w:rsidDel="00F05C78">
          <w:rPr>
            <w:sz w:val="26"/>
            <w:szCs w:val="26"/>
            <w:highlight w:val="yellow"/>
          </w:rPr>
          <w:delText xml:space="preserve">В 1-2 классах обязательный учебный предмет «Русский язык» (4 часа в неделю) дополнен 1 часом из части, формируемой участниками образовательных отношений. </w:delText>
        </w:r>
      </w:del>
    </w:p>
    <w:p w14:paraId="539B6D5D" w14:textId="77777777" w:rsidR="00C30CE6" w:rsidRPr="00F05C78" w:rsidDel="00F05C78" w:rsidRDefault="00C30CE6">
      <w:pPr>
        <w:jc w:val="both"/>
        <w:rPr>
          <w:del w:id="2767" w:author="Ольга" w:date="2021-09-12T17:26:00Z"/>
          <w:sz w:val="26"/>
          <w:szCs w:val="26"/>
          <w:highlight w:val="yellow"/>
        </w:rPr>
        <w:pPrChange w:id="2768" w:author="Ольга" w:date="2021-09-12T17:28:00Z">
          <w:pPr>
            <w:spacing w:line="276" w:lineRule="auto"/>
            <w:jc w:val="both"/>
          </w:pPr>
        </w:pPrChange>
      </w:pPr>
      <w:del w:id="2769" w:author="Ольга" w:date="2021-09-12T17:26:00Z">
        <w:r w:rsidRPr="00F05C78" w:rsidDel="00F05C78">
          <w:rPr>
            <w:sz w:val="26"/>
            <w:szCs w:val="26"/>
            <w:highlight w:val="yellow"/>
          </w:rPr>
          <w:delText xml:space="preserve">Предметная область «Иностранный язык» включает обязательный учебный предмет «Иностранный язык» во 2-4 классах в объеме 2 часов в неделю. </w:delText>
        </w:r>
      </w:del>
    </w:p>
    <w:p w14:paraId="0CBF5D62" w14:textId="77777777" w:rsidR="00C30CE6" w:rsidRPr="00F05C78" w:rsidDel="00F05C78" w:rsidRDefault="00C30CE6">
      <w:pPr>
        <w:jc w:val="both"/>
        <w:rPr>
          <w:del w:id="2770" w:author="Ольга" w:date="2021-09-12T17:26:00Z"/>
          <w:sz w:val="26"/>
          <w:szCs w:val="26"/>
          <w:highlight w:val="yellow"/>
        </w:rPr>
        <w:pPrChange w:id="2771" w:author="Ольга" w:date="2021-09-12T17:28:00Z">
          <w:pPr>
            <w:spacing w:line="276" w:lineRule="auto"/>
            <w:jc w:val="both"/>
          </w:pPr>
        </w:pPrChange>
      </w:pPr>
      <w:del w:id="2772" w:author="Ольга" w:date="2021-09-12T17:26:00Z">
        <w:r w:rsidRPr="00F05C78" w:rsidDel="00F05C78">
          <w:rPr>
            <w:sz w:val="26"/>
            <w:szCs w:val="26"/>
            <w:highlight w:val="yellow"/>
          </w:rPr>
          <w:delText>Предметная область «Математика и информатика» представлена обязательным учебным предметом «Математика» в 1-4 классах (4 часа в неделю). Четыре класса (</w:delText>
        </w:r>
        <w:r w:rsidR="007257DA" w:rsidRPr="00F05C78" w:rsidDel="00F05C78">
          <w:rPr>
            <w:sz w:val="26"/>
            <w:szCs w:val="26"/>
            <w:highlight w:val="yellow"/>
          </w:rPr>
          <w:delText>1 «Б», 2 «В», 3</w:delText>
        </w:r>
        <w:r w:rsidRPr="00F05C78" w:rsidDel="00F05C78">
          <w:rPr>
            <w:sz w:val="26"/>
            <w:szCs w:val="26"/>
            <w:highlight w:val="yellow"/>
          </w:rPr>
          <w:delText xml:space="preserve"> «А», </w:delText>
        </w:r>
        <w:r w:rsidR="007257DA" w:rsidRPr="00F05C78" w:rsidDel="00F05C78">
          <w:rPr>
            <w:sz w:val="26"/>
            <w:szCs w:val="26"/>
            <w:highlight w:val="yellow"/>
          </w:rPr>
          <w:delText>4 «Г»</w:delText>
        </w:r>
        <w:r w:rsidRPr="00F05C78" w:rsidDel="00F05C78">
          <w:rPr>
            <w:sz w:val="26"/>
            <w:szCs w:val="26"/>
            <w:highlight w:val="yellow"/>
          </w:rPr>
          <w:delText>) апробируют новый учебно - методический комплект по математике под редакцией Г.К. Муравина (Областная пилотная площадка по апробации учебника «Математика», 5-9 классы, авторов Муравина Г.К., Муравиной О.В. (издательство «Дрофа») приказ Минобразования РО от 26.06.2015 №474;)</w:delText>
        </w:r>
      </w:del>
    </w:p>
    <w:p w14:paraId="246E2EDA" w14:textId="77777777" w:rsidR="00C30CE6" w:rsidRPr="00F05C78" w:rsidDel="00F05C78" w:rsidRDefault="00C30CE6">
      <w:pPr>
        <w:jc w:val="both"/>
        <w:rPr>
          <w:del w:id="2773" w:author="Ольга" w:date="2021-09-12T17:26:00Z"/>
          <w:sz w:val="26"/>
          <w:szCs w:val="26"/>
          <w:highlight w:val="yellow"/>
        </w:rPr>
        <w:pPrChange w:id="2774" w:author="Ольга" w:date="2021-09-12T17:28:00Z">
          <w:pPr>
            <w:spacing w:line="276" w:lineRule="auto"/>
            <w:jc w:val="both"/>
          </w:pPr>
        </w:pPrChange>
      </w:pPr>
      <w:del w:id="2775" w:author="Ольга" w:date="2021-09-12T17:26:00Z">
        <w:r w:rsidRPr="00F05C78" w:rsidDel="00F05C78">
          <w:rPr>
            <w:sz w:val="26"/>
            <w:szCs w:val="26"/>
            <w:highlight w:val="yellow"/>
          </w:rPr>
          <w:delTex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w:delText>
        </w:r>
      </w:del>
    </w:p>
    <w:p w14:paraId="32082827" w14:textId="77777777" w:rsidR="00C30CE6" w:rsidRPr="00F05C78" w:rsidDel="00F05C78" w:rsidRDefault="00C30CE6">
      <w:pPr>
        <w:jc w:val="both"/>
        <w:rPr>
          <w:del w:id="2776" w:author="Ольга" w:date="2021-09-12T17:26:00Z"/>
          <w:sz w:val="26"/>
          <w:szCs w:val="26"/>
          <w:highlight w:val="yellow"/>
        </w:rPr>
        <w:pPrChange w:id="2777" w:author="Ольга" w:date="2021-09-12T17:28:00Z">
          <w:pPr>
            <w:spacing w:line="276" w:lineRule="auto"/>
            <w:jc w:val="both"/>
          </w:pPr>
        </w:pPrChange>
      </w:pPr>
      <w:del w:id="2778" w:author="Ольга" w:date="2021-09-12T17:26:00Z">
        <w:r w:rsidRPr="00F05C78" w:rsidDel="00F05C78">
          <w:rPr>
            <w:sz w:val="26"/>
            <w:szCs w:val="26"/>
            <w:highlight w:val="yellow"/>
          </w:rPr>
          <w:delText xml:space="preserve">Интегрированный учебный предмет «Окружающий мир» в 1-4 классах изучается как обязательный по 2 часа в неделю. В содержание предмета дополнительно введены развивающие модули и разделы социально-гуманитарной направленности, а также элементы основ безопасности жизнедеятельности (ОБЖ). На изучение основных вопросов ОБЖ в программе А.А. Плешакова (УМК «Перспектива») отводится 15 часов учебного времени. </w:delText>
        </w:r>
      </w:del>
    </w:p>
    <w:p w14:paraId="7DF93A87" w14:textId="77777777" w:rsidR="00C30CE6" w:rsidRPr="00F05C78" w:rsidDel="00F05C78" w:rsidRDefault="00C30CE6">
      <w:pPr>
        <w:jc w:val="both"/>
        <w:rPr>
          <w:del w:id="2779" w:author="Ольга" w:date="2021-09-12T17:26:00Z"/>
          <w:sz w:val="26"/>
          <w:szCs w:val="26"/>
          <w:highlight w:val="yellow"/>
        </w:rPr>
        <w:pPrChange w:id="2780" w:author="Ольга" w:date="2021-09-12T17:28:00Z">
          <w:pPr>
            <w:spacing w:line="276" w:lineRule="auto"/>
            <w:jc w:val="both"/>
          </w:pPr>
        </w:pPrChange>
      </w:pPr>
      <w:del w:id="2781" w:author="Ольга" w:date="2021-09-12T17:26:00Z">
        <w:r w:rsidRPr="00F05C78" w:rsidDel="00F05C78">
          <w:rPr>
            <w:sz w:val="26"/>
            <w:szCs w:val="26"/>
            <w:highlight w:val="yellow"/>
          </w:rPr>
          <w:delText>Комплексный учебный курс «Основы религиозных культур и светской этики» (далее – ОРКСЭ) реализуется как обязательный в объеме 1 часа в неделю в 4 классах. В 20</w:delText>
        </w:r>
        <w:r w:rsidR="007257DA" w:rsidRPr="00F05C78" w:rsidDel="00F05C78">
          <w:rPr>
            <w:sz w:val="26"/>
            <w:szCs w:val="26"/>
            <w:highlight w:val="yellow"/>
          </w:rPr>
          <w:delText>20</w:delText>
        </w:r>
        <w:r w:rsidRPr="00F05C78" w:rsidDel="00F05C78">
          <w:rPr>
            <w:sz w:val="26"/>
            <w:szCs w:val="26"/>
            <w:highlight w:val="yellow"/>
          </w:rPr>
          <w:delText>-202</w:delText>
        </w:r>
        <w:r w:rsidR="007257DA" w:rsidRPr="00F05C78" w:rsidDel="00F05C78">
          <w:rPr>
            <w:sz w:val="26"/>
            <w:szCs w:val="26"/>
            <w:highlight w:val="yellow"/>
          </w:rPr>
          <w:delText>1</w:delText>
        </w:r>
        <w:r w:rsidRPr="00F05C78" w:rsidDel="00F05C78">
          <w:rPr>
            <w:sz w:val="26"/>
            <w:szCs w:val="26"/>
            <w:highlight w:val="yellow"/>
          </w:rPr>
          <w:delText xml:space="preserve"> учебном году родителями, законными представителями обучающихся были выбраны следующие модули ОРКСЭ: «Основы мировых религиозных культур» (в 4Б и 4Г классах) и «Основы православной культуры» (в 4А и 4В классах). </w:delText>
        </w:r>
      </w:del>
    </w:p>
    <w:p w14:paraId="5D474F7E" w14:textId="77777777" w:rsidR="00C30CE6" w:rsidRPr="00F05C78" w:rsidDel="00F05C78" w:rsidRDefault="00C30CE6">
      <w:pPr>
        <w:jc w:val="both"/>
        <w:rPr>
          <w:del w:id="2782" w:author="Ольга" w:date="2021-09-12T17:26:00Z"/>
          <w:sz w:val="26"/>
          <w:szCs w:val="26"/>
          <w:highlight w:val="yellow"/>
        </w:rPr>
        <w:pPrChange w:id="2783" w:author="Ольга" w:date="2021-09-12T17:28:00Z">
          <w:pPr>
            <w:spacing w:line="276" w:lineRule="auto"/>
            <w:jc w:val="both"/>
          </w:pPr>
        </w:pPrChange>
      </w:pPr>
      <w:del w:id="2784" w:author="Ольга" w:date="2021-09-12T17:26:00Z">
        <w:r w:rsidRPr="00F05C78" w:rsidDel="00F05C78">
          <w:rPr>
            <w:sz w:val="26"/>
            <w:szCs w:val="26"/>
            <w:highlight w:val="yellow"/>
          </w:rPr>
          <w:delText xml:space="preserve">Данные модули направлены на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Они служат важным связующим звеном между двумя этапами гуманитарного образования и воспитания обучающихся. </w:delText>
        </w:r>
      </w:del>
    </w:p>
    <w:p w14:paraId="13C177C2" w14:textId="77777777" w:rsidR="00C30CE6" w:rsidRPr="00F05C78" w:rsidDel="00F05C78" w:rsidRDefault="00C30CE6">
      <w:pPr>
        <w:jc w:val="both"/>
        <w:rPr>
          <w:del w:id="2785" w:author="Ольга" w:date="2021-09-12T17:26:00Z"/>
          <w:sz w:val="26"/>
          <w:szCs w:val="26"/>
          <w:highlight w:val="yellow"/>
        </w:rPr>
        <w:pPrChange w:id="2786" w:author="Ольга" w:date="2021-09-12T17:28:00Z">
          <w:pPr>
            <w:spacing w:line="276" w:lineRule="auto"/>
            <w:jc w:val="both"/>
          </w:pPr>
        </w:pPrChange>
      </w:pPr>
      <w:del w:id="2787" w:author="Ольга" w:date="2021-09-12T17:26:00Z">
        <w:r w:rsidRPr="00F05C78" w:rsidDel="00F05C78">
          <w:rPr>
            <w:sz w:val="26"/>
            <w:szCs w:val="26"/>
            <w:highlight w:val="yellow"/>
          </w:rPr>
          <w:delText xml:space="preserve">Учебный предмет ОРКСЭ дополняет обществоведческие аспекты предмета «Окружающий мир», с которым знакомятся обучающиеся основной школы, а также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delText>
        </w:r>
      </w:del>
    </w:p>
    <w:p w14:paraId="001BFEEF" w14:textId="77777777" w:rsidR="00C30CE6" w:rsidRPr="00F05C78" w:rsidDel="00F05C78" w:rsidRDefault="00C30CE6">
      <w:pPr>
        <w:jc w:val="both"/>
        <w:rPr>
          <w:del w:id="2788" w:author="Ольга" w:date="2021-09-12T17:26:00Z"/>
          <w:sz w:val="26"/>
          <w:szCs w:val="26"/>
          <w:highlight w:val="yellow"/>
        </w:rPr>
        <w:pPrChange w:id="2789" w:author="Ольга" w:date="2021-09-12T17:28:00Z">
          <w:pPr>
            <w:spacing w:line="276" w:lineRule="auto"/>
            <w:jc w:val="both"/>
          </w:pPr>
        </w:pPrChange>
      </w:pPr>
      <w:del w:id="2790" w:author="Ольга" w:date="2021-09-12T17:26:00Z">
        <w:r w:rsidRPr="00F05C78" w:rsidDel="00F05C78">
          <w:rPr>
            <w:sz w:val="26"/>
            <w:szCs w:val="26"/>
            <w:highlight w:val="yellow"/>
          </w:rPr>
          <w:delText xml:space="preserve">В предметную область «Искусство» включены обязательные учебные предметы «Музыка» и «Изобразительное искусство» (по 1 часу в неделю). </w:delText>
        </w:r>
      </w:del>
    </w:p>
    <w:p w14:paraId="4D0FC5CE" w14:textId="77777777" w:rsidR="00C30CE6" w:rsidRPr="00F05C78" w:rsidDel="00F05C78" w:rsidRDefault="00C30CE6">
      <w:pPr>
        <w:jc w:val="both"/>
        <w:rPr>
          <w:del w:id="2791" w:author="Ольга" w:date="2021-09-12T17:26:00Z"/>
          <w:sz w:val="26"/>
          <w:szCs w:val="26"/>
          <w:highlight w:val="yellow"/>
        </w:rPr>
        <w:pPrChange w:id="2792" w:author="Ольга" w:date="2021-09-12T17:28:00Z">
          <w:pPr>
            <w:spacing w:line="276" w:lineRule="auto"/>
            <w:jc w:val="both"/>
          </w:pPr>
        </w:pPrChange>
      </w:pPr>
      <w:del w:id="2793" w:author="Ольга" w:date="2021-09-12T17:26:00Z">
        <w:r w:rsidRPr="00F05C78" w:rsidDel="00F05C78">
          <w:rPr>
            <w:sz w:val="26"/>
            <w:szCs w:val="26"/>
            <w:highlight w:val="yellow"/>
          </w:rPr>
          <w:delText xml:space="preserve">Обязательный учебный предмет «Физическая культура» изучается в объеме 3-х часов в неделю. </w:delText>
        </w:r>
      </w:del>
    </w:p>
    <w:p w14:paraId="71244567" w14:textId="77777777" w:rsidR="00C30CE6" w:rsidRPr="00F05C78" w:rsidDel="00F05C78" w:rsidRDefault="00C30CE6">
      <w:pPr>
        <w:jc w:val="both"/>
        <w:rPr>
          <w:del w:id="2794" w:author="Ольга" w:date="2021-09-12T17:26:00Z"/>
          <w:sz w:val="26"/>
          <w:szCs w:val="26"/>
          <w:highlight w:val="yellow"/>
        </w:rPr>
        <w:pPrChange w:id="2795" w:author="Ольга" w:date="2021-09-12T17:28:00Z">
          <w:pPr>
            <w:spacing w:line="276" w:lineRule="auto"/>
            <w:jc w:val="both"/>
          </w:pPr>
        </w:pPrChange>
      </w:pPr>
      <w:del w:id="2796" w:author="Ольга" w:date="2021-09-12T17:26:00Z">
        <w:r w:rsidRPr="00F05C78" w:rsidDel="00F05C78">
          <w:rPr>
            <w:sz w:val="26"/>
            <w:szCs w:val="26"/>
            <w:highlight w:val="yellow"/>
          </w:rPr>
          <w:delText xml:space="preserve">Часы вариативной части (часть, формируемая участниками образовательных отношений) отданы в 1-2 классах на увеличение часов базового компонента обязательного учебного предмета «Русский язык» с целью выполнения требований учебных программ по русскому языку в 1-2 классах: </w:delText>
        </w:r>
      </w:del>
    </w:p>
    <w:p w14:paraId="17877948" w14:textId="77777777" w:rsidR="00C30CE6" w:rsidRPr="00F05C78" w:rsidDel="00F05C78" w:rsidRDefault="00C30CE6">
      <w:pPr>
        <w:jc w:val="both"/>
        <w:rPr>
          <w:del w:id="2797" w:author="Ольга" w:date="2021-09-12T17:26:00Z"/>
          <w:sz w:val="26"/>
          <w:szCs w:val="26"/>
          <w:highlight w:val="yellow"/>
        </w:rPr>
        <w:pPrChange w:id="2798" w:author="Ольга" w:date="2021-09-12T17:28:00Z">
          <w:pPr>
            <w:spacing w:line="276" w:lineRule="auto"/>
            <w:jc w:val="both"/>
          </w:pPr>
        </w:pPrChange>
      </w:pPr>
      <w:del w:id="2799" w:author="Ольга" w:date="2021-09-12T17:26:00Z">
        <w:r w:rsidRPr="00F05C78" w:rsidDel="00F05C78">
          <w:rPr>
            <w:sz w:val="26"/>
            <w:szCs w:val="26"/>
            <w:highlight w:val="yellow"/>
          </w:rPr>
          <w:delText xml:space="preserve">Для обучающихся 1- 4-х классов предусматривается внеурочная деятельность, которая позволяет в полной мере реализовать требования федеральных государственных образовательных стандартов второго поколения, запросы учащихся, родителей (законных представителей) и социума. В соответствии с п. 16 новой редакции ФГОС внеурочная деятельность выводится за рамки учебного плана: «16.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образовательной программы лицея. </w:delText>
        </w:r>
      </w:del>
    </w:p>
    <w:p w14:paraId="4344722F" w14:textId="77777777" w:rsidR="00C30CE6" w:rsidRPr="00F05C78" w:rsidDel="00F05C78" w:rsidRDefault="00C30CE6">
      <w:pPr>
        <w:jc w:val="both"/>
        <w:rPr>
          <w:del w:id="2800" w:author="Ольга" w:date="2021-09-12T17:26:00Z"/>
          <w:sz w:val="26"/>
          <w:szCs w:val="26"/>
          <w:highlight w:val="yellow"/>
        </w:rPr>
        <w:pPrChange w:id="2801" w:author="Ольга" w:date="2021-09-12T17:28:00Z">
          <w:pPr>
            <w:spacing w:line="276" w:lineRule="auto"/>
            <w:jc w:val="both"/>
          </w:pPr>
        </w:pPrChange>
      </w:pPr>
      <w:del w:id="2802" w:author="Ольга" w:date="2021-09-12T17:26:00Z">
        <w:r w:rsidRPr="00F05C78" w:rsidDel="00F05C78">
          <w:rPr>
            <w:sz w:val="26"/>
            <w:szCs w:val="26"/>
            <w:highlight w:val="yellow"/>
          </w:rPr>
          <w:delText>На уровне начального общего образования развивающее обучение становится стратегической линией, которая позволяет добиться становления личности младшего школьника, раскрыть его индивидуальные способности. Классно-урочные групповые технологии организации учебно-воспитательного процесса предполагают широкое использование учителями в процессе обучения и воспитания технологий проблемного обучения, направленных на развитие функциональной грамотности и формирование правильного типа читательской деятельности на создание мини-проектов и внедрение элементов новых систем оценивания.</w:delText>
        </w:r>
      </w:del>
    </w:p>
    <w:p w14:paraId="33DD434D" w14:textId="77777777" w:rsidR="00000000" w:rsidRDefault="008D1D4A">
      <w:pPr>
        <w:rPr>
          <w:sz w:val="26"/>
          <w:szCs w:val="26"/>
          <w:highlight w:val="yellow"/>
          <w:rPrChange w:id="2803" w:author="Ольга" w:date="2021-09-12T17:28:00Z">
            <w:rPr>
              <w:highlight w:val="yellow"/>
            </w:rPr>
          </w:rPrChange>
        </w:rPr>
        <w:sectPr w:rsidR="00000000" w:rsidSect="00C30CE6">
          <w:pgSz w:w="11910" w:h="16840"/>
          <w:pgMar w:top="1134" w:right="850" w:bottom="1134" w:left="1701" w:header="0" w:footer="709" w:gutter="0"/>
          <w:cols w:space="720"/>
          <w:docGrid w:linePitch="299"/>
        </w:sectPr>
        <w:pPrChange w:id="2804" w:author="Ольга" w:date="2021-09-12T17:28:00Z">
          <w:pPr>
            <w:spacing w:line="276" w:lineRule="auto"/>
          </w:pPr>
        </w:pPrChange>
      </w:pPr>
    </w:p>
    <w:p w14:paraId="4A6BACBA" w14:textId="77777777" w:rsidR="00B22969" w:rsidRPr="00B22969" w:rsidRDefault="00B22969" w:rsidP="00B22969">
      <w:pPr>
        <w:widowControl/>
        <w:autoSpaceDE/>
        <w:autoSpaceDN/>
        <w:jc w:val="center"/>
        <w:rPr>
          <w:ins w:id="2805" w:author="Ольга" w:date="2021-09-12T17:33:00Z"/>
          <w:b/>
          <w:bCs/>
          <w:sz w:val="28"/>
          <w:szCs w:val="28"/>
          <w:lang w:bidi="ar-SA"/>
        </w:rPr>
      </w:pPr>
      <w:ins w:id="2806" w:author="Ольга" w:date="2021-09-12T17:33:00Z">
        <w:r w:rsidRPr="00B22969">
          <w:rPr>
            <w:b/>
            <w:bCs/>
            <w:sz w:val="28"/>
            <w:szCs w:val="28"/>
            <w:lang w:bidi="ar-SA"/>
          </w:rPr>
          <w:lastRenderedPageBreak/>
          <w:t>Учебный план (недельный)</w:t>
        </w:r>
      </w:ins>
    </w:p>
    <w:p w14:paraId="1FCE278D" w14:textId="77777777" w:rsidR="00B22969" w:rsidRPr="00B22969" w:rsidRDefault="00B22969" w:rsidP="00B22969">
      <w:pPr>
        <w:widowControl/>
        <w:autoSpaceDE/>
        <w:autoSpaceDN/>
        <w:jc w:val="center"/>
        <w:rPr>
          <w:ins w:id="2807" w:author="Ольга" w:date="2021-09-12T17:33:00Z"/>
          <w:b/>
          <w:bCs/>
          <w:sz w:val="28"/>
          <w:szCs w:val="28"/>
          <w:lang w:bidi="ar-SA"/>
        </w:rPr>
      </w:pPr>
      <w:ins w:id="2808" w:author="Ольга" w:date="2021-09-12T17:33:00Z">
        <w:r w:rsidRPr="00B22969">
          <w:rPr>
            <w:b/>
            <w:bCs/>
            <w:sz w:val="28"/>
            <w:szCs w:val="28"/>
            <w:lang w:bidi="ar-SA"/>
          </w:rPr>
          <w:t>МБОУ «Лицей № 69» для 1-4 классов на уровне начального общего образования на основе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w:t>
        </w:r>
      </w:ins>
    </w:p>
    <w:p w14:paraId="42D006BE" w14:textId="77777777" w:rsidR="00B22969" w:rsidRPr="00B22969" w:rsidRDefault="00B22969" w:rsidP="00B22969">
      <w:pPr>
        <w:widowControl/>
        <w:autoSpaceDE/>
        <w:autoSpaceDN/>
        <w:jc w:val="center"/>
        <w:rPr>
          <w:ins w:id="2809" w:author="Ольга" w:date="2021-09-12T17:33:00Z"/>
          <w:b/>
          <w:bCs/>
          <w:sz w:val="28"/>
          <w:szCs w:val="28"/>
          <w:lang w:bidi="ar-SA"/>
        </w:rPr>
      </w:pPr>
      <w:ins w:id="2810" w:author="Ольга" w:date="2021-09-12T17:33:00Z">
        <w:r w:rsidRPr="00B22969">
          <w:rPr>
            <w:b/>
            <w:bCs/>
            <w:sz w:val="28"/>
            <w:szCs w:val="28"/>
            <w:lang w:bidi="ar-SA"/>
          </w:rPr>
          <w:t>на 2021-2022 учебный год в рамках федерального государственного образовательного стандарта начального общего образования</w:t>
        </w:r>
      </w:ins>
    </w:p>
    <w:p w14:paraId="419F7B8B" w14:textId="77777777" w:rsidR="00B22969" w:rsidRPr="00B22969" w:rsidRDefault="00B22969" w:rsidP="00B22969">
      <w:pPr>
        <w:widowControl/>
        <w:autoSpaceDE/>
        <w:autoSpaceDN/>
        <w:jc w:val="center"/>
        <w:rPr>
          <w:ins w:id="2811" w:author="Ольга" w:date="2021-09-12T17:33:00Z"/>
          <w:b/>
          <w:bCs/>
          <w:sz w:val="28"/>
          <w:szCs w:val="28"/>
          <w:lang w:bidi="ar-SA"/>
        </w:rPr>
      </w:pPr>
      <w:ins w:id="2812" w:author="Ольга" w:date="2021-09-12T17:33:00Z">
        <w:r w:rsidRPr="00B22969">
          <w:rPr>
            <w:b/>
            <w:bCs/>
            <w:sz w:val="28"/>
            <w:szCs w:val="28"/>
            <w:lang w:bidi="ar-SA"/>
          </w:rPr>
          <w:t>(Письмо Минобразования Ростовской области от 17.05.2021 № 24/3.1-7095 Приложение № 2) (5-ти дневная учебная неделя)</w:t>
        </w:r>
      </w:ins>
    </w:p>
    <w:p w14:paraId="1E535924" w14:textId="77777777" w:rsidR="00B22969" w:rsidRPr="00B22969" w:rsidRDefault="00B22969" w:rsidP="00B22969">
      <w:pPr>
        <w:widowControl/>
        <w:autoSpaceDE/>
        <w:autoSpaceDN/>
        <w:rPr>
          <w:ins w:id="2813" w:author="Ольга" w:date="2021-09-12T17:33:00Z"/>
          <w:sz w:val="24"/>
          <w:szCs w:val="24"/>
          <w:lang w:bidi="ar-SA"/>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3119"/>
        <w:gridCol w:w="709"/>
        <w:gridCol w:w="992"/>
        <w:gridCol w:w="992"/>
        <w:gridCol w:w="900"/>
        <w:gridCol w:w="1085"/>
      </w:tblGrid>
      <w:tr w:rsidR="00B22969" w:rsidRPr="00B22969" w14:paraId="7A3D4D32" w14:textId="77777777" w:rsidTr="00923843">
        <w:trPr>
          <w:trHeight w:val="375"/>
          <w:jc w:val="center"/>
          <w:ins w:id="2814"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7E8F8527" w14:textId="77777777" w:rsidR="00B22969" w:rsidRPr="00B22969" w:rsidRDefault="00B22969" w:rsidP="00B22969">
            <w:pPr>
              <w:widowControl/>
              <w:autoSpaceDE/>
              <w:autoSpaceDN/>
              <w:spacing w:before="100" w:beforeAutospacing="1" w:after="100" w:afterAutospacing="1"/>
              <w:rPr>
                <w:ins w:id="2815" w:author="Ольга" w:date="2021-09-12T17:33:00Z"/>
                <w:b/>
                <w:color w:val="000000"/>
                <w:sz w:val="24"/>
                <w:szCs w:val="24"/>
                <w:lang w:bidi="ar-SA"/>
              </w:rPr>
            </w:pPr>
            <w:ins w:id="2816" w:author="Ольга" w:date="2021-09-12T17:33:00Z">
              <w:r w:rsidRPr="00B22969">
                <w:rPr>
                  <w:b/>
                  <w:color w:val="000000"/>
                  <w:sz w:val="24"/>
                  <w:szCs w:val="24"/>
                  <w:lang w:bidi="ar-SA"/>
                </w:rPr>
                <w:t>Предметные области</w:t>
              </w:r>
            </w:ins>
          </w:p>
        </w:tc>
        <w:tc>
          <w:tcPr>
            <w:tcW w:w="3119"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14:paraId="62F42985" w14:textId="77777777" w:rsidR="00B22969" w:rsidRPr="00B22969" w:rsidRDefault="00B22969" w:rsidP="00B22969">
            <w:pPr>
              <w:widowControl/>
              <w:autoSpaceDE/>
              <w:autoSpaceDN/>
              <w:spacing w:before="100" w:beforeAutospacing="1" w:after="100" w:afterAutospacing="1"/>
              <w:rPr>
                <w:ins w:id="2817" w:author="Ольга" w:date="2021-09-12T17:33:00Z"/>
                <w:b/>
                <w:color w:val="000000"/>
                <w:sz w:val="24"/>
                <w:szCs w:val="24"/>
                <w:lang w:bidi="ar-SA"/>
              </w:rPr>
            </w:pPr>
            <w:ins w:id="2818" w:author="Ольга" w:date="2021-09-12T17:33:00Z">
              <w:r w:rsidRPr="00B22969">
                <w:rPr>
                  <w:b/>
                  <w:color w:val="000000"/>
                  <w:sz w:val="24"/>
                  <w:szCs w:val="24"/>
                  <w:lang w:bidi="ar-SA"/>
                </w:rPr>
                <w:t xml:space="preserve">Учебные предметы </w:t>
              </w:r>
            </w:ins>
          </w:p>
          <w:p w14:paraId="4BE9B300" w14:textId="77777777" w:rsidR="00B22969" w:rsidRPr="00B22969" w:rsidRDefault="00B22969" w:rsidP="00B22969">
            <w:pPr>
              <w:widowControl/>
              <w:autoSpaceDE/>
              <w:autoSpaceDN/>
              <w:spacing w:before="100" w:beforeAutospacing="1" w:after="100" w:afterAutospacing="1"/>
              <w:jc w:val="right"/>
              <w:rPr>
                <w:ins w:id="2819" w:author="Ольга" w:date="2021-09-12T17:33:00Z"/>
                <w:b/>
                <w:color w:val="000000"/>
                <w:sz w:val="24"/>
                <w:szCs w:val="24"/>
                <w:lang w:bidi="ar-SA"/>
              </w:rPr>
            </w:pPr>
            <w:ins w:id="2820" w:author="Ольга" w:date="2021-09-12T17:33:00Z">
              <w:r w:rsidRPr="00B22969">
                <w:rPr>
                  <w:b/>
                  <w:color w:val="000000"/>
                  <w:sz w:val="24"/>
                  <w:szCs w:val="24"/>
                  <w:lang w:bidi="ar-SA"/>
                </w:rPr>
                <w:t xml:space="preserve">                                  Классы</w:t>
              </w:r>
            </w:ins>
          </w:p>
        </w:tc>
        <w:tc>
          <w:tcPr>
            <w:tcW w:w="3593" w:type="dxa"/>
            <w:gridSpan w:val="4"/>
            <w:tcBorders>
              <w:top w:val="single" w:sz="4" w:space="0" w:color="auto"/>
              <w:left w:val="single" w:sz="4" w:space="0" w:color="auto"/>
              <w:bottom w:val="single" w:sz="4" w:space="0" w:color="auto"/>
              <w:right w:val="single" w:sz="4" w:space="0" w:color="auto"/>
            </w:tcBorders>
            <w:vAlign w:val="center"/>
            <w:hideMark/>
          </w:tcPr>
          <w:p w14:paraId="5F84DF1D" w14:textId="77777777" w:rsidR="00B22969" w:rsidRPr="00B22969" w:rsidRDefault="00B22969" w:rsidP="00B22969">
            <w:pPr>
              <w:widowControl/>
              <w:autoSpaceDE/>
              <w:autoSpaceDN/>
              <w:spacing w:before="100" w:beforeAutospacing="1" w:after="100" w:afterAutospacing="1"/>
              <w:ind w:firstLine="720"/>
              <w:jc w:val="center"/>
              <w:rPr>
                <w:ins w:id="2821" w:author="Ольга" w:date="2021-09-12T17:33:00Z"/>
                <w:b/>
                <w:color w:val="000000"/>
                <w:sz w:val="24"/>
                <w:szCs w:val="24"/>
                <w:lang w:bidi="ar-SA"/>
              </w:rPr>
            </w:pPr>
            <w:ins w:id="2822" w:author="Ольга" w:date="2021-09-12T17:33:00Z">
              <w:r w:rsidRPr="00B22969">
                <w:rPr>
                  <w:b/>
                  <w:color w:val="000000"/>
                  <w:sz w:val="24"/>
                  <w:szCs w:val="24"/>
                  <w:lang w:bidi="ar-SA"/>
                </w:rPr>
                <w:t>Количество часов в неделю</w:t>
              </w:r>
            </w:ins>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07704CC1" w14:textId="77777777" w:rsidR="00B22969" w:rsidRPr="00B22969" w:rsidRDefault="00B22969" w:rsidP="00B22969">
            <w:pPr>
              <w:widowControl/>
              <w:autoSpaceDE/>
              <w:autoSpaceDN/>
              <w:spacing w:before="100" w:beforeAutospacing="1" w:after="100" w:afterAutospacing="1"/>
              <w:jc w:val="center"/>
              <w:rPr>
                <w:ins w:id="2823" w:author="Ольга" w:date="2021-09-12T17:33:00Z"/>
                <w:b/>
                <w:color w:val="000000"/>
                <w:sz w:val="24"/>
                <w:szCs w:val="24"/>
                <w:lang w:bidi="ar-SA"/>
              </w:rPr>
            </w:pPr>
            <w:ins w:id="2824" w:author="Ольга" w:date="2021-09-12T17:33:00Z">
              <w:r w:rsidRPr="00B22969">
                <w:rPr>
                  <w:b/>
                  <w:color w:val="000000"/>
                  <w:sz w:val="24"/>
                  <w:szCs w:val="24"/>
                  <w:lang w:bidi="ar-SA"/>
                </w:rPr>
                <w:t>Всего</w:t>
              </w:r>
            </w:ins>
          </w:p>
        </w:tc>
      </w:tr>
      <w:tr w:rsidR="00B22969" w:rsidRPr="00B22969" w14:paraId="2E3C2CD1" w14:textId="77777777" w:rsidTr="00923843">
        <w:trPr>
          <w:trHeight w:val="459"/>
          <w:jc w:val="center"/>
          <w:ins w:id="2825"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1CC76323" w14:textId="77777777" w:rsidR="00B22969" w:rsidRPr="00B22969" w:rsidRDefault="00B22969" w:rsidP="00B22969">
            <w:pPr>
              <w:widowControl/>
              <w:tabs>
                <w:tab w:val="left" w:pos="4500"/>
                <w:tab w:val="left" w:pos="9180"/>
                <w:tab w:val="left" w:pos="9360"/>
              </w:tabs>
              <w:autoSpaceDE/>
              <w:autoSpaceDN/>
              <w:rPr>
                <w:ins w:id="2826" w:author="Ольга" w:date="2021-09-12T17:33:00Z"/>
                <w:color w:val="000000"/>
                <w:sz w:val="24"/>
                <w:szCs w:val="24"/>
                <w:lang w:bidi="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83305D1" w14:textId="77777777" w:rsidR="00B22969" w:rsidRPr="00B22969" w:rsidRDefault="00B22969" w:rsidP="00B22969">
            <w:pPr>
              <w:widowControl/>
              <w:tabs>
                <w:tab w:val="left" w:pos="4500"/>
                <w:tab w:val="left" w:pos="9180"/>
                <w:tab w:val="left" w:pos="9360"/>
              </w:tabs>
              <w:autoSpaceDE/>
              <w:autoSpaceDN/>
              <w:rPr>
                <w:ins w:id="2827" w:author="Ольга" w:date="2021-09-12T17:33:00Z"/>
                <w:color w:val="000000"/>
                <w:sz w:val="24"/>
                <w:szCs w:val="24"/>
                <w:lang w:bidi="ar-SA"/>
              </w:rPr>
            </w:pPr>
          </w:p>
        </w:tc>
        <w:tc>
          <w:tcPr>
            <w:tcW w:w="709" w:type="dxa"/>
            <w:tcBorders>
              <w:top w:val="single" w:sz="4" w:space="0" w:color="auto"/>
              <w:left w:val="single" w:sz="4" w:space="0" w:color="auto"/>
              <w:bottom w:val="single" w:sz="4" w:space="0" w:color="auto"/>
              <w:right w:val="single" w:sz="4" w:space="0" w:color="auto"/>
            </w:tcBorders>
            <w:hideMark/>
          </w:tcPr>
          <w:p w14:paraId="4872DD12" w14:textId="77777777" w:rsidR="00B22969" w:rsidRPr="00B22969" w:rsidRDefault="00B22969" w:rsidP="00B22969">
            <w:pPr>
              <w:widowControl/>
              <w:tabs>
                <w:tab w:val="left" w:pos="4500"/>
                <w:tab w:val="left" w:pos="9180"/>
                <w:tab w:val="left" w:pos="9360"/>
              </w:tabs>
              <w:autoSpaceDE/>
              <w:autoSpaceDN/>
              <w:spacing w:line="276" w:lineRule="auto"/>
              <w:jc w:val="center"/>
              <w:rPr>
                <w:ins w:id="2828" w:author="Ольга" w:date="2021-09-12T17:33:00Z"/>
                <w:color w:val="000000"/>
                <w:sz w:val="24"/>
                <w:szCs w:val="24"/>
                <w:lang w:bidi="ar-SA"/>
              </w:rPr>
            </w:pPr>
            <w:ins w:id="2829" w:author="Ольга" w:date="2021-09-12T17:33:00Z">
              <w:r w:rsidRPr="00B22969">
                <w:rPr>
                  <w:color w:val="000000"/>
                  <w:sz w:val="24"/>
                  <w:szCs w:val="24"/>
                  <w:lang w:bidi="ar-SA"/>
                </w:rPr>
                <w:t>I</w:t>
              </w:r>
            </w:ins>
          </w:p>
        </w:tc>
        <w:tc>
          <w:tcPr>
            <w:tcW w:w="992" w:type="dxa"/>
            <w:tcBorders>
              <w:top w:val="single" w:sz="4" w:space="0" w:color="auto"/>
              <w:left w:val="single" w:sz="4" w:space="0" w:color="auto"/>
              <w:bottom w:val="single" w:sz="4" w:space="0" w:color="auto"/>
              <w:right w:val="single" w:sz="4" w:space="0" w:color="auto"/>
            </w:tcBorders>
            <w:hideMark/>
          </w:tcPr>
          <w:p w14:paraId="7997D394" w14:textId="77777777" w:rsidR="00B22969" w:rsidRPr="00B22969" w:rsidRDefault="00B22969" w:rsidP="00B22969">
            <w:pPr>
              <w:widowControl/>
              <w:tabs>
                <w:tab w:val="left" w:pos="4500"/>
                <w:tab w:val="left" w:pos="9180"/>
                <w:tab w:val="left" w:pos="9360"/>
              </w:tabs>
              <w:autoSpaceDE/>
              <w:autoSpaceDN/>
              <w:spacing w:line="276" w:lineRule="auto"/>
              <w:jc w:val="center"/>
              <w:rPr>
                <w:ins w:id="2830" w:author="Ольга" w:date="2021-09-12T17:33:00Z"/>
                <w:color w:val="000000"/>
                <w:sz w:val="24"/>
                <w:szCs w:val="24"/>
                <w:lang w:bidi="ar-SA"/>
              </w:rPr>
            </w:pPr>
            <w:ins w:id="2831" w:author="Ольга" w:date="2021-09-12T17:33:00Z">
              <w:r w:rsidRPr="00B22969">
                <w:rPr>
                  <w:color w:val="000000"/>
                  <w:sz w:val="24"/>
                  <w:szCs w:val="24"/>
                  <w:lang w:bidi="ar-SA"/>
                </w:rPr>
                <w:t>II</w:t>
              </w:r>
            </w:ins>
          </w:p>
        </w:tc>
        <w:tc>
          <w:tcPr>
            <w:tcW w:w="992" w:type="dxa"/>
            <w:tcBorders>
              <w:top w:val="single" w:sz="4" w:space="0" w:color="auto"/>
              <w:left w:val="single" w:sz="4" w:space="0" w:color="auto"/>
              <w:bottom w:val="single" w:sz="4" w:space="0" w:color="auto"/>
              <w:right w:val="single" w:sz="4" w:space="0" w:color="auto"/>
            </w:tcBorders>
            <w:hideMark/>
          </w:tcPr>
          <w:p w14:paraId="509CBF03" w14:textId="77777777" w:rsidR="00B22969" w:rsidRPr="00B22969" w:rsidRDefault="00B22969" w:rsidP="00B22969">
            <w:pPr>
              <w:widowControl/>
              <w:tabs>
                <w:tab w:val="left" w:pos="4500"/>
                <w:tab w:val="left" w:pos="9180"/>
                <w:tab w:val="left" w:pos="9360"/>
              </w:tabs>
              <w:autoSpaceDE/>
              <w:autoSpaceDN/>
              <w:spacing w:line="276" w:lineRule="auto"/>
              <w:jc w:val="center"/>
              <w:rPr>
                <w:ins w:id="2832" w:author="Ольга" w:date="2021-09-12T17:33:00Z"/>
                <w:color w:val="000000"/>
                <w:sz w:val="24"/>
                <w:szCs w:val="24"/>
                <w:lang w:bidi="ar-SA"/>
              </w:rPr>
            </w:pPr>
            <w:ins w:id="2833" w:author="Ольга" w:date="2021-09-12T17:33:00Z">
              <w:r w:rsidRPr="00B22969">
                <w:rPr>
                  <w:color w:val="000000"/>
                  <w:sz w:val="24"/>
                  <w:szCs w:val="24"/>
                  <w:lang w:bidi="ar-SA"/>
                </w:rPr>
                <w:t>III</w:t>
              </w:r>
            </w:ins>
          </w:p>
        </w:tc>
        <w:tc>
          <w:tcPr>
            <w:tcW w:w="900" w:type="dxa"/>
            <w:tcBorders>
              <w:top w:val="single" w:sz="4" w:space="0" w:color="auto"/>
              <w:left w:val="single" w:sz="4" w:space="0" w:color="auto"/>
              <w:bottom w:val="single" w:sz="4" w:space="0" w:color="auto"/>
              <w:right w:val="single" w:sz="4" w:space="0" w:color="auto"/>
            </w:tcBorders>
            <w:hideMark/>
          </w:tcPr>
          <w:p w14:paraId="2858C5CF" w14:textId="77777777" w:rsidR="00B22969" w:rsidRPr="00B22969" w:rsidRDefault="00B22969" w:rsidP="00B22969">
            <w:pPr>
              <w:widowControl/>
              <w:tabs>
                <w:tab w:val="left" w:pos="4500"/>
                <w:tab w:val="left" w:pos="9180"/>
                <w:tab w:val="left" w:pos="9360"/>
              </w:tabs>
              <w:autoSpaceDE/>
              <w:autoSpaceDN/>
              <w:spacing w:line="276" w:lineRule="auto"/>
              <w:jc w:val="center"/>
              <w:rPr>
                <w:ins w:id="2834" w:author="Ольга" w:date="2021-09-12T17:33:00Z"/>
                <w:color w:val="000000"/>
                <w:sz w:val="24"/>
                <w:szCs w:val="24"/>
                <w:lang w:bidi="ar-SA"/>
              </w:rPr>
            </w:pPr>
            <w:ins w:id="2835" w:author="Ольга" w:date="2021-09-12T17:33:00Z">
              <w:r w:rsidRPr="00B22969">
                <w:rPr>
                  <w:color w:val="000000"/>
                  <w:sz w:val="24"/>
                  <w:szCs w:val="24"/>
                  <w:lang w:bidi="ar-SA"/>
                </w:rPr>
                <w:t>IV</w:t>
              </w:r>
            </w:ins>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0A9695E" w14:textId="77777777" w:rsidR="00B22969" w:rsidRPr="00B22969" w:rsidRDefault="00B22969" w:rsidP="00B22969">
            <w:pPr>
              <w:widowControl/>
              <w:tabs>
                <w:tab w:val="left" w:pos="4500"/>
                <w:tab w:val="left" w:pos="9180"/>
                <w:tab w:val="left" w:pos="9360"/>
              </w:tabs>
              <w:autoSpaceDE/>
              <w:autoSpaceDN/>
              <w:rPr>
                <w:ins w:id="2836" w:author="Ольга" w:date="2021-09-12T17:33:00Z"/>
                <w:color w:val="000000"/>
                <w:sz w:val="24"/>
                <w:szCs w:val="24"/>
                <w:lang w:bidi="ar-SA"/>
              </w:rPr>
            </w:pPr>
          </w:p>
        </w:tc>
      </w:tr>
      <w:tr w:rsidR="00B22969" w:rsidRPr="00B22969" w14:paraId="210B13CB" w14:textId="77777777" w:rsidTr="00923843">
        <w:trPr>
          <w:trHeight w:val="375"/>
          <w:jc w:val="center"/>
          <w:ins w:id="2837" w:author="Ольга" w:date="2021-09-12T17:33:00Z"/>
        </w:trPr>
        <w:tc>
          <w:tcPr>
            <w:tcW w:w="2288" w:type="dxa"/>
            <w:tcBorders>
              <w:top w:val="single" w:sz="4" w:space="0" w:color="auto"/>
              <w:left w:val="single" w:sz="4" w:space="0" w:color="auto"/>
              <w:bottom w:val="single" w:sz="4" w:space="0" w:color="auto"/>
              <w:right w:val="single" w:sz="4" w:space="0" w:color="auto"/>
            </w:tcBorders>
            <w:vAlign w:val="center"/>
          </w:tcPr>
          <w:p w14:paraId="55901688" w14:textId="77777777" w:rsidR="00B22969" w:rsidRPr="00B22969" w:rsidRDefault="00B22969" w:rsidP="00B22969">
            <w:pPr>
              <w:widowControl/>
              <w:tabs>
                <w:tab w:val="left" w:pos="4500"/>
                <w:tab w:val="left" w:pos="9180"/>
                <w:tab w:val="left" w:pos="9360"/>
              </w:tabs>
              <w:autoSpaceDE/>
              <w:autoSpaceDN/>
              <w:rPr>
                <w:ins w:id="2838" w:author="Ольга" w:date="2021-09-12T17:33:00Z"/>
                <w:color w:val="000000"/>
                <w:sz w:val="24"/>
                <w:szCs w:val="24"/>
                <w:lang w:bidi="ar-SA"/>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3BD399F" w14:textId="77777777" w:rsidR="00B22969" w:rsidRPr="00B22969" w:rsidRDefault="00B22969" w:rsidP="00B22969">
            <w:pPr>
              <w:widowControl/>
              <w:tabs>
                <w:tab w:val="left" w:pos="4500"/>
                <w:tab w:val="left" w:pos="9180"/>
                <w:tab w:val="left" w:pos="9360"/>
              </w:tabs>
              <w:autoSpaceDE/>
              <w:autoSpaceDN/>
              <w:rPr>
                <w:ins w:id="2839" w:author="Ольга" w:date="2021-09-12T17:33:00Z"/>
                <w:color w:val="000000"/>
                <w:sz w:val="24"/>
                <w:szCs w:val="24"/>
                <w:lang w:bidi="ar-SA"/>
              </w:rPr>
            </w:pPr>
            <w:ins w:id="2840" w:author="Ольга" w:date="2021-09-12T17:33:00Z">
              <w:r w:rsidRPr="00B22969">
                <w:rPr>
                  <w:color w:val="000000"/>
                  <w:sz w:val="24"/>
                  <w:szCs w:val="24"/>
                  <w:lang w:bidi="ar-SA"/>
                </w:rPr>
                <w:t>Обязательная часть</w:t>
              </w:r>
            </w:ins>
          </w:p>
        </w:tc>
        <w:tc>
          <w:tcPr>
            <w:tcW w:w="4678" w:type="dxa"/>
            <w:gridSpan w:val="5"/>
            <w:tcBorders>
              <w:top w:val="single" w:sz="4" w:space="0" w:color="auto"/>
              <w:left w:val="single" w:sz="4" w:space="0" w:color="auto"/>
              <w:bottom w:val="single" w:sz="4" w:space="0" w:color="auto"/>
              <w:right w:val="single" w:sz="4" w:space="0" w:color="auto"/>
            </w:tcBorders>
            <w:vAlign w:val="center"/>
          </w:tcPr>
          <w:p w14:paraId="5D5856E9" w14:textId="77777777" w:rsidR="00B22969" w:rsidRPr="00B22969" w:rsidRDefault="00B22969" w:rsidP="00B22969">
            <w:pPr>
              <w:widowControl/>
              <w:tabs>
                <w:tab w:val="left" w:pos="4500"/>
                <w:tab w:val="left" w:pos="9180"/>
                <w:tab w:val="left" w:pos="9360"/>
              </w:tabs>
              <w:autoSpaceDE/>
              <w:autoSpaceDN/>
              <w:ind w:firstLine="720"/>
              <w:jc w:val="center"/>
              <w:rPr>
                <w:ins w:id="2841" w:author="Ольга" w:date="2021-09-12T17:33:00Z"/>
                <w:color w:val="000000"/>
                <w:sz w:val="24"/>
                <w:szCs w:val="24"/>
                <w:lang w:bidi="ar-SA"/>
              </w:rPr>
            </w:pPr>
          </w:p>
        </w:tc>
      </w:tr>
      <w:tr w:rsidR="00B22969" w:rsidRPr="00B22969" w14:paraId="56E372C8" w14:textId="77777777" w:rsidTr="00923843">
        <w:trPr>
          <w:trHeight w:val="375"/>
          <w:jc w:val="center"/>
          <w:ins w:id="2842"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410322D8" w14:textId="77777777" w:rsidR="00B22969" w:rsidRPr="00B22969" w:rsidRDefault="00B22969" w:rsidP="00B22969">
            <w:pPr>
              <w:widowControl/>
              <w:tabs>
                <w:tab w:val="left" w:pos="4500"/>
                <w:tab w:val="left" w:pos="9180"/>
                <w:tab w:val="left" w:pos="9360"/>
              </w:tabs>
              <w:autoSpaceDE/>
              <w:autoSpaceDN/>
              <w:rPr>
                <w:ins w:id="2843" w:author="Ольга" w:date="2021-09-12T17:33:00Z"/>
                <w:color w:val="000000"/>
                <w:sz w:val="24"/>
                <w:szCs w:val="24"/>
                <w:lang w:bidi="ar-SA"/>
              </w:rPr>
            </w:pPr>
            <w:ins w:id="2844" w:author="Ольга" w:date="2021-09-12T17:33:00Z">
              <w:r w:rsidRPr="00B22969">
                <w:rPr>
                  <w:color w:val="000000"/>
                  <w:sz w:val="24"/>
                  <w:szCs w:val="24"/>
                  <w:lang w:bidi="ar-SA"/>
                </w:rPr>
                <w:t xml:space="preserve">Русский язык и </w:t>
              </w:r>
            </w:ins>
          </w:p>
          <w:p w14:paraId="305C98FA" w14:textId="77777777" w:rsidR="00B22969" w:rsidRPr="00B22969" w:rsidRDefault="00B22969" w:rsidP="00B22969">
            <w:pPr>
              <w:widowControl/>
              <w:tabs>
                <w:tab w:val="left" w:pos="4500"/>
                <w:tab w:val="left" w:pos="9180"/>
                <w:tab w:val="left" w:pos="9360"/>
              </w:tabs>
              <w:autoSpaceDE/>
              <w:autoSpaceDN/>
              <w:rPr>
                <w:ins w:id="2845" w:author="Ольга" w:date="2021-09-12T17:33:00Z"/>
                <w:color w:val="000000"/>
                <w:sz w:val="24"/>
                <w:szCs w:val="24"/>
                <w:lang w:bidi="ar-SA"/>
              </w:rPr>
            </w:pPr>
            <w:ins w:id="2846" w:author="Ольга" w:date="2021-09-12T17:33:00Z">
              <w:r w:rsidRPr="00B22969">
                <w:rPr>
                  <w:color w:val="000000"/>
                  <w:sz w:val="24"/>
                  <w:szCs w:val="24"/>
                  <w:lang w:bidi="ar-SA"/>
                </w:rPr>
                <w:t>литературное чтение</w:t>
              </w:r>
            </w:ins>
          </w:p>
        </w:tc>
        <w:tc>
          <w:tcPr>
            <w:tcW w:w="3119" w:type="dxa"/>
            <w:tcBorders>
              <w:top w:val="single" w:sz="4" w:space="0" w:color="auto"/>
              <w:left w:val="single" w:sz="4" w:space="0" w:color="auto"/>
              <w:bottom w:val="single" w:sz="4" w:space="0" w:color="auto"/>
              <w:right w:val="single" w:sz="4" w:space="0" w:color="auto"/>
            </w:tcBorders>
            <w:vAlign w:val="center"/>
            <w:hideMark/>
          </w:tcPr>
          <w:p w14:paraId="6B6586DC" w14:textId="77777777" w:rsidR="00B22969" w:rsidRPr="00B22969" w:rsidRDefault="00B22969" w:rsidP="00B22969">
            <w:pPr>
              <w:widowControl/>
              <w:tabs>
                <w:tab w:val="left" w:pos="4500"/>
                <w:tab w:val="left" w:pos="9180"/>
                <w:tab w:val="left" w:pos="9360"/>
              </w:tabs>
              <w:autoSpaceDE/>
              <w:autoSpaceDN/>
              <w:rPr>
                <w:ins w:id="2847" w:author="Ольга" w:date="2021-09-12T17:33:00Z"/>
                <w:color w:val="000000"/>
                <w:sz w:val="24"/>
                <w:szCs w:val="24"/>
                <w:lang w:bidi="ar-SA"/>
              </w:rPr>
            </w:pPr>
            <w:ins w:id="2848" w:author="Ольга" w:date="2021-09-12T17:33:00Z">
              <w:r w:rsidRPr="00B22969">
                <w:rPr>
                  <w:color w:val="000000"/>
                  <w:sz w:val="24"/>
                  <w:szCs w:val="24"/>
                  <w:lang w:bidi="ar-SA"/>
                </w:rPr>
                <w:t>Русский язык</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F3902C" w14:textId="77777777" w:rsidR="00B22969" w:rsidRPr="00B22969" w:rsidRDefault="00B22969" w:rsidP="00B22969">
            <w:pPr>
              <w:widowControl/>
              <w:tabs>
                <w:tab w:val="left" w:pos="4500"/>
                <w:tab w:val="left" w:pos="9180"/>
                <w:tab w:val="left" w:pos="9360"/>
              </w:tabs>
              <w:autoSpaceDE/>
              <w:autoSpaceDN/>
              <w:jc w:val="center"/>
              <w:rPr>
                <w:ins w:id="2849" w:author="Ольга" w:date="2021-09-12T17:33:00Z"/>
                <w:color w:val="000000"/>
                <w:sz w:val="24"/>
                <w:szCs w:val="24"/>
                <w:lang w:bidi="ar-SA"/>
              </w:rPr>
            </w:pPr>
            <w:ins w:id="2850"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AEEB158" w14:textId="77777777" w:rsidR="00B22969" w:rsidRPr="00B22969" w:rsidRDefault="00B22969" w:rsidP="00B22969">
            <w:pPr>
              <w:widowControl/>
              <w:tabs>
                <w:tab w:val="left" w:pos="4500"/>
                <w:tab w:val="left" w:pos="9180"/>
                <w:tab w:val="left" w:pos="9360"/>
              </w:tabs>
              <w:autoSpaceDE/>
              <w:autoSpaceDN/>
              <w:jc w:val="center"/>
              <w:rPr>
                <w:ins w:id="2851" w:author="Ольга" w:date="2021-09-12T17:33:00Z"/>
                <w:color w:val="000000"/>
                <w:sz w:val="24"/>
                <w:szCs w:val="24"/>
                <w:lang w:bidi="ar-SA"/>
              </w:rPr>
            </w:pPr>
            <w:ins w:id="2852"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21629C8" w14:textId="77777777" w:rsidR="00B22969" w:rsidRPr="00B22969" w:rsidRDefault="00B22969" w:rsidP="00B22969">
            <w:pPr>
              <w:widowControl/>
              <w:tabs>
                <w:tab w:val="left" w:pos="4500"/>
                <w:tab w:val="left" w:pos="9180"/>
                <w:tab w:val="left" w:pos="9360"/>
              </w:tabs>
              <w:autoSpaceDE/>
              <w:autoSpaceDN/>
              <w:jc w:val="center"/>
              <w:rPr>
                <w:ins w:id="2853" w:author="Ольга" w:date="2021-09-12T17:33:00Z"/>
                <w:color w:val="000000"/>
                <w:sz w:val="24"/>
                <w:szCs w:val="24"/>
                <w:lang w:bidi="ar-SA"/>
              </w:rPr>
            </w:pPr>
            <w:ins w:id="2854" w:author="Ольга" w:date="2021-09-12T17:33:00Z">
              <w:r w:rsidRPr="00B22969">
                <w:rPr>
                  <w:color w:val="000000"/>
                  <w:sz w:val="24"/>
                  <w:szCs w:val="24"/>
                  <w:lang w:bidi="ar-SA"/>
                </w:rPr>
                <w:t>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274D8299" w14:textId="77777777" w:rsidR="00B22969" w:rsidRPr="00B22969" w:rsidRDefault="00B22969" w:rsidP="00B22969">
            <w:pPr>
              <w:widowControl/>
              <w:tabs>
                <w:tab w:val="left" w:pos="4500"/>
                <w:tab w:val="left" w:pos="9180"/>
                <w:tab w:val="left" w:pos="9360"/>
              </w:tabs>
              <w:autoSpaceDE/>
              <w:autoSpaceDN/>
              <w:jc w:val="center"/>
              <w:rPr>
                <w:ins w:id="2855" w:author="Ольга" w:date="2021-09-12T17:33:00Z"/>
                <w:color w:val="000000"/>
                <w:sz w:val="24"/>
                <w:szCs w:val="24"/>
                <w:lang w:bidi="ar-SA"/>
              </w:rPr>
            </w:pPr>
            <w:ins w:id="2856" w:author="Ольга" w:date="2021-09-12T17:33:00Z">
              <w:r w:rsidRPr="00B22969">
                <w:rPr>
                  <w:color w:val="000000"/>
                  <w:sz w:val="24"/>
                  <w:szCs w:val="24"/>
                  <w:lang w:bidi="ar-SA"/>
                </w:rPr>
                <w:t>4</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6397F01D" w14:textId="77777777" w:rsidR="00B22969" w:rsidRPr="00B22969" w:rsidRDefault="00B22969" w:rsidP="00B22969">
            <w:pPr>
              <w:widowControl/>
              <w:tabs>
                <w:tab w:val="left" w:pos="4500"/>
                <w:tab w:val="left" w:pos="9180"/>
                <w:tab w:val="left" w:pos="9360"/>
              </w:tabs>
              <w:autoSpaceDE/>
              <w:autoSpaceDN/>
              <w:jc w:val="center"/>
              <w:rPr>
                <w:ins w:id="2857" w:author="Ольга" w:date="2021-09-12T17:33:00Z"/>
                <w:color w:val="000000"/>
                <w:sz w:val="24"/>
                <w:szCs w:val="24"/>
                <w:lang w:bidi="ar-SA"/>
              </w:rPr>
            </w:pPr>
            <w:ins w:id="2858" w:author="Ольга" w:date="2021-09-12T17:33:00Z">
              <w:r w:rsidRPr="00B22969">
                <w:rPr>
                  <w:color w:val="000000"/>
                  <w:sz w:val="24"/>
                  <w:szCs w:val="24"/>
                  <w:lang w:bidi="ar-SA"/>
                </w:rPr>
                <w:t>16</w:t>
              </w:r>
            </w:ins>
          </w:p>
        </w:tc>
      </w:tr>
      <w:tr w:rsidR="00B22969" w:rsidRPr="00B22969" w14:paraId="18E53887" w14:textId="77777777" w:rsidTr="00923843">
        <w:trPr>
          <w:trHeight w:val="375"/>
          <w:jc w:val="center"/>
          <w:ins w:id="2859"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6EB75239" w14:textId="77777777" w:rsidR="00B22969" w:rsidRPr="00B22969" w:rsidRDefault="00B22969" w:rsidP="00B22969">
            <w:pPr>
              <w:widowControl/>
              <w:tabs>
                <w:tab w:val="left" w:pos="4500"/>
                <w:tab w:val="left" w:pos="9180"/>
                <w:tab w:val="left" w:pos="9360"/>
              </w:tabs>
              <w:autoSpaceDE/>
              <w:autoSpaceDN/>
              <w:rPr>
                <w:ins w:id="2860" w:author="Ольга" w:date="2021-09-12T17:33:00Z"/>
                <w:color w:val="000000"/>
                <w:sz w:val="24"/>
                <w:szCs w:val="24"/>
                <w:lang w:bidi="ar-SA"/>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9DA404F" w14:textId="77777777" w:rsidR="00B22969" w:rsidRPr="00B22969" w:rsidRDefault="00B22969" w:rsidP="00B22969">
            <w:pPr>
              <w:widowControl/>
              <w:tabs>
                <w:tab w:val="left" w:pos="4500"/>
                <w:tab w:val="left" w:pos="9180"/>
                <w:tab w:val="left" w:pos="9360"/>
              </w:tabs>
              <w:autoSpaceDE/>
              <w:autoSpaceDN/>
              <w:spacing w:line="276" w:lineRule="auto"/>
              <w:rPr>
                <w:ins w:id="2861" w:author="Ольга" w:date="2021-09-12T17:33:00Z"/>
                <w:color w:val="000000"/>
                <w:sz w:val="24"/>
                <w:szCs w:val="24"/>
                <w:lang w:bidi="ar-SA"/>
              </w:rPr>
            </w:pPr>
            <w:ins w:id="2862" w:author="Ольга" w:date="2021-09-12T17:33:00Z">
              <w:r w:rsidRPr="00B22969">
                <w:rPr>
                  <w:color w:val="000000"/>
                  <w:sz w:val="24"/>
                  <w:szCs w:val="24"/>
                  <w:lang w:bidi="ar-SA"/>
                </w:rPr>
                <w:t>Литературное чтение</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E1C3E2" w14:textId="77777777" w:rsidR="00B22969" w:rsidRPr="00B22969" w:rsidRDefault="00B22969" w:rsidP="00B22969">
            <w:pPr>
              <w:widowControl/>
              <w:tabs>
                <w:tab w:val="left" w:pos="4500"/>
                <w:tab w:val="left" w:pos="9180"/>
                <w:tab w:val="left" w:pos="9360"/>
              </w:tabs>
              <w:autoSpaceDE/>
              <w:autoSpaceDN/>
              <w:spacing w:line="276" w:lineRule="auto"/>
              <w:jc w:val="center"/>
              <w:rPr>
                <w:ins w:id="2863" w:author="Ольга" w:date="2021-09-12T17:33:00Z"/>
                <w:color w:val="000000"/>
                <w:sz w:val="24"/>
                <w:szCs w:val="24"/>
                <w:lang w:bidi="ar-SA"/>
              </w:rPr>
            </w:pPr>
            <w:ins w:id="2864"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4247CE2" w14:textId="77777777" w:rsidR="00B22969" w:rsidRPr="00B22969" w:rsidRDefault="00B22969" w:rsidP="00B22969">
            <w:pPr>
              <w:widowControl/>
              <w:tabs>
                <w:tab w:val="left" w:pos="4500"/>
                <w:tab w:val="left" w:pos="9180"/>
                <w:tab w:val="left" w:pos="9360"/>
              </w:tabs>
              <w:autoSpaceDE/>
              <w:autoSpaceDN/>
              <w:spacing w:line="276" w:lineRule="auto"/>
              <w:jc w:val="center"/>
              <w:rPr>
                <w:ins w:id="2865" w:author="Ольга" w:date="2021-09-12T17:33:00Z"/>
                <w:color w:val="000000"/>
                <w:sz w:val="24"/>
                <w:szCs w:val="24"/>
                <w:lang w:bidi="ar-SA"/>
              </w:rPr>
            </w:pPr>
            <w:ins w:id="2866"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D7C463" w14:textId="77777777" w:rsidR="00B22969" w:rsidRPr="00B22969" w:rsidRDefault="00B22969" w:rsidP="00B22969">
            <w:pPr>
              <w:widowControl/>
              <w:tabs>
                <w:tab w:val="left" w:pos="4500"/>
                <w:tab w:val="left" w:pos="9180"/>
                <w:tab w:val="left" w:pos="9360"/>
              </w:tabs>
              <w:autoSpaceDE/>
              <w:autoSpaceDN/>
              <w:spacing w:line="276" w:lineRule="auto"/>
              <w:jc w:val="center"/>
              <w:rPr>
                <w:ins w:id="2867" w:author="Ольга" w:date="2021-09-12T17:33:00Z"/>
                <w:color w:val="000000"/>
                <w:sz w:val="24"/>
                <w:szCs w:val="24"/>
                <w:lang w:bidi="ar-SA"/>
              </w:rPr>
            </w:pPr>
            <w:ins w:id="2868" w:author="Ольга" w:date="2021-09-12T17:33:00Z">
              <w:r w:rsidRPr="00B22969">
                <w:rPr>
                  <w:color w:val="000000"/>
                  <w:sz w:val="24"/>
                  <w:szCs w:val="24"/>
                  <w:lang w:bidi="ar-SA"/>
                </w:rPr>
                <w:t>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4E960572" w14:textId="77777777" w:rsidR="00B22969" w:rsidRPr="00B22969" w:rsidRDefault="00B22969" w:rsidP="00B22969">
            <w:pPr>
              <w:widowControl/>
              <w:tabs>
                <w:tab w:val="left" w:pos="4500"/>
                <w:tab w:val="left" w:pos="9180"/>
                <w:tab w:val="left" w:pos="9360"/>
              </w:tabs>
              <w:autoSpaceDE/>
              <w:autoSpaceDN/>
              <w:spacing w:line="276" w:lineRule="auto"/>
              <w:jc w:val="center"/>
              <w:rPr>
                <w:ins w:id="2869" w:author="Ольга" w:date="2021-09-12T17:33:00Z"/>
                <w:color w:val="000000"/>
                <w:sz w:val="24"/>
                <w:szCs w:val="24"/>
                <w:lang w:bidi="ar-SA"/>
              </w:rPr>
            </w:pPr>
            <w:ins w:id="2870" w:author="Ольга" w:date="2021-09-12T17:33:00Z">
              <w:r w:rsidRPr="00B22969">
                <w:rPr>
                  <w:color w:val="000000"/>
                  <w:sz w:val="24"/>
                  <w:szCs w:val="24"/>
                  <w:lang w:bidi="ar-SA"/>
                </w:rPr>
                <w:t>3</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6C5BCD70" w14:textId="77777777" w:rsidR="00B22969" w:rsidRPr="00B22969" w:rsidRDefault="00B22969" w:rsidP="00B22969">
            <w:pPr>
              <w:widowControl/>
              <w:tabs>
                <w:tab w:val="left" w:pos="4500"/>
                <w:tab w:val="left" w:pos="9180"/>
                <w:tab w:val="left" w:pos="9360"/>
              </w:tabs>
              <w:autoSpaceDE/>
              <w:autoSpaceDN/>
              <w:spacing w:line="276" w:lineRule="auto"/>
              <w:jc w:val="center"/>
              <w:rPr>
                <w:ins w:id="2871" w:author="Ольга" w:date="2021-09-12T17:33:00Z"/>
                <w:color w:val="000000"/>
                <w:sz w:val="24"/>
                <w:szCs w:val="24"/>
                <w:lang w:bidi="ar-SA"/>
              </w:rPr>
            </w:pPr>
            <w:ins w:id="2872" w:author="Ольга" w:date="2021-09-12T17:33:00Z">
              <w:r w:rsidRPr="00B22969">
                <w:rPr>
                  <w:color w:val="000000"/>
                  <w:sz w:val="24"/>
                  <w:szCs w:val="24"/>
                  <w:lang w:bidi="ar-SA"/>
                </w:rPr>
                <w:t>15</w:t>
              </w:r>
            </w:ins>
          </w:p>
        </w:tc>
      </w:tr>
      <w:tr w:rsidR="00B22969" w:rsidRPr="00B22969" w14:paraId="2761D52D" w14:textId="77777777" w:rsidTr="00923843">
        <w:trPr>
          <w:trHeight w:val="375"/>
          <w:jc w:val="center"/>
          <w:ins w:id="2873" w:author="Ольга" w:date="2021-09-12T17:33:00Z"/>
        </w:trPr>
        <w:tc>
          <w:tcPr>
            <w:tcW w:w="2288" w:type="dxa"/>
            <w:vMerge w:val="restart"/>
            <w:tcBorders>
              <w:top w:val="single" w:sz="4" w:space="0" w:color="auto"/>
              <w:left w:val="single" w:sz="4" w:space="0" w:color="auto"/>
              <w:right w:val="single" w:sz="4" w:space="0" w:color="auto"/>
            </w:tcBorders>
          </w:tcPr>
          <w:p w14:paraId="2CB649D1" w14:textId="77777777" w:rsidR="00B22969" w:rsidRPr="00B22969" w:rsidRDefault="00B22969" w:rsidP="00B22969">
            <w:pPr>
              <w:widowControl/>
              <w:tabs>
                <w:tab w:val="left" w:pos="4500"/>
                <w:tab w:val="left" w:pos="9180"/>
                <w:tab w:val="left" w:pos="9360"/>
              </w:tabs>
              <w:autoSpaceDE/>
              <w:autoSpaceDN/>
              <w:rPr>
                <w:ins w:id="2874" w:author="Ольга" w:date="2021-09-12T17:33:00Z"/>
                <w:color w:val="000000"/>
                <w:sz w:val="24"/>
                <w:szCs w:val="24"/>
                <w:lang w:bidi="ar-SA"/>
              </w:rPr>
            </w:pPr>
            <w:ins w:id="2875" w:author="Ольга" w:date="2021-09-12T17:33:00Z">
              <w:r w:rsidRPr="00B22969">
                <w:rPr>
                  <w:color w:val="000000"/>
                  <w:sz w:val="24"/>
                  <w:szCs w:val="24"/>
                  <w:lang w:bidi="ar-SA"/>
                </w:rPr>
                <w:t>Родной язык и</w:t>
              </w:r>
            </w:ins>
          </w:p>
          <w:p w14:paraId="683AA84C" w14:textId="77777777" w:rsidR="00B22969" w:rsidRPr="00B22969" w:rsidRDefault="00B22969" w:rsidP="00B22969">
            <w:pPr>
              <w:widowControl/>
              <w:tabs>
                <w:tab w:val="left" w:pos="4500"/>
                <w:tab w:val="left" w:pos="9180"/>
                <w:tab w:val="left" w:pos="9360"/>
              </w:tabs>
              <w:autoSpaceDE/>
              <w:autoSpaceDN/>
              <w:rPr>
                <w:ins w:id="2876" w:author="Ольга" w:date="2021-09-12T17:33:00Z"/>
                <w:color w:val="000000"/>
                <w:sz w:val="24"/>
                <w:szCs w:val="24"/>
                <w:lang w:bidi="ar-SA"/>
              </w:rPr>
            </w:pPr>
            <w:ins w:id="2877" w:author="Ольга" w:date="2021-09-12T17:33:00Z">
              <w:r w:rsidRPr="00B22969">
                <w:rPr>
                  <w:color w:val="000000"/>
                  <w:sz w:val="24"/>
                  <w:szCs w:val="24"/>
                  <w:lang w:bidi="ar-SA"/>
                </w:rPr>
                <w:t>литературное чтение на родном языке*</w:t>
              </w:r>
            </w:ins>
          </w:p>
        </w:tc>
        <w:tc>
          <w:tcPr>
            <w:tcW w:w="3119" w:type="dxa"/>
            <w:tcBorders>
              <w:top w:val="single" w:sz="4" w:space="0" w:color="auto"/>
              <w:left w:val="single" w:sz="4" w:space="0" w:color="auto"/>
              <w:bottom w:val="single" w:sz="4" w:space="0" w:color="auto"/>
              <w:right w:val="single" w:sz="4" w:space="0" w:color="auto"/>
            </w:tcBorders>
          </w:tcPr>
          <w:p w14:paraId="2D574F7E" w14:textId="77777777" w:rsidR="00B22969" w:rsidRPr="00B22969" w:rsidRDefault="00B22969" w:rsidP="00B22969">
            <w:pPr>
              <w:widowControl/>
              <w:tabs>
                <w:tab w:val="left" w:pos="4500"/>
                <w:tab w:val="left" w:pos="9180"/>
                <w:tab w:val="left" w:pos="9360"/>
              </w:tabs>
              <w:autoSpaceDE/>
              <w:autoSpaceDN/>
              <w:rPr>
                <w:ins w:id="2878" w:author="Ольга" w:date="2021-09-12T17:33:00Z"/>
                <w:color w:val="000000"/>
                <w:sz w:val="24"/>
                <w:szCs w:val="24"/>
                <w:lang w:bidi="ar-SA"/>
              </w:rPr>
            </w:pPr>
            <w:ins w:id="2879" w:author="Ольга" w:date="2021-09-12T17:33:00Z">
              <w:r w:rsidRPr="00B22969">
                <w:rPr>
                  <w:color w:val="000000"/>
                  <w:sz w:val="24"/>
                  <w:szCs w:val="24"/>
                  <w:lang w:bidi="ar-SA"/>
                </w:rPr>
                <w:t>Родной язык (русский)*</w:t>
              </w:r>
            </w:ins>
          </w:p>
        </w:tc>
        <w:tc>
          <w:tcPr>
            <w:tcW w:w="709" w:type="dxa"/>
            <w:tcBorders>
              <w:top w:val="single" w:sz="4" w:space="0" w:color="auto"/>
              <w:left w:val="single" w:sz="4" w:space="0" w:color="auto"/>
              <w:bottom w:val="single" w:sz="4" w:space="0" w:color="auto"/>
              <w:right w:val="single" w:sz="4" w:space="0" w:color="auto"/>
            </w:tcBorders>
            <w:vAlign w:val="center"/>
          </w:tcPr>
          <w:p w14:paraId="09914D20" w14:textId="77777777" w:rsidR="00B22969" w:rsidRPr="00B22969" w:rsidRDefault="00B22969" w:rsidP="00B22969">
            <w:pPr>
              <w:widowControl/>
              <w:tabs>
                <w:tab w:val="left" w:pos="4500"/>
                <w:tab w:val="left" w:pos="9180"/>
                <w:tab w:val="left" w:pos="9360"/>
              </w:tabs>
              <w:autoSpaceDE/>
              <w:autoSpaceDN/>
              <w:jc w:val="center"/>
              <w:rPr>
                <w:ins w:id="2880" w:author="Ольга" w:date="2021-09-12T17:33:00Z"/>
                <w:color w:val="000000"/>
                <w:sz w:val="24"/>
                <w:szCs w:val="24"/>
                <w:lang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26486884" w14:textId="77777777" w:rsidR="00B22969" w:rsidRPr="00B22969" w:rsidRDefault="00B22969" w:rsidP="00B22969">
            <w:pPr>
              <w:widowControl/>
              <w:tabs>
                <w:tab w:val="left" w:pos="4500"/>
                <w:tab w:val="left" w:pos="9180"/>
                <w:tab w:val="left" w:pos="9360"/>
              </w:tabs>
              <w:autoSpaceDE/>
              <w:autoSpaceDN/>
              <w:jc w:val="center"/>
              <w:rPr>
                <w:ins w:id="2881" w:author="Ольга" w:date="2021-09-12T17:33:00Z"/>
                <w:color w:val="000000"/>
                <w:sz w:val="24"/>
                <w:szCs w:val="24"/>
                <w:lang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42DE6A04" w14:textId="77777777" w:rsidR="00B22969" w:rsidRPr="00B22969" w:rsidRDefault="00B22969" w:rsidP="00B22969">
            <w:pPr>
              <w:widowControl/>
              <w:tabs>
                <w:tab w:val="left" w:pos="4500"/>
                <w:tab w:val="left" w:pos="9180"/>
                <w:tab w:val="left" w:pos="9360"/>
              </w:tabs>
              <w:autoSpaceDE/>
              <w:autoSpaceDN/>
              <w:jc w:val="center"/>
              <w:rPr>
                <w:ins w:id="2882" w:author="Ольга" w:date="2021-09-12T17:33:00Z"/>
                <w:color w:val="000000"/>
                <w:sz w:val="24"/>
                <w:szCs w:val="24"/>
                <w:lang w:bidi="ar-SA"/>
              </w:rPr>
            </w:pPr>
            <w:ins w:id="2883" w:author="Ольга" w:date="2021-09-12T17:33:00Z">
              <w:r w:rsidRPr="00B22969">
                <w:rPr>
                  <w:color w:val="000000"/>
                  <w:sz w:val="24"/>
                  <w:szCs w:val="24"/>
                  <w:lang w:bidi="ar-SA"/>
                </w:rPr>
                <w:t>0,5</w:t>
              </w:r>
            </w:ins>
          </w:p>
        </w:tc>
        <w:tc>
          <w:tcPr>
            <w:tcW w:w="900" w:type="dxa"/>
            <w:tcBorders>
              <w:top w:val="single" w:sz="4" w:space="0" w:color="auto"/>
              <w:left w:val="single" w:sz="4" w:space="0" w:color="auto"/>
              <w:bottom w:val="single" w:sz="4" w:space="0" w:color="auto"/>
              <w:right w:val="single" w:sz="4" w:space="0" w:color="auto"/>
            </w:tcBorders>
            <w:vAlign w:val="center"/>
          </w:tcPr>
          <w:p w14:paraId="69960207" w14:textId="77777777" w:rsidR="00B22969" w:rsidRPr="00B22969" w:rsidRDefault="00B22969" w:rsidP="00B22969">
            <w:pPr>
              <w:widowControl/>
              <w:tabs>
                <w:tab w:val="left" w:pos="4500"/>
                <w:tab w:val="left" w:pos="9180"/>
                <w:tab w:val="left" w:pos="9360"/>
              </w:tabs>
              <w:autoSpaceDE/>
              <w:autoSpaceDN/>
              <w:jc w:val="center"/>
              <w:rPr>
                <w:ins w:id="2884" w:author="Ольга" w:date="2021-09-12T17:33:00Z"/>
                <w:color w:val="000000"/>
                <w:sz w:val="24"/>
                <w:szCs w:val="24"/>
                <w:lang w:bidi="ar-SA"/>
              </w:rPr>
            </w:pPr>
            <w:ins w:id="2885" w:author="Ольга" w:date="2021-09-12T17:33:00Z">
              <w:r w:rsidRPr="00B22969">
                <w:rPr>
                  <w:color w:val="000000"/>
                  <w:sz w:val="24"/>
                  <w:szCs w:val="24"/>
                  <w:lang w:bidi="ar-SA"/>
                </w:rPr>
                <w:t>0,5</w:t>
              </w:r>
            </w:ins>
          </w:p>
        </w:tc>
        <w:tc>
          <w:tcPr>
            <w:tcW w:w="1085" w:type="dxa"/>
            <w:tcBorders>
              <w:top w:val="single" w:sz="4" w:space="0" w:color="auto"/>
              <w:left w:val="single" w:sz="4" w:space="0" w:color="auto"/>
              <w:bottom w:val="single" w:sz="4" w:space="0" w:color="auto"/>
              <w:right w:val="single" w:sz="4" w:space="0" w:color="auto"/>
            </w:tcBorders>
            <w:vAlign w:val="center"/>
          </w:tcPr>
          <w:p w14:paraId="3AD8B9EF" w14:textId="77777777" w:rsidR="00B22969" w:rsidRPr="00B22969" w:rsidRDefault="00B22969" w:rsidP="00B22969">
            <w:pPr>
              <w:widowControl/>
              <w:tabs>
                <w:tab w:val="left" w:pos="4500"/>
                <w:tab w:val="left" w:pos="9180"/>
                <w:tab w:val="left" w:pos="9360"/>
              </w:tabs>
              <w:autoSpaceDE/>
              <w:autoSpaceDN/>
              <w:jc w:val="center"/>
              <w:rPr>
                <w:ins w:id="2886" w:author="Ольга" w:date="2021-09-12T17:33:00Z"/>
                <w:color w:val="000000"/>
                <w:sz w:val="24"/>
                <w:szCs w:val="24"/>
                <w:lang w:bidi="ar-SA"/>
              </w:rPr>
            </w:pPr>
            <w:ins w:id="2887" w:author="Ольга" w:date="2021-09-12T17:33:00Z">
              <w:r w:rsidRPr="00B22969">
                <w:rPr>
                  <w:color w:val="000000"/>
                  <w:sz w:val="24"/>
                  <w:szCs w:val="24"/>
                  <w:lang w:bidi="ar-SA"/>
                </w:rPr>
                <w:t>1</w:t>
              </w:r>
            </w:ins>
          </w:p>
        </w:tc>
      </w:tr>
      <w:tr w:rsidR="00B22969" w:rsidRPr="00B22969" w14:paraId="1502758D" w14:textId="77777777" w:rsidTr="00923843">
        <w:trPr>
          <w:trHeight w:val="375"/>
          <w:jc w:val="center"/>
          <w:ins w:id="2888" w:author="Ольга" w:date="2021-09-12T17:33:00Z"/>
        </w:trPr>
        <w:tc>
          <w:tcPr>
            <w:tcW w:w="2288" w:type="dxa"/>
            <w:vMerge/>
            <w:tcBorders>
              <w:left w:val="single" w:sz="4" w:space="0" w:color="auto"/>
              <w:bottom w:val="single" w:sz="4" w:space="0" w:color="auto"/>
              <w:right w:val="single" w:sz="4" w:space="0" w:color="auto"/>
            </w:tcBorders>
          </w:tcPr>
          <w:p w14:paraId="6F3BE088" w14:textId="77777777" w:rsidR="00B22969" w:rsidRPr="00B22969" w:rsidRDefault="00B22969" w:rsidP="00B22969">
            <w:pPr>
              <w:widowControl/>
              <w:tabs>
                <w:tab w:val="left" w:pos="4500"/>
                <w:tab w:val="left" w:pos="9180"/>
                <w:tab w:val="left" w:pos="9360"/>
              </w:tabs>
              <w:autoSpaceDE/>
              <w:autoSpaceDN/>
              <w:rPr>
                <w:ins w:id="2889" w:author="Ольга" w:date="2021-09-12T17:33:00Z"/>
                <w:color w:val="000000"/>
                <w:sz w:val="24"/>
                <w:szCs w:val="24"/>
                <w:lang w:bidi="ar-SA"/>
              </w:rPr>
            </w:pPr>
          </w:p>
        </w:tc>
        <w:tc>
          <w:tcPr>
            <w:tcW w:w="3119" w:type="dxa"/>
            <w:tcBorders>
              <w:top w:val="single" w:sz="4" w:space="0" w:color="auto"/>
              <w:left w:val="single" w:sz="4" w:space="0" w:color="auto"/>
              <w:bottom w:val="single" w:sz="4" w:space="0" w:color="auto"/>
              <w:right w:val="single" w:sz="4" w:space="0" w:color="auto"/>
            </w:tcBorders>
          </w:tcPr>
          <w:p w14:paraId="6721C2A8" w14:textId="77777777" w:rsidR="00B22969" w:rsidRPr="00B22969" w:rsidRDefault="00B22969" w:rsidP="00B22969">
            <w:pPr>
              <w:widowControl/>
              <w:tabs>
                <w:tab w:val="left" w:pos="4500"/>
                <w:tab w:val="left" w:pos="9180"/>
                <w:tab w:val="left" w:pos="9360"/>
              </w:tabs>
              <w:autoSpaceDE/>
              <w:autoSpaceDN/>
              <w:rPr>
                <w:ins w:id="2890" w:author="Ольга" w:date="2021-09-12T17:33:00Z"/>
                <w:color w:val="000000"/>
                <w:sz w:val="24"/>
                <w:szCs w:val="24"/>
                <w:lang w:bidi="ar-SA"/>
              </w:rPr>
            </w:pPr>
            <w:ins w:id="2891" w:author="Ольга" w:date="2021-09-12T17:33:00Z">
              <w:r w:rsidRPr="00B22969">
                <w:rPr>
                  <w:color w:val="000000"/>
                  <w:sz w:val="24"/>
                  <w:szCs w:val="24"/>
                  <w:lang w:bidi="ar-SA"/>
                </w:rPr>
                <w:t>Литературное чтение на родном языке (русском)*</w:t>
              </w:r>
            </w:ins>
          </w:p>
        </w:tc>
        <w:tc>
          <w:tcPr>
            <w:tcW w:w="709" w:type="dxa"/>
            <w:tcBorders>
              <w:top w:val="single" w:sz="4" w:space="0" w:color="auto"/>
              <w:left w:val="single" w:sz="4" w:space="0" w:color="auto"/>
              <w:bottom w:val="single" w:sz="4" w:space="0" w:color="auto"/>
              <w:right w:val="single" w:sz="4" w:space="0" w:color="auto"/>
            </w:tcBorders>
            <w:vAlign w:val="center"/>
          </w:tcPr>
          <w:p w14:paraId="15358D9C" w14:textId="77777777" w:rsidR="00B22969" w:rsidRPr="00B22969" w:rsidRDefault="00B22969" w:rsidP="00B22969">
            <w:pPr>
              <w:widowControl/>
              <w:tabs>
                <w:tab w:val="left" w:pos="4500"/>
                <w:tab w:val="left" w:pos="9180"/>
                <w:tab w:val="left" w:pos="9360"/>
              </w:tabs>
              <w:autoSpaceDE/>
              <w:autoSpaceDN/>
              <w:jc w:val="center"/>
              <w:rPr>
                <w:ins w:id="2892" w:author="Ольга" w:date="2021-09-12T17:33:00Z"/>
                <w:color w:val="000000"/>
                <w:sz w:val="24"/>
                <w:szCs w:val="24"/>
                <w:lang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428666B3" w14:textId="77777777" w:rsidR="00B22969" w:rsidRPr="00B22969" w:rsidRDefault="00B22969" w:rsidP="00B22969">
            <w:pPr>
              <w:widowControl/>
              <w:tabs>
                <w:tab w:val="left" w:pos="4500"/>
                <w:tab w:val="left" w:pos="9180"/>
                <w:tab w:val="left" w:pos="9360"/>
              </w:tabs>
              <w:autoSpaceDE/>
              <w:autoSpaceDN/>
              <w:jc w:val="center"/>
              <w:rPr>
                <w:ins w:id="2893" w:author="Ольга" w:date="2021-09-12T17:33:00Z"/>
                <w:color w:val="000000"/>
                <w:sz w:val="24"/>
                <w:szCs w:val="24"/>
                <w:lang w:bidi="ar-SA"/>
              </w:rPr>
            </w:pPr>
          </w:p>
        </w:tc>
        <w:tc>
          <w:tcPr>
            <w:tcW w:w="992" w:type="dxa"/>
            <w:tcBorders>
              <w:top w:val="single" w:sz="4" w:space="0" w:color="auto"/>
              <w:left w:val="single" w:sz="4" w:space="0" w:color="auto"/>
              <w:bottom w:val="single" w:sz="4" w:space="0" w:color="auto"/>
              <w:right w:val="single" w:sz="4" w:space="0" w:color="auto"/>
            </w:tcBorders>
            <w:vAlign w:val="center"/>
          </w:tcPr>
          <w:p w14:paraId="391EB061" w14:textId="77777777" w:rsidR="00B22969" w:rsidRPr="00B22969" w:rsidRDefault="00B22969" w:rsidP="00B22969">
            <w:pPr>
              <w:widowControl/>
              <w:tabs>
                <w:tab w:val="left" w:pos="4500"/>
                <w:tab w:val="left" w:pos="9180"/>
                <w:tab w:val="left" w:pos="9360"/>
              </w:tabs>
              <w:autoSpaceDE/>
              <w:autoSpaceDN/>
              <w:jc w:val="center"/>
              <w:rPr>
                <w:ins w:id="2894" w:author="Ольга" w:date="2021-09-12T17:33:00Z"/>
                <w:color w:val="000000"/>
                <w:sz w:val="24"/>
                <w:szCs w:val="24"/>
                <w:lang w:bidi="ar-SA"/>
              </w:rPr>
            </w:pPr>
            <w:ins w:id="2895" w:author="Ольга" w:date="2021-09-12T17:33:00Z">
              <w:r w:rsidRPr="00B22969">
                <w:rPr>
                  <w:color w:val="000000"/>
                  <w:sz w:val="24"/>
                  <w:szCs w:val="24"/>
                  <w:lang w:bidi="ar-SA"/>
                </w:rPr>
                <w:t>0,5</w:t>
              </w:r>
            </w:ins>
          </w:p>
        </w:tc>
        <w:tc>
          <w:tcPr>
            <w:tcW w:w="900" w:type="dxa"/>
            <w:tcBorders>
              <w:top w:val="single" w:sz="4" w:space="0" w:color="auto"/>
              <w:left w:val="single" w:sz="4" w:space="0" w:color="auto"/>
              <w:bottom w:val="single" w:sz="4" w:space="0" w:color="auto"/>
              <w:right w:val="single" w:sz="4" w:space="0" w:color="auto"/>
            </w:tcBorders>
            <w:vAlign w:val="center"/>
          </w:tcPr>
          <w:p w14:paraId="69613A6C" w14:textId="77777777" w:rsidR="00B22969" w:rsidRPr="00B22969" w:rsidRDefault="00B22969" w:rsidP="00B22969">
            <w:pPr>
              <w:widowControl/>
              <w:tabs>
                <w:tab w:val="left" w:pos="4500"/>
                <w:tab w:val="left" w:pos="9180"/>
                <w:tab w:val="left" w:pos="9360"/>
              </w:tabs>
              <w:autoSpaceDE/>
              <w:autoSpaceDN/>
              <w:jc w:val="center"/>
              <w:rPr>
                <w:ins w:id="2896" w:author="Ольга" w:date="2021-09-12T17:33:00Z"/>
                <w:color w:val="000000"/>
                <w:sz w:val="24"/>
                <w:szCs w:val="24"/>
                <w:lang w:bidi="ar-SA"/>
              </w:rPr>
            </w:pPr>
            <w:ins w:id="2897" w:author="Ольга" w:date="2021-09-12T17:33:00Z">
              <w:r w:rsidRPr="00B22969">
                <w:rPr>
                  <w:color w:val="000000"/>
                  <w:sz w:val="24"/>
                  <w:szCs w:val="24"/>
                  <w:lang w:bidi="ar-SA"/>
                </w:rPr>
                <w:t>0,5</w:t>
              </w:r>
            </w:ins>
          </w:p>
        </w:tc>
        <w:tc>
          <w:tcPr>
            <w:tcW w:w="1085" w:type="dxa"/>
            <w:tcBorders>
              <w:top w:val="single" w:sz="4" w:space="0" w:color="auto"/>
              <w:left w:val="single" w:sz="4" w:space="0" w:color="auto"/>
              <w:bottom w:val="single" w:sz="4" w:space="0" w:color="auto"/>
              <w:right w:val="single" w:sz="4" w:space="0" w:color="auto"/>
            </w:tcBorders>
            <w:vAlign w:val="center"/>
          </w:tcPr>
          <w:p w14:paraId="520B427C" w14:textId="77777777" w:rsidR="00B22969" w:rsidRPr="00B22969" w:rsidRDefault="00B22969" w:rsidP="00B22969">
            <w:pPr>
              <w:widowControl/>
              <w:tabs>
                <w:tab w:val="left" w:pos="4500"/>
                <w:tab w:val="left" w:pos="9180"/>
                <w:tab w:val="left" w:pos="9360"/>
              </w:tabs>
              <w:autoSpaceDE/>
              <w:autoSpaceDN/>
              <w:jc w:val="center"/>
              <w:rPr>
                <w:ins w:id="2898" w:author="Ольга" w:date="2021-09-12T17:33:00Z"/>
                <w:color w:val="000000"/>
                <w:sz w:val="24"/>
                <w:szCs w:val="24"/>
                <w:lang w:bidi="ar-SA"/>
              </w:rPr>
            </w:pPr>
            <w:ins w:id="2899" w:author="Ольга" w:date="2021-09-12T17:33:00Z">
              <w:r w:rsidRPr="00B22969">
                <w:rPr>
                  <w:color w:val="000000"/>
                  <w:sz w:val="24"/>
                  <w:szCs w:val="24"/>
                  <w:lang w:bidi="ar-SA"/>
                </w:rPr>
                <w:t>1</w:t>
              </w:r>
            </w:ins>
          </w:p>
        </w:tc>
      </w:tr>
      <w:tr w:rsidR="00B22969" w:rsidRPr="00B22969" w14:paraId="249360E9" w14:textId="77777777" w:rsidTr="00923843">
        <w:trPr>
          <w:trHeight w:val="375"/>
          <w:jc w:val="center"/>
          <w:ins w:id="2900"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1A646849" w14:textId="77777777" w:rsidR="00B22969" w:rsidRPr="00B22969" w:rsidRDefault="00B22969" w:rsidP="00B22969">
            <w:pPr>
              <w:widowControl/>
              <w:tabs>
                <w:tab w:val="left" w:pos="4500"/>
                <w:tab w:val="left" w:pos="9180"/>
                <w:tab w:val="left" w:pos="9360"/>
              </w:tabs>
              <w:autoSpaceDE/>
              <w:autoSpaceDN/>
              <w:rPr>
                <w:ins w:id="2901" w:author="Ольга" w:date="2021-09-12T17:33:00Z"/>
                <w:color w:val="000000"/>
                <w:sz w:val="24"/>
                <w:szCs w:val="24"/>
                <w:lang w:bidi="ar-SA"/>
              </w:rPr>
            </w:pPr>
            <w:ins w:id="2902" w:author="Ольга" w:date="2021-09-12T17:33:00Z">
              <w:r w:rsidRPr="00B22969">
                <w:rPr>
                  <w:color w:val="000000"/>
                  <w:sz w:val="24"/>
                  <w:szCs w:val="24"/>
                  <w:lang w:bidi="ar-SA"/>
                </w:rPr>
                <w:t>Иностранный язык</w:t>
              </w:r>
            </w:ins>
          </w:p>
        </w:tc>
        <w:tc>
          <w:tcPr>
            <w:tcW w:w="3119" w:type="dxa"/>
            <w:tcBorders>
              <w:top w:val="single" w:sz="4" w:space="0" w:color="auto"/>
              <w:left w:val="single" w:sz="4" w:space="0" w:color="auto"/>
              <w:bottom w:val="single" w:sz="4" w:space="0" w:color="auto"/>
              <w:right w:val="single" w:sz="4" w:space="0" w:color="auto"/>
            </w:tcBorders>
            <w:vAlign w:val="bottom"/>
            <w:hideMark/>
          </w:tcPr>
          <w:p w14:paraId="190165A1" w14:textId="77777777" w:rsidR="00B22969" w:rsidRPr="00B22969" w:rsidRDefault="00B22969" w:rsidP="00B22969">
            <w:pPr>
              <w:widowControl/>
              <w:tabs>
                <w:tab w:val="left" w:pos="4500"/>
                <w:tab w:val="left" w:pos="9180"/>
                <w:tab w:val="left" w:pos="9360"/>
              </w:tabs>
              <w:autoSpaceDE/>
              <w:autoSpaceDN/>
              <w:rPr>
                <w:ins w:id="2903" w:author="Ольга" w:date="2021-09-12T17:33:00Z"/>
                <w:color w:val="000000"/>
                <w:sz w:val="24"/>
                <w:szCs w:val="24"/>
                <w:lang w:bidi="ar-SA"/>
              </w:rPr>
            </w:pPr>
            <w:ins w:id="2904" w:author="Ольга" w:date="2021-09-12T17:33:00Z">
              <w:r w:rsidRPr="00B22969">
                <w:rPr>
                  <w:color w:val="000000"/>
                  <w:sz w:val="24"/>
                  <w:szCs w:val="24"/>
                  <w:lang w:bidi="ar-SA"/>
                </w:rPr>
                <w:t>Английский язык</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A4924D" w14:textId="77777777" w:rsidR="00B22969" w:rsidRPr="00B22969" w:rsidRDefault="00B22969" w:rsidP="00B22969">
            <w:pPr>
              <w:widowControl/>
              <w:tabs>
                <w:tab w:val="left" w:pos="4500"/>
                <w:tab w:val="left" w:pos="9180"/>
                <w:tab w:val="left" w:pos="9360"/>
              </w:tabs>
              <w:autoSpaceDE/>
              <w:autoSpaceDN/>
              <w:jc w:val="center"/>
              <w:rPr>
                <w:ins w:id="2905" w:author="Ольга" w:date="2021-09-12T17:33:00Z"/>
                <w:color w:val="000000"/>
                <w:sz w:val="24"/>
                <w:szCs w:val="24"/>
                <w:lang w:bidi="ar-SA"/>
              </w:rPr>
            </w:pPr>
            <w:ins w:id="2906" w:author="Ольга" w:date="2021-09-12T17:33:00Z">
              <w:r w:rsidRPr="00B22969">
                <w:rPr>
                  <w:color w:val="000000"/>
                  <w:sz w:val="24"/>
                  <w:szCs w:val="24"/>
                  <w:lang w:bidi="ar-SA"/>
                </w:rPr>
                <w:t>–</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58D7261" w14:textId="77777777" w:rsidR="00B22969" w:rsidRPr="00B22969" w:rsidRDefault="00B22969" w:rsidP="00B22969">
            <w:pPr>
              <w:widowControl/>
              <w:tabs>
                <w:tab w:val="left" w:pos="4500"/>
                <w:tab w:val="left" w:pos="9180"/>
                <w:tab w:val="left" w:pos="9360"/>
              </w:tabs>
              <w:autoSpaceDE/>
              <w:autoSpaceDN/>
              <w:jc w:val="center"/>
              <w:rPr>
                <w:ins w:id="2907" w:author="Ольга" w:date="2021-09-12T17:33:00Z"/>
                <w:color w:val="000000"/>
                <w:sz w:val="24"/>
                <w:szCs w:val="24"/>
                <w:lang w:bidi="ar-SA"/>
              </w:rPr>
            </w:pPr>
            <w:ins w:id="2908" w:author="Ольга" w:date="2021-09-12T17:33:00Z">
              <w:r w:rsidRPr="00B22969">
                <w:rPr>
                  <w:color w:val="000000"/>
                  <w:sz w:val="24"/>
                  <w:szCs w:val="24"/>
                  <w:lang w:bidi="ar-SA"/>
                </w:rPr>
                <w:t>2</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E69EE58" w14:textId="77777777" w:rsidR="00B22969" w:rsidRPr="00B22969" w:rsidRDefault="00B22969" w:rsidP="00B22969">
            <w:pPr>
              <w:widowControl/>
              <w:tabs>
                <w:tab w:val="left" w:pos="4500"/>
                <w:tab w:val="left" w:pos="9180"/>
                <w:tab w:val="left" w:pos="9360"/>
              </w:tabs>
              <w:autoSpaceDE/>
              <w:autoSpaceDN/>
              <w:jc w:val="center"/>
              <w:rPr>
                <w:ins w:id="2909" w:author="Ольга" w:date="2021-09-12T17:33:00Z"/>
                <w:color w:val="000000"/>
                <w:sz w:val="24"/>
                <w:szCs w:val="24"/>
                <w:lang w:bidi="ar-SA"/>
              </w:rPr>
            </w:pPr>
            <w:ins w:id="2910" w:author="Ольга" w:date="2021-09-12T17:33:00Z">
              <w:r w:rsidRPr="00B22969">
                <w:rPr>
                  <w:color w:val="000000"/>
                  <w:sz w:val="24"/>
                  <w:szCs w:val="24"/>
                  <w:lang w:bidi="ar-SA"/>
                </w:rPr>
                <w:t>2</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50E99097" w14:textId="77777777" w:rsidR="00B22969" w:rsidRPr="00B22969" w:rsidRDefault="00B22969" w:rsidP="00B22969">
            <w:pPr>
              <w:widowControl/>
              <w:tabs>
                <w:tab w:val="left" w:pos="4500"/>
                <w:tab w:val="left" w:pos="9180"/>
                <w:tab w:val="left" w:pos="9360"/>
              </w:tabs>
              <w:autoSpaceDE/>
              <w:autoSpaceDN/>
              <w:jc w:val="center"/>
              <w:rPr>
                <w:ins w:id="2911" w:author="Ольга" w:date="2021-09-12T17:33:00Z"/>
                <w:color w:val="000000"/>
                <w:sz w:val="24"/>
                <w:szCs w:val="24"/>
                <w:lang w:bidi="ar-SA"/>
              </w:rPr>
            </w:pPr>
            <w:ins w:id="2912" w:author="Ольга" w:date="2021-09-12T17:33:00Z">
              <w:r w:rsidRPr="00B22969">
                <w:rPr>
                  <w:color w:val="000000"/>
                  <w:sz w:val="24"/>
                  <w:szCs w:val="24"/>
                  <w:lang w:bidi="ar-SA"/>
                </w:rPr>
                <w:t>2</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2B5CDCE7" w14:textId="77777777" w:rsidR="00B22969" w:rsidRPr="00B22969" w:rsidRDefault="00B22969" w:rsidP="00B22969">
            <w:pPr>
              <w:widowControl/>
              <w:tabs>
                <w:tab w:val="left" w:pos="4500"/>
                <w:tab w:val="left" w:pos="9180"/>
                <w:tab w:val="left" w:pos="9360"/>
              </w:tabs>
              <w:autoSpaceDE/>
              <w:autoSpaceDN/>
              <w:jc w:val="center"/>
              <w:rPr>
                <w:ins w:id="2913" w:author="Ольга" w:date="2021-09-12T17:33:00Z"/>
                <w:color w:val="000000"/>
                <w:sz w:val="24"/>
                <w:szCs w:val="24"/>
                <w:lang w:bidi="ar-SA"/>
              </w:rPr>
            </w:pPr>
            <w:ins w:id="2914" w:author="Ольга" w:date="2021-09-12T17:33:00Z">
              <w:r w:rsidRPr="00B22969">
                <w:rPr>
                  <w:color w:val="000000"/>
                  <w:sz w:val="24"/>
                  <w:szCs w:val="24"/>
                  <w:lang w:bidi="ar-SA"/>
                </w:rPr>
                <w:t>6</w:t>
              </w:r>
            </w:ins>
          </w:p>
        </w:tc>
      </w:tr>
      <w:tr w:rsidR="00B22969" w:rsidRPr="00B22969" w14:paraId="5990151D" w14:textId="77777777" w:rsidTr="00923843">
        <w:trPr>
          <w:trHeight w:val="375"/>
          <w:jc w:val="center"/>
          <w:ins w:id="2915"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44F9A010" w14:textId="77777777" w:rsidR="00B22969" w:rsidRPr="00B22969" w:rsidRDefault="00B22969" w:rsidP="00B22969">
            <w:pPr>
              <w:widowControl/>
              <w:tabs>
                <w:tab w:val="left" w:pos="4500"/>
                <w:tab w:val="left" w:pos="9180"/>
                <w:tab w:val="left" w:pos="9360"/>
              </w:tabs>
              <w:autoSpaceDE/>
              <w:autoSpaceDN/>
              <w:rPr>
                <w:ins w:id="2916" w:author="Ольга" w:date="2021-09-12T17:33:00Z"/>
                <w:color w:val="000000"/>
                <w:sz w:val="24"/>
                <w:szCs w:val="24"/>
                <w:lang w:bidi="ar-SA"/>
              </w:rPr>
            </w:pPr>
            <w:ins w:id="2917" w:author="Ольга" w:date="2021-09-12T17:33:00Z">
              <w:r w:rsidRPr="00B22969">
                <w:rPr>
                  <w:color w:val="000000"/>
                  <w:sz w:val="24"/>
                  <w:szCs w:val="24"/>
                  <w:lang w:bidi="ar-SA"/>
                </w:rPr>
                <w:t>Математика и информатика</w:t>
              </w:r>
            </w:ins>
          </w:p>
        </w:tc>
        <w:tc>
          <w:tcPr>
            <w:tcW w:w="3119" w:type="dxa"/>
            <w:tcBorders>
              <w:top w:val="single" w:sz="4" w:space="0" w:color="auto"/>
              <w:left w:val="single" w:sz="4" w:space="0" w:color="auto"/>
              <w:bottom w:val="single" w:sz="4" w:space="0" w:color="auto"/>
              <w:right w:val="single" w:sz="4" w:space="0" w:color="auto"/>
            </w:tcBorders>
            <w:vAlign w:val="bottom"/>
            <w:hideMark/>
          </w:tcPr>
          <w:p w14:paraId="377E625A" w14:textId="77777777" w:rsidR="00B22969" w:rsidRPr="00B22969" w:rsidRDefault="00B22969" w:rsidP="00B22969">
            <w:pPr>
              <w:widowControl/>
              <w:tabs>
                <w:tab w:val="left" w:pos="4500"/>
                <w:tab w:val="left" w:pos="9180"/>
                <w:tab w:val="left" w:pos="9360"/>
              </w:tabs>
              <w:autoSpaceDE/>
              <w:autoSpaceDN/>
              <w:rPr>
                <w:ins w:id="2918" w:author="Ольга" w:date="2021-09-12T17:33:00Z"/>
                <w:color w:val="000000"/>
                <w:sz w:val="24"/>
                <w:szCs w:val="24"/>
                <w:lang w:bidi="ar-SA"/>
              </w:rPr>
            </w:pPr>
            <w:ins w:id="2919" w:author="Ольга" w:date="2021-09-12T17:33:00Z">
              <w:r w:rsidRPr="00B22969">
                <w:rPr>
                  <w:color w:val="000000"/>
                  <w:sz w:val="24"/>
                  <w:szCs w:val="24"/>
                  <w:lang w:bidi="ar-SA"/>
                </w:rPr>
                <w:t xml:space="preserve">Математика </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8FD6B0" w14:textId="77777777" w:rsidR="00B22969" w:rsidRPr="00B22969" w:rsidRDefault="00B22969" w:rsidP="00B22969">
            <w:pPr>
              <w:widowControl/>
              <w:tabs>
                <w:tab w:val="left" w:pos="4500"/>
                <w:tab w:val="left" w:pos="9180"/>
                <w:tab w:val="left" w:pos="9360"/>
              </w:tabs>
              <w:autoSpaceDE/>
              <w:autoSpaceDN/>
              <w:jc w:val="center"/>
              <w:rPr>
                <w:ins w:id="2920" w:author="Ольга" w:date="2021-09-12T17:33:00Z"/>
                <w:color w:val="000000"/>
                <w:sz w:val="24"/>
                <w:szCs w:val="24"/>
                <w:lang w:bidi="ar-SA"/>
              </w:rPr>
            </w:pPr>
            <w:ins w:id="2921"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72BD60F" w14:textId="77777777" w:rsidR="00B22969" w:rsidRPr="00B22969" w:rsidRDefault="00B22969" w:rsidP="00B22969">
            <w:pPr>
              <w:widowControl/>
              <w:tabs>
                <w:tab w:val="left" w:pos="4500"/>
                <w:tab w:val="left" w:pos="9180"/>
                <w:tab w:val="left" w:pos="9360"/>
              </w:tabs>
              <w:autoSpaceDE/>
              <w:autoSpaceDN/>
              <w:jc w:val="center"/>
              <w:rPr>
                <w:ins w:id="2922" w:author="Ольга" w:date="2021-09-12T17:33:00Z"/>
                <w:color w:val="000000"/>
                <w:sz w:val="24"/>
                <w:szCs w:val="24"/>
                <w:lang w:bidi="ar-SA"/>
              </w:rPr>
            </w:pPr>
            <w:ins w:id="2923" w:author="Ольга" w:date="2021-09-12T17:33:00Z">
              <w:r w:rsidRPr="00B22969">
                <w:rPr>
                  <w:color w:val="000000"/>
                  <w:sz w:val="24"/>
                  <w:szCs w:val="24"/>
                  <w:lang w:bidi="ar-SA"/>
                </w:rPr>
                <w:t>4</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7BFD929" w14:textId="77777777" w:rsidR="00B22969" w:rsidRPr="00B22969" w:rsidRDefault="00B22969" w:rsidP="00B22969">
            <w:pPr>
              <w:widowControl/>
              <w:tabs>
                <w:tab w:val="left" w:pos="4500"/>
                <w:tab w:val="left" w:pos="9180"/>
                <w:tab w:val="left" w:pos="9360"/>
              </w:tabs>
              <w:autoSpaceDE/>
              <w:autoSpaceDN/>
              <w:jc w:val="center"/>
              <w:rPr>
                <w:ins w:id="2924" w:author="Ольга" w:date="2021-09-12T17:33:00Z"/>
                <w:color w:val="000000"/>
                <w:sz w:val="24"/>
                <w:szCs w:val="24"/>
                <w:lang w:bidi="ar-SA"/>
              </w:rPr>
            </w:pPr>
            <w:ins w:id="2925" w:author="Ольга" w:date="2021-09-12T17:33:00Z">
              <w:r w:rsidRPr="00B22969">
                <w:rPr>
                  <w:color w:val="000000"/>
                  <w:sz w:val="24"/>
                  <w:szCs w:val="24"/>
                  <w:lang w:bidi="ar-SA"/>
                </w:rPr>
                <w:t>4</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25FAE053" w14:textId="77777777" w:rsidR="00B22969" w:rsidRPr="00B22969" w:rsidRDefault="00B22969" w:rsidP="00B22969">
            <w:pPr>
              <w:widowControl/>
              <w:tabs>
                <w:tab w:val="left" w:pos="4500"/>
                <w:tab w:val="left" w:pos="9180"/>
                <w:tab w:val="left" w:pos="9360"/>
              </w:tabs>
              <w:autoSpaceDE/>
              <w:autoSpaceDN/>
              <w:jc w:val="center"/>
              <w:rPr>
                <w:ins w:id="2926" w:author="Ольга" w:date="2021-09-12T17:33:00Z"/>
                <w:color w:val="000000"/>
                <w:sz w:val="24"/>
                <w:szCs w:val="24"/>
                <w:lang w:bidi="ar-SA"/>
              </w:rPr>
            </w:pPr>
            <w:ins w:id="2927" w:author="Ольга" w:date="2021-09-12T17:33:00Z">
              <w:r w:rsidRPr="00B22969">
                <w:rPr>
                  <w:color w:val="000000"/>
                  <w:sz w:val="24"/>
                  <w:szCs w:val="24"/>
                  <w:lang w:bidi="ar-SA"/>
                </w:rPr>
                <w:t>4</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247C8F3E" w14:textId="77777777" w:rsidR="00B22969" w:rsidRPr="00B22969" w:rsidRDefault="00B22969" w:rsidP="00B22969">
            <w:pPr>
              <w:widowControl/>
              <w:tabs>
                <w:tab w:val="left" w:pos="4500"/>
                <w:tab w:val="left" w:pos="9180"/>
                <w:tab w:val="left" w:pos="9360"/>
              </w:tabs>
              <w:autoSpaceDE/>
              <w:autoSpaceDN/>
              <w:jc w:val="center"/>
              <w:rPr>
                <w:ins w:id="2928" w:author="Ольга" w:date="2021-09-12T17:33:00Z"/>
                <w:color w:val="000000"/>
                <w:sz w:val="24"/>
                <w:szCs w:val="24"/>
                <w:lang w:bidi="ar-SA"/>
              </w:rPr>
            </w:pPr>
            <w:ins w:id="2929" w:author="Ольга" w:date="2021-09-12T17:33:00Z">
              <w:r w:rsidRPr="00B22969">
                <w:rPr>
                  <w:color w:val="000000"/>
                  <w:sz w:val="24"/>
                  <w:szCs w:val="24"/>
                  <w:lang w:bidi="ar-SA"/>
                </w:rPr>
                <w:t>16</w:t>
              </w:r>
            </w:ins>
          </w:p>
        </w:tc>
      </w:tr>
      <w:tr w:rsidR="00B22969" w:rsidRPr="00B22969" w14:paraId="5CD1FFFA" w14:textId="77777777" w:rsidTr="00923843">
        <w:trPr>
          <w:trHeight w:val="375"/>
          <w:jc w:val="center"/>
          <w:ins w:id="2930"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0786E057" w14:textId="77777777" w:rsidR="00B22969" w:rsidRPr="00B22969" w:rsidRDefault="00B22969" w:rsidP="00B22969">
            <w:pPr>
              <w:widowControl/>
              <w:tabs>
                <w:tab w:val="left" w:pos="4500"/>
                <w:tab w:val="left" w:pos="9180"/>
                <w:tab w:val="left" w:pos="9360"/>
              </w:tabs>
              <w:autoSpaceDE/>
              <w:autoSpaceDN/>
              <w:rPr>
                <w:ins w:id="2931" w:author="Ольга" w:date="2021-09-12T17:33:00Z"/>
                <w:color w:val="000000"/>
                <w:sz w:val="24"/>
                <w:szCs w:val="24"/>
                <w:lang w:bidi="ar-SA"/>
              </w:rPr>
            </w:pPr>
            <w:ins w:id="2932" w:author="Ольга" w:date="2021-09-12T17:33:00Z">
              <w:r w:rsidRPr="00B22969">
                <w:rPr>
                  <w:color w:val="000000"/>
                  <w:sz w:val="24"/>
                  <w:szCs w:val="24"/>
                  <w:lang w:bidi="ar-SA"/>
                </w:rPr>
                <w:t>Обществознание и естествознание</w:t>
              </w:r>
            </w:ins>
          </w:p>
        </w:tc>
        <w:tc>
          <w:tcPr>
            <w:tcW w:w="3119" w:type="dxa"/>
            <w:tcBorders>
              <w:top w:val="single" w:sz="4" w:space="0" w:color="auto"/>
              <w:left w:val="single" w:sz="4" w:space="0" w:color="auto"/>
              <w:bottom w:val="single" w:sz="4" w:space="0" w:color="auto"/>
              <w:right w:val="single" w:sz="4" w:space="0" w:color="auto"/>
            </w:tcBorders>
            <w:vAlign w:val="bottom"/>
            <w:hideMark/>
          </w:tcPr>
          <w:p w14:paraId="5C59252C" w14:textId="77777777" w:rsidR="00B22969" w:rsidRPr="00B22969" w:rsidRDefault="00B22969" w:rsidP="00B22969">
            <w:pPr>
              <w:widowControl/>
              <w:tabs>
                <w:tab w:val="left" w:pos="4500"/>
                <w:tab w:val="left" w:pos="9180"/>
                <w:tab w:val="left" w:pos="9360"/>
              </w:tabs>
              <w:autoSpaceDE/>
              <w:autoSpaceDN/>
              <w:rPr>
                <w:ins w:id="2933" w:author="Ольга" w:date="2021-09-12T17:33:00Z"/>
                <w:color w:val="000000"/>
                <w:sz w:val="24"/>
                <w:szCs w:val="24"/>
                <w:lang w:bidi="ar-SA"/>
              </w:rPr>
            </w:pPr>
            <w:ins w:id="2934" w:author="Ольга" w:date="2021-09-12T17:33:00Z">
              <w:r w:rsidRPr="00B22969">
                <w:rPr>
                  <w:color w:val="000000"/>
                  <w:sz w:val="24"/>
                  <w:szCs w:val="24"/>
                  <w:lang w:bidi="ar-SA"/>
                </w:rPr>
                <w:t>Окружающий мир</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F3F255" w14:textId="77777777" w:rsidR="00B22969" w:rsidRPr="00B22969" w:rsidRDefault="00B22969" w:rsidP="00B22969">
            <w:pPr>
              <w:widowControl/>
              <w:tabs>
                <w:tab w:val="left" w:pos="4500"/>
                <w:tab w:val="left" w:pos="9180"/>
                <w:tab w:val="left" w:pos="9360"/>
              </w:tabs>
              <w:autoSpaceDE/>
              <w:autoSpaceDN/>
              <w:jc w:val="center"/>
              <w:rPr>
                <w:ins w:id="2935" w:author="Ольга" w:date="2021-09-12T17:33:00Z"/>
                <w:color w:val="000000"/>
                <w:sz w:val="24"/>
                <w:szCs w:val="24"/>
                <w:lang w:bidi="ar-SA"/>
              </w:rPr>
            </w:pPr>
            <w:ins w:id="2936" w:author="Ольга" w:date="2021-09-12T17:33:00Z">
              <w:r w:rsidRPr="00B22969">
                <w:rPr>
                  <w:color w:val="000000"/>
                  <w:sz w:val="24"/>
                  <w:szCs w:val="24"/>
                  <w:lang w:bidi="ar-SA"/>
                </w:rPr>
                <w:t>2</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3A48F8E" w14:textId="77777777" w:rsidR="00B22969" w:rsidRPr="00B22969" w:rsidRDefault="00B22969" w:rsidP="00B22969">
            <w:pPr>
              <w:widowControl/>
              <w:tabs>
                <w:tab w:val="left" w:pos="4500"/>
                <w:tab w:val="left" w:pos="9180"/>
                <w:tab w:val="left" w:pos="9360"/>
              </w:tabs>
              <w:autoSpaceDE/>
              <w:autoSpaceDN/>
              <w:jc w:val="center"/>
              <w:rPr>
                <w:ins w:id="2937" w:author="Ольга" w:date="2021-09-12T17:33:00Z"/>
                <w:color w:val="000000"/>
                <w:sz w:val="24"/>
                <w:szCs w:val="24"/>
                <w:lang w:bidi="ar-SA"/>
              </w:rPr>
            </w:pPr>
            <w:ins w:id="2938" w:author="Ольга" w:date="2021-09-12T17:33:00Z">
              <w:r w:rsidRPr="00B22969">
                <w:rPr>
                  <w:color w:val="000000"/>
                  <w:sz w:val="24"/>
                  <w:szCs w:val="24"/>
                  <w:lang w:bidi="ar-SA"/>
                </w:rPr>
                <w:t>2</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B240AE9" w14:textId="77777777" w:rsidR="00B22969" w:rsidRPr="00B22969" w:rsidRDefault="00B22969" w:rsidP="00B22969">
            <w:pPr>
              <w:widowControl/>
              <w:tabs>
                <w:tab w:val="left" w:pos="4500"/>
                <w:tab w:val="left" w:pos="9180"/>
                <w:tab w:val="left" w:pos="9360"/>
              </w:tabs>
              <w:autoSpaceDE/>
              <w:autoSpaceDN/>
              <w:jc w:val="center"/>
              <w:rPr>
                <w:ins w:id="2939" w:author="Ольга" w:date="2021-09-12T17:33:00Z"/>
                <w:color w:val="000000"/>
                <w:sz w:val="24"/>
                <w:szCs w:val="24"/>
                <w:lang w:bidi="ar-SA"/>
              </w:rPr>
            </w:pPr>
            <w:ins w:id="2940" w:author="Ольга" w:date="2021-09-12T17:33:00Z">
              <w:r w:rsidRPr="00B22969">
                <w:rPr>
                  <w:color w:val="000000"/>
                  <w:sz w:val="24"/>
                  <w:szCs w:val="24"/>
                  <w:lang w:bidi="ar-SA"/>
                </w:rPr>
                <w:t>2</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50C35BB1" w14:textId="77777777" w:rsidR="00B22969" w:rsidRPr="00B22969" w:rsidRDefault="00B22969" w:rsidP="00B22969">
            <w:pPr>
              <w:widowControl/>
              <w:tabs>
                <w:tab w:val="left" w:pos="4500"/>
                <w:tab w:val="left" w:pos="9180"/>
                <w:tab w:val="left" w:pos="9360"/>
              </w:tabs>
              <w:autoSpaceDE/>
              <w:autoSpaceDN/>
              <w:jc w:val="center"/>
              <w:rPr>
                <w:ins w:id="2941" w:author="Ольга" w:date="2021-09-12T17:33:00Z"/>
                <w:color w:val="000000"/>
                <w:sz w:val="24"/>
                <w:szCs w:val="24"/>
                <w:lang w:bidi="ar-SA"/>
              </w:rPr>
            </w:pPr>
            <w:ins w:id="2942" w:author="Ольга" w:date="2021-09-12T17:33:00Z">
              <w:r w:rsidRPr="00B22969">
                <w:rPr>
                  <w:color w:val="000000"/>
                  <w:sz w:val="24"/>
                  <w:szCs w:val="24"/>
                  <w:lang w:bidi="ar-SA"/>
                </w:rPr>
                <w:t>2</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71A18757" w14:textId="77777777" w:rsidR="00B22969" w:rsidRPr="00B22969" w:rsidRDefault="00B22969" w:rsidP="00B22969">
            <w:pPr>
              <w:widowControl/>
              <w:tabs>
                <w:tab w:val="left" w:pos="4500"/>
                <w:tab w:val="left" w:pos="9180"/>
                <w:tab w:val="left" w:pos="9360"/>
              </w:tabs>
              <w:autoSpaceDE/>
              <w:autoSpaceDN/>
              <w:jc w:val="center"/>
              <w:rPr>
                <w:ins w:id="2943" w:author="Ольга" w:date="2021-09-12T17:33:00Z"/>
                <w:color w:val="000000"/>
                <w:sz w:val="24"/>
                <w:szCs w:val="24"/>
                <w:lang w:bidi="ar-SA"/>
              </w:rPr>
            </w:pPr>
            <w:ins w:id="2944" w:author="Ольга" w:date="2021-09-12T17:33:00Z">
              <w:r w:rsidRPr="00B22969">
                <w:rPr>
                  <w:color w:val="000000"/>
                  <w:sz w:val="24"/>
                  <w:szCs w:val="24"/>
                  <w:lang w:bidi="ar-SA"/>
                </w:rPr>
                <w:t>8</w:t>
              </w:r>
            </w:ins>
          </w:p>
        </w:tc>
      </w:tr>
      <w:tr w:rsidR="00B22969" w:rsidRPr="00B22969" w14:paraId="0920EE20" w14:textId="77777777" w:rsidTr="00923843">
        <w:trPr>
          <w:trHeight w:val="375"/>
          <w:jc w:val="center"/>
          <w:ins w:id="2945"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7F55FEE5" w14:textId="77777777" w:rsidR="00B22969" w:rsidRPr="00B22969" w:rsidRDefault="00B22969" w:rsidP="00B22969">
            <w:pPr>
              <w:widowControl/>
              <w:tabs>
                <w:tab w:val="left" w:pos="4500"/>
                <w:tab w:val="left" w:pos="9180"/>
                <w:tab w:val="left" w:pos="9360"/>
              </w:tabs>
              <w:autoSpaceDE/>
              <w:autoSpaceDN/>
              <w:rPr>
                <w:ins w:id="2946" w:author="Ольга" w:date="2021-09-12T17:33:00Z"/>
                <w:color w:val="000000"/>
                <w:sz w:val="24"/>
                <w:szCs w:val="24"/>
                <w:lang w:bidi="ar-SA"/>
              </w:rPr>
            </w:pPr>
            <w:ins w:id="2947" w:author="Ольга" w:date="2021-09-12T17:33:00Z">
              <w:r w:rsidRPr="00B22969">
                <w:rPr>
                  <w:color w:val="000000"/>
                  <w:sz w:val="24"/>
                  <w:szCs w:val="24"/>
                  <w:lang w:bidi="ar-SA"/>
                </w:rPr>
                <w:t>Основы религиозных культур и светской этики</w:t>
              </w:r>
            </w:ins>
          </w:p>
        </w:tc>
        <w:tc>
          <w:tcPr>
            <w:tcW w:w="3119" w:type="dxa"/>
            <w:tcBorders>
              <w:top w:val="single" w:sz="4" w:space="0" w:color="auto"/>
              <w:left w:val="single" w:sz="4" w:space="0" w:color="auto"/>
              <w:bottom w:val="single" w:sz="4" w:space="0" w:color="auto"/>
              <w:right w:val="single" w:sz="4" w:space="0" w:color="auto"/>
            </w:tcBorders>
            <w:vAlign w:val="bottom"/>
          </w:tcPr>
          <w:p w14:paraId="212098AB" w14:textId="77777777" w:rsidR="00B22969" w:rsidRPr="00B22969" w:rsidRDefault="00B22969" w:rsidP="00B22969">
            <w:pPr>
              <w:widowControl/>
              <w:tabs>
                <w:tab w:val="left" w:pos="4500"/>
                <w:tab w:val="left" w:pos="9180"/>
                <w:tab w:val="left" w:pos="9360"/>
              </w:tabs>
              <w:autoSpaceDE/>
              <w:autoSpaceDN/>
              <w:rPr>
                <w:ins w:id="2948" w:author="Ольга" w:date="2021-09-12T17:33:00Z"/>
                <w:color w:val="000000"/>
                <w:sz w:val="24"/>
                <w:szCs w:val="24"/>
                <w:lang w:bidi="ar-SA"/>
              </w:rPr>
            </w:pPr>
            <w:ins w:id="2949" w:author="Ольга" w:date="2021-09-12T17:33:00Z">
              <w:r w:rsidRPr="00B22969">
                <w:rPr>
                  <w:color w:val="000000"/>
                  <w:sz w:val="24"/>
                  <w:szCs w:val="24"/>
                  <w:lang w:bidi="ar-SA"/>
                </w:rPr>
                <w:t>Основы религиозных культур и светской этики</w:t>
              </w:r>
            </w:ins>
          </w:p>
          <w:p w14:paraId="7A8DAD29" w14:textId="77777777" w:rsidR="00B22969" w:rsidRPr="00B22969" w:rsidRDefault="00B22969" w:rsidP="00B22969">
            <w:pPr>
              <w:widowControl/>
              <w:tabs>
                <w:tab w:val="left" w:pos="4500"/>
                <w:tab w:val="left" w:pos="9180"/>
                <w:tab w:val="left" w:pos="9360"/>
              </w:tabs>
              <w:autoSpaceDE/>
              <w:autoSpaceDN/>
              <w:rPr>
                <w:ins w:id="2950" w:author="Ольга" w:date="2021-09-12T17:33:00Z"/>
                <w:color w:val="000000"/>
                <w:sz w:val="24"/>
                <w:szCs w:val="24"/>
                <w:lang w:bidi="ar-S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8390451" w14:textId="77777777" w:rsidR="00B22969" w:rsidRPr="00B22969" w:rsidRDefault="00B22969" w:rsidP="00B22969">
            <w:pPr>
              <w:widowControl/>
              <w:tabs>
                <w:tab w:val="left" w:pos="4500"/>
                <w:tab w:val="left" w:pos="9180"/>
                <w:tab w:val="left" w:pos="9360"/>
              </w:tabs>
              <w:autoSpaceDE/>
              <w:autoSpaceDN/>
              <w:jc w:val="center"/>
              <w:rPr>
                <w:ins w:id="2951" w:author="Ольга" w:date="2021-09-12T17:33:00Z"/>
                <w:color w:val="000000"/>
                <w:sz w:val="24"/>
                <w:szCs w:val="24"/>
                <w:lang w:bidi="ar-SA"/>
              </w:rPr>
            </w:pPr>
            <w:ins w:id="2952" w:author="Ольга" w:date="2021-09-12T17:33:00Z">
              <w:r w:rsidRPr="00B22969">
                <w:rPr>
                  <w:color w:val="000000"/>
                  <w:sz w:val="24"/>
                  <w:szCs w:val="24"/>
                  <w:lang w:bidi="ar-SA"/>
                </w:rPr>
                <w:t>–</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E676C2C" w14:textId="77777777" w:rsidR="00B22969" w:rsidRPr="00B22969" w:rsidRDefault="00B22969" w:rsidP="00B22969">
            <w:pPr>
              <w:widowControl/>
              <w:tabs>
                <w:tab w:val="left" w:pos="4500"/>
                <w:tab w:val="left" w:pos="9180"/>
                <w:tab w:val="left" w:pos="9360"/>
              </w:tabs>
              <w:autoSpaceDE/>
              <w:autoSpaceDN/>
              <w:jc w:val="center"/>
              <w:rPr>
                <w:ins w:id="2953" w:author="Ольга" w:date="2021-09-12T17:33:00Z"/>
                <w:color w:val="000000"/>
                <w:sz w:val="24"/>
                <w:szCs w:val="24"/>
                <w:lang w:bidi="ar-SA"/>
              </w:rPr>
            </w:pPr>
            <w:ins w:id="2954" w:author="Ольга" w:date="2021-09-12T17:33:00Z">
              <w:r w:rsidRPr="00B22969">
                <w:rPr>
                  <w:color w:val="000000"/>
                  <w:sz w:val="24"/>
                  <w:szCs w:val="24"/>
                  <w:lang w:bidi="ar-SA"/>
                </w:rPr>
                <w:t>–</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0AD982B" w14:textId="77777777" w:rsidR="00B22969" w:rsidRPr="00B22969" w:rsidRDefault="00B22969" w:rsidP="00B22969">
            <w:pPr>
              <w:widowControl/>
              <w:tabs>
                <w:tab w:val="left" w:pos="4500"/>
                <w:tab w:val="left" w:pos="9180"/>
                <w:tab w:val="left" w:pos="9360"/>
              </w:tabs>
              <w:autoSpaceDE/>
              <w:autoSpaceDN/>
              <w:jc w:val="center"/>
              <w:rPr>
                <w:ins w:id="2955" w:author="Ольга" w:date="2021-09-12T17:33:00Z"/>
                <w:color w:val="000000"/>
                <w:sz w:val="24"/>
                <w:szCs w:val="24"/>
                <w:lang w:bidi="ar-SA"/>
              </w:rPr>
            </w:pPr>
            <w:ins w:id="2956" w:author="Ольга" w:date="2021-09-12T17:33:00Z">
              <w:r w:rsidRPr="00B22969">
                <w:rPr>
                  <w:color w:val="000000"/>
                  <w:sz w:val="24"/>
                  <w:szCs w:val="24"/>
                  <w:lang w:bidi="ar-SA"/>
                </w:rPr>
                <w:t>–</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2EB38EB3" w14:textId="77777777" w:rsidR="00B22969" w:rsidRPr="00B22969" w:rsidRDefault="00B22969" w:rsidP="00B22969">
            <w:pPr>
              <w:widowControl/>
              <w:tabs>
                <w:tab w:val="left" w:pos="4500"/>
                <w:tab w:val="left" w:pos="9180"/>
                <w:tab w:val="left" w:pos="9360"/>
              </w:tabs>
              <w:autoSpaceDE/>
              <w:autoSpaceDN/>
              <w:jc w:val="center"/>
              <w:rPr>
                <w:ins w:id="2957" w:author="Ольга" w:date="2021-09-12T17:33:00Z"/>
                <w:color w:val="000000"/>
                <w:sz w:val="24"/>
                <w:szCs w:val="24"/>
                <w:lang w:bidi="ar-SA"/>
              </w:rPr>
            </w:pPr>
            <w:ins w:id="2958" w:author="Ольга" w:date="2021-09-12T17:33:00Z">
              <w:r w:rsidRPr="00B22969">
                <w:rPr>
                  <w:color w:val="000000"/>
                  <w:sz w:val="24"/>
                  <w:szCs w:val="24"/>
                  <w:lang w:bidi="ar-SA"/>
                </w:rPr>
                <w:t>1</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39764424" w14:textId="77777777" w:rsidR="00B22969" w:rsidRPr="00B22969" w:rsidRDefault="00B22969" w:rsidP="00B22969">
            <w:pPr>
              <w:widowControl/>
              <w:tabs>
                <w:tab w:val="left" w:pos="4500"/>
                <w:tab w:val="left" w:pos="9180"/>
                <w:tab w:val="left" w:pos="9360"/>
              </w:tabs>
              <w:autoSpaceDE/>
              <w:autoSpaceDN/>
              <w:jc w:val="center"/>
              <w:rPr>
                <w:ins w:id="2959" w:author="Ольга" w:date="2021-09-12T17:33:00Z"/>
                <w:color w:val="000000"/>
                <w:sz w:val="24"/>
                <w:szCs w:val="24"/>
                <w:lang w:bidi="ar-SA"/>
              </w:rPr>
            </w:pPr>
            <w:ins w:id="2960" w:author="Ольга" w:date="2021-09-12T17:33:00Z">
              <w:r w:rsidRPr="00B22969">
                <w:rPr>
                  <w:color w:val="000000"/>
                  <w:sz w:val="24"/>
                  <w:szCs w:val="24"/>
                  <w:lang w:bidi="ar-SA"/>
                </w:rPr>
                <w:t>1</w:t>
              </w:r>
            </w:ins>
          </w:p>
        </w:tc>
      </w:tr>
      <w:tr w:rsidR="00B22969" w:rsidRPr="00B22969" w14:paraId="4A335F28" w14:textId="77777777" w:rsidTr="00923843">
        <w:trPr>
          <w:trHeight w:val="375"/>
          <w:jc w:val="center"/>
          <w:ins w:id="2961"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4F5BFB52" w14:textId="77777777" w:rsidR="00B22969" w:rsidRPr="00B22969" w:rsidRDefault="00B22969" w:rsidP="00B22969">
            <w:pPr>
              <w:widowControl/>
              <w:tabs>
                <w:tab w:val="left" w:pos="4500"/>
                <w:tab w:val="left" w:pos="9180"/>
                <w:tab w:val="left" w:pos="9360"/>
              </w:tabs>
              <w:autoSpaceDE/>
              <w:autoSpaceDN/>
              <w:rPr>
                <w:ins w:id="2962" w:author="Ольга" w:date="2021-09-12T17:33:00Z"/>
                <w:color w:val="000000"/>
                <w:sz w:val="24"/>
                <w:szCs w:val="24"/>
                <w:lang w:bidi="ar-SA"/>
              </w:rPr>
            </w:pPr>
            <w:ins w:id="2963" w:author="Ольга" w:date="2021-09-12T17:33:00Z">
              <w:r w:rsidRPr="00B22969">
                <w:rPr>
                  <w:color w:val="000000"/>
                  <w:sz w:val="24"/>
                  <w:szCs w:val="24"/>
                  <w:lang w:bidi="ar-SA"/>
                </w:rPr>
                <w:t>Искусство</w:t>
              </w:r>
            </w:ins>
          </w:p>
        </w:tc>
        <w:tc>
          <w:tcPr>
            <w:tcW w:w="3119" w:type="dxa"/>
            <w:tcBorders>
              <w:top w:val="single" w:sz="4" w:space="0" w:color="auto"/>
              <w:left w:val="single" w:sz="4" w:space="0" w:color="auto"/>
              <w:bottom w:val="single" w:sz="4" w:space="0" w:color="auto"/>
              <w:right w:val="single" w:sz="4" w:space="0" w:color="auto"/>
            </w:tcBorders>
            <w:vAlign w:val="center"/>
            <w:hideMark/>
          </w:tcPr>
          <w:p w14:paraId="16C54D63" w14:textId="77777777" w:rsidR="00B22969" w:rsidRPr="00B22969" w:rsidRDefault="00B22969" w:rsidP="00B22969">
            <w:pPr>
              <w:widowControl/>
              <w:tabs>
                <w:tab w:val="left" w:pos="4500"/>
                <w:tab w:val="left" w:pos="9180"/>
                <w:tab w:val="left" w:pos="9360"/>
              </w:tabs>
              <w:autoSpaceDE/>
              <w:autoSpaceDN/>
              <w:rPr>
                <w:ins w:id="2964" w:author="Ольга" w:date="2021-09-12T17:33:00Z"/>
                <w:color w:val="000000"/>
                <w:sz w:val="24"/>
                <w:szCs w:val="24"/>
                <w:lang w:bidi="ar-SA"/>
              </w:rPr>
            </w:pPr>
            <w:ins w:id="2965" w:author="Ольга" w:date="2021-09-12T17:33:00Z">
              <w:r w:rsidRPr="00B22969">
                <w:rPr>
                  <w:color w:val="000000"/>
                  <w:sz w:val="24"/>
                  <w:szCs w:val="24"/>
                  <w:lang w:bidi="ar-SA"/>
                </w:rPr>
                <w:t>Музыка</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368537" w14:textId="77777777" w:rsidR="00B22969" w:rsidRPr="00B22969" w:rsidRDefault="00B22969" w:rsidP="00B22969">
            <w:pPr>
              <w:widowControl/>
              <w:tabs>
                <w:tab w:val="left" w:pos="4500"/>
                <w:tab w:val="left" w:pos="9180"/>
                <w:tab w:val="left" w:pos="9360"/>
              </w:tabs>
              <w:autoSpaceDE/>
              <w:autoSpaceDN/>
              <w:jc w:val="center"/>
              <w:rPr>
                <w:ins w:id="2966" w:author="Ольга" w:date="2021-09-12T17:33:00Z"/>
                <w:color w:val="000000"/>
                <w:sz w:val="24"/>
                <w:szCs w:val="24"/>
                <w:lang w:bidi="ar-SA"/>
              </w:rPr>
            </w:pPr>
            <w:ins w:id="2967"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8A155F1" w14:textId="77777777" w:rsidR="00B22969" w:rsidRPr="00B22969" w:rsidRDefault="00B22969" w:rsidP="00B22969">
            <w:pPr>
              <w:widowControl/>
              <w:tabs>
                <w:tab w:val="left" w:pos="4500"/>
                <w:tab w:val="left" w:pos="9180"/>
                <w:tab w:val="left" w:pos="9360"/>
              </w:tabs>
              <w:autoSpaceDE/>
              <w:autoSpaceDN/>
              <w:jc w:val="center"/>
              <w:rPr>
                <w:ins w:id="2968" w:author="Ольга" w:date="2021-09-12T17:33:00Z"/>
                <w:color w:val="000000"/>
                <w:sz w:val="24"/>
                <w:szCs w:val="24"/>
                <w:lang w:bidi="ar-SA"/>
              </w:rPr>
            </w:pPr>
            <w:ins w:id="2969"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06AB28D" w14:textId="77777777" w:rsidR="00B22969" w:rsidRPr="00B22969" w:rsidRDefault="00B22969" w:rsidP="00B22969">
            <w:pPr>
              <w:widowControl/>
              <w:tabs>
                <w:tab w:val="left" w:pos="4500"/>
                <w:tab w:val="left" w:pos="9180"/>
                <w:tab w:val="left" w:pos="9360"/>
              </w:tabs>
              <w:autoSpaceDE/>
              <w:autoSpaceDN/>
              <w:jc w:val="center"/>
              <w:rPr>
                <w:ins w:id="2970" w:author="Ольга" w:date="2021-09-12T17:33:00Z"/>
                <w:color w:val="000000"/>
                <w:sz w:val="24"/>
                <w:szCs w:val="24"/>
                <w:lang w:bidi="ar-SA"/>
              </w:rPr>
            </w:pPr>
            <w:ins w:id="2971" w:author="Ольга" w:date="2021-09-12T17:33:00Z">
              <w:r w:rsidRPr="00B22969">
                <w:rPr>
                  <w:color w:val="000000"/>
                  <w:sz w:val="24"/>
                  <w:szCs w:val="24"/>
                  <w:lang w:bidi="ar-SA"/>
                </w:rPr>
                <w:t>1</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0850A750" w14:textId="77777777" w:rsidR="00B22969" w:rsidRPr="00B22969" w:rsidRDefault="00B22969" w:rsidP="00B22969">
            <w:pPr>
              <w:widowControl/>
              <w:tabs>
                <w:tab w:val="left" w:pos="4500"/>
                <w:tab w:val="left" w:pos="9180"/>
                <w:tab w:val="left" w:pos="9360"/>
              </w:tabs>
              <w:autoSpaceDE/>
              <w:autoSpaceDN/>
              <w:jc w:val="center"/>
              <w:rPr>
                <w:ins w:id="2972" w:author="Ольга" w:date="2021-09-12T17:33:00Z"/>
                <w:color w:val="000000"/>
                <w:sz w:val="24"/>
                <w:szCs w:val="24"/>
                <w:lang w:bidi="ar-SA"/>
              </w:rPr>
            </w:pPr>
            <w:ins w:id="2973" w:author="Ольга" w:date="2021-09-12T17:33:00Z">
              <w:r w:rsidRPr="00B22969">
                <w:rPr>
                  <w:color w:val="000000"/>
                  <w:sz w:val="24"/>
                  <w:szCs w:val="24"/>
                  <w:lang w:bidi="ar-SA"/>
                </w:rPr>
                <w:t>1</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192F649B" w14:textId="77777777" w:rsidR="00B22969" w:rsidRPr="00B22969" w:rsidRDefault="00B22969" w:rsidP="00B22969">
            <w:pPr>
              <w:widowControl/>
              <w:tabs>
                <w:tab w:val="left" w:pos="4500"/>
                <w:tab w:val="left" w:pos="9180"/>
                <w:tab w:val="left" w:pos="9360"/>
              </w:tabs>
              <w:autoSpaceDE/>
              <w:autoSpaceDN/>
              <w:jc w:val="center"/>
              <w:rPr>
                <w:ins w:id="2974" w:author="Ольга" w:date="2021-09-12T17:33:00Z"/>
                <w:color w:val="000000"/>
                <w:sz w:val="24"/>
                <w:szCs w:val="24"/>
                <w:lang w:bidi="ar-SA"/>
              </w:rPr>
            </w:pPr>
            <w:ins w:id="2975" w:author="Ольга" w:date="2021-09-12T17:33:00Z">
              <w:r w:rsidRPr="00B22969">
                <w:rPr>
                  <w:color w:val="000000"/>
                  <w:sz w:val="24"/>
                  <w:szCs w:val="24"/>
                  <w:lang w:bidi="ar-SA"/>
                </w:rPr>
                <w:t>4</w:t>
              </w:r>
            </w:ins>
          </w:p>
        </w:tc>
      </w:tr>
      <w:tr w:rsidR="00B22969" w:rsidRPr="00B22969" w14:paraId="3876705E" w14:textId="77777777" w:rsidTr="00923843">
        <w:trPr>
          <w:trHeight w:val="375"/>
          <w:jc w:val="center"/>
          <w:ins w:id="2976"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2FD65AFF" w14:textId="77777777" w:rsidR="00B22969" w:rsidRPr="00B22969" w:rsidRDefault="00B22969" w:rsidP="00B22969">
            <w:pPr>
              <w:widowControl/>
              <w:tabs>
                <w:tab w:val="left" w:pos="4500"/>
                <w:tab w:val="left" w:pos="9180"/>
                <w:tab w:val="left" w:pos="9360"/>
              </w:tabs>
              <w:autoSpaceDE/>
              <w:autoSpaceDN/>
              <w:rPr>
                <w:ins w:id="2977" w:author="Ольга" w:date="2021-09-12T17:33:00Z"/>
                <w:color w:val="000000"/>
                <w:sz w:val="24"/>
                <w:szCs w:val="24"/>
                <w:lang w:bidi="ar-SA"/>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D6DBDD4" w14:textId="77777777" w:rsidR="00B22969" w:rsidRPr="00B22969" w:rsidRDefault="00B22969" w:rsidP="00B22969">
            <w:pPr>
              <w:widowControl/>
              <w:tabs>
                <w:tab w:val="left" w:pos="4500"/>
                <w:tab w:val="left" w:pos="9180"/>
                <w:tab w:val="left" w:pos="9360"/>
              </w:tabs>
              <w:autoSpaceDE/>
              <w:autoSpaceDN/>
              <w:spacing w:line="276" w:lineRule="auto"/>
              <w:rPr>
                <w:ins w:id="2978" w:author="Ольга" w:date="2021-09-12T17:33:00Z"/>
                <w:color w:val="000000"/>
                <w:sz w:val="24"/>
                <w:szCs w:val="24"/>
                <w:lang w:bidi="ar-SA"/>
              </w:rPr>
            </w:pPr>
            <w:ins w:id="2979" w:author="Ольга" w:date="2021-09-12T17:33:00Z">
              <w:r w:rsidRPr="00B22969">
                <w:rPr>
                  <w:color w:val="000000"/>
                  <w:sz w:val="24"/>
                  <w:szCs w:val="24"/>
                  <w:lang w:bidi="ar-SA"/>
                </w:rPr>
                <w:t>Изобразительное искусство</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85C04" w14:textId="77777777" w:rsidR="00B22969" w:rsidRPr="00B22969" w:rsidRDefault="00B22969" w:rsidP="00B22969">
            <w:pPr>
              <w:widowControl/>
              <w:tabs>
                <w:tab w:val="left" w:pos="4500"/>
                <w:tab w:val="left" w:pos="9180"/>
                <w:tab w:val="left" w:pos="9360"/>
              </w:tabs>
              <w:autoSpaceDE/>
              <w:autoSpaceDN/>
              <w:spacing w:line="276" w:lineRule="auto"/>
              <w:jc w:val="center"/>
              <w:rPr>
                <w:ins w:id="2980" w:author="Ольга" w:date="2021-09-12T17:33:00Z"/>
                <w:color w:val="000000"/>
                <w:sz w:val="24"/>
                <w:szCs w:val="24"/>
                <w:lang w:bidi="ar-SA"/>
              </w:rPr>
            </w:pPr>
            <w:ins w:id="2981"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8EAB70" w14:textId="77777777" w:rsidR="00B22969" w:rsidRPr="00B22969" w:rsidRDefault="00B22969" w:rsidP="00B22969">
            <w:pPr>
              <w:widowControl/>
              <w:tabs>
                <w:tab w:val="left" w:pos="4500"/>
                <w:tab w:val="left" w:pos="9180"/>
                <w:tab w:val="left" w:pos="9360"/>
              </w:tabs>
              <w:autoSpaceDE/>
              <w:autoSpaceDN/>
              <w:spacing w:line="276" w:lineRule="auto"/>
              <w:jc w:val="center"/>
              <w:rPr>
                <w:ins w:id="2982" w:author="Ольга" w:date="2021-09-12T17:33:00Z"/>
                <w:color w:val="000000"/>
                <w:sz w:val="24"/>
                <w:szCs w:val="24"/>
                <w:lang w:bidi="ar-SA"/>
              </w:rPr>
            </w:pPr>
            <w:ins w:id="2983"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F53EB69" w14:textId="77777777" w:rsidR="00B22969" w:rsidRPr="00B22969" w:rsidRDefault="00B22969" w:rsidP="00B22969">
            <w:pPr>
              <w:widowControl/>
              <w:tabs>
                <w:tab w:val="left" w:pos="4500"/>
                <w:tab w:val="left" w:pos="9180"/>
                <w:tab w:val="left" w:pos="9360"/>
              </w:tabs>
              <w:autoSpaceDE/>
              <w:autoSpaceDN/>
              <w:spacing w:line="276" w:lineRule="auto"/>
              <w:jc w:val="center"/>
              <w:rPr>
                <w:ins w:id="2984" w:author="Ольга" w:date="2021-09-12T17:33:00Z"/>
                <w:color w:val="000000"/>
                <w:sz w:val="24"/>
                <w:szCs w:val="24"/>
                <w:lang w:bidi="ar-SA"/>
              </w:rPr>
            </w:pPr>
            <w:ins w:id="2985" w:author="Ольга" w:date="2021-09-12T17:33:00Z">
              <w:r w:rsidRPr="00B22969">
                <w:rPr>
                  <w:color w:val="000000"/>
                  <w:sz w:val="24"/>
                  <w:szCs w:val="24"/>
                  <w:lang w:bidi="ar-SA"/>
                </w:rPr>
                <w:t>1</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617B0192" w14:textId="77777777" w:rsidR="00B22969" w:rsidRPr="00B22969" w:rsidRDefault="00B22969" w:rsidP="00B22969">
            <w:pPr>
              <w:widowControl/>
              <w:tabs>
                <w:tab w:val="left" w:pos="4500"/>
                <w:tab w:val="left" w:pos="9180"/>
                <w:tab w:val="left" w:pos="9360"/>
              </w:tabs>
              <w:autoSpaceDE/>
              <w:autoSpaceDN/>
              <w:spacing w:line="276" w:lineRule="auto"/>
              <w:jc w:val="center"/>
              <w:rPr>
                <w:ins w:id="2986" w:author="Ольга" w:date="2021-09-12T17:33:00Z"/>
                <w:color w:val="000000"/>
                <w:sz w:val="24"/>
                <w:szCs w:val="24"/>
                <w:lang w:bidi="ar-SA"/>
              </w:rPr>
            </w:pPr>
            <w:ins w:id="2987" w:author="Ольга" w:date="2021-09-12T17:33:00Z">
              <w:r w:rsidRPr="00B22969">
                <w:rPr>
                  <w:color w:val="000000"/>
                  <w:sz w:val="24"/>
                  <w:szCs w:val="24"/>
                  <w:lang w:bidi="ar-SA"/>
                </w:rPr>
                <w:t>1</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46F8237E" w14:textId="77777777" w:rsidR="00B22969" w:rsidRPr="00B22969" w:rsidRDefault="00B22969" w:rsidP="00B22969">
            <w:pPr>
              <w:widowControl/>
              <w:tabs>
                <w:tab w:val="left" w:pos="4500"/>
                <w:tab w:val="left" w:pos="9180"/>
                <w:tab w:val="left" w:pos="9360"/>
              </w:tabs>
              <w:autoSpaceDE/>
              <w:autoSpaceDN/>
              <w:spacing w:line="276" w:lineRule="auto"/>
              <w:jc w:val="center"/>
              <w:rPr>
                <w:ins w:id="2988" w:author="Ольга" w:date="2021-09-12T17:33:00Z"/>
                <w:color w:val="000000"/>
                <w:sz w:val="24"/>
                <w:szCs w:val="24"/>
                <w:lang w:bidi="ar-SA"/>
              </w:rPr>
            </w:pPr>
            <w:ins w:id="2989" w:author="Ольга" w:date="2021-09-12T17:33:00Z">
              <w:r w:rsidRPr="00B22969">
                <w:rPr>
                  <w:color w:val="000000"/>
                  <w:sz w:val="24"/>
                  <w:szCs w:val="24"/>
                  <w:lang w:bidi="ar-SA"/>
                </w:rPr>
                <w:t>4</w:t>
              </w:r>
            </w:ins>
          </w:p>
        </w:tc>
      </w:tr>
      <w:tr w:rsidR="00B22969" w:rsidRPr="00B22969" w14:paraId="61EF633A" w14:textId="77777777" w:rsidTr="00923843">
        <w:trPr>
          <w:trHeight w:val="375"/>
          <w:jc w:val="center"/>
          <w:ins w:id="2990"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32C18697" w14:textId="77777777" w:rsidR="00B22969" w:rsidRPr="00B22969" w:rsidRDefault="00B22969" w:rsidP="00B22969">
            <w:pPr>
              <w:widowControl/>
              <w:tabs>
                <w:tab w:val="left" w:pos="4500"/>
                <w:tab w:val="left" w:pos="9180"/>
                <w:tab w:val="left" w:pos="9360"/>
              </w:tabs>
              <w:autoSpaceDE/>
              <w:autoSpaceDN/>
              <w:rPr>
                <w:ins w:id="2991" w:author="Ольга" w:date="2021-09-12T17:33:00Z"/>
                <w:color w:val="000000"/>
                <w:sz w:val="24"/>
                <w:szCs w:val="24"/>
                <w:lang w:bidi="ar-SA"/>
              </w:rPr>
            </w:pPr>
            <w:ins w:id="2992" w:author="Ольга" w:date="2021-09-12T17:33:00Z">
              <w:r w:rsidRPr="00B22969">
                <w:rPr>
                  <w:color w:val="000000"/>
                  <w:sz w:val="24"/>
                  <w:szCs w:val="24"/>
                  <w:lang w:bidi="ar-SA"/>
                </w:rPr>
                <w:t xml:space="preserve">Технология </w:t>
              </w:r>
            </w:ins>
          </w:p>
        </w:tc>
        <w:tc>
          <w:tcPr>
            <w:tcW w:w="3119" w:type="dxa"/>
            <w:tcBorders>
              <w:top w:val="single" w:sz="4" w:space="0" w:color="auto"/>
              <w:left w:val="single" w:sz="4" w:space="0" w:color="auto"/>
              <w:bottom w:val="single" w:sz="4" w:space="0" w:color="auto"/>
              <w:right w:val="single" w:sz="4" w:space="0" w:color="auto"/>
            </w:tcBorders>
            <w:vAlign w:val="bottom"/>
            <w:hideMark/>
          </w:tcPr>
          <w:p w14:paraId="45550A6C" w14:textId="77777777" w:rsidR="00B22969" w:rsidRPr="00B22969" w:rsidRDefault="00B22969" w:rsidP="00B22969">
            <w:pPr>
              <w:widowControl/>
              <w:tabs>
                <w:tab w:val="left" w:pos="4500"/>
                <w:tab w:val="left" w:pos="9180"/>
                <w:tab w:val="left" w:pos="9360"/>
              </w:tabs>
              <w:autoSpaceDE/>
              <w:autoSpaceDN/>
              <w:rPr>
                <w:ins w:id="2993" w:author="Ольга" w:date="2021-09-12T17:33:00Z"/>
                <w:color w:val="000000"/>
                <w:sz w:val="24"/>
                <w:szCs w:val="24"/>
                <w:lang w:bidi="ar-SA"/>
              </w:rPr>
            </w:pPr>
            <w:ins w:id="2994" w:author="Ольга" w:date="2021-09-12T17:33:00Z">
              <w:r w:rsidRPr="00B22969">
                <w:rPr>
                  <w:color w:val="000000"/>
                  <w:sz w:val="24"/>
                  <w:szCs w:val="24"/>
                  <w:lang w:bidi="ar-SA"/>
                </w:rPr>
                <w:t xml:space="preserve">Технология </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7DBA95" w14:textId="77777777" w:rsidR="00B22969" w:rsidRPr="00B22969" w:rsidRDefault="00B22969" w:rsidP="00B22969">
            <w:pPr>
              <w:widowControl/>
              <w:tabs>
                <w:tab w:val="left" w:pos="4500"/>
                <w:tab w:val="left" w:pos="9180"/>
                <w:tab w:val="left" w:pos="9360"/>
              </w:tabs>
              <w:autoSpaceDE/>
              <w:autoSpaceDN/>
              <w:jc w:val="center"/>
              <w:rPr>
                <w:ins w:id="2995" w:author="Ольга" w:date="2021-09-12T17:33:00Z"/>
                <w:color w:val="000000"/>
                <w:sz w:val="24"/>
                <w:szCs w:val="24"/>
                <w:lang w:bidi="ar-SA"/>
              </w:rPr>
            </w:pPr>
            <w:ins w:id="2996"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46BCECD" w14:textId="77777777" w:rsidR="00B22969" w:rsidRPr="00B22969" w:rsidRDefault="00B22969" w:rsidP="00B22969">
            <w:pPr>
              <w:widowControl/>
              <w:tabs>
                <w:tab w:val="left" w:pos="4500"/>
                <w:tab w:val="left" w:pos="9180"/>
                <w:tab w:val="left" w:pos="9360"/>
              </w:tabs>
              <w:autoSpaceDE/>
              <w:autoSpaceDN/>
              <w:jc w:val="center"/>
              <w:rPr>
                <w:ins w:id="2997" w:author="Ольга" w:date="2021-09-12T17:33:00Z"/>
                <w:color w:val="000000"/>
                <w:sz w:val="24"/>
                <w:szCs w:val="24"/>
                <w:lang w:bidi="ar-SA"/>
              </w:rPr>
            </w:pPr>
            <w:ins w:id="2998"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6E98528" w14:textId="77777777" w:rsidR="00B22969" w:rsidRPr="00B22969" w:rsidRDefault="00B22969" w:rsidP="00B22969">
            <w:pPr>
              <w:widowControl/>
              <w:tabs>
                <w:tab w:val="left" w:pos="4500"/>
                <w:tab w:val="left" w:pos="9180"/>
                <w:tab w:val="left" w:pos="9360"/>
              </w:tabs>
              <w:autoSpaceDE/>
              <w:autoSpaceDN/>
              <w:jc w:val="center"/>
              <w:rPr>
                <w:ins w:id="2999" w:author="Ольга" w:date="2021-09-12T17:33:00Z"/>
                <w:color w:val="000000"/>
                <w:sz w:val="24"/>
                <w:szCs w:val="24"/>
                <w:lang w:bidi="ar-SA"/>
              </w:rPr>
            </w:pPr>
            <w:ins w:id="3000" w:author="Ольга" w:date="2021-09-12T17:33:00Z">
              <w:r w:rsidRPr="00B22969">
                <w:rPr>
                  <w:color w:val="000000"/>
                  <w:sz w:val="24"/>
                  <w:szCs w:val="24"/>
                  <w:lang w:bidi="ar-SA"/>
                </w:rPr>
                <w:t>1</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27A644F2" w14:textId="77777777" w:rsidR="00B22969" w:rsidRPr="00B22969" w:rsidRDefault="00B22969" w:rsidP="00B22969">
            <w:pPr>
              <w:widowControl/>
              <w:tabs>
                <w:tab w:val="left" w:pos="4500"/>
                <w:tab w:val="left" w:pos="9180"/>
                <w:tab w:val="left" w:pos="9360"/>
              </w:tabs>
              <w:autoSpaceDE/>
              <w:autoSpaceDN/>
              <w:jc w:val="center"/>
              <w:rPr>
                <w:ins w:id="3001" w:author="Ольга" w:date="2021-09-12T17:33:00Z"/>
                <w:color w:val="000000"/>
                <w:sz w:val="24"/>
                <w:szCs w:val="24"/>
                <w:lang w:bidi="ar-SA"/>
              </w:rPr>
            </w:pPr>
            <w:ins w:id="3002" w:author="Ольга" w:date="2021-09-12T17:33:00Z">
              <w:r w:rsidRPr="00B22969">
                <w:rPr>
                  <w:color w:val="000000"/>
                  <w:sz w:val="24"/>
                  <w:szCs w:val="24"/>
                  <w:lang w:bidi="ar-SA"/>
                </w:rPr>
                <w:t>1</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30AFC398" w14:textId="77777777" w:rsidR="00B22969" w:rsidRPr="00B22969" w:rsidRDefault="00B22969" w:rsidP="00B22969">
            <w:pPr>
              <w:widowControl/>
              <w:tabs>
                <w:tab w:val="left" w:pos="4500"/>
                <w:tab w:val="left" w:pos="9180"/>
                <w:tab w:val="left" w:pos="9360"/>
              </w:tabs>
              <w:autoSpaceDE/>
              <w:autoSpaceDN/>
              <w:jc w:val="center"/>
              <w:rPr>
                <w:ins w:id="3003" w:author="Ольга" w:date="2021-09-12T17:33:00Z"/>
                <w:color w:val="000000"/>
                <w:sz w:val="24"/>
                <w:szCs w:val="24"/>
                <w:lang w:bidi="ar-SA"/>
              </w:rPr>
            </w:pPr>
            <w:ins w:id="3004" w:author="Ольга" w:date="2021-09-12T17:33:00Z">
              <w:r w:rsidRPr="00B22969">
                <w:rPr>
                  <w:color w:val="000000"/>
                  <w:sz w:val="24"/>
                  <w:szCs w:val="24"/>
                  <w:lang w:bidi="ar-SA"/>
                </w:rPr>
                <w:t>4</w:t>
              </w:r>
            </w:ins>
          </w:p>
        </w:tc>
      </w:tr>
      <w:tr w:rsidR="00B22969" w:rsidRPr="00B22969" w14:paraId="2C476237" w14:textId="77777777" w:rsidTr="00923843">
        <w:trPr>
          <w:trHeight w:val="375"/>
          <w:jc w:val="center"/>
          <w:ins w:id="3005"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37BE8D13" w14:textId="77777777" w:rsidR="00B22969" w:rsidRPr="00B22969" w:rsidRDefault="00B22969" w:rsidP="00B22969">
            <w:pPr>
              <w:widowControl/>
              <w:tabs>
                <w:tab w:val="left" w:pos="4500"/>
                <w:tab w:val="left" w:pos="9180"/>
                <w:tab w:val="left" w:pos="9360"/>
              </w:tabs>
              <w:autoSpaceDE/>
              <w:autoSpaceDN/>
              <w:rPr>
                <w:ins w:id="3006" w:author="Ольга" w:date="2021-09-12T17:33:00Z"/>
                <w:color w:val="000000"/>
                <w:sz w:val="24"/>
                <w:szCs w:val="24"/>
                <w:lang w:bidi="ar-SA"/>
              </w:rPr>
            </w:pPr>
            <w:ins w:id="3007" w:author="Ольга" w:date="2021-09-12T17:33:00Z">
              <w:r w:rsidRPr="00B22969">
                <w:rPr>
                  <w:color w:val="000000"/>
                  <w:sz w:val="24"/>
                  <w:szCs w:val="24"/>
                  <w:lang w:bidi="ar-SA"/>
                </w:rPr>
                <w:t>Физическая культура</w:t>
              </w:r>
            </w:ins>
          </w:p>
        </w:tc>
        <w:tc>
          <w:tcPr>
            <w:tcW w:w="3119" w:type="dxa"/>
            <w:tcBorders>
              <w:top w:val="single" w:sz="4" w:space="0" w:color="auto"/>
              <w:left w:val="single" w:sz="4" w:space="0" w:color="auto"/>
              <w:bottom w:val="single" w:sz="4" w:space="0" w:color="auto"/>
              <w:right w:val="single" w:sz="4" w:space="0" w:color="auto"/>
            </w:tcBorders>
            <w:vAlign w:val="bottom"/>
            <w:hideMark/>
          </w:tcPr>
          <w:p w14:paraId="2436E60D" w14:textId="77777777" w:rsidR="00B22969" w:rsidRPr="00B22969" w:rsidRDefault="00B22969" w:rsidP="00B22969">
            <w:pPr>
              <w:widowControl/>
              <w:tabs>
                <w:tab w:val="left" w:pos="4500"/>
                <w:tab w:val="left" w:pos="9180"/>
                <w:tab w:val="left" w:pos="9360"/>
              </w:tabs>
              <w:autoSpaceDE/>
              <w:autoSpaceDN/>
              <w:rPr>
                <w:ins w:id="3008" w:author="Ольга" w:date="2021-09-12T17:33:00Z"/>
                <w:color w:val="000000"/>
                <w:sz w:val="24"/>
                <w:szCs w:val="24"/>
                <w:lang w:bidi="ar-SA"/>
              </w:rPr>
            </w:pPr>
            <w:ins w:id="3009" w:author="Ольга" w:date="2021-09-12T17:33:00Z">
              <w:r w:rsidRPr="00B22969">
                <w:rPr>
                  <w:color w:val="000000"/>
                  <w:sz w:val="24"/>
                  <w:szCs w:val="24"/>
                  <w:lang w:bidi="ar-SA"/>
                </w:rPr>
                <w:t>Физическая культура</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243386" w14:textId="77777777" w:rsidR="00B22969" w:rsidRPr="00B22969" w:rsidRDefault="00B22969" w:rsidP="00B22969">
            <w:pPr>
              <w:widowControl/>
              <w:tabs>
                <w:tab w:val="left" w:pos="4500"/>
                <w:tab w:val="left" w:pos="9180"/>
                <w:tab w:val="left" w:pos="9360"/>
              </w:tabs>
              <w:autoSpaceDE/>
              <w:autoSpaceDN/>
              <w:jc w:val="center"/>
              <w:rPr>
                <w:ins w:id="3010" w:author="Ольга" w:date="2021-09-12T17:33:00Z"/>
                <w:color w:val="000000"/>
                <w:sz w:val="24"/>
                <w:szCs w:val="24"/>
                <w:lang w:bidi="ar-SA"/>
              </w:rPr>
            </w:pPr>
            <w:ins w:id="3011" w:author="Ольга" w:date="2021-09-12T17:33:00Z">
              <w:r w:rsidRPr="00B22969">
                <w:rPr>
                  <w:color w:val="000000"/>
                  <w:sz w:val="24"/>
                  <w:szCs w:val="24"/>
                  <w:lang w:bidi="ar-SA"/>
                </w:rPr>
                <w:t>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CD97B5D" w14:textId="77777777" w:rsidR="00B22969" w:rsidRPr="00B22969" w:rsidRDefault="00B22969" w:rsidP="00B22969">
            <w:pPr>
              <w:widowControl/>
              <w:tabs>
                <w:tab w:val="left" w:pos="4500"/>
                <w:tab w:val="left" w:pos="9180"/>
                <w:tab w:val="left" w:pos="9360"/>
              </w:tabs>
              <w:autoSpaceDE/>
              <w:autoSpaceDN/>
              <w:jc w:val="center"/>
              <w:rPr>
                <w:ins w:id="3012" w:author="Ольга" w:date="2021-09-12T17:33:00Z"/>
                <w:color w:val="000000"/>
                <w:sz w:val="24"/>
                <w:szCs w:val="24"/>
                <w:lang w:bidi="ar-SA"/>
              </w:rPr>
            </w:pPr>
            <w:ins w:id="3013" w:author="Ольга" w:date="2021-09-12T17:33:00Z">
              <w:r w:rsidRPr="00B22969">
                <w:rPr>
                  <w:color w:val="000000"/>
                  <w:sz w:val="24"/>
                  <w:szCs w:val="24"/>
                  <w:lang w:bidi="ar-SA"/>
                </w:rPr>
                <w:t>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E5E76E7" w14:textId="77777777" w:rsidR="00B22969" w:rsidRPr="00B22969" w:rsidRDefault="00B22969" w:rsidP="00B22969">
            <w:pPr>
              <w:widowControl/>
              <w:tabs>
                <w:tab w:val="left" w:pos="4500"/>
                <w:tab w:val="left" w:pos="9180"/>
                <w:tab w:val="left" w:pos="9360"/>
              </w:tabs>
              <w:autoSpaceDE/>
              <w:autoSpaceDN/>
              <w:jc w:val="center"/>
              <w:rPr>
                <w:ins w:id="3014" w:author="Ольга" w:date="2021-09-12T17:33:00Z"/>
                <w:color w:val="000000"/>
                <w:sz w:val="24"/>
                <w:szCs w:val="24"/>
                <w:lang w:bidi="ar-SA"/>
              </w:rPr>
            </w:pPr>
            <w:ins w:id="3015" w:author="Ольга" w:date="2021-09-12T17:33:00Z">
              <w:r w:rsidRPr="00B22969">
                <w:rPr>
                  <w:color w:val="000000"/>
                  <w:sz w:val="24"/>
                  <w:szCs w:val="24"/>
                  <w:lang w:bidi="ar-SA"/>
                </w:rPr>
                <w:t>3</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790446C5" w14:textId="77777777" w:rsidR="00B22969" w:rsidRPr="00B22969" w:rsidRDefault="00B22969" w:rsidP="00B22969">
            <w:pPr>
              <w:widowControl/>
              <w:tabs>
                <w:tab w:val="left" w:pos="4500"/>
                <w:tab w:val="left" w:pos="9180"/>
                <w:tab w:val="left" w:pos="9360"/>
              </w:tabs>
              <w:autoSpaceDE/>
              <w:autoSpaceDN/>
              <w:jc w:val="center"/>
              <w:rPr>
                <w:ins w:id="3016" w:author="Ольга" w:date="2021-09-12T17:33:00Z"/>
                <w:color w:val="000000"/>
                <w:sz w:val="24"/>
                <w:szCs w:val="24"/>
                <w:lang w:bidi="ar-SA"/>
              </w:rPr>
            </w:pPr>
            <w:ins w:id="3017" w:author="Ольга" w:date="2021-09-12T17:33:00Z">
              <w:r w:rsidRPr="00B22969">
                <w:rPr>
                  <w:color w:val="000000"/>
                  <w:sz w:val="24"/>
                  <w:szCs w:val="24"/>
                  <w:lang w:bidi="ar-SA"/>
                </w:rPr>
                <w:t>3</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341BDF04" w14:textId="77777777" w:rsidR="00B22969" w:rsidRPr="00B22969" w:rsidRDefault="00B22969" w:rsidP="00B22969">
            <w:pPr>
              <w:widowControl/>
              <w:tabs>
                <w:tab w:val="left" w:pos="4500"/>
                <w:tab w:val="left" w:pos="9180"/>
                <w:tab w:val="left" w:pos="9360"/>
              </w:tabs>
              <w:autoSpaceDE/>
              <w:autoSpaceDN/>
              <w:jc w:val="center"/>
              <w:rPr>
                <w:ins w:id="3018" w:author="Ольга" w:date="2021-09-12T17:33:00Z"/>
                <w:color w:val="000000"/>
                <w:sz w:val="24"/>
                <w:szCs w:val="24"/>
                <w:lang w:bidi="ar-SA"/>
              </w:rPr>
            </w:pPr>
            <w:ins w:id="3019" w:author="Ольга" w:date="2021-09-12T17:33:00Z">
              <w:r w:rsidRPr="00B22969">
                <w:rPr>
                  <w:color w:val="000000"/>
                  <w:sz w:val="24"/>
                  <w:szCs w:val="24"/>
                  <w:lang w:bidi="ar-SA"/>
                </w:rPr>
                <w:t>12</w:t>
              </w:r>
            </w:ins>
          </w:p>
        </w:tc>
      </w:tr>
      <w:tr w:rsidR="00B22969" w:rsidRPr="00B22969" w14:paraId="1D64FF3E" w14:textId="77777777" w:rsidTr="00923843">
        <w:trPr>
          <w:trHeight w:val="375"/>
          <w:jc w:val="center"/>
          <w:ins w:id="3020" w:author="Ольга" w:date="2021-09-12T17:33:00Z"/>
        </w:trPr>
        <w:tc>
          <w:tcPr>
            <w:tcW w:w="5407" w:type="dxa"/>
            <w:gridSpan w:val="2"/>
            <w:tcBorders>
              <w:top w:val="single" w:sz="4" w:space="0" w:color="auto"/>
              <w:left w:val="single" w:sz="4" w:space="0" w:color="auto"/>
              <w:bottom w:val="single" w:sz="4" w:space="0" w:color="auto"/>
              <w:right w:val="single" w:sz="4" w:space="0" w:color="auto"/>
            </w:tcBorders>
            <w:vAlign w:val="bottom"/>
            <w:hideMark/>
          </w:tcPr>
          <w:p w14:paraId="498F8F94" w14:textId="77777777" w:rsidR="00B22969" w:rsidRPr="00B22969" w:rsidRDefault="00B22969" w:rsidP="00B22969">
            <w:pPr>
              <w:widowControl/>
              <w:tabs>
                <w:tab w:val="left" w:pos="4500"/>
                <w:tab w:val="left" w:pos="9180"/>
                <w:tab w:val="left" w:pos="9360"/>
              </w:tabs>
              <w:autoSpaceDE/>
              <w:autoSpaceDN/>
              <w:rPr>
                <w:ins w:id="3021" w:author="Ольга" w:date="2021-09-12T17:33:00Z"/>
                <w:color w:val="000000"/>
                <w:sz w:val="24"/>
                <w:szCs w:val="24"/>
                <w:lang w:bidi="ar-SA"/>
              </w:rPr>
            </w:pPr>
            <w:ins w:id="3022" w:author="Ольга" w:date="2021-09-12T17:33:00Z">
              <w:r w:rsidRPr="00B22969">
                <w:rPr>
                  <w:color w:val="000000"/>
                  <w:sz w:val="24"/>
                  <w:szCs w:val="24"/>
                  <w:lang w:bidi="ar-SA"/>
                </w:rPr>
                <w:t>Итого</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383F211" w14:textId="77777777" w:rsidR="00B22969" w:rsidRPr="00B22969" w:rsidRDefault="00B22969" w:rsidP="00B22969">
            <w:pPr>
              <w:widowControl/>
              <w:tabs>
                <w:tab w:val="left" w:pos="4500"/>
                <w:tab w:val="left" w:pos="9180"/>
                <w:tab w:val="left" w:pos="9360"/>
              </w:tabs>
              <w:autoSpaceDE/>
              <w:autoSpaceDN/>
              <w:rPr>
                <w:ins w:id="3023" w:author="Ольга" w:date="2021-09-12T17:33:00Z"/>
                <w:color w:val="000000"/>
                <w:sz w:val="24"/>
                <w:szCs w:val="24"/>
                <w:lang w:bidi="ar-SA"/>
              </w:rPr>
            </w:pPr>
            <w:ins w:id="3024" w:author="Ольга" w:date="2021-09-12T17:33:00Z">
              <w:r w:rsidRPr="00B22969">
                <w:rPr>
                  <w:color w:val="000000"/>
                  <w:sz w:val="24"/>
                  <w:szCs w:val="24"/>
                  <w:lang w:bidi="ar-SA"/>
                </w:rPr>
                <w:t xml:space="preserve">  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EA2CBA" w14:textId="77777777" w:rsidR="00B22969" w:rsidRPr="00B22969" w:rsidRDefault="00B22969" w:rsidP="00B22969">
            <w:pPr>
              <w:widowControl/>
              <w:tabs>
                <w:tab w:val="left" w:pos="4500"/>
                <w:tab w:val="left" w:pos="9180"/>
                <w:tab w:val="left" w:pos="9360"/>
              </w:tabs>
              <w:autoSpaceDE/>
              <w:autoSpaceDN/>
              <w:jc w:val="center"/>
              <w:rPr>
                <w:ins w:id="3025" w:author="Ольга" w:date="2021-09-12T17:33:00Z"/>
                <w:color w:val="000000"/>
                <w:sz w:val="24"/>
                <w:szCs w:val="24"/>
                <w:lang w:bidi="ar-SA"/>
              </w:rPr>
            </w:pPr>
            <w:ins w:id="3026" w:author="Ольга" w:date="2021-09-12T17:33:00Z">
              <w:r w:rsidRPr="00B22969">
                <w:rPr>
                  <w:color w:val="000000"/>
                  <w:sz w:val="24"/>
                  <w:szCs w:val="24"/>
                  <w:lang w:bidi="ar-SA"/>
                </w:rPr>
                <w:t>22</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DC2980A" w14:textId="77777777" w:rsidR="00B22969" w:rsidRPr="00B22969" w:rsidRDefault="00B22969" w:rsidP="00B22969">
            <w:pPr>
              <w:widowControl/>
              <w:tabs>
                <w:tab w:val="left" w:pos="4500"/>
                <w:tab w:val="left" w:pos="9180"/>
                <w:tab w:val="left" w:pos="9360"/>
              </w:tabs>
              <w:autoSpaceDE/>
              <w:autoSpaceDN/>
              <w:jc w:val="center"/>
              <w:rPr>
                <w:ins w:id="3027" w:author="Ольга" w:date="2021-09-12T17:33:00Z"/>
                <w:color w:val="000000"/>
                <w:sz w:val="24"/>
                <w:szCs w:val="24"/>
                <w:lang w:bidi="ar-SA"/>
              </w:rPr>
            </w:pPr>
            <w:ins w:id="3028" w:author="Ольга" w:date="2021-09-12T17:33:00Z">
              <w:r w:rsidRPr="00B22969">
                <w:rPr>
                  <w:color w:val="000000"/>
                  <w:sz w:val="24"/>
                  <w:szCs w:val="24"/>
                  <w:lang w:bidi="ar-SA"/>
                </w:rPr>
                <w:t>23</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7D4F8182" w14:textId="77777777" w:rsidR="00B22969" w:rsidRPr="00B22969" w:rsidRDefault="00B22969" w:rsidP="00B22969">
            <w:pPr>
              <w:widowControl/>
              <w:tabs>
                <w:tab w:val="left" w:pos="4500"/>
                <w:tab w:val="left" w:pos="9180"/>
                <w:tab w:val="left" w:pos="9360"/>
              </w:tabs>
              <w:autoSpaceDE/>
              <w:autoSpaceDN/>
              <w:jc w:val="center"/>
              <w:rPr>
                <w:ins w:id="3029" w:author="Ольга" w:date="2021-09-12T17:33:00Z"/>
                <w:color w:val="000000"/>
                <w:sz w:val="24"/>
                <w:szCs w:val="24"/>
                <w:lang w:bidi="ar-SA"/>
              </w:rPr>
            </w:pPr>
            <w:ins w:id="3030" w:author="Ольга" w:date="2021-09-12T17:33:00Z">
              <w:r w:rsidRPr="00B22969">
                <w:rPr>
                  <w:color w:val="000000"/>
                  <w:sz w:val="24"/>
                  <w:szCs w:val="24"/>
                  <w:lang w:bidi="ar-SA"/>
                </w:rPr>
                <w:t>23</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6E285C2C" w14:textId="77777777" w:rsidR="00B22969" w:rsidRPr="00B22969" w:rsidRDefault="00B22969" w:rsidP="00B22969">
            <w:pPr>
              <w:widowControl/>
              <w:tabs>
                <w:tab w:val="left" w:pos="4500"/>
                <w:tab w:val="left" w:pos="9180"/>
                <w:tab w:val="left" w:pos="9360"/>
              </w:tabs>
              <w:autoSpaceDE/>
              <w:autoSpaceDN/>
              <w:jc w:val="center"/>
              <w:rPr>
                <w:ins w:id="3031" w:author="Ольга" w:date="2021-09-12T17:33:00Z"/>
                <w:color w:val="000000"/>
                <w:sz w:val="24"/>
                <w:szCs w:val="24"/>
                <w:lang w:bidi="ar-SA"/>
              </w:rPr>
            </w:pPr>
            <w:ins w:id="3032" w:author="Ольга" w:date="2021-09-12T17:33:00Z">
              <w:r w:rsidRPr="00B22969">
                <w:rPr>
                  <w:color w:val="000000"/>
                  <w:sz w:val="24"/>
                  <w:szCs w:val="24"/>
                  <w:lang w:bidi="ar-SA"/>
                </w:rPr>
                <w:t>88</w:t>
              </w:r>
            </w:ins>
          </w:p>
        </w:tc>
      </w:tr>
      <w:tr w:rsidR="00B22969" w:rsidRPr="00B22969" w14:paraId="1FE7D9A7" w14:textId="77777777" w:rsidTr="00923843">
        <w:trPr>
          <w:trHeight w:val="375"/>
          <w:jc w:val="center"/>
          <w:ins w:id="3033" w:author="Ольга" w:date="2021-09-12T17:33:00Z"/>
        </w:trPr>
        <w:tc>
          <w:tcPr>
            <w:tcW w:w="10085" w:type="dxa"/>
            <w:gridSpan w:val="7"/>
            <w:tcBorders>
              <w:top w:val="single" w:sz="4" w:space="0" w:color="auto"/>
              <w:left w:val="single" w:sz="4" w:space="0" w:color="auto"/>
              <w:bottom w:val="single" w:sz="4" w:space="0" w:color="auto"/>
              <w:right w:val="single" w:sz="4" w:space="0" w:color="auto"/>
            </w:tcBorders>
            <w:vAlign w:val="bottom"/>
          </w:tcPr>
          <w:p w14:paraId="46A0BFB8" w14:textId="77777777" w:rsidR="00B22969" w:rsidRPr="00B22969" w:rsidRDefault="00B22969" w:rsidP="00B22969">
            <w:pPr>
              <w:widowControl/>
              <w:tabs>
                <w:tab w:val="left" w:pos="4500"/>
                <w:tab w:val="left" w:pos="9180"/>
                <w:tab w:val="left" w:pos="9360"/>
              </w:tabs>
              <w:autoSpaceDE/>
              <w:autoSpaceDN/>
              <w:rPr>
                <w:ins w:id="3034" w:author="Ольга" w:date="2021-09-12T17:33:00Z"/>
                <w:color w:val="000000"/>
                <w:sz w:val="24"/>
                <w:szCs w:val="24"/>
                <w:lang w:bidi="ar-SA"/>
              </w:rPr>
            </w:pPr>
            <w:ins w:id="3035" w:author="Ольга" w:date="2021-09-12T17:33:00Z">
              <w:r w:rsidRPr="00B22969">
                <w:rPr>
                  <w:color w:val="000000"/>
                  <w:sz w:val="24"/>
                  <w:szCs w:val="24"/>
                  <w:lang w:bidi="ar-SA"/>
                </w:rPr>
                <w:t>Часть, формируемая участниками образовательных отношений (русский язык)</w:t>
              </w:r>
            </w:ins>
          </w:p>
        </w:tc>
      </w:tr>
      <w:tr w:rsidR="00B22969" w:rsidRPr="00B22969" w14:paraId="2D97C03A" w14:textId="77777777" w:rsidTr="00923843">
        <w:trPr>
          <w:trHeight w:val="371"/>
          <w:jc w:val="center"/>
          <w:ins w:id="3036" w:author="Ольга" w:date="2021-09-12T17:33:00Z"/>
        </w:trPr>
        <w:tc>
          <w:tcPr>
            <w:tcW w:w="2288" w:type="dxa"/>
            <w:tcBorders>
              <w:top w:val="single" w:sz="4" w:space="0" w:color="auto"/>
              <w:left w:val="single" w:sz="4" w:space="0" w:color="auto"/>
              <w:right w:val="single" w:sz="4" w:space="0" w:color="auto"/>
            </w:tcBorders>
            <w:hideMark/>
          </w:tcPr>
          <w:p w14:paraId="1C958D0C" w14:textId="77777777" w:rsidR="00B22969" w:rsidRPr="00B22969" w:rsidRDefault="00B22969" w:rsidP="00B22969">
            <w:pPr>
              <w:widowControl/>
              <w:tabs>
                <w:tab w:val="left" w:pos="4500"/>
                <w:tab w:val="left" w:pos="9180"/>
                <w:tab w:val="left" w:pos="9360"/>
              </w:tabs>
              <w:autoSpaceDE/>
              <w:autoSpaceDN/>
              <w:rPr>
                <w:ins w:id="3037" w:author="Ольга" w:date="2021-09-12T17:33:00Z"/>
                <w:color w:val="000000"/>
                <w:sz w:val="24"/>
                <w:szCs w:val="24"/>
                <w:lang w:bidi="ar-SA"/>
              </w:rPr>
            </w:pPr>
            <w:ins w:id="3038" w:author="Ольга" w:date="2021-09-12T17:33:00Z">
              <w:r w:rsidRPr="00B22969">
                <w:rPr>
                  <w:color w:val="000000"/>
                  <w:sz w:val="24"/>
                  <w:szCs w:val="24"/>
                  <w:lang w:bidi="ar-SA"/>
                </w:rPr>
                <w:t xml:space="preserve"> Русский язык и </w:t>
              </w:r>
            </w:ins>
          </w:p>
          <w:p w14:paraId="3050D3BC" w14:textId="77777777" w:rsidR="00B22969" w:rsidRPr="00B22969" w:rsidRDefault="00B22969" w:rsidP="00B22969">
            <w:pPr>
              <w:widowControl/>
              <w:tabs>
                <w:tab w:val="left" w:pos="4500"/>
                <w:tab w:val="left" w:pos="9180"/>
                <w:tab w:val="left" w:pos="9360"/>
              </w:tabs>
              <w:autoSpaceDE/>
              <w:autoSpaceDN/>
              <w:rPr>
                <w:ins w:id="3039" w:author="Ольга" w:date="2021-09-12T17:33:00Z"/>
                <w:color w:val="000000"/>
                <w:sz w:val="24"/>
                <w:szCs w:val="24"/>
                <w:lang w:bidi="ar-SA"/>
              </w:rPr>
            </w:pPr>
            <w:ins w:id="3040" w:author="Ольга" w:date="2021-09-12T17:33:00Z">
              <w:r w:rsidRPr="00B22969">
                <w:rPr>
                  <w:color w:val="000000"/>
                  <w:sz w:val="24"/>
                  <w:szCs w:val="24"/>
                  <w:lang w:bidi="ar-SA"/>
                </w:rPr>
                <w:t>литературное чтение</w:t>
              </w:r>
            </w:ins>
          </w:p>
        </w:tc>
        <w:tc>
          <w:tcPr>
            <w:tcW w:w="3119" w:type="dxa"/>
            <w:tcBorders>
              <w:top w:val="single" w:sz="4" w:space="0" w:color="auto"/>
              <w:left w:val="single" w:sz="4" w:space="0" w:color="auto"/>
              <w:bottom w:val="single" w:sz="4" w:space="0" w:color="auto"/>
              <w:right w:val="single" w:sz="4" w:space="0" w:color="auto"/>
            </w:tcBorders>
          </w:tcPr>
          <w:p w14:paraId="27D7ACFD" w14:textId="77777777" w:rsidR="00B22969" w:rsidRPr="00B22969" w:rsidRDefault="00B22969" w:rsidP="00B22969">
            <w:pPr>
              <w:widowControl/>
              <w:tabs>
                <w:tab w:val="left" w:pos="4500"/>
                <w:tab w:val="left" w:pos="9180"/>
                <w:tab w:val="left" w:pos="9360"/>
              </w:tabs>
              <w:autoSpaceDE/>
              <w:autoSpaceDN/>
              <w:rPr>
                <w:ins w:id="3041" w:author="Ольга" w:date="2021-09-12T17:33:00Z"/>
                <w:color w:val="000000"/>
                <w:sz w:val="24"/>
                <w:szCs w:val="24"/>
                <w:lang w:bidi="ar-SA"/>
              </w:rPr>
            </w:pPr>
            <w:ins w:id="3042" w:author="Ольга" w:date="2021-09-12T17:33:00Z">
              <w:r w:rsidRPr="00B22969">
                <w:rPr>
                  <w:color w:val="000000"/>
                  <w:sz w:val="24"/>
                  <w:szCs w:val="24"/>
                  <w:lang w:bidi="ar-SA"/>
                </w:rPr>
                <w:t>Русский язык</w:t>
              </w:r>
            </w:ins>
          </w:p>
        </w:tc>
        <w:tc>
          <w:tcPr>
            <w:tcW w:w="709" w:type="dxa"/>
            <w:tcBorders>
              <w:top w:val="single" w:sz="4" w:space="0" w:color="auto"/>
              <w:left w:val="single" w:sz="4" w:space="0" w:color="auto"/>
              <w:bottom w:val="single" w:sz="4" w:space="0" w:color="auto"/>
              <w:right w:val="single" w:sz="4" w:space="0" w:color="auto"/>
            </w:tcBorders>
            <w:vAlign w:val="center"/>
          </w:tcPr>
          <w:p w14:paraId="181429A6" w14:textId="77777777" w:rsidR="00B22969" w:rsidRPr="00B22969" w:rsidRDefault="00B22969" w:rsidP="00B22969">
            <w:pPr>
              <w:widowControl/>
              <w:tabs>
                <w:tab w:val="left" w:pos="4500"/>
                <w:tab w:val="left" w:pos="9180"/>
                <w:tab w:val="left" w:pos="9360"/>
              </w:tabs>
              <w:autoSpaceDE/>
              <w:autoSpaceDN/>
              <w:jc w:val="center"/>
              <w:rPr>
                <w:ins w:id="3043" w:author="Ольга" w:date="2021-09-12T17:33:00Z"/>
                <w:color w:val="000000"/>
                <w:sz w:val="24"/>
                <w:szCs w:val="24"/>
                <w:lang w:bidi="ar-SA"/>
              </w:rPr>
            </w:pPr>
            <w:ins w:id="3044"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tcPr>
          <w:p w14:paraId="588E8092" w14:textId="77777777" w:rsidR="00B22969" w:rsidRPr="00B22969" w:rsidRDefault="00B22969" w:rsidP="00B22969">
            <w:pPr>
              <w:widowControl/>
              <w:tabs>
                <w:tab w:val="left" w:pos="4500"/>
                <w:tab w:val="left" w:pos="9180"/>
                <w:tab w:val="left" w:pos="9360"/>
              </w:tabs>
              <w:autoSpaceDE/>
              <w:autoSpaceDN/>
              <w:jc w:val="center"/>
              <w:rPr>
                <w:ins w:id="3045" w:author="Ольга" w:date="2021-09-12T17:33:00Z"/>
                <w:color w:val="000000"/>
                <w:sz w:val="24"/>
                <w:szCs w:val="24"/>
                <w:lang w:bidi="ar-SA"/>
              </w:rPr>
            </w:pPr>
            <w:ins w:id="3046" w:author="Ольга" w:date="2021-09-12T17:33:00Z">
              <w:r w:rsidRPr="00B22969">
                <w:rPr>
                  <w:color w:val="000000"/>
                  <w:sz w:val="24"/>
                  <w:szCs w:val="24"/>
                  <w:lang w:bidi="ar-SA"/>
                </w:rPr>
                <w:t>1</w:t>
              </w:r>
            </w:ins>
          </w:p>
        </w:tc>
        <w:tc>
          <w:tcPr>
            <w:tcW w:w="992" w:type="dxa"/>
            <w:tcBorders>
              <w:top w:val="single" w:sz="4" w:space="0" w:color="auto"/>
              <w:left w:val="single" w:sz="4" w:space="0" w:color="auto"/>
              <w:bottom w:val="single" w:sz="4" w:space="0" w:color="auto"/>
              <w:right w:val="single" w:sz="4" w:space="0" w:color="auto"/>
            </w:tcBorders>
            <w:vAlign w:val="center"/>
          </w:tcPr>
          <w:p w14:paraId="6DE754E0" w14:textId="77777777" w:rsidR="00B22969" w:rsidRPr="00B22969" w:rsidRDefault="00B22969" w:rsidP="00B22969">
            <w:pPr>
              <w:widowControl/>
              <w:tabs>
                <w:tab w:val="left" w:pos="4500"/>
                <w:tab w:val="left" w:pos="9180"/>
                <w:tab w:val="left" w:pos="9360"/>
              </w:tabs>
              <w:autoSpaceDE/>
              <w:autoSpaceDN/>
              <w:jc w:val="center"/>
              <w:rPr>
                <w:ins w:id="3047" w:author="Ольга" w:date="2021-09-12T17:33:00Z"/>
                <w:color w:val="000000"/>
                <w:sz w:val="24"/>
                <w:szCs w:val="24"/>
                <w:lang w:bidi="ar-SA"/>
              </w:rPr>
            </w:pPr>
          </w:p>
        </w:tc>
        <w:tc>
          <w:tcPr>
            <w:tcW w:w="900" w:type="dxa"/>
            <w:tcBorders>
              <w:top w:val="single" w:sz="4" w:space="0" w:color="auto"/>
              <w:left w:val="single" w:sz="4" w:space="0" w:color="auto"/>
              <w:bottom w:val="single" w:sz="4" w:space="0" w:color="auto"/>
              <w:right w:val="single" w:sz="4" w:space="0" w:color="auto"/>
            </w:tcBorders>
            <w:vAlign w:val="center"/>
          </w:tcPr>
          <w:p w14:paraId="5EB00E88" w14:textId="77777777" w:rsidR="00B22969" w:rsidRPr="00B22969" w:rsidRDefault="00B22969" w:rsidP="00B22969">
            <w:pPr>
              <w:widowControl/>
              <w:tabs>
                <w:tab w:val="left" w:pos="4500"/>
                <w:tab w:val="left" w:pos="9180"/>
                <w:tab w:val="left" w:pos="9360"/>
              </w:tabs>
              <w:autoSpaceDE/>
              <w:autoSpaceDN/>
              <w:jc w:val="center"/>
              <w:rPr>
                <w:ins w:id="3048" w:author="Ольга" w:date="2021-09-12T17:33:00Z"/>
                <w:color w:val="000000"/>
                <w:sz w:val="24"/>
                <w:szCs w:val="24"/>
                <w:lang w:bidi="ar-SA"/>
              </w:rPr>
            </w:pPr>
          </w:p>
        </w:tc>
        <w:tc>
          <w:tcPr>
            <w:tcW w:w="1085" w:type="dxa"/>
            <w:tcBorders>
              <w:top w:val="single" w:sz="4" w:space="0" w:color="auto"/>
              <w:left w:val="single" w:sz="4" w:space="0" w:color="auto"/>
              <w:bottom w:val="single" w:sz="4" w:space="0" w:color="auto"/>
              <w:right w:val="single" w:sz="4" w:space="0" w:color="auto"/>
            </w:tcBorders>
            <w:vAlign w:val="center"/>
          </w:tcPr>
          <w:p w14:paraId="232A6CAC" w14:textId="77777777" w:rsidR="00B22969" w:rsidRPr="00B22969" w:rsidRDefault="00B22969" w:rsidP="00B22969">
            <w:pPr>
              <w:widowControl/>
              <w:tabs>
                <w:tab w:val="left" w:pos="4500"/>
                <w:tab w:val="left" w:pos="9180"/>
                <w:tab w:val="left" w:pos="9360"/>
              </w:tabs>
              <w:autoSpaceDE/>
              <w:autoSpaceDN/>
              <w:jc w:val="center"/>
              <w:rPr>
                <w:ins w:id="3049" w:author="Ольга" w:date="2021-09-12T17:33:00Z"/>
                <w:color w:val="000000"/>
                <w:sz w:val="24"/>
                <w:szCs w:val="24"/>
                <w:lang w:bidi="ar-SA"/>
              </w:rPr>
            </w:pPr>
            <w:ins w:id="3050" w:author="Ольга" w:date="2021-09-12T17:33:00Z">
              <w:r w:rsidRPr="00B22969">
                <w:rPr>
                  <w:color w:val="000000"/>
                  <w:sz w:val="24"/>
                  <w:szCs w:val="24"/>
                  <w:lang w:bidi="ar-SA"/>
                </w:rPr>
                <w:t>2</w:t>
              </w:r>
            </w:ins>
          </w:p>
        </w:tc>
      </w:tr>
      <w:tr w:rsidR="00B22969" w:rsidRPr="00B22969" w14:paraId="74EC8F0C" w14:textId="77777777" w:rsidTr="00923843">
        <w:trPr>
          <w:trHeight w:val="499"/>
          <w:jc w:val="center"/>
          <w:ins w:id="3051" w:author="Ольга" w:date="2021-09-12T17:33:00Z"/>
        </w:trPr>
        <w:tc>
          <w:tcPr>
            <w:tcW w:w="5407" w:type="dxa"/>
            <w:gridSpan w:val="2"/>
            <w:tcBorders>
              <w:top w:val="single" w:sz="4" w:space="0" w:color="auto"/>
              <w:left w:val="single" w:sz="4" w:space="0" w:color="auto"/>
              <w:bottom w:val="single" w:sz="4" w:space="0" w:color="auto"/>
              <w:right w:val="single" w:sz="4" w:space="0" w:color="auto"/>
            </w:tcBorders>
            <w:hideMark/>
          </w:tcPr>
          <w:p w14:paraId="31B63E53" w14:textId="77777777" w:rsidR="00B22969" w:rsidRPr="00B22969" w:rsidRDefault="00B22969" w:rsidP="00B22969">
            <w:pPr>
              <w:widowControl/>
              <w:tabs>
                <w:tab w:val="left" w:pos="4500"/>
                <w:tab w:val="left" w:pos="9180"/>
                <w:tab w:val="left" w:pos="9360"/>
              </w:tabs>
              <w:autoSpaceDE/>
              <w:autoSpaceDN/>
              <w:rPr>
                <w:ins w:id="3052" w:author="Ольга" w:date="2021-09-12T17:33:00Z"/>
                <w:color w:val="000000"/>
                <w:sz w:val="24"/>
                <w:szCs w:val="24"/>
                <w:lang w:bidi="ar-SA"/>
              </w:rPr>
            </w:pPr>
            <w:ins w:id="3053" w:author="Ольга" w:date="2021-09-12T17:33:00Z">
              <w:r w:rsidRPr="00B22969">
                <w:rPr>
                  <w:color w:val="000000"/>
                  <w:sz w:val="24"/>
                  <w:szCs w:val="24"/>
                  <w:lang w:bidi="ar-SA"/>
                </w:rPr>
                <w:t xml:space="preserve">Максимально допустимая недельная нагрузка </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81B40B" w14:textId="77777777" w:rsidR="00B22969" w:rsidRPr="00B22969" w:rsidRDefault="00B22969" w:rsidP="00B22969">
            <w:pPr>
              <w:widowControl/>
              <w:tabs>
                <w:tab w:val="left" w:pos="4500"/>
                <w:tab w:val="left" w:pos="9180"/>
                <w:tab w:val="left" w:pos="9360"/>
              </w:tabs>
              <w:autoSpaceDE/>
              <w:autoSpaceDN/>
              <w:jc w:val="center"/>
              <w:rPr>
                <w:ins w:id="3054" w:author="Ольга" w:date="2021-09-12T17:33:00Z"/>
                <w:color w:val="000000"/>
                <w:sz w:val="24"/>
                <w:szCs w:val="24"/>
                <w:lang w:bidi="ar-SA"/>
              </w:rPr>
            </w:pPr>
            <w:ins w:id="3055" w:author="Ольга" w:date="2021-09-12T17:33:00Z">
              <w:r w:rsidRPr="00B22969">
                <w:rPr>
                  <w:color w:val="000000"/>
                  <w:sz w:val="24"/>
                  <w:szCs w:val="24"/>
                  <w:lang w:bidi="ar-SA"/>
                </w:rPr>
                <w:t>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E4E530" w14:textId="77777777" w:rsidR="00B22969" w:rsidRPr="00B22969" w:rsidRDefault="00B22969" w:rsidP="00B22969">
            <w:pPr>
              <w:widowControl/>
              <w:tabs>
                <w:tab w:val="left" w:pos="4500"/>
                <w:tab w:val="left" w:pos="9180"/>
                <w:tab w:val="left" w:pos="9360"/>
              </w:tabs>
              <w:autoSpaceDE/>
              <w:autoSpaceDN/>
              <w:jc w:val="center"/>
              <w:rPr>
                <w:ins w:id="3056" w:author="Ольга" w:date="2021-09-12T17:33:00Z"/>
                <w:color w:val="000000"/>
                <w:sz w:val="24"/>
                <w:szCs w:val="24"/>
                <w:lang w:bidi="ar-SA"/>
              </w:rPr>
            </w:pPr>
            <w:ins w:id="3057" w:author="Ольга" w:date="2021-09-12T17:33:00Z">
              <w:r w:rsidRPr="00B22969">
                <w:rPr>
                  <w:color w:val="000000"/>
                  <w:sz w:val="24"/>
                  <w:szCs w:val="24"/>
                  <w:lang w:bidi="ar-SA"/>
                </w:rPr>
                <w:t>23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9391816" w14:textId="77777777" w:rsidR="00B22969" w:rsidRPr="00B22969" w:rsidRDefault="00B22969" w:rsidP="00B22969">
            <w:pPr>
              <w:widowControl/>
              <w:tabs>
                <w:tab w:val="left" w:pos="4500"/>
                <w:tab w:val="left" w:pos="9180"/>
                <w:tab w:val="left" w:pos="9360"/>
              </w:tabs>
              <w:autoSpaceDE/>
              <w:autoSpaceDN/>
              <w:jc w:val="center"/>
              <w:rPr>
                <w:ins w:id="3058" w:author="Ольга" w:date="2021-09-12T17:33:00Z"/>
                <w:color w:val="000000"/>
                <w:sz w:val="24"/>
                <w:szCs w:val="24"/>
                <w:lang w:bidi="ar-SA"/>
              </w:rPr>
            </w:pPr>
            <w:ins w:id="3059" w:author="Ольга" w:date="2021-09-12T17:33:00Z">
              <w:r w:rsidRPr="00B22969">
                <w:rPr>
                  <w:color w:val="000000"/>
                  <w:sz w:val="24"/>
                  <w:szCs w:val="24"/>
                  <w:lang w:bidi="ar-SA"/>
                </w:rPr>
                <w:t>23</w:t>
              </w:r>
            </w:ins>
          </w:p>
        </w:tc>
        <w:tc>
          <w:tcPr>
            <w:tcW w:w="900" w:type="dxa"/>
            <w:tcBorders>
              <w:top w:val="single" w:sz="4" w:space="0" w:color="auto"/>
              <w:left w:val="single" w:sz="4" w:space="0" w:color="auto"/>
              <w:bottom w:val="single" w:sz="4" w:space="0" w:color="auto"/>
              <w:right w:val="single" w:sz="4" w:space="0" w:color="auto"/>
            </w:tcBorders>
            <w:vAlign w:val="center"/>
            <w:hideMark/>
          </w:tcPr>
          <w:p w14:paraId="5E5DDFED" w14:textId="77777777" w:rsidR="00B22969" w:rsidRPr="00B22969" w:rsidRDefault="00B22969" w:rsidP="00B22969">
            <w:pPr>
              <w:widowControl/>
              <w:tabs>
                <w:tab w:val="left" w:pos="4500"/>
                <w:tab w:val="left" w:pos="9180"/>
                <w:tab w:val="left" w:pos="9360"/>
              </w:tabs>
              <w:autoSpaceDE/>
              <w:autoSpaceDN/>
              <w:jc w:val="center"/>
              <w:rPr>
                <w:ins w:id="3060" w:author="Ольга" w:date="2021-09-12T17:33:00Z"/>
                <w:color w:val="000000"/>
                <w:sz w:val="24"/>
                <w:szCs w:val="24"/>
                <w:lang w:bidi="ar-SA"/>
              </w:rPr>
            </w:pPr>
            <w:ins w:id="3061" w:author="Ольга" w:date="2021-09-12T17:33:00Z">
              <w:r w:rsidRPr="00B22969">
                <w:rPr>
                  <w:color w:val="000000"/>
                  <w:sz w:val="24"/>
                  <w:szCs w:val="24"/>
                  <w:lang w:bidi="ar-SA"/>
                </w:rPr>
                <w:t>23</w:t>
              </w:r>
            </w:ins>
          </w:p>
        </w:tc>
        <w:tc>
          <w:tcPr>
            <w:tcW w:w="1085" w:type="dxa"/>
            <w:tcBorders>
              <w:top w:val="single" w:sz="4" w:space="0" w:color="auto"/>
              <w:left w:val="single" w:sz="4" w:space="0" w:color="auto"/>
              <w:bottom w:val="single" w:sz="4" w:space="0" w:color="auto"/>
              <w:right w:val="single" w:sz="4" w:space="0" w:color="auto"/>
            </w:tcBorders>
            <w:vAlign w:val="center"/>
            <w:hideMark/>
          </w:tcPr>
          <w:p w14:paraId="5264826E" w14:textId="77777777" w:rsidR="00B22969" w:rsidRPr="00B22969" w:rsidRDefault="00B22969" w:rsidP="00B22969">
            <w:pPr>
              <w:widowControl/>
              <w:tabs>
                <w:tab w:val="left" w:pos="4500"/>
                <w:tab w:val="left" w:pos="9180"/>
                <w:tab w:val="left" w:pos="9360"/>
              </w:tabs>
              <w:autoSpaceDE/>
              <w:autoSpaceDN/>
              <w:jc w:val="center"/>
              <w:rPr>
                <w:ins w:id="3062" w:author="Ольга" w:date="2021-09-12T17:33:00Z"/>
                <w:color w:val="000000"/>
                <w:sz w:val="24"/>
                <w:szCs w:val="24"/>
                <w:lang w:bidi="ar-SA"/>
              </w:rPr>
            </w:pPr>
            <w:ins w:id="3063" w:author="Ольга" w:date="2021-09-12T17:33:00Z">
              <w:r w:rsidRPr="00B22969">
                <w:rPr>
                  <w:color w:val="000000"/>
                  <w:sz w:val="24"/>
                  <w:szCs w:val="24"/>
                  <w:lang w:bidi="ar-SA"/>
                </w:rPr>
                <w:t>90</w:t>
              </w:r>
            </w:ins>
          </w:p>
        </w:tc>
      </w:tr>
    </w:tbl>
    <w:p w14:paraId="3238BE70" w14:textId="77777777" w:rsidR="00B22969" w:rsidRPr="00B22969" w:rsidRDefault="00B22969" w:rsidP="00B22969">
      <w:pPr>
        <w:widowControl/>
        <w:autoSpaceDE/>
        <w:autoSpaceDN/>
        <w:rPr>
          <w:ins w:id="3064" w:author="Ольга" w:date="2021-09-12T17:33:00Z"/>
          <w:sz w:val="24"/>
          <w:szCs w:val="24"/>
          <w:lang w:bidi="ar-SA"/>
        </w:rPr>
      </w:pPr>
    </w:p>
    <w:p w14:paraId="45EEAAED" w14:textId="77777777" w:rsidR="00B22969" w:rsidRDefault="00B22969" w:rsidP="00D96FAF">
      <w:pPr>
        <w:jc w:val="center"/>
        <w:rPr>
          <w:ins w:id="3065" w:author="Ольга" w:date="2021-09-12T17:33:00Z"/>
          <w:b/>
          <w:bCs/>
          <w:sz w:val="28"/>
          <w:szCs w:val="28"/>
          <w:highlight w:val="yellow"/>
          <w:lang w:val="en-US"/>
        </w:rPr>
      </w:pPr>
    </w:p>
    <w:p w14:paraId="70201093" w14:textId="77777777" w:rsidR="00D96FAF" w:rsidRPr="00EE45FE" w:rsidDel="00B22969" w:rsidRDefault="00D96FAF" w:rsidP="00D96FAF">
      <w:pPr>
        <w:jc w:val="center"/>
        <w:rPr>
          <w:del w:id="3066" w:author="Ольга" w:date="2021-09-12T17:33:00Z"/>
          <w:b/>
          <w:bCs/>
          <w:sz w:val="28"/>
          <w:szCs w:val="28"/>
          <w:highlight w:val="yellow"/>
        </w:rPr>
      </w:pPr>
      <w:del w:id="3067" w:author="Ольга" w:date="2021-09-12T17:33:00Z">
        <w:r w:rsidRPr="00EE45FE" w:rsidDel="00B22969">
          <w:rPr>
            <w:b/>
            <w:bCs/>
            <w:sz w:val="28"/>
            <w:szCs w:val="28"/>
            <w:highlight w:val="yellow"/>
          </w:rPr>
          <w:delText>Учебный план (недельный)</w:delText>
        </w:r>
      </w:del>
    </w:p>
    <w:p w14:paraId="1928C660" w14:textId="77777777" w:rsidR="00D96FAF" w:rsidRPr="00EE45FE" w:rsidDel="00B22969" w:rsidRDefault="00D96FAF" w:rsidP="00D96FAF">
      <w:pPr>
        <w:jc w:val="center"/>
        <w:rPr>
          <w:del w:id="3068" w:author="Ольга" w:date="2021-09-12T17:33:00Z"/>
          <w:b/>
          <w:bCs/>
          <w:sz w:val="28"/>
          <w:szCs w:val="28"/>
          <w:highlight w:val="yellow"/>
        </w:rPr>
      </w:pPr>
      <w:del w:id="3069" w:author="Ольга" w:date="2021-09-12T17:33:00Z">
        <w:r w:rsidRPr="00EE45FE" w:rsidDel="00B22969">
          <w:rPr>
            <w:b/>
            <w:bCs/>
            <w:sz w:val="28"/>
            <w:szCs w:val="28"/>
            <w:highlight w:val="yellow"/>
          </w:rPr>
          <w:delText>МБОУ «Лицей № 69» на 20</w:delText>
        </w:r>
        <w:r w:rsidR="007257DA" w:rsidRPr="00EE45FE" w:rsidDel="00B22969">
          <w:rPr>
            <w:b/>
            <w:bCs/>
            <w:sz w:val="28"/>
            <w:szCs w:val="28"/>
            <w:highlight w:val="yellow"/>
          </w:rPr>
          <w:delText>20</w:delText>
        </w:r>
        <w:r w:rsidRPr="00EE45FE" w:rsidDel="00B22969">
          <w:rPr>
            <w:b/>
            <w:bCs/>
            <w:sz w:val="28"/>
            <w:szCs w:val="28"/>
            <w:highlight w:val="yellow"/>
          </w:rPr>
          <w:delText>-202</w:delText>
        </w:r>
        <w:r w:rsidR="007257DA" w:rsidRPr="00EE45FE" w:rsidDel="00B22969">
          <w:rPr>
            <w:b/>
            <w:bCs/>
            <w:sz w:val="28"/>
            <w:szCs w:val="28"/>
            <w:highlight w:val="yellow"/>
          </w:rPr>
          <w:delText>1</w:delText>
        </w:r>
        <w:r w:rsidRPr="00EE45FE" w:rsidDel="00B22969">
          <w:rPr>
            <w:b/>
            <w:bCs/>
            <w:sz w:val="28"/>
            <w:szCs w:val="28"/>
            <w:highlight w:val="yellow"/>
          </w:rPr>
          <w:delText xml:space="preserve"> учебный год для 1-4 классов в рамках реализации ФГОС для основного общего образования</w:delText>
        </w:r>
      </w:del>
    </w:p>
    <w:p w14:paraId="4C4F04CD" w14:textId="77777777" w:rsidR="00D96FAF" w:rsidRPr="00EE45FE" w:rsidDel="00B22969" w:rsidRDefault="00D96FAF" w:rsidP="00D96FAF">
      <w:pPr>
        <w:jc w:val="center"/>
        <w:rPr>
          <w:del w:id="3070" w:author="Ольга" w:date="2021-09-12T17:33:00Z"/>
          <w:b/>
          <w:bCs/>
          <w:sz w:val="28"/>
          <w:szCs w:val="28"/>
          <w:highlight w:val="yellow"/>
        </w:rPr>
      </w:pPr>
      <w:del w:id="3071" w:author="Ольга" w:date="2021-09-12T17:33:00Z">
        <w:r w:rsidRPr="00EE45FE" w:rsidDel="00B22969">
          <w:rPr>
            <w:b/>
            <w:bCs/>
            <w:sz w:val="28"/>
            <w:szCs w:val="28"/>
            <w:highlight w:val="yellow"/>
          </w:rPr>
          <w:delText>(5-ти дневная учебная неделя)</w:delText>
        </w:r>
      </w:del>
    </w:p>
    <w:p w14:paraId="0E780198" w14:textId="77777777" w:rsidR="00D96FAF" w:rsidRPr="00EE45FE" w:rsidDel="00B22969" w:rsidRDefault="00D96FAF" w:rsidP="00D96FAF">
      <w:pPr>
        <w:rPr>
          <w:del w:id="3072" w:author="Ольга" w:date="2021-09-12T17:33:00Z"/>
          <w:highlight w:val="yellow"/>
        </w:rPr>
      </w:pPr>
      <w:del w:id="3073" w:author="Ольга" w:date="2021-09-12T17:33:00Z">
        <w:r w:rsidRPr="00EE45FE" w:rsidDel="00B22969">
          <w:rPr>
            <w:b/>
            <w:highlight w:val="yellow"/>
          </w:rPr>
          <w:delText xml:space="preserve">                                                                        </w:delText>
        </w:r>
      </w:del>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3119"/>
        <w:gridCol w:w="709"/>
        <w:gridCol w:w="992"/>
        <w:gridCol w:w="992"/>
        <w:gridCol w:w="900"/>
        <w:gridCol w:w="1085"/>
      </w:tblGrid>
      <w:tr w:rsidR="00D96FAF" w:rsidRPr="00EE45FE" w:rsidDel="00B22969" w14:paraId="4667C638" w14:textId="77777777" w:rsidTr="00DA2CCF">
        <w:trPr>
          <w:trHeight w:val="375"/>
          <w:jc w:val="center"/>
          <w:del w:id="3074"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2CE1E4E2" w14:textId="77777777" w:rsidR="00D96FAF" w:rsidRPr="00EE45FE" w:rsidDel="00B22969" w:rsidRDefault="00D96FAF" w:rsidP="00DA2CCF">
            <w:pPr>
              <w:spacing w:before="100" w:beforeAutospacing="1" w:after="100" w:afterAutospacing="1"/>
              <w:rPr>
                <w:del w:id="3075" w:author="Ольга" w:date="2021-09-12T17:33:00Z"/>
                <w:b/>
                <w:color w:val="000000"/>
                <w:sz w:val="28"/>
                <w:szCs w:val="28"/>
                <w:highlight w:val="yellow"/>
              </w:rPr>
            </w:pPr>
            <w:del w:id="3076" w:author="Ольга" w:date="2021-09-12T17:33:00Z">
              <w:r w:rsidRPr="00EE45FE" w:rsidDel="00B22969">
                <w:rPr>
                  <w:b/>
                  <w:color w:val="000000"/>
                  <w:sz w:val="28"/>
                  <w:szCs w:val="28"/>
                  <w:highlight w:val="yellow"/>
                </w:rPr>
                <w:delText>Предметные области</w:delText>
              </w:r>
            </w:del>
          </w:p>
        </w:tc>
        <w:tc>
          <w:tcPr>
            <w:tcW w:w="3119"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14:paraId="71168292" w14:textId="77777777" w:rsidR="00D96FAF" w:rsidRPr="00EE45FE" w:rsidDel="00B22969" w:rsidRDefault="00D96FAF" w:rsidP="00DA2CCF">
            <w:pPr>
              <w:spacing w:before="100" w:beforeAutospacing="1" w:after="100" w:afterAutospacing="1"/>
              <w:rPr>
                <w:del w:id="3077" w:author="Ольга" w:date="2021-09-12T17:33:00Z"/>
                <w:b/>
                <w:color w:val="000000"/>
                <w:sz w:val="28"/>
                <w:szCs w:val="28"/>
                <w:highlight w:val="yellow"/>
              </w:rPr>
            </w:pPr>
            <w:del w:id="3078" w:author="Ольга" w:date="2021-09-12T17:33:00Z">
              <w:r w:rsidRPr="00EE45FE" w:rsidDel="00B22969">
                <w:rPr>
                  <w:b/>
                  <w:color w:val="000000"/>
                  <w:sz w:val="28"/>
                  <w:szCs w:val="28"/>
                  <w:highlight w:val="yellow"/>
                </w:rPr>
                <w:delText xml:space="preserve">Учебные предметы </w:delText>
              </w:r>
            </w:del>
          </w:p>
          <w:p w14:paraId="079C1E64" w14:textId="77777777" w:rsidR="00D96FAF" w:rsidRPr="00EE45FE" w:rsidDel="00B22969" w:rsidRDefault="00D96FAF" w:rsidP="00DA2CCF">
            <w:pPr>
              <w:spacing w:before="100" w:beforeAutospacing="1" w:after="100" w:afterAutospacing="1"/>
              <w:jc w:val="right"/>
              <w:rPr>
                <w:del w:id="3079" w:author="Ольга" w:date="2021-09-12T17:33:00Z"/>
                <w:b/>
                <w:color w:val="000000"/>
                <w:sz w:val="28"/>
                <w:szCs w:val="28"/>
                <w:highlight w:val="yellow"/>
              </w:rPr>
            </w:pPr>
            <w:del w:id="3080" w:author="Ольга" w:date="2021-09-12T17:33:00Z">
              <w:r w:rsidRPr="00EE45FE" w:rsidDel="00B22969">
                <w:rPr>
                  <w:b/>
                  <w:color w:val="000000"/>
                  <w:sz w:val="28"/>
                  <w:szCs w:val="28"/>
                  <w:highlight w:val="yellow"/>
                </w:rPr>
                <w:delText xml:space="preserve">                                  Классы</w:delText>
              </w:r>
            </w:del>
          </w:p>
        </w:tc>
        <w:tc>
          <w:tcPr>
            <w:tcW w:w="3593" w:type="dxa"/>
            <w:gridSpan w:val="4"/>
            <w:tcBorders>
              <w:top w:val="single" w:sz="4" w:space="0" w:color="auto"/>
              <w:left w:val="single" w:sz="4" w:space="0" w:color="auto"/>
              <w:bottom w:val="single" w:sz="4" w:space="0" w:color="auto"/>
              <w:right w:val="single" w:sz="4" w:space="0" w:color="auto"/>
            </w:tcBorders>
            <w:vAlign w:val="center"/>
            <w:hideMark/>
          </w:tcPr>
          <w:p w14:paraId="0B46A5D8" w14:textId="77777777" w:rsidR="00D96FAF" w:rsidRPr="00EE45FE" w:rsidDel="00B22969" w:rsidRDefault="00D96FAF" w:rsidP="00DA2CCF">
            <w:pPr>
              <w:spacing w:before="100" w:beforeAutospacing="1" w:after="100" w:afterAutospacing="1"/>
              <w:ind w:firstLine="720"/>
              <w:jc w:val="center"/>
              <w:rPr>
                <w:del w:id="3081" w:author="Ольга" w:date="2021-09-12T17:33:00Z"/>
                <w:b/>
                <w:color w:val="000000"/>
                <w:sz w:val="28"/>
                <w:szCs w:val="28"/>
                <w:highlight w:val="yellow"/>
              </w:rPr>
            </w:pPr>
            <w:del w:id="3082" w:author="Ольга" w:date="2021-09-12T17:33:00Z">
              <w:r w:rsidRPr="00EE45FE" w:rsidDel="00B22969">
                <w:rPr>
                  <w:b/>
                  <w:color w:val="000000"/>
                  <w:sz w:val="28"/>
                  <w:szCs w:val="28"/>
                  <w:highlight w:val="yellow"/>
                </w:rPr>
                <w:delText>Количество часов в неделю</w:delText>
              </w:r>
            </w:del>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3054F5D5" w14:textId="77777777" w:rsidR="00D96FAF" w:rsidRPr="00EE45FE" w:rsidDel="00B22969" w:rsidRDefault="00D96FAF" w:rsidP="00DA2CCF">
            <w:pPr>
              <w:spacing w:before="100" w:beforeAutospacing="1" w:after="100" w:afterAutospacing="1"/>
              <w:jc w:val="center"/>
              <w:rPr>
                <w:del w:id="3083" w:author="Ольга" w:date="2021-09-12T17:33:00Z"/>
                <w:b/>
                <w:color w:val="000000"/>
                <w:sz w:val="28"/>
                <w:szCs w:val="28"/>
                <w:highlight w:val="yellow"/>
              </w:rPr>
            </w:pPr>
            <w:del w:id="3084" w:author="Ольга" w:date="2021-09-12T17:33:00Z">
              <w:r w:rsidRPr="00EE45FE" w:rsidDel="00B22969">
                <w:rPr>
                  <w:b/>
                  <w:color w:val="000000"/>
                  <w:sz w:val="28"/>
                  <w:szCs w:val="28"/>
                  <w:highlight w:val="yellow"/>
                </w:rPr>
                <w:delText>Всего</w:delText>
              </w:r>
            </w:del>
          </w:p>
        </w:tc>
      </w:tr>
      <w:tr w:rsidR="00D96FAF" w:rsidRPr="00EE45FE" w:rsidDel="00B22969" w14:paraId="52928193" w14:textId="77777777" w:rsidTr="00DA2CCF">
        <w:trPr>
          <w:trHeight w:val="459"/>
          <w:jc w:val="center"/>
          <w:del w:id="3085"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162C2405" w14:textId="77777777" w:rsidR="00D96FAF" w:rsidRPr="00EE45FE" w:rsidDel="00B22969" w:rsidRDefault="00D96FAF" w:rsidP="00DA2CCF">
            <w:pPr>
              <w:tabs>
                <w:tab w:val="left" w:pos="4500"/>
                <w:tab w:val="left" w:pos="9180"/>
                <w:tab w:val="left" w:pos="9360"/>
              </w:tabs>
              <w:rPr>
                <w:del w:id="3086" w:author="Ольга" w:date="2021-09-12T17:33:00Z"/>
                <w:color w:val="000000"/>
                <w:sz w:val="28"/>
                <w:szCs w:val="28"/>
                <w:highlight w:val="yellow"/>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66E86D8" w14:textId="77777777" w:rsidR="00D96FAF" w:rsidRPr="00EE45FE" w:rsidDel="00B22969" w:rsidRDefault="00D96FAF" w:rsidP="00DA2CCF">
            <w:pPr>
              <w:tabs>
                <w:tab w:val="left" w:pos="4500"/>
                <w:tab w:val="left" w:pos="9180"/>
                <w:tab w:val="left" w:pos="9360"/>
              </w:tabs>
              <w:rPr>
                <w:del w:id="3087" w:author="Ольга" w:date="2021-09-12T17:33:00Z"/>
                <w:color w:val="000000"/>
                <w:sz w:val="28"/>
                <w:szCs w:val="28"/>
                <w:highlight w:val="yellow"/>
              </w:rPr>
            </w:pPr>
          </w:p>
        </w:tc>
        <w:tc>
          <w:tcPr>
            <w:tcW w:w="709" w:type="dxa"/>
            <w:tcBorders>
              <w:top w:val="single" w:sz="4" w:space="0" w:color="auto"/>
              <w:left w:val="single" w:sz="4" w:space="0" w:color="auto"/>
              <w:bottom w:val="single" w:sz="4" w:space="0" w:color="auto"/>
              <w:right w:val="single" w:sz="4" w:space="0" w:color="auto"/>
            </w:tcBorders>
            <w:hideMark/>
          </w:tcPr>
          <w:p w14:paraId="4937DAB2" w14:textId="77777777" w:rsidR="00D96FAF" w:rsidRPr="00EE45FE" w:rsidDel="00B22969" w:rsidRDefault="00D96FAF" w:rsidP="00DA2CCF">
            <w:pPr>
              <w:tabs>
                <w:tab w:val="left" w:pos="4500"/>
                <w:tab w:val="left" w:pos="9180"/>
                <w:tab w:val="left" w:pos="9360"/>
              </w:tabs>
              <w:spacing w:line="276" w:lineRule="auto"/>
              <w:jc w:val="center"/>
              <w:rPr>
                <w:del w:id="3088" w:author="Ольга" w:date="2021-09-12T17:33:00Z"/>
                <w:color w:val="000000"/>
                <w:sz w:val="28"/>
                <w:szCs w:val="28"/>
                <w:highlight w:val="yellow"/>
              </w:rPr>
            </w:pPr>
            <w:del w:id="3089" w:author="Ольга" w:date="2021-09-12T17:33:00Z">
              <w:r w:rsidRPr="00EE45FE" w:rsidDel="00B22969">
                <w:rPr>
                  <w:color w:val="000000"/>
                  <w:sz w:val="28"/>
                  <w:szCs w:val="28"/>
                  <w:highlight w:val="yellow"/>
                </w:rPr>
                <w:delText>I</w:delText>
              </w:r>
            </w:del>
          </w:p>
        </w:tc>
        <w:tc>
          <w:tcPr>
            <w:tcW w:w="992" w:type="dxa"/>
            <w:tcBorders>
              <w:top w:val="single" w:sz="4" w:space="0" w:color="auto"/>
              <w:left w:val="single" w:sz="4" w:space="0" w:color="auto"/>
              <w:bottom w:val="single" w:sz="4" w:space="0" w:color="auto"/>
              <w:right w:val="single" w:sz="4" w:space="0" w:color="auto"/>
            </w:tcBorders>
            <w:hideMark/>
          </w:tcPr>
          <w:p w14:paraId="7ECDAA6A" w14:textId="77777777" w:rsidR="00D96FAF" w:rsidRPr="00EE45FE" w:rsidDel="00B22969" w:rsidRDefault="00D96FAF" w:rsidP="00DA2CCF">
            <w:pPr>
              <w:tabs>
                <w:tab w:val="left" w:pos="4500"/>
                <w:tab w:val="left" w:pos="9180"/>
                <w:tab w:val="left" w:pos="9360"/>
              </w:tabs>
              <w:spacing w:line="276" w:lineRule="auto"/>
              <w:jc w:val="center"/>
              <w:rPr>
                <w:del w:id="3090" w:author="Ольга" w:date="2021-09-12T17:33:00Z"/>
                <w:color w:val="000000"/>
                <w:sz w:val="28"/>
                <w:szCs w:val="28"/>
                <w:highlight w:val="yellow"/>
              </w:rPr>
            </w:pPr>
            <w:del w:id="3091" w:author="Ольга" w:date="2021-09-12T17:33:00Z">
              <w:r w:rsidRPr="00EE45FE" w:rsidDel="00B22969">
                <w:rPr>
                  <w:color w:val="000000"/>
                  <w:sz w:val="28"/>
                  <w:szCs w:val="28"/>
                  <w:highlight w:val="yellow"/>
                </w:rPr>
                <w:delText>II</w:delText>
              </w:r>
            </w:del>
          </w:p>
        </w:tc>
        <w:tc>
          <w:tcPr>
            <w:tcW w:w="992" w:type="dxa"/>
            <w:tcBorders>
              <w:top w:val="single" w:sz="4" w:space="0" w:color="auto"/>
              <w:left w:val="single" w:sz="4" w:space="0" w:color="auto"/>
              <w:bottom w:val="single" w:sz="4" w:space="0" w:color="auto"/>
              <w:right w:val="single" w:sz="4" w:space="0" w:color="auto"/>
            </w:tcBorders>
            <w:hideMark/>
          </w:tcPr>
          <w:p w14:paraId="330F96D9" w14:textId="77777777" w:rsidR="00D96FAF" w:rsidRPr="00EE45FE" w:rsidDel="00B22969" w:rsidRDefault="00D96FAF" w:rsidP="00DA2CCF">
            <w:pPr>
              <w:tabs>
                <w:tab w:val="left" w:pos="4500"/>
                <w:tab w:val="left" w:pos="9180"/>
                <w:tab w:val="left" w:pos="9360"/>
              </w:tabs>
              <w:spacing w:line="276" w:lineRule="auto"/>
              <w:jc w:val="center"/>
              <w:rPr>
                <w:del w:id="3092" w:author="Ольга" w:date="2021-09-12T17:33:00Z"/>
                <w:color w:val="000000"/>
                <w:sz w:val="28"/>
                <w:szCs w:val="28"/>
                <w:highlight w:val="yellow"/>
              </w:rPr>
            </w:pPr>
            <w:del w:id="3093" w:author="Ольга" w:date="2021-09-12T17:33:00Z">
              <w:r w:rsidRPr="00EE45FE" w:rsidDel="00B22969">
                <w:rPr>
                  <w:color w:val="000000"/>
                  <w:sz w:val="28"/>
                  <w:szCs w:val="28"/>
                  <w:highlight w:val="yellow"/>
                </w:rPr>
                <w:delText>III</w:delText>
              </w:r>
            </w:del>
          </w:p>
        </w:tc>
        <w:tc>
          <w:tcPr>
            <w:tcW w:w="900" w:type="dxa"/>
            <w:tcBorders>
              <w:top w:val="single" w:sz="4" w:space="0" w:color="auto"/>
              <w:left w:val="single" w:sz="4" w:space="0" w:color="auto"/>
              <w:bottom w:val="single" w:sz="4" w:space="0" w:color="auto"/>
              <w:right w:val="single" w:sz="4" w:space="0" w:color="auto"/>
            </w:tcBorders>
            <w:hideMark/>
          </w:tcPr>
          <w:p w14:paraId="781AE3DC" w14:textId="77777777" w:rsidR="00D96FAF" w:rsidRPr="00EE45FE" w:rsidDel="00B22969" w:rsidRDefault="00D96FAF" w:rsidP="00DA2CCF">
            <w:pPr>
              <w:tabs>
                <w:tab w:val="left" w:pos="4500"/>
                <w:tab w:val="left" w:pos="9180"/>
                <w:tab w:val="left" w:pos="9360"/>
              </w:tabs>
              <w:spacing w:line="276" w:lineRule="auto"/>
              <w:jc w:val="center"/>
              <w:rPr>
                <w:del w:id="3094" w:author="Ольга" w:date="2021-09-12T17:33:00Z"/>
                <w:color w:val="000000"/>
                <w:sz w:val="28"/>
                <w:szCs w:val="28"/>
                <w:highlight w:val="yellow"/>
              </w:rPr>
            </w:pPr>
            <w:del w:id="3095" w:author="Ольга" w:date="2021-09-12T17:33:00Z">
              <w:r w:rsidRPr="00EE45FE" w:rsidDel="00B22969">
                <w:rPr>
                  <w:color w:val="000000"/>
                  <w:sz w:val="28"/>
                  <w:szCs w:val="28"/>
                  <w:highlight w:val="yellow"/>
                </w:rPr>
                <w:delText>IV</w:delText>
              </w:r>
            </w:del>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3AA477BE" w14:textId="77777777" w:rsidR="00D96FAF" w:rsidRPr="00EE45FE" w:rsidDel="00B22969" w:rsidRDefault="00D96FAF" w:rsidP="00DA2CCF">
            <w:pPr>
              <w:tabs>
                <w:tab w:val="left" w:pos="4500"/>
                <w:tab w:val="left" w:pos="9180"/>
                <w:tab w:val="left" w:pos="9360"/>
              </w:tabs>
              <w:rPr>
                <w:del w:id="3096" w:author="Ольга" w:date="2021-09-12T17:33:00Z"/>
                <w:color w:val="000000"/>
                <w:sz w:val="28"/>
                <w:szCs w:val="28"/>
                <w:highlight w:val="yellow"/>
              </w:rPr>
            </w:pPr>
          </w:p>
        </w:tc>
      </w:tr>
      <w:tr w:rsidR="00D96FAF" w:rsidRPr="00EE45FE" w:rsidDel="00B22969" w14:paraId="2424129C" w14:textId="77777777" w:rsidTr="00DA2CCF">
        <w:trPr>
          <w:trHeight w:val="375"/>
          <w:jc w:val="center"/>
          <w:del w:id="3097" w:author="Ольга" w:date="2021-09-12T17:33:00Z"/>
        </w:trPr>
        <w:tc>
          <w:tcPr>
            <w:tcW w:w="2288" w:type="dxa"/>
            <w:tcBorders>
              <w:top w:val="single" w:sz="4" w:space="0" w:color="auto"/>
              <w:left w:val="single" w:sz="4" w:space="0" w:color="auto"/>
              <w:bottom w:val="single" w:sz="4" w:space="0" w:color="auto"/>
              <w:right w:val="single" w:sz="4" w:space="0" w:color="auto"/>
            </w:tcBorders>
            <w:vAlign w:val="center"/>
          </w:tcPr>
          <w:p w14:paraId="5981BE2A" w14:textId="77777777" w:rsidR="00D96FAF" w:rsidRPr="00EE45FE" w:rsidDel="00B22969" w:rsidRDefault="00D96FAF" w:rsidP="00DA2CCF">
            <w:pPr>
              <w:tabs>
                <w:tab w:val="left" w:pos="4500"/>
                <w:tab w:val="left" w:pos="9180"/>
                <w:tab w:val="left" w:pos="9360"/>
              </w:tabs>
              <w:rPr>
                <w:del w:id="3098" w:author="Ольга" w:date="2021-09-12T17:33:00Z"/>
                <w:color w:val="000000"/>
                <w:sz w:val="28"/>
                <w:szCs w:val="28"/>
                <w:highlight w:val="yellow"/>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1694253" w14:textId="77777777" w:rsidR="00D96FAF" w:rsidRPr="00EE45FE" w:rsidDel="00B22969" w:rsidRDefault="00D96FAF" w:rsidP="00DA2CCF">
            <w:pPr>
              <w:tabs>
                <w:tab w:val="left" w:pos="4500"/>
                <w:tab w:val="left" w:pos="9180"/>
                <w:tab w:val="left" w:pos="9360"/>
              </w:tabs>
              <w:rPr>
                <w:del w:id="3099" w:author="Ольга" w:date="2021-09-12T17:33:00Z"/>
                <w:color w:val="000000"/>
                <w:sz w:val="28"/>
                <w:szCs w:val="28"/>
                <w:highlight w:val="yellow"/>
              </w:rPr>
            </w:pPr>
            <w:del w:id="3100" w:author="Ольга" w:date="2021-09-12T17:33:00Z">
              <w:r w:rsidRPr="00EE45FE" w:rsidDel="00B22969">
                <w:rPr>
                  <w:color w:val="000000"/>
                  <w:sz w:val="28"/>
                  <w:szCs w:val="28"/>
                  <w:highlight w:val="yellow"/>
                </w:rPr>
                <w:delText>Обязательная часть</w:delText>
              </w:r>
            </w:del>
          </w:p>
        </w:tc>
        <w:tc>
          <w:tcPr>
            <w:tcW w:w="4678" w:type="dxa"/>
            <w:gridSpan w:val="5"/>
            <w:tcBorders>
              <w:top w:val="single" w:sz="4" w:space="0" w:color="auto"/>
              <w:left w:val="single" w:sz="4" w:space="0" w:color="auto"/>
              <w:bottom w:val="single" w:sz="4" w:space="0" w:color="auto"/>
              <w:right w:val="single" w:sz="4" w:space="0" w:color="auto"/>
            </w:tcBorders>
            <w:vAlign w:val="center"/>
          </w:tcPr>
          <w:p w14:paraId="1E2247AA" w14:textId="77777777" w:rsidR="00D96FAF" w:rsidRPr="00EE45FE" w:rsidDel="00B22969" w:rsidRDefault="00D96FAF" w:rsidP="00DA2CCF">
            <w:pPr>
              <w:tabs>
                <w:tab w:val="left" w:pos="4500"/>
                <w:tab w:val="left" w:pos="9180"/>
                <w:tab w:val="left" w:pos="9360"/>
              </w:tabs>
              <w:ind w:firstLine="720"/>
              <w:jc w:val="center"/>
              <w:rPr>
                <w:del w:id="3101" w:author="Ольга" w:date="2021-09-12T17:33:00Z"/>
                <w:color w:val="000000"/>
                <w:sz w:val="28"/>
                <w:szCs w:val="28"/>
                <w:highlight w:val="yellow"/>
              </w:rPr>
            </w:pPr>
          </w:p>
        </w:tc>
      </w:tr>
      <w:tr w:rsidR="00D96FAF" w:rsidRPr="00EE45FE" w:rsidDel="00B22969" w14:paraId="377DB177" w14:textId="77777777" w:rsidTr="00DA2CCF">
        <w:trPr>
          <w:trHeight w:val="375"/>
          <w:jc w:val="center"/>
          <w:del w:id="3102"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16EAB9F3" w14:textId="77777777" w:rsidR="00D96FAF" w:rsidRPr="00EE45FE" w:rsidDel="00B22969" w:rsidRDefault="00D96FAF" w:rsidP="00DA2CCF">
            <w:pPr>
              <w:tabs>
                <w:tab w:val="left" w:pos="4500"/>
                <w:tab w:val="left" w:pos="9180"/>
                <w:tab w:val="left" w:pos="9360"/>
              </w:tabs>
              <w:rPr>
                <w:del w:id="3103" w:author="Ольга" w:date="2021-09-12T17:33:00Z"/>
                <w:color w:val="000000"/>
                <w:sz w:val="28"/>
                <w:szCs w:val="28"/>
                <w:highlight w:val="yellow"/>
              </w:rPr>
            </w:pPr>
            <w:del w:id="3104" w:author="Ольга" w:date="2021-09-12T17:33:00Z">
              <w:r w:rsidRPr="00EE45FE" w:rsidDel="00B22969">
                <w:rPr>
                  <w:color w:val="000000"/>
                  <w:sz w:val="28"/>
                  <w:szCs w:val="28"/>
                  <w:highlight w:val="yellow"/>
                </w:rPr>
                <w:delText xml:space="preserve">Русский язык и </w:delText>
              </w:r>
            </w:del>
          </w:p>
          <w:p w14:paraId="45EC597F" w14:textId="77777777" w:rsidR="00D96FAF" w:rsidRPr="00EE45FE" w:rsidDel="00B22969" w:rsidRDefault="00D96FAF" w:rsidP="00DA2CCF">
            <w:pPr>
              <w:tabs>
                <w:tab w:val="left" w:pos="4500"/>
                <w:tab w:val="left" w:pos="9180"/>
                <w:tab w:val="left" w:pos="9360"/>
              </w:tabs>
              <w:rPr>
                <w:del w:id="3105" w:author="Ольга" w:date="2021-09-12T17:33:00Z"/>
                <w:color w:val="000000"/>
                <w:sz w:val="28"/>
                <w:szCs w:val="28"/>
                <w:highlight w:val="yellow"/>
              </w:rPr>
            </w:pPr>
            <w:del w:id="3106" w:author="Ольга" w:date="2021-09-12T17:33:00Z">
              <w:r w:rsidRPr="00EE45FE" w:rsidDel="00B22969">
                <w:rPr>
                  <w:color w:val="000000"/>
                  <w:sz w:val="28"/>
                  <w:szCs w:val="28"/>
                  <w:highlight w:val="yellow"/>
                </w:rPr>
                <w:delText>литературное чтение</w:delText>
              </w:r>
            </w:del>
          </w:p>
        </w:tc>
        <w:tc>
          <w:tcPr>
            <w:tcW w:w="3119" w:type="dxa"/>
            <w:tcBorders>
              <w:top w:val="single" w:sz="4" w:space="0" w:color="auto"/>
              <w:left w:val="single" w:sz="4" w:space="0" w:color="auto"/>
              <w:bottom w:val="single" w:sz="4" w:space="0" w:color="auto"/>
              <w:right w:val="single" w:sz="4" w:space="0" w:color="auto"/>
            </w:tcBorders>
            <w:vAlign w:val="center"/>
            <w:hideMark/>
          </w:tcPr>
          <w:p w14:paraId="17323C26" w14:textId="77777777" w:rsidR="00D96FAF" w:rsidRPr="00EE45FE" w:rsidDel="00B22969" w:rsidRDefault="00D96FAF" w:rsidP="00DA2CCF">
            <w:pPr>
              <w:tabs>
                <w:tab w:val="left" w:pos="4500"/>
                <w:tab w:val="left" w:pos="9180"/>
                <w:tab w:val="left" w:pos="9360"/>
              </w:tabs>
              <w:rPr>
                <w:del w:id="3107" w:author="Ольга" w:date="2021-09-12T17:33:00Z"/>
                <w:color w:val="000000"/>
                <w:sz w:val="28"/>
                <w:szCs w:val="28"/>
                <w:highlight w:val="yellow"/>
              </w:rPr>
            </w:pPr>
            <w:del w:id="3108" w:author="Ольга" w:date="2021-09-12T17:33:00Z">
              <w:r w:rsidRPr="00EE45FE" w:rsidDel="00B22969">
                <w:rPr>
                  <w:color w:val="000000"/>
                  <w:sz w:val="28"/>
                  <w:szCs w:val="28"/>
                  <w:highlight w:val="yellow"/>
                </w:rPr>
                <w:delText>Русский язык</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D3A3D91" w14:textId="77777777" w:rsidR="00D96FAF" w:rsidRPr="00EE45FE" w:rsidDel="00B22969" w:rsidRDefault="00D96FAF" w:rsidP="00DA2CCF">
            <w:pPr>
              <w:tabs>
                <w:tab w:val="left" w:pos="4500"/>
                <w:tab w:val="left" w:pos="9180"/>
                <w:tab w:val="left" w:pos="9360"/>
              </w:tabs>
              <w:jc w:val="center"/>
              <w:rPr>
                <w:del w:id="3109" w:author="Ольга" w:date="2021-09-12T17:33:00Z"/>
                <w:color w:val="000000"/>
                <w:sz w:val="28"/>
                <w:szCs w:val="28"/>
                <w:highlight w:val="yellow"/>
              </w:rPr>
            </w:pPr>
            <w:del w:id="3110"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3E58D39E" w14:textId="77777777" w:rsidR="00D96FAF" w:rsidRPr="00EE45FE" w:rsidDel="00B22969" w:rsidRDefault="00D96FAF" w:rsidP="00DA2CCF">
            <w:pPr>
              <w:tabs>
                <w:tab w:val="left" w:pos="4500"/>
                <w:tab w:val="left" w:pos="9180"/>
                <w:tab w:val="left" w:pos="9360"/>
              </w:tabs>
              <w:jc w:val="center"/>
              <w:rPr>
                <w:del w:id="3111" w:author="Ольга" w:date="2021-09-12T17:33:00Z"/>
                <w:color w:val="000000"/>
                <w:sz w:val="28"/>
                <w:szCs w:val="28"/>
                <w:highlight w:val="yellow"/>
              </w:rPr>
            </w:pPr>
            <w:del w:id="3112"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70BB3C9F" w14:textId="77777777" w:rsidR="00D96FAF" w:rsidRPr="00EE45FE" w:rsidDel="00B22969" w:rsidRDefault="00D96FAF" w:rsidP="00DA2CCF">
            <w:pPr>
              <w:tabs>
                <w:tab w:val="left" w:pos="4500"/>
                <w:tab w:val="left" w:pos="9180"/>
                <w:tab w:val="left" w:pos="9360"/>
              </w:tabs>
              <w:jc w:val="center"/>
              <w:rPr>
                <w:del w:id="3113" w:author="Ольга" w:date="2021-09-12T17:33:00Z"/>
                <w:color w:val="000000"/>
                <w:sz w:val="28"/>
                <w:szCs w:val="28"/>
                <w:highlight w:val="yellow"/>
              </w:rPr>
            </w:pPr>
            <w:del w:id="3114" w:author="Ольга" w:date="2021-09-12T17:33:00Z">
              <w:r w:rsidRPr="00EE45FE" w:rsidDel="00B22969">
                <w:rPr>
                  <w:color w:val="000000"/>
                  <w:sz w:val="28"/>
                  <w:szCs w:val="28"/>
                  <w:highlight w:val="yellow"/>
                </w:rPr>
                <w:delText>4</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5A119300" w14:textId="77777777" w:rsidR="00D96FAF" w:rsidRPr="00EE45FE" w:rsidDel="00B22969" w:rsidRDefault="00D96FAF" w:rsidP="00DA2CCF">
            <w:pPr>
              <w:tabs>
                <w:tab w:val="left" w:pos="4500"/>
                <w:tab w:val="left" w:pos="9180"/>
                <w:tab w:val="left" w:pos="9360"/>
              </w:tabs>
              <w:jc w:val="center"/>
              <w:rPr>
                <w:del w:id="3115" w:author="Ольга" w:date="2021-09-12T17:33:00Z"/>
                <w:color w:val="000000"/>
                <w:sz w:val="28"/>
                <w:szCs w:val="28"/>
                <w:highlight w:val="yellow"/>
              </w:rPr>
            </w:pPr>
            <w:del w:id="3116" w:author="Ольга" w:date="2021-09-12T17:33:00Z">
              <w:r w:rsidRPr="00EE45FE" w:rsidDel="00B22969">
                <w:rPr>
                  <w:color w:val="000000"/>
                  <w:sz w:val="28"/>
                  <w:szCs w:val="28"/>
                  <w:highlight w:val="yellow"/>
                </w:rPr>
                <w:delText>4</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6F414EEC" w14:textId="77777777" w:rsidR="00D96FAF" w:rsidRPr="00EE45FE" w:rsidDel="00B22969" w:rsidRDefault="00D96FAF" w:rsidP="00DA2CCF">
            <w:pPr>
              <w:tabs>
                <w:tab w:val="left" w:pos="4500"/>
                <w:tab w:val="left" w:pos="9180"/>
                <w:tab w:val="left" w:pos="9360"/>
              </w:tabs>
              <w:jc w:val="center"/>
              <w:rPr>
                <w:del w:id="3117" w:author="Ольга" w:date="2021-09-12T17:33:00Z"/>
                <w:color w:val="000000"/>
                <w:sz w:val="28"/>
                <w:szCs w:val="28"/>
                <w:highlight w:val="yellow"/>
              </w:rPr>
            </w:pPr>
            <w:del w:id="3118" w:author="Ольга" w:date="2021-09-12T17:33:00Z">
              <w:r w:rsidRPr="00EE45FE" w:rsidDel="00B22969">
                <w:rPr>
                  <w:color w:val="000000"/>
                  <w:sz w:val="28"/>
                  <w:szCs w:val="28"/>
                  <w:highlight w:val="yellow"/>
                </w:rPr>
                <w:delText>16</w:delText>
              </w:r>
            </w:del>
          </w:p>
        </w:tc>
      </w:tr>
      <w:tr w:rsidR="00D96FAF" w:rsidRPr="00EE45FE" w:rsidDel="00B22969" w14:paraId="0BEE8611" w14:textId="77777777" w:rsidTr="00DA2CCF">
        <w:trPr>
          <w:trHeight w:val="375"/>
          <w:jc w:val="center"/>
          <w:del w:id="3119"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6C0DF446" w14:textId="77777777" w:rsidR="00D96FAF" w:rsidRPr="00EE45FE" w:rsidDel="00B22969" w:rsidRDefault="00D96FAF" w:rsidP="00DA2CCF">
            <w:pPr>
              <w:tabs>
                <w:tab w:val="left" w:pos="4500"/>
                <w:tab w:val="left" w:pos="9180"/>
                <w:tab w:val="left" w:pos="9360"/>
              </w:tabs>
              <w:rPr>
                <w:del w:id="3120" w:author="Ольга" w:date="2021-09-12T17:33:00Z"/>
                <w:color w:val="000000"/>
                <w:sz w:val="28"/>
                <w:szCs w:val="28"/>
                <w:highlight w:val="yellow"/>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E611DA9" w14:textId="77777777" w:rsidR="00D96FAF" w:rsidRPr="00EE45FE" w:rsidDel="00B22969" w:rsidRDefault="00D96FAF" w:rsidP="00DA2CCF">
            <w:pPr>
              <w:tabs>
                <w:tab w:val="left" w:pos="4500"/>
                <w:tab w:val="left" w:pos="9180"/>
                <w:tab w:val="left" w:pos="9360"/>
              </w:tabs>
              <w:spacing w:line="276" w:lineRule="auto"/>
              <w:rPr>
                <w:del w:id="3121" w:author="Ольга" w:date="2021-09-12T17:33:00Z"/>
                <w:color w:val="000000"/>
                <w:sz w:val="28"/>
                <w:szCs w:val="28"/>
                <w:highlight w:val="yellow"/>
              </w:rPr>
            </w:pPr>
            <w:del w:id="3122" w:author="Ольга" w:date="2021-09-12T17:33:00Z">
              <w:r w:rsidRPr="00EE45FE" w:rsidDel="00B22969">
                <w:rPr>
                  <w:color w:val="000000"/>
                  <w:sz w:val="28"/>
                  <w:szCs w:val="28"/>
                  <w:highlight w:val="yellow"/>
                </w:rPr>
                <w:delText>Литературное чтение</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EBBBC88" w14:textId="77777777" w:rsidR="00D96FAF" w:rsidRPr="00EE45FE" w:rsidDel="00B22969" w:rsidRDefault="00D96FAF" w:rsidP="00DA2CCF">
            <w:pPr>
              <w:tabs>
                <w:tab w:val="left" w:pos="4500"/>
                <w:tab w:val="left" w:pos="9180"/>
                <w:tab w:val="left" w:pos="9360"/>
              </w:tabs>
              <w:spacing w:line="276" w:lineRule="auto"/>
              <w:jc w:val="center"/>
              <w:rPr>
                <w:del w:id="3123" w:author="Ольга" w:date="2021-09-12T17:33:00Z"/>
                <w:color w:val="000000"/>
                <w:sz w:val="28"/>
                <w:szCs w:val="28"/>
                <w:highlight w:val="yellow"/>
              </w:rPr>
            </w:pPr>
            <w:del w:id="3124"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233C62AF" w14:textId="77777777" w:rsidR="00D96FAF" w:rsidRPr="00EE45FE" w:rsidDel="00B22969" w:rsidRDefault="00D96FAF" w:rsidP="00DA2CCF">
            <w:pPr>
              <w:tabs>
                <w:tab w:val="left" w:pos="4500"/>
                <w:tab w:val="left" w:pos="9180"/>
                <w:tab w:val="left" w:pos="9360"/>
              </w:tabs>
              <w:spacing w:line="276" w:lineRule="auto"/>
              <w:jc w:val="center"/>
              <w:rPr>
                <w:del w:id="3125" w:author="Ольга" w:date="2021-09-12T17:33:00Z"/>
                <w:color w:val="000000"/>
                <w:sz w:val="28"/>
                <w:szCs w:val="28"/>
                <w:highlight w:val="yellow"/>
              </w:rPr>
            </w:pPr>
            <w:del w:id="3126"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5EA28CAB" w14:textId="77777777" w:rsidR="00D96FAF" w:rsidRPr="00EE45FE" w:rsidDel="00B22969" w:rsidRDefault="00D96FAF" w:rsidP="00DA2CCF">
            <w:pPr>
              <w:tabs>
                <w:tab w:val="left" w:pos="4500"/>
                <w:tab w:val="left" w:pos="9180"/>
                <w:tab w:val="left" w:pos="9360"/>
              </w:tabs>
              <w:spacing w:line="276" w:lineRule="auto"/>
              <w:jc w:val="center"/>
              <w:rPr>
                <w:del w:id="3127" w:author="Ольга" w:date="2021-09-12T17:33:00Z"/>
                <w:color w:val="000000"/>
                <w:sz w:val="28"/>
                <w:szCs w:val="28"/>
                <w:highlight w:val="yellow"/>
              </w:rPr>
            </w:pPr>
            <w:del w:id="3128" w:author="Ольга" w:date="2021-09-12T17:33:00Z">
              <w:r w:rsidRPr="00EE45FE" w:rsidDel="00B22969">
                <w:rPr>
                  <w:color w:val="000000"/>
                  <w:sz w:val="28"/>
                  <w:szCs w:val="28"/>
                  <w:highlight w:val="yellow"/>
                </w:rPr>
                <w:delText>4</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1CFB65B3" w14:textId="77777777" w:rsidR="00D96FAF" w:rsidRPr="00EE45FE" w:rsidDel="00B22969" w:rsidRDefault="00D96FAF" w:rsidP="00DA2CCF">
            <w:pPr>
              <w:tabs>
                <w:tab w:val="left" w:pos="4500"/>
                <w:tab w:val="left" w:pos="9180"/>
                <w:tab w:val="left" w:pos="9360"/>
              </w:tabs>
              <w:spacing w:line="276" w:lineRule="auto"/>
              <w:jc w:val="center"/>
              <w:rPr>
                <w:del w:id="3129" w:author="Ольга" w:date="2021-09-12T17:33:00Z"/>
                <w:color w:val="000000"/>
                <w:sz w:val="28"/>
                <w:szCs w:val="28"/>
                <w:highlight w:val="yellow"/>
              </w:rPr>
            </w:pPr>
            <w:del w:id="3130" w:author="Ольга" w:date="2021-09-12T17:33:00Z">
              <w:r w:rsidRPr="00EE45FE" w:rsidDel="00B22969">
                <w:rPr>
                  <w:color w:val="000000"/>
                  <w:sz w:val="28"/>
                  <w:szCs w:val="28"/>
                  <w:highlight w:val="yellow"/>
                </w:rPr>
                <w:delText>3</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737934E1" w14:textId="77777777" w:rsidR="00D96FAF" w:rsidRPr="00EE45FE" w:rsidDel="00B22969" w:rsidRDefault="00D96FAF" w:rsidP="00DA2CCF">
            <w:pPr>
              <w:tabs>
                <w:tab w:val="left" w:pos="4500"/>
                <w:tab w:val="left" w:pos="9180"/>
                <w:tab w:val="left" w:pos="9360"/>
              </w:tabs>
              <w:spacing w:line="276" w:lineRule="auto"/>
              <w:jc w:val="center"/>
              <w:rPr>
                <w:del w:id="3131" w:author="Ольга" w:date="2021-09-12T17:33:00Z"/>
                <w:color w:val="000000"/>
                <w:sz w:val="28"/>
                <w:szCs w:val="28"/>
                <w:highlight w:val="yellow"/>
              </w:rPr>
            </w:pPr>
            <w:del w:id="3132" w:author="Ольга" w:date="2021-09-12T17:33:00Z">
              <w:r w:rsidRPr="00EE45FE" w:rsidDel="00B22969">
                <w:rPr>
                  <w:color w:val="000000"/>
                  <w:sz w:val="28"/>
                  <w:szCs w:val="28"/>
                  <w:highlight w:val="yellow"/>
                </w:rPr>
                <w:delText>15</w:delText>
              </w:r>
            </w:del>
          </w:p>
        </w:tc>
      </w:tr>
      <w:tr w:rsidR="00D96FAF" w:rsidRPr="00EE45FE" w:rsidDel="00B22969" w14:paraId="2990BEF3" w14:textId="77777777" w:rsidTr="00DA2CCF">
        <w:trPr>
          <w:trHeight w:val="375"/>
          <w:jc w:val="center"/>
          <w:del w:id="3133"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5899E40F" w14:textId="77777777" w:rsidR="00D96FAF" w:rsidRPr="00EE45FE" w:rsidDel="00B22969" w:rsidRDefault="00D96FAF" w:rsidP="00DA2CCF">
            <w:pPr>
              <w:tabs>
                <w:tab w:val="left" w:pos="4500"/>
                <w:tab w:val="left" w:pos="9180"/>
                <w:tab w:val="left" w:pos="9360"/>
              </w:tabs>
              <w:rPr>
                <w:del w:id="3134" w:author="Ольга" w:date="2021-09-12T17:33:00Z"/>
                <w:color w:val="000000"/>
                <w:sz w:val="28"/>
                <w:szCs w:val="28"/>
                <w:highlight w:val="yellow"/>
              </w:rPr>
            </w:pPr>
            <w:del w:id="3135" w:author="Ольга" w:date="2021-09-12T17:33:00Z">
              <w:r w:rsidRPr="00EE45FE" w:rsidDel="00B22969">
                <w:rPr>
                  <w:color w:val="000000"/>
                  <w:sz w:val="28"/>
                  <w:szCs w:val="28"/>
                  <w:highlight w:val="yellow"/>
                </w:rPr>
                <w:delText>Иностранный язык</w:delText>
              </w:r>
            </w:del>
          </w:p>
        </w:tc>
        <w:tc>
          <w:tcPr>
            <w:tcW w:w="3119" w:type="dxa"/>
            <w:tcBorders>
              <w:top w:val="single" w:sz="4" w:space="0" w:color="auto"/>
              <w:left w:val="single" w:sz="4" w:space="0" w:color="auto"/>
              <w:bottom w:val="single" w:sz="4" w:space="0" w:color="auto"/>
              <w:right w:val="single" w:sz="4" w:space="0" w:color="auto"/>
            </w:tcBorders>
            <w:vAlign w:val="bottom"/>
            <w:hideMark/>
          </w:tcPr>
          <w:p w14:paraId="22CF01E5" w14:textId="77777777" w:rsidR="00D96FAF" w:rsidRPr="00EE45FE" w:rsidDel="00B22969" w:rsidRDefault="00D96FAF" w:rsidP="00DA2CCF">
            <w:pPr>
              <w:tabs>
                <w:tab w:val="left" w:pos="4500"/>
                <w:tab w:val="left" w:pos="9180"/>
                <w:tab w:val="left" w:pos="9360"/>
              </w:tabs>
              <w:rPr>
                <w:del w:id="3136" w:author="Ольга" w:date="2021-09-12T17:33:00Z"/>
                <w:color w:val="000000"/>
                <w:sz w:val="28"/>
                <w:szCs w:val="28"/>
                <w:highlight w:val="yellow"/>
              </w:rPr>
            </w:pPr>
            <w:del w:id="3137" w:author="Ольга" w:date="2021-09-12T17:33:00Z">
              <w:r w:rsidRPr="00EE45FE" w:rsidDel="00B22969">
                <w:rPr>
                  <w:color w:val="000000"/>
                  <w:sz w:val="28"/>
                  <w:szCs w:val="28"/>
                  <w:highlight w:val="yellow"/>
                </w:rPr>
                <w:delText>Английский язык</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A887DFD" w14:textId="77777777" w:rsidR="00D96FAF" w:rsidRPr="00EE45FE" w:rsidDel="00B22969" w:rsidRDefault="00D96FAF" w:rsidP="00DA2CCF">
            <w:pPr>
              <w:tabs>
                <w:tab w:val="left" w:pos="4500"/>
                <w:tab w:val="left" w:pos="9180"/>
                <w:tab w:val="left" w:pos="9360"/>
              </w:tabs>
              <w:jc w:val="center"/>
              <w:rPr>
                <w:del w:id="3138" w:author="Ольга" w:date="2021-09-12T17:33:00Z"/>
                <w:color w:val="000000"/>
                <w:sz w:val="28"/>
                <w:szCs w:val="28"/>
                <w:highlight w:val="yellow"/>
              </w:rPr>
            </w:pPr>
            <w:del w:id="3139" w:author="Ольга" w:date="2021-09-12T17:33:00Z">
              <w:r w:rsidRPr="00EE45FE" w:rsidDel="00B22969">
                <w:rPr>
                  <w:color w:val="000000"/>
                  <w:sz w:val="28"/>
                  <w:szCs w:val="28"/>
                  <w:highlight w:val="yellow"/>
                </w:rPr>
                <w:delText>–</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61563DE8" w14:textId="77777777" w:rsidR="00D96FAF" w:rsidRPr="00EE45FE" w:rsidDel="00B22969" w:rsidRDefault="00D96FAF" w:rsidP="00DA2CCF">
            <w:pPr>
              <w:tabs>
                <w:tab w:val="left" w:pos="4500"/>
                <w:tab w:val="left" w:pos="9180"/>
                <w:tab w:val="left" w:pos="9360"/>
              </w:tabs>
              <w:jc w:val="center"/>
              <w:rPr>
                <w:del w:id="3140" w:author="Ольга" w:date="2021-09-12T17:33:00Z"/>
                <w:color w:val="000000"/>
                <w:sz w:val="28"/>
                <w:szCs w:val="28"/>
                <w:highlight w:val="yellow"/>
              </w:rPr>
            </w:pPr>
            <w:del w:id="3141" w:author="Ольга" w:date="2021-09-12T17:33:00Z">
              <w:r w:rsidRPr="00EE45FE" w:rsidDel="00B22969">
                <w:rPr>
                  <w:color w:val="000000"/>
                  <w:sz w:val="28"/>
                  <w:szCs w:val="28"/>
                  <w:highlight w:val="yellow"/>
                </w:rPr>
                <w:delText>2</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4491D5CE" w14:textId="77777777" w:rsidR="00D96FAF" w:rsidRPr="00EE45FE" w:rsidDel="00B22969" w:rsidRDefault="00D96FAF" w:rsidP="00DA2CCF">
            <w:pPr>
              <w:tabs>
                <w:tab w:val="left" w:pos="4500"/>
                <w:tab w:val="left" w:pos="9180"/>
                <w:tab w:val="left" w:pos="9360"/>
              </w:tabs>
              <w:jc w:val="center"/>
              <w:rPr>
                <w:del w:id="3142" w:author="Ольга" w:date="2021-09-12T17:33:00Z"/>
                <w:color w:val="000000"/>
                <w:sz w:val="28"/>
                <w:szCs w:val="28"/>
                <w:highlight w:val="yellow"/>
              </w:rPr>
            </w:pPr>
            <w:del w:id="3143" w:author="Ольга" w:date="2021-09-12T17:33:00Z">
              <w:r w:rsidRPr="00EE45FE" w:rsidDel="00B22969">
                <w:rPr>
                  <w:color w:val="000000"/>
                  <w:sz w:val="28"/>
                  <w:szCs w:val="28"/>
                  <w:highlight w:val="yellow"/>
                </w:rPr>
                <w:delText>2</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29C42896" w14:textId="77777777" w:rsidR="00D96FAF" w:rsidRPr="00EE45FE" w:rsidDel="00B22969" w:rsidRDefault="00D96FAF" w:rsidP="00DA2CCF">
            <w:pPr>
              <w:tabs>
                <w:tab w:val="left" w:pos="4500"/>
                <w:tab w:val="left" w:pos="9180"/>
                <w:tab w:val="left" w:pos="9360"/>
              </w:tabs>
              <w:jc w:val="center"/>
              <w:rPr>
                <w:del w:id="3144" w:author="Ольга" w:date="2021-09-12T17:33:00Z"/>
                <w:color w:val="000000"/>
                <w:sz w:val="28"/>
                <w:szCs w:val="28"/>
                <w:highlight w:val="yellow"/>
              </w:rPr>
            </w:pPr>
            <w:del w:id="3145" w:author="Ольга" w:date="2021-09-12T17:33:00Z">
              <w:r w:rsidRPr="00EE45FE" w:rsidDel="00B22969">
                <w:rPr>
                  <w:color w:val="000000"/>
                  <w:sz w:val="28"/>
                  <w:szCs w:val="28"/>
                  <w:highlight w:val="yellow"/>
                </w:rPr>
                <w:delText>2</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6555D9C8" w14:textId="77777777" w:rsidR="00D96FAF" w:rsidRPr="00EE45FE" w:rsidDel="00B22969" w:rsidRDefault="00D96FAF" w:rsidP="00DA2CCF">
            <w:pPr>
              <w:tabs>
                <w:tab w:val="left" w:pos="4500"/>
                <w:tab w:val="left" w:pos="9180"/>
                <w:tab w:val="left" w:pos="9360"/>
              </w:tabs>
              <w:jc w:val="center"/>
              <w:rPr>
                <w:del w:id="3146" w:author="Ольга" w:date="2021-09-12T17:33:00Z"/>
                <w:color w:val="000000"/>
                <w:sz w:val="28"/>
                <w:szCs w:val="28"/>
                <w:highlight w:val="yellow"/>
              </w:rPr>
            </w:pPr>
            <w:del w:id="3147" w:author="Ольга" w:date="2021-09-12T17:33:00Z">
              <w:r w:rsidRPr="00EE45FE" w:rsidDel="00B22969">
                <w:rPr>
                  <w:color w:val="000000"/>
                  <w:sz w:val="28"/>
                  <w:szCs w:val="28"/>
                  <w:highlight w:val="yellow"/>
                </w:rPr>
                <w:delText>6</w:delText>
              </w:r>
            </w:del>
          </w:p>
        </w:tc>
      </w:tr>
      <w:tr w:rsidR="00D96FAF" w:rsidRPr="00EE45FE" w:rsidDel="00B22969" w14:paraId="7359A40E" w14:textId="77777777" w:rsidTr="00DA2CCF">
        <w:trPr>
          <w:trHeight w:val="375"/>
          <w:jc w:val="center"/>
          <w:del w:id="3148"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30FA3C55" w14:textId="77777777" w:rsidR="00D96FAF" w:rsidRPr="00EE45FE" w:rsidDel="00B22969" w:rsidRDefault="00D96FAF" w:rsidP="00DA2CCF">
            <w:pPr>
              <w:tabs>
                <w:tab w:val="left" w:pos="4500"/>
                <w:tab w:val="left" w:pos="9180"/>
                <w:tab w:val="left" w:pos="9360"/>
              </w:tabs>
              <w:rPr>
                <w:del w:id="3149" w:author="Ольга" w:date="2021-09-12T17:33:00Z"/>
                <w:color w:val="000000"/>
                <w:sz w:val="28"/>
                <w:szCs w:val="28"/>
                <w:highlight w:val="yellow"/>
              </w:rPr>
            </w:pPr>
            <w:del w:id="3150" w:author="Ольга" w:date="2021-09-12T17:33:00Z">
              <w:r w:rsidRPr="00EE45FE" w:rsidDel="00B22969">
                <w:rPr>
                  <w:color w:val="000000"/>
                  <w:sz w:val="28"/>
                  <w:szCs w:val="28"/>
                  <w:highlight w:val="yellow"/>
                </w:rPr>
                <w:delText>Математика и информатика</w:delText>
              </w:r>
            </w:del>
          </w:p>
        </w:tc>
        <w:tc>
          <w:tcPr>
            <w:tcW w:w="3119" w:type="dxa"/>
            <w:tcBorders>
              <w:top w:val="single" w:sz="4" w:space="0" w:color="auto"/>
              <w:left w:val="single" w:sz="4" w:space="0" w:color="auto"/>
              <w:bottom w:val="single" w:sz="4" w:space="0" w:color="auto"/>
              <w:right w:val="single" w:sz="4" w:space="0" w:color="auto"/>
            </w:tcBorders>
            <w:vAlign w:val="bottom"/>
            <w:hideMark/>
          </w:tcPr>
          <w:p w14:paraId="0AE94A5F" w14:textId="77777777" w:rsidR="00D96FAF" w:rsidRPr="00EE45FE" w:rsidDel="00B22969" w:rsidRDefault="00D96FAF" w:rsidP="00DA2CCF">
            <w:pPr>
              <w:tabs>
                <w:tab w:val="left" w:pos="4500"/>
                <w:tab w:val="left" w:pos="9180"/>
                <w:tab w:val="left" w:pos="9360"/>
              </w:tabs>
              <w:rPr>
                <w:del w:id="3151" w:author="Ольга" w:date="2021-09-12T17:33:00Z"/>
                <w:color w:val="000000"/>
                <w:sz w:val="28"/>
                <w:szCs w:val="28"/>
                <w:highlight w:val="yellow"/>
              </w:rPr>
            </w:pPr>
            <w:del w:id="3152" w:author="Ольга" w:date="2021-09-12T17:33:00Z">
              <w:r w:rsidRPr="00EE45FE" w:rsidDel="00B22969">
                <w:rPr>
                  <w:color w:val="000000"/>
                  <w:sz w:val="28"/>
                  <w:szCs w:val="28"/>
                  <w:highlight w:val="yellow"/>
                </w:rPr>
                <w:delText xml:space="preserve">Математика </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2D6C88C" w14:textId="77777777" w:rsidR="00D96FAF" w:rsidRPr="00EE45FE" w:rsidDel="00B22969" w:rsidRDefault="00D96FAF" w:rsidP="00DA2CCF">
            <w:pPr>
              <w:tabs>
                <w:tab w:val="left" w:pos="4500"/>
                <w:tab w:val="left" w:pos="9180"/>
                <w:tab w:val="left" w:pos="9360"/>
              </w:tabs>
              <w:jc w:val="center"/>
              <w:rPr>
                <w:del w:id="3153" w:author="Ольга" w:date="2021-09-12T17:33:00Z"/>
                <w:color w:val="000000"/>
                <w:sz w:val="28"/>
                <w:szCs w:val="28"/>
                <w:highlight w:val="yellow"/>
              </w:rPr>
            </w:pPr>
            <w:del w:id="3154"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74D878E0" w14:textId="77777777" w:rsidR="00D96FAF" w:rsidRPr="00EE45FE" w:rsidDel="00B22969" w:rsidRDefault="00D96FAF" w:rsidP="00DA2CCF">
            <w:pPr>
              <w:tabs>
                <w:tab w:val="left" w:pos="4500"/>
                <w:tab w:val="left" w:pos="9180"/>
                <w:tab w:val="left" w:pos="9360"/>
              </w:tabs>
              <w:jc w:val="center"/>
              <w:rPr>
                <w:del w:id="3155" w:author="Ольга" w:date="2021-09-12T17:33:00Z"/>
                <w:color w:val="000000"/>
                <w:sz w:val="28"/>
                <w:szCs w:val="28"/>
                <w:highlight w:val="yellow"/>
              </w:rPr>
            </w:pPr>
            <w:del w:id="3156" w:author="Ольга" w:date="2021-09-12T17:33:00Z">
              <w:r w:rsidRPr="00EE45FE" w:rsidDel="00B22969">
                <w:rPr>
                  <w:color w:val="000000"/>
                  <w:sz w:val="28"/>
                  <w:szCs w:val="28"/>
                  <w:highlight w:val="yellow"/>
                </w:rPr>
                <w:delText>4</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2FA2174C" w14:textId="77777777" w:rsidR="00D96FAF" w:rsidRPr="00EE45FE" w:rsidDel="00B22969" w:rsidRDefault="00D96FAF" w:rsidP="00DA2CCF">
            <w:pPr>
              <w:tabs>
                <w:tab w:val="left" w:pos="4500"/>
                <w:tab w:val="left" w:pos="9180"/>
                <w:tab w:val="left" w:pos="9360"/>
              </w:tabs>
              <w:jc w:val="center"/>
              <w:rPr>
                <w:del w:id="3157" w:author="Ольга" w:date="2021-09-12T17:33:00Z"/>
                <w:color w:val="000000"/>
                <w:sz w:val="28"/>
                <w:szCs w:val="28"/>
                <w:highlight w:val="yellow"/>
              </w:rPr>
            </w:pPr>
            <w:del w:id="3158" w:author="Ольга" w:date="2021-09-12T17:33:00Z">
              <w:r w:rsidRPr="00EE45FE" w:rsidDel="00B22969">
                <w:rPr>
                  <w:color w:val="000000"/>
                  <w:sz w:val="28"/>
                  <w:szCs w:val="28"/>
                  <w:highlight w:val="yellow"/>
                </w:rPr>
                <w:delText>4</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78648411" w14:textId="77777777" w:rsidR="00D96FAF" w:rsidRPr="00EE45FE" w:rsidDel="00B22969" w:rsidRDefault="00D96FAF" w:rsidP="00DA2CCF">
            <w:pPr>
              <w:tabs>
                <w:tab w:val="left" w:pos="4500"/>
                <w:tab w:val="left" w:pos="9180"/>
                <w:tab w:val="left" w:pos="9360"/>
              </w:tabs>
              <w:jc w:val="center"/>
              <w:rPr>
                <w:del w:id="3159" w:author="Ольга" w:date="2021-09-12T17:33:00Z"/>
                <w:color w:val="000000"/>
                <w:sz w:val="28"/>
                <w:szCs w:val="28"/>
                <w:highlight w:val="yellow"/>
              </w:rPr>
            </w:pPr>
            <w:del w:id="3160" w:author="Ольга" w:date="2021-09-12T17:33:00Z">
              <w:r w:rsidRPr="00EE45FE" w:rsidDel="00B22969">
                <w:rPr>
                  <w:color w:val="000000"/>
                  <w:sz w:val="28"/>
                  <w:szCs w:val="28"/>
                  <w:highlight w:val="yellow"/>
                </w:rPr>
                <w:delText>4</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432B68A0" w14:textId="77777777" w:rsidR="00D96FAF" w:rsidRPr="00EE45FE" w:rsidDel="00B22969" w:rsidRDefault="00D96FAF" w:rsidP="00DA2CCF">
            <w:pPr>
              <w:tabs>
                <w:tab w:val="left" w:pos="4500"/>
                <w:tab w:val="left" w:pos="9180"/>
                <w:tab w:val="left" w:pos="9360"/>
              </w:tabs>
              <w:jc w:val="center"/>
              <w:rPr>
                <w:del w:id="3161" w:author="Ольга" w:date="2021-09-12T17:33:00Z"/>
                <w:color w:val="000000"/>
                <w:sz w:val="28"/>
                <w:szCs w:val="28"/>
                <w:highlight w:val="yellow"/>
              </w:rPr>
            </w:pPr>
            <w:del w:id="3162" w:author="Ольга" w:date="2021-09-12T17:33:00Z">
              <w:r w:rsidRPr="00EE45FE" w:rsidDel="00B22969">
                <w:rPr>
                  <w:color w:val="000000"/>
                  <w:sz w:val="28"/>
                  <w:szCs w:val="28"/>
                  <w:highlight w:val="yellow"/>
                </w:rPr>
                <w:delText>16</w:delText>
              </w:r>
            </w:del>
          </w:p>
        </w:tc>
      </w:tr>
      <w:tr w:rsidR="00D96FAF" w:rsidRPr="00EE45FE" w:rsidDel="00B22969" w14:paraId="7437B53C" w14:textId="77777777" w:rsidTr="00DA2CCF">
        <w:trPr>
          <w:trHeight w:val="375"/>
          <w:jc w:val="center"/>
          <w:del w:id="3163"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50F7966F" w14:textId="77777777" w:rsidR="00D96FAF" w:rsidRPr="00EE45FE" w:rsidDel="00B22969" w:rsidRDefault="00D96FAF" w:rsidP="00DA2CCF">
            <w:pPr>
              <w:tabs>
                <w:tab w:val="left" w:pos="4500"/>
                <w:tab w:val="left" w:pos="9180"/>
                <w:tab w:val="left" w:pos="9360"/>
              </w:tabs>
              <w:rPr>
                <w:del w:id="3164" w:author="Ольга" w:date="2021-09-12T17:33:00Z"/>
                <w:color w:val="000000"/>
                <w:sz w:val="28"/>
                <w:szCs w:val="28"/>
                <w:highlight w:val="yellow"/>
              </w:rPr>
            </w:pPr>
            <w:del w:id="3165" w:author="Ольга" w:date="2021-09-12T17:33:00Z">
              <w:r w:rsidRPr="00EE45FE" w:rsidDel="00B22969">
                <w:rPr>
                  <w:color w:val="000000"/>
                  <w:sz w:val="28"/>
                  <w:szCs w:val="28"/>
                  <w:highlight w:val="yellow"/>
                </w:rPr>
                <w:delText>Обществознание и естествознание</w:delText>
              </w:r>
            </w:del>
          </w:p>
        </w:tc>
        <w:tc>
          <w:tcPr>
            <w:tcW w:w="3119" w:type="dxa"/>
            <w:tcBorders>
              <w:top w:val="single" w:sz="4" w:space="0" w:color="auto"/>
              <w:left w:val="single" w:sz="4" w:space="0" w:color="auto"/>
              <w:bottom w:val="single" w:sz="4" w:space="0" w:color="auto"/>
              <w:right w:val="single" w:sz="4" w:space="0" w:color="auto"/>
            </w:tcBorders>
            <w:vAlign w:val="bottom"/>
            <w:hideMark/>
          </w:tcPr>
          <w:p w14:paraId="45530926" w14:textId="77777777" w:rsidR="00D96FAF" w:rsidRPr="00EE45FE" w:rsidDel="00B22969" w:rsidRDefault="00D96FAF" w:rsidP="00DA2CCF">
            <w:pPr>
              <w:tabs>
                <w:tab w:val="left" w:pos="4500"/>
                <w:tab w:val="left" w:pos="9180"/>
                <w:tab w:val="left" w:pos="9360"/>
              </w:tabs>
              <w:rPr>
                <w:del w:id="3166" w:author="Ольга" w:date="2021-09-12T17:33:00Z"/>
                <w:color w:val="000000"/>
                <w:sz w:val="28"/>
                <w:szCs w:val="28"/>
                <w:highlight w:val="yellow"/>
              </w:rPr>
            </w:pPr>
            <w:del w:id="3167" w:author="Ольга" w:date="2021-09-12T17:33:00Z">
              <w:r w:rsidRPr="00EE45FE" w:rsidDel="00B22969">
                <w:rPr>
                  <w:color w:val="000000"/>
                  <w:sz w:val="28"/>
                  <w:szCs w:val="28"/>
                  <w:highlight w:val="yellow"/>
                </w:rPr>
                <w:delText>Окружающий мир</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D92D511" w14:textId="77777777" w:rsidR="00D96FAF" w:rsidRPr="00EE45FE" w:rsidDel="00B22969" w:rsidRDefault="00D96FAF" w:rsidP="00DA2CCF">
            <w:pPr>
              <w:tabs>
                <w:tab w:val="left" w:pos="4500"/>
                <w:tab w:val="left" w:pos="9180"/>
                <w:tab w:val="left" w:pos="9360"/>
              </w:tabs>
              <w:jc w:val="center"/>
              <w:rPr>
                <w:del w:id="3168" w:author="Ольга" w:date="2021-09-12T17:33:00Z"/>
                <w:color w:val="000000"/>
                <w:sz w:val="28"/>
                <w:szCs w:val="28"/>
                <w:highlight w:val="yellow"/>
              </w:rPr>
            </w:pPr>
            <w:del w:id="3169" w:author="Ольга" w:date="2021-09-12T17:33:00Z">
              <w:r w:rsidRPr="00EE45FE" w:rsidDel="00B22969">
                <w:rPr>
                  <w:color w:val="000000"/>
                  <w:sz w:val="28"/>
                  <w:szCs w:val="28"/>
                  <w:highlight w:val="yellow"/>
                </w:rPr>
                <w:delText>2</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2504B3FC" w14:textId="77777777" w:rsidR="00D96FAF" w:rsidRPr="00EE45FE" w:rsidDel="00B22969" w:rsidRDefault="00D96FAF" w:rsidP="00DA2CCF">
            <w:pPr>
              <w:tabs>
                <w:tab w:val="left" w:pos="4500"/>
                <w:tab w:val="left" w:pos="9180"/>
                <w:tab w:val="left" w:pos="9360"/>
              </w:tabs>
              <w:jc w:val="center"/>
              <w:rPr>
                <w:del w:id="3170" w:author="Ольга" w:date="2021-09-12T17:33:00Z"/>
                <w:color w:val="000000"/>
                <w:sz w:val="28"/>
                <w:szCs w:val="28"/>
                <w:highlight w:val="yellow"/>
              </w:rPr>
            </w:pPr>
            <w:del w:id="3171" w:author="Ольга" w:date="2021-09-12T17:33:00Z">
              <w:r w:rsidRPr="00EE45FE" w:rsidDel="00B22969">
                <w:rPr>
                  <w:color w:val="000000"/>
                  <w:sz w:val="28"/>
                  <w:szCs w:val="28"/>
                  <w:highlight w:val="yellow"/>
                </w:rPr>
                <w:delText>2</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407996F9" w14:textId="77777777" w:rsidR="00D96FAF" w:rsidRPr="00EE45FE" w:rsidDel="00B22969" w:rsidRDefault="00D96FAF" w:rsidP="00DA2CCF">
            <w:pPr>
              <w:tabs>
                <w:tab w:val="left" w:pos="4500"/>
                <w:tab w:val="left" w:pos="9180"/>
                <w:tab w:val="left" w:pos="9360"/>
              </w:tabs>
              <w:jc w:val="center"/>
              <w:rPr>
                <w:del w:id="3172" w:author="Ольга" w:date="2021-09-12T17:33:00Z"/>
                <w:color w:val="000000"/>
                <w:sz w:val="28"/>
                <w:szCs w:val="28"/>
                <w:highlight w:val="yellow"/>
              </w:rPr>
            </w:pPr>
            <w:del w:id="3173" w:author="Ольга" w:date="2021-09-12T17:33:00Z">
              <w:r w:rsidRPr="00EE45FE" w:rsidDel="00B22969">
                <w:rPr>
                  <w:color w:val="000000"/>
                  <w:sz w:val="28"/>
                  <w:szCs w:val="28"/>
                  <w:highlight w:val="yellow"/>
                </w:rPr>
                <w:delText>2</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13A1B2CA" w14:textId="77777777" w:rsidR="00D96FAF" w:rsidRPr="00EE45FE" w:rsidDel="00B22969" w:rsidRDefault="00D96FAF" w:rsidP="00DA2CCF">
            <w:pPr>
              <w:tabs>
                <w:tab w:val="left" w:pos="4500"/>
                <w:tab w:val="left" w:pos="9180"/>
                <w:tab w:val="left" w:pos="9360"/>
              </w:tabs>
              <w:jc w:val="center"/>
              <w:rPr>
                <w:del w:id="3174" w:author="Ольга" w:date="2021-09-12T17:33:00Z"/>
                <w:color w:val="000000"/>
                <w:sz w:val="28"/>
                <w:szCs w:val="28"/>
                <w:highlight w:val="yellow"/>
              </w:rPr>
            </w:pPr>
            <w:del w:id="3175" w:author="Ольга" w:date="2021-09-12T17:33:00Z">
              <w:r w:rsidRPr="00EE45FE" w:rsidDel="00B22969">
                <w:rPr>
                  <w:color w:val="000000"/>
                  <w:sz w:val="28"/>
                  <w:szCs w:val="28"/>
                  <w:highlight w:val="yellow"/>
                </w:rPr>
                <w:delText>2</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3D54AB2D" w14:textId="77777777" w:rsidR="00D96FAF" w:rsidRPr="00EE45FE" w:rsidDel="00B22969" w:rsidRDefault="00D96FAF" w:rsidP="00DA2CCF">
            <w:pPr>
              <w:tabs>
                <w:tab w:val="left" w:pos="4500"/>
                <w:tab w:val="left" w:pos="9180"/>
                <w:tab w:val="left" w:pos="9360"/>
              </w:tabs>
              <w:jc w:val="center"/>
              <w:rPr>
                <w:del w:id="3176" w:author="Ольга" w:date="2021-09-12T17:33:00Z"/>
                <w:color w:val="000000"/>
                <w:sz w:val="28"/>
                <w:szCs w:val="28"/>
                <w:highlight w:val="yellow"/>
              </w:rPr>
            </w:pPr>
            <w:del w:id="3177" w:author="Ольга" w:date="2021-09-12T17:33:00Z">
              <w:r w:rsidRPr="00EE45FE" w:rsidDel="00B22969">
                <w:rPr>
                  <w:color w:val="000000"/>
                  <w:sz w:val="28"/>
                  <w:szCs w:val="28"/>
                  <w:highlight w:val="yellow"/>
                </w:rPr>
                <w:delText>8</w:delText>
              </w:r>
            </w:del>
          </w:p>
        </w:tc>
      </w:tr>
      <w:tr w:rsidR="00D96FAF" w:rsidRPr="00EE45FE" w:rsidDel="00B22969" w14:paraId="50D482C0" w14:textId="77777777" w:rsidTr="00DA2CCF">
        <w:trPr>
          <w:trHeight w:val="375"/>
          <w:jc w:val="center"/>
          <w:del w:id="3178"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1830C179" w14:textId="77777777" w:rsidR="00D96FAF" w:rsidRPr="00EE45FE" w:rsidDel="00B22969" w:rsidRDefault="00D96FAF" w:rsidP="00DA2CCF">
            <w:pPr>
              <w:tabs>
                <w:tab w:val="left" w:pos="4500"/>
                <w:tab w:val="left" w:pos="9180"/>
                <w:tab w:val="left" w:pos="9360"/>
              </w:tabs>
              <w:rPr>
                <w:del w:id="3179" w:author="Ольга" w:date="2021-09-12T17:33:00Z"/>
                <w:color w:val="000000"/>
                <w:sz w:val="28"/>
                <w:szCs w:val="28"/>
                <w:highlight w:val="yellow"/>
              </w:rPr>
            </w:pPr>
            <w:del w:id="3180" w:author="Ольга" w:date="2021-09-12T17:33:00Z">
              <w:r w:rsidRPr="00EE45FE" w:rsidDel="00B22969">
                <w:rPr>
                  <w:color w:val="000000"/>
                  <w:sz w:val="28"/>
                  <w:szCs w:val="28"/>
                  <w:highlight w:val="yellow"/>
                </w:rPr>
                <w:delText>Основы религиозных культур и светской этики</w:delText>
              </w:r>
            </w:del>
          </w:p>
        </w:tc>
        <w:tc>
          <w:tcPr>
            <w:tcW w:w="3119" w:type="dxa"/>
            <w:tcBorders>
              <w:top w:val="single" w:sz="4" w:space="0" w:color="auto"/>
              <w:left w:val="single" w:sz="4" w:space="0" w:color="auto"/>
              <w:bottom w:val="single" w:sz="4" w:space="0" w:color="auto"/>
              <w:right w:val="single" w:sz="4" w:space="0" w:color="auto"/>
            </w:tcBorders>
            <w:vAlign w:val="bottom"/>
          </w:tcPr>
          <w:p w14:paraId="217B1068" w14:textId="77777777" w:rsidR="00D96FAF" w:rsidRPr="00EE45FE" w:rsidDel="00B22969" w:rsidRDefault="00D96FAF" w:rsidP="00DA2CCF">
            <w:pPr>
              <w:tabs>
                <w:tab w:val="left" w:pos="4500"/>
                <w:tab w:val="left" w:pos="9180"/>
                <w:tab w:val="left" w:pos="9360"/>
              </w:tabs>
              <w:rPr>
                <w:del w:id="3181" w:author="Ольга" w:date="2021-09-12T17:33:00Z"/>
                <w:color w:val="000000"/>
                <w:sz w:val="28"/>
                <w:szCs w:val="28"/>
                <w:highlight w:val="yellow"/>
              </w:rPr>
            </w:pPr>
            <w:del w:id="3182" w:author="Ольга" w:date="2021-09-12T17:33:00Z">
              <w:r w:rsidRPr="00EE45FE" w:rsidDel="00B22969">
                <w:rPr>
                  <w:color w:val="000000"/>
                  <w:sz w:val="28"/>
                  <w:szCs w:val="28"/>
                  <w:highlight w:val="yellow"/>
                </w:rPr>
                <w:delText>Основы религиозных культур и светской этики</w:delText>
              </w:r>
            </w:del>
          </w:p>
          <w:p w14:paraId="09312A45" w14:textId="77777777" w:rsidR="00D96FAF" w:rsidRPr="00EE45FE" w:rsidDel="00B22969" w:rsidRDefault="00D96FAF" w:rsidP="00DA2CCF">
            <w:pPr>
              <w:tabs>
                <w:tab w:val="left" w:pos="4500"/>
                <w:tab w:val="left" w:pos="9180"/>
                <w:tab w:val="left" w:pos="9360"/>
              </w:tabs>
              <w:rPr>
                <w:del w:id="3183" w:author="Ольга" w:date="2021-09-12T17:33:00Z"/>
                <w:color w:val="000000"/>
                <w:sz w:val="28"/>
                <w:szCs w:val="28"/>
                <w:highlight w:val="yellow"/>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E2F4D4B" w14:textId="77777777" w:rsidR="00D96FAF" w:rsidRPr="00EE45FE" w:rsidDel="00B22969" w:rsidRDefault="00D96FAF" w:rsidP="00DA2CCF">
            <w:pPr>
              <w:tabs>
                <w:tab w:val="left" w:pos="4500"/>
                <w:tab w:val="left" w:pos="9180"/>
                <w:tab w:val="left" w:pos="9360"/>
              </w:tabs>
              <w:jc w:val="center"/>
              <w:rPr>
                <w:del w:id="3184" w:author="Ольга" w:date="2021-09-12T17:33:00Z"/>
                <w:color w:val="000000"/>
                <w:sz w:val="28"/>
                <w:szCs w:val="28"/>
                <w:highlight w:val="yellow"/>
              </w:rPr>
            </w:pPr>
            <w:del w:id="3185" w:author="Ольга" w:date="2021-09-12T17:33:00Z">
              <w:r w:rsidRPr="00EE45FE" w:rsidDel="00B22969">
                <w:rPr>
                  <w:color w:val="000000"/>
                  <w:sz w:val="28"/>
                  <w:szCs w:val="28"/>
                  <w:highlight w:val="yellow"/>
                </w:rPr>
                <w:delText>–</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37B500E0" w14:textId="77777777" w:rsidR="00D96FAF" w:rsidRPr="00EE45FE" w:rsidDel="00B22969" w:rsidRDefault="00D96FAF" w:rsidP="00DA2CCF">
            <w:pPr>
              <w:tabs>
                <w:tab w:val="left" w:pos="4500"/>
                <w:tab w:val="left" w:pos="9180"/>
                <w:tab w:val="left" w:pos="9360"/>
              </w:tabs>
              <w:jc w:val="center"/>
              <w:rPr>
                <w:del w:id="3186" w:author="Ольга" w:date="2021-09-12T17:33:00Z"/>
                <w:color w:val="000000"/>
                <w:sz w:val="28"/>
                <w:szCs w:val="28"/>
                <w:highlight w:val="yellow"/>
              </w:rPr>
            </w:pPr>
            <w:del w:id="3187" w:author="Ольга" w:date="2021-09-12T17:33:00Z">
              <w:r w:rsidRPr="00EE45FE" w:rsidDel="00B22969">
                <w:rPr>
                  <w:color w:val="000000"/>
                  <w:sz w:val="28"/>
                  <w:szCs w:val="28"/>
                  <w:highlight w:val="yellow"/>
                </w:rPr>
                <w:delText>–</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35EF67EB" w14:textId="77777777" w:rsidR="00D96FAF" w:rsidRPr="00EE45FE" w:rsidDel="00B22969" w:rsidRDefault="00D96FAF" w:rsidP="00DA2CCF">
            <w:pPr>
              <w:tabs>
                <w:tab w:val="left" w:pos="4500"/>
                <w:tab w:val="left" w:pos="9180"/>
                <w:tab w:val="left" w:pos="9360"/>
              </w:tabs>
              <w:jc w:val="center"/>
              <w:rPr>
                <w:del w:id="3188" w:author="Ольга" w:date="2021-09-12T17:33:00Z"/>
                <w:color w:val="000000"/>
                <w:sz w:val="28"/>
                <w:szCs w:val="28"/>
                <w:highlight w:val="yellow"/>
              </w:rPr>
            </w:pPr>
            <w:del w:id="3189" w:author="Ольга" w:date="2021-09-12T17:33:00Z">
              <w:r w:rsidRPr="00EE45FE" w:rsidDel="00B22969">
                <w:rPr>
                  <w:color w:val="000000"/>
                  <w:sz w:val="28"/>
                  <w:szCs w:val="28"/>
                  <w:highlight w:val="yellow"/>
                </w:rPr>
                <w:delText>–</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3C727458" w14:textId="77777777" w:rsidR="00D96FAF" w:rsidRPr="00EE45FE" w:rsidDel="00B22969" w:rsidRDefault="00D96FAF" w:rsidP="00DA2CCF">
            <w:pPr>
              <w:tabs>
                <w:tab w:val="left" w:pos="4500"/>
                <w:tab w:val="left" w:pos="9180"/>
                <w:tab w:val="left" w:pos="9360"/>
              </w:tabs>
              <w:jc w:val="center"/>
              <w:rPr>
                <w:del w:id="3190" w:author="Ольга" w:date="2021-09-12T17:33:00Z"/>
                <w:color w:val="000000"/>
                <w:sz w:val="28"/>
                <w:szCs w:val="28"/>
                <w:highlight w:val="yellow"/>
              </w:rPr>
            </w:pPr>
            <w:del w:id="3191" w:author="Ольга" w:date="2021-09-12T17:33:00Z">
              <w:r w:rsidRPr="00EE45FE" w:rsidDel="00B22969">
                <w:rPr>
                  <w:color w:val="000000"/>
                  <w:sz w:val="28"/>
                  <w:szCs w:val="28"/>
                  <w:highlight w:val="yellow"/>
                </w:rPr>
                <w:delText>1</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0DE622DF" w14:textId="77777777" w:rsidR="00D96FAF" w:rsidRPr="00EE45FE" w:rsidDel="00B22969" w:rsidRDefault="00D96FAF" w:rsidP="00DA2CCF">
            <w:pPr>
              <w:tabs>
                <w:tab w:val="left" w:pos="4500"/>
                <w:tab w:val="left" w:pos="9180"/>
                <w:tab w:val="left" w:pos="9360"/>
              </w:tabs>
              <w:jc w:val="center"/>
              <w:rPr>
                <w:del w:id="3192" w:author="Ольга" w:date="2021-09-12T17:33:00Z"/>
                <w:color w:val="000000"/>
                <w:sz w:val="28"/>
                <w:szCs w:val="28"/>
                <w:highlight w:val="yellow"/>
              </w:rPr>
            </w:pPr>
            <w:del w:id="3193" w:author="Ольга" w:date="2021-09-12T17:33:00Z">
              <w:r w:rsidRPr="00EE45FE" w:rsidDel="00B22969">
                <w:rPr>
                  <w:color w:val="000000"/>
                  <w:sz w:val="28"/>
                  <w:szCs w:val="28"/>
                  <w:highlight w:val="yellow"/>
                </w:rPr>
                <w:delText>1</w:delText>
              </w:r>
            </w:del>
          </w:p>
        </w:tc>
      </w:tr>
      <w:tr w:rsidR="00D96FAF" w:rsidRPr="00EE45FE" w:rsidDel="00B22969" w14:paraId="197FFD58" w14:textId="77777777" w:rsidTr="00DA2CCF">
        <w:trPr>
          <w:trHeight w:val="375"/>
          <w:jc w:val="center"/>
          <w:del w:id="3194" w:author="Ольга" w:date="2021-09-12T17:33:00Z"/>
        </w:trPr>
        <w:tc>
          <w:tcPr>
            <w:tcW w:w="2288" w:type="dxa"/>
            <w:vMerge w:val="restart"/>
            <w:tcBorders>
              <w:top w:val="single" w:sz="4" w:space="0" w:color="auto"/>
              <w:left w:val="single" w:sz="4" w:space="0" w:color="auto"/>
              <w:bottom w:val="single" w:sz="4" w:space="0" w:color="auto"/>
              <w:right w:val="single" w:sz="4" w:space="0" w:color="auto"/>
            </w:tcBorders>
            <w:vAlign w:val="center"/>
            <w:hideMark/>
          </w:tcPr>
          <w:p w14:paraId="03A8F35E" w14:textId="77777777" w:rsidR="00D96FAF" w:rsidRPr="00EE45FE" w:rsidDel="00B22969" w:rsidRDefault="00D96FAF" w:rsidP="00DA2CCF">
            <w:pPr>
              <w:tabs>
                <w:tab w:val="left" w:pos="4500"/>
                <w:tab w:val="left" w:pos="9180"/>
                <w:tab w:val="left" w:pos="9360"/>
              </w:tabs>
              <w:rPr>
                <w:del w:id="3195" w:author="Ольга" w:date="2021-09-12T17:33:00Z"/>
                <w:color w:val="000000"/>
                <w:sz w:val="28"/>
                <w:szCs w:val="28"/>
                <w:highlight w:val="yellow"/>
              </w:rPr>
            </w:pPr>
            <w:del w:id="3196" w:author="Ольга" w:date="2021-09-12T17:33:00Z">
              <w:r w:rsidRPr="00EE45FE" w:rsidDel="00B22969">
                <w:rPr>
                  <w:color w:val="000000"/>
                  <w:sz w:val="28"/>
                  <w:szCs w:val="28"/>
                  <w:highlight w:val="yellow"/>
                </w:rPr>
                <w:delText>Искусство</w:delText>
              </w:r>
            </w:del>
          </w:p>
        </w:tc>
        <w:tc>
          <w:tcPr>
            <w:tcW w:w="3119" w:type="dxa"/>
            <w:tcBorders>
              <w:top w:val="single" w:sz="4" w:space="0" w:color="auto"/>
              <w:left w:val="single" w:sz="4" w:space="0" w:color="auto"/>
              <w:bottom w:val="single" w:sz="4" w:space="0" w:color="auto"/>
              <w:right w:val="single" w:sz="4" w:space="0" w:color="auto"/>
            </w:tcBorders>
            <w:vAlign w:val="center"/>
            <w:hideMark/>
          </w:tcPr>
          <w:p w14:paraId="038D1B0B" w14:textId="77777777" w:rsidR="00D96FAF" w:rsidRPr="00EE45FE" w:rsidDel="00B22969" w:rsidRDefault="00D96FAF" w:rsidP="00DA2CCF">
            <w:pPr>
              <w:tabs>
                <w:tab w:val="left" w:pos="4500"/>
                <w:tab w:val="left" w:pos="9180"/>
                <w:tab w:val="left" w:pos="9360"/>
              </w:tabs>
              <w:rPr>
                <w:del w:id="3197" w:author="Ольга" w:date="2021-09-12T17:33:00Z"/>
                <w:color w:val="000000"/>
                <w:sz w:val="28"/>
                <w:szCs w:val="28"/>
                <w:highlight w:val="yellow"/>
              </w:rPr>
            </w:pPr>
            <w:del w:id="3198" w:author="Ольга" w:date="2021-09-12T17:33:00Z">
              <w:r w:rsidRPr="00EE45FE" w:rsidDel="00B22969">
                <w:rPr>
                  <w:color w:val="000000"/>
                  <w:sz w:val="28"/>
                  <w:szCs w:val="28"/>
                  <w:highlight w:val="yellow"/>
                </w:rPr>
                <w:delText>Музыка</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575329D2" w14:textId="77777777" w:rsidR="00D96FAF" w:rsidRPr="00EE45FE" w:rsidDel="00B22969" w:rsidRDefault="00D96FAF" w:rsidP="00DA2CCF">
            <w:pPr>
              <w:tabs>
                <w:tab w:val="left" w:pos="4500"/>
                <w:tab w:val="left" w:pos="9180"/>
                <w:tab w:val="left" w:pos="9360"/>
              </w:tabs>
              <w:jc w:val="center"/>
              <w:rPr>
                <w:del w:id="3199" w:author="Ольга" w:date="2021-09-12T17:33:00Z"/>
                <w:color w:val="000000"/>
                <w:sz w:val="28"/>
                <w:szCs w:val="28"/>
                <w:highlight w:val="yellow"/>
              </w:rPr>
            </w:pPr>
            <w:del w:id="3200"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2C78394D" w14:textId="77777777" w:rsidR="00D96FAF" w:rsidRPr="00EE45FE" w:rsidDel="00B22969" w:rsidRDefault="00D96FAF" w:rsidP="00DA2CCF">
            <w:pPr>
              <w:tabs>
                <w:tab w:val="left" w:pos="4500"/>
                <w:tab w:val="left" w:pos="9180"/>
                <w:tab w:val="left" w:pos="9360"/>
              </w:tabs>
              <w:jc w:val="center"/>
              <w:rPr>
                <w:del w:id="3201" w:author="Ольга" w:date="2021-09-12T17:33:00Z"/>
                <w:color w:val="000000"/>
                <w:sz w:val="28"/>
                <w:szCs w:val="28"/>
                <w:highlight w:val="yellow"/>
              </w:rPr>
            </w:pPr>
            <w:del w:id="3202"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1B3B1AEA" w14:textId="77777777" w:rsidR="00D96FAF" w:rsidRPr="00EE45FE" w:rsidDel="00B22969" w:rsidRDefault="00D96FAF" w:rsidP="00DA2CCF">
            <w:pPr>
              <w:tabs>
                <w:tab w:val="left" w:pos="4500"/>
                <w:tab w:val="left" w:pos="9180"/>
                <w:tab w:val="left" w:pos="9360"/>
              </w:tabs>
              <w:jc w:val="center"/>
              <w:rPr>
                <w:del w:id="3203" w:author="Ольга" w:date="2021-09-12T17:33:00Z"/>
                <w:color w:val="000000"/>
                <w:sz w:val="28"/>
                <w:szCs w:val="28"/>
                <w:highlight w:val="yellow"/>
              </w:rPr>
            </w:pPr>
            <w:del w:id="3204" w:author="Ольга" w:date="2021-09-12T17:33:00Z">
              <w:r w:rsidRPr="00EE45FE" w:rsidDel="00B22969">
                <w:rPr>
                  <w:color w:val="000000"/>
                  <w:sz w:val="28"/>
                  <w:szCs w:val="28"/>
                  <w:highlight w:val="yellow"/>
                </w:rPr>
                <w:delText>1</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4584319D" w14:textId="77777777" w:rsidR="00D96FAF" w:rsidRPr="00EE45FE" w:rsidDel="00B22969" w:rsidRDefault="00D96FAF" w:rsidP="00DA2CCF">
            <w:pPr>
              <w:tabs>
                <w:tab w:val="left" w:pos="4500"/>
                <w:tab w:val="left" w:pos="9180"/>
                <w:tab w:val="left" w:pos="9360"/>
              </w:tabs>
              <w:jc w:val="center"/>
              <w:rPr>
                <w:del w:id="3205" w:author="Ольга" w:date="2021-09-12T17:33:00Z"/>
                <w:color w:val="000000"/>
                <w:sz w:val="28"/>
                <w:szCs w:val="28"/>
                <w:highlight w:val="yellow"/>
              </w:rPr>
            </w:pPr>
            <w:del w:id="3206" w:author="Ольга" w:date="2021-09-12T17:33:00Z">
              <w:r w:rsidRPr="00EE45FE" w:rsidDel="00B22969">
                <w:rPr>
                  <w:color w:val="000000"/>
                  <w:sz w:val="28"/>
                  <w:szCs w:val="28"/>
                  <w:highlight w:val="yellow"/>
                </w:rPr>
                <w:delText>1</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7B702D1F" w14:textId="77777777" w:rsidR="00D96FAF" w:rsidRPr="00EE45FE" w:rsidDel="00B22969" w:rsidRDefault="00D96FAF" w:rsidP="00DA2CCF">
            <w:pPr>
              <w:tabs>
                <w:tab w:val="left" w:pos="4500"/>
                <w:tab w:val="left" w:pos="9180"/>
                <w:tab w:val="left" w:pos="9360"/>
              </w:tabs>
              <w:jc w:val="center"/>
              <w:rPr>
                <w:del w:id="3207" w:author="Ольга" w:date="2021-09-12T17:33:00Z"/>
                <w:color w:val="000000"/>
                <w:sz w:val="28"/>
                <w:szCs w:val="28"/>
                <w:highlight w:val="yellow"/>
              </w:rPr>
            </w:pPr>
            <w:del w:id="3208" w:author="Ольга" w:date="2021-09-12T17:33:00Z">
              <w:r w:rsidRPr="00EE45FE" w:rsidDel="00B22969">
                <w:rPr>
                  <w:color w:val="000000"/>
                  <w:sz w:val="28"/>
                  <w:szCs w:val="28"/>
                  <w:highlight w:val="yellow"/>
                </w:rPr>
                <w:delText>4</w:delText>
              </w:r>
            </w:del>
          </w:p>
        </w:tc>
      </w:tr>
      <w:tr w:rsidR="00D96FAF" w:rsidRPr="00EE45FE" w:rsidDel="00B22969" w14:paraId="692BBE5F" w14:textId="77777777" w:rsidTr="00DA2CCF">
        <w:trPr>
          <w:trHeight w:val="375"/>
          <w:jc w:val="center"/>
          <w:del w:id="3209" w:author="Ольга" w:date="2021-09-12T17:33:00Z"/>
        </w:trPr>
        <w:tc>
          <w:tcPr>
            <w:tcW w:w="2288" w:type="dxa"/>
            <w:vMerge/>
            <w:tcBorders>
              <w:top w:val="single" w:sz="4" w:space="0" w:color="auto"/>
              <w:left w:val="single" w:sz="4" w:space="0" w:color="auto"/>
              <w:bottom w:val="single" w:sz="4" w:space="0" w:color="auto"/>
              <w:right w:val="single" w:sz="4" w:space="0" w:color="auto"/>
            </w:tcBorders>
            <w:vAlign w:val="center"/>
            <w:hideMark/>
          </w:tcPr>
          <w:p w14:paraId="5E26CED7" w14:textId="77777777" w:rsidR="00D96FAF" w:rsidRPr="00EE45FE" w:rsidDel="00B22969" w:rsidRDefault="00D96FAF" w:rsidP="00DA2CCF">
            <w:pPr>
              <w:tabs>
                <w:tab w:val="left" w:pos="4500"/>
                <w:tab w:val="left" w:pos="9180"/>
                <w:tab w:val="left" w:pos="9360"/>
              </w:tabs>
              <w:rPr>
                <w:del w:id="3210" w:author="Ольга" w:date="2021-09-12T17:33:00Z"/>
                <w:color w:val="000000"/>
                <w:sz w:val="28"/>
                <w:szCs w:val="28"/>
                <w:highlight w:val="yellow"/>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1D9FEF3" w14:textId="77777777" w:rsidR="00D96FAF" w:rsidRPr="00EE45FE" w:rsidDel="00B22969" w:rsidRDefault="00D96FAF" w:rsidP="00DA2CCF">
            <w:pPr>
              <w:tabs>
                <w:tab w:val="left" w:pos="4500"/>
                <w:tab w:val="left" w:pos="9180"/>
                <w:tab w:val="left" w:pos="9360"/>
              </w:tabs>
              <w:spacing w:line="276" w:lineRule="auto"/>
              <w:rPr>
                <w:del w:id="3211" w:author="Ольга" w:date="2021-09-12T17:33:00Z"/>
                <w:color w:val="000000"/>
                <w:sz w:val="28"/>
                <w:szCs w:val="28"/>
                <w:highlight w:val="yellow"/>
              </w:rPr>
            </w:pPr>
            <w:del w:id="3212" w:author="Ольга" w:date="2021-09-12T17:33:00Z">
              <w:r w:rsidRPr="00EE45FE" w:rsidDel="00B22969">
                <w:rPr>
                  <w:color w:val="000000"/>
                  <w:sz w:val="28"/>
                  <w:szCs w:val="28"/>
                  <w:highlight w:val="yellow"/>
                </w:rPr>
                <w:delText>Изобразительное искусство</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731678E1" w14:textId="77777777" w:rsidR="00D96FAF" w:rsidRPr="00EE45FE" w:rsidDel="00B22969" w:rsidRDefault="00D96FAF" w:rsidP="00DA2CCF">
            <w:pPr>
              <w:tabs>
                <w:tab w:val="left" w:pos="4500"/>
                <w:tab w:val="left" w:pos="9180"/>
                <w:tab w:val="left" w:pos="9360"/>
              </w:tabs>
              <w:spacing w:line="276" w:lineRule="auto"/>
              <w:jc w:val="center"/>
              <w:rPr>
                <w:del w:id="3213" w:author="Ольга" w:date="2021-09-12T17:33:00Z"/>
                <w:color w:val="000000"/>
                <w:sz w:val="28"/>
                <w:szCs w:val="28"/>
                <w:highlight w:val="yellow"/>
              </w:rPr>
            </w:pPr>
            <w:del w:id="3214"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40285051" w14:textId="77777777" w:rsidR="00D96FAF" w:rsidRPr="00EE45FE" w:rsidDel="00B22969" w:rsidRDefault="00D96FAF" w:rsidP="00DA2CCF">
            <w:pPr>
              <w:tabs>
                <w:tab w:val="left" w:pos="4500"/>
                <w:tab w:val="left" w:pos="9180"/>
                <w:tab w:val="left" w:pos="9360"/>
              </w:tabs>
              <w:spacing w:line="276" w:lineRule="auto"/>
              <w:jc w:val="center"/>
              <w:rPr>
                <w:del w:id="3215" w:author="Ольга" w:date="2021-09-12T17:33:00Z"/>
                <w:color w:val="000000"/>
                <w:sz w:val="28"/>
                <w:szCs w:val="28"/>
                <w:highlight w:val="yellow"/>
              </w:rPr>
            </w:pPr>
            <w:del w:id="3216"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659E0193" w14:textId="77777777" w:rsidR="00D96FAF" w:rsidRPr="00EE45FE" w:rsidDel="00B22969" w:rsidRDefault="00D96FAF" w:rsidP="00DA2CCF">
            <w:pPr>
              <w:tabs>
                <w:tab w:val="left" w:pos="4500"/>
                <w:tab w:val="left" w:pos="9180"/>
                <w:tab w:val="left" w:pos="9360"/>
              </w:tabs>
              <w:spacing w:line="276" w:lineRule="auto"/>
              <w:jc w:val="center"/>
              <w:rPr>
                <w:del w:id="3217" w:author="Ольга" w:date="2021-09-12T17:33:00Z"/>
                <w:color w:val="000000"/>
                <w:sz w:val="28"/>
                <w:szCs w:val="28"/>
                <w:highlight w:val="yellow"/>
              </w:rPr>
            </w:pPr>
            <w:del w:id="3218" w:author="Ольга" w:date="2021-09-12T17:33:00Z">
              <w:r w:rsidRPr="00EE45FE" w:rsidDel="00B22969">
                <w:rPr>
                  <w:color w:val="000000"/>
                  <w:sz w:val="28"/>
                  <w:szCs w:val="28"/>
                  <w:highlight w:val="yellow"/>
                </w:rPr>
                <w:delText>1</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79AF4F8C" w14:textId="77777777" w:rsidR="00D96FAF" w:rsidRPr="00EE45FE" w:rsidDel="00B22969" w:rsidRDefault="00D96FAF" w:rsidP="00DA2CCF">
            <w:pPr>
              <w:tabs>
                <w:tab w:val="left" w:pos="4500"/>
                <w:tab w:val="left" w:pos="9180"/>
                <w:tab w:val="left" w:pos="9360"/>
              </w:tabs>
              <w:spacing w:line="276" w:lineRule="auto"/>
              <w:jc w:val="center"/>
              <w:rPr>
                <w:del w:id="3219" w:author="Ольга" w:date="2021-09-12T17:33:00Z"/>
                <w:color w:val="000000"/>
                <w:sz w:val="28"/>
                <w:szCs w:val="28"/>
                <w:highlight w:val="yellow"/>
              </w:rPr>
            </w:pPr>
            <w:del w:id="3220" w:author="Ольга" w:date="2021-09-12T17:33:00Z">
              <w:r w:rsidRPr="00EE45FE" w:rsidDel="00B22969">
                <w:rPr>
                  <w:color w:val="000000"/>
                  <w:sz w:val="28"/>
                  <w:szCs w:val="28"/>
                  <w:highlight w:val="yellow"/>
                </w:rPr>
                <w:delText>1</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558BA452" w14:textId="77777777" w:rsidR="00D96FAF" w:rsidRPr="00EE45FE" w:rsidDel="00B22969" w:rsidRDefault="00D96FAF" w:rsidP="00DA2CCF">
            <w:pPr>
              <w:tabs>
                <w:tab w:val="left" w:pos="4500"/>
                <w:tab w:val="left" w:pos="9180"/>
                <w:tab w:val="left" w:pos="9360"/>
              </w:tabs>
              <w:spacing w:line="276" w:lineRule="auto"/>
              <w:jc w:val="center"/>
              <w:rPr>
                <w:del w:id="3221" w:author="Ольга" w:date="2021-09-12T17:33:00Z"/>
                <w:color w:val="000000"/>
                <w:sz w:val="28"/>
                <w:szCs w:val="28"/>
                <w:highlight w:val="yellow"/>
              </w:rPr>
            </w:pPr>
            <w:del w:id="3222" w:author="Ольга" w:date="2021-09-12T17:33:00Z">
              <w:r w:rsidRPr="00EE45FE" w:rsidDel="00B22969">
                <w:rPr>
                  <w:color w:val="000000"/>
                  <w:sz w:val="28"/>
                  <w:szCs w:val="28"/>
                  <w:highlight w:val="yellow"/>
                </w:rPr>
                <w:delText>4</w:delText>
              </w:r>
            </w:del>
          </w:p>
        </w:tc>
      </w:tr>
      <w:tr w:rsidR="00D96FAF" w:rsidRPr="00EE45FE" w:rsidDel="00B22969" w14:paraId="5C1DC26D" w14:textId="77777777" w:rsidTr="00DA2CCF">
        <w:trPr>
          <w:trHeight w:val="375"/>
          <w:jc w:val="center"/>
          <w:del w:id="3223"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4E332185" w14:textId="77777777" w:rsidR="00D96FAF" w:rsidRPr="00EE45FE" w:rsidDel="00B22969" w:rsidRDefault="00D96FAF" w:rsidP="00DA2CCF">
            <w:pPr>
              <w:tabs>
                <w:tab w:val="left" w:pos="4500"/>
                <w:tab w:val="left" w:pos="9180"/>
                <w:tab w:val="left" w:pos="9360"/>
              </w:tabs>
              <w:rPr>
                <w:del w:id="3224" w:author="Ольга" w:date="2021-09-12T17:33:00Z"/>
                <w:color w:val="000000"/>
                <w:sz w:val="28"/>
                <w:szCs w:val="28"/>
                <w:highlight w:val="yellow"/>
              </w:rPr>
            </w:pPr>
            <w:del w:id="3225" w:author="Ольга" w:date="2021-09-12T17:33:00Z">
              <w:r w:rsidRPr="00EE45FE" w:rsidDel="00B22969">
                <w:rPr>
                  <w:color w:val="000000"/>
                  <w:sz w:val="28"/>
                  <w:szCs w:val="28"/>
                  <w:highlight w:val="yellow"/>
                </w:rPr>
                <w:delText xml:space="preserve">Технология </w:delText>
              </w:r>
            </w:del>
          </w:p>
        </w:tc>
        <w:tc>
          <w:tcPr>
            <w:tcW w:w="3119" w:type="dxa"/>
            <w:tcBorders>
              <w:top w:val="single" w:sz="4" w:space="0" w:color="auto"/>
              <w:left w:val="single" w:sz="4" w:space="0" w:color="auto"/>
              <w:bottom w:val="single" w:sz="4" w:space="0" w:color="auto"/>
              <w:right w:val="single" w:sz="4" w:space="0" w:color="auto"/>
            </w:tcBorders>
            <w:vAlign w:val="bottom"/>
            <w:hideMark/>
          </w:tcPr>
          <w:p w14:paraId="1A99D172" w14:textId="77777777" w:rsidR="00D96FAF" w:rsidRPr="00EE45FE" w:rsidDel="00B22969" w:rsidRDefault="00D96FAF" w:rsidP="00DA2CCF">
            <w:pPr>
              <w:tabs>
                <w:tab w:val="left" w:pos="4500"/>
                <w:tab w:val="left" w:pos="9180"/>
                <w:tab w:val="left" w:pos="9360"/>
              </w:tabs>
              <w:rPr>
                <w:del w:id="3226" w:author="Ольга" w:date="2021-09-12T17:33:00Z"/>
                <w:color w:val="000000"/>
                <w:sz w:val="28"/>
                <w:szCs w:val="28"/>
                <w:highlight w:val="yellow"/>
              </w:rPr>
            </w:pPr>
            <w:del w:id="3227" w:author="Ольга" w:date="2021-09-12T17:33:00Z">
              <w:r w:rsidRPr="00EE45FE" w:rsidDel="00B22969">
                <w:rPr>
                  <w:color w:val="000000"/>
                  <w:sz w:val="28"/>
                  <w:szCs w:val="28"/>
                  <w:highlight w:val="yellow"/>
                </w:rPr>
                <w:delText xml:space="preserve">Технология </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1A04CBFF" w14:textId="77777777" w:rsidR="00D96FAF" w:rsidRPr="00EE45FE" w:rsidDel="00B22969" w:rsidRDefault="00D96FAF" w:rsidP="00DA2CCF">
            <w:pPr>
              <w:tabs>
                <w:tab w:val="left" w:pos="4500"/>
                <w:tab w:val="left" w:pos="9180"/>
                <w:tab w:val="left" w:pos="9360"/>
              </w:tabs>
              <w:jc w:val="center"/>
              <w:rPr>
                <w:del w:id="3228" w:author="Ольга" w:date="2021-09-12T17:33:00Z"/>
                <w:color w:val="000000"/>
                <w:sz w:val="28"/>
                <w:szCs w:val="28"/>
                <w:highlight w:val="yellow"/>
              </w:rPr>
            </w:pPr>
            <w:del w:id="3229"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4512B759" w14:textId="77777777" w:rsidR="00D96FAF" w:rsidRPr="00EE45FE" w:rsidDel="00B22969" w:rsidRDefault="00D96FAF" w:rsidP="00DA2CCF">
            <w:pPr>
              <w:tabs>
                <w:tab w:val="left" w:pos="4500"/>
                <w:tab w:val="left" w:pos="9180"/>
                <w:tab w:val="left" w:pos="9360"/>
              </w:tabs>
              <w:jc w:val="center"/>
              <w:rPr>
                <w:del w:id="3230" w:author="Ольга" w:date="2021-09-12T17:33:00Z"/>
                <w:color w:val="000000"/>
                <w:sz w:val="28"/>
                <w:szCs w:val="28"/>
                <w:highlight w:val="yellow"/>
              </w:rPr>
            </w:pPr>
            <w:del w:id="3231"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7A10B6A2" w14:textId="77777777" w:rsidR="00D96FAF" w:rsidRPr="00EE45FE" w:rsidDel="00B22969" w:rsidRDefault="00D96FAF" w:rsidP="00DA2CCF">
            <w:pPr>
              <w:tabs>
                <w:tab w:val="left" w:pos="4500"/>
                <w:tab w:val="left" w:pos="9180"/>
                <w:tab w:val="left" w:pos="9360"/>
              </w:tabs>
              <w:jc w:val="center"/>
              <w:rPr>
                <w:del w:id="3232" w:author="Ольга" w:date="2021-09-12T17:33:00Z"/>
                <w:color w:val="000000"/>
                <w:sz w:val="28"/>
                <w:szCs w:val="28"/>
                <w:highlight w:val="yellow"/>
              </w:rPr>
            </w:pPr>
            <w:del w:id="3233" w:author="Ольга" w:date="2021-09-12T17:33:00Z">
              <w:r w:rsidRPr="00EE45FE" w:rsidDel="00B22969">
                <w:rPr>
                  <w:color w:val="000000"/>
                  <w:sz w:val="28"/>
                  <w:szCs w:val="28"/>
                  <w:highlight w:val="yellow"/>
                </w:rPr>
                <w:delText>1</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6E3B54DE" w14:textId="77777777" w:rsidR="00D96FAF" w:rsidRPr="00EE45FE" w:rsidDel="00B22969" w:rsidRDefault="00D96FAF" w:rsidP="00DA2CCF">
            <w:pPr>
              <w:tabs>
                <w:tab w:val="left" w:pos="4500"/>
                <w:tab w:val="left" w:pos="9180"/>
                <w:tab w:val="left" w:pos="9360"/>
              </w:tabs>
              <w:jc w:val="center"/>
              <w:rPr>
                <w:del w:id="3234" w:author="Ольга" w:date="2021-09-12T17:33:00Z"/>
                <w:color w:val="000000"/>
                <w:sz w:val="28"/>
                <w:szCs w:val="28"/>
                <w:highlight w:val="yellow"/>
              </w:rPr>
            </w:pPr>
            <w:del w:id="3235" w:author="Ольга" w:date="2021-09-12T17:33:00Z">
              <w:r w:rsidRPr="00EE45FE" w:rsidDel="00B22969">
                <w:rPr>
                  <w:color w:val="000000"/>
                  <w:sz w:val="28"/>
                  <w:szCs w:val="28"/>
                  <w:highlight w:val="yellow"/>
                </w:rPr>
                <w:delText>1</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7533B7C4" w14:textId="77777777" w:rsidR="00D96FAF" w:rsidRPr="00EE45FE" w:rsidDel="00B22969" w:rsidRDefault="00D96FAF" w:rsidP="00DA2CCF">
            <w:pPr>
              <w:tabs>
                <w:tab w:val="left" w:pos="4500"/>
                <w:tab w:val="left" w:pos="9180"/>
                <w:tab w:val="left" w:pos="9360"/>
              </w:tabs>
              <w:jc w:val="center"/>
              <w:rPr>
                <w:del w:id="3236" w:author="Ольга" w:date="2021-09-12T17:33:00Z"/>
                <w:color w:val="000000"/>
                <w:sz w:val="28"/>
                <w:szCs w:val="28"/>
                <w:highlight w:val="yellow"/>
              </w:rPr>
            </w:pPr>
            <w:del w:id="3237" w:author="Ольга" w:date="2021-09-12T17:33:00Z">
              <w:r w:rsidRPr="00EE45FE" w:rsidDel="00B22969">
                <w:rPr>
                  <w:color w:val="000000"/>
                  <w:sz w:val="28"/>
                  <w:szCs w:val="28"/>
                  <w:highlight w:val="yellow"/>
                </w:rPr>
                <w:delText>4</w:delText>
              </w:r>
            </w:del>
          </w:p>
        </w:tc>
      </w:tr>
      <w:tr w:rsidR="00D96FAF" w:rsidRPr="00EE45FE" w:rsidDel="00B22969" w14:paraId="7AFDD342" w14:textId="77777777" w:rsidTr="00DA2CCF">
        <w:trPr>
          <w:trHeight w:val="375"/>
          <w:jc w:val="center"/>
          <w:del w:id="3238" w:author="Ольга" w:date="2021-09-12T17:33:00Z"/>
        </w:trPr>
        <w:tc>
          <w:tcPr>
            <w:tcW w:w="2288" w:type="dxa"/>
            <w:tcBorders>
              <w:top w:val="single" w:sz="4" w:space="0" w:color="auto"/>
              <w:left w:val="single" w:sz="4" w:space="0" w:color="auto"/>
              <w:bottom w:val="single" w:sz="4" w:space="0" w:color="auto"/>
              <w:right w:val="single" w:sz="4" w:space="0" w:color="auto"/>
            </w:tcBorders>
            <w:vAlign w:val="bottom"/>
            <w:hideMark/>
          </w:tcPr>
          <w:p w14:paraId="7CB8C2E9" w14:textId="77777777" w:rsidR="00D96FAF" w:rsidRPr="00EE45FE" w:rsidDel="00B22969" w:rsidRDefault="00D96FAF" w:rsidP="00DA2CCF">
            <w:pPr>
              <w:tabs>
                <w:tab w:val="left" w:pos="4500"/>
                <w:tab w:val="left" w:pos="9180"/>
                <w:tab w:val="left" w:pos="9360"/>
              </w:tabs>
              <w:rPr>
                <w:del w:id="3239" w:author="Ольга" w:date="2021-09-12T17:33:00Z"/>
                <w:color w:val="000000"/>
                <w:sz w:val="28"/>
                <w:szCs w:val="28"/>
                <w:highlight w:val="yellow"/>
              </w:rPr>
            </w:pPr>
            <w:del w:id="3240" w:author="Ольга" w:date="2021-09-12T17:33:00Z">
              <w:r w:rsidRPr="00EE45FE" w:rsidDel="00B22969">
                <w:rPr>
                  <w:color w:val="000000"/>
                  <w:sz w:val="28"/>
                  <w:szCs w:val="28"/>
                  <w:highlight w:val="yellow"/>
                </w:rPr>
                <w:delText>Физическая культура</w:delText>
              </w:r>
            </w:del>
          </w:p>
        </w:tc>
        <w:tc>
          <w:tcPr>
            <w:tcW w:w="3119" w:type="dxa"/>
            <w:tcBorders>
              <w:top w:val="single" w:sz="4" w:space="0" w:color="auto"/>
              <w:left w:val="single" w:sz="4" w:space="0" w:color="auto"/>
              <w:bottom w:val="single" w:sz="4" w:space="0" w:color="auto"/>
              <w:right w:val="single" w:sz="4" w:space="0" w:color="auto"/>
            </w:tcBorders>
            <w:vAlign w:val="bottom"/>
            <w:hideMark/>
          </w:tcPr>
          <w:p w14:paraId="571A5363" w14:textId="77777777" w:rsidR="00D96FAF" w:rsidRPr="00EE45FE" w:rsidDel="00B22969" w:rsidRDefault="00D96FAF" w:rsidP="00DA2CCF">
            <w:pPr>
              <w:tabs>
                <w:tab w:val="left" w:pos="4500"/>
                <w:tab w:val="left" w:pos="9180"/>
                <w:tab w:val="left" w:pos="9360"/>
              </w:tabs>
              <w:rPr>
                <w:del w:id="3241" w:author="Ольга" w:date="2021-09-12T17:33:00Z"/>
                <w:color w:val="000000"/>
                <w:sz w:val="28"/>
                <w:szCs w:val="28"/>
                <w:highlight w:val="yellow"/>
              </w:rPr>
            </w:pPr>
            <w:del w:id="3242" w:author="Ольга" w:date="2021-09-12T17:33:00Z">
              <w:r w:rsidRPr="00EE45FE" w:rsidDel="00B22969">
                <w:rPr>
                  <w:color w:val="000000"/>
                  <w:sz w:val="28"/>
                  <w:szCs w:val="28"/>
                  <w:highlight w:val="yellow"/>
                </w:rPr>
                <w:delText>Физическая культура</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7FDE8CA" w14:textId="77777777" w:rsidR="00D96FAF" w:rsidRPr="00EE45FE" w:rsidDel="00B22969" w:rsidRDefault="00D96FAF" w:rsidP="00DA2CCF">
            <w:pPr>
              <w:tabs>
                <w:tab w:val="left" w:pos="4500"/>
                <w:tab w:val="left" w:pos="9180"/>
                <w:tab w:val="left" w:pos="9360"/>
              </w:tabs>
              <w:jc w:val="center"/>
              <w:rPr>
                <w:del w:id="3243" w:author="Ольга" w:date="2021-09-12T17:33:00Z"/>
                <w:color w:val="000000"/>
                <w:sz w:val="28"/>
                <w:szCs w:val="28"/>
                <w:highlight w:val="yellow"/>
              </w:rPr>
            </w:pPr>
            <w:del w:id="3244" w:author="Ольга" w:date="2021-09-12T17:33:00Z">
              <w:r w:rsidRPr="00EE45FE" w:rsidDel="00B22969">
                <w:rPr>
                  <w:color w:val="000000"/>
                  <w:sz w:val="28"/>
                  <w:szCs w:val="28"/>
                  <w:highlight w:val="yellow"/>
                </w:rPr>
                <w:delText>3</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52D84F78" w14:textId="77777777" w:rsidR="00D96FAF" w:rsidRPr="00EE45FE" w:rsidDel="00B22969" w:rsidRDefault="00D96FAF" w:rsidP="00DA2CCF">
            <w:pPr>
              <w:tabs>
                <w:tab w:val="left" w:pos="4500"/>
                <w:tab w:val="left" w:pos="9180"/>
                <w:tab w:val="left" w:pos="9360"/>
              </w:tabs>
              <w:jc w:val="center"/>
              <w:rPr>
                <w:del w:id="3245" w:author="Ольга" w:date="2021-09-12T17:33:00Z"/>
                <w:color w:val="000000"/>
                <w:sz w:val="28"/>
                <w:szCs w:val="28"/>
                <w:highlight w:val="yellow"/>
              </w:rPr>
            </w:pPr>
            <w:del w:id="3246" w:author="Ольга" w:date="2021-09-12T17:33:00Z">
              <w:r w:rsidRPr="00EE45FE" w:rsidDel="00B22969">
                <w:rPr>
                  <w:color w:val="000000"/>
                  <w:sz w:val="28"/>
                  <w:szCs w:val="28"/>
                  <w:highlight w:val="yellow"/>
                </w:rPr>
                <w:delText>3</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4F6D9060" w14:textId="77777777" w:rsidR="00D96FAF" w:rsidRPr="00EE45FE" w:rsidDel="00B22969" w:rsidRDefault="00D96FAF" w:rsidP="00DA2CCF">
            <w:pPr>
              <w:tabs>
                <w:tab w:val="left" w:pos="4500"/>
                <w:tab w:val="left" w:pos="9180"/>
                <w:tab w:val="left" w:pos="9360"/>
              </w:tabs>
              <w:jc w:val="center"/>
              <w:rPr>
                <w:del w:id="3247" w:author="Ольга" w:date="2021-09-12T17:33:00Z"/>
                <w:color w:val="000000"/>
                <w:sz w:val="28"/>
                <w:szCs w:val="28"/>
                <w:highlight w:val="yellow"/>
              </w:rPr>
            </w:pPr>
            <w:del w:id="3248" w:author="Ольга" w:date="2021-09-12T17:33:00Z">
              <w:r w:rsidRPr="00EE45FE" w:rsidDel="00B22969">
                <w:rPr>
                  <w:color w:val="000000"/>
                  <w:sz w:val="28"/>
                  <w:szCs w:val="28"/>
                  <w:highlight w:val="yellow"/>
                </w:rPr>
                <w:delText>3</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39488E4A" w14:textId="77777777" w:rsidR="00D96FAF" w:rsidRPr="00EE45FE" w:rsidDel="00B22969" w:rsidRDefault="00D96FAF" w:rsidP="00DA2CCF">
            <w:pPr>
              <w:tabs>
                <w:tab w:val="left" w:pos="4500"/>
                <w:tab w:val="left" w:pos="9180"/>
                <w:tab w:val="left" w:pos="9360"/>
              </w:tabs>
              <w:jc w:val="center"/>
              <w:rPr>
                <w:del w:id="3249" w:author="Ольга" w:date="2021-09-12T17:33:00Z"/>
                <w:color w:val="000000"/>
                <w:sz w:val="28"/>
                <w:szCs w:val="28"/>
                <w:highlight w:val="yellow"/>
              </w:rPr>
            </w:pPr>
            <w:del w:id="3250" w:author="Ольга" w:date="2021-09-12T17:33:00Z">
              <w:r w:rsidRPr="00EE45FE" w:rsidDel="00B22969">
                <w:rPr>
                  <w:color w:val="000000"/>
                  <w:sz w:val="28"/>
                  <w:szCs w:val="28"/>
                  <w:highlight w:val="yellow"/>
                </w:rPr>
                <w:delText>3</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2F877770" w14:textId="77777777" w:rsidR="00D96FAF" w:rsidRPr="00EE45FE" w:rsidDel="00B22969" w:rsidRDefault="00D96FAF" w:rsidP="00DA2CCF">
            <w:pPr>
              <w:tabs>
                <w:tab w:val="left" w:pos="4500"/>
                <w:tab w:val="left" w:pos="9180"/>
                <w:tab w:val="left" w:pos="9360"/>
              </w:tabs>
              <w:jc w:val="center"/>
              <w:rPr>
                <w:del w:id="3251" w:author="Ольга" w:date="2021-09-12T17:33:00Z"/>
                <w:color w:val="000000"/>
                <w:sz w:val="28"/>
                <w:szCs w:val="28"/>
                <w:highlight w:val="yellow"/>
              </w:rPr>
            </w:pPr>
            <w:del w:id="3252" w:author="Ольга" w:date="2021-09-12T17:33:00Z">
              <w:r w:rsidRPr="00EE45FE" w:rsidDel="00B22969">
                <w:rPr>
                  <w:color w:val="000000"/>
                  <w:sz w:val="28"/>
                  <w:szCs w:val="28"/>
                  <w:highlight w:val="yellow"/>
                </w:rPr>
                <w:delText>12</w:delText>
              </w:r>
            </w:del>
          </w:p>
        </w:tc>
      </w:tr>
      <w:tr w:rsidR="00D96FAF" w:rsidRPr="00EE45FE" w:rsidDel="00B22969" w14:paraId="4E43924A" w14:textId="77777777" w:rsidTr="00DA2CCF">
        <w:trPr>
          <w:trHeight w:val="375"/>
          <w:jc w:val="center"/>
          <w:del w:id="3253" w:author="Ольга" w:date="2021-09-12T17:33:00Z"/>
        </w:trPr>
        <w:tc>
          <w:tcPr>
            <w:tcW w:w="5407" w:type="dxa"/>
            <w:gridSpan w:val="2"/>
            <w:tcBorders>
              <w:top w:val="single" w:sz="4" w:space="0" w:color="auto"/>
              <w:left w:val="single" w:sz="4" w:space="0" w:color="auto"/>
              <w:bottom w:val="single" w:sz="4" w:space="0" w:color="auto"/>
              <w:right w:val="single" w:sz="4" w:space="0" w:color="auto"/>
            </w:tcBorders>
            <w:vAlign w:val="bottom"/>
            <w:hideMark/>
          </w:tcPr>
          <w:p w14:paraId="769E876E" w14:textId="77777777" w:rsidR="00D96FAF" w:rsidRPr="00EE45FE" w:rsidDel="00B22969" w:rsidRDefault="00D96FAF" w:rsidP="00DA2CCF">
            <w:pPr>
              <w:tabs>
                <w:tab w:val="left" w:pos="4500"/>
                <w:tab w:val="left" w:pos="9180"/>
                <w:tab w:val="left" w:pos="9360"/>
              </w:tabs>
              <w:rPr>
                <w:del w:id="3254" w:author="Ольга" w:date="2021-09-12T17:33:00Z"/>
                <w:color w:val="000000"/>
                <w:sz w:val="28"/>
                <w:szCs w:val="28"/>
                <w:highlight w:val="yellow"/>
              </w:rPr>
            </w:pPr>
            <w:del w:id="3255" w:author="Ольга" w:date="2021-09-12T17:33:00Z">
              <w:r w:rsidRPr="00EE45FE" w:rsidDel="00B22969">
                <w:rPr>
                  <w:color w:val="000000"/>
                  <w:sz w:val="28"/>
                  <w:szCs w:val="28"/>
                  <w:highlight w:val="yellow"/>
                </w:rPr>
                <w:delText>Итого</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3ABE7BED" w14:textId="77777777" w:rsidR="00D96FAF" w:rsidRPr="00EE45FE" w:rsidDel="00B22969" w:rsidRDefault="00D96FAF" w:rsidP="00DA2CCF">
            <w:pPr>
              <w:tabs>
                <w:tab w:val="left" w:pos="4500"/>
                <w:tab w:val="left" w:pos="9180"/>
                <w:tab w:val="left" w:pos="9360"/>
              </w:tabs>
              <w:rPr>
                <w:del w:id="3256" w:author="Ольга" w:date="2021-09-12T17:33:00Z"/>
                <w:color w:val="000000"/>
                <w:sz w:val="28"/>
                <w:szCs w:val="28"/>
                <w:highlight w:val="yellow"/>
              </w:rPr>
            </w:pPr>
            <w:del w:id="3257" w:author="Ольга" w:date="2021-09-12T17:33:00Z">
              <w:r w:rsidRPr="00EE45FE" w:rsidDel="00B22969">
                <w:rPr>
                  <w:color w:val="000000"/>
                  <w:sz w:val="28"/>
                  <w:szCs w:val="28"/>
                  <w:highlight w:val="yellow"/>
                </w:rPr>
                <w:delText xml:space="preserve">  20</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38A4FB67" w14:textId="77777777" w:rsidR="00D96FAF" w:rsidRPr="00EE45FE" w:rsidDel="00B22969" w:rsidRDefault="00D96FAF" w:rsidP="00DA2CCF">
            <w:pPr>
              <w:tabs>
                <w:tab w:val="left" w:pos="4500"/>
                <w:tab w:val="left" w:pos="9180"/>
                <w:tab w:val="left" w:pos="9360"/>
              </w:tabs>
              <w:jc w:val="center"/>
              <w:rPr>
                <w:del w:id="3258" w:author="Ольга" w:date="2021-09-12T17:33:00Z"/>
                <w:color w:val="000000"/>
                <w:sz w:val="28"/>
                <w:szCs w:val="28"/>
                <w:highlight w:val="yellow"/>
              </w:rPr>
            </w:pPr>
            <w:del w:id="3259" w:author="Ольга" w:date="2021-09-12T17:33:00Z">
              <w:r w:rsidRPr="00EE45FE" w:rsidDel="00B22969">
                <w:rPr>
                  <w:color w:val="000000"/>
                  <w:sz w:val="28"/>
                  <w:szCs w:val="28"/>
                  <w:highlight w:val="yellow"/>
                </w:rPr>
                <w:delText>22</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2C4D8320" w14:textId="77777777" w:rsidR="00D96FAF" w:rsidRPr="00EE45FE" w:rsidDel="00B22969" w:rsidRDefault="00D96FAF" w:rsidP="00DA2CCF">
            <w:pPr>
              <w:tabs>
                <w:tab w:val="left" w:pos="4500"/>
                <w:tab w:val="left" w:pos="9180"/>
                <w:tab w:val="left" w:pos="9360"/>
              </w:tabs>
              <w:jc w:val="center"/>
              <w:rPr>
                <w:del w:id="3260" w:author="Ольга" w:date="2021-09-12T17:33:00Z"/>
                <w:color w:val="000000"/>
                <w:sz w:val="28"/>
                <w:szCs w:val="28"/>
                <w:highlight w:val="yellow"/>
              </w:rPr>
            </w:pPr>
            <w:del w:id="3261" w:author="Ольга" w:date="2021-09-12T17:33:00Z">
              <w:r w:rsidRPr="00EE45FE" w:rsidDel="00B22969">
                <w:rPr>
                  <w:color w:val="000000"/>
                  <w:sz w:val="28"/>
                  <w:szCs w:val="28"/>
                  <w:highlight w:val="yellow"/>
                </w:rPr>
                <w:delText>22</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34AC1AE6" w14:textId="77777777" w:rsidR="00D96FAF" w:rsidRPr="00EE45FE" w:rsidDel="00B22969" w:rsidRDefault="00D96FAF" w:rsidP="00DA2CCF">
            <w:pPr>
              <w:tabs>
                <w:tab w:val="left" w:pos="4500"/>
                <w:tab w:val="left" w:pos="9180"/>
                <w:tab w:val="left" w:pos="9360"/>
              </w:tabs>
              <w:jc w:val="center"/>
              <w:rPr>
                <w:del w:id="3262" w:author="Ольга" w:date="2021-09-12T17:33:00Z"/>
                <w:color w:val="000000"/>
                <w:sz w:val="28"/>
                <w:szCs w:val="28"/>
                <w:highlight w:val="yellow"/>
              </w:rPr>
            </w:pPr>
            <w:del w:id="3263" w:author="Ольга" w:date="2021-09-12T17:33:00Z">
              <w:r w:rsidRPr="00EE45FE" w:rsidDel="00B22969">
                <w:rPr>
                  <w:color w:val="000000"/>
                  <w:sz w:val="28"/>
                  <w:szCs w:val="28"/>
                  <w:highlight w:val="yellow"/>
                </w:rPr>
                <w:delText>22</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4990ACD7" w14:textId="77777777" w:rsidR="00D96FAF" w:rsidRPr="00EE45FE" w:rsidDel="00B22969" w:rsidRDefault="00D96FAF" w:rsidP="00DA2CCF">
            <w:pPr>
              <w:tabs>
                <w:tab w:val="left" w:pos="4500"/>
                <w:tab w:val="left" w:pos="9180"/>
                <w:tab w:val="left" w:pos="9360"/>
              </w:tabs>
              <w:jc w:val="center"/>
              <w:rPr>
                <w:del w:id="3264" w:author="Ольга" w:date="2021-09-12T17:33:00Z"/>
                <w:color w:val="000000"/>
                <w:sz w:val="28"/>
                <w:szCs w:val="28"/>
                <w:highlight w:val="yellow"/>
              </w:rPr>
            </w:pPr>
            <w:del w:id="3265" w:author="Ольга" w:date="2021-09-12T17:33:00Z">
              <w:r w:rsidRPr="00EE45FE" w:rsidDel="00B22969">
                <w:rPr>
                  <w:color w:val="000000"/>
                  <w:sz w:val="28"/>
                  <w:szCs w:val="28"/>
                  <w:highlight w:val="yellow"/>
                </w:rPr>
                <w:delText>86</w:delText>
              </w:r>
            </w:del>
          </w:p>
        </w:tc>
      </w:tr>
      <w:tr w:rsidR="00D96FAF" w:rsidRPr="00EE45FE" w:rsidDel="00B22969" w14:paraId="462CA78A" w14:textId="77777777" w:rsidTr="00DA2CCF">
        <w:trPr>
          <w:trHeight w:val="375"/>
          <w:jc w:val="center"/>
          <w:del w:id="3266" w:author="Ольга" w:date="2021-09-12T17:33:00Z"/>
        </w:trPr>
        <w:tc>
          <w:tcPr>
            <w:tcW w:w="10085" w:type="dxa"/>
            <w:gridSpan w:val="7"/>
            <w:tcBorders>
              <w:top w:val="single" w:sz="4" w:space="0" w:color="auto"/>
              <w:left w:val="single" w:sz="4" w:space="0" w:color="auto"/>
              <w:bottom w:val="single" w:sz="4" w:space="0" w:color="auto"/>
              <w:right w:val="single" w:sz="4" w:space="0" w:color="auto"/>
            </w:tcBorders>
            <w:vAlign w:val="bottom"/>
          </w:tcPr>
          <w:p w14:paraId="11500717" w14:textId="77777777" w:rsidR="00D96FAF" w:rsidRPr="00EE45FE" w:rsidDel="00B22969" w:rsidRDefault="00D96FAF" w:rsidP="00DA2CCF">
            <w:pPr>
              <w:tabs>
                <w:tab w:val="left" w:pos="4500"/>
                <w:tab w:val="left" w:pos="9180"/>
                <w:tab w:val="left" w:pos="9360"/>
              </w:tabs>
              <w:rPr>
                <w:del w:id="3267" w:author="Ольга" w:date="2021-09-12T17:33:00Z"/>
                <w:color w:val="000000"/>
                <w:sz w:val="28"/>
                <w:szCs w:val="28"/>
                <w:highlight w:val="yellow"/>
              </w:rPr>
            </w:pPr>
            <w:del w:id="3268" w:author="Ольга" w:date="2021-09-12T17:33:00Z">
              <w:r w:rsidRPr="00EE45FE" w:rsidDel="00B22969">
                <w:rPr>
                  <w:color w:val="000000"/>
                  <w:sz w:val="28"/>
                  <w:szCs w:val="28"/>
                  <w:highlight w:val="yellow"/>
                </w:rPr>
                <w:delText>Часть, формируемая участниками образовательных отношений (русский язык)</w:delText>
              </w:r>
            </w:del>
          </w:p>
        </w:tc>
      </w:tr>
      <w:tr w:rsidR="00D96FAF" w:rsidRPr="00EE45FE" w:rsidDel="00B22969" w14:paraId="425F19BB" w14:textId="77777777" w:rsidTr="00DA2CCF">
        <w:trPr>
          <w:trHeight w:val="371"/>
          <w:jc w:val="center"/>
          <w:del w:id="3269" w:author="Ольга" w:date="2021-09-12T17:33:00Z"/>
        </w:trPr>
        <w:tc>
          <w:tcPr>
            <w:tcW w:w="2288" w:type="dxa"/>
            <w:tcBorders>
              <w:top w:val="single" w:sz="4" w:space="0" w:color="auto"/>
              <w:left w:val="single" w:sz="4" w:space="0" w:color="auto"/>
              <w:right w:val="single" w:sz="4" w:space="0" w:color="auto"/>
            </w:tcBorders>
            <w:hideMark/>
          </w:tcPr>
          <w:p w14:paraId="3A243D16" w14:textId="77777777" w:rsidR="00D96FAF" w:rsidRPr="00EE45FE" w:rsidDel="00B22969" w:rsidRDefault="00D96FAF" w:rsidP="00DA2CCF">
            <w:pPr>
              <w:tabs>
                <w:tab w:val="left" w:pos="4500"/>
                <w:tab w:val="left" w:pos="9180"/>
                <w:tab w:val="left" w:pos="9360"/>
              </w:tabs>
              <w:rPr>
                <w:del w:id="3270" w:author="Ольга" w:date="2021-09-12T17:33:00Z"/>
                <w:color w:val="000000"/>
                <w:sz w:val="28"/>
                <w:szCs w:val="28"/>
                <w:highlight w:val="yellow"/>
              </w:rPr>
            </w:pPr>
            <w:del w:id="3271" w:author="Ольга" w:date="2021-09-12T17:33:00Z">
              <w:r w:rsidRPr="00EE45FE" w:rsidDel="00B22969">
                <w:rPr>
                  <w:color w:val="000000"/>
                  <w:sz w:val="28"/>
                  <w:szCs w:val="28"/>
                  <w:highlight w:val="yellow"/>
                </w:rPr>
                <w:delText xml:space="preserve"> Русский язык и </w:delText>
              </w:r>
            </w:del>
          </w:p>
          <w:p w14:paraId="1B485AAC" w14:textId="77777777" w:rsidR="00D96FAF" w:rsidRPr="00EE45FE" w:rsidDel="00B22969" w:rsidRDefault="00D96FAF" w:rsidP="00DA2CCF">
            <w:pPr>
              <w:tabs>
                <w:tab w:val="left" w:pos="4500"/>
                <w:tab w:val="left" w:pos="9180"/>
                <w:tab w:val="left" w:pos="9360"/>
              </w:tabs>
              <w:rPr>
                <w:del w:id="3272" w:author="Ольга" w:date="2021-09-12T17:33:00Z"/>
                <w:color w:val="000000"/>
                <w:sz w:val="28"/>
                <w:szCs w:val="28"/>
                <w:highlight w:val="yellow"/>
              </w:rPr>
            </w:pPr>
            <w:del w:id="3273" w:author="Ольга" w:date="2021-09-12T17:33:00Z">
              <w:r w:rsidRPr="00EE45FE" w:rsidDel="00B22969">
                <w:rPr>
                  <w:color w:val="000000"/>
                  <w:sz w:val="28"/>
                  <w:szCs w:val="28"/>
                  <w:highlight w:val="yellow"/>
                </w:rPr>
                <w:delText>литературное чтение</w:delText>
              </w:r>
            </w:del>
          </w:p>
        </w:tc>
        <w:tc>
          <w:tcPr>
            <w:tcW w:w="3119" w:type="dxa"/>
            <w:tcBorders>
              <w:top w:val="single" w:sz="4" w:space="0" w:color="auto"/>
              <w:left w:val="single" w:sz="4" w:space="0" w:color="auto"/>
              <w:bottom w:val="single" w:sz="4" w:space="0" w:color="auto"/>
              <w:right w:val="single" w:sz="4" w:space="0" w:color="auto"/>
            </w:tcBorders>
          </w:tcPr>
          <w:p w14:paraId="41CB3E9E" w14:textId="77777777" w:rsidR="00D96FAF" w:rsidRPr="00EE45FE" w:rsidDel="00B22969" w:rsidRDefault="00D96FAF" w:rsidP="00DA2CCF">
            <w:pPr>
              <w:tabs>
                <w:tab w:val="left" w:pos="4500"/>
                <w:tab w:val="left" w:pos="9180"/>
                <w:tab w:val="left" w:pos="9360"/>
              </w:tabs>
              <w:rPr>
                <w:del w:id="3274" w:author="Ольга" w:date="2021-09-12T17:33:00Z"/>
                <w:color w:val="000000"/>
                <w:sz w:val="28"/>
                <w:szCs w:val="28"/>
                <w:highlight w:val="yellow"/>
              </w:rPr>
            </w:pPr>
            <w:del w:id="3275" w:author="Ольга" w:date="2021-09-12T17:33:00Z">
              <w:r w:rsidRPr="00EE45FE" w:rsidDel="00B22969">
                <w:rPr>
                  <w:color w:val="000000"/>
                  <w:sz w:val="28"/>
                  <w:szCs w:val="28"/>
                  <w:highlight w:val="yellow"/>
                </w:rPr>
                <w:delText>Русский язык</w:delText>
              </w:r>
            </w:del>
          </w:p>
        </w:tc>
        <w:tc>
          <w:tcPr>
            <w:tcW w:w="709" w:type="dxa"/>
            <w:tcBorders>
              <w:top w:val="single" w:sz="4" w:space="0" w:color="auto"/>
              <w:left w:val="single" w:sz="4" w:space="0" w:color="auto"/>
              <w:bottom w:val="single" w:sz="4" w:space="0" w:color="auto"/>
              <w:right w:val="single" w:sz="4" w:space="0" w:color="auto"/>
            </w:tcBorders>
            <w:vAlign w:val="center"/>
          </w:tcPr>
          <w:p w14:paraId="2D2E0DD7" w14:textId="77777777" w:rsidR="00D96FAF" w:rsidRPr="00EE45FE" w:rsidDel="00B22969" w:rsidRDefault="00D96FAF" w:rsidP="00DA2CCF">
            <w:pPr>
              <w:tabs>
                <w:tab w:val="left" w:pos="4500"/>
                <w:tab w:val="left" w:pos="9180"/>
                <w:tab w:val="left" w:pos="9360"/>
              </w:tabs>
              <w:jc w:val="center"/>
              <w:rPr>
                <w:del w:id="3276" w:author="Ольга" w:date="2021-09-12T17:33:00Z"/>
                <w:color w:val="000000"/>
                <w:sz w:val="28"/>
                <w:szCs w:val="28"/>
                <w:highlight w:val="yellow"/>
              </w:rPr>
            </w:pPr>
            <w:del w:id="3277"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tcPr>
          <w:p w14:paraId="5AD5ADCC" w14:textId="77777777" w:rsidR="00D96FAF" w:rsidRPr="00EE45FE" w:rsidDel="00B22969" w:rsidRDefault="00D96FAF" w:rsidP="00DA2CCF">
            <w:pPr>
              <w:tabs>
                <w:tab w:val="left" w:pos="4500"/>
                <w:tab w:val="left" w:pos="9180"/>
                <w:tab w:val="left" w:pos="9360"/>
              </w:tabs>
              <w:jc w:val="center"/>
              <w:rPr>
                <w:del w:id="3278" w:author="Ольга" w:date="2021-09-12T17:33:00Z"/>
                <w:color w:val="000000"/>
                <w:sz w:val="28"/>
                <w:szCs w:val="28"/>
                <w:highlight w:val="yellow"/>
              </w:rPr>
            </w:pPr>
            <w:del w:id="3279" w:author="Ольга" w:date="2021-09-12T17:33:00Z">
              <w:r w:rsidRPr="00EE45FE" w:rsidDel="00B22969">
                <w:rPr>
                  <w:color w:val="000000"/>
                  <w:sz w:val="28"/>
                  <w:szCs w:val="28"/>
                  <w:highlight w:val="yellow"/>
                </w:rPr>
                <w:delText>1</w:delText>
              </w:r>
            </w:del>
          </w:p>
        </w:tc>
        <w:tc>
          <w:tcPr>
            <w:tcW w:w="992" w:type="dxa"/>
            <w:tcBorders>
              <w:top w:val="single" w:sz="4" w:space="0" w:color="auto"/>
              <w:left w:val="single" w:sz="4" w:space="0" w:color="auto"/>
              <w:bottom w:val="single" w:sz="4" w:space="0" w:color="auto"/>
              <w:right w:val="single" w:sz="4" w:space="0" w:color="auto"/>
            </w:tcBorders>
            <w:vAlign w:val="center"/>
          </w:tcPr>
          <w:p w14:paraId="527949E5" w14:textId="77777777" w:rsidR="00D96FAF" w:rsidRPr="00EE45FE" w:rsidDel="00B22969" w:rsidRDefault="00D96FAF" w:rsidP="00DA2CCF">
            <w:pPr>
              <w:tabs>
                <w:tab w:val="left" w:pos="4500"/>
                <w:tab w:val="left" w:pos="9180"/>
                <w:tab w:val="left" w:pos="9360"/>
              </w:tabs>
              <w:jc w:val="center"/>
              <w:rPr>
                <w:del w:id="3280" w:author="Ольга" w:date="2021-09-12T17:33:00Z"/>
                <w:color w:val="000000"/>
                <w:sz w:val="28"/>
                <w:szCs w:val="28"/>
                <w:highlight w:val="yellow"/>
              </w:rPr>
            </w:pPr>
          </w:p>
        </w:tc>
        <w:tc>
          <w:tcPr>
            <w:tcW w:w="900" w:type="dxa"/>
            <w:tcBorders>
              <w:top w:val="single" w:sz="4" w:space="0" w:color="auto"/>
              <w:left w:val="single" w:sz="4" w:space="0" w:color="auto"/>
              <w:bottom w:val="single" w:sz="4" w:space="0" w:color="auto"/>
              <w:right w:val="single" w:sz="4" w:space="0" w:color="auto"/>
            </w:tcBorders>
            <w:vAlign w:val="center"/>
          </w:tcPr>
          <w:p w14:paraId="1214A76B" w14:textId="77777777" w:rsidR="00D96FAF" w:rsidRPr="00EE45FE" w:rsidDel="00B22969" w:rsidRDefault="00D96FAF" w:rsidP="00DA2CCF">
            <w:pPr>
              <w:tabs>
                <w:tab w:val="left" w:pos="4500"/>
                <w:tab w:val="left" w:pos="9180"/>
                <w:tab w:val="left" w:pos="9360"/>
              </w:tabs>
              <w:jc w:val="center"/>
              <w:rPr>
                <w:del w:id="3281" w:author="Ольга" w:date="2021-09-12T17:33:00Z"/>
                <w:color w:val="000000"/>
                <w:sz w:val="28"/>
                <w:szCs w:val="28"/>
                <w:highlight w:val="yellow"/>
              </w:rPr>
            </w:pPr>
          </w:p>
        </w:tc>
        <w:tc>
          <w:tcPr>
            <w:tcW w:w="1085" w:type="dxa"/>
            <w:tcBorders>
              <w:top w:val="single" w:sz="4" w:space="0" w:color="auto"/>
              <w:left w:val="single" w:sz="4" w:space="0" w:color="auto"/>
              <w:bottom w:val="single" w:sz="4" w:space="0" w:color="auto"/>
              <w:right w:val="single" w:sz="4" w:space="0" w:color="auto"/>
            </w:tcBorders>
            <w:vAlign w:val="center"/>
          </w:tcPr>
          <w:p w14:paraId="3D676373" w14:textId="77777777" w:rsidR="00D96FAF" w:rsidRPr="00EE45FE" w:rsidDel="00B22969" w:rsidRDefault="00D96FAF" w:rsidP="00DA2CCF">
            <w:pPr>
              <w:tabs>
                <w:tab w:val="left" w:pos="4500"/>
                <w:tab w:val="left" w:pos="9180"/>
                <w:tab w:val="left" w:pos="9360"/>
              </w:tabs>
              <w:jc w:val="center"/>
              <w:rPr>
                <w:del w:id="3282" w:author="Ольга" w:date="2021-09-12T17:33:00Z"/>
                <w:color w:val="000000"/>
                <w:sz w:val="28"/>
                <w:szCs w:val="28"/>
                <w:highlight w:val="yellow"/>
              </w:rPr>
            </w:pPr>
            <w:del w:id="3283" w:author="Ольга" w:date="2021-09-12T17:33:00Z">
              <w:r w:rsidRPr="00EE45FE" w:rsidDel="00B22969">
                <w:rPr>
                  <w:color w:val="000000"/>
                  <w:sz w:val="28"/>
                  <w:szCs w:val="28"/>
                  <w:highlight w:val="yellow"/>
                </w:rPr>
                <w:delText>2</w:delText>
              </w:r>
            </w:del>
          </w:p>
        </w:tc>
      </w:tr>
      <w:tr w:rsidR="00D96FAF" w:rsidRPr="00EE45FE" w:rsidDel="00B22969" w14:paraId="355483B8" w14:textId="77777777" w:rsidTr="00DA2CCF">
        <w:trPr>
          <w:trHeight w:val="371"/>
          <w:jc w:val="center"/>
          <w:del w:id="3284" w:author="Ольга" w:date="2021-09-12T17:33:00Z"/>
        </w:trPr>
        <w:tc>
          <w:tcPr>
            <w:tcW w:w="2288" w:type="dxa"/>
            <w:vMerge w:val="restart"/>
            <w:tcBorders>
              <w:top w:val="single" w:sz="4" w:space="0" w:color="auto"/>
              <w:left w:val="single" w:sz="4" w:space="0" w:color="auto"/>
              <w:right w:val="single" w:sz="4" w:space="0" w:color="auto"/>
            </w:tcBorders>
          </w:tcPr>
          <w:p w14:paraId="556AE470" w14:textId="77777777" w:rsidR="00D96FAF" w:rsidRPr="00EE45FE" w:rsidDel="00B22969" w:rsidRDefault="00D96FAF" w:rsidP="00DA2CCF">
            <w:pPr>
              <w:tabs>
                <w:tab w:val="left" w:pos="4500"/>
                <w:tab w:val="left" w:pos="9180"/>
                <w:tab w:val="left" w:pos="9360"/>
              </w:tabs>
              <w:rPr>
                <w:del w:id="3285" w:author="Ольга" w:date="2021-09-12T17:33:00Z"/>
                <w:color w:val="000000"/>
                <w:sz w:val="28"/>
                <w:szCs w:val="28"/>
                <w:highlight w:val="yellow"/>
              </w:rPr>
            </w:pPr>
            <w:del w:id="3286" w:author="Ольга" w:date="2021-09-12T17:33:00Z">
              <w:r w:rsidRPr="00EE45FE" w:rsidDel="00B22969">
                <w:rPr>
                  <w:color w:val="000000"/>
                  <w:sz w:val="28"/>
                  <w:szCs w:val="28"/>
                  <w:highlight w:val="yellow"/>
                </w:rPr>
                <w:delText>Родной язык и</w:delText>
              </w:r>
            </w:del>
          </w:p>
          <w:p w14:paraId="00CA7DCC" w14:textId="77777777" w:rsidR="00D96FAF" w:rsidRPr="00EE45FE" w:rsidDel="00B22969" w:rsidRDefault="00D96FAF" w:rsidP="00DA2CCF">
            <w:pPr>
              <w:tabs>
                <w:tab w:val="left" w:pos="4500"/>
                <w:tab w:val="left" w:pos="9180"/>
                <w:tab w:val="left" w:pos="9360"/>
              </w:tabs>
              <w:rPr>
                <w:del w:id="3287" w:author="Ольга" w:date="2021-09-12T17:33:00Z"/>
                <w:color w:val="000000"/>
                <w:sz w:val="28"/>
                <w:szCs w:val="28"/>
                <w:highlight w:val="yellow"/>
              </w:rPr>
            </w:pPr>
            <w:del w:id="3288" w:author="Ольга" w:date="2021-09-12T17:33:00Z">
              <w:r w:rsidRPr="00EE45FE" w:rsidDel="00B22969">
                <w:rPr>
                  <w:color w:val="000000"/>
                  <w:sz w:val="28"/>
                  <w:szCs w:val="28"/>
                  <w:highlight w:val="yellow"/>
                </w:rPr>
                <w:delText>литературное чтение на родном языке</w:delText>
              </w:r>
            </w:del>
          </w:p>
        </w:tc>
        <w:tc>
          <w:tcPr>
            <w:tcW w:w="3119" w:type="dxa"/>
            <w:tcBorders>
              <w:top w:val="single" w:sz="4" w:space="0" w:color="auto"/>
              <w:left w:val="single" w:sz="4" w:space="0" w:color="auto"/>
              <w:bottom w:val="single" w:sz="4" w:space="0" w:color="auto"/>
              <w:right w:val="single" w:sz="4" w:space="0" w:color="auto"/>
            </w:tcBorders>
          </w:tcPr>
          <w:p w14:paraId="7348BE2B" w14:textId="77777777" w:rsidR="00D96FAF" w:rsidRPr="00EE45FE" w:rsidDel="00B22969" w:rsidRDefault="00D96FAF" w:rsidP="00DA2CCF">
            <w:pPr>
              <w:tabs>
                <w:tab w:val="left" w:pos="4500"/>
                <w:tab w:val="left" w:pos="9180"/>
                <w:tab w:val="left" w:pos="9360"/>
              </w:tabs>
              <w:rPr>
                <w:del w:id="3289" w:author="Ольга" w:date="2021-09-12T17:33:00Z"/>
                <w:color w:val="000000"/>
                <w:sz w:val="28"/>
                <w:szCs w:val="28"/>
                <w:highlight w:val="yellow"/>
              </w:rPr>
            </w:pPr>
            <w:del w:id="3290" w:author="Ольга" w:date="2021-09-12T17:33:00Z">
              <w:r w:rsidRPr="00EE45FE" w:rsidDel="00B22969">
                <w:rPr>
                  <w:color w:val="000000"/>
                  <w:sz w:val="28"/>
                  <w:szCs w:val="28"/>
                  <w:highlight w:val="yellow"/>
                </w:rPr>
                <w:delText>Русский родной язык</w:delText>
              </w:r>
            </w:del>
          </w:p>
        </w:tc>
        <w:tc>
          <w:tcPr>
            <w:tcW w:w="709" w:type="dxa"/>
            <w:tcBorders>
              <w:top w:val="single" w:sz="4" w:space="0" w:color="auto"/>
              <w:left w:val="single" w:sz="4" w:space="0" w:color="auto"/>
              <w:bottom w:val="single" w:sz="4" w:space="0" w:color="auto"/>
              <w:right w:val="single" w:sz="4" w:space="0" w:color="auto"/>
            </w:tcBorders>
            <w:vAlign w:val="center"/>
          </w:tcPr>
          <w:p w14:paraId="48B46744" w14:textId="77777777" w:rsidR="00D96FAF" w:rsidRPr="00EE45FE" w:rsidDel="00B22969" w:rsidRDefault="00D96FAF" w:rsidP="00DA2CCF">
            <w:pPr>
              <w:tabs>
                <w:tab w:val="left" w:pos="4500"/>
                <w:tab w:val="left" w:pos="9180"/>
                <w:tab w:val="left" w:pos="9360"/>
              </w:tabs>
              <w:jc w:val="center"/>
              <w:rPr>
                <w:del w:id="3291" w:author="Ольга" w:date="2021-09-12T17:33:00Z"/>
                <w:color w:val="000000"/>
                <w:sz w:val="28"/>
                <w:szCs w:val="28"/>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4BEA7372" w14:textId="77777777" w:rsidR="00D96FAF" w:rsidRPr="00EE45FE" w:rsidDel="00B22969" w:rsidRDefault="00D96FAF" w:rsidP="00DA2CCF">
            <w:pPr>
              <w:tabs>
                <w:tab w:val="left" w:pos="4500"/>
                <w:tab w:val="left" w:pos="9180"/>
                <w:tab w:val="left" w:pos="9360"/>
              </w:tabs>
              <w:jc w:val="center"/>
              <w:rPr>
                <w:del w:id="3292" w:author="Ольга" w:date="2021-09-12T17:33:00Z"/>
                <w:color w:val="000000"/>
                <w:sz w:val="28"/>
                <w:szCs w:val="28"/>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7C5BAAC9" w14:textId="77777777" w:rsidR="00D96FAF" w:rsidRPr="00EE45FE" w:rsidDel="00B22969" w:rsidRDefault="00D96FAF" w:rsidP="00DA2CCF">
            <w:pPr>
              <w:tabs>
                <w:tab w:val="left" w:pos="4500"/>
                <w:tab w:val="left" w:pos="9180"/>
                <w:tab w:val="left" w:pos="9360"/>
              </w:tabs>
              <w:jc w:val="center"/>
              <w:rPr>
                <w:del w:id="3293" w:author="Ольга" w:date="2021-09-12T17:33:00Z"/>
                <w:color w:val="000000"/>
                <w:sz w:val="28"/>
                <w:szCs w:val="28"/>
                <w:highlight w:val="yellow"/>
              </w:rPr>
            </w:pPr>
            <w:del w:id="3294" w:author="Ольга" w:date="2021-09-12T17:33:00Z">
              <w:r w:rsidRPr="00EE45FE" w:rsidDel="00B22969">
                <w:rPr>
                  <w:color w:val="000000"/>
                  <w:sz w:val="28"/>
                  <w:szCs w:val="28"/>
                  <w:highlight w:val="yellow"/>
                </w:rPr>
                <w:delText>0,5</w:delText>
              </w:r>
            </w:del>
          </w:p>
        </w:tc>
        <w:tc>
          <w:tcPr>
            <w:tcW w:w="900" w:type="dxa"/>
            <w:tcBorders>
              <w:top w:val="single" w:sz="4" w:space="0" w:color="auto"/>
              <w:left w:val="single" w:sz="4" w:space="0" w:color="auto"/>
              <w:bottom w:val="single" w:sz="4" w:space="0" w:color="auto"/>
              <w:right w:val="single" w:sz="4" w:space="0" w:color="auto"/>
            </w:tcBorders>
            <w:vAlign w:val="center"/>
          </w:tcPr>
          <w:p w14:paraId="63B3E112" w14:textId="77777777" w:rsidR="00D96FAF" w:rsidRPr="00EE45FE" w:rsidDel="00B22969" w:rsidRDefault="00D96FAF" w:rsidP="00DA2CCF">
            <w:pPr>
              <w:tabs>
                <w:tab w:val="left" w:pos="4500"/>
                <w:tab w:val="left" w:pos="9180"/>
                <w:tab w:val="left" w:pos="9360"/>
              </w:tabs>
              <w:jc w:val="center"/>
              <w:rPr>
                <w:del w:id="3295" w:author="Ольга" w:date="2021-09-12T17:33:00Z"/>
                <w:color w:val="000000"/>
                <w:sz w:val="28"/>
                <w:szCs w:val="28"/>
                <w:highlight w:val="yellow"/>
              </w:rPr>
            </w:pPr>
            <w:del w:id="3296" w:author="Ольга" w:date="2021-09-12T17:33:00Z">
              <w:r w:rsidRPr="00EE45FE" w:rsidDel="00B22969">
                <w:rPr>
                  <w:color w:val="000000"/>
                  <w:sz w:val="28"/>
                  <w:szCs w:val="28"/>
                  <w:highlight w:val="yellow"/>
                </w:rPr>
                <w:delText>0,5</w:delText>
              </w:r>
            </w:del>
          </w:p>
        </w:tc>
        <w:tc>
          <w:tcPr>
            <w:tcW w:w="1085" w:type="dxa"/>
            <w:tcBorders>
              <w:top w:val="single" w:sz="4" w:space="0" w:color="auto"/>
              <w:left w:val="single" w:sz="4" w:space="0" w:color="auto"/>
              <w:bottom w:val="single" w:sz="4" w:space="0" w:color="auto"/>
              <w:right w:val="single" w:sz="4" w:space="0" w:color="auto"/>
            </w:tcBorders>
            <w:vAlign w:val="center"/>
          </w:tcPr>
          <w:p w14:paraId="06CE59B7" w14:textId="77777777" w:rsidR="00D96FAF" w:rsidRPr="00EE45FE" w:rsidDel="00B22969" w:rsidRDefault="00D96FAF" w:rsidP="00DA2CCF">
            <w:pPr>
              <w:tabs>
                <w:tab w:val="left" w:pos="4500"/>
                <w:tab w:val="left" w:pos="9180"/>
                <w:tab w:val="left" w:pos="9360"/>
              </w:tabs>
              <w:jc w:val="center"/>
              <w:rPr>
                <w:del w:id="3297" w:author="Ольга" w:date="2021-09-12T17:33:00Z"/>
                <w:color w:val="000000"/>
                <w:sz w:val="28"/>
                <w:szCs w:val="28"/>
                <w:highlight w:val="yellow"/>
              </w:rPr>
            </w:pPr>
            <w:del w:id="3298" w:author="Ольга" w:date="2021-09-12T17:33:00Z">
              <w:r w:rsidRPr="00EE45FE" w:rsidDel="00B22969">
                <w:rPr>
                  <w:color w:val="000000"/>
                  <w:sz w:val="28"/>
                  <w:szCs w:val="28"/>
                  <w:highlight w:val="yellow"/>
                </w:rPr>
                <w:delText>1</w:delText>
              </w:r>
            </w:del>
          </w:p>
        </w:tc>
      </w:tr>
      <w:tr w:rsidR="00D96FAF" w:rsidRPr="00EE45FE" w:rsidDel="00B22969" w14:paraId="5521B80C" w14:textId="77777777" w:rsidTr="00DA2CCF">
        <w:trPr>
          <w:trHeight w:val="570"/>
          <w:jc w:val="center"/>
          <w:del w:id="3299" w:author="Ольга" w:date="2021-09-12T17:33:00Z"/>
        </w:trPr>
        <w:tc>
          <w:tcPr>
            <w:tcW w:w="2288" w:type="dxa"/>
            <w:vMerge/>
            <w:tcBorders>
              <w:left w:val="single" w:sz="4" w:space="0" w:color="auto"/>
              <w:bottom w:val="single" w:sz="4" w:space="0" w:color="auto"/>
              <w:right w:val="single" w:sz="4" w:space="0" w:color="auto"/>
            </w:tcBorders>
          </w:tcPr>
          <w:p w14:paraId="064DF334" w14:textId="77777777" w:rsidR="00D96FAF" w:rsidRPr="00EE45FE" w:rsidDel="00B22969" w:rsidRDefault="00D96FAF" w:rsidP="00DA2CCF">
            <w:pPr>
              <w:tabs>
                <w:tab w:val="left" w:pos="4500"/>
                <w:tab w:val="left" w:pos="9180"/>
                <w:tab w:val="left" w:pos="9360"/>
              </w:tabs>
              <w:rPr>
                <w:del w:id="3300" w:author="Ольга" w:date="2021-09-12T17:33:00Z"/>
                <w:color w:val="000000"/>
                <w:sz w:val="28"/>
                <w:szCs w:val="28"/>
                <w:highlight w:val="yellow"/>
              </w:rPr>
            </w:pPr>
          </w:p>
        </w:tc>
        <w:tc>
          <w:tcPr>
            <w:tcW w:w="3119" w:type="dxa"/>
            <w:tcBorders>
              <w:top w:val="single" w:sz="4" w:space="0" w:color="auto"/>
              <w:left w:val="single" w:sz="4" w:space="0" w:color="auto"/>
              <w:bottom w:val="single" w:sz="4" w:space="0" w:color="auto"/>
              <w:right w:val="single" w:sz="4" w:space="0" w:color="auto"/>
            </w:tcBorders>
          </w:tcPr>
          <w:p w14:paraId="7777BEB2" w14:textId="77777777" w:rsidR="00D96FAF" w:rsidRPr="00EE45FE" w:rsidDel="00B22969" w:rsidRDefault="00D96FAF" w:rsidP="00DA2CCF">
            <w:pPr>
              <w:tabs>
                <w:tab w:val="left" w:pos="4500"/>
                <w:tab w:val="left" w:pos="9180"/>
                <w:tab w:val="left" w:pos="9360"/>
              </w:tabs>
              <w:rPr>
                <w:del w:id="3301" w:author="Ольга" w:date="2021-09-12T17:33:00Z"/>
                <w:color w:val="000000"/>
                <w:sz w:val="28"/>
                <w:szCs w:val="28"/>
                <w:highlight w:val="yellow"/>
              </w:rPr>
            </w:pPr>
            <w:del w:id="3302" w:author="Ольга" w:date="2021-09-12T17:33:00Z">
              <w:r w:rsidRPr="00EE45FE" w:rsidDel="00B22969">
                <w:rPr>
                  <w:color w:val="000000"/>
                  <w:sz w:val="28"/>
                  <w:szCs w:val="28"/>
                  <w:highlight w:val="yellow"/>
                </w:rPr>
                <w:delText>Литературное чтение на русском языке</w:delText>
              </w:r>
            </w:del>
          </w:p>
        </w:tc>
        <w:tc>
          <w:tcPr>
            <w:tcW w:w="709" w:type="dxa"/>
            <w:tcBorders>
              <w:top w:val="single" w:sz="4" w:space="0" w:color="auto"/>
              <w:left w:val="single" w:sz="4" w:space="0" w:color="auto"/>
              <w:bottom w:val="single" w:sz="4" w:space="0" w:color="auto"/>
              <w:right w:val="single" w:sz="4" w:space="0" w:color="auto"/>
            </w:tcBorders>
            <w:vAlign w:val="center"/>
          </w:tcPr>
          <w:p w14:paraId="47DBA455" w14:textId="77777777" w:rsidR="00D96FAF" w:rsidRPr="00EE45FE" w:rsidDel="00B22969" w:rsidRDefault="00D96FAF" w:rsidP="00DA2CCF">
            <w:pPr>
              <w:tabs>
                <w:tab w:val="left" w:pos="4500"/>
                <w:tab w:val="left" w:pos="9180"/>
                <w:tab w:val="left" w:pos="9360"/>
              </w:tabs>
              <w:jc w:val="center"/>
              <w:rPr>
                <w:del w:id="3303" w:author="Ольга" w:date="2021-09-12T17:33:00Z"/>
                <w:color w:val="000000"/>
                <w:sz w:val="28"/>
                <w:szCs w:val="28"/>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503C197C" w14:textId="77777777" w:rsidR="00D96FAF" w:rsidRPr="00EE45FE" w:rsidDel="00B22969" w:rsidRDefault="00D96FAF" w:rsidP="00DA2CCF">
            <w:pPr>
              <w:tabs>
                <w:tab w:val="left" w:pos="4500"/>
                <w:tab w:val="left" w:pos="9180"/>
                <w:tab w:val="left" w:pos="9360"/>
              </w:tabs>
              <w:jc w:val="center"/>
              <w:rPr>
                <w:del w:id="3304" w:author="Ольга" w:date="2021-09-12T17:33:00Z"/>
                <w:color w:val="000000"/>
                <w:sz w:val="28"/>
                <w:szCs w:val="28"/>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2CAA8443" w14:textId="77777777" w:rsidR="00D96FAF" w:rsidRPr="00EE45FE" w:rsidDel="00B22969" w:rsidRDefault="00D96FAF" w:rsidP="00DA2CCF">
            <w:pPr>
              <w:tabs>
                <w:tab w:val="left" w:pos="4500"/>
                <w:tab w:val="left" w:pos="9180"/>
                <w:tab w:val="left" w:pos="9360"/>
              </w:tabs>
              <w:jc w:val="center"/>
              <w:rPr>
                <w:del w:id="3305" w:author="Ольга" w:date="2021-09-12T17:33:00Z"/>
                <w:color w:val="000000"/>
                <w:sz w:val="28"/>
                <w:szCs w:val="28"/>
                <w:highlight w:val="yellow"/>
              </w:rPr>
            </w:pPr>
            <w:del w:id="3306" w:author="Ольга" w:date="2021-09-12T17:33:00Z">
              <w:r w:rsidRPr="00EE45FE" w:rsidDel="00B22969">
                <w:rPr>
                  <w:color w:val="000000"/>
                  <w:sz w:val="28"/>
                  <w:szCs w:val="28"/>
                  <w:highlight w:val="yellow"/>
                </w:rPr>
                <w:delText>0,5</w:delText>
              </w:r>
            </w:del>
          </w:p>
        </w:tc>
        <w:tc>
          <w:tcPr>
            <w:tcW w:w="900" w:type="dxa"/>
            <w:tcBorders>
              <w:top w:val="single" w:sz="4" w:space="0" w:color="auto"/>
              <w:left w:val="single" w:sz="4" w:space="0" w:color="auto"/>
              <w:bottom w:val="single" w:sz="4" w:space="0" w:color="auto"/>
              <w:right w:val="single" w:sz="4" w:space="0" w:color="auto"/>
            </w:tcBorders>
            <w:vAlign w:val="center"/>
          </w:tcPr>
          <w:p w14:paraId="24A0CC7E" w14:textId="77777777" w:rsidR="00D96FAF" w:rsidRPr="00EE45FE" w:rsidDel="00B22969" w:rsidRDefault="00D96FAF" w:rsidP="00DA2CCF">
            <w:pPr>
              <w:tabs>
                <w:tab w:val="left" w:pos="4500"/>
                <w:tab w:val="left" w:pos="9180"/>
                <w:tab w:val="left" w:pos="9360"/>
              </w:tabs>
              <w:jc w:val="center"/>
              <w:rPr>
                <w:del w:id="3307" w:author="Ольга" w:date="2021-09-12T17:33:00Z"/>
                <w:color w:val="000000"/>
                <w:sz w:val="28"/>
                <w:szCs w:val="28"/>
                <w:highlight w:val="yellow"/>
              </w:rPr>
            </w:pPr>
            <w:del w:id="3308" w:author="Ольга" w:date="2021-09-12T17:33:00Z">
              <w:r w:rsidRPr="00EE45FE" w:rsidDel="00B22969">
                <w:rPr>
                  <w:color w:val="000000"/>
                  <w:sz w:val="28"/>
                  <w:szCs w:val="28"/>
                  <w:highlight w:val="yellow"/>
                </w:rPr>
                <w:delText>0,5</w:delText>
              </w:r>
            </w:del>
          </w:p>
        </w:tc>
        <w:tc>
          <w:tcPr>
            <w:tcW w:w="1085" w:type="dxa"/>
            <w:tcBorders>
              <w:top w:val="single" w:sz="4" w:space="0" w:color="auto"/>
              <w:left w:val="single" w:sz="4" w:space="0" w:color="auto"/>
              <w:bottom w:val="single" w:sz="4" w:space="0" w:color="auto"/>
              <w:right w:val="single" w:sz="4" w:space="0" w:color="auto"/>
            </w:tcBorders>
            <w:vAlign w:val="center"/>
          </w:tcPr>
          <w:p w14:paraId="47D1C28F" w14:textId="77777777" w:rsidR="00D96FAF" w:rsidRPr="00EE45FE" w:rsidDel="00B22969" w:rsidRDefault="00D96FAF" w:rsidP="00DA2CCF">
            <w:pPr>
              <w:tabs>
                <w:tab w:val="left" w:pos="4500"/>
                <w:tab w:val="left" w:pos="9180"/>
                <w:tab w:val="left" w:pos="9360"/>
              </w:tabs>
              <w:jc w:val="center"/>
              <w:rPr>
                <w:del w:id="3309" w:author="Ольга" w:date="2021-09-12T17:33:00Z"/>
                <w:color w:val="000000"/>
                <w:sz w:val="28"/>
                <w:szCs w:val="28"/>
                <w:highlight w:val="yellow"/>
              </w:rPr>
            </w:pPr>
            <w:del w:id="3310" w:author="Ольга" w:date="2021-09-12T17:33:00Z">
              <w:r w:rsidRPr="00EE45FE" w:rsidDel="00B22969">
                <w:rPr>
                  <w:color w:val="000000"/>
                  <w:sz w:val="28"/>
                  <w:szCs w:val="28"/>
                  <w:highlight w:val="yellow"/>
                </w:rPr>
                <w:delText>1</w:delText>
              </w:r>
            </w:del>
          </w:p>
        </w:tc>
      </w:tr>
      <w:tr w:rsidR="00D96FAF" w:rsidRPr="00B72FCE" w:rsidDel="00B22969" w14:paraId="618C98F9" w14:textId="77777777" w:rsidTr="00DA2CCF">
        <w:trPr>
          <w:trHeight w:val="499"/>
          <w:jc w:val="center"/>
          <w:del w:id="3311" w:author="Ольга" w:date="2021-09-12T17:33:00Z"/>
        </w:trPr>
        <w:tc>
          <w:tcPr>
            <w:tcW w:w="5407" w:type="dxa"/>
            <w:gridSpan w:val="2"/>
            <w:tcBorders>
              <w:top w:val="single" w:sz="4" w:space="0" w:color="auto"/>
              <w:left w:val="single" w:sz="4" w:space="0" w:color="auto"/>
              <w:bottom w:val="single" w:sz="4" w:space="0" w:color="auto"/>
              <w:right w:val="single" w:sz="4" w:space="0" w:color="auto"/>
            </w:tcBorders>
            <w:hideMark/>
          </w:tcPr>
          <w:p w14:paraId="099E84DF" w14:textId="77777777" w:rsidR="00D96FAF" w:rsidRPr="00EE45FE" w:rsidDel="00B22969" w:rsidRDefault="00D96FAF" w:rsidP="00DA2CCF">
            <w:pPr>
              <w:tabs>
                <w:tab w:val="left" w:pos="4500"/>
                <w:tab w:val="left" w:pos="9180"/>
                <w:tab w:val="left" w:pos="9360"/>
              </w:tabs>
              <w:rPr>
                <w:del w:id="3312" w:author="Ольга" w:date="2021-09-12T17:33:00Z"/>
                <w:color w:val="000000"/>
                <w:sz w:val="28"/>
                <w:szCs w:val="28"/>
                <w:highlight w:val="yellow"/>
              </w:rPr>
            </w:pPr>
            <w:del w:id="3313" w:author="Ольга" w:date="2021-09-12T17:33:00Z">
              <w:r w:rsidRPr="00EE45FE" w:rsidDel="00B22969">
                <w:rPr>
                  <w:color w:val="000000"/>
                  <w:sz w:val="28"/>
                  <w:szCs w:val="28"/>
                  <w:highlight w:val="yellow"/>
                </w:rPr>
                <w:delText xml:space="preserve">Максимально допустимая недельная нагрузка </w:delText>
              </w:r>
            </w:del>
          </w:p>
        </w:tc>
        <w:tc>
          <w:tcPr>
            <w:tcW w:w="709" w:type="dxa"/>
            <w:tcBorders>
              <w:top w:val="single" w:sz="4" w:space="0" w:color="auto"/>
              <w:left w:val="single" w:sz="4" w:space="0" w:color="auto"/>
              <w:bottom w:val="single" w:sz="4" w:space="0" w:color="auto"/>
              <w:right w:val="single" w:sz="4" w:space="0" w:color="auto"/>
            </w:tcBorders>
            <w:vAlign w:val="center"/>
            <w:hideMark/>
          </w:tcPr>
          <w:p w14:paraId="215C10B1" w14:textId="77777777" w:rsidR="00D96FAF" w:rsidRPr="00EE45FE" w:rsidDel="00B22969" w:rsidRDefault="00D96FAF" w:rsidP="00DA2CCF">
            <w:pPr>
              <w:tabs>
                <w:tab w:val="left" w:pos="4500"/>
                <w:tab w:val="left" w:pos="9180"/>
                <w:tab w:val="left" w:pos="9360"/>
              </w:tabs>
              <w:jc w:val="center"/>
              <w:rPr>
                <w:del w:id="3314" w:author="Ольга" w:date="2021-09-12T17:33:00Z"/>
                <w:color w:val="000000"/>
                <w:sz w:val="28"/>
                <w:szCs w:val="28"/>
                <w:highlight w:val="yellow"/>
              </w:rPr>
            </w:pPr>
            <w:del w:id="3315" w:author="Ольга" w:date="2021-09-12T17:33:00Z">
              <w:r w:rsidRPr="00EE45FE" w:rsidDel="00B22969">
                <w:rPr>
                  <w:color w:val="000000"/>
                  <w:sz w:val="28"/>
                  <w:szCs w:val="28"/>
                  <w:highlight w:val="yellow"/>
                </w:rPr>
                <w:delText>21</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63F91A2F" w14:textId="77777777" w:rsidR="00D96FAF" w:rsidRPr="00EE45FE" w:rsidDel="00B22969" w:rsidRDefault="00D96FAF" w:rsidP="00DA2CCF">
            <w:pPr>
              <w:tabs>
                <w:tab w:val="left" w:pos="4500"/>
                <w:tab w:val="left" w:pos="9180"/>
                <w:tab w:val="left" w:pos="9360"/>
              </w:tabs>
              <w:jc w:val="center"/>
              <w:rPr>
                <w:del w:id="3316" w:author="Ольга" w:date="2021-09-12T17:33:00Z"/>
                <w:color w:val="000000"/>
                <w:sz w:val="28"/>
                <w:szCs w:val="28"/>
                <w:highlight w:val="yellow"/>
              </w:rPr>
            </w:pPr>
            <w:del w:id="3317" w:author="Ольга" w:date="2021-09-12T17:33:00Z">
              <w:r w:rsidRPr="00EE45FE" w:rsidDel="00B22969">
                <w:rPr>
                  <w:color w:val="000000"/>
                  <w:sz w:val="28"/>
                  <w:szCs w:val="28"/>
                  <w:highlight w:val="yellow"/>
                </w:rPr>
                <w:delText>23</w:delText>
              </w:r>
            </w:del>
          </w:p>
        </w:tc>
        <w:tc>
          <w:tcPr>
            <w:tcW w:w="992" w:type="dxa"/>
            <w:tcBorders>
              <w:top w:val="single" w:sz="4" w:space="0" w:color="auto"/>
              <w:left w:val="single" w:sz="4" w:space="0" w:color="auto"/>
              <w:bottom w:val="single" w:sz="4" w:space="0" w:color="auto"/>
              <w:right w:val="single" w:sz="4" w:space="0" w:color="auto"/>
            </w:tcBorders>
            <w:vAlign w:val="center"/>
            <w:hideMark/>
          </w:tcPr>
          <w:p w14:paraId="666E6CA4" w14:textId="77777777" w:rsidR="00D96FAF" w:rsidRPr="00EE45FE" w:rsidDel="00B22969" w:rsidRDefault="00D96FAF" w:rsidP="00DA2CCF">
            <w:pPr>
              <w:tabs>
                <w:tab w:val="left" w:pos="4500"/>
                <w:tab w:val="left" w:pos="9180"/>
                <w:tab w:val="left" w:pos="9360"/>
              </w:tabs>
              <w:jc w:val="center"/>
              <w:rPr>
                <w:del w:id="3318" w:author="Ольга" w:date="2021-09-12T17:33:00Z"/>
                <w:color w:val="000000"/>
                <w:sz w:val="28"/>
                <w:szCs w:val="28"/>
                <w:highlight w:val="yellow"/>
              </w:rPr>
            </w:pPr>
            <w:del w:id="3319" w:author="Ольга" w:date="2021-09-12T17:33:00Z">
              <w:r w:rsidRPr="00EE45FE" w:rsidDel="00B22969">
                <w:rPr>
                  <w:color w:val="000000"/>
                  <w:sz w:val="28"/>
                  <w:szCs w:val="28"/>
                  <w:highlight w:val="yellow"/>
                </w:rPr>
                <w:delText>23</w:delText>
              </w:r>
            </w:del>
          </w:p>
        </w:tc>
        <w:tc>
          <w:tcPr>
            <w:tcW w:w="900" w:type="dxa"/>
            <w:tcBorders>
              <w:top w:val="single" w:sz="4" w:space="0" w:color="auto"/>
              <w:left w:val="single" w:sz="4" w:space="0" w:color="auto"/>
              <w:bottom w:val="single" w:sz="4" w:space="0" w:color="auto"/>
              <w:right w:val="single" w:sz="4" w:space="0" w:color="auto"/>
            </w:tcBorders>
            <w:vAlign w:val="center"/>
            <w:hideMark/>
          </w:tcPr>
          <w:p w14:paraId="354ABB2D" w14:textId="77777777" w:rsidR="00D96FAF" w:rsidRPr="00EE45FE" w:rsidDel="00B22969" w:rsidRDefault="00D96FAF" w:rsidP="00DA2CCF">
            <w:pPr>
              <w:tabs>
                <w:tab w:val="left" w:pos="4500"/>
                <w:tab w:val="left" w:pos="9180"/>
                <w:tab w:val="left" w:pos="9360"/>
              </w:tabs>
              <w:jc w:val="center"/>
              <w:rPr>
                <w:del w:id="3320" w:author="Ольга" w:date="2021-09-12T17:33:00Z"/>
                <w:color w:val="000000"/>
                <w:sz w:val="28"/>
                <w:szCs w:val="28"/>
                <w:highlight w:val="yellow"/>
              </w:rPr>
            </w:pPr>
            <w:del w:id="3321" w:author="Ольга" w:date="2021-09-12T17:33:00Z">
              <w:r w:rsidRPr="00EE45FE" w:rsidDel="00B22969">
                <w:rPr>
                  <w:color w:val="000000"/>
                  <w:sz w:val="28"/>
                  <w:szCs w:val="28"/>
                  <w:highlight w:val="yellow"/>
                </w:rPr>
                <w:delText>23</w:delText>
              </w:r>
            </w:del>
          </w:p>
        </w:tc>
        <w:tc>
          <w:tcPr>
            <w:tcW w:w="1085" w:type="dxa"/>
            <w:tcBorders>
              <w:top w:val="single" w:sz="4" w:space="0" w:color="auto"/>
              <w:left w:val="single" w:sz="4" w:space="0" w:color="auto"/>
              <w:bottom w:val="single" w:sz="4" w:space="0" w:color="auto"/>
              <w:right w:val="single" w:sz="4" w:space="0" w:color="auto"/>
            </w:tcBorders>
            <w:vAlign w:val="center"/>
            <w:hideMark/>
          </w:tcPr>
          <w:p w14:paraId="0EFB80E5" w14:textId="77777777" w:rsidR="00D96FAF" w:rsidRPr="00B72FCE" w:rsidDel="00B22969" w:rsidRDefault="00D96FAF" w:rsidP="00DA2CCF">
            <w:pPr>
              <w:tabs>
                <w:tab w:val="left" w:pos="4500"/>
                <w:tab w:val="left" w:pos="9180"/>
                <w:tab w:val="left" w:pos="9360"/>
              </w:tabs>
              <w:jc w:val="center"/>
              <w:rPr>
                <w:del w:id="3322" w:author="Ольга" w:date="2021-09-12T17:33:00Z"/>
                <w:color w:val="000000"/>
                <w:sz w:val="28"/>
                <w:szCs w:val="28"/>
              </w:rPr>
            </w:pPr>
            <w:del w:id="3323" w:author="Ольга" w:date="2021-09-12T17:33:00Z">
              <w:r w:rsidRPr="00EE45FE" w:rsidDel="00B22969">
                <w:rPr>
                  <w:color w:val="000000"/>
                  <w:sz w:val="28"/>
                  <w:szCs w:val="28"/>
                  <w:highlight w:val="yellow"/>
                </w:rPr>
                <w:delText>90</w:delText>
              </w:r>
            </w:del>
          </w:p>
        </w:tc>
      </w:tr>
    </w:tbl>
    <w:p w14:paraId="69D562BE" w14:textId="77777777" w:rsidR="00D96FAF" w:rsidRPr="00B72FCE" w:rsidDel="00B22969" w:rsidRDefault="00D96FAF" w:rsidP="00D96FAF">
      <w:pPr>
        <w:rPr>
          <w:del w:id="3324" w:author="Ольга" w:date="2021-09-12T17:33:00Z"/>
        </w:rPr>
      </w:pPr>
    </w:p>
    <w:p w14:paraId="3A3A0E82" w14:textId="77777777" w:rsidR="00D92FDB" w:rsidRPr="00B72FCE" w:rsidRDefault="00D92FDB">
      <w:pPr>
        <w:jc w:val="both"/>
        <w:rPr>
          <w:sz w:val="25"/>
        </w:rPr>
        <w:sectPr w:rsidR="00D92FDB" w:rsidRPr="00B72FCE">
          <w:footerReference w:type="default" r:id="rId13"/>
          <w:pgSz w:w="11910" w:h="16840"/>
          <w:pgMar w:top="1120" w:right="340" w:bottom="980" w:left="460" w:header="0" w:footer="782" w:gutter="0"/>
          <w:pgNumType w:start="230"/>
          <w:cols w:space="720"/>
        </w:sectPr>
      </w:pPr>
    </w:p>
    <w:p w14:paraId="604B51E3" w14:textId="77777777" w:rsidR="00B22969" w:rsidRPr="00B22969" w:rsidRDefault="00B22969">
      <w:pPr>
        <w:widowControl/>
        <w:autoSpaceDE/>
        <w:autoSpaceDN/>
        <w:ind w:left="709"/>
        <w:jc w:val="center"/>
        <w:rPr>
          <w:ins w:id="3325" w:author="Ольга" w:date="2021-09-12T17:34:00Z"/>
          <w:b/>
          <w:color w:val="000000"/>
          <w:sz w:val="26"/>
          <w:szCs w:val="26"/>
          <w:lang w:bidi="ar-SA"/>
          <w:rPrChange w:id="3326" w:author="Ольга" w:date="2021-09-12T17:34:00Z">
            <w:rPr>
              <w:ins w:id="3327" w:author="Ольга" w:date="2021-09-12T17:34:00Z"/>
              <w:b/>
              <w:color w:val="000000"/>
              <w:sz w:val="28"/>
              <w:szCs w:val="28"/>
              <w:lang w:bidi="ar-SA"/>
            </w:rPr>
          </w:rPrChange>
        </w:rPr>
        <w:pPrChange w:id="3328" w:author="Ольга" w:date="2021-09-12T17:35:00Z">
          <w:pPr>
            <w:widowControl/>
            <w:autoSpaceDE/>
            <w:autoSpaceDN/>
            <w:jc w:val="center"/>
          </w:pPr>
        </w:pPrChange>
      </w:pPr>
      <w:ins w:id="3329" w:author="Ольга" w:date="2021-09-12T17:34:00Z">
        <w:r w:rsidRPr="00B22969">
          <w:rPr>
            <w:b/>
            <w:color w:val="000000"/>
            <w:sz w:val="26"/>
            <w:szCs w:val="26"/>
            <w:lang w:bidi="ar-SA"/>
            <w:rPrChange w:id="3330" w:author="Ольга" w:date="2021-09-12T17:34:00Z">
              <w:rPr>
                <w:b/>
                <w:color w:val="000000"/>
                <w:sz w:val="28"/>
                <w:szCs w:val="28"/>
                <w:lang w:bidi="ar-SA"/>
              </w:rPr>
            </w:rPrChange>
          </w:rPr>
          <w:lastRenderedPageBreak/>
          <w:t xml:space="preserve">Примерный учебный план </w:t>
        </w:r>
        <w:proofErr w:type="gramStart"/>
        <w:r w:rsidRPr="00B22969">
          <w:rPr>
            <w:b/>
            <w:color w:val="000000"/>
            <w:sz w:val="26"/>
            <w:szCs w:val="26"/>
            <w:lang w:bidi="ar-SA"/>
            <w:rPrChange w:id="3331" w:author="Ольга" w:date="2021-09-12T17:34:00Z">
              <w:rPr>
                <w:b/>
                <w:color w:val="000000"/>
                <w:sz w:val="28"/>
                <w:szCs w:val="28"/>
                <w:lang w:bidi="ar-SA"/>
              </w:rPr>
            </w:rPrChange>
          </w:rPr>
          <w:t>для</w:t>
        </w:r>
        <w:proofErr w:type="gramEnd"/>
        <w:r w:rsidRPr="00B22969">
          <w:rPr>
            <w:b/>
            <w:color w:val="000000"/>
            <w:sz w:val="26"/>
            <w:szCs w:val="26"/>
            <w:lang w:bidi="ar-SA"/>
            <w:rPrChange w:id="3332" w:author="Ольга" w:date="2021-09-12T17:34:00Z">
              <w:rPr>
                <w:b/>
                <w:color w:val="000000"/>
                <w:sz w:val="28"/>
                <w:szCs w:val="28"/>
                <w:lang w:bidi="ar-SA"/>
              </w:rPr>
            </w:rPrChange>
          </w:rPr>
          <w:t xml:space="preserve"> </w:t>
        </w:r>
        <w:proofErr w:type="gramStart"/>
        <w:r w:rsidRPr="00B22969">
          <w:rPr>
            <w:b/>
            <w:color w:val="000000"/>
            <w:sz w:val="26"/>
            <w:szCs w:val="26"/>
            <w:lang w:bidi="ar-SA"/>
            <w:rPrChange w:id="3333" w:author="Ольга" w:date="2021-09-12T17:34:00Z">
              <w:rPr>
                <w:b/>
                <w:color w:val="000000"/>
                <w:sz w:val="28"/>
                <w:szCs w:val="28"/>
                <w:lang w:bidi="ar-SA"/>
              </w:rPr>
            </w:rPrChange>
          </w:rPr>
          <w:t>организация</w:t>
        </w:r>
        <w:proofErr w:type="gramEnd"/>
        <w:r w:rsidRPr="00B22969">
          <w:rPr>
            <w:b/>
            <w:color w:val="000000"/>
            <w:sz w:val="26"/>
            <w:szCs w:val="26"/>
            <w:lang w:bidi="ar-SA"/>
            <w:rPrChange w:id="3334" w:author="Ольга" w:date="2021-09-12T17:34:00Z">
              <w:rPr>
                <w:b/>
                <w:color w:val="000000"/>
                <w:sz w:val="28"/>
                <w:szCs w:val="28"/>
                <w:lang w:bidi="ar-SA"/>
              </w:rPr>
            </w:rPrChange>
          </w:rPr>
          <w:t xml:space="preserve">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или в медицинских организациях.</w:t>
        </w:r>
      </w:ins>
    </w:p>
    <w:p w14:paraId="4491684D" w14:textId="77777777" w:rsidR="00B22969" w:rsidRPr="00B22969" w:rsidRDefault="00B22969" w:rsidP="00B22969">
      <w:pPr>
        <w:widowControl/>
        <w:autoSpaceDE/>
        <w:autoSpaceDN/>
        <w:ind w:left="709"/>
        <w:jc w:val="both"/>
        <w:rPr>
          <w:ins w:id="3335" w:author="Ольга" w:date="2021-09-12T17:34:00Z"/>
          <w:color w:val="000000"/>
          <w:sz w:val="26"/>
          <w:szCs w:val="26"/>
          <w:lang w:bidi="ar-SA"/>
          <w:rPrChange w:id="3336" w:author="Ольга" w:date="2021-09-12T17:34:00Z">
            <w:rPr>
              <w:ins w:id="3337" w:author="Ольга" w:date="2021-09-12T17:34:00Z"/>
              <w:color w:val="000000"/>
              <w:sz w:val="28"/>
              <w:szCs w:val="28"/>
              <w:lang w:bidi="ar-SA"/>
            </w:rPr>
          </w:rPrChange>
        </w:rPr>
      </w:pPr>
      <w:ins w:id="3338" w:author="Ольга" w:date="2021-09-12T17:34:00Z">
        <w:r w:rsidRPr="00B22969">
          <w:rPr>
            <w:color w:val="000000"/>
            <w:sz w:val="26"/>
            <w:szCs w:val="26"/>
            <w:lang w:bidi="ar-SA"/>
            <w:rPrChange w:id="3339" w:author="Ольга" w:date="2021-09-12T17:34:00Z">
              <w:rPr>
                <w:color w:val="000000"/>
                <w:sz w:val="28"/>
                <w:szCs w:val="28"/>
                <w:lang w:bidi="ar-SA"/>
              </w:rPr>
            </w:rPrChange>
          </w:rPr>
          <w:t>Примерный учебный план для организации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или в медицинских организациях на 2021-2022 учебный год разработан в соответствии с нормативно-правовой документацией:</w:t>
        </w:r>
      </w:ins>
    </w:p>
    <w:p w14:paraId="195B2EF6" w14:textId="77777777" w:rsidR="00B22969" w:rsidRPr="00B22969" w:rsidRDefault="00B22969" w:rsidP="00B22969">
      <w:pPr>
        <w:widowControl/>
        <w:autoSpaceDE/>
        <w:autoSpaceDN/>
        <w:ind w:left="709"/>
        <w:jc w:val="both"/>
        <w:rPr>
          <w:ins w:id="3340" w:author="Ольга" w:date="2021-09-12T17:34:00Z"/>
          <w:color w:val="000000"/>
          <w:sz w:val="26"/>
          <w:szCs w:val="26"/>
          <w:lang w:bidi="ar-SA"/>
          <w:rPrChange w:id="3341" w:author="Ольга" w:date="2021-09-12T17:34:00Z">
            <w:rPr>
              <w:ins w:id="3342" w:author="Ольга" w:date="2021-09-12T17:34:00Z"/>
              <w:color w:val="000000"/>
              <w:sz w:val="28"/>
              <w:szCs w:val="28"/>
              <w:lang w:bidi="ar-SA"/>
            </w:rPr>
          </w:rPrChange>
        </w:rPr>
      </w:pPr>
      <w:ins w:id="3343" w:author="Ольга" w:date="2021-09-12T17:34:00Z">
        <w:r w:rsidRPr="00B22969">
          <w:rPr>
            <w:color w:val="000000"/>
            <w:sz w:val="26"/>
            <w:szCs w:val="26"/>
            <w:lang w:bidi="ar-SA"/>
            <w:rPrChange w:id="3344" w:author="Ольга" w:date="2021-09-12T17:34:00Z">
              <w:rPr>
                <w:color w:val="000000"/>
                <w:sz w:val="28"/>
                <w:szCs w:val="28"/>
                <w:lang w:bidi="ar-SA"/>
              </w:rPr>
            </w:rPrChange>
          </w:rPr>
          <w:t>- Федеральный Закон от 29.12. 2012 № 273-ФЗ «Об образовании в Российской Федерации» (ред. от 02.07.2021; с изм. и доп., вступ. в силу с 02.07.2021); - Областной закон от 14.11.2013 № 26-ЗС «Об образовании в Ростовской области» (в ред. от 05.12.2018 № 59-ЗС).</w:t>
        </w:r>
      </w:ins>
    </w:p>
    <w:p w14:paraId="5A2556CD" w14:textId="77777777" w:rsidR="00B22969" w:rsidRPr="00B22969" w:rsidRDefault="00B22969" w:rsidP="00B22969">
      <w:pPr>
        <w:widowControl/>
        <w:autoSpaceDE/>
        <w:autoSpaceDN/>
        <w:ind w:left="709"/>
        <w:jc w:val="both"/>
        <w:rPr>
          <w:ins w:id="3345" w:author="Ольга" w:date="2021-09-12T17:34:00Z"/>
          <w:color w:val="000000"/>
          <w:sz w:val="26"/>
          <w:szCs w:val="26"/>
          <w:lang w:bidi="ar-SA"/>
          <w:rPrChange w:id="3346" w:author="Ольга" w:date="2021-09-12T17:34:00Z">
            <w:rPr>
              <w:ins w:id="3347" w:author="Ольга" w:date="2021-09-12T17:34:00Z"/>
              <w:color w:val="000000"/>
              <w:sz w:val="28"/>
              <w:szCs w:val="28"/>
              <w:lang w:bidi="ar-SA"/>
            </w:rPr>
          </w:rPrChange>
        </w:rPr>
      </w:pPr>
      <w:ins w:id="3348" w:author="Ольга" w:date="2021-09-12T17:34:00Z">
        <w:r w:rsidRPr="00B22969">
          <w:rPr>
            <w:color w:val="000000"/>
            <w:sz w:val="26"/>
            <w:szCs w:val="26"/>
            <w:lang w:bidi="ar-SA"/>
            <w:rPrChange w:id="3349" w:author="Ольга" w:date="2021-09-12T17:34:00Z">
              <w:rPr>
                <w:color w:val="000000"/>
                <w:sz w:val="28"/>
                <w:szCs w:val="28"/>
                <w:lang w:bidi="ar-SA"/>
              </w:rPr>
            </w:rPrChange>
          </w:rPr>
          <w:t>-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w:t>
        </w:r>
      </w:ins>
    </w:p>
    <w:p w14:paraId="657FE298" w14:textId="77777777" w:rsidR="00B22969" w:rsidRPr="00B22969" w:rsidRDefault="00B22969" w:rsidP="00B22969">
      <w:pPr>
        <w:widowControl/>
        <w:autoSpaceDE/>
        <w:autoSpaceDN/>
        <w:ind w:left="709"/>
        <w:jc w:val="both"/>
        <w:rPr>
          <w:ins w:id="3350" w:author="Ольга" w:date="2021-09-12T17:34:00Z"/>
          <w:color w:val="000000"/>
          <w:sz w:val="26"/>
          <w:szCs w:val="26"/>
          <w:lang w:bidi="ar-SA"/>
          <w:rPrChange w:id="3351" w:author="Ольга" w:date="2021-09-12T17:34:00Z">
            <w:rPr>
              <w:ins w:id="3352" w:author="Ольга" w:date="2021-09-12T17:34:00Z"/>
              <w:color w:val="000000"/>
              <w:sz w:val="28"/>
              <w:szCs w:val="28"/>
              <w:lang w:bidi="ar-SA"/>
            </w:rPr>
          </w:rPrChange>
        </w:rPr>
      </w:pPr>
      <w:ins w:id="3353" w:author="Ольга" w:date="2021-09-12T17:34:00Z">
        <w:r w:rsidRPr="00B22969">
          <w:rPr>
            <w:color w:val="000000"/>
            <w:sz w:val="26"/>
            <w:szCs w:val="26"/>
            <w:lang w:bidi="ar-SA"/>
            <w:rPrChange w:id="3354" w:author="Ольга" w:date="2021-09-12T17:34:00Z">
              <w:rPr>
                <w:color w:val="000000"/>
                <w:sz w:val="28"/>
                <w:szCs w:val="28"/>
                <w:lang w:bidi="ar-SA"/>
              </w:rPr>
            </w:rPrChange>
          </w:rPr>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протокол №1/15 (в редакции протокола № 1/20 от 04.02.2020);</w:t>
        </w:r>
      </w:ins>
    </w:p>
    <w:p w14:paraId="7624BF2D" w14:textId="77777777" w:rsidR="00B22969" w:rsidRPr="00B22969" w:rsidRDefault="00B22969" w:rsidP="00B22969">
      <w:pPr>
        <w:widowControl/>
        <w:autoSpaceDE/>
        <w:autoSpaceDN/>
        <w:ind w:left="709"/>
        <w:jc w:val="both"/>
        <w:rPr>
          <w:ins w:id="3355" w:author="Ольга" w:date="2021-09-12T17:34:00Z"/>
          <w:color w:val="000000"/>
          <w:sz w:val="26"/>
          <w:szCs w:val="26"/>
          <w:lang w:bidi="ar-SA"/>
          <w:rPrChange w:id="3356" w:author="Ольга" w:date="2021-09-12T17:34:00Z">
            <w:rPr>
              <w:ins w:id="3357" w:author="Ольга" w:date="2021-09-12T17:34:00Z"/>
              <w:color w:val="000000"/>
              <w:sz w:val="28"/>
              <w:szCs w:val="28"/>
              <w:lang w:bidi="ar-SA"/>
            </w:rPr>
          </w:rPrChange>
        </w:rPr>
      </w:pPr>
      <w:ins w:id="3358" w:author="Ольга" w:date="2021-09-12T17:34:00Z">
        <w:r w:rsidRPr="00B22969">
          <w:rPr>
            <w:color w:val="000000"/>
            <w:sz w:val="26"/>
            <w:szCs w:val="26"/>
            <w:lang w:bidi="ar-SA"/>
            <w:rPrChange w:id="3359" w:author="Ольга" w:date="2021-09-12T17:34:00Z">
              <w:rPr>
                <w:color w:val="000000"/>
                <w:sz w:val="28"/>
                <w:szCs w:val="28"/>
                <w:lang w:bidi="ar-SA"/>
              </w:rPr>
            </w:rPrChange>
          </w:rPr>
          <w:t>- 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12.05.2016 № 2/16).</w:t>
        </w:r>
      </w:ins>
    </w:p>
    <w:p w14:paraId="7AC71901" w14:textId="77777777" w:rsidR="00B22969" w:rsidRPr="00B22969" w:rsidRDefault="00B22969" w:rsidP="00B22969">
      <w:pPr>
        <w:widowControl/>
        <w:autoSpaceDE/>
        <w:autoSpaceDN/>
        <w:ind w:left="709"/>
        <w:jc w:val="both"/>
        <w:rPr>
          <w:ins w:id="3360" w:author="Ольга" w:date="2021-09-12T17:34:00Z"/>
          <w:color w:val="000000"/>
          <w:sz w:val="26"/>
          <w:szCs w:val="26"/>
          <w:lang w:bidi="ar-SA"/>
          <w:rPrChange w:id="3361" w:author="Ольга" w:date="2021-09-12T17:34:00Z">
            <w:rPr>
              <w:ins w:id="3362" w:author="Ольга" w:date="2021-09-12T17:34:00Z"/>
              <w:color w:val="000000"/>
              <w:sz w:val="28"/>
              <w:szCs w:val="28"/>
              <w:lang w:bidi="ar-SA"/>
            </w:rPr>
          </w:rPrChange>
        </w:rPr>
      </w:pPr>
      <w:ins w:id="3363" w:author="Ольга" w:date="2021-09-12T17:34:00Z">
        <w:r w:rsidRPr="00B22969">
          <w:rPr>
            <w:color w:val="000000"/>
            <w:sz w:val="26"/>
            <w:szCs w:val="26"/>
            <w:lang w:bidi="ar-SA"/>
            <w:rPrChange w:id="3364" w:author="Ольга" w:date="2021-09-12T17:34:00Z">
              <w:rPr>
                <w:color w:val="000000"/>
                <w:sz w:val="28"/>
                <w:szCs w:val="28"/>
                <w:lang w:bidi="ar-SA"/>
              </w:rPr>
            </w:rPrChange>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507,от 31.12.2015 № 1576, приказа Минпросвещения России </w:t>
        </w:r>
        <w:proofErr w:type="gramStart"/>
        <w:r w:rsidRPr="00B22969">
          <w:rPr>
            <w:color w:val="000000"/>
            <w:sz w:val="26"/>
            <w:szCs w:val="26"/>
            <w:lang w:bidi="ar-SA"/>
            <w:rPrChange w:id="3365" w:author="Ольга" w:date="2021-09-12T17:34:00Z">
              <w:rPr>
                <w:color w:val="000000"/>
                <w:sz w:val="28"/>
                <w:szCs w:val="28"/>
                <w:lang w:bidi="ar-SA"/>
              </w:rPr>
            </w:rPrChange>
          </w:rPr>
          <w:t>от</w:t>
        </w:r>
        <w:proofErr w:type="gramEnd"/>
        <w:r w:rsidRPr="00B22969">
          <w:rPr>
            <w:color w:val="000000"/>
            <w:sz w:val="26"/>
            <w:szCs w:val="26"/>
            <w:lang w:bidi="ar-SA"/>
            <w:rPrChange w:id="3366" w:author="Ольга" w:date="2021-09-12T17:34:00Z">
              <w:rPr>
                <w:color w:val="000000"/>
                <w:sz w:val="28"/>
                <w:szCs w:val="28"/>
                <w:lang w:bidi="ar-SA"/>
              </w:rPr>
            </w:rPrChange>
          </w:rPr>
          <w:t xml:space="preserve"> 11.12.2020 № 712);</w:t>
        </w:r>
      </w:ins>
    </w:p>
    <w:p w14:paraId="43173EB6" w14:textId="77777777" w:rsidR="00B22969" w:rsidRPr="00B22969" w:rsidRDefault="00B22969" w:rsidP="00B22969">
      <w:pPr>
        <w:widowControl/>
        <w:autoSpaceDE/>
        <w:autoSpaceDN/>
        <w:ind w:left="709"/>
        <w:jc w:val="both"/>
        <w:rPr>
          <w:ins w:id="3367" w:author="Ольга" w:date="2021-09-12T17:34:00Z"/>
          <w:color w:val="000000"/>
          <w:sz w:val="26"/>
          <w:szCs w:val="26"/>
          <w:lang w:bidi="ar-SA"/>
          <w:rPrChange w:id="3368" w:author="Ольга" w:date="2021-09-12T17:34:00Z">
            <w:rPr>
              <w:ins w:id="3369" w:author="Ольга" w:date="2021-09-12T17:34:00Z"/>
              <w:color w:val="000000"/>
              <w:sz w:val="28"/>
              <w:szCs w:val="28"/>
              <w:lang w:bidi="ar-SA"/>
            </w:rPr>
          </w:rPrChange>
        </w:rPr>
      </w:pPr>
      <w:ins w:id="3370" w:author="Ольга" w:date="2021-09-12T17:34:00Z">
        <w:r w:rsidRPr="00B22969">
          <w:rPr>
            <w:color w:val="000000"/>
            <w:sz w:val="26"/>
            <w:szCs w:val="26"/>
            <w:lang w:bidi="ar-SA"/>
            <w:rPrChange w:id="3371" w:author="Ольга" w:date="2021-09-12T17:34:00Z">
              <w:rPr>
                <w:color w:val="000000"/>
                <w:sz w:val="28"/>
                <w:szCs w:val="28"/>
                <w:lang w:bidi="ar-SA"/>
              </w:rPr>
            </w:rPrChange>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29.12.2014 № 1644, от 31.12.2015 № 1577, приказа Минпросвещения России от 11.12.2020 № 712);</w:t>
        </w:r>
      </w:ins>
    </w:p>
    <w:p w14:paraId="6DCDB5FD" w14:textId="77777777" w:rsidR="00B22969" w:rsidRPr="00B22969" w:rsidRDefault="00B22969" w:rsidP="00B22969">
      <w:pPr>
        <w:widowControl/>
        <w:autoSpaceDE/>
        <w:autoSpaceDN/>
        <w:ind w:left="709"/>
        <w:jc w:val="both"/>
        <w:rPr>
          <w:ins w:id="3372" w:author="Ольга" w:date="2021-09-12T17:34:00Z"/>
          <w:color w:val="000000"/>
          <w:sz w:val="26"/>
          <w:szCs w:val="26"/>
          <w:lang w:bidi="ar-SA"/>
          <w:rPrChange w:id="3373" w:author="Ольга" w:date="2021-09-12T17:34:00Z">
            <w:rPr>
              <w:ins w:id="3374" w:author="Ольга" w:date="2021-09-12T17:34:00Z"/>
              <w:color w:val="000000"/>
              <w:sz w:val="28"/>
              <w:szCs w:val="28"/>
              <w:lang w:bidi="ar-SA"/>
            </w:rPr>
          </w:rPrChange>
        </w:rPr>
      </w:pPr>
      <w:ins w:id="3375" w:author="Ольга" w:date="2021-09-12T17:34:00Z">
        <w:r w:rsidRPr="00B22969">
          <w:rPr>
            <w:color w:val="000000"/>
            <w:sz w:val="26"/>
            <w:szCs w:val="26"/>
            <w:lang w:bidi="ar-SA"/>
            <w:rPrChange w:id="3376" w:author="Ольга" w:date="2021-09-12T17:34:00Z">
              <w:rPr>
                <w:color w:val="000000"/>
                <w:sz w:val="28"/>
                <w:szCs w:val="28"/>
                <w:lang w:bidi="ar-SA"/>
              </w:rPr>
            </w:rPrChange>
          </w:rPr>
          <w:t>- приказ Минобрнауки России от 17.05.2012 № 413 «Об утверждении федерального государственного образовательного стандарта среднего общего образования» (в ред. Приказов Минобрнауки России от 29.12.2014 №1645, от 31.12.2015 №1578, от 29.06.2017 №613, приказов Минпросвещения России от 14.09.2020 №519, от 11.12.2020 № 712)</w:t>
        </w:r>
      </w:ins>
    </w:p>
    <w:p w14:paraId="07CB9E01" w14:textId="77777777" w:rsidR="00B22969" w:rsidRPr="00B22969" w:rsidRDefault="00B22969" w:rsidP="00B22969">
      <w:pPr>
        <w:widowControl/>
        <w:autoSpaceDE/>
        <w:autoSpaceDN/>
        <w:ind w:left="709"/>
        <w:jc w:val="both"/>
        <w:rPr>
          <w:ins w:id="3377" w:author="Ольга" w:date="2021-09-12T17:34:00Z"/>
          <w:color w:val="000000"/>
          <w:sz w:val="26"/>
          <w:szCs w:val="26"/>
          <w:lang w:bidi="ar-SA"/>
          <w:rPrChange w:id="3378" w:author="Ольга" w:date="2021-09-12T17:34:00Z">
            <w:rPr>
              <w:ins w:id="3379" w:author="Ольга" w:date="2021-09-12T17:34:00Z"/>
              <w:color w:val="000000"/>
              <w:sz w:val="28"/>
              <w:szCs w:val="28"/>
              <w:lang w:bidi="ar-SA"/>
            </w:rPr>
          </w:rPrChange>
        </w:rPr>
      </w:pPr>
      <w:ins w:id="3380" w:author="Ольга" w:date="2021-09-12T17:34:00Z">
        <w:r w:rsidRPr="00B22969">
          <w:rPr>
            <w:color w:val="000000"/>
            <w:sz w:val="26"/>
            <w:szCs w:val="26"/>
            <w:lang w:bidi="ar-SA"/>
            <w:rPrChange w:id="3381" w:author="Ольга" w:date="2021-09-12T17:34:00Z">
              <w:rPr>
                <w:color w:val="000000"/>
                <w:sz w:val="28"/>
                <w:szCs w:val="28"/>
                <w:lang w:bidi="ar-SA"/>
              </w:rPr>
            </w:rPrChange>
          </w:rPr>
          <w:t>- приказ Минпросвещения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до 1 сентября 2021 года);</w:t>
        </w:r>
      </w:ins>
    </w:p>
    <w:p w14:paraId="29793FD7" w14:textId="77777777" w:rsidR="00B22969" w:rsidRPr="00B22969" w:rsidRDefault="00B22969" w:rsidP="00B22969">
      <w:pPr>
        <w:widowControl/>
        <w:autoSpaceDE/>
        <w:autoSpaceDN/>
        <w:ind w:left="709"/>
        <w:jc w:val="both"/>
        <w:rPr>
          <w:ins w:id="3382" w:author="Ольга" w:date="2021-09-12T17:34:00Z"/>
          <w:color w:val="000000"/>
          <w:sz w:val="26"/>
          <w:szCs w:val="26"/>
          <w:lang w:bidi="ar-SA"/>
          <w:rPrChange w:id="3383" w:author="Ольга" w:date="2021-09-12T17:34:00Z">
            <w:rPr>
              <w:ins w:id="3384" w:author="Ольга" w:date="2021-09-12T17:34:00Z"/>
              <w:color w:val="000000"/>
              <w:sz w:val="28"/>
              <w:szCs w:val="28"/>
              <w:lang w:bidi="ar-SA"/>
            </w:rPr>
          </w:rPrChange>
        </w:rPr>
      </w:pPr>
      <w:ins w:id="3385" w:author="Ольга" w:date="2021-09-12T17:34:00Z">
        <w:r w:rsidRPr="00B22969">
          <w:rPr>
            <w:color w:val="000000"/>
            <w:sz w:val="26"/>
            <w:szCs w:val="26"/>
            <w:lang w:bidi="ar-SA"/>
            <w:rPrChange w:id="3386" w:author="Ольга" w:date="2021-09-12T17:34:00Z">
              <w:rPr>
                <w:color w:val="000000"/>
                <w:sz w:val="28"/>
                <w:szCs w:val="28"/>
                <w:lang w:bidi="ar-SA"/>
              </w:rPr>
            </w:rPrChange>
          </w:rPr>
          <w:t>20</w:t>
        </w:r>
      </w:ins>
    </w:p>
    <w:p w14:paraId="2B92ECC7" w14:textId="77777777" w:rsidR="00B22969" w:rsidRPr="00B22969" w:rsidRDefault="00B22969" w:rsidP="00B22969">
      <w:pPr>
        <w:widowControl/>
        <w:autoSpaceDE/>
        <w:autoSpaceDN/>
        <w:ind w:left="709"/>
        <w:jc w:val="both"/>
        <w:rPr>
          <w:ins w:id="3387" w:author="Ольга" w:date="2021-09-12T17:34:00Z"/>
          <w:color w:val="000000"/>
          <w:sz w:val="26"/>
          <w:szCs w:val="26"/>
          <w:lang w:bidi="ar-SA"/>
          <w:rPrChange w:id="3388" w:author="Ольга" w:date="2021-09-12T17:34:00Z">
            <w:rPr>
              <w:ins w:id="3389" w:author="Ольга" w:date="2021-09-12T17:34:00Z"/>
              <w:color w:val="000000"/>
              <w:sz w:val="28"/>
              <w:szCs w:val="28"/>
              <w:lang w:bidi="ar-SA"/>
            </w:rPr>
          </w:rPrChange>
        </w:rPr>
      </w:pPr>
      <w:ins w:id="3390" w:author="Ольга" w:date="2021-09-12T17:34:00Z">
        <w:r w:rsidRPr="00B22969">
          <w:rPr>
            <w:color w:val="000000"/>
            <w:sz w:val="26"/>
            <w:szCs w:val="26"/>
            <w:lang w:bidi="ar-SA"/>
            <w:rPrChange w:id="3391" w:author="Ольга" w:date="2021-09-12T17:34:00Z">
              <w:rPr>
                <w:color w:val="000000"/>
                <w:sz w:val="28"/>
                <w:szCs w:val="28"/>
                <w:lang w:bidi="ar-SA"/>
              </w:rPr>
            </w:rPrChange>
          </w:rPr>
          <w:t>- приказ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с 1 сентября 2021 года);</w:t>
        </w:r>
      </w:ins>
    </w:p>
    <w:p w14:paraId="3E9267AF" w14:textId="77777777" w:rsidR="00B22969" w:rsidRPr="00B22969" w:rsidRDefault="00B22969" w:rsidP="00B22969">
      <w:pPr>
        <w:widowControl/>
        <w:autoSpaceDE/>
        <w:autoSpaceDN/>
        <w:ind w:left="709"/>
        <w:jc w:val="both"/>
        <w:rPr>
          <w:ins w:id="3392" w:author="Ольга" w:date="2021-09-12T17:34:00Z"/>
          <w:color w:val="000000"/>
          <w:sz w:val="26"/>
          <w:szCs w:val="26"/>
          <w:lang w:bidi="ar-SA"/>
          <w:rPrChange w:id="3393" w:author="Ольга" w:date="2021-09-12T17:34:00Z">
            <w:rPr>
              <w:ins w:id="3394" w:author="Ольга" w:date="2021-09-12T17:34:00Z"/>
              <w:color w:val="000000"/>
              <w:sz w:val="28"/>
              <w:szCs w:val="28"/>
              <w:lang w:bidi="ar-SA"/>
            </w:rPr>
          </w:rPrChange>
        </w:rPr>
      </w:pPr>
      <w:ins w:id="3395" w:author="Ольга" w:date="2021-09-12T17:34:00Z">
        <w:r w:rsidRPr="00B22969">
          <w:rPr>
            <w:color w:val="000000"/>
            <w:sz w:val="26"/>
            <w:szCs w:val="26"/>
            <w:lang w:bidi="ar-SA"/>
            <w:rPrChange w:id="3396" w:author="Ольга" w:date="2021-09-12T17:34:00Z">
              <w:rPr>
                <w:color w:val="000000"/>
                <w:sz w:val="28"/>
                <w:szCs w:val="28"/>
                <w:lang w:bidi="ar-SA"/>
              </w:rPr>
            </w:rPrChange>
          </w:rPr>
          <w:t>- 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ins>
    </w:p>
    <w:p w14:paraId="11A072CD" w14:textId="77777777" w:rsidR="00B22969" w:rsidRPr="00B22969" w:rsidRDefault="00B22969" w:rsidP="00B22969">
      <w:pPr>
        <w:widowControl/>
        <w:autoSpaceDE/>
        <w:autoSpaceDN/>
        <w:ind w:left="709"/>
        <w:jc w:val="both"/>
        <w:rPr>
          <w:ins w:id="3397" w:author="Ольга" w:date="2021-09-12T17:34:00Z"/>
          <w:color w:val="000000"/>
          <w:sz w:val="26"/>
          <w:szCs w:val="26"/>
          <w:lang w:bidi="ar-SA"/>
          <w:rPrChange w:id="3398" w:author="Ольга" w:date="2021-09-12T17:34:00Z">
            <w:rPr>
              <w:ins w:id="3399" w:author="Ольга" w:date="2021-09-12T17:34:00Z"/>
              <w:color w:val="000000"/>
              <w:sz w:val="28"/>
              <w:szCs w:val="28"/>
              <w:lang w:bidi="ar-SA"/>
            </w:rPr>
          </w:rPrChange>
        </w:rPr>
      </w:pPr>
      <w:ins w:id="3400" w:author="Ольга" w:date="2021-09-12T17:34:00Z">
        <w:r w:rsidRPr="00B22969">
          <w:rPr>
            <w:color w:val="000000"/>
            <w:sz w:val="26"/>
            <w:szCs w:val="26"/>
            <w:lang w:bidi="ar-SA"/>
            <w:rPrChange w:id="3401" w:author="Ольга" w:date="2021-09-12T17:34:00Z">
              <w:rPr>
                <w:color w:val="000000"/>
                <w:sz w:val="28"/>
                <w:szCs w:val="28"/>
                <w:lang w:bidi="ar-SA"/>
              </w:rPr>
            </w:rPrChange>
          </w:rPr>
          <w:lastRenderedPageBreak/>
          <w:t>- постановление Минобразования Ростовской области №7 от 21.12.2017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образовательным программам на дому или в медицинских организациях»;</w:t>
        </w:r>
      </w:ins>
    </w:p>
    <w:p w14:paraId="5360EE39" w14:textId="77777777" w:rsidR="00B22969" w:rsidRPr="00B22969" w:rsidRDefault="00B22969" w:rsidP="00B22969">
      <w:pPr>
        <w:widowControl/>
        <w:autoSpaceDE/>
        <w:autoSpaceDN/>
        <w:ind w:left="709"/>
        <w:jc w:val="both"/>
        <w:rPr>
          <w:ins w:id="3402" w:author="Ольга" w:date="2021-09-12T17:34:00Z"/>
          <w:color w:val="000000"/>
          <w:sz w:val="26"/>
          <w:szCs w:val="26"/>
          <w:lang w:bidi="ar-SA"/>
          <w:rPrChange w:id="3403" w:author="Ольга" w:date="2021-09-12T17:34:00Z">
            <w:rPr>
              <w:ins w:id="3404" w:author="Ольга" w:date="2021-09-12T17:34:00Z"/>
              <w:color w:val="000000"/>
              <w:sz w:val="28"/>
              <w:szCs w:val="28"/>
              <w:lang w:bidi="ar-SA"/>
            </w:rPr>
          </w:rPrChange>
        </w:rPr>
      </w:pPr>
      <w:ins w:id="3405" w:author="Ольга" w:date="2021-09-12T17:34:00Z">
        <w:r w:rsidRPr="00B22969">
          <w:rPr>
            <w:color w:val="000000"/>
            <w:sz w:val="26"/>
            <w:szCs w:val="26"/>
            <w:lang w:bidi="ar-SA"/>
            <w:rPrChange w:id="3406" w:author="Ольга" w:date="2021-09-12T17:34:00Z">
              <w:rPr>
                <w:color w:val="000000"/>
                <w:sz w:val="28"/>
                <w:szCs w:val="28"/>
                <w:lang w:bidi="ar-SA"/>
              </w:rPr>
            </w:rPrChange>
          </w:rPr>
          <w:t>В целях обеспечения права на получение образования обучающимися, находящимися на длительном лечении, в соответствии со ст. 41 Федерального закона от 29.12.2012 № 273-ФЗ «Об образовании в Российской Федерации» МБОУ «Лицей № 69» создает условия для обеспечения получения такими обучающимися начального общего, основного общего, среднего общего образования на дому или в медицинской организации.</w:t>
        </w:r>
      </w:ins>
    </w:p>
    <w:p w14:paraId="489FF30C" w14:textId="77777777" w:rsidR="00B22969" w:rsidRPr="00B22969" w:rsidRDefault="00B22969" w:rsidP="00B22969">
      <w:pPr>
        <w:widowControl/>
        <w:autoSpaceDE/>
        <w:autoSpaceDN/>
        <w:ind w:left="709"/>
        <w:jc w:val="both"/>
        <w:rPr>
          <w:ins w:id="3407" w:author="Ольга" w:date="2021-09-12T17:34:00Z"/>
          <w:color w:val="000000"/>
          <w:sz w:val="26"/>
          <w:szCs w:val="26"/>
          <w:lang w:bidi="ar-SA"/>
          <w:rPrChange w:id="3408" w:author="Ольга" w:date="2021-09-12T17:34:00Z">
            <w:rPr>
              <w:ins w:id="3409" w:author="Ольга" w:date="2021-09-12T17:34:00Z"/>
              <w:color w:val="000000"/>
              <w:sz w:val="28"/>
              <w:szCs w:val="28"/>
              <w:lang w:bidi="ar-SA"/>
            </w:rPr>
          </w:rPrChange>
        </w:rPr>
      </w:pPr>
      <w:ins w:id="3410" w:author="Ольга" w:date="2021-09-12T17:34:00Z">
        <w:r w:rsidRPr="00B22969">
          <w:rPr>
            <w:color w:val="000000"/>
            <w:sz w:val="26"/>
            <w:szCs w:val="26"/>
            <w:lang w:bidi="ar-SA"/>
            <w:rPrChange w:id="3411" w:author="Ольга" w:date="2021-09-12T17:34:00Z">
              <w:rPr>
                <w:color w:val="000000"/>
                <w:sz w:val="28"/>
                <w:szCs w:val="28"/>
                <w:lang w:bidi="ar-SA"/>
              </w:rPr>
            </w:rPrChange>
          </w:rPr>
          <w:t>Лицей организует обучение учащихся, нуждающегося в длительном лечении, в том числе детей-инвалидов на дому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w:t>
        </w:r>
      </w:ins>
    </w:p>
    <w:p w14:paraId="3B3BF43E" w14:textId="77777777" w:rsidR="00B22969" w:rsidRPr="00B22969" w:rsidRDefault="00B22969" w:rsidP="00B22969">
      <w:pPr>
        <w:widowControl/>
        <w:autoSpaceDE/>
        <w:autoSpaceDN/>
        <w:ind w:left="709"/>
        <w:jc w:val="both"/>
        <w:rPr>
          <w:ins w:id="3412" w:author="Ольга" w:date="2021-09-12T17:34:00Z"/>
          <w:color w:val="000000"/>
          <w:sz w:val="26"/>
          <w:szCs w:val="26"/>
          <w:lang w:bidi="ar-SA"/>
          <w:rPrChange w:id="3413" w:author="Ольга" w:date="2021-09-12T17:34:00Z">
            <w:rPr>
              <w:ins w:id="3414" w:author="Ольга" w:date="2021-09-12T17:34:00Z"/>
              <w:color w:val="000000"/>
              <w:sz w:val="28"/>
              <w:szCs w:val="28"/>
              <w:lang w:bidi="ar-SA"/>
            </w:rPr>
          </w:rPrChange>
        </w:rPr>
      </w:pPr>
      <w:ins w:id="3415" w:author="Ольга" w:date="2021-09-12T17:34:00Z">
        <w:r w:rsidRPr="00B22969">
          <w:rPr>
            <w:color w:val="000000"/>
            <w:sz w:val="26"/>
            <w:szCs w:val="26"/>
            <w:lang w:bidi="ar-SA"/>
            <w:rPrChange w:id="3416" w:author="Ольга" w:date="2021-09-12T17:34:00Z">
              <w:rPr>
                <w:color w:val="000000"/>
                <w:sz w:val="28"/>
                <w:szCs w:val="28"/>
                <w:lang w:bidi="ar-SA"/>
              </w:rPr>
            </w:rPrChange>
          </w:rPr>
          <w:t>Сроки перевода обучающихся на обучение по индивидуальному учебному плану (на дому или в медицинской организации) регламентируются сроками действия медицинского заключения.</w:t>
        </w:r>
      </w:ins>
    </w:p>
    <w:p w14:paraId="0615C30C" w14:textId="77777777" w:rsidR="00B22969" w:rsidRPr="00B22969" w:rsidRDefault="00B22969" w:rsidP="00B22969">
      <w:pPr>
        <w:widowControl/>
        <w:autoSpaceDE/>
        <w:autoSpaceDN/>
        <w:ind w:left="709"/>
        <w:jc w:val="both"/>
        <w:rPr>
          <w:ins w:id="3417" w:author="Ольга" w:date="2021-09-12T17:34:00Z"/>
          <w:color w:val="000000"/>
          <w:sz w:val="26"/>
          <w:szCs w:val="26"/>
          <w:lang w:bidi="ar-SA"/>
          <w:rPrChange w:id="3418" w:author="Ольга" w:date="2021-09-12T17:34:00Z">
            <w:rPr>
              <w:ins w:id="3419" w:author="Ольга" w:date="2021-09-12T17:34:00Z"/>
              <w:color w:val="000000"/>
              <w:sz w:val="28"/>
              <w:szCs w:val="28"/>
              <w:lang w:bidi="ar-SA"/>
            </w:rPr>
          </w:rPrChange>
        </w:rPr>
      </w:pPr>
      <w:ins w:id="3420" w:author="Ольга" w:date="2021-09-12T17:34:00Z">
        <w:r w:rsidRPr="00B22969">
          <w:rPr>
            <w:color w:val="000000"/>
            <w:sz w:val="26"/>
            <w:szCs w:val="26"/>
            <w:lang w:bidi="ar-SA"/>
            <w:rPrChange w:id="3421" w:author="Ольга" w:date="2021-09-12T17:34:00Z">
              <w:rPr>
                <w:color w:val="000000"/>
                <w:sz w:val="28"/>
                <w:szCs w:val="28"/>
                <w:lang w:bidi="ar-SA"/>
              </w:rPr>
            </w:rPrChange>
          </w:rPr>
          <w:t>При организации обучения на дому или в медицинской организации обучающихся, нуждающихся в длительном лечении реализуются общеобразовательные программы, обеспечивающие выполнение требований федерльного государственного образовательного стандарта (ФГОС) с учетом психофизического развития и возможностей обучающихся. Основным принципом организации образовательного процесса для обучающихся, нуждающихся в длительном лечении является обеспечение щадящего режима проведения занятий.</w:t>
        </w:r>
      </w:ins>
    </w:p>
    <w:p w14:paraId="0BE852A5" w14:textId="77777777" w:rsidR="00B22969" w:rsidRPr="00B22969" w:rsidRDefault="00B22969" w:rsidP="00B22969">
      <w:pPr>
        <w:widowControl/>
        <w:autoSpaceDE/>
        <w:autoSpaceDN/>
        <w:ind w:left="709"/>
        <w:jc w:val="both"/>
        <w:rPr>
          <w:ins w:id="3422" w:author="Ольга" w:date="2021-09-12T17:34:00Z"/>
          <w:color w:val="000000"/>
          <w:sz w:val="26"/>
          <w:szCs w:val="26"/>
          <w:lang w:bidi="ar-SA"/>
          <w:rPrChange w:id="3423" w:author="Ольга" w:date="2021-09-12T17:34:00Z">
            <w:rPr>
              <w:ins w:id="3424" w:author="Ольга" w:date="2021-09-12T17:34:00Z"/>
              <w:color w:val="000000"/>
              <w:sz w:val="28"/>
              <w:szCs w:val="28"/>
              <w:lang w:bidi="ar-SA"/>
            </w:rPr>
          </w:rPrChange>
        </w:rPr>
      </w:pPr>
      <w:ins w:id="3425" w:author="Ольга" w:date="2021-09-12T17:34:00Z">
        <w:r w:rsidRPr="00B22969">
          <w:rPr>
            <w:color w:val="000000"/>
            <w:sz w:val="26"/>
            <w:szCs w:val="26"/>
            <w:lang w:bidi="ar-SA"/>
            <w:rPrChange w:id="3426" w:author="Ольга" w:date="2021-09-12T17:34:00Z">
              <w:rPr>
                <w:color w:val="000000"/>
                <w:sz w:val="28"/>
                <w:szCs w:val="28"/>
                <w:lang w:bidi="ar-SA"/>
              </w:rPr>
            </w:rPrChange>
          </w:rPr>
          <w:t>Организация образовательного процесса для обучающихся, нуждающихся в длительном лечении может иметь свои особенности в зависимости от психофизического развития и состояния здоровья обучающихся</w:t>
        </w:r>
      </w:ins>
    </w:p>
    <w:p w14:paraId="6AB728A7" w14:textId="77777777" w:rsidR="00B22969" w:rsidRPr="00B22969" w:rsidRDefault="00B22969" w:rsidP="00B22969">
      <w:pPr>
        <w:widowControl/>
        <w:autoSpaceDE/>
        <w:autoSpaceDN/>
        <w:ind w:left="709"/>
        <w:jc w:val="both"/>
        <w:rPr>
          <w:ins w:id="3427" w:author="Ольга" w:date="2021-09-12T17:34:00Z"/>
          <w:color w:val="000000"/>
          <w:sz w:val="26"/>
          <w:szCs w:val="26"/>
          <w:lang w:bidi="ar-SA"/>
          <w:rPrChange w:id="3428" w:author="Ольга" w:date="2021-09-12T17:34:00Z">
            <w:rPr>
              <w:ins w:id="3429" w:author="Ольга" w:date="2021-09-12T17:34:00Z"/>
              <w:color w:val="000000"/>
              <w:sz w:val="28"/>
              <w:szCs w:val="28"/>
              <w:lang w:bidi="ar-SA"/>
            </w:rPr>
          </w:rPrChange>
        </w:rPr>
      </w:pPr>
      <w:ins w:id="3430" w:author="Ольга" w:date="2021-09-12T17:34:00Z">
        <w:r w:rsidRPr="00B22969">
          <w:rPr>
            <w:color w:val="000000"/>
            <w:sz w:val="26"/>
            <w:szCs w:val="26"/>
            <w:lang w:bidi="ar-SA"/>
            <w:rPrChange w:id="3431" w:author="Ольга" w:date="2021-09-12T17:34:00Z">
              <w:rPr>
                <w:color w:val="000000"/>
                <w:sz w:val="28"/>
                <w:szCs w:val="28"/>
                <w:lang w:bidi="ar-SA"/>
              </w:rPr>
            </w:rPrChange>
          </w:rPr>
          <w:t>Организация обучения на дому или в медицинской организации по основным общеобразовательным программам, адаптированным основным общеобразовательным программам, индивидуальным программам развития проводится по индивидуальному учебному плану, который является приложением к договору, регламентирующему отношения между МБОУ «Лицей № 69» и родителями (законными представителями) обучающихся, нуждающихся в длительном лечении.</w:t>
        </w:r>
      </w:ins>
    </w:p>
    <w:p w14:paraId="0F9F8F06" w14:textId="77777777" w:rsidR="00B22969" w:rsidRPr="00B22969" w:rsidRDefault="00B22969" w:rsidP="00B22969">
      <w:pPr>
        <w:widowControl/>
        <w:autoSpaceDE/>
        <w:autoSpaceDN/>
        <w:ind w:left="709"/>
        <w:jc w:val="both"/>
        <w:rPr>
          <w:ins w:id="3432" w:author="Ольга" w:date="2021-09-12T17:34:00Z"/>
          <w:color w:val="000000"/>
          <w:sz w:val="26"/>
          <w:szCs w:val="26"/>
          <w:lang w:bidi="ar-SA"/>
          <w:rPrChange w:id="3433" w:author="Ольга" w:date="2021-09-12T17:34:00Z">
            <w:rPr>
              <w:ins w:id="3434" w:author="Ольга" w:date="2021-09-12T17:34:00Z"/>
              <w:color w:val="000000"/>
              <w:sz w:val="28"/>
              <w:szCs w:val="28"/>
              <w:lang w:bidi="ar-SA"/>
            </w:rPr>
          </w:rPrChange>
        </w:rPr>
      </w:pPr>
      <w:ins w:id="3435" w:author="Ольга" w:date="2021-09-12T17:34:00Z">
        <w:r w:rsidRPr="00B22969">
          <w:rPr>
            <w:color w:val="000000"/>
            <w:sz w:val="26"/>
            <w:szCs w:val="26"/>
            <w:lang w:bidi="ar-SA"/>
            <w:rPrChange w:id="3436" w:author="Ольга" w:date="2021-09-12T17:34:00Z">
              <w:rPr>
                <w:color w:val="000000"/>
                <w:sz w:val="28"/>
                <w:szCs w:val="28"/>
                <w:lang w:bidi="ar-SA"/>
              </w:rPr>
            </w:rPrChange>
          </w:rPr>
          <w:t>В соответствии со ст. 17. Федерального закона от 29.12.2012 № 273-ФЗ «Об образовании в Российской Федерации» с учетом потребностей, возможностей личности обучение, нуждающихся в длительном лечении может осуществляться в очной, очно-заочной форме. Допускается сочетание различных форм получения образования и форм обучения.</w:t>
        </w:r>
      </w:ins>
    </w:p>
    <w:p w14:paraId="773E926C" w14:textId="77777777" w:rsidR="00B22969" w:rsidRPr="00B22969" w:rsidRDefault="00B22969" w:rsidP="00B22969">
      <w:pPr>
        <w:widowControl/>
        <w:autoSpaceDE/>
        <w:autoSpaceDN/>
        <w:ind w:left="709"/>
        <w:jc w:val="both"/>
        <w:rPr>
          <w:ins w:id="3437" w:author="Ольга" w:date="2021-09-12T17:34:00Z"/>
          <w:color w:val="000000"/>
          <w:sz w:val="26"/>
          <w:szCs w:val="26"/>
          <w:lang w:bidi="ar-SA"/>
          <w:rPrChange w:id="3438" w:author="Ольга" w:date="2021-09-12T17:34:00Z">
            <w:rPr>
              <w:ins w:id="3439" w:author="Ольга" w:date="2021-09-12T17:34:00Z"/>
              <w:color w:val="000000"/>
              <w:sz w:val="28"/>
              <w:szCs w:val="28"/>
              <w:lang w:bidi="ar-SA"/>
            </w:rPr>
          </w:rPrChange>
        </w:rPr>
      </w:pPr>
      <w:ins w:id="3440" w:author="Ольга" w:date="2021-09-12T17:34:00Z">
        <w:r w:rsidRPr="00B22969">
          <w:rPr>
            <w:color w:val="000000"/>
            <w:sz w:val="26"/>
            <w:szCs w:val="26"/>
            <w:lang w:bidi="ar-SA"/>
            <w:rPrChange w:id="3441" w:author="Ольга" w:date="2021-09-12T17:34:00Z">
              <w:rPr>
                <w:color w:val="000000"/>
                <w:sz w:val="28"/>
                <w:szCs w:val="28"/>
                <w:lang w:bidi="ar-SA"/>
              </w:rPr>
            </w:rPrChange>
          </w:rPr>
          <w:t>Индивидуальный учебный план разрабатывается на основе примерного учебного плана МБОУ «Лицей № 69» для организации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или в медицинских организациях на 2021-2022 учебный год.</w:t>
        </w:r>
      </w:ins>
    </w:p>
    <w:p w14:paraId="368430BF" w14:textId="77777777" w:rsidR="00B22969" w:rsidRPr="00B22969" w:rsidRDefault="00B22969" w:rsidP="00B22969">
      <w:pPr>
        <w:widowControl/>
        <w:autoSpaceDE/>
        <w:autoSpaceDN/>
        <w:ind w:left="709"/>
        <w:jc w:val="both"/>
        <w:rPr>
          <w:ins w:id="3442" w:author="Ольга" w:date="2021-09-12T17:34:00Z"/>
          <w:color w:val="000000"/>
          <w:sz w:val="26"/>
          <w:szCs w:val="26"/>
          <w:lang w:bidi="ar-SA"/>
          <w:rPrChange w:id="3443" w:author="Ольга" w:date="2021-09-12T17:34:00Z">
            <w:rPr>
              <w:ins w:id="3444" w:author="Ольга" w:date="2021-09-12T17:34:00Z"/>
              <w:color w:val="000000"/>
              <w:sz w:val="28"/>
              <w:szCs w:val="28"/>
              <w:lang w:bidi="ar-SA"/>
            </w:rPr>
          </w:rPrChange>
        </w:rPr>
      </w:pPr>
      <w:ins w:id="3445" w:author="Ольга" w:date="2021-09-12T17:34:00Z">
        <w:r w:rsidRPr="00B22969">
          <w:rPr>
            <w:color w:val="000000"/>
            <w:sz w:val="26"/>
            <w:szCs w:val="26"/>
            <w:lang w:bidi="ar-SA"/>
            <w:rPrChange w:id="3446" w:author="Ольга" w:date="2021-09-12T17:34:00Z">
              <w:rPr>
                <w:color w:val="000000"/>
                <w:sz w:val="28"/>
                <w:szCs w:val="28"/>
                <w:lang w:bidi="ar-SA"/>
              </w:rPr>
            </w:rPrChange>
          </w:rPr>
          <w:t xml:space="preserve">Индивидуальный учебный план разрабатывается в соответствии с Санитарно-эпидемиологическими требованиями к организациям воспитания и обучения, отдыха и оздоровления детей и молодежи (СП 2.4. 3648-20) и гигиеническими нормативами и требованиями к обеспечению безопасности и (или) безвредности для человека факторов среды обитания (СанПиН 1.2.3685-21), учетом индивидуальных особенностей ребенка, медицинских рекомендаций, согласовывается с родителями (законными представителями) </w:t>
        </w:r>
        <w:r w:rsidRPr="00B22969">
          <w:rPr>
            <w:color w:val="000000"/>
            <w:sz w:val="26"/>
            <w:szCs w:val="26"/>
            <w:lang w:bidi="ar-SA"/>
            <w:rPrChange w:id="3447" w:author="Ольга" w:date="2021-09-12T17:34:00Z">
              <w:rPr>
                <w:color w:val="000000"/>
                <w:sz w:val="28"/>
                <w:szCs w:val="28"/>
                <w:lang w:bidi="ar-SA"/>
              </w:rPr>
            </w:rPrChange>
          </w:rPr>
          <w:lastRenderedPageBreak/>
          <w:t>обучающегося, находящемся на длительном лечении и утверждается приказом директора МБОУ «Лицей № 69».</w:t>
        </w:r>
      </w:ins>
    </w:p>
    <w:p w14:paraId="084EDE71" w14:textId="77777777" w:rsidR="00B22969" w:rsidRPr="00B22969" w:rsidRDefault="00B22969" w:rsidP="00B22969">
      <w:pPr>
        <w:widowControl/>
        <w:autoSpaceDE/>
        <w:autoSpaceDN/>
        <w:ind w:left="709"/>
        <w:jc w:val="both"/>
        <w:rPr>
          <w:ins w:id="3448" w:author="Ольга" w:date="2021-09-12T17:34:00Z"/>
          <w:color w:val="000000"/>
          <w:sz w:val="26"/>
          <w:szCs w:val="26"/>
          <w:lang w:bidi="ar-SA"/>
          <w:rPrChange w:id="3449" w:author="Ольга" w:date="2021-09-12T17:34:00Z">
            <w:rPr>
              <w:ins w:id="3450" w:author="Ольга" w:date="2021-09-12T17:34:00Z"/>
              <w:color w:val="000000"/>
              <w:sz w:val="28"/>
              <w:szCs w:val="28"/>
              <w:lang w:bidi="ar-SA"/>
            </w:rPr>
          </w:rPrChange>
        </w:rPr>
      </w:pPr>
      <w:ins w:id="3451" w:author="Ольга" w:date="2021-09-12T17:34:00Z">
        <w:r w:rsidRPr="00B22969">
          <w:rPr>
            <w:color w:val="000000"/>
            <w:sz w:val="26"/>
            <w:szCs w:val="26"/>
            <w:lang w:bidi="ar-SA"/>
            <w:rPrChange w:id="3452" w:author="Ольга" w:date="2021-09-12T17:34:00Z">
              <w:rPr>
                <w:color w:val="000000"/>
                <w:sz w:val="28"/>
                <w:szCs w:val="28"/>
                <w:lang w:bidi="ar-SA"/>
              </w:rPr>
            </w:rPrChange>
          </w:rPr>
          <w:t>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w:t>
        </w:r>
      </w:ins>
    </w:p>
    <w:p w14:paraId="54B83A5D" w14:textId="77777777" w:rsidR="00B22969" w:rsidRPr="00B22969" w:rsidRDefault="00B22969" w:rsidP="00B22969">
      <w:pPr>
        <w:widowControl/>
        <w:autoSpaceDE/>
        <w:autoSpaceDN/>
        <w:ind w:left="709"/>
        <w:jc w:val="both"/>
        <w:rPr>
          <w:ins w:id="3453" w:author="Ольга" w:date="2021-09-12T17:34:00Z"/>
          <w:color w:val="000000"/>
          <w:sz w:val="26"/>
          <w:szCs w:val="26"/>
          <w:lang w:bidi="ar-SA"/>
          <w:rPrChange w:id="3454" w:author="Ольга" w:date="2021-09-12T17:34:00Z">
            <w:rPr>
              <w:ins w:id="3455" w:author="Ольга" w:date="2021-09-12T17:34:00Z"/>
              <w:color w:val="000000"/>
              <w:sz w:val="28"/>
              <w:szCs w:val="28"/>
              <w:lang w:bidi="ar-SA"/>
            </w:rPr>
          </w:rPrChange>
        </w:rPr>
      </w:pPr>
      <w:ins w:id="3456" w:author="Ольга" w:date="2021-09-12T17:34:00Z">
        <w:r w:rsidRPr="00B22969">
          <w:rPr>
            <w:color w:val="000000"/>
            <w:sz w:val="26"/>
            <w:szCs w:val="26"/>
            <w:lang w:bidi="ar-SA"/>
            <w:rPrChange w:id="3457" w:author="Ольга" w:date="2021-09-12T17:34:00Z">
              <w:rPr>
                <w:color w:val="000000"/>
                <w:sz w:val="28"/>
                <w:szCs w:val="28"/>
                <w:lang w:bidi="ar-SA"/>
              </w:rPr>
            </w:rPrChange>
          </w:rPr>
          <w:t>Предметы, предусмотренные индивидуальным учебным планом, изучаются в полном объеме.</w:t>
        </w:r>
      </w:ins>
    </w:p>
    <w:p w14:paraId="3AA3ED28" w14:textId="77777777" w:rsidR="00B22969" w:rsidRPr="00B22969" w:rsidRDefault="00B22969" w:rsidP="00B22969">
      <w:pPr>
        <w:widowControl/>
        <w:autoSpaceDE/>
        <w:autoSpaceDN/>
        <w:ind w:left="709"/>
        <w:jc w:val="both"/>
        <w:rPr>
          <w:ins w:id="3458" w:author="Ольга" w:date="2021-09-12T17:34:00Z"/>
          <w:color w:val="000000"/>
          <w:sz w:val="26"/>
          <w:szCs w:val="26"/>
          <w:lang w:bidi="ar-SA"/>
          <w:rPrChange w:id="3459" w:author="Ольга" w:date="2021-09-12T17:34:00Z">
            <w:rPr>
              <w:ins w:id="3460" w:author="Ольга" w:date="2021-09-12T17:34:00Z"/>
              <w:color w:val="000000"/>
              <w:sz w:val="28"/>
              <w:szCs w:val="28"/>
              <w:lang w:bidi="ar-SA"/>
            </w:rPr>
          </w:rPrChange>
        </w:rPr>
      </w:pPr>
      <w:ins w:id="3461" w:author="Ольга" w:date="2021-09-12T17:34:00Z">
        <w:r w:rsidRPr="00B22969">
          <w:rPr>
            <w:color w:val="000000"/>
            <w:sz w:val="26"/>
            <w:szCs w:val="26"/>
            <w:lang w:bidi="ar-SA"/>
            <w:rPrChange w:id="3462" w:author="Ольга" w:date="2021-09-12T17:34:00Z">
              <w:rPr>
                <w:color w:val="000000"/>
                <w:sz w:val="28"/>
                <w:szCs w:val="28"/>
                <w:lang w:bidi="ar-SA"/>
              </w:rPr>
            </w:rPrChange>
          </w:rPr>
          <w:t>Освоение образовательных программ,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и порядке, установленном МБОУ «Лицей № 69».</w:t>
        </w:r>
      </w:ins>
    </w:p>
    <w:p w14:paraId="3DCDFC89" w14:textId="77777777" w:rsidR="00B22969" w:rsidRPr="00B22969" w:rsidRDefault="00B22969" w:rsidP="00B22969">
      <w:pPr>
        <w:widowControl/>
        <w:autoSpaceDE/>
        <w:autoSpaceDN/>
        <w:ind w:left="709"/>
        <w:jc w:val="both"/>
        <w:rPr>
          <w:ins w:id="3463" w:author="Ольга" w:date="2021-09-12T17:34:00Z"/>
          <w:color w:val="000000"/>
          <w:sz w:val="26"/>
          <w:szCs w:val="26"/>
          <w:lang w:bidi="ar-SA"/>
          <w:rPrChange w:id="3464" w:author="Ольга" w:date="2021-09-12T17:34:00Z">
            <w:rPr>
              <w:ins w:id="3465" w:author="Ольга" w:date="2021-09-12T17:34:00Z"/>
              <w:color w:val="000000"/>
              <w:sz w:val="28"/>
              <w:szCs w:val="28"/>
              <w:lang w:bidi="ar-SA"/>
            </w:rPr>
          </w:rPrChange>
        </w:rPr>
      </w:pPr>
      <w:ins w:id="3466" w:author="Ольга" w:date="2021-09-12T17:34:00Z">
        <w:r w:rsidRPr="00B22969">
          <w:rPr>
            <w:color w:val="000000"/>
            <w:sz w:val="26"/>
            <w:szCs w:val="26"/>
            <w:lang w:bidi="ar-SA"/>
            <w:rPrChange w:id="3467" w:author="Ольга" w:date="2021-09-12T17:34:00Z">
              <w:rPr>
                <w:color w:val="000000"/>
                <w:sz w:val="28"/>
                <w:szCs w:val="28"/>
                <w:lang w:bidi="ar-SA"/>
              </w:rPr>
            </w:rPrChange>
          </w:rPr>
          <w:t>При организации обучения детей, нуждающихся в длительном лечении, в том числе детей инвалидов на дому или в медицинских организациях МБОУ «Лицей № 69» по договору:</w:t>
        </w:r>
      </w:ins>
    </w:p>
    <w:p w14:paraId="225DE7EB" w14:textId="77777777" w:rsidR="00B22969" w:rsidRPr="00B22969" w:rsidRDefault="00B22969" w:rsidP="00B22969">
      <w:pPr>
        <w:widowControl/>
        <w:autoSpaceDE/>
        <w:autoSpaceDN/>
        <w:ind w:left="709"/>
        <w:jc w:val="both"/>
        <w:rPr>
          <w:ins w:id="3468" w:author="Ольга" w:date="2021-09-12T17:34:00Z"/>
          <w:color w:val="000000"/>
          <w:sz w:val="26"/>
          <w:szCs w:val="26"/>
          <w:lang w:bidi="ar-SA"/>
          <w:rPrChange w:id="3469" w:author="Ольга" w:date="2021-09-12T17:34:00Z">
            <w:rPr>
              <w:ins w:id="3470" w:author="Ольга" w:date="2021-09-12T17:34:00Z"/>
              <w:color w:val="000000"/>
              <w:sz w:val="28"/>
              <w:szCs w:val="28"/>
              <w:lang w:bidi="ar-SA"/>
            </w:rPr>
          </w:rPrChange>
        </w:rPr>
      </w:pPr>
      <w:ins w:id="3471" w:author="Ольга" w:date="2021-09-12T17:34:00Z">
        <w:r w:rsidRPr="00B22969">
          <w:rPr>
            <w:color w:val="000000"/>
            <w:sz w:val="26"/>
            <w:szCs w:val="26"/>
            <w:lang w:bidi="ar-SA"/>
            <w:rPrChange w:id="3472" w:author="Ольга" w:date="2021-09-12T17:34:00Z">
              <w:rPr>
                <w:color w:val="000000"/>
                <w:sz w:val="28"/>
                <w:szCs w:val="28"/>
                <w:lang w:bidi="ar-SA"/>
              </w:rPr>
            </w:rPrChange>
          </w:rPr>
          <w:t>- 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а также учебно-методическую и справочную литературу;</w:t>
        </w:r>
      </w:ins>
    </w:p>
    <w:p w14:paraId="0796D52D" w14:textId="77777777" w:rsidR="00B22969" w:rsidRPr="00B22969" w:rsidRDefault="00B22969" w:rsidP="00B22969">
      <w:pPr>
        <w:widowControl/>
        <w:autoSpaceDE/>
        <w:autoSpaceDN/>
        <w:ind w:left="709"/>
        <w:jc w:val="both"/>
        <w:rPr>
          <w:ins w:id="3473" w:author="Ольга" w:date="2021-09-12T17:34:00Z"/>
          <w:color w:val="000000"/>
          <w:sz w:val="26"/>
          <w:szCs w:val="26"/>
          <w:lang w:bidi="ar-SA"/>
          <w:rPrChange w:id="3474" w:author="Ольга" w:date="2021-09-12T17:34:00Z">
            <w:rPr>
              <w:ins w:id="3475" w:author="Ольга" w:date="2021-09-12T17:34:00Z"/>
              <w:color w:val="000000"/>
              <w:sz w:val="28"/>
              <w:szCs w:val="28"/>
              <w:lang w:bidi="ar-SA"/>
            </w:rPr>
          </w:rPrChange>
        </w:rPr>
      </w:pPr>
      <w:ins w:id="3476" w:author="Ольга" w:date="2021-09-12T17:34:00Z">
        <w:r w:rsidRPr="00B22969">
          <w:rPr>
            <w:color w:val="000000"/>
            <w:sz w:val="26"/>
            <w:szCs w:val="26"/>
            <w:lang w:bidi="ar-SA"/>
            <w:rPrChange w:id="3477" w:author="Ольга" w:date="2021-09-12T17:34:00Z">
              <w:rPr>
                <w:color w:val="000000"/>
                <w:sz w:val="28"/>
                <w:szCs w:val="28"/>
                <w:lang w:bidi="ar-SA"/>
              </w:rPr>
            </w:rPrChange>
          </w:rPr>
          <w:t>- оказывает методическую и консультативную помощь, необходимую для освоения основных образовательных программ;</w:t>
        </w:r>
      </w:ins>
    </w:p>
    <w:p w14:paraId="407CD8AB" w14:textId="77777777" w:rsidR="00B22969" w:rsidRPr="00B22969" w:rsidRDefault="00B22969" w:rsidP="00B22969">
      <w:pPr>
        <w:widowControl/>
        <w:autoSpaceDE/>
        <w:autoSpaceDN/>
        <w:ind w:left="709"/>
        <w:jc w:val="both"/>
        <w:rPr>
          <w:ins w:id="3478" w:author="Ольга" w:date="2021-09-12T17:34:00Z"/>
          <w:color w:val="000000"/>
          <w:sz w:val="26"/>
          <w:szCs w:val="26"/>
          <w:lang w:bidi="ar-SA"/>
          <w:rPrChange w:id="3479" w:author="Ольга" w:date="2021-09-12T17:34:00Z">
            <w:rPr>
              <w:ins w:id="3480" w:author="Ольга" w:date="2021-09-12T17:34:00Z"/>
              <w:color w:val="000000"/>
              <w:sz w:val="28"/>
              <w:szCs w:val="28"/>
              <w:lang w:bidi="ar-SA"/>
            </w:rPr>
          </w:rPrChange>
        </w:rPr>
      </w:pPr>
      <w:ins w:id="3481" w:author="Ольга" w:date="2021-09-12T17:34:00Z">
        <w:r w:rsidRPr="00B22969">
          <w:rPr>
            <w:color w:val="000000"/>
            <w:sz w:val="26"/>
            <w:szCs w:val="26"/>
            <w:lang w:bidi="ar-SA"/>
            <w:rPrChange w:id="3482" w:author="Ольга" w:date="2021-09-12T17:34:00Z">
              <w:rPr>
                <w:color w:val="000000"/>
                <w:sz w:val="28"/>
                <w:szCs w:val="28"/>
                <w:lang w:bidi="ar-SA"/>
              </w:rPr>
            </w:rPrChange>
          </w:rPr>
          <w:t>- оказывает психолого-педагогическую помощь обучающемуся.</w:t>
        </w:r>
      </w:ins>
    </w:p>
    <w:p w14:paraId="1090F03D" w14:textId="77777777" w:rsidR="00B22969" w:rsidRPr="00B22969" w:rsidRDefault="00B22969" w:rsidP="00B22969">
      <w:pPr>
        <w:widowControl/>
        <w:autoSpaceDE/>
        <w:autoSpaceDN/>
        <w:ind w:left="709"/>
        <w:jc w:val="both"/>
        <w:rPr>
          <w:ins w:id="3483" w:author="Ольга" w:date="2021-09-12T17:34:00Z"/>
          <w:color w:val="000000"/>
          <w:sz w:val="26"/>
          <w:szCs w:val="26"/>
          <w:lang w:bidi="ar-SA"/>
          <w:rPrChange w:id="3484" w:author="Ольга" w:date="2021-09-12T17:34:00Z">
            <w:rPr>
              <w:ins w:id="3485" w:author="Ольга" w:date="2021-09-12T17:34:00Z"/>
              <w:color w:val="000000"/>
              <w:sz w:val="28"/>
              <w:szCs w:val="28"/>
              <w:lang w:bidi="ar-SA"/>
            </w:rPr>
          </w:rPrChange>
        </w:rPr>
      </w:pPr>
      <w:ins w:id="3486" w:author="Ольга" w:date="2021-09-12T17:34:00Z">
        <w:r w:rsidRPr="00B22969">
          <w:rPr>
            <w:color w:val="000000"/>
            <w:sz w:val="26"/>
            <w:szCs w:val="26"/>
            <w:lang w:bidi="ar-SA"/>
            <w:rPrChange w:id="3487" w:author="Ольга" w:date="2021-09-12T17:34:00Z">
              <w:rPr>
                <w:color w:val="000000"/>
                <w:sz w:val="28"/>
                <w:szCs w:val="28"/>
                <w:lang w:bidi="ar-SA"/>
              </w:rPr>
            </w:rPrChange>
          </w:rPr>
          <w:t>При организации обучения детей, нуждающихся в длительном лечении, в том числе детей инвалидов, в медицинских организациях допускается использование электронных образовательных ресурсов и дистанционных образовательных технологий.</w:t>
        </w:r>
      </w:ins>
    </w:p>
    <w:p w14:paraId="235D1F04" w14:textId="77777777" w:rsidR="00B22969" w:rsidRPr="00B22969" w:rsidRDefault="00B22969" w:rsidP="00B22969">
      <w:pPr>
        <w:widowControl/>
        <w:autoSpaceDE/>
        <w:autoSpaceDN/>
        <w:ind w:left="709"/>
        <w:jc w:val="both"/>
        <w:rPr>
          <w:ins w:id="3488" w:author="Ольга" w:date="2021-09-12T17:34:00Z"/>
          <w:color w:val="000000"/>
          <w:sz w:val="26"/>
          <w:szCs w:val="26"/>
          <w:lang w:bidi="ar-SA"/>
          <w:rPrChange w:id="3489" w:author="Ольга" w:date="2021-09-12T17:34:00Z">
            <w:rPr>
              <w:ins w:id="3490" w:author="Ольга" w:date="2021-09-12T17:34:00Z"/>
              <w:color w:val="000000"/>
              <w:sz w:val="28"/>
              <w:szCs w:val="28"/>
              <w:lang w:bidi="ar-SA"/>
            </w:rPr>
          </w:rPrChange>
        </w:rPr>
      </w:pPr>
      <w:ins w:id="3491" w:author="Ольга" w:date="2021-09-12T17:34:00Z">
        <w:r w:rsidRPr="00B22969">
          <w:rPr>
            <w:color w:val="000000"/>
            <w:sz w:val="26"/>
            <w:szCs w:val="26"/>
            <w:lang w:bidi="ar-SA"/>
            <w:rPrChange w:id="3492" w:author="Ольга" w:date="2021-09-12T17:34:00Z">
              <w:rPr>
                <w:color w:val="000000"/>
                <w:sz w:val="28"/>
                <w:szCs w:val="28"/>
                <w:lang w:bidi="ar-SA"/>
              </w:rPr>
            </w:rPrChange>
          </w:rPr>
          <w:t>Организация учебного процесса регламентируется индивидуальным учебным планом, календарным учебным графиком и индивидуальным расписанием учебных занятий, которые разрабатываются МБОУ «Лицей № 69» и утверждаются приказом директора лицея.</w:t>
        </w:r>
      </w:ins>
    </w:p>
    <w:p w14:paraId="467BA189" w14:textId="77777777" w:rsidR="00B22969" w:rsidRPr="00B22969" w:rsidRDefault="00B22969" w:rsidP="00B22969">
      <w:pPr>
        <w:widowControl/>
        <w:autoSpaceDE/>
        <w:autoSpaceDN/>
        <w:ind w:left="709"/>
        <w:jc w:val="both"/>
        <w:rPr>
          <w:ins w:id="3493" w:author="Ольга" w:date="2021-09-12T17:34:00Z"/>
          <w:color w:val="000000"/>
          <w:sz w:val="26"/>
          <w:szCs w:val="26"/>
          <w:lang w:bidi="ar-SA"/>
          <w:rPrChange w:id="3494" w:author="Ольга" w:date="2021-09-12T17:34:00Z">
            <w:rPr>
              <w:ins w:id="3495" w:author="Ольга" w:date="2021-09-12T17:34:00Z"/>
              <w:color w:val="000000"/>
              <w:sz w:val="28"/>
              <w:szCs w:val="28"/>
              <w:lang w:bidi="ar-SA"/>
            </w:rPr>
          </w:rPrChange>
        </w:rPr>
      </w:pPr>
      <w:ins w:id="3496" w:author="Ольга" w:date="2021-09-12T17:34:00Z">
        <w:r w:rsidRPr="00B22969">
          <w:rPr>
            <w:color w:val="000000"/>
            <w:sz w:val="26"/>
            <w:szCs w:val="26"/>
            <w:lang w:bidi="ar-SA"/>
            <w:rPrChange w:id="3497" w:author="Ольга" w:date="2021-09-12T17:34:00Z">
              <w:rPr>
                <w:color w:val="000000"/>
                <w:sz w:val="28"/>
                <w:szCs w:val="28"/>
                <w:lang w:bidi="ar-SA"/>
              </w:rPr>
            </w:rPrChange>
          </w:rPr>
          <w:t>При организации обучения на дому, 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Занятия, включенные в часть, формируемую участниками образовательного процесса, и в компонент образовательной организации, могут проводиться в малых группах.</w:t>
        </w:r>
      </w:ins>
    </w:p>
    <w:p w14:paraId="0FF0F0BF" w14:textId="77777777" w:rsidR="00B22969" w:rsidRPr="00B22969" w:rsidRDefault="00B22969" w:rsidP="00B22969">
      <w:pPr>
        <w:widowControl/>
        <w:autoSpaceDE/>
        <w:autoSpaceDN/>
        <w:ind w:left="709"/>
        <w:jc w:val="both"/>
        <w:rPr>
          <w:ins w:id="3498" w:author="Ольга" w:date="2021-09-12T17:34:00Z"/>
          <w:color w:val="000000"/>
          <w:sz w:val="26"/>
          <w:szCs w:val="26"/>
          <w:lang w:bidi="ar-SA"/>
          <w:rPrChange w:id="3499" w:author="Ольга" w:date="2021-09-12T17:34:00Z">
            <w:rPr>
              <w:ins w:id="3500" w:author="Ольга" w:date="2021-09-12T17:34:00Z"/>
              <w:color w:val="000000"/>
              <w:sz w:val="28"/>
              <w:szCs w:val="28"/>
              <w:lang w:bidi="ar-SA"/>
            </w:rPr>
          </w:rPrChange>
        </w:rPr>
      </w:pPr>
      <w:ins w:id="3501" w:author="Ольга" w:date="2021-09-12T17:34:00Z">
        <w:r w:rsidRPr="00B22969">
          <w:rPr>
            <w:color w:val="000000"/>
            <w:sz w:val="26"/>
            <w:szCs w:val="26"/>
            <w:lang w:bidi="ar-SA"/>
            <w:rPrChange w:id="3502" w:author="Ольга" w:date="2021-09-12T17:34:00Z">
              <w:rPr>
                <w:color w:val="000000"/>
                <w:sz w:val="28"/>
                <w:szCs w:val="28"/>
                <w:lang w:bidi="ar-SA"/>
              </w:rPr>
            </w:rPrChange>
          </w:rPr>
          <w:t>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 учреждении.</w:t>
        </w:r>
      </w:ins>
    </w:p>
    <w:p w14:paraId="2950790C" w14:textId="77777777" w:rsidR="00D92FDB" w:rsidRPr="0075398B" w:rsidDel="00B22969" w:rsidRDefault="003F6AD3">
      <w:pPr>
        <w:pStyle w:val="a3"/>
        <w:spacing w:before="75" w:line="298" w:lineRule="exact"/>
        <w:ind w:left="441"/>
        <w:jc w:val="center"/>
        <w:rPr>
          <w:del w:id="3503" w:author="Ольга" w:date="2021-09-12T17:34:00Z"/>
          <w:rPrChange w:id="3504" w:author="Ольга" w:date="2021-10-18T20:47:00Z">
            <w:rPr>
              <w:del w:id="3505" w:author="Ольга" w:date="2021-09-12T17:34:00Z"/>
              <w:highlight w:val="yellow"/>
            </w:rPr>
          </w:rPrChange>
        </w:rPr>
      </w:pPr>
      <w:del w:id="3506" w:author="Ольга" w:date="2021-09-12T17:34:00Z">
        <w:r w:rsidRPr="0075398B" w:rsidDel="00B22969">
          <w:rPr>
            <w:rPrChange w:id="3507" w:author="Ольга" w:date="2021-10-18T20:47:00Z">
              <w:rPr>
                <w:highlight w:val="yellow"/>
              </w:rPr>
            </w:rPrChange>
          </w:rPr>
          <w:delText>Примерный учебный план</w:delText>
        </w:r>
      </w:del>
    </w:p>
    <w:p w14:paraId="0F409AE7" w14:textId="77777777" w:rsidR="00D92FDB" w:rsidRPr="0075398B" w:rsidDel="00B22969" w:rsidRDefault="003F6AD3">
      <w:pPr>
        <w:pStyle w:val="a3"/>
        <w:ind w:left="441"/>
        <w:jc w:val="center"/>
        <w:rPr>
          <w:del w:id="3508" w:author="Ольга" w:date="2021-09-12T17:34:00Z"/>
          <w:rPrChange w:id="3509" w:author="Ольга" w:date="2021-10-18T20:47:00Z">
            <w:rPr>
              <w:del w:id="3510" w:author="Ольга" w:date="2021-09-12T17:34:00Z"/>
              <w:highlight w:val="yellow"/>
            </w:rPr>
          </w:rPrChange>
        </w:rPr>
      </w:pPr>
      <w:del w:id="3511" w:author="Ольга" w:date="2021-09-12T17:34:00Z">
        <w:r w:rsidRPr="0075398B" w:rsidDel="00B22969">
          <w:rPr>
            <w:rPrChange w:id="3512" w:author="Ольга" w:date="2021-10-18T20:47:00Z">
              <w:rPr>
                <w:highlight w:val="yellow"/>
              </w:rPr>
            </w:rPrChange>
          </w:rPr>
          <w:delText>для организация обучения по основным образовательным программам начального общего, основного общего, среднего общего образования</w:delText>
        </w:r>
      </w:del>
    </w:p>
    <w:p w14:paraId="3C8345B8" w14:textId="77777777" w:rsidR="00D92FDB" w:rsidRPr="0075398B" w:rsidDel="00B22969" w:rsidRDefault="003F6AD3">
      <w:pPr>
        <w:pStyle w:val="a3"/>
        <w:ind w:left="1168" w:right="724"/>
        <w:jc w:val="center"/>
        <w:rPr>
          <w:del w:id="3513" w:author="Ольга" w:date="2021-09-12T17:34:00Z"/>
        </w:rPr>
      </w:pPr>
      <w:del w:id="3514" w:author="Ольга" w:date="2021-09-12T17:34:00Z">
        <w:r w:rsidRPr="0075398B" w:rsidDel="00B22969">
          <w:rPr>
            <w:rPrChange w:id="3515" w:author="Ольга" w:date="2021-10-18T20:47:00Z">
              <w:rPr>
                <w:highlight w:val="yellow"/>
              </w:rPr>
            </w:rPrChange>
          </w:rPr>
          <w:delText>обучающихся, нуждающихся в длительном лечении, в том числе детей</w:delText>
        </w:r>
        <w:r w:rsidRPr="0075398B" w:rsidDel="00B22969">
          <w:rPr>
            <w:spacing w:val="-27"/>
            <w:rPrChange w:id="3516" w:author="Ольга" w:date="2021-10-18T20:47:00Z">
              <w:rPr>
                <w:spacing w:val="-27"/>
                <w:highlight w:val="yellow"/>
              </w:rPr>
            </w:rPrChange>
          </w:rPr>
          <w:delText xml:space="preserve"> </w:delText>
        </w:r>
        <w:r w:rsidRPr="0075398B" w:rsidDel="00B22969">
          <w:rPr>
            <w:rPrChange w:id="3517" w:author="Ольга" w:date="2021-10-18T20:47:00Z">
              <w:rPr>
                <w:highlight w:val="yellow"/>
              </w:rPr>
            </w:rPrChange>
          </w:rPr>
          <w:delText>инвалидов, на дому или в медицинских</w:delText>
        </w:r>
        <w:r w:rsidRPr="0075398B" w:rsidDel="00B22969">
          <w:rPr>
            <w:spacing w:val="-9"/>
            <w:rPrChange w:id="3518" w:author="Ольга" w:date="2021-10-18T20:47:00Z">
              <w:rPr>
                <w:spacing w:val="-9"/>
                <w:highlight w:val="yellow"/>
              </w:rPr>
            </w:rPrChange>
          </w:rPr>
          <w:delText xml:space="preserve"> </w:delText>
        </w:r>
        <w:r w:rsidRPr="0075398B" w:rsidDel="00B22969">
          <w:rPr>
            <w:rPrChange w:id="3519" w:author="Ольга" w:date="2021-10-18T20:47:00Z">
              <w:rPr>
                <w:highlight w:val="yellow"/>
              </w:rPr>
            </w:rPrChange>
          </w:rPr>
          <w:delText>организациях.</w:delText>
        </w:r>
      </w:del>
    </w:p>
    <w:p w14:paraId="1316675B" w14:textId="77777777" w:rsidR="00D92FDB" w:rsidRPr="0075398B" w:rsidDel="00B22969" w:rsidRDefault="00D92FDB">
      <w:pPr>
        <w:pStyle w:val="a3"/>
        <w:tabs>
          <w:tab w:val="left" w:pos="6300"/>
        </w:tabs>
        <w:spacing w:before="11"/>
        <w:ind w:left="0"/>
        <w:jc w:val="left"/>
        <w:rPr>
          <w:del w:id="3520" w:author="Ольга" w:date="2021-09-12T17:34:00Z"/>
          <w:sz w:val="25"/>
        </w:rPr>
        <w:pPrChange w:id="3521" w:author="Ольга" w:date="2021-09-12T17:33:00Z">
          <w:pPr>
            <w:pStyle w:val="a3"/>
            <w:spacing w:before="11"/>
            <w:ind w:left="0"/>
            <w:jc w:val="left"/>
          </w:pPr>
        </w:pPrChange>
      </w:pPr>
    </w:p>
    <w:p w14:paraId="5D87DAC9" w14:textId="77777777" w:rsidR="00D92FDB" w:rsidRPr="0075398B" w:rsidDel="00B22969" w:rsidRDefault="003F6AD3">
      <w:pPr>
        <w:pStyle w:val="a3"/>
        <w:spacing w:line="276" w:lineRule="auto"/>
        <w:ind w:right="225" w:firstLine="708"/>
        <w:rPr>
          <w:del w:id="3522" w:author="Ольга" w:date="2021-09-12T17:34:00Z"/>
          <w:rPrChange w:id="3523" w:author="Ольга" w:date="2021-10-18T20:47:00Z">
            <w:rPr>
              <w:del w:id="3524" w:author="Ольга" w:date="2021-09-12T17:34:00Z"/>
              <w:highlight w:val="yellow"/>
            </w:rPr>
          </w:rPrChange>
        </w:rPr>
      </w:pPr>
      <w:del w:id="3525" w:author="Ольга" w:date="2021-09-12T17:34:00Z">
        <w:r w:rsidRPr="0075398B" w:rsidDel="00B22969">
          <w:rPr>
            <w:rPrChange w:id="3526" w:author="Ольга" w:date="2021-10-18T20:47:00Z">
              <w:rPr>
                <w:highlight w:val="yellow"/>
              </w:rPr>
            </w:rPrChange>
          </w:rPr>
          <w:delText>Примерный учебный план для организации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или в медицинских организациях на 20</w:delText>
        </w:r>
        <w:r w:rsidR="008E6299" w:rsidRPr="0075398B" w:rsidDel="00B22969">
          <w:rPr>
            <w:rPrChange w:id="3527" w:author="Ольга" w:date="2021-10-18T20:47:00Z">
              <w:rPr>
                <w:highlight w:val="yellow"/>
              </w:rPr>
            </w:rPrChange>
          </w:rPr>
          <w:delText>21</w:delText>
        </w:r>
        <w:r w:rsidRPr="0075398B" w:rsidDel="00B22969">
          <w:rPr>
            <w:rPrChange w:id="3528" w:author="Ольга" w:date="2021-10-18T20:47:00Z">
              <w:rPr>
                <w:highlight w:val="yellow"/>
              </w:rPr>
            </w:rPrChange>
          </w:rPr>
          <w:delText>-20</w:delText>
        </w:r>
        <w:r w:rsidR="00FD63CB" w:rsidRPr="0075398B" w:rsidDel="00B22969">
          <w:rPr>
            <w:rPrChange w:id="3529" w:author="Ольга" w:date="2021-10-18T20:47:00Z">
              <w:rPr>
                <w:highlight w:val="yellow"/>
              </w:rPr>
            </w:rPrChange>
          </w:rPr>
          <w:delText>2</w:delText>
        </w:r>
        <w:r w:rsidR="008E6299" w:rsidRPr="0075398B" w:rsidDel="00B22969">
          <w:rPr>
            <w:rPrChange w:id="3530" w:author="Ольга" w:date="2021-10-18T20:47:00Z">
              <w:rPr>
                <w:highlight w:val="yellow"/>
              </w:rPr>
            </w:rPrChange>
          </w:rPr>
          <w:delText>2</w:delText>
        </w:r>
        <w:r w:rsidRPr="0075398B" w:rsidDel="00B22969">
          <w:rPr>
            <w:rPrChange w:id="3531" w:author="Ольга" w:date="2021-10-18T20:47:00Z">
              <w:rPr>
                <w:highlight w:val="yellow"/>
              </w:rPr>
            </w:rPrChange>
          </w:rPr>
          <w:delText xml:space="preserve"> учебный год  разработан в соответствии с нормативно-правовой</w:delText>
        </w:r>
        <w:r w:rsidRPr="0075398B" w:rsidDel="00B22969">
          <w:rPr>
            <w:spacing w:val="-7"/>
            <w:rPrChange w:id="3532" w:author="Ольга" w:date="2021-10-18T20:47:00Z">
              <w:rPr>
                <w:spacing w:val="-7"/>
                <w:highlight w:val="yellow"/>
              </w:rPr>
            </w:rPrChange>
          </w:rPr>
          <w:delText xml:space="preserve"> </w:delText>
        </w:r>
        <w:r w:rsidRPr="0075398B" w:rsidDel="00B22969">
          <w:rPr>
            <w:rPrChange w:id="3533" w:author="Ольга" w:date="2021-10-18T20:47:00Z">
              <w:rPr>
                <w:highlight w:val="yellow"/>
              </w:rPr>
            </w:rPrChange>
          </w:rPr>
          <w:delText>документацией:</w:delText>
        </w:r>
      </w:del>
    </w:p>
    <w:p w14:paraId="3FE12ADC" w14:textId="77777777" w:rsidR="00D92FDB" w:rsidRPr="0075398B" w:rsidDel="00B22969" w:rsidRDefault="003F6AD3">
      <w:pPr>
        <w:pStyle w:val="a5"/>
        <w:numPr>
          <w:ilvl w:val="0"/>
          <w:numId w:val="40"/>
        </w:numPr>
        <w:tabs>
          <w:tab w:val="left" w:pos="832"/>
        </w:tabs>
        <w:spacing w:line="278" w:lineRule="auto"/>
        <w:ind w:right="226" w:firstLine="0"/>
        <w:jc w:val="both"/>
        <w:rPr>
          <w:del w:id="3534" w:author="Ольга" w:date="2021-09-12T17:34:00Z"/>
          <w:sz w:val="26"/>
          <w:rPrChange w:id="3535" w:author="Ольга" w:date="2021-10-18T20:47:00Z">
            <w:rPr>
              <w:del w:id="3536" w:author="Ольга" w:date="2021-09-12T17:34:00Z"/>
              <w:sz w:val="26"/>
              <w:highlight w:val="yellow"/>
            </w:rPr>
          </w:rPrChange>
        </w:rPr>
        <w:pPrChange w:id="3537" w:author="Ольга" w:date="2021-09-09T16:10:00Z">
          <w:pPr>
            <w:pStyle w:val="a5"/>
            <w:numPr>
              <w:numId w:val="43"/>
            </w:numPr>
            <w:tabs>
              <w:tab w:val="left" w:pos="832"/>
            </w:tabs>
            <w:spacing w:line="278" w:lineRule="auto"/>
            <w:ind w:left="1515" w:right="226" w:firstLine="0"/>
            <w:jc w:val="both"/>
          </w:pPr>
        </w:pPrChange>
      </w:pPr>
      <w:del w:id="3538" w:author="Ольга" w:date="2021-09-12T17:34:00Z">
        <w:r w:rsidRPr="0075398B" w:rsidDel="00B22969">
          <w:rPr>
            <w:sz w:val="26"/>
            <w:rPrChange w:id="3539" w:author="Ольга" w:date="2021-10-18T20:47:00Z">
              <w:rPr>
                <w:sz w:val="26"/>
                <w:highlight w:val="yellow"/>
              </w:rPr>
            </w:rPrChange>
          </w:rPr>
          <w:delText>Федеральный Закон от 29.12. 2012 № 273-ФЗ «Об образовании в Российской Федерации» (ред. от 03.08.2018; с изм. и доп., вступ. в силу с</w:delText>
        </w:r>
        <w:r w:rsidRPr="0075398B" w:rsidDel="00B22969">
          <w:rPr>
            <w:spacing w:val="-11"/>
            <w:sz w:val="26"/>
            <w:rPrChange w:id="3540" w:author="Ольга" w:date="2021-10-18T20:47:00Z">
              <w:rPr>
                <w:spacing w:val="-11"/>
                <w:sz w:val="26"/>
                <w:highlight w:val="yellow"/>
              </w:rPr>
            </w:rPrChange>
          </w:rPr>
          <w:delText xml:space="preserve"> </w:delText>
        </w:r>
        <w:r w:rsidRPr="0075398B" w:rsidDel="00B22969">
          <w:rPr>
            <w:sz w:val="26"/>
            <w:rPrChange w:id="3541" w:author="Ольга" w:date="2021-10-18T20:47:00Z">
              <w:rPr>
                <w:sz w:val="26"/>
                <w:highlight w:val="yellow"/>
              </w:rPr>
            </w:rPrChange>
          </w:rPr>
          <w:delText>01.01.2018);</w:delText>
        </w:r>
      </w:del>
    </w:p>
    <w:p w14:paraId="3C360B98" w14:textId="77777777" w:rsidR="00D92FDB" w:rsidRPr="0075398B" w:rsidDel="00B22969" w:rsidRDefault="003F6AD3">
      <w:pPr>
        <w:pStyle w:val="a5"/>
        <w:numPr>
          <w:ilvl w:val="0"/>
          <w:numId w:val="40"/>
        </w:numPr>
        <w:tabs>
          <w:tab w:val="left" w:pos="844"/>
        </w:tabs>
        <w:spacing w:line="276" w:lineRule="auto"/>
        <w:ind w:right="232" w:firstLine="0"/>
        <w:jc w:val="both"/>
        <w:rPr>
          <w:del w:id="3542" w:author="Ольга" w:date="2021-09-12T17:34:00Z"/>
          <w:sz w:val="26"/>
          <w:rPrChange w:id="3543" w:author="Ольга" w:date="2021-10-18T20:47:00Z">
            <w:rPr>
              <w:del w:id="3544" w:author="Ольга" w:date="2021-09-12T17:34:00Z"/>
              <w:sz w:val="26"/>
              <w:highlight w:val="yellow"/>
            </w:rPr>
          </w:rPrChange>
        </w:rPr>
        <w:pPrChange w:id="3545" w:author="Ольга" w:date="2021-09-09T16:10:00Z">
          <w:pPr>
            <w:pStyle w:val="a5"/>
            <w:numPr>
              <w:numId w:val="43"/>
            </w:numPr>
            <w:tabs>
              <w:tab w:val="left" w:pos="844"/>
            </w:tabs>
            <w:spacing w:line="276" w:lineRule="auto"/>
            <w:ind w:left="1515" w:right="232" w:firstLine="0"/>
            <w:jc w:val="both"/>
          </w:pPr>
        </w:pPrChange>
      </w:pPr>
      <w:del w:id="3546" w:author="Ольга" w:date="2021-09-12T17:34:00Z">
        <w:r w:rsidRPr="0075398B" w:rsidDel="00B22969">
          <w:rPr>
            <w:sz w:val="26"/>
            <w:rPrChange w:id="3547" w:author="Ольга" w:date="2021-10-18T20:47:00Z">
              <w:rPr>
                <w:sz w:val="26"/>
                <w:highlight w:val="yellow"/>
              </w:rPr>
            </w:rPrChange>
          </w:rPr>
          <w:delText>Областной закон от 14.11.2013 № 26-ЗС «Об образовании в Ростовской области» (в ред. от 29.16.2016 №</w:delText>
        </w:r>
        <w:r w:rsidRPr="0075398B" w:rsidDel="00B22969">
          <w:rPr>
            <w:spacing w:val="-2"/>
            <w:sz w:val="26"/>
            <w:rPrChange w:id="3548" w:author="Ольга" w:date="2021-10-18T20:47:00Z">
              <w:rPr>
                <w:spacing w:val="-2"/>
                <w:sz w:val="26"/>
                <w:highlight w:val="yellow"/>
              </w:rPr>
            </w:rPrChange>
          </w:rPr>
          <w:delText xml:space="preserve"> </w:delText>
        </w:r>
        <w:r w:rsidRPr="0075398B" w:rsidDel="00B22969">
          <w:rPr>
            <w:sz w:val="26"/>
            <w:rPrChange w:id="3549" w:author="Ольга" w:date="2021-10-18T20:47:00Z">
              <w:rPr>
                <w:sz w:val="26"/>
                <w:highlight w:val="yellow"/>
              </w:rPr>
            </w:rPrChange>
          </w:rPr>
          <w:delText>936-ЗС).</w:delText>
        </w:r>
      </w:del>
    </w:p>
    <w:p w14:paraId="00679F9D" w14:textId="77777777" w:rsidR="00D92FDB" w:rsidRPr="0075398B" w:rsidDel="00B22969" w:rsidRDefault="003F6AD3">
      <w:pPr>
        <w:pStyle w:val="a5"/>
        <w:numPr>
          <w:ilvl w:val="0"/>
          <w:numId w:val="40"/>
        </w:numPr>
        <w:tabs>
          <w:tab w:val="left" w:pos="1034"/>
        </w:tabs>
        <w:spacing w:before="40" w:line="276" w:lineRule="auto"/>
        <w:ind w:right="224" w:firstLine="0"/>
        <w:jc w:val="both"/>
        <w:rPr>
          <w:del w:id="3550" w:author="Ольга" w:date="2021-09-12T17:34:00Z"/>
          <w:sz w:val="26"/>
          <w:rPrChange w:id="3551" w:author="Ольга" w:date="2021-10-18T20:47:00Z">
            <w:rPr>
              <w:del w:id="3552" w:author="Ольга" w:date="2021-09-12T17:34:00Z"/>
              <w:sz w:val="26"/>
              <w:highlight w:val="yellow"/>
            </w:rPr>
          </w:rPrChange>
        </w:rPr>
        <w:pPrChange w:id="3553" w:author="Ольга" w:date="2021-09-09T16:10:00Z">
          <w:pPr>
            <w:pStyle w:val="a5"/>
            <w:numPr>
              <w:numId w:val="43"/>
            </w:numPr>
            <w:tabs>
              <w:tab w:val="left" w:pos="1034"/>
            </w:tabs>
            <w:spacing w:before="40" w:line="276" w:lineRule="auto"/>
            <w:ind w:left="1515" w:right="224" w:firstLine="0"/>
            <w:jc w:val="both"/>
          </w:pPr>
        </w:pPrChange>
      </w:pPr>
      <w:del w:id="3554" w:author="Ольга" w:date="2021-09-12T17:34:00Z">
        <w:r w:rsidRPr="0075398B" w:rsidDel="00B22969">
          <w:rPr>
            <w:sz w:val="26"/>
            <w:rPrChange w:id="3555" w:author="Ольга" w:date="2021-10-18T20:47:00Z">
              <w:rPr>
                <w:sz w:val="26"/>
                <w:highlight w:val="yellow"/>
              </w:rPr>
            </w:rPrChange>
          </w:rPr>
          <w:delTex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1241,от 22.09.2011 № 2357, от 18.12.2012 № 1060, от 29.12.2014 № 1643, от 18.05.2015 № 507,от 31.12.2015</w:delText>
        </w:r>
        <w:r w:rsidRPr="0075398B" w:rsidDel="00B22969">
          <w:rPr>
            <w:spacing w:val="39"/>
            <w:sz w:val="26"/>
            <w:rPrChange w:id="3556" w:author="Ольга" w:date="2021-10-18T20:47:00Z">
              <w:rPr>
                <w:spacing w:val="39"/>
                <w:sz w:val="26"/>
                <w:highlight w:val="yellow"/>
              </w:rPr>
            </w:rPrChange>
          </w:rPr>
          <w:delText xml:space="preserve"> </w:delText>
        </w:r>
        <w:r w:rsidRPr="0075398B" w:rsidDel="00B22969">
          <w:rPr>
            <w:sz w:val="26"/>
            <w:rPrChange w:id="3557" w:author="Ольга" w:date="2021-10-18T20:47:00Z">
              <w:rPr>
                <w:sz w:val="26"/>
                <w:highlight w:val="yellow"/>
              </w:rPr>
            </w:rPrChange>
          </w:rPr>
          <w:delText>№</w:delText>
        </w:r>
      </w:del>
    </w:p>
    <w:p w14:paraId="2262F1E6" w14:textId="77777777" w:rsidR="00D92FDB" w:rsidRPr="0075398B" w:rsidDel="00B22969" w:rsidRDefault="003F6AD3">
      <w:pPr>
        <w:pStyle w:val="a3"/>
        <w:spacing w:before="1"/>
        <w:jc w:val="left"/>
        <w:rPr>
          <w:del w:id="3558" w:author="Ольга" w:date="2021-09-12T17:34:00Z"/>
          <w:rPrChange w:id="3559" w:author="Ольга" w:date="2021-10-18T20:47:00Z">
            <w:rPr>
              <w:del w:id="3560" w:author="Ольга" w:date="2021-09-12T17:34:00Z"/>
              <w:highlight w:val="yellow"/>
            </w:rPr>
          </w:rPrChange>
        </w:rPr>
      </w:pPr>
      <w:del w:id="3561" w:author="Ольга" w:date="2021-09-12T17:34:00Z">
        <w:r w:rsidRPr="0075398B" w:rsidDel="00B22969">
          <w:rPr>
            <w:rPrChange w:id="3562" w:author="Ольга" w:date="2021-10-18T20:47:00Z">
              <w:rPr>
                <w:highlight w:val="yellow"/>
              </w:rPr>
            </w:rPrChange>
          </w:rPr>
          <w:delText>1576);</w:delText>
        </w:r>
      </w:del>
    </w:p>
    <w:p w14:paraId="48E6D04F" w14:textId="77777777" w:rsidR="00D92FDB" w:rsidRPr="0075398B" w:rsidDel="00B22969" w:rsidRDefault="003F6AD3">
      <w:pPr>
        <w:pStyle w:val="a5"/>
        <w:numPr>
          <w:ilvl w:val="0"/>
          <w:numId w:val="40"/>
        </w:numPr>
        <w:tabs>
          <w:tab w:val="left" w:pos="897"/>
        </w:tabs>
        <w:spacing w:before="44" w:line="276" w:lineRule="auto"/>
        <w:ind w:right="224" w:firstLine="0"/>
        <w:jc w:val="both"/>
        <w:rPr>
          <w:del w:id="3563" w:author="Ольга" w:date="2021-09-12T17:34:00Z"/>
          <w:sz w:val="26"/>
          <w:rPrChange w:id="3564" w:author="Ольга" w:date="2021-10-18T20:47:00Z">
            <w:rPr>
              <w:del w:id="3565" w:author="Ольга" w:date="2021-09-12T17:34:00Z"/>
              <w:sz w:val="26"/>
              <w:highlight w:val="yellow"/>
            </w:rPr>
          </w:rPrChange>
        </w:rPr>
        <w:pPrChange w:id="3566" w:author="Ольга" w:date="2021-09-09T16:10:00Z">
          <w:pPr>
            <w:pStyle w:val="a5"/>
            <w:numPr>
              <w:numId w:val="43"/>
            </w:numPr>
            <w:tabs>
              <w:tab w:val="left" w:pos="897"/>
            </w:tabs>
            <w:spacing w:before="44" w:line="276" w:lineRule="auto"/>
            <w:ind w:left="1515" w:right="224" w:firstLine="0"/>
            <w:jc w:val="both"/>
          </w:pPr>
        </w:pPrChange>
      </w:pPr>
      <w:del w:id="3567" w:author="Ольга" w:date="2021-09-12T17:34:00Z">
        <w:r w:rsidRPr="0075398B" w:rsidDel="00B22969">
          <w:rPr>
            <w:sz w:val="26"/>
            <w:rPrChange w:id="3568" w:author="Ольга" w:date="2021-10-18T20:47:00Z">
              <w:rPr>
                <w:sz w:val="26"/>
                <w:highlight w:val="yellow"/>
              </w:rPr>
            </w:rPrChange>
          </w:rPr>
          <w:delText>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29.12.2014 № 1644,от 31.12.2015 № 1577);</w:delText>
        </w:r>
      </w:del>
    </w:p>
    <w:p w14:paraId="59D24110" w14:textId="77777777" w:rsidR="00D92FDB" w:rsidRPr="0075398B" w:rsidDel="00B22969" w:rsidRDefault="003F6AD3">
      <w:pPr>
        <w:pStyle w:val="a5"/>
        <w:numPr>
          <w:ilvl w:val="0"/>
          <w:numId w:val="40"/>
        </w:numPr>
        <w:tabs>
          <w:tab w:val="left" w:pos="1125"/>
        </w:tabs>
        <w:spacing w:line="276" w:lineRule="auto"/>
        <w:ind w:right="224" w:firstLine="0"/>
        <w:jc w:val="both"/>
        <w:rPr>
          <w:del w:id="3569" w:author="Ольга" w:date="2021-09-12T17:34:00Z"/>
          <w:sz w:val="26"/>
          <w:rPrChange w:id="3570" w:author="Ольга" w:date="2021-10-18T20:47:00Z">
            <w:rPr>
              <w:del w:id="3571" w:author="Ольга" w:date="2021-09-12T17:34:00Z"/>
              <w:sz w:val="26"/>
              <w:highlight w:val="yellow"/>
            </w:rPr>
          </w:rPrChange>
        </w:rPr>
        <w:pPrChange w:id="3572" w:author="Ольга" w:date="2021-09-09T16:10:00Z">
          <w:pPr>
            <w:pStyle w:val="a5"/>
            <w:numPr>
              <w:numId w:val="43"/>
            </w:numPr>
            <w:tabs>
              <w:tab w:val="left" w:pos="1125"/>
            </w:tabs>
            <w:spacing w:line="276" w:lineRule="auto"/>
            <w:ind w:left="1515" w:right="224" w:firstLine="0"/>
            <w:jc w:val="both"/>
          </w:pPr>
        </w:pPrChange>
      </w:pPr>
      <w:del w:id="3573" w:author="Ольга" w:date="2021-09-12T17:34:00Z">
        <w:r w:rsidRPr="0075398B" w:rsidDel="00B22969">
          <w:rPr>
            <w:sz w:val="26"/>
            <w:rPrChange w:id="3574" w:author="Ольга" w:date="2021-10-18T20:47:00Z">
              <w:rPr>
                <w:sz w:val="26"/>
                <w:highlight w:val="yellow"/>
              </w:rPr>
            </w:rPrChange>
          </w:rPr>
          <w:delTex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 1342,от 28.05.2014 № 598, от 17.07.2015 №</w:delText>
        </w:r>
        <w:r w:rsidRPr="0075398B" w:rsidDel="00B22969">
          <w:rPr>
            <w:spacing w:val="1"/>
            <w:sz w:val="26"/>
            <w:rPrChange w:id="3575" w:author="Ольга" w:date="2021-10-18T20:47:00Z">
              <w:rPr>
                <w:spacing w:val="1"/>
                <w:sz w:val="26"/>
                <w:highlight w:val="yellow"/>
              </w:rPr>
            </w:rPrChange>
          </w:rPr>
          <w:delText xml:space="preserve"> </w:delText>
        </w:r>
        <w:r w:rsidRPr="0075398B" w:rsidDel="00B22969">
          <w:rPr>
            <w:sz w:val="26"/>
            <w:rPrChange w:id="3576" w:author="Ольга" w:date="2021-10-18T20:47:00Z">
              <w:rPr>
                <w:sz w:val="26"/>
                <w:highlight w:val="yellow"/>
              </w:rPr>
            </w:rPrChange>
          </w:rPr>
          <w:delText>734);</w:delText>
        </w:r>
      </w:del>
    </w:p>
    <w:p w14:paraId="7216DEE6" w14:textId="77777777" w:rsidR="00D92FDB" w:rsidRPr="0075398B" w:rsidDel="00B22969" w:rsidRDefault="003F6AD3">
      <w:pPr>
        <w:pStyle w:val="a5"/>
        <w:numPr>
          <w:ilvl w:val="0"/>
          <w:numId w:val="40"/>
        </w:numPr>
        <w:tabs>
          <w:tab w:val="left" w:pos="854"/>
        </w:tabs>
        <w:spacing w:line="276" w:lineRule="auto"/>
        <w:ind w:right="225" w:firstLine="0"/>
        <w:jc w:val="both"/>
        <w:rPr>
          <w:del w:id="3577" w:author="Ольга" w:date="2021-09-12T17:34:00Z"/>
          <w:sz w:val="26"/>
          <w:rPrChange w:id="3578" w:author="Ольга" w:date="2021-10-18T20:47:00Z">
            <w:rPr>
              <w:del w:id="3579" w:author="Ольга" w:date="2021-09-12T17:34:00Z"/>
              <w:sz w:val="26"/>
              <w:highlight w:val="yellow"/>
            </w:rPr>
          </w:rPrChange>
        </w:rPr>
        <w:pPrChange w:id="3580" w:author="Ольга" w:date="2021-09-09T16:10:00Z">
          <w:pPr>
            <w:pStyle w:val="a5"/>
            <w:numPr>
              <w:numId w:val="43"/>
            </w:numPr>
            <w:tabs>
              <w:tab w:val="left" w:pos="854"/>
            </w:tabs>
            <w:spacing w:line="276" w:lineRule="auto"/>
            <w:ind w:left="1515" w:right="225" w:firstLine="0"/>
            <w:jc w:val="both"/>
          </w:pPr>
        </w:pPrChange>
      </w:pPr>
      <w:del w:id="3581" w:author="Ольга" w:date="2021-09-12T17:34:00Z">
        <w:r w:rsidRPr="0075398B" w:rsidDel="00B22969">
          <w:rPr>
            <w:sz w:val="26"/>
            <w:rPrChange w:id="3582" w:author="Ольга" w:date="2021-10-18T20:47:00Z">
              <w:rPr>
                <w:sz w:val="26"/>
                <w:highlight w:val="yellow"/>
              </w:rPr>
            </w:rPrChange>
          </w:rPr>
          <w:delText>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delText>
        </w:r>
      </w:del>
    </w:p>
    <w:p w14:paraId="72720075" w14:textId="77777777" w:rsidR="00D92FDB" w:rsidRPr="0075398B" w:rsidDel="00B22969" w:rsidRDefault="003F6AD3">
      <w:pPr>
        <w:pStyle w:val="a5"/>
        <w:numPr>
          <w:ilvl w:val="0"/>
          <w:numId w:val="40"/>
        </w:numPr>
        <w:tabs>
          <w:tab w:val="left" w:pos="976"/>
        </w:tabs>
        <w:spacing w:line="276" w:lineRule="auto"/>
        <w:ind w:right="222" w:firstLine="0"/>
        <w:jc w:val="both"/>
        <w:rPr>
          <w:del w:id="3583" w:author="Ольга" w:date="2021-09-12T17:34:00Z"/>
          <w:sz w:val="26"/>
          <w:rPrChange w:id="3584" w:author="Ольга" w:date="2021-10-18T20:47:00Z">
            <w:rPr>
              <w:del w:id="3585" w:author="Ольга" w:date="2021-09-12T17:34:00Z"/>
              <w:sz w:val="26"/>
              <w:highlight w:val="yellow"/>
            </w:rPr>
          </w:rPrChange>
        </w:rPr>
        <w:pPrChange w:id="3586" w:author="Ольга" w:date="2021-09-09T16:10:00Z">
          <w:pPr>
            <w:pStyle w:val="a5"/>
            <w:numPr>
              <w:numId w:val="43"/>
            </w:numPr>
            <w:tabs>
              <w:tab w:val="left" w:pos="976"/>
            </w:tabs>
            <w:spacing w:line="276" w:lineRule="auto"/>
            <w:ind w:left="1515" w:right="222" w:firstLine="0"/>
            <w:jc w:val="both"/>
          </w:pPr>
        </w:pPrChange>
      </w:pPr>
      <w:del w:id="3587" w:author="Ольга" w:date="2021-09-12T17:34:00Z">
        <w:r w:rsidRPr="0075398B" w:rsidDel="00B22969">
          <w:rPr>
            <w:sz w:val="26"/>
            <w:rPrChange w:id="3588" w:author="Ольга" w:date="2021-10-18T20:47:00Z">
              <w:rPr>
                <w:sz w:val="26"/>
                <w:highlight w:val="yellow"/>
              </w:rPr>
            </w:rPrChange>
          </w:rPr>
          <w:delText>Постановление Минобразования Ростовской области №7 от 21.12.2017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w:delText>
        </w:r>
        <w:r w:rsidRPr="0075398B" w:rsidDel="00B22969">
          <w:rPr>
            <w:spacing w:val="34"/>
            <w:sz w:val="26"/>
            <w:rPrChange w:id="3589" w:author="Ольга" w:date="2021-10-18T20:47:00Z">
              <w:rPr>
                <w:spacing w:val="34"/>
                <w:sz w:val="26"/>
                <w:highlight w:val="yellow"/>
              </w:rPr>
            </w:rPrChange>
          </w:rPr>
          <w:delText xml:space="preserve"> </w:delText>
        </w:r>
        <w:r w:rsidRPr="0075398B" w:rsidDel="00B22969">
          <w:rPr>
            <w:sz w:val="26"/>
            <w:rPrChange w:id="3590" w:author="Ольга" w:date="2021-10-18T20:47:00Z">
              <w:rPr>
                <w:sz w:val="26"/>
                <w:highlight w:val="yellow"/>
              </w:rPr>
            </w:rPrChange>
          </w:rPr>
          <w:delText>обучающихся,</w:delText>
        </w:r>
        <w:r w:rsidRPr="0075398B" w:rsidDel="00B22969">
          <w:rPr>
            <w:spacing w:val="34"/>
            <w:sz w:val="26"/>
            <w:rPrChange w:id="3591" w:author="Ольга" w:date="2021-10-18T20:47:00Z">
              <w:rPr>
                <w:spacing w:val="34"/>
                <w:sz w:val="26"/>
                <w:highlight w:val="yellow"/>
              </w:rPr>
            </w:rPrChange>
          </w:rPr>
          <w:delText xml:space="preserve"> </w:delText>
        </w:r>
        <w:r w:rsidRPr="0075398B" w:rsidDel="00B22969">
          <w:rPr>
            <w:sz w:val="26"/>
            <w:rPrChange w:id="3592" w:author="Ольга" w:date="2021-10-18T20:47:00Z">
              <w:rPr>
                <w:sz w:val="26"/>
                <w:highlight w:val="yellow"/>
              </w:rPr>
            </w:rPrChange>
          </w:rPr>
          <w:delText>нуждающихся</w:delText>
        </w:r>
        <w:r w:rsidRPr="0075398B" w:rsidDel="00B22969">
          <w:rPr>
            <w:spacing w:val="36"/>
            <w:sz w:val="26"/>
            <w:rPrChange w:id="3593" w:author="Ольга" w:date="2021-10-18T20:47:00Z">
              <w:rPr>
                <w:spacing w:val="36"/>
                <w:sz w:val="26"/>
                <w:highlight w:val="yellow"/>
              </w:rPr>
            </w:rPrChange>
          </w:rPr>
          <w:delText xml:space="preserve"> </w:delText>
        </w:r>
        <w:r w:rsidRPr="0075398B" w:rsidDel="00B22969">
          <w:rPr>
            <w:sz w:val="26"/>
            <w:rPrChange w:id="3594" w:author="Ольга" w:date="2021-10-18T20:47:00Z">
              <w:rPr>
                <w:sz w:val="26"/>
                <w:highlight w:val="yellow"/>
              </w:rPr>
            </w:rPrChange>
          </w:rPr>
          <w:delText>в</w:delText>
        </w:r>
        <w:r w:rsidRPr="0075398B" w:rsidDel="00B22969">
          <w:rPr>
            <w:spacing w:val="32"/>
            <w:sz w:val="26"/>
            <w:rPrChange w:id="3595" w:author="Ольга" w:date="2021-10-18T20:47:00Z">
              <w:rPr>
                <w:spacing w:val="32"/>
                <w:sz w:val="26"/>
                <w:highlight w:val="yellow"/>
              </w:rPr>
            </w:rPrChange>
          </w:rPr>
          <w:delText xml:space="preserve"> </w:delText>
        </w:r>
        <w:r w:rsidRPr="0075398B" w:rsidDel="00B22969">
          <w:rPr>
            <w:sz w:val="26"/>
            <w:rPrChange w:id="3596" w:author="Ольга" w:date="2021-10-18T20:47:00Z">
              <w:rPr>
                <w:sz w:val="26"/>
                <w:highlight w:val="yellow"/>
              </w:rPr>
            </w:rPrChange>
          </w:rPr>
          <w:delText>длительном</w:delText>
        </w:r>
        <w:r w:rsidRPr="0075398B" w:rsidDel="00B22969">
          <w:rPr>
            <w:spacing w:val="33"/>
            <w:sz w:val="26"/>
            <w:rPrChange w:id="3597" w:author="Ольга" w:date="2021-10-18T20:47:00Z">
              <w:rPr>
                <w:spacing w:val="33"/>
                <w:sz w:val="26"/>
                <w:highlight w:val="yellow"/>
              </w:rPr>
            </w:rPrChange>
          </w:rPr>
          <w:delText xml:space="preserve"> </w:delText>
        </w:r>
        <w:r w:rsidRPr="0075398B" w:rsidDel="00B22969">
          <w:rPr>
            <w:sz w:val="26"/>
            <w:rPrChange w:id="3598" w:author="Ольга" w:date="2021-10-18T20:47:00Z">
              <w:rPr>
                <w:sz w:val="26"/>
                <w:highlight w:val="yellow"/>
              </w:rPr>
            </w:rPrChange>
          </w:rPr>
          <w:delText>лечении,</w:delText>
        </w:r>
        <w:r w:rsidRPr="0075398B" w:rsidDel="00B22969">
          <w:rPr>
            <w:spacing w:val="34"/>
            <w:sz w:val="26"/>
            <w:rPrChange w:id="3599" w:author="Ольга" w:date="2021-10-18T20:47:00Z">
              <w:rPr>
                <w:spacing w:val="34"/>
                <w:sz w:val="26"/>
                <w:highlight w:val="yellow"/>
              </w:rPr>
            </w:rPrChange>
          </w:rPr>
          <w:delText xml:space="preserve"> </w:delText>
        </w:r>
        <w:r w:rsidRPr="0075398B" w:rsidDel="00B22969">
          <w:rPr>
            <w:sz w:val="26"/>
            <w:rPrChange w:id="3600" w:author="Ольга" w:date="2021-10-18T20:47:00Z">
              <w:rPr>
                <w:sz w:val="26"/>
                <w:highlight w:val="yellow"/>
              </w:rPr>
            </w:rPrChange>
          </w:rPr>
          <w:delText>в</w:delText>
        </w:r>
        <w:r w:rsidRPr="0075398B" w:rsidDel="00B22969">
          <w:rPr>
            <w:spacing w:val="35"/>
            <w:sz w:val="26"/>
            <w:rPrChange w:id="3601" w:author="Ольга" w:date="2021-10-18T20:47:00Z">
              <w:rPr>
                <w:spacing w:val="35"/>
                <w:sz w:val="26"/>
                <w:highlight w:val="yellow"/>
              </w:rPr>
            </w:rPrChange>
          </w:rPr>
          <w:delText xml:space="preserve"> </w:delText>
        </w:r>
        <w:r w:rsidRPr="0075398B" w:rsidDel="00B22969">
          <w:rPr>
            <w:sz w:val="26"/>
            <w:rPrChange w:id="3602" w:author="Ольга" w:date="2021-10-18T20:47:00Z">
              <w:rPr>
                <w:sz w:val="26"/>
                <w:highlight w:val="yellow"/>
              </w:rPr>
            </w:rPrChange>
          </w:rPr>
          <w:delText>том</w:delText>
        </w:r>
        <w:r w:rsidRPr="0075398B" w:rsidDel="00B22969">
          <w:rPr>
            <w:spacing w:val="33"/>
            <w:sz w:val="26"/>
            <w:rPrChange w:id="3603" w:author="Ольга" w:date="2021-10-18T20:47:00Z">
              <w:rPr>
                <w:spacing w:val="33"/>
                <w:sz w:val="26"/>
                <w:highlight w:val="yellow"/>
              </w:rPr>
            </w:rPrChange>
          </w:rPr>
          <w:delText xml:space="preserve"> </w:delText>
        </w:r>
        <w:r w:rsidRPr="0075398B" w:rsidDel="00B22969">
          <w:rPr>
            <w:sz w:val="26"/>
            <w:rPrChange w:id="3604" w:author="Ольга" w:date="2021-10-18T20:47:00Z">
              <w:rPr>
                <w:sz w:val="26"/>
                <w:highlight w:val="yellow"/>
              </w:rPr>
            </w:rPrChange>
          </w:rPr>
          <w:delText>числе</w:delText>
        </w:r>
        <w:r w:rsidRPr="0075398B" w:rsidDel="00B22969">
          <w:rPr>
            <w:spacing w:val="37"/>
            <w:sz w:val="26"/>
            <w:rPrChange w:id="3605" w:author="Ольга" w:date="2021-10-18T20:47:00Z">
              <w:rPr>
                <w:spacing w:val="37"/>
                <w:sz w:val="26"/>
                <w:highlight w:val="yellow"/>
              </w:rPr>
            </w:rPrChange>
          </w:rPr>
          <w:delText xml:space="preserve"> </w:delText>
        </w:r>
        <w:r w:rsidRPr="0075398B" w:rsidDel="00B22969">
          <w:rPr>
            <w:sz w:val="26"/>
            <w:rPrChange w:id="3606" w:author="Ольга" w:date="2021-10-18T20:47:00Z">
              <w:rPr>
                <w:sz w:val="26"/>
                <w:highlight w:val="yellow"/>
              </w:rPr>
            </w:rPrChange>
          </w:rPr>
          <w:delText>детей-</w:delText>
        </w:r>
      </w:del>
    </w:p>
    <w:p w14:paraId="1A887FB8" w14:textId="77777777" w:rsidR="00D92FDB" w:rsidRPr="0075398B" w:rsidDel="00B22969" w:rsidRDefault="00D92FDB">
      <w:pPr>
        <w:spacing w:line="276" w:lineRule="auto"/>
        <w:jc w:val="both"/>
        <w:rPr>
          <w:del w:id="3607" w:author="Ольга" w:date="2021-09-12T17:34:00Z"/>
          <w:sz w:val="26"/>
          <w:rPrChange w:id="3608" w:author="Ольга" w:date="2021-10-18T20:47:00Z">
            <w:rPr>
              <w:del w:id="3609" w:author="Ольга" w:date="2021-09-12T17:34:00Z"/>
              <w:sz w:val="26"/>
              <w:highlight w:val="yellow"/>
            </w:rPr>
          </w:rPrChange>
        </w:rPr>
        <w:sectPr w:rsidR="00D92FDB" w:rsidRPr="0075398B" w:rsidDel="00B22969">
          <w:pgSz w:w="11910" w:h="16840"/>
          <w:pgMar w:top="1440" w:right="340" w:bottom="980" w:left="460" w:header="0" w:footer="782" w:gutter="0"/>
          <w:cols w:space="720"/>
        </w:sectPr>
      </w:pPr>
    </w:p>
    <w:p w14:paraId="01986906" w14:textId="77777777" w:rsidR="00D92FDB" w:rsidRPr="0075398B" w:rsidDel="00B22969" w:rsidRDefault="003F6AD3">
      <w:pPr>
        <w:pStyle w:val="a3"/>
        <w:spacing w:before="71" w:line="278" w:lineRule="auto"/>
        <w:ind w:right="226"/>
        <w:rPr>
          <w:del w:id="3610" w:author="Ольга" w:date="2021-09-12T17:34:00Z"/>
          <w:rPrChange w:id="3611" w:author="Ольга" w:date="2021-10-18T20:47:00Z">
            <w:rPr>
              <w:del w:id="3612" w:author="Ольга" w:date="2021-09-12T17:34:00Z"/>
              <w:highlight w:val="yellow"/>
            </w:rPr>
          </w:rPrChange>
        </w:rPr>
      </w:pPr>
      <w:del w:id="3613" w:author="Ольга" w:date="2021-09-12T17:34:00Z">
        <w:r w:rsidRPr="0075398B" w:rsidDel="00B22969">
          <w:rPr>
            <w:rPrChange w:id="3614" w:author="Ольга" w:date="2021-10-18T20:47:00Z">
              <w:rPr>
                <w:highlight w:val="yellow"/>
              </w:rPr>
            </w:rPrChange>
          </w:rPr>
          <w:delText>инвалидов, в части организации обучения по основным образовательным программам на дому или в медицинских организациях»;</w:delText>
        </w:r>
      </w:del>
    </w:p>
    <w:p w14:paraId="4F01C0FA" w14:textId="77777777" w:rsidR="00D92FDB" w:rsidRPr="0075398B" w:rsidDel="00B22969" w:rsidRDefault="003F6AD3">
      <w:pPr>
        <w:pStyle w:val="a3"/>
        <w:spacing w:line="276" w:lineRule="auto"/>
        <w:ind w:right="221" w:firstLine="708"/>
        <w:rPr>
          <w:del w:id="3615" w:author="Ольга" w:date="2021-09-12T17:34:00Z"/>
          <w:rPrChange w:id="3616" w:author="Ольга" w:date="2021-10-18T20:47:00Z">
            <w:rPr>
              <w:del w:id="3617" w:author="Ольга" w:date="2021-09-12T17:34:00Z"/>
              <w:highlight w:val="yellow"/>
            </w:rPr>
          </w:rPrChange>
        </w:rPr>
      </w:pPr>
      <w:del w:id="3618" w:author="Ольга" w:date="2021-09-12T17:34:00Z">
        <w:r w:rsidRPr="0075398B" w:rsidDel="00B22969">
          <w:rPr>
            <w:rPrChange w:id="3619" w:author="Ольга" w:date="2021-10-18T20:47:00Z">
              <w:rPr>
                <w:highlight w:val="yellow"/>
              </w:rPr>
            </w:rPrChange>
          </w:rPr>
          <w:delText>В целях обеспечения права на получение образования обучающимися, находящимися на длительном лечении, в соответствии со ст. 41 Федерального закона от 29.12.2012 № 273-ФЗ «Об образовании в Российской Федерации» М</w:delText>
        </w:r>
        <w:r w:rsidR="00FD63CB" w:rsidRPr="0075398B" w:rsidDel="00B22969">
          <w:rPr>
            <w:rPrChange w:id="3620" w:author="Ольга" w:date="2021-10-18T20:47:00Z">
              <w:rPr>
                <w:highlight w:val="yellow"/>
              </w:rPr>
            </w:rPrChange>
          </w:rPr>
          <w:delText>Б</w:delText>
        </w:r>
        <w:r w:rsidRPr="0075398B" w:rsidDel="00B22969">
          <w:rPr>
            <w:rPrChange w:id="3621" w:author="Ольга" w:date="2021-10-18T20:47:00Z">
              <w:rPr>
                <w:highlight w:val="yellow"/>
              </w:rPr>
            </w:rPrChange>
          </w:rPr>
          <w:delText xml:space="preserve">ОУ «Лицей № </w:delText>
        </w:r>
        <w:r w:rsidR="00FD63CB" w:rsidRPr="0075398B" w:rsidDel="00B22969">
          <w:rPr>
            <w:rPrChange w:id="3622" w:author="Ольга" w:date="2021-10-18T20:47:00Z">
              <w:rPr>
                <w:highlight w:val="yellow"/>
              </w:rPr>
            </w:rPrChange>
          </w:rPr>
          <w:delText>69</w:delText>
        </w:r>
        <w:r w:rsidRPr="0075398B" w:rsidDel="00B22969">
          <w:rPr>
            <w:rPrChange w:id="3623" w:author="Ольга" w:date="2021-10-18T20:47:00Z">
              <w:rPr>
                <w:highlight w:val="yellow"/>
              </w:rPr>
            </w:rPrChange>
          </w:rPr>
          <w:delText>» создает условия для обеспечения получения такими обучающимися начального общего, основного общего, среднего общего образования на дому или в медицинской</w:delText>
        </w:r>
        <w:r w:rsidRPr="0075398B" w:rsidDel="00B22969">
          <w:rPr>
            <w:spacing w:val="-20"/>
            <w:rPrChange w:id="3624" w:author="Ольга" w:date="2021-10-18T20:47:00Z">
              <w:rPr>
                <w:spacing w:val="-20"/>
                <w:highlight w:val="yellow"/>
              </w:rPr>
            </w:rPrChange>
          </w:rPr>
          <w:delText xml:space="preserve"> </w:delText>
        </w:r>
        <w:r w:rsidRPr="0075398B" w:rsidDel="00B22969">
          <w:rPr>
            <w:rPrChange w:id="3625" w:author="Ольга" w:date="2021-10-18T20:47:00Z">
              <w:rPr>
                <w:highlight w:val="yellow"/>
              </w:rPr>
            </w:rPrChange>
          </w:rPr>
          <w:delText>организации.</w:delText>
        </w:r>
      </w:del>
    </w:p>
    <w:p w14:paraId="115520B3" w14:textId="77777777" w:rsidR="00D92FDB" w:rsidRPr="0075398B" w:rsidDel="00B22969" w:rsidRDefault="003F6AD3">
      <w:pPr>
        <w:pStyle w:val="a3"/>
        <w:spacing w:line="276" w:lineRule="auto"/>
        <w:ind w:right="225" w:firstLine="772"/>
        <w:rPr>
          <w:del w:id="3626" w:author="Ольга" w:date="2021-09-12T17:34:00Z"/>
          <w:rPrChange w:id="3627" w:author="Ольга" w:date="2021-10-18T20:47:00Z">
            <w:rPr>
              <w:del w:id="3628" w:author="Ольга" w:date="2021-09-12T17:34:00Z"/>
              <w:highlight w:val="yellow"/>
            </w:rPr>
          </w:rPrChange>
        </w:rPr>
      </w:pPr>
      <w:del w:id="3629" w:author="Ольга" w:date="2021-09-12T17:34:00Z">
        <w:r w:rsidRPr="0075398B" w:rsidDel="00B22969">
          <w:rPr>
            <w:rPrChange w:id="3630" w:author="Ольга" w:date="2021-10-18T20:47:00Z">
              <w:rPr>
                <w:highlight w:val="yellow"/>
              </w:rPr>
            </w:rPrChange>
          </w:rPr>
          <w:delText>Лицей организует обучение учащихся, нуждающегося в длительном лечении, в том числе детей-инвалидов на дому или в медицинской организации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w:delText>
        </w:r>
      </w:del>
    </w:p>
    <w:p w14:paraId="09D424DC" w14:textId="77777777" w:rsidR="00D92FDB" w:rsidRPr="0075398B" w:rsidDel="00B22969" w:rsidRDefault="003F6AD3">
      <w:pPr>
        <w:pStyle w:val="a3"/>
        <w:spacing w:line="276" w:lineRule="auto"/>
        <w:ind w:right="227" w:firstLine="708"/>
        <w:rPr>
          <w:del w:id="3631" w:author="Ольга" w:date="2021-09-12T17:34:00Z"/>
          <w:rPrChange w:id="3632" w:author="Ольга" w:date="2021-10-18T20:47:00Z">
            <w:rPr>
              <w:del w:id="3633" w:author="Ольга" w:date="2021-09-12T17:34:00Z"/>
              <w:highlight w:val="yellow"/>
            </w:rPr>
          </w:rPrChange>
        </w:rPr>
      </w:pPr>
      <w:del w:id="3634" w:author="Ольга" w:date="2021-09-12T17:34:00Z">
        <w:r w:rsidRPr="0075398B" w:rsidDel="00B22969">
          <w:rPr>
            <w:rPrChange w:id="3635" w:author="Ольга" w:date="2021-10-18T20:47:00Z">
              <w:rPr>
                <w:highlight w:val="yellow"/>
              </w:rPr>
            </w:rPrChange>
          </w:rPr>
          <w:delText>Сроки перевода обучающихся на обучение по индивидуальному учебному плану (на дому или в медицинской организации) регламентируются сроками действия медицинского заключения.</w:delText>
        </w:r>
      </w:del>
    </w:p>
    <w:p w14:paraId="2A96B762" w14:textId="77777777" w:rsidR="00D92FDB" w:rsidRPr="0075398B" w:rsidDel="00B22969" w:rsidRDefault="003F6AD3">
      <w:pPr>
        <w:pStyle w:val="a3"/>
        <w:spacing w:line="276" w:lineRule="auto"/>
        <w:ind w:right="225" w:firstLine="708"/>
        <w:rPr>
          <w:del w:id="3636" w:author="Ольга" w:date="2021-09-12T17:34:00Z"/>
          <w:rPrChange w:id="3637" w:author="Ольга" w:date="2021-10-18T20:47:00Z">
            <w:rPr>
              <w:del w:id="3638" w:author="Ольга" w:date="2021-09-12T17:34:00Z"/>
              <w:highlight w:val="yellow"/>
            </w:rPr>
          </w:rPrChange>
        </w:rPr>
      </w:pPr>
      <w:del w:id="3639" w:author="Ольга" w:date="2021-09-12T17:34:00Z">
        <w:r w:rsidRPr="0075398B" w:rsidDel="00B22969">
          <w:rPr>
            <w:rPrChange w:id="3640" w:author="Ольга" w:date="2021-10-18T20:47:00Z">
              <w:rPr>
                <w:highlight w:val="yellow"/>
              </w:rPr>
            </w:rPrChange>
          </w:rPr>
          <w:delText>При организации обучения на дому или в медицинской организации обучающихся, нуждающихся в длительном лечении реализуются общеобразовательные программы, обеспечивающие выполнение требований федер</w:delText>
        </w:r>
        <w:r w:rsidR="00FD63CB" w:rsidRPr="0075398B" w:rsidDel="00B22969">
          <w:rPr>
            <w:rPrChange w:id="3641" w:author="Ольга" w:date="2021-10-18T20:47:00Z">
              <w:rPr>
                <w:highlight w:val="yellow"/>
              </w:rPr>
            </w:rPrChange>
          </w:rPr>
          <w:delText>а</w:delText>
        </w:r>
        <w:r w:rsidRPr="0075398B" w:rsidDel="00B22969">
          <w:rPr>
            <w:rPrChange w:id="3642" w:author="Ольга" w:date="2021-10-18T20:47:00Z">
              <w:rPr>
                <w:highlight w:val="yellow"/>
              </w:rPr>
            </w:rPrChange>
          </w:rPr>
          <w:delText>льного государственного образовательного стандарта (ФГОС) с учетом психо-физического развития и возможностей обучающихся. Основным принципом организации образовательного процесса для обучающихся, нуждающихся в длительном лечении является обеспечение щадящего режима проведения занятий.</w:delText>
        </w:r>
      </w:del>
    </w:p>
    <w:p w14:paraId="7305EB90" w14:textId="77777777" w:rsidR="00D92FDB" w:rsidRPr="0075398B" w:rsidDel="00B22969" w:rsidRDefault="003F6AD3">
      <w:pPr>
        <w:pStyle w:val="a3"/>
        <w:spacing w:line="276" w:lineRule="auto"/>
        <w:ind w:right="228" w:firstLine="708"/>
        <w:rPr>
          <w:del w:id="3643" w:author="Ольга" w:date="2021-09-12T17:34:00Z"/>
          <w:rPrChange w:id="3644" w:author="Ольга" w:date="2021-10-18T20:47:00Z">
            <w:rPr>
              <w:del w:id="3645" w:author="Ольга" w:date="2021-09-12T17:34:00Z"/>
              <w:highlight w:val="yellow"/>
            </w:rPr>
          </w:rPrChange>
        </w:rPr>
      </w:pPr>
      <w:del w:id="3646" w:author="Ольга" w:date="2021-09-12T17:34:00Z">
        <w:r w:rsidRPr="0075398B" w:rsidDel="00B22969">
          <w:rPr>
            <w:rPrChange w:id="3647" w:author="Ольга" w:date="2021-10-18T20:47:00Z">
              <w:rPr>
                <w:highlight w:val="yellow"/>
              </w:rPr>
            </w:rPrChange>
          </w:rPr>
          <w:delText>Организация образовательного процесса для обучающихся, нуждающихся в длительном лечении может иметь свои особенности в зависимости от психофизического развития и состояния здоровья обучающихся</w:delText>
        </w:r>
      </w:del>
    </w:p>
    <w:p w14:paraId="452ADFA9" w14:textId="77777777" w:rsidR="00D92FDB" w:rsidRPr="0075398B" w:rsidDel="00B22969" w:rsidRDefault="003F6AD3">
      <w:pPr>
        <w:pStyle w:val="a3"/>
        <w:spacing w:line="276" w:lineRule="auto"/>
        <w:ind w:right="226" w:firstLine="708"/>
        <w:rPr>
          <w:del w:id="3648" w:author="Ольга" w:date="2021-09-12T17:34:00Z"/>
          <w:rPrChange w:id="3649" w:author="Ольга" w:date="2021-10-18T20:47:00Z">
            <w:rPr>
              <w:del w:id="3650" w:author="Ольга" w:date="2021-09-12T17:34:00Z"/>
              <w:highlight w:val="yellow"/>
            </w:rPr>
          </w:rPrChange>
        </w:rPr>
      </w:pPr>
      <w:del w:id="3651" w:author="Ольга" w:date="2021-09-12T17:34:00Z">
        <w:r w:rsidRPr="0075398B" w:rsidDel="00B22969">
          <w:rPr>
            <w:rPrChange w:id="3652" w:author="Ольга" w:date="2021-10-18T20:47:00Z">
              <w:rPr>
                <w:highlight w:val="yellow"/>
              </w:rPr>
            </w:rPrChange>
          </w:rPr>
          <w:delText xml:space="preserve">Организация обучения на дому или в медицинской организации по основным общеобразовательным программам, адаптированным основным общеобразовательным программам, индивидуальным программам развития проводится по индивидуальному учебному плану, который является приложением к договору, регламентирующему отношения между </w:delText>
        </w:r>
        <w:r w:rsidR="00FD63CB" w:rsidRPr="0075398B" w:rsidDel="00B22969">
          <w:rPr>
            <w:rPrChange w:id="3653" w:author="Ольга" w:date="2021-10-18T20:47:00Z">
              <w:rPr>
                <w:highlight w:val="yellow"/>
              </w:rPr>
            </w:rPrChange>
          </w:rPr>
          <w:delText xml:space="preserve">МБОУ «Лицей № 69» </w:delText>
        </w:r>
        <w:r w:rsidRPr="0075398B" w:rsidDel="00B22969">
          <w:rPr>
            <w:rPrChange w:id="3654" w:author="Ольга" w:date="2021-10-18T20:47:00Z">
              <w:rPr>
                <w:highlight w:val="yellow"/>
              </w:rPr>
            </w:rPrChange>
          </w:rPr>
          <w:delText>и родителями (законными представителями) обучающихся, нуждающихся в длительном лечении.</w:delText>
        </w:r>
      </w:del>
    </w:p>
    <w:p w14:paraId="18D3230D" w14:textId="77777777" w:rsidR="00D92FDB" w:rsidRPr="0075398B" w:rsidDel="00B22969" w:rsidRDefault="003F6AD3">
      <w:pPr>
        <w:pStyle w:val="a3"/>
        <w:spacing w:line="276" w:lineRule="auto"/>
        <w:ind w:right="225" w:firstLine="708"/>
        <w:rPr>
          <w:del w:id="3655" w:author="Ольга" w:date="2021-09-12T17:34:00Z"/>
          <w:rPrChange w:id="3656" w:author="Ольга" w:date="2021-10-18T20:47:00Z">
            <w:rPr>
              <w:del w:id="3657" w:author="Ольга" w:date="2021-09-12T17:34:00Z"/>
              <w:highlight w:val="yellow"/>
            </w:rPr>
          </w:rPrChange>
        </w:rPr>
      </w:pPr>
      <w:del w:id="3658" w:author="Ольга" w:date="2021-09-12T17:34:00Z">
        <w:r w:rsidRPr="0075398B" w:rsidDel="00B22969">
          <w:rPr>
            <w:rPrChange w:id="3659" w:author="Ольга" w:date="2021-10-18T20:47:00Z">
              <w:rPr>
                <w:highlight w:val="yellow"/>
              </w:rPr>
            </w:rPrChange>
          </w:rPr>
          <w:delText>В соответствии со ст. 17. Федерального закона от 29.12.2012 № 273-ФЗ «Об образовании в Российской Федерации» с учетом потребностей, возможностей личности</w:delText>
        </w:r>
      </w:del>
    </w:p>
    <w:p w14:paraId="76F4563A" w14:textId="77777777" w:rsidR="00853043" w:rsidRPr="0075398B" w:rsidDel="00B22969" w:rsidRDefault="00853043" w:rsidP="00853043">
      <w:pPr>
        <w:pStyle w:val="a3"/>
        <w:spacing w:before="71" w:line="276" w:lineRule="auto"/>
        <w:ind w:right="223"/>
        <w:rPr>
          <w:del w:id="3660" w:author="Ольга" w:date="2021-09-12T17:34:00Z"/>
          <w:rPrChange w:id="3661" w:author="Ольга" w:date="2021-10-18T20:47:00Z">
            <w:rPr>
              <w:del w:id="3662" w:author="Ольга" w:date="2021-09-12T17:34:00Z"/>
              <w:highlight w:val="yellow"/>
            </w:rPr>
          </w:rPrChange>
        </w:rPr>
      </w:pPr>
      <w:del w:id="3663" w:author="Ольга" w:date="2021-09-12T17:34:00Z">
        <w:r w:rsidRPr="0075398B" w:rsidDel="00B22969">
          <w:rPr>
            <w:rPrChange w:id="3664" w:author="Ольга" w:date="2021-10-18T20:47:00Z">
              <w:rPr>
                <w:highlight w:val="yellow"/>
              </w:rPr>
            </w:rPrChange>
          </w:rPr>
          <w:delText>обучение нуждающихся в длительном лечении может осуществляться в очной, очно- заочной форме. Допускается сочетание различных форм получения образования и форм обучения.</w:delText>
        </w:r>
      </w:del>
    </w:p>
    <w:p w14:paraId="169CEB3B" w14:textId="77777777" w:rsidR="00D92FDB" w:rsidRPr="0075398B" w:rsidDel="00B22969" w:rsidRDefault="00D92FDB">
      <w:pPr>
        <w:spacing w:line="276" w:lineRule="auto"/>
        <w:rPr>
          <w:del w:id="3665" w:author="Ольга" w:date="2021-09-12T17:34:00Z"/>
          <w:rPrChange w:id="3666" w:author="Ольга" w:date="2021-10-18T20:47:00Z">
            <w:rPr>
              <w:del w:id="3667" w:author="Ольга" w:date="2021-09-12T17:34:00Z"/>
              <w:highlight w:val="yellow"/>
            </w:rPr>
          </w:rPrChange>
        </w:rPr>
      </w:pPr>
    </w:p>
    <w:p w14:paraId="1CF8E92A" w14:textId="77777777" w:rsidR="00853043" w:rsidRPr="0075398B" w:rsidDel="00B22969" w:rsidRDefault="00853043" w:rsidP="00853043">
      <w:pPr>
        <w:pStyle w:val="a3"/>
        <w:spacing w:before="1" w:line="276" w:lineRule="auto"/>
        <w:ind w:right="224" w:firstLine="708"/>
        <w:rPr>
          <w:del w:id="3668" w:author="Ольга" w:date="2021-09-12T17:34:00Z"/>
          <w:rPrChange w:id="3669" w:author="Ольга" w:date="2021-10-18T20:47:00Z">
            <w:rPr>
              <w:del w:id="3670" w:author="Ольга" w:date="2021-09-12T17:34:00Z"/>
              <w:highlight w:val="yellow"/>
            </w:rPr>
          </w:rPrChange>
        </w:rPr>
      </w:pPr>
      <w:del w:id="3671" w:author="Ольга" w:date="2021-09-12T17:34:00Z">
        <w:r w:rsidRPr="0075398B" w:rsidDel="00B22969">
          <w:rPr>
            <w:rPrChange w:id="3672" w:author="Ольга" w:date="2021-10-18T20:47:00Z">
              <w:rPr>
                <w:highlight w:val="yellow"/>
              </w:rPr>
            </w:rPrChange>
          </w:rPr>
          <w:delText>Индивидуальный учебный план разрабатывается на основе примерного учебного плана МБОУ «Лицей № 69» для организации обучения по основным 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  инвалидов,  на дому или в медицинских организациях на 2020-2021учебный</w:delText>
        </w:r>
        <w:r w:rsidRPr="0075398B" w:rsidDel="00B22969">
          <w:rPr>
            <w:spacing w:val="-1"/>
            <w:rPrChange w:id="3673" w:author="Ольга" w:date="2021-10-18T20:47:00Z">
              <w:rPr>
                <w:spacing w:val="-1"/>
                <w:highlight w:val="yellow"/>
              </w:rPr>
            </w:rPrChange>
          </w:rPr>
          <w:delText xml:space="preserve"> </w:delText>
        </w:r>
        <w:r w:rsidRPr="0075398B" w:rsidDel="00B22969">
          <w:rPr>
            <w:rPrChange w:id="3674" w:author="Ольга" w:date="2021-10-18T20:47:00Z">
              <w:rPr>
                <w:highlight w:val="yellow"/>
              </w:rPr>
            </w:rPrChange>
          </w:rPr>
          <w:delText>год.</w:delText>
        </w:r>
      </w:del>
    </w:p>
    <w:p w14:paraId="1415A29D" w14:textId="77777777" w:rsidR="00853043" w:rsidRPr="0075398B" w:rsidDel="00B22969" w:rsidRDefault="00853043">
      <w:pPr>
        <w:spacing w:line="276" w:lineRule="auto"/>
        <w:rPr>
          <w:del w:id="3675" w:author="Ольга" w:date="2021-09-12T17:34:00Z"/>
          <w:rPrChange w:id="3676" w:author="Ольга" w:date="2021-10-18T20:47:00Z">
            <w:rPr>
              <w:del w:id="3677" w:author="Ольга" w:date="2021-09-12T17:34:00Z"/>
              <w:highlight w:val="yellow"/>
            </w:rPr>
          </w:rPrChange>
        </w:rPr>
        <w:sectPr w:rsidR="00853043" w:rsidRPr="0075398B" w:rsidDel="00B22969">
          <w:pgSz w:w="11910" w:h="16840"/>
          <w:pgMar w:top="1120" w:right="340" w:bottom="980" w:left="460" w:header="0" w:footer="782" w:gutter="0"/>
          <w:cols w:space="720"/>
        </w:sectPr>
      </w:pPr>
    </w:p>
    <w:p w14:paraId="1D0C16E9" w14:textId="77777777" w:rsidR="00D92FDB" w:rsidRPr="0075398B" w:rsidDel="00B22969" w:rsidRDefault="003F6AD3">
      <w:pPr>
        <w:pStyle w:val="a3"/>
        <w:spacing w:before="1" w:line="276" w:lineRule="auto"/>
        <w:ind w:right="229" w:firstLine="708"/>
        <w:rPr>
          <w:del w:id="3678" w:author="Ольга" w:date="2021-09-12T17:34:00Z"/>
          <w:rPrChange w:id="3679" w:author="Ольга" w:date="2021-10-18T20:47:00Z">
            <w:rPr>
              <w:del w:id="3680" w:author="Ольга" w:date="2021-09-12T17:34:00Z"/>
              <w:highlight w:val="yellow"/>
            </w:rPr>
          </w:rPrChange>
        </w:rPr>
      </w:pPr>
      <w:del w:id="3681" w:author="Ольга" w:date="2021-09-12T17:34:00Z">
        <w:r w:rsidRPr="0075398B" w:rsidDel="00B22969">
          <w:rPr>
            <w:rPrChange w:id="3682" w:author="Ольга" w:date="2021-10-18T20:47:00Z">
              <w:rPr>
                <w:highlight w:val="yellow"/>
              </w:rPr>
            </w:rPrChange>
          </w:rPr>
          <w:delText xml:space="preserve">Индивидуальный учебный план разрабатывается в соответствии с СанПиН с учетом индивидуальных особенностей ребенка, медицинских рекомендаций, согласовывается с родителями (законными представителями) обучающегося, находящемся на длительном лечении и утверждается приказом директора </w:delText>
        </w:r>
        <w:r w:rsidR="00FD63CB" w:rsidRPr="0075398B" w:rsidDel="00B22969">
          <w:rPr>
            <w:rPrChange w:id="3683" w:author="Ольга" w:date="2021-10-18T20:47:00Z">
              <w:rPr>
                <w:highlight w:val="yellow"/>
              </w:rPr>
            </w:rPrChange>
          </w:rPr>
          <w:delText>МБОУ «Лицей № 69»</w:delText>
        </w:r>
        <w:r w:rsidRPr="0075398B" w:rsidDel="00B22969">
          <w:rPr>
            <w:rPrChange w:id="3684" w:author="Ольга" w:date="2021-10-18T20:47:00Z">
              <w:rPr>
                <w:highlight w:val="yellow"/>
              </w:rPr>
            </w:rPrChange>
          </w:rPr>
          <w:delText>.</w:delText>
        </w:r>
      </w:del>
    </w:p>
    <w:p w14:paraId="73D7B31F" w14:textId="77777777" w:rsidR="00D92FDB" w:rsidRPr="0075398B" w:rsidDel="00B22969" w:rsidRDefault="003F6AD3">
      <w:pPr>
        <w:pStyle w:val="a3"/>
        <w:spacing w:before="1" w:line="276" w:lineRule="auto"/>
        <w:ind w:right="226" w:firstLine="708"/>
        <w:rPr>
          <w:del w:id="3685" w:author="Ольга" w:date="2021-09-12T17:34:00Z"/>
          <w:rPrChange w:id="3686" w:author="Ольга" w:date="2021-10-18T20:47:00Z">
            <w:rPr>
              <w:del w:id="3687" w:author="Ольга" w:date="2021-09-12T17:34:00Z"/>
              <w:highlight w:val="yellow"/>
            </w:rPr>
          </w:rPrChange>
        </w:rPr>
      </w:pPr>
      <w:del w:id="3688" w:author="Ольга" w:date="2021-09-12T17:34:00Z">
        <w:r w:rsidRPr="0075398B" w:rsidDel="00B22969">
          <w:rPr>
            <w:rPrChange w:id="3689" w:author="Ольга" w:date="2021-10-18T20:47:00Z">
              <w:rPr>
                <w:highlight w:val="yellow"/>
              </w:rPr>
            </w:rPrChange>
          </w:rPr>
          <w:delText>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w:delText>
        </w:r>
        <w:r w:rsidRPr="0075398B" w:rsidDel="00B22969">
          <w:rPr>
            <w:spacing w:val="-3"/>
            <w:rPrChange w:id="3690" w:author="Ольга" w:date="2021-10-18T20:47:00Z">
              <w:rPr>
                <w:spacing w:val="-3"/>
                <w:highlight w:val="yellow"/>
              </w:rPr>
            </w:rPrChange>
          </w:rPr>
          <w:delText xml:space="preserve"> </w:delText>
        </w:r>
        <w:r w:rsidRPr="0075398B" w:rsidDel="00B22969">
          <w:rPr>
            <w:rPrChange w:id="3691" w:author="Ольга" w:date="2021-10-18T20:47:00Z">
              <w:rPr>
                <w:highlight w:val="yellow"/>
              </w:rPr>
            </w:rPrChange>
          </w:rPr>
          <w:delText>организациях.</w:delText>
        </w:r>
      </w:del>
    </w:p>
    <w:p w14:paraId="34FF9B3B" w14:textId="77777777" w:rsidR="00D92FDB" w:rsidRPr="0075398B" w:rsidDel="00B22969" w:rsidRDefault="003F6AD3">
      <w:pPr>
        <w:pStyle w:val="a3"/>
        <w:spacing w:line="276" w:lineRule="auto"/>
        <w:ind w:right="231" w:firstLine="708"/>
        <w:rPr>
          <w:del w:id="3692" w:author="Ольга" w:date="2021-09-12T17:34:00Z"/>
          <w:rPrChange w:id="3693" w:author="Ольга" w:date="2021-10-18T20:47:00Z">
            <w:rPr>
              <w:del w:id="3694" w:author="Ольга" w:date="2021-09-12T17:34:00Z"/>
              <w:highlight w:val="yellow"/>
            </w:rPr>
          </w:rPrChange>
        </w:rPr>
      </w:pPr>
      <w:del w:id="3695" w:author="Ольга" w:date="2021-09-12T17:34:00Z">
        <w:r w:rsidRPr="0075398B" w:rsidDel="00B22969">
          <w:rPr>
            <w:rPrChange w:id="3696" w:author="Ольга" w:date="2021-10-18T20:47:00Z">
              <w:rPr>
                <w:highlight w:val="yellow"/>
              </w:rPr>
            </w:rPrChange>
          </w:rPr>
          <w:delText>Предметы, предусмотренные индивидуальным учебным планом, изучаются в полном</w:delText>
        </w:r>
        <w:r w:rsidRPr="0075398B" w:rsidDel="00B22969">
          <w:rPr>
            <w:spacing w:val="-2"/>
            <w:rPrChange w:id="3697" w:author="Ольга" w:date="2021-10-18T20:47:00Z">
              <w:rPr>
                <w:spacing w:val="-2"/>
                <w:highlight w:val="yellow"/>
              </w:rPr>
            </w:rPrChange>
          </w:rPr>
          <w:delText xml:space="preserve"> </w:delText>
        </w:r>
        <w:r w:rsidRPr="0075398B" w:rsidDel="00B22969">
          <w:rPr>
            <w:rPrChange w:id="3698" w:author="Ольга" w:date="2021-10-18T20:47:00Z">
              <w:rPr>
                <w:highlight w:val="yellow"/>
              </w:rPr>
            </w:rPrChange>
          </w:rPr>
          <w:delText>объеме.</w:delText>
        </w:r>
      </w:del>
    </w:p>
    <w:p w14:paraId="4CF300B9" w14:textId="77777777" w:rsidR="00D92FDB" w:rsidRPr="0075398B" w:rsidDel="00B22969" w:rsidRDefault="003F6AD3">
      <w:pPr>
        <w:pStyle w:val="a3"/>
        <w:spacing w:line="276" w:lineRule="auto"/>
        <w:ind w:right="228" w:firstLine="708"/>
        <w:rPr>
          <w:del w:id="3699" w:author="Ольга" w:date="2021-09-12T17:34:00Z"/>
          <w:rPrChange w:id="3700" w:author="Ольга" w:date="2021-10-18T20:47:00Z">
            <w:rPr>
              <w:del w:id="3701" w:author="Ольга" w:date="2021-09-12T17:34:00Z"/>
              <w:highlight w:val="yellow"/>
            </w:rPr>
          </w:rPrChange>
        </w:rPr>
      </w:pPr>
      <w:del w:id="3702" w:author="Ольга" w:date="2021-09-12T17:34:00Z">
        <w:r w:rsidRPr="0075398B" w:rsidDel="00B22969">
          <w:rPr>
            <w:rPrChange w:id="3703" w:author="Ольга" w:date="2021-10-18T20:47:00Z">
              <w:rPr>
                <w:highlight w:val="yellow"/>
              </w:rPr>
            </w:rPrChange>
          </w:rPr>
          <w:delText xml:space="preserve">Освоение образовательных программ,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и порядке, установленном </w:delText>
        </w:r>
        <w:r w:rsidR="00FD63CB" w:rsidRPr="0075398B" w:rsidDel="00B22969">
          <w:rPr>
            <w:rPrChange w:id="3704" w:author="Ольга" w:date="2021-10-18T20:47:00Z">
              <w:rPr>
                <w:highlight w:val="yellow"/>
              </w:rPr>
            </w:rPrChange>
          </w:rPr>
          <w:delText>МБОУ «Лицей № 69»</w:delText>
        </w:r>
        <w:r w:rsidRPr="0075398B" w:rsidDel="00B22969">
          <w:rPr>
            <w:rPrChange w:id="3705" w:author="Ольга" w:date="2021-10-18T20:47:00Z">
              <w:rPr>
                <w:highlight w:val="yellow"/>
              </w:rPr>
            </w:rPrChange>
          </w:rPr>
          <w:delText>.</w:delText>
        </w:r>
      </w:del>
    </w:p>
    <w:p w14:paraId="216F8E54" w14:textId="77777777" w:rsidR="00D92FDB" w:rsidRPr="0075398B" w:rsidDel="00B22969" w:rsidRDefault="003F6AD3">
      <w:pPr>
        <w:pStyle w:val="a3"/>
        <w:spacing w:line="276" w:lineRule="auto"/>
        <w:ind w:right="230" w:firstLine="708"/>
        <w:rPr>
          <w:del w:id="3706" w:author="Ольга" w:date="2021-09-12T17:34:00Z"/>
          <w:rPrChange w:id="3707" w:author="Ольга" w:date="2021-10-18T20:47:00Z">
            <w:rPr>
              <w:del w:id="3708" w:author="Ольга" w:date="2021-09-12T17:34:00Z"/>
              <w:highlight w:val="yellow"/>
            </w:rPr>
          </w:rPrChange>
        </w:rPr>
      </w:pPr>
      <w:del w:id="3709" w:author="Ольга" w:date="2021-09-12T17:34:00Z">
        <w:r w:rsidRPr="0075398B" w:rsidDel="00B22969">
          <w:rPr>
            <w:rPrChange w:id="3710" w:author="Ольга" w:date="2021-10-18T20:47:00Z">
              <w:rPr>
                <w:highlight w:val="yellow"/>
              </w:rPr>
            </w:rPrChange>
          </w:rPr>
          <w:delText xml:space="preserve">При организации обучения детей, нуждающихся в длительном лечении, в том числе детей инвалидов на дому или в медицинских организациях </w:delText>
        </w:r>
        <w:r w:rsidR="00FD63CB" w:rsidRPr="0075398B" w:rsidDel="00B22969">
          <w:rPr>
            <w:rPrChange w:id="3711" w:author="Ольга" w:date="2021-10-18T20:47:00Z">
              <w:rPr>
                <w:highlight w:val="yellow"/>
              </w:rPr>
            </w:rPrChange>
          </w:rPr>
          <w:delText xml:space="preserve">МБОУ «Лицей № 69» </w:delText>
        </w:r>
        <w:r w:rsidRPr="0075398B" w:rsidDel="00B22969">
          <w:rPr>
            <w:rPrChange w:id="3712" w:author="Ольга" w:date="2021-10-18T20:47:00Z">
              <w:rPr>
                <w:highlight w:val="yellow"/>
              </w:rPr>
            </w:rPrChange>
          </w:rPr>
          <w:delText xml:space="preserve"> по договору:</w:delText>
        </w:r>
      </w:del>
    </w:p>
    <w:p w14:paraId="4FB3ED2E" w14:textId="77777777" w:rsidR="00D92FDB" w:rsidRPr="0075398B" w:rsidDel="00B22969" w:rsidRDefault="003F6AD3">
      <w:pPr>
        <w:pStyle w:val="a5"/>
        <w:numPr>
          <w:ilvl w:val="0"/>
          <w:numId w:val="39"/>
        </w:numPr>
        <w:tabs>
          <w:tab w:val="left" w:pos="1571"/>
        </w:tabs>
        <w:spacing w:line="276" w:lineRule="auto"/>
        <w:ind w:right="233" w:firstLine="708"/>
        <w:jc w:val="both"/>
        <w:rPr>
          <w:del w:id="3713" w:author="Ольга" w:date="2021-09-12T17:34:00Z"/>
          <w:sz w:val="26"/>
          <w:rPrChange w:id="3714" w:author="Ольга" w:date="2021-10-18T20:47:00Z">
            <w:rPr>
              <w:del w:id="3715" w:author="Ольга" w:date="2021-09-12T17:34:00Z"/>
              <w:sz w:val="26"/>
              <w:highlight w:val="yellow"/>
            </w:rPr>
          </w:rPrChange>
        </w:rPr>
        <w:pPrChange w:id="3716" w:author="Ольга" w:date="2021-09-09T16:10:00Z">
          <w:pPr>
            <w:pStyle w:val="a5"/>
            <w:numPr>
              <w:numId w:val="42"/>
            </w:numPr>
            <w:tabs>
              <w:tab w:val="left" w:pos="1571"/>
            </w:tabs>
            <w:spacing w:line="276" w:lineRule="auto"/>
            <w:ind w:left="1381" w:right="233" w:firstLine="708"/>
            <w:jc w:val="both"/>
          </w:pPr>
        </w:pPrChange>
      </w:pPr>
      <w:del w:id="3717" w:author="Ольга" w:date="2021-09-12T17:34:00Z">
        <w:r w:rsidRPr="0075398B" w:rsidDel="00B22969">
          <w:rPr>
            <w:sz w:val="26"/>
            <w:rPrChange w:id="3718" w:author="Ольга" w:date="2021-10-18T20:47:00Z">
              <w:rPr>
                <w:sz w:val="26"/>
                <w:highlight w:val="yellow"/>
              </w:rPr>
            </w:rPrChange>
          </w:rPr>
          <w:delText>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а также учебно-методическую и справочную</w:delText>
        </w:r>
        <w:r w:rsidRPr="0075398B" w:rsidDel="00B22969">
          <w:rPr>
            <w:spacing w:val="3"/>
            <w:sz w:val="26"/>
            <w:rPrChange w:id="3719" w:author="Ольга" w:date="2021-10-18T20:47:00Z">
              <w:rPr>
                <w:spacing w:val="3"/>
                <w:sz w:val="26"/>
                <w:highlight w:val="yellow"/>
              </w:rPr>
            </w:rPrChange>
          </w:rPr>
          <w:delText xml:space="preserve"> </w:delText>
        </w:r>
        <w:r w:rsidRPr="0075398B" w:rsidDel="00B22969">
          <w:rPr>
            <w:sz w:val="26"/>
            <w:rPrChange w:id="3720" w:author="Ольга" w:date="2021-10-18T20:47:00Z">
              <w:rPr>
                <w:sz w:val="26"/>
                <w:highlight w:val="yellow"/>
              </w:rPr>
            </w:rPrChange>
          </w:rPr>
          <w:delText>литературу;</w:delText>
        </w:r>
      </w:del>
    </w:p>
    <w:p w14:paraId="449ECE2F" w14:textId="77777777" w:rsidR="00D92FDB" w:rsidRPr="0075398B" w:rsidDel="00B22969" w:rsidRDefault="003F6AD3">
      <w:pPr>
        <w:pStyle w:val="a5"/>
        <w:numPr>
          <w:ilvl w:val="0"/>
          <w:numId w:val="39"/>
        </w:numPr>
        <w:tabs>
          <w:tab w:val="left" w:pos="1684"/>
        </w:tabs>
        <w:spacing w:line="276" w:lineRule="auto"/>
        <w:ind w:right="235" w:firstLine="708"/>
        <w:jc w:val="both"/>
        <w:rPr>
          <w:del w:id="3721" w:author="Ольга" w:date="2021-09-12T17:34:00Z"/>
          <w:sz w:val="26"/>
          <w:rPrChange w:id="3722" w:author="Ольга" w:date="2021-10-18T20:47:00Z">
            <w:rPr>
              <w:del w:id="3723" w:author="Ольга" w:date="2021-09-12T17:34:00Z"/>
              <w:sz w:val="26"/>
              <w:highlight w:val="yellow"/>
            </w:rPr>
          </w:rPrChange>
        </w:rPr>
        <w:pPrChange w:id="3724" w:author="Ольга" w:date="2021-09-09T16:10:00Z">
          <w:pPr>
            <w:pStyle w:val="a5"/>
            <w:numPr>
              <w:numId w:val="42"/>
            </w:numPr>
            <w:tabs>
              <w:tab w:val="left" w:pos="1684"/>
            </w:tabs>
            <w:spacing w:line="276" w:lineRule="auto"/>
            <w:ind w:left="1381" w:right="235" w:firstLine="708"/>
            <w:jc w:val="both"/>
          </w:pPr>
        </w:pPrChange>
      </w:pPr>
      <w:del w:id="3725" w:author="Ольга" w:date="2021-09-12T17:34:00Z">
        <w:r w:rsidRPr="0075398B" w:rsidDel="00B22969">
          <w:rPr>
            <w:sz w:val="26"/>
            <w:rPrChange w:id="3726" w:author="Ольга" w:date="2021-10-18T20:47:00Z">
              <w:rPr>
                <w:sz w:val="26"/>
                <w:highlight w:val="yellow"/>
              </w:rPr>
            </w:rPrChange>
          </w:rPr>
          <w:delText>оказывает методическую и консультативную помощь, необходимую для освоения основных образовательных</w:delText>
        </w:r>
        <w:r w:rsidRPr="0075398B" w:rsidDel="00B22969">
          <w:rPr>
            <w:spacing w:val="-3"/>
            <w:sz w:val="26"/>
            <w:rPrChange w:id="3727" w:author="Ольга" w:date="2021-10-18T20:47:00Z">
              <w:rPr>
                <w:spacing w:val="-3"/>
                <w:sz w:val="26"/>
                <w:highlight w:val="yellow"/>
              </w:rPr>
            </w:rPrChange>
          </w:rPr>
          <w:delText xml:space="preserve"> </w:delText>
        </w:r>
        <w:r w:rsidRPr="0075398B" w:rsidDel="00B22969">
          <w:rPr>
            <w:sz w:val="26"/>
            <w:rPrChange w:id="3728" w:author="Ольга" w:date="2021-10-18T20:47:00Z">
              <w:rPr>
                <w:sz w:val="26"/>
                <w:highlight w:val="yellow"/>
              </w:rPr>
            </w:rPrChange>
          </w:rPr>
          <w:delText>программ;</w:delText>
        </w:r>
      </w:del>
    </w:p>
    <w:p w14:paraId="1B58BE10" w14:textId="77777777" w:rsidR="00D92FDB" w:rsidRPr="0075398B" w:rsidDel="00B22969" w:rsidRDefault="003F6AD3">
      <w:pPr>
        <w:pStyle w:val="a5"/>
        <w:numPr>
          <w:ilvl w:val="0"/>
          <w:numId w:val="39"/>
        </w:numPr>
        <w:tabs>
          <w:tab w:val="left" w:pos="1533"/>
        </w:tabs>
        <w:spacing w:line="298" w:lineRule="exact"/>
        <w:ind w:left="1532" w:hanging="152"/>
        <w:jc w:val="both"/>
        <w:rPr>
          <w:del w:id="3729" w:author="Ольга" w:date="2021-09-12T17:34:00Z"/>
          <w:sz w:val="26"/>
          <w:rPrChange w:id="3730" w:author="Ольга" w:date="2021-10-18T20:47:00Z">
            <w:rPr>
              <w:del w:id="3731" w:author="Ольга" w:date="2021-09-12T17:34:00Z"/>
              <w:sz w:val="26"/>
              <w:highlight w:val="yellow"/>
            </w:rPr>
          </w:rPrChange>
        </w:rPr>
        <w:pPrChange w:id="3732" w:author="Ольга" w:date="2021-09-09T16:10:00Z">
          <w:pPr>
            <w:pStyle w:val="a5"/>
            <w:numPr>
              <w:numId w:val="42"/>
            </w:numPr>
            <w:tabs>
              <w:tab w:val="left" w:pos="1533"/>
            </w:tabs>
            <w:spacing w:line="298" w:lineRule="exact"/>
            <w:ind w:left="1532" w:hanging="152"/>
            <w:jc w:val="both"/>
          </w:pPr>
        </w:pPrChange>
      </w:pPr>
      <w:del w:id="3733" w:author="Ольга" w:date="2021-09-12T17:34:00Z">
        <w:r w:rsidRPr="0075398B" w:rsidDel="00B22969">
          <w:rPr>
            <w:sz w:val="26"/>
            <w:rPrChange w:id="3734" w:author="Ольга" w:date="2021-10-18T20:47:00Z">
              <w:rPr>
                <w:sz w:val="26"/>
                <w:highlight w:val="yellow"/>
              </w:rPr>
            </w:rPrChange>
          </w:rPr>
          <w:delText>оказывает психолого-педагогическую помощь</w:delText>
        </w:r>
        <w:r w:rsidRPr="0075398B" w:rsidDel="00B22969">
          <w:rPr>
            <w:spacing w:val="-5"/>
            <w:sz w:val="26"/>
            <w:rPrChange w:id="3735" w:author="Ольга" w:date="2021-10-18T20:47:00Z">
              <w:rPr>
                <w:spacing w:val="-5"/>
                <w:sz w:val="26"/>
                <w:highlight w:val="yellow"/>
              </w:rPr>
            </w:rPrChange>
          </w:rPr>
          <w:delText xml:space="preserve"> </w:delText>
        </w:r>
        <w:r w:rsidRPr="0075398B" w:rsidDel="00B22969">
          <w:rPr>
            <w:sz w:val="26"/>
            <w:rPrChange w:id="3736" w:author="Ольга" w:date="2021-10-18T20:47:00Z">
              <w:rPr>
                <w:sz w:val="26"/>
                <w:highlight w:val="yellow"/>
              </w:rPr>
            </w:rPrChange>
          </w:rPr>
          <w:delText>обучающемуся.</w:delText>
        </w:r>
      </w:del>
    </w:p>
    <w:p w14:paraId="36802F40" w14:textId="77777777" w:rsidR="00D92FDB" w:rsidRPr="0075398B" w:rsidDel="00B22969" w:rsidRDefault="003F6AD3">
      <w:pPr>
        <w:pStyle w:val="a3"/>
        <w:spacing w:before="46" w:line="276" w:lineRule="auto"/>
        <w:ind w:right="225" w:firstLine="708"/>
        <w:rPr>
          <w:del w:id="3737" w:author="Ольга" w:date="2021-09-12T17:34:00Z"/>
          <w:rPrChange w:id="3738" w:author="Ольга" w:date="2021-10-18T20:47:00Z">
            <w:rPr>
              <w:del w:id="3739" w:author="Ольга" w:date="2021-09-12T17:34:00Z"/>
              <w:highlight w:val="yellow"/>
            </w:rPr>
          </w:rPrChange>
        </w:rPr>
      </w:pPr>
      <w:del w:id="3740" w:author="Ольга" w:date="2021-09-12T17:34:00Z">
        <w:r w:rsidRPr="0075398B" w:rsidDel="00B22969">
          <w:rPr>
            <w:rPrChange w:id="3741" w:author="Ольга" w:date="2021-10-18T20:47:00Z">
              <w:rPr>
                <w:highlight w:val="yellow"/>
              </w:rPr>
            </w:rPrChange>
          </w:rPr>
          <w:delText>При организации обучения детей, нуждающихся в длительном лечении, в том числе детей инвалидов, в медицинских организациях допускается использование электронных образовательных ресурсов и дистанционных образовательных технологий.</w:delText>
        </w:r>
      </w:del>
    </w:p>
    <w:p w14:paraId="6EA17001" w14:textId="77777777" w:rsidR="00D92FDB" w:rsidRPr="0075398B" w:rsidDel="00B22969" w:rsidRDefault="003F6AD3">
      <w:pPr>
        <w:pStyle w:val="a3"/>
        <w:spacing w:before="1" w:line="276" w:lineRule="auto"/>
        <w:ind w:right="230" w:firstLine="708"/>
        <w:rPr>
          <w:del w:id="3742" w:author="Ольга" w:date="2021-09-12T17:34:00Z"/>
          <w:rPrChange w:id="3743" w:author="Ольга" w:date="2021-10-18T20:47:00Z">
            <w:rPr>
              <w:del w:id="3744" w:author="Ольга" w:date="2021-09-12T17:34:00Z"/>
              <w:highlight w:val="yellow"/>
            </w:rPr>
          </w:rPrChange>
        </w:rPr>
      </w:pPr>
      <w:del w:id="3745" w:author="Ольга" w:date="2021-09-12T17:34:00Z">
        <w:r w:rsidRPr="0075398B" w:rsidDel="00B22969">
          <w:rPr>
            <w:rPrChange w:id="3746" w:author="Ольга" w:date="2021-10-18T20:47:00Z">
              <w:rPr>
                <w:highlight w:val="yellow"/>
              </w:rPr>
            </w:rPrChange>
          </w:rPr>
          <w:delText xml:space="preserve">Организация учебного процесса регламентируется индивидуальным учебным планом, календарным учебным графиком и индивидуальным расписанием учебных занятий, которые разрабатываются </w:delText>
        </w:r>
        <w:r w:rsidR="00FD63CB" w:rsidRPr="0075398B" w:rsidDel="00B22969">
          <w:rPr>
            <w:rPrChange w:id="3747" w:author="Ольга" w:date="2021-10-18T20:47:00Z">
              <w:rPr>
                <w:highlight w:val="yellow"/>
              </w:rPr>
            </w:rPrChange>
          </w:rPr>
          <w:delText xml:space="preserve">МБОУ «Лицей № 69» </w:delText>
        </w:r>
        <w:r w:rsidRPr="0075398B" w:rsidDel="00B22969">
          <w:rPr>
            <w:rPrChange w:id="3748" w:author="Ольга" w:date="2021-10-18T20:47:00Z">
              <w:rPr>
                <w:highlight w:val="yellow"/>
              </w:rPr>
            </w:rPrChange>
          </w:rPr>
          <w:delText>и утверждаются приказом директора лицея.</w:delText>
        </w:r>
      </w:del>
    </w:p>
    <w:p w14:paraId="4252DAB0" w14:textId="77777777" w:rsidR="00D92FDB" w:rsidRPr="0075398B" w:rsidDel="00B22969" w:rsidRDefault="003F6AD3">
      <w:pPr>
        <w:pStyle w:val="a3"/>
        <w:spacing w:line="276" w:lineRule="auto"/>
        <w:ind w:right="226" w:firstLine="708"/>
        <w:rPr>
          <w:del w:id="3749" w:author="Ольга" w:date="2021-09-12T17:34:00Z"/>
          <w:rPrChange w:id="3750" w:author="Ольга" w:date="2021-10-18T20:47:00Z">
            <w:rPr>
              <w:del w:id="3751" w:author="Ольга" w:date="2021-09-12T17:34:00Z"/>
              <w:highlight w:val="yellow"/>
            </w:rPr>
          </w:rPrChange>
        </w:rPr>
      </w:pPr>
      <w:del w:id="3752" w:author="Ольга" w:date="2021-09-12T17:34:00Z">
        <w:r w:rsidRPr="0075398B" w:rsidDel="00B22969">
          <w:rPr>
            <w:rPrChange w:id="3753" w:author="Ольга" w:date="2021-10-18T20:47:00Z">
              <w:rPr>
                <w:highlight w:val="yellow"/>
              </w:rPr>
            </w:rPrChange>
          </w:rPr>
          <w:delText>При организации обучения на дому, 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Занятия, включенные в часть,</w:delText>
        </w:r>
      </w:del>
    </w:p>
    <w:p w14:paraId="7F9C6362" w14:textId="77777777" w:rsidR="00853043" w:rsidRPr="0075398B" w:rsidDel="00B22969" w:rsidRDefault="00853043" w:rsidP="00853043">
      <w:pPr>
        <w:pStyle w:val="a3"/>
        <w:spacing w:before="71" w:line="278" w:lineRule="auto"/>
        <w:ind w:right="234"/>
        <w:rPr>
          <w:del w:id="3754" w:author="Ольга" w:date="2021-09-12T17:34:00Z"/>
          <w:rPrChange w:id="3755" w:author="Ольга" w:date="2021-10-18T20:47:00Z">
            <w:rPr>
              <w:del w:id="3756" w:author="Ольга" w:date="2021-09-12T17:34:00Z"/>
              <w:highlight w:val="yellow"/>
            </w:rPr>
          </w:rPrChange>
        </w:rPr>
      </w:pPr>
      <w:del w:id="3757" w:author="Ольга" w:date="2021-09-12T17:34:00Z">
        <w:r w:rsidRPr="0075398B" w:rsidDel="00B22969">
          <w:rPr>
            <w:rPrChange w:id="3758" w:author="Ольга" w:date="2021-10-18T20:47:00Z">
              <w:rPr>
                <w:highlight w:val="yellow"/>
              </w:rPr>
            </w:rPrChange>
          </w:rPr>
          <w:delText>формируемую участниками образовательного процесса, и в компонент образовательной организации, могут проводиться в малых группах.</w:delText>
        </w:r>
      </w:del>
    </w:p>
    <w:p w14:paraId="2D9D9173" w14:textId="77777777" w:rsidR="00D92FDB" w:rsidRPr="0075398B" w:rsidDel="00B22969" w:rsidRDefault="00853043" w:rsidP="00853043">
      <w:pPr>
        <w:pStyle w:val="a3"/>
        <w:spacing w:line="276" w:lineRule="auto"/>
        <w:ind w:right="223" w:firstLine="708"/>
        <w:rPr>
          <w:del w:id="3759" w:author="Ольга" w:date="2021-09-12T17:34:00Z"/>
        </w:rPr>
        <w:sectPr w:rsidR="00D92FDB" w:rsidRPr="0075398B" w:rsidDel="00B22969">
          <w:pgSz w:w="11910" w:h="16840"/>
          <w:pgMar w:top="1120" w:right="340" w:bottom="980" w:left="460" w:header="0" w:footer="782" w:gutter="0"/>
          <w:cols w:space="720"/>
        </w:sectPr>
      </w:pPr>
      <w:del w:id="3760" w:author="Ольга" w:date="2021-09-12T17:34:00Z">
        <w:r w:rsidRPr="0075398B" w:rsidDel="00B22969">
          <w:rPr>
            <w:rPrChange w:id="3761" w:author="Ольга" w:date="2021-10-18T20:47:00Z">
              <w:rPr>
                <w:highlight w:val="yellow"/>
              </w:rPr>
            </w:rPrChange>
          </w:rPr>
          <w:delText>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w:delText>
        </w:r>
        <w:r w:rsidRPr="0075398B" w:rsidDel="00B22969">
          <w:rPr>
            <w:spacing w:val="-1"/>
            <w:rPrChange w:id="3762" w:author="Ольга" w:date="2021-10-18T20:47:00Z">
              <w:rPr>
                <w:spacing w:val="-1"/>
                <w:highlight w:val="yellow"/>
              </w:rPr>
            </w:rPrChange>
          </w:rPr>
          <w:delText xml:space="preserve"> </w:delText>
        </w:r>
        <w:r w:rsidRPr="0075398B" w:rsidDel="00B22969">
          <w:rPr>
            <w:rPrChange w:id="3763" w:author="Ольга" w:date="2021-10-18T20:47:00Z">
              <w:rPr>
                <w:highlight w:val="yellow"/>
              </w:rPr>
            </w:rPrChange>
          </w:rPr>
          <w:delText>учреждении.</w:delText>
        </w:r>
      </w:del>
    </w:p>
    <w:p w14:paraId="10E1C385" w14:textId="77777777" w:rsidR="00D92FDB" w:rsidRPr="0075398B" w:rsidDel="00B22969" w:rsidRDefault="00D92FDB">
      <w:pPr>
        <w:spacing w:line="276" w:lineRule="auto"/>
        <w:rPr>
          <w:del w:id="3764" w:author="Ольга" w:date="2021-09-12T17:34:00Z"/>
        </w:rPr>
        <w:sectPr w:rsidR="00D92FDB" w:rsidRPr="0075398B" w:rsidDel="00B22969">
          <w:pgSz w:w="11910" w:h="16840"/>
          <w:pgMar w:top="1120" w:right="340" w:bottom="980" w:left="460" w:header="0" w:footer="782" w:gutter="0"/>
          <w:cols w:space="720"/>
        </w:sectPr>
      </w:pPr>
    </w:p>
    <w:p w14:paraId="40167785" w14:textId="77777777" w:rsidR="00D92FDB" w:rsidRPr="0075398B" w:rsidRDefault="003F6AD3">
      <w:pPr>
        <w:pStyle w:val="2"/>
        <w:spacing w:before="78"/>
        <w:ind w:left="445"/>
        <w:jc w:val="center"/>
        <w:rPr>
          <w:rPrChange w:id="3765" w:author="Ольга" w:date="2021-10-18T20:47:00Z">
            <w:rPr>
              <w:highlight w:val="yellow"/>
            </w:rPr>
          </w:rPrChange>
        </w:rPr>
      </w:pPr>
      <w:r w:rsidRPr="0075398B">
        <w:rPr>
          <w:rPrChange w:id="3766" w:author="Ольга" w:date="2021-10-18T20:47:00Z">
            <w:rPr>
              <w:highlight w:val="yellow"/>
            </w:rPr>
          </w:rPrChange>
        </w:rPr>
        <w:t>Примерный учебный план</w:t>
      </w:r>
    </w:p>
    <w:p w14:paraId="38F3F79E" w14:textId="77777777" w:rsidR="00D92FDB" w:rsidRPr="0075398B" w:rsidRDefault="003F6AD3" w:rsidP="003746C4">
      <w:pPr>
        <w:spacing w:before="1"/>
        <w:ind w:left="685" w:right="244" w:hanging="3"/>
        <w:jc w:val="center"/>
        <w:rPr>
          <w:b/>
          <w:sz w:val="26"/>
          <w:rPrChange w:id="3767" w:author="Ольга" w:date="2021-10-18T20:47:00Z">
            <w:rPr>
              <w:b/>
              <w:sz w:val="26"/>
              <w:highlight w:val="yellow"/>
            </w:rPr>
          </w:rPrChange>
        </w:rPr>
      </w:pPr>
      <w:proofErr w:type="gramStart"/>
      <w:r w:rsidRPr="0075398B">
        <w:rPr>
          <w:b/>
          <w:sz w:val="26"/>
          <w:rPrChange w:id="3768" w:author="Ольга" w:date="2021-10-18T20:47:00Z">
            <w:rPr>
              <w:b/>
              <w:sz w:val="26"/>
              <w:highlight w:val="yellow"/>
            </w:rPr>
          </w:rPrChange>
        </w:rPr>
        <w:t>для</w:t>
      </w:r>
      <w:proofErr w:type="gramEnd"/>
      <w:r w:rsidRPr="0075398B">
        <w:rPr>
          <w:b/>
          <w:sz w:val="26"/>
          <w:rPrChange w:id="3769" w:author="Ольга" w:date="2021-10-18T20:47:00Z">
            <w:rPr>
              <w:b/>
              <w:sz w:val="26"/>
              <w:highlight w:val="yellow"/>
            </w:rPr>
          </w:rPrChange>
        </w:rPr>
        <w:t xml:space="preserve"> </w:t>
      </w:r>
      <w:proofErr w:type="gramStart"/>
      <w:r w:rsidRPr="0075398B">
        <w:rPr>
          <w:b/>
          <w:sz w:val="26"/>
          <w:rPrChange w:id="3770" w:author="Ольга" w:date="2021-10-18T20:47:00Z">
            <w:rPr>
              <w:b/>
              <w:sz w:val="26"/>
              <w:highlight w:val="yellow"/>
            </w:rPr>
          </w:rPrChange>
        </w:rPr>
        <w:t>организация</w:t>
      </w:r>
      <w:proofErr w:type="gramEnd"/>
      <w:r w:rsidRPr="0075398B">
        <w:rPr>
          <w:b/>
          <w:sz w:val="26"/>
          <w:rPrChange w:id="3771" w:author="Ольга" w:date="2021-10-18T20:47:00Z">
            <w:rPr>
              <w:b/>
              <w:sz w:val="26"/>
              <w:highlight w:val="yellow"/>
            </w:rPr>
          </w:rPrChange>
        </w:rPr>
        <w:t xml:space="preserve"> обучения по основным образовательным программам начального общего образования обучающихся, нуждающихся в длительном лечении, в том числе детей инвалидов, на дому или в медицинских организациях</w:t>
      </w:r>
    </w:p>
    <w:p w14:paraId="026F3B20" w14:textId="44F6C9FE" w:rsidR="00D92FDB" w:rsidRPr="0075398B" w:rsidDel="0075398B" w:rsidRDefault="003F6AD3">
      <w:pPr>
        <w:spacing w:line="322" w:lineRule="exact"/>
        <w:ind w:left="446"/>
        <w:jc w:val="center"/>
        <w:rPr>
          <w:del w:id="3772" w:author="Ольга" w:date="2021-10-18T20:47:00Z"/>
          <w:sz w:val="28"/>
          <w:rPrChange w:id="3773" w:author="Ольга" w:date="2021-10-18T20:47:00Z">
            <w:rPr>
              <w:del w:id="3774" w:author="Ольга" w:date="2021-10-18T20:47:00Z"/>
              <w:sz w:val="28"/>
              <w:highlight w:val="yellow"/>
            </w:rPr>
          </w:rPrChange>
        </w:rPr>
      </w:pPr>
      <w:r w:rsidRPr="0075398B">
        <w:rPr>
          <w:sz w:val="28"/>
          <w:rPrChange w:id="3775" w:author="Ольга" w:date="2021-10-18T20:47:00Z">
            <w:rPr>
              <w:sz w:val="28"/>
              <w:highlight w:val="yellow"/>
            </w:rPr>
          </w:rPrChange>
        </w:rPr>
        <w:t>ФГОС НОО</w:t>
      </w:r>
      <w:ins w:id="3776" w:author="Ольга" w:date="2021-10-18T20:47:00Z">
        <w:r w:rsidR="0075398B">
          <w:rPr>
            <w:sz w:val="28"/>
          </w:rPr>
          <w:t xml:space="preserve"> </w:t>
        </w:r>
      </w:ins>
      <w:del w:id="3777" w:author="Ольга" w:date="2021-10-18T20:47:00Z">
        <w:r w:rsidRPr="0075398B" w:rsidDel="0075398B">
          <w:rPr>
            <w:sz w:val="28"/>
            <w:rPrChange w:id="3778" w:author="Ольга" w:date="2021-10-18T20:47:00Z">
              <w:rPr>
                <w:sz w:val="28"/>
                <w:highlight w:val="yellow"/>
              </w:rPr>
            </w:rPrChange>
          </w:rPr>
          <w:delText>.</w:delText>
        </w:r>
      </w:del>
    </w:p>
    <w:p w14:paraId="003BDC1F" w14:textId="77777777" w:rsidR="00D92FDB" w:rsidRPr="0075398B" w:rsidRDefault="003F6AD3">
      <w:pPr>
        <w:spacing w:line="322" w:lineRule="exact"/>
        <w:ind w:left="446"/>
        <w:jc w:val="center"/>
        <w:rPr>
          <w:ins w:id="3779" w:author="Ольга" w:date="2021-10-18T20:46:00Z"/>
          <w:sz w:val="28"/>
          <w:rPrChange w:id="3780" w:author="Ольга" w:date="2021-10-18T20:47:00Z">
            <w:rPr>
              <w:ins w:id="3781" w:author="Ольга" w:date="2021-10-18T20:46:00Z"/>
              <w:sz w:val="28"/>
              <w:highlight w:val="yellow"/>
            </w:rPr>
          </w:rPrChange>
        </w:rPr>
        <w:pPrChange w:id="3782" w:author="Ольга" w:date="2021-10-18T20:47:00Z">
          <w:pPr>
            <w:ind w:left="444"/>
            <w:jc w:val="center"/>
          </w:pPr>
        </w:pPrChange>
      </w:pPr>
      <w:r w:rsidRPr="0075398B">
        <w:rPr>
          <w:sz w:val="28"/>
          <w:rPrChange w:id="3783" w:author="Ольга" w:date="2021-10-18T20:47:00Z">
            <w:rPr>
              <w:sz w:val="28"/>
              <w:highlight w:val="yellow"/>
            </w:rPr>
          </w:rPrChange>
        </w:rPr>
        <w:t>(1 - 4 классы).</w:t>
      </w:r>
    </w:p>
    <w:p w14:paraId="192078D1" w14:textId="77777777" w:rsidR="002F626C" w:rsidRPr="002F626C" w:rsidRDefault="002F626C" w:rsidP="002F626C">
      <w:pPr>
        <w:widowControl/>
        <w:autoSpaceDE/>
        <w:autoSpaceDN/>
        <w:jc w:val="center"/>
        <w:rPr>
          <w:ins w:id="3784" w:author="Ольга" w:date="2021-10-18T20:46:00Z"/>
          <w:b/>
          <w:sz w:val="24"/>
          <w:szCs w:val="24"/>
          <w:lang w:bidi="ar-SA"/>
        </w:rPr>
      </w:pPr>
      <w:ins w:id="3785" w:author="Ольга" w:date="2021-10-18T20:46:00Z">
        <w:r w:rsidRPr="002F626C">
          <w:rPr>
            <w:b/>
            <w:sz w:val="24"/>
            <w:szCs w:val="24"/>
            <w:lang w:bidi="ar-SA"/>
          </w:rPr>
          <w:t xml:space="preserve">Учебный план индивидуального обучения на дому </w:t>
        </w:r>
      </w:ins>
    </w:p>
    <w:p w14:paraId="0DC7ABCB" w14:textId="77777777" w:rsidR="002F626C" w:rsidRPr="002F626C" w:rsidRDefault="002F626C" w:rsidP="002F626C">
      <w:pPr>
        <w:widowControl/>
        <w:autoSpaceDE/>
        <w:autoSpaceDN/>
        <w:jc w:val="center"/>
        <w:rPr>
          <w:ins w:id="3786" w:author="Ольга" w:date="2021-10-18T20:46:00Z"/>
          <w:b/>
          <w:sz w:val="24"/>
          <w:szCs w:val="24"/>
          <w:lang w:bidi="ar-SA"/>
        </w:rPr>
      </w:pPr>
      <w:ins w:id="3787" w:author="Ольга" w:date="2021-10-18T20:46:00Z">
        <w:r w:rsidRPr="002F626C">
          <w:rPr>
            <w:b/>
            <w:sz w:val="24"/>
            <w:szCs w:val="24"/>
            <w:lang w:bidi="ar-SA"/>
          </w:rPr>
          <w:t>3Б класс на 2021-2022 учебный год</w:t>
        </w:r>
      </w:ins>
    </w:p>
    <w:p w14:paraId="40163142" w14:textId="77777777" w:rsidR="002F626C" w:rsidRPr="002F626C" w:rsidRDefault="002F626C" w:rsidP="002F626C">
      <w:pPr>
        <w:widowControl/>
        <w:autoSpaceDE/>
        <w:autoSpaceDN/>
        <w:jc w:val="center"/>
        <w:rPr>
          <w:ins w:id="3788" w:author="Ольга" w:date="2021-10-18T20:46:00Z"/>
          <w:b/>
          <w:sz w:val="24"/>
          <w:szCs w:val="24"/>
          <w:lang w:bidi="ar-SA"/>
        </w:rPr>
      </w:pPr>
      <w:ins w:id="3789" w:author="Ольга" w:date="2021-10-18T20:46:00Z">
        <w:r w:rsidRPr="002F626C">
          <w:rPr>
            <w:b/>
            <w:sz w:val="24"/>
            <w:szCs w:val="24"/>
            <w:lang w:bidi="ar-SA"/>
          </w:rPr>
          <w:t>Вариант АООП для обучающихся с УО. Вариант 2-СИПР-12-13 лет.</w:t>
        </w:r>
      </w:ins>
    </w:p>
    <w:p w14:paraId="2E6C98C1" w14:textId="77777777" w:rsidR="002F626C" w:rsidRPr="002F626C" w:rsidRDefault="002F626C" w:rsidP="002F626C">
      <w:pPr>
        <w:widowControl/>
        <w:autoSpaceDE/>
        <w:autoSpaceDN/>
        <w:rPr>
          <w:ins w:id="3790" w:author="Ольга" w:date="2021-10-18T20:46:00Z"/>
          <w:sz w:val="24"/>
          <w:szCs w:val="24"/>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791" w:author="Ольга" w:date="2021-10-18T20:4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905"/>
        <w:gridCol w:w="2622"/>
        <w:gridCol w:w="1710"/>
        <w:gridCol w:w="1557"/>
        <w:gridCol w:w="2270"/>
        <w:tblGridChange w:id="3792">
          <w:tblGrid>
            <w:gridCol w:w="2155"/>
            <w:gridCol w:w="2622"/>
            <w:gridCol w:w="1710"/>
            <w:gridCol w:w="1557"/>
            <w:gridCol w:w="1136"/>
          </w:tblGrid>
        </w:tblGridChange>
      </w:tblGrid>
      <w:tr w:rsidR="002F626C" w:rsidRPr="002F626C" w14:paraId="13249118" w14:textId="77777777" w:rsidTr="0075398B">
        <w:trPr>
          <w:trHeight w:val="323"/>
          <w:ins w:id="3793" w:author="Ольга" w:date="2021-10-18T20:46:00Z"/>
          <w:trPrChange w:id="3794" w:author="Ольга" w:date="2021-10-18T20:47:00Z">
            <w:trPr>
              <w:trHeight w:val="323"/>
            </w:trPr>
          </w:trPrChange>
        </w:trPr>
        <w:tc>
          <w:tcPr>
            <w:tcW w:w="1905" w:type="dxa"/>
            <w:vMerge w:val="restart"/>
            <w:shd w:val="clear" w:color="auto" w:fill="auto"/>
            <w:tcPrChange w:id="3795" w:author="Ольга" w:date="2021-10-18T20:47:00Z">
              <w:tcPr>
                <w:tcW w:w="2155" w:type="dxa"/>
                <w:vMerge w:val="restart"/>
                <w:shd w:val="clear" w:color="auto" w:fill="auto"/>
              </w:tcPr>
            </w:tcPrChange>
          </w:tcPr>
          <w:p w14:paraId="172CED8C" w14:textId="77777777" w:rsidR="002F626C" w:rsidRPr="002F626C" w:rsidRDefault="002F626C" w:rsidP="002F626C">
            <w:pPr>
              <w:widowControl/>
              <w:autoSpaceDE/>
              <w:autoSpaceDN/>
              <w:jc w:val="center"/>
              <w:rPr>
                <w:ins w:id="3796" w:author="Ольга" w:date="2021-10-18T20:46:00Z"/>
                <w:sz w:val="24"/>
                <w:szCs w:val="24"/>
                <w:lang w:bidi="ar-SA"/>
              </w:rPr>
            </w:pPr>
            <w:ins w:id="3797" w:author="Ольга" w:date="2021-10-18T20:46:00Z">
              <w:r w:rsidRPr="002F626C">
                <w:rPr>
                  <w:sz w:val="24"/>
                  <w:szCs w:val="24"/>
                  <w:lang w:bidi="ar-SA"/>
                </w:rPr>
                <w:t>Предметные области</w:t>
              </w:r>
            </w:ins>
          </w:p>
        </w:tc>
        <w:tc>
          <w:tcPr>
            <w:tcW w:w="2622" w:type="dxa"/>
            <w:vMerge w:val="restart"/>
            <w:shd w:val="clear" w:color="auto" w:fill="auto"/>
            <w:tcPrChange w:id="3798" w:author="Ольга" w:date="2021-10-18T20:47:00Z">
              <w:tcPr>
                <w:tcW w:w="2622" w:type="dxa"/>
                <w:vMerge w:val="restart"/>
                <w:shd w:val="clear" w:color="auto" w:fill="auto"/>
              </w:tcPr>
            </w:tcPrChange>
          </w:tcPr>
          <w:p w14:paraId="31A1C7A3" w14:textId="77777777" w:rsidR="002F626C" w:rsidRPr="002F626C" w:rsidRDefault="002F626C" w:rsidP="002F626C">
            <w:pPr>
              <w:widowControl/>
              <w:autoSpaceDE/>
              <w:autoSpaceDN/>
              <w:jc w:val="center"/>
              <w:rPr>
                <w:ins w:id="3799" w:author="Ольга" w:date="2021-10-18T20:46:00Z"/>
                <w:sz w:val="24"/>
                <w:szCs w:val="24"/>
                <w:lang w:bidi="ar-SA"/>
              </w:rPr>
            </w:pPr>
            <w:ins w:id="3800" w:author="Ольга" w:date="2021-10-18T20:46:00Z">
              <w:r w:rsidRPr="002F626C">
                <w:rPr>
                  <w:sz w:val="24"/>
                  <w:szCs w:val="24"/>
                  <w:lang w:bidi="ar-SA"/>
                </w:rPr>
                <w:t>Учебный предмет</w:t>
              </w:r>
            </w:ins>
          </w:p>
        </w:tc>
        <w:tc>
          <w:tcPr>
            <w:tcW w:w="3267" w:type="dxa"/>
            <w:gridSpan w:val="2"/>
            <w:shd w:val="clear" w:color="auto" w:fill="auto"/>
            <w:tcPrChange w:id="3801" w:author="Ольга" w:date="2021-10-18T20:47:00Z">
              <w:tcPr>
                <w:tcW w:w="3267" w:type="dxa"/>
                <w:gridSpan w:val="2"/>
                <w:shd w:val="clear" w:color="auto" w:fill="auto"/>
              </w:tcPr>
            </w:tcPrChange>
          </w:tcPr>
          <w:p w14:paraId="26747F66" w14:textId="77777777" w:rsidR="002F626C" w:rsidRPr="002F626C" w:rsidRDefault="002F626C" w:rsidP="002F626C">
            <w:pPr>
              <w:widowControl/>
              <w:autoSpaceDE/>
              <w:autoSpaceDN/>
              <w:jc w:val="center"/>
              <w:rPr>
                <w:ins w:id="3802" w:author="Ольга" w:date="2021-10-18T20:46:00Z"/>
                <w:sz w:val="24"/>
                <w:szCs w:val="24"/>
                <w:lang w:bidi="ar-SA"/>
              </w:rPr>
            </w:pPr>
            <w:ins w:id="3803" w:author="Ольга" w:date="2021-10-18T20:46:00Z">
              <w:r w:rsidRPr="002F626C">
                <w:rPr>
                  <w:sz w:val="24"/>
                  <w:szCs w:val="24"/>
                  <w:lang w:bidi="ar-SA"/>
                </w:rPr>
                <w:t>Количество часов в неделю</w:t>
              </w:r>
            </w:ins>
          </w:p>
        </w:tc>
        <w:tc>
          <w:tcPr>
            <w:tcW w:w="2270" w:type="dxa"/>
            <w:vMerge w:val="restart"/>
            <w:tcPrChange w:id="3804" w:author="Ольга" w:date="2021-10-18T20:47:00Z">
              <w:tcPr>
                <w:tcW w:w="1136" w:type="dxa"/>
                <w:vMerge w:val="restart"/>
              </w:tcPr>
            </w:tcPrChange>
          </w:tcPr>
          <w:p w14:paraId="5E4834F5" w14:textId="77777777" w:rsidR="002F626C" w:rsidRPr="002F626C" w:rsidRDefault="002F626C" w:rsidP="002F626C">
            <w:pPr>
              <w:widowControl/>
              <w:autoSpaceDE/>
              <w:autoSpaceDN/>
              <w:jc w:val="center"/>
              <w:rPr>
                <w:ins w:id="3805" w:author="Ольга" w:date="2021-10-18T20:46:00Z"/>
                <w:sz w:val="24"/>
                <w:szCs w:val="24"/>
                <w:lang w:bidi="ar-SA"/>
              </w:rPr>
            </w:pPr>
            <w:ins w:id="3806" w:author="Ольга" w:date="2021-10-18T20:46:00Z">
              <w:r w:rsidRPr="002F626C">
                <w:rPr>
                  <w:sz w:val="24"/>
                  <w:szCs w:val="24"/>
                  <w:lang w:bidi="ar-SA"/>
                </w:rPr>
                <w:t>Итого</w:t>
              </w:r>
            </w:ins>
          </w:p>
        </w:tc>
      </w:tr>
      <w:tr w:rsidR="002F626C" w:rsidRPr="002F626C" w14:paraId="45B74BCB" w14:textId="77777777" w:rsidTr="0075398B">
        <w:trPr>
          <w:trHeight w:val="322"/>
          <w:ins w:id="3807" w:author="Ольга" w:date="2021-10-18T20:46:00Z"/>
          <w:trPrChange w:id="3808" w:author="Ольга" w:date="2021-10-18T20:47:00Z">
            <w:trPr>
              <w:trHeight w:val="322"/>
            </w:trPr>
          </w:trPrChange>
        </w:trPr>
        <w:tc>
          <w:tcPr>
            <w:tcW w:w="1905" w:type="dxa"/>
            <w:vMerge/>
            <w:shd w:val="clear" w:color="auto" w:fill="auto"/>
            <w:tcPrChange w:id="3809" w:author="Ольга" w:date="2021-10-18T20:47:00Z">
              <w:tcPr>
                <w:tcW w:w="2155" w:type="dxa"/>
                <w:vMerge/>
                <w:shd w:val="clear" w:color="auto" w:fill="auto"/>
              </w:tcPr>
            </w:tcPrChange>
          </w:tcPr>
          <w:p w14:paraId="7CDF0362" w14:textId="77777777" w:rsidR="002F626C" w:rsidRPr="002F626C" w:rsidRDefault="002F626C" w:rsidP="002F626C">
            <w:pPr>
              <w:widowControl/>
              <w:autoSpaceDE/>
              <w:autoSpaceDN/>
              <w:jc w:val="center"/>
              <w:rPr>
                <w:ins w:id="3810" w:author="Ольга" w:date="2021-10-18T20:46:00Z"/>
                <w:sz w:val="24"/>
                <w:szCs w:val="24"/>
                <w:lang w:bidi="ar-SA"/>
              </w:rPr>
            </w:pPr>
          </w:p>
        </w:tc>
        <w:tc>
          <w:tcPr>
            <w:tcW w:w="2622" w:type="dxa"/>
            <w:vMerge/>
            <w:shd w:val="clear" w:color="auto" w:fill="auto"/>
            <w:tcPrChange w:id="3811" w:author="Ольга" w:date="2021-10-18T20:47:00Z">
              <w:tcPr>
                <w:tcW w:w="2622" w:type="dxa"/>
                <w:vMerge/>
                <w:shd w:val="clear" w:color="auto" w:fill="auto"/>
              </w:tcPr>
            </w:tcPrChange>
          </w:tcPr>
          <w:p w14:paraId="1291B340" w14:textId="77777777" w:rsidR="002F626C" w:rsidRPr="002F626C" w:rsidRDefault="002F626C" w:rsidP="002F626C">
            <w:pPr>
              <w:widowControl/>
              <w:autoSpaceDE/>
              <w:autoSpaceDN/>
              <w:jc w:val="center"/>
              <w:rPr>
                <w:ins w:id="3812" w:author="Ольга" w:date="2021-10-18T20:46:00Z"/>
                <w:sz w:val="24"/>
                <w:szCs w:val="24"/>
                <w:lang w:bidi="ar-SA"/>
              </w:rPr>
            </w:pPr>
          </w:p>
        </w:tc>
        <w:tc>
          <w:tcPr>
            <w:tcW w:w="1710" w:type="dxa"/>
            <w:tcPrChange w:id="3813" w:author="Ольга" w:date="2021-10-18T20:47:00Z">
              <w:tcPr>
                <w:tcW w:w="1710" w:type="dxa"/>
              </w:tcPr>
            </w:tcPrChange>
          </w:tcPr>
          <w:p w14:paraId="7A966069" w14:textId="77777777" w:rsidR="002F626C" w:rsidRPr="002F626C" w:rsidRDefault="002F626C" w:rsidP="002F626C">
            <w:pPr>
              <w:widowControl/>
              <w:autoSpaceDE/>
              <w:autoSpaceDN/>
              <w:rPr>
                <w:ins w:id="3814" w:author="Ольга" w:date="2021-10-18T20:46:00Z"/>
                <w:sz w:val="24"/>
                <w:szCs w:val="24"/>
                <w:lang w:bidi="ar-SA"/>
              </w:rPr>
            </w:pPr>
            <w:ins w:id="3815" w:author="Ольга" w:date="2021-10-18T20:46:00Z">
              <w:r w:rsidRPr="002F626C">
                <w:rPr>
                  <w:sz w:val="24"/>
                  <w:szCs w:val="24"/>
                  <w:lang w:bidi="ar-SA"/>
                </w:rPr>
                <w:t>очное</w:t>
              </w:r>
            </w:ins>
          </w:p>
        </w:tc>
        <w:tc>
          <w:tcPr>
            <w:tcW w:w="1557" w:type="dxa"/>
            <w:tcPrChange w:id="3816" w:author="Ольга" w:date="2021-10-18T20:47:00Z">
              <w:tcPr>
                <w:tcW w:w="1557" w:type="dxa"/>
              </w:tcPr>
            </w:tcPrChange>
          </w:tcPr>
          <w:p w14:paraId="75FD84E4" w14:textId="77777777" w:rsidR="002F626C" w:rsidRPr="002F626C" w:rsidRDefault="002F626C" w:rsidP="002F626C">
            <w:pPr>
              <w:widowControl/>
              <w:autoSpaceDE/>
              <w:autoSpaceDN/>
              <w:rPr>
                <w:ins w:id="3817" w:author="Ольга" w:date="2021-10-18T20:46:00Z"/>
                <w:sz w:val="24"/>
                <w:szCs w:val="24"/>
                <w:lang w:bidi="ar-SA"/>
              </w:rPr>
            </w:pPr>
            <w:ins w:id="3818" w:author="Ольга" w:date="2021-10-18T20:46:00Z">
              <w:r w:rsidRPr="002F626C">
                <w:rPr>
                  <w:sz w:val="24"/>
                  <w:szCs w:val="24"/>
                  <w:lang w:bidi="ar-SA"/>
                </w:rPr>
                <w:t>индивидуально на дому</w:t>
              </w:r>
            </w:ins>
          </w:p>
        </w:tc>
        <w:tc>
          <w:tcPr>
            <w:tcW w:w="2270" w:type="dxa"/>
            <w:vMerge/>
            <w:shd w:val="clear" w:color="auto" w:fill="auto"/>
            <w:tcPrChange w:id="3819" w:author="Ольга" w:date="2021-10-18T20:47:00Z">
              <w:tcPr>
                <w:tcW w:w="1136" w:type="dxa"/>
                <w:vMerge/>
                <w:shd w:val="clear" w:color="auto" w:fill="auto"/>
              </w:tcPr>
            </w:tcPrChange>
          </w:tcPr>
          <w:p w14:paraId="19E01CA3" w14:textId="77777777" w:rsidR="002F626C" w:rsidRPr="002F626C" w:rsidRDefault="002F626C" w:rsidP="002F626C">
            <w:pPr>
              <w:widowControl/>
              <w:autoSpaceDE/>
              <w:autoSpaceDN/>
              <w:jc w:val="center"/>
              <w:rPr>
                <w:ins w:id="3820" w:author="Ольга" w:date="2021-10-18T20:46:00Z"/>
                <w:sz w:val="24"/>
                <w:szCs w:val="24"/>
                <w:lang w:bidi="ar-SA"/>
              </w:rPr>
            </w:pPr>
          </w:p>
        </w:tc>
      </w:tr>
      <w:tr w:rsidR="002F626C" w:rsidRPr="002F626C" w14:paraId="080553AF" w14:textId="77777777" w:rsidTr="0075398B">
        <w:trPr>
          <w:ins w:id="3821" w:author="Ольга" w:date="2021-10-18T20:46:00Z"/>
        </w:trPr>
        <w:tc>
          <w:tcPr>
            <w:tcW w:w="1905" w:type="dxa"/>
            <w:vMerge w:val="restart"/>
            <w:shd w:val="clear" w:color="auto" w:fill="auto"/>
            <w:tcPrChange w:id="3822" w:author="Ольга" w:date="2021-10-18T20:47:00Z">
              <w:tcPr>
                <w:tcW w:w="2155" w:type="dxa"/>
                <w:vMerge w:val="restart"/>
                <w:shd w:val="clear" w:color="auto" w:fill="auto"/>
              </w:tcPr>
            </w:tcPrChange>
          </w:tcPr>
          <w:p w14:paraId="23E37587" w14:textId="77777777" w:rsidR="002F626C" w:rsidRPr="002F626C" w:rsidRDefault="002F626C" w:rsidP="002F626C">
            <w:pPr>
              <w:widowControl/>
              <w:autoSpaceDE/>
              <w:autoSpaceDN/>
              <w:rPr>
                <w:ins w:id="3823" w:author="Ольга" w:date="2021-10-18T20:46:00Z"/>
                <w:sz w:val="24"/>
                <w:szCs w:val="24"/>
                <w:lang w:bidi="ar-SA"/>
              </w:rPr>
            </w:pPr>
            <w:ins w:id="3824" w:author="Ольга" w:date="2021-10-18T20:46:00Z">
              <w:r w:rsidRPr="002F626C">
                <w:rPr>
                  <w:sz w:val="24"/>
                  <w:szCs w:val="24"/>
                  <w:lang w:bidi="ar-SA"/>
                </w:rPr>
                <w:t xml:space="preserve">Язык и речевая </w:t>
              </w:r>
              <w:r w:rsidRPr="002F626C">
                <w:rPr>
                  <w:sz w:val="24"/>
                  <w:szCs w:val="24"/>
                  <w:lang w:bidi="ar-SA"/>
                </w:rPr>
                <w:lastRenderedPageBreak/>
                <w:t>практика</w:t>
              </w:r>
            </w:ins>
          </w:p>
        </w:tc>
        <w:tc>
          <w:tcPr>
            <w:tcW w:w="2622" w:type="dxa"/>
            <w:shd w:val="clear" w:color="auto" w:fill="auto"/>
            <w:tcPrChange w:id="3825" w:author="Ольга" w:date="2021-10-18T20:47:00Z">
              <w:tcPr>
                <w:tcW w:w="2622" w:type="dxa"/>
                <w:shd w:val="clear" w:color="auto" w:fill="auto"/>
              </w:tcPr>
            </w:tcPrChange>
          </w:tcPr>
          <w:p w14:paraId="68207A28" w14:textId="77777777" w:rsidR="002F626C" w:rsidRPr="002F626C" w:rsidRDefault="002F626C" w:rsidP="002F626C">
            <w:pPr>
              <w:widowControl/>
              <w:autoSpaceDE/>
              <w:autoSpaceDN/>
              <w:rPr>
                <w:ins w:id="3826" w:author="Ольга" w:date="2021-10-18T20:46:00Z"/>
                <w:sz w:val="24"/>
                <w:szCs w:val="24"/>
                <w:lang w:bidi="ar-SA"/>
              </w:rPr>
            </w:pPr>
            <w:ins w:id="3827" w:author="Ольга" w:date="2021-10-18T20:46:00Z">
              <w:r w:rsidRPr="002F626C">
                <w:rPr>
                  <w:sz w:val="24"/>
                  <w:szCs w:val="24"/>
                  <w:lang w:bidi="ar-SA"/>
                </w:rPr>
                <w:lastRenderedPageBreak/>
                <w:t xml:space="preserve">Русский язык </w:t>
              </w:r>
            </w:ins>
          </w:p>
        </w:tc>
        <w:tc>
          <w:tcPr>
            <w:tcW w:w="1710" w:type="dxa"/>
            <w:tcPrChange w:id="3828" w:author="Ольга" w:date="2021-10-18T20:47:00Z">
              <w:tcPr>
                <w:tcW w:w="1710" w:type="dxa"/>
              </w:tcPr>
            </w:tcPrChange>
          </w:tcPr>
          <w:p w14:paraId="40FB40A0" w14:textId="77777777" w:rsidR="002F626C" w:rsidRPr="002F626C" w:rsidRDefault="002F626C" w:rsidP="002F626C">
            <w:pPr>
              <w:widowControl/>
              <w:autoSpaceDE/>
              <w:autoSpaceDN/>
              <w:jc w:val="center"/>
              <w:rPr>
                <w:ins w:id="3829" w:author="Ольга" w:date="2021-10-18T20:46:00Z"/>
                <w:sz w:val="24"/>
                <w:szCs w:val="24"/>
                <w:lang w:bidi="ar-SA"/>
              </w:rPr>
            </w:pPr>
          </w:p>
        </w:tc>
        <w:tc>
          <w:tcPr>
            <w:tcW w:w="1557" w:type="dxa"/>
            <w:tcPrChange w:id="3830" w:author="Ольга" w:date="2021-10-18T20:47:00Z">
              <w:tcPr>
                <w:tcW w:w="1557" w:type="dxa"/>
              </w:tcPr>
            </w:tcPrChange>
          </w:tcPr>
          <w:p w14:paraId="01EB09C7" w14:textId="77777777" w:rsidR="002F626C" w:rsidRPr="002F626C" w:rsidRDefault="002F626C" w:rsidP="002F626C">
            <w:pPr>
              <w:widowControl/>
              <w:autoSpaceDE/>
              <w:autoSpaceDN/>
              <w:rPr>
                <w:ins w:id="3831" w:author="Ольга" w:date="2021-10-18T20:46:00Z"/>
                <w:sz w:val="24"/>
                <w:szCs w:val="24"/>
                <w:lang w:bidi="ar-SA"/>
              </w:rPr>
            </w:pPr>
            <w:ins w:id="3832" w:author="Ольга" w:date="2021-10-18T20:46:00Z">
              <w:r w:rsidRPr="002F626C">
                <w:rPr>
                  <w:sz w:val="24"/>
                  <w:szCs w:val="24"/>
                  <w:lang w:bidi="ar-SA"/>
                </w:rPr>
                <w:t>3</w:t>
              </w:r>
            </w:ins>
          </w:p>
        </w:tc>
        <w:tc>
          <w:tcPr>
            <w:tcW w:w="2270" w:type="dxa"/>
            <w:shd w:val="clear" w:color="auto" w:fill="auto"/>
            <w:tcPrChange w:id="3833" w:author="Ольга" w:date="2021-10-18T20:47:00Z">
              <w:tcPr>
                <w:tcW w:w="1136" w:type="dxa"/>
                <w:shd w:val="clear" w:color="auto" w:fill="auto"/>
              </w:tcPr>
            </w:tcPrChange>
          </w:tcPr>
          <w:p w14:paraId="30E2CDFE" w14:textId="77777777" w:rsidR="002F626C" w:rsidRPr="002F626C" w:rsidRDefault="002F626C" w:rsidP="002F626C">
            <w:pPr>
              <w:widowControl/>
              <w:autoSpaceDE/>
              <w:autoSpaceDN/>
              <w:rPr>
                <w:ins w:id="3834" w:author="Ольга" w:date="2021-10-18T20:46:00Z"/>
                <w:sz w:val="24"/>
                <w:szCs w:val="24"/>
                <w:lang w:bidi="ar-SA"/>
              </w:rPr>
            </w:pPr>
            <w:ins w:id="3835" w:author="Ольга" w:date="2021-10-18T20:46:00Z">
              <w:r w:rsidRPr="002F626C">
                <w:rPr>
                  <w:sz w:val="24"/>
                  <w:szCs w:val="24"/>
                  <w:lang w:bidi="ar-SA"/>
                </w:rPr>
                <w:t>3</w:t>
              </w:r>
            </w:ins>
          </w:p>
        </w:tc>
      </w:tr>
      <w:tr w:rsidR="002F626C" w:rsidRPr="002F626C" w14:paraId="36E1E28A" w14:textId="77777777" w:rsidTr="0075398B">
        <w:trPr>
          <w:trHeight w:val="252"/>
          <w:ins w:id="3836" w:author="Ольга" w:date="2021-10-18T20:46:00Z"/>
          <w:trPrChange w:id="3837" w:author="Ольга" w:date="2021-10-18T20:47:00Z">
            <w:trPr>
              <w:trHeight w:val="252"/>
            </w:trPr>
          </w:trPrChange>
        </w:trPr>
        <w:tc>
          <w:tcPr>
            <w:tcW w:w="1905" w:type="dxa"/>
            <w:vMerge/>
            <w:shd w:val="clear" w:color="auto" w:fill="auto"/>
            <w:tcPrChange w:id="3838" w:author="Ольга" w:date="2021-10-18T20:47:00Z">
              <w:tcPr>
                <w:tcW w:w="2155" w:type="dxa"/>
                <w:vMerge/>
                <w:shd w:val="clear" w:color="auto" w:fill="auto"/>
              </w:tcPr>
            </w:tcPrChange>
          </w:tcPr>
          <w:p w14:paraId="4F6812DA" w14:textId="77777777" w:rsidR="002F626C" w:rsidRPr="002F626C" w:rsidRDefault="002F626C" w:rsidP="002F626C">
            <w:pPr>
              <w:widowControl/>
              <w:autoSpaceDE/>
              <w:autoSpaceDN/>
              <w:rPr>
                <w:ins w:id="3839" w:author="Ольга" w:date="2021-10-18T20:46:00Z"/>
                <w:sz w:val="24"/>
                <w:szCs w:val="24"/>
                <w:lang w:bidi="ar-SA"/>
              </w:rPr>
            </w:pPr>
          </w:p>
        </w:tc>
        <w:tc>
          <w:tcPr>
            <w:tcW w:w="2622" w:type="dxa"/>
            <w:shd w:val="clear" w:color="auto" w:fill="auto"/>
            <w:tcPrChange w:id="3840" w:author="Ольга" w:date="2021-10-18T20:47:00Z">
              <w:tcPr>
                <w:tcW w:w="2622" w:type="dxa"/>
                <w:shd w:val="clear" w:color="auto" w:fill="auto"/>
              </w:tcPr>
            </w:tcPrChange>
          </w:tcPr>
          <w:p w14:paraId="66A80A76" w14:textId="77777777" w:rsidR="002F626C" w:rsidRPr="002F626C" w:rsidRDefault="002F626C" w:rsidP="002F626C">
            <w:pPr>
              <w:widowControl/>
              <w:autoSpaceDE/>
              <w:autoSpaceDN/>
              <w:rPr>
                <w:ins w:id="3841" w:author="Ольга" w:date="2021-10-18T20:46:00Z"/>
                <w:sz w:val="24"/>
                <w:szCs w:val="24"/>
                <w:lang w:bidi="ar-SA"/>
              </w:rPr>
            </w:pPr>
            <w:ins w:id="3842" w:author="Ольга" w:date="2021-10-18T20:46:00Z">
              <w:r w:rsidRPr="002F626C">
                <w:rPr>
                  <w:sz w:val="24"/>
                  <w:szCs w:val="24"/>
                  <w:lang w:bidi="ar-SA"/>
                </w:rPr>
                <w:t>Чтение</w:t>
              </w:r>
            </w:ins>
          </w:p>
        </w:tc>
        <w:tc>
          <w:tcPr>
            <w:tcW w:w="1710" w:type="dxa"/>
            <w:tcPrChange w:id="3843" w:author="Ольга" w:date="2021-10-18T20:47:00Z">
              <w:tcPr>
                <w:tcW w:w="1710" w:type="dxa"/>
              </w:tcPr>
            </w:tcPrChange>
          </w:tcPr>
          <w:p w14:paraId="57A645D4" w14:textId="77777777" w:rsidR="002F626C" w:rsidRPr="002F626C" w:rsidRDefault="002F626C" w:rsidP="002F626C">
            <w:pPr>
              <w:widowControl/>
              <w:autoSpaceDE/>
              <w:autoSpaceDN/>
              <w:jc w:val="center"/>
              <w:rPr>
                <w:ins w:id="3844" w:author="Ольга" w:date="2021-10-18T20:46:00Z"/>
                <w:sz w:val="24"/>
                <w:szCs w:val="24"/>
                <w:lang w:bidi="ar-SA"/>
              </w:rPr>
            </w:pPr>
            <w:ins w:id="3845" w:author="Ольга" w:date="2021-10-18T20:46:00Z">
              <w:r w:rsidRPr="002F626C">
                <w:rPr>
                  <w:sz w:val="24"/>
                  <w:szCs w:val="24"/>
                  <w:lang w:bidi="ar-SA"/>
                </w:rPr>
                <w:t>1</w:t>
              </w:r>
            </w:ins>
          </w:p>
        </w:tc>
        <w:tc>
          <w:tcPr>
            <w:tcW w:w="1557" w:type="dxa"/>
            <w:tcPrChange w:id="3846" w:author="Ольга" w:date="2021-10-18T20:47:00Z">
              <w:tcPr>
                <w:tcW w:w="1557" w:type="dxa"/>
              </w:tcPr>
            </w:tcPrChange>
          </w:tcPr>
          <w:p w14:paraId="20D1C49D" w14:textId="77777777" w:rsidR="002F626C" w:rsidRPr="002F626C" w:rsidRDefault="002F626C" w:rsidP="002F626C">
            <w:pPr>
              <w:widowControl/>
              <w:autoSpaceDE/>
              <w:autoSpaceDN/>
              <w:rPr>
                <w:ins w:id="3847" w:author="Ольга" w:date="2021-10-18T20:46:00Z"/>
                <w:sz w:val="24"/>
                <w:szCs w:val="24"/>
                <w:lang w:bidi="ar-SA"/>
              </w:rPr>
            </w:pPr>
            <w:ins w:id="3848" w:author="Ольга" w:date="2021-10-18T20:46:00Z">
              <w:r w:rsidRPr="002F626C">
                <w:rPr>
                  <w:sz w:val="24"/>
                  <w:szCs w:val="24"/>
                  <w:lang w:bidi="ar-SA"/>
                </w:rPr>
                <w:t>3</w:t>
              </w:r>
            </w:ins>
          </w:p>
        </w:tc>
        <w:tc>
          <w:tcPr>
            <w:tcW w:w="2270" w:type="dxa"/>
            <w:shd w:val="clear" w:color="auto" w:fill="auto"/>
            <w:tcPrChange w:id="3849" w:author="Ольга" w:date="2021-10-18T20:47:00Z">
              <w:tcPr>
                <w:tcW w:w="1136" w:type="dxa"/>
                <w:shd w:val="clear" w:color="auto" w:fill="auto"/>
              </w:tcPr>
            </w:tcPrChange>
          </w:tcPr>
          <w:p w14:paraId="2A707269" w14:textId="77777777" w:rsidR="002F626C" w:rsidRPr="002F626C" w:rsidRDefault="002F626C" w:rsidP="002F626C">
            <w:pPr>
              <w:widowControl/>
              <w:autoSpaceDE/>
              <w:autoSpaceDN/>
              <w:rPr>
                <w:ins w:id="3850" w:author="Ольга" w:date="2021-10-18T20:46:00Z"/>
                <w:sz w:val="24"/>
                <w:szCs w:val="24"/>
                <w:lang w:bidi="ar-SA"/>
              </w:rPr>
            </w:pPr>
            <w:ins w:id="3851" w:author="Ольга" w:date="2021-10-18T20:46:00Z">
              <w:r w:rsidRPr="002F626C">
                <w:rPr>
                  <w:sz w:val="24"/>
                  <w:szCs w:val="24"/>
                  <w:lang w:bidi="ar-SA"/>
                </w:rPr>
                <w:t>4</w:t>
              </w:r>
            </w:ins>
          </w:p>
        </w:tc>
      </w:tr>
      <w:tr w:rsidR="002F626C" w:rsidRPr="002F626C" w14:paraId="02F2CB28" w14:textId="77777777" w:rsidTr="0075398B">
        <w:trPr>
          <w:trHeight w:val="252"/>
          <w:ins w:id="3852" w:author="Ольга" w:date="2021-10-18T20:46:00Z"/>
          <w:trPrChange w:id="3853" w:author="Ольга" w:date="2021-10-18T20:47:00Z">
            <w:trPr>
              <w:trHeight w:val="252"/>
            </w:trPr>
          </w:trPrChange>
        </w:trPr>
        <w:tc>
          <w:tcPr>
            <w:tcW w:w="1905" w:type="dxa"/>
            <w:vMerge/>
            <w:shd w:val="clear" w:color="auto" w:fill="auto"/>
            <w:tcPrChange w:id="3854" w:author="Ольга" w:date="2021-10-18T20:47:00Z">
              <w:tcPr>
                <w:tcW w:w="2155" w:type="dxa"/>
                <w:vMerge/>
                <w:shd w:val="clear" w:color="auto" w:fill="auto"/>
              </w:tcPr>
            </w:tcPrChange>
          </w:tcPr>
          <w:p w14:paraId="12BC8B0C" w14:textId="77777777" w:rsidR="002F626C" w:rsidRPr="002F626C" w:rsidRDefault="002F626C" w:rsidP="002F626C">
            <w:pPr>
              <w:widowControl/>
              <w:autoSpaceDE/>
              <w:autoSpaceDN/>
              <w:rPr>
                <w:ins w:id="3855" w:author="Ольга" w:date="2021-10-18T20:46:00Z"/>
                <w:sz w:val="24"/>
                <w:szCs w:val="24"/>
                <w:lang w:bidi="ar-SA"/>
              </w:rPr>
            </w:pPr>
          </w:p>
        </w:tc>
        <w:tc>
          <w:tcPr>
            <w:tcW w:w="2622" w:type="dxa"/>
            <w:shd w:val="clear" w:color="auto" w:fill="auto"/>
            <w:tcPrChange w:id="3856" w:author="Ольга" w:date="2021-10-18T20:47:00Z">
              <w:tcPr>
                <w:tcW w:w="2622" w:type="dxa"/>
                <w:shd w:val="clear" w:color="auto" w:fill="auto"/>
              </w:tcPr>
            </w:tcPrChange>
          </w:tcPr>
          <w:p w14:paraId="662F06B3" w14:textId="77777777" w:rsidR="002F626C" w:rsidRPr="002F626C" w:rsidRDefault="002F626C" w:rsidP="002F626C">
            <w:pPr>
              <w:widowControl/>
              <w:autoSpaceDE/>
              <w:autoSpaceDN/>
              <w:rPr>
                <w:ins w:id="3857" w:author="Ольга" w:date="2021-10-18T20:46:00Z"/>
                <w:sz w:val="24"/>
                <w:szCs w:val="24"/>
                <w:lang w:bidi="ar-SA"/>
              </w:rPr>
            </w:pPr>
            <w:ins w:id="3858" w:author="Ольга" w:date="2021-10-18T20:46:00Z">
              <w:r w:rsidRPr="002F626C">
                <w:rPr>
                  <w:sz w:val="24"/>
                  <w:szCs w:val="24"/>
                  <w:lang w:bidi="ar-SA"/>
                </w:rPr>
                <w:t>Речевая практика</w:t>
              </w:r>
            </w:ins>
          </w:p>
        </w:tc>
        <w:tc>
          <w:tcPr>
            <w:tcW w:w="1710" w:type="dxa"/>
            <w:tcPrChange w:id="3859" w:author="Ольга" w:date="2021-10-18T20:47:00Z">
              <w:tcPr>
                <w:tcW w:w="1710" w:type="dxa"/>
              </w:tcPr>
            </w:tcPrChange>
          </w:tcPr>
          <w:p w14:paraId="3520FBD6" w14:textId="77777777" w:rsidR="002F626C" w:rsidRPr="002F626C" w:rsidRDefault="002F626C" w:rsidP="002F626C">
            <w:pPr>
              <w:widowControl/>
              <w:autoSpaceDE/>
              <w:autoSpaceDN/>
              <w:jc w:val="center"/>
              <w:rPr>
                <w:ins w:id="3860" w:author="Ольга" w:date="2021-10-18T20:46:00Z"/>
                <w:sz w:val="24"/>
                <w:szCs w:val="24"/>
                <w:lang w:bidi="ar-SA"/>
              </w:rPr>
            </w:pPr>
          </w:p>
        </w:tc>
        <w:tc>
          <w:tcPr>
            <w:tcW w:w="1557" w:type="dxa"/>
            <w:tcPrChange w:id="3861" w:author="Ольга" w:date="2021-10-18T20:47:00Z">
              <w:tcPr>
                <w:tcW w:w="1557" w:type="dxa"/>
              </w:tcPr>
            </w:tcPrChange>
          </w:tcPr>
          <w:p w14:paraId="4D6A0F6B" w14:textId="77777777" w:rsidR="002F626C" w:rsidRPr="002F626C" w:rsidRDefault="002F626C" w:rsidP="002F626C">
            <w:pPr>
              <w:widowControl/>
              <w:autoSpaceDE/>
              <w:autoSpaceDN/>
              <w:rPr>
                <w:ins w:id="3862" w:author="Ольга" w:date="2021-10-18T20:46:00Z"/>
                <w:sz w:val="24"/>
                <w:szCs w:val="24"/>
                <w:lang w:bidi="ar-SA"/>
              </w:rPr>
            </w:pPr>
            <w:ins w:id="3863" w:author="Ольга" w:date="2021-10-18T20:46:00Z">
              <w:r w:rsidRPr="002F626C">
                <w:rPr>
                  <w:sz w:val="24"/>
                  <w:szCs w:val="24"/>
                  <w:lang w:bidi="ar-SA"/>
                </w:rPr>
                <w:t>2</w:t>
              </w:r>
            </w:ins>
          </w:p>
        </w:tc>
        <w:tc>
          <w:tcPr>
            <w:tcW w:w="2270" w:type="dxa"/>
            <w:shd w:val="clear" w:color="auto" w:fill="auto"/>
            <w:tcPrChange w:id="3864" w:author="Ольга" w:date="2021-10-18T20:47:00Z">
              <w:tcPr>
                <w:tcW w:w="1136" w:type="dxa"/>
                <w:shd w:val="clear" w:color="auto" w:fill="auto"/>
              </w:tcPr>
            </w:tcPrChange>
          </w:tcPr>
          <w:p w14:paraId="78DE4B11" w14:textId="77777777" w:rsidR="002F626C" w:rsidRPr="002F626C" w:rsidRDefault="002F626C" w:rsidP="002F626C">
            <w:pPr>
              <w:widowControl/>
              <w:autoSpaceDE/>
              <w:autoSpaceDN/>
              <w:rPr>
                <w:ins w:id="3865" w:author="Ольга" w:date="2021-10-18T20:46:00Z"/>
                <w:sz w:val="24"/>
                <w:szCs w:val="24"/>
                <w:lang w:bidi="ar-SA"/>
              </w:rPr>
            </w:pPr>
            <w:ins w:id="3866" w:author="Ольга" w:date="2021-10-18T20:46:00Z">
              <w:r w:rsidRPr="002F626C">
                <w:rPr>
                  <w:sz w:val="24"/>
                  <w:szCs w:val="24"/>
                  <w:lang w:bidi="ar-SA"/>
                </w:rPr>
                <w:t>2</w:t>
              </w:r>
            </w:ins>
          </w:p>
        </w:tc>
      </w:tr>
      <w:tr w:rsidR="002F626C" w:rsidRPr="002F626C" w14:paraId="4FD10AE0" w14:textId="77777777" w:rsidTr="0075398B">
        <w:trPr>
          <w:trHeight w:val="650"/>
          <w:ins w:id="3867" w:author="Ольга" w:date="2021-10-18T20:46:00Z"/>
          <w:trPrChange w:id="3868" w:author="Ольга" w:date="2021-10-18T20:47:00Z">
            <w:trPr>
              <w:trHeight w:val="650"/>
            </w:trPr>
          </w:trPrChange>
        </w:trPr>
        <w:tc>
          <w:tcPr>
            <w:tcW w:w="1905" w:type="dxa"/>
            <w:shd w:val="clear" w:color="auto" w:fill="auto"/>
            <w:tcPrChange w:id="3869" w:author="Ольга" w:date="2021-10-18T20:47:00Z">
              <w:tcPr>
                <w:tcW w:w="2155" w:type="dxa"/>
                <w:shd w:val="clear" w:color="auto" w:fill="auto"/>
              </w:tcPr>
            </w:tcPrChange>
          </w:tcPr>
          <w:p w14:paraId="37687A4D" w14:textId="77777777" w:rsidR="002F626C" w:rsidRPr="002F626C" w:rsidRDefault="002F626C" w:rsidP="002F626C">
            <w:pPr>
              <w:widowControl/>
              <w:autoSpaceDE/>
              <w:autoSpaceDN/>
              <w:rPr>
                <w:ins w:id="3870" w:author="Ольга" w:date="2021-10-18T20:46:00Z"/>
                <w:sz w:val="24"/>
                <w:szCs w:val="24"/>
                <w:lang w:bidi="ar-SA"/>
              </w:rPr>
            </w:pPr>
            <w:ins w:id="3871" w:author="Ольга" w:date="2021-10-18T20:46:00Z">
              <w:r w:rsidRPr="002F626C">
                <w:rPr>
                  <w:sz w:val="24"/>
                  <w:szCs w:val="24"/>
                  <w:lang w:bidi="ar-SA"/>
                </w:rPr>
                <w:t xml:space="preserve">Математика и </w:t>
              </w:r>
            </w:ins>
          </w:p>
          <w:p w14:paraId="3E289B5D" w14:textId="77777777" w:rsidR="002F626C" w:rsidRPr="002F626C" w:rsidRDefault="002F626C" w:rsidP="002F626C">
            <w:pPr>
              <w:widowControl/>
              <w:autoSpaceDE/>
              <w:autoSpaceDN/>
              <w:rPr>
                <w:ins w:id="3872" w:author="Ольга" w:date="2021-10-18T20:46:00Z"/>
                <w:sz w:val="24"/>
                <w:szCs w:val="24"/>
                <w:lang w:bidi="ar-SA"/>
              </w:rPr>
            </w:pPr>
            <w:ins w:id="3873" w:author="Ольга" w:date="2021-10-18T20:46:00Z">
              <w:r w:rsidRPr="002F626C">
                <w:rPr>
                  <w:sz w:val="24"/>
                  <w:szCs w:val="24"/>
                  <w:lang w:bidi="ar-SA"/>
                </w:rPr>
                <w:t>Информатика</w:t>
              </w:r>
            </w:ins>
          </w:p>
        </w:tc>
        <w:tc>
          <w:tcPr>
            <w:tcW w:w="2622" w:type="dxa"/>
            <w:shd w:val="clear" w:color="auto" w:fill="auto"/>
            <w:tcPrChange w:id="3874" w:author="Ольга" w:date="2021-10-18T20:47:00Z">
              <w:tcPr>
                <w:tcW w:w="2622" w:type="dxa"/>
                <w:shd w:val="clear" w:color="auto" w:fill="auto"/>
              </w:tcPr>
            </w:tcPrChange>
          </w:tcPr>
          <w:p w14:paraId="36DD22E4" w14:textId="77777777" w:rsidR="002F626C" w:rsidRPr="002F626C" w:rsidRDefault="002F626C" w:rsidP="002F626C">
            <w:pPr>
              <w:widowControl/>
              <w:autoSpaceDE/>
              <w:autoSpaceDN/>
              <w:rPr>
                <w:ins w:id="3875" w:author="Ольга" w:date="2021-10-18T20:46:00Z"/>
                <w:sz w:val="24"/>
                <w:szCs w:val="24"/>
                <w:lang w:bidi="ar-SA"/>
              </w:rPr>
            </w:pPr>
            <w:ins w:id="3876" w:author="Ольга" w:date="2021-10-18T20:46:00Z">
              <w:r w:rsidRPr="002F626C">
                <w:rPr>
                  <w:sz w:val="24"/>
                  <w:szCs w:val="24"/>
                  <w:lang w:bidi="ar-SA"/>
                </w:rPr>
                <w:t>Математика</w:t>
              </w:r>
            </w:ins>
          </w:p>
        </w:tc>
        <w:tc>
          <w:tcPr>
            <w:tcW w:w="1710" w:type="dxa"/>
            <w:tcPrChange w:id="3877" w:author="Ольга" w:date="2021-10-18T20:47:00Z">
              <w:tcPr>
                <w:tcW w:w="1710" w:type="dxa"/>
              </w:tcPr>
            </w:tcPrChange>
          </w:tcPr>
          <w:p w14:paraId="5C905214" w14:textId="77777777" w:rsidR="002F626C" w:rsidRPr="002F626C" w:rsidRDefault="002F626C" w:rsidP="002F626C">
            <w:pPr>
              <w:widowControl/>
              <w:autoSpaceDE/>
              <w:autoSpaceDN/>
              <w:jc w:val="center"/>
              <w:rPr>
                <w:ins w:id="3878" w:author="Ольга" w:date="2021-10-18T20:46:00Z"/>
                <w:sz w:val="24"/>
                <w:szCs w:val="24"/>
                <w:lang w:bidi="ar-SA"/>
              </w:rPr>
            </w:pPr>
            <w:ins w:id="3879" w:author="Ольга" w:date="2021-10-18T20:46:00Z">
              <w:r w:rsidRPr="002F626C">
                <w:rPr>
                  <w:sz w:val="24"/>
                  <w:szCs w:val="24"/>
                  <w:lang w:bidi="ar-SA"/>
                </w:rPr>
                <w:t>1</w:t>
              </w:r>
            </w:ins>
          </w:p>
        </w:tc>
        <w:tc>
          <w:tcPr>
            <w:tcW w:w="1557" w:type="dxa"/>
            <w:tcPrChange w:id="3880" w:author="Ольга" w:date="2021-10-18T20:47:00Z">
              <w:tcPr>
                <w:tcW w:w="1557" w:type="dxa"/>
              </w:tcPr>
            </w:tcPrChange>
          </w:tcPr>
          <w:p w14:paraId="27A9AD86" w14:textId="77777777" w:rsidR="002F626C" w:rsidRPr="002F626C" w:rsidRDefault="002F626C" w:rsidP="002F626C">
            <w:pPr>
              <w:widowControl/>
              <w:autoSpaceDE/>
              <w:autoSpaceDN/>
              <w:rPr>
                <w:ins w:id="3881" w:author="Ольга" w:date="2021-10-18T20:46:00Z"/>
                <w:sz w:val="24"/>
                <w:szCs w:val="24"/>
                <w:lang w:bidi="ar-SA"/>
              </w:rPr>
            </w:pPr>
            <w:ins w:id="3882" w:author="Ольга" w:date="2021-10-18T20:46:00Z">
              <w:r w:rsidRPr="002F626C">
                <w:rPr>
                  <w:sz w:val="24"/>
                  <w:szCs w:val="24"/>
                  <w:lang w:bidi="ar-SA"/>
                </w:rPr>
                <w:t>3</w:t>
              </w:r>
            </w:ins>
          </w:p>
        </w:tc>
        <w:tc>
          <w:tcPr>
            <w:tcW w:w="2270" w:type="dxa"/>
            <w:shd w:val="clear" w:color="auto" w:fill="auto"/>
            <w:tcPrChange w:id="3883" w:author="Ольга" w:date="2021-10-18T20:47:00Z">
              <w:tcPr>
                <w:tcW w:w="1136" w:type="dxa"/>
                <w:shd w:val="clear" w:color="auto" w:fill="auto"/>
              </w:tcPr>
            </w:tcPrChange>
          </w:tcPr>
          <w:p w14:paraId="3372A281" w14:textId="77777777" w:rsidR="002F626C" w:rsidRPr="002F626C" w:rsidRDefault="002F626C" w:rsidP="002F626C">
            <w:pPr>
              <w:widowControl/>
              <w:autoSpaceDE/>
              <w:autoSpaceDN/>
              <w:rPr>
                <w:ins w:id="3884" w:author="Ольга" w:date="2021-10-18T20:46:00Z"/>
                <w:sz w:val="24"/>
                <w:szCs w:val="24"/>
                <w:lang w:bidi="ar-SA"/>
              </w:rPr>
            </w:pPr>
            <w:ins w:id="3885" w:author="Ольга" w:date="2021-10-18T20:46:00Z">
              <w:r w:rsidRPr="002F626C">
                <w:rPr>
                  <w:sz w:val="24"/>
                  <w:szCs w:val="24"/>
                  <w:lang w:bidi="ar-SA"/>
                </w:rPr>
                <w:t>4</w:t>
              </w:r>
            </w:ins>
          </w:p>
        </w:tc>
      </w:tr>
      <w:tr w:rsidR="002F626C" w:rsidRPr="002F626C" w14:paraId="168EE6D1" w14:textId="77777777" w:rsidTr="0075398B">
        <w:trPr>
          <w:trHeight w:val="609"/>
          <w:ins w:id="3886" w:author="Ольга" w:date="2021-10-18T20:46:00Z"/>
          <w:trPrChange w:id="3887" w:author="Ольга" w:date="2021-10-18T20:47:00Z">
            <w:trPr>
              <w:trHeight w:val="609"/>
            </w:trPr>
          </w:trPrChange>
        </w:trPr>
        <w:tc>
          <w:tcPr>
            <w:tcW w:w="1905" w:type="dxa"/>
            <w:shd w:val="clear" w:color="auto" w:fill="auto"/>
            <w:tcPrChange w:id="3888" w:author="Ольга" w:date="2021-10-18T20:47:00Z">
              <w:tcPr>
                <w:tcW w:w="2155" w:type="dxa"/>
                <w:shd w:val="clear" w:color="auto" w:fill="auto"/>
              </w:tcPr>
            </w:tcPrChange>
          </w:tcPr>
          <w:p w14:paraId="219B0F50" w14:textId="77777777" w:rsidR="002F626C" w:rsidRPr="002F626C" w:rsidRDefault="002F626C" w:rsidP="002F626C">
            <w:pPr>
              <w:widowControl/>
              <w:autoSpaceDE/>
              <w:autoSpaceDN/>
              <w:rPr>
                <w:ins w:id="3889" w:author="Ольга" w:date="2021-10-18T20:46:00Z"/>
                <w:sz w:val="24"/>
                <w:szCs w:val="24"/>
                <w:lang w:bidi="ar-SA"/>
              </w:rPr>
            </w:pPr>
            <w:ins w:id="3890" w:author="Ольга" w:date="2021-10-18T20:46:00Z">
              <w:r w:rsidRPr="002F626C">
                <w:rPr>
                  <w:sz w:val="24"/>
                  <w:szCs w:val="24"/>
                  <w:lang w:bidi="ar-SA"/>
                </w:rPr>
                <w:t>Обществознание и</w:t>
              </w:r>
            </w:ins>
          </w:p>
          <w:p w14:paraId="54A74508" w14:textId="77777777" w:rsidR="002F626C" w:rsidRPr="002F626C" w:rsidRDefault="002F626C" w:rsidP="002F626C">
            <w:pPr>
              <w:widowControl/>
              <w:autoSpaceDE/>
              <w:autoSpaceDN/>
              <w:rPr>
                <w:ins w:id="3891" w:author="Ольга" w:date="2021-10-18T20:46:00Z"/>
                <w:sz w:val="24"/>
                <w:szCs w:val="24"/>
                <w:lang w:bidi="ar-SA"/>
              </w:rPr>
            </w:pPr>
            <w:ins w:id="3892" w:author="Ольга" w:date="2021-10-18T20:46:00Z">
              <w:r w:rsidRPr="002F626C">
                <w:rPr>
                  <w:sz w:val="24"/>
                  <w:szCs w:val="24"/>
                  <w:lang w:bidi="ar-SA"/>
                </w:rPr>
                <w:t xml:space="preserve">естествознание </w:t>
              </w:r>
            </w:ins>
          </w:p>
        </w:tc>
        <w:tc>
          <w:tcPr>
            <w:tcW w:w="2622" w:type="dxa"/>
            <w:shd w:val="clear" w:color="auto" w:fill="auto"/>
            <w:tcPrChange w:id="3893" w:author="Ольга" w:date="2021-10-18T20:47:00Z">
              <w:tcPr>
                <w:tcW w:w="2622" w:type="dxa"/>
                <w:shd w:val="clear" w:color="auto" w:fill="auto"/>
              </w:tcPr>
            </w:tcPrChange>
          </w:tcPr>
          <w:p w14:paraId="30101CFF" w14:textId="77777777" w:rsidR="002F626C" w:rsidRPr="002F626C" w:rsidRDefault="002F626C" w:rsidP="002F626C">
            <w:pPr>
              <w:widowControl/>
              <w:autoSpaceDE/>
              <w:autoSpaceDN/>
              <w:rPr>
                <w:ins w:id="3894" w:author="Ольга" w:date="2021-10-18T20:46:00Z"/>
                <w:sz w:val="24"/>
                <w:szCs w:val="24"/>
                <w:lang w:bidi="ar-SA"/>
              </w:rPr>
            </w:pPr>
            <w:ins w:id="3895" w:author="Ольга" w:date="2021-10-18T20:46:00Z">
              <w:r w:rsidRPr="002F626C">
                <w:rPr>
                  <w:sz w:val="24"/>
                  <w:szCs w:val="24"/>
                  <w:lang w:bidi="ar-SA"/>
                </w:rPr>
                <w:t>Мир природы и человека</w:t>
              </w:r>
            </w:ins>
          </w:p>
        </w:tc>
        <w:tc>
          <w:tcPr>
            <w:tcW w:w="1710" w:type="dxa"/>
            <w:tcPrChange w:id="3896" w:author="Ольга" w:date="2021-10-18T20:47:00Z">
              <w:tcPr>
                <w:tcW w:w="1710" w:type="dxa"/>
              </w:tcPr>
            </w:tcPrChange>
          </w:tcPr>
          <w:p w14:paraId="75353B59" w14:textId="77777777" w:rsidR="002F626C" w:rsidRPr="002F626C" w:rsidRDefault="002F626C" w:rsidP="002F626C">
            <w:pPr>
              <w:widowControl/>
              <w:autoSpaceDE/>
              <w:autoSpaceDN/>
              <w:jc w:val="center"/>
              <w:rPr>
                <w:ins w:id="3897" w:author="Ольга" w:date="2021-10-18T20:46:00Z"/>
                <w:sz w:val="24"/>
                <w:szCs w:val="24"/>
                <w:lang w:bidi="ar-SA"/>
              </w:rPr>
            </w:pPr>
          </w:p>
        </w:tc>
        <w:tc>
          <w:tcPr>
            <w:tcW w:w="1557" w:type="dxa"/>
            <w:tcPrChange w:id="3898" w:author="Ольга" w:date="2021-10-18T20:47:00Z">
              <w:tcPr>
                <w:tcW w:w="1557" w:type="dxa"/>
              </w:tcPr>
            </w:tcPrChange>
          </w:tcPr>
          <w:p w14:paraId="1632C7EF" w14:textId="77777777" w:rsidR="002F626C" w:rsidRPr="002F626C" w:rsidRDefault="002F626C" w:rsidP="002F626C">
            <w:pPr>
              <w:widowControl/>
              <w:autoSpaceDE/>
              <w:autoSpaceDN/>
              <w:rPr>
                <w:ins w:id="3899" w:author="Ольга" w:date="2021-10-18T20:46:00Z"/>
                <w:sz w:val="24"/>
                <w:szCs w:val="24"/>
                <w:lang w:bidi="ar-SA"/>
              </w:rPr>
            </w:pPr>
            <w:ins w:id="3900" w:author="Ольга" w:date="2021-10-18T20:46:00Z">
              <w:r w:rsidRPr="002F626C">
                <w:rPr>
                  <w:sz w:val="24"/>
                  <w:szCs w:val="24"/>
                  <w:lang w:bidi="ar-SA"/>
                </w:rPr>
                <w:t>1</w:t>
              </w:r>
            </w:ins>
          </w:p>
        </w:tc>
        <w:tc>
          <w:tcPr>
            <w:tcW w:w="2270" w:type="dxa"/>
            <w:shd w:val="clear" w:color="auto" w:fill="auto"/>
            <w:tcPrChange w:id="3901" w:author="Ольга" w:date="2021-10-18T20:47:00Z">
              <w:tcPr>
                <w:tcW w:w="1136" w:type="dxa"/>
                <w:shd w:val="clear" w:color="auto" w:fill="auto"/>
              </w:tcPr>
            </w:tcPrChange>
          </w:tcPr>
          <w:p w14:paraId="352CE661" w14:textId="77777777" w:rsidR="002F626C" w:rsidRPr="002F626C" w:rsidRDefault="002F626C" w:rsidP="002F626C">
            <w:pPr>
              <w:widowControl/>
              <w:autoSpaceDE/>
              <w:autoSpaceDN/>
              <w:rPr>
                <w:ins w:id="3902" w:author="Ольга" w:date="2021-10-18T20:46:00Z"/>
                <w:sz w:val="24"/>
                <w:szCs w:val="24"/>
                <w:lang w:bidi="ar-SA"/>
              </w:rPr>
            </w:pPr>
            <w:ins w:id="3903" w:author="Ольга" w:date="2021-10-18T20:46:00Z">
              <w:r w:rsidRPr="002F626C">
                <w:rPr>
                  <w:sz w:val="24"/>
                  <w:szCs w:val="24"/>
                  <w:lang w:bidi="ar-SA"/>
                </w:rPr>
                <w:t>1</w:t>
              </w:r>
            </w:ins>
          </w:p>
        </w:tc>
      </w:tr>
      <w:tr w:rsidR="002F626C" w:rsidRPr="002F626C" w14:paraId="1362FA7A" w14:textId="77777777" w:rsidTr="0075398B">
        <w:trPr>
          <w:trHeight w:val="329"/>
          <w:ins w:id="3904" w:author="Ольга" w:date="2021-10-18T20:46:00Z"/>
          <w:trPrChange w:id="3905" w:author="Ольга" w:date="2021-10-18T20:47:00Z">
            <w:trPr>
              <w:trHeight w:val="329"/>
            </w:trPr>
          </w:trPrChange>
        </w:trPr>
        <w:tc>
          <w:tcPr>
            <w:tcW w:w="1905" w:type="dxa"/>
            <w:vMerge w:val="restart"/>
            <w:shd w:val="clear" w:color="auto" w:fill="auto"/>
            <w:tcPrChange w:id="3906" w:author="Ольга" w:date="2021-10-18T20:47:00Z">
              <w:tcPr>
                <w:tcW w:w="2155" w:type="dxa"/>
                <w:vMerge w:val="restart"/>
                <w:shd w:val="clear" w:color="auto" w:fill="auto"/>
              </w:tcPr>
            </w:tcPrChange>
          </w:tcPr>
          <w:p w14:paraId="03398FA9" w14:textId="77777777" w:rsidR="002F626C" w:rsidRPr="002F626C" w:rsidRDefault="002F626C" w:rsidP="002F626C">
            <w:pPr>
              <w:widowControl/>
              <w:autoSpaceDE/>
              <w:autoSpaceDN/>
              <w:rPr>
                <w:ins w:id="3907" w:author="Ольга" w:date="2021-10-18T20:46:00Z"/>
                <w:sz w:val="24"/>
                <w:szCs w:val="24"/>
                <w:lang w:bidi="ar-SA"/>
              </w:rPr>
            </w:pPr>
            <w:ins w:id="3908" w:author="Ольга" w:date="2021-10-18T20:46:00Z">
              <w:r w:rsidRPr="002F626C">
                <w:rPr>
                  <w:sz w:val="24"/>
                  <w:szCs w:val="24"/>
                  <w:lang w:bidi="ar-SA"/>
                </w:rPr>
                <w:t>Искусство</w:t>
              </w:r>
            </w:ins>
          </w:p>
        </w:tc>
        <w:tc>
          <w:tcPr>
            <w:tcW w:w="2622" w:type="dxa"/>
            <w:shd w:val="clear" w:color="auto" w:fill="auto"/>
            <w:tcPrChange w:id="3909" w:author="Ольга" w:date="2021-10-18T20:47:00Z">
              <w:tcPr>
                <w:tcW w:w="2622" w:type="dxa"/>
                <w:shd w:val="clear" w:color="auto" w:fill="auto"/>
              </w:tcPr>
            </w:tcPrChange>
          </w:tcPr>
          <w:p w14:paraId="5248EE8E" w14:textId="77777777" w:rsidR="002F626C" w:rsidRPr="002F626C" w:rsidRDefault="002F626C" w:rsidP="002F626C">
            <w:pPr>
              <w:widowControl/>
              <w:autoSpaceDE/>
              <w:autoSpaceDN/>
              <w:rPr>
                <w:ins w:id="3910" w:author="Ольга" w:date="2021-10-18T20:46:00Z"/>
                <w:sz w:val="24"/>
                <w:szCs w:val="24"/>
                <w:lang w:bidi="ar-SA"/>
              </w:rPr>
            </w:pPr>
            <w:ins w:id="3911" w:author="Ольга" w:date="2021-10-18T20:46:00Z">
              <w:r w:rsidRPr="002F626C">
                <w:rPr>
                  <w:sz w:val="24"/>
                  <w:szCs w:val="24"/>
                  <w:lang w:bidi="ar-SA"/>
                </w:rPr>
                <w:t>Музыка</w:t>
              </w:r>
            </w:ins>
          </w:p>
        </w:tc>
        <w:tc>
          <w:tcPr>
            <w:tcW w:w="1710" w:type="dxa"/>
            <w:tcPrChange w:id="3912" w:author="Ольга" w:date="2021-10-18T20:47:00Z">
              <w:tcPr>
                <w:tcW w:w="1710" w:type="dxa"/>
              </w:tcPr>
            </w:tcPrChange>
          </w:tcPr>
          <w:p w14:paraId="52F4A537" w14:textId="77777777" w:rsidR="002F626C" w:rsidRPr="002F626C" w:rsidRDefault="002F626C" w:rsidP="002F626C">
            <w:pPr>
              <w:widowControl/>
              <w:autoSpaceDE/>
              <w:autoSpaceDN/>
              <w:jc w:val="center"/>
              <w:rPr>
                <w:ins w:id="3913" w:author="Ольга" w:date="2021-10-18T20:46:00Z"/>
                <w:sz w:val="24"/>
                <w:szCs w:val="24"/>
                <w:lang w:bidi="ar-SA"/>
              </w:rPr>
            </w:pPr>
            <w:ins w:id="3914" w:author="Ольга" w:date="2021-10-18T20:46:00Z">
              <w:r w:rsidRPr="002F626C">
                <w:rPr>
                  <w:sz w:val="24"/>
                  <w:szCs w:val="24"/>
                  <w:lang w:bidi="ar-SA"/>
                </w:rPr>
                <w:t>1</w:t>
              </w:r>
            </w:ins>
          </w:p>
        </w:tc>
        <w:tc>
          <w:tcPr>
            <w:tcW w:w="1557" w:type="dxa"/>
            <w:tcPrChange w:id="3915" w:author="Ольга" w:date="2021-10-18T20:47:00Z">
              <w:tcPr>
                <w:tcW w:w="1557" w:type="dxa"/>
              </w:tcPr>
            </w:tcPrChange>
          </w:tcPr>
          <w:p w14:paraId="0E73017B" w14:textId="77777777" w:rsidR="002F626C" w:rsidRPr="002F626C" w:rsidRDefault="002F626C" w:rsidP="002F626C">
            <w:pPr>
              <w:widowControl/>
              <w:autoSpaceDE/>
              <w:autoSpaceDN/>
              <w:rPr>
                <w:ins w:id="3916" w:author="Ольга" w:date="2021-10-18T20:46:00Z"/>
                <w:sz w:val="24"/>
                <w:szCs w:val="24"/>
                <w:lang w:bidi="ar-SA"/>
              </w:rPr>
            </w:pPr>
          </w:p>
        </w:tc>
        <w:tc>
          <w:tcPr>
            <w:tcW w:w="2270" w:type="dxa"/>
            <w:shd w:val="clear" w:color="auto" w:fill="auto"/>
            <w:tcPrChange w:id="3917" w:author="Ольга" w:date="2021-10-18T20:47:00Z">
              <w:tcPr>
                <w:tcW w:w="1136" w:type="dxa"/>
                <w:shd w:val="clear" w:color="auto" w:fill="auto"/>
              </w:tcPr>
            </w:tcPrChange>
          </w:tcPr>
          <w:p w14:paraId="6D0C7EA2" w14:textId="77777777" w:rsidR="002F626C" w:rsidRPr="002F626C" w:rsidRDefault="002F626C" w:rsidP="002F626C">
            <w:pPr>
              <w:widowControl/>
              <w:autoSpaceDE/>
              <w:autoSpaceDN/>
              <w:rPr>
                <w:ins w:id="3918" w:author="Ольга" w:date="2021-10-18T20:46:00Z"/>
                <w:sz w:val="24"/>
                <w:szCs w:val="24"/>
                <w:lang w:bidi="ar-SA"/>
              </w:rPr>
            </w:pPr>
            <w:ins w:id="3919" w:author="Ольга" w:date="2021-10-18T20:46:00Z">
              <w:r w:rsidRPr="002F626C">
                <w:rPr>
                  <w:sz w:val="24"/>
                  <w:szCs w:val="24"/>
                  <w:lang w:bidi="ar-SA"/>
                </w:rPr>
                <w:t>1</w:t>
              </w:r>
            </w:ins>
          </w:p>
        </w:tc>
      </w:tr>
      <w:tr w:rsidR="002F626C" w:rsidRPr="002F626C" w14:paraId="07ACCB38" w14:textId="77777777" w:rsidTr="0075398B">
        <w:trPr>
          <w:trHeight w:val="280"/>
          <w:ins w:id="3920" w:author="Ольга" w:date="2021-10-18T20:46:00Z"/>
          <w:trPrChange w:id="3921" w:author="Ольга" w:date="2021-10-18T20:47:00Z">
            <w:trPr>
              <w:trHeight w:val="280"/>
            </w:trPr>
          </w:trPrChange>
        </w:trPr>
        <w:tc>
          <w:tcPr>
            <w:tcW w:w="1905" w:type="dxa"/>
            <w:vMerge/>
            <w:shd w:val="clear" w:color="auto" w:fill="auto"/>
            <w:tcPrChange w:id="3922" w:author="Ольга" w:date="2021-10-18T20:47:00Z">
              <w:tcPr>
                <w:tcW w:w="2155" w:type="dxa"/>
                <w:vMerge/>
                <w:shd w:val="clear" w:color="auto" w:fill="auto"/>
              </w:tcPr>
            </w:tcPrChange>
          </w:tcPr>
          <w:p w14:paraId="572FC3E8" w14:textId="77777777" w:rsidR="002F626C" w:rsidRPr="002F626C" w:rsidRDefault="002F626C" w:rsidP="002F626C">
            <w:pPr>
              <w:widowControl/>
              <w:autoSpaceDE/>
              <w:autoSpaceDN/>
              <w:rPr>
                <w:ins w:id="3923" w:author="Ольга" w:date="2021-10-18T20:46:00Z"/>
                <w:sz w:val="24"/>
                <w:szCs w:val="24"/>
                <w:lang w:bidi="ar-SA"/>
              </w:rPr>
            </w:pPr>
          </w:p>
        </w:tc>
        <w:tc>
          <w:tcPr>
            <w:tcW w:w="2622" w:type="dxa"/>
            <w:shd w:val="clear" w:color="auto" w:fill="auto"/>
            <w:tcPrChange w:id="3924" w:author="Ольга" w:date="2021-10-18T20:47:00Z">
              <w:tcPr>
                <w:tcW w:w="2622" w:type="dxa"/>
                <w:shd w:val="clear" w:color="auto" w:fill="auto"/>
              </w:tcPr>
            </w:tcPrChange>
          </w:tcPr>
          <w:p w14:paraId="5E7B6DDA" w14:textId="77777777" w:rsidR="002F626C" w:rsidRPr="002F626C" w:rsidRDefault="002F626C" w:rsidP="002F626C">
            <w:pPr>
              <w:widowControl/>
              <w:autoSpaceDE/>
              <w:autoSpaceDN/>
              <w:rPr>
                <w:ins w:id="3925" w:author="Ольга" w:date="2021-10-18T20:46:00Z"/>
                <w:sz w:val="24"/>
                <w:szCs w:val="24"/>
                <w:lang w:bidi="ar-SA"/>
              </w:rPr>
            </w:pPr>
            <w:ins w:id="3926" w:author="Ольга" w:date="2021-10-18T20:46:00Z">
              <w:r w:rsidRPr="002F626C">
                <w:rPr>
                  <w:sz w:val="24"/>
                  <w:szCs w:val="24"/>
                  <w:lang w:bidi="ar-SA"/>
                </w:rPr>
                <w:t>Изобразительное искусство</w:t>
              </w:r>
            </w:ins>
          </w:p>
        </w:tc>
        <w:tc>
          <w:tcPr>
            <w:tcW w:w="1710" w:type="dxa"/>
            <w:tcPrChange w:id="3927" w:author="Ольга" w:date="2021-10-18T20:47:00Z">
              <w:tcPr>
                <w:tcW w:w="1710" w:type="dxa"/>
              </w:tcPr>
            </w:tcPrChange>
          </w:tcPr>
          <w:p w14:paraId="4032247A" w14:textId="77777777" w:rsidR="002F626C" w:rsidRPr="002F626C" w:rsidRDefault="002F626C" w:rsidP="002F626C">
            <w:pPr>
              <w:widowControl/>
              <w:autoSpaceDE/>
              <w:autoSpaceDN/>
              <w:jc w:val="center"/>
              <w:rPr>
                <w:ins w:id="3928" w:author="Ольга" w:date="2021-10-18T20:46:00Z"/>
                <w:sz w:val="24"/>
                <w:szCs w:val="24"/>
                <w:lang w:bidi="ar-SA"/>
              </w:rPr>
            </w:pPr>
            <w:ins w:id="3929" w:author="Ольга" w:date="2021-10-18T20:46:00Z">
              <w:r w:rsidRPr="002F626C">
                <w:rPr>
                  <w:sz w:val="24"/>
                  <w:szCs w:val="24"/>
                  <w:lang w:bidi="ar-SA"/>
                </w:rPr>
                <w:t>1</w:t>
              </w:r>
            </w:ins>
          </w:p>
        </w:tc>
        <w:tc>
          <w:tcPr>
            <w:tcW w:w="1557" w:type="dxa"/>
            <w:tcPrChange w:id="3930" w:author="Ольга" w:date="2021-10-18T20:47:00Z">
              <w:tcPr>
                <w:tcW w:w="1557" w:type="dxa"/>
              </w:tcPr>
            </w:tcPrChange>
          </w:tcPr>
          <w:p w14:paraId="5EAE45D1" w14:textId="77777777" w:rsidR="002F626C" w:rsidRPr="002F626C" w:rsidRDefault="002F626C" w:rsidP="002F626C">
            <w:pPr>
              <w:widowControl/>
              <w:autoSpaceDE/>
              <w:autoSpaceDN/>
              <w:rPr>
                <w:ins w:id="3931" w:author="Ольга" w:date="2021-10-18T20:46:00Z"/>
                <w:sz w:val="24"/>
                <w:szCs w:val="24"/>
                <w:lang w:bidi="ar-SA"/>
              </w:rPr>
            </w:pPr>
          </w:p>
        </w:tc>
        <w:tc>
          <w:tcPr>
            <w:tcW w:w="2270" w:type="dxa"/>
            <w:shd w:val="clear" w:color="auto" w:fill="auto"/>
            <w:tcPrChange w:id="3932" w:author="Ольга" w:date="2021-10-18T20:47:00Z">
              <w:tcPr>
                <w:tcW w:w="1136" w:type="dxa"/>
                <w:shd w:val="clear" w:color="auto" w:fill="auto"/>
              </w:tcPr>
            </w:tcPrChange>
          </w:tcPr>
          <w:p w14:paraId="5EB95989" w14:textId="77777777" w:rsidR="002F626C" w:rsidRPr="002F626C" w:rsidRDefault="002F626C" w:rsidP="002F626C">
            <w:pPr>
              <w:widowControl/>
              <w:autoSpaceDE/>
              <w:autoSpaceDN/>
              <w:rPr>
                <w:ins w:id="3933" w:author="Ольга" w:date="2021-10-18T20:46:00Z"/>
                <w:sz w:val="24"/>
                <w:szCs w:val="24"/>
                <w:lang w:bidi="ar-SA"/>
              </w:rPr>
            </w:pPr>
            <w:ins w:id="3934" w:author="Ольга" w:date="2021-10-18T20:46:00Z">
              <w:r w:rsidRPr="002F626C">
                <w:rPr>
                  <w:sz w:val="24"/>
                  <w:szCs w:val="24"/>
                  <w:lang w:bidi="ar-SA"/>
                </w:rPr>
                <w:t>1</w:t>
              </w:r>
            </w:ins>
          </w:p>
        </w:tc>
      </w:tr>
      <w:tr w:rsidR="002F626C" w:rsidRPr="002F626C" w14:paraId="266607F5" w14:textId="77777777" w:rsidTr="0075398B">
        <w:trPr>
          <w:trHeight w:val="276"/>
          <w:ins w:id="3935" w:author="Ольга" w:date="2021-10-18T20:46:00Z"/>
          <w:trPrChange w:id="3936" w:author="Ольга" w:date="2021-10-18T20:47:00Z">
            <w:trPr>
              <w:trHeight w:val="276"/>
            </w:trPr>
          </w:trPrChange>
        </w:trPr>
        <w:tc>
          <w:tcPr>
            <w:tcW w:w="1905" w:type="dxa"/>
            <w:shd w:val="clear" w:color="auto" w:fill="auto"/>
            <w:tcPrChange w:id="3937" w:author="Ольга" w:date="2021-10-18T20:47:00Z">
              <w:tcPr>
                <w:tcW w:w="2155" w:type="dxa"/>
                <w:shd w:val="clear" w:color="auto" w:fill="auto"/>
              </w:tcPr>
            </w:tcPrChange>
          </w:tcPr>
          <w:p w14:paraId="0AFCCCC8" w14:textId="77777777" w:rsidR="002F626C" w:rsidRPr="002F626C" w:rsidRDefault="002F626C" w:rsidP="002F626C">
            <w:pPr>
              <w:widowControl/>
              <w:autoSpaceDE/>
              <w:autoSpaceDN/>
              <w:rPr>
                <w:ins w:id="3938" w:author="Ольга" w:date="2021-10-18T20:46:00Z"/>
                <w:sz w:val="24"/>
                <w:szCs w:val="24"/>
                <w:lang w:bidi="ar-SA"/>
              </w:rPr>
            </w:pPr>
            <w:ins w:id="3939" w:author="Ольга" w:date="2021-10-18T20:46:00Z">
              <w:r w:rsidRPr="002F626C">
                <w:rPr>
                  <w:sz w:val="24"/>
                  <w:szCs w:val="24"/>
                  <w:lang w:bidi="ar-SA"/>
                </w:rPr>
                <w:t>Технология</w:t>
              </w:r>
            </w:ins>
          </w:p>
        </w:tc>
        <w:tc>
          <w:tcPr>
            <w:tcW w:w="2622" w:type="dxa"/>
            <w:shd w:val="clear" w:color="auto" w:fill="auto"/>
            <w:tcPrChange w:id="3940" w:author="Ольга" w:date="2021-10-18T20:47:00Z">
              <w:tcPr>
                <w:tcW w:w="2622" w:type="dxa"/>
                <w:shd w:val="clear" w:color="auto" w:fill="auto"/>
              </w:tcPr>
            </w:tcPrChange>
          </w:tcPr>
          <w:p w14:paraId="1F48D94B" w14:textId="77777777" w:rsidR="002F626C" w:rsidRPr="002F626C" w:rsidRDefault="002F626C" w:rsidP="002F626C">
            <w:pPr>
              <w:widowControl/>
              <w:autoSpaceDE/>
              <w:autoSpaceDN/>
              <w:rPr>
                <w:ins w:id="3941" w:author="Ольга" w:date="2021-10-18T20:46:00Z"/>
                <w:sz w:val="24"/>
                <w:szCs w:val="24"/>
                <w:lang w:bidi="ar-SA"/>
              </w:rPr>
            </w:pPr>
            <w:ins w:id="3942" w:author="Ольга" w:date="2021-10-18T20:46:00Z">
              <w:r w:rsidRPr="002F626C">
                <w:rPr>
                  <w:sz w:val="24"/>
                  <w:szCs w:val="24"/>
                  <w:lang w:bidi="ar-SA"/>
                </w:rPr>
                <w:t>Ручной труд</w:t>
              </w:r>
            </w:ins>
          </w:p>
        </w:tc>
        <w:tc>
          <w:tcPr>
            <w:tcW w:w="1710" w:type="dxa"/>
            <w:tcPrChange w:id="3943" w:author="Ольга" w:date="2021-10-18T20:47:00Z">
              <w:tcPr>
                <w:tcW w:w="1710" w:type="dxa"/>
              </w:tcPr>
            </w:tcPrChange>
          </w:tcPr>
          <w:p w14:paraId="48C4D468" w14:textId="77777777" w:rsidR="002F626C" w:rsidRPr="002F626C" w:rsidRDefault="002F626C" w:rsidP="002F626C">
            <w:pPr>
              <w:widowControl/>
              <w:autoSpaceDE/>
              <w:autoSpaceDN/>
              <w:jc w:val="center"/>
              <w:rPr>
                <w:ins w:id="3944" w:author="Ольга" w:date="2021-10-18T20:46:00Z"/>
                <w:sz w:val="24"/>
                <w:szCs w:val="24"/>
                <w:lang w:bidi="ar-SA"/>
              </w:rPr>
            </w:pPr>
          </w:p>
        </w:tc>
        <w:tc>
          <w:tcPr>
            <w:tcW w:w="1557" w:type="dxa"/>
            <w:tcPrChange w:id="3945" w:author="Ольга" w:date="2021-10-18T20:47:00Z">
              <w:tcPr>
                <w:tcW w:w="1557" w:type="dxa"/>
              </w:tcPr>
            </w:tcPrChange>
          </w:tcPr>
          <w:p w14:paraId="42158288" w14:textId="77777777" w:rsidR="002F626C" w:rsidRPr="002F626C" w:rsidRDefault="002F626C" w:rsidP="002F626C">
            <w:pPr>
              <w:widowControl/>
              <w:autoSpaceDE/>
              <w:autoSpaceDN/>
              <w:rPr>
                <w:ins w:id="3946" w:author="Ольга" w:date="2021-10-18T20:46:00Z"/>
                <w:sz w:val="24"/>
                <w:szCs w:val="24"/>
                <w:lang w:bidi="ar-SA"/>
              </w:rPr>
            </w:pPr>
            <w:ins w:id="3947" w:author="Ольга" w:date="2021-10-18T20:46:00Z">
              <w:r w:rsidRPr="002F626C">
                <w:rPr>
                  <w:sz w:val="24"/>
                  <w:szCs w:val="24"/>
                  <w:lang w:bidi="ar-SA"/>
                </w:rPr>
                <w:t>1</w:t>
              </w:r>
            </w:ins>
          </w:p>
        </w:tc>
        <w:tc>
          <w:tcPr>
            <w:tcW w:w="2270" w:type="dxa"/>
            <w:shd w:val="clear" w:color="auto" w:fill="auto"/>
            <w:tcPrChange w:id="3948" w:author="Ольга" w:date="2021-10-18T20:47:00Z">
              <w:tcPr>
                <w:tcW w:w="1136" w:type="dxa"/>
                <w:shd w:val="clear" w:color="auto" w:fill="auto"/>
              </w:tcPr>
            </w:tcPrChange>
          </w:tcPr>
          <w:p w14:paraId="4E3D72B2" w14:textId="77777777" w:rsidR="002F626C" w:rsidRPr="002F626C" w:rsidRDefault="002F626C" w:rsidP="002F626C">
            <w:pPr>
              <w:widowControl/>
              <w:autoSpaceDE/>
              <w:autoSpaceDN/>
              <w:rPr>
                <w:ins w:id="3949" w:author="Ольга" w:date="2021-10-18T20:46:00Z"/>
                <w:sz w:val="24"/>
                <w:szCs w:val="24"/>
                <w:lang w:bidi="ar-SA"/>
              </w:rPr>
            </w:pPr>
            <w:ins w:id="3950" w:author="Ольга" w:date="2021-10-18T20:46:00Z">
              <w:r w:rsidRPr="002F626C">
                <w:rPr>
                  <w:sz w:val="24"/>
                  <w:szCs w:val="24"/>
                  <w:lang w:bidi="ar-SA"/>
                </w:rPr>
                <w:t>1</w:t>
              </w:r>
            </w:ins>
          </w:p>
        </w:tc>
      </w:tr>
      <w:tr w:rsidR="002F626C" w:rsidRPr="002F626C" w14:paraId="7A944530" w14:textId="77777777" w:rsidTr="0075398B">
        <w:trPr>
          <w:trHeight w:val="276"/>
          <w:ins w:id="3951" w:author="Ольга" w:date="2021-10-18T20:46:00Z"/>
          <w:trPrChange w:id="3952" w:author="Ольга" w:date="2021-10-18T20:47:00Z">
            <w:trPr>
              <w:trHeight w:val="276"/>
            </w:trPr>
          </w:trPrChange>
        </w:trPr>
        <w:tc>
          <w:tcPr>
            <w:tcW w:w="1905" w:type="dxa"/>
            <w:shd w:val="clear" w:color="auto" w:fill="auto"/>
            <w:tcPrChange w:id="3953" w:author="Ольга" w:date="2021-10-18T20:47:00Z">
              <w:tcPr>
                <w:tcW w:w="2155" w:type="dxa"/>
                <w:shd w:val="clear" w:color="auto" w:fill="auto"/>
              </w:tcPr>
            </w:tcPrChange>
          </w:tcPr>
          <w:p w14:paraId="334C0E0F" w14:textId="77777777" w:rsidR="002F626C" w:rsidRPr="002F626C" w:rsidRDefault="002F626C" w:rsidP="002F626C">
            <w:pPr>
              <w:widowControl/>
              <w:autoSpaceDE/>
              <w:autoSpaceDN/>
              <w:rPr>
                <w:ins w:id="3954" w:author="Ольга" w:date="2021-10-18T20:46:00Z"/>
                <w:sz w:val="24"/>
                <w:szCs w:val="24"/>
                <w:lang w:bidi="ar-SA"/>
              </w:rPr>
            </w:pPr>
            <w:ins w:id="3955" w:author="Ольга" w:date="2021-10-18T20:46:00Z">
              <w:r w:rsidRPr="002F626C">
                <w:rPr>
                  <w:sz w:val="24"/>
                  <w:szCs w:val="24"/>
                  <w:lang w:bidi="ar-SA"/>
                </w:rPr>
                <w:t>Физическая культура</w:t>
              </w:r>
            </w:ins>
          </w:p>
        </w:tc>
        <w:tc>
          <w:tcPr>
            <w:tcW w:w="2622" w:type="dxa"/>
            <w:shd w:val="clear" w:color="auto" w:fill="auto"/>
            <w:tcPrChange w:id="3956" w:author="Ольга" w:date="2021-10-18T20:47:00Z">
              <w:tcPr>
                <w:tcW w:w="2622" w:type="dxa"/>
                <w:shd w:val="clear" w:color="auto" w:fill="auto"/>
              </w:tcPr>
            </w:tcPrChange>
          </w:tcPr>
          <w:p w14:paraId="07C416F1" w14:textId="77777777" w:rsidR="002F626C" w:rsidRPr="002F626C" w:rsidRDefault="002F626C" w:rsidP="002F626C">
            <w:pPr>
              <w:widowControl/>
              <w:autoSpaceDE/>
              <w:autoSpaceDN/>
              <w:rPr>
                <w:ins w:id="3957" w:author="Ольга" w:date="2021-10-18T20:46:00Z"/>
                <w:sz w:val="24"/>
                <w:szCs w:val="24"/>
                <w:lang w:bidi="ar-SA"/>
              </w:rPr>
            </w:pPr>
            <w:ins w:id="3958" w:author="Ольга" w:date="2021-10-18T20:46:00Z">
              <w:r w:rsidRPr="002F626C">
                <w:rPr>
                  <w:sz w:val="24"/>
                  <w:szCs w:val="24"/>
                  <w:lang w:bidi="ar-SA"/>
                </w:rPr>
                <w:t>Физическая культура</w:t>
              </w:r>
            </w:ins>
          </w:p>
        </w:tc>
        <w:tc>
          <w:tcPr>
            <w:tcW w:w="1710" w:type="dxa"/>
            <w:tcPrChange w:id="3959" w:author="Ольга" w:date="2021-10-18T20:47:00Z">
              <w:tcPr>
                <w:tcW w:w="1710" w:type="dxa"/>
              </w:tcPr>
            </w:tcPrChange>
          </w:tcPr>
          <w:p w14:paraId="08B0C597" w14:textId="77777777" w:rsidR="002F626C" w:rsidRPr="002F626C" w:rsidRDefault="002F626C" w:rsidP="002F626C">
            <w:pPr>
              <w:widowControl/>
              <w:autoSpaceDE/>
              <w:autoSpaceDN/>
              <w:jc w:val="center"/>
              <w:rPr>
                <w:ins w:id="3960" w:author="Ольга" w:date="2021-10-18T20:46:00Z"/>
                <w:b/>
                <w:sz w:val="24"/>
                <w:szCs w:val="24"/>
                <w:lang w:bidi="ar-SA"/>
              </w:rPr>
            </w:pPr>
            <w:ins w:id="3961" w:author="Ольга" w:date="2021-10-18T20:46:00Z">
              <w:r w:rsidRPr="002F626C">
                <w:rPr>
                  <w:b/>
                  <w:sz w:val="24"/>
                  <w:szCs w:val="24"/>
                  <w:lang w:bidi="ar-SA"/>
                </w:rPr>
                <w:t>3</w:t>
              </w:r>
            </w:ins>
          </w:p>
        </w:tc>
        <w:tc>
          <w:tcPr>
            <w:tcW w:w="1557" w:type="dxa"/>
            <w:tcPrChange w:id="3962" w:author="Ольга" w:date="2021-10-18T20:47:00Z">
              <w:tcPr>
                <w:tcW w:w="1557" w:type="dxa"/>
              </w:tcPr>
            </w:tcPrChange>
          </w:tcPr>
          <w:p w14:paraId="0098E184" w14:textId="77777777" w:rsidR="002F626C" w:rsidRPr="002F626C" w:rsidRDefault="002F626C" w:rsidP="002F626C">
            <w:pPr>
              <w:widowControl/>
              <w:autoSpaceDE/>
              <w:autoSpaceDN/>
              <w:rPr>
                <w:ins w:id="3963" w:author="Ольга" w:date="2021-10-18T20:46:00Z"/>
                <w:sz w:val="24"/>
                <w:szCs w:val="24"/>
                <w:lang w:bidi="ar-SA"/>
              </w:rPr>
            </w:pPr>
          </w:p>
        </w:tc>
        <w:tc>
          <w:tcPr>
            <w:tcW w:w="2270" w:type="dxa"/>
            <w:shd w:val="clear" w:color="auto" w:fill="auto"/>
            <w:tcPrChange w:id="3964" w:author="Ольга" w:date="2021-10-18T20:47:00Z">
              <w:tcPr>
                <w:tcW w:w="1136" w:type="dxa"/>
                <w:shd w:val="clear" w:color="auto" w:fill="auto"/>
              </w:tcPr>
            </w:tcPrChange>
          </w:tcPr>
          <w:p w14:paraId="04102626" w14:textId="77777777" w:rsidR="002F626C" w:rsidRPr="002F626C" w:rsidRDefault="002F626C" w:rsidP="002F626C">
            <w:pPr>
              <w:widowControl/>
              <w:autoSpaceDE/>
              <w:autoSpaceDN/>
              <w:rPr>
                <w:ins w:id="3965" w:author="Ольга" w:date="2021-10-18T20:46:00Z"/>
                <w:sz w:val="24"/>
                <w:szCs w:val="24"/>
                <w:lang w:bidi="ar-SA"/>
              </w:rPr>
            </w:pPr>
            <w:ins w:id="3966" w:author="Ольга" w:date="2021-10-18T20:46:00Z">
              <w:r w:rsidRPr="002F626C">
                <w:rPr>
                  <w:sz w:val="24"/>
                  <w:szCs w:val="24"/>
                  <w:lang w:bidi="ar-SA"/>
                </w:rPr>
                <w:t>3</w:t>
              </w:r>
            </w:ins>
          </w:p>
        </w:tc>
      </w:tr>
      <w:tr w:rsidR="002F626C" w:rsidRPr="002F626C" w14:paraId="3DFC043F" w14:textId="77777777" w:rsidTr="0075398B">
        <w:trPr>
          <w:ins w:id="3967" w:author="Ольга" w:date="2021-10-18T20:46:00Z"/>
        </w:trPr>
        <w:tc>
          <w:tcPr>
            <w:tcW w:w="4527" w:type="dxa"/>
            <w:gridSpan w:val="2"/>
            <w:shd w:val="clear" w:color="auto" w:fill="auto"/>
            <w:tcPrChange w:id="3968" w:author="Ольга" w:date="2021-10-18T20:47:00Z">
              <w:tcPr>
                <w:tcW w:w="4777" w:type="dxa"/>
                <w:gridSpan w:val="2"/>
                <w:shd w:val="clear" w:color="auto" w:fill="auto"/>
              </w:tcPr>
            </w:tcPrChange>
          </w:tcPr>
          <w:p w14:paraId="252F2F6B" w14:textId="77777777" w:rsidR="002F626C" w:rsidRPr="002F626C" w:rsidRDefault="002F626C" w:rsidP="002F626C">
            <w:pPr>
              <w:widowControl/>
              <w:autoSpaceDE/>
              <w:autoSpaceDN/>
              <w:rPr>
                <w:ins w:id="3969" w:author="Ольга" w:date="2021-10-18T20:46:00Z"/>
                <w:b/>
                <w:sz w:val="24"/>
                <w:szCs w:val="24"/>
                <w:lang w:bidi="ar-SA"/>
              </w:rPr>
            </w:pPr>
            <w:ins w:id="3970" w:author="Ольга" w:date="2021-10-18T20:46:00Z">
              <w:r w:rsidRPr="002F626C">
                <w:rPr>
                  <w:b/>
                  <w:sz w:val="24"/>
                  <w:szCs w:val="24"/>
                  <w:lang w:bidi="ar-SA"/>
                </w:rPr>
                <w:t>Итого</w:t>
              </w:r>
            </w:ins>
          </w:p>
        </w:tc>
        <w:tc>
          <w:tcPr>
            <w:tcW w:w="1710" w:type="dxa"/>
            <w:tcPrChange w:id="3971" w:author="Ольга" w:date="2021-10-18T20:47:00Z">
              <w:tcPr>
                <w:tcW w:w="1710" w:type="dxa"/>
              </w:tcPr>
            </w:tcPrChange>
          </w:tcPr>
          <w:p w14:paraId="1E3AE288" w14:textId="77777777" w:rsidR="002F626C" w:rsidRPr="002F626C" w:rsidRDefault="002F626C" w:rsidP="002F626C">
            <w:pPr>
              <w:widowControl/>
              <w:autoSpaceDE/>
              <w:autoSpaceDN/>
              <w:jc w:val="center"/>
              <w:rPr>
                <w:ins w:id="3972" w:author="Ольга" w:date="2021-10-18T20:46:00Z"/>
                <w:b/>
                <w:sz w:val="24"/>
                <w:szCs w:val="24"/>
                <w:lang w:bidi="ar-SA"/>
              </w:rPr>
            </w:pPr>
            <w:ins w:id="3973" w:author="Ольга" w:date="2021-10-18T20:46:00Z">
              <w:r w:rsidRPr="002F626C">
                <w:rPr>
                  <w:b/>
                  <w:sz w:val="24"/>
                  <w:szCs w:val="24"/>
                  <w:lang w:bidi="ar-SA"/>
                </w:rPr>
                <w:t>7</w:t>
              </w:r>
            </w:ins>
          </w:p>
        </w:tc>
        <w:tc>
          <w:tcPr>
            <w:tcW w:w="1557" w:type="dxa"/>
            <w:tcPrChange w:id="3974" w:author="Ольга" w:date="2021-10-18T20:47:00Z">
              <w:tcPr>
                <w:tcW w:w="1557" w:type="dxa"/>
              </w:tcPr>
            </w:tcPrChange>
          </w:tcPr>
          <w:p w14:paraId="541139E5" w14:textId="77777777" w:rsidR="002F626C" w:rsidRPr="002F626C" w:rsidRDefault="002F626C" w:rsidP="002F626C">
            <w:pPr>
              <w:widowControl/>
              <w:autoSpaceDE/>
              <w:autoSpaceDN/>
              <w:jc w:val="center"/>
              <w:rPr>
                <w:ins w:id="3975" w:author="Ольга" w:date="2021-10-18T20:46:00Z"/>
                <w:b/>
                <w:sz w:val="24"/>
                <w:szCs w:val="24"/>
                <w:lang w:bidi="ar-SA"/>
              </w:rPr>
            </w:pPr>
            <w:ins w:id="3976" w:author="Ольга" w:date="2021-10-18T20:46:00Z">
              <w:r w:rsidRPr="002F626C">
                <w:rPr>
                  <w:b/>
                  <w:sz w:val="24"/>
                  <w:szCs w:val="24"/>
                  <w:lang w:bidi="ar-SA"/>
                </w:rPr>
                <w:t>13</w:t>
              </w:r>
            </w:ins>
          </w:p>
        </w:tc>
        <w:tc>
          <w:tcPr>
            <w:tcW w:w="2270" w:type="dxa"/>
            <w:shd w:val="clear" w:color="auto" w:fill="auto"/>
            <w:tcPrChange w:id="3977" w:author="Ольга" w:date="2021-10-18T20:47:00Z">
              <w:tcPr>
                <w:tcW w:w="1136" w:type="dxa"/>
                <w:shd w:val="clear" w:color="auto" w:fill="auto"/>
              </w:tcPr>
            </w:tcPrChange>
          </w:tcPr>
          <w:p w14:paraId="33E6F2C3" w14:textId="77777777" w:rsidR="002F626C" w:rsidRPr="002F626C" w:rsidRDefault="002F626C" w:rsidP="002F626C">
            <w:pPr>
              <w:widowControl/>
              <w:autoSpaceDE/>
              <w:autoSpaceDN/>
              <w:rPr>
                <w:ins w:id="3978" w:author="Ольга" w:date="2021-10-18T20:46:00Z"/>
                <w:sz w:val="24"/>
                <w:szCs w:val="24"/>
                <w:lang w:bidi="ar-SA"/>
              </w:rPr>
            </w:pPr>
            <w:ins w:id="3979" w:author="Ольга" w:date="2021-10-18T20:46:00Z">
              <w:r w:rsidRPr="002F626C">
                <w:rPr>
                  <w:sz w:val="24"/>
                  <w:szCs w:val="24"/>
                  <w:lang w:bidi="ar-SA"/>
                </w:rPr>
                <w:t>20</w:t>
              </w:r>
            </w:ins>
          </w:p>
        </w:tc>
      </w:tr>
      <w:tr w:rsidR="002F626C" w:rsidRPr="002F626C" w14:paraId="77D42E72" w14:textId="77777777" w:rsidTr="0075398B">
        <w:trPr>
          <w:ins w:id="3980" w:author="Ольга" w:date="2021-10-18T20:46:00Z"/>
        </w:trPr>
        <w:tc>
          <w:tcPr>
            <w:tcW w:w="10064" w:type="dxa"/>
            <w:gridSpan w:val="5"/>
            <w:shd w:val="clear" w:color="auto" w:fill="auto"/>
            <w:tcPrChange w:id="3981" w:author="Ольга" w:date="2021-10-18T20:47:00Z">
              <w:tcPr>
                <w:tcW w:w="9180" w:type="dxa"/>
                <w:gridSpan w:val="5"/>
                <w:shd w:val="clear" w:color="auto" w:fill="auto"/>
              </w:tcPr>
            </w:tcPrChange>
          </w:tcPr>
          <w:p w14:paraId="083BC3D3" w14:textId="77777777" w:rsidR="002F626C" w:rsidRPr="002F626C" w:rsidRDefault="002F626C" w:rsidP="002F626C">
            <w:pPr>
              <w:widowControl/>
              <w:autoSpaceDE/>
              <w:autoSpaceDN/>
              <w:rPr>
                <w:ins w:id="3982" w:author="Ольга" w:date="2021-10-18T20:46:00Z"/>
                <w:sz w:val="24"/>
                <w:szCs w:val="24"/>
                <w:lang w:bidi="ar-SA"/>
              </w:rPr>
            </w:pPr>
            <w:ins w:id="3983" w:author="Ольга" w:date="2021-10-18T20:46:00Z">
              <w:r w:rsidRPr="002F626C">
                <w:rPr>
                  <w:b/>
                  <w:sz w:val="24"/>
                  <w:szCs w:val="24"/>
                  <w:lang w:bidi="ar-SA"/>
                </w:rPr>
                <w:t>Часть формируевая участниками образовательного процесса</w:t>
              </w:r>
            </w:ins>
          </w:p>
        </w:tc>
      </w:tr>
      <w:tr w:rsidR="002F626C" w:rsidRPr="002F626C" w14:paraId="0811231F" w14:textId="77777777" w:rsidTr="0075398B">
        <w:trPr>
          <w:ins w:id="3984" w:author="Ольга" w:date="2021-10-18T20:46:00Z"/>
        </w:trPr>
        <w:tc>
          <w:tcPr>
            <w:tcW w:w="4527" w:type="dxa"/>
            <w:gridSpan w:val="2"/>
            <w:shd w:val="clear" w:color="auto" w:fill="auto"/>
            <w:tcPrChange w:id="3985" w:author="Ольга" w:date="2021-10-18T20:47:00Z">
              <w:tcPr>
                <w:tcW w:w="4777" w:type="dxa"/>
                <w:gridSpan w:val="2"/>
                <w:shd w:val="clear" w:color="auto" w:fill="auto"/>
              </w:tcPr>
            </w:tcPrChange>
          </w:tcPr>
          <w:p w14:paraId="2206BF7B" w14:textId="77777777" w:rsidR="002F626C" w:rsidRPr="002F626C" w:rsidRDefault="002F626C" w:rsidP="002F626C">
            <w:pPr>
              <w:widowControl/>
              <w:autoSpaceDE/>
              <w:autoSpaceDN/>
              <w:rPr>
                <w:ins w:id="3986" w:author="Ольга" w:date="2021-10-18T20:46:00Z"/>
                <w:sz w:val="24"/>
                <w:szCs w:val="24"/>
                <w:lang w:bidi="ar-SA"/>
              </w:rPr>
            </w:pPr>
            <w:ins w:id="3987" w:author="Ольга" w:date="2021-10-18T20:46:00Z">
              <w:r w:rsidRPr="002F626C">
                <w:rPr>
                  <w:sz w:val="24"/>
                  <w:szCs w:val="24"/>
                  <w:lang w:bidi="ar-SA"/>
                </w:rPr>
                <w:t>Русский родной язык</w:t>
              </w:r>
            </w:ins>
          </w:p>
        </w:tc>
        <w:tc>
          <w:tcPr>
            <w:tcW w:w="1710" w:type="dxa"/>
            <w:tcPrChange w:id="3988" w:author="Ольга" w:date="2021-10-18T20:47:00Z">
              <w:tcPr>
                <w:tcW w:w="1710" w:type="dxa"/>
              </w:tcPr>
            </w:tcPrChange>
          </w:tcPr>
          <w:p w14:paraId="77EC9318" w14:textId="77777777" w:rsidR="002F626C" w:rsidRPr="002F626C" w:rsidRDefault="002F626C" w:rsidP="002F626C">
            <w:pPr>
              <w:widowControl/>
              <w:autoSpaceDE/>
              <w:autoSpaceDN/>
              <w:jc w:val="center"/>
              <w:rPr>
                <w:ins w:id="3989" w:author="Ольга" w:date="2021-10-18T20:46:00Z"/>
                <w:sz w:val="24"/>
                <w:szCs w:val="24"/>
                <w:lang w:bidi="ar-SA"/>
              </w:rPr>
            </w:pPr>
            <w:ins w:id="3990" w:author="Ольга" w:date="2021-10-18T20:46:00Z">
              <w:r w:rsidRPr="002F626C">
                <w:rPr>
                  <w:sz w:val="24"/>
                  <w:szCs w:val="24"/>
                  <w:lang w:bidi="ar-SA"/>
                </w:rPr>
                <w:t>1</w:t>
              </w:r>
            </w:ins>
          </w:p>
        </w:tc>
        <w:tc>
          <w:tcPr>
            <w:tcW w:w="1557" w:type="dxa"/>
            <w:tcPrChange w:id="3991" w:author="Ольга" w:date="2021-10-18T20:47:00Z">
              <w:tcPr>
                <w:tcW w:w="1557" w:type="dxa"/>
              </w:tcPr>
            </w:tcPrChange>
          </w:tcPr>
          <w:p w14:paraId="49D3EF83" w14:textId="77777777" w:rsidR="002F626C" w:rsidRPr="002F626C" w:rsidRDefault="002F626C" w:rsidP="002F626C">
            <w:pPr>
              <w:widowControl/>
              <w:autoSpaceDE/>
              <w:autoSpaceDN/>
              <w:jc w:val="center"/>
              <w:rPr>
                <w:ins w:id="3992" w:author="Ольга" w:date="2021-10-18T20:46:00Z"/>
                <w:b/>
                <w:sz w:val="24"/>
                <w:szCs w:val="24"/>
                <w:lang w:bidi="ar-SA"/>
              </w:rPr>
            </w:pPr>
          </w:p>
        </w:tc>
        <w:tc>
          <w:tcPr>
            <w:tcW w:w="2270" w:type="dxa"/>
            <w:shd w:val="clear" w:color="auto" w:fill="auto"/>
            <w:tcPrChange w:id="3993" w:author="Ольга" w:date="2021-10-18T20:47:00Z">
              <w:tcPr>
                <w:tcW w:w="1136" w:type="dxa"/>
                <w:shd w:val="clear" w:color="auto" w:fill="auto"/>
              </w:tcPr>
            </w:tcPrChange>
          </w:tcPr>
          <w:p w14:paraId="62984EBA" w14:textId="77777777" w:rsidR="002F626C" w:rsidRPr="002F626C" w:rsidRDefault="002F626C" w:rsidP="002F626C">
            <w:pPr>
              <w:widowControl/>
              <w:autoSpaceDE/>
              <w:autoSpaceDN/>
              <w:rPr>
                <w:ins w:id="3994" w:author="Ольга" w:date="2021-10-18T20:46:00Z"/>
                <w:sz w:val="24"/>
                <w:szCs w:val="24"/>
                <w:lang w:bidi="ar-SA"/>
              </w:rPr>
            </w:pPr>
          </w:p>
        </w:tc>
      </w:tr>
      <w:tr w:rsidR="002F626C" w:rsidRPr="002F626C" w14:paraId="5FE5119B" w14:textId="77777777" w:rsidTr="0075398B">
        <w:trPr>
          <w:ins w:id="3995" w:author="Ольга" w:date="2021-10-18T20:46:00Z"/>
        </w:trPr>
        <w:tc>
          <w:tcPr>
            <w:tcW w:w="4527" w:type="dxa"/>
            <w:gridSpan w:val="2"/>
            <w:shd w:val="clear" w:color="auto" w:fill="auto"/>
            <w:tcPrChange w:id="3996" w:author="Ольга" w:date="2021-10-18T20:47:00Z">
              <w:tcPr>
                <w:tcW w:w="4777" w:type="dxa"/>
                <w:gridSpan w:val="2"/>
                <w:shd w:val="clear" w:color="auto" w:fill="auto"/>
              </w:tcPr>
            </w:tcPrChange>
          </w:tcPr>
          <w:p w14:paraId="147CFECF" w14:textId="77777777" w:rsidR="002F626C" w:rsidRPr="002F626C" w:rsidRDefault="002F626C" w:rsidP="002F626C">
            <w:pPr>
              <w:widowControl/>
              <w:autoSpaceDE/>
              <w:autoSpaceDN/>
              <w:rPr>
                <w:ins w:id="3997" w:author="Ольга" w:date="2021-10-18T20:46:00Z"/>
                <w:sz w:val="24"/>
                <w:szCs w:val="24"/>
                <w:lang w:bidi="ar-SA"/>
              </w:rPr>
            </w:pPr>
            <w:ins w:id="3998" w:author="Ольга" w:date="2021-10-18T20:46:00Z">
              <w:r w:rsidRPr="002F626C">
                <w:rPr>
                  <w:sz w:val="24"/>
                  <w:szCs w:val="24"/>
                  <w:lang w:bidi="ar-SA"/>
                </w:rPr>
                <w:t>Речевая практика</w:t>
              </w:r>
            </w:ins>
          </w:p>
        </w:tc>
        <w:tc>
          <w:tcPr>
            <w:tcW w:w="1710" w:type="dxa"/>
            <w:tcPrChange w:id="3999" w:author="Ольга" w:date="2021-10-18T20:47:00Z">
              <w:tcPr>
                <w:tcW w:w="1710" w:type="dxa"/>
              </w:tcPr>
            </w:tcPrChange>
          </w:tcPr>
          <w:p w14:paraId="1A47F490" w14:textId="77777777" w:rsidR="002F626C" w:rsidRPr="002F626C" w:rsidRDefault="002F626C" w:rsidP="002F626C">
            <w:pPr>
              <w:widowControl/>
              <w:autoSpaceDE/>
              <w:autoSpaceDN/>
              <w:jc w:val="center"/>
              <w:rPr>
                <w:ins w:id="4000" w:author="Ольга" w:date="2021-10-18T20:46:00Z"/>
                <w:sz w:val="24"/>
                <w:szCs w:val="24"/>
                <w:lang w:bidi="ar-SA"/>
              </w:rPr>
            </w:pPr>
            <w:ins w:id="4001" w:author="Ольга" w:date="2021-10-18T20:46:00Z">
              <w:r w:rsidRPr="002F626C">
                <w:rPr>
                  <w:sz w:val="24"/>
                  <w:szCs w:val="24"/>
                  <w:lang w:bidi="ar-SA"/>
                </w:rPr>
                <w:t>1</w:t>
              </w:r>
            </w:ins>
          </w:p>
        </w:tc>
        <w:tc>
          <w:tcPr>
            <w:tcW w:w="1557" w:type="dxa"/>
            <w:tcPrChange w:id="4002" w:author="Ольга" w:date="2021-10-18T20:47:00Z">
              <w:tcPr>
                <w:tcW w:w="1557" w:type="dxa"/>
              </w:tcPr>
            </w:tcPrChange>
          </w:tcPr>
          <w:p w14:paraId="557DF5FA" w14:textId="77777777" w:rsidR="002F626C" w:rsidRPr="002F626C" w:rsidRDefault="002F626C" w:rsidP="002F626C">
            <w:pPr>
              <w:widowControl/>
              <w:autoSpaceDE/>
              <w:autoSpaceDN/>
              <w:jc w:val="center"/>
              <w:rPr>
                <w:ins w:id="4003" w:author="Ольга" w:date="2021-10-18T20:46:00Z"/>
                <w:b/>
                <w:sz w:val="24"/>
                <w:szCs w:val="24"/>
                <w:lang w:bidi="ar-SA"/>
              </w:rPr>
            </w:pPr>
          </w:p>
        </w:tc>
        <w:tc>
          <w:tcPr>
            <w:tcW w:w="2270" w:type="dxa"/>
            <w:shd w:val="clear" w:color="auto" w:fill="auto"/>
            <w:tcPrChange w:id="4004" w:author="Ольга" w:date="2021-10-18T20:47:00Z">
              <w:tcPr>
                <w:tcW w:w="1136" w:type="dxa"/>
                <w:shd w:val="clear" w:color="auto" w:fill="auto"/>
              </w:tcPr>
            </w:tcPrChange>
          </w:tcPr>
          <w:p w14:paraId="5C526477" w14:textId="77777777" w:rsidR="002F626C" w:rsidRPr="002F626C" w:rsidRDefault="002F626C" w:rsidP="002F626C">
            <w:pPr>
              <w:widowControl/>
              <w:autoSpaceDE/>
              <w:autoSpaceDN/>
              <w:rPr>
                <w:ins w:id="4005" w:author="Ольга" w:date="2021-10-18T20:46:00Z"/>
                <w:sz w:val="24"/>
                <w:szCs w:val="24"/>
                <w:lang w:bidi="ar-SA"/>
              </w:rPr>
            </w:pPr>
          </w:p>
        </w:tc>
      </w:tr>
      <w:tr w:rsidR="002F626C" w:rsidRPr="002F626C" w14:paraId="46A2228F" w14:textId="77777777" w:rsidTr="0075398B">
        <w:trPr>
          <w:ins w:id="4006" w:author="Ольга" w:date="2021-10-18T20:46:00Z"/>
        </w:trPr>
        <w:tc>
          <w:tcPr>
            <w:tcW w:w="4527" w:type="dxa"/>
            <w:gridSpan w:val="2"/>
            <w:shd w:val="clear" w:color="auto" w:fill="auto"/>
            <w:tcPrChange w:id="4007" w:author="Ольга" w:date="2021-10-18T20:47:00Z">
              <w:tcPr>
                <w:tcW w:w="4777" w:type="dxa"/>
                <w:gridSpan w:val="2"/>
                <w:shd w:val="clear" w:color="auto" w:fill="auto"/>
              </w:tcPr>
            </w:tcPrChange>
          </w:tcPr>
          <w:p w14:paraId="71E1421E" w14:textId="77777777" w:rsidR="002F626C" w:rsidRPr="002F626C" w:rsidRDefault="002F626C" w:rsidP="002F626C">
            <w:pPr>
              <w:widowControl/>
              <w:autoSpaceDE/>
              <w:autoSpaceDN/>
              <w:rPr>
                <w:ins w:id="4008" w:author="Ольга" w:date="2021-10-18T20:46:00Z"/>
                <w:sz w:val="24"/>
                <w:szCs w:val="24"/>
                <w:lang w:bidi="ar-SA"/>
              </w:rPr>
            </w:pPr>
            <w:ins w:id="4009" w:author="Ольга" w:date="2021-10-18T20:46:00Z">
              <w:r w:rsidRPr="002F626C">
                <w:rPr>
                  <w:sz w:val="24"/>
                  <w:szCs w:val="24"/>
                  <w:lang w:bidi="ar-SA"/>
                </w:rPr>
                <w:t>Чтение на родном языке</w:t>
              </w:r>
            </w:ins>
          </w:p>
        </w:tc>
        <w:tc>
          <w:tcPr>
            <w:tcW w:w="1710" w:type="dxa"/>
            <w:tcPrChange w:id="4010" w:author="Ольга" w:date="2021-10-18T20:47:00Z">
              <w:tcPr>
                <w:tcW w:w="1710" w:type="dxa"/>
              </w:tcPr>
            </w:tcPrChange>
          </w:tcPr>
          <w:p w14:paraId="69B27ECB" w14:textId="77777777" w:rsidR="002F626C" w:rsidRPr="002F626C" w:rsidRDefault="002F626C" w:rsidP="002F626C">
            <w:pPr>
              <w:widowControl/>
              <w:autoSpaceDE/>
              <w:autoSpaceDN/>
              <w:jc w:val="center"/>
              <w:rPr>
                <w:ins w:id="4011" w:author="Ольга" w:date="2021-10-18T20:46:00Z"/>
                <w:sz w:val="24"/>
                <w:szCs w:val="24"/>
                <w:lang w:bidi="ar-SA"/>
              </w:rPr>
            </w:pPr>
            <w:ins w:id="4012" w:author="Ольга" w:date="2021-10-18T20:46:00Z">
              <w:r w:rsidRPr="002F626C">
                <w:rPr>
                  <w:sz w:val="24"/>
                  <w:szCs w:val="24"/>
                  <w:lang w:bidi="ar-SA"/>
                </w:rPr>
                <w:t>1</w:t>
              </w:r>
            </w:ins>
          </w:p>
        </w:tc>
        <w:tc>
          <w:tcPr>
            <w:tcW w:w="1557" w:type="dxa"/>
            <w:tcPrChange w:id="4013" w:author="Ольга" w:date="2021-10-18T20:47:00Z">
              <w:tcPr>
                <w:tcW w:w="1557" w:type="dxa"/>
              </w:tcPr>
            </w:tcPrChange>
          </w:tcPr>
          <w:p w14:paraId="7FB7225C" w14:textId="77777777" w:rsidR="002F626C" w:rsidRPr="002F626C" w:rsidRDefault="002F626C" w:rsidP="002F626C">
            <w:pPr>
              <w:widowControl/>
              <w:autoSpaceDE/>
              <w:autoSpaceDN/>
              <w:jc w:val="center"/>
              <w:rPr>
                <w:ins w:id="4014" w:author="Ольга" w:date="2021-10-18T20:46:00Z"/>
                <w:b/>
                <w:sz w:val="24"/>
                <w:szCs w:val="24"/>
                <w:lang w:bidi="ar-SA"/>
              </w:rPr>
            </w:pPr>
          </w:p>
        </w:tc>
        <w:tc>
          <w:tcPr>
            <w:tcW w:w="2270" w:type="dxa"/>
            <w:shd w:val="clear" w:color="auto" w:fill="auto"/>
            <w:tcPrChange w:id="4015" w:author="Ольга" w:date="2021-10-18T20:47:00Z">
              <w:tcPr>
                <w:tcW w:w="1136" w:type="dxa"/>
                <w:shd w:val="clear" w:color="auto" w:fill="auto"/>
              </w:tcPr>
            </w:tcPrChange>
          </w:tcPr>
          <w:p w14:paraId="2FAE23DA" w14:textId="77777777" w:rsidR="002F626C" w:rsidRPr="002F626C" w:rsidRDefault="002F626C" w:rsidP="002F626C">
            <w:pPr>
              <w:widowControl/>
              <w:autoSpaceDE/>
              <w:autoSpaceDN/>
              <w:rPr>
                <w:ins w:id="4016" w:author="Ольга" w:date="2021-10-18T20:46:00Z"/>
                <w:sz w:val="24"/>
                <w:szCs w:val="24"/>
                <w:lang w:bidi="ar-SA"/>
              </w:rPr>
            </w:pPr>
          </w:p>
        </w:tc>
      </w:tr>
      <w:tr w:rsidR="002F626C" w:rsidRPr="002F626C" w14:paraId="54F14939" w14:textId="77777777" w:rsidTr="0075398B">
        <w:trPr>
          <w:ins w:id="4017" w:author="Ольга" w:date="2021-10-18T20:46:00Z"/>
        </w:trPr>
        <w:tc>
          <w:tcPr>
            <w:tcW w:w="4527" w:type="dxa"/>
            <w:gridSpan w:val="2"/>
            <w:shd w:val="clear" w:color="auto" w:fill="auto"/>
            <w:tcPrChange w:id="4018" w:author="Ольга" w:date="2021-10-18T20:47:00Z">
              <w:tcPr>
                <w:tcW w:w="4777" w:type="dxa"/>
                <w:gridSpan w:val="2"/>
                <w:shd w:val="clear" w:color="auto" w:fill="auto"/>
              </w:tcPr>
            </w:tcPrChange>
          </w:tcPr>
          <w:p w14:paraId="5514A2E9" w14:textId="77777777" w:rsidR="002F626C" w:rsidRPr="002F626C" w:rsidRDefault="002F626C" w:rsidP="002F626C">
            <w:pPr>
              <w:widowControl/>
              <w:autoSpaceDE/>
              <w:autoSpaceDN/>
              <w:rPr>
                <w:ins w:id="4019" w:author="Ольга" w:date="2021-10-18T20:46:00Z"/>
                <w:sz w:val="24"/>
                <w:szCs w:val="24"/>
                <w:lang w:bidi="ar-SA"/>
              </w:rPr>
            </w:pPr>
            <w:ins w:id="4020" w:author="Ольга" w:date="2021-10-18T20:46:00Z">
              <w:r w:rsidRPr="002F626C">
                <w:rPr>
                  <w:sz w:val="24"/>
                  <w:szCs w:val="24"/>
                  <w:lang w:bidi="ar-SA"/>
                </w:rPr>
                <w:t>Итого</w:t>
              </w:r>
            </w:ins>
          </w:p>
        </w:tc>
        <w:tc>
          <w:tcPr>
            <w:tcW w:w="1710" w:type="dxa"/>
            <w:tcPrChange w:id="4021" w:author="Ольга" w:date="2021-10-18T20:47:00Z">
              <w:tcPr>
                <w:tcW w:w="1710" w:type="dxa"/>
              </w:tcPr>
            </w:tcPrChange>
          </w:tcPr>
          <w:p w14:paraId="13BAB21E" w14:textId="77777777" w:rsidR="002F626C" w:rsidRPr="002F626C" w:rsidRDefault="002F626C" w:rsidP="002F626C">
            <w:pPr>
              <w:widowControl/>
              <w:autoSpaceDE/>
              <w:autoSpaceDN/>
              <w:jc w:val="center"/>
              <w:rPr>
                <w:ins w:id="4022" w:author="Ольга" w:date="2021-10-18T20:46:00Z"/>
                <w:b/>
                <w:sz w:val="24"/>
                <w:szCs w:val="24"/>
                <w:lang w:bidi="ar-SA"/>
              </w:rPr>
            </w:pPr>
          </w:p>
        </w:tc>
        <w:tc>
          <w:tcPr>
            <w:tcW w:w="1557" w:type="dxa"/>
            <w:tcPrChange w:id="4023" w:author="Ольга" w:date="2021-10-18T20:47:00Z">
              <w:tcPr>
                <w:tcW w:w="1557" w:type="dxa"/>
              </w:tcPr>
            </w:tcPrChange>
          </w:tcPr>
          <w:p w14:paraId="7C4FEAD5" w14:textId="77777777" w:rsidR="002F626C" w:rsidRPr="002F626C" w:rsidRDefault="002F626C" w:rsidP="002F626C">
            <w:pPr>
              <w:widowControl/>
              <w:autoSpaceDE/>
              <w:autoSpaceDN/>
              <w:jc w:val="center"/>
              <w:rPr>
                <w:ins w:id="4024" w:author="Ольга" w:date="2021-10-18T20:46:00Z"/>
                <w:b/>
                <w:sz w:val="24"/>
                <w:szCs w:val="24"/>
                <w:lang w:bidi="ar-SA"/>
              </w:rPr>
            </w:pPr>
          </w:p>
        </w:tc>
        <w:tc>
          <w:tcPr>
            <w:tcW w:w="2270" w:type="dxa"/>
            <w:shd w:val="clear" w:color="auto" w:fill="auto"/>
            <w:tcPrChange w:id="4025" w:author="Ольга" w:date="2021-10-18T20:47:00Z">
              <w:tcPr>
                <w:tcW w:w="1136" w:type="dxa"/>
                <w:shd w:val="clear" w:color="auto" w:fill="auto"/>
              </w:tcPr>
            </w:tcPrChange>
          </w:tcPr>
          <w:p w14:paraId="20F0E797" w14:textId="77777777" w:rsidR="002F626C" w:rsidRPr="002F626C" w:rsidRDefault="002F626C" w:rsidP="002F626C">
            <w:pPr>
              <w:widowControl/>
              <w:autoSpaceDE/>
              <w:autoSpaceDN/>
              <w:rPr>
                <w:ins w:id="4026" w:author="Ольга" w:date="2021-10-18T20:46:00Z"/>
                <w:sz w:val="24"/>
                <w:szCs w:val="24"/>
                <w:lang w:bidi="ar-SA"/>
              </w:rPr>
            </w:pPr>
            <w:ins w:id="4027" w:author="Ольга" w:date="2021-10-18T20:46:00Z">
              <w:r w:rsidRPr="002F626C">
                <w:rPr>
                  <w:sz w:val="24"/>
                  <w:szCs w:val="24"/>
                  <w:lang w:bidi="ar-SA"/>
                </w:rPr>
                <w:t>23</w:t>
              </w:r>
            </w:ins>
          </w:p>
        </w:tc>
      </w:tr>
      <w:tr w:rsidR="002F626C" w:rsidRPr="002F626C" w14:paraId="68BAA12D" w14:textId="77777777" w:rsidTr="0075398B">
        <w:trPr>
          <w:ins w:id="4028" w:author="Ольга" w:date="2021-10-18T20:46:00Z"/>
        </w:trPr>
        <w:tc>
          <w:tcPr>
            <w:tcW w:w="10064" w:type="dxa"/>
            <w:gridSpan w:val="5"/>
            <w:shd w:val="clear" w:color="auto" w:fill="auto"/>
            <w:tcPrChange w:id="4029" w:author="Ольга" w:date="2021-10-18T20:47:00Z">
              <w:tcPr>
                <w:tcW w:w="9180" w:type="dxa"/>
                <w:gridSpan w:val="5"/>
                <w:shd w:val="clear" w:color="auto" w:fill="auto"/>
              </w:tcPr>
            </w:tcPrChange>
          </w:tcPr>
          <w:p w14:paraId="4792E07B" w14:textId="77777777" w:rsidR="002F626C" w:rsidRPr="002F626C" w:rsidRDefault="002F626C" w:rsidP="002F626C">
            <w:pPr>
              <w:widowControl/>
              <w:autoSpaceDE/>
              <w:autoSpaceDN/>
              <w:jc w:val="center"/>
              <w:rPr>
                <w:ins w:id="4030" w:author="Ольга" w:date="2021-10-18T20:46:00Z"/>
                <w:b/>
                <w:sz w:val="24"/>
                <w:szCs w:val="24"/>
                <w:lang w:bidi="ar-SA"/>
              </w:rPr>
            </w:pPr>
            <w:ins w:id="4031" w:author="Ольга" w:date="2021-10-18T20:46:00Z">
              <w:r w:rsidRPr="002F626C">
                <w:rPr>
                  <w:b/>
                  <w:sz w:val="24"/>
                  <w:szCs w:val="24"/>
                  <w:lang w:bidi="ar-SA"/>
                </w:rPr>
                <w:t>Внеурочная деятельность:</w:t>
              </w:r>
            </w:ins>
          </w:p>
        </w:tc>
      </w:tr>
      <w:tr w:rsidR="002F626C" w:rsidRPr="002F626C" w14:paraId="3FDADB3B" w14:textId="77777777" w:rsidTr="0075398B">
        <w:trPr>
          <w:ins w:id="4032" w:author="Ольга" w:date="2021-10-18T20:46:00Z"/>
        </w:trPr>
        <w:tc>
          <w:tcPr>
            <w:tcW w:w="4527" w:type="dxa"/>
            <w:gridSpan w:val="2"/>
            <w:shd w:val="clear" w:color="auto" w:fill="auto"/>
            <w:tcPrChange w:id="4033" w:author="Ольга" w:date="2021-10-18T20:47:00Z">
              <w:tcPr>
                <w:tcW w:w="4777" w:type="dxa"/>
                <w:gridSpan w:val="2"/>
                <w:shd w:val="clear" w:color="auto" w:fill="auto"/>
              </w:tcPr>
            </w:tcPrChange>
          </w:tcPr>
          <w:p w14:paraId="5AC63B06" w14:textId="77777777" w:rsidR="002F626C" w:rsidRPr="002F626C" w:rsidRDefault="002F626C" w:rsidP="002F626C">
            <w:pPr>
              <w:widowControl/>
              <w:autoSpaceDE/>
              <w:autoSpaceDN/>
              <w:rPr>
                <w:ins w:id="4034" w:author="Ольга" w:date="2021-10-18T20:46:00Z"/>
                <w:sz w:val="24"/>
                <w:szCs w:val="24"/>
                <w:lang w:bidi="ar-SA"/>
              </w:rPr>
            </w:pPr>
            <w:ins w:id="4035" w:author="Ольга" w:date="2021-10-18T20:46:00Z">
              <w:r w:rsidRPr="002F626C">
                <w:rPr>
                  <w:b/>
                  <w:bCs/>
                  <w:lang w:bidi="ar-SA"/>
                </w:rPr>
                <w:t>Коррекционно-развивающие курсы</w:t>
              </w:r>
            </w:ins>
          </w:p>
        </w:tc>
        <w:tc>
          <w:tcPr>
            <w:tcW w:w="1710" w:type="dxa"/>
            <w:tcPrChange w:id="4036" w:author="Ольга" w:date="2021-10-18T20:47:00Z">
              <w:tcPr>
                <w:tcW w:w="1710" w:type="dxa"/>
              </w:tcPr>
            </w:tcPrChange>
          </w:tcPr>
          <w:p w14:paraId="01D342CE" w14:textId="77777777" w:rsidR="002F626C" w:rsidRPr="002F626C" w:rsidRDefault="002F626C" w:rsidP="002F626C">
            <w:pPr>
              <w:widowControl/>
              <w:autoSpaceDE/>
              <w:autoSpaceDN/>
              <w:jc w:val="center"/>
              <w:rPr>
                <w:ins w:id="4037" w:author="Ольга" w:date="2021-10-18T20:46:00Z"/>
                <w:b/>
                <w:sz w:val="24"/>
                <w:szCs w:val="24"/>
                <w:lang w:bidi="ar-SA"/>
              </w:rPr>
            </w:pPr>
          </w:p>
        </w:tc>
        <w:tc>
          <w:tcPr>
            <w:tcW w:w="1557" w:type="dxa"/>
            <w:tcPrChange w:id="4038" w:author="Ольга" w:date="2021-10-18T20:47:00Z">
              <w:tcPr>
                <w:tcW w:w="1557" w:type="dxa"/>
              </w:tcPr>
            </w:tcPrChange>
          </w:tcPr>
          <w:p w14:paraId="20B68259" w14:textId="77777777" w:rsidR="002F626C" w:rsidRPr="002F626C" w:rsidRDefault="002F626C" w:rsidP="002F626C">
            <w:pPr>
              <w:widowControl/>
              <w:autoSpaceDE/>
              <w:autoSpaceDN/>
              <w:jc w:val="center"/>
              <w:rPr>
                <w:ins w:id="4039" w:author="Ольга" w:date="2021-10-18T20:46:00Z"/>
                <w:b/>
                <w:sz w:val="24"/>
                <w:szCs w:val="24"/>
                <w:lang w:bidi="ar-SA"/>
              </w:rPr>
            </w:pPr>
          </w:p>
        </w:tc>
        <w:tc>
          <w:tcPr>
            <w:tcW w:w="2270" w:type="dxa"/>
            <w:shd w:val="clear" w:color="auto" w:fill="auto"/>
            <w:tcPrChange w:id="4040" w:author="Ольга" w:date="2021-10-18T20:47:00Z">
              <w:tcPr>
                <w:tcW w:w="1136" w:type="dxa"/>
                <w:shd w:val="clear" w:color="auto" w:fill="auto"/>
              </w:tcPr>
            </w:tcPrChange>
          </w:tcPr>
          <w:p w14:paraId="14B35BF1" w14:textId="77777777" w:rsidR="002F626C" w:rsidRPr="002F626C" w:rsidRDefault="002F626C" w:rsidP="002F626C">
            <w:pPr>
              <w:widowControl/>
              <w:autoSpaceDE/>
              <w:autoSpaceDN/>
              <w:jc w:val="center"/>
              <w:rPr>
                <w:ins w:id="4041" w:author="Ольга" w:date="2021-10-18T20:46:00Z"/>
                <w:b/>
                <w:sz w:val="24"/>
                <w:szCs w:val="24"/>
                <w:lang w:bidi="ar-SA"/>
              </w:rPr>
            </w:pPr>
          </w:p>
        </w:tc>
      </w:tr>
      <w:tr w:rsidR="002F626C" w:rsidRPr="002F626C" w14:paraId="29B3C579" w14:textId="77777777" w:rsidTr="0075398B">
        <w:trPr>
          <w:ins w:id="4042" w:author="Ольга" w:date="2021-10-18T20:46:00Z"/>
        </w:trPr>
        <w:tc>
          <w:tcPr>
            <w:tcW w:w="4527" w:type="dxa"/>
            <w:gridSpan w:val="2"/>
            <w:tcBorders>
              <w:top w:val="nil"/>
              <w:left w:val="single" w:sz="4" w:space="0" w:color="auto"/>
              <w:bottom w:val="single" w:sz="4" w:space="0" w:color="auto"/>
              <w:right w:val="single" w:sz="4" w:space="0" w:color="auto"/>
            </w:tcBorders>
            <w:tcPrChange w:id="4043" w:author="Ольга" w:date="2021-10-18T20:47:00Z">
              <w:tcPr>
                <w:tcW w:w="4777" w:type="dxa"/>
                <w:gridSpan w:val="2"/>
                <w:tcBorders>
                  <w:top w:val="nil"/>
                  <w:left w:val="single" w:sz="4" w:space="0" w:color="auto"/>
                  <w:bottom w:val="single" w:sz="4" w:space="0" w:color="auto"/>
                  <w:right w:val="single" w:sz="4" w:space="0" w:color="auto"/>
                </w:tcBorders>
              </w:tcPr>
            </w:tcPrChange>
          </w:tcPr>
          <w:p w14:paraId="4A19467E" w14:textId="77777777" w:rsidR="002F626C" w:rsidRPr="002F626C" w:rsidRDefault="002F626C" w:rsidP="002F626C">
            <w:pPr>
              <w:widowControl/>
              <w:autoSpaceDE/>
              <w:autoSpaceDN/>
              <w:rPr>
                <w:ins w:id="4044" w:author="Ольга" w:date="2021-10-18T20:46:00Z"/>
                <w:lang w:bidi="ar-SA"/>
              </w:rPr>
            </w:pPr>
            <w:ins w:id="4045" w:author="Ольга" w:date="2021-10-18T20:46:00Z">
              <w:r w:rsidRPr="002F626C">
                <w:rPr>
                  <w:lang w:bidi="ar-SA"/>
                </w:rPr>
                <w:t>Песочная анимация</w:t>
              </w:r>
            </w:ins>
          </w:p>
        </w:tc>
        <w:tc>
          <w:tcPr>
            <w:tcW w:w="1710" w:type="dxa"/>
            <w:tcPrChange w:id="4046" w:author="Ольга" w:date="2021-10-18T20:47:00Z">
              <w:tcPr>
                <w:tcW w:w="1710" w:type="dxa"/>
              </w:tcPr>
            </w:tcPrChange>
          </w:tcPr>
          <w:p w14:paraId="46B2245E" w14:textId="77777777" w:rsidR="002F626C" w:rsidRPr="002F626C" w:rsidRDefault="002F626C" w:rsidP="002F626C">
            <w:pPr>
              <w:widowControl/>
              <w:autoSpaceDE/>
              <w:autoSpaceDN/>
              <w:jc w:val="center"/>
              <w:rPr>
                <w:ins w:id="4047" w:author="Ольга" w:date="2021-10-18T20:46:00Z"/>
                <w:b/>
                <w:sz w:val="24"/>
                <w:szCs w:val="24"/>
                <w:lang w:bidi="ar-SA"/>
              </w:rPr>
            </w:pPr>
            <w:ins w:id="4048" w:author="Ольга" w:date="2021-10-18T20:46:00Z">
              <w:r w:rsidRPr="002F626C">
                <w:rPr>
                  <w:b/>
                  <w:sz w:val="24"/>
                  <w:szCs w:val="24"/>
                  <w:lang w:bidi="ar-SA"/>
                </w:rPr>
                <w:t>1</w:t>
              </w:r>
            </w:ins>
          </w:p>
        </w:tc>
        <w:tc>
          <w:tcPr>
            <w:tcW w:w="1557" w:type="dxa"/>
            <w:tcPrChange w:id="4049" w:author="Ольга" w:date="2021-10-18T20:47:00Z">
              <w:tcPr>
                <w:tcW w:w="1557" w:type="dxa"/>
              </w:tcPr>
            </w:tcPrChange>
          </w:tcPr>
          <w:p w14:paraId="3B2A06C3" w14:textId="77777777" w:rsidR="002F626C" w:rsidRPr="002F626C" w:rsidRDefault="002F626C" w:rsidP="002F626C">
            <w:pPr>
              <w:widowControl/>
              <w:autoSpaceDE/>
              <w:autoSpaceDN/>
              <w:jc w:val="center"/>
              <w:rPr>
                <w:ins w:id="4050" w:author="Ольга" w:date="2021-10-18T20:46:00Z"/>
                <w:b/>
                <w:sz w:val="24"/>
                <w:szCs w:val="24"/>
                <w:lang w:bidi="ar-SA"/>
              </w:rPr>
            </w:pPr>
          </w:p>
        </w:tc>
        <w:tc>
          <w:tcPr>
            <w:tcW w:w="2270" w:type="dxa"/>
            <w:shd w:val="clear" w:color="auto" w:fill="auto"/>
            <w:tcPrChange w:id="4051" w:author="Ольга" w:date="2021-10-18T20:47:00Z">
              <w:tcPr>
                <w:tcW w:w="1136" w:type="dxa"/>
                <w:shd w:val="clear" w:color="auto" w:fill="auto"/>
              </w:tcPr>
            </w:tcPrChange>
          </w:tcPr>
          <w:p w14:paraId="56522DCC" w14:textId="77777777" w:rsidR="002F626C" w:rsidRPr="002F626C" w:rsidRDefault="002F626C" w:rsidP="002F626C">
            <w:pPr>
              <w:widowControl/>
              <w:autoSpaceDE/>
              <w:autoSpaceDN/>
              <w:jc w:val="center"/>
              <w:rPr>
                <w:ins w:id="4052" w:author="Ольга" w:date="2021-10-18T20:46:00Z"/>
                <w:b/>
                <w:sz w:val="24"/>
                <w:szCs w:val="24"/>
                <w:lang w:bidi="ar-SA"/>
              </w:rPr>
            </w:pPr>
          </w:p>
        </w:tc>
      </w:tr>
      <w:tr w:rsidR="002F626C" w:rsidRPr="002F626C" w14:paraId="08619DC8" w14:textId="77777777" w:rsidTr="0075398B">
        <w:trPr>
          <w:ins w:id="4053" w:author="Ольга" w:date="2021-10-18T20:46:00Z"/>
        </w:trPr>
        <w:tc>
          <w:tcPr>
            <w:tcW w:w="4527" w:type="dxa"/>
            <w:gridSpan w:val="2"/>
            <w:tcBorders>
              <w:top w:val="nil"/>
              <w:left w:val="single" w:sz="4" w:space="0" w:color="auto"/>
              <w:bottom w:val="single" w:sz="4" w:space="0" w:color="auto"/>
              <w:right w:val="single" w:sz="4" w:space="0" w:color="auto"/>
            </w:tcBorders>
            <w:tcPrChange w:id="4054" w:author="Ольга" w:date="2021-10-18T20:47:00Z">
              <w:tcPr>
                <w:tcW w:w="4777" w:type="dxa"/>
                <w:gridSpan w:val="2"/>
                <w:tcBorders>
                  <w:top w:val="nil"/>
                  <w:left w:val="single" w:sz="4" w:space="0" w:color="auto"/>
                  <w:bottom w:val="single" w:sz="4" w:space="0" w:color="auto"/>
                  <w:right w:val="single" w:sz="4" w:space="0" w:color="auto"/>
                </w:tcBorders>
              </w:tcPr>
            </w:tcPrChange>
          </w:tcPr>
          <w:p w14:paraId="70AB8F0B" w14:textId="77777777" w:rsidR="002F626C" w:rsidRPr="002F626C" w:rsidRDefault="002F626C" w:rsidP="002F626C">
            <w:pPr>
              <w:widowControl/>
              <w:autoSpaceDE/>
              <w:autoSpaceDN/>
              <w:rPr>
                <w:ins w:id="4055" w:author="Ольга" w:date="2021-10-18T20:46:00Z"/>
                <w:lang w:bidi="ar-SA"/>
              </w:rPr>
            </w:pPr>
            <w:ins w:id="4056" w:author="Ольга" w:date="2021-10-18T20:46:00Z">
              <w:r w:rsidRPr="002F626C">
                <w:rPr>
                  <w:lang w:bidi="ar-SA"/>
                </w:rPr>
                <w:t>Лаборатория КТД</w:t>
              </w:r>
            </w:ins>
          </w:p>
        </w:tc>
        <w:tc>
          <w:tcPr>
            <w:tcW w:w="1710" w:type="dxa"/>
            <w:tcPrChange w:id="4057" w:author="Ольга" w:date="2021-10-18T20:47:00Z">
              <w:tcPr>
                <w:tcW w:w="1710" w:type="dxa"/>
              </w:tcPr>
            </w:tcPrChange>
          </w:tcPr>
          <w:p w14:paraId="009B7BE8" w14:textId="77777777" w:rsidR="002F626C" w:rsidRPr="002F626C" w:rsidRDefault="002F626C" w:rsidP="002F626C">
            <w:pPr>
              <w:widowControl/>
              <w:autoSpaceDE/>
              <w:autoSpaceDN/>
              <w:jc w:val="center"/>
              <w:rPr>
                <w:ins w:id="4058" w:author="Ольга" w:date="2021-10-18T20:46:00Z"/>
                <w:b/>
                <w:sz w:val="24"/>
                <w:szCs w:val="24"/>
                <w:lang w:bidi="ar-SA"/>
              </w:rPr>
            </w:pPr>
            <w:ins w:id="4059" w:author="Ольга" w:date="2021-10-18T20:46:00Z">
              <w:r w:rsidRPr="002F626C">
                <w:rPr>
                  <w:b/>
                  <w:sz w:val="24"/>
                  <w:szCs w:val="24"/>
                  <w:lang w:bidi="ar-SA"/>
                </w:rPr>
                <w:t>1</w:t>
              </w:r>
            </w:ins>
          </w:p>
        </w:tc>
        <w:tc>
          <w:tcPr>
            <w:tcW w:w="1557" w:type="dxa"/>
            <w:tcPrChange w:id="4060" w:author="Ольга" w:date="2021-10-18T20:47:00Z">
              <w:tcPr>
                <w:tcW w:w="1557" w:type="dxa"/>
              </w:tcPr>
            </w:tcPrChange>
          </w:tcPr>
          <w:p w14:paraId="67ED1DC3" w14:textId="77777777" w:rsidR="002F626C" w:rsidRPr="002F626C" w:rsidRDefault="002F626C" w:rsidP="002F626C">
            <w:pPr>
              <w:widowControl/>
              <w:autoSpaceDE/>
              <w:autoSpaceDN/>
              <w:jc w:val="center"/>
              <w:rPr>
                <w:ins w:id="4061" w:author="Ольга" w:date="2021-10-18T20:46:00Z"/>
                <w:b/>
                <w:sz w:val="24"/>
                <w:szCs w:val="24"/>
                <w:lang w:bidi="ar-SA"/>
              </w:rPr>
            </w:pPr>
          </w:p>
        </w:tc>
        <w:tc>
          <w:tcPr>
            <w:tcW w:w="2270" w:type="dxa"/>
            <w:shd w:val="clear" w:color="auto" w:fill="auto"/>
            <w:tcPrChange w:id="4062" w:author="Ольга" w:date="2021-10-18T20:47:00Z">
              <w:tcPr>
                <w:tcW w:w="1136" w:type="dxa"/>
                <w:shd w:val="clear" w:color="auto" w:fill="auto"/>
              </w:tcPr>
            </w:tcPrChange>
          </w:tcPr>
          <w:p w14:paraId="0E9BC1AC" w14:textId="77777777" w:rsidR="002F626C" w:rsidRPr="002F626C" w:rsidRDefault="002F626C" w:rsidP="002F626C">
            <w:pPr>
              <w:widowControl/>
              <w:autoSpaceDE/>
              <w:autoSpaceDN/>
              <w:jc w:val="center"/>
              <w:rPr>
                <w:ins w:id="4063" w:author="Ольга" w:date="2021-10-18T20:46:00Z"/>
                <w:b/>
                <w:sz w:val="24"/>
                <w:szCs w:val="24"/>
                <w:lang w:bidi="ar-SA"/>
              </w:rPr>
            </w:pPr>
          </w:p>
        </w:tc>
      </w:tr>
    </w:tbl>
    <w:p w14:paraId="23EEC146" w14:textId="77777777" w:rsidR="002F626C" w:rsidRPr="002F626C" w:rsidRDefault="002F626C" w:rsidP="002F626C">
      <w:pPr>
        <w:widowControl/>
        <w:autoSpaceDE/>
        <w:autoSpaceDN/>
        <w:rPr>
          <w:ins w:id="4064" w:author="Ольга" w:date="2021-10-18T20:46:00Z"/>
          <w:sz w:val="24"/>
          <w:szCs w:val="24"/>
          <w:lang w:bidi="ar-SA"/>
        </w:rPr>
      </w:pPr>
    </w:p>
    <w:p w14:paraId="19795613" w14:textId="77777777" w:rsidR="002F626C" w:rsidRPr="002F626C" w:rsidRDefault="002F626C" w:rsidP="002F626C">
      <w:pPr>
        <w:widowControl/>
        <w:autoSpaceDE/>
        <w:autoSpaceDN/>
        <w:rPr>
          <w:ins w:id="4065" w:author="Ольга" w:date="2021-10-18T20:46:00Z"/>
          <w:sz w:val="24"/>
          <w:szCs w:val="24"/>
          <w:lang w:bidi="ar-SA"/>
        </w:rPr>
      </w:pPr>
    </w:p>
    <w:p w14:paraId="5EE7E0DB" w14:textId="77777777" w:rsidR="002F626C" w:rsidRPr="002F626C" w:rsidRDefault="002F626C" w:rsidP="002F626C">
      <w:pPr>
        <w:widowControl/>
        <w:autoSpaceDE/>
        <w:autoSpaceDN/>
        <w:jc w:val="center"/>
        <w:rPr>
          <w:ins w:id="4066" w:author="Ольга" w:date="2021-10-18T20:46:00Z"/>
          <w:b/>
          <w:sz w:val="24"/>
          <w:szCs w:val="24"/>
          <w:lang w:bidi="ar-SA"/>
        </w:rPr>
      </w:pPr>
      <w:ins w:id="4067" w:author="Ольга" w:date="2021-10-18T20:46:00Z">
        <w:r w:rsidRPr="002F626C">
          <w:rPr>
            <w:b/>
            <w:sz w:val="24"/>
            <w:szCs w:val="24"/>
            <w:lang w:bidi="ar-SA"/>
          </w:rPr>
          <w:t>Учебный план индивидуального обучения на дому</w:t>
        </w:r>
      </w:ins>
    </w:p>
    <w:p w14:paraId="00AA161E" w14:textId="77777777" w:rsidR="002F626C" w:rsidRPr="002F626C" w:rsidRDefault="002F626C" w:rsidP="002F626C">
      <w:pPr>
        <w:widowControl/>
        <w:autoSpaceDE/>
        <w:autoSpaceDN/>
        <w:jc w:val="center"/>
        <w:rPr>
          <w:ins w:id="4068" w:author="Ольга" w:date="2021-10-18T20:46:00Z"/>
          <w:b/>
          <w:sz w:val="24"/>
          <w:szCs w:val="24"/>
          <w:lang w:bidi="ar-SA"/>
        </w:rPr>
      </w:pPr>
      <w:ins w:id="4069" w:author="Ольга" w:date="2021-10-18T20:46:00Z">
        <w:r w:rsidRPr="002F626C">
          <w:rPr>
            <w:b/>
            <w:sz w:val="24"/>
            <w:szCs w:val="24"/>
            <w:lang w:bidi="ar-SA"/>
          </w:rPr>
          <w:t>4А класс на 2021-2022 учебный год</w:t>
        </w:r>
      </w:ins>
    </w:p>
    <w:p w14:paraId="181F273C" w14:textId="77777777" w:rsidR="002F626C" w:rsidRPr="002F626C" w:rsidRDefault="002F626C" w:rsidP="002F626C">
      <w:pPr>
        <w:widowControl/>
        <w:autoSpaceDE/>
        <w:autoSpaceDN/>
        <w:jc w:val="center"/>
        <w:rPr>
          <w:ins w:id="4070" w:author="Ольга" w:date="2021-10-18T20:46:00Z"/>
          <w:b/>
          <w:sz w:val="28"/>
          <w:szCs w:val="28"/>
          <w:lang w:bidi="ar-SA"/>
        </w:rPr>
      </w:pPr>
      <w:ins w:id="4071" w:author="Ольга" w:date="2021-10-18T20:46:00Z">
        <w:r w:rsidRPr="002F626C">
          <w:rPr>
            <w:b/>
            <w:sz w:val="28"/>
            <w:szCs w:val="28"/>
            <w:lang w:bidi="ar-SA"/>
          </w:rPr>
          <w:t>ФГОС НОО 6.3</w:t>
        </w:r>
      </w:ins>
    </w:p>
    <w:p w14:paraId="7E30F453" w14:textId="77777777" w:rsidR="002F626C" w:rsidRPr="002F626C" w:rsidRDefault="002F626C" w:rsidP="002F626C">
      <w:pPr>
        <w:widowControl/>
        <w:autoSpaceDE/>
        <w:autoSpaceDN/>
        <w:jc w:val="center"/>
        <w:rPr>
          <w:ins w:id="4072" w:author="Ольга" w:date="2021-10-18T20:46:00Z"/>
          <w:sz w:val="28"/>
          <w:szCs w:val="28"/>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073" w:author="Ольга" w:date="2021-10-18T20:4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36"/>
        <w:gridCol w:w="2362"/>
        <w:gridCol w:w="1671"/>
        <w:gridCol w:w="2055"/>
        <w:gridCol w:w="2140"/>
        <w:tblGridChange w:id="4074">
          <w:tblGrid>
            <w:gridCol w:w="2086"/>
            <w:gridCol w:w="2362"/>
            <w:gridCol w:w="1671"/>
            <w:gridCol w:w="2055"/>
            <w:gridCol w:w="1397"/>
          </w:tblGrid>
        </w:tblGridChange>
      </w:tblGrid>
      <w:tr w:rsidR="002F626C" w:rsidRPr="002F626C" w14:paraId="169289F7" w14:textId="77777777" w:rsidTr="0075398B">
        <w:trPr>
          <w:trHeight w:val="551"/>
          <w:ins w:id="4075" w:author="Ольга" w:date="2021-10-18T20:46:00Z"/>
          <w:trPrChange w:id="4076" w:author="Ольга" w:date="2021-10-18T20:47:00Z">
            <w:trPr>
              <w:trHeight w:val="551"/>
            </w:trPr>
          </w:trPrChange>
        </w:trPr>
        <w:tc>
          <w:tcPr>
            <w:tcW w:w="1836" w:type="dxa"/>
            <w:shd w:val="clear" w:color="auto" w:fill="auto"/>
            <w:tcPrChange w:id="4077" w:author="Ольга" w:date="2021-10-18T20:47:00Z">
              <w:tcPr>
                <w:tcW w:w="2086" w:type="dxa"/>
                <w:shd w:val="clear" w:color="auto" w:fill="auto"/>
              </w:tcPr>
            </w:tcPrChange>
          </w:tcPr>
          <w:p w14:paraId="3719FD17" w14:textId="77777777" w:rsidR="002F626C" w:rsidRPr="002F626C" w:rsidRDefault="002F626C" w:rsidP="002F626C">
            <w:pPr>
              <w:widowControl/>
              <w:autoSpaceDE/>
              <w:autoSpaceDN/>
              <w:jc w:val="center"/>
              <w:rPr>
                <w:ins w:id="4078" w:author="Ольга" w:date="2021-10-18T20:46:00Z"/>
                <w:sz w:val="24"/>
                <w:szCs w:val="24"/>
                <w:lang w:bidi="ar-SA"/>
              </w:rPr>
            </w:pPr>
            <w:ins w:id="4079" w:author="Ольга" w:date="2021-10-18T20:46:00Z">
              <w:r w:rsidRPr="002F626C">
                <w:rPr>
                  <w:sz w:val="24"/>
                  <w:szCs w:val="24"/>
                  <w:lang w:bidi="ar-SA"/>
                </w:rPr>
                <w:t>Предметные области</w:t>
              </w:r>
            </w:ins>
          </w:p>
        </w:tc>
        <w:tc>
          <w:tcPr>
            <w:tcW w:w="2362" w:type="dxa"/>
            <w:shd w:val="clear" w:color="auto" w:fill="auto"/>
            <w:tcPrChange w:id="4080" w:author="Ольга" w:date="2021-10-18T20:47:00Z">
              <w:tcPr>
                <w:tcW w:w="2362" w:type="dxa"/>
                <w:shd w:val="clear" w:color="auto" w:fill="auto"/>
              </w:tcPr>
            </w:tcPrChange>
          </w:tcPr>
          <w:p w14:paraId="7B0F30FF" w14:textId="77777777" w:rsidR="002F626C" w:rsidRPr="002F626C" w:rsidRDefault="002F626C" w:rsidP="002F626C">
            <w:pPr>
              <w:widowControl/>
              <w:autoSpaceDE/>
              <w:autoSpaceDN/>
              <w:jc w:val="center"/>
              <w:rPr>
                <w:ins w:id="4081" w:author="Ольга" w:date="2021-10-18T20:46:00Z"/>
                <w:sz w:val="24"/>
                <w:szCs w:val="24"/>
                <w:lang w:bidi="ar-SA"/>
              </w:rPr>
            </w:pPr>
            <w:ins w:id="4082" w:author="Ольга" w:date="2021-10-18T20:46:00Z">
              <w:r w:rsidRPr="002F626C">
                <w:rPr>
                  <w:sz w:val="24"/>
                  <w:szCs w:val="24"/>
                  <w:lang w:bidi="ar-SA"/>
                </w:rPr>
                <w:t>Учебный предмет</w:t>
              </w:r>
            </w:ins>
          </w:p>
        </w:tc>
        <w:tc>
          <w:tcPr>
            <w:tcW w:w="3726" w:type="dxa"/>
            <w:gridSpan w:val="2"/>
            <w:shd w:val="clear" w:color="auto" w:fill="auto"/>
            <w:tcPrChange w:id="4083" w:author="Ольга" w:date="2021-10-18T20:47:00Z">
              <w:tcPr>
                <w:tcW w:w="3726" w:type="dxa"/>
                <w:gridSpan w:val="2"/>
                <w:shd w:val="clear" w:color="auto" w:fill="auto"/>
              </w:tcPr>
            </w:tcPrChange>
          </w:tcPr>
          <w:p w14:paraId="10D79815" w14:textId="77777777" w:rsidR="002F626C" w:rsidRPr="002F626C" w:rsidRDefault="002F626C" w:rsidP="002F626C">
            <w:pPr>
              <w:widowControl/>
              <w:autoSpaceDE/>
              <w:autoSpaceDN/>
              <w:jc w:val="center"/>
              <w:rPr>
                <w:ins w:id="4084" w:author="Ольга" w:date="2021-10-18T20:46:00Z"/>
                <w:sz w:val="24"/>
                <w:szCs w:val="24"/>
                <w:lang w:bidi="ar-SA"/>
              </w:rPr>
            </w:pPr>
            <w:ins w:id="4085" w:author="Ольга" w:date="2021-10-18T20:46:00Z">
              <w:r w:rsidRPr="002F626C">
                <w:rPr>
                  <w:sz w:val="24"/>
                  <w:szCs w:val="24"/>
                  <w:lang w:bidi="ar-SA"/>
                </w:rPr>
                <w:t>Количество часов в неделю</w:t>
              </w:r>
            </w:ins>
          </w:p>
        </w:tc>
        <w:tc>
          <w:tcPr>
            <w:tcW w:w="2140" w:type="dxa"/>
            <w:tcPrChange w:id="4086" w:author="Ольга" w:date="2021-10-18T20:47:00Z">
              <w:tcPr>
                <w:tcW w:w="1397" w:type="dxa"/>
              </w:tcPr>
            </w:tcPrChange>
          </w:tcPr>
          <w:p w14:paraId="39F21168" w14:textId="77777777" w:rsidR="002F626C" w:rsidRPr="002F626C" w:rsidRDefault="002F626C" w:rsidP="002F626C">
            <w:pPr>
              <w:widowControl/>
              <w:autoSpaceDE/>
              <w:autoSpaceDN/>
              <w:jc w:val="center"/>
              <w:rPr>
                <w:ins w:id="4087" w:author="Ольга" w:date="2021-10-18T20:46:00Z"/>
                <w:sz w:val="24"/>
                <w:szCs w:val="24"/>
                <w:lang w:bidi="ar-SA"/>
              </w:rPr>
            </w:pPr>
            <w:ins w:id="4088" w:author="Ольга" w:date="2021-10-18T20:46:00Z">
              <w:r w:rsidRPr="002F626C">
                <w:rPr>
                  <w:sz w:val="24"/>
                  <w:szCs w:val="24"/>
                  <w:lang w:bidi="ar-SA"/>
                </w:rPr>
                <w:t>Итого</w:t>
              </w:r>
            </w:ins>
          </w:p>
        </w:tc>
      </w:tr>
      <w:tr w:rsidR="002F626C" w:rsidRPr="002F626C" w14:paraId="55B9845F" w14:textId="77777777" w:rsidTr="0075398B">
        <w:trPr>
          <w:trHeight w:val="551"/>
          <w:ins w:id="4089" w:author="Ольга" w:date="2021-10-18T20:46:00Z"/>
          <w:trPrChange w:id="4090" w:author="Ольга" w:date="2021-10-18T20:47:00Z">
            <w:trPr>
              <w:trHeight w:val="551"/>
            </w:trPr>
          </w:trPrChange>
        </w:trPr>
        <w:tc>
          <w:tcPr>
            <w:tcW w:w="4198" w:type="dxa"/>
            <w:gridSpan w:val="2"/>
            <w:shd w:val="clear" w:color="auto" w:fill="auto"/>
            <w:tcPrChange w:id="4091" w:author="Ольга" w:date="2021-10-18T20:47:00Z">
              <w:tcPr>
                <w:tcW w:w="4448" w:type="dxa"/>
                <w:gridSpan w:val="2"/>
                <w:shd w:val="clear" w:color="auto" w:fill="auto"/>
              </w:tcPr>
            </w:tcPrChange>
          </w:tcPr>
          <w:p w14:paraId="0EC391A4" w14:textId="77777777" w:rsidR="002F626C" w:rsidRPr="002F626C" w:rsidRDefault="002F626C" w:rsidP="002F626C">
            <w:pPr>
              <w:widowControl/>
              <w:numPr>
                <w:ilvl w:val="0"/>
                <w:numId w:val="185"/>
              </w:numPr>
              <w:autoSpaceDE/>
              <w:autoSpaceDN/>
              <w:jc w:val="center"/>
              <w:rPr>
                <w:ins w:id="4092" w:author="Ольга" w:date="2021-10-18T20:46:00Z"/>
                <w:sz w:val="24"/>
                <w:szCs w:val="24"/>
                <w:lang w:bidi="ar-SA"/>
              </w:rPr>
            </w:pPr>
            <w:ins w:id="4093" w:author="Ольга" w:date="2021-10-18T20:46:00Z">
              <w:r w:rsidRPr="002F626C">
                <w:rPr>
                  <w:sz w:val="24"/>
                  <w:szCs w:val="24"/>
                  <w:lang w:bidi="ar-SA"/>
                </w:rPr>
                <w:t>Обязательная часть</w:t>
              </w:r>
            </w:ins>
          </w:p>
        </w:tc>
        <w:tc>
          <w:tcPr>
            <w:tcW w:w="1671" w:type="dxa"/>
            <w:shd w:val="clear" w:color="auto" w:fill="auto"/>
            <w:tcPrChange w:id="4094" w:author="Ольга" w:date="2021-10-18T20:47:00Z">
              <w:tcPr>
                <w:tcW w:w="1671" w:type="dxa"/>
                <w:shd w:val="clear" w:color="auto" w:fill="auto"/>
              </w:tcPr>
            </w:tcPrChange>
          </w:tcPr>
          <w:p w14:paraId="7FB6E9EF" w14:textId="77777777" w:rsidR="002F626C" w:rsidRPr="002F626C" w:rsidRDefault="002F626C" w:rsidP="002F626C">
            <w:pPr>
              <w:widowControl/>
              <w:autoSpaceDE/>
              <w:autoSpaceDN/>
              <w:jc w:val="center"/>
              <w:rPr>
                <w:ins w:id="4095" w:author="Ольга" w:date="2021-10-18T20:46:00Z"/>
                <w:sz w:val="24"/>
                <w:szCs w:val="24"/>
                <w:lang w:bidi="ar-SA"/>
              </w:rPr>
            </w:pPr>
            <w:ins w:id="4096" w:author="Ольга" w:date="2021-10-18T20:46:00Z">
              <w:r w:rsidRPr="002F626C">
                <w:rPr>
                  <w:sz w:val="24"/>
                  <w:szCs w:val="24"/>
                  <w:lang w:bidi="ar-SA"/>
                </w:rPr>
                <w:t>очное</w:t>
              </w:r>
            </w:ins>
          </w:p>
        </w:tc>
        <w:tc>
          <w:tcPr>
            <w:tcW w:w="2055" w:type="dxa"/>
            <w:tcPrChange w:id="4097" w:author="Ольга" w:date="2021-10-18T20:47:00Z">
              <w:tcPr>
                <w:tcW w:w="2055" w:type="dxa"/>
              </w:tcPr>
            </w:tcPrChange>
          </w:tcPr>
          <w:p w14:paraId="27398038" w14:textId="77777777" w:rsidR="002F626C" w:rsidRPr="002F626C" w:rsidRDefault="002F626C" w:rsidP="002F626C">
            <w:pPr>
              <w:widowControl/>
              <w:autoSpaceDE/>
              <w:autoSpaceDN/>
              <w:jc w:val="center"/>
              <w:rPr>
                <w:ins w:id="4098" w:author="Ольга" w:date="2021-10-18T20:46:00Z"/>
                <w:sz w:val="24"/>
                <w:szCs w:val="24"/>
                <w:lang w:bidi="ar-SA"/>
              </w:rPr>
            </w:pPr>
            <w:ins w:id="4099" w:author="Ольга" w:date="2021-10-18T20:46:00Z">
              <w:r w:rsidRPr="002F626C">
                <w:rPr>
                  <w:sz w:val="24"/>
                  <w:szCs w:val="24"/>
                  <w:lang w:bidi="ar-SA"/>
                </w:rPr>
                <w:t>индивидуально на дому</w:t>
              </w:r>
            </w:ins>
          </w:p>
        </w:tc>
        <w:tc>
          <w:tcPr>
            <w:tcW w:w="2140" w:type="dxa"/>
            <w:tcPrChange w:id="4100" w:author="Ольга" w:date="2021-10-18T20:47:00Z">
              <w:tcPr>
                <w:tcW w:w="1397" w:type="dxa"/>
              </w:tcPr>
            </w:tcPrChange>
          </w:tcPr>
          <w:p w14:paraId="63F8AAB3" w14:textId="77777777" w:rsidR="002F626C" w:rsidRPr="002F626C" w:rsidRDefault="002F626C" w:rsidP="002F626C">
            <w:pPr>
              <w:widowControl/>
              <w:autoSpaceDE/>
              <w:autoSpaceDN/>
              <w:jc w:val="center"/>
              <w:rPr>
                <w:ins w:id="4101" w:author="Ольга" w:date="2021-10-18T20:46:00Z"/>
                <w:sz w:val="24"/>
                <w:szCs w:val="24"/>
                <w:lang w:bidi="ar-SA"/>
              </w:rPr>
            </w:pPr>
          </w:p>
        </w:tc>
      </w:tr>
      <w:tr w:rsidR="002F626C" w:rsidRPr="002F626C" w14:paraId="329CA841" w14:textId="77777777" w:rsidTr="0075398B">
        <w:trPr>
          <w:ins w:id="4102" w:author="Ольга" w:date="2021-10-18T20:46:00Z"/>
        </w:trPr>
        <w:tc>
          <w:tcPr>
            <w:tcW w:w="1836" w:type="dxa"/>
            <w:vMerge w:val="restart"/>
            <w:shd w:val="clear" w:color="auto" w:fill="auto"/>
            <w:tcPrChange w:id="4103" w:author="Ольга" w:date="2021-10-18T20:47:00Z">
              <w:tcPr>
                <w:tcW w:w="2086" w:type="dxa"/>
                <w:vMerge w:val="restart"/>
                <w:shd w:val="clear" w:color="auto" w:fill="auto"/>
              </w:tcPr>
            </w:tcPrChange>
          </w:tcPr>
          <w:p w14:paraId="49180734" w14:textId="77777777" w:rsidR="002F626C" w:rsidRPr="002F626C" w:rsidRDefault="002F626C" w:rsidP="002F626C">
            <w:pPr>
              <w:widowControl/>
              <w:autoSpaceDE/>
              <w:autoSpaceDN/>
              <w:rPr>
                <w:ins w:id="4104" w:author="Ольга" w:date="2021-10-18T20:46:00Z"/>
                <w:sz w:val="24"/>
                <w:szCs w:val="24"/>
                <w:lang w:bidi="ar-SA"/>
              </w:rPr>
            </w:pPr>
            <w:ins w:id="4105" w:author="Ольга" w:date="2021-10-18T20:46:00Z">
              <w:r w:rsidRPr="002F626C">
                <w:rPr>
                  <w:sz w:val="24"/>
                  <w:szCs w:val="24"/>
                  <w:lang w:bidi="ar-SA"/>
                </w:rPr>
                <w:t>Язык и речевая практика</w:t>
              </w:r>
            </w:ins>
          </w:p>
        </w:tc>
        <w:tc>
          <w:tcPr>
            <w:tcW w:w="2362" w:type="dxa"/>
            <w:shd w:val="clear" w:color="auto" w:fill="auto"/>
            <w:tcPrChange w:id="4106" w:author="Ольга" w:date="2021-10-18T20:47:00Z">
              <w:tcPr>
                <w:tcW w:w="2362" w:type="dxa"/>
                <w:shd w:val="clear" w:color="auto" w:fill="auto"/>
              </w:tcPr>
            </w:tcPrChange>
          </w:tcPr>
          <w:p w14:paraId="39D935CD" w14:textId="77777777" w:rsidR="002F626C" w:rsidRPr="002F626C" w:rsidRDefault="002F626C" w:rsidP="002F626C">
            <w:pPr>
              <w:widowControl/>
              <w:autoSpaceDE/>
              <w:autoSpaceDN/>
              <w:rPr>
                <w:ins w:id="4107" w:author="Ольга" w:date="2021-10-18T20:46:00Z"/>
                <w:sz w:val="24"/>
                <w:szCs w:val="24"/>
                <w:lang w:bidi="ar-SA"/>
              </w:rPr>
            </w:pPr>
            <w:ins w:id="4108" w:author="Ольга" w:date="2021-10-18T20:46:00Z">
              <w:r w:rsidRPr="002F626C">
                <w:rPr>
                  <w:sz w:val="24"/>
                  <w:szCs w:val="24"/>
                  <w:lang w:bidi="ar-SA"/>
                </w:rPr>
                <w:t xml:space="preserve">Русский язык </w:t>
              </w:r>
            </w:ins>
          </w:p>
        </w:tc>
        <w:tc>
          <w:tcPr>
            <w:tcW w:w="1671" w:type="dxa"/>
            <w:shd w:val="clear" w:color="auto" w:fill="auto"/>
            <w:tcPrChange w:id="4109" w:author="Ольга" w:date="2021-10-18T20:47:00Z">
              <w:tcPr>
                <w:tcW w:w="1671" w:type="dxa"/>
                <w:shd w:val="clear" w:color="auto" w:fill="auto"/>
              </w:tcPr>
            </w:tcPrChange>
          </w:tcPr>
          <w:p w14:paraId="5CF1C021" w14:textId="77777777" w:rsidR="002F626C" w:rsidRPr="002F626C" w:rsidRDefault="002F626C" w:rsidP="002F626C">
            <w:pPr>
              <w:widowControl/>
              <w:autoSpaceDE/>
              <w:autoSpaceDN/>
              <w:jc w:val="center"/>
              <w:rPr>
                <w:ins w:id="4110" w:author="Ольга" w:date="2021-10-18T20:46:00Z"/>
                <w:sz w:val="24"/>
                <w:szCs w:val="24"/>
                <w:lang w:bidi="ar-SA"/>
              </w:rPr>
            </w:pPr>
            <w:ins w:id="4111" w:author="Ольга" w:date="2021-10-18T20:46:00Z">
              <w:r w:rsidRPr="002F626C">
                <w:rPr>
                  <w:sz w:val="24"/>
                  <w:szCs w:val="24"/>
                  <w:lang w:bidi="ar-SA"/>
                </w:rPr>
                <w:t>1</w:t>
              </w:r>
            </w:ins>
          </w:p>
        </w:tc>
        <w:tc>
          <w:tcPr>
            <w:tcW w:w="2055" w:type="dxa"/>
            <w:tcPrChange w:id="4112" w:author="Ольга" w:date="2021-10-18T20:47:00Z">
              <w:tcPr>
                <w:tcW w:w="2055" w:type="dxa"/>
              </w:tcPr>
            </w:tcPrChange>
          </w:tcPr>
          <w:p w14:paraId="416496D8" w14:textId="77777777" w:rsidR="002F626C" w:rsidRPr="002F626C" w:rsidRDefault="002F626C" w:rsidP="002F626C">
            <w:pPr>
              <w:widowControl/>
              <w:autoSpaceDE/>
              <w:autoSpaceDN/>
              <w:jc w:val="center"/>
              <w:rPr>
                <w:ins w:id="4113" w:author="Ольга" w:date="2021-10-18T20:46:00Z"/>
                <w:sz w:val="24"/>
                <w:szCs w:val="24"/>
                <w:lang w:bidi="ar-SA"/>
              </w:rPr>
            </w:pPr>
            <w:ins w:id="4114" w:author="Ольга" w:date="2021-10-18T20:46:00Z">
              <w:r w:rsidRPr="002F626C">
                <w:rPr>
                  <w:sz w:val="24"/>
                  <w:szCs w:val="24"/>
                  <w:lang w:bidi="ar-SA"/>
                </w:rPr>
                <w:t>3</w:t>
              </w:r>
            </w:ins>
          </w:p>
        </w:tc>
        <w:tc>
          <w:tcPr>
            <w:tcW w:w="2140" w:type="dxa"/>
            <w:tcPrChange w:id="4115" w:author="Ольга" w:date="2021-10-18T20:47:00Z">
              <w:tcPr>
                <w:tcW w:w="1397" w:type="dxa"/>
              </w:tcPr>
            </w:tcPrChange>
          </w:tcPr>
          <w:p w14:paraId="4AFBA2AD" w14:textId="77777777" w:rsidR="002F626C" w:rsidRPr="002F626C" w:rsidRDefault="002F626C" w:rsidP="002F626C">
            <w:pPr>
              <w:widowControl/>
              <w:suppressAutoHyphens/>
              <w:autoSpaceDE/>
              <w:autoSpaceDN/>
              <w:jc w:val="center"/>
              <w:rPr>
                <w:ins w:id="4116" w:author="Ольга" w:date="2021-10-18T20:46:00Z"/>
                <w:sz w:val="24"/>
                <w:szCs w:val="24"/>
                <w:lang w:eastAsia="ar-SA" w:bidi="ar-SA"/>
              </w:rPr>
            </w:pPr>
            <w:ins w:id="4117" w:author="Ольга" w:date="2021-10-18T20:46:00Z">
              <w:r w:rsidRPr="002F626C">
                <w:rPr>
                  <w:sz w:val="24"/>
                  <w:szCs w:val="24"/>
                  <w:lang w:eastAsia="ar-SA" w:bidi="ar-SA"/>
                </w:rPr>
                <w:t>4</w:t>
              </w:r>
            </w:ins>
          </w:p>
        </w:tc>
      </w:tr>
      <w:tr w:rsidR="002F626C" w:rsidRPr="002F626C" w14:paraId="2A4D890A" w14:textId="77777777" w:rsidTr="0075398B">
        <w:trPr>
          <w:trHeight w:val="252"/>
          <w:ins w:id="4118" w:author="Ольга" w:date="2021-10-18T20:46:00Z"/>
          <w:trPrChange w:id="4119" w:author="Ольга" w:date="2021-10-18T20:47:00Z">
            <w:trPr>
              <w:trHeight w:val="252"/>
            </w:trPr>
          </w:trPrChange>
        </w:trPr>
        <w:tc>
          <w:tcPr>
            <w:tcW w:w="1836" w:type="dxa"/>
            <w:vMerge/>
            <w:shd w:val="clear" w:color="auto" w:fill="auto"/>
            <w:tcPrChange w:id="4120" w:author="Ольга" w:date="2021-10-18T20:47:00Z">
              <w:tcPr>
                <w:tcW w:w="2086" w:type="dxa"/>
                <w:vMerge/>
                <w:shd w:val="clear" w:color="auto" w:fill="auto"/>
              </w:tcPr>
            </w:tcPrChange>
          </w:tcPr>
          <w:p w14:paraId="3EEFA48C" w14:textId="77777777" w:rsidR="002F626C" w:rsidRPr="002F626C" w:rsidRDefault="002F626C" w:rsidP="002F626C">
            <w:pPr>
              <w:widowControl/>
              <w:autoSpaceDE/>
              <w:autoSpaceDN/>
              <w:rPr>
                <w:ins w:id="4121" w:author="Ольга" w:date="2021-10-18T20:46:00Z"/>
                <w:sz w:val="24"/>
                <w:szCs w:val="24"/>
                <w:lang w:bidi="ar-SA"/>
              </w:rPr>
            </w:pPr>
          </w:p>
        </w:tc>
        <w:tc>
          <w:tcPr>
            <w:tcW w:w="2362" w:type="dxa"/>
            <w:shd w:val="clear" w:color="auto" w:fill="auto"/>
            <w:tcPrChange w:id="4122" w:author="Ольга" w:date="2021-10-18T20:47:00Z">
              <w:tcPr>
                <w:tcW w:w="2362" w:type="dxa"/>
                <w:shd w:val="clear" w:color="auto" w:fill="auto"/>
              </w:tcPr>
            </w:tcPrChange>
          </w:tcPr>
          <w:p w14:paraId="0A886E06" w14:textId="77777777" w:rsidR="002F626C" w:rsidRPr="002F626C" w:rsidRDefault="002F626C" w:rsidP="002F626C">
            <w:pPr>
              <w:widowControl/>
              <w:autoSpaceDE/>
              <w:autoSpaceDN/>
              <w:rPr>
                <w:ins w:id="4123" w:author="Ольга" w:date="2021-10-18T20:46:00Z"/>
                <w:sz w:val="24"/>
                <w:szCs w:val="24"/>
                <w:lang w:bidi="ar-SA"/>
              </w:rPr>
            </w:pPr>
            <w:ins w:id="4124" w:author="Ольга" w:date="2021-10-18T20:46:00Z">
              <w:r w:rsidRPr="002F626C">
                <w:rPr>
                  <w:sz w:val="24"/>
                  <w:szCs w:val="24"/>
                  <w:lang w:bidi="ar-SA"/>
                </w:rPr>
                <w:t>Чтение</w:t>
              </w:r>
            </w:ins>
          </w:p>
        </w:tc>
        <w:tc>
          <w:tcPr>
            <w:tcW w:w="1671" w:type="dxa"/>
            <w:shd w:val="clear" w:color="auto" w:fill="auto"/>
            <w:tcPrChange w:id="4125" w:author="Ольга" w:date="2021-10-18T20:47:00Z">
              <w:tcPr>
                <w:tcW w:w="1671" w:type="dxa"/>
                <w:shd w:val="clear" w:color="auto" w:fill="auto"/>
              </w:tcPr>
            </w:tcPrChange>
          </w:tcPr>
          <w:p w14:paraId="2EF18385" w14:textId="77777777" w:rsidR="002F626C" w:rsidRPr="002F626C" w:rsidRDefault="002F626C" w:rsidP="002F626C">
            <w:pPr>
              <w:widowControl/>
              <w:autoSpaceDE/>
              <w:autoSpaceDN/>
              <w:jc w:val="center"/>
              <w:rPr>
                <w:ins w:id="4126" w:author="Ольга" w:date="2021-10-18T20:46:00Z"/>
                <w:sz w:val="24"/>
                <w:szCs w:val="24"/>
                <w:lang w:bidi="ar-SA"/>
              </w:rPr>
            </w:pPr>
            <w:ins w:id="4127" w:author="Ольга" w:date="2021-10-18T20:46:00Z">
              <w:r w:rsidRPr="002F626C">
                <w:rPr>
                  <w:sz w:val="24"/>
                  <w:szCs w:val="24"/>
                  <w:lang w:bidi="ar-SA"/>
                </w:rPr>
                <w:t>1</w:t>
              </w:r>
            </w:ins>
          </w:p>
        </w:tc>
        <w:tc>
          <w:tcPr>
            <w:tcW w:w="2055" w:type="dxa"/>
            <w:tcPrChange w:id="4128" w:author="Ольга" w:date="2021-10-18T20:47:00Z">
              <w:tcPr>
                <w:tcW w:w="2055" w:type="dxa"/>
              </w:tcPr>
            </w:tcPrChange>
          </w:tcPr>
          <w:p w14:paraId="024F46A8" w14:textId="77777777" w:rsidR="002F626C" w:rsidRPr="002F626C" w:rsidRDefault="002F626C" w:rsidP="002F626C">
            <w:pPr>
              <w:widowControl/>
              <w:autoSpaceDE/>
              <w:autoSpaceDN/>
              <w:jc w:val="center"/>
              <w:rPr>
                <w:ins w:id="4129" w:author="Ольга" w:date="2021-10-18T20:46:00Z"/>
                <w:sz w:val="24"/>
                <w:szCs w:val="24"/>
                <w:lang w:bidi="ar-SA"/>
              </w:rPr>
            </w:pPr>
            <w:ins w:id="4130" w:author="Ольга" w:date="2021-10-18T20:46:00Z">
              <w:r w:rsidRPr="002F626C">
                <w:rPr>
                  <w:sz w:val="24"/>
                  <w:szCs w:val="24"/>
                  <w:lang w:bidi="ar-SA"/>
                </w:rPr>
                <w:t>3</w:t>
              </w:r>
            </w:ins>
          </w:p>
        </w:tc>
        <w:tc>
          <w:tcPr>
            <w:tcW w:w="2140" w:type="dxa"/>
            <w:tcPrChange w:id="4131" w:author="Ольга" w:date="2021-10-18T20:47:00Z">
              <w:tcPr>
                <w:tcW w:w="1397" w:type="dxa"/>
              </w:tcPr>
            </w:tcPrChange>
          </w:tcPr>
          <w:p w14:paraId="36565D7E" w14:textId="77777777" w:rsidR="002F626C" w:rsidRPr="002F626C" w:rsidRDefault="002F626C" w:rsidP="002F626C">
            <w:pPr>
              <w:widowControl/>
              <w:suppressAutoHyphens/>
              <w:autoSpaceDE/>
              <w:autoSpaceDN/>
              <w:jc w:val="center"/>
              <w:rPr>
                <w:ins w:id="4132" w:author="Ольга" w:date="2021-10-18T20:46:00Z"/>
                <w:sz w:val="24"/>
                <w:szCs w:val="24"/>
                <w:lang w:eastAsia="ar-SA" w:bidi="ar-SA"/>
              </w:rPr>
            </w:pPr>
            <w:ins w:id="4133" w:author="Ольга" w:date="2021-10-18T20:46:00Z">
              <w:r w:rsidRPr="002F626C">
                <w:rPr>
                  <w:sz w:val="24"/>
                  <w:szCs w:val="24"/>
                  <w:lang w:eastAsia="ar-SA" w:bidi="ar-SA"/>
                </w:rPr>
                <w:t>4</w:t>
              </w:r>
            </w:ins>
          </w:p>
        </w:tc>
      </w:tr>
      <w:tr w:rsidR="002F626C" w:rsidRPr="002F626C" w14:paraId="1EDB8268" w14:textId="77777777" w:rsidTr="0075398B">
        <w:trPr>
          <w:trHeight w:val="650"/>
          <w:ins w:id="4134" w:author="Ольга" w:date="2021-10-18T20:46:00Z"/>
          <w:trPrChange w:id="4135" w:author="Ольга" w:date="2021-10-18T20:47:00Z">
            <w:trPr>
              <w:trHeight w:val="650"/>
            </w:trPr>
          </w:trPrChange>
        </w:trPr>
        <w:tc>
          <w:tcPr>
            <w:tcW w:w="1836" w:type="dxa"/>
            <w:shd w:val="clear" w:color="auto" w:fill="auto"/>
            <w:tcPrChange w:id="4136" w:author="Ольга" w:date="2021-10-18T20:47:00Z">
              <w:tcPr>
                <w:tcW w:w="2086" w:type="dxa"/>
                <w:shd w:val="clear" w:color="auto" w:fill="auto"/>
              </w:tcPr>
            </w:tcPrChange>
          </w:tcPr>
          <w:p w14:paraId="7B8EFC14" w14:textId="77777777" w:rsidR="002F626C" w:rsidRPr="002F626C" w:rsidRDefault="002F626C" w:rsidP="002F626C">
            <w:pPr>
              <w:widowControl/>
              <w:autoSpaceDE/>
              <w:autoSpaceDN/>
              <w:rPr>
                <w:ins w:id="4137" w:author="Ольга" w:date="2021-10-18T20:46:00Z"/>
                <w:sz w:val="24"/>
                <w:szCs w:val="24"/>
                <w:lang w:bidi="ar-SA"/>
              </w:rPr>
            </w:pPr>
            <w:ins w:id="4138" w:author="Ольга" w:date="2021-10-18T20:46:00Z">
              <w:r w:rsidRPr="002F626C">
                <w:rPr>
                  <w:sz w:val="24"/>
                  <w:szCs w:val="24"/>
                  <w:lang w:bidi="ar-SA"/>
                </w:rPr>
                <w:t xml:space="preserve">Математика и </w:t>
              </w:r>
            </w:ins>
          </w:p>
          <w:p w14:paraId="376974FE" w14:textId="77777777" w:rsidR="002F626C" w:rsidRPr="002F626C" w:rsidRDefault="002F626C" w:rsidP="002F626C">
            <w:pPr>
              <w:widowControl/>
              <w:autoSpaceDE/>
              <w:autoSpaceDN/>
              <w:rPr>
                <w:ins w:id="4139" w:author="Ольга" w:date="2021-10-18T20:46:00Z"/>
                <w:sz w:val="24"/>
                <w:szCs w:val="24"/>
                <w:lang w:bidi="ar-SA"/>
              </w:rPr>
            </w:pPr>
          </w:p>
        </w:tc>
        <w:tc>
          <w:tcPr>
            <w:tcW w:w="2362" w:type="dxa"/>
            <w:shd w:val="clear" w:color="auto" w:fill="auto"/>
            <w:tcPrChange w:id="4140" w:author="Ольга" w:date="2021-10-18T20:47:00Z">
              <w:tcPr>
                <w:tcW w:w="2362" w:type="dxa"/>
                <w:shd w:val="clear" w:color="auto" w:fill="auto"/>
              </w:tcPr>
            </w:tcPrChange>
          </w:tcPr>
          <w:p w14:paraId="63B9F323" w14:textId="77777777" w:rsidR="002F626C" w:rsidRPr="002F626C" w:rsidRDefault="002F626C" w:rsidP="002F626C">
            <w:pPr>
              <w:widowControl/>
              <w:autoSpaceDE/>
              <w:autoSpaceDN/>
              <w:rPr>
                <w:ins w:id="4141" w:author="Ольга" w:date="2021-10-18T20:46:00Z"/>
                <w:sz w:val="24"/>
                <w:szCs w:val="24"/>
                <w:lang w:bidi="ar-SA"/>
              </w:rPr>
            </w:pPr>
            <w:ins w:id="4142" w:author="Ольга" w:date="2021-10-18T20:46:00Z">
              <w:r w:rsidRPr="002F626C">
                <w:rPr>
                  <w:sz w:val="24"/>
                  <w:szCs w:val="24"/>
                  <w:lang w:bidi="ar-SA"/>
                </w:rPr>
                <w:t>Математика</w:t>
              </w:r>
            </w:ins>
          </w:p>
        </w:tc>
        <w:tc>
          <w:tcPr>
            <w:tcW w:w="1671" w:type="dxa"/>
            <w:shd w:val="clear" w:color="auto" w:fill="auto"/>
            <w:tcPrChange w:id="4143" w:author="Ольга" w:date="2021-10-18T20:47:00Z">
              <w:tcPr>
                <w:tcW w:w="1671" w:type="dxa"/>
                <w:shd w:val="clear" w:color="auto" w:fill="auto"/>
              </w:tcPr>
            </w:tcPrChange>
          </w:tcPr>
          <w:p w14:paraId="6FB16EC3" w14:textId="77777777" w:rsidR="002F626C" w:rsidRPr="002F626C" w:rsidRDefault="002F626C" w:rsidP="002F626C">
            <w:pPr>
              <w:widowControl/>
              <w:autoSpaceDE/>
              <w:autoSpaceDN/>
              <w:jc w:val="center"/>
              <w:rPr>
                <w:ins w:id="4144" w:author="Ольга" w:date="2021-10-18T20:46:00Z"/>
                <w:sz w:val="24"/>
                <w:szCs w:val="24"/>
                <w:lang w:bidi="ar-SA"/>
              </w:rPr>
            </w:pPr>
            <w:ins w:id="4145" w:author="Ольга" w:date="2021-10-18T20:46:00Z">
              <w:r w:rsidRPr="002F626C">
                <w:rPr>
                  <w:sz w:val="24"/>
                  <w:szCs w:val="24"/>
                  <w:lang w:bidi="ar-SA"/>
                </w:rPr>
                <w:t>1</w:t>
              </w:r>
            </w:ins>
          </w:p>
        </w:tc>
        <w:tc>
          <w:tcPr>
            <w:tcW w:w="2055" w:type="dxa"/>
            <w:tcPrChange w:id="4146" w:author="Ольга" w:date="2021-10-18T20:47:00Z">
              <w:tcPr>
                <w:tcW w:w="2055" w:type="dxa"/>
              </w:tcPr>
            </w:tcPrChange>
          </w:tcPr>
          <w:p w14:paraId="04F32202" w14:textId="77777777" w:rsidR="002F626C" w:rsidRPr="002F626C" w:rsidRDefault="002F626C" w:rsidP="002F626C">
            <w:pPr>
              <w:widowControl/>
              <w:autoSpaceDE/>
              <w:autoSpaceDN/>
              <w:jc w:val="center"/>
              <w:rPr>
                <w:ins w:id="4147" w:author="Ольга" w:date="2021-10-18T20:46:00Z"/>
                <w:sz w:val="24"/>
                <w:szCs w:val="24"/>
                <w:lang w:bidi="ar-SA"/>
              </w:rPr>
            </w:pPr>
            <w:ins w:id="4148" w:author="Ольга" w:date="2021-10-18T20:46:00Z">
              <w:r w:rsidRPr="002F626C">
                <w:rPr>
                  <w:sz w:val="24"/>
                  <w:szCs w:val="24"/>
                  <w:lang w:bidi="ar-SA"/>
                </w:rPr>
                <w:t>3</w:t>
              </w:r>
            </w:ins>
          </w:p>
        </w:tc>
        <w:tc>
          <w:tcPr>
            <w:tcW w:w="2140" w:type="dxa"/>
            <w:tcPrChange w:id="4149" w:author="Ольга" w:date="2021-10-18T20:47:00Z">
              <w:tcPr>
                <w:tcW w:w="1397" w:type="dxa"/>
              </w:tcPr>
            </w:tcPrChange>
          </w:tcPr>
          <w:p w14:paraId="7E6C613E" w14:textId="77777777" w:rsidR="002F626C" w:rsidRPr="002F626C" w:rsidRDefault="002F626C" w:rsidP="002F626C">
            <w:pPr>
              <w:widowControl/>
              <w:suppressAutoHyphens/>
              <w:autoSpaceDE/>
              <w:autoSpaceDN/>
              <w:jc w:val="center"/>
              <w:rPr>
                <w:ins w:id="4150" w:author="Ольга" w:date="2021-10-18T20:46:00Z"/>
                <w:sz w:val="24"/>
                <w:szCs w:val="24"/>
                <w:lang w:eastAsia="ar-SA" w:bidi="ar-SA"/>
              </w:rPr>
            </w:pPr>
            <w:ins w:id="4151" w:author="Ольга" w:date="2021-10-18T20:46:00Z">
              <w:r w:rsidRPr="002F626C">
                <w:rPr>
                  <w:sz w:val="24"/>
                  <w:szCs w:val="24"/>
                  <w:lang w:eastAsia="ar-SA" w:bidi="ar-SA"/>
                </w:rPr>
                <w:t>4</w:t>
              </w:r>
            </w:ins>
          </w:p>
        </w:tc>
      </w:tr>
      <w:tr w:rsidR="002F626C" w:rsidRPr="002F626C" w14:paraId="14B18856" w14:textId="77777777" w:rsidTr="0075398B">
        <w:trPr>
          <w:trHeight w:val="609"/>
          <w:ins w:id="4152" w:author="Ольга" w:date="2021-10-18T20:46:00Z"/>
          <w:trPrChange w:id="4153" w:author="Ольга" w:date="2021-10-18T20:47:00Z">
            <w:trPr>
              <w:trHeight w:val="609"/>
            </w:trPr>
          </w:trPrChange>
        </w:trPr>
        <w:tc>
          <w:tcPr>
            <w:tcW w:w="1836" w:type="dxa"/>
            <w:shd w:val="clear" w:color="auto" w:fill="auto"/>
            <w:tcPrChange w:id="4154" w:author="Ольга" w:date="2021-10-18T20:47:00Z">
              <w:tcPr>
                <w:tcW w:w="2086" w:type="dxa"/>
                <w:shd w:val="clear" w:color="auto" w:fill="auto"/>
              </w:tcPr>
            </w:tcPrChange>
          </w:tcPr>
          <w:p w14:paraId="6626A56C" w14:textId="77777777" w:rsidR="002F626C" w:rsidRPr="002F626C" w:rsidRDefault="002F626C" w:rsidP="002F626C">
            <w:pPr>
              <w:widowControl/>
              <w:autoSpaceDE/>
              <w:autoSpaceDN/>
              <w:rPr>
                <w:ins w:id="4155" w:author="Ольга" w:date="2021-10-18T20:46:00Z"/>
                <w:sz w:val="24"/>
                <w:szCs w:val="24"/>
                <w:lang w:bidi="ar-SA"/>
              </w:rPr>
            </w:pPr>
            <w:ins w:id="4156" w:author="Ольга" w:date="2021-10-18T20:46:00Z">
              <w:r w:rsidRPr="002F626C">
                <w:rPr>
                  <w:sz w:val="24"/>
                  <w:szCs w:val="24"/>
                  <w:lang w:bidi="ar-SA"/>
                </w:rPr>
                <w:t>Естествознание</w:t>
              </w:r>
            </w:ins>
          </w:p>
        </w:tc>
        <w:tc>
          <w:tcPr>
            <w:tcW w:w="2362" w:type="dxa"/>
            <w:shd w:val="clear" w:color="auto" w:fill="auto"/>
            <w:tcPrChange w:id="4157" w:author="Ольга" w:date="2021-10-18T20:47:00Z">
              <w:tcPr>
                <w:tcW w:w="2362" w:type="dxa"/>
                <w:shd w:val="clear" w:color="auto" w:fill="auto"/>
              </w:tcPr>
            </w:tcPrChange>
          </w:tcPr>
          <w:p w14:paraId="73A511AC" w14:textId="77777777" w:rsidR="002F626C" w:rsidRPr="002F626C" w:rsidRDefault="002F626C" w:rsidP="002F626C">
            <w:pPr>
              <w:widowControl/>
              <w:autoSpaceDE/>
              <w:autoSpaceDN/>
              <w:rPr>
                <w:ins w:id="4158" w:author="Ольга" w:date="2021-10-18T20:46:00Z"/>
                <w:sz w:val="24"/>
                <w:szCs w:val="24"/>
                <w:lang w:bidi="ar-SA"/>
              </w:rPr>
            </w:pPr>
            <w:ins w:id="4159" w:author="Ольга" w:date="2021-10-18T20:46:00Z">
              <w:r w:rsidRPr="002F626C">
                <w:rPr>
                  <w:sz w:val="24"/>
                  <w:szCs w:val="24"/>
                  <w:lang w:bidi="ar-SA"/>
                </w:rPr>
                <w:t>Окружающий мир</w:t>
              </w:r>
            </w:ins>
          </w:p>
        </w:tc>
        <w:tc>
          <w:tcPr>
            <w:tcW w:w="1671" w:type="dxa"/>
            <w:shd w:val="clear" w:color="auto" w:fill="auto"/>
            <w:tcPrChange w:id="4160" w:author="Ольга" w:date="2021-10-18T20:47:00Z">
              <w:tcPr>
                <w:tcW w:w="1671" w:type="dxa"/>
                <w:shd w:val="clear" w:color="auto" w:fill="auto"/>
              </w:tcPr>
            </w:tcPrChange>
          </w:tcPr>
          <w:p w14:paraId="1EA3F3D7" w14:textId="77777777" w:rsidR="002F626C" w:rsidRPr="002F626C" w:rsidRDefault="002F626C" w:rsidP="002F626C">
            <w:pPr>
              <w:widowControl/>
              <w:autoSpaceDE/>
              <w:autoSpaceDN/>
              <w:jc w:val="center"/>
              <w:rPr>
                <w:ins w:id="4161" w:author="Ольга" w:date="2021-10-18T20:46:00Z"/>
                <w:sz w:val="24"/>
                <w:szCs w:val="24"/>
                <w:lang w:bidi="ar-SA"/>
              </w:rPr>
            </w:pPr>
            <w:ins w:id="4162" w:author="Ольга" w:date="2021-10-18T20:46:00Z">
              <w:r w:rsidRPr="002F626C">
                <w:rPr>
                  <w:sz w:val="24"/>
                  <w:szCs w:val="24"/>
                  <w:lang w:bidi="ar-SA"/>
                </w:rPr>
                <w:t>1</w:t>
              </w:r>
            </w:ins>
          </w:p>
        </w:tc>
        <w:tc>
          <w:tcPr>
            <w:tcW w:w="2055" w:type="dxa"/>
            <w:tcPrChange w:id="4163" w:author="Ольга" w:date="2021-10-18T20:47:00Z">
              <w:tcPr>
                <w:tcW w:w="2055" w:type="dxa"/>
              </w:tcPr>
            </w:tcPrChange>
          </w:tcPr>
          <w:p w14:paraId="12CE386E" w14:textId="77777777" w:rsidR="002F626C" w:rsidRPr="002F626C" w:rsidRDefault="002F626C" w:rsidP="002F626C">
            <w:pPr>
              <w:widowControl/>
              <w:autoSpaceDE/>
              <w:autoSpaceDN/>
              <w:jc w:val="center"/>
              <w:rPr>
                <w:ins w:id="4164" w:author="Ольга" w:date="2021-10-18T20:46:00Z"/>
                <w:sz w:val="24"/>
                <w:szCs w:val="24"/>
                <w:lang w:bidi="ar-SA"/>
              </w:rPr>
            </w:pPr>
            <w:ins w:id="4165" w:author="Ольга" w:date="2021-10-18T20:46:00Z">
              <w:r w:rsidRPr="002F626C">
                <w:rPr>
                  <w:sz w:val="24"/>
                  <w:szCs w:val="24"/>
                  <w:lang w:bidi="ar-SA"/>
                </w:rPr>
                <w:t>1</w:t>
              </w:r>
            </w:ins>
          </w:p>
        </w:tc>
        <w:tc>
          <w:tcPr>
            <w:tcW w:w="2140" w:type="dxa"/>
            <w:tcPrChange w:id="4166" w:author="Ольга" w:date="2021-10-18T20:47:00Z">
              <w:tcPr>
                <w:tcW w:w="1397" w:type="dxa"/>
              </w:tcPr>
            </w:tcPrChange>
          </w:tcPr>
          <w:p w14:paraId="0C5785B8" w14:textId="77777777" w:rsidR="002F626C" w:rsidRPr="002F626C" w:rsidRDefault="002F626C" w:rsidP="002F626C">
            <w:pPr>
              <w:widowControl/>
              <w:suppressAutoHyphens/>
              <w:autoSpaceDE/>
              <w:autoSpaceDN/>
              <w:jc w:val="center"/>
              <w:rPr>
                <w:ins w:id="4167" w:author="Ольга" w:date="2021-10-18T20:46:00Z"/>
                <w:sz w:val="24"/>
                <w:szCs w:val="24"/>
                <w:lang w:eastAsia="ar-SA" w:bidi="ar-SA"/>
              </w:rPr>
            </w:pPr>
            <w:ins w:id="4168" w:author="Ольга" w:date="2021-10-18T20:46:00Z">
              <w:r w:rsidRPr="002F626C">
                <w:rPr>
                  <w:sz w:val="24"/>
                  <w:szCs w:val="24"/>
                  <w:lang w:eastAsia="ar-SA" w:bidi="ar-SA"/>
                </w:rPr>
                <w:t>2</w:t>
              </w:r>
            </w:ins>
          </w:p>
        </w:tc>
      </w:tr>
      <w:tr w:rsidR="002F626C" w:rsidRPr="002F626C" w14:paraId="4CCDA090" w14:textId="77777777" w:rsidTr="0075398B">
        <w:trPr>
          <w:trHeight w:val="280"/>
          <w:ins w:id="4169" w:author="Ольга" w:date="2021-10-18T20:46:00Z"/>
          <w:trPrChange w:id="4170" w:author="Ольга" w:date="2021-10-18T20:47:00Z">
            <w:trPr>
              <w:trHeight w:val="280"/>
            </w:trPr>
          </w:trPrChange>
        </w:trPr>
        <w:tc>
          <w:tcPr>
            <w:tcW w:w="1836" w:type="dxa"/>
            <w:vMerge w:val="restart"/>
            <w:shd w:val="clear" w:color="auto" w:fill="auto"/>
            <w:tcPrChange w:id="4171" w:author="Ольга" w:date="2021-10-18T20:47:00Z">
              <w:tcPr>
                <w:tcW w:w="2086" w:type="dxa"/>
                <w:vMerge w:val="restart"/>
                <w:shd w:val="clear" w:color="auto" w:fill="auto"/>
              </w:tcPr>
            </w:tcPrChange>
          </w:tcPr>
          <w:p w14:paraId="79C81053" w14:textId="77777777" w:rsidR="002F626C" w:rsidRPr="002F626C" w:rsidRDefault="002F626C" w:rsidP="002F626C">
            <w:pPr>
              <w:widowControl/>
              <w:autoSpaceDE/>
              <w:autoSpaceDN/>
              <w:rPr>
                <w:ins w:id="4172" w:author="Ольга" w:date="2021-10-18T20:46:00Z"/>
                <w:sz w:val="24"/>
                <w:szCs w:val="24"/>
                <w:lang w:bidi="ar-SA"/>
              </w:rPr>
            </w:pPr>
            <w:ins w:id="4173" w:author="Ольга" w:date="2021-10-18T20:46:00Z">
              <w:r w:rsidRPr="002F626C">
                <w:rPr>
                  <w:sz w:val="24"/>
                  <w:szCs w:val="24"/>
                  <w:lang w:bidi="ar-SA"/>
                </w:rPr>
                <w:t>Искусство</w:t>
              </w:r>
            </w:ins>
          </w:p>
        </w:tc>
        <w:tc>
          <w:tcPr>
            <w:tcW w:w="2362" w:type="dxa"/>
            <w:shd w:val="clear" w:color="auto" w:fill="auto"/>
            <w:tcPrChange w:id="4174" w:author="Ольга" w:date="2021-10-18T20:47:00Z">
              <w:tcPr>
                <w:tcW w:w="2362" w:type="dxa"/>
                <w:shd w:val="clear" w:color="auto" w:fill="auto"/>
              </w:tcPr>
            </w:tcPrChange>
          </w:tcPr>
          <w:p w14:paraId="0B272C21" w14:textId="77777777" w:rsidR="002F626C" w:rsidRPr="002F626C" w:rsidRDefault="002F626C" w:rsidP="002F626C">
            <w:pPr>
              <w:widowControl/>
              <w:autoSpaceDE/>
              <w:autoSpaceDN/>
              <w:rPr>
                <w:ins w:id="4175" w:author="Ольга" w:date="2021-10-18T20:46:00Z"/>
                <w:sz w:val="24"/>
                <w:szCs w:val="24"/>
                <w:lang w:bidi="ar-SA"/>
              </w:rPr>
            </w:pPr>
            <w:ins w:id="4176" w:author="Ольга" w:date="2021-10-18T20:46:00Z">
              <w:r w:rsidRPr="002F626C">
                <w:rPr>
                  <w:sz w:val="24"/>
                  <w:szCs w:val="24"/>
                  <w:lang w:bidi="ar-SA"/>
                </w:rPr>
                <w:t>Музыка</w:t>
              </w:r>
            </w:ins>
          </w:p>
        </w:tc>
        <w:tc>
          <w:tcPr>
            <w:tcW w:w="1671" w:type="dxa"/>
            <w:shd w:val="clear" w:color="auto" w:fill="auto"/>
            <w:tcPrChange w:id="4177" w:author="Ольга" w:date="2021-10-18T20:47:00Z">
              <w:tcPr>
                <w:tcW w:w="1671" w:type="dxa"/>
                <w:shd w:val="clear" w:color="auto" w:fill="auto"/>
              </w:tcPr>
            </w:tcPrChange>
          </w:tcPr>
          <w:p w14:paraId="78D497B8" w14:textId="77777777" w:rsidR="002F626C" w:rsidRPr="002F626C" w:rsidRDefault="002F626C" w:rsidP="002F626C">
            <w:pPr>
              <w:widowControl/>
              <w:autoSpaceDE/>
              <w:autoSpaceDN/>
              <w:jc w:val="center"/>
              <w:rPr>
                <w:ins w:id="4178" w:author="Ольга" w:date="2021-10-18T20:46:00Z"/>
                <w:sz w:val="24"/>
                <w:szCs w:val="24"/>
                <w:lang w:bidi="ar-SA"/>
              </w:rPr>
            </w:pPr>
          </w:p>
        </w:tc>
        <w:tc>
          <w:tcPr>
            <w:tcW w:w="2055" w:type="dxa"/>
            <w:tcPrChange w:id="4179" w:author="Ольга" w:date="2021-10-18T20:47:00Z">
              <w:tcPr>
                <w:tcW w:w="2055" w:type="dxa"/>
              </w:tcPr>
            </w:tcPrChange>
          </w:tcPr>
          <w:p w14:paraId="0ECD74B8" w14:textId="77777777" w:rsidR="002F626C" w:rsidRPr="002F626C" w:rsidRDefault="002F626C" w:rsidP="002F626C">
            <w:pPr>
              <w:widowControl/>
              <w:autoSpaceDE/>
              <w:autoSpaceDN/>
              <w:jc w:val="center"/>
              <w:rPr>
                <w:ins w:id="4180" w:author="Ольга" w:date="2021-10-18T20:46:00Z"/>
                <w:sz w:val="24"/>
                <w:szCs w:val="24"/>
                <w:lang w:bidi="ar-SA"/>
              </w:rPr>
            </w:pPr>
            <w:ins w:id="4181" w:author="Ольга" w:date="2021-10-18T20:46:00Z">
              <w:r w:rsidRPr="002F626C">
                <w:rPr>
                  <w:sz w:val="24"/>
                  <w:szCs w:val="24"/>
                  <w:lang w:bidi="ar-SA"/>
                </w:rPr>
                <w:t>1</w:t>
              </w:r>
            </w:ins>
          </w:p>
        </w:tc>
        <w:tc>
          <w:tcPr>
            <w:tcW w:w="2140" w:type="dxa"/>
            <w:tcPrChange w:id="4182" w:author="Ольга" w:date="2021-10-18T20:47:00Z">
              <w:tcPr>
                <w:tcW w:w="1397" w:type="dxa"/>
              </w:tcPr>
            </w:tcPrChange>
          </w:tcPr>
          <w:p w14:paraId="7B036885" w14:textId="77777777" w:rsidR="002F626C" w:rsidRPr="002F626C" w:rsidRDefault="002F626C" w:rsidP="002F626C">
            <w:pPr>
              <w:widowControl/>
              <w:suppressAutoHyphens/>
              <w:autoSpaceDE/>
              <w:autoSpaceDN/>
              <w:jc w:val="center"/>
              <w:rPr>
                <w:ins w:id="4183" w:author="Ольга" w:date="2021-10-18T20:46:00Z"/>
                <w:sz w:val="24"/>
                <w:szCs w:val="24"/>
                <w:lang w:eastAsia="ar-SA" w:bidi="ar-SA"/>
              </w:rPr>
            </w:pPr>
            <w:ins w:id="4184" w:author="Ольга" w:date="2021-10-18T20:46:00Z">
              <w:r w:rsidRPr="002F626C">
                <w:rPr>
                  <w:sz w:val="24"/>
                  <w:szCs w:val="24"/>
                  <w:lang w:eastAsia="ar-SA" w:bidi="ar-SA"/>
                </w:rPr>
                <w:t>1</w:t>
              </w:r>
            </w:ins>
          </w:p>
        </w:tc>
      </w:tr>
      <w:tr w:rsidR="002F626C" w:rsidRPr="002F626C" w14:paraId="515B83CA" w14:textId="77777777" w:rsidTr="0075398B">
        <w:trPr>
          <w:trHeight w:val="280"/>
          <w:ins w:id="4185" w:author="Ольга" w:date="2021-10-18T20:46:00Z"/>
          <w:trPrChange w:id="4186" w:author="Ольга" w:date="2021-10-18T20:47:00Z">
            <w:trPr>
              <w:trHeight w:val="280"/>
            </w:trPr>
          </w:trPrChange>
        </w:trPr>
        <w:tc>
          <w:tcPr>
            <w:tcW w:w="1836" w:type="dxa"/>
            <w:vMerge/>
            <w:shd w:val="clear" w:color="auto" w:fill="auto"/>
            <w:tcPrChange w:id="4187" w:author="Ольга" w:date="2021-10-18T20:47:00Z">
              <w:tcPr>
                <w:tcW w:w="2086" w:type="dxa"/>
                <w:vMerge/>
                <w:shd w:val="clear" w:color="auto" w:fill="auto"/>
              </w:tcPr>
            </w:tcPrChange>
          </w:tcPr>
          <w:p w14:paraId="0795A409" w14:textId="77777777" w:rsidR="002F626C" w:rsidRPr="002F626C" w:rsidRDefault="002F626C" w:rsidP="002F626C">
            <w:pPr>
              <w:widowControl/>
              <w:autoSpaceDE/>
              <w:autoSpaceDN/>
              <w:rPr>
                <w:ins w:id="4188" w:author="Ольга" w:date="2021-10-18T20:46:00Z"/>
                <w:sz w:val="24"/>
                <w:szCs w:val="24"/>
                <w:lang w:bidi="ar-SA"/>
              </w:rPr>
            </w:pPr>
          </w:p>
        </w:tc>
        <w:tc>
          <w:tcPr>
            <w:tcW w:w="2362" w:type="dxa"/>
            <w:shd w:val="clear" w:color="auto" w:fill="auto"/>
            <w:tcPrChange w:id="4189" w:author="Ольга" w:date="2021-10-18T20:47:00Z">
              <w:tcPr>
                <w:tcW w:w="2362" w:type="dxa"/>
                <w:shd w:val="clear" w:color="auto" w:fill="auto"/>
              </w:tcPr>
            </w:tcPrChange>
          </w:tcPr>
          <w:p w14:paraId="12C29A14" w14:textId="77777777" w:rsidR="002F626C" w:rsidRPr="002F626C" w:rsidRDefault="002F626C" w:rsidP="002F626C">
            <w:pPr>
              <w:widowControl/>
              <w:autoSpaceDE/>
              <w:autoSpaceDN/>
              <w:rPr>
                <w:ins w:id="4190" w:author="Ольга" w:date="2021-10-18T20:46:00Z"/>
                <w:sz w:val="24"/>
                <w:szCs w:val="24"/>
                <w:lang w:bidi="ar-SA"/>
              </w:rPr>
            </w:pPr>
            <w:ins w:id="4191" w:author="Ольга" w:date="2021-10-18T20:46:00Z">
              <w:r w:rsidRPr="002F626C">
                <w:rPr>
                  <w:sz w:val="24"/>
                  <w:szCs w:val="24"/>
                  <w:lang w:bidi="ar-SA"/>
                </w:rPr>
                <w:t>Изобразительное искусство</w:t>
              </w:r>
            </w:ins>
          </w:p>
        </w:tc>
        <w:tc>
          <w:tcPr>
            <w:tcW w:w="1671" w:type="dxa"/>
            <w:shd w:val="clear" w:color="auto" w:fill="auto"/>
            <w:tcPrChange w:id="4192" w:author="Ольга" w:date="2021-10-18T20:47:00Z">
              <w:tcPr>
                <w:tcW w:w="1671" w:type="dxa"/>
                <w:shd w:val="clear" w:color="auto" w:fill="auto"/>
              </w:tcPr>
            </w:tcPrChange>
          </w:tcPr>
          <w:p w14:paraId="4E9DBC91" w14:textId="77777777" w:rsidR="002F626C" w:rsidRPr="002F626C" w:rsidRDefault="002F626C" w:rsidP="002F626C">
            <w:pPr>
              <w:widowControl/>
              <w:autoSpaceDE/>
              <w:autoSpaceDN/>
              <w:jc w:val="center"/>
              <w:rPr>
                <w:ins w:id="4193" w:author="Ольга" w:date="2021-10-18T20:46:00Z"/>
                <w:sz w:val="24"/>
                <w:szCs w:val="24"/>
                <w:lang w:bidi="ar-SA"/>
              </w:rPr>
            </w:pPr>
          </w:p>
        </w:tc>
        <w:tc>
          <w:tcPr>
            <w:tcW w:w="2055" w:type="dxa"/>
            <w:tcPrChange w:id="4194" w:author="Ольга" w:date="2021-10-18T20:47:00Z">
              <w:tcPr>
                <w:tcW w:w="2055" w:type="dxa"/>
              </w:tcPr>
            </w:tcPrChange>
          </w:tcPr>
          <w:p w14:paraId="1457F593" w14:textId="77777777" w:rsidR="002F626C" w:rsidRPr="002F626C" w:rsidRDefault="002F626C" w:rsidP="002F626C">
            <w:pPr>
              <w:widowControl/>
              <w:autoSpaceDE/>
              <w:autoSpaceDN/>
              <w:jc w:val="center"/>
              <w:rPr>
                <w:ins w:id="4195" w:author="Ольга" w:date="2021-10-18T20:46:00Z"/>
                <w:sz w:val="24"/>
                <w:szCs w:val="24"/>
                <w:lang w:bidi="ar-SA"/>
              </w:rPr>
            </w:pPr>
            <w:ins w:id="4196" w:author="Ольга" w:date="2021-10-18T20:46:00Z">
              <w:r w:rsidRPr="002F626C">
                <w:rPr>
                  <w:sz w:val="24"/>
                  <w:szCs w:val="24"/>
                  <w:lang w:bidi="ar-SA"/>
                </w:rPr>
                <w:t>1</w:t>
              </w:r>
            </w:ins>
          </w:p>
        </w:tc>
        <w:tc>
          <w:tcPr>
            <w:tcW w:w="2140" w:type="dxa"/>
            <w:tcPrChange w:id="4197" w:author="Ольга" w:date="2021-10-18T20:47:00Z">
              <w:tcPr>
                <w:tcW w:w="1397" w:type="dxa"/>
              </w:tcPr>
            </w:tcPrChange>
          </w:tcPr>
          <w:p w14:paraId="0D74B54A" w14:textId="77777777" w:rsidR="002F626C" w:rsidRPr="002F626C" w:rsidRDefault="002F626C" w:rsidP="002F626C">
            <w:pPr>
              <w:widowControl/>
              <w:suppressAutoHyphens/>
              <w:autoSpaceDE/>
              <w:autoSpaceDN/>
              <w:jc w:val="center"/>
              <w:rPr>
                <w:ins w:id="4198" w:author="Ольга" w:date="2021-10-18T20:46:00Z"/>
                <w:sz w:val="24"/>
                <w:szCs w:val="24"/>
                <w:lang w:eastAsia="ar-SA" w:bidi="ar-SA"/>
              </w:rPr>
            </w:pPr>
            <w:ins w:id="4199" w:author="Ольга" w:date="2021-10-18T20:46:00Z">
              <w:r w:rsidRPr="002F626C">
                <w:rPr>
                  <w:sz w:val="24"/>
                  <w:szCs w:val="24"/>
                  <w:lang w:eastAsia="ar-SA" w:bidi="ar-SA"/>
                </w:rPr>
                <w:t>1</w:t>
              </w:r>
            </w:ins>
          </w:p>
        </w:tc>
      </w:tr>
      <w:tr w:rsidR="002F626C" w:rsidRPr="002F626C" w14:paraId="269A94B5" w14:textId="77777777" w:rsidTr="0075398B">
        <w:trPr>
          <w:trHeight w:val="276"/>
          <w:ins w:id="4200" w:author="Ольга" w:date="2021-10-18T20:46:00Z"/>
          <w:trPrChange w:id="4201" w:author="Ольга" w:date="2021-10-18T20:47:00Z">
            <w:trPr>
              <w:trHeight w:val="276"/>
            </w:trPr>
          </w:trPrChange>
        </w:trPr>
        <w:tc>
          <w:tcPr>
            <w:tcW w:w="1836" w:type="dxa"/>
            <w:shd w:val="clear" w:color="auto" w:fill="auto"/>
            <w:tcPrChange w:id="4202" w:author="Ольга" w:date="2021-10-18T20:47:00Z">
              <w:tcPr>
                <w:tcW w:w="2086" w:type="dxa"/>
                <w:shd w:val="clear" w:color="auto" w:fill="auto"/>
              </w:tcPr>
            </w:tcPrChange>
          </w:tcPr>
          <w:p w14:paraId="3EDBC728" w14:textId="77777777" w:rsidR="002F626C" w:rsidRPr="002F626C" w:rsidRDefault="002F626C" w:rsidP="002F626C">
            <w:pPr>
              <w:widowControl/>
              <w:autoSpaceDE/>
              <w:autoSpaceDN/>
              <w:rPr>
                <w:ins w:id="4203" w:author="Ольга" w:date="2021-10-18T20:46:00Z"/>
                <w:sz w:val="24"/>
                <w:szCs w:val="24"/>
                <w:lang w:bidi="ar-SA"/>
              </w:rPr>
            </w:pPr>
            <w:ins w:id="4204" w:author="Ольга" w:date="2021-10-18T20:46:00Z">
              <w:r w:rsidRPr="002F626C">
                <w:rPr>
                  <w:sz w:val="24"/>
                  <w:szCs w:val="24"/>
                  <w:lang w:bidi="ar-SA"/>
                </w:rPr>
                <w:t>Технология</w:t>
              </w:r>
            </w:ins>
          </w:p>
        </w:tc>
        <w:tc>
          <w:tcPr>
            <w:tcW w:w="2362" w:type="dxa"/>
            <w:shd w:val="clear" w:color="auto" w:fill="auto"/>
            <w:tcPrChange w:id="4205" w:author="Ольга" w:date="2021-10-18T20:47:00Z">
              <w:tcPr>
                <w:tcW w:w="2362" w:type="dxa"/>
                <w:shd w:val="clear" w:color="auto" w:fill="auto"/>
              </w:tcPr>
            </w:tcPrChange>
          </w:tcPr>
          <w:p w14:paraId="10741D28" w14:textId="77777777" w:rsidR="002F626C" w:rsidRPr="002F626C" w:rsidRDefault="002F626C" w:rsidP="002F626C">
            <w:pPr>
              <w:widowControl/>
              <w:autoSpaceDE/>
              <w:autoSpaceDN/>
              <w:rPr>
                <w:ins w:id="4206" w:author="Ольга" w:date="2021-10-18T20:46:00Z"/>
                <w:sz w:val="24"/>
                <w:szCs w:val="24"/>
                <w:lang w:bidi="ar-SA"/>
              </w:rPr>
            </w:pPr>
            <w:ins w:id="4207" w:author="Ольга" w:date="2021-10-18T20:46:00Z">
              <w:r w:rsidRPr="002F626C">
                <w:rPr>
                  <w:sz w:val="24"/>
                  <w:szCs w:val="24"/>
                  <w:lang w:bidi="ar-SA"/>
                </w:rPr>
                <w:t>Технология (ручной труд)</w:t>
              </w:r>
            </w:ins>
          </w:p>
        </w:tc>
        <w:tc>
          <w:tcPr>
            <w:tcW w:w="1671" w:type="dxa"/>
            <w:shd w:val="clear" w:color="auto" w:fill="auto"/>
            <w:tcPrChange w:id="4208" w:author="Ольга" w:date="2021-10-18T20:47:00Z">
              <w:tcPr>
                <w:tcW w:w="1671" w:type="dxa"/>
                <w:shd w:val="clear" w:color="auto" w:fill="auto"/>
              </w:tcPr>
            </w:tcPrChange>
          </w:tcPr>
          <w:p w14:paraId="518F2FEB" w14:textId="77777777" w:rsidR="002F626C" w:rsidRPr="002F626C" w:rsidRDefault="002F626C" w:rsidP="002F626C">
            <w:pPr>
              <w:widowControl/>
              <w:autoSpaceDE/>
              <w:autoSpaceDN/>
              <w:jc w:val="center"/>
              <w:rPr>
                <w:ins w:id="4209" w:author="Ольга" w:date="2021-10-18T20:46:00Z"/>
                <w:sz w:val="24"/>
                <w:szCs w:val="24"/>
                <w:lang w:bidi="ar-SA"/>
              </w:rPr>
            </w:pPr>
            <w:ins w:id="4210" w:author="Ольга" w:date="2021-10-18T20:46:00Z">
              <w:r w:rsidRPr="002F626C">
                <w:rPr>
                  <w:sz w:val="24"/>
                  <w:szCs w:val="24"/>
                  <w:lang w:bidi="ar-SA"/>
                </w:rPr>
                <w:t>1</w:t>
              </w:r>
            </w:ins>
          </w:p>
        </w:tc>
        <w:tc>
          <w:tcPr>
            <w:tcW w:w="2055" w:type="dxa"/>
            <w:tcPrChange w:id="4211" w:author="Ольга" w:date="2021-10-18T20:47:00Z">
              <w:tcPr>
                <w:tcW w:w="2055" w:type="dxa"/>
              </w:tcPr>
            </w:tcPrChange>
          </w:tcPr>
          <w:p w14:paraId="7D2E2089" w14:textId="77777777" w:rsidR="002F626C" w:rsidRPr="002F626C" w:rsidRDefault="002F626C" w:rsidP="002F626C">
            <w:pPr>
              <w:widowControl/>
              <w:autoSpaceDE/>
              <w:autoSpaceDN/>
              <w:jc w:val="center"/>
              <w:rPr>
                <w:ins w:id="4212" w:author="Ольга" w:date="2021-10-18T20:46:00Z"/>
                <w:sz w:val="24"/>
                <w:szCs w:val="24"/>
                <w:lang w:bidi="ar-SA"/>
              </w:rPr>
            </w:pPr>
            <w:ins w:id="4213" w:author="Ольга" w:date="2021-10-18T20:46:00Z">
              <w:r w:rsidRPr="002F626C">
                <w:rPr>
                  <w:sz w:val="24"/>
                  <w:szCs w:val="24"/>
                  <w:lang w:bidi="ar-SA"/>
                </w:rPr>
                <w:t>1</w:t>
              </w:r>
            </w:ins>
          </w:p>
        </w:tc>
        <w:tc>
          <w:tcPr>
            <w:tcW w:w="2140" w:type="dxa"/>
            <w:tcPrChange w:id="4214" w:author="Ольга" w:date="2021-10-18T20:47:00Z">
              <w:tcPr>
                <w:tcW w:w="1397" w:type="dxa"/>
              </w:tcPr>
            </w:tcPrChange>
          </w:tcPr>
          <w:p w14:paraId="6DA323A0" w14:textId="77777777" w:rsidR="002F626C" w:rsidRPr="002F626C" w:rsidRDefault="002F626C" w:rsidP="002F626C">
            <w:pPr>
              <w:widowControl/>
              <w:suppressAutoHyphens/>
              <w:autoSpaceDE/>
              <w:autoSpaceDN/>
              <w:jc w:val="center"/>
              <w:rPr>
                <w:ins w:id="4215" w:author="Ольга" w:date="2021-10-18T20:46:00Z"/>
                <w:sz w:val="24"/>
                <w:szCs w:val="24"/>
                <w:lang w:eastAsia="ar-SA" w:bidi="ar-SA"/>
              </w:rPr>
            </w:pPr>
            <w:ins w:id="4216" w:author="Ольга" w:date="2021-10-18T20:46:00Z">
              <w:r w:rsidRPr="002F626C">
                <w:rPr>
                  <w:sz w:val="24"/>
                  <w:szCs w:val="24"/>
                  <w:lang w:eastAsia="ar-SA" w:bidi="ar-SA"/>
                </w:rPr>
                <w:t>2</w:t>
              </w:r>
            </w:ins>
          </w:p>
        </w:tc>
      </w:tr>
      <w:tr w:rsidR="002F626C" w:rsidRPr="002F626C" w14:paraId="5116215A" w14:textId="77777777" w:rsidTr="0075398B">
        <w:trPr>
          <w:trHeight w:val="276"/>
          <w:ins w:id="4217" w:author="Ольга" w:date="2021-10-18T20:46:00Z"/>
          <w:trPrChange w:id="4218" w:author="Ольга" w:date="2021-10-18T20:47:00Z">
            <w:trPr>
              <w:trHeight w:val="276"/>
            </w:trPr>
          </w:trPrChange>
        </w:trPr>
        <w:tc>
          <w:tcPr>
            <w:tcW w:w="1836" w:type="dxa"/>
            <w:shd w:val="clear" w:color="auto" w:fill="auto"/>
            <w:tcPrChange w:id="4219" w:author="Ольга" w:date="2021-10-18T20:47:00Z">
              <w:tcPr>
                <w:tcW w:w="2086" w:type="dxa"/>
                <w:shd w:val="clear" w:color="auto" w:fill="auto"/>
              </w:tcPr>
            </w:tcPrChange>
          </w:tcPr>
          <w:p w14:paraId="1347A6AB" w14:textId="77777777" w:rsidR="002F626C" w:rsidRPr="002F626C" w:rsidRDefault="002F626C" w:rsidP="002F626C">
            <w:pPr>
              <w:widowControl/>
              <w:autoSpaceDE/>
              <w:autoSpaceDN/>
              <w:rPr>
                <w:ins w:id="4220" w:author="Ольга" w:date="2021-10-18T20:46:00Z"/>
                <w:sz w:val="24"/>
                <w:szCs w:val="24"/>
                <w:lang w:bidi="ar-SA"/>
              </w:rPr>
            </w:pPr>
            <w:ins w:id="4221" w:author="Ольга" w:date="2021-10-18T20:46:00Z">
              <w:r w:rsidRPr="002F626C">
                <w:rPr>
                  <w:sz w:val="24"/>
                  <w:szCs w:val="24"/>
                  <w:lang w:bidi="ar-SA"/>
                </w:rPr>
                <w:t>Физическая культура</w:t>
              </w:r>
            </w:ins>
          </w:p>
        </w:tc>
        <w:tc>
          <w:tcPr>
            <w:tcW w:w="2362" w:type="dxa"/>
            <w:shd w:val="clear" w:color="auto" w:fill="auto"/>
            <w:tcPrChange w:id="4222" w:author="Ольга" w:date="2021-10-18T20:47:00Z">
              <w:tcPr>
                <w:tcW w:w="2362" w:type="dxa"/>
                <w:shd w:val="clear" w:color="auto" w:fill="auto"/>
              </w:tcPr>
            </w:tcPrChange>
          </w:tcPr>
          <w:p w14:paraId="3ED1A977" w14:textId="77777777" w:rsidR="002F626C" w:rsidRPr="002F626C" w:rsidRDefault="002F626C" w:rsidP="002F626C">
            <w:pPr>
              <w:widowControl/>
              <w:autoSpaceDE/>
              <w:autoSpaceDN/>
              <w:rPr>
                <w:ins w:id="4223" w:author="Ольга" w:date="2021-10-18T20:46:00Z"/>
                <w:sz w:val="24"/>
                <w:szCs w:val="24"/>
                <w:lang w:bidi="ar-SA"/>
              </w:rPr>
            </w:pPr>
            <w:ins w:id="4224" w:author="Ольга" w:date="2021-10-18T20:46:00Z">
              <w:r w:rsidRPr="002F626C">
                <w:rPr>
                  <w:sz w:val="24"/>
                  <w:szCs w:val="24"/>
                  <w:lang w:bidi="ar-SA"/>
                </w:rPr>
                <w:t>Физическая культура (адаптивная физическая культура)</w:t>
              </w:r>
            </w:ins>
          </w:p>
        </w:tc>
        <w:tc>
          <w:tcPr>
            <w:tcW w:w="1671" w:type="dxa"/>
            <w:shd w:val="clear" w:color="auto" w:fill="auto"/>
            <w:tcPrChange w:id="4225" w:author="Ольга" w:date="2021-10-18T20:47:00Z">
              <w:tcPr>
                <w:tcW w:w="1671" w:type="dxa"/>
                <w:shd w:val="clear" w:color="auto" w:fill="auto"/>
              </w:tcPr>
            </w:tcPrChange>
          </w:tcPr>
          <w:p w14:paraId="0C5F0EAE" w14:textId="77777777" w:rsidR="002F626C" w:rsidRPr="002F626C" w:rsidRDefault="002F626C" w:rsidP="002F626C">
            <w:pPr>
              <w:widowControl/>
              <w:autoSpaceDE/>
              <w:autoSpaceDN/>
              <w:jc w:val="center"/>
              <w:rPr>
                <w:ins w:id="4226" w:author="Ольга" w:date="2021-10-18T20:46:00Z"/>
                <w:sz w:val="24"/>
                <w:szCs w:val="24"/>
                <w:lang w:bidi="ar-SA"/>
              </w:rPr>
            </w:pPr>
            <w:ins w:id="4227" w:author="Ольга" w:date="2021-10-18T20:46:00Z">
              <w:r w:rsidRPr="002F626C">
                <w:rPr>
                  <w:sz w:val="24"/>
                  <w:szCs w:val="24"/>
                  <w:lang w:bidi="ar-SA"/>
                </w:rPr>
                <w:t>3</w:t>
              </w:r>
            </w:ins>
          </w:p>
        </w:tc>
        <w:tc>
          <w:tcPr>
            <w:tcW w:w="2055" w:type="dxa"/>
            <w:tcPrChange w:id="4228" w:author="Ольга" w:date="2021-10-18T20:47:00Z">
              <w:tcPr>
                <w:tcW w:w="2055" w:type="dxa"/>
              </w:tcPr>
            </w:tcPrChange>
          </w:tcPr>
          <w:p w14:paraId="35C2D186" w14:textId="77777777" w:rsidR="002F626C" w:rsidRPr="002F626C" w:rsidRDefault="002F626C" w:rsidP="002F626C">
            <w:pPr>
              <w:widowControl/>
              <w:autoSpaceDE/>
              <w:autoSpaceDN/>
              <w:jc w:val="center"/>
              <w:rPr>
                <w:ins w:id="4229" w:author="Ольга" w:date="2021-10-18T20:46:00Z"/>
                <w:sz w:val="24"/>
                <w:szCs w:val="24"/>
                <w:lang w:bidi="ar-SA"/>
              </w:rPr>
            </w:pPr>
          </w:p>
        </w:tc>
        <w:tc>
          <w:tcPr>
            <w:tcW w:w="2140" w:type="dxa"/>
            <w:tcPrChange w:id="4230" w:author="Ольга" w:date="2021-10-18T20:47:00Z">
              <w:tcPr>
                <w:tcW w:w="1397" w:type="dxa"/>
              </w:tcPr>
            </w:tcPrChange>
          </w:tcPr>
          <w:p w14:paraId="0DECD0E2" w14:textId="77777777" w:rsidR="002F626C" w:rsidRPr="002F626C" w:rsidRDefault="002F626C" w:rsidP="002F626C">
            <w:pPr>
              <w:widowControl/>
              <w:suppressAutoHyphens/>
              <w:autoSpaceDE/>
              <w:autoSpaceDN/>
              <w:jc w:val="center"/>
              <w:rPr>
                <w:ins w:id="4231" w:author="Ольга" w:date="2021-10-18T20:46:00Z"/>
                <w:sz w:val="24"/>
                <w:szCs w:val="24"/>
                <w:lang w:eastAsia="ar-SA" w:bidi="ar-SA"/>
              </w:rPr>
            </w:pPr>
            <w:ins w:id="4232" w:author="Ольга" w:date="2021-10-18T20:46:00Z">
              <w:r w:rsidRPr="002F626C">
                <w:rPr>
                  <w:sz w:val="24"/>
                  <w:szCs w:val="24"/>
                  <w:lang w:eastAsia="ar-SA" w:bidi="ar-SA"/>
                </w:rPr>
                <w:t>3</w:t>
              </w:r>
            </w:ins>
          </w:p>
        </w:tc>
      </w:tr>
      <w:tr w:rsidR="002F626C" w:rsidRPr="002F626C" w14:paraId="3CE9D22C" w14:textId="77777777" w:rsidTr="0075398B">
        <w:trPr>
          <w:ins w:id="4233" w:author="Ольга" w:date="2021-10-18T20:46:00Z"/>
        </w:trPr>
        <w:tc>
          <w:tcPr>
            <w:tcW w:w="4198" w:type="dxa"/>
            <w:gridSpan w:val="2"/>
            <w:shd w:val="clear" w:color="auto" w:fill="auto"/>
            <w:tcPrChange w:id="4234" w:author="Ольга" w:date="2021-10-18T20:47:00Z">
              <w:tcPr>
                <w:tcW w:w="4448" w:type="dxa"/>
                <w:gridSpan w:val="2"/>
                <w:shd w:val="clear" w:color="auto" w:fill="auto"/>
              </w:tcPr>
            </w:tcPrChange>
          </w:tcPr>
          <w:p w14:paraId="590A5CD3" w14:textId="77777777" w:rsidR="002F626C" w:rsidRPr="002F626C" w:rsidRDefault="002F626C" w:rsidP="002F626C">
            <w:pPr>
              <w:widowControl/>
              <w:autoSpaceDE/>
              <w:autoSpaceDN/>
              <w:rPr>
                <w:ins w:id="4235" w:author="Ольга" w:date="2021-10-18T20:46:00Z"/>
                <w:b/>
                <w:sz w:val="28"/>
                <w:szCs w:val="28"/>
                <w:lang w:bidi="ar-SA"/>
              </w:rPr>
            </w:pPr>
            <w:ins w:id="4236" w:author="Ольга" w:date="2021-10-18T20:46:00Z">
              <w:r w:rsidRPr="002F626C">
                <w:rPr>
                  <w:b/>
                  <w:sz w:val="28"/>
                  <w:szCs w:val="28"/>
                  <w:lang w:bidi="ar-SA"/>
                </w:rPr>
                <w:t>Итого</w:t>
              </w:r>
            </w:ins>
          </w:p>
        </w:tc>
        <w:tc>
          <w:tcPr>
            <w:tcW w:w="1671" w:type="dxa"/>
            <w:shd w:val="clear" w:color="auto" w:fill="auto"/>
            <w:tcPrChange w:id="4237" w:author="Ольга" w:date="2021-10-18T20:47:00Z">
              <w:tcPr>
                <w:tcW w:w="1671" w:type="dxa"/>
                <w:shd w:val="clear" w:color="auto" w:fill="auto"/>
              </w:tcPr>
            </w:tcPrChange>
          </w:tcPr>
          <w:p w14:paraId="7D97F067" w14:textId="77777777" w:rsidR="002F626C" w:rsidRPr="002F626C" w:rsidRDefault="002F626C" w:rsidP="002F626C">
            <w:pPr>
              <w:widowControl/>
              <w:autoSpaceDE/>
              <w:autoSpaceDN/>
              <w:jc w:val="center"/>
              <w:rPr>
                <w:ins w:id="4238" w:author="Ольга" w:date="2021-10-18T20:46:00Z"/>
                <w:b/>
                <w:sz w:val="28"/>
                <w:szCs w:val="28"/>
                <w:lang w:bidi="ar-SA"/>
              </w:rPr>
            </w:pPr>
            <w:ins w:id="4239" w:author="Ольга" w:date="2021-10-18T20:46:00Z">
              <w:r w:rsidRPr="002F626C">
                <w:rPr>
                  <w:b/>
                  <w:sz w:val="28"/>
                  <w:szCs w:val="28"/>
                  <w:lang w:bidi="ar-SA"/>
                </w:rPr>
                <w:t>8</w:t>
              </w:r>
            </w:ins>
          </w:p>
        </w:tc>
        <w:tc>
          <w:tcPr>
            <w:tcW w:w="2055" w:type="dxa"/>
            <w:tcPrChange w:id="4240" w:author="Ольга" w:date="2021-10-18T20:47:00Z">
              <w:tcPr>
                <w:tcW w:w="2055" w:type="dxa"/>
              </w:tcPr>
            </w:tcPrChange>
          </w:tcPr>
          <w:p w14:paraId="48EE92E2" w14:textId="77777777" w:rsidR="002F626C" w:rsidRPr="002F626C" w:rsidRDefault="002F626C" w:rsidP="002F626C">
            <w:pPr>
              <w:widowControl/>
              <w:autoSpaceDE/>
              <w:autoSpaceDN/>
              <w:jc w:val="center"/>
              <w:rPr>
                <w:ins w:id="4241" w:author="Ольга" w:date="2021-10-18T20:46:00Z"/>
                <w:b/>
                <w:sz w:val="28"/>
                <w:szCs w:val="28"/>
                <w:lang w:bidi="ar-SA"/>
              </w:rPr>
            </w:pPr>
            <w:ins w:id="4242" w:author="Ольга" w:date="2021-10-18T20:46:00Z">
              <w:r w:rsidRPr="002F626C">
                <w:rPr>
                  <w:b/>
                  <w:sz w:val="28"/>
                  <w:szCs w:val="28"/>
                  <w:lang w:bidi="ar-SA"/>
                </w:rPr>
                <w:t>13</w:t>
              </w:r>
            </w:ins>
          </w:p>
        </w:tc>
        <w:tc>
          <w:tcPr>
            <w:tcW w:w="2140" w:type="dxa"/>
            <w:tcPrChange w:id="4243" w:author="Ольга" w:date="2021-10-18T20:47:00Z">
              <w:tcPr>
                <w:tcW w:w="1397" w:type="dxa"/>
              </w:tcPr>
            </w:tcPrChange>
          </w:tcPr>
          <w:p w14:paraId="0385BE7F" w14:textId="77777777" w:rsidR="002F626C" w:rsidRPr="002F626C" w:rsidRDefault="002F626C" w:rsidP="002F626C">
            <w:pPr>
              <w:widowControl/>
              <w:autoSpaceDE/>
              <w:autoSpaceDN/>
              <w:jc w:val="center"/>
              <w:rPr>
                <w:ins w:id="4244" w:author="Ольга" w:date="2021-10-18T20:46:00Z"/>
                <w:b/>
                <w:sz w:val="28"/>
                <w:szCs w:val="28"/>
                <w:lang w:bidi="ar-SA"/>
              </w:rPr>
            </w:pPr>
            <w:ins w:id="4245" w:author="Ольга" w:date="2021-10-18T20:46:00Z">
              <w:r w:rsidRPr="002F626C">
                <w:rPr>
                  <w:b/>
                  <w:sz w:val="28"/>
                  <w:szCs w:val="28"/>
                  <w:lang w:bidi="ar-SA"/>
                </w:rPr>
                <w:t>21</w:t>
              </w:r>
            </w:ins>
          </w:p>
        </w:tc>
      </w:tr>
      <w:tr w:rsidR="002F626C" w:rsidRPr="002F626C" w14:paraId="753AE3FA" w14:textId="77777777" w:rsidTr="0075398B">
        <w:trPr>
          <w:ins w:id="4246" w:author="Ольга" w:date="2021-10-18T20:46:00Z"/>
        </w:trPr>
        <w:tc>
          <w:tcPr>
            <w:tcW w:w="10064" w:type="dxa"/>
            <w:gridSpan w:val="5"/>
            <w:shd w:val="clear" w:color="auto" w:fill="auto"/>
            <w:tcPrChange w:id="4247" w:author="Ольга" w:date="2021-10-18T20:47:00Z">
              <w:tcPr>
                <w:tcW w:w="9571" w:type="dxa"/>
                <w:gridSpan w:val="5"/>
                <w:shd w:val="clear" w:color="auto" w:fill="auto"/>
              </w:tcPr>
            </w:tcPrChange>
          </w:tcPr>
          <w:p w14:paraId="7130B920" w14:textId="77777777" w:rsidR="002F626C" w:rsidRPr="002F626C" w:rsidRDefault="002F626C" w:rsidP="002F626C">
            <w:pPr>
              <w:widowControl/>
              <w:numPr>
                <w:ilvl w:val="0"/>
                <w:numId w:val="185"/>
              </w:numPr>
              <w:autoSpaceDE/>
              <w:autoSpaceDN/>
              <w:jc w:val="center"/>
              <w:rPr>
                <w:ins w:id="4248" w:author="Ольга" w:date="2021-10-18T20:46:00Z"/>
                <w:sz w:val="28"/>
                <w:szCs w:val="28"/>
                <w:lang w:bidi="ar-SA"/>
              </w:rPr>
            </w:pPr>
            <w:ins w:id="4249" w:author="Ольга" w:date="2021-10-18T20:46:00Z">
              <w:r w:rsidRPr="002F626C">
                <w:rPr>
                  <w:sz w:val="28"/>
                  <w:szCs w:val="28"/>
                  <w:lang w:bidi="ar-SA"/>
                </w:rPr>
                <w:lastRenderedPageBreak/>
                <w:t>Часть формируемая участниками образовательного процесса</w:t>
              </w:r>
            </w:ins>
          </w:p>
        </w:tc>
      </w:tr>
      <w:tr w:rsidR="002F626C" w:rsidRPr="002F626C" w14:paraId="3AB9331F" w14:textId="77777777" w:rsidTr="0075398B">
        <w:trPr>
          <w:ins w:id="4250" w:author="Ольга" w:date="2021-10-18T20:46:00Z"/>
        </w:trPr>
        <w:tc>
          <w:tcPr>
            <w:tcW w:w="4198" w:type="dxa"/>
            <w:gridSpan w:val="2"/>
            <w:shd w:val="clear" w:color="auto" w:fill="auto"/>
            <w:tcPrChange w:id="4251" w:author="Ольга" w:date="2021-10-18T20:47:00Z">
              <w:tcPr>
                <w:tcW w:w="4448" w:type="dxa"/>
                <w:gridSpan w:val="2"/>
                <w:shd w:val="clear" w:color="auto" w:fill="auto"/>
              </w:tcPr>
            </w:tcPrChange>
          </w:tcPr>
          <w:p w14:paraId="6F48E8A0" w14:textId="77777777" w:rsidR="002F626C" w:rsidRPr="002F626C" w:rsidRDefault="002F626C" w:rsidP="002F626C">
            <w:pPr>
              <w:widowControl/>
              <w:autoSpaceDE/>
              <w:autoSpaceDN/>
              <w:rPr>
                <w:ins w:id="4252" w:author="Ольга" w:date="2021-10-18T20:46:00Z"/>
                <w:sz w:val="24"/>
                <w:szCs w:val="24"/>
                <w:lang w:bidi="ar-SA"/>
              </w:rPr>
            </w:pPr>
            <w:ins w:id="4253" w:author="Ольга" w:date="2021-10-18T20:46:00Z">
              <w:r w:rsidRPr="002F626C">
                <w:rPr>
                  <w:sz w:val="24"/>
                  <w:szCs w:val="24"/>
                  <w:lang w:bidi="ar-SA"/>
                </w:rPr>
                <w:t>Русский язык и чтение</w:t>
              </w:r>
            </w:ins>
          </w:p>
        </w:tc>
        <w:tc>
          <w:tcPr>
            <w:tcW w:w="1671" w:type="dxa"/>
            <w:shd w:val="clear" w:color="auto" w:fill="auto"/>
            <w:tcPrChange w:id="4254" w:author="Ольга" w:date="2021-10-18T20:47:00Z">
              <w:tcPr>
                <w:tcW w:w="1671" w:type="dxa"/>
                <w:shd w:val="clear" w:color="auto" w:fill="auto"/>
              </w:tcPr>
            </w:tcPrChange>
          </w:tcPr>
          <w:p w14:paraId="5B11373D" w14:textId="77777777" w:rsidR="002F626C" w:rsidRPr="002F626C" w:rsidRDefault="002F626C" w:rsidP="002F626C">
            <w:pPr>
              <w:widowControl/>
              <w:autoSpaceDE/>
              <w:autoSpaceDN/>
              <w:jc w:val="center"/>
              <w:rPr>
                <w:ins w:id="4255" w:author="Ольга" w:date="2021-10-18T20:46:00Z"/>
                <w:sz w:val="24"/>
                <w:szCs w:val="24"/>
                <w:lang w:bidi="ar-SA"/>
              </w:rPr>
            </w:pPr>
            <w:ins w:id="4256" w:author="Ольга" w:date="2021-10-18T20:46:00Z">
              <w:r w:rsidRPr="002F626C">
                <w:rPr>
                  <w:sz w:val="24"/>
                  <w:szCs w:val="24"/>
                  <w:lang w:bidi="ar-SA"/>
                </w:rPr>
                <w:t>1</w:t>
              </w:r>
            </w:ins>
          </w:p>
        </w:tc>
        <w:tc>
          <w:tcPr>
            <w:tcW w:w="2055" w:type="dxa"/>
            <w:tcPrChange w:id="4257" w:author="Ольга" w:date="2021-10-18T20:47:00Z">
              <w:tcPr>
                <w:tcW w:w="2055" w:type="dxa"/>
              </w:tcPr>
            </w:tcPrChange>
          </w:tcPr>
          <w:p w14:paraId="3E80F567" w14:textId="77777777" w:rsidR="002F626C" w:rsidRPr="002F626C" w:rsidRDefault="002F626C" w:rsidP="002F626C">
            <w:pPr>
              <w:widowControl/>
              <w:autoSpaceDE/>
              <w:autoSpaceDN/>
              <w:jc w:val="center"/>
              <w:rPr>
                <w:ins w:id="4258" w:author="Ольга" w:date="2021-10-18T20:46:00Z"/>
                <w:b/>
                <w:sz w:val="24"/>
                <w:szCs w:val="24"/>
                <w:lang w:bidi="ar-SA"/>
              </w:rPr>
            </w:pPr>
          </w:p>
        </w:tc>
        <w:tc>
          <w:tcPr>
            <w:tcW w:w="2140" w:type="dxa"/>
            <w:tcPrChange w:id="4259" w:author="Ольга" w:date="2021-10-18T20:47:00Z">
              <w:tcPr>
                <w:tcW w:w="1397" w:type="dxa"/>
              </w:tcPr>
            </w:tcPrChange>
          </w:tcPr>
          <w:p w14:paraId="74534CE0" w14:textId="77777777" w:rsidR="002F626C" w:rsidRPr="002F626C" w:rsidRDefault="002F626C" w:rsidP="002F626C">
            <w:pPr>
              <w:widowControl/>
              <w:autoSpaceDE/>
              <w:autoSpaceDN/>
              <w:jc w:val="center"/>
              <w:rPr>
                <w:ins w:id="4260" w:author="Ольга" w:date="2021-10-18T20:46:00Z"/>
                <w:b/>
                <w:sz w:val="24"/>
                <w:szCs w:val="24"/>
                <w:lang w:bidi="ar-SA"/>
              </w:rPr>
            </w:pPr>
          </w:p>
        </w:tc>
      </w:tr>
      <w:tr w:rsidR="002F626C" w:rsidRPr="002F626C" w14:paraId="3B0EE556" w14:textId="77777777" w:rsidTr="0075398B">
        <w:trPr>
          <w:ins w:id="4261" w:author="Ольга" w:date="2021-10-18T20:46:00Z"/>
        </w:trPr>
        <w:tc>
          <w:tcPr>
            <w:tcW w:w="4198" w:type="dxa"/>
            <w:gridSpan w:val="2"/>
            <w:shd w:val="clear" w:color="auto" w:fill="auto"/>
            <w:tcPrChange w:id="4262" w:author="Ольга" w:date="2021-10-18T20:47:00Z">
              <w:tcPr>
                <w:tcW w:w="4448" w:type="dxa"/>
                <w:gridSpan w:val="2"/>
                <w:shd w:val="clear" w:color="auto" w:fill="auto"/>
              </w:tcPr>
            </w:tcPrChange>
          </w:tcPr>
          <w:p w14:paraId="6DEB0EF1" w14:textId="77777777" w:rsidR="002F626C" w:rsidRPr="002F626C" w:rsidRDefault="002F626C" w:rsidP="002F626C">
            <w:pPr>
              <w:widowControl/>
              <w:autoSpaceDE/>
              <w:autoSpaceDN/>
              <w:rPr>
                <w:ins w:id="4263" w:author="Ольга" w:date="2021-10-18T20:46:00Z"/>
                <w:sz w:val="24"/>
                <w:szCs w:val="24"/>
                <w:lang w:bidi="ar-SA"/>
              </w:rPr>
            </w:pPr>
            <w:ins w:id="4264" w:author="Ольга" w:date="2021-10-18T20:46:00Z">
              <w:r w:rsidRPr="002F626C">
                <w:rPr>
                  <w:sz w:val="24"/>
                  <w:szCs w:val="24"/>
                  <w:lang w:bidi="ar-SA"/>
                </w:rPr>
                <w:t>Математика</w:t>
              </w:r>
            </w:ins>
          </w:p>
        </w:tc>
        <w:tc>
          <w:tcPr>
            <w:tcW w:w="1671" w:type="dxa"/>
            <w:shd w:val="clear" w:color="auto" w:fill="auto"/>
            <w:tcPrChange w:id="4265" w:author="Ольга" w:date="2021-10-18T20:47:00Z">
              <w:tcPr>
                <w:tcW w:w="1671" w:type="dxa"/>
                <w:shd w:val="clear" w:color="auto" w:fill="auto"/>
              </w:tcPr>
            </w:tcPrChange>
          </w:tcPr>
          <w:p w14:paraId="6DA915DB" w14:textId="77777777" w:rsidR="002F626C" w:rsidRPr="002F626C" w:rsidRDefault="002F626C" w:rsidP="002F626C">
            <w:pPr>
              <w:widowControl/>
              <w:autoSpaceDE/>
              <w:autoSpaceDN/>
              <w:jc w:val="center"/>
              <w:rPr>
                <w:ins w:id="4266" w:author="Ольга" w:date="2021-10-18T20:46:00Z"/>
                <w:sz w:val="24"/>
                <w:szCs w:val="24"/>
                <w:lang w:bidi="ar-SA"/>
              </w:rPr>
            </w:pPr>
            <w:ins w:id="4267" w:author="Ольга" w:date="2021-10-18T20:46:00Z">
              <w:r w:rsidRPr="002F626C">
                <w:rPr>
                  <w:sz w:val="24"/>
                  <w:szCs w:val="24"/>
                  <w:lang w:bidi="ar-SA"/>
                </w:rPr>
                <w:t>1</w:t>
              </w:r>
            </w:ins>
          </w:p>
        </w:tc>
        <w:tc>
          <w:tcPr>
            <w:tcW w:w="2055" w:type="dxa"/>
            <w:tcPrChange w:id="4268" w:author="Ольга" w:date="2021-10-18T20:47:00Z">
              <w:tcPr>
                <w:tcW w:w="2055" w:type="dxa"/>
              </w:tcPr>
            </w:tcPrChange>
          </w:tcPr>
          <w:p w14:paraId="0AB85864" w14:textId="77777777" w:rsidR="002F626C" w:rsidRPr="002F626C" w:rsidRDefault="002F626C" w:rsidP="002F626C">
            <w:pPr>
              <w:widowControl/>
              <w:autoSpaceDE/>
              <w:autoSpaceDN/>
              <w:jc w:val="center"/>
              <w:rPr>
                <w:ins w:id="4269" w:author="Ольга" w:date="2021-10-18T20:46:00Z"/>
                <w:b/>
                <w:sz w:val="24"/>
                <w:szCs w:val="24"/>
                <w:lang w:bidi="ar-SA"/>
              </w:rPr>
            </w:pPr>
          </w:p>
        </w:tc>
        <w:tc>
          <w:tcPr>
            <w:tcW w:w="2140" w:type="dxa"/>
            <w:tcPrChange w:id="4270" w:author="Ольга" w:date="2021-10-18T20:47:00Z">
              <w:tcPr>
                <w:tcW w:w="1397" w:type="dxa"/>
              </w:tcPr>
            </w:tcPrChange>
          </w:tcPr>
          <w:p w14:paraId="5D23A21C" w14:textId="77777777" w:rsidR="002F626C" w:rsidRPr="002F626C" w:rsidRDefault="002F626C" w:rsidP="002F626C">
            <w:pPr>
              <w:widowControl/>
              <w:autoSpaceDE/>
              <w:autoSpaceDN/>
              <w:jc w:val="center"/>
              <w:rPr>
                <w:ins w:id="4271" w:author="Ольга" w:date="2021-10-18T20:46:00Z"/>
                <w:b/>
                <w:sz w:val="24"/>
                <w:szCs w:val="24"/>
                <w:lang w:bidi="ar-SA"/>
              </w:rPr>
            </w:pPr>
          </w:p>
        </w:tc>
      </w:tr>
      <w:tr w:rsidR="002F626C" w:rsidRPr="002F626C" w14:paraId="08859F80" w14:textId="77777777" w:rsidTr="0075398B">
        <w:trPr>
          <w:ins w:id="4272" w:author="Ольга" w:date="2021-10-18T20:46:00Z"/>
        </w:trPr>
        <w:tc>
          <w:tcPr>
            <w:tcW w:w="4198" w:type="dxa"/>
            <w:gridSpan w:val="2"/>
            <w:shd w:val="clear" w:color="auto" w:fill="auto"/>
            <w:tcPrChange w:id="4273" w:author="Ольга" w:date="2021-10-18T20:47:00Z">
              <w:tcPr>
                <w:tcW w:w="4448" w:type="dxa"/>
                <w:gridSpan w:val="2"/>
                <w:shd w:val="clear" w:color="auto" w:fill="auto"/>
              </w:tcPr>
            </w:tcPrChange>
          </w:tcPr>
          <w:p w14:paraId="4580F3ED" w14:textId="77777777" w:rsidR="002F626C" w:rsidRPr="002F626C" w:rsidRDefault="002F626C" w:rsidP="002F626C">
            <w:pPr>
              <w:widowControl/>
              <w:autoSpaceDE/>
              <w:autoSpaceDN/>
              <w:rPr>
                <w:ins w:id="4274" w:author="Ольга" w:date="2021-10-18T20:46:00Z"/>
                <w:b/>
                <w:sz w:val="28"/>
                <w:szCs w:val="28"/>
                <w:lang w:bidi="ar-SA"/>
              </w:rPr>
            </w:pPr>
            <w:ins w:id="4275" w:author="Ольга" w:date="2021-10-18T20:46:00Z">
              <w:r w:rsidRPr="002F626C">
                <w:rPr>
                  <w:b/>
                  <w:sz w:val="28"/>
                  <w:szCs w:val="28"/>
                  <w:lang w:bidi="ar-SA"/>
                </w:rPr>
                <w:t>Итого</w:t>
              </w:r>
            </w:ins>
          </w:p>
        </w:tc>
        <w:tc>
          <w:tcPr>
            <w:tcW w:w="1671" w:type="dxa"/>
            <w:shd w:val="clear" w:color="auto" w:fill="auto"/>
            <w:tcPrChange w:id="4276" w:author="Ольга" w:date="2021-10-18T20:47:00Z">
              <w:tcPr>
                <w:tcW w:w="1671" w:type="dxa"/>
                <w:shd w:val="clear" w:color="auto" w:fill="auto"/>
              </w:tcPr>
            </w:tcPrChange>
          </w:tcPr>
          <w:p w14:paraId="7F1AA336" w14:textId="77777777" w:rsidR="002F626C" w:rsidRPr="002F626C" w:rsidRDefault="002F626C" w:rsidP="002F626C">
            <w:pPr>
              <w:widowControl/>
              <w:autoSpaceDE/>
              <w:autoSpaceDN/>
              <w:jc w:val="center"/>
              <w:rPr>
                <w:ins w:id="4277" w:author="Ольга" w:date="2021-10-18T20:46:00Z"/>
                <w:b/>
                <w:sz w:val="24"/>
                <w:szCs w:val="24"/>
                <w:lang w:bidi="ar-SA"/>
              </w:rPr>
            </w:pPr>
            <w:ins w:id="4278" w:author="Ольга" w:date="2021-10-18T20:46:00Z">
              <w:r w:rsidRPr="002F626C">
                <w:rPr>
                  <w:b/>
                  <w:sz w:val="24"/>
                  <w:szCs w:val="24"/>
                  <w:lang w:bidi="ar-SA"/>
                </w:rPr>
                <w:t>10</w:t>
              </w:r>
            </w:ins>
          </w:p>
        </w:tc>
        <w:tc>
          <w:tcPr>
            <w:tcW w:w="2055" w:type="dxa"/>
            <w:tcPrChange w:id="4279" w:author="Ольга" w:date="2021-10-18T20:47:00Z">
              <w:tcPr>
                <w:tcW w:w="2055" w:type="dxa"/>
              </w:tcPr>
            </w:tcPrChange>
          </w:tcPr>
          <w:p w14:paraId="3BF43FD6" w14:textId="77777777" w:rsidR="002F626C" w:rsidRPr="002F626C" w:rsidRDefault="002F626C" w:rsidP="002F626C">
            <w:pPr>
              <w:widowControl/>
              <w:autoSpaceDE/>
              <w:autoSpaceDN/>
              <w:jc w:val="center"/>
              <w:rPr>
                <w:ins w:id="4280" w:author="Ольга" w:date="2021-10-18T20:46:00Z"/>
                <w:b/>
                <w:sz w:val="24"/>
                <w:szCs w:val="24"/>
                <w:lang w:bidi="ar-SA"/>
              </w:rPr>
            </w:pPr>
            <w:ins w:id="4281" w:author="Ольга" w:date="2021-10-18T20:46:00Z">
              <w:r w:rsidRPr="002F626C">
                <w:rPr>
                  <w:b/>
                  <w:sz w:val="24"/>
                  <w:szCs w:val="24"/>
                  <w:lang w:bidi="ar-SA"/>
                </w:rPr>
                <w:t>13</w:t>
              </w:r>
            </w:ins>
          </w:p>
        </w:tc>
        <w:tc>
          <w:tcPr>
            <w:tcW w:w="2140" w:type="dxa"/>
            <w:tcPrChange w:id="4282" w:author="Ольга" w:date="2021-10-18T20:47:00Z">
              <w:tcPr>
                <w:tcW w:w="1397" w:type="dxa"/>
              </w:tcPr>
            </w:tcPrChange>
          </w:tcPr>
          <w:p w14:paraId="2441B9E7" w14:textId="77777777" w:rsidR="002F626C" w:rsidRPr="002F626C" w:rsidRDefault="002F626C" w:rsidP="002F626C">
            <w:pPr>
              <w:widowControl/>
              <w:autoSpaceDE/>
              <w:autoSpaceDN/>
              <w:jc w:val="center"/>
              <w:rPr>
                <w:ins w:id="4283" w:author="Ольга" w:date="2021-10-18T20:46:00Z"/>
                <w:b/>
                <w:sz w:val="24"/>
                <w:szCs w:val="24"/>
                <w:lang w:bidi="ar-SA"/>
              </w:rPr>
            </w:pPr>
            <w:ins w:id="4284" w:author="Ольга" w:date="2021-10-18T20:46:00Z">
              <w:r w:rsidRPr="002F626C">
                <w:rPr>
                  <w:b/>
                  <w:sz w:val="24"/>
                  <w:szCs w:val="24"/>
                  <w:lang w:bidi="ar-SA"/>
                </w:rPr>
                <w:t>23</w:t>
              </w:r>
            </w:ins>
          </w:p>
        </w:tc>
      </w:tr>
      <w:tr w:rsidR="002F626C" w:rsidRPr="002F626C" w14:paraId="0B231A2B" w14:textId="77777777" w:rsidTr="0075398B">
        <w:trPr>
          <w:ins w:id="4285" w:author="Ольга" w:date="2021-10-18T20:46:00Z"/>
        </w:trPr>
        <w:tc>
          <w:tcPr>
            <w:tcW w:w="4198" w:type="dxa"/>
            <w:gridSpan w:val="2"/>
            <w:shd w:val="clear" w:color="auto" w:fill="auto"/>
            <w:tcPrChange w:id="4286" w:author="Ольга" w:date="2021-10-18T20:47:00Z">
              <w:tcPr>
                <w:tcW w:w="4448" w:type="dxa"/>
                <w:gridSpan w:val="2"/>
                <w:shd w:val="clear" w:color="auto" w:fill="auto"/>
              </w:tcPr>
            </w:tcPrChange>
          </w:tcPr>
          <w:p w14:paraId="0944970B" w14:textId="77777777" w:rsidR="002F626C" w:rsidRPr="002F626C" w:rsidRDefault="002F626C" w:rsidP="002F626C">
            <w:pPr>
              <w:widowControl/>
              <w:autoSpaceDE/>
              <w:autoSpaceDN/>
              <w:rPr>
                <w:ins w:id="4287" w:author="Ольга" w:date="2021-10-18T20:46:00Z"/>
                <w:b/>
                <w:sz w:val="24"/>
                <w:szCs w:val="24"/>
                <w:lang w:bidi="ar-SA"/>
              </w:rPr>
            </w:pPr>
            <w:ins w:id="4288" w:author="Ольга" w:date="2021-10-18T20:46:00Z">
              <w:r w:rsidRPr="002F626C">
                <w:rPr>
                  <w:b/>
                  <w:sz w:val="24"/>
                  <w:szCs w:val="24"/>
                  <w:lang w:bidi="ar-SA"/>
                </w:rPr>
                <w:t>Внеурочная деятельность:</w:t>
              </w:r>
            </w:ins>
          </w:p>
        </w:tc>
        <w:tc>
          <w:tcPr>
            <w:tcW w:w="1671" w:type="dxa"/>
            <w:shd w:val="clear" w:color="auto" w:fill="auto"/>
            <w:tcPrChange w:id="4289" w:author="Ольга" w:date="2021-10-18T20:47:00Z">
              <w:tcPr>
                <w:tcW w:w="1671" w:type="dxa"/>
                <w:shd w:val="clear" w:color="auto" w:fill="auto"/>
              </w:tcPr>
            </w:tcPrChange>
          </w:tcPr>
          <w:p w14:paraId="2763348C" w14:textId="77777777" w:rsidR="002F626C" w:rsidRPr="002F626C" w:rsidRDefault="002F626C" w:rsidP="002F626C">
            <w:pPr>
              <w:widowControl/>
              <w:autoSpaceDE/>
              <w:autoSpaceDN/>
              <w:jc w:val="center"/>
              <w:rPr>
                <w:ins w:id="4290" w:author="Ольга" w:date="2021-10-18T20:46:00Z"/>
                <w:sz w:val="24"/>
                <w:szCs w:val="24"/>
                <w:lang w:bidi="ar-SA"/>
              </w:rPr>
            </w:pPr>
          </w:p>
        </w:tc>
        <w:tc>
          <w:tcPr>
            <w:tcW w:w="2055" w:type="dxa"/>
            <w:tcPrChange w:id="4291" w:author="Ольга" w:date="2021-10-18T20:47:00Z">
              <w:tcPr>
                <w:tcW w:w="2055" w:type="dxa"/>
              </w:tcPr>
            </w:tcPrChange>
          </w:tcPr>
          <w:p w14:paraId="23E3B780" w14:textId="77777777" w:rsidR="002F626C" w:rsidRPr="002F626C" w:rsidRDefault="002F626C" w:rsidP="002F626C">
            <w:pPr>
              <w:widowControl/>
              <w:autoSpaceDE/>
              <w:autoSpaceDN/>
              <w:jc w:val="center"/>
              <w:rPr>
                <w:ins w:id="4292" w:author="Ольга" w:date="2021-10-18T20:46:00Z"/>
                <w:b/>
                <w:sz w:val="24"/>
                <w:szCs w:val="24"/>
                <w:lang w:bidi="ar-SA"/>
              </w:rPr>
            </w:pPr>
          </w:p>
        </w:tc>
        <w:tc>
          <w:tcPr>
            <w:tcW w:w="2140" w:type="dxa"/>
            <w:tcPrChange w:id="4293" w:author="Ольга" w:date="2021-10-18T20:47:00Z">
              <w:tcPr>
                <w:tcW w:w="1397" w:type="dxa"/>
              </w:tcPr>
            </w:tcPrChange>
          </w:tcPr>
          <w:p w14:paraId="72037EC4" w14:textId="77777777" w:rsidR="002F626C" w:rsidRPr="002F626C" w:rsidRDefault="002F626C" w:rsidP="002F626C">
            <w:pPr>
              <w:widowControl/>
              <w:autoSpaceDE/>
              <w:autoSpaceDN/>
              <w:jc w:val="center"/>
              <w:rPr>
                <w:ins w:id="4294" w:author="Ольга" w:date="2021-10-18T20:46:00Z"/>
                <w:b/>
                <w:sz w:val="24"/>
                <w:szCs w:val="24"/>
                <w:lang w:bidi="ar-SA"/>
              </w:rPr>
            </w:pPr>
          </w:p>
        </w:tc>
      </w:tr>
      <w:tr w:rsidR="002F626C" w:rsidRPr="002F626C" w14:paraId="6BC399B0" w14:textId="77777777" w:rsidTr="0075398B">
        <w:trPr>
          <w:ins w:id="4295" w:author="Ольга" w:date="2021-10-18T20:46:00Z"/>
        </w:trPr>
        <w:tc>
          <w:tcPr>
            <w:tcW w:w="4198" w:type="dxa"/>
            <w:gridSpan w:val="2"/>
            <w:shd w:val="clear" w:color="auto" w:fill="auto"/>
            <w:tcPrChange w:id="4296" w:author="Ольга" w:date="2021-10-18T20:47:00Z">
              <w:tcPr>
                <w:tcW w:w="4448" w:type="dxa"/>
                <w:gridSpan w:val="2"/>
                <w:shd w:val="clear" w:color="auto" w:fill="auto"/>
              </w:tcPr>
            </w:tcPrChange>
          </w:tcPr>
          <w:p w14:paraId="5CAFABED" w14:textId="77777777" w:rsidR="002F626C" w:rsidRPr="002F626C" w:rsidRDefault="002F626C" w:rsidP="002F626C">
            <w:pPr>
              <w:widowControl/>
              <w:autoSpaceDE/>
              <w:autoSpaceDN/>
              <w:rPr>
                <w:ins w:id="4297" w:author="Ольга" w:date="2021-10-18T20:46:00Z"/>
                <w:sz w:val="24"/>
                <w:szCs w:val="24"/>
                <w:lang w:bidi="ar-SA"/>
              </w:rPr>
            </w:pPr>
            <w:ins w:id="4298" w:author="Ольга" w:date="2021-10-18T20:46:00Z">
              <w:r w:rsidRPr="002F626C">
                <w:rPr>
                  <w:sz w:val="24"/>
                  <w:szCs w:val="24"/>
                  <w:lang w:bidi="ar-SA"/>
                </w:rPr>
                <w:t>Коррекционно-развивающие занятия</w:t>
              </w:r>
            </w:ins>
          </w:p>
        </w:tc>
        <w:tc>
          <w:tcPr>
            <w:tcW w:w="1671" w:type="dxa"/>
            <w:shd w:val="clear" w:color="auto" w:fill="auto"/>
            <w:tcPrChange w:id="4299" w:author="Ольга" w:date="2021-10-18T20:47:00Z">
              <w:tcPr>
                <w:tcW w:w="1671" w:type="dxa"/>
                <w:shd w:val="clear" w:color="auto" w:fill="auto"/>
              </w:tcPr>
            </w:tcPrChange>
          </w:tcPr>
          <w:p w14:paraId="5A6387CD" w14:textId="77777777" w:rsidR="002F626C" w:rsidRPr="002F626C" w:rsidRDefault="002F626C" w:rsidP="002F626C">
            <w:pPr>
              <w:widowControl/>
              <w:autoSpaceDE/>
              <w:autoSpaceDN/>
              <w:jc w:val="center"/>
              <w:rPr>
                <w:ins w:id="4300" w:author="Ольга" w:date="2021-10-18T20:46:00Z"/>
                <w:sz w:val="24"/>
                <w:szCs w:val="24"/>
                <w:lang w:bidi="ar-SA"/>
              </w:rPr>
            </w:pPr>
            <w:ins w:id="4301" w:author="Ольга" w:date="2021-10-18T20:46:00Z">
              <w:r w:rsidRPr="002F626C">
                <w:rPr>
                  <w:sz w:val="24"/>
                  <w:szCs w:val="24"/>
                  <w:lang w:bidi="ar-SA"/>
                </w:rPr>
                <w:t>1</w:t>
              </w:r>
            </w:ins>
          </w:p>
        </w:tc>
        <w:tc>
          <w:tcPr>
            <w:tcW w:w="2055" w:type="dxa"/>
            <w:tcPrChange w:id="4302" w:author="Ольга" w:date="2021-10-18T20:47:00Z">
              <w:tcPr>
                <w:tcW w:w="2055" w:type="dxa"/>
              </w:tcPr>
            </w:tcPrChange>
          </w:tcPr>
          <w:p w14:paraId="375DA21C" w14:textId="77777777" w:rsidR="002F626C" w:rsidRPr="002F626C" w:rsidRDefault="002F626C" w:rsidP="002F626C">
            <w:pPr>
              <w:widowControl/>
              <w:autoSpaceDE/>
              <w:autoSpaceDN/>
              <w:jc w:val="center"/>
              <w:rPr>
                <w:ins w:id="4303" w:author="Ольга" w:date="2021-10-18T20:46:00Z"/>
                <w:b/>
                <w:sz w:val="24"/>
                <w:szCs w:val="24"/>
                <w:lang w:bidi="ar-SA"/>
              </w:rPr>
            </w:pPr>
          </w:p>
        </w:tc>
        <w:tc>
          <w:tcPr>
            <w:tcW w:w="2140" w:type="dxa"/>
            <w:tcPrChange w:id="4304" w:author="Ольга" w:date="2021-10-18T20:47:00Z">
              <w:tcPr>
                <w:tcW w:w="1397" w:type="dxa"/>
              </w:tcPr>
            </w:tcPrChange>
          </w:tcPr>
          <w:p w14:paraId="1E20CF76" w14:textId="77777777" w:rsidR="002F626C" w:rsidRPr="002F626C" w:rsidRDefault="002F626C" w:rsidP="002F626C">
            <w:pPr>
              <w:widowControl/>
              <w:autoSpaceDE/>
              <w:autoSpaceDN/>
              <w:jc w:val="center"/>
              <w:rPr>
                <w:ins w:id="4305" w:author="Ольга" w:date="2021-10-18T20:46:00Z"/>
                <w:b/>
                <w:sz w:val="24"/>
                <w:szCs w:val="24"/>
                <w:lang w:bidi="ar-SA"/>
              </w:rPr>
            </w:pPr>
          </w:p>
        </w:tc>
      </w:tr>
      <w:tr w:rsidR="002F626C" w:rsidRPr="002F626C" w14:paraId="041ABFCB" w14:textId="77777777" w:rsidTr="0075398B">
        <w:trPr>
          <w:ins w:id="4306" w:author="Ольга" w:date="2021-10-18T20:46:00Z"/>
        </w:trPr>
        <w:tc>
          <w:tcPr>
            <w:tcW w:w="4198" w:type="dxa"/>
            <w:gridSpan w:val="2"/>
            <w:shd w:val="clear" w:color="auto" w:fill="auto"/>
            <w:tcPrChange w:id="4307" w:author="Ольга" w:date="2021-10-18T20:47:00Z">
              <w:tcPr>
                <w:tcW w:w="4448" w:type="dxa"/>
                <w:gridSpan w:val="2"/>
                <w:shd w:val="clear" w:color="auto" w:fill="auto"/>
              </w:tcPr>
            </w:tcPrChange>
          </w:tcPr>
          <w:p w14:paraId="49EBDB24" w14:textId="77777777" w:rsidR="002F626C" w:rsidRPr="002F626C" w:rsidRDefault="002F626C" w:rsidP="002F626C">
            <w:pPr>
              <w:widowControl/>
              <w:autoSpaceDE/>
              <w:autoSpaceDN/>
              <w:rPr>
                <w:ins w:id="4308" w:author="Ольга" w:date="2021-10-18T20:46:00Z"/>
                <w:sz w:val="24"/>
                <w:szCs w:val="24"/>
                <w:lang w:bidi="ar-SA"/>
              </w:rPr>
            </w:pPr>
            <w:ins w:id="4309" w:author="Ольга" w:date="2021-10-18T20:46:00Z">
              <w:r w:rsidRPr="002F626C">
                <w:rPr>
                  <w:sz w:val="24"/>
                  <w:szCs w:val="24"/>
                  <w:lang w:bidi="ar-SA"/>
                </w:rPr>
                <w:t>Песочная анимация</w:t>
              </w:r>
            </w:ins>
          </w:p>
        </w:tc>
        <w:tc>
          <w:tcPr>
            <w:tcW w:w="1671" w:type="dxa"/>
            <w:shd w:val="clear" w:color="auto" w:fill="auto"/>
            <w:tcPrChange w:id="4310" w:author="Ольга" w:date="2021-10-18T20:47:00Z">
              <w:tcPr>
                <w:tcW w:w="1671" w:type="dxa"/>
                <w:shd w:val="clear" w:color="auto" w:fill="auto"/>
              </w:tcPr>
            </w:tcPrChange>
          </w:tcPr>
          <w:p w14:paraId="7842C49F" w14:textId="77777777" w:rsidR="002F626C" w:rsidRPr="002F626C" w:rsidRDefault="002F626C" w:rsidP="002F626C">
            <w:pPr>
              <w:widowControl/>
              <w:autoSpaceDE/>
              <w:autoSpaceDN/>
              <w:jc w:val="center"/>
              <w:rPr>
                <w:ins w:id="4311" w:author="Ольга" w:date="2021-10-18T20:46:00Z"/>
                <w:sz w:val="24"/>
                <w:szCs w:val="24"/>
                <w:lang w:bidi="ar-SA"/>
              </w:rPr>
            </w:pPr>
            <w:ins w:id="4312" w:author="Ольга" w:date="2021-10-18T20:46:00Z">
              <w:r w:rsidRPr="002F626C">
                <w:rPr>
                  <w:sz w:val="24"/>
                  <w:szCs w:val="24"/>
                  <w:lang w:bidi="ar-SA"/>
                </w:rPr>
                <w:t>1</w:t>
              </w:r>
            </w:ins>
          </w:p>
        </w:tc>
        <w:tc>
          <w:tcPr>
            <w:tcW w:w="2055" w:type="dxa"/>
            <w:tcPrChange w:id="4313" w:author="Ольга" w:date="2021-10-18T20:47:00Z">
              <w:tcPr>
                <w:tcW w:w="2055" w:type="dxa"/>
              </w:tcPr>
            </w:tcPrChange>
          </w:tcPr>
          <w:p w14:paraId="347E1215" w14:textId="77777777" w:rsidR="002F626C" w:rsidRPr="002F626C" w:rsidRDefault="002F626C" w:rsidP="002F626C">
            <w:pPr>
              <w:widowControl/>
              <w:autoSpaceDE/>
              <w:autoSpaceDN/>
              <w:jc w:val="center"/>
              <w:rPr>
                <w:ins w:id="4314" w:author="Ольга" w:date="2021-10-18T20:46:00Z"/>
                <w:b/>
                <w:sz w:val="24"/>
                <w:szCs w:val="24"/>
                <w:lang w:bidi="ar-SA"/>
              </w:rPr>
            </w:pPr>
          </w:p>
        </w:tc>
        <w:tc>
          <w:tcPr>
            <w:tcW w:w="2140" w:type="dxa"/>
            <w:tcPrChange w:id="4315" w:author="Ольга" w:date="2021-10-18T20:47:00Z">
              <w:tcPr>
                <w:tcW w:w="1397" w:type="dxa"/>
              </w:tcPr>
            </w:tcPrChange>
          </w:tcPr>
          <w:p w14:paraId="63886F17" w14:textId="77777777" w:rsidR="002F626C" w:rsidRPr="002F626C" w:rsidRDefault="002F626C" w:rsidP="002F626C">
            <w:pPr>
              <w:widowControl/>
              <w:autoSpaceDE/>
              <w:autoSpaceDN/>
              <w:jc w:val="center"/>
              <w:rPr>
                <w:ins w:id="4316" w:author="Ольга" w:date="2021-10-18T20:46:00Z"/>
                <w:b/>
                <w:sz w:val="24"/>
                <w:szCs w:val="24"/>
                <w:lang w:bidi="ar-SA"/>
              </w:rPr>
            </w:pPr>
          </w:p>
        </w:tc>
      </w:tr>
    </w:tbl>
    <w:p w14:paraId="113C7A95" w14:textId="77777777" w:rsidR="002F626C" w:rsidRPr="002F626C" w:rsidRDefault="002F626C" w:rsidP="002F626C">
      <w:pPr>
        <w:widowControl/>
        <w:autoSpaceDE/>
        <w:autoSpaceDN/>
        <w:rPr>
          <w:ins w:id="4317" w:author="Ольга" w:date="2021-10-18T20:46:00Z"/>
          <w:sz w:val="24"/>
          <w:szCs w:val="24"/>
          <w:lang w:bidi="ar-SA"/>
        </w:rPr>
      </w:pPr>
    </w:p>
    <w:p w14:paraId="58376392" w14:textId="77777777" w:rsidR="002F626C" w:rsidRPr="002F626C" w:rsidRDefault="002F626C" w:rsidP="002F626C">
      <w:pPr>
        <w:widowControl/>
        <w:autoSpaceDE/>
        <w:autoSpaceDN/>
        <w:rPr>
          <w:ins w:id="4318" w:author="Ольга" w:date="2021-10-18T20:46:00Z"/>
          <w:sz w:val="24"/>
          <w:szCs w:val="24"/>
          <w:lang w:bidi="ar-SA"/>
        </w:rPr>
      </w:pPr>
    </w:p>
    <w:p w14:paraId="5FF3AFC7" w14:textId="77777777" w:rsidR="002F626C" w:rsidRPr="002F626C" w:rsidRDefault="002F626C" w:rsidP="002F626C">
      <w:pPr>
        <w:widowControl/>
        <w:autoSpaceDE/>
        <w:autoSpaceDN/>
        <w:rPr>
          <w:ins w:id="4319" w:author="Ольга" w:date="2021-10-18T20:46:00Z"/>
          <w:sz w:val="24"/>
          <w:szCs w:val="24"/>
          <w:lang w:bidi="ar-SA"/>
        </w:rPr>
      </w:pPr>
    </w:p>
    <w:p w14:paraId="22AB5A09" w14:textId="77777777" w:rsidR="002F626C" w:rsidRPr="002F626C" w:rsidRDefault="002F626C" w:rsidP="002F626C">
      <w:pPr>
        <w:widowControl/>
        <w:autoSpaceDE/>
        <w:autoSpaceDN/>
        <w:jc w:val="center"/>
        <w:rPr>
          <w:ins w:id="4320" w:author="Ольга" w:date="2021-10-18T20:46:00Z"/>
          <w:b/>
          <w:sz w:val="24"/>
          <w:szCs w:val="24"/>
          <w:lang w:bidi="ar-SA"/>
        </w:rPr>
      </w:pPr>
      <w:ins w:id="4321" w:author="Ольга" w:date="2021-10-18T20:46:00Z">
        <w:r w:rsidRPr="002F626C">
          <w:rPr>
            <w:b/>
            <w:sz w:val="24"/>
            <w:szCs w:val="24"/>
            <w:lang w:bidi="ar-SA"/>
          </w:rPr>
          <w:t>Учебный план индивидуального обучения на дому</w:t>
        </w:r>
      </w:ins>
    </w:p>
    <w:p w14:paraId="22A9BE99" w14:textId="77777777" w:rsidR="002F626C" w:rsidRPr="002F626C" w:rsidRDefault="002F626C" w:rsidP="002F626C">
      <w:pPr>
        <w:widowControl/>
        <w:autoSpaceDE/>
        <w:autoSpaceDN/>
        <w:jc w:val="center"/>
        <w:rPr>
          <w:ins w:id="4322" w:author="Ольга" w:date="2021-10-18T20:46:00Z"/>
          <w:b/>
          <w:sz w:val="24"/>
          <w:szCs w:val="24"/>
          <w:lang w:bidi="ar-SA"/>
        </w:rPr>
      </w:pPr>
      <w:ins w:id="4323" w:author="Ольга" w:date="2021-10-18T20:46:00Z">
        <w:r w:rsidRPr="002F626C">
          <w:rPr>
            <w:b/>
            <w:sz w:val="24"/>
            <w:szCs w:val="24"/>
            <w:lang w:bidi="ar-SA"/>
          </w:rPr>
          <w:t xml:space="preserve"> 1Д класс на 2021-2022 учебный год</w:t>
        </w:r>
      </w:ins>
    </w:p>
    <w:p w14:paraId="6501B751" w14:textId="77777777" w:rsidR="002F626C" w:rsidRPr="002F626C" w:rsidRDefault="002F626C" w:rsidP="002F626C">
      <w:pPr>
        <w:widowControl/>
        <w:autoSpaceDE/>
        <w:autoSpaceDN/>
        <w:jc w:val="center"/>
        <w:rPr>
          <w:ins w:id="4324" w:author="Ольга" w:date="2021-10-18T20:46:00Z"/>
          <w:b/>
          <w:sz w:val="24"/>
          <w:szCs w:val="24"/>
          <w:lang w:bidi="ar-SA"/>
        </w:rPr>
      </w:pPr>
      <w:ins w:id="4325" w:author="Ольга" w:date="2021-10-18T20:46:00Z">
        <w:r w:rsidRPr="002F626C">
          <w:rPr>
            <w:b/>
            <w:sz w:val="24"/>
            <w:szCs w:val="24"/>
            <w:lang w:bidi="ar-SA"/>
          </w:rPr>
          <w:t>Вариант 8.4 (6 лет) ФГОС НОО.</w:t>
        </w:r>
      </w:ins>
    </w:p>
    <w:p w14:paraId="0DE28010" w14:textId="77777777" w:rsidR="002F626C" w:rsidRPr="002F626C" w:rsidRDefault="002F626C" w:rsidP="002F626C">
      <w:pPr>
        <w:widowControl/>
        <w:autoSpaceDE/>
        <w:autoSpaceDN/>
        <w:rPr>
          <w:ins w:id="4326" w:author="Ольга" w:date="2021-10-18T20:46:00Z"/>
          <w:sz w:val="24"/>
          <w:szCs w:val="24"/>
          <w:lang w:bidi="ar-SA"/>
        </w:rPr>
      </w:pPr>
    </w:p>
    <w:tbl>
      <w:tblPr>
        <w:tblW w:w="1006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4327" w:author="Ольга" w:date="2021-10-18T20:48:00Z">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2647"/>
        <w:gridCol w:w="1962"/>
        <w:gridCol w:w="1410"/>
        <w:gridCol w:w="1656"/>
        <w:gridCol w:w="2389"/>
        <w:tblGridChange w:id="4328">
          <w:tblGrid>
            <w:gridCol w:w="2897"/>
            <w:gridCol w:w="1962"/>
            <w:gridCol w:w="1410"/>
            <w:gridCol w:w="1656"/>
            <w:gridCol w:w="972"/>
          </w:tblGrid>
        </w:tblGridChange>
      </w:tblGrid>
      <w:tr w:rsidR="002F626C" w:rsidRPr="002F626C" w14:paraId="741A6A3A" w14:textId="77777777" w:rsidTr="0075398B">
        <w:trPr>
          <w:ins w:id="4329"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330"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45578CED" w14:textId="77777777" w:rsidR="002F626C" w:rsidRPr="002F626C" w:rsidRDefault="002F626C" w:rsidP="002F626C">
            <w:pPr>
              <w:widowControl/>
              <w:autoSpaceDE/>
              <w:autoSpaceDN/>
              <w:rPr>
                <w:ins w:id="4331" w:author="Ольга" w:date="2021-10-18T20:46:00Z"/>
                <w:sz w:val="24"/>
                <w:szCs w:val="24"/>
                <w:lang w:bidi="ar-SA"/>
              </w:rPr>
            </w:pPr>
            <w:ins w:id="4332" w:author="Ольга" w:date="2021-10-18T20:46:00Z">
              <w:r w:rsidRPr="002F626C">
                <w:rPr>
                  <w:bCs/>
                  <w:color w:val="000000"/>
                  <w:sz w:val="24"/>
                  <w:szCs w:val="24"/>
                  <w:lang w:bidi="ar-SA"/>
                </w:rPr>
                <w:t>Предметные</w:t>
              </w:r>
              <w:r w:rsidRPr="002F626C">
                <w:rPr>
                  <w:bCs/>
                  <w:color w:val="000000"/>
                  <w:sz w:val="24"/>
                  <w:szCs w:val="24"/>
                  <w:lang w:bidi="ar-SA"/>
                </w:rPr>
                <w:br/>
                <w:t>области</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333"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4AC632E5" w14:textId="77777777" w:rsidR="002F626C" w:rsidRPr="002F626C" w:rsidRDefault="002F626C" w:rsidP="002F626C">
            <w:pPr>
              <w:widowControl/>
              <w:autoSpaceDE/>
              <w:autoSpaceDN/>
              <w:rPr>
                <w:ins w:id="4334" w:author="Ольга" w:date="2021-10-18T20:46:00Z"/>
                <w:sz w:val="24"/>
                <w:szCs w:val="24"/>
                <w:lang w:bidi="ar-SA"/>
              </w:rPr>
            </w:pPr>
            <w:ins w:id="4335" w:author="Ольга" w:date="2021-10-18T20:46:00Z">
              <w:r w:rsidRPr="002F626C">
                <w:rPr>
                  <w:bCs/>
                  <w:color w:val="000000"/>
                  <w:sz w:val="24"/>
                  <w:szCs w:val="24"/>
                  <w:lang w:bidi="ar-SA"/>
                </w:rPr>
                <w:t>Учебные</w:t>
              </w:r>
              <w:r w:rsidRPr="002F626C">
                <w:rPr>
                  <w:bCs/>
                  <w:color w:val="000000"/>
                  <w:sz w:val="24"/>
                  <w:szCs w:val="24"/>
                  <w:lang w:bidi="ar-SA"/>
                </w:rPr>
                <w:br/>
                <w:t>предметы</w:t>
              </w:r>
            </w:ins>
          </w:p>
        </w:tc>
        <w:tc>
          <w:tcPr>
            <w:tcW w:w="3066" w:type="dxa"/>
            <w:gridSpan w:val="2"/>
            <w:tcBorders>
              <w:top w:val="single" w:sz="4" w:space="0" w:color="auto"/>
              <w:left w:val="single" w:sz="4" w:space="0" w:color="auto"/>
              <w:bottom w:val="single" w:sz="4" w:space="0" w:color="auto"/>
              <w:right w:val="single" w:sz="4" w:space="0" w:color="auto"/>
            </w:tcBorders>
            <w:vAlign w:val="center"/>
            <w:tcPrChange w:id="4336" w:author="Ольга" w:date="2021-10-18T20:48:00Z">
              <w:tcPr>
                <w:tcW w:w="3066" w:type="dxa"/>
                <w:gridSpan w:val="2"/>
                <w:tcBorders>
                  <w:top w:val="single" w:sz="4" w:space="0" w:color="auto"/>
                  <w:left w:val="single" w:sz="4" w:space="0" w:color="auto"/>
                  <w:bottom w:val="single" w:sz="4" w:space="0" w:color="auto"/>
                  <w:right w:val="single" w:sz="4" w:space="0" w:color="auto"/>
                </w:tcBorders>
                <w:vAlign w:val="center"/>
              </w:tcPr>
            </w:tcPrChange>
          </w:tcPr>
          <w:p w14:paraId="309B4A04" w14:textId="77777777" w:rsidR="002F626C" w:rsidRPr="002F626C" w:rsidRDefault="002F626C" w:rsidP="002F626C">
            <w:pPr>
              <w:widowControl/>
              <w:autoSpaceDE/>
              <w:autoSpaceDN/>
              <w:rPr>
                <w:ins w:id="4337" w:author="Ольга" w:date="2021-10-18T20:46:00Z"/>
                <w:sz w:val="24"/>
                <w:szCs w:val="24"/>
                <w:lang w:bidi="ar-SA"/>
              </w:rPr>
            </w:pPr>
            <w:ins w:id="4338" w:author="Ольга" w:date="2021-10-18T20:46:00Z">
              <w:r w:rsidRPr="002F626C">
                <w:rPr>
                  <w:sz w:val="24"/>
                  <w:szCs w:val="24"/>
                  <w:lang w:bidi="ar-SA"/>
                </w:rPr>
                <w:t>Количество часов в неделю</w:t>
              </w:r>
            </w:ins>
          </w:p>
        </w:tc>
        <w:tc>
          <w:tcPr>
            <w:tcW w:w="2389" w:type="dxa"/>
            <w:tcBorders>
              <w:top w:val="single" w:sz="4" w:space="0" w:color="auto"/>
              <w:left w:val="single" w:sz="4" w:space="0" w:color="auto"/>
              <w:bottom w:val="single" w:sz="4" w:space="0" w:color="auto"/>
              <w:right w:val="single" w:sz="4" w:space="0" w:color="auto"/>
            </w:tcBorders>
            <w:vAlign w:val="center"/>
            <w:tcPrChange w:id="4339"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50735897" w14:textId="77777777" w:rsidR="002F626C" w:rsidRPr="002F626C" w:rsidRDefault="002F626C" w:rsidP="002F626C">
            <w:pPr>
              <w:widowControl/>
              <w:autoSpaceDE/>
              <w:autoSpaceDN/>
              <w:rPr>
                <w:ins w:id="4340" w:author="Ольга" w:date="2021-10-18T20:46:00Z"/>
                <w:sz w:val="24"/>
                <w:szCs w:val="24"/>
                <w:lang w:bidi="ar-SA"/>
              </w:rPr>
            </w:pPr>
            <w:ins w:id="4341" w:author="Ольга" w:date="2021-10-18T20:46:00Z">
              <w:r w:rsidRPr="002F626C">
                <w:rPr>
                  <w:b/>
                  <w:bCs/>
                  <w:color w:val="000000"/>
                  <w:lang w:bidi="ar-SA"/>
                </w:rPr>
                <w:t>I</w:t>
              </w:r>
              <w:r w:rsidRPr="002F626C">
                <w:rPr>
                  <w:bCs/>
                  <w:color w:val="000000"/>
                  <w:lang w:bidi="ar-SA"/>
                </w:rPr>
                <w:br/>
                <w:t>класс</w:t>
              </w:r>
            </w:ins>
          </w:p>
        </w:tc>
      </w:tr>
      <w:tr w:rsidR="002F626C" w:rsidRPr="002F626C" w14:paraId="208AE1B2" w14:textId="77777777" w:rsidTr="0075398B">
        <w:trPr>
          <w:ins w:id="4342"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343"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346A16F3" w14:textId="77777777" w:rsidR="002F626C" w:rsidRPr="002F626C" w:rsidRDefault="002F626C" w:rsidP="002F626C">
            <w:pPr>
              <w:widowControl/>
              <w:autoSpaceDE/>
              <w:autoSpaceDN/>
              <w:rPr>
                <w:ins w:id="4344" w:author="Ольга" w:date="2021-10-18T20:46:00Z"/>
                <w:sz w:val="24"/>
                <w:szCs w:val="24"/>
                <w:lang w:bidi="ar-SA"/>
              </w:rPr>
            </w:pPr>
            <w:ins w:id="4345" w:author="Ольга" w:date="2021-10-18T20:46:00Z">
              <w:r w:rsidRPr="002F626C">
                <w:rPr>
                  <w:bCs/>
                  <w:color w:val="000000"/>
                  <w:sz w:val="24"/>
                  <w:szCs w:val="24"/>
                  <w:lang w:bidi="ar-SA"/>
                </w:rPr>
                <w:t>Обязательная</w:t>
              </w:r>
              <w:r w:rsidRPr="002F626C">
                <w:rPr>
                  <w:bCs/>
                  <w:color w:val="000000"/>
                  <w:sz w:val="24"/>
                  <w:szCs w:val="24"/>
                  <w:lang w:bidi="ar-SA"/>
                </w:rPr>
                <w:br/>
                <w:t>часть</w:t>
              </w:r>
            </w:ins>
          </w:p>
        </w:tc>
        <w:tc>
          <w:tcPr>
            <w:tcW w:w="1962" w:type="dxa"/>
            <w:vAlign w:val="center"/>
            <w:hideMark/>
            <w:tcPrChange w:id="4346" w:author="Ольга" w:date="2021-10-18T20:48:00Z">
              <w:tcPr>
                <w:tcW w:w="1962" w:type="dxa"/>
                <w:vAlign w:val="center"/>
                <w:hideMark/>
              </w:tcPr>
            </w:tcPrChange>
          </w:tcPr>
          <w:p w14:paraId="64FF470F" w14:textId="77777777" w:rsidR="002F626C" w:rsidRPr="002F626C" w:rsidRDefault="002F626C" w:rsidP="002F626C">
            <w:pPr>
              <w:widowControl/>
              <w:autoSpaceDE/>
              <w:autoSpaceDN/>
              <w:rPr>
                <w:ins w:id="4347" w:author="Ольга" w:date="2021-10-18T20:46:00Z"/>
                <w:sz w:val="20"/>
                <w:szCs w:val="20"/>
                <w:lang w:bidi="ar-SA"/>
              </w:rPr>
            </w:pPr>
          </w:p>
        </w:tc>
        <w:tc>
          <w:tcPr>
            <w:tcW w:w="1410" w:type="dxa"/>
            <w:vAlign w:val="center"/>
            <w:hideMark/>
            <w:tcPrChange w:id="4348" w:author="Ольга" w:date="2021-10-18T20:48:00Z">
              <w:tcPr>
                <w:tcW w:w="1410" w:type="dxa"/>
                <w:vAlign w:val="center"/>
                <w:hideMark/>
              </w:tcPr>
            </w:tcPrChange>
          </w:tcPr>
          <w:p w14:paraId="30560209" w14:textId="77777777" w:rsidR="002F626C" w:rsidRPr="002F626C" w:rsidRDefault="002F626C" w:rsidP="002F626C">
            <w:pPr>
              <w:widowControl/>
              <w:autoSpaceDE/>
              <w:autoSpaceDN/>
              <w:rPr>
                <w:ins w:id="4349" w:author="Ольга" w:date="2021-10-18T20:46:00Z"/>
                <w:sz w:val="20"/>
                <w:szCs w:val="20"/>
                <w:lang w:bidi="ar-SA"/>
              </w:rPr>
            </w:pPr>
            <w:ins w:id="4350" w:author="Ольга" w:date="2021-10-18T20:46:00Z">
              <w:r w:rsidRPr="002F626C">
                <w:rPr>
                  <w:sz w:val="20"/>
                  <w:szCs w:val="20"/>
                  <w:lang w:bidi="ar-SA"/>
                </w:rPr>
                <w:t>очное</w:t>
              </w:r>
            </w:ins>
          </w:p>
        </w:tc>
        <w:tc>
          <w:tcPr>
            <w:tcW w:w="1656" w:type="dxa"/>
            <w:vAlign w:val="center"/>
            <w:tcPrChange w:id="4351" w:author="Ольга" w:date="2021-10-18T20:48:00Z">
              <w:tcPr>
                <w:tcW w:w="1656" w:type="dxa"/>
                <w:vAlign w:val="center"/>
              </w:tcPr>
            </w:tcPrChange>
          </w:tcPr>
          <w:p w14:paraId="6E98E936" w14:textId="77777777" w:rsidR="002F626C" w:rsidRPr="002F626C" w:rsidRDefault="002F626C" w:rsidP="002F626C">
            <w:pPr>
              <w:widowControl/>
              <w:autoSpaceDE/>
              <w:autoSpaceDN/>
              <w:rPr>
                <w:ins w:id="4352" w:author="Ольга" w:date="2021-10-18T20:46:00Z"/>
                <w:sz w:val="20"/>
                <w:szCs w:val="20"/>
                <w:lang w:bidi="ar-SA"/>
              </w:rPr>
            </w:pPr>
            <w:ins w:id="4353" w:author="Ольга" w:date="2021-10-18T20:46:00Z">
              <w:r w:rsidRPr="002F626C">
                <w:rPr>
                  <w:sz w:val="20"/>
                  <w:szCs w:val="20"/>
                  <w:lang w:bidi="ar-SA"/>
                </w:rPr>
                <w:t>Индивидуальное обучение</w:t>
              </w:r>
            </w:ins>
          </w:p>
        </w:tc>
        <w:tc>
          <w:tcPr>
            <w:tcW w:w="2389" w:type="dxa"/>
            <w:vAlign w:val="center"/>
            <w:tcPrChange w:id="4354" w:author="Ольга" w:date="2021-10-18T20:48:00Z">
              <w:tcPr>
                <w:tcW w:w="972" w:type="dxa"/>
                <w:vAlign w:val="center"/>
              </w:tcPr>
            </w:tcPrChange>
          </w:tcPr>
          <w:p w14:paraId="7B37A391" w14:textId="77777777" w:rsidR="002F626C" w:rsidRPr="002F626C" w:rsidRDefault="002F626C" w:rsidP="002F626C">
            <w:pPr>
              <w:widowControl/>
              <w:autoSpaceDE/>
              <w:autoSpaceDN/>
              <w:rPr>
                <w:ins w:id="4355" w:author="Ольга" w:date="2021-10-18T20:46:00Z"/>
                <w:sz w:val="20"/>
                <w:szCs w:val="20"/>
                <w:lang w:bidi="ar-SA"/>
              </w:rPr>
            </w:pPr>
          </w:p>
        </w:tc>
      </w:tr>
      <w:tr w:rsidR="002F626C" w:rsidRPr="002F626C" w14:paraId="22B498C4" w14:textId="77777777" w:rsidTr="0075398B">
        <w:trPr>
          <w:ins w:id="4356"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357"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0B01326C" w14:textId="77777777" w:rsidR="002F626C" w:rsidRPr="002F626C" w:rsidRDefault="002F626C" w:rsidP="002F626C">
            <w:pPr>
              <w:widowControl/>
              <w:autoSpaceDE/>
              <w:autoSpaceDN/>
              <w:rPr>
                <w:ins w:id="4358" w:author="Ольга" w:date="2021-10-18T20:46:00Z"/>
                <w:sz w:val="24"/>
                <w:szCs w:val="24"/>
                <w:lang w:bidi="ar-SA"/>
              </w:rPr>
            </w:pPr>
            <w:ins w:id="4359" w:author="Ольга" w:date="2021-10-18T20:46:00Z">
              <w:r w:rsidRPr="002F626C">
                <w:rPr>
                  <w:bCs/>
                  <w:color w:val="000000"/>
                  <w:sz w:val="24"/>
                  <w:szCs w:val="24"/>
                  <w:lang w:bidi="ar-SA"/>
                </w:rPr>
                <w:t>Язык и</w:t>
              </w:r>
              <w:r w:rsidRPr="002F626C">
                <w:rPr>
                  <w:bCs/>
                  <w:color w:val="000000"/>
                  <w:sz w:val="24"/>
                  <w:szCs w:val="24"/>
                  <w:lang w:bidi="ar-SA"/>
                </w:rPr>
                <w:br/>
                <w:t>речевая</w:t>
              </w:r>
              <w:r w:rsidRPr="002F626C">
                <w:rPr>
                  <w:bCs/>
                  <w:color w:val="000000"/>
                  <w:sz w:val="24"/>
                  <w:szCs w:val="24"/>
                  <w:lang w:bidi="ar-SA"/>
                </w:rPr>
                <w:br/>
                <w:t>практика</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360"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47F81B05" w14:textId="77777777" w:rsidR="002F626C" w:rsidRPr="002F626C" w:rsidRDefault="002F626C" w:rsidP="002F626C">
            <w:pPr>
              <w:widowControl/>
              <w:autoSpaceDE/>
              <w:autoSpaceDN/>
              <w:rPr>
                <w:ins w:id="4361" w:author="Ольга" w:date="2021-10-18T20:46:00Z"/>
                <w:sz w:val="24"/>
                <w:szCs w:val="24"/>
                <w:lang w:bidi="ar-SA"/>
              </w:rPr>
            </w:pPr>
            <w:ins w:id="4362" w:author="Ольга" w:date="2021-10-18T20:46:00Z">
              <w:r w:rsidRPr="002F626C">
                <w:rPr>
                  <w:color w:val="000000"/>
                  <w:lang w:bidi="ar-SA"/>
                </w:rPr>
                <w:t>Речь и</w:t>
              </w:r>
              <w:r w:rsidRPr="002F626C">
                <w:rPr>
                  <w:color w:val="000000"/>
                  <w:lang w:bidi="ar-SA"/>
                </w:rPr>
                <w:br/>
                <w:t>альтернативная</w:t>
              </w:r>
              <w:r w:rsidRPr="002F626C">
                <w:rPr>
                  <w:color w:val="000000"/>
                  <w:lang w:bidi="ar-SA"/>
                </w:rPr>
                <w:br/>
                <w:t>коммуникация</w:t>
              </w:r>
            </w:ins>
          </w:p>
        </w:tc>
        <w:tc>
          <w:tcPr>
            <w:tcW w:w="1410" w:type="dxa"/>
            <w:tcBorders>
              <w:top w:val="single" w:sz="4" w:space="0" w:color="auto"/>
              <w:left w:val="single" w:sz="4" w:space="0" w:color="auto"/>
              <w:bottom w:val="single" w:sz="4" w:space="0" w:color="auto"/>
              <w:right w:val="single" w:sz="4" w:space="0" w:color="auto"/>
            </w:tcBorders>
            <w:vAlign w:val="center"/>
            <w:tcPrChange w:id="4363"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14317B17" w14:textId="77777777" w:rsidR="002F626C" w:rsidRPr="002F626C" w:rsidRDefault="002F626C" w:rsidP="002F626C">
            <w:pPr>
              <w:widowControl/>
              <w:autoSpaceDE/>
              <w:autoSpaceDN/>
              <w:rPr>
                <w:ins w:id="4364" w:author="Ольга" w:date="2021-10-18T20:46:00Z"/>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365"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494BE6E4" w14:textId="77777777" w:rsidR="002F626C" w:rsidRPr="002F626C" w:rsidRDefault="002F626C" w:rsidP="002F626C">
            <w:pPr>
              <w:widowControl/>
              <w:autoSpaceDE/>
              <w:autoSpaceDN/>
              <w:rPr>
                <w:ins w:id="4366" w:author="Ольга" w:date="2021-10-18T20:46:00Z"/>
                <w:b/>
                <w:sz w:val="24"/>
                <w:szCs w:val="24"/>
                <w:lang w:bidi="ar-SA"/>
              </w:rPr>
            </w:pPr>
            <w:ins w:id="4367" w:author="Ольга" w:date="2021-10-18T20:46:00Z">
              <w:r w:rsidRPr="002F626C">
                <w:rPr>
                  <w:b/>
                  <w:sz w:val="24"/>
                  <w:szCs w:val="24"/>
                  <w:lang w:bidi="ar-SA"/>
                </w:rPr>
                <w:t>3</w:t>
              </w:r>
            </w:ins>
          </w:p>
        </w:tc>
        <w:tc>
          <w:tcPr>
            <w:tcW w:w="2389" w:type="dxa"/>
            <w:tcBorders>
              <w:top w:val="single" w:sz="4" w:space="0" w:color="auto"/>
              <w:left w:val="single" w:sz="4" w:space="0" w:color="auto"/>
              <w:bottom w:val="single" w:sz="4" w:space="0" w:color="auto"/>
              <w:right w:val="single" w:sz="4" w:space="0" w:color="auto"/>
            </w:tcBorders>
            <w:vAlign w:val="center"/>
            <w:tcPrChange w:id="4368"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7FE581E1" w14:textId="77777777" w:rsidR="002F626C" w:rsidRPr="002F626C" w:rsidRDefault="002F626C" w:rsidP="002F626C">
            <w:pPr>
              <w:widowControl/>
              <w:autoSpaceDE/>
              <w:autoSpaceDN/>
              <w:rPr>
                <w:ins w:id="4369" w:author="Ольга" w:date="2021-10-18T20:46:00Z"/>
                <w:b/>
                <w:sz w:val="24"/>
                <w:szCs w:val="24"/>
                <w:lang w:bidi="ar-SA"/>
              </w:rPr>
            </w:pPr>
            <w:ins w:id="4370" w:author="Ольга" w:date="2021-10-18T20:46:00Z">
              <w:r w:rsidRPr="002F626C">
                <w:rPr>
                  <w:b/>
                  <w:color w:val="000000"/>
                  <w:sz w:val="24"/>
                  <w:szCs w:val="24"/>
                  <w:lang w:bidi="ar-SA"/>
                </w:rPr>
                <w:t xml:space="preserve">3 </w:t>
              </w:r>
            </w:ins>
          </w:p>
        </w:tc>
      </w:tr>
      <w:tr w:rsidR="002F626C" w:rsidRPr="002F626C" w14:paraId="4B9D3178" w14:textId="77777777" w:rsidTr="0075398B">
        <w:trPr>
          <w:ins w:id="4371"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372"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05554CC8" w14:textId="77777777" w:rsidR="002F626C" w:rsidRPr="002F626C" w:rsidRDefault="002F626C" w:rsidP="002F626C">
            <w:pPr>
              <w:widowControl/>
              <w:autoSpaceDE/>
              <w:autoSpaceDN/>
              <w:rPr>
                <w:ins w:id="4373" w:author="Ольга" w:date="2021-10-18T20:46:00Z"/>
                <w:sz w:val="24"/>
                <w:szCs w:val="24"/>
                <w:lang w:bidi="ar-SA"/>
              </w:rPr>
            </w:pPr>
            <w:ins w:id="4374" w:author="Ольга" w:date="2021-10-18T20:46:00Z">
              <w:r w:rsidRPr="002F626C">
                <w:rPr>
                  <w:bCs/>
                  <w:color w:val="000000"/>
                  <w:sz w:val="24"/>
                  <w:szCs w:val="24"/>
                  <w:lang w:bidi="ar-SA"/>
                </w:rPr>
                <w:t xml:space="preserve">Математика </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375"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346F4343" w14:textId="77777777" w:rsidR="002F626C" w:rsidRPr="002F626C" w:rsidRDefault="002F626C" w:rsidP="002F626C">
            <w:pPr>
              <w:widowControl/>
              <w:autoSpaceDE/>
              <w:autoSpaceDN/>
              <w:rPr>
                <w:ins w:id="4376" w:author="Ольга" w:date="2021-10-18T20:46:00Z"/>
                <w:sz w:val="24"/>
                <w:szCs w:val="24"/>
                <w:lang w:bidi="ar-SA"/>
              </w:rPr>
            </w:pPr>
            <w:ins w:id="4377" w:author="Ольга" w:date="2021-10-18T20:46:00Z">
              <w:r w:rsidRPr="002F626C">
                <w:rPr>
                  <w:color w:val="000000"/>
                  <w:lang w:bidi="ar-SA"/>
                </w:rPr>
                <w:t>Математические</w:t>
              </w:r>
              <w:r w:rsidRPr="002F626C">
                <w:rPr>
                  <w:color w:val="000000"/>
                  <w:lang w:bidi="ar-SA"/>
                </w:rPr>
                <w:br/>
                <w:t>представления</w:t>
              </w:r>
            </w:ins>
          </w:p>
        </w:tc>
        <w:tc>
          <w:tcPr>
            <w:tcW w:w="1410" w:type="dxa"/>
            <w:tcBorders>
              <w:top w:val="single" w:sz="4" w:space="0" w:color="auto"/>
              <w:left w:val="single" w:sz="4" w:space="0" w:color="auto"/>
              <w:bottom w:val="single" w:sz="4" w:space="0" w:color="auto"/>
              <w:right w:val="single" w:sz="4" w:space="0" w:color="auto"/>
            </w:tcBorders>
            <w:vAlign w:val="center"/>
            <w:tcPrChange w:id="4378"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2B743A6E" w14:textId="77777777" w:rsidR="002F626C" w:rsidRPr="002F626C" w:rsidRDefault="002F626C" w:rsidP="002F626C">
            <w:pPr>
              <w:widowControl/>
              <w:autoSpaceDE/>
              <w:autoSpaceDN/>
              <w:rPr>
                <w:ins w:id="4379" w:author="Ольга" w:date="2021-10-18T20:46:00Z"/>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380"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24F266AE" w14:textId="77777777" w:rsidR="002F626C" w:rsidRPr="002F626C" w:rsidRDefault="002F626C" w:rsidP="002F626C">
            <w:pPr>
              <w:widowControl/>
              <w:autoSpaceDE/>
              <w:autoSpaceDN/>
              <w:rPr>
                <w:ins w:id="4381" w:author="Ольга" w:date="2021-10-18T20:46:00Z"/>
                <w:b/>
                <w:sz w:val="24"/>
                <w:szCs w:val="24"/>
                <w:lang w:bidi="ar-SA"/>
              </w:rPr>
            </w:pPr>
            <w:ins w:id="4382" w:author="Ольга" w:date="2021-10-18T20:46:00Z">
              <w:r w:rsidRPr="002F626C">
                <w:rPr>
                  <w:b/>
                  <w:sz w:val="24"/>
                  <w:szCs w:val="24"/>
                  <w:lang w:bidi="ar-SA"/>
                </w:rPr>
                <w:t>2</w:t>
              </w:r>
            </w:ins>
          </w:p>
        </w:tc>
        <w:tc>
          <w:tcPr>
            <w:tcW w:w="2389" w:type="dxa"/>
            <w:tcBorders>
              <w:top w:val="single" w:sz="4" w:space="0" w:color="auto"/>
              <w:left w:val="single" w:sz="4" w:space="0" w:color="auto"/>
              <w:bottom w:val="single" w:sz="4" w:space="0" w:color="auto"/>
              <w:right w:val="single" w:sz="4" w:space="0" w:color="auto"/>
            </w:tcBorders>
            <w:vAlign w:val="center"/>
            <w:tcPrChange w:id="4383"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0259D717" w14:textId="77777777" w:rsidR="002F626C" w:rsidRPr="002F626C" w:rsidRDefault="002F626C" w:rsidP="002F626C">
            <w:pPr>
              <w:widowControl/>
              <w:autoSpaceDE/>
              <w:autoSpaceDN/>
              <w:rPr>
                <w:ins w:id="4384" w:author="Ольга" w:date="2021-10-18T20:46:00Z"/>
                <w:b/>
                <w:sz w:val="24"/>
                <w:szCs w:val="24"/>
                <w:lang w:bidi="ar-SA"/>
              </w:rPr>
            </w:pPr>
            <w:ins w:id="4385" w:author="Ольга" w:date="2021-10-18T20:46:00Z">
              <w:r w:rsidRPr="002F626C">
                <w:rPr>
                  <w:b/>
                  <w:color w:val="000000"/>
                  <w:sz w:val="24"/>
                  <w:szCs w:val="24"/>
                  <w:lang w:bidi="ar-SA"/>
                </w:rPr>
                <w:t xml:space="preserve">2 </w:t>
              </w:r>
            </w:ins>
          </w:p>
        </w:tc>
      </w:tr>
      <w:tr w:rsidR="002F626C" w:rsidRPr="002F626C" w14:paraId="20CBB38A" w14:textId="77777777" w:rsidTr="0075398B">
        <w:trPr>
          <w:ins w:id="4386"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387"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687FB790" w14:textId="77777777" w:rsidR="002F626C" w:rsidRPr="002F626C" w:rsidRDefault="002F626C" w:rsidP="002F626C">
            <w:pPr>
              <w:widowControl/>
              <w:autoSpaceDE/>
              <w:autoSpaceDN/>
              <w:rPr>
                <w:ins w:id="4388" w:author="Ольга" w:date="2021-10-18T20:46:00Z"/>
                <w:sz w:val="24"/>
                <w:szCs w:val="24"/>
                <w:lang w:bidi="ar-SA"/>
              </w:rPr>
            </w:pPr>
            <w:ins w:id="4389" w:author="Ольга" w:date="2021-10-18T20:46:00Z">
              <w:r w:rsidRPr="002F626C">
                <w:rPr>
                  <w:bCs/>
                  <w:color w:val="000000"/>
                  <w:sz w:val="24"/>
                  <w:szCs w:val="24"/>
                  <w:lang w:bidi="ar-SA"/>
                </w:rPr>
                <w:t xml:space="preserve">Естествознание </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390"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06B20088" w14:textId="77777777" w:rsidR="002F626C" w:rsidRPr="002F626C" w:rsidRDefault="002F626C" w:rsidP="002F626C">
            <w:pPr>
              <w:widowControl/>
              <w:autoSpaceDE/>
              <w:autoSpaceDN/>
              <w:rPr>
                <w:ins w:id="4391" w:author="Ольга" w:date="2021-10-18T20:46:00Z"/>
                <w:sz w:val="24"/>
                <w:szCs w:val="24"/>
                <w:lang w:bidi="ar-SA"/>
              </w:rPr>
            </w:pPr>
            <w:ins w:id="4392" w:author="Ольга" w:date="2021-10-18T20:46:00Z">
              <w:r w:rsidRPr="002F626C">
                <w:rPr>
                  <w:color w:val="000000"/>
                  <w:lang w:bidi="ar-SA"/>
                </w:rPr>
                <w:t>Окружающий</w:t>
              </w:r>
              <w:r w:rsidRPr="002F626C">
                <w:rPr>
                  <w:color w:val="000000"/>
                  <w:lang w:bidi="ar-SA"/>
                </w:rPr>
                <w:br/>
                <w:t>природный мир</w:t>
              </w:r>
            </w:ins>
          </w:p>
        </w:tc>
        <w:tc>
          <w:tcPr>
            <w:tcW w:w="1410" w:type="dxa"/>
            <w:tcBorders>
              <w:top w:val="single" w:sz="4" w:space="0" w:color="auto"/>
              <w:left w:val="single" w:sz="4" w:space="0" w:color="auto"/>
              <w:bottom w:val="single" w:sz="4" w:space="0" w:color="auto"/>
              <w:right w:val="single" w:sz="4" w:space="0" w:color="auto"/>
            </w:tcBorders>
            <w:vAlign w:val="center"/>
            <w:tcPrChange w:id="4393"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75CB267D" w14:textId="77777777" w:rsidR="002F626C" w:rsidRPr="002F626C" w:rsidRDefault="002F626C" w:rsidP="002F626C">
            <w:pPr>
              <w:widowControl/>
              <w:autoSpaceDE/>
              <w:autoSpaceDN/>
              <w:rPr>
                <w:ins w:id="4394" w:author="Ольга" w:date="2021-10-18T20:46:00Z"/>
                <w:b/>
                <w:sz w:val="24"/>
                <w:szCs w:val="24"/>
                <w:lang w:bidi="ar-SA"/>
              </w:rPr>
            </w:pPr>
            <w:ins w:id="4395" w:author="Ольга" w:date="2021-10-18T20:46:00Z">
              <w:r w:rsidRPr="002F626C">
                <w:rPr>
                  <w:b/>
                  <w:sz w:val="24"/>
                  <w:szCs w:val="24"/>
                  <w:lang w:bidi="ar-SA"/>
                </w:rPr>
                <w:t>1</w:t>
              </w:r>
            </w:ins>
          </w:p>
        </w:tc>
        <w:tc>
          <w:tcPr>
            <w:tcW w:w="1656" w:type="dxa"/>
            <w:tcBorders>
              <w:top w:val="single" w:sz="4" w:space="0" w:color="auto"/>
              <w:left w:val="single" w:sz="4" w:space="0" w:color="auto"/>
              <w:bottom w:val="single" w:sz="4" w:space="0" w:color="auto"/>
              <w:right w:val="single" w:sz="4" w:space="0" w:color="auto"/>
            </w:tcBorders>
            <w:vAlign w:val="center"/>
            <w:tcPrChange w:id="4396"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0D907563" w14:textId="77777777" w:rsidR="002F626C" w:rsidRPr="002F626C" w:rsidRDefault="002F626C" w:rsidP="002F626C">
            <w:pPr>
              <w:widowControl/>
              <w:autoSpaceDE/>
              <w:autoSpaceDN/>
              <w:rPr>
                <w:ins w:id="4397" w:author="Ольга" w:date="2021-10-18T20:46:00Z"/>
                <w:b/>
                <w:sz w:val="24"/>
                <w:szCs w:val="24"/>
                <w:lang w:bidi="ar-SA"/>
              </w:rPr>
            </w:pPr>
            <w:ins w:id="4398" w:author="Ольга" w:date="2021-10-18T20:46:00Z">
              <w:r w:rsidRPr="002F626C">
                <w:rPr>
                  <w:b/>
                  <w:sz w:val="24"/>
                  <w:szCs w:val="24"/>
                  <w:lang w:bidi="ar-SA"/>
                </w:rPr>
                <w:t>1</w:t>
              </w:r>
            </w:ins>
          </w:p>
        </w:tc>
        <w:tc>
          <w:tcPr>
            <w:tcW w:w="2389" w:type="dxa"/>
            <w:tcBorders>
              <w:top w:val="single" w:sz="4" w:space="0" w:color="auto"/>
              <w:left w:val="single" w:sz="4" w:space="0" w:color="auto"/>
              <w:bottom w:val="single" w:sz="4" w:space="0" w:color="auto"/>
              <w:right w:val="single" w:sz="4" w:space="0" w:color="auto"/>
            </w:tcBorders>
            <w:vAlign w:val="center"/>
            <w:tcPrChange w:id="4399"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79F400B2" w14:textId="77777777" w:rsidR="002F626C" w:rsidRPr="002F626C" w:rsidRDefault="002F626C" w:rsidP="002F626C">
            <w:pPr>
              <w:widowControl/>
              <w:autoSpaceDE/>
              <w:autoSpaceDN/>
              <w:rPr>
                <w:ins w:id="4400" w:author="Ольга" w:date="2021-10-18T20:46:00Z"/>
                <w:b/>
                <w:sz w:val="24"/>
                <w:szCs w:val="24"/>
                <w:lang w:bidi="ar-SA"/>
              </w:rPr>
            </w:pPr>
            <w:ins w:id="4401" w:author="Ольга" w:date="2021-10-18T20:46:00Z">
              <w:r w:rsidRPr="002F626C">
                <w:rPr>
                  <w:b/>
                  <w:color w:val="000000"/>
                  <w:sz w:val="24"/>
                  <w:szCs w:val="24"/>
                  <w:lang w:bidi="ar-SA"/>
                </w:rPr>
                <w:t xml:space="preserve">2 </w:t>
              </w:r>
            </w:ins>
          </w:p>
        </w:tc>
      </w:tr>
      <w:tr w:rsidR="002F626C" w:rsidRPr="002F626C" w14:paraId="5DB817AC" w14:textId="77777777" w:rsidTr="0075398B">
        <w:trPr>
          <w:ins w:id="4402"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03"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41B366CF" w14:textId="77777777" w:rsidR="002F626C" w:rsidRPr="002F626C" w:rsidRDefault="002F626C" w:rsidP="002F626C">
            <w:pPr>
              <w:widowControl/>
              <w:autoSpaceDE/>
              <w:autoSpaceDN/>
              <w:rPr>
                <w:ins w:id="4404" w:author="Ольга" w:date="2021-10-18T20:46:00Z"/>
                <w:sz w:val="24"/>
                <w:szCs w:val="24"/>
                <w:lang w:bidi="ar-SA"/>
              </w:rPr>
            </w:pPr>
            <w:ins w:id="4405" w:author="Ольга" w:date="2021-10-18T20:46:00Z">
              <w:r w:rsidRPr="002F626C">
                <w:rPr>
                  <w:bCs/>
                  <w:color w:val="000000"/>
                  <w:sz w:val="24"/>
                  <w:szCs w:val="24"/>
                  <w:lang w:bidi="ar-SA"/>
                </w:rPr>
                <w:t xml:space="preserve">Человек </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06"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1A7BFD73" w14:textId="77777777" w:rsidR="002F626C" w:rsidRPr="002F626C" w:rsidRDefault="002F626C" w:rsidP="002F626C">
            <w:pPr>
              <w:widowControl/>
              <w:autoSpaceDE/>
              <w:autoSpaceDN/>
              <w:rPr>
                <w:ins w:id="4407" w:author="Ольга" w:date="2021-10-18T20:46:00Z"/>
                <w:sz w:val="24"/>
                <w:szCs w:val="24"/>
                <w:lang w:bidi="ar-SA"/>
              </w:rPr>
            </w:pPr>
            <w:ins w:id="4408" w:author="Ольга" w:date="2021-10-18T20:46:00Z">
              <w:r w:rsidRPr="002F626C">
                <w:rPr>
                  <w:color w:val="000000"/>
                  <w:lang w:bidi="ar-SA"/>
                </w:rPr>
                <w:t xml:space="preserve">Человек </w:t>
              </w:r>
            </w:ins>
          </w:p>
        </w:tc>
        <w:tc>
          <w:tcPr>
            <w:tcW w:w="1410" w:type="dxa"/>
            <w:tcBorders>
              <w:top w:val="single" w:sz="4" w:space="0" w:color="auto"/>
              <w:left w:val="single" w:sz="4" w:space="0" w:color="auto"/>
              <w:bottom w:val="single" w:sz="4" w:space="0" w:color="auto"/>
              <w:right w:val="single" w:sz="4" w:space="0" w:color="auto"/>
            </w:tcBorders>
            <w:vAlign w:val="center"/>
            <w:tcPrChange w:id="4409"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21B6EDFC" w14:textId="77777777" w:rsidR="002F626C" w:rsidRPr="002F626C" w:rsidRDefault="002F626C" w:rsidP="002F626C">
            <w:pPr>
              <w:widowControl/>
              <w:autoSpaceDE/>
              <w:autoSpaceDN/>
              <w:rPr>
                <w:ins w:id="4410" w:author="Ольга" w:date="2021-10-18T20:46:00Z"/>
                <w:b/>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411"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01D4A1C9" w14:textId="77777777" w:rsidR="002F626C" w:rsidRPr="002F626C" w:rsidRDefault="002F626C" w:rsidP="002F626C">
            <w:pPr>
              <w:widowControl/>
              <w:autoSpaceDE/>
              <w:autoSpaceDN/>
              <w:rPr>
                <w:ins w:id="4412" w:author="Ольга" w:date="2021-10-18T20:46:00Z"/>
                <w:b/>
                <w:sz w:val="24"/>
                <w:szCs w:val="24"/>
                <w:lang w:bidi="ar-SA"/>
              </w:rPr>
            </w:pPr>
            <w:ins w:id="4413" w:author="Ольга" w:date="2021-10-18T20:46:00Z">
              <w:r w:rsidRPr="002F626C">
                <w:rPr>
                  <w:b/>
                  <w:sz w:val="24"/>
                  <w:szCs w:val="24"/>
                  <w:lang w:bidi="ar-SA"/>
                </w:rPr>
                <w:t>3</w:t>
              </w:r>
            </w:ins>
          </w:p>
        </w:tc>
        <w:tc>
          <w:tcPr>
            <w:tcW w:w="2389" w:type="dxa"/>
            <w:tcBorders>
              <w:top w:val="single" w:sz="4" w:space="0" w:color="auto"/>
              <w:left w:val="single" w:sz="4" w:space="0" w:color="auto"/>
              <w:bottom w:val="single" w:sz="4" w:space="0" w:color="auto"/>
              <w:right w:val="single" w:sz="4" w:space="0" w:color="auto"/>
            </w:tcBorders>
            <w:vAlign w:val="center"/>
            <w:tcPrChange w:id="4414"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554F4933" w14:textId="77777777" w:rsidR="002F626C" w:rsidRPr="002F626C" w:rsidRDefault="002F626C" w:rsidP="002F626C">
            <w:pPr>
              <w:widowControl/>
              <w:autoSpaceDE/>
              <w:autoSpaceDN/>
              <w:rPr>
                <w:ins w:id="4415" w:author="Ольга" w:date="2021-10-18T20:46:00Z"/>
                <w:b/>
                <w:sz w:val="24"/>
                <w:szCs w:val="24"/>
                <w:lang w:bidi="ar-SA"/>
              </w:rPr>
            </w:pPr>
            <w:ins w:id="4416" w:author="Ольга" w:date="2021-10-18T20:46:00Z">
              <w:r w:rsidRPr="002F626C">
                <w:rPr>
                  <w:b/>
                  <w:color w:val="000000"/>
                  <w:sz w:val="24"/>
                  <w:szCs w:val="24"/>
                  <w:lang w:bidi="ar-SA"/>
                </w:rPr>
                <w:t xml:space="preserve">3 </w:t>
              </w:r>
            </w:ins>
          </w:p>
        </w:tc>
      </w:tr>
      <w:tr w:rsidR="002F626C" w:rsidRPr="002F626C" w14:paraId="262DCB11" w14:textId="77777777" w:rsidTr="0075398B">
        <w:trPr>
          <w:ins w:id="4417"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18"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7A7112C6" w14:textId="77777777" w:rsidR="002F626C" w:rsidRPr="002F626C" w:rsidRDefault="002F626C" w:rsidP="002F626C">
            <w:pPr>
              <w:widowControl/>
              <w:autoSpaceDE/>
              <w:autoSpaceDN/>
              <w:rPr>
                <w:ins w:id="4419" w:author="Ольга" w:date="2021-10-18T20:46:00Z"/>
                <w:sz w:val="24"/>
                <w:szCs w:val="24"/>
                <w:lang w:bidi="ar-SA"/>
              </w:rPr>
            </w:pPr>
            <w:ins w:id="4420" w:author="Ольга" w:date="2021-10-18T20:46:00Z">
              <w:r w:rsidRPr="002F626C">
                <w:rPr>
                  <w:color w:val="000000"/>
                  <w:sz w:val="24"/>
                  <w:szCs w:val="24"/>
                  <w:lang w:bidi="ar-SA"/>
                </w:rPr>
                <w:t>Окружающий</w:t>
              </w:r>
              <w:r w:rsidRPr="002F626C">
                <w:rPr>
                  <w:color w:val="000000"/>
                  <w:sz w:val="24"/>
                  <w:szCs w:val="24"/>
                  <w:lang w:bidi="ar-SA"/>
                </w:rPr>
                <w:br/>
                <w:t>социальный мир</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21"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5EEA2858" w14:textId="77777777" w:rsidR="002F626C" w:rsidRPr="002F626C" w:rsidRDefault="002F626C" w:rsidP="002F626C">
            <w:pPr>
              <w:widowControl/>
              <w:autoSpaceDE/>
              <w:autoSpaceDN/>
              <w:rPr>
                <w:ins w:id="4422" w:author="Ольга" w:date="2021-10-18T20:46:00Z"/>
                <w:sz w:val="24"/>
                <w:szCs w:val="24"/>
                <w:lang w:bidi="ar-SA"/>
              </w:rPr>
            </w:pPr>
            <w:ins w:id="4423" w:author="Ольга" w:date="2021-10-18T20:46:00Z">
              <w:r w:rsidRPr="002F626C">
                <w:rPr>
                  <w:sz w:val="24"/>
                  <w:szCs w:val="24"/>
                  <w:lang w:bidi="ar-SA"/>
                </w:rPr>
                <w:t>Окружающий</w:t>
              </w:r>
            </w:ins>
          </w:p>
          <w:p w14:paraId="581A9FE5" w14:textId="77777777" w:rsidR="002F626C" w:rsidRPr="002F626C" w:rsidRDefault="002F626C" w:rsidP="002F626C">
            <w:pPr>
              <w:widowControl/>
              <w:autoSpaceDE/>
              <w:autoSpaceDN/>
              <w:rPr>
                <w:ins w:id="4424" w:author="Ольга" w:date="2021-10-18T20:46:00Z"/>
                <w:sz w:val="24"/>
                <w:szCs w:val="24"/>
                <w:lang w:bidi="ar-SA"/>
              </w:rPr>
            </w:pPr>
            <w:ins w:id="4425" w:author="Ольга" w:date="2021-10-18T20:46:00Z">
              <w:r w:rsidRPr="002F626C">
                <w:rPr>
                  <w:sz w:val="24"/>
                  <w:szCs w:val="24"/>
                  <w:lang w:bidi="ar-SA"/>
                </w:rPr>
                <w:t>социальный мир</w:t>
              </w:r>
            </w:ins>
          </w:p>
        </w:tc>
        <w:tc>
          <w:tcPr>
            <w:tcW w:w="1410" w:type="dxa"/>
            <w:tcBorders>
              <w:top w:val="single" w:sz="4" w:space="0" w:color="auto"/>
              <w:left w:val="single" w:sz="4" w:space="0" w:color="auto"/>
              <w:bottom w:val="single" w:sz="4" w:space="0" w:color="auto"/>
              <w:right w:val="single" w:sz="4" w:space="0" w:color="auto"/>
            </w:tcBorders>
            <w:vAlign w:val="center"/>
            <w:tcPrChange w:id="4426"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1074EB90" w14:textId="77777777" w:rsidR="002F626C" w:rsidRPr="002F626C" w:rsidRDefault="002F626C" w:rsidP="002F626C">
            <w:pPr>
              <w:widowControl/>
              <w:autoSpaceDE/>
              <w:autoSpaceDN/>
              <w:rPr>
                <w:ins w:id="4427" w:author="Ольга" w:date="2021-10-18T20:46:00Z"/>
                <w:b/>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428"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707D9ED8" w14:textId="77777777" w:rsidR="002F626C" w:rsidRPr="002F626C" w:rsidRDefault="002F626C" w:rsidP="002F626C">
            <w:pPr>
              <w:widowControl/>
              <w:autoSpaceDE/>
              <w:autoSpaceDN/>
              <w:rPr>
                <w:ins w:id="4429" w:author="Ольга" w:date="2021-10-18T20:46:00Z"/>
                <w:b/>
                <w:sz w:val="24"/>
                <w:szCs w:val="24"/>
                <w:lang w:bidi="ar-SA"/>
              </w:rPr>
            </w:pPr>
            <w:ins w:id="4430" w:author="Ольга" w:date="2021-10-18T20:46:00Z">
              <w:r w:rsidRPr="002F626C">
                <w:rPr>
                  <w:b/>
                  <w:sz w:val="24"/>
                  <w:szCs w:val="24"/>
                  <w:lang w:bidi="ar-SA"/>
                </w:rPr>
                <w:t>1</w:t>
              </w:r>
            </w:ins>
          </w:p>
        </w:tc>
        <w:tc>
          <w:tcPr>
            <w:tcW w:w="2389" w:type="dxa"/>
            <w:tcBorders>
              <w:top w:val="single" w:sz="4" w:space="0" w:color="auto"/>
              <w:left w:val="single" w:sz="4" w:space="0" w:color="auto"/>
              <w:bottom w:val="single" w:sz="4" w:space="0" w:color="auto"/>
              <w:right w:val="single" w:sz="4" w:space="0" w:color="auto"/>
            </w:tcBorders>
            <w:vAlign w:val="center"/>
            <w:tcPrChange w:id="4431"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1E43B2C4" w14:textId="77777777" w:rsidR="002F626C" w:rsidRPr="002F626C" w:rsidRDefault="002F626C" w:rsidP="002F626C">
            <w:pPr>
              <w:widowControl/>
              <w:autoSpaceDE/>
              <w:autoSpaceDN/>
              <w:rPr>
                <w:ins w:id="4432" w:author="Ольга" w:date="2021-10-18T20:46:00Z"/>
                <w:b/>
                <w:sz w:val="24"/>
                <w:szCs w:val="24"/>
                <w:lang w:bidi="ar-SA"/>
              </w:rPr>
            </w:pPr>
            <w:ins w:id="4433" w:author="Ольга" w:date="2021-10-18T20:46:00Z">
              <w:r w:rsidRPr="002F626C">
                <w:rPr>
                  <w:b/>
                  <w:color w:val="000000"/>
                  <w:sz w:val="24"/>
                  <w:szCs w:val="24"/>
                  <w:lang w:bidi="ar-SA"/>
                </w:rPr>
                <w:t xml:space="preserve">1 </w:t>
              </w:r>
            </w:ins>
          </w:p>
        </w:tc>
      </w:tr>
      <w:tr w:rsidR="002F626C" w:rsidRPr="002F626C" w14:paraId="0D90D2C5" w14:textId="77777777" w:rsidTr="0075398B">
        <w:trPr>
          <w:ins w:id="4434"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35"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45D4180D" w14:textId="77777777" w:rsidR="002F626C" w:rsidRPr="002F626C" w:rsidRDefault="002F626C" w:rsidP="002F626C">
            <w:pPr>
              <w:widowControl/>
              <w:autoSpaceDE/>
              <w:autoSpaceDN/>
              <w:rPr>
                <w:ins w:id="4436" w:author="Ольга" w:date="2021-10-18T20:46:00Z"/>
                <w:sz w:val="24"/>
                <w:szCs w:val="24"/>
                <w:lang w:bidi="ar-SA"/>
              </w:rPr>
            </w:pPr>
            <w:ins w:id="4437" w:author="Ольга" w:date="2021-10-18T20:46:00Z">
              <w:r w:rsidRPr="002F626C">
                <w:rPr>
                  <w:bCs/>
                  <w:color w:val="000000"/>
                  <w:sz w:val="24"/>
                  <w:szCs w:val="24"/>
                  <w:lang w:bidi="ar-SA"/>
                </w:rPr>
                <w:t xml:space="preserve">Искусство </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38"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74AB927F" w14:textId="77777777" w:rsidR="002F626C" w:rsidRPr="002F626C" w:rsidRDefault="002F626C" w:rsidP="002F626C">
            <w:pPr>
              <w:widowControl/>
              <w:autoSpaceDE/>
              <w:autoSpaceDN/>
              <w:rPr>
                <w:ins w:id="4439" w:author="Ольга" w:date="2021-10-18T20:46:00Z"/>
                <w:sz w:val="24"/>
                <w:szCs w:val="24"/>
                <w:lang w:bidi="ar-SA"/>
              </w:rPr>
            </w:pPr>
            <w:ins w:id="4440" w:author="Ольга" w:date="2021-10-18T20:46:00Z">
              <w:r w:rsidRPr="002F626C">
                <w:rPr>
                  <w:color w:val="000000"/>
                  <w:lang w:bidi="ar-SA"/>
                </w:rPr>
                <w:t>Музыка и</w:t>
              </w:r>
              <w:r w:rsidRPr="002F626C">
                <w:rPr>
                  <w:color w:val="000000"/>
                  <w:lang w:bidi="ar-SA"/>
                </w:rPr>
                <w:br/>
                <w:t>движение</w:t>
              </w:r>
            </w:ins>
          </w:p>
        </w:tc>
        <w:tc>
          <w:tcPr>
            <w:tcW w:w="1410" w:type="dxa"/>
            <w:tcBorders>
              <w:top w:val="single" w:sz="4" w:space="0" w:color="auto"/>
              <w:left w:val="single" w:sz="4" w:space="0" w:color="auto"/>
              <w:bottom w:val="single" w:sz="4" w:space="0" w:color="auto"/>
              <w:right w:val="single" w:sz="4" w:space="0" w:color="auto"/>
            </w:tcBorders>
            <w:vAlign w:val="center"/>
            <w:tcPrChange w:id="4441"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752001ED" w14:textId="77777777" w:rsidR="002F626C" w:rsidRPr="002F626C" w:rsidRDefault="002F626C" w:rsidP="002F626C">
            <w:pPr>
              <w:widowControl/>
              <w:autoSpaceDE/>
              <w:autoSpaceDN/>
              <w:rPr>
                <w:ins w:id="4442" w:author="Ольга" w:date="2021-10-18T20:46:00Z"/>
                <w:b/>
                <w:sz w:val="24"/>
                <w:szCs w:val="24"/>
                <w:lang w:bidi="ar-SA"/>
              </w:rPr>
            </w:pPr>
            <w:ins w:id="4443" w:author="Ольга" w:date="2021-10-18T20:46:00Z">
              <w:r w:rsidRPr="002F626C">
                <w:rPr>
                  <w:b/>
                  <w:sz w:val="24"/>
                  <w:szCs w:val="24"/>
                  <w:lang w:bidi="ar-SA"/>
                </w:rPr>
                <w:t>2</w:t>
              </w:r>
            </w:ins>
          </w:p>
        </w:tc>
        <w:tc>
          <w:tcPr>
            <w:tcW w:w="1656" w:type="dxa"/>
            <w:tcBorders>
              <w:top w:val="single" w:sz="4" w:space="0" w:color="auto"/>
              <w:left w:val="single" w:sz="4" w:space="0" w:color="auto"/>
              <w:bottom w:val="single" w:sz="4" w:space="0" w:color="auto"/>
              <w:right w:val="single" w:sz="4" w:space="0" w:color="auto"/>
            </w:tcBorders>
            <w:vAlign w:val="center"/>
            <w:tcPrChange w:id="4444"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67F6E199" w14:textId="77777777" w:rsidR="002F626C" w:rsidRPr="002F626C" w:rsidRDefault="002F626C" w:rsidP="002F626C">
            <w:pPr>
              <w:widowControl/>
              <w:autoSpaceDE/>
              <w:autoSpaceDN/>
              <w:rPr>
                <w:ins w:id="4445" w:author="Ольга" w:date="2021-10-18T20:46:00Z"/>
                <w:b/>
                <w:sz w:val="24"/>
                <w:szCs w:val="24"/>
                <w:lang w:bidi="ar-SA"/>
              </w:rPr>
            </w:pPr>
          </w:p>
        </w:tc>
        <w:tc>
          <w:tcPr>
            <w:tcW w:w="2389" w:type="dxa"/>
            <w:tcBorders>
              <w:top w:val="single" w:sz="4" w:space="0" w:color="auto"/>
              <w:left w:val="single" w:sz="4" w:space="0" w:color="auto"/>
              <w:bottom w:val="single" w:sz="4" w:space="0" w:color="auto"/>
              <w:right w:val="single" w:sz="4" w:space="0" w:color="auto"/>
            </w:tcBorders>
            <w:vAlign w:val="center"/>
            <w:tcPrChange w:id="4446"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05399835" w14:textId="77777777" w:rsidR="002F626C" w:rsidRPr="002F626C" w:rsidRDefault="002F626C" w:rsidP="002F626C">
            <w:pPr>
              <w:widowControl/>
              <w:autoSpaceDE/>
              <w:autoSpaceDN/>
              <w:rPr>
                <w:ins w:id="4447" w:author="Ольга" w:date="2021-10-18T20:46:00Z"/>
                <w:b/>
                <w:sz w:val="24"/>
                <w:szCs w:val="24"/>
                <w:lang w:bidi="ar-SA"/>
              </w:rPr>
            </w:pPr>
            <w:ins w:id="4448" w:author="Ольга" w:date="2021-10-18T20:46:00Z">
              <w:r w:rsidRPr="002F626C">
                <w:rPr>
                  <w:b/>
                  <w:color w:val="000000"/>
                  <w:sz w:val="24"/>
                  <w:szCs w:val="24"/>
                  <w:lang w:bidi="ar-SA"/>
                </w:rPr>
                <w:t xml:space="preserve">2 </w:t>
              </w:r>
            </w:ins>
          </w:p>
        </w:tc>
      </w:tr>
      <w:tr w:rsidR="002F626C" w:rsidRPr="002F626C" w14:paraId="5FF61BDB" w14:textId="77777777" w:rsidTr="0075398B">
        <w:trPr>
          <w:ins w:id="4449"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50"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07F274CF" w14:textId="77777777" w:rsidR="002F626C" w:rsidRPr="002F626C" w:rsidRDefault="002F626C" w:rsidP="002F626C">
            <w:pPr>
              <w:widowControl/>
              <w:autoSpaceDE/>
              <w:autoSpaceDN/>
              <w:rPr>
                <w:ins w:id="4451" w:author="Ольга" w:date="2021-10-18T20:46:00Z"/>
                <w:sz w:val="24"/>
                <w:szCs w:val="24"/>
                <w:lang w:bidi="ar-SA"/>
              </w:rPr>
            </w:pPr>
            <w:ins w:id="4452" w:author="Ольга" w:date="2021-10-18T20:46:00Z">
              <w:r w:rsidRPr="002F626C">
                <w:rPr>
                  <w:color w:val="000000"/>
                  <w:sz w:val="24"/>
                  <w:szCs w:val="24"/>
                  <w:lang w:bidi="ar-SA"/>
                </w:rPr>
                <w:t>Изобразительная</w:t>
              </w:r>
              <w:r w:rsidRPr="002F626C">
                <w:rPr>
                  <w:color w:val="000000"/>
                  <w:sz w:val="24"/>
                  <w:szCs w:val="24"/>
                  <w:lang w:bidi="ar-SA"/>
                </w:rPr>
                <w:br/>
                <w:t>деятельность</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53"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7B77E73D" w14:textId="77777777" w:rsidR="002F626C" w:rsidRPr="002F626C" w:rsidRDefault="002F626C" w:rsidP="002F626C">
            <w:pPr>
              <w:widowControl/>
              <w:autoSpaceDE/>
              <w:autoSpaceDN/>
              <w:rPr>
                <w:ins w:id="4454" w:author="Ольга" w:date="2021-10-18T20:46:00Z"/>
                <w:sz w:val="24"/>
                <w:szCs w:val="24"/>
                <w:lang w:bidi="ar-SA"/>
              </w:rPr>
            </w:pPr>
            <w:ins w:id="4455" w:author="Ольга" w:date="2021-10-18T20:46:00Z">
              <w:r w:rsidRPr="002F626C">
                <w:rPr>
                  <w:color w:val="000000"/>
                  <w:sz w:val="24"/>
                  <w:szCs w:val="24"/>
                  <w:lang w:bidi="ar-SA"/>
                </w:rPr>
                <w:t>Изобразительная</w:t>
              </w:r>
              <w:r w:rsidRPr="002F626C">
                <w:rPr>
                  <w:color w:val="000000"/>
                  <w:sz w:val="24"/>
                  <w:szCs w:val="24"/>
                  <w:lang w:bidi="ar-SA"/>
                </w:rPr>
                <w:br/>
                <w:t>деятельность</w:t>
              </w:r>
            </w:ins>
          </w:p>
        </w:tc>
        <w:tc>
          <w:tcPr>
            <w:tcW w:w="1410" w:type="dxa"/>
            <w:tcBorders>
              <w:top w:val="single" w:sz="4" w:space="0" w:color="auto"/>
              <w:left w:val="single" w:sz="4" w:space="0" w:color="auto"/>
              <w:bottom w:val="single" w:sz="4" w:space="0" w:color="auto"/>
              <w:right w:val="single" w:sz="4" w:space="0" w:color="auto"/>
            </w:tcBorders>
            <w:vAlign w:val="center"/>
            <w:tcPrChange w:id="4456"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41EEF849" w14:textId="77777777" w:rsidR="002F626C" w:rsidRPr="002F626C" w:rsidRDefault="002F626C" w:rsidP="002F626C">
            <w:pPr>
              <w:widowControl/>
              <w:autoSpaceDE/>
              <w:autoSpaceDN/>
              <w:rPr>
                <w:ins w:id="4457" w:author="Ольга" w:date="2021-10-18T20:46:00Z"/>
                <w:b/>
                <w:sz w:val="24"/>
                <w:szCs w:val="24"/>
                <w:lang w:bidi="ar-SA"/>
              </w:rPr>
            </w:pPr>
            <w:ins w:id="4458" w:author="Ольга" w:date="2021-10-18T20:46:00Z">
              <w:r w:rsidRPr="002F626C">
                <w:rPr>
                  <w:b/>
                  <w:sz w:val="24"/>
                  <w:szCs w:val="24"/>
                  <w:lang w:bidi="ar-SA"/>
                </w:rPr>
                <w:t>2</w:t>
              </w:r>
            </w:ins>
          </w:p>
        </w:tc>
        <w:tc>
          <w:tcPr>
            <w:tcW w:w="1656" w:type="dxa"/>
            <w:tcBorders>
              <w:top w:val="single" w:sz="4" w:space="0" w:color="auto"/>
              <w:left w:val="single" w:sz="4" w:space="0" w:color="auto"/>
              <w:bottom w:val="single" w:sz="4" w:space="0" w:color="auto"/>
              <w:right w:val="single" w:sz="4" w:space="0" w:color="auto"/>
            </w:tcBorders>
            <w:vAlign w:val="center"/>
            <w:tcPrChange w:id="4459"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07B7DC5E" w14:textId="77777777" w:rsidR="002F626C" w:rsidRPr="002F626C" w:rsidRDefault="002F626C" w:rsidP="002F626C">
            <w:pPr>
              <w:widowControl/>
              <w:autoSpaceDE/>
              <w:autoSpaceDN/>
              <w:rPr>
                <w:ins w:id="4460" w:author="Ольга" w:date="2021-10-18T20:46:00Z"/>
                <w:b/>
                <w:sz w:val="24"/>
                <w:szCs w:val="24"/>
                <w:lang w:bidi="ar-SA"/>
              </w:rPr>
            </w:pPr>
            <w:ins w:id="4461" w:author="Ольга" w:date="2021-10-18T20:46:00Z">
              <w:r w:rsidRPr="002F626C">
                <w:rPr>
                  <w:b/>
                  <w:sz w:val="24"/>
                  <w:szCs w:val="24"/>
                  <w:lang w:bidi="ar-SA"/>
                </w:rPr>
                <w:t>1</w:t>
              </w:r>
            </w:ins>
          </w:p>
        </w:tc>
        <w:tc>
          <w:tcPr>
            <w:tcW w:w="2389" w:type="dxa"/>
            <w:tcBorders>
              <w:top w:val="single" w:sz="4" w:space="0" w:color="auto"/>
              <w:left w:val="single" w:sz="4" w:space="0" w:color="auto"/>
              <w:bottom w:val="single" w:sz="4" w:space="0" w:color="auto"/>
              <w:right w:val="single" w:sz="4" w:space="0" w:color="auto"/>
            </w:tcBorders>
            <w:vAlign w:val="center"/>
            <w:tcPrChange w:id="4462"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338DBF71" w14:textId="77777777" w:rsidR="002F626C" w:rsidRPr="002F626C" w:rsidRDefault="002F626C" w:rsidP="002F626C">
            <w:pPr>
              <w:widowControl/>
              <w:autoSpaceDE/>
              <w:autoSpaceDN/>
              <w:rPr>
                <w:ins w:id="4463" w:author="Ольга" w:date="2021-10-18T20:46:00Z"/>
                <w:b/>
                <w:sz w:val="24"/>
                <w:szCs w:val="24"/>
                <w:lang w:bidi="ar-SA"/>
              </w:rPr>
            </w:pPr>
            <w:ins w:id="4464" w:author="Ольга" w:date="2021-10-18T20:46:00Z">
              <w:r w:rsidRPr="002F626C">
                <w:rPr>
                  <w:b/>
                  <w:color w:val="000000"/>
                  <w:sz w:val="24"/>
                  <w:szCs w:val="24"/>
                  <w:lang w:bidi="ar-SA"/>
                </w:rPr>
                <w:t xml:space="preserve">3 </w:t>
              </w:r>
            </w:ins>
          </w:p>
        </w:tc>
      </w:tr>
      <w:tr w:rsidR="002F626C" w:rsidRPr="002F626C" w14:paraId="1A34AA8E" w14:textId="77777777" w:rsidTr="0075398B">
        <w:trPr>
          <w:ins w:id="4465"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66"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7F97772C" w14:textId="77777777" w:rsidR="002F626C" w:rsidRPr="002F626C" w:rsidRDefault="002F626C" w:rsidP="002F626C">
            <w:pPr>
              <w:widowControl/>
              <w:autoSpaceDE/>
              <w:autoSpaceDN/>
              <w:rPr>
                <w:ins w:id="4467" w:author="Ольга" w:date="2021-10-18T20:46:00Z"/>
                <w:sz w:val="24"/>
                <w:szCs w:val="24"/>
                <w:lang w:bidi="ar-SA"/>
              </w:rPr>
            </w:pPr>
            <w:ins w:id="4468" w:author="Ольга" w:date="2021-10-18T20:46:00Z">
              <w:r w:rsidRPr="002F626C">
                <w:rPr>
                  <w:bCs/>
                  <w:color w:val="000000"/>
                  <w:sz w:val="24"/>
                  <w:szCs w:val="24"/>
                  <w:lang w:bidi="ar-SA"/>
                </w:rPr>
                <w:t>Физическая</w:t>
              </w:r>
              <w:r w:rsidRPr="002F626C">
                <w:rPr>
                  <w:bCs/>
                  <w:color w:val="000000"/>
                  <w:sz w:val="24"/>
                  <w:szCs w:val="24"/>
                  <w:lang w:bidi="ar-SA"/>
                </w:rPr>
                <w:br/>
                <w:t>культура</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69"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70C3D249" w14:textId="77777777" w:rsidR="002F626C" w:rsidRPr="002F626C" w:rsidRDefault="002F626C" w:rsidP="002F626C">
            <w:pPr>
              <w:widowControl/>
              <w:autoSpaceDE/>
              <w:autoSpaceDN/>
              <w:rPr>
                <w:ins w:id="4470" w:author="Ольга" w:date="2021-10-18T20:46:00Z"/>
                <w:sz w:val="24"/>
                <w:szCs w:val="24"/>
                <w:lang w:bidi="ar-SA"/>
              </w:rPr>
            </w:pPr>
            <w:ins w:id="4471" w:author="Ольга" w:date="2021-10-18T20:46:00Z">
              <w:r w:rsidRPr="002F626C">
                <w:rPr>
                  <w:color w:val="000000"/>
                  <w:lang w:bidi="ar-SA"/>
                </w:rPr>
                <w:t>Адаптивная</w:t>
              </w:r>
              <w:r w:rsidRPr="002F626C">
                <w:rPr>
                  <w:color w:val="000000"/>
                  <w:lang w:bidi="ar-SA"/>
                </w:rPr>
                <w:br/>
                <w:t>физкультура</w:t>
              </w:r>
            </w:ins>
          </w:p>
        </w:tc>
        <w:tc>
          <w:tcPr>
            <w:tcW w:w="1410" w:type="dxa"/>
            <w:tcBorders>
              <w:top w:val="single" w:sz="4" w:space="0" w:color="auto"/>
              <w:left w:val="single" w:sz="4" w:space="0" w:color="auto"/>
              <w:bottom w:val="single" w:sz="4" w:space="0" w:color="auto"/>
              <w:right w:val="single" w:sz="4" w:space="0" w:color="auto"/>
            </w:tcBorders>
            <w:vAlign w:val="center"/>
            <w:tcPrChange w:id="4472"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23672BBD" w14:textId="77777777" w:rsidR="002F626C" w:rsidRPr="002F626C" w:rsidRDefault="002F626C" w:rsidP="002F626C">
            <w:pPr>
              <w:widowControl/>
              <w:autoSpaceDE/>
              <w:autoSpaceDN/>
              <w:rPr>
                <w:ins w:id="4473" w:author="Ольга" w:date="2021-10-18T20:46:00Z"/>
                <w:b/>
                <w:sz w:val="24"/>
                <w:szCs w:val="24"/>
                <w:lang w:bidi="ar-SA"/>
              </w:rPr>
            </w:pPr>
            <w:ins w:id="4474" w:author="Ольга" w:date="2021-10-18T20:46:00Z">
              <w:r w:rsidRPr="002F626C">
                <w:rPr>
                  <w:b/>
                  <w:sz w:val="24"/>
                  <w:szCs w:val="24"/>
                  <w:lang w:bidi="ar-SA"/>
                </w:rPr>
                <w:t>2</w:t>
              </w:r>
            </w:ins>
          </w:p>
        </w:tc>
        <w:tc>
          <w:tcPr>
            <w:tcW w:w="1656" w:type="dxa"/>
            <w:tcBorders>
              <w:top w:val="single" w:sz="4" w:space="0" w:color="auto"/>
              <w:left w:val="single" w:sz="4" w:space="0" w:color="auto"/>
              <w:bottom w:val="single" w:sz="4" w:space="0" w:color="auto"/>
              <w:right w:val="single" w:sz="4" w:space="0" w:color="auto"/>
            </w:tcBorders>
            <w:vAlign w:val="center"/>
            <w:tcPrChange w:id="4475"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4805B6D2" w14:textId="77777777" w:rsidR="002F626C" w:rsidRPr="002F626C" w:rsidRDefault="002F626C" w:rsidP="002F626C">
            <w:pPr>
              <w:widowControl/>
              <w:autoSpaceDE/>
              <w:autoSpaceDN/>
              <w:rPr>
                <w:ins w:id="4476" w:author="Ольга" w:date="2021-10-18T20:46:00Z"/>
                <w:b/>
                <w:sz w:val="24"/>
                <w:szCs w:val="24"/>
                <w:lang w:bidi="ar-SA"/>
              </w:rPr>
            </w:pPr>
          </w:p>
        </w:tc>
        <w:tc>
          <w:tcPr>
            <w:tcW w:w="2389" w:type="dxa"/>
            <w:tcBorders>
              <w:top w:val="single" w:sz="4" w:space="0" w:color="auto"/>
              <w:left w:val="single" w:sz="4" w:space="0" w:color="auto"/>
              <w:bottom w:val="single" w:sz="4" w:space="0" w:color="auto"/>
              <w:right w:val="single" w:sz="4" w:space="0" w:color="auto"/>
            </w:tcBorders>
            <w:vAlign w:val="center"/>
            <w:tcPrChange w:id="4477"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1E4362DE" w14:textId="77777777" w:rsidR="002F626C" w:rsidRPr="002F626C" w:rsidRDefault="002F626C" w:rsidP="002F626C">
            <w:pPr>
              <w:widowControl/>
              <w:autoSpaceDE/>
              <w:autoSpaceDN/>
              <w:rPr>
                <w:ins w:id="4478" w:author="Ольга" w:date="2021-10-18T20:46:00Z"/>
                <w:b/>
                <w:sz w:val="24"/>
                <w:szCs w:val="24"/>
                <w:lang w:bidi="ar-SA"/>
              </w:rPr>
            </w:pPr>
            <w:ins w:id="4479" w:author="Ольга" w:date="2021-10-18T20:46:00Z">
              <w:r w:rsidRPr="002F626C">
                <w:rPr>
                  <w:b/>
                  <w:color w:val="000000"/>
                  <w:sz w:val="24"/>
                  <w:szCs w:val="24"/>
                  <w:lang w:bidi="ar-SA"/>
                </w:rPr>
                <w:t xml:space="preserve">2 </w:t>
              </w:r>
            </w:ins>
          </w:p>
        </w:tc>
      </w:tr>
      <w:tr w:rsidR="002F626C" w:rsidRPr="002F626C" w14:paraId="1C085001" w14:textId="77777777" w:rsidTr="0075398B">
        <w:trPr>
          <w:ins w:id="4480"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81"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717FBD22" w14:textId="77777777" w:rsidR="002F626C" w:rsidRPr="002F626C" w:rsidRDefault="002F626C" w:rsidP="002F626C">
            <w:pPr>
              <w:widowControl/>
              <w:autoSpaceDE/>
              <w:autoSpaceDN/>
              <w:rPr>
                <w:ins w:id="4482" w:author="Ольга" w:date="2021-10-18T20:46:00Z"/>
                <w:sz w:val="24"/>
                <w:szCs w:val="24"/>
                <w:lang w:bidi="ar-SA"/>
              </w:rPr>
            </w:pPr>
            <w:ins w:id="4483" w:author="Ольга" w:date="2021-10-18T20:46:00Z">
              <w:r w:rsidRPr="002F626C">
                <w:rPr>
                  <w:bCs/>
                  <w:color w:val="000000"/>
                  <w:sz w:val="24"/>
                  <w:szCs w:val="24"/>
                  <w:lang w:bidi="ar-SA"/>
                </w:rPr>
                <w:t xml:space="preserve">Технология </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84"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4C87C05B" w14:textId="77777777" w:rsidR="002F626C" w:rsidRPr="002F626C" w:rsidRDefault="002F626C" w:rsidP="002F626C">
            <w:pPr>
              <w:widowControl/>
              <w:autoSpaceDE/>
              <w:autoSpaceDN/>
              <w:rPr>
                <w:ins w:id="4485" w:author="Ольга" w:date="2021-10-18T20:46:00Z"/>
                <w:sz w:val="24"/>
                <w:szCs w:val="24"/>
                <w:lang w:bidi="ar-SA"/>
              </w:rPr>
            </w:pPr>
            <w:ins w:id="4486" w:author="Ольга" w:date="2021-10-18T20:46:00Z">
              <w:r w:rsidRPr="002F626C">
                <w:rPr>
                  <w:color w:val="000000"/>
                  <w:lang w:bidi="ar-SA"/>
                </w:rPr>
                <w:t>Профильный</w:t>
              </w:r>
              <w:r w:rsidRPr="002F626C">
                <w:rPr>
                  <w:color w:val="000000"/>
                  <w:sz w:val="24"/>
                  <w:szCs w:val="24"/>
                  <w:lang w:bidi="ar-SA"/>
                </w:rPr>
                <w:br/>
              </w:r>
              <w:r w:rsidRPr="002F626C">
                <w:rPr>
                  <w:color w:val="000000"/>
                  <w:lang w:bidi="ar-SA"/>
                </w:rPr>
                <w:t>труд</w:t>
              </w:r>
            </w:ins>
          </w:p>
        </w:tc>
        <w:tc>
          <w:tcPr>
            <w:tcW w:w="1410" w:type="dxa"/>
            <w:tcBorders>
              <w:top w:val="single" w:sz="4" w:space="0" w:color="auto"/>
              <w:left w:val="single" w:sz="4" w:space="0" w:color="auto"/>
              <w:bottom w:val="single" w:sz="4" w:space="0" w:color="auto"/>
              <w:right w:val="single" w:sz="4" w:space="0" w:color="auto"/>
            </w:tcBorders>
            <w:vAlign w:val="center"/>
            <w:tcPrChange w:id="4487"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0EEB3868" w14:textId="77777777" w:rsidR="002F626C" w:rsidRPr="002F626C" w:rsidRDefault="002F626C" w:rsidP="002F626C">
            <w:pPr>
              <w:widowControl/>
              <w:autoSpaceDE/>
              <w:autoSpaceDN/>
              <w:rPr>
                <w:ins w:id="4488" w:author="Ольга" w:date="2021-10-18T20:46:00Z"/>
                <w:b/>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489"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70DF9CFC" w14:textId="77777777" w:rsidR="002F626C" w:rsidRPr="002F626C" w:rsidRDefault="002F626C" w:rsidP="002F626C">
            <w:pPr>
              <w:widowControl/>
              <w:autoSpaceDE/>
              <w:autoSpaceDN/>
              <w:rPr>
                <w:ins w:id="4490" w:author="Ольга" w:date="2021-10-18T20:46:00Z"/>
                <w:b/>
                <w:sz w:val="24"/>
                <w:szCs w:val="24"/>
                <w:lang w:bidi="ar-SA"/>
              </w:rPr>
            </w:pPr>
          </w:p>
        </w:tc>
        <w:tc>
          <w:tcPr>
            <w:tcW w:w="2389" w:type="dxa"/>
            <w:tcBorders>
              <w:top w:val="single" w:sz="4" w:space="0" w:color="auto"/>
              <w:left w:val="single" w:sz="4" w:space="0" w:color="auto"/>
              <w:bottom w:val="single" w:sz="4" w:space="0" w:color="auto"/>
              <w:right w:val="single" w:sz="4" w:space="0" w:color="auto"/>
            </w:tcBorders>
            <w:vAlign w:val="center"/>
            <w:tcPrChange w:id="4491"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4D965A05" w14:textId="77777777" w:rsidR="002F626C" w:rsidRPr="002F626C" w:rsidRDefault="002F626C" w:rsidP="002F626C">
            <w:pPr>
              <w:widowControl/>
              <w:autoSpaceDE/>
              <w:autoSpaceDN/>
              <w:rPr>
                <w:ins w:id="4492" w:author="Ольга" w:date="2021-10-18T20:46:00Z"/>
                <w:b/>
                <w:sz w:val="24"/>
                <w:szCs w:val="24"/>
                <w:lang w:bidi="ar-SA"/>
              </w:rPr>
            </w:pPr>
            <w:ins w:id="4493" w:author="Ольга" w:date="2021-10-18T20:46:00Z">
              <w:r w:rsidRPr="002F626C">
                <w:rPr>
                  <w:b/>
                  <w:color w:val="000000"/>
                  <w:sz w:val="24"/>
                  <w:szCs w:val="24"/>
                  <w:lang w:bidi="ar-SA"/>
                </w:rPr>
                <w:t xml:space="preserve">- </w:t>
              </w:r>
            </w:ins>
          </w:p>
        </w:tc>
      </w:tr>
      <w:tr w:rsidR="002F626C" w:rsidRPr="002F626C" w14:paraId="3716749C" w14:textId="77777777" w:rsidTr="0075398B">
        <w:trPr>
          <w:ins w:id="4494" w:author="Ольга" w:date="2021-10-18T20:46:00Z"/>
        </w:trPr>
        <w:tc>
          <w:tcPr>
            <w:tcW w:w="2647" w:type="dxa"/>
            <w:tcBorders>
              <w:top w:val="single" w:sz="4" w:space="0" w:color="auto"/>
              <w:left w:val="single" w:sz="4" w:space="0" w:color="auto"/>
              <w:bottom w:val="single" w:sz="4" w:space="0" w:color="auto"/>
              <w:right w:val="single" w:sz="4" w:space="0" w:color="auto"/>
            </w:tcBorders>
            <w:vAlign w:val="center"/>
            <w:hideMark/>
            <w:tcPrChange w:id="4495" w:author="Ольга" w:date="2021-10-18T20:48:00Z">
              <w:tcPr>
                <w:tcW w:w="2897" w:type="dxa"/>
                <w:tcBorders>
                  <w:top w:val="single" w:sz="4" w:space="0" w:color="auto"/>
                  <w:left w:val="single" w:sz="4" w:space="0" w:color="auto"/>
                  <w:bottom w:val="single" w:sz="4" w:space="0" w:color="auto"/>
                  <w:right w:val="single" w:sz="4" w:space="0" w:color="auto"/>
                </w:tcBorders>
                <w:vAlign w:val="center"/>
                <w:hideMark/>
              </w:tcPr>
            </w:tcPrChange>
          </w:tcPr>
          <w:p w14:paraId="05F1F635" w14:textId="77777777" w:rsidR="002F626C" w:rsidRPr="002F626C" w:rsidRDefault="002F626C" w:rsidP="002F626C">
            <w:pPr>
              <w:widowControl/>
              <w:autoSpaceDE/>
              <w:autoSpaceDN/>
              <w:rPr>
                <w:ins w:id="4496" w:author="Ольга" w:date="2021-10-18T20:46:00Z"/>
                <w:sz w:val="24"/>
                <w:szCs w:val="24"/>
                <w:lang w:bidi="ar-SA"/>
              </w:rPr>
            </w:pPr>
            <w:ins w:id="4497" w:author="Ольга" w:date="2021-10-18T20:46:00Z">
              <w:r w:rsidRPr="002F626C">
                <w:rPr>
                  <w:bCs/>
                  <w:color w:val="000000"/>
                  <w:sz w:val="24"/>
                  <w:szCs w:val="24"/>
                  <w:lang w:bidi="ar-SA"/>
                </w:rPr>
                <w:t>Коррекционно-развивающие</w:t>
              </w:r>
              <w:r w:rsidRPr="002F626C">
                <w:rPr>
                  <w:bCs/>
                  <w:color w:val="000000"/>
                  <w:sz w:val="24"/>
                  <w:szCs w:val="24"/>
                  <w:lang w:bidi="ar-SA"/>
                </w:rPr>
                <w:br/>
                <w:t>занятия</w:t>
              </w:r>
            </w:ins>
          </w:p>
        </w:tc>
        <w:tc>
          <w:tcPr>
            <w:tcW w:w="1962" w:type="dxa"/>
            <w:tcBorders>
              <w:top w:val="single" w:sz="4" w:space="0" w:color="auto"/>
              <w:left w:val="single" w:sz="4" w:space="0" w:color="auto"/>
              <w:bottom w:val="single" w:sz="4" w:space="0" w:color="auto"/>
              <w:right w:val="single" w:sz="4" w:space="0" w:color="auto"/>
            </w:tcBorders>
            <w:vAlign w:val="center"/>
            <w:hideMark/>
            <w:tcPrChange w:id="4498" w:author="Ольга" w:date="2021-10-18T20:48:00Z">
              <w:tcPr>
                <w:tcW w:w="1962" w:type="dxa"/>
                <w:tcBorders>
                  <w:top w:val="single" w:sz="4" w:space="0" w:color="auto"/>
                  <w:left w:val="single" w:sz="4" w:space="0" w:color="auto"/>
                  <w:bottom w:val="single" w:sz="4" w:space="0" w:color="auto"/>
                  <w:right w:val="single" w:sz="4" w:space="0" w:color="auto"/>
                </w:tcBorders>
                <w:vAlign w:val="center"/>
                <w:hideMark/>
              </w:tcPr>
            </w:tcPrChange>
          </w:tcPr>
          <w:p w14:paraId="2E7EF971" w14:textId="77777777" w:rsidR="002F626C" w:rsidRPr="002F626C" w:rsidRDefault="002F626C" w:rsidP="002F626C">
            <w:pPr>
              <w:widowControl/>
              <w:autoSpaceDE/>
              <w:autoSpaceDN/>
              <w:rPr>
                <w:ins w:id="4499" w:author="Ольга" w:date="2021-10-18T20:46:00Z"/>
                <w:sz w:val="24"/>
                <w:szCs w:val="24"/>
                <w:lang w:bidi="ar-SA"/>
              </w:rPr>
            </w:pPr>
            <w:ins w:id="4500" w:author="Ольга" w:date="2021-10-18T20:46:00Z">
              <w:r w:rsidRPr="002F626C">
                <w:rPr>
                  <w:bCs/>
                  <w:color w:val="000000"/>
                  <w:sz w:val="24"/>
                  <w:szCs w:val="24"/>
                  <w:lang w:bidi="ar-SA"/>
                </w:rPr>
                <w:t>Коррекционно-развивающие</w:t>
              </w:r>
              <w:r w:rsidRPr="002F626C">
                <w:rPr>
                  <w:bCs/>
                  <w:color w:val="000000"/>
                  <w:sz w:val="24"/>
                  <w:szCs w:val="24"/>
                  <w:lang w:bidi="ar-SA"/>
                </w:rPr>
                <w:br/>
                <w:t>занятия</w:t>
              </w:r>
            </w:ins>
          </w:p>
        </w:tc>
        <w:tc>
          <w:tcPr>
            <w:tcW w:w="1410" w:type="dxa"/>
            <w:tcBorders>
              <w:top w:val="single" w:sz="4" w:space="0" w:color="auto"/>
              <w:left w:val="single" w:sz="4" w:space="0" w:color="auto"/>
              <w:bottom w:val="single" w:sz="4" w:space="0" w:color="auto"/>
              <w:right w:val="single" w:sz="4" w:space="0" w:color="auto"/>
            </w:tcBorders>
            <w:vAlign w:val="center"/>
            <w:tcPrChange w:id="4501" w:author="Ольга" w:date="2021-10-18T20:48:00Z">
              <w:tcPr>
                <w:tcW w:w="1410" w:type="dxa"/>
                <w:tcBorders>
                  <w:top w:val="single" w:sz="4" w:space="0" w:color="auto"/>
                  <w:left w:val="single" w:sz="4" w:space="0" w:color="auto"/>
                  <w:bottom w:val="single" w:sz="4" w:space="0" w:color="auto"/>
                  <w:right w:val="single" w:sz="4" w:space="0" w:color="auto"/>
                </w:tcBorders>
                <w:vAlign w:val="center"/>
              </w:tcPr>
            </w:tcPrChange>
          </w:tcPr>
          <w:p w14:paraId="583421A4" w14:textId="77777777" w:rsidR="002F626C" w:rsidRPr="002F626C" w:rsidRDefault="002F626C" w:rsidP="002F626C">
            <w:pPr>
              <w:widowControl/>
              <w:autoSpaceDE/>
              <w:autoSpaceDN/>
              <w:rPr>
                <w:ins w:id="4502" w:author="Ольга" w:date="2021-10-18T20:46:00Z"/>
                <w:sz w:val="24"/>
                <w:szCs w:val="24"/>
                <w:lang w:bidi="ar-SA"/>
              </w:rPr>
            </w:pPr>
          </w:p>
        </w:tc>
        <w:tc>
          <w:tcPr>
            <w:tcW w:w="1656" w:type="dxa"/>
            <w:tcBorders>
              <w:top w:val="single" w:sz="4" w:space="0" w:color="auto"/>
              <w:left w:val="single" w:sz="4" w:space="0" w:color="auto"/>
              <w:bottom w:val="single" w:sz="4" w:space="0" w:color="auto"/>
              <w:right w:val="single" w:sz="4" w:space="0" w:color="auto"/>
            </w:tcBorders>
            <w:vAlign w:val="center"/>
            <w:tcPrChange w:id="4503" w:author="Ольга" w:date="2021-10-18T20:48:00Z">
              <w:tcPr>
                <w:tcW w:w="1656" w:type="dxa"/>
                <w:tcBorders>
                  <w:top w:val="single" w:sz="4" w:space="0" w:color="auto"/>
                  <w:left w:val="single" w:sz="4" w:space="0" w:color="auto"/>
                  <w:bottom w:val="single" w:sz="4" w:space="0" w:color="auto"/>
                  <w:right w:val="single" w:sz="4" w:space="0" w:color="auto"/>
                </w:tcBorders>
                <w:vAlign w:val="center"/>
              </w:tcPr>
            </w:tcPrChange>
          </w:tcPr>
          <w:p w14:paraId="62FB7641" w14:textId="77777777" w:rsidR="002F626C" w:rsidRPr="002F626C" w:rsidRDefault="002F626C" w:rsidP="002F626C">
            <w:pPr>
              <w:widowControl/>
              <w:autoSpaceDE/>
              <w:autoSpaceDN/>
              <w:rPr>
                <w:ins w:id="4504" w:author="Ольга" w:date="2021-10-18T20:46:00Z"/>
                <w:b/>
                <w:sz w:val="24"/>
                <w:szCs w:val="24"/>
                <w:lang w:bidi="ar-SA"/>
              </w:rPr>
            </w:pPr>
            <w:ins w:id="4505" w:author="Ольга" w:date="2021-10-18T20:46:00Z">
              <w:r w:rsidRPr="002F626C">
                <w:rPr>
                  <w:b/>
                  <w:sz w:val="24"/>
                  <w:szCs w:val="24"/>
                  <w:lang w:bidi="ar-SA"/>
                </w:rPr>
                <w:t>2</w:t>
              </w:r>
            </w:ins>
          </w:p>
        </w:tc>
        <w:tc>
          <w:tcPr>
            <w:tcW w:w="2389" w:type="dxa"/>
            <w:tcBorders>
              <w:top w:val="single" w:sz="4" w:space="0" w:color="auto"/>
              <w:left w:val="single" w:sz="4" w:space="0" w:color="auto"/>
              <w:bottom w:val="single" w:sz="4" w:space="0" w:color="auto"/>
              <w:right w:val="single" w:sz="4" w:space="0" w:color="auto"/>
            </w:tcBorders>
            <w:vAlign w:val="center"/>
            <w:tcPrChange w:id="4506" w:author="Ольга" w:date="2021-10-18T20:48:00Z">
              <w:tcPr>
                <w:tcW w:w="972" w:type="dxa"/>
                <w:tcBorders>
                  <w:top w:val="single" w:sz="4" w:space="0" w:color="auto"/>
                  <w:left w:val="single" w:sz="4" w:space="0" w:color="auto"/>
                  <w:bottom w:val="single" w:sz="4" w:space="0" w:color="auto"/>
                  <w:right w:val="single" w:sz="4" w:space="0" w:color="auto"/>
                </w:tcBorders>
                <w:vAlign w:val="center"/>
              </w:tcPr>
            </w:tcPrChange>
          </w:tcPr>
          <w:p w14:paraId="63F4881C" w14:textId="77777777" w:rsidR="002F626C" w:rsidRPr="002F626C" w:rsidRDefault="002F626C" w:rsidP="002F626C">
            <w:pPr>
              <w:widowControl/>
              <w:autoSpaceDE/>
              <w:autoSpaceDN/>
              <w:rPr>
                <w:ins w:id="4507" w:author="Ольга" w:date="2021-10-18T20:46:00Z"/>
                <w:b/>
                <w:sz w:val="24"/>
                <w:szCs w:val="24"/>
                <w:lang w:bidi="ar-SA"/>
              </w:rPr>
            </w:pPr>
            <w:ins w:id="4508" w:author="Ольга" w:date="2021-10-18T20:46:00Z">
              <w:r w:rsidRPr="002F626C">
                <w:rPr>
                  <w:b/>
                  <w:color w:val="000000"/>
                  <w:sz w:val="24"/>
                  <w:szCs w:val="24"/>
                  <w:lang w:bidi="ar-SA"/>
                </w:rPr>
                <w:t xml:space="preserve">2 </w:t>
              </w:r>
            </w:ins>
          </w:p>
        </w:tc>
      </w:tr>
    </w:tbl>
    <w:p w14:paraId="50C81DFA" w14:textId="77777777" w:rsidR="002F626C" w:rsidRPr="002F626C" w:rsidRDefault="002F626C" w:rsidP="002F626C">
      <w:pPr>
        <w:widowControl/>
        <w:autoSpaceDE/>
        <w:autoSpaceDN/>
        <w:rPr>
          <w:ins w:id="4509" w:author="Ольга" w:date="2021-10-18T20:46:00Z"/>
          <w:sz w:val="24"/>
          <w:szCs w:val="24"/>
          <w:lang w:bidi="ar-SA"/>
        </w:rPr>
      </w:pPr>
    </w:p>
    <w:p w14:paraId="2832DD68" w14:textId="77777777" w:rsidR="002F626C" w:rsidRPr="002F626C" w:rsidRDefault="002F626C" w:rsidP="002F626C">
      <w:pPr>
        <w:widowControl/>
        <w:autoSpaceDE/>
        <w:autoSpaceDN/>
        <w:jc w:val="center"/>
        <w:rPr>
          <w:ins w:id="4510" w:author="Ольга" w:date="2021-10-18T20:46:00Z"/>
          <w:b/>
          <w:sz w:val="24"/>
          <w:szCs w:val="24"/>
          <w:lang w:bidi="ar-SA"/>
        </w:rPr>
      </w:pPr>
      <w:ins w:id="4511" w:author="Ольга" w:date="2021-10-18T20:46:00Z">
        <w:r w:rsidRPr="002F626C">
          <w:rPr>
            <w:b/>
            <w:sz w:val="24"/>
            <w:szCs w:val="24"/>
            <w:lang w:bidi="ar-SA"/>
          </w:rPr>
          <w:t>Учебный план индивидуального обучения на дому</w:t>
        </w:r>
      </w:ins>
    </w:p>
    <w:p w14:paraId="4264B39A" w14:textId="77777777" w:rsidR="002F626C" w:rsidRPr="002F626C" w:rsidRDefault="002F626C" w:rsidP="002F626C">
      <w:pPr>
        <w:widowControl/>
        <w:autoSpaceDE/>
        <w:autoSpaceDN/>
        <w:jc w:val="center"/>
        <w:rPr>
          <w:ins w:id="4512" w:author="Ольга" w:date="2021-10-18T20:46:00Z"/>
          <w:b/>
          <w:sz w:val="24"/>
          <w:szCs w:val="24"/>
          <w:lang w:bidi="ar-SA"/>
        </w:rPr>
      </w:pPr>
      <w:ins w:id="4513" w:author="Ольга" w:date="2021-10-18T20:46:00Z">
        <w:r w:rsidRPr="002F626C">
          <w:rPr>
            <w:b/>
            <w:sz w:val="24"/>
            <w:szCs w:val="24"/>
            <w:lang w:bidi="ar-SA"/>
          </w:rPr>
          <w:t xml:space="preserve"> 2Д класс на 2021-2022 учебный год</w:t>
        </w:r>
      </w:ins>
    </w:p>
    <w:p w14:paraId="2C4AE61A" w14:textId="77777777" w:rsidR="002F626C" w:rsidRPr="002F626C" w:rsidRDefault="002F626C" w:rsidP="002F626C">
      <w:pPr>
        <w:widowControl/>
        <w:autoSpaceDE/>
        <w:autoSpaceDN/>
        <w:jc w:val="center"/>
        <w:rPr>
          <w:ins w:id="4514" w:author="Ольга" w:date="2021-10-18T20:46:00Z"/>
          <w:b/>
          <w:sz w:val="24"/>
          <w:szCs w:val="24"/>
          <w:lang w:bidi="ar-SA"/>
        </w:rPr>
      </w:pPr>
      <w:ins w:id="4515" w:author="Ольга" w:date="2021-10-18T20:46:00Z">
        <w:r w:rsidRPr="002F626C">
          <w:rPr>
            <w:b/>
            <w:sz w:val="24"/>
            <w:szCs w:val="24"/>
            <w:lang w:bidi="ar-SA"/>
          </w:rPr>
          <w:t>Вариант 8.3 (6 лет) ФГОС НОО.</w:t>
        </w:r>
      </w:ins>
    </w:p>
    <w:p w14:paraId="506A2E0A" w14:textId="77777777" w:rsidR="002F626C" w:rsidRPr="002F626C" w:rsidRDefault="002F626C" w:rsidP="002F626C">
      <w:pPr>
        <w:widowControl/>
        <w:autoSpaceDE/>
        <w:autoSpaceDN/>
        <w:rPr>
          <w:ins w:id="4516" w:author="Ольга" w:date="2021-10-18T20:46:00Z"/>
          <w:sz w:val="24"/>
          <w:szCs w:val="24"/>
          <w:lang w:bidi="ar-SA"/>
        </w:rPr>
      </w:pPr>
    </w:p>
    <w:p w14:paraId="14751120" w14:textId="77777777" w:rsidR="002F626C" w:rsidRPr="002F626C" w:rsidRDefault="002F626C" w:rsidP="002F626C">
      <w:pPr>
        <w:widowControl/>
        <w:autoSpaceDE/>
        <w:autoSpaceDN/>
        <w:rPr>
          <w:ins w:id="4517" w:author="Ольга" w:date="2021-10-18T20:46:00Z"/>
          <w:sz w:val="24"/>
          <w:szCs w:val="24"/>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518" w:author="Ольга" w:date="2021-10-18T20: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97"/>
        <w:gridCol w:w="2132"/>
        <w:gridCol w:w="1505"/>
        <w:gridCol w:w="1792"/>
        <w:gridCol w:w="2738"/>
        <w:tblGridChange w:id="4519">
          <w:tblGrid>
            <w:gridCol w:w="2147"/>
            <w:gridCol w:w="2132"/>
            <w:gridCol w:w="1505"/>
            <w:gridCol w:w="1792"/>
            <w:gridCol w:w="2109"/>
          </w:tblGrid>
        </w:tblGridChange>
      </w:tblGrid>
      <w:tr w:rsidR="002F626C" w:rsidRPr="002F626C" w14:paraId="3B1FE3F7" w14:textId="77777777" w:rsidTr="0075398B">
        <w:trPr>
          <w:trHeight w:val="278"/>
          <w:ins w:id="4520" w:author="Ольга" w:date="2021-10-18T20:46:00Z"/>
          <w:trPrChange w:id="4521" w:author="Ольга" w:date="2021-10-18T20:48:00Z">
            <w:trPr>
              <w:trHeight w:val="278"/>
            </w:trPr>
          </w:trPrChange>
        </w:trPr>
        <w:tc>
          <w:tcPr>
            <w:tcW w:w="1897" w:type="dxa"/>
            <w:vMerge w:val="restart"/>
            <w:shd w:val="clear" w:color="auto" w:fill="auto"/>
            <w:tcPrChange w:id="4522" w:author="Ольга" w:date="2021-10-18T20:48:00Z">
              <w:tcPr>
                <w:tcW w:w="2147" w:type="dxa"/>
                <w:vMerge w:val="restart"/>
                <w:shd w:val="clear" w:color="auto" w:fill="auto"/>
              </w:tcPr>
            </w:tcPrChange>
          </w:tcPr>
          <w:p w14:paraId="6A1EA3C8" w14:textId="77777777" w:rsidR="002F626C" w:rsidRPr="002F626C" w:rsidRDefault="002F626C" w:rsidP="002F626C">
            <w:pPr>
              <w:widowControl/>
              <w:autoSpaceDE/>
              <w:autoSpaceDN/>
              <w:jc w:val="center"/>
              <w:rPr>
                <w:ins w:id="4523" w:author="Ольга" w:date="2021-10-18T20:46:00Z"/>
                <w:sz w:val="24"/>
                <w:szCs w:val="24"/>
                <w:lang w:bidi="ar-SA"/>
              </w:rPr>
            </w:pPr>
            <w:ins w:id="4524" w:author="Ольга" w:date="2021-10-18T20:46:00Z">
              <w:r w:rsidRPr="002F626C">
                <w:rPr>
                  <w:sz w:val="24"/>
                  <w:szCs w:val="24"/>
                  <w:lang w:bidi="ar-SA"/>
                </w:rPr>
                <w:t>Предметные области</w:t>
              </w:r>
            </w:ins>
          </w:p>
        </w:tc>
        <w:tc>
          <w:tcPr>
            <w:tcW w:w="2132" w:type="dxa"/>
            <w:vMerge w:val="restart"/>
            <w:shd w:val="clear" w:color="auto" w:fill="auto"/>
            <w:tcPrChange w:id="4525" w:author="Ольга" w:date="2021-10-18T20:48:00Z">
              <w:tcPr>
                <w:tcW w:w="2132" w:type="dxa"/>
                <w:vMerge w:val="restart"/>
                <w:shd w:val="clear" w:color="auto" w:fill="auto"/>
              </w:tcPr>
            </w:tcPrChange>
          </w:tcPr>
          <w:p w14:paraId="347E2179" w14:textId="77777777" w:rsidR="002F626C" w:rsidRPr="002F626C" w:rsidRDefault="002F626C" w:rsidP="002F626C">
            <w:pPr>
              <w:widowControl/>
              <w:autoSpaceDE/>
              <w:autoSpaceDN/>
              <w:jc w:val="center"/>
              <w:rPr>
                <w:ins w:id="4526" w:author="Ольга" w:date="2021-10-18T20:46:00Z"/>
                <w:sz w:val="24"/>
                <w:szCs w:val="24"/>
                <w:lang w:bidi="ar-SA"/>
              </w:rPr>
            </w:pPr>
            <w:ins w:id="4527" w:author="Ольга" w:date="2021-10-18T20:46:00Z">
              <w:r w:rsidRPr="002F626C">
                <w:rPr>
                  <w:sz w:val="24"/>
                  <w:szCs w:val="24"/>
                  <w:lang w:bidi="ar-SA"/>
                </w:rPr>
                <w:t>Учебный предмет</w:t>
              </w:r>
            </w:ins>
          </w:p>
        </w:tc>
        <w:tc>
          <w:tcPr>
            <w:tcW w:w="3297" w:type="dxa"/>
            <w:gridSpan w:val="2"/>
            <w:tcPrChange w:id="4528" w:author="Ольга" w:date="2021-10-18T20:48:00Z">
              <w:tcPr>
                <w:tcW w:w="3183" w:type="dxa"/>
                <w:gridSpan w:val="2"/>
              </w:tcPr>
            </w:tcPrChange>
          </w:tcPr>
          <w:p w14:paraId="65D6F56C" w14:textId="77777777" w:rsidR="002F626C" w:rsidRPr="002F626C" w:rsidRDefault="002F626C" w:rsidP="002F626C">
            <w:pPr>
              <w:widowControl/>
              <w:autoSpaceDE/>
              <w:autoSpaceDN/>
              <w:rPr>
                <w:ins w:id="4529" w:author="Ольга" w:date="2021-10-18T20:46:00Z"/>
                <w:sz w:val="24"/>
                <w:szCs w:val="24"/>
                <w:lang w:bidi="ar-SA"/>
              </w:rPr>
            </w:pPr>
            <w:ins w:id="4530" w:author="Ольга" w:date="2021-10-18T20:46:00Z">
              <w:r w:rsidRPr="002F626C">
                <w:rPr>
                  <w:sz w:val="24"/>
                  <w:szCs w:val="24"/>
                  <w:lang w:bidi="ar-SA"/>
                </w:rPr>
                <w:t>Количество часов в неделю</w:t>
              </w:r>
            </w:ins>
          </w:p>
        </w:tc>
        <w:tc>
          <w:tcPr>
            <w:tcW w:w="2738" w:type="dxa"/>
            <w:vMerge w:val="restart"/>
            <w:shd w:val="clear" w:color="auto" w:fill="auto"/>
            <w:tcPrChange w:id="4531" w:author="Ольга" w:date="2021-10-18T20:48:00Z">
              <w:tcPr>
                <w:tcW w:w="2109" w:type="dxa"/>
                <w:vMerge w:val="restart"/>
                <w:shd w:val="clear" w:color="auto" w:fill="auto"/>
              </w:tcPr>
            </w:tcPrChange>
          </w:tcPr>
          <w:p w14:paraId="0292219B" w14:textId="77777777" w:rsidR="002F626C" w:rsidRPr="002F626C" w:rsidRDefault="002F626C" w:rsidP="002F626C">
            <w:pPr>
              <w:widowControl/>
              <w:autoSpaceDE/>
              <w:autoSpaceDN/>
              <w:rPr>
                <w:ins w:id="4532" w:author="Ольга" w:date="2021-10-18T20:46:00Z"/>
                <w:sz w:val="24"/>
                <w:szCs w:val="24"/>
                <w:lang w:bidi="ar-SA"/>
              </w:rPr>
            </w:pPr>
            <w:ins w:id="4533" w:author="Ольга" w:date="2021-10-18T20:46:00Z">
              <w:r w:rsidRPr="002F626C">
                <w:rPr>
                  <w:sz w:val="24"/>
                  <w:szCs w:val="24"/>
                  <w:lang w:bidi="ar-SA"/>
                </w:rPr>
                <w:t>Итого</w:t>
              </w:r>
            </w:ins>
          </w:p>
        </w:tc>
      </w:tr>
      <w:tr w:rsidR="002F626C" w:rsidRPr="002F626C" w14:paraId="39A33E1A" w14:textId="77777777" w:rsidTr="0075398B">
        <w:trPr>
          <w:trHeight w:val="277"/>
          <w:ins w:id="4534" w:author="Ольга" w:date="2021-10-18T20:46:00Z"/>
          <w:trPrChange w:id="4535" w:author="Ольга" w:date="2021-10-18T20:48:00Z">
            <w:trPr>
              <w:trHeight w:val="277"/>
            </w:trPr>
          </w:trPrChange>
        </w:trPr>
        <w:tc>
          <w:tcPr>
            <w:tcW w:w="1897" w:type="dxa"/>
            <w:vMerge/>
            <w:shd w:val="clear" w:color="auto" w:fill="auto"/>
            <w:tcPrChange w:id="4536" w:author="Ольга" w:date="2021-10-18T20:48:00Z">
              <w:tcPr>
                <w:tcW w:w="2147" w:type="dxa"/>
                <w:vMerge/>
                <w:shd w:val="clear" w:color="auto" w:fill="auto"/>
              </w:tcPr>
            </w:tcPrChange>
          </w:tcPr>
          <w:p w14:paraId="51795E76" w14:textId="77777777" w:rsidR="002F626C" w:rsidRPr="002F626C" w:rsidRDefault="002F626C" w:rsidP="002F626C">
            <w:pPr>
              <w:widowControl/>
              <w:autoSpaceDE/>
              <w:autoSpaceDN/>
              <w:jc w:val="center"/>
              <w:rPr>
                <w:ins w:id="4537" w:author="Ольга" w:date="2021-10-18T20:46:00Z"/>
                <w:sz w:val="24"/>
                <w:szCs w:val="24"/>
                <w:lang w:bidi="ar-SA"/>
              </w:rPr>
            </w:pPr>
          </w:p>
        </w:tc>
        <w:tc>
          <w:tcPr>
            <w:tcW w:w="2132" w:type="dxa"/>
            <w:vMerge/>
            <w:shd w:val="clear" w:color="auto" w:fill="auto"/>
            <w:tcPrChange w:id="4538" w:author="Ольга" w:date="2021-10-18T20:48:00Z">
              <w:tcPr>
                <w:tcW w:w="2132" w:type="dxa"/>
                <w:vMerge/>
                <w:shd w:val="clear" w:color="auto" w:fill="auto"/>
              </w:tcPr>
            </w:tcPrChange>
          </w:tcPr>
          <w:p w14:paraId="3829BCA5" w14:textId="77777777" w:rsidR="002F626C" w:rsidRPr="002F626C" w:rsidRDefault="002F626C" w:rsidP="002F626C">
            <w:pPr>
              <w:widowControl/>
              <w:autoSpaceDE/>
              <w:autoSpaceDN/>
              <w:jc w:val="center"/>
              <w:rPr>
                <w:ins w:id="4539" w:author="Ольга" w:date="2021-10-18T20:46:00Z"/>
                <w:sz w:val="24"/>
                <w:szCs w:val="24"/>
                <w:lang w:bidi="ar-SA"/>
              </w:rPr>
            </w:pPr>
          </w:p>
        </w:tc>
        <w:tc>
          <w:tcPr>
            <w:tcW w:w="1505" w:type="dxa"/>
            <w:tcPrChange w:id="4540" w:author="Ольга" w:date="2021-10-18T20:48:00Z">
              <w:tcPr>
                <w:tcW w:w="1505" w:type="dxa"/>
              </w:tcPr>
            </w:tcPrChange>
          </w:tcPr>
          <w:p w14:paraId="3436CF5F" w14:textId="77777777" w:rsidR="002F626C" w:rsidRPr="002F626C" w:rsidRDefault="002F626C" w:rsidP="002F626C">
            <w:pPr>
              <w:widowControl/>
              <w:autoSpaceDE/>
              <w:autoSpaceDN/>
              <w:rPr>
                <w:ins w:id="4541" w:author="Ольга" w:date="2021-10-18T20:46:00Z"/>
                <w:sz w:val="24"/>
                <w:szCs w:val="24"/>
                <w:lang w:bidi="ar-SA"/>
              </w:rPr>
            </w:pPr>
            <w:ins w:id="4542" w:author="Ольга" w:date="2021-10-18T20:46:00Z">
              <w:r w:rsidRPr="002F626C">
                <w:rPr>
                  <w:sz w:val="24"/>
                  <w:szCs w:val="24"/>
                  <w:lang w:bidi="ar-SA"/>
                </w:rPr>
                <w:t>очное</w:t>
              </w:r>
            </w:ins>
          </w:p>
        </w:tc>
        <w:tc>
          <w:tcPr>
            <w:tcW w:w="1792" w:type="dxa"/>
            <w:tcPrChange w:id="4543" w:author="Ольга" w:date="2021-10-18T20:48:00Z">
              <w:tcPr>
                <w:tcW w:w="1678" w:type="dxa"/>
              </w:tcPr>
            </w:tcPrChange>
          </w:tcPr>
          <w:p w14:paraId="35BE49A7" w14:textId="77777777" w:rsidR="002F626C" w:rsidRPr="002F626C" w:rsidRDefault="002F626C" w:rsidP="002F626C">
            <w:pPr>
              <w:widowControl/>
              <w:autoSpaceDE/>
              <w:autoSpaceDN/>
              <w:rPr>
                <w:ins w:id="4544" w:author="Ольга" w:date="2021-10-18T20:46:00Z"/>
                <w:sz w:val="24"/>
                <w:szCs w:val="24"/>
                <w:lang w:bidi="ar-SA"/>
              </w:rPr>
            </w:pPr>
            <w:ins w:id="4545" w:author="Ольга" w:date="2021-10-18T20:46:00Z">
              <w:r w:rsidRPr="002F626C">
                <w:rPr>
                  <w:sz w:val="24"/>
                  <w:szCs w:val="24"/>
                  <w:lang w:bidi="ar-SA"/>
                </w:rPr>
                <w:t>индивидуально на дому</w:t>
              </w:r>
            </w:ins>
          </w:p>
        </w:tc>
        <w:tc>
          <w:tcPr>
            <w:tcW w:w="2738" w:type="dxa"/>
            <w:vMerge/>
            <w:shd w:val="clear" w:color="auto" w:fill="auto"/>
            <w:tcPrChange w:id="4546" w:author="Ольга" w:date="2021-10-18T20:48:00Z">
              <w:tcPr>
                <w:tcW w:w="2109" w:type="dxa"/>
                <w:vMerge/>
                <w:shd w:val="clear" w:color="auto" w:fill="auto"/>
              </w:tcPr>
            </w:tcPrChange>
          </w:tcPr>
          <w:p w14:paraId="601C52D9" w14:textId="77777777" w:rsidR="002F626C" w:rsidRPr="002F626C" w:rsidRDefault="002F626C" w:rsidP="002F626C">
            <w:pPr>
              <w:widowControl/>
              <w:autoSpaceDE/>
              <w:autoSpaceDN/>
              <w:jc w:val="center"/>
              <w:rPr>
                <w:ins w:id="4547" w:author="Ольга" w:date="2021-10-18T20:46:00Z"/>
                <w:sz w:val="24"/>
                <w:szCs w:val="24"/>
                <w:lang w:bidi="ar-SA"/>
              </w:rPr>
            </w:pPr>
          </w:p>
        </w:tc>
      </w:tr>
      <w:tr w:rsidR="002F626C" w:rsidRPr="002F626C" w14:paraId="14CEE184" w14:textId="77777777" w:rsidTr="0075398B">
        <w:trPr>
          <w:trHeight w:val="654"/>
          <w:ins w:id="4548" w:author="Ольга" w:date="2021-10-18T20:46:00Z"/>
          <w:trPrChange w:id="4549" w:author="Ольга" w:date="2021-10-18T20:48:00Z">
            <w:trPr>
              <w:trHeight w:val="654"/>
            </w:trPr>
          </w:trPrChange>
        </w:trPr>
        <w:tc>
          <w:tcPr>
            <w:tcW w:w="1897" w:type="dxa"/>
            <w:shd w:val="clear" w:color="auto" w:fill="auto"/>
            <w:tcPrChange w:id="4550" w:author="Ольга" w:date="2021-10-18T20:48:00Z">
              <w:tcPr>
                <w:tcW w:w="2147" w:type="dxa"/>
                <w:shd w:val="clear" w:color="auto" w:fill="auto"/>
              </w:tcPr>
            </w:tcPrChange>
          </w:tcPr>
          <w:p w14:paraId="46923B2B" w14:textId="77777777" w:rsidR="002F626C" w:rsidRPr="002F626C" w:rsidRDefault="002F626C" w:rsidP="002F626C">
            <w:pPr>
              <w:widowControl/>
              <w:autoSpaceDE/>
              <w:autoSpaceDN/>
              <w:rPr>
                <w:ins w:id="4551" w:author="Ольга" w:date="2021-10-18T20:46:00Z"/>
                <w:sz w:val="24"/>
                <w:szCs w:val="24"/>
                <w:lang w:bidi="ar-SA"/>
              </w:rPr>
            </w:pPr>
            <w:ins w:id="4552" w:author="Ольга" w:date="2021-10-18T20:46:00Z">
              <w:r w:rsidRPr="002F626C">
                <w:rPr>
                  <w:sz w:val="24"/>
                  <w:szCs w:val="24"/>
                  <w:lang w:bidi="ar-SA"/>
                </w:rPr>
                <w:t>Язык и речевая практика</w:t>
              </w:r>
            </w:ins>
          </w:p>
        </w:tc>
        <w:tc>
          <w:tcPr>
            <w:tcW w:w="2132" w:type="dxa"/>
            <w:shd w:val="clear" w:color="auto" w:fill="auto"/>
            <w:tcPrChange w:id="4553" w:author="Ольга" w:date="2021-10-18T20:48:00Z">
              <w:tcPr>
                <w:tcW w:w="2132" w:type="dxa"/>
                <w:shd w:val="clear" w:color="auto" w:fill="auto"/>
              </w:tcPr>
            </w:tcPrChange>
          </w:tcPr>
          <w:p w14:paraId="72F4C4A6" w14:textId="77777777" w:rsidR="002F626C" w:rsidRPr="002F626C" w:rsidRDefault="002F626C" w:rsidP="002F626C">
            <w:pPr>
              <w:widowControl/>
              <w:autoSpaceDE/>
              <w:autoSpaceDN/>
              <w:rPr>
                <w:ins w:id="4554" w:author="Ольга" w:date="2021-10-18T20:46:00Z"/>
                <w:sz w:val="24"/>
                <w:szCs w:val="24"/>
                <w:lang w:bidi="ar-SA"/>
              </w:rPr>
            </w:pPr>
            <w:ins w:id="4555" w:author="Ольга" w:date="2021-10-18T20:46:00Z">
              <w:r w:rsidRPr="002F626C">
                <w:rPr>
                  <w:sz w:val="24"/>
                  <w:szCs w:val="24"/>
                  <w:lang w:bidi="ar-SA"/>
                </w:rPr>
                <w:t>Русский язык</w:t>
              </w:r>
            </w:ins>
          </w:p>
        </w:tc>
        <w:tc>
          <w:tcPr>
            <w:tcW w:w="1505" w:type="dxa"/>
            <w:tcPrChange w:id="4556" w:author="Ольга" w:date="2021-10-18T20:48:00Z">
              <w:tcPr>
                <w:tcW w:w="1505" w:type="dxa"/>
              </w:tcPr>
            </w:tcPrChange>
          </w:tcPr>
          <w:p w14:paraId="332900F4" w14:textId="77777777" w:rsidR="002F626C" w:rsidRPr="002F626C" w:rsidRDefault="002F626C" w:rsidP="002F626C">
            <w:pPr>
              <w:widowControl/>
              <w:autoSpaceDE/>
              <w:autoSpaceDN/>
              <w:jc w:val="center"/>
              <w:rPr>
                <w:ins w:id="4557" w:author="Ольга" w:date="2021-10-18T20:46:00Z"/>
                <w:sz w:val="24"/>
                <w:szCs w:val="24"/>
                <w:lang w:bidi="ar-SA"/>
              </w:rPr>
            </w:pPr>
          </w:p>
        </w:tc>
        <w:tc>
          <w:tcPr>
            <w:tcW w:w="1792" w:type="dxa"/>
            <w:shd w:val="clear" w:color="auto" w:fill="auto"/>
            <w:tcPrChange w:id="4558" w:author="Ольга" w:date="2021-10-18T20:48:00Z">
              <w:tcPr>
                <w:tcW w:w="1678" w:type="dxa"/>
                <w:shd w:val="clear" w:color="auto" w:fill="auto"/>
              </w:tcPr>
            </w:tcPrChange>
          </w:tcPr>
          <w:p w14:paraId="471652CD" w14:textId="77777777" w:rsidR="002F626C" w:rsidRPr="002F626C" w:rsidRDefault="002F626C" w:rsidP="002F626C">
            <w:pPr>
              <w:widowControl/>
              <w:autoSpaceDE/>
              <w:autoSpaceDN/>
              <w:jc w:val="center"/>
              <w:rPr>
                <w:ins w:id="4559" w:author="Ольга" w:date="2021-10-18T20:46:00Z"/>
                <w:sz w:val="24"/>
                <w:szCs w:val="24"/>
                <w:lang w:bidi="ar-SA"/>
              </w:rPr>
            </w:pPr>
            <w:ins w:id="4560" w:author="Ольга" w:date="2021-10-18T20:46:00Z">
              <w:r w:rsidRPr="002F626C">
                <w:rPr>
                  <w:sz w:val="24"/>
                  <w:szCs w:val="24"/>
                  <w:lang w:bidi="ar-SA"/>
                </w:rPr>
                <w:t>3</w:t>
              </w:r>
            </w:ins>
          </w:p>
          <w:p w14:paraId="3E736B39" w14:textId="77777777" w:rsidR="002F626C" w:rsidRPr="002F626C" w:rsidRDefault="002F626C" w:rsidP="002F626C">
            <w:pPr>
              <w:widowControl/>
              <w:autoSpaceDE/>
              <w:autoSpaceDN/>
              <w:jc w:val="center"/>
              <w:rPr>
                <w:ins w:id="4561" w:author="Ольга" w:date="2021-10-18T20:46:00Z"/>
                <w:sz w:val="24"/>
                <w:szCs w:val="24"/>
                <w:lang w:bidi="ar-SA"/>
              </w:rPr>
            </w:pPr>
          </w:p>
        </w:tc>
        <w:tc>
          <w:tcPr>
            <w:tcW w:w="2738" w:type="dxa"/>
            <w:shd w:val="clear" w:color="auto" w:fill="auto"/>
            <w:tcPrChange w:id="4562" w:author="Ольга" w:date="2021-10-18T20:48:00Z">
              <w:tcPr>
                <w:tcW w:w="2109" w:type="dxa"/>
                <w:shd w:val="clear" w:color="auto" w:fill="auto"/>
              </w:tcPr>
            </w:tcPrChange>
          </w:tcPr>
          <w:p w14:paraId="6CE540FF" w14:textId="77777777" w:rsidR="002F626C" w:rsidRPr="002F626C" w:rsidRDefault="002F626C" w:rsidP="002F626C">
            <w:pPr>
              <w:widowControl/>
              <w:autoSpaceDE/>
              <w:autoSpaceDN/>
              <w:jc w:val="center"/>
              <w:rPr>
                <w:ins w:id="4563" w:author="Ольга" w:date="2021-10-18T20:46:00Z"/>
                <w:sz w:val="24"/>
                <w:szCs w:val="24"/>
                <w:lang w:bidi="ar-SA"/>
              </w:rPr>
            </w:pPr>
            <w:ins w:id="4564" w:author="Ольга" w:date="2021-10-18T20:46:00Z">
              <w:r w:rsidRPr="002F626C">
                <w:rPr>
                  <w:sz w:val="24"/>
                  <w:szCs w:val="24"/>
                  <w:lang w:bidi="ar-SA"/>
                </w:rPr>
                <w:t>3</w:t>
              </w:r>
            </w:ins>
          </w:p>
          <w:p w14:paraId="31FB67EE" w14:textId="77777777" w:rsidR="002F626C" w:rsidRPr="002F626C" w:rsidRDefault="002F626C" w:rsidP="002F626C">
            <w:pPr>
              <w:widowControl/>
              <w:autoSpaceDE/>
              <w:autoSpaceDN/>
              <w:jc w:val="center"/>
              <w:rPr>
                <w:ins w:id="4565" w:author="Ольга" w:date="2021-10-18T20:46:00Z"/>
                <w:sz w:val="24"/>
                <w:szCs w:val="24"/>
                <w:lang w:bidi="ar-SA"/>
              </w:rPr>
            </w:pPr>
          </w:p>
        </w:tc>
      </w:tr>
      <w:tr w:rsidR="002F626C" w:rsidRPr="002F626C" w14:paraId="0E8DDA59" w14:textId="77777777" w:rsidTr="0075398B">
        <w:trPr>
          <w:trHeight w:val="654"/>
          <w:ins w:id="4566" w:author="Ольга" w:date="2021-10-18T20:46:00Z"/>
          <w:trPrChange w:id="4567" w:author="Ольга" w:date="2021-10-18T20:48:00Z">
            <w:trPr>
              <w:trHeight w:val="654"/>
            </w:trPr>
          </w:trPrChange>
        </w:trPr>
        <w:tc>
          <w:tcPr>
            <w:tcW w:w="1897" w:type="dxa"/>
            <w:shd w:val="clear" w:color="auto" w:fill="auto"/>
            <w:tcPrChange w:id="4568" w:author="Ольга" w:date="2021-10-18T20:48:00Z">
              <w:tcPr>
                <w:tcW w:w="2147" w:type="dxa"/>
                <w:shd w:val="clear" w:color="auto" w:fill="auto"/>
              </w:tcPr>
            </w:tcPrChange>
          </w:tcPr>
          <w:p w14:paraId="5FAE4670" w14:textId="77777777" w:rsidR="002F626C" w:rsidRPr="002F626C" w:rsidRDefault="002F626C" w:rsidP="002F626C">
            <w:pPr>
              <w:widowControl/>
              <w:autoSpaceDE/>
              <w:autoSpaceDN/>
              <w:rPr>
                <w:ins w:id="4569" w:author="Ольга" w:date="2021-10-18T20:46:00Z"/>
                <w:sz w:val="24"/>
                <w:szCs w:val="24"/>
                <w:lang w:bidi="ar-SA"/>
              </w:rPr>
            </w:pPr>
          </w:p>
        </w:tc>
        <w:tc>
          <w:tcPr>
            <w:tcW w:w="2132" w:type="dxa"/>
            <w:shd w:val="clear" w:color="auto" w:fill="auto"/>
            <w:tcPrChange w:id="4570" w:author="Ольга" w:date="2021-10-18T20:48:00Z">
              <w:tcPr>
                <w:tcW w:w="2132" w:type="dxa"/>
                <w:shd w:val="clear" w:color="auto" w:fill="auto"/>
              </w:tcPr>
            </w:tcPrChange>
          </w:tcPr>
          <w:p w14:paraId="3BD12D73" w14:textId="77777777" w:rsidR="002F626C" w:rsidRPr="002F626C" w:rsidRDefault="002F626C" w:rsidP="002F626C">
            <w:pPr>
              <w:widowControl/>
              <w:autoSpaceDE/>
              <w:autoSpaceDN/>
              <w:rPr>
                <w:ins w:id="4571" w:author="Ольга" w:date="2021-10-18T20:46:00Z"/>
                <w:sz w:val="24"/>
                <w:szCs w:val="24"/>
                <w:lang w:bidi="ar-SA"/>
              </w:rPr>
            </w:pPr>
            <w:ins w:id="4572" w:author="Ольга" w:date="2021-10-18T20:46:00Z">
              <w:r w:rsidRPr="002F626C">
                <w:rPr>
                  <w:sz w:val="24"/>
                  <w:szCs w:val="24"/>
                  <w:lang w:bidi="ar-SA"/>
                </w:rPr>
                <w:t>Чтение</w:t>
              </w:r>
            </w:ins>
          </w:p>
        </w:tc>
        <w:tc>
          <w:tcPr>
            <w:tcW w:w="1505" w:type="dxa"/>
            <w:tcPrChange w:id="4573" w:author="Ольга" w:date="2021-10-18T20:48:00Z">
              <w:tcPr>
                <w:tcW w:w="1505" w:type="dxa"/>
              </w:tcPr>
            </w:tcPrChange>
          </w:tcPr>
          <w:p w14:paraId="62C96ACB" w14:textId="77777777" w:rsidR="002F626C" w:rsidRPr="002F626C" w:rsidRDefault="002F626C" w:rsidP="002F626C">
            <w:pPr>
              <w:widowControl/>
              <w:autoSpaceDE/>
              <w:autoSpaceDN/>
              <w:jc w:val="center"/>
              <w:rPr>
                <w:ins w:id="4574" w:author="Ольга" w:date="2021-10-18T20:46:00Z"/>
                <w:sz w:val="24"/>
                <w:szCs w:val="24"/>
                <w:lang w:bidi="ar-SA"/>
              </w:rPr>
            </w:pPr>
            <w:ins w:id="4575" w:author="Ольга" w:date="2021-10-18T20:46:00Z">
              <w:r w:rsidRPr="002F626C">
                <w:rPr>
                  <w:sz w:val="24"/>
                  <w:szCs w:val="24"/>
                  <w:lang w:bidi="ar-SA"/>
                </w:rPr>
                <w:t>2</w:t>
              </w:r>
            </w:ins>
          </w:p>
        </w:tc>
        <w:tc>
          <w:tcPr>
            <w:tcW w:w="1792" w:type="dxa"/>
            <w:shd w:val="clear" w:color="auto" w:fill="auto"/>
            <w:tcPrChange w:id="4576" w:author="Ольга" w:date="2021-10-18T20:48:00Z">
              <w:tcPr>
                <w:tcW w:w="1678" w:type="dxa"/>
                <w:shd w:val="clear" w:color="auto" w:fill="auto"/>
              </w:tcPr>
            </w:tcPrChange>
          </w:tcPr>
          <w:p w14:paraId="6412DBAA" w14:textId="77777777" w:rsidR="002F626C" w:rsidRPr="002F626C" w:rsidRDefault="002F626C" w:rsidP="002F626C">
            <w:pPr>
              <w:widowControl/>
              <w:autoSpaceDE/>
              <w:autoSpaceDN/>
              <w:jc w:val="center"/>
              <w:rPr>
                <w:ins w:id="4577" w:author="Ольга" w:date="2021-10-18T20:46:00Z"/>
                <w:sz w:val="24"/>
                <w:szCs w:val="24"/>
                <w:lang w:bidi="ar-SA"/>
              </w:rPr>
            </w:pPr>
            <w:ins w:id="4578" w:author="Ольга" w:date="2021-10-18T20:46:00Z">
              <w:r w:rsidRPr="002F626C">
                <w:rPr>
                  <w:sz w:val="24"/>
                  <w:szCs w:val="24"/>
                  <w:lang w:bidi="ar-SA"/>
                </w:rPr>
                <w:t>2</w:t>
              </w:r>
            </w:ins>
          </w:p>
        </w:tc>
        <w:tc>
          <w:tcPr>
            <w:tcW w:w="2738" w:type="dxa"/>
            <w:shd w:val="clear" w:color="auto" w:fill="auto"/>
            <w:tcPrChange w:id="4579" w:author="Ольга" w:date="2021-10-18T20:48:00Z">
              <w:tcPr>
                <w:tcW w:w="2109" w:type="dxa"/>
                <w:shd w:val="clear" w:color="auto" w:fill="auto"/>
              </w:tcPr>
            </w:tcPrChange>
          </w:tcPr>
          <w:p w14:paraId="4281F481" w14:textId="77777777" w:rsidR="002F626C" w:rsidRPr="002F626C" w:rsidRDefault="002F626C" w:rsidP="002F626C">
            <w:pPr>
              <w:widowControl/>
              <w:autoSpaceDE/>
              <w:autoSpaceDN/>
              <w:jc w:val="center"/>
              <w:rPr>
                <w:ins w:id="4580" w:author="Ольга" w:date="2021-10-18T20:46:00Z"/>
                <w:sz w:val="24"/>
                <w:szCs w:val="24"/>
                <w:lang w:bidi="ar-SA"/>
              </w:rPr>
            </w:pPr>
            <w:ins w:id="4581" w:author="Ольга" w:date="2021-10-18T20:46:00Z">
              <w:r w:rsidRPr="002F626C">
                <w:rPr>
                  <w:sz w:val="24"/>
                  <w:szCs w:val="24"/>
                  <w:lang w:bidi="ar-SA"/>
                </w:rPr>
                <w:t>4</w:t>
              </w:r>
            </w:ins>
          </w:p>
        </w:tc>
      </w:tr>
      <w:tr w:rsidR="002F626C" w:rsidRPr="002F626C" w14:paraId="47F3BBC8" w14:textId="77777777" w:rsidTr="0075398B">
        <w:trPr>
          <w:trHeight w:val="654"/>
          <w:ins w:id="4582" w:author="Ольга" w:date="2021-10-18T20:46:00Z"/>
          <w:trPrChange w:id="4583" w:author="Ольга" w:date="2021-10-18T20:48:00Z">
            <w:trPr>
              <w:trHeight w:val="654"/>
            </w:trPr>
          </w:trPrChange>
        </w:trPr>
        <w:tc>
          <w:tcPr>
            <w:tcW w:w="1897" w:type="dxa"/>
            <w:shd w:val="clear" w:color="auto" w:fill="auto"/>
            <w:tcPrChange w:id="4584" w:author="Ольга" w:date="2021-10-18T20:48:00Z">
              <w:tcPr>
                <w:tcW w:w="2147" w:type="dxa"/>
                <w:shd w:val="clear" w:color="auto" w:fill="auto"/>
              </w:tcPr>
            </w:tcPrChange>
          </w:tcPr>
          <w:p w14:paraId="72FE47DE" w14:textId="77777777" w:rsidR="002F626C" w:rsidRPr="002F626C" w:rsidRDefault="002F626C" w:rsidP="002F626C">
            <w:pPr>
              <w:widowControl/>
              <w:autoSpaceDE/>
              <w:autoSpaceDN/>
              <w:rPr>
                <w:ins w:id="4585" w:author="Ольга" w:date="2021-10-18T20:46:00Z"/>
                <w:sz w:val="24"/>
                <w:szCs w:val="24"/>
                <w:lang w:bidi="ar-SA"/>
              </w:rPr>
            </w:pPr>
          </w:p>
        </w:tc>
        <w:tc>
          <w:tcPr>
            <w:tcW w:w="2132" w:type="dxa"/>
            <w:shd w:val="clear" w:color="auto" w:fill="auto"/>
            <w:tcPrChange w:id="4586" w:author="Ольга" w:date="2021-10-18T20:48:00Z">
              <w:tcPr>
                <w:tcW w:w="2132" w:type="dxa"/>
                <w:shd w:val="clear" w:color="auto" w:fill="auto"/>
              </w:tcPr>
            </w:tcPrChange>
          </w:tcPr>
          <w:p w14:paraId="2018110D" w14:textId="77777777" w:rsidR="002F626C" w:rsidRPr="002F626C" w:rsidRDefault="002F626C" w:rsidP="002F626C">
            <w:pPr>
              <w:widowControl/>
              <w:autoSpaceDE/>
              <w:autoSpaceDN/>
              <w:rPr>
                <w:ins w:id="4587" w:author="Ольга" w:date="2021-10-18T20:46:00Z"/>
                <w:sz w:val="24"/>
                <w:szCs w:val="24"/>
                <w:lang w:bidi="ar-SA"/>
              </w:rPr>
            </w:pPr>
            <w:ins w:id="4588" w:author="Ольга" w:date="2021-10-18T20:46:00Z">
              <w:r w:rsidRPr="002F626C">
                <w:rPr>
                  <w:sz w:val="24"/>
                  <w:szCs w:val="24"/>
                  <w:lang w:bidi="ar-SA"/>
                </w:rPr>
                <w:t>Речевая практика</w:t>
              </w:r>
            </w:ins>
          </w:p>
        </w:tc>
        <w:tc>
          <w:tcPr>
            <w:tcW w:w="1505" w:type="dxa"/>
            <w:tcPrChange w:id="4589" w:author="Ольга" w:date="2021-10-18T20:48:00Z">
              <w:tcPr>
                <w:tcW w:w="1505" w:type="dxa"/>
              </w:tcPr>
            </w:tcPrChange>
          </w:tcPr>
          <w:p w14:paraId="5652EDDF" w14:textId="77777777" w:rsidR="002F626C" w:rsidRPr="002F626C" w:rsidRDefault="002F626C" w:rsidP="002F626C">
            <w:pPr>
              <w:widowControl/>
              <w:autoSpaceDE/>
              <w:autoSpaceDN/>
              <w:jc w:val="center"/>
              <w:rPr>
                <w:ins w:id="4590" w:author="Ольга" w:date="2021-10-18T20:46:00Z"/>
                <w:sz w:val="24"/>
                <w:szCs w:val="24"/>
                <w:lang w:bidi="ar-SA"/>
              </w:rPr>
            </w:pPr>
            <w:ins w:id="4591" w:author="Ольга" w:date="2021-10-18T20:46:00Z">
              <w:r w:rsidRPr="002F626C">
                <w:rPr>
                  <w:sz w:val="24"/>
                  <w:szCs w:val="24"/>
                  <w:lang w:bidi="ar-SA"/>
                </w:rPr>
                <w:t>1</w:t>
              </w:r>
            </w:ins>
          </w:p>
        </w:tc>
        <w:tc>
          <w:tcPr>
            <w:tcW w:w="1792" w:type="dxa"/>
            <w:shd w:val="clear" w:color="auto" w:fill="auto"/>
            <w:tcPrChange w:id="4592" w:author="Ольга" w:date="2021-10-18T20:48:00Z">
              <w:tcPr>
                <w:tcW w:w="1678" w:type="dxa"/>
                <w:shd w:val="clear" w:color="auto" w:fill="auto"/>
              </w:tcPr>
            </w:tcPrChange>
          </w:tcPr>
          <w:p w14:paraId="467C6F29" w14:textId="77777777" w:rsidR="002F626C" w:rsidRPr="002F626C" w:rsidRDefault="002F626C" w:rsidP="002F626C">
            <w:pPr>
              <w:widowControl/>
              <w:autoSpaceDE/>
              <w:autoSpaceDN/>
              <w:jc w:val="center"/>
              <w:rPr>
                <w:ins w:id="4593" w:author="Ольга" w:date="2021-10-18T20:46:00Z"/>
                <w:sz w:val="24"/>
                <w:szCs w:val="24"/>
                <w:lang w:bidi="ar-SA"/>
              </w:rPr>
            </w:pPr>
            <w:ins w:id="4594" w:author="Ольга" w:date="2021-10-18T20:46:00Z">
              <w:r w:rsidRPr="002F626C">
                <w:rPr>
                  <w:sz w:val="24"/>
                  <w:szCs w:val="24"/>
                  <w:lang w:bidi="ar-SA"/>
                </w:rPr>
                <w:t>1</w:t>
              </w:r>
            </w:ins>
          </w:p>
        </w:tc>
        <w:tc>
          <w:tcPr>
            <w:tcW w:w="2738" w:type="dxa"/>
            <w:shd w:val="clear" w:color="auto" w:fill="auto"/>
            <w:tcPrChange w:id="4595" w:author="Ольга" w:date="2021-10-18T20:48:00Z">
              <w:tcPr>
                <w:tcW w:w="2109" w:type="dxa"/>
                <w:shd w:val="clear" w:color="auto" w:fill="auto"/>
              </w:tcPr>
            </w:tcPrChange>
          </w:tcPr>
          <w:p w14:paraId="2EC147FF" w14:textId="77777777" w:rsidR="002F626C" w:rsidRPr="002F626C" w:rsidRDefault="002F626C" w:rsidP="002F626C">
            <w:pPr>
              <w:widowControl/>
              <w:autoSpaceDE/>
              <w:autoSpaceDN/>
              <w:jc w:val="center"/>
              <w:rPr>
                <w:ins w:id="4596" w:author="Ольга" w:date="2021-10-18T20:46:00Z"/>
                <w:sz w:val="24"/>
                <w:szCs w:val="24"/>
                <w:lang w:bidi="ar-SA"/>
              </w:rPr>
            </w:pPr>
            <w:ins w:id="4597" w:author="Ольга" w:date="2021-10-18T20:46:00Z">
              <w:r w:rsidRPr="002F626C">
                <w:rPr>
                  <w:sz w:val="24"/>
                  <w:szCs w:val="24"/>
                  <w:lang w:bidi="ar-SA"/>
                </w:rPr>
                <w:t>2</w:t>
              </w:r>
            </w:ins>
          </w:p>
        </w:tc>
      </w:tr>
      <w:tr w:rsidR="002F626C" w:rsidRPr="002F626C" w14:paraId="6E0814F9" w14:textId="77777777" w:rsidTr="0075398B">
        <w:trPr>
          <w:trHeight w:val="650"/>
          <w:ins w:id="4598" w:author="Ольга" w:date="2021-10-18T20:46:00Z"/>
          <w:trPrChange w:id="4599" w:author="Ольга" w:date="2021-10-18T20:48:00Z">
            <w:trPr>
              <w:trHeight w:val="650"/>
            </w:trPr>
          </w:trPrChange>
        </w:trPr>
        <w:tc>
          <w:tcPr>
            <w:tcW w:w="1897" w:type="dxa"/>
            <w:shd w:val="clear" w:color="auto" w:fill="auto"/>
            <w:tcPrChange w:id="4600" w:author="Ольга" w:date="2021-10-18T20:48:00Z">
              <w:tcPr>
                <w:tcW w:w="2147" w:type="dxa"/>
                <w:shd w:val="clear" w:color="auto" w:fill="auto"/>
              </w:tcPr>
            </w:tcPrChange>
          </w:tcPr>
          <w:p w14:paraId="6C77BFB2" w14:textId="77777777" w:rsidR="002F626C" w:rsidRPr="002F626C" w:rsidRDefault="002F626C" w:rsidP="002F626C">
            <w:pPr>
              <w:widowControl/>
              <w:autoSpaceDE/>
              <w:autoSpaceDN/>
              <w:rPr>
                <w:ins w:id="4601" w:author="Ольга" w:date="2021-10-18T20:46:00Z"/>
                <w:sz w:val="24"/>
                <w:szCs w:val="24"/>
                <w:lang w:bidi="ar-SA"/>
              </w:rPr>
            </w:pPr>
            <w:ins w:id="4602" w:author="Ольга" w:date="2021-10-18T20:46:00Z">
              <w:r w:rsidRPr="002F626C">
                <w:rPr>
                  <w:sz w:val="24"/>
                  <w:szCs w:val="24"/>
                  <w:lang w:bidi="ar-SA"/>
                </w:rPr>
                <w:t xml:space="preserve">Математика и </w:t>
              </w:r>
            </w:ins>
          </w:p>
          <w:p w14:paraId="4901F9EA" w14:textId="77777777" w:rsidR="002F626C" w:rsidRPr="002F626C" w:rsidRDefault="002F626C" w:rsidP="002F626C">
            <w:pPr>
              <w:widowControl/>
              <w:autoSpaceDE/>
              <w:autoSpaceDN/>
              <w:rPr>
                <w:ins w:id="4603" w:author="Ольга" w:date="2021-10-18T20:46:00Z"/>
                <w:sz w:val="24"/>
                <w:szCs w:val="24"/>
                <w:lang w:bidi="ar-SA"/>
              </w:rPr>
            </w:pPr>
            <w:ins w:id="4604" w:author="Ольга" w:date="2021-10-18T20:46:00Z">
              <w:r w:rsidRPr="002F626C">
                <w:rPr>
                  <w:sz w:val="24"/>
                  <w:szCs w:val="24"/>
                  <w:lang w:bidi="ar-SA"/>
                </w:rPr>
                <w:t>Информатика</w:t>
              </w:r>
            </w:ins>
          </w:p>
        </w:tc>
        <w:tc>
          <w:tcPr>
            <w:tcW w:w="2132" w:type="dxa"/>
            <w:shd w:val="clear" w:color="auto" w:fill="auto"/>
            <w:tcPrChange w:id="4605" w:author="Ольга" w:date="2021-10-18T20:48:00Z">
              <w:tcPr>
                <w:tcW w:w="2132" w:type="dxa"/>
                <w:shd w:val="clear" w:color="auto" w:fill="auto"/>
              </w:tcPr>
            </w:tcPrChange>
          </w:tcPr>
          <w:p w14:paraId="6BDD4F5C" w14:textId="77777777" w:rsidR="002F626C" w:rsidRPr="002F626C" w:rsidRDefault="002F626C" w:rsidP="002F626C">
            <w:pPr>
              <w:widowControl/>
              <w:autoSpaceDE/>
              <w:autoSpaceDN/>
              <w:rPr>
                <w:ins w:id="4606" w:author="Ольга" w:date="2021-10-18T20:46:00Z"/>
                <w:sz w:val="24"/>
                <w:szCs w:val="24"/>
                <w:lang w:bidi="ar-SA"/>
              </w:rPr>
            </w:pPr>
            <w:ins w:id="4607" w:author="Ольга" w:date="2021-10-18T20:46:00Z">
              <w:r w:rsidRPr="002F626C">
                <w:rPr>
                  <w:sz w:val="24"/>
                  <w:szCs w:val="24"/>
                  <w:lang w:bidi="ar-SA"/>
                </w:rPr>
                <w:t>Математика</w:t>
              </w:r>
            </w:ins>
          </w:p>
        </w:tc>
        <w:tc>
          <w:tcPr>
            <w:tcW w:w="1505" w:type="dxa"/>
            <w:tcPrChange w:id="4608" w:author="Ольга" w:date="2021-10-18T20:48:00Z">
              <w:tcPr>
                <w:tcW w:w="1505" w:type="dxa"/>
              </w:tcPr>
            </w:tcPrChange>
          </w:tcPr>
          <w:p w14:paraId="243A75F5" w14:textId="77777777" w:rsidR="002F626C" w:rsidRPr="002F626C" w:rsidRDefault="002F626C" w:rsidP="002F626C">
            <w:pPr>
              <w:widowControl/>
              <w:autoSpaceDE/>
              <w:autoSpaceDN/>
              <w:jc w:val="center"/>
              <w:rPr>
                <w:ins w:id="4609" w:author="Ольга" w:date="2021-10-18T20:46:00Z"/>
                <w:sz w:val="24"/>
                <w:szCs w:val="24"/>
                <w:lang w:bidi="ar-SA"/>
              </w:rPr>
            </w:pPr>
            <w:ins w:id="4610" w:author="Ольга" w:date="2021-10-18T20:46:00Z">
              <w:r w:rsidRPr="002F626C">
                <w:rPr>
                  <w:sz w:val="24"/>
                  <w:szCs w:val="24"/>
                  <w:lang w:bidi="ar-SA"/>
                </w:rPr>
                <w:t>1</w:t>
              </w:r>
            </w:ins>
          </w:p>
        </w:tc>
        <w:tc>
          <w:tcPr>
            <w:tcW w:w="1792" w:type="dxa"/>
            <w:shd w:val="clear" w:color="auto" w:fill="auto"/>
            <w:tcPrChange w:id="4611" w:author="Ольга" w:date="2021-10-18T20:48:00Z">
              <w:tcPr>
                <w:tcW w:w="1678" w:type="dxa"/>
                <w:shd w:val="clear" w:color="auto" w:fill="auto"/>
              </w:tcPr>
            </w:tcPrChange>
          </w:tcPr>
          <w:p w14:paraId="71CC0374" w14:textId="77777777" w:rsidR="002F626C" w:rsidRPr="002F626C" w:rsidRDefault="002F626C" w:rsidP="002F626C">
            <w:pPr>
              <w:widowControl/>
              <w:autoSpaceDE/>
              <w:autoSpaceDN/>
              <w:jc w:val="center"/>
              <w:rPr>
                <w:ins w:id="4612" w:author="Ольга" w:date="2021-10-18T20:46:00Z"/>
                <w:sz w:val="24"/>
                <w:szCs w:val="24"/>
                <w:lang w:bidi="ar-SA"/>
              </w:rPr>
            </w:pPr>
            <w:ins w:id="4613" w:author="Ольга" w:date="2021-10-18T20:46:00Z">
              <w:r w:rsidRPr="002F626C">
                <w:rPr>
                  <w:sz w:val="24"/>
                  <w:szCs w:val="24"/>
                  <w:lang w:bidi="ar-SA"/>
                </w:rPr>
                <w:t>3</w:t>
              </w:r>
            </w:ins>
          </w:p>
          <w:p w14:paraId="3AAD75F9" w14:textId="77777777" w:rsidR="002F626C" w:rsidRPr="002F626C" w:rsidRDefault="002F626C" w:rsidP="002F626C">
            <w:pPr>
              <w:widowControl/>
              <w:autoSpaceDE/>
              <w:autoSpaceDN/>
              <w:jc w:val="center"/>
              <w:rPr>
                <w:ins w:id="4614" w:author="Ольга" w:date="2021-10-18T20:46:00Z"/>
                <w:sz w:val="24"/>
                <w:szCs w:val="24"/>
                <w:lang w:bidi="ar-SA"/>
              </w:rPr>
            </w:pPr>
          </w:p>
        </w:tc>
        <w:tc>
          <w:tcPr>
            <w:tcW w:w="2738" w:type="dxa"/>
            <w:shd w:val="clear" w:color="auto" w:fill="auto"/>
            <w:tcPrChange w:id="4615" w:author="Ольга" w:date="2021-10-18T20:48:00Z">
              <w:tcPr>
                <w:tcW w:w="2109" w:type="dxa"/>
                <w:shd w:val="clear" w:color="auto" w:fill="auto"/>
              </w:tcPr>
            </w:tcPrChange>
          </w:tcPr>
          <w:p w14:paraId="2B939C9D" w14:textId="77777777" w:rsidR="002F626C" w:rsidRPr="002F626C" w:rsidRDefault="002F626C" w:rsidP="002F626C">
            <w:pPr>
              <w:widowControl/>
              <w:autoSpaceDE/>
              <w:autoSpaceDN/>
              <w:jc w:val="center"/>
              <w:rPr>
                <w:ins w:id="4616" w:author="Ольга" w:date="2021-10-18T20:46:00Z"/>
                <w:sz w:val="24"/>
                <w:szCs w:val="24"/>
                <w:lang w:bidi="ar-SA"/>
              </w:rPr>
            </w:pPr>
            <w:ins w:id="4617" w:author="Ольга" w:date="2021-10-18T20:46:00Z">
              <w:r w:rsidRPr="002F626C">
                <w:rPr>
                  <w:sz w:val="24"/>
                  <w:szCs w:val="24"/>
                  <w:lang w:bidi="ar-SA"/>
                </w:rPr>
                <w:t>4</w:t>
              </w:r>
            </w:ins>
          </w:p>
          <w:p w14:paraId="58EBEDA1" w14:textId="77777777" w:rsidR="002F626C" w:rsidRPr="002F626C" w:rsidRDefault="002F626C" w:rsidP="002F626C">
            <w:pPr>
              <w:widowControl/>
              <w:autoSpaceDE/>
              <w:autoSpaceDN/>
              <w:jc w:val="center"/>
              <w:rPr>
                <w:ins w:id="4618" w:author="Ольга" w:date="2021-10-18T20:46:00Z"/>
                <w:sz w:val="24"/>
                <w:szCs w:val="24"/>
                <w:lang w:bidi="ar-SA"/>
              </w:rPr>
            </w:pPr>
          </w:p>
        </w:tc>
      </w:tr>
      <w:tr w:rsidR="002F626C" w:rsidRPr="002F626C" w14:paraId="08C08EB9" w14:textId="77777777" w:rsidTr="0075398B">
        <w:trPr>
          <w:trHeight w:val="609"/>
          <w:ins w:id="4619" w:author="Ольга" w:date="2021-10-18T20:46:00Z"/>
          <w:trPrChange w:id="4620" w:author="Ольга" w:date="2021-10-18T20:48:00Z">
            <w:trPr>
              <w:trHeight w:val="609"/>
            </w:trPr>
          </w:trPrChange>
        </w:trPr>
        <w:tc>
          <w:tcPr>
            <w:tcW w:w="1897" w:type="dxa"/>
            <w:shd w:val="clear" w:color="auto" w:fill="auto"/>
            <w:tcPrChange w:id="4621" w:author="Ольга" w:date="2021-10-18T20:48:00Z">
              <w:tcPr>
                <w:tcW w:w="2147" w:type="dxa"/>
                <w:shd w:val="clear" w:color="auto" w:fill="auto"/>
              </w:tcPr>
            </w:tcPrChange>
          </w:tcPr>
          <w:p w14:paraId="47198C58" w14:textId="77777777" w:rsidR="002F626C" w:rsidRPr="002F626C" w:rsidRDefault="002F626C" w:rsidP="002F626C">
            <w:pPr>
              <w:widowControl/>
              <w:autoSpaceDE/>
              <w:autoSpaceDN/>
              <w:rPr>
                <w:ins w:id="4622" w:author="Ольга" w:date="2021-10-18T20:46:00Z"/>
                <w:sz w:val="24"/>
                <w:szCs w:val="24"/>
                <w:lang w:bidi="ar-SA"/>
              </w:rPr>
            </w:pPr>
            <w:ins w:id="4623" w:author="Ольга" w:date="2021-10-18T20:46:00Z">
              <w:r w:rsidRPr="002F626C">
                <w:rPr>
                  <w:sz w:val="24"/>
                  <w:szCs w:val="24"/>
                  <w:lang w:bidi="ar-SA"/>
                </w:rPr>
                <w:t>Естествознание</w:t>
              </w:r>
            </w:ins>
          </w:p>
        </w:tc>
        <w:tc>
          <w:tcPr>
            <w:tcW w:w="2132" w:type="dxa"/>
            <w:shd w:val="clear" w:color="auto" w:fill="auto"/>
            <w:tcPrChange w:id="4624" w:author="Ольга" w:date="2021-10-18T20:48:00Z">
              <w:tcPr>
                <w:tcW w:w="2132" w:type="dxa"/>
                <w:shd w:val="clear" w:color="auto" w:fill="auto"/>
              </w:tcPr>
            </w:tcPrChange>
          </w:tcPr>
          <w:p w14:paraId="3A29D76C" w14:textId="77777777" w:rsidR="002F626C" w:rsidRPr="002F626C" w:rsidRDefault="002F626C" w:rsidP="002F626C">
            <w:pPr>
              <w:widowControl/>
              <w:autoSpaceDE/>
              <w:autoSpaceDN/>
              <w:rPr>
                <w:ins w:id="4625" w:author="Ольга" w:date="2021-10-18T20:46:00Z"/>
                <w:sz w:val="24"/>
                <w:szCs w:val="24"/>
                <w:lang w:bidi="ar-SA"/>
              </w:rPr>
            </w:pPr>
            <w:ins w:id="4626" w:author="Ольга" w:date="2021-10-18T20:46:00Z">
              <w:r w:rsidRPr="002F626C">
                <w:rPr>
                  <w:sz w:val="24"/>
                  <w:szCs w:val="24"/>
                  <w:lang w:bidi="ar-SA"/>
                </w:rPr>
                <w:t>Мир природы и человека</w:t>
              </w:r>
            </w:ins>
          </w:p>
        </w:tc>
        <w:tc>
          <w:tcPr>
            <w:tcW w:w="1505" w:type="dxa"/>
            <w:tcPrChange w:id="4627" w:author="Ольга" w:date="2021-10-18T20:48:00Z">
              <w:tcPr>
                <w:tcW w:w="1505" w:type="dxa"/>
              </w:tcPr>
            </w:tcPrChange>
          </w:tcPr>
          <w:p w14:paraId="723A20B3" w14:textId="77777777" w:rsidR="002F626C" w:rsidRPr="002F626C" w:rsidRDefault="002F626C" w:rsidP="002F626C">
            <w:pPr>
              <w:widowControl/>
              <w:autoSpaceDE/>
              <w:autoSpaceDN/>
              <w:jc w:val="center"/>
              <w:rPr>
                <w:ins w:id="4628" w:author="Ольга" w:date="2021-10-18T20:46:00Z"/>
                <w:sz w:val="24"/>
                <w:szCs w:val="24"/>
                <w:lang w:bidi="ar-SA"/>
              </w:rPr>
            </w:pPr>
          </w:p>
        </w:tc>
        <w:tc>
          <w:tcPr>
            <w:tcW w:w="1792" w:type="dxa"/>
            <w:shd w:val="clear" w:color="auto" w:fill="auto"/>
            <w:tcPrChange w:id="4629" w:author="Ольга" w:date="2021-10-18T20:48:00Z">
              <w:tcPr>
                <w:tcW w:w="1678" w:type="dxa"/>
                <w:shd w:val="clear" w:color="auto" w:fill="auto"/>
              </w:tcPr>
            </w:tcPrChange>
          </w:tcPr>
          <w:p w14:paraId="3B056465" w14:textId="77777777" w:rsidR="002F626C" w:rsidRPr="002F626C" w:rsidRDefault="002F626C" w:rsidP="002F626C">
            <w:pPr>
              <w:widowControl/>
              <w:autoSpaceDE/>
              <w:autoSpaceDN/>
              <w:jc w:val="center"/>
              <w:rPr>
                <w:ins w:id="4630" w:author="Ольга" w:date="2021-10-18T20:46:00Z"/>
                <w:sz w:val="24"/>
                <w:szCs w:val="24"/>
                <w:lang w:bidi="ar-SA"/>
              </w:rPr>
            </w:pPr>
            <w:ins w:id="4631" w:author="Ольга" w:date="2021-10-18T20:46:00Z">
              <w:r w:rsidRPr="002F626C">
                <w:rPr>
                  <w:sz w:val="24"/>
                  <w:szCs w:val="24"/>
                  <w:lang w:bidi="ar-SA"/>
                </w:rPr>
                <w:t>1</w:t>
              </w:r>
            </w:ins>
          </w:p>
        </w:tc>
        <w:tc>
          <w:tcPr>
            <w:tcW w:w="2738" w:type="dxa"/>
            <w:shd w:val="clear" w:color="auto" w:fill="auto"/>
            <w:tcPrChange w:id="4632" w:author="Ольга" w:date="2021-10-18T20:48:00Z">
              <w:tcPr>
                <w:tcW w:w="2109" w:type="dxa"/>
                <w:shd w:val="clear" w:color="auto" w:fill="auto"/>
              </w:tcPr>
            </w:tcPrChange>
          </w:tcPr>
          <w:p w14:paraId="58E949C9" w14:textId="77777777" w:rsidR="002F626C" w:rsidRPr="002F626C" w:rsidRDefault="002F626C" w:rsidP="002F626C">
            <w:pPr>
              <w:widowControl/>
              <w:autoSpaceDE/>
              <w:autoSpaceDN/>
              <w:jc w:val="center"/>
              <w:rPr>
                <w:ins w:id="4633" w:author="Ольга" w:date="2021-10-18T20:46:00Z"/>
                <w:sz w:val="24"/>
                <w:szCs w:val="24"/>
                <w:lang w:bidi="ar-SA"/>
              </w:rPr>
            </w:pPr>
            <w:ins w:id="4634" w:author="Ольга" w:date="2021-10-18T20:46:00Z">
              <w:r w:rsidRPr="002F626C">
                <w:rPr>
                  <w:sz w:val="24"/>
                  <w:szCs w:val="24"/>
                  <w:lang w:bidi="ar-SA"/>
                </w:rPr>
                <w:t>1</w:t>
              </w:r>
            </w:ins>
          </w:p>
        </w:tc>
      </w:tr>
      <w:tr w:rsidR="002F626C" w:rsidRPr="002F626C" w14:paraId="1EA4B05B" w14:textId="77777777" w:rsidTr="0075398B">
        <w:trPr>
          <w:trHeight w:val="609"/>
          <w:ins w:id="4635" w:author="Ольга" w:date="2021-10-18T20:46:00Z"/>
          <w:trPrChange w:id="4636" w:author="Ольга" w:date="2021-10-18T20:48:00Z">
            <w:trPr>
              <w:trHeight w:val="609"/>
            </w:trPr>
          </w:trPrChange>
        </w:trPr>
        <w:tc>
          <w:tcPr>
            <w:tcW w:w="1897" w:type="dxa"/>
            <w:vMerge w:val="restart"/>
            <w:shd w:val="clear" w:color="auto" w:fill="auto"/>
            <w:tcPrChange w:id="4637" w:author="Ольга" w:date="2021-10-18T20:48:00Z">
              <w:tcPr>
                <w:tcW w:w="2147" w:type="dxa"/>
                <w:vMerge w:val="restart"/>
                <w:shd w:val="clear" w:color="auto" w:fill="auto"/>
              </w:tcPr>
            </w:tcPrChange>
          </w:tcPr>
          <w:p w14:paraId="5E2FF57E" w14:textId="77777777" w:rsidR="002F626C" w:rsidRPr="002F626C" w:rsidRDefault="002F626C" w:rsidP="002F626C">
            <w:pPr>
              <w:widowControl/>
              <w:autoSpaceDE/>
              <w:autoSpaceDN/>
              <w:rPr>
                <w:ins w:id="4638" w:author="Ольга" w:date="2021-10-18T20:46:00Z"/>
                <w:sz w:val="24"/>
                <w:szCs w:val="24"/>
                <w:lang w:bidi="ar-SA"/>
              </w:rPr>
            </w:pPr>
            <w:ins w:id="4639" w:author="Ольга" w:date="2021-10-18T20:46:00Z">
              <w:r w:rsidRPr="002F626C">
                <w:rPr>
                  <w:sz w:val="24"/>
                  <w:szCs w:val="24"/>
                  <w:lang w:bidi="ar-SA"/>
                </w:rPr>
                <w:t>Искусство</w:t>
              </w:r>
            </w:ins>
          </w:p>
          <w:p w14:paraId="70E9DC01" w14:textId="77777777" w:rsidR="002F626C" w:rsidRPr="002F626C" w:rsidRDefault="002F626C" w:rsidP="002F626C">
            <w:pPr>
              <w:widowControl/>
              <w:autoSpaceDE/>
              <w:autoSpaceDN/>
              <w:rPr>
                <w:ins w:id="4640" w:author="Ольга" w:date="2021-10-18T20:46:00Z"/>
                <w:sz w:val="24"/>
                <w:szCs w:val="24"/>
                <w:lang w:bidi="ar-SA"/>
              </w:rPr>
            </w:pPr>
          </w:p>
        </w:tc>
        <w:tc>
          <w:tcPr>
            <w:tcW w:w="2132" w:type="dxa"/>
            <w:shd w:val="clear" w:color="auto" w:fill="auto"/>
            <w:tcPrChange w:id="4641" w:author="Ольга" w:date="2021-10-18T20:48:00Z">
              <w:tcPr>
                <w:tcW w:w="2132" w:type="dxa"/>
                <w:shd w:val="clear" w:color="auto" w:fill="auto"/>
              </w:tcPr>
            </w:tcPrChange>
          </w:tcPr>
          <w:p w14:paraId="56AA0E85" w14:textId="77777777" w:rsidR="002F626C" w:rsidRPr="002F626C" w:rsidRDefault="002F626C" w:rsidP="002F626C">
            <w:pPr>
              <w:widowControl/>
              <w:autoSpaceDE/>
              <w:autoSpaceDN/>
              <w:rPr>
                <w:ins w:id="4642" w:author="Ольга" w:date="2021-10-18T20:46:00Z"/>
                <w:sz w:val="24"/>
                <w:szCs w:val="24"/>
                <w:lang w:bidi="ar-SA"/>
              </w:rPr>
            </w:pPr>
            <w:ins w:id="4643" w:author="Ольга" w:date="2021-10-18T20:46:00Z">
              <w:r w:rsidRPr="002F626C">
                <w:rPr>
                  <w:sz w:val="24"/>
                  <w:szCs w:val="24"/>
                  <w:lang w:bidi="ar-SA"/>
                </w:rPr>
                <w:t>Рисование</w:t>
              </w:r>
            </w:ins>
          </w:p>
        </w:tc>
        <w:tc>
          <w:tcPr>
            <w:tcW w:w="1505" w:type="dxa"/>
            <w:tcPrChange w:id="4644" w:author="Ольга" w:date="2021-10-18T20:48:00Z">
              <w:tcPr>
                <w:tcW w:w="1505" w:type="dxa"/>
              </w:tcPr>
            </w:tcPrChange>
          </w:tcPr>
          <w:p w14:paraId="54FBDD68" w14:textId="77777777" w:rsidR="002F626C" w:rsidRPr="002F626C" w:rsidRDefault="002F626C" w:rsidP="002F626C">
            <w:pPr>
              <w:widowControl/>
              <w:autoSpaceDE/>
              <w:autoSpaceDN/>
              <w:jc w:val="center"/>
              <w:rPr>
                <w:ins w:id="4645" w:author="Ольга" w:date="2021-10-18T20:46:00Z"/>
                <w:sz w:val="24"/>
                <w:szCs w:val="24"/>
                <w:lang w:bidi="ar-SA"/>
              </w:rPr>
            </w:pPr>
          </w:p>
        </w:tc>
        <w:tc>
          <w:tcPr>
            <w:tcW w:w="1792" w:type="dxa"/>
            <w:shd w:val="clear" w:color="auto" w:fill="auto"/>
            <w:tcPrChange w:id="4646" w:author="Ольга" w:date="2021-10-18T20:48:00Z">
              <w:tcPr>
                <w:tcW w:w="1678" w:type="dxa"/>
                <w:shd w:val="clear" w:color="auto" w:fill="auto"/>
              </w:tcPr>
            </w:tcPrChange>
          </w:tcPr>
          <w:p w14:paraId="5D69B77F" w14:textId="77777777" w:rsidR="002F626C" w:rsidRPr="002F626C" w:rsidRDefault="002F626C" w:rsidP="002F626C">
            <w:pPr>
              <w:widowControl/>
              <w:autoSpaceDE/>
              <w:autoSpaceDN/>
              <w:jc w:val="center"/>
              <w:rPr>
                <w:ins w:id="4647" w:author="Ольга" w:date="2021-10-18T20:46:00Z"/>
                <w:sz w:val="24"/>
                <w:szCs w:val="24"/>
                <w:lang w:bidi="ar-SA"/>
              </w:rPr>
            </w:pPr>
            <w:ins w:id="4648" w:author="Ольга" w:date="2021-10-18T20:46:00Z">
              <w:r w:rsidRPr="002F626C">
                <w:rPr>
                  <w:sz w:val="24"/>
                  <w:szCs w:val="24"/>
                  <w:lang w:bidi="ar-SA"/>
                </w:rPr>
                <w:t>1</w:t>
              </w:r>
            </w:ins>
          </w:p>
        </w:tc>
        <w:tc>
          <w:tcPr>
            <w:tcW w:w="2738" w:type="dxa"/>
            <w:shd w:val="clear" w:color="auto" w:fill="auto"/>
            <w:tcPrChange w:id="4649" w:author="Ольга" w:date="2021-10-18T20:48:00Z">
              <w:tcPr>
                <w:tcW w:w="2109" w:type="dxa"/>
                <w:shd w:val="clear" w:color="auto" w:fill="auto"/>
              </w:tcPr>
            </w:tcPrChange>
          </w:tcPr>
          <w:p w14:paraId="3BB15F60" w14:textId="77777777" w:rsidR="002F626C" w:rsidRPr="002F626C" w:rsidRDefault="002F626C" w:rsidP="002F626C">
            <w:pPr>
              <w:widowControl/>
              <w:autoSpaceDE/>
              <w:autoSpaceDN/>
              <w:jc w:val="center"/>
              <w:rPr>
                <w:ins w:id="4650" w:author="Ольга" w:date="2021-10-18T20:46:00Z"/>
                <w:sz w:val="24"/>
                <w:szCs w:val="24"/>
                <w:lang w:bidi="ar-SA"/>
              </w:rPr>
            </w:pPr>
            <w:ins w:id="4651" w:author="Ольга" w:date="2021-10-18T20:46:00Z">
              <w:r w:rsidRPr="002F626C">
                <w:rPr>
                  <w:sz w:val="24"/>
                  <w:szCs w:val="24"/>
                  <w:lang w:bidi="ar-SA"/>
                </w:rPr>
                <w:t>1</w:t>
              </w:r>
            </w:ins>
          </w:p>
        </w:tc>
      </w:tr>
      <w:tr w:rsidR="002F626C" w:rsidRPr="002F626C" w14:paraId="64239173" w14:textId="77777777" w:rsidTr="0075398B">
        <w:trPr>
          <w:trHeight w:val="609"/>
          <w:ins w:id="4652" w:author="Ольга" w:date="2021-10-18T20:46:00Z"/>
          <w:trPrChange w:id="4653" w:author="Ольга" w:date="2021-10-18T20:48:00Z">
            <w:trPr>
              <w:trHeight w:val="609"/>
            </w:trPr>
          </w:trPrChange>
        </w:trPr>
        <w:tc>
          <w:tcPr>
            <w:tcW w:w="1897" w:type="dxa"/>
            <w:vMerge/>
            <w:shd w:val="clear" w:color="auto" w:fill="auto"/>
            <w:tcPrChange w:id="4654" w:author="Ольга" w:date="2021-10-18T20:48:00Z">
              <w:tcPr>
                <w:tcW w:w="2147" w:type="dxa"/>
                <w:vMerge/>
                <w:shd w:val="clear" w:color="auto" w:fill="auto"/>
              </w:tcPr>
            </w:tcPrChange>
          </w:tcPr>
          <w:p w14:paraId="2F0E5BAA" w14:textId="77777777" w:rsidR="002F626C" w:rsidRPr="002F626C" w:rsidRDefault="002F626C" w:rsidP="002F626C">
            <w:pPr>
              <w:widowControl/>
              <w:autoSpaceDE/>
              <w:autoSpaceDN/>
              <w:rPr>
                <w:ins w:id="4655" w:author="Ольга" w:date="2021-10-18T20:46:00Z"/>
                <w:sz w:val="24"/>
                <w:szCs w:val="24"/>
                <w:lang w:bidi="ar-SA"/>
              </w:rPr>
            </w:pPr>
          </w:p>
        </w:tc>
        <w:tc>
          <w:tcPr>
            <w:tcW w:w="2132" w:type="dxa"/>
            <w:shd w:val="clear" w:color="auto" w:fill="auto"/>
            <w:tcPrChange w:id="4656" w:author="Ольга" w:date="2021-10-18T20:48:00Z">
              <w:tcPr>
                <w:tcW w:w="2132" w:type="dxa"/>
                <w:shd w:val="clear" w:color="auto" w:fill="auto"/>
              </w:tcPr>
            </w:tcPrChange>
          </w:tcPr>
          <w:p w14:paraId="54DF62F8" w14:textId="77777777" w:rsidR="002F626C" w:rsidRPr="002F626C" w:rsidRDefault="002F626C" w:rsidP="002F626C">
            <w:pPr>
              <w:widowControl/>
              <w:autoSpaceDE/>
              <w:autoSpaceDN/>
              <w:rPr>
                <w:ins w:id="4657" w:author="Ольга" w:date="2021-10-18T20:46:00Z"/>
                <w:sz w:val="24"/>
                <w:szCs w:val="24"/>
                <w:lang w:bidi="ar-SA"/>
              </w:rPr>
            </w:pPr>
            <w:ins w:id="4658" w:author="Ольга" w:date="2021-10-18T20:46:00Z">
              <w:r w:rsidRPr="002F626C">
                <w:rPr>
                  <w:sz w:val="24"/>
                  <w:szCs w:val="24"/>
                  <w:lang w:bidi="ar-SA"/>
                </w:rPr>
                <w:t>Музыка</w:t>
              </w:r>
            </w:ins>
          </w:p>
        </w:tc>
        <w:tc>
          <w:tcPr>
            <w:tcW w:w="1505" w:type="dxa"/>
            <w:tcPrChange w:id="4659" w:author="Ольга" w:date="2021-10-18T20:48:00Z">
              <w:tcPr>
                <w:tcW w:w="1505" w:type="dxa"/>
              </w:tcPr>
            </w:tcPrChange>
          </w:tcPr>
          <w:p w14:paraId="18E4B89C" w14:textId="77777777" w:rsidR="002F626C" w:rsidRPr="002F626C" w:rsidRDefault="002F626C" w:rsidP="002F626C">
            <w:pPr>
              <w:widowControl/>
              <w:autoSpaceDE/>
              <w:autoSpaceDN/>
              <w:jc w:val="center"/>
              <w:rPr>
                <w:ins w:id="4660" w:author="Ольга" w:date="2021-10-18T20:46:00Z"/>
                <w:sz w:val="24"/>
                <w:szCs w:val="24"/>
                <w:lang w:bidi="ar-SA"/>
              </w:rPr>
            </w:pPr>
          </w:p>
        </w:tc>
        <w:tc>
          <w:tcPr>
            <w:tcW w:w="1792" w:type="dxa"/>
            <w:shd w:val="clear" w:color="auto" w:fill="auto"/>
            <w:tcPrChange w:id="4661" w:author="Ольга" w:date="2021-10-18T20:48:00Z">
              <w:tcPr>
                <w:tcW w:w="1678" w:type="dxa"/>
                <w:shd w:val="clear" w:color="auto" w:fill="auto"/>
              </w:tcPr>
            </w:tcPrChange>
          </w:tcPr>
          <w:p w14:paraId="198AFD75" w14:textId="77777777" w:rsidR="002F626C" w:rsidRPr="002F626C" w:rsidRDefault="002F626C" w:rsidP="002F626C">
            <w:pPr>
              <w:widowControl/>
              <w:autoSpaceDE/>
              <w:autoSpaceDN/>
              <w:jc w:val="center"/>
              <w:rPr>
                <w:ins w:id="4662" w:author="Ольга" w:date="2021-10-18T20:46:00Z"/>
                <w:sz w:val="24"/>
                <w:szCs w:val="24"/>
                <w:lang w:bidi="ar-SA"/>
              </w:rPr>
            </w:pPr>
            <w:ins w:id="4663" w:author="Ольга" w:date="2021-10-18T20:46:00Z">
              <w:r w:rsidRPr="002F626C">
                <w:rPr>
                  <w:sz w:val="24"/>
                  <w:szCs w:val="24"/>
                  <w:lang w:bidi="ar-SA"/>
                </w:rPr>
                <w:t>1</w:t>
              </w:r>
            </w:ins>
          </w:p>
        </w:tc>
        <w:tc>
          <w:tcPr>
            <w:tcW w:w="2738" w:type="dxa"/>
            <w:shd w:val="clear" w:color="auto" w:fill="auto"/>
            <w:tcPrChange w:id="4664" w:author="Ольга" w:date="2021-10-18T20:48:00Z">
              <w:tcPr>
                <w:tcW w:w="2109" w:type="dxa"/>
                <w:shd w:val="clear" w:color="auto" w:fill="auto"/>
              </w:tcPr>
            </w:tcPrChange>
          </w:tcPr>
          <w:p w14:paraId="042A419B" w14:textId="77777777" w:rsidR="002F626C" w:rsidRPr="002F626C" w:rsidRDefault="002F626C" w:rsidP="002F626C">
            <w:pPr>
              <w:widowControl/>
              <w:autoSpaceDE/>
              <w:autoSpaceDN/>
              <w:jc w:val="center"/>
              <w:rPr>
                <w:ins w:id="4665" w:author="Ольга" w:date="2021-10-18T20:46:00Z"/>
                <w:sz w:val="24"/>
                <w:szCs w:val="24"/>
                <w:lang w:bidi="ar-SA"/>
              </w:rPr>
            </w:pPr>
            <w:ins w:id="4666" w:author="Ольга" w:date="2021-10-18T20:46:00Z">
              <w:r w:rsidRPr="002F626C">
                <w:rPr>
                  <w:sz w:val="24"/>
                  <w:szCs w:val="24"/>
                  <w:lang w:bidi="ar-SA"/>
                </w:rPr>
                <w:t>1</w:t>
              </w:r>
            </w:ins>
          </w:p>
        </w:tc>
      </w:tr>
      <w:tr w:rsidR="002F626C" w:rsidRPr="002F626C" w14:paraId="674A403B" w14:textId="77777777" w:rsidTr="0075398B">
        <w:trPr>
          <w:trHeight w:val="276"/>
          <w:ins w:id="4667" w:author="Ольга" w:date="2021-10-18T20:46:00Z"/>
          <w:trPrChange w:id="4668" w:author="Ольга" w:date="2021-10-18T20:48:00Z">
            <w:trPr>
              <w:trHeight w:val="276"/>
            </w:trPr>
          </w:trPrChange>
        </w:trPr>
        <w:tc>
          <w:tcPr>
            <w:tcW w:w="1897" w:type="dxa"/>
            <w:shd w:val="clear" w:color="auto" w:fill="auto"/>
            <w:tcPrChange w:id="4669" w:author="Ольга" w:date="2021-10-18T20:48:00Z">
              <w:tcPr>
                <w:tcW w:w="2147" w:type="dxa"/>
                <w:shd w:val="clear" w:color="auto" w:fill="auto"/>
              </w:tcPr>
            </w:tcPrChange>
          </w:tcPr>
          <w:p w14:paraId="438FE72E" w14:textId="77777777" w:rsidR="002F626C" w:rsidRPr="002F626C" w:rsidRDefault="002F626C" w:rsidP="002F626C">
            <w:pPr>
              <w:widowControl/>
              <w:autoSpaceDE/>
              <w:autoSpaceDN/>
              <w:rPr>
                <w:ins w:id="4670" w:author="Ольга" w:date="2021-10-18T20:46:00Z"/>
                <w:sz w:val="24"/>
                <w:szCs w:val="24"/>
                <w:lang w:bidi="ar-SA"/>
              </w:rPr>
            </w:pPr>
            <w:ins w:id="4671" w:author="Ольга" w:date="2021-10-18T20:46:00Z">
              <w:r w:rsidRPr="002F626C">
                <w:rPr>
                  <w:sz w:val="24"/>
                  <w:szCs w:val="24"/>
                  <w:lang w:bidi="ar-SA"/>
                </w:rPr>
                <w:t>Технология</w:t>
              </w:r>
            </w:ins>
          </w:p>
          <w:p w14:paraId="02A4B9F7" w14:textId="77777777" w:rsidR="002F626C" w:rsidRPr="002F626C" w:rsidRDefault="002F626C" w:rsidP="002F626C">
            <w:pPr>
              <w:widowControl/>
              <w:autoSpaceDE/>
              <w:autoSpaceDN/>
              <w:rPr>
                <w:ins w:id="4672" w:author="Ольга" w:date="2021-10-18T20:46:00Z"/>
                <w:sz w:val="24"/>
                <w:szCs w:val="24"/>
                <w:lang w:bidi="ar-SA"/>
              </w:rPr>
            </w:pPr>
          </w:p>
        </w:tc>
        <w:tc>
          <w:tcPr>
            <w:tcW w:w="2132" w:type="dxa"/>
            <w:shd w:val="clear" w:color="auto" w:fill="auto"/>
            <w:tcPrChange w:id="4673" w:author="Ольга" w:date="2021-10-18T20:48:00Z">
              <w:tcPr>
                <w:tcW w:w="2132" w:type="dxa"/>
                <w:shd w:val="clear" w:color="auto" w:fill="auto"/>
              </w:tcPr>
            </w:tcPrChange>
          </w:tcPr>
          <w:p w14:paraId="047EDB93" w14:textId="77777777" w:rsidR="002F626C" w:rsidRPr="002F626C" w:rsidRDefault="002F626C" w:rsidP="002F626C">
            <w:pPr>
              <w:widowControl/>
              <w:autoSpaceDE/>
              <w:autoSpaceDN/>
              <w:rPr>
                <w:ins w:id="4674" w:author="Ольга" w:date="2021-10-18T20:46:00Z"/>
                <w:sz w:val="24"/>
                <w:szCs w:val="24"/>
                <w:lang w:bidi="ar-SA"/>
              </w:rPr>
            </w:pPr>
            <w:ins w:id="4675" w:author="Ольга" w:date="2021-10-18T20:46:00Z">
              <w:r w:rsidRPr="002F626C">
                <w:rPr>
                  <w:sz w:val="24"/>
                  <w:szCs w:val="24"/>
                  <w:lang w:bidi="ar-SA"/>
                </w:rPr>
                <w:t xml:space="preserve">Ручной труд                                               </w:t>
              </w:r>
            </w:ins>
          </w:p>
        </w:tc>
        <w:tc>
          <w:tcPr>
            <w:tcW w:w="1505" w:type="dxa"/>
            <w:tcPrChange w:id="4676" w:author="Ольга" w:date="2021-10-18T20:48:00Z">
              <w:tcPr>
                <w:tcW w:w="1505" w:type="dxa"/>
              </w:tcPr>
            </w:tcPrChange>
          </w:tcPr>
          <w:p w14:paraId="11BA5BA4" w14:textId="77777777" w:rsidR="002F626C" w:rsidRPr="002F626C" w:rsidRDefault="002F626C" w:rsidP="002F626C">
            <w:pPr>
              <w:widowControl/>
              <w:autoSpaceDE/>
              <w:autoSpaceDN/>
              <w:jc w:val="center"/>
              <w:rPr>
                <w:ins w:id="4677" w:author="Ольга" w:date="2021-10-18T20:46:00Z"/>
                <w:sz w:val="24"/>
                <w:szCs w:val="24"/>
                <w:lang w:bidi="ar-SA"/>
              </w:rPr>
            </w:pPr>
          </w:p>
        </w:tc>
        <w:tc>
          <w:tcPr>
            <w:tcW w:w="1792" w:type="dxa"/>
            <w:shd w:val="clear" w:color="auto" w:fill="auto"/>
            <w:tcPrChange w:id="4678" w:author="Ольга" w:date="2021-10-18T20:48:00Z">
              <w:tcPr>
                <w:tcW w:w="1678" w:type="dxa"/>
                <w:shd w:val="clear" w:color="auto" w:fill="auto"/>
              </w:tcPr>
            </w:tcPrChange>
          </w:tcPr>
          <w:p w14:paraId="355A66C1" w14:textId="77777777" w:rsidR="002F626C" w:rsidRPr="002F626C" w:rsidRDefault="002F626C" w:rsidP="002F626C">
            <w:pPr>
              <w:widowControl/>
              <w:autoSpaceDE/>
              <w:autoSpaceDN/>
              <w:jc w:val="center"/>
              <w:rPr>
                <w:ins w:id="4679" w:author="Ольга" w:date="2021-10-18T20:46:00Z"/>
                <w:sz w:val="24"/>
                <w:szCs w:val="24"/>
                <w:lang w:bidi="ar-SA"/>
              </w:rPr>
            </w:pPr>
            <w:ins w:id="4680" w:author="Ольга" w:date="2021-10-18T20:46:00Z">
              <w:r w:rsidRPr="002F626C">
                <w:rPr>
                  <w:sz w:val="24"/>
                  <w:szCs w:val="24"/>
                  <w:lang w:bidi="ar-SA"/>
                </w:rPr>
                <w:t>1</w:t>
              </w:r>
            </w:ins>
          </w:p>
        </w:tc>
        <w:tc>
          <w:tcPr>
            <w:tcW w:w="2738" w:type="dxa"/>
            <w:shd w:val="clear" w:color="auto" w:fill="auto"/>
            <w:tcPrChange w:id="4681" w:author="Ольга" w:date="2021-10-18T20:48:00Z">
              <w:tcPr>
                <w:tcW w:w="2109" w:type="dxa"/>
                <w:shd w:val="clear" w:color="auto" w:fill="auto"/>
              </w:tcPr>
            </w:tcPrChange>
          </w:tcPr>
          <w:p w14:paraId="6824CFF1" w14:textId="77777777" w:rsidR="002F626C" w:rsidRPr="002F626C" w:rsidRDefault="002F626C" w:rsidP="002F626C">
            <w:pPr>
              <w:widowControl/>
              <w:autoSpaceDE/>
              <w:autoSpaceDN/>
              <w:jc w:val="center"/>
              <w:rPr>
                <w:ins w:id="4682" w:author="Ольга" w:date="2021-10-18T20:46:00Z"/>
                <w:sz w:val="24"/>
                <w:szCs w:val="24"/>
                <w:lang w:bidi="ar-SA"/>
              </w:rPr>
            </w:pPr>
            <w:ins w:id="4683" w:author="Ольга" w:date="2021-10-18T20:46:00Z">
              <w:r w:rsidRPr="002F626C">
                <w:rPr>
                  <w:sz w:val="24"/>
                  <w:szCs w:val="24"/>
                  <w:lang w:bidi="ar-SA"/>
                </w:rPr>
                <w:t>1</w:t>
              </w:r>
            </w:ins>
          </w:p>
        </w:tc>
      </w:tr>
      <w:tr w:rsidR="002F626C" w:rsidRPr="002F626C" w14:paraId="04CA5A7E" w14:textId="77777777" w:rsidTr="0075398B">
        <w:trPr>
          <w:trHeight w:val="276"/>
          <w:ins w:id="4684" w:author="Ольга" w:date="2021-10-18T20:46:00Z"/>
          <w:trPrChange w:id="4685" w:author="Ольга" w:date="2021-10-18T20:48:00Z">
            <w:trPr>
              <w:trHeight w:val="276"/>
            </w:trPr>
          </w:trPrChange>
        </w:trPr>
        <w:tc>
          <w:tcPr>
            <w:tcW w:w="1897" w:type="dxa"/>
            <w:shd w:val="clear" w:color="auto" w:fill="auto"/>
            <w:tcPrChange w:id="4686" w:author="Ольга" w:date="2021-10-18T20:48:00Z">
              <w:tcPr>
                <w:tcW w:w="2147" w:type="dxa"/>
                <w:shd w:val="clear" w:color="auto" w:fill="auto"/>
              </w:tcPr>
            </w:tcPrChange>
          </w:tcPr>
          <w:p w14:paraId="268EFA57" w14:textId="77777777" w:rsidR="002F626C" w:rsidRPr="002F626C" w:rsidRDefault="002F626C" w:rsidP="002F626C">
            <w:pPr>
              <w:widowControl/>
              <w:autoSpaceDE/>
              <w:autoSpaceDN/>
              <w:rPr>
                <w:ins w:id="4687" w:author="Ольга" w:date="2021-10-18T20:46:00Z"/>
                <w:sz w:val="28"/>
                <w:szCs w:val="28"/>
                <w:lang w:bidi="ar-SA"/>
              </w:rPr>
            </w:pPr>
            <w:ins w:id="4688" w:author="Ольга" w:date="2021-10-18T20:46:00Z">
              <w:r w:rsidRPr="002F626C">
                <w:rPr>
                  <w:sz w:val="28"/>
                  <w:szCs w:val="28"/>
                  <w:lang w:bidi="ar-SA"/>
                </w:rPr>
                <w:t>Физическая культура</w:t>
              </w:r>
            </w:ins>
          </w:p>
        </w:tc>
        <w:tc>
          <w:tcPr>
            <w:tcW w:w="2132" w:type="dxa"/>
            <w:shd w:val="clear" w:color="auto" w:fill="auto"/>
            <w:tcPrChange w:id="4689" w:author="Ольга" w:date="2021-10-18T20:48:00Z">
              <w:tcPr>
                <w:tcW w:w="2132" w:type="dxa"/>
                <w:shd w:val="clear" w:color="auto" w:fill="auto"/>
              </w:tcPr>
            </w:tcPrChange>
          </w:tcPr>
          <w:p w14:paraId="5626AC74" w14:textId="77777777" w:rsidR="002F626C" w:rsidRPr="002F626C" w:rsidRDefault="002F626C" w:rsidP="002F626C">
            <w:pPr>
              <w:widowControl/>
              <w:autoSpaceDE/>
              <w:autoSpaceDN/>
              <w:rPr>
                <w:ins w:id="4690" w:author="Ольга" w:date="2021-10-18T20:46:00Z"/>
                <w:sz w:val="28"/>
                <w:szCs w:val="28"/>
                <w:lang w:bidi="ar-SA"/>
              </w:rPr>
            </w:pPr>
            <w:ins w:id="4691" w:author="Ольга" w:date="2021-10-18T20:46:00Z">
              <w:r w:rsidRPr="002F626C">
                <w:rPr>
                  <w:sz w:val="28"/>
                  <w:szCs w:val="28"/>
                  <w:lang w:bidi="ar-SA"/>
                </w:rPr>
                <w:t xml:space="preserve">Физическая культура </w:t>
              </w:r>
            </w:ins>
          </w:p>
        </w:tc>
        <w:tc>
          <w:tcPr>
            <w:tcW w:w="1505" w:type="dxa"/>
            <w:tcPrChange w:id="4692" w:author="Ольга" w:date="2021-10-18T20:48:00Z">
              <w:tcPr>
                <w:tcW w:w="1505" w:type="dxa"/>
              </w:tcPr>
            </w:tcPrChange>
          </w:tcPr>
          <w:p w14:paraId="24B2B79B" w14:textId="77777777" w:rsidR="002F626C" w:rsidRPr="002F626C" w:rsidRDefault="002F626C" w:rsidP="002F626C">
            <w:pPr>
              <w:widowControl/>
              <w:autoSpaceDE/>
              <w:autoSpaceDN/>
              <w:jc w:val="center"/>
              <w:rPr>
                <w:ins w:id="4693" w:author="Ольга" w:date="2021-10-18T20:46:00Z"/>
                <w:sz w:val="24"/>
                <w:szCs w:val="24"/>
                <w:lang w:bidi="ar-SA"/>
              </w:rPr>
            </w:pPr>
            <w:ins w:id="4694" w:author="Ольга" w:date="2021-10-18T20:46:00Z">
              <w:r w:rsidRPr="002F626C">
                <w:rPr>
                  <w:sz w:val="24"/>
                  <w:szCs w:val="24"/>
                  <w:lang w:bidi="ar-SA"/>
                </w:rPr>
                <w:t>3</w:t>
              </w:r>
            </w:ins>
          </w:p>
        </w:tc>
        <w:tc>
          <w:tcPr>
            <w:tcW w:w="1792" w:type="dxa"/>
            <w:shd w:val="clear" w:color="auto" w:fill="auto"/>
            <w:tcPrChange w:id="4695" w:author="Ольга" w:date="2021-10-18T20:48:00Z">
              <w:tcPr>
                <w:tcW w:w="1678" w:type="dxa"/>
                <w:shd w:val="clear" w:color="auto" w:fill="auto"/>
              </w:tcPr>
            </w:tcPrChange>
          </w:tcPr>
          <w:p w14:paraId="773A8A80" w14:textId="77777777" w:rsidR="002F626C" w:rsidRPr="002F626C" w:rsidRDefault="002F626C" w:rsidP="002F626C">
            <w:pPr>
              <w:widowControl/>
              <w:autoSpaceDE/>
              <w:autoSpaceDN/>
              <w:jc w:val="center"/>
              <w:rPr>
                <w:ins w:id="4696" w:author="Ольга" w:date="2021-10-18T20:46:00Z"/>
                <w:sz w:val="24"/>
                <w:szCs w:val="24"/>
                <w:lang w:bidi="ar-SA"/>
              </w:rPr>
            </w:pPr>
          </w:p>
        </w:tc>
        <w:tc>
          <w:tcPr>
            <w:tcW w:w="2738" w:type="dxa"/>
            <w:shd w:val="clear" w:color="auto" w:fill="auto"/>
            <w:tcPrChange w:id="4697" w:author="Ольга" w:date="2021-10-18T20:48:00Z">
              <w:tcPr>
                <w:tcW w:w="2109" w:type="dxa"/>
                <w:shd w:val="clear" w:color="auto" w:fill="auto"/>
              </w:tcPr>
            </w:tcPrChange>
          </w:tcPr>
          <w:p w14:paraId="1BE03E7F" w14:textId="77777777" w:rsidR="002F626C" w:rsidRPr="002F626C" w:rsidRDefault="002F626C" w:rsidP="002F626C">
            <w:pPr>
              <w:widowControl/>
              <w:autoSpaceDE/>
              <w:autoSpaceDN/>
              <w:jc w:val="center"/>
              <w:rPr>
                <w:ins w:id="4698" w:author="Ольга" w:date="2021-10-18T20:46:00Z"/>
                <w:sz w:val="24"/>
                <w:szCs w:val="24"/>
                <w:lang w:bidi="ar-SA"/>
              </w:rPr>
            </w:pPr>
            <w:ins w:id="4699" w:author="Ольга" w:date="2021-10-18T20:46:00Z">
              <w:r w:rsidRPr="002F626C">
                <w:rPr>
                  <w:sz w:val="24"/>
                  <w:szCs w:val="24"/>
                  <w:lang w:bidi="ar-SA"/>
                </w:rPr>
                <w:t>3</w:t>
              </w:r>
            </w:ins>
          </w:p>
        </w:tc>
      </w:tr>
      <w:tr w:rsidR="002F626C" w:rsidRPr="002F626C" w14:paraId="2F1EC44B" w14:textId="77777777" w:rsidTr="0075398B">
        <w:trPr>
          <w:ins w:id="4700" w:author="Ольга" w:date="2021-10-18T20:46:00Z"/>
        </w:trPr>
        <w:tc>
          <w:tcPr>
            <w:tcW w:w="4029" w:type="dxa"/>
            <w:gridSpan w:val="2"/>
            <w:shd w:val="clear" w:color="auto" w:fill="auto"/>
            <w:tcPrChange w:id="4701" w:author="Ольга" w:date="2021-10-18T20:48:00Z">
              <w:tcPr>
                <w:tcW w:w="4279" w:type="dxa"/>
                <w:gridSpan w:val="2"/>
                <w:shd w:val="clear" w:color="auto" w:fill="auto"/>
              </w:tcPr>
            </w:tcPrChange>
          </w:tcPr>
          <w:p w14:paraId="61FE4AC5" w14:textId="77777777" w:rsidR="002F626C" w:rsidRPr="002F626C" w:rsidRDefault="002F626C" w:rsidP="002F626C">
            <w:pPr>
              <w:widowControl/>
              <w:autoSpaceDE/>
              <w:autoSpaceDN/>
              <w:rPr>
                <w:ins w:id="4702" w:author="Ольга" w:date="2021-10-18T20:46:00Z"/>
                <w:b/>
                <w:sz w:val="24"/>
                <w:szCs w:val="24"/>
                <w:lang w:bidi="ar-SA"/>
              </w:rPr>
            </w:pPr>
            <w:ins w:id="4703" w:author="Ольга" w:date="2021-10-18T20:46:00Z">
              <w:r w:rsidRPr="002F626C">
                <w:rPr>
                  <w:b/>
                  <w:sz w:val="24"/>
                  <w:szCs w:val="24"/>
                  <w:lang w:bidi="ar-SA"/>
                </w:rPr>
                <w:t>Итого</w:t>
              </w:r>
            </w:ins>
          </w:p>
        </w:tc>
        <w:tc>
          <w:tcPr>
            <w:tcW w:w="1505" w:type="dxa"/>
            <w:tcPrChange w:id="4704" w:author="Ольга" w:date="2021-10-18T20:48:00Z">
              <w:tcPr>
                <w:tcW w:w="1505" w:type="dxa"/>
              </w:tcPr>
            </w:tcPrChange>
          </w:tcPr>
          <w:p w14:paraId="73874DD7" w14:textId="77777777" w:rsidR="002F626C" w:rsidRPr="002F626C" w:rsidRDefault="002F626C" w:rsidP="002F626C">
            <w:pPr>
              <w:widowControl/>
              <w:autoSpaceDE/>
              <w:autoSpaceDN/>
              <w:jc w:val="center"/>
              <w:rPr>
                <w:ins w:id="4705" w:author="Ольга" w:date="2021-10-18T20:46:00Z"/>
                <w:b/>
                <w:sz w:val="24"/>
                <w:szCs w:val="24"/>
                <w:lang w:bidi="ar-SA"/>
              </w:rPr>
            </w:pPr>
            <w:ins w:id="4706" w:author="Ольга" w:date="2021-10-18T20:46:00Z">
              <w:r w:rsidRPr="002F626C">
                <w:rPr>
                  <w:b/>
                  <w:sz w:val="24"/>
                  <w:szCs w:val="24"/>
                  <w:lang w:bidi="ar-SA"/>
                </w:rPr>
                <w:t>7</w:t>
              </w:r>
            </w:ins>
          </w:p>
        </w:tc>
        <w:tc>
          <w:tcPr>
            <w:tcW w:w="1792" w:type="dxa"/>
            <w:tcPrChange w:id="4707" w:author="Ольга" w:date="2021-10-18T20:48:00Z">
              <w:tcPr>
                <w:tcW w:w="1678" w:type="dxa"/>
              </w:tcPr>
            </w:tcPrChange>
          </w:tcPr>
          <w:p w14:paraId="28C22EFD" w14:textId="77777777" w:rsidR="002F626C" w:rsidRPr="002F626C" w:rsidRDefault="002F626C" w:rsidP="002F626C">
            <w:pPr>
              <w:widowControl/>
              <w:autoSpaceDE/>
              <w:autoSpaceDN/>
              <w:jc w:val="center"/>
              <w:rPr>
                <w:ins w:id="4708" w:author="Ольга" w:date="2021-10-18T20:46:00Z"/>
                <w:b/>
                <w:sz w:val="24"/>
                <w:szCs w:val="24"/>
                <w:lang w:bidi="ar-SA"/>
              </w:rPr>
            </w:pPr>
            <w:ins w:id="4709" w:author="Ольга" w:date="2021-10-18T20:46:00Z">
              <w:r w:rsidRPr="002F626C">
                <w:rPr>
                  <w:b/>
                  <w:sz w:val="24"/>
                  <w:szCs w:val="24"/>
                  <w:lang w:bidi="ar-SA"/>
                </w:rPr>
                <w:t>13</w:t>
              </w:r>
            </w:ins>
          </w:p>
        </w:tc>
        <w:tc>
          <w:tcPr>
            <w:tcW w:w="2738" w:type="dxa"/>
            <w:shd w:val="clear" w:color="auto" w:fill="auto"/>
            <w:tcPrChange w:id="4710" w:author="Ольга" w:date="2021-10-18T20:48:00Z">
              <w:tcPr>
                <w:tcW w:w="2109" w:type="dxa"/>
                <w:shd w:val="clear" w:color="auto" w:fill="auto"/>
              </w:tcPr>
            </w:tcPrChange>
          </w:tcPr>
          <w:p w14:paraId="3C915961" w14:textId="77777777" w:rsidR="002F626C" w:rsidRPr="002F626C" w:rsidRDefault="002F626C" w:rsidP="002F626C">
            <w:pPr>
              <w:widowControl/>
              <w:autoSpaceDE/>
              <w:autoSpaceDN/>
              <w:jc w:val="center"/>
              <w:rPr>
                <w:ins w:id="4711" w:author="Ольга" w:date="2021-10-18T20:46:00Z"/>
                <w:b/>
                <w:sz w:val="24"/>
                <w:szCs w:val="24"/>
                <w:lang w:bidi="ar-SA"/>
              </w:rPr>
            </w:pPr>
            <w:ins w:id="4712" w:author="Ольга" w:date="2021-10-18T20:46:00Z">
              <w:r w:rsidRPr="002F626C">
                <w:rPr>
                  <w:b/>
                  <w:sz w:val="24"/>
                  <w:szCs w:val="24"/>
                  <w:lang w:bidi="ar-SA"/>
                </w:rPr>
                <w:t>20</w:t>
              </w:r>
            </w:ins>
          </w:p>
        </w:tc>
      </w:tr>
      <w:tr w:rsidR="002F626C" w:rsidRPr="002F626C" w14:paraId="56B28924" w14:textId="77777777" w:rsidTr="0075398B">
        <w:trPr>
          <w:ins w:id="4713" w:author="Ольга" w:date="2021-10-18T20:46:00Z"/>
        </w:trPr>
        <w:tc>
          <w:tcPr>
            <w:tcW w:w="4029" w:type="dxa"/>
            <w:gridSpan w:val="2"/>
            <w:shd w:val="clear" w:color="auto" w:fill="auto"/>
            <w:tcPrChange w:id="4714" w:author="Ольга" w:date="2021-10-18T20:48:00Z">
              <w:tcPr>
                <w:tcW w:w="4279" w:type="dxa"/>
                <w:gridSpan w:val="2"/>
                <w:shd w:val="clear" w:color="auto" w:fill="auto"/>
              </w:tcPr>
            </w:tcPrChange>
          </w:tcPr>
          <w:p w14:paraId="4A5D33DB" w14:textId="77777777" w:rsidR="002F626C" w:rsidRPr="002F626C" w:rsidRDefault="002F626C" w:rsidP="002F626C">
            <w:pPr>
              <w:widowControl/>
              <w:autoSpaceDE/>
              <w:autoSpaceDN/>
              <w:rPr>
                <w:ins w:id="4715" w:author="Ольга" w:date="2021-10-18T20:46:00Z"/>
                <w:b/>
                <w:sz w:val="24"/>
                <w:szCs w:val="24"/>
                <w:lang w:bidi="ar-SA"/>
              </w:rPr>
            </w:pPr>
            <w:ins w:id="4716" w:author="Ольга" w:date="2021-10-18T20:46:00Z">
              <w:r w:rsidRPr="002F626C">
                <w:rPr>
                  <w:b/>
                  <w:sz w:val="24"/>
                  <w:szCs w:val="24"/>
                  <w:lang w:bidi="ar-SA"/>
                </w:rPr>
                <w:t>Внеурочная деятельность:</w:t>
              </w:r>
            </w:ins>
          </w:p>
        </w:tc>
        <w:tc>
          <w:tcPr>
            <w:tcW w:w="1505" w:type="dxa"/>
            <w:tcPrChange w:id="4717" w:author="Ольга" w:date="2021-10-18T20:48:00Z">
              <w:tcPr>
                <w:tcW w:w="1505" w:type="dxa"/>
              </w:tcPr>
            </w:tcPrChange>
          </w:tcPr>
          <w:p w14:paraId="749B44C1" w14:textId="77777777" w:rsidR="002F626C" w:rsidRPr="002F626C" w:rsidRDefault="002F626C" w:rsidP="002F626C">
            <w:pPr>
              <w:widowControl/>
              <w:autoSpaceDE/>
              <w:autoSpaceDN/>
              <w:jc w:val="center"/>
              <w:rPr>
                <w:ins w:id="4718" w:author="Ольга" w:date="2021-10-18T20:46:00Z"/>
                <w:b/>
                <w:sz w:val="24"/>
                <w:szCs w:val="24"/>
                <w:lang w:bidi="ar-SA"/>
              </w:rPr>
            </w:pPr>
            <w:ins w:id="4719" w:author="Ольга" w:date="2021-10-18T20:46:00Z">
              <w:r w:rsidRPr="002F626C">
                <w:rPr>
                  <w:b/>
                  <w:sz w:val="24"/>
                  <w:szCs w:val="24"/>
                  <w:lang w:bidi="ar-SA"/>
                </w:rPr>
                <w:t>2</w:t>
              </w:r>
            </w:ins>
          </w:p>
        </w:tc>
        <w:tc>
          <w:tcPr>
            <w:tcW w:w="1792" w:type="dxa"/>
            <w:tcPrChange w:id="4720" w:author="Ольга" w:date="2021-10-18T20:48:00Z">
              <w:tcPr>
                <w:tcW w:w="1678" w:type="dxa"/>
              </w:tcPr>
            </w:tcPrChange>
          </w:tcPr>
          <w:p w14:paraId="03A9850C" w14:textId="77777777" w:rsidR="002F626C" w:rsidRPr="002F626C" w:rsidRDefault="002F626C" w:rsidP="002F626C">
            <w:pPr>
              <w:widowControl/>
              <w:autoSpaceDE/>
              <w:autoSpaceDN/>
              <w:jc w:val="center"/>
              <w:rPr>
                <w:ins w:id="4721" w:author="Ольга" w:date="2021-10-18T20:46:00Z"/>
                <w:b/>
                <w:sz w:val="24"/>
                <w:szCs w:val="24"/>
                <w:lang w:bidi="ar-SA"/>
              </w:rPr>
            </w:pPr>
          </w:p>
        </w:tc>
        <w:tc>
          <w:tcPr>
            <w:tcW w:w="2738" w:type="dxa"/>
            <w:shd w:val="clear" w:color="auto" w:fill="auto"/>
            <w:tcPrChange w:id="4722" w:author="Ольга" w:date="2021-10-18T20:48:00Z">
              <w:tcPr>
                <w:tcW w:w="2109" w:type="dxa"/>
                <w:shd w:val="clear" w:color="auto" w:fill="auto"/>
              </w:tcPr>
            </w:tcPrChange>
          </w:tcPr>
          <w:p w14:paraId="1961C440" w14:textId="77777777" w:rsidR="002F626C" w:rsidRPr="002F626C" w:rsidRDefault="002F626C" w:rsidP="002F626C">
            <w:pPr>
              <w:widowControl/>
              <w:autoSpaceDE/>
              <w:autoSpaceDN/>
              <w:jc w:val="center"/>
              <w:rPr>
                <w:ins w:id="4723" w:author="Ольга" w:date="2021-10-18T20:46:00Z"/>
                <w:b/>
                <w:sz w:val="24"/>
                <w:szCs w:val="24"/>
                <w:lang w:bidi="ar-SA"/>
              </w:rPr>
            </w:pPr>
          </w:p>
        </w:tc>
      </w:tr>
      <w:tr w:rsidR="002F626C" w:rsidRPr="002F626C" w14:paraId="619E3358" w14:textId="77777777" w:rsidTr="0075398B">
        <w:trPr>
          <w:ins w:id="4724" w:author="Ольга" w:date="2021-10-18T20:46:00Z"/>
        </w:trPr>
        <w:tc>
          <w:tcPr>
            <w:tcW w:w="4029" w:type="dxa"/>
            <w:gridSpan w:val="2"/>
            <w:shd w:val="clear" w:color="auto" w:fill="auto"/>
            <w:tcPrChange w:id="4725" w:author="Ольга" w:date="2021-10-18T20:48:00Z">
              <w:tcPr>
                <w:tcW w:w="4279" w:type="dxa"/>
                <w:gridSpan w:val="2"/>
                <w:shd w:val="clear" w:color="auto" w:fill="auto"/>
              </w:tcPr>
            </w:tcPrChange>
          </w:tcPr>
          <w:p w14:paraId="1A440545" w14:textId="77777777" w:rsidR="002F626C" w:rsidRPr="002F626C" w:rsidRDefault="002F626C" w:rsidP="002F626C">
            <w:pPr>
              <w:widowControl/>
              <w:autoSpaceDE/>
              <w:autoSpaceDN/>
              <w:rPr>
                <w:ins w:id="4726" w:author="Ольга" w:date="2021-10-18T20:46:00Z"/>
                <w:b/>
                <w:sz w:val="24"/>
                <w:szCs w:val="24"/>
                <w:lang w:bidi="ar-SA"/>
              </w:rPr>
            </w:pPr>
            <w:ins w:id="4727" w:author="Ольга" w:date="2021-10-18T20:46:00Z">
              <w:r w:rsidRPr="002F626C">
                <w:rPr>
                  <w:b/>
                  <w:sz w:val="24"/>
                  <w:szCs w:val="24"/>
                  <w:lang w:bidi="ar-SA"/>
                </w:rPr>
                <w:t>Коррекционно-развивающие занятия</w:t>
              </w:r>
            </w:ins>
          </w:p>
        </w:tc>
        <w:tc>
          <w:tcPr>
            <w:tcW w:w="1505" w:type="dxa"/>
            <w:tcPrChange w:id="4728" w:author="Ольга" w:date="2021-10-18T20:48:00Z">
              <w:tcPr>
                <w:tcW w:w="1505" w:type="dxa"/>
              </w:tcPr>
            </w:tcPrChange>
          </w:tcPr>
          <w:p w14:paraId="3E8ADDB7" w14:textId="77777777" w:rsidR="002F626C" w:rsidRPr="002F626C" w:rsidRDefault="002F626C" w:rsidP="002F626C">
            <w:pPr>
              <w:widowControl/>
              <w:autoSpaceDE/>
              <w:autoSpaceDN/>
              <w:jc w:val="center"/>
              <w:rPr>
                <w:ins w:id="4729" w:author="Ольга" w:date="2021-10-18T20:46:00Z"/>
                <w:b/>
                <w:sz w:val="24"/>
                <w:szCs w:val="24"/>
                <w:lang w:bidi="ar-SA"/>
              </w:rPr>
            </w:pPr>
            <w:ins w:id="4730" w:author="Ольга" w:date="2021-10-18T20:46:00Z">
              <w:r w:rsidRPr="002F626C">
                <w:rPr>
                  <w:b/>
                  <w:sz w:val="24"/>
                  <w:szCs w:val="24"/>
                  <w:lang w:bidi="ar-SA"/>
                </w:rPr>
                <w:t>1</w:t>
              </w:r>
            </w:ins>
          </w:p>
        </w:tc>
        <w:tc>
          <w:tcPr>
            <w:tcW w:w="1792" w:type="dxa"/>
            <w:tcPrChange w:id="4731" w:author="Ольга" w:date="2021-10-18T20:48:00Z">
              <w:tcPr>
                <w:tcW w:w="1678" w:type="dxa"/>
              </w:tcPr>
            </w:tcPrChange>
          </w:tcPr>
          <w:p w14:paraId="7068916A" w14:textId="77777777" w:rsidR="002F626C" w:rsidRPr="002F626C" w:rsidRDefault="002F626C" w:rsidP="002F626C">
            <w:pPr>
              <w:widowControl/>
              <w:autoSpaceDE/>
              <w:autoSpaceDN/>
              <w:jc w:val="center"/>
              <w:rPr>
                <w:ins w:id="4732" w:author="Ольга" w:date="2021-10-18T20:46:00Z"/>
                <w:b/>
                <w:sz w:val="24"/>
                <w:szCs w:val="24"/>
                <w:lang w:bidi="ar-SA"/>
              </w:rPr>
            </w:pPr>
          </w:p>
        </w:tc>
        <w:tc>
          <w:tcPr>
            <w:tcW w:w="2738" w:type="dxa"/>
            <w:shd w:val="clear" w:color="auto" w:fill="auto"/>
            <w:tcPrChange w:id="4733" w:author="Ольга" w:date="2021-10-18T20:48:00Z">
              <w:tcPr>
                <w:tcW w:w="2109" w:type="dxa"/>
                <w:shd w:val="clear" w:color="auto" w:fill="auto"/>
              </w:tcPr>
            </w:tcPrChange>
          </w:tcPr>
          <w:p w14:paraId="769F8AD6" w14:textId="77777777" w:rsidR="002F626C" w:rsidRPr="002F626C" w:rsidRDefault="002F626C" w:rsidP="002F626C">
            <w:pPr>
              <w:widowControl/>
              <w:autoSpaceDE/>
              <w:autoSpaceDN/>
              <w:jc w:val="center"/>
              <w:rPr>
                <w:ins w:id="4734" w:author="Ольга" w:date="2021-10-18T20:46:00Z"/>
                <w:b/>
                <w:sz w:val="24"/>
                <w:szCs w:val="24"/>
                <w:lang w:bidi="ar-SA"/>
              </w:rPr>
            </w:pPr>
          </w:p>
        </w:tc>
      </w:tr>
      <w:tr w:rsidR="002F626C" w:rsidRPr="002F626C" w14:paraId="6EE28429" w14:textId="77777777" w:rsidTr="0075398B">
        <w:trPr>
          <w:ins w:id="4735" w:author="Ольга" w:date="2021-10-18T20:46:00Z"/>
        </w:trPr>
        <w:tc>
          <w:tcPr>
            <w:tcW w:w="4029" w:type="dxa"/>
            <w:gridSpan w:val="2"/>
            <w:shd w:val="clear" w:color="auto" w:fill="auto"/>
            <w:tcPrChange w:id="4736" w:author="Ольга" w:date="2021-10-18T20:48:00Z">
              <w:tcPr>
                <w:tcW w:w="4279" w:type="dxa"/>
                <w:gridSpan w:val="2"/>
                <w:shd w:val="clear" w:color="auto" w:fill="auto"/>
              </w:tcPr>
            </w:tcPrChange>
          </w:tcPr>
          <w:p w14:paraId="0D249DB3" w14:textId="77777777" w:rsidR="002F626C" w:rsidRPr="002F626C" w:rsidRDefault="002F626C" w:rsidP="002F626C">
            <w:pPr>
              <w:widowControl/>
              <w:autoSpaceDE/>
              <w:autoSpaceDN/>
              <w:rPr>
                <w:ins w:id="4737" w:author="Ольга" w:date="2021-10-18T20:46:00Z"/>
                <w:b/>
                <w:sz w:val="24"/>
                <w:szCs w:val="24"/>
                <w:lang w:bidi="ar-SA"/>
              </w:rPr>
            </w:pPr>
            <w:ins w:id="4738" w:author="Ольга" w:date="2021-10-18T20:46:00Z">
              <w:r w:rsidRPr="002F626C">
                <w:rPr>
                  <w:b/>
                  <w:sz w:val="24"/>
                  <w:szCs w:val="24"/>
                  <w:lang w:bidi="ar-SA"/>
                </w:rPr>
                <w:t>Песочная анимаци</w:t>
              </w:r>
            </w:ins>
          </w:p>
        </w:tc>
        <w:tc>
          <w:tcPr>
            <w:tcW w:w="1505" w:type="dxa"/>
            <w:tcPrChange w:id="4739" w:author="Ольга" w:date="2021-10-18T20:48:00Z">
              <w:tcPr>
                <w:tcW w:w="1505" w:type="dxa"/>
              </w:tcPr>
            </w:tcPrChange>
          </w:tcPr>
          <w:p w14:paraId="50C290A0" w14:textId="77777777" w:rsidR="002F626C" w:rsidRPr="002F626C" w:rsidRDefault="002F626C" w:rsidP="002F626C">
            <w:pPr>
              <w:widowControl/>
              <w:autoSpaceDE/>
              <w:autoSpaceDN/>
              <w:jc w:val="center"/>
              <w:rPr>
                <w:ins w:id="4740" w:author="Ольга" w:date="2021-10-18T20:46:00Z"/>
                <w:b/>
                <w:sz w:val="24"/>
                <w:szCs w:val="24"/>
                <w:lang w:bidi="ar-SA"/>
              </w:rPr>
            </w:pPr>
            <w:ins w:id="4741" w:author="Ольга" w:date="2021-10-18T20:46:00Z">
              <w:r w:rsidRPr="002F626C">
                <w:rPr>
                  <w:b/>
                  <w:sz w:val="24"/>
                  <w:szCs w:val="24"/>
                  <w:lang w:bidi="ar-SA"/>
                </w:rPr>
                <w:t>1</w:t>
              </w:r>
            </w:ins>
          </w:p>
        </w:tc>
        <w:tc>
          <w:tcPr>
            <w:tcW w:w="1792" w:type="dxa"/>
            <w:tcPrChange w:id="4742" w:author="Ольга" w:date="2021-10-18T20:48:00Z">
              <w:tcPr>
                <w:tcW w:w="1678" w:type="dxa"/>
              </w:tcPr>
            </w:tcPrChange>
          </w:tcPr>
          <w:p w14:paraId="53333798" w14:textId="77777777" w:rsidR="002F626C" w:rsidRPr="002F626C" w:rsidRDefault="002F626C" w:rsidP="002F626C">
            <w:pPr>
              <w:widowControl/>
              <w:autoSpaceDE/>
              <w:autoSpaceDN/>
              <w:jc w:val="center"/>
              <w:rPr>
                <w:ins w:id="4743" w:author="Ольга" w:date="2021-10-18T20:46:00Z"/>
                <w:b/>
                <w:sz w:val="24"/>
                <w:szCs w:val="24"/>
                <w:lang w:bidi="ar-SA"/>
              </w:rPr>
            </w:pPr>
          </w:p>
        </w:tc>
        <w:tc>
          <w:tcPr>
            <w:tcW w:w="2738" w:type="dxa"/>
            <w:shd w:val="clear" w:color="auto" w:fill="auto"/>
            <w:tcPrChange w:id="4744" w:author="Ольга" w:date="2021-10-18T20:48:00Z">
              <w:tcPr>
                <w:tcW w:w="2109" w:type="dxa"/>
                <w:shd w:val="clear" w:color="auto" w:fill="auto"/>
              </w:tcPr>
            </w:tcPrChange>
          </w:tcPr>
          <w:p w14:paraId="6EE8AA84" w14:textId="77777777" w:rsidR="002F626C" w:rsidRPr="002F626C" w:rsidRDefault="002F626C" w:rsidP="002F626C">
            <w:pPr>
              <w:widowControl/>
              <w:autoSpaceDE/>
              <w:autoSpaceDN/>
              <w:jc w:val="center"/>
              <w:rPr>
                <w:ins w:id="4745" w:author="Ольга" w:date="2021-10-18T20:46:00Z"/>
                <w:b/>
                <w:sz w:val="24"/>
                <w:szCs w:val="24"/>
                <w:lang w:bidi="ar-SA"/>
              </w:rPr>
            </w:pPr>
          </w:p>
        </w:tc>
      </w:tr>
    </w:tbl>
    <w:p w14:paraId="34C8CB2A" w14:textId="77777777" w:rsidR="002F626C" w:rsidRPr="002F626C" w:rsidRDefault="002F626C" w:rsidP="002F626C">
      <w:pPr>
        <w:widowControl/>
        <w:autoSpaceDE/>
        <w:autoSpaceDN/>
        <w:rPr>
          <w:ins w:id="4746" w:author="Ольга" w:date="2021-10-18T20:46:00Z"/>
          <w:sz w:val="24"/>
          <w:szCs w:val="24"/>
          <w:lang w:bidi="ar-SA"/>
        </w:rPr>
      </w:pPr>
    </w:p>
    <w:p w14:paraId="1626DBEF" w14:textId="77777777" w:rsidR="002F626C" w:rsidRPr="002F626C" w:rsidRDefault="002F626C" w:rsidP="002F626C">
      <w:pPr>
        <w:widowControl/>
        <w:autoSpaceDE/>
        <w:autoSpaceDN/>
        <w:rPr>
          <w:ins w:id="4747" w:author="Ольга" w:date="2021-10-18T20:46:00Z"/>
          <w:sz w:val="24"/>
          <w:szCs w:val="24"/>
          <w:lang w:bidi="ar-SA"/>
        </w:rPr>
      </w:pPr>
    </w:p>
    <w:p w14:paraId="6BD012D9" w14:textId="77777777" w:rsidR="002F626C" w:rsidRPr="002F626C" w:rsidRDefault="002F626C" w:rsidP="002F626C">
      <w:pPr>
        <w:widowControl/>
        <w:autoSpaceDE/>
        <w:autoSpaceDN/>
        <w:jc w:val="center"/>
        <w:rPr>
          <w:ins w:id="4748" w:author="Ольга" w:date="2021-10-18T20:46:00Z"/>
          <w:b/>
          <w:sz w:val="24"/>
          <w:szCs w:val="24"/>
          <w:lang w:bidi="ar-SA"/>
        </w:rPr>
      </w:pPr>
      <w:ins w:id="4749" w:author="Ольга" w:date="2021-10-18T20:46:00Z">
        <w:r w:rsidRPr="002F626C">
          <w:rPr>
            <w:b/>
            <w:sz w:val="24"/>
            <w:szCs w:val="24"/>
            <w:lang w:bidi="ar-SA"/>
          </w:rPr>
          <w:t>Учебный план индивидуального обучения на дому</w:t>
        </w:r>
      </w:ins>
    </w:p>
    <w:p w14:paraId="2870036C" w14:textId="77777777" w:rsidR="002F626C" w:rsidRPr="002F626C" w:rsidRDefault="002F626C" w:rsidP="002F626C">
      <w:pPr>
        <w:widowControl/>
        <w:autoSpaceDE/>
        <w:autoSpaceDN/>
        <w:jc w:val="center"/>
        <w:rPr>
          <w:ins w:id="4750" w:author="Ольга" w:date="2021-10-18T20:46:00Z"/>
          <w:b/>
          <w:sz w:val="24"/>
          <w:szCs w:val="24"/>
          <w:lang w:bidi="ar-SA"/>
        </w:rPr>
      </w:pPr>
      <w:ins w:id="4751" w:author="Ольга" w:date="2021-10-18T20:46:00Z">
        <w:r w:rsidRPr="002F626C">
          <w:rPr>
            <w:b/>
            <w:sz w:val="24"/>
            <w:szCs w:val="24"/>
            <w:lang w:bidi="ar-SA"/>
          </w:rPr>
          <w:t xml:space="preserve"> 4А класс на 2021-2022 учебный год</w:t>
        </w:r>
      </w:ins>
    </w:p>
    <w:p w14:paraId="6C4011FC" w14:textId="77777777" w:rsidR="002F626C" w:rsidRPr="002F626C" w:rsidRDefault="002F626C" w:rsidP="002F626C">
      <w:pPr>
        <w:widowControl/>
        <w:autoSpaceDE/>
        <w:autoSpaceDN/>
        <w:jc w:val="center"/>
        <w:rPr>
          <w:ins w:id="4752" w:author="Ольга" w:date="2021-10-18T20:46:00Z"/>
          <w:b/>
          <w:sz w:val="24"/>
          <w:szCs w:val="24"/>
          <w:lang w:bidi="ar-SA"/>
        </w:rPr>
      </w:pPr>
      <w:ins w:id="4753" w:author="Ольга" w:date="2021-10-18T20:46:00Z">
        <w:r w:rsidRPr="002F626C">
          <w:rPr>
            <w:b/>
            <w:sz w:val="24"/>
            <w:szCs w:val="24"/>
            <w:lang w:bidi="ar-SA"/>
          </w:rPr>
          <w:t>Вариант 7.2  ФГОС НОО.</w:t>
        </w:r>
      </w:ins>
    </w:p>
    <w:p w14:paraId="70FEE2E3" w14:textId="77777777" w:rsidR="002F626C" w:rsidRPr="002F626C" w:rsidRDefault="002F626C" w:rsidP="002F626C">
      <w:pPr>
        <w:widowControl/>
        <w:autoSpaceDE/>
        <w:autoSpaceDN/>
        <w:rPr>
          <w:ins w:id="4754" w:author="Ольга" w:date="2021-10-18T20:46:00Z"/>
          <w:sz w:val="24"/>
          <w:szCs w:val="24"/>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755" w:author="Ольга" w:date="2021-10-18T20: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12"/>
        <w:gridCol w:w="2435"/>
        <w:gridCol w:w="975"/>
        <w:gridCol w:w="1792"/>
        <w:gridCol w:w="2850"/>
        <w:tblGridChange w:id="4756">
          <w:tblGrid>
            <w:gridCol w:w="2262"/>
            <w:gridCol w:w="2435"/>
            <w:gridCol w:w="975"/>
            <w:gridCol w:w="1792"/>
            <w:gridCol w:w="1881"/>
          </w:tblGrid>
        </w:tblGridChange>
      </w:tblGrid>
      <w:tr w:rsidR="002F626C" w:rsidRPr="002F626C" w14:paraId="419EC5C4" w14:textId="77777777" w:rsidTr="0075398B">
        <w:trPr>
          <w:trHeight w:val="323"/>
          <w:ins w:id="4757" w:author="Ольга" w:date="2021-10-18T20:46:00Z"/>
          <w:trPrChange w:id="4758" w:author="Ольга" w:date="2021-10-18T20:48:00Z">
            <w:trPr>
              <w:trHeight w:val="323"/>
            </w:trPr>
          </w:trPrChange>
        </w:trPr>
        <w:tc>
          <w:tcPr>
            <w:tcW w:w="2012" w:type="dxa"/>
            <w:vMerge w:val="restart"/>
            <w:shd w:val="clear" w:color="auto" w:fill="auto"/>
            <w:tcPrChange w:id="4759" w:author="Ольга" w:date="2021-10-18T20:48:00Z">
              <w:tcPr>
                <w:tcW w:w="2262" w:type="dxa"/>
                <w:vMerge w:val="restart"/>
                <w:shd w:val="clear" w:color="auto" w:fill="auto"/>
              </w:tcPr>
            </w:tcPrChange>
          </w:tcPr>
          <w:p w14:paraId="7D52FF7E" w14:textId="77777777" w:rsidR="002F626C" w:rsidRPr="002F626C" w:rsidRDefault="002F626C" w:rsidP="002F626C">
            <w:pPr>
              <w:widowControl/>
              <w:autoSpaceDE/>
              <w:autoSpaceDN/>
              <w:jc w:val="center"/>
              <w:rPr>
                <w:ins w:id="4760" w:author="Ольга" w:date="2021-10-18T20:46:00Z"/>
                <w:sz w:val="24"/>
                <w:szCs w:val="24"/>
                <w:lang w:bidi="ar-SA"/>
              </w:rPr>
            </w:pPr>
            <w:ins w:id="4761" w:author="Ольга" w:date="2021-10-18T20:46:00Z">
              <w:r w:rsidRPr="002F626C">
                <w:rPr>
                  <w:sz w:val="24"/>
                  <w:szCs w:val="24"/>
                  <w:lang w:bidi="ar-SA"/>
                </w:rPr>
                <w:t>Предметные области</w:t>
              </w:r>
            </w:ins>
          </w:p>
        </w:tc>
        <w:tc>
          <w:tcPr>
            <w:tcW w:w="2435" w:type="dxa"/>
            <w:vMerge w:val="restart"/>
            <w:shd w:val="clear" w:color="auto" w:fill="auto"/>
            <w:tcPrChange w:id="4762" w:author="Ольга" w:date="2021-10-18T20:48:00Z">
              <w:tcPr>
                <w:tcW w:w="2435" w:type="dxa"/>
                <w:vMerge w:val="restart"/>
                <w:shd w:val="clear" w:color="auto" w:fill="auto"/>
              </w:tcPr>
            </w:tcPrChange>
          </w:tcPr>
          <w:p w14:paraId="74208DAA" w14:textId="77777777" w:rsidR="002F626C" w:rsidRPr="002F626C" w:rsidRDefault="002F626C" w:rsidP="002F626C">
            <w:pPr>
              <w:widowControl/>
              <w:autoSpaceDE/>
              <w:autoSpaceDN/>
              <w:jc w:val="center"/>
              <w:rPr>
                <w:ins w:id="4763" w:author="Ольга" w:date="2021-10-18T20:46:00Z"/>
                <w:sz w:val="24"/>
                <w:szCs w:val="24"/>
                <w:lang w:bidi="ar-SA"/>
              </w:rPr>
            </w:pPr>
            <w:ins w:id="4764" w:author="Ольга" w:date="2021-10-18T20:46:00Z">
              <w:r w:rsidRPr="002F626C">
                <w:rPr>
                  <w:sz w:val="24"/>
                  <w:szCs w:val="24"/>
                  <w:lang w:bidi="ar-SA"/>
                </w:rPr>
                <w:t>Учебный предмет</w:t>
              </w:r>
            </w:ins>
          </w:p>
        </w:tc>
        <w:tc>
          <w:tcPr>
            <w:tcW w:w="2767" w:type="dxa"/>
            <w:gridSpan w:val="2"/>
            <w:shd w:val="clear" w:color="auto" w:fill="auto"/>
            <w:tcPrChange w:id="4765" w:author="Ольга" w:date="2021-10-18T20:48:00Z">
              <w:tcPr>
                <w:tcW w:w="2767" w:type="dxa"/>
                <w:gridSpan w:val="2"/>
                <w:shd w:val="clear" w:color="auto" w:fill="auto"/>
              </w:tcPr>
            </w:tcPrChange>
          </w:tcPr>
          <w:p w14:paraId="1FE7AD91" w14:textId="77777777" w:rsidR="002F626C" w:rsidRPr="002F626C" w:rsidRDefault="002F626C" w:rsidP="002F626C">
            <w:pPr>
              <w:widowControl/>
              <w:autoSpaceDE/>
              <w:autoSpaceDN/>
              <w:jc w:val="center"/>
              <w:rPr>
                <w:ins w:id="4766" w:author="Ольга" w:date="2021-10-18T20:46:00Z"/>
                <w:sz w:val="24"/>
                <w:szCs w:val="24"/>
                <w:lang w:bidi="ar-SA"/>
              </w:rPr>
            </w:pPr>
            <w:ins w:id="4767" w:author="Ольга" w:date="2021-10-18T20:46:00Z">
              <w:r w:rsidRPr="002F626C">
                <w:rPr>
                  <w:sz w:val="24"/>
                  <w:szCs w:val="24"/>
                  <w:lang w:bidi="ar-SA"/>
                </w:rPr>
                <w:t>Количество часов в неделю</w:t>
              </w:r>
            </w:ins>
          </w:p>
        </w:tc>
        <w:tc>
          <w:tcPr>
            <w:tcW w:w="2850" w:type="dxa"/>
            <w:vMerge w:val="restart"/>
            <w:tcPrChange w:id="4768" w:author="Ольга" w:date="2021-10-18T20:48:00Z">
              <w:tcPr>
                <w:tcW w:w="1881" w:type="dxa"/>
                <w:vMerge w:val="restart"/>
              </w:tcPr>
            </w:tcPrChange>
          </w:tcPr>
          <w:p w14:paraId="15FA626E" w14:textId="77777777" w:rsidR="002F626C" w:rsidRPr="002F626C" w:rsidRDefault="002F626C" w:rsidP="002F626C">
            <w:pPr>
              <w:widowControl/>
              <w:autoSpaceDE/>
              <w:autoSpaceDN/>
              <w:jc w:val="center"/>
              <w:rPr>
                <w:ins w:id="4769" w:author="Ольга" w:date="2021-10-18T20:46:00Z"/>
                <w:sz w:val="24"/>
                <w:szCs w:val="24"/>
                <w:lang w:bidi="ar-SA"/>
              </w:rPr>
            </w:pPr>
            <w:ins w:id="4770" w:author="Ольга" w:date="2021-10-18T20:46:00Z">
              <w:r w:rsidRPr="002F626C">
                <w:rPr>
                  <w:sz w:val="24"/>
                  <w:szCs w:val="24"/>
                  <w:lang w:bidi="ar-SA"/>
                </w:rPr>
                <w:t>Итого</w:t>
              </w:r>
            </w:ins>
          </w:p>
        </w:tc>
      </w:tr>
      <w:tr w:rsidR="002F626C" w:rsidRPr="002F626C" w14:paraId="2EA7E90D" w14:textId="77777777" w:rsidTr="0075398B">
        <w:trPr>
          <w:trHeight w:val="322"/>
          <w:ins w:id="4771" w:author="Ольга" w:date="2021-10-18T20:46:00Z"/>
          <w:trPrChange w:id="4772" w:author="Ольга" w:date="2021-10-18T20:48:00Z">
            <w:trPr>
              <w:trHeight w:val="322"/>
            </w:trPr>
          </w:trPrChange>
        </w:trPr>
        <w:tc>
          <w:tcPr>
            <w:tcW w:w="2012" w:type="dxa"/>
            <w:vMerge/>
            <w:shd w:val="clear" w:color="auto" w:fill="auto"/>
            <w:tcPrChange w:id="4773" w:author="Ольга" w:date="2021-10-18T20:48:00Z">
              <w:tcPr>
                <w:tcW w:w="2262" w:type="dxa"/>
                <w:vMerge/>
                <w:shd w:val="clear" w:color="auto" w:fill="auto"/>
              </w:tcPr>
            </w:tcPrChange>
          </w:tcPr>
          <w:p w14:paraId="0315C5B3" w14:textId="77777777" w:rsidR="002F626C" w:rsidRPr="002F626C" w:rsidRDefault="002F626C" w:rsidP="002F626C">
            <w:pPr>
              <w:widowControl/>
              <w:autoSpaceDE/>
              <w:autoSpaceDN/>
              <w:jc w:val="center"/>
              <w:rPr>
                <w:ins w:id="4774" w:author="Ольга" w:date="2021-10-18T20:46:00Z"/>
                <w:sz w:val="24"/>
                <w:szCs w:val="24"/>
                <w:lang w:bidi="ar-SA"/>
              </w:rPr>
            </w:pPr>
          </w:p>
        </w:tc>
        <w:tc>
          <w:tcPr>
            <w:tcW w:w="2435" w:type="dxa"/>
            <w:vMerge/>
            <w:shd w:val="clear" w:color="auto" w:fill="auto"/>
            <w:tcPrChange w:id="4775" w:author="Ольга" w:date="2021-10-18T20:48:00Z">
              <w:tcPr>
                <w:tcW w:w="2435" w:type="dxa"/>
                <w:vMerge/>
                <w:shd w:val="clear" w:color="auto" w:fill="auto"/>
              </w:tcPr>
            </w:tcPrChange>
          </w:tcPr>
          <w:p w14:paraId="754E212A" w14:textId="77777777" w:rsidR="002F626C" w:rsidRPr="002F626C" w:rsidRDefault="002F626C" w:rsidP="002F626C">
            <w:pPr>
              <w:widowControl/>
              <w:autoSpaceDE/>
              <w:autoSpaceDN/>
              <w:jc w:val="center"/>
              <w:rPr>
                <w:ins w:id="4776" w:author="Ольга" w:date="2021-10-18T20:46:00Z"/>
                <w:sz w:val="24"/>
                <w:szCs w:val="24"/>
                <w:lang w:bidi="ar-SA"/>
              </w:rPr>
            </w:pPr>
          </w:p>
        </w:tc>
        <w:tc>
          <w:tcPr>
            <w:tcW w:w="975" w:type="dxa"/>
            <w:tcPrChange w:id="4777" w:author="Ольга" w:date="2021-10-18T20:48:00Z">
              <w:tcPr>
                <w:tcW w:w="975" w:type="dxa"/>
              </w:tcPr>
            </w:tcPrChange>
          </w:tcPr>
          <w:p w14:paraId="515B50DB" w14:textId="77777777" w:rsidR="002F626C" w:rsidRPr="002F626C" w:rsidRDefault="002F626C" w:rsidP="002F626C">
            <w:pPr>
              <w:widowControl/>
              <w:autoSpaceDE/>
              <w:autoSpaceDN/>
              <w:rPr>
                <w:ins w:id="4778" w:author="Ольга" w:date="2021-10-18T20:46:00Z"/>
                <w:sz w:val="24"/>
                <w:szCs w:val="24"/>
                <w:lang w:bidi="ar-SA"/>
              </w:rPr>
            </w:pPr>
            <w:ins w:id="4779" w:author="Ольга" w:date="2021-10-18T20:46:00Z">
              <w:r w:rsidRPr="002F626C">
                <w:rPr>
                  <w:sz w:val="24"/>
                  <w:szCs w:val="24"/>
                  <w:lang w:bidi="ar-SA"/>
                </w:rPr>
                <w:t>очное</w:t>
              </w:r>
            </w:ins>
          </w:p>
        </w:tc>
        <w:tc>
          <w:tcPr>
            <w:tcW w:w="1792" w:type="dxa"/>
            <w:tcPrChange w:id="4780" w:author="Ольга" w:date="2021-10-18T20:48:00Z">
              <w:tcPr>
                <w:tcW w:w="1792" w:type="dxa"/>
              </w:tcPr>
            </w:tcPrChange>
          </w:tcPr>
          <w:p w14:paraId="3739B10F" w14:textId="77777777" w:rsidR="002F626C" w:rsidRPr="002F626C" w:rsidRDefault="002F626C" w:rsidP="002F626C">
            <w:pPr>
              <w:widowControl/>
              <w:autoSpaceDE/>
              <w:autoSpaceDN/>
              <w:rPr>
                <w:ins w:id="4781" w:author="Ольга" w:date="2021-10-18T20:46:00Z"/>
                <w:sz w:val="24"/>
                <w:szCs w:val="24"/>
                <w:lang w:bidi="ar-SA"/>
              </w:rPr>
            </w:pPr>
            <w:ins w:id="4782" w:author="Ольга" w:date="2021-10-18T20:46:00Z">
              <w:r w:rsidRPr="002F626C">
                <w:rPr>
                  <w:sz w:val="24"/>
                  <w:szCs w:val="24"/>
                  <w:lang w:bidi="ar-SA"/>
                </w:rPr>
                <w:t>индивидуально на дому</w:t>
              </w:r>
            </w:ins>
          </w:p>
        </w:tc>
        <w:tc>
          <w:tcPr>
            <w:tcW w:w="2850" w:type="dxa"/>
            <w:vMerge/>
            <w:shd w:val="clear" w:color="auto" w:fill="auto"/>
            <w:tcPrChange w:id="4783" w:author="Ольга" w:date="2021-10-18T20:48:00Z">
              <w:tcPr>
                <w:tcW w:w="1881" w:type="dxa"/>
                <w:vMerge/>
                <w:shd w:val="clear" w:color="auto" w:fill="auto"/>
              </w:tcPr>
            </w:tcPrChange>
          </w:tcPr>
          <w:p w14:paraId="3B4A5B93" w14:textId="77777777" w:rsidR="002F626C" w:rsidRPr="002F626C" w:rsidRDefault="002F626C" w:rsidP="002F626C">
            <w:pPr>
              <w:widowControl/>
              <w:autoSpaceDE/>
              <w:autoSpaceDN/>
              <w:jc w:val="center"/>
              <w:rPr>
                <w:ins w:id="4784" w:author="Ольга" w:date="2021-10-18T20:46:00Z"/>
                <w:sz w:val="24"/>
                <w:szCs w:val="24"/>
                <w:lang w:bidi="ar-SA"/>
              </w:rPr>
            </w:pPr>
          </w:p>
        </w:tc>
      </w:tr>
      <w:tr w:rsidR="002F626C" w:rsidRPr="002F626C" w14:paraId="41261FAD" w14:textId="77777777" w:rsidTr="0075398B">
        <w:trPr>
          <w:ins w:id="4785" w:author="Ольга" w:date="2021-10-18T20:46:00Z"/>
        </w:trPr>
        <w:tc>
          <w:tcPr>
            <w:tcW w:w="2012" w:type="dxa"/>
            <w:vMerge w:val="restart"/>
            <w:shd w:val="clear" w:color="auto" w:fill="auto"/>
            <w:tcPrChange w:id="4786" w:author="Ольга" w:date="2021-10-18T20:48:00Z">
              <w:tcPr>
                <w:tcW w:w="2262" w:type="dxa"/>
                <w:vMerge w:val="restart"/>
                <w:shd w:val="clear" w:color="auto" w:fill="auto"/>
              </w:tcPr>
            </w:tcPrChange>
          </w:tcPr>
          <w:p w14:paraId="7AA4589B" w14:textId="77777777" w:rsidR="002F626C" w:rsidRPr="002F626C" w:rsidRDefault="002F626C" w:rsidP="002F626C">
            <w:pPr>
              <w:widowControl/>
              <w:autoSpaceDE/>
              <w:autoSpaceDN/>
              <w:rPr>
                <w:ins w:id="4787" w:author="Ольга" w:date="2021-10-18T20:46:00Z"/>
                <w:sz w:val="24"/>
                <w:szCs w:val="24"/>
                <w:lang w:bidi="ar-SA"/>
              </w:rPr>
            </w:pPr>
            <w:ins w:id="4788" w:author="Ольга" w:date="2021-10-18T20:46:00Z">
              <w:r w:rsidRPr="002F626C">
                <w:rPr>
                  <w:sz w:val="24"/>
                  <w:szCs w:val="24"/>
                  <w:lang w:bidi="ar-SA"/>
                </w:rPr>
                <w:t>Филология</w:t>
              </w:r>
            </w:ins>
          </w:p>
        </w:tc>
        <w:tc>
          <w:tcPr>
            <w:tcW w:w="2435" w:type="dxa"/>
            <w:shd w:val="clear" w:color="auto" w:fill="auto"/>
            <w:tcPrChange w:id="4789" w:author="Ольга" w:date="2021-10-18T20:48:00Z">
              <w:tcPr>
                <w:tcW w:w="2435" w:type="dxa"/>
                <w:shd w:val="clear" w:color="auto" w:fill="auto"/>
              </w:tcPr>
            </w:tcPrChange>
          </w:tcPr>
          <w:p w14:paraId="0DE83E0E" w14:textId="77777777" w:rsidR="002F626C" w:rsidRPr="002F626C" w:rsidRDefault="002F626C" w:rsidP="002F626C">
            <w:pPr>
              <w:widowControl/>
              <w:autoSpaceDE/>
              <w:autoSpaceDN/>
              <w:rPr>
                <w:ins w:id="4790" w:author="Ольга" w:date="2021-10-18T20:46:00Z"/>
                <w:sz w:val="24"/>
                <w:szCs w:val="24"/>
                <w:lang w:bidi="ar-SA"/>
              </w:rPr>
            </w:pPr>
            <w:ins w:id="4791" w:author="Ольга" w:date="2021-10-18T20:46:00Z">
              <w:r w:rsidRPr="002F626C">
                <w:rPr>
                  <w:sz w:val="24"/>
                  <w:szCs w:val="24"/>
                  <w:lang w:bidi="ar-SA"/>
                </w:rPr>
                <w:t xml:space="preserve">Русский язык </w:t>
              </w:r>
            </w:ins>
          </w:p>
        </w:tc>
        <w:tc>
          <w:tcPr>
            <w:tcW w:w="975" w:type="dxa"/>
            <w:tcPrChange w:id="4792" w:author="Ольга" w:date="2021-10-18T20:48:00Z">
              <w:tcPr>
                <w:tcW w:w="975" w:type="dxa"/>
              </w:tcPr>
            </w:tcPrChange>
          </w:tcPr>
          <w:p w14:paraId="21A1496C" w14:textId="77777777" w:rsidR="002F626C" w:rsidRPr="002F626C" w:rsidRDefault="002F626C" w:rsidP="002F626C">
            <w:pPr>
              <w:widowControl/>
              <w:autoSpaceDE/>
              <w:autoSpaceDN/>
              <w:jc w:val="center"/>
              <w:rPr>
                <w:ins w:id="4793" w:author="Ольга" w:date="2021-10-18T20:46:00Z"/>
                <w:sz w:val="24"/>
                <w:szCs w:val="24"/>
                <w:lang w:bidi="ar-SA"/>
              </w:rPr>
            </w:pPr>
          </w:p>
        </w:tc>
        <w:tc>
          <w:tcPr>
            <w:tcW w:w="1792" w:type="dxa"/>
            <w:tcPrChange w:id="4794" w:author="Ольга" w:date="2021-10-18T20:48:00Z">
              <w:tcPr>
                <w:tcW w:w="1792" w:type="dxa"/>
              </w:tcPr>
            </w:tcPrChange>
          </w:tcPr>
          <w:p w14:paraId="438A7FC3" w14:textId="77777777" w:rsidR="002F626C" w:rsidRPr="002F626C" w:rsidRDefault="002F626C" w:rsidP="002F626C">
            <w:pPr>
              <w:widowControl/>
              <w:autoSpaceDE/>
              <w:autoSpaceDN/>
              <w:rPr>
                <w:ins w:id="4795" w:author="Ольга" w:date="2021-10-18T20:46:00Z"/>
                <w:sz w:val="24"/>
                <w:szCs w:val="24"/>
                <w:lang w:bidi="ar-SA"/>
              </w:rPr>
            </w:pPr>
            <w:ins w:id="4796" w:author="Ольга" w:date="2021-10-18T20:46:00Z">
              <w:r w:rsidRPr="002F626C">
                <w:rPr>
                  <w:sz w:val="24"/>
                  <w:szCs w:val="24"/>
                  <w:lang w:bidi="ar-SA"/>
                </w:rPr>
                <w:t>4</w:t>
              </w:r>
            </w:ins>
          </w:p>
        </w:tc>
        <w:tc>
          <w:tcPr>
            <w:tcW w:w="2850" w:type="dxa"/>
            <w:shd w:val="clear" w:color="auto" w:fill="auto"/>
            <w:tcPrChange w:id="4797" w:author="Ольга" w:date="2021-10-18T20:48:00Z">
              <w:tcPr>
                <w:tcW w:w="1881" w:type="dxa"/>
                <w:shd w:val="clear" w:color="auto" w:fill="auto"/>
              </w:tcPr>
            </w:tcPrChange>
          </w:tcPr>
          <w:p w14:paraId="33543947" w14:textId="77777777" w:rsidR="002F626C" w:rsidRPr="002F626C" w:rsidRDefault="002F626C" w:rsidP="002F626C">
            <w:pPr>
              <w:widowControl/>
              <w:autoSpaceDE/>
              <w:autoSpaceDN/>
              <w:rPr>
                <w:ins w:id="4798" w:author="Ольга" w:date="2021-10-18T20:46:00Z"/>
                <w:sz w:val="24"/>
                <w:szCs w:val="24"/>
                <w:lang w:bidi="ar-SA"/>
              </w:rPr>
            </w:pPr>
            <w:ins w:id="4799" w:author="Ольга" w:date="2021-10-18T20:46:00Z">
              <w:r w:rsidRPr="002F626C">
                <w:rPr>
                  <w:sz w:val="24"/>
                  <w:szCs w:val="24"/>
                  <w:lang w:bidi="ar-SA"/>
                </w:rPr>
                <w:t>4</w:t>
              </w:r>
            </w:ins>
          </w:p>
        </w:tc>
      </w:tr>
      <w:tr w:rsidR="002F626C" w:rsidRPr="002F626C" w14:paraId="5459B310" w14:textId="77777777" w:rsidTr="0075398B">
        <w:trPr>
          <w:trHeight w:val="252"/>
          <w:ins w:id="4800" w:author="Ольга" w:date="2021-10-18T20:46:00Z"/>
          <w:trPrChange w:id="4801" w:author="Ольга" w:date="2021-10-18T20:48:00Z">
            <w:trPr>
              <w:trHeight w:val="252"/>
            </w:trPr>
          </w:trPrChange>
        </w:trPr>
        <w:tc>
          <w:tcPr>
            <w:tcW w:w="2012" w:type="dxa"/>
            <w:vMerge/>
            <w:shd w:val="clear" w:color="auto" w:fill="auto"/>
            <w:tcPrChange w:id="4802" w:author="Ольга" w:date="2021-10-18T20:48:00Z">
              <w:tcPr>
                <w:tcW w:w="2262" w:type="dxa"/>
                <w:vMerge/>
                <w:shd w:val="clear" w:color="auto" w:fill="auto"/>
              </w:tcPr>
            </w:tcPrChange>
          </w:tcPr>
          <w:p w14:paraId="6E9A033E" w14:textId="77777777" w:rsidR="002F626C" w:rsidRPr="002F626C" w:rsidRDefault="002F626C" w:rsidP="002F626C">
            <w:pPr>
              <w:widowControl/>
              <w:autoSpaceDE/>
              <w:autoSpaceDN/>
              <w:rPr>
                <w:ins w:id="4803" w:author="Ольга" w:date="2021-10-18T20:46:00Z"/>
                <w:sz w:val="24"/>
                <w:szCs w:val="24"/>
                <w:lang w:bidi="ar-SA"/>
              </w:rPr>
            </w:pPr>
          </w:p>
        </w:tc>
        <w:tc>
          <w:tcPr>
            <w:tcW w:w="2435" w:type="dxa"/>
            <w:shd w:val="clear" w:color="auto" w:fill="auto"/>
            <w:tcPrChange w:id="4804" w:author="Ольга" w:date="2021-10-18T20:48:00Z">
              <w:tcPr>
                <w:tcW w:w="2435" w:type="dxa"/>
                <w:shd w:val="clear" w:color="auto" w:fill="auto"/>
              </w:tcPr>
            </w:tcPrChange>
          </w:tcPr>
          <w:p w14:paraId="257B41BC" w14:textId="77777777" w:rsidR="002F626C" w:rsidRPr="002F626C" w:rsidRDefault="002F626C" w:rsidP="002F626C">
            <w:pPr>
              <w:widowControl/>
              <w:autoSpaceDE/>
              <w:autoSpaceDN/>
              <w:rPr>
                <w:ins w:id="4805" w:author="Ольга" w:date="2021-10-18T20:46:00Z"/>
                <w:sz w:val="24"/>
                <w:szCs w:val="24"/>
                <w:lang w:bidi="ar-SA"/>
              </w:rPr>
            </w:pPr>
            <w:ins w:id="4806" w:author="Ольга" w:date="2021-10-18T20:46:00Z">
              <w:r w:rsidRPr="002F626C">
                <w:rPr>
                  <w:sz w:val="24"/>
                  <w:szCs w:val="24"/>
                  <w:lang w:bidi="ar-SA"/>
                </w:rPr>
                <w:t>Литературное чтение</w:t>
              </w:r>
            </w:ins>
          </w:p>
        </w:tc>
        <w:tc>
          <w:tcPr>
            <w:tcW w:w="975" w:type="dxa"/>
            <w:tcPrChange w:id="4807" w:author="Ольга" w:date="2021-10-18T20:48:00Z">
              <w:tcPr>
                <w:tcW w:w="975" w:type="dxa"/>
              </w:tcPr>
            </w:tcPrChange>
          </w:tcPr>
          <w:p w14:paraId="04958578" w14:textId="77777777" w:rsidR="002F626C" w:rsidRPr="002F626C" w:rsidRDefault="002F626C" w:rsidP="002F626C">
            <w:pPr>
              <w:widowControl/>
              <w:autoSpaceDE/>
              <w:autoSpaceDN/>
              <w:jc w:val="center"/>
              <w:rPr>
                <w:ins w:id="4808" w:author="Ольга" w:date="2021-10-18T20:46:00Z"/>
                <w:sz w:val="24"/>
                <w:szCs w:val="24"/>
                <w:lang w:bidi="ar-SA"/>
              </w:rPr>
            </w:pPr>
            <w:ins w:id="4809" w:author="Ольга" w:date="2021-10-18T20:46:00Z">
              <w:r w:rsidRPr="002F626C">
                <w:rPr>
                  <w:sz w:val="24"/>
                  <w:szCs w:val="24"/>
                  <w:lang w:bidi="ar-SA"/>
                </w:rPr>
                <w:t>2</w:t>
              </w:r>
            </w:ins>
          </w:p>
        </w:tc>
        <w:tc>
          <w:tcPr>
            <w:tcW w:w="1792" w:type="dxa"/>
            <w:tcPrChange w:id="4810" w:author="Ольга" w:date="2021-10-18T20:48:00Z">
              <w:tcPr>
                <w:tcW w:w="1792" w:type="dxa"/>
              </w:tcPr>
            </w:tcPrChange>
          </w:tcPr>
          <w:p w14:paraId="772DFA99" w14:textId="77777777" w:rsidR="002F626C" w:rsidRPr="002F626C" w:rsidRDefault="002F626C" w:rsidP="002F626C">
            <w:pPr>
              <w:widowControl/>
              <w:autoSpaceDE/>
              <w:autoSpaceDN/>
              <w:rPr>
                <w:ins w:id="4811" w:author="Ольга" w:date="2021-10-18T20:46:00Z"/>
                <w:sz w:val="24"/>
                <w:szCs w:val="24"/>
                <w:lang w:bidi="ar-SA"/>
              </w:rPr>
            </w:pPr>
            <w:ins w:id="4812" w:author="Ольга" w:date="2021-10-18T20:46:00Z">
              <w:r w:rsidRPr="002F626C">
                <w:rPr>
                  <w:sz w:val="24"/>
                  <w:szCs w:val="24"/>
                  <w:lang w:bidi="ar-SA"/>
                </w:rPr>
                <w:t>2</w:t>
              </w:r>
            </w:ins>
          </w:p>
        </w:tc>
        <w:tc>
          <w:tcPr>
            <w:tcW w:w="2850" w:type="dxa"/>
            <w:shd w:val="clear" w:color="auto" w:fill="auto"/>
            <w:tcPrChange w:id="4813" w:author="Ольга" w:date="2021-10-18T20:48:00Z">
              <w:tcPr>
                <w:tcW w:w="1881" w:type="dxa"/>
                <w:shd w:val="clear" w:color="auto" w:fill="auto"/>
              </w:tcPr>
            </w:tcPrChange>
          </w:tcPr>
          <w:p w14:paraId="39F3ADA7" w14:textId="77777777" w:rsidR="002F626C" w:rsidRPr="002F626C" w:rsidRDefault="002F626C" w:rsidP="002F626C">
            <w:pPr>
              <w:widowControl/>
              <w:autoSpaceDE/>
              <w:autoSpaceDN/>
              <w:rPr>
                <w:ins w:id="4814" w:author="Ольга" w:date="2021-10-18T20:46:00Z"/>
                <w:sz w:val="24"/>
                <w:szCs w:val="24"/>
                <w:lang w:bidi="ar-SA"/>
              </w:rPr>
            </w:pPr>
            <w:ins w:id="4815" w:author="Ольга" w:date="2021-10-18T20:46:00Z">
              <w:r w:rsidRPr="002F626C">
                <w:rPr>
                  <w:sz w:val="24"/>
                  <w:szCs w:val="24"/>
                  <w:lang w:bidi="ar-SA"/>
                </w:rPr>
                <w:t>4</w:t>
              </w:r>
            </w:ins>
          </w:p>
        </w:tc>
      </w:tr>
      <w:tr w:rsidR="002F626C" w:rsidRPr="002F626C" w14:paraId="6EE4189A" w14:textId="77777777" w:rsidTr="0075398B">
        <w:trPr>
          <w:trHeight w:val="252"/>
          <w:ins w:id="4816" w:author="Ольга" w:date="2021-10-18T20:46:00Z"/>
          <w:trPrChange w:id="4817" w:author="Ольга" w:date="2021-10-18T20:48:00Z">
            <w:trPr>
              <w:trHeight w:val="252"/>
            </w:trPr>
          </w:trPrChange>
        </w:trPr>
        <w:tc>
          <w:tcPr>
            <w:tcW w:w="2012" w:type="dxa"/>
            <w:shd w:val="clear" w:color="auto" w:fill="auto"/>
            <w:tcPrChange w:id="4818" w:author="Ольга" w:date="2021-10-18T20:48:00Z">
              <w:tcPr>
                <w:tcW w:w="2262" w:type="dxa"/>
                <w:shd w:val="clear" w:color="auto" w:fill="auto"/>
              </w:tcPr>
            </w:tcPrChange>
          </w:tcPr>
          <w:p w14:paraId="10374D06" w14:textId="77777777" w:rsidR="002F626C" w:rsidRPr="002F626C" w:rsidRDefault="002F626C" w:rsidP="002F626C">
            <w:pPr>
              <w:widowControl/>
              <w:autoSpaceDE/>
              <w:autoSpaceDN/>
              <w:rPr>
                <w:ins w:id="4819" w:author="Ольга" w:date="2021-10-18T20:46:00Z"/>
                <w:sz w:val="24"/>
                <w:szCs w:val="24"/>
                <w:lang w:bidi="ar-SA"/>
              </w:rPr>
            </w:pPr>
          </w:p>
        </w:tc>
        <w:tc>
          <w:tcPr>
            <w:tcW w:w="2435" w:type="dxa"/>
            <w:shd w:val="clear" w:color="auto" w:fill="auto"/>
            <w:tcPrChange w:id="4820" w:author="Ольга" w:date="2021-10-18T20:48:00Z">
              <w:tcPr>
                <w:tcW w:w="2435" w:type="dxa"/>
                <w:shd w:val="clear" w:color="auto" w:fill="auto"/>
              </w:tcPr>
            </w:tcPrChange>
          </w:tcPr>
          <w:p w14:paraId="34929B59" w14:textId="77777777" w:rsidR="002F626C" w:rsidRPr="002F626C" w:rsidRDefault="002F626C" w:rsidP="002F626C">
            <w:pPr>
              <w:widowControl/>
              <w:autoSpaceDE/>
              <w:autoSpaceDN/>
              <w:rPr>
                <w:ins w:id="4821" w:author="Ольга" w:date="2021-10-18T20:46:00Z"/>
                <w:sz w:val="24"/>
                <w:szCs w:val="24"/>
                <w:lang w:bidi="ar-SA"/>
              </w:rPr>
            </w:pPr>
            <w:ins w:id="4822" w:author="Ольга" w:date="2021-10-18T20:46:00Z">
              <w:r w:rsidRPr="002F626C">
                <w:rPr>
                  <w:sz w:val="24"/>
                  <w:szCs w:val="24"/>
                  <w:lang w:bidi="ar-SA"/>
                </w:rPr>
                <w:t>Иностранный язык (анг.)</w:t>
              </w:r>
            </w:ins>
          </w:p>
        </w:tc>
        <w:tc>
          <w:tcPr>
            <w:tcW w:w="975" w:type="dxa"/>
            <w:tcPrChange w:id="4823" w:author="Ольга" w:date="2021-10-18T20:48:00Z">
              <w:tcPr>
                <w:tcW w:w="975" w:type="dxa"/>
              </w:tcPr>
            </w:tcPrChange>
          </w:tcPr>
          <w:p w14:paraId="775E79B3" w14:textId="77777777" w:rsidR="002F626C" w:rsidRPr="002F626C" w:rsidRDefault="002F626C" w:rsidP="002F626C">
            <w:pPr>
              <w:widowControl/>
              <w:autoSpaceDE/>
              <w:autoSpaceDN/>
              <w:jc w:val="center"/>
              <w:rPr>
                <w:ins w:id="4824" w:author="Ольга" w:date="2021-10-18T20:46:00Z"/>
                <w:sz w:val="24"/>
                <w:szCs w:val="24"/>
                <w:lang w:bidi="ar-SA"/>
              </w:rPr>
            </w:pPr>
          </w:p>
        </w:tc>
        <w:tc>
          <w:tcPr>
            <w:tcW w:w="1792" w:type="dxa"/>
            <w:tcPrChange w:id="4825" w:author="Ольга" w:date="2021-10-18T20:48:00Z">
              <w:tcPr>
                <w:tcW w:w="1792" w:type="dxa"/>
              </w:tcPr>
            </w:tcPrChange>
          </w:tcPr>
          <w:p w14:paraId="7E6FB618" w14:textId="77777777" w:rsidR="002F626C" w:rsidRPr="002F626C" w:rsidRDefault="002F626C" w:rsidP="002F626C">
            <w:pPr>
              <w:widowControl/>
              <w:autoSpaceDE/>
              <w:autoSpaceDN/>
              <w:rPr>
                <w:ins w:id="4826" w:author="Ольга" w:date="2021-10-18T20:46:00Z"/>
                <w:sz w:val="24"/>
                <w:szCs w:val="24"/>
                <w:lang w:bidi="ar-SA"/>
              </w:rPr>
            </w:pPr>
            <w:ins w:id="4827" w:author="Ольга" w:date="2021-10-18T20:46:00Z">
              <w:r w:rsidRPr="002F626C">
                <w:rPr>
                  <w:sz w:val="24"/>
                  <w:szCs w:val="24"/>
                  <w:lang w:bidi="ar-SA"/>
                </w:rPr>
                <w:t>1</w:t>
              </w:r>
            </w:ins>
          </w:p>
        </w:tc>
        <w:tc>
          <w:tcPr>
            <w:tcW w:w="2850" w:type="dxa"/>
            <w:shd w:val="clear" w:color="auto" w:fill="auto"/>
            <w:tcPrChange w:id="4828" w:author="Ольга" w:date="2021-10-18T20:48:00Z">
              <w:tcPr>
                <w:tcW w:w="1881" w:type="dxa"/>
                <w:shd w:val="clear" w:color="auto" w:fill="auto"/>
              </w:tcPr>
            </w:tcPrChange>
          </w:tcPr>
          <w:p w14:paraId="1EA9B07B" w14:textId="77777777" w:rsidR="002F626C" w:rsidRPr="002F626C" w:rsidRDefault="002F626C" w:rsidP="002F626C">
            <w:pPr>
              <w:widowControl/>
              <w:autoSpaceDE/>
              <w:autoSpaceDN/>
              <w:rPr>
                <w:ins w:id="4829" w:author="Ольга" w:date="2021-10-18T20:46:00Z"/>
                <w:sz w:val="24"/>
                <w:szCs w:val="24"/>
                <w:lang w:bidi="ar-SA"/>
              </w:rPr>
            </w:pPr>
            <w:ins w:id="4830" w:author="Ольга" w:date="2021-10-18T20:46:00Z">
              <w:r w:rsidRPr="002F626C">
                <w:rPr>
                  <w:sz w:val="24"/>
                  <w:szCs w:val="24"/>
                  <w:lang w:bidi="ar-SA"/>
                </w:rPr>
                <w:t>1</w:t>
              </w:r>
            </w:ins>
          </w:p>
        </w:tc>
      </w:tr>
      <w:tr w:rsidR="002F626C" w:rsidRPr="002F626C" w14:paraId="31046928" w14:textId="77777777" w:rsidTr="0075398B">
        <w:trPr>
          <w:trHeight w:val="650"/>
          <w:ins w:id="4831" w:author="Ольга" w:date="2021-10-18T20:46:00Z"/>
          <w:trPrChange w:id="4832" w:author="Ольга" w:date="2021-10-18T20:48:00Z">
            <w:trPr>
              <w:trHeight w:val="650"/>
            </w:trPr>
          </w:trPrChange>
        </w:trPr>
        <w:tc>
          <w:tcPr>
            <w:tcW w:w="2012" w:type="dxa"/>
            <w:shd w:val="clear" w:color="auto" w:fill="auto"/>
            <w:tcPrChange w:id="4833" w:author="Ольга" w:date="2021-10-18T20:48:00Z">
              <w:tcPr>
                <w:tcW w:w="2262" w:type="dxa"/>
                <w:shd w:val="clear" w:color="auto" w:fill="auto"/>
              </w:tcPr>
            </w:tcPrChange>
          </w:tcPr>
          <w:p w14:paraId="3F90B572" w14:textId="77777777" w:rsidR="002F626C" w:rsidRPr="002F626C" w:rsidRDefault="002F626C" w:rsidP="002F626C">
            <w:pPr>
              <w:widowControl/>
              <w:autoSpaceDE/>
              <w:autoSpaceDN/>
              <w:rPr>
                <w:ins w:id="4834" w:author="Ольга" w:date="2021-10-18T20:46:00Z"/>
                <w:sz w:val="24"/>
                <w:szCs w:val="24"/>
                <w:lang w:bidi="ar-SA"/>
              </w:rPr>
            </w:pPr>
            <w:ins w:id="4835" w:author="Ольга" w:date="2021-10-18T20:46:00Z">
              <w:r w:rsidRPr="002F626C">
                <w:rPr>
                  <w:sz w:val="24"/>
                  <w:szCs w:val="24"/>
                  <w:lang w:bidi="ar-SA"/>
                </w:rPr>
                <w:t xml:space="preserve">Математика и </w:t>
              </w:r>
            </w:ins>
          </w:p>
          <w:p w14:paraId="2D8DA6AA" w14:textId="77777777" w:rsidR="002F626C" w:rsidRPr="002F626C" w:rsidRDefault="002F626C" w:rsidP="002F626C">
            <w:pPr>
              <w:widowControl/>
              <w:autoSpaceDE/>
              <w:autoSpaceDN/>
              <w:rPr>
                <w:ins w:id="4836" w:author="Ольга" w:date="2021-10-18T20:46:00Z"/>
                <w:sz w:val="24"/>
                <w:szCs w:val="24"/>
                <w:lang w:bidi="ar-SA"/>
              </w:rPr>
            </w:pPr>
            <w:ins w:id="4837" w:author="Ольга" w:date="2021-10-18T20:46:00Z">
              <w:r w:rsidRPr="002F626C">
                <w:rPr>
                  <w:sz w:val="24"/>
                  <w:szCs w:val="24"/>
                  <w:lang w:bidi="ar-SA"/>
                </w:rPr>
                <w:t>Информатика</w:t>
              </w:r>
            </w:ins>
          </w:p>
        </w:tc>
        <w:tc>
          <w:tcPr>
            <w:tcW w:w="2435" w:type="dxa"/>
            <w:shd w:val="clear" w:color="auto" w:fill="auto"/>
            <w:tcPrChange w:id="4838" w:author="Ольга" w:date="2021-10-18T20:48:00Z">
              <w:tcPr>
                <w:tcW w:w="2435" w:type="dxa"/>
                <w:shd w:val="clear" w:color="auto" w:fill="auto"/>
              </w:tcPr>
            </w:tcPrChange>
          </w:tcPr>
          <w:p w14:paraId="2E3F8FD7" w14:textId="77777777" w:rsidR="002F626C" w:rsidRPr="002F626C" w:rsidRDefault="002F626C" w:rsidP="002F626C">
            <w:pPr>
              <w:widowControl/>
              <w:autoSpaceDE/>
              <w:autoSpaceDN/>
              <w:rPr>
                <w:ins w:id="4839" w:author="Ольга" w:date="2021-10-18T20:46:00Z"/>
                <w:sz w:val="24"/>
                <w:szCs w:val="24"/>
                <w:lang w:bidi="ar-SA"/>
              </w:rPr>
            </w:pPr>
            <w:ins w:id="4840" w:author="Ольга" w:date="2021-10-18T20:46:00Z">
              <w:r w:rsidRPr="002F626C">
                <w:rPr>
                  <w:sz w:val="24"/>
                  <w:szCs w:val="24"/>
                  <w:lang w:bidi="ar-SA"/>
                </w:rPr>
                <w:t>Математика</w:t>
              </w:r>
            </w:ins>
          </w:p>
        </w:tc>
        <w:tc>
          <w:tcPr>
            <w:tcW w:w="975" w:type="dxa"/>
            <w:tcPrChange w:id="4841" w:author="Ольга" w:date="2021-10-18T20:48:00Z">
              <w:tcPr>
                <w:tcW w:w="975" w:type="dxa"/>
              </w:tcPr>
            </w:tcPrChange>
          </w:tcPr>
          <w:p w14:paraId="577DFAE7" w14:textId="77777777" w:rsidR="002F626C" w:rsidRPr="002F626C" w:rsidRDefault="002F626C" w:rsidP="002F626C">
            <w:pPr>
              <w:widowControl/>
              <w:autoSpaceDE/>
              <w:autoSpaceDN/>
              <w:jc w:val="center"/>
              <w:rPr>
                <w:ins w:id="4842" w:author="Ольга" w:date="2021-10-18T20:46:00Z"/>
                <w:sz w:val="24"/>
                <w:szCs w:val="24"/>
                <w:lang w:bidi="ar-SA"/>
              </w:rPr>
            </w:pPr>
          </w:p>
        </w:tc>
        <w:tc>
          <w:tcPr>
            <w:tcW w:w="1792" w:type="dxa"/>
            <w:tcPrChange w:id="4843" w:author="Ольга" w:date="2021-10-18T20:48:00Z">
              <w:tcPr>
                <w:tcW w:w="1792" w:type="dxa"/>
              </w:tcPr>
            </w:tcPrChange>
          </w:tcPr>
          <w:p w14:paraId="170F5AEB" w14:textId="77777777" w:rsidR="002F626C" w:rsidRPr="002F626C" w:rsidRDefault="002F626C" w:rsidP="002F626C">
            <w:pPr>
              <w:widowControl/>
              <w:autoSpaceDE/>
              <w:autoSpaceDN/>
              <w:rPr>
                <w:ins w:id="4844" w:author="Ольга" w:date="2021-10-18T20:46:00Z"/>
                <w:sz w:val="24"/>
                <w:szCs w:val="24"/>
                <w:lang w:bidi="ar-SA"/>
              </w:rPr>
            </w:pPr>
            <w:ins w:id="4845" w:author="Ольга" w:date="2021-10-18T20:46:00Z">
              <w:r w:rsidRPr="002F626C">
                <w:rPr>
                  <w:sz w:val="24"/>
                  <w:szCs w:val="24"/>
                  <w:lang w:bidi="ar-SA"/>
                </w:rPr>
                <w:t>4</w:t>
              </w:r>
            </w:ins>
          </w:p>
        </w:tc>
        <w:tc>
          <w:tcPr>
            <w:tcW w:w="2850" w:type="dxa"/>
            <w:shd w:val="clear" w:color="auto" w:fill="auto"/>
            <w:tcPrChange w:id="4846" w:author="Ольга" w:date="2021-10-18T20:48:00Z">
              <w:tcPr>
                <w:tcW w:w="1881" w:type="dxa"/>
                <w:shd w:val="clear" w:color="auto" w:fill="auto"/>
              </w:tcPr>
            </w:tcPrChange>
          </w:tcPr>
          <w:p w14:paraId="431FAB88" w14:textId="77777777" w:rsidR="002F626C" w:rsidRPr="002F626C" w:rsidRDefault="002F626C" w:rsidP="002F626C">
            <w:pPr>
              <w:widowControl/>
              <w:autoSpaceDE/>
              <w:autoSpaceDN/>
              <w:rPr>
                <w:ins w:id="4847" w:author="Ольга" w:date="2021-10-18T20:46:00Z"/>
                <w:sz w:val="24"/>
                <w:szCs w:val="24"/>
                <w:lang w:bidi="ar-SA"/>
              </w:rPr>
            </w:pPr>
            <w:ins w:id="4848" w:author="Ольга" w:date="2021-10-18T20:46:00Z">
              <w:r w:rsidRPr="002F626C">
                <w:rPr>
                  <w:sz w:val="24"/>
                  <w:szCs w:val="24"/>
                  <w:lang w:bidi="ar-SA"/>
                </w:rPr>
                <w:t>4</w:t>
              </w:r>
            </w:ins>
          </w:p>
        </w:tc>
      </w:tr>
      <w:tr w:rsidR="002F626C" w:rsidRPr="002F626C" w14:paraId="46D47145" w14:textId="77777777" w:rsidTr="0075398B">
        <w:trPr>
          <w:trHeight w:val="609"/>
          <w:ins w:id="4849" w:author="Ольга" w:date="2021-10-18T20:46:00Z"/>
          <w:trPrChange w:id="4850" w:author="Ольга" w:date="2021-10-18T20:48:00Z">
            <w:trPr>
              <w:trHeight w:val="609"/>
            </w:trPr>
          </w:trPrChange>
        </w:trPr>
        <w:tc>
          <w:tcPr>
            <w:tcW w:w="2012" w:type="dxa"/>
            <w:shd w:val="clear" w:color="auto" w:fill="auto"/>
            <w:tcPrChange w:id="4851" w:author="Ольга" w:date="2021-10-18T20:48:00Z">
              <w:tcPr>
                <w:tcW w:w="2262" w:type="dxa"/>
                <w:shd w:val="clear" w:color="auto" w:fill="auto"/>
              </w:tcPr>
            </w:tcPrChange>
          </w:tcPr>
          <w:p w14:paraId="1142FAD3" w14:textId="77777777" w:rsidR="002F626C" w:rsidRPr="002F626C" w:rsidRDefault="002F626C" w:rsidP="002F626C">
            <w:pPr>
              <w:widowControl/>
              <w:autoSpaceDE/>
              <w:autoSpaceDN/>
              <w:rPr>
                <w:ins w:id="4852" w:author="Ольга" w:date="2021-10-18T20:46:00Z"/>
                <w:sz w:val="24"/>
                <w:szCs w:val="24"/>
                <w:lang w:bidi="ar-SA"/>
              </w:rPr>
            </w:pPr>
            <w:ins w:id="4853" w:author="Ольга" w:date="2021-10-18T20:46:00Z">
              <w:r w:rsidRPr="002F626C">
                <w:rPr>
                  <w:sz w:val="24"/>
                  <w:szCs w:val="24"/>
                  <w:lang w:bidi="ar-SA"/>
                </w:rPr>
                <w:t>Обществознание и</w:t>
              </w:r>
            </w:ins>
          </w:p>
          <w:p w14:paraId="519D3B94" w14:textId="77777777" w:rsidR="002F626C" w:rsidRPr="002F626C" w:rsidRDefault="002F626C" w:rsidP="002F626C">
            <w:pPr>
              <w:widowControl/>
              <w:autoSpaceDE/>
              <w:autoSpaceDN/>
              <w:rPr>
                <w:ins w:id="4854" w:author="Ольга" w:date="2021-10-18T20:46:00Z"/>
                <w:sz w:val="24"/>
                <w:szCs w:val="24"/>
                <w:lang w:bidi="ar-SA"/>
              </w:rPr>
            </w:pPr>
            <w:ins w:id="4855" w:author="Ольга" w:date="2021-10-18T20:46:00Z">
              <w:r w:rsidRPr="002F626C">
                <w:rPr>
                  <w:sz w:val="24"/>
                  <w:szCs w:val="24"/>
                  <w:lang w:bidi="ar-SA"/>
                </w:rPr>
                <w:t>естествознание</w:t>
              </w:r>
            </w:ins>
          </w:p>
        </w:tc>
        <w:tc>
          <w:tcPr>
            <w:tcW w:w="2435" w:type="dxa"/>
            <w:shd w:val="clear" w:color="auto" w:fill="auto"/>
            <w:tcPrChange w:id="4856" w:author="Ольга" w:date="2021-10-18T20:48:00Z">
              <w:tcPr>
                <w:tcW w:w="2435" w:type="dxa"/>
                <w:shd w:val="clear" w:color="auto" w:fill="auto"/>
              </w:tcPr>
            </w:tcPrChange>
          </w:tcPr>
          <w:p w14:paraId="18038F2F" w14:textId="77777777" w:rsidR="002F626C" w:rsidRPr="002F626C" w:rsidRDefault="002F626C" w:rsidP="002F626C">
            <w:pPr>
              <w:widowControl/>
              <w:autoSpaceDE/>
              <w:autoSpaceDN/>
              <w:rPr>
                <w:ins w:id="4857" w:author="Ольга" w:date="2021-10-18T20:46:00Z"/>
                <w:sz w:val="24"/>
                <w:szCs w:val="24"/>
                <w:lang w:bidi="ar-SA"/>
              </w:rPr>
            </w:pPr>
            <w:ins w:id="4858" w:author="Ольга" w:date="2021-10-18T20:46:00Z">
              <w:r w:rsidRPr="002F626C">
                <w:rPr>
                  <w:sz w:val="24"/>
                  <w:szCs w:val="24"/>
                  <w:lang w:bidi="ar-SA"/>
                </w:rPr>
                <w:t>Окружающий мир</w:t>
              </w:r>
            </w:ins>
          </w:p>
        </w:tc>
        <w:tc>
          <w:tcPr>
            <w:tcW w:w="975" w:type="dxa"/>
            <w:tcPrChange w:id="4859" w:author="Ольга" w:date="2021-10-18T20:48:00Z">
              <w:tcPr>
                <w:tcW w:w="975" w:type="dxa"/>
              </w:tcPr>
            </w:tcPrChange>
          </w:tcPr>
          <w:p w14:paraId="5B98BF8F" w14:textId="77777777" w:rsidR="002F626C" w:rsidRPr="002F626C" w:rsidRDefault="002F626C" w:rsidP="002F626C">
            <w:pPr>
              <w:widowControl/>
              <w:autoSpaceDE/>
              <w:autoSpaceDN/>
              <w:jc w:val="center"/>
              <w:rPr>
                <w:ins w:id="4860" w:author="Ольга" w:date="2021-10-18T20:46:00Z"/>
                <w:sz w:val="24"/>
                <w:szCs w:val="24"/>
                <w:lang w:bidi="ar-SA"/>
              </w:rPr>
            </w:pPr>
            <w:ins w:id="4861" w:author="Ольга" w:date="2021-10-18T20:46:00Z">
              <w:r w:rsidRPr="002F626C">
                <w:rPr>
                  <w:sz w:val="24"/>
                  <w:szCs w:val="24"/>
                  <w:lang w:bidi="ar-SA"/>
                </w:rPr>
                <w:t>1</w:t>
              </w:r>
            </w:ins>
          </w:p>
        </w:tc>
        <w:tc>
          <w:tcPr>
            <w:tcW w:w="1792" w:type="dxa"/>
            <w:tcPrChange w:id="4862" w:author="Ольга" w:date="2021-10-18T20:48:00Z">
              <w:tcPr>
                <w:tcW w:w="1792" w:type="dxa"/>
              </w:tcPr>
            </w:tcPrChange>
          </w:tcPr>
          <w:p w14:paraId="0DF9C7B7" w14:textId="77777777" w:rsidR="002F626C" w:rsidRPr="002F626C" w:rsidRDefault="002F626C" w:rsidP="002F626C">
            <w:pPr>
              <w:widowControl/>
              <w:autoSpaceDE/>
              <w:autoSpaceDN/>
              <w:rPr>
                <w:ins w:id="4863" w:author="Ольга" w:date="2021-10-18T20:46:00Z"/>
                <w:sz w:val="24"/>
                <w:szCs w:val="24"/>
                <w:lang w:bidi="ar-SA"/>
              </w:rPr>
            </w:pPr>
            <w:ins w:id="4864" w:author="Ольга" w:date="2021-10-18T20:46:00Z">
              <w:r w:rsidRPr="002F626C">
                <w:rPr>
                  <w:sz w:val="24"/>
                  <w:szCs w:val="24"/>
                  <w:lang w:bidi="ar-SA"/>
                </w:rPr>
                <w:t>1</w:t>
              </w:r>
            </w:ins>
          </w:p>
        </w:tc>
        <w:tc>
          <w:tcPr>
            <w:tcW w:w="2850" w:type="dxa"/>
            <w:shd w:val="clear" w:color="auto" w:fill="auto"/>
            <w:tcPrChange w:id="4865" w:author="Ольга" w:date="2021-10-18T20:48:00Z">
              <w:tcPr>
                <w:tcW w:w="1881" w:type="dxa"/>
                <w:shd w:val="clear" w:color="auto" w:fill="auto"/>
              </w:tcPr>
            </w:tcPrChange>
          </w:tcPr>
          <w:p w14:paraId="426F6723" w14:textId="77777777" w:rsidR="002F626C" w:rsidRPr="002F626C" w:rsidRDefault="002F626C" w:rsidP="002F626C">
            <w:pPr>
              <w:widowControl/>
              <w:autoSpaceDE/>
              <w:autoSpaceDN/>
              <w:rPr>
                <w:ins w:id="4866" w:author="Ольга" w:date="2021-10-18T20:46:00Z"/>
                <w:sz w:val="24"/>
                <w:szCs w:val="24"/>
                <w:lang w:bidi="ar-SA"/>
              </w:rPr>
            </w:pPr>
            <w:ins w:id="4867" w:author="Ольга" w:date="2021-10-18T20:46:00Z">
              <w:r w:rsidRPr="002F626C">
                <w:rPr>
                  <w:sz w:val="24"/>
                  <w:szCs w:val="24"/>
                  <w:lang w:bidi="ar-SA"/>
                </w:rPr>
                <w:t>2</w:t>
              </w:r>
            </w:ins>
          </w:p>
        </w:tc>
      </w:tr>
      <w:tr w:rsidR="002F626C" w:rsidRPr="002F626C" w14:paraId="72761B6C" w14:textId="77777777" w:rsidTr="0075398B">
        <w:trPr>
          <w:trHeight w:val="609"/>
          <w:ins w:id="4868" w:author="Ольга" w:date="2021-10-18T20:46:00Z"/>
          <w:trPrChange w:id="4869" w:author="Ольга" w:date="2021-10-18T20:48:00Z">
            <w:trPr>
              <w:trHeight w:val="609"/>
            </w:trPr>
          </w:trPrChange>
        </w:trPr>
        <w:tc>
          <w:tcPr>
            <w:tcW w:w="2012" w:type="dxa"/>
            <w:shd w:val="clear" w:color="auto" w:fill="auto"/>
            <w:tcPrChange w:id="4870" w:author="Ольга" w:date="2021-10-18T20:48:00Z">
              <w:tcPr>
                <w:tcW w:w="2262" w:type="dxa"/>
                <w:shd w:val="clear" w:color="auto" w:fill="auto"/>
              </w:tcPr>
            </w:tcPrChange>
          </w:tcPr>
          <w:p w14:paraId="5F0A4FD0" w14:textId="77777777" w:rsidR="002F626C" w:rsidRPr="002F626C" w:rsidRDefault="002F626C" w:rsidP="002F626C">
            <w:pPr>
              <w:widowControl/>
              <w:autoSpaceDE/>
              <w:autoSpaceDN/>
              <w:rPr>
                <w:ins w:id="4871" w:author="Ольга" w:date="2021-10-18T20:46:00Z"/>
                <w:sz w:val="24"/>
                <w:szCs w:val="24"/>
                <w:lang w:bidi="ar-SA"/>
              </w:rPr>
            </w:pPr>
            <w:ins w:id="4872" w:author="Ольга" w:date="2021-10-18T20:46:00Z">
              <w:r w:rsidRPr="002F626C">
                <w:rPr>
                  <w:sz w:val="24"/>
                  <w:szCs w:val="24"/>
                  <w:lang w:bidi="ar-SA"/>
                </w:rPr>
                <w:t>Основы религиозных культур и светской этики</w:t>
              </w:r>
            </w:ins>
          </w:p>
        </w:tc>
        <w:tc>
          <w:tcPr>
            <w:tcW w:w="2435" w:type="dxa"/>
            <w:shd w:val="clear" w:color="auto" w:fill="auto"/>
            <w:tcPrChange w:id="4873" w:author="Ольга" w:date="2021-10-18T20:48:00Z">
              <w:tcPr>
                <w:tcW w:w="2435" w:type="dxa"/>
                <w:shd w:val="clear" w:color="auto" w:fill="auto"/>
              </w:tcPr>
            </w:tcPrChange>
          </w:tcPr>
          <w:p w14:paraId="29A4C00C" w14:textId="77777777" w:rsidR="002F626C" w:rsidRPr="002F626C" w:rsidRDefault="002F626C" w:rsidP="002F626C">
            <w:pPr>
              <w:widowControl/>
              <w:autoSpaceDE/>
              <w:autoSpaceDN/>
              <w:rPr>
                <w:ins w:id="4874" w:author="Ольга" w:date="2021-10-18T20:46:00Z"/>
                <w:sz w:val="24"/>
                <w:szCs w:val="24"/>
                <w:lang w:bidi="ar-SA"/>
              </w:rPr>
            </w:pPr>
            <w:ins w:id="4875" w:author="Ольга" w:date="2021-10-18T20:46:00Z">
              <w:r w:rsidRPr="002F626C">
                <w:rPr>
                  <w:sz w:val="24"/>
                  <w:szCs w:val="24"/>
                  <w:lang w:bidi="ar-SA"/>
                </w:rPr>
                <w:t>Основы религиозных культур и светской этики</w:t>
              </w:r>
            </w:ins>
          </w:p>
        </w:tc>
        <w:tc>
          <w:tcPr>
            <w:tcW w:w="975" w:type="dxa"/>
            <w:tcPrChange w:id="4876" w:author="Ольга" w:date="2021-10-18T20:48:00Z">
              <w:tcPr>
                <w:tcW w:w="975" w:type="dxa"/>
              </w:tcPr>
            </w:tcPrChange>
          </w:tcPr>
          <w:p w14:paraId="30684BE6" w14:textId="77777777" w:rsidR="002F626C" w:rsidRPr="002F626C" w:rsidRDefault="002F626C" w:rsidP="002F626C">
            <w:pPr>
              <w:widowControl/>
              <w:autoSpaceDE/>
              <w:autoSpaceDN/>
              <w:jc w:val="center"/>
              <w:rPr>
                <w:ins w:id="4877" w:author="Ольга" w:date="2021-10-18T20:46:00Z"/>
                <w:sz w:val="24"/>
                <w:szCs w:val="24"/>
                <w:lang w:bidi="ar-SA"/>
              </w:rPr>
            </w:pPr>
          </w:p>
        </w:tc>
        <w:tc>
          <w:tcPr>
            <w:tcW w:w="1792" w:type="dxa"/>
            <w:tcPrChange w:id="4878" w:author="Ольга" w:date="2021-10-18T20:48:00Z">
              <w:tcPr>
                <w:tcW w:w="1792" w:type="dxa"/>
              </w:tcPr>
            </w:tcPrChange>
          </w:tcPr>
          <w:p w14:paraId="2C349198" w14:textId="77777777" w:rsidR="002F626C" w:rsidRPr="002F626C" w:rsidRDefault="002F626C" w:rsidP="002F626C">
            <w:pPr>
              <w:widowControl/>
              <w:autoSpaceDE/>
              <w:autoSpaceDN/>
              <w:rPr>
                <w:ins w:id="4879" w:author="Ольга" w:date="2021-10-18T20:46:00Z"/>
                <w:sz w:val="24"/>
                <w:szCs w:val="24"/>
                <w:lang w:bidi="ar-SA"/>
              </w:rPr>
            </w:pPr>
          </w:p>
        </w:tc>
        <w:tc>
          <w:tcPr>
            <w:tcW w:w="2850" w:type="dxa"/>
            <w:shd w:val="clear" w:color="auto" w:fill="auto"/>
            <w:tcPrChange w:id="4880" w:author="Ольга" w:date="2021-10-18T20:48:00Z">
              <w:tcPr>
                <w:tcW w:w="1881" w:type="dxa"/>
                <w:shd w:val="clear" w:color="auto" w:fill="auto"/>
              </w:tcPr>
            </w:tcPrChange>
          </w:tcPr>
          <w:p w14:paraId="77C2424A" w14:textId="77777777" w:rsidR="002F626C" w:rsidRPr="002F626C" w:rsidRDefault="002F626C" w:rsidP="002F626C">
            <w:pPr>
              <w:widowControl/>
              <w:autoSpaceDE/>
              <w:autoSpaceDN/>
              <w:rPr>
                <w:ins w:id="4881" w:author="Ольга" w:date="2021-10-18T20:46:00Z"/>
                <w:sz w:val="24"/>
                <w:szCs w:val="24"/>
                <w:lang w:bidi="ar-SA"/>
              </w:rPr>
            </w:pPr>
            <w:ins w:id="4882" w:author="Ольга" w:date="2021-10-18T20:46:00Z">
              <w:r w:rsidRPr="002F626C">
                <w:rPr>
                  <w:sz w:val="24"/>
                  <w:szCs w:val="24"/>
                  <w:lang w:bidi="ar-SA"/>
                </w:rPr>
                <w:t>–</w:t>
              </w:r>
            </w:ins>
          </w:p>
        </w:tc>
      </w:tr>
      <w:tr w:rsidR="002F626C" w:rsidRPr="002F626C" w14:paraId="57E142FC" w14:textId="77777777" w:rsidTr="0075398B">
        <w:trPr>
          <w:trHeight w:val="609"/>
          <w:ins w:id="4883" w:author="Ольга" w:date="2021-10-18T20:46:00Z"/>
          <w:trPrChange w:id="4884" w:author="Ольга" w:date="2021-10-18T20:48:00Z">
            <w:trPr>
              <w:trHeight w:val="609"/>
            </w:trPr>
          </w:trPrChange>
        </w:trPr>
        <w:tc>
          <w:tcPr>
            <w:tcW w:w="2012" w:type="dxa"/>
            <w:shd w:val="clear" w:color="auto" w:fill="auto"/>
            <w:tcPrChange w:id="4885" w:author="Ольга" w:date="2021-10-18T20:48:00Z">
              <w:tcPr>
                <w:tcW w:w="2262" w:type="dxa"/>
                <w:shd w:val="clear" w:color="auto" w:fill="auto"/>
              </w:tcPr>
            </w:tcPrChange>
          </w:tcPr>
          <w:p w14:paraId="3806F8E5" w14:textId="77777777" w:rsidR="002F626C" w:rsidRPr="002F626C" w:rsidRDefault="002F626C" w:rsidP="002F626C">
            <w:pPr>
              <w:widowControl/>
              <w:autoSpaceDE/>
              <w:autoSpaceDN/>
              <w:rPr>
                <w:ins w:id="4886" w:author="Ольга" w:date="2021-10-18T20:46:00Z"/>
                <w:sz w:val="24"/>
                <w:szCs w:val="24"/>
                <w:lang w:bidi="ar-SA"/>
              </w:rPr>
            </w:pPr>
          </w:p>
        </w:tc>
        <w:tc>
          <w:tcPr>
            <w:tcW w:w="2435" w:type="dxa"/>
            <w:shd w:val="clear" w:color="auto" w:fill="auto"/>
            <w:tcPrChange w:id="4887" w:author="Ольга" w:date="2021-10-18T20:48:00Z">
              <w:tcPr>
                <w:tcW w:w="2435" w:type="dxa"/>
                <w:shd w:val="clear" w:color="auto" w:fill="auto"/>
              </w:tcPr>
            </w:tcPrChange>
          </w:tcPr>
          <w:p w14:paraId="7E872A00" w14:textId="77777777" w:rsidR="002F626C" w:rsidRPr="002F626C" w:rsidRDefault="002F626C" w:rsidP="002F626C">
            <w:pPr>
              <w:widowControl/>
              <w:autoSpaceDE/>
              <w:autoSpaceDN/>
              <w:rPr>
                <w:ins w:id="4888" w:author="Ольга" w:date="2021-10-18T20:46:00Z"/>
                <w:sz w:val="24"/>
                <w:szCs w:val="24"/>
                <w:lang w:bidi="ar-SA"/>
              </w:rPr>
            </w:pPr>
            <w:ins w:id="4889" w:author="Ольга" w:date="2021-10-18T20:46:00Z">
              <w:r w:rsidRPr="002F626C">
                <w:rPr>
                  <w:sz w:val="24"/>
                  <w:szCs w:val="24"/>
                  <w:lang w:bidi="ar-SA"/>
                </w:rPr>
                <w:t>Музыка</w:t>
              </w:r>
            </w:ins>
          </w:p>
        </w:tc>
        <w:tc>
          <w:tcPr>
            <w:tcW w:w="975" w:type="dxa"/>
            <w:tcPrChange w:id="4890" w:author="Ольга" w:date="2021-10-18T20:48:00Z">
              <w:tcPr>
                <w:tcW w:w="975" w:type="dxa"/>
              </w:tcPr>
            </w:tcPrChange>
          </w:tcPr>
          <w:p w14:paraId="226346C6" w14:textId="77777777" w:rsidR="002F626C" w:rsidRPr="002F626C" w:rsidRDefault="002F626C" w:rsidP="002F626C">
            <w:pPr>
              <w:widowControl/>
              <w:autoSpaceDE/>
              <w:autoSpaceDN/>
              <w:jc w:val="center"/>
              <w:rPr>
                <w:ins w:id="4891" w:author="Ольга" w:date="2021-10-18T20:46:00Z"/>
                <w:sz w:val="24"/>
                <w:szCs w:val="24"/>
                <w:lang w:bidi="ar-SA"/>
              </w:rPr>
            </w:pPr>
            <w:ins w:id="4892" w:author="Ольга" w:date="2021-10-18T20:46:00Z">
              <w:r w:rsidRPr="002F626C">
                <w:rPr>
                  <w:sz w:val="24"/>
                  <w:szCs w:val="24"/>
                  <w:lang w:bidi="ar-SA"/>
                </w:rPr>
                <w:t>1</w:t>
              </w:r>
            </w:ins>
          </w:p>
        </w:tc>
        <w:tc>
          <w:tcPr>
            <w:tcW w:w="1792" w:type="dxa"/>
            <w:tcPrChange w:id="4893" w:author="Ольга" w:date="2021-10-18T20:48:00Z">
              <w:tcPr>
                <w:tcW w:w="1792" w:type="dxa"/>
              </w:tcPr>
            </w:tcPrChange>
          </w:tcPr>
          <w:p w14:paraId="559EEEAC" w14:textId="77777777" w:rsidR="002F626C" w:rsidRPr="002F626C" w:rsidRDefault="002F626C" w:rsidP="002F626C">
            <w:pPr>
              <w:widowControl/>
              <w:autoSpaceDE/>
              <w:autoSpaceDN/>
              <w:rPr>
                <w:ins w:id="4894" w:author="Ольга" w:date="2021-10-18T20:46:00Z"/>
                <w:sz w:val="24"/>
                <w:szCs w:val="24"/>
                <w:lang w:bidi="ar-SA"/>
              </w:rPr>
            </w:pPr>
          </w:p>
        </w:tc>
        <w:tc>
          <w:tcPr>
            <w:tcW w:w="2850" w:type="dxa"/>
            <w:shd w:val="clear" w:color="auto" w:fill="auto"/>
            <w:tcPrChange w:id="4895" w:author="Ольга" w:date="2021-10-18T20:48:00Z">
              <w:tcPr>
                <w:tcW w:w="1881" w:type="dxa"/>
                <w:shd w:val="clear" w:color="auto" w:fill="auto"/>
              </w:tcPr>
            </w:tcPrChange>
          </w:tcPr>
          <w:p w14:paraId="4D372708" w14:textId="77777777" w:rsidR="002F626C" w:rsidRPr="002F626C" w:rsidRDefault="002F626C" w:rsidP="002F626C">
            <w:pPr>
              <w:widowControl/>
              <w:autoSpaceDE/>
              <w:autoSpaceDN/>
              <w:rPr>
                <w:ins w:id="4896" w:author="Ольга" w:date="2021-10-18T20:46:00Z"/>
                <w:sz w:val="24"/>
                <w:szCs w:val="24"/>
                <w:lang w:bidi="ar-SA"/>
              </w:rPr>
            </w:pPr>
            <w:ins w:id="4897" w:author="Ольга" w:date="2021-10-18T20:46:00Z">
              <w:r w:rsidRPr="002F626C">
                <w:rPr>
                  <w:sz w:val="24"/>
                  <w:szCs w:val="24"/>
                  <w:lang w:bidi="ar-SA"/>
                </w:rPr>
                <w:t>1</w:t>
              </w:r>
            </w:ins>
          </w:p>
        </w:tc>
      </w:tr>
      <w:tr w:rsidR="002F626C" w:rsidRPr="002F626C" w14:paraId="09CC9146" w14:textId="77777777" w:rsidTr="0075398B">
        <w:trPr>
          <w:trHeight w:val="280"/>
          <w:ins w:id="4898" w:author="Ольга" w:date="2021-10-18T20:46:00Z"/>
          <w:trPrChange w:id="4899" w:author="Ольга" w:date="2021-10-18T20:48:00Z">
            <w:trPr>
              <w:trHeight w:val="280"/>
            </w:trPr>
          </w:trPrChange>
        </w:trPr>
        <w:tc>
          <w:tcPr>
            <w:tcW w:w="2012" w:type="dxa"/>
            <w:shd w:val="clear" w:color="auto" w:fill="auto"/>
            <w:tcPrChange w:id="4900" w:author="Ольга" w:date="2021-10-18T20:48:00Z">
              <w:tcPr>
                <w:tcW w:w="2262" w:type="dxa"/>
                <w:shd w:val="clear" w:color="auto" w:fill="auto"/>
              </w:tcPr>
            </w:tcPrChange>
          </w:tcPr>
          <w:p w14:paraId="77D398A8" w14:textId="77777777" w:rsidR="002F626C" w:rsidRPr="002F626C" w:rsidRDefault="002F626C" w:rsidP="002F626C">
            <w:pPr>
              <w:widowControl/>
              <w:autoSpaceDE/>
              <w:autoSpaceDN/>
              <w:rPr>
                <w:ins w:id="4901" w:author="Ольга" w:date="2021-10-18T20:46:00Z"/>
                <w:sz w:val="24"/>
                <w:szCs w:val="24"/>
                <w:lang w:bidi="ar-SA"/>
              </w:rPr>
            </w:pPr>
            <w:ins w:id="4902" w:author="Ольга" w:date="2021-10-18T20:46:00Z">
              <w:r w:rsidRPr="002F626C">
                <w:rPr>
                  <w:sz w:val="24"/>
                  <w:szCs w:val="24"/>
                  <w:lang w:bidi="ar-SA"/>
                </w:rPr>
                <w:t>Искусство</w:t>
              </w:r>
            </w:ins>
          </w:p>
        </w:tc>
        <w:tc>
          <w:tcPr>
            <w:tcW w:w="2435" w:type="dxa"/>
            <w:shd w:val="clear" w:color="auto" w:fill="auto"/>
            <w:tcPrChange w:id="4903" w:author="Ольга" w:date="2021-10-18T20:48:00Z">
              <w:tcPr>
                <w:tcW w:w="2435" w:type="dxa"/>
                <w:shd w:val="clear" w:color="auto" w:fill="auto"/>
              </w:tcPr>
            </w:tcPrChange>
          </w:tcPr>
          <w:p w14:paraId="0B946071" w14:textId="77777777" w:rsidR="002F626C" w:rsidRPr="002F626C" w:rsidRDefault="002F626C" w:rsidP="002F626C">
            <w:pPr>
              <w:widowControl/>
              <w:autoSpaceDE/>
              <w:autoSpaceDN/>
              <w:rPr>
                <w:ins w:id="4904" w:author="Ольга" w:date="2021-10-18T20:46:00Z"/>
                <w:sz w:val="24"/>
                <w:szCs w:val="24"/>
                <w:lang w:bidi="ar-SA"/>
              </w:rPr>
            </w:pPr>
            <w:ins w:id="4905" w:author="Ольга" w:date="2021-10-18T20:46:00Z">
              <w:r w:rsidRPr="002F626C">
                <w:rPr>
                  <w:sz w:val="24"/>
                  <w:szCs w:val="24"/>
                  <w:lang w:bidi="ar-SA"/>
                </w:rPr>
                <w:t>Изобразительное искусство</w:t>
              </w:r>
            </w:ins>
          </w:p>
        </w:tc>
        <w:tc>
          <w:tcPr>
            <w:tcW w:w="975" w:type="dxa"/>
            <w:tcPrChange w:id="4906" w:author="Ольга" w:date="2021-10-18T20:48:00Z">
              <w:tcPr>
                <w:tcW w:w="975" w:type="dxa"/>
              </w:tcPr>
            </w:tcPrChange>
          </w:tcPr>
          <w:p w14:paraId="564488D2" w14:textId="77777777" w:rsidR="002F626C" w:rsidRPr="002F626C" w:rsidRDefault="002F626C" w:rsidP="002F626C">
            <w:pPr>
              <w:widowControl/>
              <w:autoSpaceDE/>
              <w:autoSpaceDN/>
              <w:jc w:val="center"/>
              <w:rPr>
                <w:ins w:id="4907" w:author="Ольга" w:date="2021-10-18T20:46:00Z"/>
                <w:sz w:val="24"/>
                <w:szCs w:val="24"/>
                <w:lang w:bidi="ar-SA"/>
              </w:rPr>
            </w:pPr>
            <w:ins w:id="4908" w:author="Ольга" w:date="2021-10-18T20:46:00Z">
              <w:r w:rsidRPr="002F626C">
                <w:rPr>
                  <w:sz w:val="24"/>
                  <w:szCs w:val="24"/>
                  <w:lang w:bidi="ar-SA"/>
                </w:rPr>
                <w:t>1</w:t>
              </w:r>
            </w:ins>
          </w:p>
        </w:tc>
        <w:tc>
          <w:tcPr>
            <w:tcW w:w="1792" w:type="dxa"/>
            <w:tcPrChange w:id="4909" w:author="Ольга" w:date="2021-10-18T20:48:00Z">
              <w:tcPr>
                <w:tcW w:w="1792" w:type="dxa"/>
              </w:tcPr>
            </w:tcPrChange>
          </w:tcPr>
          <w:p w14:paraId="1E41BBDB" w14:textId="77777777" w:rsidR="002F626C" w:rsidRPr="002F626C" w:rsidRDefault="002F626C" w:rsidP="002F626C">
            <w:pPr>
              <w:widowControl/>
              <w:autoSpaceDE/>
              <w:autoSpaceDN/>
              <w:rPr>
                <w:ins w:id="4910" w:author="Ольга" w:date="2021-10-18T20:46:00Z"/>
                <w:sz w:val="24"/>
                <w:szCs w:val="24"/>
                <w:lang w:bidi="ar-SA"/>
              </w:rPr>
            </w:pPr>
          </w:p>
        </w:tc>
        <w:tc>
          <w:tcPr>
            <w:tcW w:w="2850" w:type="dxa"/>
            <w:shd w:val="clear" w:color="auto" w:fill="auto"/>
            <w:tcPrChange w:id="4911" w:author="Ольга" w:date="2021-10-18T20:48:00Z">
              <w:tcPr>
                <w:tcW w:w="1881" w:type="dxa"/>
                <w:shd w:val="clear" w:color="auto" w:fill="auto"/>
              </w:tcPr>
            </w:tcPrChange>
          </w:tcPr>
          <w:p w14:paraId="5AD072AF" w14:textId="77777777" w:rsidR="002F626C" w:rsidRPr="002F626C" w:rsidRDefault="002F626C" w:rsidP="002F626C">
            <w:pPr>
              <w:widowControl/>
              <w:autoSpaceDE/>
              <w:autoSpaceDN/>
              <w:rPr>
                <w:ins w:id="4912" w:author="Ольга" w:date="2021-10-18T20:46:00Z"/>
                <w:sz w:val="24"/>
                <w:szCs w:val="24"/>
                <w:lang w:bidi="ar-SA"/>
              </w:rPr>
            </w:pPr>
            <w:ins w:id="4913" w:author="Ольга" w:date="2021-10-18T20:46:00Z">
              <w:r w:rsidRPr="002F626C">
                <w:rPr>
                  <w:sz w:val="24"/>
                  <w:szCs w:val="24"/>
                  <w:lang w:bidi="ar-SA"/>
                </w:rPr>
                <w:t>1</w:t>
              </w:r>
            </w:ins>
          </w:p>
        </w:tc>
      </w:tr>
      <w:tr w:rsidR="002F626C" w:rsidRPr="002F626C" w14:paraId="4F3E5087" w14:textId="77777777" w:rsidTr="0075398B">
        <w:trPr>
          <w:trHeight w:val="276"/>
          <w:ins w:id="4914" w:author="Ольга" w:date="2021-10-18T20:46:00Z"/>
          <w:trPrChange w:id="4915" w:author="Ольга" w:date="2021-10-18T20:48:00Z">
            <w:trPr>
              <w:trHeight w:val="276"/>
            </w:trPr>
          </w:trPrChange>
        </w:trPr>
        <w:tc>
          <w:tcPr>
            <w:tcW w:w="2012" w:type="dxa"/>
            <w:shd w:val="clear" w:color="auto" w:fill="auto"/>
            <w:tcPrChange w:id="4916" w:author="Ольга" w:date="2021-10-18T20:48:00Z">
              <w:tcPr>
                <w:tcW w:w="2262" w:type="dxa"/>
                <w:shd w:val="clear" w:color="auto" w:fill="auto"/>
              </w:tcPr>
            </w:tcPrChange>
          </w:tcPr>
          <w:p w14:paraId="07EDDAE9" w14:textId="77777777" w:rsidR="002F626C" w:rsidRPr="002F626C" w:rsidRDefault="002F626C" w:rsidP="002F626C">
            <w:pPr>
              <w:widowControl/>
              <w:autoSpaceDE/>
              <w:autoSpaceDN/>
              <w:rPr>
                <w:ins w:id="4917" w:author="Ольга" w:date="2021-10-18T20:46:00Z"/>
                <w:sz w:val="24"/>
                <w:szCs w:val="24"/>
                <w:lang w:bidi="ar-SA"/>
              </w:rPr>
            </w:pPr>
            <w:ins w:id="4918" w:author="Ольга" w:date="2021-10-18T20:46:00Z">
              <w:r w:rsidRPr="002F626C">
                <w:rPr>
                  <w:sz w:val="24"/>
                  <w:szCs w:val="24"/>
                  <w:lang w:bidi="ar-SA"/>
                </w:rPr>
                <w:t>Технология</w:t>
              </w:r>
            </w:ins>
          </w:p>
        </w:tc>
        <w:tc>
          <w:tcPr>
            <w:tcW w:w="2435" w:type="dxa"/>
            <w:shd w:val="clear" w:color="auto" w:fill="auto"/>
            <w:tcPrChange w:id="4919" w:author="Ольга" w:date="2021-10-18T20:48:00Z">
              <w:tcPr>
                <w:tcW w:w="2435" w:type="dxa"/>
                <w:shd w:val="clear" w:color="auto" w:fill="auto"/>
              </w:tcPr>
            </w:tcPrChange>
          </w:tcPr>
          <w:p w14:paraId="4AF3E420" w14:textId="77777777" w:rsidR="002F626C" w:rsidRPr="002F626C" w:rsidRDefault="002F626C" w:rsidP="002F626C">
            <w:pPr>
              <w:widowControl/>
              <w:autoSpaceDE/>
              <w:autoSpaceDN/>
              <w:rPr>
                <w:ins w:id="4920" w:author="Ольга" w:date="2021-10-18T20:46:00Z"/>
                <w:sz w:val="24"/>
                <w:szCs w:val="24"/>
                <w:lang w:bidi="ar-SA"/>
              </w:rPr>
            </w:pPr>
            <w:ins w:id="4921" w:author="Ольга" w:date="2021-10-18T20:46:00Z">
              <w:r w:rsidRPr="002F626C">
                <w:rPr>
                  <w:sz w:val="24"/>
                  <w:szCs w:val="24"/>
                  <w:lang w:bidi="ar-SA"/>
                </w:rPr>
                <w:t>Технология</w:t>
              </w:r>
            </w:ins>
          </w:p>
        </w:tc>
        <w:tc>
          <w:tcPr>
            <w:tcW w:w="975" w:type="dxa"/>
            <w:tcPrChange w:id="4922" w:author="Ольга" w:date="2021-10-18T20:48:00Z">
              <w:tcPr>
                <w:tcW w:w="975" w:type="dxa"/>
              </w:tcPr>
            </w:tcPrChange>
          </w:tcPr>
          <w:p w14:paraId="09838468" w14:textId="77777777" w:rsidR="002F626C" w:rsidRPr="002F626C" w:rsidRDefault="002F626C" w:rsidP="002F626C">
            <w:pPr>
              <w:widowControl/>
              <w:autoSpaceDE/>
              <w:autoSpaceDN/>
              <w:jc w:val="center"/>
              <w:rPr>
                <w:ins w:id="4923" w:author="Ольга" w:date="2021-10-18T20:46:00Z"/>
                <w:sz w:val="24"/>
                <w:szCs w:val="24"/>
                <w:lang w:bidi="ar-SA"/>
              </w:rPr>
            </w:pPr>
          </w:p>
        </w:tc>
        <w:tc>
          <w:tcPr>
            <w:tcW w:w="1792" w:type="dxa"/>
            <w:tcPrChange w:id="4924" w:author="Ольга" w:date="2021-10-18T20:48:00Z">
              <w:tcPr>
                <w:tcW w:w="1792" w:type="dxa"/>
              </w:tcPr>
            </w:tcPrChange>
          </w:tcPr>
          <w:p w14:paraId="157B4906" w14:textId="77777777" w:rsidR="002F626C" w:rsidRPr="002F626C" w:rsidRDefault="002F626C" w:rsidP="002F626C">
            <w:pPr>
              <w:widowControl/>
              <w:autoSpaceDE/>
              <w:autoSpaceDN/>
              <w:rPr>
                <w:ins w:id="4925" w:author="Ольга" w:date="2021-10-18T20:46:00Z"/>
                <w:sz w:val="24"/>
                <w:szCs w:val="24"/>
                <w:lang w:bidi="ar-SA"/>
              </w:rPr>
            </w:pPr>
            <w:ins w:id="4926" w:author="Ольга" w:date="2021-10-18T20:46:00Z">
              <w:r w:rsidRPr="002F626C">
                <w:rPr>
                  <w:sz w:val="24"/>
                  <w:szCs w:val="24"/>
                  <w:lang w:bidi="ar-SA"/>
                </w:rPr>
                <w:t>1</w:t>
              </w:r>
            </w:ins>
          </w:p>
        </w:tc>
        <w:tc>
          <w:tcPr>
            <w:tcW w:w="2850" w:type="dxa"/>
            <w:shd w:val="clear" w:color="auto" w:fill="auto"/>
            <w:tcPrChange w:id="4927" w:author="Ольга" w:date="2021-10-18T20:48:00Z">
              <w:tcPr>
                <w:tcW w:w="1881" w:type="dxa"/>
                <w:shd w:val="clear" w:color="auto" w:fill="auto"/>
              </w:tcPr>
            </w:tcPrChange>
          </w:tcPr>
          <w:p w14:paraId="35AD2A58" w14:textId="77777777" w:rsidR="002F626C" w:rsidRPr="002F626C" w:rsidRDefault="002F626C" w:rsidP="002F626C">
            <w:pPr>
              <w:widowControl/>
              <w:autoSpaceDE/>
              <w:autoSpaceDN/>
              <w:rPr>
                <w:ins w:id="4928" w:author="Ольга" w:date="2021-10-18T20:46:00Z"/>
                <w:sz w:val="24"/>
                <w:szCs w:val="24"/>
                <w:lang w:bidi="ar-SA"/>
              </w:rPr>
            </w:pPr>
            <w:ins w:id="4929" w:author="Ольга" w:date="2021-10-18T20:46:00Z">
              <w:r w:rsidRPr="002F626C">
                <w:rPr>
                  <w:sz w:val="24"/>
                  <w:szCs w:val="24"/>
                  <w:lang w:bidi="ar-SA"/>
                </w:rPr>
                <w:t>1</w:t>
              </w:r>
            </w:ins>
          </w:p>
        </w:tc>
      </w:tr>
      <w:tr w:rsidR="002F626C" w:rsidRPr="002F626C" w14:paraId="2726E931" w14:textId="77777777" w:rsidTr="0075398B">
        <w:trPr>
          <w:trHeight w:val="276"/>
          <w:ins w:id="4930" w:author="Ольга" w:date="2021-10-18T20:46:00Z"/>
          <w:trPrChange w:id="4931" w:author="Ольга" w:date="2021-10-18T20:48:00Z">
            <w:trPr>
              <w:trHeight w:val="276"/>
            </w:trPr>
          </w:trPrChange>
        </w:trPr>
        <w:tc>
          <w:tcPr>
            <w:tcW w:w="2012" w:type="dxa"/>
            <w:shd w:val="clear" w:color="auto" w:fill="auto"/>
            <w:tcPrChange w:id="4932" w:author="Ольга" w:date="2021-10-18T20:48:00Z">
              <w:tcPr>
                <w:tcW w:w="2262" w:type="dxa"/>
                <w:shd w:val="clear" w:color="auto" w:fill="auto"/>
              </w:tcPr>
            </w:tcPrChange>
          </w:tcPr>
          <w:p w14:paraId="24A42DBA" w14:textId="77777777" w:rsidR="002F626C" w:rsidRPr="002F626C" w:rsidRDefault="002F626C" w:rsidP="002F626C">
            <w:pPr>
              <w:widowControl/>
              <w:autoSpaceDE/>
              <w:autoSpaceDN/>
              <w:rPr>
                <w:ins w:id="4933" w:author="Ольга" w:date="2021-10-18T20:46:00Z"/>
                <w:sz w:val="24"/>
                <w:szCs w:val="24"/>
                <w:lang w:bidi="ar-SA"/>
              </w:rPr>
            </w:pPr>
            <w:ins w:id="4934" w:author="Ольга" w:date="2021-10-18T20:46:00Z">
              <w:r w:rsidRPr="002F626C">
                <w:rPr>
                  <w:sz w:val="24"/>
                  <w:szCs w:val="24"/>
                  <w:lang w:bidi="ar-SA"/>
                </w:rPr>
                <w:t>Физическая культура</w:t>
              </w:r>
            </w:ins>
          </w:p>
        </w:tc>
        <w:tc>
          <w:tcPr>
            <w:tcW w:w="2435" w:type="dxa"/>
            <w:shd w:val="clear" w:color="auto" w:fill="auto"/>
            <w:tcPrChange w:id="4935" w:author="Ольга" w:date="2021-10-18T20:48:00Z">
              <w:tcPr>
                <w:tcW w:w="2435" w:type="dxa"/>
                <w:shd w:val="clear" w:color="auto" w:fill="auto"/>
              </w:tcPr>
            </w:tcPrChange>
          </w:tcPr>
          <w:p w14:paraId="497AF483" w14:textId="77777777" w:rsidR="002F626C" w:rsidRPr="002F626C" w:rsidRDefault="002F626C" w:rsidP="002F626C">
            <w:pPr>
              <w:widowControl/>
              <w:autoSpaceDE/>
              <w:autoSpaceDN/>
              <w:rPr>
                <w:ins w:id="4936" w:author="Ольга" w:date="2021-10-18T20:46:00Z"/>
                <w:sz w:val="24"/>
                <w:szCs w:val="24"/>
                <w:lang w:bidi="ar-SA"/>
              </w:rPr>
            </w:pPr>
            <w:ins w:id="4937" w:author="Ольга" w:date="2021-10-18T20:46:00Z">
              <w:r w:rsidRPr="002F626C">
                <w:rPr>
                  <w:sz w:val="24"/>
                  <w:szCs w:val="24"/>
                  <w:lang w:bidi="ar-SA"/>
                </w:rPr>
                <w:t>Физическая культура</w:t>
              </w:r>
            </w:ins>
          </w:p>
        </w:tc>
        <w:tc>
          <w:tcPr>
            <w:tcW w:w="975" w:type="dxa"/>
            <w:tcPrChange w:id="4938" w:author="Ольга" w:date="2021-10-18T20:48:00Z">
              <w:tcPr>
                <w:tcW w:w="975" w:type="dxa"/>
              </w:tcPr>
            </w:tcPrChange>
          </w:tcPr>
          <w:p w14:paraId="0D032B6C" w14:textId="77777777" w:rsidR="002F626C" w:rsidRPr="002F626C" w:rsidRDefault="002F626C" w:rsidP="002F626C">
            <w:pPr>
              <w:widowControl/>
              <w:autoSpaceDE/>
              <w:autoSpaceDN/>
              <w:jc w:val="center"/>
              <w:rPr>
                <w:ins w:id="4939" w:author="Ольга" w:date="2021-10-18T20:46:00Z"/>
                <w:b/>
                <w:sz w:val="24"/>
                <w:szCs w:val="24"/>
                <w:lang w:bidi="ar-SA"/>
              </w:rPr>
            </w:pPr>
            <w:ins w:id="4940" w:author="Ольга" w:date="2021-10-18T20:46:00Z">
              <w:r w:rsidRPr="002F626C">
                <w:rPr>
                  <w:b/>
                  <w:sz w:val="24"/>
                  <w:szCs w:val="24"/>
                  <w:lang w:bidi="ar-SA"/>
                </w:rPr>
                <w:t>3</w:t>
              </w:r>
            </w:ins>
          </w:p>
        </w:tc>
        <w:tc>
          <w:tcPr>
            <w:tcW w:w="1792" w:type="dxa"/>
            <w:tcPrChange w:id="4941" w:author="Ольга" w:date="2021-10-18T20:48:00Z">
              <w:tcPr>
                <w:tcW w:w="1792" w:type="dxa"/>
              </w:tcPr>
            </w:tcPrChange>
          </w:tcPr>
          <w:p w14:paraId="4DA57BF1" w14:textId="77777777" w:rsidR="002F626C" w:rsidRPr="002F626C" w:rsidRDefault="002F626C" w:rsidP="002F626C">
            <w:pPr>
              <w:widowControl/>
              <w:autoSpaceDE/>
              <w:autoSpaceDN/>
              <w:rPr>
                <w:ins w:id="4942" w:author="Ольга" w:date="2021-10-18T20:46:00Z"/>
                <w:sz w:val="24"/>
                <w:szCs w:val="24"/>
                <w:lang w:bidi="ar-SA"/>
              </w:rPr>
            </w:pPr>
          </w:p>
        </w:tc>
        <w:tc>
          <w:tcPr>
            <w:tcW w:w="2850" w:type="dxa"/>
            <w:shd w:val="clear" w:color="auto" w:fill="auto"/>
            <w:tcPrChange w:id="4943" w:author="Ольга" w:date="2021-10-18T20:48:00Z">
              <w:tcPr>
                <w:tcW w:w="1881" w:type="dxa"/>
                <w:shd w:val="clear" w:color="auto" w:fill="auto"/>
              </w:tcPr>
            </w:tcPrChange>
          </w:tcPr>
          <w:p w14:paraId="60909EBF" w14:textId="77777777" w:rsidR="002F626C" w:rsidRPr="002F626C" w:rsidRDefault="002F626C" w:rsidP="002F626C">
            <w:pPr>
              <w:widowControl/>
              <w:autoSpaceDE/>
              <w:autoSpaceDN/>
              <w:rPr>
                <w:ins w:id="4944" w:author="Ольга" w:date="2021-10-18T20:46:00Z"/>
                <w:sz w:val="24"/>
                <w:szCs w:val="24"/>
                <w:lang w:bidi="ar-SA"/>
              </w:rPr>
            </w:pPr>
            <w:ins w:id="4945" w:author="Ольга" w:date="2021-10-18T20:46:00Z">
              <w:r w:rsidRPr="002F626C">
                <w:rPr>
                  <w:sz w:val="24"/>
                  <w:szCs w:val="24"/>
                  <w:lang w:bidi="ar-SA"/>
                </w:rPr>
                <w:t>3</w:t>
              </w:r>
            </w:ins>
          </w:p>
        </w:tc>
      </w:tr>
      <w:tr w:rsidR="002F626C" w:rsidRPr="002F626C" w14:paraId="3F02A6DF" w14:textId="77777777" w:rsidTr="0075398B">
        <w:trPr>
          <w:trHeight w:val="276"/>
          <w:ins w:id="4946" w:author="Ольга" w:date="2021-10-18T20:46:00Z"/>
          <w:trPrChange w:id="4947" w:author="Ольга" w:date="2021-10-18T20:48:00Z">
            <w:trPr>
              <w:trHeight w:val="276"/>
            </w:trPr>
          </w:trPrChange>
        </w:trPr>
        <w:tc>
          <w:tcPr>
            <w:tcW w:w="10064" w:type="dxa"/>
            <w:gridSpan w:val="5"/>
            <w:shd w:val="clear" w:color="auto" w:fill="auto"/>
            <w:tcPrChange w:id="4948" w:author="Ольга" w:date="2021-10-18T20:48:00Z">
              <w:tcPr>
                <w:tcW w:w="9345" w:type="dxa"/>
                <w:gridSpan w:val="5"/>
                <w:shd w:val="clear" w:color="auto" w:fill="auto"/>
              </w:tcPr>
            </w:tcPrChange>
          </w:tcPr>
          <w:p w14:paraId="1ACCD48B" w14:textId="77777777" w:rsidR="002F626C" w:rsidRPr="002F626C" w:rsidRDefault="002F626C" w:rsidP="002F626C">
            <w:pPr>
              <w:widowControl/>
              <w:autoSpaceDE/>
              <w:autoSpaceDN/>
              <w:jc w:val="center"/>
              <w:rPr>
                <w:ins w:id="4949" w:author="Ольга" w:date="2021-10-18T20:46:00Z"/>
                <w:sz w:val="24"/>
                <w:szCs w:val="24"/>
                <w:lang w:bidi="ar-SA"/>
              </w:rPr>
            </w:pPr>
            <w:ins w:id="4950" w:author="Ольга" w:date="2021-10-18T20:46:00Z">
              <w:r w:rsidRPr="002F626C">
                <w:rPr>
                  <w:b/>
                  <w:bCs/>
                  <w:i/>
                  <w:iCs/>
                  <w:sz w:val="24"/>
                  <w:szCs w:val="24"/>
                  <w:lang w:bidi="ar-SA"/>
                </w:rPr>
                <w:t>Часть, формируемая участниками образовательных отношений</w:t>
              </w:r>
            </w:ins>
          </w:p>
        </w:tc>
      </w:tr>
      <w:tr w:rsidR="002F626C" w:rsidRPr="002F626C" w14:paraId="6ED2FF39" w14:textId="77777777" w:rsidTr="0075398B">
        <w:trPr>
          <w:trHeight w:val="276"/>
          <w:ins w:id="4951" w:author="Ольга" w:date="2021-10-18T20:46:00Z"/>
          <w:trPrChange w:id="4952" w:author="Ольга" w:date="2021-10-18T20:48:00Z">
            <w:trPr>
              <w:trHeight w:val="276"/>
            </w:trPr>
          </w:trPrChange>
        </w:trPr>
        <w:tc>
          <w:tcPr>
            <w:tcW w:w="2012" w:type="dxa"/>
            <w:vMerge w:val="restart"/>
            <w:shd w:val="clear" w:color="auto" w:fill="auto"/>
            <w:tcPrChange w:id="4953" w:author="Ольга" w:date="2021-10-18T20:48:00Z">
              <w:tcPr>
                <w:tcW w:w="2262" w:type="dxa"/>
                <w:vMerge w:val="restart"/>
                <w:shd w:val="clear" w:color="auto" w:fill="auto"/>
              </w:tcPr>
            </w:tcPrChange>
          </w:tcPr>
          <w:p w14:paraId="63C892B3" w14:textId="77777777" w:rsidR="002F626C" w:rsidRPr="002F626C" w:rsidRDefault="002F626C" w:rsidP="002F626C">
            <w:pPr>
              <w:widowControl/>
              <w:autoSpaceDE/>
              <w:autoSpaceDN/>
              <w:rPr>
                <w:ins w:id="4954" w:author="Ольга" w:date="2021-10-18T20:46:00Z"/>
                <w:sz w:val="24"/>
                <w:szCs w:val="24"/>
                <w:lang w:bidi="ar-SA"/>
              </w:rPr>
            </w:pPr>
            <w:ins w:id="4955" w:author="Ольга" w:date="2021-10-18T20:46:00Z">
              <w:r w:rsidRPr="002F626C">
                <w:rPr>
                  <w:sz w:val="24"/>
                  <w:szCs w:val="24"/>
                  <w:lang w:bidi="ar-SA"/>
                </w:rPr>
                <w:lastRenderedPageBreak/>
                <w:t>Родной язык и</w:t>
              </w:r>
            </w:ins>
          </w:p>
          <w:p w14:paraId="20B0C721" w14:textId="77777777" w:rsidR="002F626C" w:rsidRPr="002F626C" w:rsidRDefault="002F626C" w:rsidP="002F626C">
            <w:pPr>
              <w:widowControl/>
              <w:autoSpaceDE/>
              <w:autoSpaceDN/>
              <w:rPr>
                <w:ins w:id="4956" w:author="Ольга" w:date="2021-10-18T20:46:00Z"/>
                <w:sz w:val="24"/>
                <w:szCs w:val="24"/>
                <w:lang w:bidi="ar-SA"/>
              </w:rPr>
            </w:pPr>
            <w:ins w:id="4957" w:author="Ольга" w:date="2021-10-18T20:46:00Z">
              <w:r w:rsidRPr="002F626C">
                <w:rPr>
                  <w:sz w:val="24"/>
                  <w:szCs w:val="24"/>
                  <w:lang w:bidi="ar-SA"/>
                </w:rPr>
                <w:t>литературное чтение на родном языке</w:t>
              </w:r>
            </w:ins>
          </w:p>
        </w:tc>
        <w:tc>
          <w:tcPr>
            <w:tcW w:w="2435" w:type="dxa"/>
            <w:shd w:val="clear" w:color="auto" w:fill="auto"/>
            <w:tcPrChange w:id="4958" w:author="Ольга" w:date="2021-10-18T20:48:00Z">
              <w:tcPr>
                <w:tcW w:w="2435" w:type="dxa"/>
                <w:shd w:val="clear" w:color="auto" w:fill="auto"/>
              </w:tcPr>
            </w:tcPrChange>
          </w:tcPr>
          <w:p w14:paraId="38D3F842" w14:textId="77777777" w:rsidR="002F626C" w:rsidRPr="002F626C" w:rsidRDefault="002F626C" w:rsidP="002F626C">
            <w:pPr>
              <w:widowControl/>
              <w:autoSpaceDE/>
              <w:autoSpaceDN/>
              <w:rPr>
                <w:ins w:id="4959" w:author="Ольга" w:date="2021-10-18T20:46:00Z"/>
                <w:sz w:val="24"/>
                <w:szCs w:val="24"/>
                <w:lang w:bidi="ar-SA"/>
              </w:rPr>
            </w:pPr>
            <w:ins w:id="4960" w:author="Ольга" w:date="2021-10-18T20:46:00Z">
              <w:r w:rsidRPr="002F626C">
                <w:rPr>
                  <w:sz w:val="24"/>
                  <w:szCs w:val="24"/>
                  <w:lang w:bidi="ar-SA"/>
                </w:rPr>
                <w:t>Русский родной язык</w:t>
              </w:r>
            </w:ins>
          </w:p>
        </w:tc>
        <w:tc>
          <w:tcPr>
            <w:tcW w:w="975" w:type="dxa"/>
            <w:tcPrChange w:id="4961" w:author="Ольга" w:date="2021-10-18T20:48:00Z">
              <w:tcPr>
                <w:tcW w:w="975" w:type="dxa"/>
              </w:tcPr>
            </w:tcPrChange>
          </w:tcPr>
          <w:p w14:paraId="36E7C974" w14:textId="77777777" w:rsidR="002F626C" w:rsidRPr="002F626C" w:rsidRDefault="002F626C" w:rsidP="002F626C">
            <w:pPr>
              <w:widowControl/>
              <w:autoSpaceDE/>
              <w:autoSpaceDN/>
              <w:jc w:val="center"/>
              <w:rPr>
                <w:ins w:id="4962" w:author="Ольга" w:date="2021-10-18T20:46:00Z"/>
                <w:b/>
                <w:sz w:val="24"/>
                <w:szCs w:val="24"/>
                <w:lang w:bidi="ar-SA"/>
              </w:rPr>
            </w:pPr>
            <w:ins w:id="4963" w:author="Ольга" w:date="2021-10-18T20:46:00Z">
              <w:r w:rsidRPr="002F626C">
                <w:rPr>
                  <w:b/>
                  <w:sz w:val="24"/>
                  <w:szCs w:val="24"/>
                  <w:lang w:bidi="ar-SA"/>
                </w:rPr>
                <w:t>0,5</w:t>
              </w:r>
            </w:ins>
          </w:p>
        </w:tc>
        <w:tc>
          <w:tcPr>
            <w:tcW w:w="1792" w:type="dxa"/>
            <w:tcPrChange w:id="4964" w:author="Ольга" w:date="2021-10-18T20:48:00Z">
              <w:tcPr>
                <w:tcW w:w="1792" w:type="dxa"/>
              </w:tcPr>
            </w:tcPrChange>
          </w:tcPr>
          <w:p w14:paraId="752839EF" w14:textId="77777777" w:rsidR="002F626C" w:rsidRPr="002F626C" w:rsidRDefault="002F626C" w:rsidP="002F626C">
            <w:pPr>
              <w:widowControl/>
              <w:autoSpaceDE/>
              <w:autoSpaceDN/>
              <w:rPr>
                <w:ins w:id="4965" w:author="Ольга" w:date="2021-10-18T20:46:00Z"/>
                <w:sz w:val="24"/>
                <w:szCs w:val="24"/>
                <w:lang w:bidi="ar-SA"/>
              </w:rPr>
            </w:pPr>
          </w:p>
        </w:tc>
        <w:tc>
          <w:tcPr>
            <w:tcW w:w="2850" w:type="dxa"/>
            <w:shd w:val="clear" w:color="auto" w:fill="auto"/>
            <w:tcPrChange w:id="4966" w:author="Ольга" w:date="2021-10-18T20:48:00Z">
              <w:tcPr>
                <w:tcW w:w="1881" w:type="dxa"/>
                <w:shd w:val="clear" w:color="auto" w:fill="auto"/>
              </w:tcPr>
            </w:tcPrChange>
          </w:tcPr>
          <w:p w14:paraId="23437B04" w14:textId="77777777" w:rsidR="002F626C" w:rsidRPr="002F626C" w:rsidRDefault="002F626C" w:rsidP="002F626C">
            <w:pPr>
              <w:widowControl/>
              <w:autoSpaceDE/>
              <w:autoSpaceDN/>
              <w:rPr>
                <w:ins w:id="4967" w:author="Ольга" w:date="2021-10-18T20:46:00Z"/>
                <w:sz w:val="24"/>
                <w:szCs w:val="24"/>
                <w:lang w:bidi="ar-SA"/>
              </w:rPr>
            </w:pPr>
          </w:p>
        </w:tc>
      </w:tr>
      <w:tr w:rsidR="002F626C" w:rsidRPr="002F626C" w14:paraId="2A97B806" w14:textId="77777777" w:rsidTr="0075398B">
        <w:trPr>
          <w:trHeight w:val="276"/>
          <w:ins w:id="4968" w:author="Ольга" w:date="2021-10-18T20:46:00Z"/>
          <w:trPrChange w:id="4969" w:author="Ольга" w:date="2021-10-18T20:48:00Z">
            <w:trPr>
              <w:trHeight w:val="276"/>
            </w:trPr>
          </w:trPrChange>
        </w:trPr>
        <w:tc>
          <w:tcPr>
            <w:tcW w:w="2012" w:type="dxa"/>
            <w:vMerge/>
            <w:shd w:val="clear" w:color="auto" w:fill="auto"/>
            <w:tcPrChange w:id="4970" w:author="Ольга" w:date="2021-10-18T20:48:00Z">
              <w:tcPr>
                <w:tcW w:w="2262" w:type="dxa"/>
                <w:vMerge/>
                <w:shd w:val="clear" w:color="auto" w:fill="auto"/>
              </w:tcPr>
            </w:tcPrChange>
          </w:tcPr>
          <w:p w14:paraId="2F962572" w14:textId="77777777" w:rsidR="002F626C" w:rsidRPr="002F626C" w:rsidRDefault="002F626C" w:rsidP="002F626C">
            <w:pPr>
              <w:widowControl/>
              <w:autoSpaceDE/>
              <w:autoSpaceDN/>
              <w:rPr>
                <w:ins w:id="4971" w:author="Ольга" w:date="2021-10-18T20:46:00Z"/>
                <w:sz w:val="24"/>
                <w:szCs w:val="24"/>
                <w:lang w:bidi="ar-SA"/>
              </w:rPr>
            </w:pPr>
          </w:p>
        </w:tc>
        <w:tc>
          <w:tcPr>
            <w:tcW w:w="2435" w:type="dxa"/>
            <w:shd w:val="clear" w:color="auto" w:fill="auto"/>
            <w:tcPrChange w:id="4972" w:author="Ольга" w:date="2021-10-18T20:48:00Z">
              <w:tcPr>
                <w:tcW w:w="2435" w:type="dxa"/>
                <w:shd w:val="clear" w:color="auto" w:fill="auto"/>
              </w:tcPr>
            </w:tcPrChange>
          </w:tcPr>
          <w:p w14:paraId="2E274415" w14:textId="77777777" w:rsidR="002F626C" w:rsidRPr="002F626C" w:rsidRDefault="002F626C" w:rsidP="002F626C">
            <w:pPr>
              <w:widowControl/>
              <w:autoSpaceDE/>
              <w:autoSpaceDN/>
              <w:rPr>
                <w:ins w:id="4973" w:author="Ольга" w:date="2021-10-18T20:46:00Z"/>
                <w:sz w:val="24"/>
                <w:szCs w:val="24"/>
                <w:lang w:bidi="ar-SA"/>
              </w:rPr>
            </w:pPr>
            <w:ins w:id="4974" w:author="Ольга" w:date="2021-10-18T20:46:00Z">
              <w:r w:rsidRPr="002F626C">
                <w:rPr>
                  <w:sz w:val="24"/>
                  <w:szCs w:val="24"/>
                  <w:lang w:bidi="ar-SA"/>
                </w:rPr>
                <w:t>Литературное чтение на русском языке</w:t>
              </w:r>
            </w:ins>
          </w:p>
        </w:tc>
        <w:tc>
          <w:tcPr>
            <w:tcW w:w="975" w:type="dxa"/>
            <w:tcPrChange w:id="4975" w:author="Ольга" w:date="2021-10-18T20:48:00Z">
              <w:tcPr>
                <w:tcW w:w="975" w:type="dxa"/>
              </w:tcPr>
            </w:tcPrChange>
          </w:tcPr>
          <w:p w14:paraId="336B9FEA" w14:textId="77777777" w:rsidR="002F626C" w:rsidRPr="002F626C" w:rsidRDefault="002F626C" w:rsidP="002F626C">
            <w:pPr>
              <w:widowControl/>
              <w:autoSpaceDE/>
              <w:autoSpaceDN/>
              <w:jc w:val="center"/>
              <w:rPr>
                <w:ins w:id="4976" w:author="Ольга" w:date="2021-10-18T20:46:00Z"/>
                <w:b/>
                <w:sz w:val="24"/>
                <w:szCs w:val="24"/>
                <w:lang w:bidi="ar-SA"/>
              </w:rPr>
            </w:pPr>
            <w:ins w:id="4977" w:author="Ольга" w:date="2021-10-18T20:46:00Z">
              <w:r w:rsidRPr="002F626C">
                <w:rPr>
                  <w:b/>
                  <w:sz w:val="24"/>
                  <w:szCs w:val="24"/>
                  <w:lang w:bidi="ar-SA"/>
                </w:rPr>
                <w:t>0,5</w:t>
              </w:r>
            </w:ins>
          </w:p>
        </w:tc>
        <w:tc>
          <w:tcPr>
            <w:tcW w:w="1792" w:type="dxa"/>
            <w:tcPrChange w:id="4978" w:author="Ольга" w:date="2021-10-18T20:48:00Z">
              <w:tcPr>
                <w:tcW w:w="1792" w:type="dxa"/>
              </w:tcPr>
            </w:tcPrChange>
          </w:tcPr>
          <w:p w14:paraId="42E29605" w14:textId="77777777" w:rsidR="002F626C" w:rsidRPr="002F626C" w:rsidRDefault="002F626C" w:rsidP="002F626C">
            <w:pPr>
              <w:widowControl/>
              <w:autoSpaceDE/>
              <w:autoSpaceDN/>
              <w:rPr>
                <w:ins w:id="4979" w:author="Ольга" w:date="2021-10-18T20:46:00Z"/>
                <w:sz w:val="24"/>
                <w:szCs w:val="24"/>
                <w:lang w:bidi="ar-SA"/>
              </w:rPr>
            </w:pPr>
          </w:p>
        </w:tc>
        <w:tc>
          <w:tcPr>
            <w:tcW w:w="2850" w:type="dxa"/>
            <w:shd w:val="clear" w:color="auto" w:fill="auto"/>
            <w:tcPrChange w:id="4980" w:author="Ольга" w:date="2021-10-18T20:48:00Z">
              <w:tcPr>
                <w:tcW w:w="1881" w:type="dxa"/>
                <w:shd w:val="clear" w:color="auto" w:fill="auto"/>
              </w:tcPr>
            </w:tcPrChange>
          </w:tcPr>
          <w:p w14:paraId="09A218A2" w14:textId="77777777" w:rsidR="002F626C" w:rsidRPr="002F626C" w:rsidRDefault="002F626C" w:rsidP="002F626C">
            <w:pPr>
              <w:widowControl/>
              <w:autoSpaceDE/>
              <w:autoSpaceDN/>
              <w:rPr>
                <w:ins w:id="4981" w:author="Ольга" w:date="2021-10-18T20:46:00Z"/>
                <w:sz w:val="24"/>
                <w:szCs w:val="24"/>
                <w:lang w:bidi="ar-SA"/>
              </w:rPr>
            </w:pPr>
          </w:p>
        </w:tc>
      </w:tr>
      <w:tr w:rsidR="002F626C" w:rsidRPr="002F626C" w14:paraId="3A3599A9" w14:textId="77777777" w:rsidTr="0075398B">
        <w:trPr>
          <w:ins w:id="4982" w:author="Ольга" w:date="2021-10-18T20:46:00Z"/>
        </w:trPr>
        <w:tc>
          <w:tcPr>
            <w:tcW w:w="4447" w:type="dxa"/>
            <w:gridSpan w:val="2"/>
            <w:shd w:val="clear" w:color="auto" w:fill="auto"/>
            <w:tcPrChange w:id="4983" w:author="Ольга" w:date="2021-10-18T20:48:00Z">
              <w:tcPr>
                <w:tcW w:w="4697" w:type="dxa"/>
                <w:gridSpan w:val="2"/>
                <w:shd w:val="clear" w:color="auto" w:fill="auto"/>
              </w:tcPr>
            </w:tcPrChange>
          </w:tcPr>
          <w:p w14:paraId="197B885D" w14:textId="77777777" w:rsidR="002F626C" w:rsidRPr="002F626C" w:rsidRDefault="002F626C" w:rsidP="002F626C">
            <w:pPr>
              <w:widowControl/>
              <w:autoSpaceDE/>
              <w:autoSpaceDN/>
              <w:rPr>
                <w:ins w:id="4984" w:author="Ольга" w:date="2021-10-18T20:46:00Z"/>
                <w:b/>
                <w:sz w:val="24"/>
                <w:szCs w:val="24"/>
                <w:lang w:bidi="ar-SA"/>
              </w:rPr>
            </w:pPr>
            <w:ins w:id="4985" w:author="Ольга" w:date="2021-10-18T20:46:00Z">
              <w:r w:rsidRPr="002F626C">
                <w:rPr>
                  <w:b/>
                  <w:sz w:val="24"/>
                  <w:szCs w:val="24"/>
                  <w:lang w:bidi="ar-SA"/>
                </w:rPr>
                <w:t>Итого</w:t>
              </w:r>
            </w:ins>
          </w:p>
        </w:tc>
        <w:tc>
          <w:tcPr>
            <w:tcW w:w="975" w:type="dxa"/>
            <w:tcPrChange w:id="4986" w:author="Ольга" w:date="2021-10-18T20:48:00Z">
              <w:tcPr>
                <w:tcW w:w="975" w:type="dxa"/>
              </w:tcPr>
            </w:tcPrChange>
          </w:tcPr>
          <w:p w14:paraId="332B0485" w14:textId="77777777" w:rsidR="002F626C" w:rsidRPr="002F626C" w:rsidRDefault="002F626C" w:rsidP="002F626C">
            <w:pPr>
              <w:widowControl/>
              <w:autoSpaceDE/>
              <w:autoSpaceDN/>
              <w:jc w:val="center"/>
              <w:rPr>
                <w:ins w:id="4987" w:author="Ольга" w:date="2021-10-18T20:46:00Z"/>
                <w:b/>
                <w:sz w:val="24"/>
                <w:szCs w:val="24"/>
                <w:lang w:bidi="ar-SA"/>
              </w:rPr>
            </w:pPr>
            <w:ins w:id="4988" w:author="Ольга" w:date="2021-10-18T20:46:00Z">
              <w:r w:rsidRPr="002F626C">
                <w:rPr>
                  <w:b/>
                  <w:sz w:val="24"/>
                  <w:szCs w:val="24"/>
                  <w:lang w:bidi="ar-SA"/>
                </w:rPr>
                <w:t>9</w:t>
              </w:r>
            </w:ins>
          </w:p>
        </w:tc>
        <w:tc>
          <w:tcPr>
            <w:tcW w:w="1792" w:type="dxa"/>
            <w:tcPrChange w:id="4989" w:author="Ольга" w:date="2021-10-18T20:48:00Z">
              <w:tcPr>
                <w:tcW w:w="1792" w:type="dxa"/>
              </w:tcPr>
            </w:tcPrChange>
          </w:tcPr>
          <w:p w14:paraId="145926A7" w14:textId="77777777" w:rsidR="002F626C" w:rsidRPr="002F626C" w:rsidRDefault="002F626C" w:rsidP="002F626C">
            <w:pPr>
              <w:widowControl/>
              <w:autoSpaceDE/>
              <w:autoSpaceDN/>
              <w:jc w:val="center"/>
              <w:rPr>
                <w:ins w:id="4990" w:author="Ольга" w:date="2021-10-18T20:46:00Z"/>
                <w:b/>
                <w:sz w:val="24"/>
                <w:szCs w:val="24"/>
                <w:lang w:bidi="ar-SA"/>
              </w:rPr>
            </w:pPr>
            <w:ins w:id="4991" w:author="Ольга" w:date="2021-10-18T20:46:00Z">
              <w:r w:rsidRPr="002F626C">
                <w:rPr>
                  <w:b/>
                  <w:sz w:val="24"/>
                  <w:szCs w:val="24"/>
                  <w:lang w:bidi="ar-SA"/>
                </w:rPr>
                <w:t>13</w:t>
              </w:r>
            </w:ins>
          </w:p>
        </w:tc>
        <w:tc>
          <w:tcPr>
            <w:tcW w:w="2850" w:type="dxa"/>
            <w:shd w:val="clear" w:color="auto" w:fill="auto"/>
            <w:tcPrChange w:id="4992" w:author="Ольга" w:date="2021-10-18T20:48:00Z">
              <w:tcPr>
                <w:tcW w:w="1881" w:type="dxa"/>
                <w:shd w:val="clear" w:color="auto" w:fill="auto"/>
              </w:tcPr>
            </w:tcPrChange>
          </w:tcPr>
          <w:p w14:paraId="3B2CA152" w14:textId="77777777" w:rsidR="002F626C" w:rsidRPr="002F626C" w:rsidRDefault="002F626C" w:rsidP="002F626C">
            <w:pPr>
              <w:widowControl/>
              <w:autoSpaceDE/>
              <w:autoSpaceDN/>
              <w:rPr>
                <w:ins w:id="4993" w:author="Ольга" w:date="2021-10-18T20:46:00Z"/>
                <w:b/>
                <w:sz w:val="24"/>
                <w:szCs w:val="24"/>
                <w:lang w:bidi="ar-SA"/>
              </w:rPr>
            </w:pPr>
            <w:ins w:id="4994" w:author="Ольга" w:date="2021-10-18T20:46:00Z">
              <w:r w:rsidRPr="002F626C">
                <w:rPr>
                  <w:b/>
                  <w:sz w:val="24"/>
                  <w:szCs w:val="24"/>
                  <w:lang w:bidi="ar-SA"/>
                </w:rPr>
                <w:t>22</w:t>
              </w:r>
            </w:ins>
          </w:p>
        </w:tc>
      </w:tr>
      <w:tr w:rsidR="002F626C" w:rsidRPr="002F626C" w14:paraId="643F97C1" w14:textId="77777777" w:rsidTr="0075398B">
        <w:trPr>
          <w:ins w:id="4995" w:author="Ольга" w:date="2021-10-18T20:46:00Z"/>
        </w:trPr>
        <w:tc>
          <w:tcPr>
            <w:tcW w:w="4447" w:type="dxa"/>
            <w:gridSpan w:val="2"/>
            <w:shd w:val="clear" w:color="auto" w:fill="auto"/>
            <w:tcPrChange w:id="4996" w:author="Ольга" w:date="2021-10-18T20:48:00Z">
              <w:tcPr>
                <w:tcW w:w="4697" w:type="dxa"/>
                <w:gridSpan w:val="2"/>
                <w:shd w:val="clear" w:color="auto" w:fill="auto"/>
              </w:tcPr>
            </w:tcPrChange>
          </w:tcPr>
          <w:p w14:paraId="3554BE30" w14:textId="77777777" w:rsidR="002F626C" w:rsidRPr="002F626C" w:rsidRDefault="002F626C" w:rsidP="002F626C">
            <w:pPr>
              <w:widowControl/>
              <w:autoSpaceDE/>
              <w:autoSpaceDN/>
              <w:rPr>
                <w:ins w:id="4997" w:author="Ольга" w:date="2021-10-18T20:46:00Z"/>
                <w:b/>
                <w:sz w:val="24"/>
                <w:szCs w:val="24"/>
                <w:lang w:bidi="ar-SA"/>
              </w:rPr>
            </w:pPr>
            <w:ins w:id="4998" w:author="Ольга" w:date="2021-10-18T20:46:00Z">
              <w:r w:rsidRPr="002F626C">
                <w:rPr>
                  <w:b/>
                  <w:sz w:val="24"/>
                  <w:szCs w:val="24"/>
                  <w:lang w:bidi="ar-SA"/>
                </w:rPr>
                <w:t>Внеурочная деятельность:</w:t>
              </w:r>
            </w:ins>
          </w:p>
        </w:tc>
        <w:tc>
          <w:tcPr>
            <w:tcW w:w="975" w:type="dxa"/>
            <w:tcPrChange w:id="4999" w:author="Ольга" w:date="2021-10-18T20:48:00Z">
              <w:tcPr>
                <w:tcW w:w="975" w:type="dxa"/>
              </w:tcPr>
            </w:tcPrChange>
          </w:tcPr>
          <w:p w14:paraId="0F111075" w14:textId="77777777" w:rsidR="002F626C" w:rsidRPr="002F626C" w:rsidRDefault="002F626C" w:rsidP="002F626C">
            <w:pPr>
              <w:widowControl/>
              <w:autoSpaceDE/>
              <w:autoSpaceDN/>
              <w:jc w:val="center"/>
              <w:rPr>
                <w:ins w:id="5000" w:author="Ольга" w:date="2021-10-18T20:46:00Z"/>
                <w:b/>
                <w:sz w:val="24"/>
                <w:szCs w:val="24"/>
                <w:lang w:bidi="ar-SA"/>
              </w:rPr>
            </w:pPr>
          </w:p>
        </w:tc>
        <w:tc>
          <w:tcPr>
            <w:tcW w:w="1792" w:type="dxa"/>
            <w:tcPrChange w:id="5001" w:author="Ольга" w:date="2021-10-18T20:48:00Z">
              <w:tcPr>
                <w:tcW w:w="1792" w:type="dxa"/>
              </w:tcPr>
            </w:tcPrChange>
          </w:tcPr>
          <w:p w14:paraId="1CB103E4" w14:textId="77777777" w:rsidR="002F626C" w:rsidRPr="002F626C" w:rsidRDefault="002F626C" w:rsidP="002F626C">
            <w:pPr>
              <w:widowControl/>
              <w:autoSpaceDE/>
              <w:autoSpaceDN/>
              <w:jc w:val="center"/>
              <w:rPr>
                <w:ins w:id="5002" w:author="Ольга" w:date="2021-10-18T20:46:00Z"/>
                <w:b/>
                <w:sz w:val="24"/>
                <w:szCs w:val="24"/>
                <w:lang w:bidi="ar-SA"/>
              </w:rPr>
            </w:pPr>
          </w:p>
        </w:tc>
        <w:tc>
          <w:tcPr>
            <w:tcW w:w="2850" w:type="dxa"/>
            <w:shd w:val="clear" w:color="auto" w:fill="auto"/>
            <w:tcPrChange w:id="5003" w:author="Ольга" w:date="2021-10-18T20:48:00Z">
              <w:tcPr>
                <w:tcW w:w="1881" w:type="dxa"/>
                <w:shd w:val="clear" w:color="auto" w:fill="auto"/>
              </w:tcPr>
            </w:tcPrChange>
          </w:tcPr>
          <w:p w14:paraId="4DEEFBD2" w14:textId="77777777" w:rsidR="002F626C" w:rsidRPr="002F626C" w:rsidRDefault="002F626C" w:rsidP="002F626C">
            <w:pPr>
              <w:widowControl/>
              <w:autoSpaceDE/>
              <w:autoSpaceDN/>
              <w:jc w:val="center"/>
              <w:rPr>
                <w:ins w:id="5004" w:author="Ольга" w:date="2021-10-18T20:46:00Z"/>
                <w:b/>
                <w:sz w:val="24"/>
                <w:szCs w:val="24"/>
                <w:lang w:bidi="ar-SA"/>
              </w:rPr>
            </w:pPr>
          </w:p>
        </w:tc>
      </w:tr>
      <w:tr w:rsidR="002F626C" w:rsidRPr="002F626C" w14:paraId="4B522B32" w14:textId="77777777" w:rsidTr="0075398B">
        <w:trPr>
          <w:ins w:id="5005" w:author="Ольга" w:date="2021-10-18T20:46:00Z"/>
        </w:trPr>
        <w:tc>
          <w:tcPr>
            <w:tcW w:w="4447" w:type="dxa"/>
            <w:gridSpan w:val="2"/>
            <w:tcBorders>
              <w:top w:val="nil"/>
              <w:left w:val="single" w:sz="4" w:space="0" w:color="auto"/>
              <w:right w:val="nil"/>
            </w:tcBorders>
            <w:vAlign w:val="center"/>
            <w:tcPrChange w:id="5006" w:author="Ольга" w:date="2021-10-18T20:48:00Z">
              <w:tcPr>
                <w:tcW w:w="4697" w:type="dxa"/>
                <w:gridSpan w:val="2"/>
                <w:tcBorders>
                  <w:top w:val="nil"/>
                  <w:left w:val="single" w:sz="4" w:space="0" w:color="auto"/>
                  <w:right w:val="nil"/>
                </w:tcBorders>
                <w:vAlign w:val="center"/>
              </w:tcPr>
            </w:tcPrChange>
          </w:tcPr>
          <w:p w14:paraId="76ADB99A" w14:textId="77777777" w:rsidR="002F626C" w:rsidRPr="002F626C" w:rsidRDefault="002F626C" w:rsidP="002F626C">
            <w:pPr>
              <w:widowControl/>
              <w:autoSpaceDE/>
              <w:autoSpaceDN/>
              <w:rPr>
                <w:ins w:id="5007" w:author="Ольга" w:date="2021-10-18T20:46:00Z"/>
                <w:b/>
                <w:bCs/>
                <w:sz w:val="24"/>
                <w:szCs w:val="24"/>
                <w:lang w:bidi="ar-SA"/>
              </w:rPr>
            </w:pPr>
            <w:ins w:id="5008" w:author="Ольга" w:date="2021-10-18T20:46:00Z">
              <w:r w:rsidRPr="002F626C">
                <w:rPr>
                  <w:b/>
                  <w:bCs/>
                  <w:sz w:val="24"/>
                  <w:szCs w:val="24"/>
                  <w:lang w:bidi="ar-SA"/>
                </w:rPr>
                <w:t>Коррекционно-развивающие курсы</w:t>
              </w:r>
            </w:ins>
          </w:p>
        </w:tc>
        <w:tc>
          <w:tcPr>
            <w:tcW w:w="975" w:type="dxa"/>
            <w:tcPrChange w:id="5009" w:author="Ольга" w:date="2021-10-18T20:48:00Z">
              <w:tcPr>
                <w:tcW w:w="975" w:type="dxa"/>
              </w:tcPr>
            </w:tcPrChange>
          </w:tcPr>
          <w:p w14:paraId="01B637C5" w14:textId="77777777" w:rsidR="002F626C" w:rsidRPr="002F626C" w:rsidRDefault="002F626C" w:rsidP="002F626C">
            <w:pPr>
              <w:widowControl/>
              <w:autoSpaceDE/>
              <w:autoSpaceDN/>
              <w:jc w:val="center"/>
              <w:rPr>
                <w:ins w:id="5010" w:author="Ольга" w:date="2021-10-18T20:46:00Z"/>
                <w:b/>
                <w:sz w:val="24"/>
                <w:szCs w:val="24"/>
                <w:lang w:bidi="ar-SA"/>
              </w:rPr>
            </w:pPr>
          </w:p>
        </w:tc>
        <w:tc>
          <w:tcPr>
            <w:tcW w:w="1792" w:type="dxa"/>
            <w:tcPrChange w:id="5011" w:author="Ольга" w:date="2021-10-18T20:48:00Z">
              <w:tcPr>
                <w:tcW w:w="1792" w:type="dxa"/>
              </w:tcPr>
            </w:tcPrChange>
          </w:tcPr>
          <w:p w14:paraId="4686268E" w14:textId="77777777" w:rsidR="002F626C" w:rsidRPr="002F626C" w:rsidRDefault="002F626C" w:rsidP="002F626C">
            <w:pPr>
              <w:widowControl/>
              <w:autoSpaceDE/>
              <w:autoSpaceDN/>
              <w:jc w:val="center"/>
              <w:rPr>
                <w:ins w:id="5012" w:author="Ольга" w:date="2021-10-18T20:46:00Z"/>
                <w:b/>
                <w:sz w:val="24"/>
                <w:szCs w:val="24"/>
                <w:lang w:bidi="ar-SA"/>
              </w:rPr>
            </w:pPr>
          </w:p>
        </w:tc>
        <w:tc>
          <w:tcPr>
            <w:tcW w:w="2850" w:type="dxa"/>
            <w:shd w:val="clear" w:color="auto" w:fill="auto"/>
            <w:tcPrChange w:id="5013" w:author="Ольга" w:date="2021-10-18T20:48:00Z">
              <w:tcPr>
                <w:tcW w:w="1881" w:type="dxa"/>
                <w:shd w:val="clear" w:color="auto" w:fill="auto"/>
              </w:tcPr>
            </w:tcPrChange>
          </w:tcPr>
          <w:p w14:paraId="2381F2F3" w14:textId="77777777" w:rsidR="002F626C" w:rsidRPr="002F626C" w:rsidRDefault="002F626C" w:rsidP="002F626C">
            <w:pPr>
              <w:widowControl/>
              <w:autoSpaceDE/>
              <w:autoSpaceDN/>
              <w:jc w:val="center"/>
              <w:rPr>
                <w:ins w:id="5014" w:author="Ольга" w:date="2021-10-18T20:46:00Z"/>
                <w:b/>
                <w:sz w:val="24"/>
                <w:szCs w:val="24"/>
                <w:lang w:bidi="ar-SA"/>
              </w:rPr>
            </w:pPr>
          </w:p>
        </w:tc>
      </w:tr>
      <w:tr w:rsidR="002F626C" w:rsidRPr="002F626C" w14:paraId="611E7D6D" w14:textId="77777777" w:rsidTr="0075398B">
        <w:trPr>
          <w:ins w:id="5015" w:author="Ольга" w:date="2021-10-18T20:46:00Z"/>
        </w:trPr>
        <w:tc>
          <w:tcPr>
            <w:tcW w:w="4447" w:type="dxa"/>
            <w:gridSpan w:val="2"/>
            <w:shd w:val="clear" w:color="auto" w:fill="auto"/>
            <w:tcPrChange w:id="5016" w:author="Ольга" w:date="2021-10-18T20:48:00Z">
              <w:tcPr>
                <w:tcW w:w="4697" w:type="dxa"/>
                <w:gridSpan w:val="2"/>
                <w:shd w:val="clear" w:color="auto" w:fill="auto"/>
              </w:tcPr>
            </w:tcPrChange>
          </w:tcPr>
          <w:p w14:paraId="2A4FEB9E" w14:textId="77777777" w:rsidR="002F626C" w:rsidRPr="002F626C" w:rsidRDefault="002F626C" w:rsidP="002F626C">
            <w:pPr>
              <w:widowControl/>
              <w:autoSpaceDE/>
              <w:autoSpaceDN/>
              <w:rPr>
                <w:ins w:id="5017" w:author="Ольга" w:date="2021-10-18T20:46:00Z"/>
                <w:sz w:val="24"/>
                <w:szCs w:val="24"/>
                <w:lang w:bidi="ar-SA"/>
              </w:rPr>
            </w:pPr>
            <w:ins w:id="5018" w:author="Ольга" w:date="2021-10-18T20:46:00Z">
              <w:r w:rsidRPr="002F626C">
                <w:rPr>
                  <w:sz w:val="24"/>
                  <w:szCs w:val="24"/>
                  <w:lang w:bidi="ar-SA"/>
                </w:rPr>
                <w:t>Остров здоровья</w:t>
              </w:r>
            </w:ins>
          </w:p>
        </w:tc>
        <w:tc>
          <w:tcPr>
            <w:tcW w:w="975" w:type="dxa"/>
            <w:tcPrChange w:id="5019" w:author="Ольга" w:date="2021-10-18T20:48:00Z">
              <w:tcPr>
                <w:tcW w:w="975" w:type="dxa"/>
              </w:tcPr>
            </w:tcPrChange>
          </w:tcPr>
          <w:p w14:paraId="570EC6B1" w14:textId="77777777" w:rsidR="002F626C" w:rsidRPr="002F626C" w:rsidRDefault="002F626C" w:rsidP="002F626C">
            <w:pPr>
              <w:widowControl/>
              <w:autoSpaceDE/>
              <w:autoSpaceDN/>
              <w:jc w:val="center"/>
              <w:rPr>
                <w:ins w:id="5020" w:author="Ольга" w:date="2021-10-18T20:46:00Z"/>
                <w:b/>
                <w:sz w:val="24"/>
                <w:szCs w:val="24"/>
                <w:lang w:bidi="ar-SA"/>
              </w:rPr>
            </w:pPr>
            <w:ins w:id="5021" w:author="Ольга" w:date="2021-10-18T20:46:00Z">
              <w:r w:rsidRPr="002F626C">
                <w:rPr>
                  <w:b/>
                  <w:sz w:val="24"/>
                  <w:szCs w:val="24"/>
                  <w:lang w:bidi="ar-SA"/>
                </w:rPr>
                <w:t>1</w:t>
              </w:r>
            </w:ins>
          </w:p>
        </w:tc>
        <w:tc>
          <w:tcPr>
            <w:tcW w:w="1792" w:type="dxa"/>
            <w:tcPrChange w:id="5022" w:author="Ольга" w:date="2021-10-18T20:48:00Z">
              <w:tcPr>
                <w:tcW w:w="1792" w:type="dxa"/>
              </w:tcPr>
            </w:tcPrChange>
          </w:tcPr>
          <w:p w14:paraId="6CE95A47" w14:textId="77777777" w:rsidR="002F626C" w:rsidRPr="002F626C" w:rsidRDefault="002F626C" w:rsidP="002F626C">
            <w:pPr>
              <w:widowControl/>
              <w:autoSpaceDE/>
              <w:autoSpaceDN/>
              <w:jc w:val="center"/>
              <w:rPr>
                <w:ins w:id="5023" w:author="Ольга" w:date="2021-10-18T20:46:00Z"/>
                <w:b/>
                <w:sz w:val="24"/>
                <w:szCs w:val="24"/>
                <w:lang w:bidi="ar-SA"/>
              </w:rPr>
            </w:pPr>
          </w:p>
        </w:tc>
        <w:tc>
          <w:tcPr>
            <w:tcW w:w="2850" w:type="dxa"/>
            <w:shd w:val="clear" w:color="auto" w:fill="auto"/>
            <w:tcPrChange w:id="5024" w:author="Ольга" w:date="2021-10-18T20:48:00Z">
              <w:tcPr>
                <w:tcW w:w="1881" w:type="dxa"/>
                <w:shd w:val="clear" w:color="auto" w:fill="auto"/>
              </w:tcPr>
            </w:tcPrChange>
          </w:tcPr>
          <w:p w14:paraId="4F3937CC" w14:textId="77777777" w:rsidR="002F626C" w:rsidRPr="002F626C" w:rsidRDefault="002F626C" w:rsidP="002F626C">
            <w:pPr>
              <w:widowControl/>
              <w:autoSpaceDE/>
              <w:autoSpaceDN/>
              <w:jc w:val="center"/>
              <w:rPr>
                <w:ins w:id="5025" w:author="Ольга" w:date="2021-10-18T20:46:00Z"/>
                <w:b/>
                <w:sz w:val="24"/>
                <w:szCs w:val="24"/>
                <w:lang w:bidi="ar-SA"/>
              </w:rPr>
            </w:pPr>
          </w:p>
        </w:tc>
      </w:tr>
      <w:tr w:rsidR="002F626C" w:rsidRPr="002F626C" w14:paraId="1E1C1FE7" w14:textId="77777777" w:rsidTr="0075398B">
        <w:trPr>
          <w:ins w:id="5026" w:author="Ольга" w:date="2021-10-18T20:46:00Z"/>
        </w:trPr>
        <w:tc>
          <w:tcPr>
            <w:tcW w:w="4447" w:type="dxa"/>
            <w:gridSpan w:val="2"/>
            <w:shd w:val="clear" w:color="auto" w:fill="auto"/>
            <w:tcPrChange w:id="5027" w:author="Ольга" w:date="2021-10-18T20:48:00Z">
              <w:tcPr>
                <w:tcW w:w="4697" w:type="dxa"/>
                <w:gridSpan w:val="2"/>
                <w:shd w:val="clear" w:color="auto" w:fill="auto"/>
              </w:tcPr>
            </w:tcPrChange>
          </w:tcPr>
          <w:p w14:paraId="69BEA326" w14:textId="77777777" w:rsidR="002F626C" w:rsidRPr="002F626C" w:rsidRDefault="002F626C" w:rsidP="002F626C">
            <w:pPr>
              <w:widowControl/>
              <w:autoSpaceDE/>
              <w:autoSpaceDN/>
              <w:rPr>
                <w:ins w:id="5028" w:author="Ольга" w:date="2021-10-18T20:46:00Z"/>
                <w:sz w:val="24"/>
                <w:szCs w:val="24"/>
                <w:lang w:bidi="ar-SA"/>
              </w:rPr>
            </w:pPr>
            <w:ins w:id="5029" w:author="Ольга" w:date="2021-10-18T20:46:00Z">
              <w:r w:rsidRPr="002F626C">
                <w:rPr>
                  <w:sz w:val="24"/>
                  <w:szCs w:val="24"/>
                  <w:lang w:bidi="ar-SA"/>
                </w:rPr>
                <w:t>Бисероплетение</w:t>
              </w:r>
            </w:ins>
          </w:p>
        </w:tc>
        <w:tc>
          <w:tcPr>
            <w:tcW w:w="975" w:type="dxa"/>
            <w:tcPrChange w:id="5030" w:author="Ольга" w:date="2021-10-18T20:48:00Z">
              <w:tcPr>
                <w:tcW w:w="975" w:type="dxa"/>
              </w:tcPr>
            </w:tcPrChange>
          </w:tcPr>
          <w:p w14:paraId="5185DFDD" w14:textId="77777777" w:rsidR="002F626C" w:rsidRPr="002F626C" w:rsidRDefault="002F626C" w:rsidP="002F626C">
            <w:pPr>
              <w:widowControl/>
              <w:autoSpaceDE/>
              <w:autoSpaceDN/>
              <w:jc w:val="center"/>
              <w:rPr>
                <w:ins w:id="5031" w:author="Ольга" w:date="2021-10-18T20:46:00Z"/>
                <w:b/>
                <w:sz w:val="24"/>
                <w:szCs w:val="24"/>
                <w:lang w:bidi="ar-SA"/>
              </w:rPr>
            </w:pPr>
            <w:ins w:id="5032" w:author="Ольга" w:date="2021-10-18T20:46:00Z">
              <w:r w:rsidRPr="002F626C">
                <w:rPr>
                  <w:b/>
                  <w:sz w:val="24"/>
                  <w:szCs w:val="24"/>
                  <w:lang w:bidi="ar-SA"/>
                </w:rPr>
                <w:t>1</w:t>
              </w:r>
            </w:ins>
          </w:p>
        </w:tc>
        <w:tc>
          <w:tcPr>
            <w:tcW w:w="1792" w:type="dxa"/>
            <w:tcPrChange w:id="5033" w:author="Ольга" w:date="2021-10-18T20:48:00Z">
              <w:tcPr>
                <w:tcW w:w="1792" w:type="dxa"/>
              </w:tcPr>
            </w:tcPrChange>
          </w:tcPr>
          <w:p w14:paraId="17EA132E" w14:textId="77777777" w:rsidR="002F626C" w:rsidRPr="002F626C" w:rsidRDefault="002F626C" w:rsidP="002F626C">
            <w:pPr>
              <w:widowControl/>
              <w:autoSpaceDE/>
              <w:autoSpaceDN/>
              <w:jc w:val="center"/>
              <w:rPr>
                <w:ins w:id="5034" w:author="Ольга" w:date="2021-10-18T20:46:00Z"/>
                <w:b/>
                <w:sz w:val="24"/>
                <w:szCs w:val="24"/>
                <w:lang w:bidi="ar-SA"/>
              </w:rPr>
            </w:pPr>
          </w:p>
        </w:tc>
        <w:tc>
          <w:tcPr>
            <w:tcW w:w="2850" w:type="dxa"/>
            <w:shd w:val="clear" w:color="auto" w:fill="auto"/>
            <w:tcPrChange w:id="5035" w:author="Ольга" w:date="2021-10-18T20:48:00Z">
              <w:tcPr>
                <w:tcW w:w="1881" w:type="dxa"/>
                <w:shd w:val="clear" w:color="auto" w:fill="auto"/>
              </w:tcPr>
            </w:tcPrChange>
          </w:tcPr>
          <w:p w14:paraId="09EE82C9" w14:textId="77777777" w:rsidR="002F626C" w:rsidRPr="002F626C" w:rsidRDefault="002F626C" w:rsidP="002F626C">
            <w:pPr>
              <w:widowControl/>
              <w:autoSpaceDE/>
              <w:autoSpaceDN/>
              <w:jc w:val="center"/>
              <w:rPr>
                <w:ins w:id="5036" w:author="Ольга" w:date="2021-10-18T20:46:00Z"/>
                <w:b/>
                <w:sz w:val="24"/>
                <w:szCs w:val="24"/>
                <w:lang w:bidi="ar-SA"/>
              </w:rPr>
            </w:pPr>
          </w:p>
        </w:tc>
      </w:tr>
    </w:tbl>
    <w:p w14:paraId="68A69701" w14:textId="77777777" w:rsidR="002F626C" w:rsidRPr="002F626C" w:rsidRDefault="002F626C" w:rsidP="002F626C">
      <w:pPr>
        <w:widowControl/>
        <w:autoSpaceDE/>
        <w:autoSpaceDN/>
        <w:rPr>
          <w:ins w:id="5037" w:author="Ольга" w:date="2021-10-18T20:46:00Z"/>
          <w:sz w:val="24"/>
          <w:szCs w:val="24"/>
          <w:lang w:bidi="ar-SA"/>
        </w:rPr>
      </w:pPr>
    </w:p>
    <w:p w14:paraId="59FBE4B8" w14:textId="77777777" w:rsidR="002F626C" w:rsidRPr="002F626C" w:rsidRDefault="002F626C" w:rsidP="002F626C">
      <w:pPr>
        <w:widowControl/>
        <w:autoSpaceDE/>
        <w:autoSpaceDN/>
        <w:rPr>
          <w:ins w:id="5038" w:author="Ольга" w:date="2021-10-18T20:46:00Z"/>
          <w:sz w:val="24"/>
          <w:szCs w:val="24"/>
          <w:lang w:bidi="ar-SA"/>
        </w:rPr>
      </w:pPr>
    </w:p>
    <w:p w14:paraId="2F823B24" w14:textId="77777777" w:rsidR="002F626C" w:rsidRPr="002F626C" w:rsidRDefault="002F626C" w:rsidP="002F626C">
      <w:pPr>
        <w:widowControl/>
        <w:autoSpaceDE/>
        <w:autoSpaceDN/>
        <w:jc w:val="center"/>
        <w:rPr>
          <w:ins w:id="5039" w:author="Ольга" w:date="2021-10-18T20:46:00Z"/>
          <w:b/>
          <w:sz w:val="24"/>
          <w:szCs w:val="24"/>
          <w:lang w:bidi="ar-SA"/>
        </w:rPr>
      </w:pPr>
      <w:ins w:id="5040" w:author="Ольга" w:date="2021-10-18T20:46:00Z">
        <w:r w:rsidRPr="002F626C">
          <w:rPr>
            <w:b/>
            <w:sz w:val="24"/>
            <w:szCs w:val="24"/>
            <w:lang w:bidi="ar-SA"/>
          </w:rPr>
          <w:t>Учебный план индивидуального обучения на дому</w:t>
        </w:r>
      </w:ins>
    </w:p>
    <w:p w14:paraId="322394D1" w14:textId="77777777" w:rsidR="002F626C" w:rsidRPr="002F626C" w:rsidRDefault="002F626C" w:rsidP="002F626C">
      <w:pPr>
        <w:widowControl/>
        <w:autoSpaceDE/>
        <w:autoSpaceDN/>
        <w:jc w:val="center"/>
        <w:rPr>
          <w:ins w:id="5041" w:author="Ольга" w:date="2021-10-18T20:46:00Z"/>
          <w:b/>
          <w:sz w:val="24"/>
          <w:szCs w:val="24"/>
          <w:lang w:bidi="ar-SA"/>
        </w:rPr>
      </w:pPr>
      <w:ins w:id="5042" w:author="Ольга" w:date="2021-10-18T20:46:00Z">
        <w:r w:rsidRPr="002F626C">
          <w:rPr>
            <w:b/>
            <w:sz w:val="24"/>
            <w:szCs w:val="24"/>
            <w:lang w:bidi="ar-SA"/>
          </w:rPr>
          <w:t xml:space="preserve"> 1 Д класс на 2021-2022 учебный год</w:t>
        </w:r>
      </w:ins>
    </w:p>
    <w:p w14:paraId="1A10ED5F" w14:textId="77777777" w:rsidR="002F626C" w:rsidRPr="002F626C" w:rsidRDefault="002F626C" w:rsidP="002F626C">
      <w:pPr>
        <w:widowControl/>
        <w:autoSpaceDE/>
        <w:autoSpaceDN/>
        <w:jc w:val="center"/>
        <w:rPr>
          <w:ins w:id="5043" w:author="Ольга" w:date="2021-10-18T20:46:00Z"/>
          <w:b/>
          <w:sz w:val="24"/>
          <w:szCs w:val="24"/>
          <w:lang w:bidi="ar-SA"/>
        </w:rPr>
      </w:pPr>
      <w:ins w:id="5044" w:author="Ольга" w:date="2021-10-18T20:46:00Z">
        <w:r w:rsidRPr="002F626C">
          <w:rPr>
            <w:b/>
            <w:sz w:val="24"/>
            <w:szCs w:val="24"/>
            <w:lang w:bidi="ar-SA"/>
          </w:rPr>
          <w:t>ФГОС НОО.</w:t>
        </w:r>
      </w:ins>
    </w:p>
    <w:p w14:paraId="78D503F0" w14:textId="77777777" w:rsidR="002F626C" w:rsidRPr="002F626C" w:rsidRDefault="002F626C" w:rsidP="002F626C">
      <w:pPr>
        <w:widowControl/>
        <w:autoSpaceDE/>
        <w:autoSpaceDN/>
        <w:rPr>
          <w:ins w:id="5045" w:author="Ольга" w:date="2021-10-18T20:46:00Z"/>
          <w:sz w:val="24"/>
          <w:szCs w:val="24"/>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046" w:author="Ольга" w:date="2021-10-18T20: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37"/>
        <w:gridCol w:w="2609"/>
        <w:gridCol w:w="1707"/>
        <w:gridCol w:w="2021"/>
        <w:gridCol w:w="1590"/>
        <w:tblGridChange w:id="5047">
          <w:tblGrid>
            <w:gridCol w:w="2387"/>
            <w:gridCol w:w="2609"/>
            <w:gridCol w:w="1707"/>
            <w:gridCol w:w="2021"/>
            <w:gridCol w:w="847"/>
          </w:tblGrid>
        </w:tblGridChange>
      </w:tblGrid>
      <w:tr w:rsidR="002F626C" w:rsidRPr="002F626C" w14:paraId="2BD2855D" w14:textId="77777777" w:rsidTr="0075398B">
        <w:trPr>
          <w:trHeight w:val="278"/>
          <w:ins w:id="5048" w:author="Ольга" w:date="2021-10-18T20:46:00Z"/>
          <w:trPrChange w:id="5049" w:author="Ольга" w:date="2021-10-18T20:48:00Z">
            <w:trPr>
              <w:trHeight w:val="278"/>
            </w:trPr>
          </w:trPrChange>
        </w:trPr>
        <w:tc>
          <w:tcPr>
            <w:tcW w:w="2137" w:type="dxa"/>
            <w:vMerge w:val="restart"/>
            <w:tcBorders>
              <w:top w:val="single" w:sz="4" w:space="0" w:color="auto"/>
              <w:left w:val="single" w:sz="4" w:space="0" w:color="auto"/>
              <w:bottom w:val="single" w:sz="4" w:space="0" w:color="auto"/>
              <w:right w:val="single" w:sz="4" w:space="0" w:color="auto"/>
            </w:tcBorders>
            <w:hideMark/>
            <w:tcPrChange w:id="5050" w:author="Ольга" w:date="2021-10-18T20:48:00Z">
              <w:tcPr>
                <w:tcW w:w="2387" w:type="dxa"/>
                <w:vMerge w:val="restart"/>
                <w:tcBorders>
                  <w:top w:val="single" w:sz="4" w:space="0" w:color="auto"/>
                  <w:left w:val="single" w:sz="4" w:space="0" w:color="auto"/>
                  <w:bottom w:val="single" w:sz="4" w:space="0" w:color="auto"/>
                  <w:right w:val="single" w:sz="4" w:space="0" w:color="auto"/>
                </w:tcBorders>
                <w:hideMark/>
              </w:tcPr>
            </w:tcPrChange>
          </w:tcPr>
          <w:p w14:paraId="1F04FDE8" w14:textId="77777777" w:rsidR="002F626C" w:rsidRPr="002F626C" w:rsidRDefault="002F626C" w:rsidP="002F626C">
            <w:pPr>
              <w:widowControl/>
              <w:autoSpaceDE/>
              <w:autoSpaceDN/>
              <w:spacing w:line="256" w:lineRule="auto"/>
              <w:jc w:val="center"/>
              <w:rPr>
                <w:ins w:id="5051" w:author="Ольга" w:date="2021-10-18T20:46:00Z"/>
                <w:sz w:val="24"/>
                <w:szCs w:val="24"/>
                <w:lang w:eastAsia="en-US" w:bidi="ar-SA"/>
              </w:rPr>
            </w:pPr>
            <w:ins w:id="5052" w:author="Ольга" w:date="2021-10-18T20:46:00Z">
              <w:r w:rsidRPr="002F626C">
                <w:rPr>
                  <w:sz w:val="24"/>
                  <w:szCs w:val="24"/>
                  <w:lang w:eastAsia="en-US" w:bidi="ar-SA"/>
                </w:rPr>
                <w:t>Предметные области</w:t>
              </w:r>
            </w:ins>
          </w:p>
        </w:tc>
        <w:tc>
          <w:tcPr>
            <w:tcW w:w="2609" w:type="dxa"/>
            <w:vMerge w:val="restart"/>
            <w:tcBorders>
              <w:top w:val="single" w:sz="4" w:space="0" w:color="auto"/>
              <w:left w:val="single" w:sz="4" w:space="0" w:color="auto"/>
              <w:bottom w:val="single" w:sz="4" w:space="0" w:color="auto"/>
              <w:right w:val="single" w:sz="4" w:space="0" w:color="auto"/>
            </w:tcBorders>
            <w:hideMark/>
            <w:tcPrChange w:id="5053" w:author="Ольга" w:date="2021-10-18T20:48:00Z">
              <w:tcPr>
                <w:tcW w:w="2609" w:type="dxa"/>
                <w:vMerge w:val="restart"/>
                <w:tcBorders>
                  <w:top w:val="single" w:sz="4" w:space="0" w:color="auto"/>
                  <w:left w:val="single" w:sz="4" w:space="0" w:color="auto"/>
                  <w:bottom w:val="single" w:sz="4" w:space="0" w:color="auto"/>
                  <w:right w:val="single" w:sz="4" w:space="0" w:color="auto"/>
                </w:tcBorders>
                <w:hideMark/>
              </w:tcPr>
            </w:tcPrChange>
          </w:tcPr>
          <w:p w14:paraId="1D8D8087" w14:textId="77777777" w:rsidR="002F626C" w:rsidRPr="002F626C" w:rsidRDefault="002F626C" w:rsidP="002F626C">
            <w:pPr>
              <w:widowControl/>
              <w:autoSpaceDE/>
              <w:autoSpaceDN/>
              <w:spacing w:line="256" w:lineRule="auto"/>
              <w:jc w:val="center"/>
              <w:rPr>
                <w:ins w:id="5054" w:author="Ольга" w:date="2021-10-18T20:46:00Z"/>
                <w:sz w:val="24"/>
                <w:szCs w:val="24"/>
                <w:lang w:eastAsia="en-US" w:bidi="ar-SA"/>
              </w:rPr>
            </w:pPr>
            <w:ins w:id="5055" w:author="Ольга" w:date="2021-10-18T20:46:00Z">
              <w:r w:rsidRPr="002F626C">
                <w:rPr>
                  <w:sz w:val="24"/>
                  <w:szCs w:val="24"/>
                  <w:lang w:eastAsia="en-US" w:bidi="ar-SA"/>
                </w:rPr>
                <w:t>Учебный предмет</w:t>
              </w:r>
            </w:ins>
          </w:p>
        </w:tc>
        <w:tc>
          <w:tcPr>
            <w:tcW w:w="3728" w:type="dxa"/>
            <w:gridSpan w:val="2"/>
            <w:tcBorders>
              <w:top w:val="single" w:sz="4" w:space="0" w:color="auto"/>
              <w:left w:val="single" w:sz="4" w:space="0" w:color="auto"/>
              <w:bottom w:val="single" w:sz="4" w:space="0" w:color="auto"/>
              <w:right w:val="single" w:sz="4" w:space="0" w:color="auto"/>
            </w:tcBorders>
            <w:hideMark/>
            <w:tcPrChange w:id="5056" w:author="Ольга" w:date="2021-10-18T20:48:00Z">
              <w:tcPr>
                <w:tcW w:w="3728" w:type="dxa"/>
                <w:gridSpan w:val="2"/>
                <w:tcBorders>
                  <w:top w:val="single" w:sz="4" w:space="0" w:color="auto"/>
                  <w:left w:val="single" w:sz="4" w:space="0" w:color="auto"/>
                  <w:bottom w:val="single" w:sz="4" w:space="0" w:color="auto"/>
                  <w:right w:val="single" w:sz="4" w:space="0" w:color="auto"/>
                </w:tcBorders>
                <w:hideMark/>
              </w:tcPr>
            </w:tcPrChange>
          </w:tcPr>
          <w:p w14:paraId="58888D50" w14:textId="77777777" w:rsidR="002F626C" w:rsidRPr="002F626C" w:rsidRDefault="002F626C" w:rsidP="002F626C">
            <w:pPr>
              <w:widowControl/>
              <w:autoSpaceDE/>
              <w:autoSpaceDN/>
              <w:spacing w:line="256" w:lineRule="auto"/>
              <w:jc w:val="center"/>
              <w:rPr>
                <w:ins w:id="5057" w:author="Ольга" w:date="2021-10-18T20:46:00Z"/>
                <w:sz w:val="24"/>
                <w:szCs w:val="24"/>
                <w:lang w:eastAsia="en-US" w:bidi="ar-SA"/>
              </w:rPr>
            </w:pPr>
            <w:ins w:id="5058" w:author="Ольга" w:date="2021-10-18T20:46:00Z">
              <w:r w:rsidRPr="002F626C">
                <w:rPr>
                  <w:sz w:val="24"/>
                  <w:szCs w:val="24"/>
                  <w:lang w:eastAsia="en-US" w:bidi="ar-SA"/>
                </w:rPr>
                <w:t>Количество часов в неделю</w:t>
              </w:r>
            </w:ins>
          </w:p>
        </w:tc>
        <w:tc>
          <w:tcPr>
            <w:tcW w:w="1590" w:type="dxa"/>
            <w:tcBorders>
              <w:top w:val="single" w:sz="4" w:space="0" w:color="auto"/>
              <w:left w:val="single" w:sz="4" w:space="0" w:color="auto"/>
              <w:bottom w:val="single" w:sz="4" w:space="0" w:color="auto"/>
              <w:right w:val="single" w:sz="4" w:space="0" w:color="auto"/>
            </w:tcBorders>
            <w:hideMark/>
            <w:tcPrChange w:id="5059"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09A220D7" w14:textId="77777777" w:rsidR="002F626C" w:rsidRPr="002F626C" w:rsidRDefault="002F626C" w:rsidP="002F626C">
            <w:pPr>
              <w:widowControl/>
              <w:autoSpaceDE/>
              <w:autoSpaceDN/>
              <w:spacing w:line="256" w:lineRule="auto"/>
              <w:jc w:val="center"/>
              <w:rPr>
                <w:ins w:id="5060" w:author="Ольга" w:date="2021-10-18T20:46:00Z"/>
                <w:sz w:val="24"/>
                <w:szCs w:val="24"/>
                <w:lang w:eastAsia="en-US" w:bidi="ar-SA"/>
              </w:rPr>
            </w:pPr>
            <w:ins w:id="5061" w:author="Ольга" w:date="2021-10-18T20:46:00Z">
              <w:r w:rsidRPr="002F626C">
                <w:rPr>
                  <w:sz w:val="24"/>
                  <w:szCs w:val="24"/>
                  <w:lang w:eastAsia="en-US" w:bidi="ar-SA"/>
                </w:rPr>
                <w:t>Итого</w:t>
              </w:r>
            </w:ins>
          </w:p>
        </w:tc>
      </w:tr>
      <w:tr w:rsidR="002F626C" w:rsidRPr="002F626C" w14:paraId="4BC0D6DE" w14:textId="77777777" w:rsidTr="0075398B">
        <w:trPr>
          <w:trHeight w:val="277"/>
          <w:ins w:id="5062" w:author="Ольга" w:date="2021-10-18T20:46:00Z"/>
          <w:trPrChange w:id="5063" w:author="Ольга" w:date="2021-10-18T20:48:00Z">
            <w:trPr>
              <w:trHeight w:val="277"/>
            </w:trPr>
          </w:trPrChange>
        </w:trPr>
        <w:tc>
          <w:tcPr>
            <w:tcW w:w="2137" w:type="dxa"/>
            <w:vMerge/>
            <w:tcBorders>
              <w:top w:val="single" w:sz="4" w:space="0" w:color="auto"/>
              <w:left w:val="single" w:sz="4" w:space="0" w:color="auto"/>
              <w:bottom w:val="single" w:sz="4" w:space="0" w:color="auto"/>
              <w:right w:val="single" w:sz="4" w:space="0" w:color="auto"/>
            </w:tcBorders>
            <w:vAlign w:val="center"/>
            <w:hideMark/>
            <w:tcPrChange w:id="5064" w:author="Ольга" w:date="2021-10-18T20:48: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6530F89" w14:textId="77777777" w:rsidR="002F626C" w:rsidRPr="002F626C" w:rsidRDefault="002F626C" w:rsidP="002F626C">
            <w:pPr>
              <w:widowControl/>
              <w:autoSpaceDE/>
              <w:autoSpaceDN/>
              <w:spacing w:line="256" w:lineRule="auto"/>
              <w:rPr>
                <w:ins w:id="5065" w:author="Ольга" w:date="2021-10-18T20:46:00Z"/>
                <w:sz w:val="24"/>
                <w:szCs w:val="24"/>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5066" w:author="Ольга" w:date="2021-10-18T20:48: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7B87D0EF" w14:textId="77777777" w:rsidR="002F626C" w:rsidRPr="002F626C" w:rsidRDefault="002F626C" w:rsidP="002F626C">
            <w:pPr>
              <w:widowControl/>
              <w:autoSpaceDE/>
              <w:autoSpaceDN/>
              <w:spacing w:line="256" w:lineRule="auto"/>
              <w:rPr>
                <w:ins w:id="5067" w:author="Ольга" w:date="2021-10-18T20:46:00Z"/>
                <w:sz w:val="24"/>
                <w:szCs w:val="24"/>
                <w:lang w:eastAsia="en-US" w:bidi="ar-SA"/>
              </w:rPr>
            </w:pPr>
          </w:p>
        </w:tc>
        <w:tc>
          <w:tcPr>
            <w:tcW w:w="1707" w:type="dxa"/>
            <w:tcBorders>
              <w:top w:val="single" w:sz="6" w:space="0" w:color="000000"/>
              <w:left w:val="single" w:sz="6" w:space="0" w:color="000000"/>
              <w:bottom w:val="single" w:sz="6" w:space="0" w:color="000000"/>
              <w:right w:val="single" w:sz="6" w:space="0" w:color="000000"/>
            </w:tcBorders>
            <w:shd w:val="clear" w:color="auto" w:fill="FFFFFF"/>
            <w:hideMark/>
            <w:tcPrChange w:id="5068" w:author="Ольга" w:date="2021-10-18T20:48:00Z">
              <w:tcPr>
                <w:tcW w:w="1707" w:type="dxa"/>
                <w:tcBorders>
                  <w:top w:val="single" w:sz="6" w:space="0" w:color="000000"/>
                  <w:left w:val="single" w:sz="6" w:space="0" w:color="000000"/>
                  <w:bottom w:val="single" w:sz="6" w:space="0" w:color="000000"/>
                  <w:right w:val="single" w:sz="6" w:space="0" w:color="000000"/>
                </w:tcBorders>
                <w:shd w:val="clear" w:color="auto" w:fill="FFFFFF"/>
                <w:hideMark/>
              </w:tcPr>
            </w:tcPrChange>
          </w:tcPr>
          <w:p w14:paraId="24675CAF" w14:textId="77777777" w:rsidR="002F626C" w:rsidRPr="002F626C" w:rsidRDefault="002F626C" w:rsidP="002F626C">
            <w:pPr>
              <w:widowControl/>
              <w:autoSpaceDE/>
              <w:autoSpaceDN/>
              <w:spacing w:line="256" w:lineRule="auto"/>
              <w:rPr>
                <w:ins w:id="5069" w:author="Ольга" w:date="2021-10-18T20:46:00Z"/>
                <w:sz w:val="24"/>
                <w:szCs w:val="24"/>
                <w:lang w:eastAsia="en-US" w:bidi="ar-SA"/>
              </w:rPr>
            </w:pPr>
            <w:ins w:id="5070" w:author="Ольга" w:date="2021-10-18T20:46:00Z">
              <w:r w:rsidRPr="002F626C">
                <w:rPr>
                  <w:sz w:val="24"/>
                  <w:szCs w:val="24"/>
                  <w:lang w:eastAsia="en-US" w:bidi="ar-SA"/>
                </w:rPr>
                <w:t>очное</w:t>
              </w:r>
            </w:ins>
          </w:p>
        </w:tc>
        <w:tc>
          <w:tcPr>
            <w:tcW w:w="2021" w:type="dxa"/>
            <w:tcBorders>
              <w:top w:val="single" w:sz="6" w:space="0" w:color="000000"/>
              <w:left w:val="single" w:sz="6" w:space="0" w:color="000000"/>
              <w:bottom w:val="single" w:sz="6" w:space="0" w:color="000000"/>
              <w:right w:val="single" w:sz="6" w:space="0" w:color="000000"/>
            </w:tcBorders>
            <w:shd w:val="clear" w:color="auto" w:fill="FFFFFF"/>
            <w:hideMark/>
            <w:tcPrChange w:id="5071" w:author="Ольга" w:date="2021-10-18T20:48:00Z">
              <w:tcPr>
                <w:tcW w:w="2021" w:type="dxa"/>
                <w:tcBorders>
                  <w:top w:val="single" w:sz="6" w:space="0" w:color="000000"/>
                  <w:left w:val="single" w:sz="6" w:space="0" w:color="000000"/>
                  <w:bottom w:val="single" w:sz="6" w:space="0" w:color="000000"/>
                  <w:right w:val="single" w:sz="6" w:space="0" w:color="000000"/>
                </w:tcBorders>
                <w:shd w:val="clear" w:color="auto" w:fill="FFFFFF"/>
                <w:hideMark/>
              </w:tcPr>
            </w:tcPrChange>
          </w:tcPr>
          <w:p w14:paraId="2C5B62CB" w14:textId="77777777" w:rsidR="002F626C" w:rsidRPr="002F626C" w:rsidRDefault="002F626C" w:rsidP="002F626C">
            <w:pPr>
              <w:widowControl/>
              <w:autoSpaceDE/>
              <w:autoSpaceDN/>
              <w:spacing w:line="256" w:lineRule="auto"/>
              <w:rPr>
                <w:ins w:id="5072" w:author="Ольга" w:date="2021-10-18T20:46:00Z"/>
                <w:sz w:val="24"/>
                <w:szCs w:val="24"/>
                <w:lang w:eastAsia="en-US" w:bidi="ar-SA"/>
              </w:rPr>
            </w:pPr>
            <w:ins w:id="5073" w:author="Ольга" w:date="2021-10-18T20:46:00Z">
              <w:r w:rsidRPr="002F626C">
                <w:rPr>
                  <w:sz w:val="24"/>
                  <w:szCs w:val="24"/>
                  <w:lang w:eastAsia="en-US" w:bidi="ar-SA"/>
                </w:rPr>
                <w:t>индивидуально на дому</w:t>
              </w:r>
            </w:ins>
          </w:p>
        </w:tc>
        <w:tc>
          <w:tcPr>
            <w:tcW w:w="1590" w:type="dxa"/>
            <w:tcBorders>
              <w:top w:val="single" w:sz="4" w:space="0" w:color="auto"/>
              <w:left w:val="single" w:sz="4" w:space="0" w:color="auto"/>
              <w:bottom w:val="single" w:sz="4" w:space="0" w:color="auto"/>
              <w:right w:val="single" w:sz="4" w:space="0" w:color="auto"/>
            </w:tcBorders>
            <w:tcPrChange w:id="5074" w:author="Ольга" w:date="2021-10-18T20:48:00Z">
              <w:tcPr>
                <w:tcW w:w="847" w:type="dxa"/>
                <w:tcBorders>
                  <w:top w:val="single" w:sz="4" w:space="0" w:color="auto"/>
                  <w:left w:val="single" w:sz="4" w:space="0" w:color="auto"/>
                  <w:bottom w:val="single" w:sz="4" w:space="0" w:color="auto"/>
                  <w:right w:val="single" w:sz="4" w:space="0" w:color="auto"/>
                </w:tcBorders>
              </w:tcPr>
            </w:tcPrChange>
          </w:tcPr>
          <w:p w14:paraId="48E9C895" w14:textId="77777777" w:rsidR="002F626C" w:rsidRPr="002F626C" w:rsidRDefault="002F626C" w:rsidP="002F626C">
            <w:pPr>
              <w:widowControl/>
              <w:autoSpaceDE/>
              <w:autoSpaceDN/>
              <w:spacing w:line="256" w:lineRule="auto"/>
              <w:jc w:val="center"/>
              <w:rPr>
                <w:ins w:id="5075" w:author="Ольга" w:date="2021-10-18T20:46:00Z"/>
                <w:sz w:val="24"/>
                <w:szCs w:val="24"/>
                <w:lang w:eastAsia="en-US" w:bidi="ar-SA"/>
              </w:rPr>
            </w:pPr>
          </w:p>
        </w:tc>
      </w:tr>
      <w:tr w:rsidR="002F626C" w:rsidRPr="002F626C" w14:paraId="4E526F51" w14:textId="77777777" w:rsidTr="0075398B">
        <w:trPr>
          <w:ins w:id="5076" w:author="Ольга" w:date="2021-10-18T20:46:00Z"/>
        </w:trPr>
        <w:tc>
          <w:tcPr>
            <w:tcW w:w="2137" w:type="dxa"/>
            <w:vMerge w:val="restart"/>
            <w:tcBorders>
              <w:top w:val="single" w:sz="4" w:space="0" w:color="auto"/>
              <w:left w:val="single" w:sz="4" w:space="0" w:color="auto"/>
              <w:bottom w:val="single" w:sz="4" w:space="0" w:color="auto"/>
              <w:right w:val="single" w:sz="4" w:space="0" w:color="auto"/>
            </w:tcBorders>
            <w:hideMark/>
            <w:tcPrChange w:id="5077" w:author="Ольга" w:date="2021-10-18T20:48:00Z">
              <w:tcPr>
                <w:tcW w:w="2387" w:type="dxa"/>
                <w:vMerge w:val="restart"/>
                <w:tcBorders>
                  <w:top w:val="single" w:sz="4" w:space="0" w:color="auto"/>
                  <w:left w:val="single" w:sz="4" w:space="0" w:color="auto"/>
                  <w:bottom w:val="single" w:sz="4" w:space="0" w:color="auto"/>
                  <w:right w:val="single" w:sz="4" w:space="0" w:color="auto"/>
                </w:tcBorders>
                <w:hideMark/>
              </w:tcPr>
            </w:tcPrChange>
          </w:tcPr>
          <w:p w14:paraId="3FFFDB37" w14:textId="77777777" w:rsidR="002F626C" w:rsidRPr="002F626C" w:rsidRDefault="002F626C" w:rsidP="002F626C">
            <w:pPr>
              <w:widowControl/>
              <w:autoSpaceDE/>
              <w:autoSpaceDN/>
              <w:spacing w:line="256" w:lineRule="auto"/>
              <w:rPr>
                <w:ins w:id="5078" w:author="Ольга" w:date="2021-10-18T20:46:00Z"/>
                <w:sz w:val="24"/>
                <w:szCs w:val="24"/>
                <w:lang w:eastAsia="en-US" w:bidi="ar-SA"/>
              </w:rPr>
            </w:pPr>
            <w:ins w:id="5079" w:author="Ольга" w:date="2021-10-18T20:46:00Z">
              <w:r w:rsidRPr="002F626C">
                <w:rPr>
                  <w:sz w:val="24"/>
                  <w:szCs w:val="24"/>
                  <w:lang w:eastAsia="en-US" w:bidi="ar-SA"/>
                </w:rPr>
                <w:t>Филология</w:t>
              </w:r>
            </w:ins>
          </w:p>
        </w:tc>
        <w:tc>
          <w:tcPr>
            <w:tcW w:w="2609" w:type="dxa"/>
            <w:tcBorders>
              <w:top w:val="single" w:sz="4" w:space="0" w:color="auto"/>
              <w:left w:val="single" w:sz="4" w:space="0" w:color="auto"/>
              <w:bottom w:val="single" w:sz="4" w:space="0" w:color="auto"/>
              <w:right w:val="single" w:sz="4" w:space="0" w:color="auto"/>
            </w:tcBorders>
            <w:hideMark/>
            <w:tcPrChange w:id="5080"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55899B48" w14:textId="77777777" w:rsidR="002F626C" w:rsidRPr="002F626C" w:rsidRDefault="002F626C" w:rsidP="002F626C">
            <w:pPr>
              <w:widowControl/>
              <w:autoSpaceDE/>
              <w:autoSpaceDN/>
              <w:spacing w:line="256" w:lineRule="auto"/>
              <w:rPr>
                <w:ins w:id="5081" w:author="Ольга" w:date="2021-10-18T20:46:00Z"/>
                <w:sz w:val="24"/>
                <w:szCs w:val="24"/>
                <w:lang w:eastAsia="en-US" w:bidi="ar-SA"/>
              </w:rPr>
            </w:pPr>
            <w:ins w:id="5082" w:author="Ольга" w:date="2021-10-18T20:46:00Z">
              <w:r w:rsidRPr="002F626C">
                <w:rPr>
                  <w:sz w:val="24"/>
                  <w:szCs w:val="24"/>
                  <w:lang w:eastAsia="en-US" w:bidi="ar-SA"/>
                </w:rPr>
                <w:t xml:space="preserve">Русский язык </w:t>
              </w:r>
            </w:ins>
          </w:p>
        </w:tc>
        <w:tc>
          <w:tcPr>
            <w:tcW w:w="1707" w:type="dxa"/>
            <w:tcBorders>
              <w:top w:val="single" w:sz="4" w:space="0" w:color="auto"/>
              <w:left w:val="single" w:sz="4" w:space="0" w:color="auto"/>
              <w:bottom w:val="single" w:sz="4" w:space="0" w:color="auto"/>
              <w:right w:val="single" w:sz="4" w:space="0" w:color="auto"/>
            </w:tcBorders>
            <w:tcPrChange w:id="5083" w:author="Ольга" w:date="2021-10-18T20:48:00Z">
              <w:tcPr>
                <w:tcW w:w="1707" w:type="dxa"/>
                <w:tcBorders>
                  <w:top w:val="single" w:sz="4" w:space="0" w:color="auto"/>
                  <w:left w:val="single" w:sz="4" w:space="0" w:color="auto"/>
                  <w:bottom w:val="single" w:sz="4" w:space="0" w:color="auto"/>
                  <w:right w:val="single" w:sz="4" w:space="0" w:color="auto"/>
                </w:tcBorders>
              </w:tcPr>
            </w:tcPrChange>
          </w:tcPr>
          <w:p w14:paraId="1B16EBE1" w14:textId="77777777" w:rsidR="002F626C" w:rsidRPr="002F626C" w:rsidRDefault="002F626C" w:rsidP="002F626C">
            <w:pPr>
              <w:widowControl/>
              <w:autoSpaceDE/>
              <w:autoSpaceDN/>
              <w:spacing w:line="256" w:lineRule="auto"/>
              <w:jc w:val="center"/>
              <w:rPr>
                <w:ins w:id="5084" w:author="Ольга" w:date="2021-10-18T20:46:00Z"/>
                <w:sz w:val="24"/>
                <w:szCs w:val="24"/>
                <w:lang w:eastAsia="en-US" w:bidi="ar-SA"/>
              </w:rPr>
            </w:pPr>
            <w:ins w:id="5085" w:author="Ольга" w:date="2021-10-18T20:46:00Z">
              <w:r w:rsidRPr="002F626C">
                <w:rPr>
                  <w:sz w:val="24"/>
                  <w:szCs w:val="24"/>
                  <w:lang w:eastAsia="en-US" w:bidi="ar-SA"/>
                </w:rPr>
                <w:t>1</w:t>
              </w:r>
            </w:ins>
          </w:p>
        </w:tc>
        <w:tc>
          <w:tcPr>
            <w:tcW w:w="2021" w:type="dxa"/>
            <w:tcBorders>
              <w:top w:val="single" w:sz="4" w:space="0" w:color="auto"/>
              <w:left w:val="single" w:sz="4" w:space="0" w:color="auto"/>
              <w:bottom w:val="single" w:sz="4" w:space="0" w:color="auto"/>
              <w:right w:val="single" w:sz="4" w:space="0" w:color="auto"/>
            </w:tcBorders>
            <w:hideMark/>
            <w:tcPrChange w:id="5086" w:author="Ольга" w:date="2021-10-18T20:48:00Z">
              <w:tcPr>
                <w:tcW w:w="2021" w:type="dxa"/>
                <w:tcBorders>
                  <w:top w:val="single" w:sz="4" w:space="0" w:color="auto"/>
                  <w:left w:val="single" w:sz="4" w:space="0" w:color="auto"/>
                  <w:bottom w:val="single" w:sz="4" w:space="0" w:color="auto"/>
                  <w:right w:val="single" w:sz="4" w:space="0" w:color="auto"/>
                </w:tcBorders>
                <w:hideMark/>
              </w:tcPr>
            </w:tcPrChange>
          </w:tcPr>
          <w:p w14:paraId="5963DE98" w14:textId="77777777" w:rsidR="002F626C" w:rsidRPr="002F626C" w:rsidRDefault="002F626C" w:rsidP="002F626C">
            <w:pPr>
              <w:widowControl/>
              <w:autoSpaceDE/>
              <w:autoSpaceDN/>
              <w:spacing w:line="256" w:lineRule="auto"/>
              <w:jc w:val="center"/>
              <w:rPr>
                <w:ins w:id="5087" w:author="Ольга" w:date="2021-10-18T20:46:00Z"/>
                <w:sz w:val="24"/>
                <w:szCs w:val="24"/>
                <w:lang w:eastAsia="en-US" w:bidi="ar-SA"/>
              </w:rPr>
            </w:pPr>
            <w:ins w:id="5088" w:author="Ольга" w:date="2021-10-18T20:46:00Z">
              <w:r w:rsidRPr="002F626C">
                <w:rPr>
                  <w:sz w:val="24"/>
                  <w:szCs w:val="24"/>
                  <w:lang w:eastAsia="en-US" w:bidi="ar-SA"/>
                </w:rPr>
                <w:t>4</w:t>
              </w:r>
            </w:ins>
          </w:p>
        </w:tc>
        <w:tc>
          <w:tcPr>
            <w:tcW w:w="1590" w:type="dxa"/>
            <w:tcBorders>
              <w:top w:val="single" w:sz="4" w:space="0" w:color="auto"/>
              <w:left w:val="single" w:sz="4" w:space="0" w:color="auto"/>
              <w:bottom w:val="single" w:sz="4" w:space="0" w:color="auto"/>
              <w:right w:val="single" w:sz="4" w:space="0" w:color="auto"/>
            </w:tcBorders>
            <w:hideMark/>
            <w:tcPrChange w:id="5089"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675F4E79" w14:textId="77777777" w:rsidR="002F626C" w:rsidRPr="002F626C" w:rsidRDefault="002F626C" w:rsidP="002F626C">
            <w:pPr>
              <w:widowControl/>
              <w:autoSpaceDE/>
              <w:autoSpaceDN/>
              <w:spacing w:line="256" w:lineRule="auto"/>
              <w:jc w:val="center"/>
              <w:rPr>
                <w:ins w:id="5090" w:author="Ольга" w:date="2021-10-18T20:46:00Z"/>
                <w:sz w:val="24"/>
                <w:szCs w:val="24"/>
                <w:lang w:eastAsia="en-US" w:bidi="ar-SA"/>
              </w:rPr>
            </w:pPr>
            <w:ins w:id="5091" w:author="Ольга" w:date="2021-10-18T20:46:00Z">
              <w:r w:rsidRPr="002F626C">
                <w:rPr>
                  <w:sz w:val="24"/>
                  <w:szCs w:val="24"/>
                  <w:lang w:eastAsia="en-US" w:bidi="ar-SA"/>
                </w:rPr>
                <w:t>5</w:t>
              </w:r>
            </w:ins>
          </w:p>
        </w:tc>
      </w:tr>
      <w:tr w:rsidR="002F626C" w:rsidRPr="002F626C" w14:paraId="313E8206" w14:textId="77777777" w:rsidTr="0075398B">
        <w:trPr>
          <w:trHeight w:val="252"/>
          <w:ins w:id="5092" w:author="Ольга" w:date="2021-10-18T20:46:00Z"/>
          <w:trPrChange w:id="5093" w:author="Ольга" w:date="2021-10-18T20:48:00Z">
            <w:trPr>
              <w:trHeight w:val="252"/>
            </w:trPr>
          </w:trPrChange>
        </w:trPr>
        <w:tc>
          <w:tcPr>
            <w:tcW w:w="2137" w:type="dxa"/>
            <w:vMerge/>
            <w:tcBorders>
              <w:top w:val="single" w:sz="4" w:space="0" w:color="auto"/>
              <w:left w:val="single" w:sz="4" w:space="0" w:color="auto"/>
              <w:bottom w:val="single" w:sz="4" w:space="0" w:color="auto"/>
              <w:right w:val="single" w:sz="4" w:space="0" w:color="auto"/>
            </w:tcBorders>
            <w:vAlign w:val="center"/>
            <w:hideMark/>
            <w:tcPrChange w:id="5094" w:author="Ольга" w:date="2021-10-18T20:48: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4B855DD4" w14:textId="77777777" w:rsidR="002F626C" w:rsidRPr="002F626C" w:rsidRDefault="002F626C" w:rsidP="002F626C">
            <w:pPr>
              <w:widowControl/>
              <w:autoSpaceDE/>
              <w:autoSpaceDN/>
              <w:spacing w:line="256" w:lineRule="auto"/>
              <w:rPr>
                <w:ins w:id="5095" w:author="Ольга" w:date="2021-10-18T20:46:00Z"/>
                <w:sz w:val="24"/>
                <w:szCs w:val="24"/>
                <w:lang w:eastAsia="en-US" w:bidi="ar-SA"/>
              </w:rPr>
            </w:pPr>
          </w:p>
        </w:tc>
        <w:tc>
          <w:tcPr>
            <w:tcW w:w="2609" w:type="dxa"/>
            <w:tcBorders>
              <w:top w:val="single" w:sz="4" w:space="0" w:color="auto"/>
              <w:left w:val="single" w:sz="4" w:space="0" w:color="auto"/>
              <w:bottom w:val="single" w:sz="4" w:space="0" w:color="auto"/>
              <w:right w:val="single" w:sz="4" w:space="0" w:color="auto"/>
            </w:tcBorders>
            <w:hideMark/>
            <w:tcPrChange w:id="5096"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566D5AF7" w14:textId="77777777" w:rsidR="002F626C" w:rsidRPr="002F626C" w:rsidRDefault="002F626C" w:rsidP="002F626C">
            <w:pPr>
              <w:widowControl/>
              <w:autoSpaceDE/>
              <w:autoSpaceDN/>
              <w:spacing w:line="256" w:lineRule="auto"/>
              <w:rPr>
                <w:ins w:id="5097" w:author="Ольга" w:date="2021-10-18T20:46:00Z"/>
                <w:sz w:val="24"/>
                <w:szCs w:val="24"/>
                <w:lang w:eastAsia="en-US" w:bidi="ar-SA"/>
              </w:rPr>
            </w:pPr>
            <w:ins w:id="5098" w:author="Ольга" w:date="2021-10-18T20:46:00Z">
              <w:r w:rsidRPr="002F626C">
                <w:rPr>
                  <w:sz w:val="24"/>
                  <w:szCs w:val="24"/>
                  <w:lang w:eastAsia="en-US" w:bidi="ar-SA"/>
                </w:rPr>
                <w:t>Литературное чтение</w:t>
              </w:r>
            </w:ins>
          </w:p>
        </w:tc>
        <w:tc>
          <w:tcPr>
            <w:tcW w:w="1707" w:type="dxa"/>
            <w:tcBorders>
              <w:top w:val="single" w:sz="4" w:space="0" w:color="auto"/>
              <w:left w:val="single" w:sz="4" w:space="0" w:color="auto"/>
              <w:bottom w:val="single" w:sz="4" w:space="0" w:color="auto"/>
              <w:right w:val="single" w:sz="4" w:space="0" w:color="auto"/>
            </w:tcBorders>
            <w:hideMark/>
            <w:tcPrChange w:id="5099"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3C47A47A" w14:textId="77777777" w:rsidR="002F626C" w:rsidRPr="002F626C" w:rsidRDefault="002F626C" w:rsidP="002F626C">
            <w:pPr>
              <w:widowControl/>
              <w:autoSpaceDE/>
              <w:autoSpaceDN/>
              <w:spacing w:line="256" w:lineRule="auto"/>
              <w:jc w:val="center"/>
              <w:rPr>
                <w:ins w:id="5100" w:author="Ольга" w:date="2021-10-18T20:46:00Z"/>
                <w:sz w:val="24"/>
                <w:szCs w:val="24"/>
                <w:lang w:eastAsia="en-US" w:bidi="ar-SA"/>
              </w:rPr>
            </w:pPr>
            <w:ins w:id="5101" w:author="Ольга" w:date="2021-10-18T20:46:00Z">
              <w:r w:rsidRPr="002F626C">
                <w:rPr>
                  <w:sz w:val="24"/>
                  <w:szCs w:val="24"/>
                  <w:lang w:eastAsia="en-US" w:bidi="ar-SA"/>
                </w:rPr>
                <w:t>1</w:t>
              </w:r>
            </w:ins>
          </w:p>
        </w:tc>
        <w:tc>
          <w:tcPr>
            <w:tcW w:w="2021" w:type="dxa"/>
            <w:tcBorders>
              <w:top w:val="single" w:sz="4" w:space="0" w:color="auto"/>
              <w:left w:val="single" w:sz="4" w:space="0" w:color="auto"/>
              <w:bottom w:val="single" w:sz="4" w:space="0" w:color="auto"/>
              <w:right w:val="single" w:sz="4" w:space="0" w:color="auto"/>
            </w:tcBorders>
            <w:hideMark/>
            <w:tcPrChange w:id="5102" w:author="Ольга" w:date="2021-10-18T20:48:00Z">
              <w:tcPr>
                <w:tcW w:w="2021" w:type="dxa"/>
                <w:tcBorders>
                  <w:top w:val="single" w:sz="4" w:space="0" w:color="auto"/>
                  <w:left w:val="single" w:sz="4" w:space="0" w:color="auto"/>
                  <w:bottom w:val="single" w:sz="4" w:space="0" w:color="auto"/>
                  <w:right w:val="single" w:sz="4" w:space="0" w:color="auto"/>
                </w:tcBorders>
                <w:hideMark/>
              </w:tcPr>
            </w:tcPrChange>
          </w:tcPr>
          <w:p w14:paraId="237DA1A2" w14:textId="77777777" w:rsidR="002F626C" w:rsidRPr="002F626C" w:rsidRDefault="002F626C" w:rsidP="002F626C">
            <w:pPr>
              <w:widowControl/>
              <w:autoSpaceDE/>
              <w:autoSpaceDN/>
              <w:spacing w:line="256" w:lineRule="auto"/>
              <w:jc w:val="center"/>
              <w:rPr>
                <w:ins w:id="5103" w:author="Ольга" w:date="2021-10-18T20:46:00Z"/>
                <w:sz w:val="24"/>
                <w:szCs w:val="24"/>
                <w:lang w:eastAsia="en-US" w:bidi="ar-SA"/>
              </w:rPr>
            </w:pPr>
            <w:ins w:id="5104" w:author="Ольга" w:date="2021-10-18T20:46:00Z">
              <w:r w:rsidRPr="002F626C">
                <w:rPr>
                  <w:sz w:val="24"/>
                  <w:szCs w:val="24"/>
                  <w:lang w:eastAsia="en-US" w:bidi="ar-SA"/>
                </w:rPr>
                <w:t>3</w:t>
              </w:r>
            </w:ins>
          </w:p>
        </w:tc>
        <w:tc>
          <w:tcPr>
            <w:tcW w:w="1590" w:type="dxa"/>
            <w:tcBorders>
              <w:top w:val="single" w:sz="4" w:space="0" w:color="auto"/>
              <w:left w:val="single" w:sz="4" w:space="0" w:color="auto"/>
              <w:bottom w:val="single" w:sz="4" w:space="0" w:color="auto"/>
              <w:right w:val="single" w:sz="4" w:space="0" w:color="auto"/>
            </w:tcBorders>
            <w:hideMark/>
            <w:tcPrChange w:id="5105"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25AE7801" w14:textId="77777777" w:rsidR="002F626C" w:rsidRPr="002F626C" w:rsidRDefault="002F626C" w:rsidP="002F626C">
            <w:pPr>
              <w:widowControl/>
              <w:autoSpaceDE/>
              <w:autoSpaceDN/>
              <w:spacing w:line="256" w:lineRule="auto"/>
              <w:jc w:val="center"/>
              <w:rPr>
                <w:ins w:id="5106" w:author="Ольга" w:date="2021-10-18T20:46:00Z"/>
                <w:sz w:val="24"/>
                <w:szCs w:val="24"/>
                <w:lang w:eastAsia="en-US" w:bidi="ar-SA"/>
              </w:rPr>
            </w:pPr>
            <w:ins w:id="5107" w:author="Ольга" w:date="2021-10-18T20:46:00Z">
              <w:r w:rsidRPr="002F626C">
                <w:rPr>
                  <w:sz w:val="24"/>
                  <w:szCs w:val="24"/>
                  <w:lang w:eastAsia="en-US" w:bidi="ar-SA"/>
                </w:rPr>
                <w:t>4</w:t>
              </w:r>
            </w:ins>
          </w:p>
        </w:tc>
      </w:tr>
      <w:tr w:rsidR="002F626C" w:rsidRPr="002F626C" w14:paraId="099FF79C" w14:textId="77777777" w:rsidTr="0075398B">
        <w:trPr>
          <w:trHeight w:val="252"/>
          <w:ins w:id="5108" w:author="Ольга" w:date="2021-10-18T20:46:00Z"/>
          <w:trPrChange w:id="5109" w:author="Ольга" w:date="2021-10-18T20:48:00Z">
            <w:trPr>
              <w:trHeight w:val="252"/>
            </w:trPr>
          </w:trPrChange>
        </w:trPr>
        <w:tc>
          <w:tcPr>
            <w:tcW w:w="2137" w:type="dxa"/>
            <w:tcBorders>
              <w:top w:val="single" w:sz="4" w:space="0" w:color="auto"/>
              <w:left w:val="single" w:sz="4" w:space="0" w:color="auto"/>
              <w:bottom w:val="single" w:sz="4" w:space="0" w:color="auto"/>
              <w:right w:val="single" w:sz="4" w:space="0" w:color="auto"/>
            </w:tcBorders>
            <w:tcPrChange w:id="5110" w:author="Ольга" w:date="2021-10-18T20:48:00Z">
              <w:tcPr>
                <w:tcW w:w="2387" w:type="dxa"/>
                <w:tcBorders>
                  <w:top w:val="single" w:sz="4" w:space="0" w:color="auto"/>
                  <w:left w:val="single" w:sz="4" w:space="0" w:color="auto"/>
                  <w:bottom w:val="single" w:sz="4" w:space="0" w:color="auto"/>
                  <w:right w:val="single" w:sz="4" w:space="0" w:color="auto"/>
                </w:tcBorders>
              </w:tcPr>
            </w:tcPrChange>
          </w:tcPr>
          <w:p w14:paraId="460EFAD8" w14:textId="77777777" w:rsidR="002F626C" w:rsidRPr="002F626C" w:rsidRDefault="002F626C" w:rsidP="002F626C">
            <w:pPr>
              <w:widowControl/>
              <w:autoSpaceDE/>
              <w:autoSpaceDN/>
              <w:spacing w:line="256" w:lineRule="auto"/>
              <w:rPr>
                <w:ins w:id="5111" w:author="Ольга" w:date="2021-10-18T20:46:00Z"/>
                <w:sz w:val="24"/>
                <w:szCs w:val="24"/>
                <w:lang w:eastAsia="en-US" w:bidi="ar-SA"/>
              </w:rPr>
            </w:pPr>
          </w:p>
        </w:tc>
        <w:tc>
          <w:tcPr>
            <w:tcW w:w="2609" w:type="dxa"/>
            <w:tcBorders>
              <w:top w:val="single" w:sz="4" w:space="0" w:color="auto"/>
              <w:left w:val="single" w:sz="4" w:space="0" w:color="auto"/>
              <w:bottom w:val="single" w:sz="4" w:space="0" w:color="auto"/>
              <w:right w:val="single" w:sz="4" w:space="0" w:color="auto"/>
            </w:tcBorders>
            <w:hideMark/>
            <w:tcPrChange w:id="5112"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47BA0211" w14:textId="77777777" w:rsidR="002F626C" w:rsidRPr="002F626C" w:rsidRDefault="002F626C" w:rsidP="002F626C">
            <w:pPr>
              <w:widowControl/>
              <w:autoSpaceDE/>
              <w:autoSpaceDN/>
              <w:spacing w:line="256" w:lineRule="auto"/>
              <w:rPr>
                <w:ins w:id="5113" w:author="Ольга" w:date="2021-10-18T20:46:00Z"/>
                <w:sz w:val="24"/>
                <w:szCs w:val="24"/>
                <w:lang w:eastAsia="en-US" w:bidi="ar-SA"/>
              </w:rPr>
            </w:pPr>
            <w:ins w:id="5114" w:author="Ольга" w:date="2021-10-18T20:46:00Z">
              <w:r w:rsidRPr="002F626C">
                <w:rPr>
                  <w:sz w:val="24"/>
                  <w:szCs w:val="24"/>
                  <w:lang w:eastAsia="en-US" w:bidi="ar-SA"/>
                </w:rPr>
                <w:t>Иностранный язык (анг.)</w:t>
              </w:r>
            </w:ins>
          </w:p>
        </w:tc>
        <w:tc>
          <w:tcPr>
            <w:tcW w:w="1707" w:type="dxa"/>
            <w:tcBorders>
              <w:top w:val="single" w:sz="4" w:space="0" w:color="auto"/>
              <w:left w:val="single" w:sz="4" w:space="0" w:color="auto"/>
              <w:bottom w:val="single" w:sz="4" w:space="0" w:color="auto"/>
              <w:right w:val="single" w:sz="4" w:space="0" w:color="auto"/>
            </w:tcBorders>
            <w:tcPrChange w:id="5115" w:author="Ольга" w:date="2021-10-18T20:48:00Z">
              <w:tcPr>
                <w:tcW w:w="1707" w:type="dxa"/>
                <w:tcBorders>
                  <w:top w:val="single" w:sz="4" w:space="0" w:color="auto"/>
                  <w:left w:val="single" w:sz="4" w:space="0" w:color="auto"/>
                  <w:bottom w:val="single" w:sz="4" w:space="0" w:color="auto"/>
                  <w:right w:val="single" w:sz="4" w:space="0" w:color="auto"/>
                </w:tcBorders>
              </w:tcPr>
            </w:tcPrChange>
          </w:tcPr>
          <w:p w14:paraId="45EE1899" w14:textId="77777777" w:rsidR="002F626C" w:rsidRPr="002F626C" w:rsidRDefault="002F626C" w:rsidP="002F626C">
            <w:pPr>
              <w:widowControl/>
              <w:autoSpaceDE/>
              <w:autoSpaceDN/>
              <w:spacing w:line="256" w:lineRule="auto"/>
              <w:jc w:val="center"/>
              <w:rPr>
                <w:ins w:id="5116" w:author="Ольга" w:date="2021-10-18T20:46:00Z"/>
                <w:sz w:val="24"/>
                <w:szCs w:val="24"/>
                <w:lang w:eastAsia="en-US" w:bidi="ar-SA"/>
              </w:rPr>
            </w:pPr>
          </w:p>
        </w:tc>
        <w:tc>
          <w:tcPr>
            <w:tcW w:w="2021" w:type="dxa"/>
            <w:tcBorders>
              <w:top w:val="single" w:sz="4" w:space="0" w:color="auto"/>
              <w:left w:val="single" w:sz="4" w:space="0" w:color="auto"/>
              <w:bottom w:val="single" w:sz="4" w:space="0" w:color="auto"/>
              <w:right w:val="single" w:sz="4" w:space="0" w:color="auto"/>
            </w:tcBorders>
            <w:tcPrChange w:id="5117" w:author="Ольга" w:date="2021-10-18T20:48:00Z">
              <w:tcPr>
                <w:tcW w:w="2021" w:type="dxa"/>
                <w:tcBorders>
                  <w:top w:val="single" w:sz="4" w:space="0" w:color="auto"/>
                  <w:left w:val="single" w:sz="4" w:space="0" w:color="auto"/>
                  <w:bottom w:val="single" w:sz="4" w:space="0" w:color="auto"/>
                  <w:right w:val="single" w:sz="4" w:space="0" w:color="auto"/>
                </w:tcBorders>
              </w:tcPr>
            </w:tcPrChange>
          </w:tcPr>
          <w:p w14:paraId="5A3277ED" w14:textId="77777777" w:rsidR="002F626C" w:rsidRPr="002F626C" w:rsidRDefault="002F626C" w:rsidP="002F626C">
            <w:pPr>
              <w:widowControl/>
              <w:autoSpaceDE/>
              <w:autoSpaceDN/>
              <w:spacing w:line="256" w:lineRule="auto"/>
              <w:jc w:val="center"/>
              <w:rPr>
                <w:ins w:id="5118" w:author="Ольга" w:date="2021-10-18T20:46:00Z"/>
                <w:sz w:val="24"/>
                <w:szCs w:val="24"/>
                <w:lang w:eastAsia="en-US" w:bidi="ar-SA"/>
              </w:rPr>
            </w:pPr>
          </w:p>
        </w:tc>
        <w:tc>
          <w:tcPr>
            <w:tcW w:w="1590" w:type="dxa"/>
            <w:tcBorders>
              <w:top w:val="single" w:sz="4" w:space="0" w:color="auto"/>
              <w:left w:val="single" w:sz="4" w:space="0" w:color="auto"/>
              <w:bottom w:val="single" w:sz="4" w:space="0" w:color="auto"/>
              <w:right w:val="single" w:sz="4" w:space="0" w:color="auto"/>
            </w:tcBorders>
            <w:tcPrChange w:id="5119" w:author="Ольга" w:date="2021-10-18T20:48:00Z">
              <w:tcPr>
                <w:tcW w:w="847" w:type="dxa"/>
                <w:tcBorders>
                  <w:top w:val="single" w:sz="4" w:space="0" w:color="auto"/>
                  <w:left w:val="single" w:sz="4" w:space="0" w:color="auto"/>
                  <w:bottom w:val="single" w:sz="4" w:space="0" w:color="auto"/>
                  <w:right w:val="single" w:sz="4" w:space="0" w:color="auto"/>
                </w:tcBorders>
              </w:tcPr>
            </w:tcPrChange>
          </w:tcPr>
          <w:p w14:paraId="5D2FB0D6" w14:textId="77777777" w:rsidR="002F626C" w:rsidRPr="002F626C" w:rsidRDefault="002F626C" w:rsidP="002F626C">
            <w:pPr>
              <w:widowControl/>
              <w:autoSpaceDE/>
              <w:autoSpaceDN/>
              <w:spacing w:line="256" w:lineRule="auto"/>
              <w:jc w:val="center"/>
              <w:rPr>
                <w:ins w:id="5120" w:author="Ольга" w:date="2021-10-18T20:46:00Z"/>
                <w:sz w:val="24"/>
                <w:szCs w:val="24"/>
                <w:lang w:eastAsia="en-US" w:bidi="ar-SA"/>
              </w:rPr>
            </w:pPr>
          </w:p>
        </w:tc>
      </w:tr>
      <w:tr w:rsidR="002F626C" w:rsidRPr="002F626C" w14:paraId="565E4D85" w14:textId="77777777" w:rsidTr="0075398B">
        <w:trPr>
          <w:trHeight w:val="650"/>
          <w:ins w:id="5121" w:author="Ольга" w:date="2021-10-18T20:46:00Z"/>
          <w:trPrChange w:id="5122" w:author="Ольга" w:date="2021-10-18T20:48:00Z">
            <w:trPr>
              <w:trHeight w:val="650"/>
            </w:trPr>
          </w:trPrChange>
        </w:trPr>
        <w:tc>
          <w:tcPr>
            <w:tcW w:w="2137" w:type="dxa"/>
            <w:tcBorders>
              <w:top w:val="single" w:sz="4" w:space="0" w:color="auto"/>
              <w:left w:val="single" w:sz="4" w:space="0" w:color="auto"/>
              <w:bottom w:val="single" w:sz="4" w:space="0" w:color="auto"/>
              <w:right w:val="single" w:sz="4" w:space="0" w:color="auto"/>
            </w:tcBorders>
            <w:hideMark/>
            <w:tcPrChange w:id="5123" w:author="Ольга" w:date="2021-10-18T20:48:00Z">
              <w:tcPr>
                <w:tcW w:w="2387" w:type="dxa"/>
                <w:tcBorders>
                  <w:top w:val="single" w:sz="4" w:space="0" w:color="auto"/>
                  <w:left w:val="single" w:sz="4" w:space="0" w:color="auto"/>
                  <w:bottom w:val="single" w:sz="4" w:space="0" w:color="auto"/>
                  <w:right w:val="single" w:sz="4" w:space="0" w:color="auto"/>
                </w:tcBorders>
                <w:hideMark/>
              </w:tcPr>
            </w:tcPrChange>
          </w:tcPr>
          <w:p w14:paraId="58EAC46F" w14:textId="77777777" w:rsidR="002F626C" w:rsidRPr="002F626C" w:rsidRDefault="002F626C" w:rsidP="002F626C">
            <w:pPr>
              <w:widowControl/>
              <w:autoSpaceDE/>
              <w:autoSpaceDN/>
              <w:spacing w:line="256" w:lineRule="auto"/>
              <w:rPr>
                <w:ins w:id="5124" w:author="Ольга" w:date="2021-10-18T20:46:00Z"/>
                <w:sz w:val="24"/>
                <w:szCs w:val="24"/>
                <w:lang w:eastAsia="en-US" w:bidi="ar-SA"/>
              </w:rPr>
            </w:pPr>
            <w:ins w:id="5125" w:author="Ольга" w:date="2021-10-18T20:46:00Z">
              <w:r w:rsidRPr="002F626C">
                <w:rPr>
                  <w:sz w:val="24"/>
                  <w:szCs w:val="24"/>
                  <w:lang w:eastAsia="en-US" w:bidi="ar-SA"/>
                </w:rPr>
                <w:t xml:space="preserve">Математика и </w:t>
              </w:r>
            </w:ins>
          </w:p>
          <w:p w14:paraId="417EA8F8" w14:textId="77777777" w:rsidR="002F626C" w:rsidRPr="002F626C" w:rsidRDefault="002F626C" w:rsidP="002F626C">
            <w:pPr>
              <w:widowControl/>
              <w:autoSpaceDE/>
              <w:autoSpaceDN/>
              <w:spacing w:line="256" w:lineRule="auto"/>
              <w:rPr>
                <w:ins w:id="5126" w:author="Ольга" w:date="2021-10-18T20:46:00Z"/>
                <w:sz w:val="24"/>
                <w:szCs w:val="24"/>
                <w:lang w:eastAsia="en-US" w:bidi="ar-SA"/>
              </w:rPr>
            </w:pPr>
            <w:ins w:id="5127" w:author="Ольга" w:date="2021-10-18T20:46:00Z">
              <w:r w:rsidRPr="002F626C">
                <w:rPr>
                  <w:sz w:val="24"/>
                  <w:szCs w:val="24"/>
                  <w:lang w:eastAsia="en-US" w:bidi="ar-SA"/>
                </w:rPr>
                <w:t>Информатика</w:t>
              </w:r>
            </w:ins>
          </w:p>
        </w:tc>
        <w:tc>
          <w:tcPr>
            <w:tcW w:w="2609" w:type="dxa"/>
            <w:tcBorders>
              <w:top w:val="single" w:sz="4" w:space="0" w:color="auto"/>
              <w:left w:val="single" w:sz="4" w:space="0" w:color="auto"/>
              <w:bottom w:val="single" w:sz="4" w:space="0" w:color="auto"/>
              <w:right w:val="single" w:sz="4" w:space="0" w:color="auto"/>
            </w:tcBorders>
            <w:hideMark/>
            <w:tcPrChange w:id="5128"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33251959" w14:textId="77777777" w:rsidR="002F626C" w:rsidRPr="002F626C" w:rsidRDefault="002F626C" w:rsidP="002F626C">
            <w:pPr>
              <w:widowControl/>
              <w:autoSpaceDE/>
              <w:autoSpaceDN/>
              <w:spacing w:line="256" w:lineRule="auto"/>
              <w:rPr>
                <w:ins w:id="5129" w:author="Ольга" w:date="2021-10-18T20:46:00Z"/>
                <w:sz w:val="24"/>
                <w:szCs w:val="24"/>
                <w:lang w:eastAsia="en-US" w:bidi="ar-SA"/>
              </w:rPr>
            </w:pPr>
            <w:ins w:id="5130" w:author="Ольга" w:date="2021-10-18T20:46:00Z">
              <w:r w:rsidRPr="002F626C">
                <w:rPr>
                  <w:sz w:val="24"/>
                  <w:szCs w:val="24"/>
                  <w:lang w:eastAsia="en-US" w:bidi="ar-SA"/>
                </w:rPr>
                <w:t>Математика</w:t>
              </w:r>
            </w:ins>
          </w:p>
        </w:tc>
        <w:tc>
          <w:tcPr>
            <w:tcW w:w="1707" w:type="dxa"/>
            <w:tcBorders>
              <w:top w:val="single" w:sz="4" w:space="0" w:color="auto"/>
              <w:left w:val="single" w:sz="4" w:space="0" w:color="auto"/>
              <w:bottom w:val="single" w:sz="4" w:space="0" w:color="auto"/>
              <w:right w:val="single" w:sz="4" w:space="0" w:color="auto"/>
            </w:tcBorders>
            <w:tcPrChange w:id="5131" w:author="Ольга" w:date="2021-10-18T20:48:00Z">
              <w:tcPr>
                <w:tcW w:w="1707" w:type="dxa"/>
                <w:tcBorders>
                  <w:top w:val="single" w:sz="4" w:space="0" w:color="auto"/>
                  <w:left w:val="single" w:sz="4" w:space="0" w:color="auto"/>
                  <w:bottom w:val="single" w:sz="4" w:space="0" w:color="auto"/>
                  <w:right w:val="single" w:sz="4" w:space="0" w:color="auto"/>
                </w:tcBorders>
              </w:tcPr>
            </w:tcPrChange>
          </w:tcPr>
          <w:p w14:paraId="314A2A59" w14:textId="77777777" w:rsidR="002F626C" w:rsidRPr="002F626C" w:rsidRDefault="002F626C" w:rsidP="002F626C">
            <w:pPr>
              <w:widowControl/>
              <w:autoSpaceDE/>
              <w:autoSpaceDN/>
              <w:spacing w:line="256" w:lineRule="auto"/>
              <w:jc w:val="center"/>
              <w:rPr>
                <w:ins w:id="5132" w:author="Ольга" w:date="2021-10-18T20:46:00Z"/>
                <w:sz w:val="24"/>
                <w:szCs w:val="24"/>
                <w:lang w:eastAsia="en-US" w:bidi="ar-SA"/>
              </w:rPr>
            </w:pPr>
          </w:p>
        </w:tc>
        <w:tc>
          <w:tcPr>
            <w:tcW w:w="2021" w:type="dxa"/>
            <w:tcBorders>
              <w:top w:val="single" w:sz="4" w:space="0" w:color="auto"/>
              <w:left w:val="single" w:sz="4" w:space="0" w:color="auto"/>
              <w:bottom w:val="single" w:sz="4" w:space="0" w:color="auto"/>
              <w:right w:val="single" w:sz="4" w:space="0" w:color="auto"/>
            </w:tcBorders>
            <w:tcPrChange w:id="5133" w:author="Ольга" w:date="2021-10-18T20:48:00Z">
              <w:tcPr>
                <w:tcW w:w="2021" w:type="dxa"/>
                <w:tcBorders>
                  <w:top w:val="single" w:sz="4" w:space="0" w:color="auto"/>
                  <w:left w:val="single" w:sz="4" w:space="0" w:color="auto"/>
                  <w:bottom w:val="single" w:sz="4" w:space="0" w:color="auto"/>
                  <w:right w:val="single" w:sz="4" w:space="0" w:color="auto"/>
                </w:tcBorders>
              </w:tcPr>
            </w:tcPrChange>
          </w:tcPr>
          <w:p w14:paraId="054768F5" w14:textId="77777777" w:rsidR="002F626C" w:rsidRPr="002F626C" w:rsidRDefault="002F626C" w:rsidP="002F626C">
            <w:pPr>
              <w:widowControl/>
              <w:autoSpaceDE/>
              <w:autoSpaceDN/>
              <w:spacing w:line="256" w:lineRule="auto"/>
              <w:jc w:val="center"/>
              <w:rPr>
                <w:ins w:id="5134" w:author="Ольга" w:date="2021-10-18T20:46:00Z"/>
                <w:sz w:val="24"/>
                <w:szCs w:val="24"/>
                <w:lang w:eastAsia="en-US" w:bidi="ar-SA"/>
              </w:rPr>
            </w:pPr>
            <w:ins w:id="5135" w:author="Ольга" w:date="2021-10-18T20:46:00Z">
              <w:r w:rsidRPr="002F626C">
                <w:rPr>
                  <w:sz w:val="24"/>
                  <w:szCs w:val="24"/>
                  <w:lang w:eastAsia="en-US" w:bidi="ar-SA"/>
                </w:rPr>
                <w:t>4</w:t>
              </w:r>
            </w:ins>
          </w:p>
          <w:p w14:paraId="1F924391" w14:textId="77777777" w:rsidR="002F626C" w:rsidRPr="002F626C" w:rsidRDefault="002F626C" w:rsidP="002F626C">
            <w:pPr>
              <w:widowControl/>
              <w:autoSpaceDE/>
              <w:autoSpaceDN/>
              <w:spacing w:line="256" w:lineRule="auto"/>
              <w:jc w:val="center"/>
              <w:rPr>
                <w:ins w:id="5136" w:author="Ольга" w:date="2021-10-18T20:46:00Z"/>
                <w:sz w:val="24"/>
                <w:szCs w:val="24"/>
                <w:lang w:eastAsia="en-US" w:bidi="ar-SA"/>
              </w:rPr>
            </w:pPr>
          </w:p>
        </w:tc>
        <w:tc>
          <w:tcPr>
            <w:tcW w:w="1590" w:type="dxa"/>
            <w:tcBorders>
              <w:top w:val="single" w:sz="4" w:space="0" w:color="auto"/>
              <w:left w:val="single" w:sz="4" w:space="0" w:color="auto"/>
              <w:bottom w:val="single" w:sz="4" w:space="0" w:color="auto"/>
              <w:right w:val="single" w:sz="4" w:space="0" w:color="auto"/>
            </w:tcBorders>
            <w:hideMark/>
            <w:tcPrChange w:id="5137"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4936CCDE" w14:textId="77777777" w:rsidR="002F626C" w:rsidRPr="002F626C" w:rsidRDefault="002F626C" w:rsidP="002F626C">
            <w:pPr>
              <w:widowControl/>
              <w:autoSpaceDE/>
              <w:autoSpaceDN/>
              <w:spacing w:line="256" w:lineRule="auto"/>
              <w:jc w:val="center"/>
              <w:rPr>
                <w:ins w:id="5138" w:author="Ольга" w:date="2021-10-18T20:46:00Z"/>
                <w:sz w:val="24"/>
                <w:szCs w:val="24"/>
                <w:lang w:eastAsia="en-US" w:bidi="ar-SA"/>
              </w:rPr>
            </w:pPr>
            <w:ins w:id="5139" w:author="Ольга" w:date="2021-10-18T20:46:00Z">
              <w:r w:rsidRPr="002F626C">
                <w:rPr>
                  <w:sz w:val="24"/>
                  <w:szCs w:val="24"/>
                  <w:lang w:eastAsia="en-US" w:bidi="ar-SA"/>
                </w:rPr>
                <w:t>4</w:t>
              </w:r>
            </w:ins>
          </w:p>
        </w:tc>
      </w:tr>
      <w:tr w:rsidR="002F626C" w:rsidRPr="002F626C" w14:paraId="23F2CA48" w14:textId="77777777" w:rsidTr="0075398B">
        <w:trPr>
          <w:trHeight w:val="609"/>
          <w:ins w:id="5140" w:author="Ольга" w:date="2021-10-18T20:46:00Z"/>
          <w:trPrChange w:id="5141" w:author="Ольга" w:date="2021-10-18T20:48:00Z">
            <w:trPr>
              <w:trHeight w:val="609"/>
            </w:trPr>
          </w:trPrChange>
        </w:trPr>
        <w:tc>
          <w:tcPr>
            <w:tcW w:w="2137" w:type="dxa"/>
            <w:tcBorders>
              <w:top w:val="single" w:sz="4" w:space="0" w:color="auto"/>
              <w:left w:val="single" w:sz="4" w:space="0" w:color="auto"/>
              <w:bottom w:val="single" w:sz="4" w:space="0" w:color="auto"/>
              <w:right w:val="single" w:sz="4" w:space="0" w:color="auto"/>
            </w:tcBorders>
            <w:hideMark/>
            <w:tcPrChange w:id="5142" w:author="Ольга" w:date="2021-10-18T20:48:00Z">
              <w:tcPr>
                <w:tcW w:w="2387" w:type="dxa"/>
                <w:tcBorders>
                  <w:top w:val="single" w:sz="4" w:space="0" w:color="auto"/>
                  <w:left w:val="single" w:sz="4" w:space="0" w:color="auto"/>
                  <w:bottom w:val="single" w:sz="4" w:space="0" w:color="auto"/>
                  <w:right w:val="single" w:sz="4" w:space="0" w:color="auto"/>
                </w:tcBorders>
                <w:hideMark/>
              </w:tcPr>
            </w:tcPrChange>
          </w:tcPr>
          <w:p w14:paraId="7AD0BE3B" w14:textId="77777777" w:rsidR="002F626C" w:rsidRPr="002F626C" w:rsidRDefault="002F626C" w:rsidP="002F626C">
            <w:pPr>
              <w:widowControl/>
              <w:autoSpaceDE/>
              <w:autoSpaceDN/>
              <w:spacing w:line="256" w:lineRule="auto"/>
              <w:rPr>
                <w:ins w:id="5143" w:author="Ольга" w:date="2021-10-18T20:46:00Z"/>
                <w:sz w:val="24"/>
                <w:szCs w:val="24"/>
                <w:lang w:eastAsia="en-US" w:bidi="ar-SA"/>
              </w:rPr>
            </w:pPr>
            <w:ins w:id="5144" w:author="Ольга" w:date="2021-10-18T20:46:00Z">
              <w:r w:rsidRPr="002F626C">
                <w:rPr>
                  <w:sz w:val="24"/>
                  <w:szCs w:val="24"/>
                  <w:lang w:eastAsia="en-US" w:bidi="ar-SA"/>
                </w:rPr>
                <w:t>Обществознание и</w:t>
              </w:r>
            </w:ins>
          </w:p>
          <w:p w14:paraId="351ED23F" w14:textId="77777777" w:rsidR="002F626C" w:rsidRPr="002F626C" w:rsidRDefault="002F626C" w:rsidP="002F626C">
            <w:pPr>
              <w:widowControl/>
              <w:autoSpaceDE/>
              <w:autoSpaceDN/>
              <w:spacing w:line="256" w:lineRule="auto"/>
              <w:rPr>
                <w:ins w:id="5145" w:author="Ольга" w:date="2021-10-18T20:46:00Z"/>
                <w:sz w:val="24"/>
                <w:szCs w:val="24"/>
                <w:lang w:eastAsia="en-US" w:bidi="ar-SA"/>
              </w:rPr>
            </w:pPr>
            <w:ins w:id="5146" w:author="Ольга" w:date="2021-10-18T20:46:00Z">
              <w:r w:rsidRPr="002F626C">
                <w:rPr>
                  <w:sz w:val="24"/>
                  <w:szCs w:val="24"/>
                  <w:lang w:eastAsia="en-US" w:bidi="ar-SA"/>
                </w:rPr>
                <w:t>естествознание</w:t>
              </w:r>
            </w:ins>
          </w:p>
        </w:tc>
        <w:tc>
          <w:tcPr>
            <w:tcW w:w="2609" w:type="dxa"/>
            <w:tcBorders>
              <w:top w:val="single" w:sz="4" w:space="0" w:color="auto"/>
              <w:left w:val="single" w:sz="4" w:space="0" w:color="auto"/>
              <w:bottom w:val="single" w:sz="4" w:space="0" w:color="auto"/>
              <w:right w:val="single" w:sz="4" w:space="0" w:color="auto"/>
            </w:tcBorders>
            <w:hideMark/>
            <w:tcPrChange w:id="5147"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7A749B9E" w14:textId="77777777" w:rsidR="002F626C" w:rsidRPr="002F626C" w:rsidRDefault="002F626C" w:rsidP="002F626C">
            <w:pPr>
              <w:widowControl/>
              <w:autoSpaceDE/>
              <w:autoSpaceDN/>
              <w:spacing w:line="256" w:lineRule="auto"/>
              <w:rPr>
                <w:ins w:id="5148" w:author="Ольга" w:date="2021-10-18T20:46:00Z"/>
                <w:sz w:val="24"/>
                <w:szCs w:val="24"/>
                <w:lang w:eastAsia="en-US" w:bidi="ar-SA"/>
              </w:rPr>
            </w:pPr>
            <w:ins w:id="5149" w:author="Ольга" w:date="2021-10-18T20:46:00Z">
              <w:r w:rsidRPr="002F626C">
                <w:rPr>
                  <w:sz w:val="24"/>
                  <w:szCs w:val="24"/>
                  <w:lang w:eastAsia="en-US" w:bidi="ar-SA"/>
                </w:rPr>
                <w:t>Окружающий мир</w:t>
              </w:r>
            </w:ins>
          </w:p>
        </w:tc>
        <w:tc>
          <w:tcPr>
            <w:tcW w:w="1707" w:type="dxa"/>
            <w:tcBorders>
              <w:top w:val="single" w:sz="4" w:space="0" w:color="auto"/>
              <w:left w:val="single" w:sz="4" w:space="0" w:color="auto"/>
              <w:bottom w:val="single" w:sz="4" w:space="0" w:color="auto"/>
              <w:right w:val="single" w:sz="4" w:space="0" w:color="auto"/>
            </w:tcBorders>
            <w:hideMark/>
            <w:tcPrChange w:id="5150"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6682E958" w14:textId="77777777" w:rsidR="002F626C" w:rsidRPr="002F626C" w:rsidRDefault="002F626C" w:rsidP="002F626C">
            <w:pPr>
              <w:widowControl/>
              <w:autoSpaceDE/>
              <w:autoSpaceDN/>
              <w:spacing w:line="256" w:lineRule="auto"/>
              <w:jc w:val="center"/>
              <w:rPr>
                <w:ins w:id="5151" w:author="Ольга" w:date="2021-10-18T20:46:00Z"/>
                <w:sz w:val="24"/>
                <w:szCs w:val="24"/>
                <w:lang w:eastAsia="en-US" w:bidi="ar-SA"/>
              </w:rPr>
            </w:pPr>
            <w:ins w:id="5152" w:author="Ольга" w:date="2021-10-18T20:46:00Z">
              <w:r w:rsidRPr="002F626C">
                <w:rPr>
                  <w:sz w:val="24"/>
                  <w:szCs w:val="24"/>
                  <w:lang w:eastAsia="en-US" w:bidi="ar-SA"/>
                </w:rPr>
                <w:t>1</w:t>
              </w:r>
            </w:ins>
          </w:p>
        </w:tc>
        <w:tc>
          <w:tcPr>
            <w:tcW w:w="2021" w:type="dxa"/>
            <w:tcBorders>
              <w:top w:val="single" w:sz="4" w:space="0" w:color="auto"/>
              <w:left w:val="single" w:sz="4" w:space="0" w:color="auto"/>
              <w:bottom w:val="single" w:sz="4" w:space="0" w:color="auto"/>
              <w:right w:val="single" w:sz="4" w:space="0" w:color="auto"/>
            </w:tcBorders>
            <w:hideMark/>
            <w:tcPrChange w:id="5153" w:author="Ольга" w:date="2021-10-18T20:48:00Z">
              <w:tcPr>
                <w:tcW w:w="2021" w:type="dxa"/>
                <w:tcBorders>
                  <w:top w:val="single" w:sz="4" w:space="0" w:color="auto"/>
                  <w:left w:val="single" w:sz="4" w:space="0" w:color="auto"/>
                  <w:bottom w:val="single" w:sz="4" w:space="0" w:color="auto"/>
                  <w:right w:val="single" w:sz="4" w:space="0" w:color="auto"/>
                </w:tcBorders>
                <w:hideMark/>
              </w:tcPr>
            </w:tcPrChange>
          </w:tcPr>
          <w:p w14:paraId="473EB301" w14:textId="77777777" w:rsidR="002F626C" w:rsidRPr="002F626C" w:rsidRDefault="002F626C" w:rsidP="002F626C">
            <w:pPr>
              <w:widowControl/>
              <w:autoSpaceDE/>
              <w:autoSpaceDN/>
              <w:spacing w:line="256" w:lineRule="auto"/>
              <w:jc w:val="center"/>
              <w:rPr>
                <w:ins w:id="5154" w:author="Ольга" w:date="2021-10-18T20:46:00Z"/>
                <w:sz w:val="24"/>
                <w:szCs w:val="24"/>
                <w:lang w:eastAsia="en-US" w:bidi="ar-SA"/>
              </w:rPr>
            </w:pPr>
            <w:ins w:id="5155" w:author="Ольга" w:date="2021-10-18T20:46:00Z">
              <w:r w:rsidRPr="002F626C">
                <w:rPr>
                  <w:sz w:val="24"/>
                  <w:szCs w:val="24"/>
                  <w:lang w:eastAsia="en-US" w:bidi="ar-SA"/>
                </w:rPr>
                <w:t>1</w:t>
              </w:r>
            </w:ins>
          </w:p>
        </w:tc>
        <w:tc>
          <w:tcPr>
            <w:tcW w:w="1590" w:type="dxa"/>
            <w:tcBorders>
              <w:top w:val="single" w:sz="4" w:space="0" w:color="auto"/>
              <w:left w:val="single" w:sz="4" w:space="0" w:color="auto"/>
              <w:bottom w:val="single" w:sz="4" w:space="0" w:color="auto"/>
              <w:right w:val="single" w:sz="4" w:space="0" w:color="auto"/>
            </w:tcBorders>
            <w:hideMark/>
            <w:tcPrChange w:id="5156"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4B6605A1" w14:textId="77777777" w:rsidR="002F626C" w:rsidRPr="002F626C" w:rsidRDefault="002F626C" w:rsidP="002F626C">
            <w:pPr>
              <w:widowControl/>
              <w:autoSpaceDE/>
              <w:autoSpaceDN/>
              <w:spacing w:line="256" w:lineRule="auto"/>
              <w:jc w:val="center"/>
              <w:rPr>
                <w:ins w:id="5157" w:author="Ольга" w:date="2021-10-18T20:46:00Z"/>
                <w:sz w:val="24"/>
                <w:szCs w:val="24"/>
                <w:lang w:eastAsia="en-US" w:bidi="ar-SA"/>
              </w:rPr>
            </w:pPr>
            <w:ins w:id="5158" w:author="Ольга" w:date="2021-10-18T20:46:00Z">
              <w:r w:rsidRPr="002F626C">
                <w:rPr>
                  <w:sz w:val="24"/>
                  <w:szCs w:val="24"/>
                  <w:lang w:eastAsia="en-US" w:bidi="ar-SA"/>
                </w:rPr>
                <w:t>2</w:t>
              </w:r>
            </w:ins>
          </w:p>
        </w:tc>
      </w:tr>
      <w:tr w:rsidR="002F626C" w:rsidRPr="002F626C" w14:paraId="4B3EA149" w14:textId="77777777" w:rsidTr="0075398B">
        <w:trPr>
          <w:trHeight w:val="278"/>
          <w:ins w:id="5159" w:author="Ольга" w:date="2021-10-18T20:46:00Z"/>
          <w:trPrChange w:id="5160" w:author="Ольга" w:date="2021-10-18T20:48:00Z">
            <w:trPr>
              <w:trHeight w:val="278"/>
            </w:trPr>
          </w:trPrChange>
        </w:trPr>
        <w:tc>
          <w:tcPr>
            <w:tcW w:w="2137" w:type="dxa"/>
            <w:vMerge w:val="restart"/>
            <w:tcBorders>
              <w:top w:val="single" w:sz="4" w:space="0" w:color="auto"/>
              <w:left w:val="single" w:sz="4" w:space="0" w:color="auto"/>
              <w:bottom w:val="single" w:sz="4" w:space="0" w:color="auto"/>
              <w:right w:val="single" w:sz="4" w:space="0" w:color="auto"/>
            </w:tcBorders>
            <w:hideMark/>
            <w:tcPrChange w:id="5161" w:author="Ольга" w:date="2021-10-18T20:48:00Z">
              <w:tcPr>
                <w:tcW w:w="2387" w:type="dxa"/>
                <w:vMerge w:val="restart"/>
                <w:tcBorders>
                  <w:top w:val="single" w:sz="4" w:space="0" w:color="auto"/>
                  <w:left w:val="single" w:sz="4" w:space="0" w:color="auto"/>
                  <w:bottom w:val="single" w:sz="4" w:space="0" w:color="auto"/>
                  <w:right w:val="single" w:sz="4" w:space="0" w:color="auto"/>
                </w:tcBorders>
                <w:hideMark/>
              </w:tcPr>
            </w:tcPrChange>
          </w:tcPr>
          <w:p w14:paraId="3446E900" w14:textId="77777777" w:rsidR="002F626C" w:rsidRPr="002F626C" w:rsidRDefault="002F626C" w:rsidP="002F626C">
            <w:pPr>
              <w:widowControl/>
              <w:autoSpaceDE/>
              <w:autoSpaceDN/>
              <w:spacing w:line="256" w:lineRule="auto"/>
              <w:rPr>
                <w:ins w:id="5162" w:author="Ольга" w:date="2021-10-18T20:46:00Z"/>
                <w:sz w:val="24"/>
                <w:szCs w:val="24"/>
                <w:lang w:eastAsia="en-US" w:bidi="ar-SA"/>
              </w:rPr>
            </w:pPr>
            <w:ins w:id="5163" w:author="Ольга" w:date="2021-10-18T20:46:00Z">
              <w:r w:rsidRPr="002F626C">
                <w:rPr>
                  <w:sz w:val="24"/>
                  <w:szCs w:val="24"/>
                  <w:lang w:eastAsia="en-US" w:bidi="ar-SA"/>
                </w:rPr>
                <w:t>Искусство</w:t>
              </w:r>
            </w:ins>
          </w:p>
        </w:tc>
        <w:tc>
          <w:tcPr>
            <w:tcW w:w="2609" w:type="dxa"/>
            <w:tcBorders>
              <w:top w:val="single" w:sz="4" w:space="0" w:color="auto"/>
              <w:left w:val="single" w:sz="4" w:space="0" w:color="auto"/>
              <w:bottom w:val="single" w:sz="4" w:space="0" w:color="auto"/>
              <w:right w:val="single" w:sz="4" w:space="0" w:color="auto"/>
            </w:tcBorders>
            <w:hideMark/>
            <w:tcPrChange w:id="5164"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1F656B5C" w14:textId="77777777" w:rsidR="002F626C" w:rsidRPr="002F626C" w:rsidRDefault="002F626C" w:rsidP="002F626C">
            <w:pPr>
              <w:widowControl/>
              <w:autoSpaceDE/>
              <w:autoSpaceDN/>
              <w:spacing w:line="256" w:lineRule="auto"/>
              <w:rPr>
                <w:ins w:id="5165" w:author="Ольга" w:date="2021-10-18T20:46:00Z"/>
                <w:sz w:val="24"/>
                <w:szCs w:val="24"/>
                <w:lang w:eastAsia="en-US" w:bidi="ar-SA"/>
              </w:rPr>
            </w:pPr>
            <w:ins w:id="5166" w:author="Ольга" w:date="2021-10-18T20:46:00Z">
              <w:r w:rsidRPr="002F626C">
                <w:rPr>
                  <w:sz w:val="24"/>
                  <w:szCs w:val="24"/>
                  <w:lang w:eastAsia="en-US" w:bidi="ar-SA"/>
                </w:rPr>
                <w:t>Музыка</w:t>
              </w:r>
            </w:ins>
          </w:p>
        </w:tc>
        <w:tc>
          <w:tcPr>
            <w:tcW w:w="1707" w:type="dxa"/>
            <w:tcBorders>
              <w:top w:val="single" w:sz="4" w:space="0" w:color="auto"/>
              <w:left w:val="single" w:sz="4" w:space="0" w:color="auto"/>
              <w:bottom w:val="single" w:sz="4" w:space="0" w:color="auto"/>
              <w:right w:val="single" w:sz="4" w:space="0" w:color="auto"/>
            </w:tcBorders>
            <w:hideMark/>
            <w:tcPrChange w:id="5167"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10D47168" w14:textId="77777777" w:rsidR="002F626C" w:rsidRPr="002F626C" w:rsidRDefault="002F626C" w:rsidP="002F626C">
            <w:pPr>
              <w:widowControl/>
              <w:autoSpaceDE/>
              <w:autoSpaceDN/>
              <w:spacing w:line="256" w:lineRule="auto"/>
              <w:jc w:val="center"/>
              <w:rPr>
                <w:ins w:id="5168" w:author="Ольга" w:date="2021-10-18T20:46:00Z"/>
                <w:sz w:val="24"/>
                <w:szCs w:val="24"/>
                <w:lang w:eastAsia="en-US" w:bidi="ar-SA"/>
              </w:rPr>
            </w:pPr>
            <w:ins w:id="5169" w:author="Ольга" w:date="2021-10-18T20:46:00Z">
              <w:r w:rsidRPr="002F626C">
                <w:rPr>
                  <w:sz w:val="24"/>
                  <w:szCs w:val="24"/>
                  <w:lang w:eastAsia="en-US" w:bidi="ar-SA"/>
                </w:rPr>
                <w:t>1</w:t>
              </w:r>
            </w:ins>
          </w:p>
        </w:tc>
        <w:tc>
          <w:tcPr>
            <w:tcW w:w="2021" w:type="dxa"/>
            <w:tcBorders>
              <w:top w:val="single" w:sz="4" w:space="0" w:color="auto"/>
              <w:left w:val="single" w:sz="4" w:space="0" w:color="auto"/>
              <w:bottom w:val="single" w:sz="4" w:space="0" w:color="auto"/>
              <w:right w:val="single" w:sz="4" w:space="0" w:color="auto"/>
            </w:tcBorders>
            <w:tcPrChange w:id="5170" w:author="Ольга" w:date="2021-10-18T20:48:00Z">
              <w:tcPr>
                <w:tcW w:w="2021" w:type="dxa"/>
                <w:tcBorders>
                  <w:top w:val="single" w:sz="4" w:space="0" w:color="auto"/>
                  <w:left w:val="single" w:sz="4" w:space="0" w:color="auto"/>
                  <w:bottom w:val="single" w:sz="4" w:space="0" w:color="auto"/>
                  <w:right w:val="single" w:sz="4" w:space="0" w:color="auto"/>
                </w:tcBorders>
              </w:tcPr>
            </w:tcPrChange>
          </w:tcPr>
          <w:p w14:paraId="410F531C" w14:textId="77777777" w:rsidR="002F626C" w:rsidRPr="002F626C" w:rsidRDefault="002F626C" w:rsidP="002F626C">
            <w:pPr>
              <w:widowControl/>
              <w:autoSpaceDE/>
              <w:autoSpaceDN/>
              <w:spacing w:line="256" w:lineRule="auto"/>
              <w:jc w:val="center"/>
              <w:rPr>
                <w:ins w:id="5171" w:author="Ольга" w:date="2021-10-18T20:46:00Z"/>
                <w:sz w:val="24"/>
                <w:szCs w:val="24"/>
                <w:lang w:eastAsia="en-US" w:bidi="ar-SA"/>
              </w:rPr>
            </w:pPr>
          </w:p>
        </w:tc>
        <w:tc>
          <w:tcPr>
            <w:tcW w:w="1590" w:type="dxa"/>
            <w:tcBorders>
              <w:top w:val="single" w:sz="4" w:space="0" w:color="auto"/>
              <w:left w:val="single" w:sz="4" w:space="0" w:color="auto"/>
              <w:bottom w:val="single" w:sz="4" w:space="0" w:color="auto"/>
              <w:right w:val="single" w:sz="4" w:space="0" w:color="auto"/>
            </w:tcBorders>
            <w:hideMark/>
            <w:tcPrChange w:id="5172"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03F43916" w14:textId="77777777" w:rsidR="002F626C" w:rsidRPr="002F626C" w:rsidRDefault="002F626C" w:rsidP="002F626C">
            <w:pPr>
              <w:widowControl/>
              <w:autoSpaceDE/>
              <w:autoSpaceDN/>
              <w:spacing w:line="256" w:lineRule="auto"/>
              <w:jc w:val="center"/>
              <w:rPr>
                <w:ins w:id="5173" w:author="Ольга" w:date="2021-10-18T20:46:00Z"/>
                <w:sz w:val="24"/>
                <w:szCs w:val="24"/>
                <w:lang w:eastAsia="en-US" w:bidi="ar-SA"/>
              </w:rPr>
            </w:pPr>
            <w:ins w:id="5174" w:author="Ольга" w:date="2021-10-18T20:46:00Z">
              <w:r w:rsidRPr="002F626C">
                <w:rPr>
                  <w:sz w:val="24"/>
                  <w:szCs w:val="24"/>
                  <w:lang w:eastAsia="en-US" w:bidi="ar-SA"/>
                </w:rPr>
                <w:t>1</w:t>
              </w:r>
            </w:ins>
          </w:p>
        </w:tc>
      </w:tr>
      <w:tr w:rsidR="002F626C" w:rsidRPr="002F626C" w14:paraId="452C006C" w14:textId="77777777" w:rsidTr="0075398B">
        <w:trPr>
          <w:trHeight w:val="277"/>
          <w:ins w:id="5175" w:author="Ольга" w:date="2021-10-18T20:46:00Z"/>
          <w:trPrChange w:id="5176" w:author="Ольга" w:date="2021-10-18T20:48:00Z">
            <w:trPr>
              <w:trHeight w:val="277"/>
            </w:trPr>
          </w:trPrChange>
        </w:trPr>
        <w:tc>
          <w:tcPr>
            <w:tcW w:w="2137" w:type="dxa"/>
            <w:vMerge/>
            <w:tcBorders>
              <w:top w:val="single" w:sz="4" w:space="0" w:color="auto"/>
              <w:left w:val="single" w:sz="4" w:space="0" w:color="auto"/>
              <w:bottom w:val="single" w:sz="4" w:space="0" w:color="auto"/>
              <w:right w:val="single" w:sz="4" w:space="0" w:color="auto"/>
            </w:tcBorders>
            <w:vAlign w:val="center"/>
            <w:hideMark/>
            <w:tcPrChange w:id="5177" w:author="Ольга" w:date="2021-10-18T20:48: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3CBE5260" w14:textId="77777777" w:rsidR="002F626C" w:rsidRPr="002F626C" w:rsidRDefault="002F626C" w:rsidP="002F626C">
            <w:pPr>
              <w:widowControl/>
              <w:autoSpaceDE/>
              <w:autoSpaceDN/>
              <w:spacing w:line="256" w:lineRule="auto"/>
              <w:rPr>
                <w:ins w:id="5178" w:author="Ольга" w:date="2021-10-18T20:46:00Z"/>
                <w:sz w:val="24"/>
                <w:szCs w:val="24"/>
                <w:lang w:eastAsia="en-US" w:bidi="ar-SA"/>
              </w:rPr>
            </w:pPr>
          </w:p>
        </w:tc>
        <w:tc>
          <w:tcPr>
            <w:tcW w:w="2609" w:type="dxa"/>
            <w:tcBorders>
              <w:top w:val="single" w:sz="4" w:space="0" w:color="auto"/>
              <w:left w:val="single" w:sz="4" w:space="0" w:color="auto"/>
              <w:bottom w:val="single" w:sz="4" w:space="0" w:color="auto"/>
              <w:right w:val="single" w:sz="4" w:space="0" w:color="auto"/>
            </w:tcBorders>
            <w:hideMark/>
            <w:tcPrChange w:id="5179" w:author="Ольга" w:date="2021-10-18T20:48:00Z">
              <w:tcPr>
                <w:tcW w:w="2609" w:type="dxa"/>
                <w:tcBorders>
                  <w:top w:val="single" w:sz="4" w:space="0" w:color="auto"/>
                  <w:left w:val="single" w:sz="4" w:space="0" w:color="auto"/>
                  <w:bottom w:val="single" w:sz="4" w:space="0" w:color="auto"/>
                  <w:right w:val="single" w:sz="4" w:space="0" w:color="auto"/>
                </w:tcBorders>
                <w:hideMark/>
              </w:tcPr>
            </w:tcPrChange>
          </w:tcPr>
          <w:p w14:paraId="6C6AF315" w14:textId="77777777" w:rsidR="002F626C" w:rsidRPr="002F626C" w:rsidRDefault="002F626C" w:rsidP="002F626C">
            <w:pPr>
              <w:widowControl/>
              <w:autoSpaceDE/>
              <w:autoSpaceDN/>
              <w:spacing w:line="256" w:lineRule="auto"/>
              <w:rPr>
                <w:ins w:id="5180" w:author="Ольга" w:date="2021-10-18T20:46:00Z"/>
                <w:sz w:val="24"/>
                <w:szCs w:val="24"/>
                <w:lang w:eastAsia="en-US" w:bidi="ar-SA"/>
              </w:rPr>
            </w:pPr>
            <w:ins w:id="5181" w:author="Ольга" w:date="2021-10-18T20:46:00Z">
              <w:r w:rsidRPr="002F626C">
                <w:rPr>
                  <w:sz w:val="24"/>
                  <w:szCs w:val="24"/>
                  <w:lang w:eastAsia="en-US" w:bidi="ar-SA"/>
                </w:rPr>
                <w:t>Изобразительное искусство</w:t>
              </w:r>
            </w:ins>
          </w:p>
        </w:tc>
        <w:tc>
          <w:tcPr>
            <w:tcW w:w="1707" w:type="dxa"/>
            <w:tcBorders>
              <w:top w:val="single" w:sz="4" w:space="0" w:color="auto"/>
              <w:left w:val="single" w:sz="4" w:space="0" w:color="auto"/>
              <w:bottom w:val="single" w:sz="4" w:space="0" w:color="auto"/>
              <w:right w:val="single" w:sz="4" w:space="0" w:color="auto"/>
            </w:tcBorders>
            <w:hideMark/>
            <w:tcPrChange w:id="5182"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5DFC4E09" w14:textId="77777777" w:rsidR="002F626C" w:rsidRPr="002F626C" w:rsidRDefault="002F626C" w:rsidP="002F626C">
            <w:pPr>
              <w:widowControl/>
              <w:autoSpaceDE/>
              <w:autoSpaceDN/>
              <w:spacing w:line="256" w:lineRule="auto"/>
              <w:jc w:val="center"/>
              <w:rPr>
                <w:ins w:id="5183" w:author="Ольга" w:date="2021-10-18T20:46:00Z"/>
                <w:sz w:val="24"/>
                <w:szCs w:val="24"/>
                <w:lang w:eastAsia="en-US" w:bidi="ar-SA"/>
              </w:rPr>
            </w:pPr>
            <w:ins w:id="5184" w:author="Ольга" w:date="2021-10-18T20:46:00Z">
              <w:r w:rsidRPr="002F626C">
                <w:rPr>
                  <w:sz w:val="24"/>
                  <w:szCs w:val="24"/>
                  <w:lang w:eastAsia="en-US" w:bidi="ar-SA"/>
                </w:rPr>
                <w:t>1</w:t>
              </w:r>
            </w:ins>
          </w:p>
        </w:tc>
        <w:tc>
          <w:tcPr>
            <w:tcW w:w="2021" w:type="dxa"/>
            <w:tcBorders>
              <w:top w:val="single" w:sz="4" w:space="0" w:color="auto"/>
              <w:left w:val="single" w:sz="4" w:space="0" w:color="auto"/>
              <w:bottom w:val="single" w:sz="4" w:space="0" w:color="auto"/>
              <w:right w:val="single" w:sz="4" w:space="0" w:color="auto"/>
            </w:tcBorders>
            <w:tcPrChange w:id="5185" w:author="Ольга" w:date="2021-10-18T20:48:00Z">
              <w:tcPr>
                <w:tcW w:w="2021" w:type="dxa"/>
                <w:tcBorders>
                  <w:top w:val="single" w:sz="4" w:space="0" w:color="auto"/>
                  <w:left w:val="single" w:sz="4" w:space="0" w:color="auto"/>
                  <w:bottom w:val="single" w:sz="4" w:space="0" w:color="auto"/>
                  <w:right w:val="single" w:sz="4" w:space="0" w:color="auto"/>
                </w:tcBorders>
              </w:tcPr>
            </w:tcPrChange>
          </w:tcPr>
          <w:p w14:paraId="334A8E34" w14:textId="77777777" w:rsidR="002F626C" w:rsidRPr="002F626C" w:rsidRDefault="002F626C" w:rsidP="002F626C">
            <w:pPr>
              <w:widowControl/>
              <w:autoSpaceDE/>
              <w:autoSpaceDN/>
              <w:spacing w:line="256" w:lineRule="auto"/>
              <w:jc w:val="center"/>
              <w:rPr>
                <w:ins w:id="5186" w:author="Ольга" w:date="2021-10-18T20:46:00Z"/>
                <w:sz w:val="24"/>
                <w:szCs w:val="24"/>
                <w:lang w:eastAsia="en-US" w:bidi="ar-SA"/>
              </w:rPr>
            </w:pPr>
          </w:p>
        </w:tc>
        <w:tc>
          <w:tcPr>
            <w:tcW w:w="1590" w:type="dxa"/>
            <w:tcBorders>
              <w:top w:val="single" w:sz="4" w:space="0" w:color="auto"/>
              <w:left w:val="single" w:sz="4" w:space="0" w:color="auto"/>
              <w:bottom w:val="single" w:sz="4" w:space="0" w:color="auto"/>
              <w:right w:val="single" w:sz="4" w:space="0" w:color="auto"/>
            </w:tcBorders>
            <w:hideMark/>
            <w:tcPrChange w:id="5187"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4E3E400D" w14:textId="77777777" w:rsidR="002F626C" w:rsidRPr="002F626C" w:rsidRDefault="002F626C" w:rsidP="002F626C">
            <w:pPr>
              <w:widowControl/>
              <w:autoSpaceDE/>
              <w:autoSpaceDN/>
              <w:spacing w:line="256" w:lineRule="auto"/>
              <w:jc w:val="center"/>
              <w:rPr>
                <w:ins w:id="5188" w:author="Ольга" w:date="2021-10-18T20:46:00Z"/>
                <w:sz w:val="24"/>
                <w:szCs w:val="24"/>
                <w:lang w:eastAsia="en-US" w:bidi="ar-SA"/>
              </w:rPr>
            </w:pPr>
            <w:ins w:id="5189" w:author="Ольга" w:date="2021-10-18T20:46:00Z">
              <w:r w:rsidRPr="002F626C">
                <w:rPr>
                  <w:sz w:val="24"/>
                  <w:szCs w:val="24"/>
                  <w:lang w:eastAsia="en-US" w:bidi="ar-SA"/>
                </w:rPr>
                <w:t>1</w:t>
              </w:r>
            </w:ins>
          </w:p>
        </w:tc>
      </w:tr>
      <w:tr w:rsidR="002F626C" w:rsidRPr="002F626C" w14:paraId="768237AC" w14:textId="77777777" w:rsidTr="0075398B">
        <w:trPr>
          <w:trHeight w:val="276"/>
          <w:ins w:id="5190" w:author="Ольга" w:date="2021-10-18T20:46:00Z"/>
          <w:trPrChange w:id="5191" w:author="Ольга" w:date="2021-10-18T20:48:00Z">
            <w:trPr>
              <w:trHeight w:val="276"/>
            </w:trPr>
          </w:trPrChange>
        </w:trPr>
        <w:tc>
          <w:tcPr>
            <w:tcW w:w="2137" w:type="dxa"/>
            <w:tcBorders>
              <w:top w:val="single" w:sz="4" w:space="0" w:color="auto"/>
              <w:left w:val="single" w:sz="4" w:space="0" w:color="auto"/>
              <w:bottom w:val="single" w:sz="4" w:space="0" w:color="auto"/>
              <w:right w:val="single" w:sz="4" w:space="0" w:color="auto"/>
            </w:tcBorders>
            <w:hideMark/>
            <w:tcPrChange w:id="5192" w:author="Ольга" w:date="2021-10-18T20:48:00Z">
              <w:tcPr>
                <w:tcW w:w="2387" w:type="dxa"/>
                <w:tcBorders>
                  <w:top w:val="single" w:sz="4" w:space="0" w:color="auto"/>
                  <w:left w:val="single" w:sz="4" w:space="0" w:color="auto"/>
                  <w:bottom w:val="single" w:sz="4" w:space="0" w:color="auto"/>
                  <w:right w:val="single" w:sz="4" w:space="0" w:color="auto"/>
                </w:tcBorders>
                <w:hideMark/>
              </w:tcPr>
            </w:tcPrChange>
          </w:tcPr>
          <w:p w14:paraId="441916EF" w14:textId="77777777" w:rsidR="002F626C" w:rsidRPr="002F626C" w:rsidRDefault="002F626C" w:rsidP="002F626C">
            <w:pPr>
              <w:widowControl/>
              <w:autoSpaceDE/>
              <w:autoSpaceDN/>
              <w:spacing w:line="256" w:lineRule="auto"/>
              <w:rPr>
                <w:ins w:id="5193" w:author="Ольга" w:date="2021-10-18T20:46:00Z"/>
                <w:sz w:val="24"/>
                <w:szCs w:val="24"/>
                <w:lang w:eastAsia="en-US" w:bidi="ar-SA"/>
              </w:rPr>
            </w:pPr>
            <w:ins w:id="5194" w:author="Ольга" w:date="2021-10-18T20:46:00Z">
              <w:r w:rsidRPr="002F626C">
                <w:rPr>
                  <w:sz w:val="24"/>
                  <w:szCs w:val="24"/>
                  <w:lang w:eastAsia="en-US" w:bidi="ar-SA"/>
                </w:rPr>
                <w:t>Технология</w:t>
              </w:r>
            </w:ins>
          </w:p>
        </w:tc>
        <w:tc>
          <w:tcPr>
            <w:tcW w:w="2609" w:type="dxa"/>
            <w:tcBorders>
              <w:top w:val="single" w:sz="4" w:space="0" w:color="auto"/>
              <w:left w:val="single" w:sz="4" w:space="0" w:color="auto"/>
              <w:bottom w:val="single" w:sz="4" w:space="0" w:color="auto"/>
              <w:right w:val="single" w:sz="4" w:space="0" w:color="auto"/>
            </w:tcBorders>
            <w:tcPrChange w:id="5195" w:author="Ольга" w:date="2021-10-18T20:48:00Z">
              <w:tcPr>
                <w:tcW w:w="2609" w:type="dxa"/>
                <w:tcBorders>
                  <w:top w:val="single" w:sz="4" w:space="0" w:color="auto"/>
                  <w:left w:val="single" w:sz="4" w:space="0" w:color="auto"/>
                  <w:bottom w:val="single" w:sz="4" w:space="0" w:color="auto"/>
                  <w:right w:val="single" w:sz="4" w:space="0" w:color="auto"/>
                </w:tcBorders>
              </w:tcPr>
            </w:tcPrChange>
          </w:tcPr>
          <w:p w14:paraId="1191B7A7" w14:textId="77777777" w:rsidR="002F626C" w:rsidRPr="002F626C" w:rsidRDefault="002F626C" w:rsidP="002F626C">
            <w:pPr>
              <w:widowControl/>
              <w:autoSpaceDE/>
              <w:autoSpaceDN/>
              <w:spacing w:line="256" w:lineRule="auto"/>
              <w:rPr>
                <w:ins w:id="5196" w:author="Ольга" w:date="2021-10-18T20:46:00Z"/>
                <w:sz w:val="24"/>
                <w:szCs w:val="24"/>
                <w:lang w:eastAsia="en-US" w:bidi="ar-SA"/>
              </w:rPr>
            </w:pPr>
            <w:ins w:id="5197" w:author="Ольга" w:date="2021-10-18T20:46:00Z">
              <w:r w:rsidRPr="002F626C">
                <w:rPr>
                  <w:sz w:val="24"/>
                  <w:szCs w:val="24"/>
                  <w:lang w:eastAsia="en-US" w:bidi="ar-SA"/>
                </w:rPr>
                <w:t>Технология</w:t>
              </w:r>
            </w:ins>
          </w:p>
          <w:p w14:paraId="1E3F3991" w14:textId="77777777" w:rsidR="002F626C" w:rsidRPr="002F626C" w:rsidRDefault="002F626C" w:rsidP="002F626C">
            <w:pPr>
              <w:widowControl/>
              <w:autoSpaceDE/>
              <w:autoSpaceDN/>
              <w:spacing w:line="256" w:lineRule="auto"/>
              <w:rPr>
                <w:ins w:id="5198" w:author="Ольга" w:date="2021-10-18T20:46:00Z"/>
                <w:sz w:val="24"/>
                <w:szCs w:val="24"/>
                <w:lang w:eastAsia="en-US" w:bidi="ar-SA"/>
              </w:rPr>
            </w:pPr>
          </w:p>
        </w:tc>
        <w:tc>
          <w:tcPr>
            <w:tcW w:w="1707" w:type="dxa"/>
            <w:tcBorders>
              <w:top w:val="single" w:sz="4" w:space="0" w:color="auto"/>
              <w:left w:val="single" w:sz="4" w:space="0" w:color="auto"/>
              <w:bottom w:val="single" w:sz="4" w:space="0" w:color="auto"/>
              <w:right w:val="single" w:sz="4" w:space="0" w:color="auto"/>
            </w:tcBorders>
            <w:tcPrChange w:id="5199" w:author="Ольга" w:date="2021-10-18T20:48:00Z">
              <w:tcPr>
                <w:tcW w:w="1707" w:type="dxa"/>
                <w:tcBorders>
                  <w:top w:val="single" w:sz="4" w:space="0" w:color="auto"/>
                  <w:left w:val="single" w:sz="4" w:space="0" w:color="auto"/>
                  <w:bottom w:val="single" w:sz="4" w:space="0" w:color="auto"/>
                  <w:right w:val="single" w:sz="4" w:space="0" w:color="auto"/>
                </w:tcBorders>
              </w:tcPr>
            </w:tcPrChange>
          </w:tcPr>
          <w:p w14:paraId="7A90367B" w14:textId="77777777" w:rsidR="002F626C" w:rsidRPr="002F626C" w:rsidRDefault="002F626C" w:rsidP="002F626C">
            <w:pPr>
              <w:widowControl/>
              <w:autoSpaceDE/>
              <w:autoSpaceDN/>
              <w:spacing w:line="256" w:lineRule="auto"/>
              <w:jc w:val="center"/>
              <w:rPr>
                <w:ins w:id="5200" w:author="Ольга" w:date="2021-10-18T20:46:00Z"/>
                <w:sz w:val="24"/>
                <w:szCs w:val="24"/>
                <w:lang w:eastAsia="en-US" w:bidi="ar-SA"/>
              </w:rPr>
            </w:pPr>
          </w:p>
        </w:tc>
        <w:tc>
          <w:tcPr>
            <w:tcW w:w="2021" w:type="dxa"/>
            <w:tcBorders>
              <w:top w:val="single" w:sz="4" w:space="0" w:color="auto"/>
              <w:left w:val="single" w:sz="4" w:space="0" w:color="auto"/>
              <w:bottom w:val="single" w:sz="4" w:space="0" w:color="auto"/>
              <w:right w:val="single" w:sz="4" w:space="0" w:color="auto"/>
            </w:tcBorders>
            <w:hideMark/>
            <w:tcPrChange w:id="5201" w:author="Ольга" w:date="2021-10-18T20:48:00Z">
              <w:tcPr>
                <w:tcW w:w="2021" w:type="dxa"/>
                <w:tcBorders>
                  <w:top w:val="single" w:sz="4" w:space="0" w:color="auto"/>
                  <w:left w:val="single" w:sz="4" w:space="0" w:color="auto"/>
                  <w:bottom w:val="single" w:sz="4" w:space="0" w:color="auto"/>
                  <w:right w:val="single" w:sz="4" w:space="0" w:color="auto"/>
                </w:tcBorders>
                <w:hideMark/>
              </w:tcPr>
            </w:tcPrChange>
          </w:tcPr>
          <w:p w14:paraId="0986FF7A" w14:textId="77777777" w:rsidR="002F626C" w:rsidRPr="002F626C" w:rsidRDefault="002F626C" w:rsidP="002F626C">
            <w:pPr>
              <w:widowControl/>
              <w:autoSpaceDE/>
              <w:autoSpaceDN/>
              <w:spacing w:line="256" w:lineRule="auto"/>
              <w:jc w:val="center"/>
              <w:rPr>
                <w:ins w:id="5202" w:author="Ольга" w:date="2021-10-18T20:46:00Z"/>
                <w:sz w:val="24"/>
                <w:szCs w:val="24"/>
                <w:lang w:eastAsia="en-US" w:bidi="ar-SA"/>
              </w:rPr>
            </w:pPr>
            <w:ins w:id="5203" w:author="Ольга" w:date="2021-10-18T20:46:00Z">
              <w:r w:rsidRPr="002F626C">
                <w:rPr>
                  <w:sz w:val="24"/>
                  <w:szCs w:val="24"/>
                  <w:lang w:eastAsia="en-US" w:bidi="ar-SA"/>
                </w:rPr>
                <w:t>1</w:t>
              </w:r>
            </w:ins>
          </w:p>
        </w:tc>
        <w:tc>
          <w:tcPr>
            <w:tcW w:w="1590" w:type="dxa"/>
            <w:tcBorders>
              <w:top w:val="single" w:sz="4" w:space="0" w:color="auto"/>
              <w:left w:val="single" w:sz="4" w:space="0" w:color="auto"/>
              <w:bottom w:val="single" w:sz="4" w:space="0" w:color="auto"/>
              <w:right w:val="single" w:sz="4" w:space="0" w:color="auto"/>
            </w:tcBorders>
            <w:hideMark/>
            <w:tcPrChange w:id="5204"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1B03A94A" w14:textId="77777777" w:rsidR="002F626C" w:rsidRPr="002F626C" w:rsidRDefault="002F626C" w:rsidP="002F626C">
            <w:pPr>
              <w:widowControl/>
              <w:autoSpaceDE/>
              <w:autoSpaceDN/>
              <w:spacing w:line="256" w:lineRule="auto"/>
              <w:jc w:val="center"/>
              <w:rPr>
                <w:ins w:id="5205" w:author="Ольга" w:date="2021-10-18T20:46:00Z"/>
                <w:sz w:val="24"/>
                <w:szCs w:val="24"/>
                <w:lang w:eastAsia="en-US" w:bidi="ar-SA"/>
              </w:rPr>
            </w:pPr>
            <w:ins w:id="5206" w:author="Ольга" w:date="2021-10-18T20:46:00Z">
              <w:r w:rsidRPr="002F626C">
                <w:rPr>
                  <w:sz w:val="24"/>
                  <w:szCs w:val="24"/>
                  <w:lang w:eastAsia="en-US" w:bidi="ar-SA"/>
                </w:rPr>
                <w:t>1</w:t>
              </w:r>
            </w:ins>
          </w:p>
        </w:tc>
      </w:tr>
      <w:tr w:rsidR="002F626C" w:rsidRPr="002F626C" w14:paraId="075AD8E6" w14:textId="77777777" w:rsidTr="0075398B">
        <w:trPr>
          <w:trHeight w:val="276"/>
          <w:ins w:id="5207" w:author="Ольга" w:date="2021-10-18T20:46:00Z"/>
          <w:trPrChange w:id="5208" w:author="Ольга" w:date="2021-10-18T20:48:00Z">
            <w:trPr>
              <w:trHeight w:val="276"/>
            </w:trPr>
          </w:trPrChange>
        </w:trPr>
        <w:tc>
          <w:tcPr>
            <w:tcW w:w="2137" w:type="dxa"/>
            <w:tcBorders>
              <w:top w:val="single" w:sz="4" w:space="0" w:color="auto"/>
              <w:left w:val="single" w:sz="4" w:space="0" w:color="auto"/>
              <w:bottom w:val="single" w:sz="4" w:space="0" w:color="auto"/>
              <w:right w:val="single" w:sz="4" w:space="0" w:color="auto"/>
            </w:tcBorders>
            <w:tcPrChange w:id="5209" w:author="Ольга" w:date="2021-10-18T20:48:00Z">
              <w:tcPr>
                <w:tcW w:w="2387" w:type="dxa"/>
                <w:tcBorders>
                  <w:top w:val="single" w:sz="4" w:space="0" w:color="auto"/>
                  <w:left w:val="single" w:sz="4" w:space="0" w:color="auto"/>
                  <w:bottom w:val="single" w:sz="4" w:space="0" w:color="auto"/>
                  <w:right w:val="single" w:sz="4" w:space="0" w:color="auto"/>
                </w:tcBorders>
              </w:tcPr>
            </w:tcPrChange>
          </w:tcPr>
          <w:p w14:paraId="7C9EBFBC" w14:textId="77777777" w:rsidR="002F626C" w:rsidRPr="002F626C" w:rsidRDefault="002F626C" w:rsidP="002F626C">
            <w:pPr>
              <w:widowControl/>
              <w:autoSpaceDE/>
              <w:autoSpaceDN/>
              <w:spacing w:line="256" w:lineRule="auto"/>
              <w:rPr>
                <w:ins w:id="5210" w:author="Ольга" w:date="2021-10-18T20:46:00Z"/>
                <w:sz w:val="24"/>
                <w:szCs w:val="24"/>
                <w:lang w:eastAsia="en-US" w:bidi="ar-SA"/>
              </w:rPr>
            </w:pPr>
          </w:p>
        </w:tc>
        <w:tc>
          <w:tcPr>
            <w:tcW w:w="2609" w:type="dxa"/>
            <w:tcBorders>
              <w:top w:val="single" w:sz="4" w:space="0" w:color="auto"/>
              <w:left w:val="single" w:sz="4" w:space="0" w:color="auto"/>
              <w:bottom w:val="single" w:sz="4" w:space="0" w:color="auto"/>
              <w:right w:val="single" w:sz="4" w:space="0" w:color="auto"/>
            </w:tcBorders>
            <w:tcPrChange w:id="5211" w:author="Ольга" w:date="2021-10-18T20:48:00Z">
              <w:tcPr>
                <w:tcW w:w="2609" w:type="dxa"/>
                <w:tcBorders>
                  <w:top w:val="single" w:sz="4" w:space="0" w:color="auto"/>
                  <w:left w:val="single" w:sz="4" w:space="0" w:color="auto"/>
                  <w:bottom w:val="single" w:sz="4" w:space="0" w:color="auto"/>
                  <w:right w:val="single" w:sz="4" w:space="0" w:color="auto"/>
                </w:tcBorders>
              </w:tcPr>
            </w:tcPrChange>
          </w:tcPr>
          <w:p w14:paraId="712E920B" w14:textId="77777777" w:rsidR="002F626C" w:rsidRPr="002F626C" w:rsidRDefault="002F626C" w:rsidP="002F626C">
            <w:pPr>
              <w:widowControl/>
              <w:autoSpaceDE/>
              <w:autoSpaceDN/>
              <w:spacing w:line="256" w:lineRule="auto"/>
              <w:rPr>
                <w:ins w:id="5212" w:author="Ольга" w:date="2021-10-18T20:46:00Z"/>
                <w:sz w:val="24"/>
                <w:szCs w:val="24"/>
                <w:lang w:eastAsia="en-US" w:bidi="ar-SA"/>
              </w:rPr>
            </w:pPr>
            <w:ins w:id="5213" w:author="Ольга" w:date="2021-10-18T20:46:00Z">
              <w:r w:rsidRPr="002F626C">
                <w:rPr>
                  <w:sz w:val="24"/>
                  <w:szCs w:val="24"/>
                  <w:lang w:eastAsia="en-US" w:bidi="ar-SA"/>
                </w:rPr>
                <w:t>Физическая культура</w:t>
              </w:r>
            </w:ins>
          </w:p>
          <w:p w14:paraId="22A5AEDA" w14:textId="77777777" w:rsidR="002F626C" w:rsidRPr="002F626C" w:rsidRDefault="002F626C" w:rsidP="002F626C">
            <w:pPr>
              <w:widowControl/>
              <w:autoSpaceDE/>
              <w:autoSpaceDN/>
              <w:spacing w:line="256" w:lineRule="auto"/>
              <w:rPr>
                <w:ins w:id="5214" w:author="Ольга" w:date="2021-10-18T20:46:00Z"/>
                <w:sz w:val="24"/>
                <w:szCs w:val="24"/>
                <w:lang w:eastAsia="en-US" w:bidi="ar-SA"/>
              </w:rPr>
            </w:pPr>
          </w:p>
        </w:tc>
        <w:tc>
          <w:tcPr>
            <w:tcW w:w="1707" w:type="dxa"/>
            <w:tcBorders>
              <w:top w:val="single" w:sz="4" w:space="0" w:color="auto"/>
              <w:left w:val="single" w:sz="4" w:space="0" w:color="auto"/>
              <w:bottom w:val="single" w:sz="4" w:space="0" w:color="auto"/>
              <w:right w:val="single" w:sz="4" w:space="0" w:color="auto"/>
            </w:tcBorders>
            <w:hideMark/>
            <w:tcPrChange w:id="5215"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4931A89A" w14:textId="77777777" w:rsidR="002F626C" w:rsidRPr="002F626C" w:rsidRDefault="002F626C" w:rsidP="002F626C">
            <w:pPr>
              <w:widowControl/>
              <w:autoSpaceDE/>
              <w:autoSpaceDN/>
              <w:spacing w:line="256" w:lineRule="auto"/>
              <w:jc w:val="center"/>
              <w:rPr>
                <w:ins w:id="5216" w:author="Ольга" w:date="2021-10-18T20:46:00Z"/>
                <w:sz w:val="24"/>
                <w:szCs w:val="24"/>
                <w:lang w:eastAsia="en-US" w:bidi="ar-SA"/>
              </w:rPr>
            </w:pPr>
            <w:ins w:id="5217" w:author="Ольга" w:date="2021-10-18T20:46:00Z">
              <w:r w:rsidRPr="002F626C">
                <w:rPr>
                  <w:sz w:val="24"/>
                  <w:szCs w:val="24"/>
                  <w:lang w:eastAsia="en-US" w:bidi="ar-SA"/>
                </w:rPr>
                <w:t>3</w:t>
              </w:r>
            </w:ins>
          </w:p>
        </w:tc>
        <w:tc>
          <w:tcPr>
            <w:tcW w:w="2021" w:type="dxa"/>
            <w:tcBorders>
              <w:top w:val="single" w:sz="4" w:space="0" w:color="auto"/>
              <w:left w:val="single" w:sz="4" w:space="0" w:color="auto"/>
              <w:bottom w:val="single" w:sz="4" w:space="0" w:color="auto"/>
              <w:right w:val="single" w:sz="4" w:space="0" w:color="auto"/>
            </w:tcBorders>
            <w:tcPrChange w:id="5218" w:author="Ольга" w:date="2021-10-18T20:48:00Z">
              <w:tcPr>
                <w:tcW w:w="2021" w:type="dxa"/>
                <w:tcBorders>
                  <w:top w:val="single" w:sz="4" w:space="0" w:color="auto"/>
                  <w:left w:val="single" w:sz="4" w:space="0" w:color="auto"/>
                  <w:bottom w:val="single" w:sz="4" w:space="0" w:color="auto"/>
                  <w:right w:val="single" w:sz="4" w:space="0" w:color="auto"/>
                </w:tcBorders>
              </w:tcPr>
            </w:tcPrChange>
          </w:tcPr>
          <w:p w14:paraId="111DF9C2" w14:textId="77777777" w:rsidR="002F626C" w:rsidRPr="002F626C" w:rsidRDefault="002F626C" w:rsidP="002F626C">
            <w:pPr>
              <w:widowControl/>
              <w:autoSpaceDE/>
              <w:autoSpaceDN/>
              <w:spacing w:line="256" w:lineRule="auto"/>
              <w:jc w:val="center"/>
              <w:rPr>
                <w:ins w:id="5219" w:author="Ольга" w:date="2021-10-18T20:46:00Z"/>
                <w:sz w:val="24"/>
                <w:szCs w:val="24"/>
                <w:lang w:eastAsia="en-US" w:bidi="ar-SA"/>
              </w:rPr>
            </w:pPr>
          </w:p>
        </w:tc>
        <w:tc>
          <w:tcPr>
            <w:tcW w:w="1590" w:type="dxa"/>
            <w:tcBorders>
              <w:top w:val="single" w:sz="4" w:space="0" w:color="auto"/>
              <w:left w:val="single" w:sz="4" w:space="0" w:color="auto"/>
              <w:bottom w:val="single" w:sz="4" w:space="0" w:color="auto"/>
              <w:right w:val="single" w:sz="4" w:space="0" w:color="auto"/>
            </w:tcBorders>
            <w:hideMark/>
            <w:tcPrChange w:id="5220"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46034AD6" w14:textId="77777777" w:rsidR="002F626C" w:rsidRPr="002F626C" w:rsidRDefault="002F626C" w:rsidP="002F626C">
            <w:pPr>
              <w:widowControl/>
              <w:autoSpaceDE/>
              <w:autoSpaceDN/>
              <w:spacing w:line="256" w:lineRule="auto"/>
              <w:jc w:val="center"/>
              <w:rPr>
                <w:ins w:id="5221" w:author="Ольга" w:date="2021-10-18T20:46:00Z"/>
                <w:sz w:val="24"/>
                <w:szCs w:val="24"/>
                <w:lang w:eastAsia="en-US" w:bidi="ar-SA"/>
              </w:rPr>
            </w:pPr>
            <w:ins w:id="5222" w:author="Ольга" w:date="2021-10-18T20:46:00Z">
              <w:r w:rsidRPr="002F626C">
                <w:rPr>
                  <w:sz w:val="24"/>
                  <w:szCs w:val="24"/>
                  <w:lang w:eastAsia="en-US" w:bidi="ar-SA"/>
                </w:rPr>
                <w:t>3</w:t>
              </w:r>
            </w:ins>
          </w:p>
        </w:tc>
      </w:tr>
      <w:tr w:rsidR="002F626C" w:rsidRPr="002F626C" w14:paraId="20000AB1" w14:textId="77777777" w:rsidTr="0075398B">
        <w:trPr>
          <w:ins w:id="5223" w:author="Ольга" w:date="2021-10-18T20:46:00Z"/>
        </w:trPr>
        <w:tc>
          <w:tcPr>
            <w:tcW w:w="4746" w:type="dxa"/>
            <w:gridSpan w:val="2"/>
            <w:tcBorders>
              <w:top w:val="single" w:sz="4" w:space="0" w:color="auto"/>
              <w:left w:val="single" w:sz="4" w:space="0" w:color="auto"/>
              <w:bottom w:val="single" w:sz="4" w:space="0" w:color="auto"/>
              <w:right w:val="single" w:sz="4" w:space="0" w:color="auto"/>
            </w:tcBorders>
            <w:hideMark/>
            <w:tcPrChange w:id="5224" w:author="Ольга" w:date="2021-10-18T20:48:00Z">
              <w:tcPr>
                <w:tcW w:w="4996" w:type="dxa"/>
                <w:gridSpan w:val="2"/>
                <w:tcBorders>
                  <w:top w:val="single" w:sz="4" w:space="0" w:color="auto"/>
                  <w:left w:val="single" w:sz="4" w:space="0" w:color="auto"/>
                  <w:bottom w:val="single" w:sz="4" w:space="0" w:color="auto"/>
                  <w:right w:val="single" w:sz="4" w:space="0" w:color="auto"/>
                </w:tcBorders>
                <w:hideMark/>
              </w:tcPr>
            </w:tcPrChange>
          </w:tcPr>
          <w:p w14:paraId="433FAB46" w14:textId="77777777" w:rsidR="002F626C" w:rsidRPr="002F626C" w:rsidRDefault="002F626C" w:rsidP="002F626C">
            <w:pPr>
              <w:widowControl/>
              <w:autoSpaceDE/>
              <w:autoSpaceDN/>
              <w:spacing w:line="256" w:lineRule="auto"/>
              <w:rPr>
                <w:ins w:id="5225" w:author="Ольга" w:date="2021-10-18T20:46:00Z"/>
                <w:b/>
                <w:sz w:val="24"/>
                <w:szCs w:val="24"/>
                <w:lang w:eastAsia="en-US" w:bidi="ar-SA"/>
              </w:rPr>
            </w:pPr>
            <w:ins w:id="5226" w:author="Ольга" w:date="2021-10-18T20:46:00Z">
              <w:r w:rsidRPr="002F626C">
                <w:rPr>
                  <w:b/>
                  <w:sz w:val="24"/>
                  <w:szCs w:val="24"/>
                  <w:lang w:eastAsia="en-US" w:bidi="ar-SA"/>
                </w:rPr>
                <w:t>Итого</w:t>
              </w:r>
            </w:ins>
          </w:p>
        </w:tc>
        <w:tc>
          <w:tcPr>
            <w:tcW w:w="1707" w:type="dxa"/>
            <w:tcBorders>
              <w:top w:val="single" w:sz="4" w:space="0" w:color="auto"/>
              <w:left w:val="single" w:sz="4" w:space="0" w:color="auto"/>
              <w:bottom w:val="single" w:sz="4" w:space="0" w:color="auto"/>
              <w:right w:val="single" w:sz="4" w:space="0" w:color="auto"/>
            </w:tcBorders>
            <w:hideMark/>
            <w:tcPrChange w:id="5227" w:author="Ольга" w:date="2021-10-18T20:48:00Z">
              <w:tcPr>
                <w:tcW w:w="1707" w:type="dxa"/>
                <w:tcBorders>
                  <w:top w:val="single" w:sz="4" w:space="0" w:color="auto"/>
                  <w:left w:val="single" w:sz="4" w:space="0" w:color="auto"/>
                  <w:bottom w:val="single" w:sz="4" w:space="0" w:color="auto"/>
                  <w:right w:val="single" w:sz="4" w:space="0" w:color="auto"/>
                </w:tcBorders>
                <w:hideMark/>
              </w:tcPr>
            </w:tcPrChange>
          </w:tcPr>
          <w:p w14:paraId="7C9A6D59" w14:textId="77777777" w:rsidR="002F626C" w:rsidRPr="002F626C" w:rsidRDefault="002F626C" w:rsidP="002F626C">
            <w:pPr>
              <w:widowControl/>
              <w:autoSpaceDE/>
              <w:autoSpaceDN/>
              <w:spacing w:line="256" w:lineRule="auto"/>
              <w:jc w:val="center"/>
              <w:rPr>
                <w:ins w:id="5228" w:author="Ольга" w:date="2021-10-18T20:46:00Z"/>
                <w:b/>
                <w:sz w:val="24"/>
                <w:szCs w:val="24"/>
                <w:lang w:eastAsia="en-US" w:bidi="ar-SA"/>
              </w:rPr>
            </w:pPr>
            <w:ins w:id="5229" w:author="Ольга" w:date="2021-10-18T20:46:00Z">
              <w:r w:rsidRPr="002F626C">
                <w:rPr>
                  <w:b/>
                  <w:sz w:val="24"/>
                  <w:szCs w:val="24"/>
                  <w:lang w:eastAsia="en-US" w:bidi="ar-SA"/>
                </w:rPr>
                <w:t>8</w:t>
              </w:r>
            </w:ins>
          </w:p>
        </w:tc>
        <w:tc>
          <w:tcPr>
            <w:tcW w:w="2021" w:type="dxa"/>
            <w:tcBorders>
              <w:top w:val="single" w:sz="4" w:space="0" w:color="auto"/>
              <w:left w:val="single" w:sz="4" w:space="0" w:color="auto"/>
              <w:bottom w:val="single" w:sz="4" w:space="0" w:color="auto"/>
              <w:right w:val="single" w:sz="4" w:space="0" w:color="auto"/>
            </w:tcBorders>
            <w:hideMark/>
            <w:tcPrChange w:id="5230" w:author="Ольга" w:date="2021-10-18T20:48:00Z">
              <w:tcPr>
                <w:tcW w:w="2021" w:type="dxa"/>
                <w:tcBorders>
                  <w:top w:val="single" w:sz="4" w:space="0" w:color="auto"/>
                  <w:left w:val="single" w:sz="4" w:space="0" w:color="auto"/>
                  <w:bottom w:val="single" w:sz="4" w:space="0" w:color="auto"/>
                  <w:right w:val="single" w:sz="4" w:space="0" w:color="auto"/>
                </w:tcBorders>
                <w:hideMark/>
              </w:tcPr>
            </w:tcPrChange>
          </w:tcPr>
          <w:p w14:paraId="4B61F621" w14:textId="77777777" w:rsidR="002F626C" w:rsidRPr="002F626C" w:rsidRDefault="002F626C" w:rsidP="002F626C">
            <w:pPr>
              <w:widowControl/>
              <w:autoSpaceDE/>
              <w:autoSpaceDN/>
              <w:spacing w:line="256" w:lineRule="auto"/>
              <w:jc w:val="center"/>
              <w:rPr>
                <w:ins w:id="5231" w:author="Ольга" w:date="2021-10-18T20:46:00Z"/>
                <w:b/>
                <w:sz w:val="24"/>
                <w:szCs w:val="24"/>
                <w:lang w:eastAsia="en-US" w:bidi="ar-SA"/>
              </w:rPr>
            </w:pPr>
            <w:ins w:id="5232" w:author="Ольга" w:date="2021-10-18T20:46:00Z">
              <w:r w:rsidRPr="002F626C">
                <w:rPr>
                  <w:b/>
                  <w:sz w:val="24"/>
                  <w:szCs w:val="24"/>
                  <w:lang w:eastAsia="en-US" w:bidi="ar-SA"/>
                </w:rPr>
                <w:t>13</w:t>
              </w:r>
            </w:ins>
          </w:p>
        </w:tc>
        <w:tc>
          <w:tcPr>
            <w:tcW w:w="1590" w:type="dxa"/>
            <w:tcBorders>
              <w:top w:val="single" w:sz="4" w:space="0" w:color="auto"/>
              <w:left w:val="single" w:sz="4" w:space="0" w:color="auto"/>
              <w:bottom w:val="single" w:sz="4" w:space="0" w:color="auto"/>
              <w:right w:val="single" w:sz="4" w:space="0" w:color="auto"/>
            </w:tcBorders>
            <w:hideMark/>
            <w:tcPrChange w:id="5233" w:author="Ольга" w:date="2021-10-18T20:48:00Z">
              <w:tcPr>
                <w:tcW w:w="847" w:type="dxa"/>
                <w:tcBorders>
                  <w:top w:val="single" w:sz="4" w:space="0" w:color="auto"/>
                  <w:left w:val="single" w:sz="4" w:space="0" w:color="auto"/>
                  <w:bottom w:val="single" w:sz="4" w:space="0" w:color="auto"/>
                  <w:right w:val="single" w:sz="4" w:space="0" w:color="auto"/>
                </w:tcBorders>
                <w:hideMark/>
              </w:tcPr>
            </w:tcPrChange>
          </w:tcPr>
          <w:p w14:paraId="082C2124" w14:textId="77777777" w:rsidR="002F626C" w:rsidRPr="002F626C" w:rsidRDefault="002F626C" w:rsidP="002F626C">
            <w:pPr>
              <w:widowControl/>
              <w:autoSpaceDE/>
              <w:autoSpaceDN/>
              <w:spacing w:line="256" w:lineRule="auto"/>
              <w:jc w:val="center"/>
              <w:rPr>
                <w:ins w:id="5234" w:author="Ольга" w:date="2021-10-18T20:46:00Z"/>
                <w:b/>
                <w:sz w:val="24"/>
                <w:szCs w:val="24"/>
                <w:lang w:eastAsia="en-US" w:bidi="ar-SA"/>
              </w:rPr>
            </w:pPr>
            <w:ins w:id="5235" w:author="Ольга" w:date="2021-10-18T20:46:00Z">
              <w:r w:rsidRPr="002F626C">
                <w:rPr>
                  <w:b/>
                  <w:sz w:val="24"/>
                  <w:szCs w:val="24"/>
                  <w:lang w:eastAsia="en-US" w:bidi="ar-SA"/>
                </w:rPr>
                <w:t>21</w:t>
              </w:r>
            </w:ins>
          </w:p>
        </w:tc>
      </w:tr>
    </w:tbl>
    <w:p w14:paraId="3CA6ED03" w14:textId="77777777" w:rsidR="002F626C" w:rsidRPr="002F626C" w:rsidRDefault="002F626C" w:rsidP="002F626C">
      <w:pPr>
        <w:widowControl/>
        <w:autoSpaceDE/>
        <w:autoSpaceDN/>
        <w:rPr>
          <w:ins w:id="5236" w:author="Ольга" w:date="2021-10-18T20:46:00Z"/>
          <w:sz w:val="24"/>
          <w:szCs w:val="24"/>
          <w:lang w:bidi="ar-SA"/>
        </w:rPr>
      </w:pPr>
    </w:p>
    <w:p w14:paraId="6ADF5538" w14:textId="77777777" w:rsidR="002F626C" w:rsidRPr="002F626C" w:rsidRDefault="002F626C" w:rsidP="002F626C">
      <w:pPr>
        <w:widowControl/>
        <w:autoSpaceDE/>
        <w:autoSpaceDN/>
        <w:jc w:val="center"/>
        <w:rPr>
          <w:ins w:id="5237" w:author="Ольга" w:date="2021-10-18T20:46:00Z"/>
          <w:b/>
          <w:sz w:val="24"/>
          <w:szCs w:val="24"/>
          <w:lang w:bidi="ar-SA"/>
        </w:rPr>
      </w:pPr>
      <w:ins w:id="5238" w:author="Ольга" w:date="2021-10-18T20:46:00Z">
        <w:r w:rsidRPr="002F626C">
          <w:rPr>
            <w:b/>
            <w:sz w:val="24"/>
            <w:szCs w:val="24"/>
            <w:lang w:bidi="ar-SA"/>
          </w:rPr>
          <w:t xml:space="preserve">Учебный план индивидуального обучения на дому </w:t>
        </w:r>
      </w:ins>
    </w:p>
    <w:p w14:paraId="14D529FA" w14:textId="77777777" w:rsidR="002F626C" w:rsidRPr="002F626C" w:rsidRDefault="002F626C" w:rsidP="002F626C">
      <w:pPr>
        <w:widowControl/>
        <w:autoSpaceDE/>
        <w:autoSpaceDN/>
        <w:jc w:val="center"/>
        <w:rPr>
          <w:ins w:id="5239" w:author="Ольга" w:date="2021-10-18T20:46:00Z"/>
          <w:b/>
          <w:sz w:val="24"/>
          <w:szCs w:val="24"/>
          <w:lang w:bidi="ar-SA"/>
        </w:rPr>
      </w:pPr>
      <w:ins w:id="5240" w:author="Ольга" w:date="2021-10-18T20:46:00Z">
        <w:r w:rsidRPr="002F626C">
          <w:rPr>
            <w:b/>
            <w:sz w:val="24"/>
            <w:szCs w:val="24"/>
            <w:lang w:bidi="ar-SA"/>
          </w:rPr>
          <w:t>3 Г класс на 2021-2022 учебный год</w:t>
        </w:r>
      </w:ins>
    </w:p>
    <w:p w14:paraId="50B80D33" w14:textId="77777777" w:rsidR="002F626C" w:rsidRPr="002F626C" w:rsidRDefault="002F626C" w:rsidP="002F626C">
      <w:pPr>
        <w:widowControl/>
        <w:autoSpaceDE/>
        <w:autoSpaceDN/>
        <w:jc w:val="center"/>
        <w:rPr>
          <w:ins w:id="5241" w:author="Ольга" w:date="2021-10-18T20:46:00Z"/>
          <w:b/>
          <w:sz w:val="24"/>
          <w:szCs w:val="24"/>
          <w:lang w:bidi="ar-SA"/>
        </w:rPr>
      </w:pPr>
      <w:ins w:id="5242" w:author="Ольга" w:date="2021-10-18T20:46:00Z">
        <w:r w:rsidRPr="002F626C">
          <w:rPr>
            <w:b/>
            <w:sz w:val="24"/>
            <w:szCs w:val="24"/>
            <w:lang w:bidi="ar-SA"/>
          </w:rPr>
          <w:t>ФГОС НОО.</w:t>
        </w:r>
      </w:ins>
    </w:p>
    <w:p w14:paraId="3FDF2BE7" w14:textId="77777777" w:rsidR="002F626C" w:rsidRPr="002F626C" w:rsidRDefault="002F626C" w:rsidP="002F626C">
      <w:pPr>
        <w:widowControl/>
        <w:autoSpaceDE/>
        <w:autoSpaceDN/>
        <w:rPr>
          <w:ins w:id="5243" w:author="Ольга" w:date="2021-10-18T20:46:00Z"/>
          <w:sz w:val="24"/>
          <w:szCs w:val="24"/>
          <w:lang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244" w:author="Ольга" w:date="2021-10-18T20:4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91"/>
        <w:gridCol w:w="2544"/>
        <w:gridCol w:w="1616"/>
        <w:gridCol w:w="1998"/>
        <w:gridCol w:w="1815"/>
        <w:tblGridChange w:id="5245">
          <w:tblGrid>
            <w:gridCol w:w="2341"/>
            <w:gridCol w:w="2544"/>
            <w:gridCol w:w="1616"/>
            <w:gridCol w:w="1998"/>
            <w:gridCol w:w="846"/>
          </w:tblGrid>
        </w:tblGridChange>
      </w:tblGrid>
      <w:tr w:rsidR="002F626C" w:rsidRPr="002F626C" w14:paraId="26714258" w14:textId="77777777" w:rsidTr="0075398B">
        <w:trPr>
          <w:trHeight w:val="278"/>
          <w:ins w:id="5246" w:author="Ольга" w:date="2021-10-18T20:46:00Z"/>
          <w:trPrChange w:id="5247" w:author="Ольга" w:date="2021-10-18T20:48:00Z">
            <w:trPr>
              <w:trHeight w:val="278"/>
            </w:trPr>
          </w:trPrChange>
        </w:trPr>
        <w:tc>
          <w:tcPr>
            <w:tcW w:w="2091" w:type="dxa"/>
            <w:vMerge w:val="restart"/>
            <w:shd w:val="clear" w:color="auto" w:fill="auto"/>
            <w:tcPrChange w:id="5248" w:author="Ольга" w:date="2021-10-18T20:48:00Z">
              <w:tcPr>
                <w:tcW w:w="2341" w:type="dxa"/>
                <w:vMerge w:val="restart"/>
                <w:shd w:val="clear" w:color="auto" w:fill="auto"/>
              </w:tcPr>
            </w:tcPrChange>
          </w:tcPr>
          <w:p w14:paraId="6FA4169B" w14:textId="77777777" w:rsidR="002F626C" w:rsidRPr="002F626C" w:rsidRDefault="002F626C" w:rsidP="002F626C">
            <w:pPr>
              <w:widowControl/>
              <w:autoSpaceDE/>
              <w:autoSpaceDN/>
              <w:jc w:val="center"/>
              <w:rPr>
                <w:ins w:id="5249" w:author="Ольга" w:date="2021-10-18T20:46:00Z"/>
                <w:sz w:val="24"/>
                <w:szCs w:val="24"/>
                <w:lang w:bidi="ar-SA"/>
              </w:rPr>
            </w:pPr>
            <w:ins w:id="5250" w:author="Ольга" w:date="2021-10-18T20:46:00Z">
              <w:r w:rsidRPr="002F626C">
                <w:rPr>
                  <w:sz w:val="24"/>
                  <w:szCs w:val="24"/>
                  <w:lang w:bidi="ar-SA"/>
                </w:rPr>
                <w:t>Предметные области</w:t>
              </w:r>
            </w:ins>
          </w:p>
        </w:tc>
        <w:tc>
          <w:tcPr>
            <w:tcW w:w="2544" w:type="dxa"/>
            <w:vMerge w:val="restart"/>
            <w:shd w:val="clear" w:color="auto" w:fill="auto"/>
            <w:tcPrChange w:id="5251" w:author="Ольга" w:date="2021-10-18T20:48:00Z">
              <w:tcPr>
                <w:tcW w:w="2544" w:type="dxa"/>
                <w:vMerge w:val="restart"/>
                <w:shd w:val="clear" w:color="auto" w:fill="auto"/>
              </w:tcPr>
            </w:tcPrChange>
          </w:tcPr>
          <w:p w14:paraId="05042269" w14:textId="77777777" w:rsidR="002F626C" w:rsidRPr="002F626C" w:rsidRDefault="002F626C" w:rsidP="002F626C">
            <w:pPr>
              <w:widowControl/>
              <w:autoSpaceDE/>
              <w:autoSpaceDN/>
              <w:jc w:val="center"/>
              <w:rPr>
                <w:ins w:id="5252" w:author="Ольга" w:date="2021-10-18T20:46:00Z"/>
                <w:sz w:val="24"/>
                <w:szCs w:val="24"/>
                <w:lang w:bidi="ar-SA"/>
              </w:rPr>
            </w:pPr>
            <w:ins w:id="5253" w:author="Ольга" w:date="2021-10-18T20:46:00Z">
              <w:r w:rsidRPr="002F626C">
                <w:rPr>
                  <w:sz w:val="24"/>
                  <w:szCs w:val="24"/>
                  <w:lang w:bidi="ar-SA"/>
                </w:rPr>
                <w:t>Учебный предмет</w:t>
              </w:r>
            </w:ins>
          </w:p>
        </w:tc>
        <w:tc>
          <w:tcPr>
            <w:tcW w:w="3614" w:type="dxa"/>
            <w:gridSpan w:val="2"/>
            <w:shd w:val="clear" w:color="auto" w:fill="auto"/>
            <w:tcPrChange w:id="5254" w:author="Ольга" w:date="2021-10-18T20:48:00Z">
              <w:tcPr>
                <w:tcW w:w="3614" w:type="dxa"/>
                <w:gridSpan w:val="2"/>
                <w:shd w:val="clear" w:color="auto" w:fill="auto"/>
              </w:tcPr>
            </w:tcPrChange>
          </w:tcPr>
          <w:p w14:paraId="0AA8D16B" w14:textId="77777777" w:rsidR="002F626C" w:rsidRPr="002F626C" w:rsidRDefault="002F626C" w:rsidP="002F626C">
            <w:pPr>
              <w:widowControl/>
              <w:autoSpaceDE/>
              <w:autoSpaceDN/>
              <w:jc w:val="center"/>
              <w:rPr>
                <w:ins w:id="5255" w:author="Ольга" w:date="2021-10-18T20:46:00Z"/>
                <w:sz w:val="24"/>
                <w:szCs w:val="24"/>
                <w:lang w:bidi="ar-SA"/>
              </w:rPr>
            </w:pPr>
            <w:ins w:id="5256" w:author="Ольга" w:date="2021-10-18T20:46:00Z">
              <w:r w:rsidRPr="002F626C">
                <w:rPr>
                  <w:sz w:val="24"/>
                  <w:szCs w:val="24"/>
                  <w:lang w:bidi="ar-SA"/>
                </w:rPr>
                <w:t>Количество часов в неделю</w:t>
              </w:r>
            </w:ins>
          </w:p>
        </w:tc>
        <w:tc>
          <w:tcPr>
            <w:tcW w:w="1815" w:type="dxa"/>
            <w:shd w:val="clear" w:color="auto" w:fill="auto"/>
            <w:tcPrChange w:id="5257" w:author="Ольга" w:date="2021-10-18T20:48:00Z">
              <w:tcPr>
                <w:tcW w:w="846" w:type="dxa"/>
                <w:shd w:val="clear" w:color="auto" w:fill="auto"/>
              </w:tcPr>
            </w:tcPrChange>
          </w:tcPr>
          <w:p w14:paraId="09769CFD" w14:textId="77777777" w:rsidR="002F626C" w:rsidRPr="002F626C" w:rsidRDefault="002F626C" w:rsidP="002F626C">
            <w:pPr>
              <w:widowControl/>
              <w:autoSpaceDE/>
              <w:autoSpaceDN/>
              <w:jc w:val="center"/>
              <w:rPr>
                <w:ins w:id="5258" w:author="Ольга" w:date="2021-10-18T20:46:00Z"/>
                <w:sz w:val="24"/>
                <w:szCs w:val="24"/>
                <w:lang w:bidi="ar-SA"/>
              </w:rPr>
            </w:pPr>
            <w:ins w:id="5259" w:author="Ольга" w:date="2021-10-18T20:46:00Z">
              <w:r w:rsidRPr="002F626C">
                <w:rPr>
                  <w:sz w:val="24"/>
                  <w:szCs w:val="24"/>
                  <w:lang w:bidi="ar-SA"/>
                </w:rPr>
                <w:t>Итого</w:t>
              </w:r>
            </w:ins>
          </w:p>
        </w:tc>
      </w:tr>
      <w:tr w:rsidR="002F626C" w:rsidRPr="002F626C" w14:paraId="4B542B66" w14:textId="77777777" w:rsidTr="0075398B">
        <w:trPr>
          <w:trHeight w:val="277"/>
          <w:ins w:id="5260" w:author="Ольга" w:date="2021-10-18T20:46:00Z"/>
          <w:trPrChange w:id="5261" w:author="Ольга" w:date="2021-10-18T20:48:00Z">
            <w:trPr>
              <w:trHeight w:val="277"/>
            </w:trPr>
          </w:trPrChange>
        </w:trPr>
        <w:tc>
          <w:tcPr>
            <w:tcW w:w="2091" w:type="dxa"/>
            <w:vMerge/>
            <w:shd w:val="clear" w:color="auto" w:fill="auto"/>
            <w:tcPrChange w:id="5262" w:author="Ольга" w:date="2021-10-18T20:48:00Z">
              <w:tcPr>
                <w:tcW w:w="2341" w:type="dxa"/>
                <w:vMerge/>
                <w:shd w:val="clear" w:color="auto" w:fill="auto"/>
              </w:tcPr>
            </w:tcPrChange>
          </w:tcPr>
          <w:p w14:paraId="620AF8CB" w14:textId="77777777" w:rsidR="002F626C" w:rsidRPr="002F626C" w:rsidRDefault="002F626C" w:rsidP="002F626C">
            <w:pPr>
              <w:widowControl/>
              <w:autoSpaceDE/>
              <w:autoSpaceDN/>
              <w:jc w:val="center"/>
              <w:rPr>
                <w:ins w:id="5263" w:author="Ольга" w:date="2021-10-18T20:46:00Z"/>
                <w:sz w:val="24"/>
                <w:szCs w:val="24"/>
                <w:lang w:bidi="ar-SA"/>
              </w:rPr>
            </w:pPr>
          </w:p>
        </w:tc>
        <w:tc>
          <w:tcPr>
            <w:tcW w:w="2544" w:type="dxa"/>
            <w:vMerge/>
            <w:shd w:val="clear" w:color="auto" w:fill="auto"/>
            <w:tcPrChange w:id="5264" w:author="Ольга" w:date="2021-10-18T20:48:00Z">
              <w:tcPr>
                <w:tcW w:w="2544" w:type="dxa"/>
                <w:vMerge/>
                <w:shd w:val="clear" w:color="auto" w:fill="auto"/>
              </w:tcPr>
            </w:tcPrChange>
          </w:tcPr>
          <w:p w14:paraId="59F760E1" w14:textId="77777777" w:rsidR="002F626C" w:rsidRPr="002F626C" w:rsidRDefault="002F626C" w:rsidP="002F626C">
            <w:pPr>
              <w:widowControl/>
              <w:autoSpaceDE/>
              <w:autoSpaceDN/>
              <w:jc w:val="center"/>
              <w:rPr>
                <w:ins w:id="5265" w:author="Ольга" w:date="2021-10-18T20:46:00Z"/>
                <w:sz w:val="24"/>
                <w:szCs w:val="24"/>
                <w:lang w:bidi="ar-SA"/>
              </w:rPr>
            </w:pPr>
          </w:p>
        </w:tc>
        <w:tc>
          <w:tcPr>
            <w:tcW w:w="1616" w:type="dxa"/>
            <w:tcBorders>
              <w:top w:val="single" w:sz="6" w:space="0" w:color="000000"/>
              <w:left w:val="single" w:sz="6" w:space="0" w:color="000000"/>
              <w:bottom w:val="single" w:sz="6" w:space="0" w:color="000000"/>
              <w:right w:val="single" w:sz="6" w:space="0" w:color="000000"/>
            </w:tcBorders>
            <w:shd w:val="clear" w:color="auto" w:fill="FFFFFF"/>
            <w:tcPrChange w:id="5266" w:author="Ольга" w:date="2021-10-18T20:48:00Z">
              <w:tcPr>
                <w:tcW w:w="1616"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024C8F7A" w14:textId="77777777" w:rsidR="002F626C" w:rsidRPr="002F626C" w:rsidRDefault="002F626C" w:rsidP="002F626C">
            <w:pPr>
              <w:widowControl/>
              <w:autoSpaceDE/>
              <w:autoSpaceDN/>
              <w:rPr>
                <w:ins w:id="5267" w:author="Ольга" w:date="2021-10-18T20:46:00Z"/>
                <w:sz w:val="24"/>
                <w:szCs w:val="24"/>
                <w:lang w:bidi="ar-SA"/>
              </w:rPr>
            </w:pPr>
            <w:ins w:id="5268" w:author="Ольга" w:date="2021-10-18T20:46:00Z">
              <w:r w:rsidRPr="002F626C">
                <w:rPr>
                  <w:sz w:val="24"/>
                  <w:szCs w:val="24"/>
                  <w:lang w:bidi="ar-SA"/>
                </w:rPr>
                <w:t>очное</w:t>
              </w:r>
            </w:ins>
          </w:p>
        </w:tc>
        <w:tc>
          <w:tcPr>
            <w:tcW w:w="1998" w:type="dxa"/>
            <w:tcBorders>
              <w:top w:val="single" w:sz="6" w:space="0" w:color="000000"/>
              <w:left w:val="single" w:sz="6" w:space="0" w:color="000000"/>
              <w:bottom w:val="single" w:sz="6" w:space="0" w:color="000000"/>
              <w:right w:val="single" w:sz="6" w:space="0" w:color="000000"/>
            </w:tcBorders>
            <w:shd w:val="clear" w:color="auto" w:fill="FFFFFF"/>
            <w:tcPrChange w:id="5269" w:author="Ольга" w:date="2021-10-18T20:48:00Z">
              <w:tcPr>
                <w:tcW w:w="1998"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4E28F8D6" w14:textId="77777777" w:rsidR="002F626C" w:rsidRPr="002F626C" w:rsidRDefault="002F626C" w:rsidP="002F626C">
            <w:pPr>
              <w:widowControl/>
              <w:autoSpaceDE/>
              <w:autoSpaceDN/>
              <w:rPr>
                <w:ins w:id="5270" w:author="Ольга" w:date="2021-10-18T20:46:00Z"/>
                <w:sz w:val="24"/>
                <w:szCs w:val="24"/>
                <w:lang w:bidi="ar-SA"/>
              </w:rPr>
            </w:pPr>
            <w:ins w:id="5271" w:author="Ольга" w:date="2021-10-18T20:46:00Z">
              <w:r w:rsidRPr="002F626C">
                <w:rPr>
                  <w:sz w:val="24"/>
                  <w:szCs w:val="24"/>
                  <w:lang w:bidi="ar-SA"/>
                </w:rPr>
                <w:t>индивидуально на дому</w:t>
              </w:r>
            </w:ins>
          </w:p>
        </w:tc>
        <w:tc>
          <w:tcPr>
            <w:tcW w:w="1815" w:type="dxa"/>
            <w:shd w:val="clear" w:color="auto" w:fill="auto"/>
            <w:tcPrChange w:id="5272" w:author="Ольга" w:date="2021-10-18T20:48:00Z">
              <w:tcPr>
                <w:tcW w:w="846" w:type="dxa"/>
                <w:shd w:val="clear" w:color="auto" w:fill="auto"/>
              </w:tcPr>
            </w:tcPrChange>
          </w:tcPr>
          <w:p w14:paraId="14DF0875" w14:textId="77777777" w:rsidR="002F626C" w:rsidRPr="002F626C" w:rsidRDefault="002F626C" w:rsidP="002F626C">
            <w:pPr>
              <w:widowControl/>
              <w:autoSpaceDE/>
              <w:autoSpaceDN/>
              <w:jc w:val="center"/>
              <w:rPr>
                <w:ins w:id="5273" w:author="Ольга" w:date="2021-10-18T20:46:00Z"/>
                <w:sz w:val="24"/>
                <w:szCs w:val="24"/>
                <w:lang w:bidi="ar-SA"/>
              </w:rPr>
            </w:pPr>
          </w:p>
        </w:tc>
      </w:tr>
      <w:tr w:rsidR="002F626C" w:rsidRPr="002F626C" w14:paraId="20FA34F1" w14:textId="77777777" w:rsidTr="0075398B">
        <w:trPr>
          <w:ins w:id="5274" w:author="Ольга" w:date="2021-10-18T20:46:00Z"/>
        </w:trPr>
        <w:tc>
          <w:tcPr>
            <w:tcW w:w="2091" w:type="dxa"/>
            <w:vMerge w:val="restart"/>
            <w:shd w:val="clear" w:color="auto" w:fill="auto"/>
            <w:tcPrChange w:id="5275" w:author="Ольга" w:date="2021-10-18T20:48:00Z">
              <w:tcPr>
                <w:tcW w:w="2341" w:type="dxa"/>
                <w:vMerge w:val="restart"/>
                <w:shd w:val="clear" w:color="auto" w:fill="auto"/>
              </w:tcPr>
            </w:tcPrChange>
          </w:tcPr>
          <w:p w14:paraId="7711B90D" w14:textId="77777777" w:rsidR="002F626C" w:rsidRPr="002F626C" w:rsidRDefault="002F626C" w:rsidP="002F626C">
            <w:pPr>
              <w:widowControl/>
              <w:autoSpaceDE/>
              <w:autoSpaceDN/>
              <w:rPr>
                <w:ins w:id="5276" w:author="Ольга" w:date="2021-10-18T20:46:00Z"/>
                <w:sz w:val="24"/>
                <w:szCs w:val="24"/>
                <w:lang w:bidi="ar-SA"/>
              </w:rPr>
            </w:pPr>
            <w:ins w:id="5277" w:author="Ольга" w:date="2021-10-18T20:46:00Z">
              <w:r w:rsidRPr="002F626C">
                <w:rPr>
                  <w:sz w:val="24"/>
                  <w:szCs w:val="24"/>
                  <w:lang w:bidi="ar-SA"/>
                </w:rPr>
                <w:t>Филология</w:t>
              </w:r>
            </w:ins>
          </w:p>
        </w:tc>
        <w:tc>
          <w:tcPr>
            <w:tcW w:w="2544" w:type="dxa"/>
            <w:shd w:val="clear" w:color="auto" w:fill="auto"/>
            <w:tcPrChange w:id="5278" w:author="Ольга" w:date="2021-10-18T20:48:00Z">
              <w:tcPr>
                <w:tcW w:w="2544" w:type="dxa"/>
                <w:shd w:val="clear" w:color="auto" w:fill="auto"/>
              </w:tcPr>
            </w:tcPrChange>
          </w:tcPr>
          <w:p w14:paraId="7DF50F1F" w14:textId="77777777" w:rsidR="002F626C" w:rsidRPr="002F626C" w:rsidRDefault="002F626C" w:rsidP="002F626C">
            <w:pPr>
              <w:widowControl/>
              <w:autoSpaceDE/>
              <w:autoSpaceDN/>
              <w:rPr>
                <w:ins w:id="5279" w:author="Ольга" w:date="2021-10-18T20:46:00Z"/>
                <w:sz w:val="24"/>
                <w:szCs w:val="24"/>
                <w:lang w:bidi="ar-SA"/>
              </w:rPr>
            </w:pPr>
            <w:ins w:id="5280" w:author="Ольга" w:date="2021-10-18T20:46:00Z">
              <w:r w:rsidRPr="002F626C">
                <w:rPr>
                  <w:sz w:val="24"/>
                  <w:szCs w:val="24"/>
                  <w:lang w:bidi="ar-SA"/>
                </w:rPr>
                <w:t xml:space="preserve">Русский язык </w:t>
              </w:r>
            </w:ins>
          </w:p>
        </w:tc>
        <w:tc>
          <w:tcPr>
            <w:tcW w:w="1616" w:type="dxa"/>
            <w:shd w:val="clear" w:color="auto" w:fill="auto"/>
            <w:tcPrChange w:id="5281" w:author="Ольга" w:date="2021-10-18T20:48:00Z">
              <w:tcPr>
                <w:tcW w:w="1616" w:type="dxa"/>
                <w:shd w:val="clear" w:color="auto" w:fill="auto"/>
              </w:tcPr>
            </w:tcPrChange>
          </w:tcPr>
          <w:p w14:paraId="3D520B94" w14:textId="77777777" w:rsidR="002F626C" w:rsidRPr="002F626C" w:rsidRDefault="002F626C" w:rsidP="002F626C">
            <w:pPr>
              <w:widowControl/>
              <w:autoSpaceDE/>
              <w:autoSpaceDN/>
              <w:jc w:val="center"/>
              <w:rPr>
                <w:ins w:id="5282" w:author="Ольга" w:date="2021-10-18T20:46:00Z"/>
                <w:sz w:val="24"/>
                <w:szCs w:val="24"/>
                <w:lang w:bidi="ar-SA"/>
              </w:rPr>
            </w:pPr>
            <w:ins w:id="5283" w:author="Ольга" w:date="2021-10-18T20:46:00Z">
              <w:r w:rsidRPr="002F626C">
                <w:rPr>
                  <w:sz w:val="24"/>
                  <w:szCs w:val="24"/>
                  <w:lang w:bidi="ar-SA"/>
                </w:rPr>
                <w:t>1</w:t>
              </w:r>
            </w:ins>
          </w:p>
        </w:tc>
        <w:tc>
          <w:tcPr>
            <w:tcW w:w="1998" w:type="dxa"/>
            <w:shd w:val="clear" w:color="auto" w:fill="auto"/>
            <w:tcPrChange w:id="5284" w:author="Ольга" w:date="2021-10-18T20:48:00Z">
              <w:tcPr>
                <w:tcW w:w="1998" w:type="dxa"/>
                <w:shd w:val="clear" w:color="auto" w:fill="auto"/>
              </w:tcPr>
            </w:tcPrChange>
          </w:tcPr>
          <w:p w14:paraId="0F92F539" w14:textId="77777777" w:rsidR="002F626C" w:rsidRPr="002F626C" w:rsidRDefault="002F626C" w:rsidP="002F626C">
            <w:pPr>
              <w:widowControl/>
              <w:autoSpaceDE/>
              <w:autoSpaceDN/>
              <w:jc w:val="center"/>
              <w:rPr>
                <w:ins w:id="5285" w:author="Ольга" w:date="2021-10-18T20:46:00Z"/>
                <w:sz w:val="24"/>
                <w:szCs w:val="24"/>
                <w:lang w:bidi="ar-SA"/>
              </w:rPr>
            </w:pPr>
            <w:ins w:id="5286" w:author="Ольга" w:date="2021-10-18T20:46:00Z">
              <w:r w:rsidRPr="002F626C">
                <w:rPr>
                  <w:sz w:val="24"/>
                  <w:szCs w:val="24"/>
                  <w:lang w:bidi="ar-SA"/>
                </w:rPr>
                <w:t>3</w:t>
              </w:r>
            </w:ins>
          </w:p>
        </w:tc>
        <w:tc>
          <w:tcPr>
            <w:tcW w:w="1815" w:type="dxa"/>
            <w:shd w:val="clear" w:color="auto" w:fill="auto"/>
            <w:tcPrChange w:id="5287" w:author="Ольга" w:date="2021-10-18T20:48:00Z">
              <w:tcPr>
                <w:tcW w:w="846" w:type="dxa"/>
                <w:shd w:val="clear" w:color="auto" w:fill="auto"/>
              </w:tcPr>
            </w:tcPrChange>
          </w:tcPr>
          <w:p w14:paraId="13D657FD" w14:textId="77777777" w:rsidR="002F626C" w:rsidRPr="002F626C" w:rsidRDefault="002F626C" w:rsidP="002F626C">
            <w:pPr>
              <w:widowControl/>
              <w:autoSpaceDE/>
              <w:autoSpaceDN/>
              <w:jc w:val="center"/>
              <w:rPr>
                <w:ins w:id="5288" w:author="Ольга" w:date="2021-10-18T20:46:00Z"/>
                <w:sz w:val="24"/>
                <w:szCs w:val="24"/>
                <w:lang w:bidi="ar-SA"/>
              </w:rPr>
            </w:pPr>
            <w:ins w:id="5289" w:author="Ольга" w:date="2021-10-18T20:46:00Z">
              <w:r w:rsidRPr="002F626C">
                <w:rPr>
                  <w:sz w:val="24"/>
                  <w:szCs w:val="24"/>
                  <w:lang w:bidi="ar-SA"/>
                </w:rPr>
                <w:t>4</w:t>
              </w:r>
            </w:ins>
          </w:p>
        </w:tc>
      </w:tr>
      <w:tr w:rsidR="002F626C" w:rsidRPr="002F626C" w14:paraId="43CA52AE" w14:textId="77777777" w:rsidTr="0075398B">
        <w:trPr>
          <w:trHeight w:val="252"/>
          <w:ins w:id="5290" w:author="Ольга" w:date="2021-10-18T20:46:00Z"/>
          <w:trPrChange w:id="5291" w:author="Ольга" w:date="2021-10-18T20:48:00Z">
            <w:trPr>
              <w:trHeight w:val="252"/>
            </w:trPr>
          </w:trPrChange>
        </w:trPr>
        <w:tc>
          <w:tcPr>
            <w:tcW w:w="2091" w:type="dxa"/>
            <w:vMerge/>
            <w:shd w:val="clear" w:color="auto" w:fill="auto"/>
            <w:tcPrChange w:id="5292" w:author="Ольга" w:date="2021-10-18T20:48:00Z">
              <w:tcPr>
                <w:tcW w:w="2341" w:type="dxa"/>
                <w:vMerge/>
                <w:shd w:val="clear" w:color="auto" w:fill="auto"/>
              </w:tcPr>
            </w:tcPrChange>
          </w:tcPr>
          <w:p w14:paraId="39CDC596" w14:textId="77777777" w:rsidR="002F626C" w:rsidRPr="002F626C" w:rsidRDefault="002F626C" w:rsidP="002F626C">
            <w:pPr>
              <w:widowControl/>
              <w:autoSpaceDE/>
              <w:autoSpaceDN/>
              <w:rPr>
                <w:ins w:id="5293" w:author="Ольга" w:date="2021-10-18T20:46:00Z"/>
                <w:sz w:val="24"/>
                <w:szCs w:val="24"/>
                <w:lang w:bidi="ar-SA"/>
              </w:rPr>
            </w:pPr>
          </w:p>
        </w:tc>
        <w:tc>
          <w:tcPr>
            <w:tcW w:w="2544" w:type="dxa"/>
            <w:shd w:val="clear" w:color="auto" w:fill="auto"/>
            <w:tcPrChange w:id="5294" w:author="Ольга" w:date="2021-10-18T20:48:00Z">
              <w:tcPr>
                <w:tcW w:w="2544" w:type="dxa"/>
                <w:shd w:val="clear" w:color="auto" w:fill="auto"/>
              </w:tcPr>
            </w:tcPrChange>
          </w:tcPr>
          <w:p w14:paraId="2621E2A3" w14:textId="77777777" w:rsidR="002F626C" w:rsidRPr="002F626C" w:rsidRDefault="002F626C" w:rsidP="002F626C">
            <w:pPr>
              <w:widowControl/>
              <w:autoSpaceDE/>
              <w:autoSpaceDN/>
              <w:rPr>
                <w:ins w:id="5295" w:author="Ольга" w:date="2021-10-18T20:46:00Z"/>
                <w:sz w:val="24"/>
                <w:szCs w:val="24"/>
                <w:lang w:bidi="ar-SA"/>
              </w:rPr>
            </w:pPr>
            <w:ins w:id="5296" w:author="Ольга" w:date="2021-10-18T20:46:00Z">
              <w:r w:rsidRPr="002F626C">
                <w:rPr>
                  <w:sz w:val="24"/>
                  <w:szCs w:val="24"/>
                  <w:lang w:bidi="ar-SA"/>
                </w:rPr>
                <w:t>Литературное чтение</w:t>
              </w:r>
            </w:ins>
          </w:p>
        </w:tc>
        <w:tc>
          <w:tcPr>
            <w:tcW w:w="1616" w:type="dxa"/>
            <w:shd w:val="clear" w:color="auto" w:fill="auto"/>
            <w:tcPrChange w:id="5297" w:author="Ольга" w:date="2021-10-18T20:48:00Z">
              <w:tcPr>
                <w:tcW w:w="1616" w:type="dxa"/>
                <w:shd w:val="clear" w:color="auto" w:fill="auto"/>
              </w:tcPr>
            </w:tcPrChange>
          </w:tcPr>
          <w:p w14:paraId="7D004434" w14:textId="77777777" w:rsidR="002F626C" w:rsidRPr="002F626C" w:rsidRDefault="002F626C" w:rsidP="002F626C">
            <w:pPr>
              <w:widowControl/>
              <w:autoSpaceDE/>
              <w:autoSpaceDN/>
              <w:jc w:val="center"/>
              <w:rPr>
                <w:ins w:id="5298" w:author="Ольга" w:date="2021-10-18T20:46:00Z"/>
                <w:sz w:val="24"/>
                <w:szCs w:val="24"/>
                <w:lang w:bidi="ar-SA"/>
              </w:rPr>
            </w:pPr>
            <w:ins w:id="5299" w:author="Ольга" w:date="2021-10-18T20:46:00Z">
              <w:r w:rsidRPr="002F626C">
                <w:rPr>
                  <w:sz w:val="24"/>
                  <w:szCs w:val="24"/>
                  <w:lang w:bidi="ar-SA"/>
                </w:rPr>
                <w:t>1</w:t>
              </w:r>
            </w:ins>
          </w:p>
        </w:tc>
        <w:tc>
          <w:tcPr>
            <w:tcW w:w="1998" w:type="dxa"/>
            <w:shd w:val="clear" w:color="auto" w:fill="auto"/>
            <w:tcPrChange w:id="5300" w:author="Ольга" w:date="2021-10-18T20:48:00Z">
              <w:tcPr>
                <w:tcW w:w="1998" w:type="dxa"/>
                <w:shd w:val="clear" w:color="auto" w:fill="auto"/>
              </w:tcPr>
            </w:tcPrChange>
          </w:tcPr>
          <w:p w14:paraId="0E45798D" w14:textId="77777777" w:rsidR="002F626C" w:rsidRPr="002F626C" w:rsidRDefault="002F626C" w:rsidP="002F626C">
            <w:pPr>
              <w:widowControl/>
              <w:autoSpaceDE/>
              <w:autoSpaceDN/>
              <w:jc w:val="center"/>
              <w:rPr>
                <w:ins w:id="5301" w:author="Ольга" w:date="2021-10-18T20:46:00Z"/>
                <w:sz w:val="24"/>
                <w:szCs w:val="24"/>
                <w:lang w:bidi="ar-SA"/>
              </w:rPr>
            </w:pPr>
            <w:ins w:id="5302" w:author="Ольга" w:date="2021-10-18T20:46:00Z">
              <w:r w:rsidRPr="002F626C">
                <w:rPr>
                  <w:sz w:val="24"/>
                  <w:szCs w:val="24"/>
                  <w:lang w:bidi="ar-SA"/>
                </w:rPr>
                <w:t>3</w:t>
              </w:r>
            </w:ins>
          </w:p>
        </w:tc>
        <w:tc>
          <w:tcPr>
            <w:tcW w:w="1815" w:type="dxa"/>
            <w:shd w:val="clear" w:color="auto" w:fill="auto"/>
            <w:tcPrChange w:id="5303" w:author="Ольга" w:date="2021-10-18T20:48:00Z">
              <w:tcPr>
                <w:tcW w:w="846" w:type="dxa"/>
                <w:shd w:val="clear" w:color="auto" w:fill="auto"/>
              </w:tcPr>
            </w:tcPrChange>
          </w:tcPr>
          <w:p w14:paraId="1A54D70A" w14:textId="77777777" w:rsidR="002F626C" w:rsidRPr="002F626C" w:rsidRDefault="002F626C" w:rsidP="002F626C">
            <w:pPr>
              <w:widowControl/>
              <w:autoSpaceDE/>
              <w:autoSpaceDN/>
              <w:jc w:val="center"/>
              <w:rPr>
                <w:ins w:id="5304" w:author="Ольга" w:date="2021-10-18T20:46:00Z"/>
                <w:sz w:val="24"/>
                <w:szCs w:val="24"/>
                <w:lang w:bidi="ar-SA"/>
              </w:rPr>
            </w:pPr>
            <w:ins w:id="5305" w:author="Ольга" w:date="2021-10-18T20:46:00Z">
              <w:r w:rsidRPr="002F626C">
                <w:rPr>
                  <w:sz w:val="24"/>
                  <w:szCs w:val="24"/>
                  <w:lang w:bidi="ar-SA"/>
                </w:rPr>
                <w:t>4</w:t>
              </w:r>
            </w:ins>
          </w:p>
        </w:tc>
      </w:tr>
      <w:tr w:rsidR="002F626C" w:rsidRPr="002F626C" w14:paraId="62893266" w14:textId="77777777" w:rsidTr="0075398B">
        <w:trPr>
          <w:trHeight w:val="252"/>
          <w:ins w:id="5306" w:author="Ольга" w:date="2021-10-18T20:46:00Z"/>
          <w:trPrChange w:id="5307" w:author="Ольга" w:date="2021-10-18T20:48:00Z">
            <w:trPr>
              <w:trHeight w:val="252"/>
            </w:trPr>
          </w:trPrChange>
        </w:trPr>
        <w:tc>
          <w:tcPr>
            <w:tcW w:w="2091" w:type="dxa"/>
            <w:shd w:val="clear" w:color="auto" w:fill="auto"/>
            <w:tcPrChange w:id="5308" w:author="Ольга" w:date="2021-10-18T20:48:00Z">
              <w:tcPr>
                <w:tcW w:w="2341" w:type="dxa"/>
                <w:shd w:val="clear" w:color="auto" w:fill="auto"/>
              </w:tcPr>
            </w:tcPrChange>
          </w:tcPr>
          <w:p w14:paraId="43D2B1F4" w14:textId="77777777" w:rsidR="002F626C" w:rsidRPr="002F626C" w:rsidRDefault="002F626C" w:rsidP="002F626C">
            <w:pPr>
              <w:widowControl/>
              <w:autoSpaceDE/>
              <w:autoSpaceDN/>
              <w:rPr>
                <w:ins w:id="5309" w:author="Ольга" w:date="2021-10-18T20:46:00Z"/>
                <w:sz w:val="24"/>
                <w:szCs w:val="24"/>
                <w:lang w:bidi="ar-SA"/>
              </w:rPr>
            </w:pPr>
          </w:p>
        </w:tc>
        <w:tc>
          <w:tcPr>
            <w:tcW w:w="2544" w:type="dxa"/>
            <w:shd w:val="clear" w:color="auto" w:fill="auto"/>
            <w:tcPrChange w:id="5310" w:author="Ольга" w:date="2021-10-18T20:48:00Z">
              <w:tcPr>
                <w:tcW w:w="2544" w:type="dxa"/>
                <w:shd w:val="clear" w:color="auto" w:fill="auto"/>
              </w:tcPr>
            </w:tcPrChange>
          </w:tcPr>
          <w:p w14:paraId="0501C831" w14:textId="77777777" w:rsidR="002F626C" w:rsidRPr="002F626C" w:rsidRDefault="002F626C" w:rsidP="002F626C">
            <w:pPr>
              <w:widowControl/>
              <w:autoSpaceDE/>
              <w:autoSpaceDN/>
              <w:rPr>
                <w:ins w:id="5311" w:author="Ольга" w:date="2021-10-18T20:46:00Z"/>
                <w:sz w:val="24"/>
                <w:szCs w:val="24"/>
                <w:lang w:bidi="ar-SA"/>
              </w:rPr>
            </w:pPr>
            <w:ins w:id="5312" w:author="Ольга" w:date="2021-10-18T20:46:00Z">
              <w:r w:rsidRPr="002F626C">
                <w:rPr>
                  <w:sz w:val="24"/>
                  <w:szCs w:val="24"/>
                  <w:lang w:bidi="ar-SA"/>
                </w:rPr>
                <w:t>Иностранный язык (анг.)</w:t>
              </w:r>
            </w:ins>
          </w:p>
        </w:tc>
        <w:tc>
          <w:tcPr>
            <w:tcW w:w="1616" w:type="dxa"/>
            <w:shd w:val="clear" w:color="auto" w:fill="auto"/>
            <w:tcPrChange w:id="5313" w:author="Ольга" w:date="2021-10-18T20:48:00Z">
              <w:tcPr>
                <w:tcW w:w="1616" w:type="dxa"/>
                <w:shd w:val="clear" w:color="auto" w:fill="auto"/>
              </w:tcPr>
            </w:tcPrChange>
          </w:tcPr>
          <w:p w14:paraId="3069BE84" w14:textId="77777777" w:rsidR="002F626C" w:rsidRPr="002F626C" w:rsidRDefault="002F626C" w:rsidP="002F626C">
            <w:pPr>
              <w:widowControl/>
              <w:autoSpaceDE/>
              <w:autoSpaceDN/>
              <w:jc w:val="center"/>
              <w:rPr>
                <w:ins w:id="5314" w:author="Ольга" w:date="2021-10-18T20:46:00Z"/>
                <w:sz w:val="24"/>
                <w:szCs w:val="24"/>
                <w:lang w:bidi="ar-SA"/>
              </w:rPr>
            </w:pPr>
            <w:ins w:id="5315" w:author="Ольга" w:date="2021-10-18T20:46:00Z">
              <w:r w:rsidRPr="002F626C">
                <w:rPr>
                  <w:sz w:val="24"/>
                  <w:szCs w:val="24"/>
                  <w:lang w:bidi="ar-SA"/>
                </w:rPr>
                <w:t>1</w:t>
              </w:r>
            </w:ins>
          </w:p>
        </w:tc>
        <w:tc>
          <w:tcPr>
            <w:tcW w:w="1998" w:type="dxa"/>
            <w:shd w:val="clear" w:color="auto" w:fill="auto"/>
            <w:tcPrChange w:id="5316" w:author="Ольга" w:date="2021-10-18T20:48:00Z">
              <w:tcPr>
                <w:tcW w:w="1998" w:type="dxa"/>
                <w:shd w:val="clear" w:color="auto" w:fill="auto"/>
              </w:tcPr>
            </w:tcPrChange>
          </w:tcPr>
          <w:p w14:paraId="63BEA910" w14:textId="77777777" w:rsidR="002F626C" w:rsidRPr="002F626C" w:rsidRDefault="002F626C" w:rsidP="002F626C">
            <w:pPr>
              <w:widowControl/>
              <w:autoSpaceDE/>
              <w:autoSpaceDN/>
              <w:jc w:val="center"/>
              <w:rPr>
                <w:ins w:id="5317" w:author="Ольга" w:date="2021-10-18T20:46:00Z"/>
                <w:sz w:val="24"/>
                <w:szCs w:val="24"/>
                <w:lang w:bidi="ar-SA"/>
              </w:rPr>
            </w:pPr>
            <w:ins w:id="5318" w:author="Ольга" w:date="2021-10-18T20:46:00Z">
              <w:r w:rsidRPr="002F626C">
                <w:rPr>
                  <w:sz w:val="24"/>
                  <w:szCs w:val="24"/>
                  <w:lang w:bidi="ar-SA"/>
                </w:rPr>
                <w:t>1</w:t>
              </w:r>
            </w:ins>
          </w:p>
        </w:tc>
        <w:tc>
          <w:tcPr>
            <w:tcW w:w="1815" w:type="dxa"/>
            <w:shd w:val="clear" w:color="auto" w:fill="auto"/>
            <w:tcPrChange w:id="5319" w:author="Ольга" w:date="2021-10-18T20:48:00Z">
              <w:tcPr>
                <w:tcW w:w="846" w:type="dxa"/>
                <w:shd w:val="clear" w:color="auto" w:fill="auto"/>
              </w:tcPr>
            </w:tcPrChange>
          </w:tcPr>
          <w:p w14:paraId="2468C639" w14:textId="77777777" w:rsidR="002F626C" w:rsidRPr="002F626C" w:rsidRDefault="002F626C" w:rsidP="002F626C">
            <w:pPr>
              <w:widowControl/>
              <w:autoSpaceDE/>
              <w:autoSpaceDN/>
              <w:jc w:val="center"/>
              <w:rPr>
                <w:ins w:id="5320" w:author="Ольга" w:date="2021-10-18T20:46:00Z"/>
                <w:sz w:val="24"/>
                <w:szCs w:val="24"/>
                <w:lang w:bidi="ar-SA"/>
              </w:rPr>
            </w:pPr>
            <w:ins w:id="5321" w:author="Ольга" w:date="2021-10-18T20:46:00Z">
              <w:r w:rsidRPr="002F626C">
                <w:rPr>
                  <w:sz w:val="24"/>
                  <w:szCs w:val="24"/>
                  <w:lang w:bidi="ar-SA"/>
                </w:rPr>
                <w:t>2</w:t>
              </w:r>
            </w:ins>
          </w:p>
        </w:tc>
      </w:tr>
      <w:tr w:rsidR="002F626C" w:rsidRPr="002F626C" w14:paraId="05532119" w14:textId="77777777" w:rsidTr="0075398B">
        <w:trPr>
          <w:trHeight w:val="650"/>
          <w:ins w:id="5322" w:author="Ольга" w:date="2021-10-18T20:46:00Z"/>
          <w:trPrChange w:id="5323" w:author="Ольга" w:date="2021-10-18T20:48:00Z">
            <w:trPr>
              <w:trHeight w:val="650"/>
            </w:trPr>
          </w:trPrChange>
        </w:trPr>
        <w:tc>
          <w:tcPr>
            <w:tcW w:w="2091" w:type="dxa"/>
            <w:shd w:val="clear" w:color="auto" w:fill="auto"/>
            <w:tcPrChange w:id="5324" w:author="Ольга" w:date="2021-10-18T20:48:00Z">
              <w:tcPr>
                <w:tcW w:w="2341" w:type="dxa"/>
                <w:shd w:val="clear" w:color="auto" w:fill="auto"/>
              </w:tcPr>
            </w:tcPrChange>
          </w:tcPr>
          <w:p w14:paraId="445F6E03" w14:textId="77777777" w:rsidR="002F626C" w:rsidRPr="002F626C" w:rsidRDefault="002F626C" w:rsidP="002F626C">
            <w:pPr>
              <w:widowControl/>
              <w:autoSpaceDE/>
              <w:autoSpaceDN/>
              <w:rPr>
                <w:ins w:id="5325" w:author="Ольга" w:date="2021-10-18T20:46:00Z"/>
                <w:sz w:val="24"/>
                <w:szCs w:val="24"/>
                <w:lang w:bidi="ar-SA"/>
              </w:rPr>
            </w:pPr>
            <w:ins w:id="5326" w:author="Ольга" w:date="2021-10-18T20:46:00Z">
              <w:r w:rsidRPr="002F626C">
                <w:rPr>
                  <w:sz w:val="24"/>
                  <w:szCs w:val="24"/>
                  <w:lang w:bidi="ar-SA"/>
                </w:rPr>
                <w:t xml:space="preserve">Математика и </w:t>
              </w:r>
            </w:ins>
          </w:p>
          <w:p w14:paraId="1C0C45B4" w14:textId="77777777" w:rsidR="002F626C" w:rsidRPr="002F626C" w:rsidRDefault="002F626C" w:rsidP="002F626C">
            <w:pPr>
              <w:widowControl/>
              <w:autoSpaceDE/>
              <w:autoSpaceDN/>
              <w:rPr>
                <w:ins w:id="5327" w:author="Ольга" w:date="2021-10-18T20:46:00Z"/>
                <w:sz w:val="24"/>
                <w:szCs w:val="24"/>
                <w:lang w:bidi="ar-SA"/>
              </w:rPr>
            </w:pPr>
            <w:ins w:id="5328" w:author="Ольга" w:date="2021-10-18T20:46:00Z">
              <w:r w:rsidRPr="002F626C">
                <w:rPr>
                  <w:sz w:val="24"/>
                  <w:szCs w:val="24"/>
                  <w:lang w:bidi="ar-SA"/>
                </w:rPr>
                <w:t>Информатика</w:t>
              </w:r>
            </w:ins>
          </w:p>
        </w:tc>
        <w:tc>
          <w:tcPr>
            <w:tcW w:w="2544" w:type="dxa"/>
            <w:shd w:val="clear" w:color="auto" w:fill="auto"/>
            <w:tcPrChange w:id="5329" w:author="Ольга" w:date="2021-10-18T20:48:00Z">
              <w:tcPr>
                <w:tcW w:w="2544" w:type="dxa"/>
                <w:shd w:val="clear" w:color="auto" w:fill="auto"/>
              </w:tcPr>
            </w:tcPrChange>
          </w:tcPr>
          <w:p w14:paraId="1DDAD15A" w14:textId="77777777" w:rsidR="002F626C" w:rsidRPr="002F626C" w:rsidRDefault="002F626C" w:rsidP="002F626C">
            <w:pPr>
              <w:widowControl/>
              <w:autoSpaceDE/>
              <w:autoSpaceDN/>
              <w:rPr>
                <w:ins w:id="5330" w:author="Ольга" w:date="2021-10-18T20:46:00Z"/>
                <w:sz w:val="24"/>
                <w:szCs w:val="24"/>
                <w:lang w:bidi="ar-SA"/>
              </w:rPr>
            </w:pPr>
            <w:ins w:id="5331" w:author="Ольга" w:date="2021-10-18T20:46:00Z">
              <w:r w:rsidRPr="002F626C">
                <w:rPr>
                  <w:sz w:val="24"/>
                  <w:szCs w:val="24"/>
                  <w:lang w:bidi="ar-SA"/>
                </w:rPr>
                <w:t>Математика</w:t>
              </w:r>
            </w:ins>
          </w:p>
        </w:tc>
        <w:tc>
          <w:tcPr>
            <w:tcW w:w="1616" w:type="dxa"/>
            <w:shd w:val="clear" w:color="auto" w:fill="auto"/>
            <w:tcPrChange w:id="5332" w:author="Ольга" w:date="2021-10-18T20:48:00Z">
              <w:tcPr>
                <w:tcW w:w="1616" w:type="dxa"/>
                <w:shd w:val="clear" w:color="auto" w:fill="auto"/>
              </w:tcPr>
            </w:tcPrChange>
          </w:tcPr>
          <w:p w14:paraId="6E9E1DB1" w14:textId="77777777" w:rsidR="002F626C" w:rsidRPr="002F626C" w:rsidRDefault="002F626C" w:rsidP="002F626C">
            <w:pPr>
              <w:widowControl/>
              <w:autoSpaceDE/>
              <w:autoSpaceDN/>
              <w:jc w:val="center"/>
              <w:rPr>
                <w:ins w:id="5333" w:author="Ольга" w:date="2021-10-18T20:46:00Z"/>
                <w:sz w:val="24"/>
                <w:szCs w:val="24"/>
                <w:lang w:bidi="ar-SA"/>
              </w:rPr>
            </w:pPr>
          </w:p>
        </w:tc>
        <w:tc>
          <w:tcPr>
            <w:tcW w:w="1998" w:type="dxa"/>
            <w:shd w:val="clear" w:color="auto" w:fill="auto"/>
            <w:tcPrChange w:id="5334" w:author="Ольга" w:date="2021-10-18T20:48:00Z">
              <w:tcPr>
                <w:tcW w:w="1998" w:type="dxa"/>
                <w:shd w:val="clear" w:color="auto" w:fill="auto"/>
              </w:tcPr>
            </w:tcPrChange>
          </w:tcPr>
          <w:p w14:paraId="42E611C0" w14:textId="77777777" w:rsidR="002F626C" w:rsidRPr="002F626C" w:rsidRDefault="002F626C" w:rsidP="002F626C">
            <w:pPr>
              <w:widowControl/>
              <w:autoSpaceDE/>
              <w:autoSpaceDN/>
              <w:jc w:val="center"/>
              <w:rPr>
                <w:ins w:id="5335" w:author="Ольга" w:date="2021-10-18T20:46:00Z"/>
                <w:sz w:val="24"/>
                <w:szCs w:val="24"/>
                <w:lang w:bidi="ar-SA"/>
              </w:rPr>
            </w:pPr>
            <w:ins w:id="5336" w:author="Ольга" w:date="2021-10-18T20:46:00Z">
              <w:r w:rsidRPr="002F626C">
                <w:rPr>
                  <w:sz w:val="24"/>
                  <w:szCs w:val="24"/>
                  <w:lang w:bidi="ar-SA"/>
                </w:rPr>
                <w:t>4</w:t>
              </w:r>
            </w:ins>
          </w:p>
          <w:p w14:paraId="0F43D5BC" w14:textId="77777777" w:rsidR="002F626C" w:rsidRPr="002F626C" w:rsidRDefault="002F626C" w:rsidP="002F626C">
            <w:pPr>
              <w:widowControl/>
              <w:autoSpaceDE/>
              <w:autoSpaceDN/>
              <w:jc w:val="center"/>
              <w:rPr>
                <w:ins w:id="5337" w:author="Ольга" w:date="2021-10-18T20:46:00Z"/>
                <w:sz w:val="24"/>
                <w:szCs w:val="24"/>
                <w:lang w:bidi="ar-SA"/>
              </w:rPr>
            </w:pPr>
          </w:p>
        </w:tc>
        <w:tc>
          <w:tcPr>
            <w:tcW w:w="1815" w:type="dxa"/>
            <w:shd w:val="clear" w:color="auto" w:fill="auto"/>
            <w:tcPrChange w:id="5338" w:author="Ольга" w:date="2021-10-18T20:48:00Z">
              <w:tcPr>
                <w:tcW w:w="846" w:type="dxa"/>
                <w:shd w:val="clear" w:color="auto" w:fill="auto"/>
              </w:tcPr>
            </w:tcPrChange>
          </w:tcPr>
          <w:p w14:paraId="386B3EC0" w14:textId="77777777" w:rsidR="002F626C" w:rsidRPr="002F626C" w:rsidRDefault="002F626C" w:rsidP="002F626C">
            <w:pPr>
              <w:widowControl/>
              <w:autoSpaceDE/>
              <w:autoSpaceDN/>
              <w:jc w:val="center"/>
              <w:rPr>
                <w:ins w:id="5339" w:author="Ольга" w:date="2021-10-18T20:46:00Z"/>
                <w:sz w:val="24"/>
                <w:szCs w:val="24"/>
                <w:lang w:bidi="ar-SA"/>
              </w:rPr>
            </w:pPr>
            <w:ins w:id="5340" w:author="Ольга" w:date="2021-10-18T20:46:00Z">
              <w:r w:rsidRPr="002F626C">
                <w:rPr>
                  <w:sz w:val="24"/>
                  <w:szCs w:val="24"/>
                  <w:lang w:bidi="ar-SA"/>
                </w:rPr>
                <w:t>4</w:t>
              </w:r>
            </w:ins>
          </w:p>
        </w:tc>
      </w:tr>
      <w:tr w:rsidR="002F626C" w:rsidRPr="002F626C" w14:paraId="552F5468" w14:textId="77777777" w:rsidTr="0075398B">
        <w:trPr>
          <w:trHeight w:val="609"/>
          <w:ins w:id="5341" w:author="Ольга" w:date="2021-10-18T20:46:00Z"/>
          <w:trPrChange w:id="5342" w:author="Ольга" w:date="2021-10-18T20:48:00Z">
            <w:trPr>
              <w:trHeight w:val="609"/>
            </w:trPr>
          </w:trPrChange>
        </w:trPr>
        <w:tc>
          <w:tcPr>
            <w:tcW w:w="2091" w:type="dxa"/>
            <w:shd w:val="clear" w:color="auto" w:fill="auto"/>
            <w:tcPrChange w:id="5343" w:author="Ольга" w:date="2021-10-18T20:48:00Z">
              <w:tcPr>
                <w:tcW w:w="2341" w:type="dxa"/>
                <w:shd w:val="clear" w:color="auto" w:fill="auto"/>
              </w:tcPr>
            </w:tcPrChange>
          </w:tcPr>
          <w:p w14:paraId="61296B49" w14:textId="77777777" w:rsidR="002F626C" w:rsidRPr="002F626C" w:rsidRDefault="002F626C" w:rsidP="002F626C">
            <w:pPr>
              <w:widowControl/>
              <w:autoSpaceDE/>
              <w:autoSpaceDN/>
              <w:rPr>
                <w:ins w:id="5344" w:author="Ольга" w:date="2021-10-18T20:46:00Z"/>
                <w:sz w:val="24"/>
                <w:szCs w:val="24"/>
                <w:lang w:bidi="ar-SA"/>
              </w:rPr>
            </w:pPr>
            <w:ins w:id="5345" w:author="Ольга" w:date="2021-10-18T20:46:00Z">
              <w:r w:rsidRPr="002F626C">
                <w:rPr>
                  <w:sz w:val="24"/>
                  <w:szCs w:val="24"/>
                  <w:lang w:bidi="ar-SA"/>
                </w:rPr>
                <w:t>Обществознание и</w:t>
              </w:r>
            </w:ins>
          </w:p>
          <w:p w14:paraId="0D05B9FF" w14:textId="77777777" w:rsidR="002F626C" w:rsidRPr="002F626C" w:rsidRDefault="002F626C" w:rsidP="002F626C">
            <w:pPr>
              <w:widowControl/>
              <w:autoSpaceDE/>
              <w:autoSpaceDN/>
              <w:rPr>
                <w:ins w:id="5346" w:author="Ольга" w:date="2021-10-18T20:46:00Z"/>
                <w:sz w:val="24"/>
                <w:szCs w:val="24"/>
                <w:lang w:bidi="ar-SA"/>
              </w:rPr>
            </w:pPr>
            <w:ins w:id="5347" w:author="Ольга" w:date="2021-10-18T20:46:00Z">
              <w:r w:rsidRPr="002F626C">
                <w:rPr>
                  <w:sz w:val="24"/>
                  <w:szCs w:val="24"/>
                  <w:lang w:bidi="ar-SA"/>
                </w:rPr>
                <w:lastRenderedPageBreak/>
                <w:t>естествознание</w:t>
              </w:r>
            </w:ins>
          </w:p>
        </w:tc>
        <w:tc>
          <w:tcPr>
            <w:tcW w:w="2544" w:type="dxa"/>
            <w:shd w:val="clear" w:color="auto" w:fill="auto"/>
            <w:tcPrChange w:id="5348" w:author="Ольга" w:date="2021-10-18T20:48:00Z">
              <w:tcPr>
                <w:tcW w:w="2544" w:type="dxa"/>
                <w:shd w:val="clear" w:color="auto" w:fill="auto"/>
              </w:tcPr>
            </w:tcPrChange>
          </w:tcPr>
          <w:p w14:paraId="2FBD2362" w14:textId="77777777" w:rsidR="002F626C" w:rsidRPr="002F626C" w:rsidRDefault="002F626C" w:rsidP="002F626C">
            <w:pPr>
              <w:widowControl/>
              <w:autoSpaceDE/>
              <w:autoSpaceDN/>
              <w:rPr>
                <w:ins w:id="5349" w:author="Ольга" w:date="2021-10-18T20:46:00Z"/>
                <w:sz w:val="24"/>
                <w:szCs w:val="24"/>
                <w:lang w:bidi="ar-SA"/>
              </w:rPr>
            </w:pPr>
            <w:ins w:id="5350" w:author="Ольга" w:date="2021-10-18T20:46:00Z">
              <w:r w:rsidRPr="002F626C">
                <w:rPr>
                  <w:sz w:val="24"/>
                  <w:szCs w:val="24"/>
                  <w:lang w:bidi="ar-SA"/>
                </w:rPr>
                <w:lastRenderedPageBreak/>
                <w:t>Окружающий мир</w:t>
              </w:r>
            </w:ins>
          </w:p>
        </w:tc>
        <w:tc>
          <w:tcPr>
            <w:tcW w:w="1616" w:type="dxa"/>
            <w:shd w:val="clear" w:color="auto" w:fill="auto"/>
            <w:tcPrChange w:id="5351" w:author="Ольга" w:date="2021-10-18T20:48:00Z">
              <w:tcPr>
                <w:tcW w:w="1616" w:type="dxa"/>
                <w:shd w:val="clear" w:color="auto" w:fill="auto"/>
              </w:tcPr>
            </w:tcPrChange>
          </w:tcPr>
          <w:p w14:paraId="060345D7" w14:textId="77777777" w:rsidR="002F626C" w:rsidRPr="002F626C" w:rsidRDefault="002F626C" w:rsidP="002F626C">
            <w:pPr>
              <w:widowControl/>
              <w:autoSpaceDE/>
              <w:autoSpaceDN/>
              <w:jc w:val="center"/>
              <w:rPr>
                <w:ins w:id="5352" w:author="Ольга" w:date="2021-10-18T20:46:00Z"/>
                <w:sz w:val="24"/>
                <w:szCs w:val="24"/>
                <w:lang w:bidi="ar-SA"/>
              </w:rPr>
            </w:pPr>
            <w:ins w:id="5353" w:author="Ольга" w:date="2021-10-18T20:46:00Z">
              <w:r w:rsidRPr="002F626C">
                <w:rPr>
                  <w:sz w:val="24"/>
                  <w:szCs w:val="24"/>
                  <w:lang w:bidi="ar-SA"/>
                </w:rPr>
                <w:t>1</w:t>
              </w:r>
            </w:ins>
          </w:p>
        </w:tc>
        <w:tc>
          <w:tcPr>
            <w:tcW w:w="1998" w:type="dxa"/>
            <w:shd w:val="clear" w:color="auto" w:fill="auto"/>
            <w:tcPrChange w:id="5354" w:author="Ольга" w:date="2021-10-18T20:48:00Z">
              <w:tcPr>
                <w:tcW w:w="1998" w:type="dxa"/>
                <w:shd w:val="clear" w:color="auto" w:fill="auto"/>
              </w:tcPr>
            </w:tcPrChange>
          </w:tcPr>
          <w:p w14:paraId="469AF769" w14:textId="77777777" w:rsidR="002F626C" w:rsidRPr="002F626C" w:rsidRDefault="002F626C" w:rsidP="002F626C">
            <w:pPr>
              <w:widowControl/>
              <w:autoSpaceDE/>
              <w:autoSpaceDN/>
              <w:jc w:val="center"/>
              <w:rPr>
                <w:ins w:id="5355" w:author="Ольга" w:date="2021-10-18T20:46:00Z"/>
                <w:sz w:val="24"/>
                <w:szCs w:val="24"/>
                <w:lang w:bidi="ar-SA"/>
              </w:rPr>
            </w:pPr>
            <w:ins w:id="5356" w:author="Ольга" w:date="2021-10-18T20:46:00Z">
              <w:r w:rsidRPr="002F626C">
                <w:rPr>
                  <w:sz w:val="24"/>
                  <w:szCs w:val="24"/>
                  <w:lang w:bidi="ar-SA"/>
                </w:rPr>
                <w:t>1</w:t>
              </w:r>
            </w:ins>
          </w:p>
        </w:tc>
        <w:tc>
          <w:tcPr>
            <w:tcW w:w="1815" w:type="dxa"/>
            <w:shd w:val="clear" w:color="auto" w:fill="auto"/>
            <w:tcPrChange w:id="5357" w:author="Ольга" w:date="2021-10-18T20:48:00Z">
              <w:tcPr>
                <w:tcW w:w="846" w:type="dxa"/>
                <w:shd w:val="clear" w:color="auto" w:fill="auto"/>
              </w:tcPr>
            </w:tcPrChange>
          </w:tcPr>
          <w:p w14:paraId="42125AB9" w14:textId="77777777" w:rsidR="002F626C" w:rsidRPr="002F626C" w:rsidRDefault="002F626C" w:rsidP="002F626C">
            <w:pPr>
              <w:widowControl/>
              <w:autoSpaceDE/>
              <w:autoSpaceDN/>
              <w:jc w:val="center"/>
              <w:rPr>
                <w:ins w:id="5358" w:author="Ольга" w:date="2021-10-18T20:46:00Z"/>
                <w:sz w:val="24"/>
                <w:szCs w:val="24"/>
                <w:lang w:bidi="ar-SA"/>
              </w:rPr>
            </w:pPr>
            <w:ins w:id="5359" w:author="Ольга" w:date="2021-10-18T20:46:00Z">
              <w:r w:rsidRPr="002F626C">
                <w:rPr>
                  <w:sz w:val="24"/>
                  <w:szCs w:val="24"/>
                  <w:lang w:bidi="ar-SA"/>
                </w:rPr>
                <w:t>2</w:t>
              </w:r>
            </w:ins>
          </w:p>
        </w:tc>
      </w:tr>
      <w:tr w:rsidR="002F626C" w:rsidRPr="002F626C" w14:paraId="64646614" w14:textId="77777777" w:rsidTr="0075398B">
        <w:trPr>
          <w:trHeight w:val="278"/>
          <w:ins w:id="5360" w:author="Ольга" w:date="2021-10-18T20:46:00Z"/>
          <w:trPrChange w:id="5361" w:author="Ольга" w:date="2021-10-18T20:48:00Z">
            <w:trPr>
              <w:trHeight w:val="278"/>
            </w:trPr>
          </w:trPrChange>
        </w:trPr>
        <w:tc>
          <w:tcPr>
            <w:tcW w:w="2091" w:type="dxa"/>
            <w:vMerge w:val="restart"/>
            <w:shd w:val="clear" w:color="auto" w:fill="auto"/>
            <w:tcPrChange w:id="5362" w:author="Ольга" w:date="2021-10-18T20:48:00Z">
              <w:tcPr>
                <w:tcW w:w="2341" w:type="dxa"/>
                <w:vMerge w:val="restart"/>
                <w:shd w:val="clear" w:color="auto" w:fill="auto"/>
              </w:tcPr>
            </w:tcPrChange>
          </w:tcPr>
          <w:p w14:paraId="13C5F486" w14:textId="77777777" w:rsidR="002F626C" w:rsidRPr="002F626C" w:rsidRDefault="002F626C" w:rsidP="002F626C">
            <w:pPr>
              <w:widowControl/>
              <w:autoSpaceDE/>
              <w:autoSpaceDN/>
              <w:rPr>
                <w:ins w:id="5363" w:author="Ольга" w:date="2021-10-18T20:46:00Z"/>
                <w:sz w:val="24"/>
                <w:szCs w:val="24"/>
                <w:lang w:bidi="ar-SA"/>
              </w:rPr>
            </w:pPr>
            <w:ins w:id="5364" w:author="Ольга" w:date="2021-10-18T20:46:00Z">
              <w:r w:rsidRPr="002F626C">
                <w:rPr>
                  <w:sz w:val="24"/>
                  <w:szCs w:val="24"/>
                  <w:lang w:bidi="ar-SA"/>
                </w:rPr>
                <w:lastRenderedPageBreak/>
                <w:t>Искусство</w:t>
              </w:r>
            </w:ins>
          </w:p>
        </w:tc>
        <w:tc>
          <w:tcPr>
            <w:tcW w:w="2544" w:type="dxa"/>
            <w:shd w:val="clear" w:color="auto" w:fill="auto"/>
            <w:tcPrChange w:id="5365" w:author="Ольга" w:date="2021-10-18T20:48:00Z">
              <w:tcPr>
                <w:tcW w:w="2544" w:type="dxa"/>
                <w:shd w:val="clear" w:color="auto" w:fill="auto"/>
              </w:tcPr>
            </w:tcPrChange>
          </w:tcPr>
          <w:p w14:paraId="2C426AE2" w14:textId="77777777" w:rsidR="002F626C" w:rsidRPr="002F626C" w:rsidRDefault="002F626C" w:rsidP="002F626C">
            <w:pPr>
              <w:widowControl/>
              <w:autoSpaceDE/>
              <w:autoSpaceDN/>
              <w:rPr>
                <w:ins w:id="5366" w:author="Ольга" w:date="2021-10-18T20:46:00Z"/>
                <w:sz w:val="24"/>
                <w:szCs w:val="24"/>
                <w:lang w:bidi="ar-SA"/>
              </w:rPr>
            </w:pPr>
            <w:ins w:id="5367" w:author="Ольга" w:date="2021-10-18T20:46:00Z">
              <w:r w:rsidRPr="002F626C">
                <w:rPr>
                  <w:sz w:val="24"/>
                  <w:szCs w:val="24"/>
                  <w:lang w:bidi="ar-SA"/>
                </w:rPr>
                <w:t>Музыка</w:t>
              </w:r>
            </w:ins>
          </w:p>
        </w:tc>
        <w:tc>
          <w:tcPr>
            <w:tcW w:w="1616" w:type="dxa"/>
            <w:shd w:val="clear" w:color="auto" w:fill="auto"/>
            <w:tcPrChange w:id="5368" w:author="Ольга" w:date="2021-10-18T20:48:00Z">
              <w:tcPr>
                <w:tcW w:w="1616" w:type="dxa"/>
                <w:shd w:val="clear" w:color="auto" w:fill="auto"/>
              </w:tcPr>
            </w:tcPrChange>
          </w:tcPr>
          <w:p w14:paraId="0B0B2E68" w14:textId="77777777" w:rsidR="002F626C" w:rsidRPr="002F626C" w:rsidRDefault="002F626C" w:rsidP="002F626C">
            <w:pPr>
              <w:widowControl/>
              <w:autoSpaceDE/>
              <w:autoSpaceDN/>
              <w:jc w:val="center"/>
              <w:rPr>
                <w:ins w:id="5369" w:author="Ольга" w:date="2021-10-18T20:46:00Z"/>
                <w:sz w:val="24"/>
                <w:szCs w:val="24"/>
                <w:lang w:bidi="ar-SA"/>
              </w:rPr>
            </w:pPr>
            <w:ins w:id="5370" w:author="Ольга" w:date="2021-10-18T20:46:00Z">
              <w:r w:rsidRPr="002F626C">
                <w:rPr>
                  <w:sz w:val="24"/>
                  <w:szCs w:val="24"/>
                  <w:lang w:bidi="ar-SA"/>
                </w:rPr>
                <w:t>1</w:t>
              </w:r>
            </w:ins>
          </w:p>
        </w:tc>
        <w:tc>
          <w:tcPr>
            <w:tcW w:w="1998" w:type="dxa"/>
            <w:shd w:val="clear" w:color="auto" w:fill="auto"/>
            <w:tcPrChange w:id="5371" w:author="Ольга" w:date="2021-10-18T20:48:00Z">
              <w:tcPr>
                <w:tcW w:w="1998" w:type="dxa"/>
                <w:shd w:val="clear" w:color="auto" w:fill="auto"/>
              </w:tcPr>
            </w:tcPrChange>
          </w:tcPr>
          <w:p w14:paraId="46FFF824" w14:textId="77777777" w:rsidR="002F626C" w:rsidRPr="002F626C" w:rsidRDefault="002F626C" w:rsidP="002F626C">
            <w:pPr>
              <w:widowControl/>
              <w:autoSpaceDE/>
              <w:autoSpaceDN/>
              <w:jc w:val="center"/>
              <w:rPr>
                <w:ins w:id="5372" w:author="Ольга" w:date="2021-10-18T20:46:00Z"/>
                <w:sz w:val="24"/>
                <w:szCs w:val="24"/>
                <w:lang w:bidi="ar-SA"/>
              </w:rPr>
            </w:pPr>
          </w:p>
        </w:tc>
        <w:tc>
          <w:tcPr>
            <w:tcW w:w="1815" w:type="dxa"/>
            <w:shd w:val="clear" w:color="auto" w:fill="auto"/>
            <w:tcPrChange w:id="5373" w:author="Ольга" w:date="2021-10-18T20:48:00Z">
              <w:tcPr>
                <w:tcW w:w="846" w:type="dxa"/>
                <w:shd w:val="clear" w:color="auto" w:fill="auto"/>
              </w:tcPr>
            </w:tcPrChange>
          </w:tcPr>
          <w:p w14:paraId="64DF44EF" w14:textId="77777777" w:rsidR="002F626C" w:rsidRPr="002F626C" w:rsidRDefault="002F626C" w:rsidP="002F626C">
            <w:pPr>
              <w:widowControl/>
              <w:autoSpaceDE/>
              <w:autoSpaceDN/>
              <w:jc w:val="center"/>
              <w:rPr>
                <w:ins w:id="5374" w:author="Ольга" w:date="2021-10-18T20:46:00Z"/>
                <w:sz w:val="24"/>
                <w:szCs w:val="24"/>
                <w:lang w:bidi="ar-SA"/>
              </w:rPr>
            </w:pPr>
            <w:ins w:id="5375" w:author="Ольга" w:date="2021-10-18T20:46:00Z">
              <w:r w:rsidRPr="002F626C">
                <w:rPr>
                  <w:sz w:val="24"/>
                  <w:szCs w:val="24"/>
                  <w:lang w:bidi="ar-SA"/>
                </w:rPr>
                <w:t>1</w:t>
              </w:r>
            </w:ins>
          </w:p>
        </w:tc>
      </w:tr>
      <w:tr w:rsidR="002F626C" w:rsidRPr="002F626C" w14:paraId="45E875E1" w14:textId="77777777" w:rsidTr="0075398B">
        <w:trPr>
          <w:trHeight w:val="277"/>
          <w:ins w:id="5376" w:author="Ольга" w:date="2021-10-18T20:46:00Z"/>
          <w:trPrChange w:id="5377" w:author="Ольга" w:date="2021-10-18T20:48:00Z">
            <w:trPr>
              <w:trHeight w:val="277"/>
            </w:trPr>
          </w:trPrChange>
        </w:trPr>
        <w:tc>
          <w:tcPr>
            <w:tcW w:w="2091" w:type="dxa"/>
            <w:vMerge/>
            <w:shd w:val="clear" w:color="auto" w:fill="auto"/>
            <w:tcPrChange w:id="5378" w:author="Ольга" w:date="2021-10-18T20:48:00Z">
              <w:tcPr>
                <w:tcW w:w="2341" w:type="dxa"/>
                <w:vMerge/>
                <w:shd w:val="clear" w:color="auto" w:fill="auto"/>
              </w:tcPr>
            </w:tcPrChange>
          </w:tcPr>
          <w:p w14:paraId="7AAD04A0" w14:textId="77777777" w:rsidR="002F626C" w:rsidRPr="002F626C" w:rsidRDefault="002F626C" w:rsidP="002F626C">
            <w:pPr>
              <w:widowControl/>
              <w:autoSpaceDE/>
              <w:autoSpaceDN/>
              <w:rPr>
                <w:ins w:id="5379" w:author="Ольга" w:date="2021-10-18T20:46:00Z"/>
                <w:sz w:val="24"/>
                <w:szCs w:val="24"/>
                <w:lang w:bidi="ar-SA"/>
              </w:rPr>
            </w:pPr>
          </w:p>
        </w:tc>
        <w:tc>
          <w:tcPr>
            <w:tcW w:w="2544" w:type="dxa"/>
            <w:shd w:val="clear" w:color="auto" w:fill="auto"/>
            <w:tcPrChange w:id="5380" w:author="Ольга" w:date="2021-10-18T20:48:00Z">
              <w:tcPr>
                <w:tcW w:w="2544" w:type="dxa"/>
                <w:shd w:val="clear" w:color="auto" w:fill="auto"/>
              </w:tcPr>
            </w:tcPrChange>
          </w:tcPr>
          <w:p w14:paraId="5A975586" w14:textId="77777777" w:rsidR="002F626C" w:rsidRPr="002F626C" w:rsidRDefault="002F626C" w:rsidP="002F626C">
            <w:pPr>
              <w:widowControl/>
              <w:autoSpaceDE/>
              <w:autoSpaceDN/>
              <w:rPr>
                <w:ins w:id="5381" w:author="Ольга" w:date="2021-10-18T20:46:00Z"/>
                <w:sz w:val="24"/>
                <w:szCs w:val="24"/>
                <w:lang w:bidi="ar-SA"/>
              </w:rPr>
            </w:pPr>
            <w:ins w:id="5382" w:author="Ольга" w:date="2021-10-18T20:46:00Z">
              <w:r w:rsidRPr="002F626C">
                <w:rPr>
                  <w:sz w:val="24"/>
                  <w:szCs w:val="24"/>
                  <w:lang w:bidi="ar-SA"/>
                </w:rPr>
                <w:t>Изобразительное искусство</w:t>
              </w:r>
            </w:ins>
          </w:p>
        </w:tc>
        <w:tc>
          <w:tcPr>
            <w:tcW w:w="1616" w:type="dxa"/>
            <w:shd w:val="clear" w:color="auto" w:fill="auto"/>
            <w:tcPrChange w:id="5383" w:author="Ольга" w:date="2021-10-18T20:48:00Z">
              <w:tcPr>
                <w:tcW w:w="1616" w:type="dxa"/>
                <w:shd w:val="clear" w:color="auto" w:fill="auto"/>
              </w:tcPr>
            </w:tcPrChange>
          </w:tcPr>
          <w:p w14:paraId="7AB8E8FE" w14:textId="77777777" w:rsidR="002F626C" w:rsidRPr="002F626C" w:rsidRDefault="002F626C" w:rsidP="002F626C">
            <w:pPr>
              <w:widowControl/>
              <w:autoSpaceDE/>
              <w:autoSpaceDN/>
              <w:jc w:val="center"/>
              <w:rPr>
                <w:ins w:id="5384" w:author="Ольга" w:date="2021-10-18T20:46:00Z"/>
                <w:sz w:val="24"/>
                <w:szCs w:val="24"/>
                <w:lang w:bidi="ar-SA"/>
              </w:rPr>
            </w:pPr>
            <w:ins w:id="5385" w:author="Ольга" w:date="2021-10-18T20:46:00Z">
              <w:r w:rsidRPr="002F626C">
                <w:rPr>
                  <w:sz w:val="24"/>
                  <w:szCs w:val="24"/>
                  <w:lang w:bidi="ar-SA"/>
                </w:rPr>
                <w:t>1</w:t>
              </w:r>
            </w:ins>
          </w:p>
        </w:tc>
        <w:tc>
          <w:tcPr>
            <w:tcW w:w="1998" w:type="dxa"/>
            <w:shd w:val="clear" w:color="auto" w:fill="auto"/>
            <w:tcPrChange w:id="5386" w:author="Ольга" w:date="2021-10-18T20:48:00Z">
              <w:tcPr>
                <w:tcW w:w="1998" w:type="dxa"/>
                <w:shd w:val="clear" w:color="auto" w:fill="auto"/>
              </w:tcPr>
            </w:tcPrChange>
          </w:tcPr>
          <w:p w14:paraId="22CF4705" w14:textId="77777777" w:rsidR="002F626C" w:rsidRPr="002F626C" w:rsidRDefault="002F626C" w:rsidP="002F626C">
            <w:pPr>
              <w:widowControl/>
              <w:autoSpaceDE/>
              <w:autoSpaceDN/>
              <w:jc w:val="center"/>
              <w:rPr>
                <w:ins w:id="5387" w:author="Ольга" w:date="2021-10-18T20:46:00Z"/>
                <w:sz w:val="24"/>
                <w:szCs w:val="24"/>
                <w:lang w:bidi="ar-SA"/>
              </w:rPr>
            </w:pPr>
          </w:p>
        </w:tc>
        <w:tc>
          <w:tcPr>
            <w:tcW w:w="1815" w:type="dxa"/>
            <w:shd w:val="clear" w:color="auto" w:fill="auto"/>
            <w:tcPrChange w:id="5388" w:author="Ольга" w:date="2021-10-18T20:48:00Z">
              <w:tcPr>
                <w:tcW w:w="846" w:type="dxa"/>
                <w:shd w:val="clear" w:color="auto" w:fill="auto"/>
              </w:tcPr>
            </w:tcPrChange>
          </w:tcPr>
          <w:p w14:paraId="04E45047" w14:textId="77777777" w:rsidR="002F626C" w:rsidRPr="002F626C" w:rsidRDefault="002F626C" w:rsidP="002F626C">
            <w:pPr>
              <w:widowControl/>
              <w:autoSpaceDE/>
              <w:autoSpaceDN/>
              <w:jc w:val="center"/>
              <w:rPr>
                <w:ins w:id="5389" w:author="Ольга" w:date="2021-10-18T20:46:00Z"/>
                <w:sz w:val="24"/>
                <w:szCs w:val="24"/>
                <w:lang w:bidi="ar-SA"/>
              </w:rPr>
            </w:pPr>
            <w:ins w:id="5390" w:author="Ольга" w:date="2021-10-18T20:46:00Z">
              <w:r w:rsidRPr="002F626C">
                <w:rPr>
                  <w:sz w:val="24"/>
                  <w:szCs w:val="24"/>
                  <w:lang w:bidi="ar-SA"/>
                </w:rPr>
                <w:t>1</w:t>
              </w:r>
            </w:ins>
          </w:p>
        </w:tc>
      </w:tr>
      <w:tr w:rsidR="002F626C" w:rsidRPr="002F626C" w14:paraId="1ED3D753" w14:textId="77777777" w:rsidTr="0075398B">
        <w:trPr>
          <w:trHeight w:val="276"/>
          <w:ins w:id="5391" w:author="Ольга" w:date="2021-10-18T20:46:00Z"/>
          <w:trPrChange w:id="5392" w:author="Ольга" w:date="2021-10-18T20:48:00Z">
            <w:trPr>
              <w:trHeight w:val="276"/>
            </w:trPr>
          </w:trPrChange>
        </w:trPr>
        <w:tc>
          <w:tcPr>
            <w:tcW w:w="2091" w:type="dxa"/>
            <w:shd w:val="clear" w:color="auto" w:fill="auto"/>
            <w:tcPrChange w:id="5393" w:author="Ольга" w:date="2021-10-18T20:48:00Z">
              <w:tcPr>
                <w:tcW w:w="2341" w:type="dxa"/>
                <w:shd w:val="clear" w:color="auto" w:fill="auto"/>
              </w:tcPr>
            </w:tcPrChange>
          </w:tcPr>
          <w:p w14:paraId="01FF1A86" w14:textId="77777777" w:rsidR="002F626C" w:rsidRPr="002F626C" w:rsidRDefault="002F626C" w:rsidP="002F626C">
            <w:pPr>
              <w:widowControl/>
              <w:autoSpaceDE/>
              <w:autoSpaceDN/>
              <w:rPr>
                <w:ins w:id="5394" w:author="Ольга" w:date="2021-10-18T20:46:00Z"/>
                <w:sz w:val="24"/>
                <w:szCs w:val="24"/>
                <w:lang w:bidi="ar-SA"/>
              </w:rPr>
            </w:pPr>
            <w:ins w:id="5395" w:author="Ольга" w:date="2021-10-18T20:46:00Z">
              <w:r w:rsidRPr="002F626C">
                <w:rPr>
                  <w:sz w:val="24"/>
                  <w:szCs w:val="24"/>
                  <w:lang w:bidi="ar-SA"/>
                </w:rPr>
                <w:t>Технология</w:t>
              </w:r>
            </w:ins>
          </w:p>
        </w:tc>
        <w:tc>
          <w:tcPr>
            <w:tcW w:w="2544" w:type="dxa"/>
            <w:shd w:val="clear" w:color="auto" w:fill="auto"/>
            <w:tcPrChange w:id="5396" w:author="Ольга" w:date="2021-10-18T20:48:00Z">
              <w:tcPr>
                <w:tcW w:w="2544" w:type="dxa"/>
                <w:shd w:val="clear" w:color="auto" w:fill="auto"/>
              </w:tcPr>
            </w:tcPrChange>
          </w:tcPr>
          <w:p w14:paraId="32A93BBB" w14:textId="77777777" w:rsidR="002F626C" w:rsidRPr="002F626C" w:rsidRDefault="002F626C" w:rsidP="002F626C">
            <w:pPr>
              <w:widowControl/>
              <w:autoSpaceDE/>
              <w:autoSpaceDN/>
              <w:rPr>
                <w:ins w:id="5397" w:author="Ольга" w:date="2021-10-18T20:46:00Z"/>
                <w:sz w:val="24"/>
                <w:szCs w:val="24"/>
                <w:lang w:bidi="ar-SA"/>
              </w:rPr>
            </w:pPr>
            <w:ins w:id="5398" w:author="Ольга" w:date="2021-10-18T20:46:00Z">
              <w:r w:rsidRPr="002F626C">
                <w:rPr>
                  <w:sz w:val="24"/>
                  <w:szCs w:val="24"/>
                  <w:lang w:bidi="ar-SA"/>
                </w:rPr>
                <w:t>Технология</w:t>
              </w:r>
            </w:ins>
          </w:p>
          <w:p w14:paraId="21653F7E" w14:textId="77777777" w:rsidR="002F626C" w:rsidRPr="002F626C" w:rsidRDefault="002F626C" w:rsidP="002F626C">
            <w:pPr>
              <w:widowControl/>
              <w:autoSpaceDE/>
              <w:autoSpaceDN/>
              <w:rPr>
                <w:ins w:id="5399" w:author="Ольга" w:date="2021-10-18T20:46:00Z"/>
                <w:sz w:val="24"/>
                <w:szCs w:val="24"/>
                <w:lang w:bidi="ar-SA"/>
              </w:rPr>
            </w:pPr>
          </w:p>
        </w:tc>
        <w:tc>
          <w:tcPr>
            <w:tcW w:w="1616" w:type="dxa"/>
            <w:shd w:val="clear" w:color="auto" w:fill="auto"/>
            <w:tcPrChange w:id="5400" w:author="Ольга" w:date="2021-10-18T20:48:00Z">
              <w:tcPr>
                <w:tcW w:w="1616" w:type="dxa"/>
                <w:shd w:val="clear" w:color="auto" w:fill="auto"/>
              </w:tcPr>
            </w:tcPrChange>
          </w:tcPr>
          <w:p w14:paraId="444184FD" w14:textId="77777777" w:rsidR="002F626C" w:rsidRPr="002F626C" w:rsidRDefault="002F626C" w:rsidP="002F626C">
            <w:pPr>
              <w:widowControl/>
              <w:autoSpaceDE/>
              <w:autoSpaceDN/>
              <w:jc w:val="center"/>
              <w:rPr>
                <w:ins w:id="5401" w:author="Ольга" w:date="2021-10-18T20:46:00Z"/>
                <w:sz w:val="24"/>
                <w:szCs w:val="24"/>
                <w:lang w:bidi="ar-SA"/>
              </w:rPr>
            </w:pPr>
          </w:p>
        </w:tc>
        <w:tc>
          <w:tcPr>
            <w:tcW w:w="1998" w:type="dxa"/>
            <w:shd w:val="clear" w:color="auto" w:fill="auto"/>
            <w:tcPrChange w:id="5402" w:author="Ольга" w:date="2021-10-18T20:48:00Z">
              <w:tcPr>
                <w:tcW w:w="1998" w:type="dxa"/>
                <w:shd w:val="clear" w:color="auto" w:fill="auto"/>
              </w:tcPr>
            </w:tcPrChange>
          </w:tcPr>
          <w:p w14:paraId="2097AAF0" w14:textId="77777777" w:rsidR="002F626C" w:rsidRPr="002F626C" w:rsidRDefault="002F626C" w:rsidP="002F626C">
            <w:pPr>
              <w:widowControl/>
              <w:autoSpaceDE/>
              <w:autoSpaceDN/>
              <w:jc w:val="center"/>
              <w:rPr>
                <w:ins w:id="5403" w:author="Ольга" w:date="2021-10-18T20:46:00Z"/>
                <w:sz w:val="24"/>
                <w:szCs w:val="24"/>
                <w:lang w:bidi="ar-SA"/>
              </w:rPr>
            </w:pPr>
            <w:ins w:id="5404" w:author="Ольга" w:date="2021-10-18T20:46:00Z">
              <w:r w:rsidRPr="002F626C">
                <w:rPr>
                  <w:sz w:val="24"/>
                  <w:szCs w:val="24"/>
                  <w:lang w:bidi="ar-SA"/>
                </w:rPr>
                <w:t>1</w:t>
              </w:r>
            </w:ins>
          </w:p>
        </w:tc>
        <w:tc>
          <w:tcPr>
            <w:tcW w:w="1815" w:type="dxa"/>
            <w:shd w:val="clear" w:color="auto" w:fill="auto"/>
            <w:tcPrChange w:id="5405" w:author="Ольга" w:date="2021-10-18T20:48:00Z">
              <w:tcPr>
                <w:tcW w:w="846" w:type="dxa"/>
                <w:shd w:val="clear" w:color="auto" w:fill="auto"/>
              </w:tcPr>
            </w:tcPrChange>
          </w:tcPr>
          <w:p w14:paraId="75858889" w14:textId="77777777" w:rsidR="002F626C" w:rsidRPr="002F626C" w:rsidRDefault="002F626C" w:rsidP="002F626C">
            <w:pPr>
              <w:widowControl/>
              <w:autoSpaceDE/>
              <w:autoSpaceDN/>
              <w:jc w:val="center"/>
              <w:rPr>
                <w:ins w:id="5406" w:author="Ольга" w:date="2021-10-18T20:46:00Z"/>
                <w:sz w:val="24"/>
                <w:szCs w:val="24"/>
                <w:lang w:bidi="ar-SA"/>
              </w:rPr>
            </w:pPr>
            <w:ins w:id="5407" w:author="Ольга" w:date="2021-10-18T20:46:00Z">
              <w:r w:rsidRPr="002F626C">
                <w:rPr>
                  <w:sz w:val="24"/>
                  <w:szCs w:val="24"/>
                  <w:lang w:bidi="ar-SA"/>
                </w:rPr>
                <w:t>1</w:t>
              </w:r>
            </w:ins>
          </w:p>
        </w:tc>
      </w:tr>
      <w:tr w:rsidR="002F626C" w:rsidRPr="002F626C" w14:paraId="24E4F871" w14:textId="77777777" w:rsidTr="0075398B">
        <w:trPr>
          <w:trHeight w:val="276"/>
          <w:ins w:id="5408" w:author="Ольга" w:date="2021-10-18T20:46:00Z"/>
          <w:trPrChange w:id="5409" w:author="Ольга" w:date="2021-10-18T20:48:00Z">
            <w:trPr>
              <w:trHeight w:val="276"/>
            </w:trPr>
          </w:trPrChange>
        </w:trPr>
        <w:tc>
          <w:tcPr>
            <w:tcW w:w="2091" w:type="dxa"/>
            <w:shd w:val="clear" w:color="auto" w:fill="auto"/>
            <w:tcPrChange w:id="5410" w:author="Ольга" w:date="2021-10-18T20:48:00Z">
              <w:tcPr>
                <w:tcW w:w="2341" w:type="dxa"/>
                <w:shd w:val="clear" w:color="auto" w:fill="auto"/>
              </w:tcPr>
            </w:tcPrChange>
          </w:tcPr>
          <w:p w14:paraId="3FF83FD4" w14:textId="77777777" w:rsidR="002F626C" w:rsidRPr="002F626C" w:rsidRDefault="002F626C" w:rsidP="002F626C">
            <w:pPr>
              <w:widowControl/>
              <w:autoSpaceDE/>
              <w:autoSpaceDN/>
              <w:rPr>
                <w:ins w:id="5411" w:author="Ольга" w:date="2021-10-18T20:46:00Z"/>
                <w:sz w:val="24"/>
                <w:szCs w:val="24"/>
                <w:lang w:bidi="ar-SA"/>
              </w:rPr>
            </w:pPr>
          </w:p>
        </w:tc>
        <w:tc>
          <w:tcPr>
            <w:tcW w:w="2544" w:type="dxa"/>
            <w:shd w:val="clear" w:color="auto" w:fill="auto"/>
            <w:tcPrChange w:id="5412" w:author="Ольга" w:date="2021-10-18T20:48:00Z">
              <w:tcPr>
                <w:tcW w:w="2544" w:type="dxa"/>
                <w:shd w:val="clear" w:color="auto" w:fill="auto"/>
              </w:tcPr>
            </w:tcPrChange>
          </w:tcPr>
          <w:p w14:paraId="31B57618" w14:textId="77777777" w:rsidR="002F626C" w:rsidRPr="002F626C" w:rsidRDefault="002F626C" w:rsidP="002F626C">
            <w:pPr>
              <w:widowControl/>
              <w:autoSpaceDE/>
              <w:autoSpaceDN/>
              <w:rPr>
                <w:ins w:id="5413" w:author="Ольга" w:date="2021-10-18T20:46:00Z"/>
                <w:sz w:val="24"/>
                <w:szCs w:val="24"/>
                <w:lang w:bidi="ar-SA"/>
              </w:rPr>
            </w:pPr>
            <w:ins w:id="5414" w:author="Ольга" w:date="2021-10-18T20:46:00Z">
              <w:r w:rsidRPr="002F626C">
                <w:rPr>
                  <w:sz w:val="24"/>
                  <w:szCs w:val="24"/>
                  <w:lang w:bidi="ar-SA"/>
                </w:rPr>
                <w:t>Физическая культура</w:t>
              </w:r>
            </w:ins>
          </w:p>
          <w:p w14:paraId="1980348A" w14:textId="77777777" w:rsidR="002F626C" w:rsidRPr="002F626C" w:rsidRDefault="002F626C" w:rsidP="002F626C">
            <w:pPr>
              <w:widowControl/>
              <w:autoSpaceDE/>
              <w:autoSpaceDN/>
              <w:rPr>
                <w:ins w:id="5415" w:author="Ольга" w:date="2021-10-18T20:46:00Z"/>
                <w:sz w:val="24"/>
                <w:szCs w:val="24"/>
                <w:lang w:bidi="ar-SA"/>
              </w:rPr>
            </w:pPr>
          </w:p>
        </w:tc>
        <w:tc>
          <w:tcPr>
            <w:tcW w:w="1616" w:type="dxa"/>
            <w:shd w:val="clear" w:color="auto" w:fill="auto"/>
            <w:tcPrChange w:id="5416" w:author="Ольга" w:date="2021-10-18T20:48:00Z">
              <w:tcPr>
                <w:tcW w:w="1616" w:type="dxa"/>
                <w:shd w:val="clear" w:color="auto" w:fill="auto"/>
              </w:tcPr>
            </w:tcPrChange>
          </w:tcPr>
          <w:p w14:paraId="666C3FFD" w14:textId="77777777" w:rsidR="002F626C" w:rsidRPr="002F626C" w:rsidRDefault="002F626C" w:rsidP="002F626C">
            <w:pPr>
              <w:widowControl/>
              <w:autoSpaceDE/>
              <w:autoSpaceDN/>
              <w:jc w:val="center"/>
              <w:rPr>
                <w:ins w:id="5417" w:author="Ольга" w:date="2021-10-18T20:46:00Z"/>
                <w:sz w:val="24"/>
                <w:szCs w:val="24"/>
                <w:lang w:bidi="ar-SA"/>
              </w:rPr>
            </w:pPr>
            <w:ins w:id="5418" w:author="Ольга" w:date="2021-10-18T20:46:00Z">
              <w:r w:rsidRPr="002F626C">
                <w:rPr>
                  <w:sz w:val="24"/>
                  <w:szCs w:val="24"/>
                  <w:lang w:bidi="ar-SA"/>
                </w:rPr>
                <w:t>3</w:t>
              </w:r>
            </w:ins>
          </w:p>
        </w:tc>
        <w:tc>
          <w:tcPr>
            <w:tcW w:w="1998" w:type="dxa"/>
            <w:shd w:val="clear" w:color="auto" w:fill="auto"/>
            <w:tcPrChange w:id="5419" w:author="Ольга" w:date="2021-10-18T20:48:00Z">
              <w:tcPr>
                <w:tcW w:w="1998" w:type="dxa"/>
                <w:shd w:val="clear" w:color="auto" w:fill="auto"/>
              </w:tcPr>
            </w:tcPrChange>
          </w:tcPr>
          <w:p w14:paraId="61DFAD0B" w14:textId="77777777" w:rsidR="002F626C" w:rsidRPr="002F626C" w:rsidRDefault="002F626C" w:rsidP="002F626C">
            <w:pPr>
              <w:widowControl/>
              <w:autoSpaceDE/>
              <w:autoSpaceDN/>
              <w:jc w:val="center"/>
              <w:rPr>
                <w:ins w:id="5420" w:author="Ольга" w:date="2021-10-18T20:46:00Z"/>
                <w:sz w:val="24"/>
                <w:szCs w:val="24"/>
                <w:lang w:bidi="ar-SA"/>
              </w:rPr>
            </w:pPr>
          </w:p>
        </w:tc>
        <w:tc>
          <w:tcPr>
            <w:tcW w:w="1815" w:type="dxa"/>
            <w:shd w:val="clear" w:color="auto" w:fill="auto"/>
            <w:tcPrChange w:id="5421" w:author="Ольга" w:date="2021-10-18T20:48:00Z">
              <w:tcPr>
                <w:tcW w:w="846" w:type="dxa"/>
                <w:shd w:val="clear" w:color="auto" w:fill="auto"/>
              </w:tcPr>
            </w:tcPrChange>
          </w:tcPr>
          <w:p w14:paraId="5CFE5A8F" w14:textId="77777777" w:rsidR="002F626C" w:rsidRPr="002F626C" w:rsidRDefault="002F626C" w:rsidP="002F626C">
            <w:pPr>
              <w:widowControl/>
              <w:autoSpaceDE/>
              <w:autoSpaceDN/>
              <w:jc w:val="center"/>
              <w:rPr>
                <w:ins w:id="5422" w:author="Ольга" w:date="2021-10-18T20:46:00Z"/>
                <w:sz w:val="24"/>
                <w:szCs w:val="24"/>
                <w:lang w:bidi="ar-SA"/>
              </w:rPr>
            </w:pPr>
            <w:ins w:id="5423" w:author="Ольга" w:date="2021-10-18T20:46:00Z">
              <w:r w:rsidRPr="002F626C">
                <w:rPr>
                  <w:sz w:val="24"/>
                  <w:szCs w:val="24"/>
                  <w:lang w:bidi="ar-SA"/>
                </w:rPr>
                <w:t>3</w:t>
              </w:r>
            </w:ins>
          </w:p>
        </w:tc>
      </w:tr>
      <w:tr w:rsidR="002F626C" w:rsidRPr="002F626C" w14:paraId="15294297" w14:textId="77777777" w:rsidTr="0075398B">
        <w:trPr>
          <w:ins w:id="5424" w:author="Ольга" w:date="2021-10-18T20:46:00Z"/>
        </w:trPr>
        <w:tc>
          <w:tcPr>
            <w:tcW w:w="4635" w:type="dxa"/>
            <w:gridSpan w:val="2"/>
            <w:shd w:val="clear" w:color="auto" w:fill="auto"/>
            <w:tcPrChange w:id="5425" w:author="Ольга" w:date="2021-10-18T20:48:00Z">
              <w:tcPr>
                <w:tcW w:w="4885" w:type="dxa"/>
                <w:gridSpan w:val="2"/>
                <w:shd w:val="clear" w:color="auto" w:fill="auto"/>
              </w:tcPr>
            </w:tcPrChange>
          </w:tcPr>
          <w:p w14:paraId="7F1BCE61" w14:textId="77777777" w:rsidR="002F626C" w:rsidRPr="002F626C" w:rsidRDefault="002F626C" w:rsidP="002F626C">
            <w:pPr>
              <w:widowControl/>
              <w:autoSpaceDE/>
              <w:autoSpaceDN/>
              <w:rPr>
                <w:ins w:id="5426" w:author="Ольга" w:date="2021-10-18T20:46:00Z"/>
                <w:b/>
                <w:sz w:val="24"/>
                <w:szCs w:val="24"/>
                <w:lang w:bidi="ar-SA"/>
              </w:rPr>
            </w:pPr>
            <w:ins w:id="5427" w:author="Ольга" w:date="2021-10-18T20:46:00Z">
              <w:r w:rsidRPr="002F626C">
                <w:rPr>
                  <w:b/>
                  <w:sz w:val="24"/>
                  <w:szCs w:val="24"/>
                  <w:lang w:bidi="ar-SA"/>
                </w:rPr>
                <w:t>Итого</w:t>
              </w:r>
            </w:ins>
          </w:p>
        </w:tc>
        <w:tc>
          <w:tcPr>
            <w:tcW w:w="1616" w:type="dxa"/>
            <w:shd w:val="clear" w:color="auto" w:fill="auto"/>
            <w:tcPrChange w:id="5428" w:author="Ольга" w:date="2021-10-18T20:48:00Z">
              <w:tcPr>
                <w:tcW w:w="1616" w:type="dxa"/>
                <w:shd w:val="clear" w:color="auto" w:fill="auto"/>
              </w:tcPr>
            </w:tcPrChange>
          </w:tcPr>
          <w:p w14:paraId="68C95C71" w14:textId="77777777" w:rsidR="002F626C" w:rsidRPr="002F626C" w:rsidRDefault="002F626C" w:rsidP="002F626C">
            <w:pPr>
              <w:widowControl/>
              <w:autoSpaceDE/>
              <w:autoSpaceDN/>
              <w:jc w:val="center"/>
              <w:rPr>
                <w:ins w:id="5429" w:author="Ольга" w:date="2021-10-18T20:46:00Z"/>
                <w:b/>
                <w:sz w:val="24"/>
                <w:szCs w:val="24"/>
                <w:lang w:bidi="ar-SA"/>
              </w:rPr>
            </w:pPr>
            <w:ins w:id="5430" w:author="Ольга" w:date="2021-10-18T20:46:00Z">
              <w:r w:rsidRPr="002F626C">
                <w:rPr>
                  <w:b/>
                  <w:sz w:val="24"/>
                  <w:szCs w:val="24"/>
                  <w:lang w:bidi="ar-SA"/>
                </w:rPr>
                <w:t>9</w:t>
              </w:r>
            </w:ins>
          </w:p>
        </w:tc>
        <w:tc>
          <w:tcPr>
            <w:tcW w:w="1998" w:type="dxa"/>
            <w:shd w:val="clear" w:color="auto" w:fill="auto"/>
            <w:tcPrChange w:id="5431" w:author="Ольга" w:date="2021-10-18T20:48:00Z">
              <w:tcPr>
                <w:tcW w:w="1998" w:type="dxa"/>
                <w:shd w:val="clear" w:color="auto" w:fill="auto"/>
              </w:tcPr>
            </w:tcPrChange>
          </w:tcPr>
          <w:p w14:paraId="0FEC48F9" w14:textId="77777777" w:rsidR="002F626C" w:rsidRPr="002F626C" w:rsidRDefault="002F626C" w:rsidP="002F626C">
            <w:pPr>
              <w:widowControl/>
              <w:autoSpaceDE/>
              <w:autoSpaceDN/>
              <w:jc w:val="center"/>
              <w:rPr>
                <w:ins w:id="5432" w:author="Ольга" w:date="2021-10-18T20:46:00Z"/>
                <w:b/>
                <w:sz w:val="24"/>
                <w:szCs w:val="24"/>
                <w:lang w:bidi="ar-SA"/>
              </w:rPr>
            </w:pPr>
            <w:ins w:id="5433" w:author="Ольга" w:date="2021-10-18T20:46:00Z">
              <w:r w:rsidRPr="002F626C">
                <w:rPr>
                  <w:b/>
                  <w:sz w:val="24"/>
                  <w:szCs w:val="24"/>
                  <w:lang w:bidi="ar-SA"/>
                </w:rPr>
                <w:t>13</w:t>
              </w:r>
            </w:ins>
          </w:p>
        </w:tc>
        <w:tc>
          <w:tcPr>
            <w:tcW w:w="1815" w:type="dxa"/>
            <w:shd w:val="clear" w:color="auto" w:fill="auto"/>
            <w:tcPrChange w:id="5434" w:author="Ольга" w:date="2021-10-18T20:48:00Z">
              <w:tcPr>
                <w:tcW w:w="846" w:type="dxa"/>
                <w:shd w:val="clear" w:color="auto" w:fill="auto"/>
              </w:tcPr>
            </w:tcPrChange>
          </w:tcPr>
          <w:p w14:paraId="76B83DD6" w14:textId="77777777" w:rsidR="002F626C" w:rsidRPr="002F626C" w:rsidRDefault="002F626C" w:rsidP="002F626C">
            <w:pPr>
              <w:widowControl/>
              <w:autoSpaceDE/>
              <w:autoSpaceDN/>
              <w:jc w:val="center"/>
              <w:rPr>
                <w:ins w:id="5435" w:author="Ольга" w:date="2021-10-18T20:46:00Z"/>
                <w:b/>
                <w:sz w:val="24"/>
                <w:szCs w:val="24"/>
                <w:lang w:bidi="ar-SA"/>
              </w:rPr>
            </w:pPr>
            <w:ins w:id="5436" w:author="Ольга" w:date="2021-10-18T20:46:00Z">
              <w:r w:rsidRPr="002F626C">
                <w:rPr>
                  <w:b/>
                  <w:sz w:val="24"/>
                  <w:szCs w:val="24"/>
                  <w:lang w:bidi="ar-SA"/>
                </w:rPr>
                <w:t>22</w:t>
              </w:r>
            </w:ins>
          </w:p>
        </w:tc>
      </w:tr>
    </w:tbl>
    <w:p w14:paraId="766D4179" w14:textId="77777777" w:rsidR="002F626C" w:rsidRPr="002F626C" w:rsidRDefault="002F626C" w:rsidP="002F626C">
      <w:pPr>
        <w:widowControl/>
        <w:autoSpaceDE/>
        <w:autoSpaceDN/>
        <w:rPr>
          <w:ins w:id="5437" w:author="Ольга" w:date="2021-10-18T20:46:00Z"/>
          <w:sz w:val="24"/>
          <w:szCs w:val="24"/>
          <w:lang w:bidi="ar-SA"/>
        </w:rPr>
      </w:pPr>
    </w:p>
    <w:p w14:paraId="652D6249" w14:textId="77777777" w:rsidR="002F626C" w:rsidRPr="008E6299" w:rsidRDefault="002F626C">
      <w:pPr>
        <w:ind w:left="444"/>
        <w:jc w:val="center"/>
        <w:rPr>
          <w:sz w:val="28"/>
          <w:highlight w:val="yellow"/>
        </w:rPr>
      </w:pPr>
    </w:p>
    <w:p w14:paraId="13784C29" w14:textId="6803384E" w:rsidR="003746C4" w:rsidRPr="008E6299" w:rsidDel="0075398B" w:rsidRDefault="003746C4" w:rsidP="003746C4">
      <w:pPr>
        <w:jc w:val="center"/>
        <w:rPr>
          <w:del w:id="5438" w:author="Ольга" w:date="2021-10-18T20:49:00Z"/>
          <w:b/>
          <w:bCs/>
          <w:sz w:val="26"/>
          <w:szCs w:val="26"/>
          <w:highlight w:val="yellow"/>
        </w:rPr>
      </w:pPr>
      <w:del w:id="5439" w:author="Ольга" w:date="2021-10-18T20:49:00Z">
        <w:r w:rsidRPr="008E6299" w:rsidDel="0075398B">
          <w:rPr>
            <w:b/>
            <w:bCs/>
            <w:sz w:val="26"/>
            <w:szCs w:val="26"/>
            <w:highlight w:val="yellow"/>
          </w:rPr>
          <w:delText>Учебный план о</w:delText>
        </w:r>
        <w:r w:rsidR="00853043" w:rsidRPr="008E6299" w:rsidDel="0075398B">
          <w:rPr>
            <w:b/>
            <w:bCs/>
            <w:sz w:val="26"/>
            <w:szCs w:val="26"/>
            <w:highlight w:val="yellow"/>
          </w:rPr>
          <w:delText xml:space="preserve">бучающегося на дому 2 «А», 3 «Г», </w:delText>
        </w:r>
        <w:r w:rsidRPr="008E6299" w:rsidDel="0075398B">
          <w:rPr>
            <w:b/>
            <w:bCs/>
            <w:sz w:val="26"/>
            <w:szCs w:val="26"/>
            <w:highlight w:val="yellow"/>
          </w:rPr>
          <w:delText xml:space="preserve"> класса </w:delText>
        </w:r>
      </w:del>
    </w:p>
    <w:p w14:paraId="090E8288" w14:textId="32094D82" w:rsidR="003746C4" w:rsidRPr="008E6299" w:rsidDel="0075398B" w:rsidRDefault="003746C4" w:rsidP="003746C4">
      <w:pPr>
        <w:jc w:val="center"/>
        <w:rPr>
          <w:del w:id="5440" w:author="Ольга" w:date="2021-10-18T20:49:00Z"/>
          <w:b/>
          <w:bCs/>
          <w:sz w:val="26"/>
          <w:szCs w:val="26"/>
          <w:highlight w:val="yellow"/>
        </w:rPr>
      </w:pPr>
      <w:del w:id="5441" w:author="Ольга" w:date="2021-10-18T20:49:00Z">
        <w:r w:rsidRPr="008E6299" w:rsidDel="0075398B">
          <w:rPr>
            <w:b/>
            <w:bCs/>
            <w:sz w:val="26"/>
            <w:szCs w:val="26"/>
            <w:highlight w:val="yellow"/>
          </w:rPr>
          <w:delText>на 20</w:delText>
        </w:r>
        <w:r w:rsidR="00853043" w:rsidRPr="008E6299" w:rsidDel="0075398B">
          <w:rPr>
            <w:b/>
            <w:bCs/>
            <w:sz w:val="26"/>
            <w:szCs w:val="26"/>
            <w:highlight w:val="yellow"/>
          </w:rPr>
          <w:delText>20</w:delText>
        </w:r>
        <w:r w:rsidRPr="008E6299" w:rsidDel="0075398B">
          <w:rPr>
            <w:b/>
            <w:bCs/>
            <w:sz w:val="26"/>
            <w:szCs w:val="26"/>
            <w:highlight w:val="yellow"/>
          </w:rPr>
          <w:delText>-202</w:delText>
        </w:r>
        <w:r w:rsidR="00853043" w:rsidRPr="008E6299" w:rsidDel="0075398B">
          <w:rPr>
            <w:b/>
            <w:bCs/>
            <w:sz w:val="26"/>
            <w:szCs w:val="26"/>
            <w:highlight w:val="yellow"/>
          </w:rPr>
          <w:delText>1</w:delText>
        </w:r>
        <w:r w:rsidRPr="008E6299" w:rsidDel="0075398B">
          <w:rPr>
            <w:b/>
            <w:bCs/>
            <w:sz w:val="26"/>
            <w:szCs w:val="26"/>
            <w:highlight w:val="yellow"/>
          </w:rPr>
          <w:delText xml:space="preserve"> учебный год</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3686"/>
        <w:gridCol w:w="1517"/>
      </w:tblGrid>
      <w:tr w:rsidR="003746C4" w:rsidRPr="008E6299" w:rsidDel="0075398B" w14:paraId="79C2262D" w14:textId="1F69E8AA" w:rsidTr="003746C4">
        <w:trPr>
          <w:trHeight w:val="551"/>
          <w:del w:id="5442" w:author="Ольга" w:date="2021-10-18T20:49:00Z"/>
        </w:trPr>
        <w:tc>
          <w:tcPr>
            <w:tcW w:w="4106" w:type="dxa"/>
            <w:shd w:val="clear" w:color="auto" w:fill="auto"/>
          </w:tcPr>
          <w:p w14:paraId="0CB2431F" w14:textId="29EF3BDC" w:rsidR="003746C4" w:rsidRPr="008E6299" w:rsidDel="0075398B" w:rsidRDefault="003746C4" w:rsidP="009B1D4D">
            <w:pPr>
              <w:jc w:val="center"/>
              <w:rPr>
                <w:del w:id="5443" w:author="Ольга" w:date="2021-10-18T20:49:00Z"/>
                <w:sz w:val="26"/>
                <w:szCs w:val="26"/>
                <w:highlight w:val="yellow"/>
              </w:rPr>
            </w:pPr>
            <w:del w:id="5444" w:author="Ольга" w:date="2021-10-18T20:49:00Z">
              <w:r w:rsidRPr="008E6299" w:rsidDel="0075398B">
                <w:rPr>
                  <w:sz w:val="26"/>
                  <w:szCs w:val="26"/>
                  <w:highlight w:val="yellow"/>
                </w:rPr>
                <w:delText>Предметные области</w:delText>
              </w:r>
            </w:del>
          </w:p>
        </w:tc>
        <w:tc>
          <w:tcPr>
            <w:tcW w:w="3686" w:type="dxa"/>
            <w:shd w:val="clear" w:color="auto" w:fill="auto"/>
          </w:tcPr>
          <w:p w14:paraId="2DC5BA14" w14:textId="59D83346" w:rsidR="003746C4" w:rsidRPr="008E6299" w:rsidDel="0075398B" w:rsidRDefault="003746C4" w:rsidP="009B1D4D">
            <w:pPr>
              <w:jc w:val="center"/>
              <w:rPr>
                <w:del w:id="5445" w:author="Ольга" w:date="2021-10-18T20:49:00Z"/>
                <w:sz w:val="26"/>
                <w:szCs w:val="26"/>
                <w:highlight w:val="yellow"/>
              </w:rPr>
            </w:pPr>
            <w:del w:id="5446" w:author="Ольга" w:date="2021-10-18T20:49:00Z">
              <w:r w:rsidRPr="008E6299" w:rsidDel="0075398B">
                <w:rPr>
                  <w:sz w:val="26"/>
                  <w:szCs w:val="26"/>
                  <w:highlight w:val="yellow"/>
                </w:rPr>
                <w:delText>Учебный предмет</w:delText>
              </w:r>
            </w:del>
          </w:p>
        </w:tc>
        <w:tc>
          <w:tcPr>
            <w:tcW w:w="321" w:type="dxa"/>
            <w:shd w:val="clear" w:color="auto" w:fill="auto"/>
          </w:tcPr>
          <w:p w14:paraId="1580657D" w14:textId="5633E1CA" w:rsidR="003746C4" w:rsidRPr="008E6299" w:rsidDel="0075398B" w:rsidRDefault="003746C4" w:rsidP="009B1D4D">
            <w:pPr>
              <w:jc w:val="center"/>
              <w:rPr>
                <w:del w:id="5447" w:author="Ольга" w:date="2021-10-18T20:49:00Z"/>
                <w:sz w:val="26"/>
                <w:szCs w:val="26"/>
                <w:highlight w:val="yellow"/>
              </w:rPr>
            </w:pPr>
            <w:del w:id="5448" w:author="Ольга" w:date="2021-10-18T20:49:00Z">
              <w:r w:rsidRPr="008E6299" w:rsidDel="0075398B">
                <w:rPr>
                  <w:sz w:val="26"/>
                  <w:szCs w:val="26"/>
                  <w:highlight w:val="yellow"/>
                </w:rPr>
                <w:delText>Количество часов в неделю</w:delText>
              </w:r>
            </w:del>
          </w:p>
        </w:tc>
      </w:tr>
      <w:tr w:rsidR="003746C4" w:rsidRPr="008E6299" w:rsidDel="0075398B" w14:paraId="61D82ACC" w14:textId="2547AF7D" w:rsidTr="003746C4">
        <w:trPr>
          <w:del w:id="5449" w:author="Ольга" w:date="2021-10-18T20:49:00Z"/>
        </w:trPr>
        <w:tc>
          <w:tcPr>
            <w:tcW w:w="4106" w:type="dxa"/>
            <w:vMerge w:val="restart"/>
            <w:shd w:val="clear" w:color="auto" w:fill="auto"/>
          </w:tcPr>
          <w:p w14:paraId="283F8E46" w14:textId="3D0F72E9" w:rsidR="003746C4" w:rsidRPr="008E6299" w:rsidDel="0075398B" w:rsidRDefault="003746C4" w:rsidP="009B1D4D">
            <w:pPr>
              <w:rPr>
                <w:del w:id="5450" w:author="Ольга" w:date="2021-10-18T20:49:00Z"/>
                <w:sz w:val="26"/>
                <w:szCs w:val="26"/>
                <w:highlight w:val="yellow"/>
              </w:rPr>
            </w:pPr>
            <w:del w:id="5451" w:author="Ольга" w:date="2021-10-18T20:49:00Z">
              <w:r w:rsidRPr="008E6299" w:rsidDel="0075398B">
                <w:rPr>
                  <w:sz w:val="26"/>
                  <w:szCs w:val="26"/>
                  <w:highlight w:val="yellow"/>
                </w:rPr>
                <w:delText>Филология</w:delText>
              </w:r>
            </w:del>
          </w:p>
        </w:tc>
        <w:tc>
          <w:tcPr>
            <w:tcW w:w="3686" w:type="dxa"/>
            <w:shd w:val="clear" w:color="auto" w:fill="auto"/>
          </w:tcPr>
          <w:p w14:paraId="2941EC12" w14:textId="14B8347B" w:rsidR="003746C4" w:rsidRPr="008E6299" w:rsidDel="0075398B" w:rsidRDefault="003746C4" w:rsidP="009B1D4D">
            <w:pPr>
              <w:rPr>
                <w:del w:id="5452" w:author="Ольга" w:date="2021-10-18T20:49:00Z"/>
                <w:sz w:val="26"/>
                <w:szCs w:val="26"/>
                <w:highlight w:val="yellow"/>
              </w:rPr>
            </w:pPr>
            <w:del w:id="5453" w:author="Ольга" w:date="2021-10-18T20:49:00Z">
              <w:r w:rsidRPr="008E6299" w:rsidDel="0075398B">
                <w:rPr>
                  <w:sz w:val="26"/>
                  <w:szCs w:val="26"/>
                  <w:highlight w:val="yellow"/>
                </w:rPr>
                <w:delText xml:space="preserve">Русский язык </w:delText>
              </w:r>
            </w:del>
          </w:p>
        </w:tc>
        <w:tc>
          <w:tcPr>
            <w:tcW w:w="321" w:type="dxa"/>
            <w:shd w:val="clear" w:color="auto" w:fill="auto"/>
          </w:tcPr>
          <w:p w14:paraId="610A43CE" w14:textId="79C2125F" w:rsidR="003746C4" w:rsidRPr="008E6299" w:rsidDel="0075398B" w:rsidRDefault="003746C4" w:rsidP="009B1D4D">
            <w:pPr>
              <w:jc w:val="center"/>
              <w:rPr>
                <w:del w:id="5454" w:author="Ольга" w:date="2021-10-18T20:49:00Z"/>
                <w:sz w:val="26"/>
                <w:szCs w:val="26"/>
                <w:highlight w:val="yellow"/>
              </w:rPr>
            </w:pPr>
            <w:del w:id="5455" w:author="Ольга" w:date="2021-10-18T20:49:00Z">
              <w:r w:rsidRPr="008E6299" w:rsidDel="0075398B">
                <w:rPr>
                  <w:sz w:val="26"/>
                  <w:szCs w:val="26"/>
                  <w:highlight w:val="yellow"/>
                </w:rPr>
                <w:delText>3</w:delText>
              </w:r>
            </w:del>
          </w:p>
        </w:tc>
      </w:tr>
      <w:tr w:rsidR="003746C4" w:rsidRPr="008E6299" w:rsidDel="0075398B" w14:paraId="53984183" w14:textId="47C8AEEA" w:rsidTr="003746C4">
        <w:trPr>
          <w:trHeight w:val="252"/>
          <w:del w:id="5456" w:author="Ольга" w:date="2021-10-18T20:49:00Z"/>
        </w:trPr>
        <w:tc>
          <w:tcPr>
            <w:tcW w:w="4106" w:type="dxa"/>
            <w:vMerge/>
            <w:shd w:val="clear" w:color="auto" w:fill="auto"/>
          </w:tcPr>
          <w:p w14:paraId="3CEEC2B4" w14:textId="4A241451" w:rsidR="003746C4" w:rsidRPr="008E6299" w:rsidDel="0075398B" w:rsidRDefault="003746C4" w:rsidP="009B1D4D">
            <w:pPr>
              <w:rPr>
                <w:del w:id="5457" w:author="Ольга" w:date="2021-10-18T20:49:00Z"/>
                <w:sz w:val="26"/>
                <w:szCs w:val="26"/>
                <w:highlight w:val="yellow"/>
              </w:rPr>
            </w:pPr>
          </w:p>
        </w:tc>
        <w:tc>
          <w:tcPr>
            <w:tcW w:w="3686" w:type="dxa"/>
            <w:shd w:val="clear" w:color="auto" w:fill="auto"/>
          </w:tcPr>
          <w:p w14:paraId="2EB05121" w14:textId="652C5352" w:rsidR="003746C4" w:rsidRPr="008E6299" w:rsidDel="0075398B" w:rsidRDefault="003746C4" w:rsidP="009B1D4D">
            <w:pPr>
              <w:rPr>
                <w:del w:id="5458" w:author="Ольга" w:date="2021-10-18T20:49:00Z"/>
                <w:sz w:val="26"/>
                <w:szCs w:val="26"/>
                <w:highlight w:val="yellow"/>
              </w:rPr>
            </w:pPr>
            <w:del w:id="5459" w:author="Ольга" w:date="2021-10-18T20:49:00Z">
              <w:r w:rsidRPr="008E6299" w:rsidDel="0075398B">
                <w:rPr>
                  <w:sz w:val="26"/>
                  <w:szCs w:val="26"/>
                  <w:highlight w:val="yellow"/>
                </w:rPr>
                <w:delText>Литературное чтение</w:delText>
              </w:r>
            </w:del>
          </w:p>
        </w:tc>
        <w:tc>
          <w:tcPr>
            <w:tcW w:w="321" w:type="dxa"/>
            <w:shd w:val="clear" w:color="auto" w:fill="auto"/>
          </w:tcPr>
          <w:p w14:paraId="3D251B62" w14:textId="70856034" w:rsidR="003746C4" w:rsidRPr="008E6299" w:rsidDel="0075398B" w:rsidRDefault="003746C4" w:rsidP="009B1D4D">
            <w:pPr>
              <w:jc w:val="center"/>
              <w:rPr>
                <w:del w:id="5460" w:author="Ольга" w:date="2021-10-18T20:49:00Z"/>
                <w:sz w:val="26"/>
                <w:szCs w:val="26"/>
                <w:highlight w:val="yellow"/>
              </w:rPr>
            </w:pPr>
            <w:del w:id="5461" w:author="Ольга" w:date="2021-10-18T20:49:00Z">
              <w:r w:rsidRPr="008E6299" w:rsidDel="0075398B">
                <w:rPr>
                  <w:sz w:val="26"/>
                  <w:szCs w:val="26"/>
                  <w:highlight w:val="yellow"/>
                </w:rPr>
                <w:delText>2</w:delText>
              </w:r>
            </w:del>
          </w:p>
        </w:tc>
      </w:tr>
      <w:tr w:rsidR="003746C4" w:rsidRPr="008E6299" w:rsidDel="0075398B" w14:paraId="1DA88B0B" w14:textId="7FA7ED54" w:rsidTr="003746C4">
        <w:trPr>
          <w:trHeight w:val="252"/>
          <w:del w:id="5462" w:author="Ольга" w:date="2021-10-18T20:49:00Z"/>
        </w:trPr>
        <w:tc>
          <w:tcPr>
            <w:tcW w:w="4106" w:type="dxa"/>
            <w:shd w:val="clear" w:color="auto" w:fill="auto"/>
          </w:tcPr>
          <w:p w14:paraId="1316204D" w14:textId="78EB22F1" w:rsidR="003746C4" w:rsidRPr="008E6299" w:rsidDel="0075398B" w:rsidRDefault="003746C4" w:rsidP="009B1D4D">
            <w:pPr>
              <w:rPr>
                <w:del w:id="5463" w:author="Ольга" w:date="2021-10-18T20:49:00Z"/>
                <w:sz w:val="26"/>
                <w:szCs w:val="26"/>
                <w:highlight w:val="yellow"/>
              </w:rPr>
            </w:pPr>
          </w:p>
        </w:tc>
        <w:tc>
          <w:tcPr>
            <w:tcW w:w="3686" w:type="dxa"/>
            <w:shd w:val="clear" w:color="auto" w:fill="auto"/>
          </w:tcPr>
          <w:p w14:paraId="52E1D80D" w14:textId="6FA872E1" w:rsidR="003746C4" w:rsidRPr="008E6299" w:rsidDel="0075398B" w:rsidRDefault="003746C4" w:rsidP="009B1D4D">
            <w:pPr>
              <w:rPr>
                <w:del w:id="5464" w:author="Ольга" w:date="2021-10-18T20:49:00Z"/>
                <w:sz w:val="26"/>
                <w:szCs w:val="26"/>
                <w:highlight w:val="yellow"/>
              </w:rPr>
            </w:pPr>
            <w:del w:id="5465" w:author="Ольга" w:date="2021-10-18T20:49:00Z">
              <w:r w:rsidRPr="008E6299" w:rsidDel="0075398B">
                <w:rPr>
                  <w:sz w:val="26"/>
                  <w:szCs w:val="26"/>
                  <w:highlight w:val="yellow"/>
                </w:rPr>
                <w:delText>Иностранный язык (анг.)</w:delText>
              </w:r>
            </w:del>
          </w:p>
        </w:tc>
        <w:tc>
          <w:tcPr>
            <w:tcW w:w="321" w:type="dxa"/>
            <w:shd w:val="clear" w:color="auto" w:fill="auto"/>
          </w:tcPr>
          <w:p w14:paraId="3D2A5FC3" w14:textId="2C4C2158" w:rsidR="003746C4" w:rsidRPr="008E6299" w:rsidDel="0075398B" w:rsidRDefault="003746C4" w:rsidP="009B1D4D">
            <w:pPr>
              <w:jc w:val="center"/>
              <w:rPr>
                <w:del w:id="5466" w:author="Ольга" w:date="2021-10-18T20:49:00Z"/>
                <w:sz w:val="26"/>
                <w:szCs w:val="26"/>
                <w:highlight w:val="yellow"/>
              </w:rPr>
            </w:pPr>
            <w:del w:id="5467" w:author="Ольга" w:date="2021-10-18T20:49:00Z">
              <w:r w:rsidRPr="008E6299" w:rsidDel="0075398B">
                <w:rPr>
                  <w:sz w:val="26"/>
                  <w:szCs w:val="26"/>
                  <w:highlight w:val="yellow"/>
                </w:rPr>
                <w:delText>1</w:delText>
              </w:r>
            </w:del>
          </w:p>
        </w:tc>
      </w:tr>
      <w:tr w:rsidR="003746C4" w:rsidRPr="008E6299" w:rsidDel="0075398B" w14:paraId="0D574417" w14:textId="3C015CAF" w:rsidTr="003746C4">
        <w:trPr>
          <w:trHeight w:val="650"/>
          <w:del w:id="5468" w:author="Ольга" w:date="2021-10-18T20:49:00Z"/>
        </w:trPr>
        <w:tc>
          <w:tcPr>
            <w:tcW w:w="4106" w:type="dxa"/>
            <w:shd w:val="clear" w:color="auto" w:fill="auto"/>
          </w:tcPr>
          <w:p w14:paraId="65EAD83F" w14:textId="6848B0D7" w:rsidR="003746C4" w:rsidRPr="008E6299" w:rsidDel="0075398B" w:rsidRDefault="003746C4" w:rsidP="009B1D4D">
            <w:pPr>
              <w:rPr>
                <w:del w:id="5469" w:author="Ольга" w:date="2021-10-18T20:49:00Z"/>
                <w:sz w:val="26"/>
                <w:szCs w:val="26"/>
                <w:highlight w:val="yellow"/>
              </w:rPr>
            </w:pPr>
            <w:del w:id="5470" w:author="Ольга" w:date="2021-10-18T20:49:00Z">
              <w:r w:rsidRPr="008E6299" w:rsidDel="0075398B">
                <w:rPr>
                  <w:sz w:val="26"/>
                  <w:szCs w:val="26"/>
                  <w:highlight w:val="yellow"/>
                </w:rPr>
                <w:delText xml:space="preserve">Математика и </w:delText>
              </w:r>
            </w:del>
          </w:p>
          <w:p w14:paraId="7D76CC03" w14:textId="47B515BA" w:rsidR="003746C4" w:rsidRPr="008E6299" w:rsidDel="0075398B" w:rsidRDefault="003746C4" w:rsidP="009B1D4D">
            <w:pPr>
              <w:rPr>
                <w:del w:id="5471" w:author="Ольга" w:date="2021-10-18T20:49:00Z"/>
                <w:sz w:val="26"/>
                <w:szCs w:val="26"/>
                <w:highlight w:val="yellow"/>
              </w:rPr>
            </w:pPr>
            <w:del w:id="5472" w:author="Ольга" w:date="2021-10-18T20:49:00Z">
              <w:r w:rsidRPr="008E6299" w:rsidDel="0075398B">
                <w:rPr>
                  <w:sz w:val="26"/>
                  <w:szCs w:val="26"/>
                  <w:highlight w:val="yellow"/>
                </w:rPr>
                <w:delText>Информатика</w:delText>
              </w:r>
            </w:del>
          </w:p>
        </w:tc>
        <w:tc>
          <w:tcPr>
            <w:tcW w:w="3686" w:type="dxa"/>
            <w:shd w:val="clear" w:color="auto" w:fill="auto"/>
          </w:tcPr>
          <w:p w14:paraId="517D9B34" w14:textId="090F5073" w:rsidR="003746C4" w:rsidRPr="008E6299" w:rsidDel="0075398B" w:rsidRDefault="003746C4" w:rsidP="009B1D4D">
            <w:pPr>
              <w:rPr>
                <w:del w:id="5473" w:author="Ольга" w:date="2021-10-18T20:49:00Z"/>
                <w:sz w:val="26"/>
                <w:szCs w:val="26"/>
                <w:highlight w:val="yellow"/>
              </w:rPr>
            </w:pPr>
            <w:del w:id="5474" w:author="Ольга" w:date="2021-10-18T20:49:00Z">
              <w:r w:rsidRPr="008E6299" w:rsidDel="0075398B">
                <w:rPr>
                  <w:sz w:val="26"/>
                  <w:szCs w:val="26"/>
                  <w:highlight w:val="yellow"/>
                </w:rPr>
                <w:delText>Математика</w:delText>
              </w:r>
            </w:del>
          </w:p>
        </w:tc>
        <w:tc>
          <w:tcPr>
            <w:tcW w:w="321" w:type="dxa"/>
            <w:shd w:val="clear" w:color="auto" w:fill="auto"/>
          </w:tcPr>
          <w:p w14:paraId="5AB80D81" w14:textId="2B8DF105" w:rsidR="003746C4" w:rsidRPr="008E6299" w:rsidDel="0075398B" w:rsidRDefault="003746C4" w:rsidP="009B1D4D">
            <w:pPr>
              <w:jc w:val="center"/>
              <w:rPr>
                <w:del w:id="5475" w:author="Ольга" w:date="2021-10-18T20:49:00Z"/>
                <w:sz w:val="26"/>
                <w:szCs w:val="26"/>
                <w:highlight w:val="yellow"/>
              </w:rPr>
            </w:pPr>
            <w:del w:id="5476" w:author="Ольга" w:date="2021-10-18T20:49:00Z">
              <w:r w:rsidRPr="008E6299" w:rsidDel="0075398B">
                <w:rPr>
                  <w:sz w:val="26"/>
                  <w:szCs w:val="26"/>
                  <w:highlight w:val="yellow"/>
                </w:rPr>
                <w:delText>4</w:delText>
              </w:r>
            </w:del>
          </w:p>
          <w:p w14:paraId="61EAF21E" w14:textId="7F640ADA" w:rsidR="003746C4" w:rsidRPr="008E6299" w:rsidDel="0075398B" w:rsidRDefault="003746C4" w:rsidP="009B1D4D">
            <w:pPr>
              <w:jc w:val="center"/>
              <w:rPr>
                <w:del w:id="5477" w:author="Ольга" w:date="2021-10-18T20:49:00Z"/>
                <w:sz w:val="26"/>
                <w:szCs w:val="26"/>
                <w:highlight w:val="yellow"/>
              </w:rPr>
            </w:pPr>
          </w:p>
        </w:tc>
      </w:tr>
      <w:tr w:rsidR="003746C4" w:rsidRPr="008E6299" w:rsidDel="0075398B" w14:paraId="3CD3FE09" w14:textId="71C3D99F" w:rsidTr="003746C4">
        <w:trPr>
          <w:trHeight w:val="609"/>
          <w:del w:id="5478" w:author="Ольга" w:date="2021-10-18T20:49:00Z"/>
        </w:trPr>
        <w:tc>
          <w:tcPr>
            <w:tcW w:w="4106" w:type="dxa"/>
            <w:shd w:val="clear" w:color="auto" w:fill="auto"/>
          </w:tcPr>
          <w:p w14:paraId="67DBDC01" w14:textId="0637E188" w:rsidR="003746C4" w:rsidRPr="008E6299" w:rsidDel="0075398B" w:rsidRDefault="003746C4" w:rsidP="009B1D4D">
            <w:pPr>
              <w:rPr>
                <w:del w:id="5479" w:author="Ольга" w:date="2021-10-18T20:49:00Z"/>
                <w:sz w:val="26"/>
                <w:szCs w:val="26"/>
                <w:highlight w:val="yellow"/>
              </w:rPr>
            </w:pPr>
            <w:del w:id="5480" w:author="Ольга" w:date="2021-10-18T20:49:00Z">
              <w:r w:rsidRPr="008E6299" w:rsidDel="0075398B">
                <w:rPr>
                  <w:sz w:val="26"/>
                  <w:szCs w:val="26"/>
                  <w:highlight w:val="yellow"/>
                </w:rPr>
                <w:delText>Обществознание и</w:delText>
              </w:r>
            </w:del>
          </w:p>
          <w:p w14:paraId="7893EE4C" w14:textId="28D3C1D9" w:rsidR="003746C4" w:rsidRPr="008E6299" w:rsidDel="0075398B" w:rsidRDefault="003746C4" w:rsidP="009B1D4D">
            <w:pPr>
              <w:rPr>
                <w:del w:id="5481" w:author="Ольга" w:date="2021-10-18T20:49:00Z"/>
                <w:sz w:val="26"/>
                <w:szCs w:val="26"/>
                <w:highlight w:val="yellow"/>
              </w:rPr>
            </w:pPr>
            <w:del w:id="5482" w:author="Ольга" w:date="2021-10-18T20:49:00Z">
              <w:r w:rsidRPr="008E6299" w:rsidDel="0075398B">
                <w:rPr>
                  <w:sz w:val="26"/>
                  <w:szCs w:val="26"/>
                  <w:highlight w:val="yellow"/>
                </w:rPr>
                <w:delText>естествознание</w:delText>
              </w:r>
            </w:del>
          </w:p>
        </w:tc>
        <w:tc>
          <w:tcPr>
            <w:tcW w:w="3686" w:type="dxa"/>
            <w:shd w:val="clear" w:color="auto" w:fill="auto"/>
          </w:tcPr>
          <w:p w14:paraId="5E29D4F1" w14:textId="5EC07873" w:rsidR="003746C4" w:rsidRPr="008E6299" w:rsidDel="0075398B" w:rsidRDefault="003746C4" w:rsidP="009B1D4D">
            <w:pPr>
              <w:rPr>
                <w:del w:id="5483" w:author="Ольга" w:date="2021-10-18T20:49:00Z"/>
                <w:sz w:val="26"/>
                <w:szCs w:val="26"/>
                <w:highlight w:val="yellow"/>
              </w:rPr>
            </w:pPr>
            <w:del w:id="5484" w:author="Ольга" w:date="2021-10-18T20:49:00Z">
              <w:r w:rsidRPr="008E6299" w:rsidDel="0075398B">
                <w:rPr>
                  <w:sz w:val="26"/>
                  <w:szCs w:val="26"/>
                  <w:highlight w:val="yellow"/>
                </w:rPr>
                <w:delText>Окружающий мир</w:delText>
              </w:r>
            </w:del>
          </w:p>
        </w:tc>
        <w:tc>
          <w:tcPr>
            <w:tcW w:w="321" w:type="dxa"/>
            <w:shd w:val="clear" w:color="auto" w:fill="auto"/>
          </w:tcPr>
          <w:p w14:paraId="05DAFACB" w14:textId="18D9ACB8" w:rsidR="003746C4" w:rsidRPr="008E6299" w:rsidDel="0075398B" w:rsidRDefault="003746C4" w:rsidP="009B1D4D">
            <w:pPr>
              <w:jc w:val="center"/>
              <w:rPr>
                <w:del w:id="5485" w:author="Ольга" w:date="2021-10-18T20:49:00Z"/>
                <w:sz w:val="26"/>
                <w:szCs w:val="26"/>
                <w:highlight w:val="yellow"/>
              </w:rPr>
            </w:pPr>
            <w:del w:id="5486" w:author="Ольга" w:date="2021-10-18T20:49:00Z">
              <w:r w:rsidRPr="008E6299" w:rsidDel="0075398B">
                <w:rPr>
                  <w:sz w:val="26"/>
                  <w:szCs w:val="26"/>
                  <w:highlight w:val="yellow"/>
                </w:rPr>
                <w:delText>1</w:delText>
              </w:r>
            </w:del>
          </w:p>
        </w:tc>
      </w:tr>
      <w:tr w:rsidR="003746C4" w:rsidRPr="008E6299" w:rsidDel="0075398B" w14:paraId="187A0955" w14:textId="63410AC1" w:rsidTr="003746C4">
        <w:trPr>
          <w:trHeight w:val="280"/>
          <w:del w:id="5487" w:author="Ольга" w:date="2021-10-18T20:49:00Z"/>
        </w:trPr>
        <w:tc>
          <w:tcPr>
            <w:tcW w:w="4106" w:type="dxa"/>
            <w:shd w:val="clear" w:color="auto" w:fill="auto"/>
          </w:tcPr>
          <w:p w14:paraId="2BC57344" w14:textId="01808D3F" w:rsidR="003746C4" w:rsidRPr="008E6299" w:rsidDel="0075398B" w:rsidRDefault="003746C4" w:rsidP="009B1D4D">
            <w:pPr>
              <w:rPr>
                <w:del w:id="5488" w:author="Ольга" w:date="2021-10-18T20:49:00Z"/>
                <w:sz w:val="26"/>
                <w:szCs w:val="26"/>
                <w:highlight w:val="yellow"/>
              </w:rPr>
            </w:pPr>
            <w:del w:id="5489" w:author="Ольга" w:date="2021-10-18T20:49:00Z">
              <w:r w:rsidRPr="008E6299" w:rsidDel="0075398B">
                <w:rPr>
                  <w:sz w:val="26"/>
                  <w:szCs w:val="26"/>
                  <w:highlight w:val="yellow"/>
                </w:rPr>
                <w:delText>Искусство</w:delText>
              </w:r>
            </w:del>
          </w:p>
        </w:tc>
        <w:tc>
          <w:tcPr>
            <w:tcW w:w="3686" w:type="dxa"/>
            <w:shd w:val="clear" w:color="auto" w:fill="auto"/>
          </w:tcPr>
          <w:p w14:paraId="50E3C2EE" w14:textId="3BB74D54" w:rsidR="003746C4" w:rsidRPr="008E6299" w:rsidDel="0075398B" w:rsidRDefault="003746C4" w:rsidP="009B1D4D">
            <w:pPr>
              <w:rPr>
                <w:del w:id="5490" w:author="Ольга" w:date="2021-10-18T20:49:00Z"/>
                <w:sz w:val="26"/>
                <w:szCs w:val="26"/>
                <w:highlight w:val="yellow"/>
              </w:rPr>
            </w:pPr>
            <w:del w:id="5491" w:author="Ольга" w:date="2021-10-18T20:49:00Z">
              <w:r w:rsidRPr="008E6299" w:rsidDel="0075398B">
                <w:rPr>
                  <w:sz w:val="26"/>
                  <w:szCs w:val="26"/>
                  <w:highlight w:val="yellow"/>
                </w:rPr>
                <w:delText>Искусство</w:delText>
              </w:r>
            </w:del>
          </w:p>
        </w:tc>
        <w:tc>
          <w:tcPr>
            <w:tcW w:w="321" w:type="dxa"/>
            <w:shd w:val="clear" w:color="auto" w:fill="auto"/>
          </w:tcPr>
          <w:p w14:paraId="4CBA0C63" w14:textId="021E6623" w:rsidR="003746C4" w:rsidRPr="008E6299" w:rsidDel="0075398B" w:rsidRDefault="003746C4" w:rsidP="009B1D4D">
            <w:pPr>
              <w:jc w:val="center"/>
              <w:rPr>
                <w:del w:id="5492" w:author="Ольга" w:date="2021-10-18T20:49:00Z"/>
                <w:sz w:val="26"/>
                <w:szCs w:val="26"/>
                <w:highlight w:val="yellow"/>
              </w:rPr>
            </w:pPr>
            <w:del w:id="5493" w:author="Ольга" w:date="2021-10-18T20:49:00Z">
              <w:r w:rsidRPr="008E6299" w:rsidDel="0075398B">
                <w:rPr>
                  <w:sz w:val="26"/>
                  <w:szCs w:val="26"/>
                  <w:highlight w:val="yellow"/>
                </w:rPr>
                <w:delText>1</w:delText>
              </w:r>
            </w:del>
          </w:p>
        </w:tc>
      </w:tr>
      <w:tr w:rsidR="003746C4" w:rsidRPr="008E6299" w:rsidDel="0075398B" w14:paraId="0CBC10B4" w14:textId="6B20C929" w:rsidTr="003746C4">
        <w:trPr>
          <w:trHeight w:val="276"/>
          <w:del w:id="5494" w:author="Ольга" w:date="2021-10-18T20:49:00Z"/>
        </w:trPr>
        <w:tc>
          <w:tcPr>
            <w:tcW w:w="4106" w:type="dxa"/>
            <w:shd w:val="clear" w:color="auto" w:fill="auto"/>
          </w:tcPr>
          <w:p w14:paraId="1CC4D3C7" w14:textId="5146773D" w:rsidR="003746C4" w:rsidRPr="008E6299" w:rsidDel="0075398B" w:rsidRDefault="003746C4" w:rsidP="009B1D4D">
            <w:pPr>
              <w:rPr>
                <w:del w:id="5495" w:author="Ольга" w:date="2021-10-18T20:49:00Z"/>
                <w:sz w:val="26"/>
                <w:szCs w:val="26"/>
                <w:highlight w:val="yellow"/>
              </w:rPr>
            </w:pPr>
            <w:del w:id="5496" w:author="Ольга" w:date="2021-10-18T20:49:00Z">
              <w:r w:rsidRPr="008E6299" w:rsidDel="0075398B">
                <w:rPr>
                  <w:sz w:val="26"/>
                  <w:szCs w:val="26"/>
                  <w:highlight w:val="yellow"/>
                </w:rPr>
                <w:delText>Технология</w:delText>
              </w:r>
            </w:del>
          </w:p>
        </w:tc>
        <w:tc>
          <w:tcPr>
            <w:tcW w:w="3686" w:type="dxa"/>
            <w:shd w:val="clear" w:color="auto" w:fill="auto"/>
          </w:tcPr>
          <w:p w14:paraId="45FD4139" w14:textId="175949F0" w:rsidR="003746C4" w:rsidRPr="008E6299" w:rsidDel="0075398B" w:rsidRDefault="003746C4" w:rsidP="009B1D4D">
            <w:pPr>
              <w:rPr>
                <w:del w:id="5497" w:author="Ольга" w:date="2021-10-18T20:49:00Z"/>
                <w:sz w:val="26"/>
                <w:szCs w:val="26"/>
                <w:highlight w:val="yellow"/>
              </w:rPr>
            </w:pPr>
            <w:del w:id="5498" w:author="Ольга" w:date="2021-10-18T20:49:00Z">
              <w:r w:rsidRPr="008E6299" w:rsidDel="0075398B">
                <w:rPr>
                  <w:sz w:val="26"/>
                  <w:szCs w:val="26"/>
                  <w:highlight w:val="yellow"/>
                </w:rPr>
                <w:delText>Технология</w:delText>
              </w:r>
            </w:del>
          </w:p>
        </w:tc>
        <w:tc>
          <w:tcPr>
            <w:tcW w:w="321" w:type="dxa"/>
            <w:shd w:val="clear" w:color="auto" w:fill="auto"/>
          </w:tcPr>
          <w:p w14:paraId="1FBC0FEF" w14:textId="57762971" w:rsidR="003746C4" w:rsidRPr="008E6299" w:rsidDel="0075398B" w:rsidRDefault="003746C4" w:rsidP="009B1D4D">
            <w:pPr>
              <w:jc w:val="center"/>
              <w:rPr>
                <w:del w:id="5499" w:author="Ольга" w:date="2021-10-18T20:49:00Z"/>
                <w:sz w:val="26"/>
                <w:szCs w:val="26"/>
                <w:highlight w:val="yellow"/>
              </w:rPr>
            </w:pPr>
            <w:del w:id="5500" w:author="Ольга" w:date="2021-10-18T20:49:00Z">
              <w:r w:rsidRPr="008E6299" w:rsidDel="0075398B">
                <w:rPr>
                  <w:sz w:val="26"/>
                  <w:szCs w:val="26"/>
                  <w:highlight w:val="yellow"/>
                </w:rPr>
                <w:delText>1</w:delText>
              </w:r>
            </w:del>
          </w:p>
        </w:tc>
      </w:tr>
      <w:tr w:rsidR="003746C4" w:rsidRPr="008E6299" w:rsidDel="0075398B" w14:paraId="3D926CD8" w14:textId="291E8A9A" w:rsidTr="003746C4">
        <w:trPr>
          <w:del w:id="5501" w:author="Ольга" w:date="2021-10-18T20:49:00Z"/>
        </w:trPr>
        <w:tc>
          <w:tcPr>
            <w:tcW w:w="7792" w:type="dxa"/>
            <w:gridSpan w:val="2"/>
            <w:shd w:val="clear" w:color="auto" w:fill="auto"/>
          </w:tcPr>
          <w:p w14:paraId="25D98ACE" w14:textId="63D2266C" w:rsidR="003746C4" w:rsidRPr="008E6299" w:rsidDel="0075398B" w:rsidRDefault="003746C4" w:rsidP="009B1D4D">
            <w:pPr>
              <w:rPr>
                <w:del w:id="5502" w:author="Ольга" w:date="2021-10-18T20:49:00Z"/>
                <w:b/>
                <w:sz w:val="26"/>
                <w:szCs w:val="26"/>
                <w:highlight w:val="yellow"/>
              </w:rPr>
            </w:pPr>
            <w:del w:id="5503" w:author="Ольга" w:date="2021-10-18T20:49:00Z">
              <w:r w:rsidRPr="008E6299" w:rsidDel="0075398B">
                <w:rPr>
                  <w:b/>
                  <w:sz w:val="26"/>
                  <w:szCs w:val="26"/>
                  <w:highlight w:val="yellow"/>
                </w:rPr>
                <w:delText>Обязательная нагрузка обучающегося</w:delText>
              </w:r>
            </w:del>
          </w:p>
        </w:tc>
        <w:tc>
          <w:tcPr>
            <w:tcW w:w="321" w:type="dxa"/>
            <w:shd w:val="clear" w:color="auto" w:fill="auto"/>
          </w:tcPr>
          <w:p w14:paraId="25AECA45" w14:textId="1018F93E" w:rsidR="003746C4" w:rsidRPr="008E6299" w:rsidDel="0075398B" w:rsidRDefault="003746C4" w:rsidP="009B1D4D">
            <w:pPr>
              <w:jc w:val="center"/>
              <w:rPr>
                <w:del w:id="5504" w:author="Ольга" w:date="2021-10-18T20:49:00Z"/>
                <w:b/>
                <w:sz w:val="26"/>
                <w:szCs w:val="26"/>
                <w:highlight w:val="yellow"/>
              </w:rPr>
            </w:pPr>
            <w:del w:id="5505" w:author="Ольга" w:date="2021-10-18T20:49:00Z">
              <w:r w:rsidRPr="008E6299" w:rsidDel="0075398B">
                <w:rPr>
                  <w:b/>
                  <w:sz w:val="26"/>
                  <w:szCs w:val="26"/>
                  <w:highlight w:val="yellow"/>
                </w:rPr>
                <w:delText>13</w:delText>
              </w:r>
            </w:del>
          </w:p>
        </w:tc>
      </w:tr>
      <w:tr w:rsidR="003746C4" w:rsidRPr="008E6299" w:rsidDel="0075398B" w14:paraId="7698331F" w14:textId="45842A79" w:rsidTr="003746C4">
        <w:trPr>
          <w:del w:id="5506" w:author="Ольга" w:date="2021-10-18T20:49:00Z"/>
        </w:trPr>
        <w:tc>
          <w:tcPr>
            <w:tcW w:w="7792" w:type="dxa"/>
            <w:gridSpan w:val="2"/>
            <w:shd w:val="clear" w:color="auto" w:fill="auto"/>
          </w:tcPr>
          <w:p w14:paraId="356661A7" w14:textId="13B80FF0" w:rsidR="003746C4" w:rsidRPr="008E6299" w:rsidDel="0075398B" w:rsidRDefault="003746C4" w:rsidP="009B1D4D">
            <w:pPr>
              <w:rPr>
                <w:del w:id="5507" w:author="Ольга" w:date="2021-10-18T20:49:00Z"/>
                <w:b/>
                <w:sz w:val="26"/>
                <w:szCs w:val="26"/>
                <w:highlight w:val="yellow"/>
              </w:rPr>
            </w:pPr>
            <w:del w:id="5508" w:author="Ольга" w:date="2021-10-18T20:49:00Z">
              <w:r w:rsidRPr="008E6299" w:rsidDel="0075398B">
                <w:rPr>
                  <w:b/>
                  <w:sz w:val="26"/>
                  <w:szCs w:val="26"/>
                  <w:highlight w:val="yellow"/>
                </w:rPr>
                <w:delText>Часы самостоятельной работы обучающегося</w:delText>
              </w:r>
            </w:del>
          </w:p>
        </w:tc>
        <w:tc>
          <w:tcPr>
            <w:tcW w:w="321" w:type="dxa"/>
            <w:shd w:val="clear" w:color="auto" w:fill="auto"/>
          </w:tcPr>
          <w:p w14:paraId="33BD0C93" w14:textId="1748236F" w:rsidR="003746C4" w:rsidRPr="008E6299" w:rsidDel="0075398B" w:rsidRDefault="003746C4" w:rsidP="009B1D4D">
            <w:pPr>
              <w:jc w:val="center"/>
              <w:rPr>
                <w:del w:id="5509" w:author="Ольга" w:date="2021-10-18T20:49:00Z"/>
                <w:b/>
                <w:sz w:val="26"/>
                <w:szCs w:val="26"/>
                <w:highlight w:val="yellow"/>
              </w:rPr>
            </w:pPr>
            <w:del w:id="5510" w:author="Ольга" w:date="2021-10-18T20:49:00Z">
              <w:r w:rsidRPr="008E6299" w:rsidDel="0075398B">
                <w:rPr>
                  <w:b/>
                  <w:sz w:val="26"/>
                  <w:szCs w:val="26"/>
                  <w:highlight w:val="yellow"/>
                </w:rPr>
                <w:delText>10</w:delText>
              </w:r>
            </w:del>
          </w:p>
        </w:tc>
      </w:tr>
      <w:tr w:rsidR="003746C4" w:rsidRPr="008E6299" w:rsidDel="0075398B" w14:paraId="3BDD724F" w14:textId="1EC4B3FA" w:rsidTr="003746C4">
        <w:trPr>
          <w:del w:id="5511" w:author="Ольга" w:date="2021-10-18T20:49:00Z"/>
        </w:trPr>
        <w:tc>
          <w:tcPr>
            <w:tcW w:w="7792" w:type="dxa"/>
            <w:gridSpan w:val="2"/>
            <w:shd w:val="clear" w:color="auto" w:fill="auto"/>
          </w:tcPr>
          <w:p w14:paraId="47EE36A7" w14:textId="7A5E32EE" w:rsidR="003746C4" w:rsidRPr="008E6299" w:rsidDel="0075398B" w:rsidRDefault="003746C4" w:rsidP="009B1D4D">
            <w:pPr>
              <w:rPr>
                <w:del w:id="5512" w:author="Ольга" w:date="2021-10-18T20:49:00Z"/>
                <w:b/>
                <w:sz w:val="26"/>
                <w:szCs w:val="26"/>
                <w:highlight w:val="yellow"/>
              </w:rPr>
            </w:pPr>
            <w:del w:id="5513" w:author="Ольга" w:date="2021-10-18T20:49:00Z">
              <w:r w:rsidRPr="008E6299" w:rsidDel="0075398B">
                <w:rPr>
                  <w:b/>
                  <w:sz w:val="26"/>
                  <w:szCs w:val="26"/>
                  <w:highlight w:val="yellow"/>
                </w:rPr>
                <w:delText>Максимально допустимая недельная нагрузка обучающегося</w:delText>
              </w:r>
            </w:del>
          </w:p>
        </w:tc>
        <w:tc>
          <w:tcPr>
            <w:tcW w:w="321" w:type="dxa"/>
            <w:shd w:val="clear" w:color="auto" w:fill="auto"/>
          </w:tcPr>
          <w:p w14:paraId="18B39164" w14:textId="0AD4BF89" w:rsidR="003746C4" w:rsidRPr="008E6299" w:rsidDel="0075398B" w:rsidRDefault="003746C4" w:rsidP="009B1D4D">
            <w:pPr>
              <w:jc w:val="center"/>
              <w:rPr>
                <w:del w:id="5514" w:author="Ольга" w:date="2021-10-18T20:49:00Z"/>
                <w:b/>
                <w:sz w:val="26"/>
                <w:szCs w:val="26"/>
                <w:highlight w:val="yellow"/>
              </w:rPr>
            </w:pPr>
            <w:del w:id="5515" w:author="Ольга" w:date="2021-10-18T20:49:00Z">
              <w:r w:rsidRPr="008E6299" w:rsidDel="0075398B">
                <w:rPr>
                  <w:b/>
                  <w:sz w:val="26"/>
                  <w:szCs w:val="26"/>
                  <w:highlight w:val="yellow"/>
                </w:rPr>
                <w:delText>23</w:delText>
              </w:r>
            </w:del>
          </w:p>
        </w:tc>
      </w:tr>
    </w:tbl>
    <w:p w14:paraId="39771764" w14:textId="7B39430D" w:rsidR="003746C4" w:rsidRPr="008E6299" w:rsidDel="0075398B" w:rsidRDefault="003746C4" w:rsidP="003746C4">
      <w:pPr>
        <w:jc w:val="center"/>
        <w:rPr>
          <w:del w:id="5516" w:author="Ольга" w:date="2021-10-18T20:49:00Z"/>
          <w:sz w:val="26"/>
          <w:szCs w:val="26"/>
          <w:highlight w:val="yellow"/>
        </w:rPr>
      </w:pPr>
    </w:p>
    <w:p w14:paraId="28C9373D" w14:textId="3D88EE16" w:rsidR="003746C4" w:rsidRPr="008E6299" w:rsidDel="0075398B" w:rsidRDefault="003746C4" w:rsidP="003746C4">
      <w:pPr>
        <w:jc w:val="center"/>
        <w:rPr>
          <w:del w:id="5517" w:author="Ольга" w:date="2021-10-18T20:49:00Z"/>
          <w:b/>
          <w:bCs/>
          <w:sz w:val="26"/>
          <w:szCs w:val="26"/>
          <w:highlight w:val="yellow"/>
        </w:rPr>
      </w:pPr>
      <w:del w:id="5518" w:author="Ольга" w:date="2021-10-18T20:49:00Z">
        <w:r w:rsidRPr="008E6299" w:rsidDel="0075398B">
          <w:rPr>
            <w:b/>
            <w:bCs/>
            <w:sz w:val="26"/>
            <w:szCs w:val="26"/>
            <w:highlight w:val="yellow"/>
          </w:rPr>
          <w:delText xml:space="preserve">Учебный план обучающегося на дому </w:delText>
        </w:r>
        <w:r w:rsidR="00853043" w:rsidRPr="008E6299" w:rsidDel="0075398B">
          <w:rPr>
            <w:b/>
            <w:bCs/>
            <w:sz w:val="26"/>
            <w:szCs w:val="26"/>
            <w:highlight w:val="yellow"/>
          </w:rPr>
          <w:delText>2</w:delText>
        </w:r>
        <w:r w:rsidRPr="008E6299" w:rsidDel="0075398B">
          <w:rPr>
            <w:b/>
            <w:bCs/>
            <w:sz w:val="26"/>
            <w:szCs w:val="26"/>
            <w:highlight w:val="yellow"/>
          </w:rPr>
          <w:delText xml:space="preserve"> «А» класса </w:delText>
        </w:r>
      </w:del>
    </w:p>
    <w:p w14:paraId="4A58E5D1" w14:textId="4F208061" w:rsidR="003746C4" w:rsidRPr="008E6299" w:rsidDel="0075398B" w:rsidRDefault="003746C4" w:rsidP="003746C4">
      <w:pPr>
        <w:jc w:val="center"/>
        <w:rPr>
          <w:del w:id="5519" w:author="Ольга" w:date="2021-10-18T20:49:00Z"/>
          <w:b/>
          <w:bCs/>
          <w:sz w:val="26"/>
          <w:szCs w:val="26"/>
          <w:highlight w:val="yellow"/>
        </w:rPr>
      </w:pPr>
      <w:del w:id="5520" w:author="Ольга" w:date="2021-10-18T20:49:00Z">
        <w:r w:rsidRPr="008E6299" w:rsidDel="0075398B">
          <w:rPr>
            <w:b/>
            <w:bCs/>
            <w:sz w:val="26"/>
            <w:szCs w:val="26"/>
            <w:highlight w:val="yellow"/>
          </w:rPr>
          <w:delText>на 20</w:delText>
        </w:r>
        <w:r w:rsidR="00853043" w:rsidRPr="008E6299" w:rsidDel="0075398B">
          <w:rPr>
            <w:b/>
            <w:bCs/>
            <w:sz w:val="26"/>
            <w:szCs w:val="26"/>
            <w:highlight w:val="yellow"/>
          </w:rPr>
          <w:delText>20</w:delText>
        </w:r>
        <w:r w:rsidRPr="008E6299" w:rsidDel="0075398B">
          <w:rPr>
            <w:b/>
            <w:bCs/>
            <w:sz w:val="26"/>
            <w:szCs w:val="26"/>
            <w:highlight w:val="yellow"/>
          </w:rPr>
          <w:delText>-202</w:delText>
        </w:r>
        <w:r w:rsidR="00853043" w:rsidRPr="008E6299" w:rsidDel="0075398B">
          <w:rPr>
            <w:b/>
            <w:bCs/>
            <w:sz w:val="26"/>
            <w:szCs w:val="26"/>
            <w:highlight w:val="yellow"/>
          </w:rPr>
          <w:delText>1</w:delText>
        </w:r>
        <w:r w:rsidRPr="008E6299" w:rsidDel="0075398B">
          <w:rPr>
            <w:b/>
            <w:bCs/>
            <w:sz w:val="26"/>
            <w:szCs w:val="26"/>
            <w:highlight w:val="yellow"/>
          </w:rPr>
          <w:delText xml:space="preserve"> учебный год</w:delText>
        </w:r>
      </w:del>
    </w:p>
    <w:p w14:paraId="4F7567C7" w14:textId="2CE9F343" w:rsidR="003746C4" w:rsidRPr="008E6299" w:rsidDel="0075398B" w:rsidRDefault="003746C4" w:rsidP="003746C4">
      <w:pPr>
        <w:jc w:val="center"/>
        <w:rPr>
          <w:del w:id="5521" w:author="Ольга" w:date="2021-10-18T20:49:00Z"/>
          <w:b/>
          <w:bCs/>
          <w:sz w:val="26"/>
          <w:szCs w:val="26"/>
          <w:highlight w:val="yellow"/>
        </w:rPr>
      </w:pPr>
      <w:del w:id="5522" w:author="Ольга" w:date="2021-10-18T20:49:00Z">
        <w:r w:rsidRPr="008E6299" w:rsidDel="0075398B">
          <w:rPr>
            <w:b/>
            <w:bCs/>
            <w:sz w:val="26"/>
            <w:szCs w:val="26"/>
            <w:highlight w:val="yellow"/>
          </w:rPr>
          <w:delText>(для обучающихся с РАС. Вариант 8.3)</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3686"/>
        <w:gridCol w:w="1559"/>
      </w:tblGrid>
      <w:tr w:rsidR="003746C4" w:rsidRPr="008E6299" w:rsidDel="0075398B" w14:paraId="605391F4" w14:textId="49D975BB" w:rsidTr="003746C4">
        <w:trPr>
          <w:trHeight w:val="551"/>
          <w:del w:id="5523" w:author="Ольга" w:date="2021-10-18T20:49:00Z"/>
        </w:trPr>
        <w:tc>
          <w:tcPr>
            <w:tcW w:w="4106" w:type="dxa"/>
            <w:shd w:val="clear" w:color="auto" w:fill="auto"/>
          </w:tcPr>
          <w:p w14:paraId="661B29DD" w14:textId="26262C01" w:rsidR="003746C4" w:rsidRPr="008E6299" w:rsidDel="0075398B" w:rsidRDefault="003746C4" w:rsidP="009B1D4D">
            <w:pPr>
              <w:jc w:val="center"/>
              <w:rPr>
                <w:del w:id="5524" w:author="Ольга" w:date="2021-10-18T20:49:00Z"/>
                <w:sz w:val="26"/>
                <w:szCs w:val="26"/>
                <w:highlight w:val="yellow"/>
              </w:rPr>
            </w:pPr>
            <w:del w:id="5525" w:author="Ольга" w:date="2021-10-18T20:49:00Z">
              <w:r w:rsidRPr="008E6299" w:rsidDel="0075398B">
                <w:rPr>
                  <w:sz w:val="26"/>
                  <w:szCs w:val="26"/>
                  <w:highlight w:val="yellow"/>
                </w:rPr>
                <w:delText>Предметные области</w:delText>
              </w:r>
            </w:del>
          </w:p>
        </w:tc>
        <w:tc>
          <w:tcPr>
            <w:tcW w:w="3686" w:type="dxa"/>
            <w:shd w:val="clear" w:color="auto" w:fill="auto"/>
          </w:tcPr>
          <w:p w14:paraId="3B21E4B1" w14:textId="2172F3F6" w:rsidR="003746C4" w:rsidRPr="008E6299" w:rsidDel="0075398B" w:rsidRDefault="003746C4" w:rsidP="009B1D4D">
            <w:pPr>
              <w:jc w:val="center"/>
              <w:rPr>
                <w:del w:id="5526" w:author="Ольга" w:date="2021-10-18T20:49:00Z"/>
                <w:sz w:val="26"/>
                <w:szCs w:val="26"/>
                <w:highlight w:val="yellow"/>
              </w:rPr>
            </w:pPr>
            <w:del w:id="5527" w:author="Ольга" w:date="2021-10-18T20:49:00Z">
              <w:r w:rsidRPr="008E6299" w:rsidDel="0075398B">
                <w:rPr>
                  <w:sz w:val="26"/>
                  <w:szCs w:val="26"/>
                  <w:highlight w:val="yellow"/>
                </w:rPr>
                <w:delText>Учебный предмет</w:delText>
              </w:r>
            </w:del>
          </w:p>
        </w:tc>
        <w:tc>
          <w:tcPr>
            <w:tcW w:w="1559" w:type="dxa"/>
            <w:shd w:val="clear" w:color="auto" w:fill="auto"/>
          </w:tcPr>
          <w:p w14:paraId="1E4F393D" w14:textId="5205F6CA" w:rsidR="003746C4" w:rsidRPr="008E6299" w:rsidDel="0075398B" w:rsidRDefault="003746C4" w:rsidP="009B1D4D">
            <w:pPr>
              <w:jc w:val="center"/>
              <w:rPr>
                <w:del w:id="5528" w:author="Ольга" w:date="2021-10-18T20:49:00Z"/>
                <w:sz w:val="26"/>
                <w:szCs w:val="26"/>
                <w:highlight w:val="yellow"/>
              </w:rPr>
            </w:pPr>
            <w:del w:id="5529" w:author="Ольга" w:date="2021-10-18T20:49:00Z">
              <w:r w:rsidRPr="008E6299" w:rsidDel="0075398B">
                <w:rPr>
                  <w:sz w:val="26"/>
                  <w:szCs w:val="26"/>
                  <w:highlight w:val="yellow"/>
                </w:rPr>
                <w:delText>Количество часов в неделю</w:delText>
              </w:r>
            </w:del>
          </w:p>
        </w:tc>
      </w:tr>
      <w:tr w:rsidR="003746C4" w:rsidRPr="008E6299" w:rsidDel="0075398B" w14:paraId="75DB368D" w14:textId="41769C21" w:rsidTr="003746C4">
        <w:trPr>
          <w:trHeight w:val="654"/>
          <w:del w:id="5530" w:author="Ольга" w:date="2021-10-18T20:49:00Z"/>
        </w:trPr>
        <w:tc>
          <w:tcPr>
            <w:tcW w:w="4106" w:type="dxa"/>
            <w:shd w:val="clear" w:color="auto" w:fill="auto"/>
          </w:tcPr>
          <w:p w14:paraId="011331B5" w14:textId="36865250" w:rsidR="003746C4" w:rsidRPr="008E6299" w:rsidDel="0075398B" w:rsidRDefault="003746C4" w:rsidP="009B1D4D">
            <w:pPr>
              <w:rPr>
                <w:del w:id="5531" w:author="Ольга" w:date="2021-10-18T20:49:00Z"/>
                <w:sz w:val="26"/>
                <w:szCs w:val="26"/>
                <w:highlight w:val="yellow"/>
              </w:rPr>
            </w:pPr>
            <w:del w:id="5532" w:author="Ольга" w:date="2021-10-18T20:49:00Z">
              <w:r w:rsidRPr="008E6299" w:rsidDel="0075398B">
                <w:rPr>
                  <w:sz w:val="26"/>
                  <w:szCs w:val="26"/>
                  <w:highlight w:val="yellow"/>
                </w:rPr>
                <w:delText>Язык и речевая практика</w:delText>
              </w:r>
            </w:del>
          </w:p>
        </w:tc>
        <w:tc>
          <w:tcPr>
            <w:tcW w:w="3686" w:type="dxa"/>
            <w:shd w:val="clear" w:color="auto" w:fill="auto"/>
          </w:tcPr>
          <w:p w14:paraId="5866AE17" w14:textId="5A10968F" w:rsidR="003746C4" w:rsidRPr="008E6299" w:rsidDel="0075398B" w:rsidRDefault="003746C4" w:rsidP="009B1D4D">
            <w:pPr>
              <w:rPr>
                <w:del w:id="5533" w:author="Ольга" w:date="2021-10-18T20:49:00Z"/>
                <w:sz w:val="26"/>
                <w:szCs w:val="26"/>
                <w:highlight w:val="yellow"/>
              </w:rPr>
            </w:pPr>
            <w:del w:id="5534" w:author="Ольга" w:date="2021-10-18T20:49:00Z">
              <w:r w:rsidRPr="008E6299" w:rsidDel="0075398B">
                <w:rPr>
                  <w:sz w:val="26"/>
                  <w:szCs w:val="26"/>
                  <w:highlight w:val="yellow"/>
                </w:rPr>
                <w:delText>Речевая практика</w:delText>
              </w:r>
            </w:del>
          </w:p>
        </w:tc>
        <w:tc>
          <w:tcPr>
            <w:tcW w:w="1559" w:type="dxa"/>
            <w:shd w:val="clear" w:color="auto" w:fill="auto"/>
          </w:tcPr>
          <w:p w14:paraId="7631912E" w14:textId="496CE170" w:rsidR="003746C4" w:rsidRPr="008E6299" w:rsidDel="0075398B" w:rsidRDefault="003746C4" w:rsidP="009B1D4D">
            <w:pPr>
              <w:jc w:val="center"/>
              <w:rPr>
                <w:del w:id="5535" w:author="Ольга" w:date="2021-10-18T20:49:00Z"/>
                <w:sz w:val="26"/>
                <w:szCs w:val="26"/>
                <w:highlight w:val="yellow"/>
              </w:rPr>
            </w:pPr>
            <w:del w:id="5536" w:author="Ольга" w:date="2021-10-18T20:49:00Z">
              <w:r w:rsidRPr="008E6299" w:rsidDel="0075398B">
                <w:rPr>
                  <w:sz w:val="26"/>
                  <w:szCs w:val="26"/>
                  <w:highlight w:val="yellow"/>
                </w:rPr>
                <w:delText>3</w:delText>
              </w:r>
            </w:del>
          </w:p>
          <w:p w14:paraId="669B7B6F" w14:textId="71115855" w:rsidR="003746C4" w:rsidRPr="008E6299" w:rsidDel="0075398B" w:rsidRDefault="003746C4" w:rsidP="009B1D4D">
            <w:pPr>
              <w:jc w:val="center"/>
              <w:rPr>
                <w:del w:id="5537" w:author="Ольга" w:date="2021-10-18T20:49:00Z"/>
                <w:sz w:val="26"/>
                <w:szCs w:val="26"/>
                <w:highlight w:val="yellow"/>
              </w:rPr>
            </w:pPr>
          </w:p>
        </w:tc>
      </w:tr>
      <w:tr w:rsidR="003746C4" w:rsidRPr="008E6299" w:rsidDel="0075398B" w14:paraId="3CF005BA" w14:textId="619FD230" w:rsidTr="003746C4">
        <w:trPr>
          <w:trHeight w:val="654"/>
          <w:del w:id="5538" w:author="Ольга" w:date="2021-10-18T20:49:00Z"/>
        </w:trPr>
        <w:tc>
          <w:tcPr>
            <w:tcW w:w="4106" w:type="dxa"/>
            <w:shd w:val="clear" w:color="auto" w:fill="auto"/>
          </w:tcPr>
          <w:p w14:paraId="75C8A845" w14:textId="7E508383" w:rsidR="003746C4" w:rsidRPr="008E6299" w:rsidDel="0075398B" w:rsidRDefault="003746C4" w:rsidP="009B1D4D">
            <w:pPr>
              <w:rPr>
                <w:del w:id="5539" w:author="Ольга" w:date="2021-10-18T20:49:00Z"/>
                <w:sz w:val="26"/>
                <w:szCs w:val="26"/>
                <w:highlight w:val="yellow"/>
              </w:rPr>
            </w:pPr>
          </w:p>
        </w:tc>
        <w:tc>
          <w:tcPr>
            <w:tcW w:w="3686" w:type="dxa"/>
            <w:shd w:val="clear" w:color="auto" w:fill="auto"/>
          </w:tcPr>
          <w:p w14:paraId="2DEC5262" w14:textId="71D23D83" w:rsidR="003746C4" w:rsidRPr="008E6299" w:rsidDel="0075398B" w:rsidRDefault="003746C4" w:rsidP="009B1D4D">
            <w:pPr>
              <w:rPr>
                <w:del w:id="5540" w:author="Ольга" w:date="2021-10-18T20:49:00Z"/>
                <w:sz w:val="26"/>
                <w:szCs w:val="26"/>
                <w:highlight w:val="yellow"/>
              </w:rPr>
            </w:pPr>
            <w:del w:id="5541" w:author="Ольга" w:date="2021-10-18T20:49:00Z">
              <w:r w:rsidRPr="008E6299" w:rsidDel="0075398B">
                <w:rPr>
                  <w:sz w:val="26"/>
                  <w:szCs w:val="26"/>
                  <w:highlight w:val="yellow"/>
                </w:rPr>
                <w:delText>Обучение грамоте (чтение)</w:delText>
              </w:r>
            </w:del>
          </w:p>
        </w:tc>
        <w:tc>
          <w:tcPr>
            <w:tcW w:w="1559" w:type="dxa"/>
            <w:shd w:val="clear" w:color="auto" w:fill="auto"/>
          </w:tcPr>
          <w:p w14:paraId="5E21420E" w14:textId="298EAD6C" w:rsidR="003746C4" w:rsidRPr="008E6299" w:rsidDel="0075398B" w:rsidRDefault="003746C4" w:rsidP="009B1D4D">
            <w:pPr>
              <w:jc w:val="center"/>
              <w:rPr>
                <w:del w:id="5542" w:author="Ольга" w:date="2021-10-18T20:49:00Z"/>
                <w:sz w:val="26"/>
                <w:szCs w:val="26"/>
                <w:highlight w:val="yellow"/>
              </w:rPr>
            </w:pPr>
            <w:del w:id="5543" w:author="Ольга" w:date="2021-10-18T20:49:00Z">
              <w:r w:rsidRPr="008E6299" w:rsidDel="0075398B">
                <w:rPr>
                  <w:sz w:val="26"/>
                  <w:szCs w:val="26"/>
                  <w:highlight w:val="yellow"/>
                </w:rPr>
                <w:delText>2</w:delText>
              </w:r>
            </w:del>
          </w:p>
        </w:tc>
      </w:tr>
      <w:tr w:rsidR="003746C4" w:rsidRPr="008E6299" w:rsidDel="0075398B" w14:paraId="469E8E53" w14:textId="3E7F2AFC" w:rsidTr="003746C4">
        <w:trPr>
          <w:trHeight w:val="654"/>
          <w:del w:id="5544" w:author="Ольга" w:date="2021-10-18T20:49:00Z"/>
        </w:trPr>
        <w:tc>
          <w:tcPr>
            <w:tcW w:w="4106" w:type="dxa"/>
            <w:shd w:val="clear" w:color="auto" w:fill="auto"/>
          </w:tcPr>
          <w:p w14:paraId="5F1886F6" w14:textId="4B4F5FFE" w:rsidR="003746C4" w:rsidRPr="008E6299" w:rsidDel="0075398B" w:rsidRDefault="003746C4" w:rsidP="009B1D4D">
            <w:pPr>
              <w:rPr>
                <w:del w:id="5545" w:author="Ольга" w:date="2021-10-18T20:49:00Z"/>
                <w:sz w:val="26"/>
                <w:szCs w:val="26"/>
                <w:highlight w:val="yellow"/>
              </w:rPr>
            </w:pPr>
          </w:p>
        </w:tc>
        <w:tc>
          <w:tcPr>
            <w:tcW w:w="3686" w:type="dxa"/>
            <w:shd w:val="clear" w:color="auto" w:fill="auto"/>
          </w:tcPr>
          <w:p w14:paraId="4AFE75C4" w14:textId="3F2263F9" w:rsidR="003746C4" w:rsidRPr="008E6299" w:rsidDel="0075398B" w:rsidRDefault="003746C4" w:rsidP="009B1D4D">
            <w:pPr>
              <w:rPr>
                <w:del w:id="5546" w:author="Ольга" w:date="2021-10-18T20:49:00Z"/>
                <w:sz w:val="26"/>
                <w:szCs w:val="26"/>
                <w:highlight w:val="yellow"/>
              </w:rPr>
            </w:pPr>
            <w:del w:id="5547" w:author="Ольга" w:date="2021-10-18T20:49:00Z">
              <w:r w:rsidRPr="008E6299" w:rsidDel="0075398B">
                <w:rPr>
                  <w:sz w:val="26"/>
                  <w:szCs w:val="26"/>
                  <w:highlight w:val="yellow"/>
                </w:rPr>
                <w:delText>Обучение грамоте (письмо)</w:delText>
              </w:r>
            </w:del>
          </w:p>
        </w:tc>
        <w:tc>
          <w:tcPr>
            <w:tcW w:w="1559" w:type="dxa"/>
            <w:shd w:val="clear" w:color="auto" w:fill="auto"/>
          </w:tcPr>
          <w:p w14:paraId="1EF8B759" w14:textId="256212FD" w:rsidR="003746C4" w:rsidRPr="008E6299" w:rsidDel="0075398B" w:rsidRDefault="003746C4" w:rsidP="009B1D4D">
            <w:pPr>
              <w:jc w:val="center"/>
              <w:rPr>
                <w:del w:id="5548" w:author="Ольга" w:date="2021-10-18T20:49:00Z"/>
                <w:sz w:val="26"/>
                <w:szCs w:val="26"/>
                <w:highlight w:val="yellow"/>
              </w:rPr>
            </w:pPr>
            <w:del w:id="5549" w:author="Ольга" w:date="2021-10-18T20:49:00Z">
              <w:r w:rsidRPr="008E6299" w:rsidDel="0075398B">
                <w:rPr>
                  <w:sz w:val="26"/>
                  <w:szCs w:val="26"/>
                  <w:highlight w:val="yellow"/>
                </w:rPr>
                <w:delText>1</w:delText>
              </w:r>
            </w:del>
          </w:p>
        </w:tc>
      </w:tr>
      <w:tr w:rsidR="003746C4" w:rsidRPr="008E6299" w:rsidDel="0075398B" w14:paraId="600C8413" w14:textId="56FC2193" w:rsidTr="003746C4">
        <w:trPr>
          <w:trHeight w:val="650"/>
          <w:del w:id="5550" w:author="Ольга" w:date="2021-10-18T20:49:00Z"/>
        </w:trPr>
        <w:tc>
          <w:tcPr>
            <w:tcW w:w="4106" w:type="dxa"/>
            <w:shd w:val="clear" w:color="auto" w:fill="auto"/>
          </w:tcPr>
          <w:p w14:paraId="4BC6DA72" w14:textId="46CF6B5B" w:rsidR="003746C4" w:rsidRPr="008E6299" w:rsidDel="0075398B" w:rsidRDefault="003746C4" w:rsidP="009B1D4D">
            <w:pPr>
              <w:rPr>
                <w:del w:id="5551" w:author="Ольга" w:date="2021-10-18T20:49:00Z"/>
                <w:sz w:val="26"/>
                <w:szCs w:val="26"/>
                <w:highlight w:val="yellow"/>
              </w:rPr>
            </w:pPr>
            <w:del w:id="5552" w:author="Ольга" w:date="2021-10-18T20:49:00Z">
              <w:r w:rsidRPr="008E6299" w:rsidDel="0075398B">
                <w:rPr>
                  <w:sz w:val="26"/>
                  <w:szCs w:val="26"/>
                  <w:highlight w:val="yellow"/>
                </w:rPr>
                <w:delText xml:space="preserve">Математика и </w:delText>
              </w:r>
            </w:del>
          </w:p>
          <w:p w14:paraId="26B72E84" w14:textId="1E566245" w:rsidR="003746C4" w:rsidRPr="008E6299" w:rsidDel="0075398B" w:rsidRDefault="003746C4" w:rsidP="009B1D4D">
            <w:pPr>
              <w:rPr>
                <w:del w:id="5553" w:author="Ольга" w:date="2021-10-18T20:49:00Z"/>
                <w:sz w:val="26"/>
                <w:szCs w:val="26"/>
                <w:highlight w:val="yellow"/>
              </w:rPr>
            </w:pPr>
            <w:del w:id="5554" w:author="Ольга" w:date="2021-10-18T20:49:00Z">
              <w:r w:rsidRPr="008E6299" w:rsidDel="0075398B">
                <w:rPr>
                  <w:sz w:val="26"/>
                  <w:szCs w:val="26"/>
                  <w:highlight w:val="yellow"/>
                </w:rPr>
                <w:delText>Информатика</w:delText>
              </w:r>
            </w:del>
          </w:p>
        </w:tc>
        <w:tc>
          <w:tcPr>
            <w:tcW w:w="3686" w:type="dxa"/>
            <w:shd w:val="clear" w:color="auto" w:fill="auto"/>
          </w:tcPr>
          <w:p w14:paraId="5C805565" w14:textId="7304AD3B" w:rsidR="003746C4" w:rsidRPr="008E6299" w:rsidDel="0075398B" w:rsidRDefault="003746C4" w:rsidP="009B1D4D">
            <w:pPr>
              <w:rPr>
                <w:del w:id="5555" w:author="Ольга" w:date="2021-10-18T20:49:00Z"/>
                <w:sz w:val="26"/>
                <w:szCs w:val="26"/>
                <w:highlight w:val="yellow"/>
              </w:rPr>
            </w:pPr>
            <w:del w:id="5556" w:author="Ольга" w:date="2021-10-18T20:49:00Z">
              <w:r w:rsidRPr="008E6299" w:rsidDel="0075398B">
                <w:rPr>
                  <w:sz w:val="26"/>
                  <w:szCs w:val="26"/>
                  <w:highlight w:val="yellow"/>
                </w:rPr>
                <w:delText>Математика</w:delText>
              </w:r>
            </w:del>
          </w:p>
        </w:tc>
        <w:tc>
          <w:tcPr>
            <w:tcW w:w="1559" w:type="dxa"/>
            <w:shd w:val="clear" w:color="auto" w:fill="auto"/>
          </w:tcPr>
          <w:p w14:paraId="4258DC8E" w14:textId="1576AB2B" w:rsidR="003746C4" w:rsidRPr="008E6299" w:rsidDel="0075398B" w:rsidRDefault="003746C4" w:rsidP="009B1D4D">
            <w:pPr>
              <w:jc w:val="center"/>
              <w:rPr>
                <w:del w:id="5557" w:author="Ольга" w:date="2021-10-18T20:49:00Z"/>
                <w:sz w:val="26"/>
                <w:szCs w:val="26"/>
                <w:highlight w:val="yellow"/>
              </w:rPr>
            </w:pPr>
            <w:del w:id="5558" w:author="Ольга" w:date="2021-10-18T20:49:00Z">
              <w:r w:rsidRPr="008E6299" w:rsidDel="0075398B">
                <w:rPr>
                  <w:sz w:val="26"/>
                  <w:szCs w:val="26"/>
                  <w:highlight w:val="yellow"/>
                </w:rPr>
                <w:delText>3</w:delText>
              </w:r>
            </w:del>
          </w:p>
          <w:p w14:paraId="66121DC2" w14:textId="0491587B" w:rsidR="003746C4" w:rsidRPr="008E6299" w:rsidDel="0075398B" w:rsidRDefault="003746C4" w:rsidP="009B1D4D">
            <w:pPr>
              <w:jc w:val="center"/>
              <w:rPr>
                <w:del w:id="5559" w:author="Ольга" w:date="2021-10-18T20:49:00Z"/>
                <w:sz w:val="26"/>
                <w:szCs w:val="26"/>
                <w:highlight w:val="yellow"/>
              </w:rPr>
            </w:pPr>
          </w:p>
        </w:tc>
      </w:tr>
      <w:tr w:rsidR="003746C4" w:rsidRPr="008E6299" w:rsidDel="0075398B" w14:paraId="12196899" w14:textId="547F72B3" w:rsidTr="003746C4">
        <w:trPr>
          <w:trHeight w:val="609"/>
          <w:del w:id="5560" w:author="Ольга" w:date="2021-10-18T20:49:00Z"/>
        </w:trPr>
        <w:tc>
          <w:tcPr>
            <w:tcW w:w="4106" w:type="dxa"/>
            <w:shd w:val="clear" w:color="auto" w:fill="auto"/>
          </w:tcPr>
          <w:p w14:paraId="5B33BC9E" w14:textId="21A0FBC4" w:rsidR="003746C4" w:rsidRPr="008E6299" w:rsidDel="0075398B" w:rsidRDefault="003746C4" w:rsidP="009B1D4D">
            <w:pPr>
              <w:rPr>
                <w:del w:id="5561" w:author="Ольга" w:date="2021-10-18T20:49:00Z"/>
                <w:sz w:val="26"/>
                <w:szCs w:val="26"/>
                <w:highlight w:val="yellow"/>
              </w:rPr>
            </w:pPr>
            <w:del w:id="5562" w:author="Ольга" w:date="2021-10-18T20:49:00Z">
              <w:r w:rsidRPr="008E6299" w:rsidDel="0075398B">
                <w:rPr>
                  <w:sz w:val="26"/>
                  <w:szCs w:val="26"/>
                  <w:highlight w:val="yellow"/>
                </w:rPr>
                <w:delText>Естествознание</w:delText>
              </w:r>
            </w:del>
          </w:p>
        </w:tc>
        <w:tc>
          <w:tcPr>
            <w:tcW w:w="3686" w:type="dxa"/>
            <w:shd w:val="clear" w:color="auto" w:fill="auto"/>
          </w:tcPr>
          <w:p w14:paraId="6AD7F2EE" w14:textId="37E74F3E" w:rsidR="003746C4" w:rsidRPr="008E6299" w:rsidDel="0075398B" w:rsidRDefault="003746C4" w:rsidP="009B1D4D">
            <w:pPr>
              <w:rPr>
                <w:del w:id="5563" w:author="Ольга" w:date="2021-10-18T20:49:00Z"/>
                <w:sz w:val="26"/>
                <w:szCs w:val="26"/>
                <w:highlight w:val="yellow"/>
              </w:rPr>
            </w:pPr>
            <w:del w:id="5564" w:author="Ольга" w:date="2021-10-18T20:49:00Z">
              <w:r w:rsidRPr="008E6299" w:rsidDel="0075398B">
                <w:rPr>
                  <w:sz w:val="26"/>
                  <w:szCs w:val="26"/>
                  <w:highlight w:val="yellow"/>
                </w:rPr>
                <w:delText>Мир природы и человека</w:delText>
              </w:r>
            </w:del>
          </w:p>
        </w:tc>
        <w:tc>
          <w:tcPr>
            <w:tcW w:w="1559" w:type="dxa"/>
            <w:shd w:val="clear" w:color="auto" w:fill="auto"/>
          </w:tcPr>
          <w:p w14:paraId="798F8620" w14:textId="3FD7CA7A" w:rsidR="003746C4" w:rsidRPr="008E6299" w:rsidDel="0075398B" w:rsidRDefault="003746C4" w:rsidP="009B1D4D">
            <w:pPr>
              <w:jc w:val="center"/>
              <w:rPr>
                <w:del w:id="5565" w:author="Ольга" w:date="2021-10-18T20:49:00Z"/>
                <w:sz w:val="26"/>
                <w:szCs w:val="26"/>
                <w:highlight w:val="yellow"/>
              </w:rPr>
            </w:pPr>
            <w:del w:id="5566" w:author="Ольга" w:date="2021-10-18T20:49:00Z">
              <w:r w:rsidRPr="008E6299" w:rsidDel="0075398B">
                <w:rPr>
                  <w:sz w:val="26"/>
                  <w:szCs w:val="26"/>
                  <w:highlight w:val="yellow"/>
                </w:rPr>
                <w:delText>1</w:delText>
              </w:r>
            </w:del>
          </w:p>
        </w:tc>
      </w:tr>
      <w:tr w:rsidR="003746C4" w:rsidRPr="008E6299" w:rsidDel="0075398B" w14:paraId="71422928" w14:textId="144285EA" w:rsidTr="003746C4">
        <w:trPr>
          <w:trHeight w:val="609"/>
          <w:del w:id="5567" w:author="Ольга" w:date="2021-10-18T20:49:00Z"/>
        </w:trPr>
        <w:tc>
          <w:tcPr>
            <w:tcW w:w="4106" w:type="dxa"/>
            <w:vMerge w:val="restart"/>
            <w:shd w:val="clear" w:color="auto" w:fill="auto"/>
          </w:tcPr>
          <w:p w14:paraId="73CE6981" w14:textId="386028B3" w:rsidR="003746C4" w:rsidRPr="008E6299" w:rsidDel="0075398B" w:rsidRDefault="003746C4" w:rsidP="009B1D4D">
            <w:pPr>
              <w:rPr>
                <w:del w:id="5568" w:author="Ольга" w:date="2021-10-18T20:49:00Z"/>
                <w:sz w:val="26"/>
                <w:szCs w:val="26"/>
                <w:highlight w:val="yellow"/>
              </w:rPr>
            </w:pPr>
            <w:del w:id="5569" w:author="Ольга" w:date="2021-10-18T20:49:00Z">
              <w:r w:rsidRPr="008E6299" w:rsidDel="0075398B">
                <w:rPr>
                  <w:sz w:val="26"/>
                  <w:szCs w:val="26"/>
                  <w:highlight w:val="yellow"/>
                </w:rPr>
                <w:delText>Искусство</w:delText>
              </w:r>
            </w:del>
          </w:p>
          <w:p w14:paraId="50B27558" w14:textId="5C06358A" w:rsidR="003746C4" w:rsidRPr="008E6299" w:rsidDel="0075398B" w:rsidRDefault="003746C4" w:rsidP="009B1D4D">
            <w:pPr>
              <w:rPr>
                <w:del w:id="5570" w:author="Ольга" w:date="2021-10-18T20:49:00Z"/>
                <w:sz w:val="26"/>
                <w:szCs w:val="26"/>
                <w:highlight w:val="yellow"/>
              </w:rPr>
            </w:pPr>
          </w:p>
        </w:tc>
        <w:tc>
          <w:tcPr>
            <w:tcW w:w="3686" w:type="dxa"/>
            <w:shd w:val="clear" w:color="auto" w:fill="auto"/>
          </w:tcPr>
          <w:p w14:paraId="694C97FE" w14:textId="7540D927" w:rsidR="003746C4" w:rsidRPr="008E6299" w:rsidDel="0075398B" w:rsidRDefault="003746C4" w:rsidP="009B1D4D">
            <w:pPr>
              <w:rPr>
                <w:del w:id="5571" w:author="Ольга" w:date="2021-10-18T20:49:00Z"/>
                <w:sz w:val="26"/>
                <w:szCs w:val="26"/>
                <w:highlight w:val="yellow"/>
              </w:rPr>
            </w:pPr>
            <w:del w:id="5572" w:author="Ольга" w:date="2021-10-18T20:49:00Z">
              <w:r w:rsidRPr="008E6299" w:rsidDel="0075398B">
                <w:rPr>
                  <w:sz w:val="26"/>
                  <w:szCs w:val="26"/>
                  <w:highlight w:val="yellow"/>
                </w:rPr>
                <w:delText>Рисование</w:delText>
              </w:r>
            </w:del>
          </w:p>
        </w:tc>
        <w:tc>
          <w:tcPr>
            <w:tcW w:w="1559" w:type="dxa"/>
            <w:shd w:val="clear" w:color="auto" w:fill="auto"/>
          </w:tcPr>
          <w:p w14:paraId="3A6FE21C" w14:textId="53D7AE32" w:rsidR="003746C4" w:rsidRPr="008E6299" w:rsidDel="0075398B" w:rsidRDefault="003746C4" w:rsidP="009B1D4D">
            <w:pPr>
              <w:jc w:val="center"/>
              <w:rPr>
                <w:del w:id="5573" w:author="Ольга" w:date="2021-10-18T20:49:00Z"/>
                <w:sz w:val="26"/>
                <w:szCs w:val="26"/>
                <w:highlight w:val="yellow"/>
              </w:rPr>
            </w:pPr>
            <w:del w:id="5574" w:author="Ольга" w:date="2021-10-18T20:49:00Z">
              <w:r w:rsidRPr="008E6299" w:rsidDel="0075398B">
                <w:rPr>
                  <w:sz w:val="26"/>
                  <w:szCs w:val="26"/>
                  <w:highlight w:val="yellow"/>
                </w:rPr>
                <w:delText>1</w:delText>
              </w:r>
            </w:del>
          </w:p>
        </w:tc>
      </w:tr>
      <w:tr w:rsidR="003746C4" w:rsidRPr="008E6299" w:rsidDel="0075398B" w14:paraId="54E3E1A5" w14:textId="7E91C8A9" w:rsidTr="003746C4">
        <w:trPr>
          <w:trHeight w:val="609"/>
          <w:del w:id="5575" w:author="Ольга" w:date="2021-10-18T20:49:00Z"/>
        </w:trPr>
        <w:tc>
          <w:tcPr>
            <w:tcW w:w="4106" w:type="dxa"/>
            <w:vMerge/>
            <w:shd w:val="clear" w:color="auto" w:fill="auto"/>
          </w:tcPr>
          <w:p w14:paraId="1231CD55" w14:textId="57181C00" w:rsidR="003746C4" w:rsidRPr="008E6299" w:rsidDel="0075398B" w:rsidRDefault="003746C4" w:rsidP="009B1D4D">
            <w:pPr>
              <w:rPr>
                <w:del w:id="5576" w:author="Ольга" w:date="2021-10-18T20:49:00Z"/>
                <w:sz w:val="26"/>
                <w:szCs w:val="26"/>
                <w:highlight w:val="yellow"/>
              </w:rPr>
            </w:pPr>
          </w:p>
        </w:tc>
        <w:tc>
          <w:tcPr>
            <w:tcW w:w="3686" w:type="dxa"/>
            <w:shd w:val="clear" w:color="auto" w:fill="auto"/>
          </w:tcPr>
          <w:p w14:paraId="1B9EFBA4" w14:textId="52F71C77" w:rsidR="003746C4" w:rsidRPr="008E6299" w:rsidDel="0075398B" w:rsidRDefault="003746C4" w:rsidP="009B1D4D">
            <w:pPr>
              <w:rPr>
                <w:del w:id="5577" w:author="Ольга" w:date="2021-10-18T20:49:00Z"/>
                <w:sz w:val="26"/>
                <w:szCs w:val="26"/>
                <w:highlight w:val="yellow"/>
              </w:rPr>
            </w:pPr>
            <w:del w:id="5578" w:author="Ольга" w:date="2021-10-18T20:49:00Z">
              <w:r w:rsidRPr="008E6299" w:rsidDel="0075398B">
                <w:rPr>
                  <w:sz w:val="26"/>
                  <w:szCs w:val="26"/>
                  <w:highlight w:val="yellow"/>
                </w:rPr>
                <w:delText>Музыка</w:delText>
              </w:r>
            </w:del>
          </w:p>
        </w:tc>
        <w:tc>
          <w:tcPr>
            <w:tcW w:w="1559" w:type="dxa"/>
            <w:shd w:val="clear" w:color="auto" w:fill="auto"/>
          </w:tcPr>
          <w:p w14:paraId="3D287A2D" w14:textId="6D0BF3B8" w:rsidR="003746C4" w:rsidRPr="008E6299" w:rsidDel="0075398B" w:rsidRDefault="003746C4" w:rsidP="009B1D4D">
            <w:pPr>
              <w:jc w:val="center"/>
              <w:rPr>
                <w:del w:id="5579" w:author="Ольга" w:date="2021-10-18T20:49:00Z"/>
                <w:sz w:val="26"/>
                <w:szCs w:val="26"/>
                <w:highlight w:val="yellow"/>
              </w:rPr>
            </w:pPr>
            <w:del w:id="5580" w:author="Ольга" w:date="2021-10-18T20:49:00Z">
              <w:r w:rsidRPr="008E6299" w:rsidDel="0075398B">
                <w:rPr>
                  <w:sz w:val="26"/>
                  <w:szCs w:val="26"/>
                  <w:highlight w:val="yellow"/>
                </w:rPr>
                <w:delText>1</w:delText>
              </w:r>
            </w:del>
          </w:p>
        </w:tc>
      </w:tr>
      <w:tr w:rsidR="003746C4" w:rsidRPr="008E6299" w:rsidDel="0075398B" w14:paraId="736D381B" w14:textId="53EC2777" w:rsidTr="003746C4">
        <w:trPr>
          <w:trHeight w:val="276"/>
          <w:del w:id="5581" w:author="Ольга" w:date="2021-10-18T20:49:00Z"/>
        </w:trPr>
        <w:tc>
          <w:tcPr>
            <w:tcW w:w="4106" w:type="dxa"/>
            <w:shd w:val="clear" w:color="auto" w:fill="auto"/>
          </w:tcPr>
          <w:p w14:paraId="455453DA" w14:textId="39CBEE1C" w:rsidR="003746C4" w:rsidRPr="008E6299" w:rsidDel="0075398B" w:rsidRDefault="003746C4" w:rsidP="009B1D4D">
            <w:pPr>
              <w:rPr>
                <w:del w:id="5582" w:author="Ольга" w:date="2021-10-18T20:49:00Z"/>
                <w:sz w:val="26"/>
                <w:szCs w:val="26"/>
                <w:highlight w:val="yellow"/>
              </w:rPr>
            </w:pPr>
            <w:del w:id="5583" w:author="Ольга" w:date="2021-10-18T20:49:00Z">
              <w:r w:rsidRPr="008E6299" w:rsidDel="0075398B">
                <w:rPr>
                  <w:sz w:val="26"/>
                  <w:szCs w:val="26"/>
                  <w:highlight w:val="yellow"/>
                </w:rPr>
                <w:delText>Технология</w:delText>
              </w:r>
            </w:del>
          </w:p>
          <w:p w14:paraId="4F21B506" w14:textId="5F7A859B" w:rsidR="003746C4" w:rsidRPr="008E6299" w:rsidDel="0075398B" w:rsidRDefault="003746C4" w:rsidP="009B1D4D">
            <w:pPr>
              <w:rPr>
                <w:del w:id="5584" w:author="Ольга" w:date="2021-10-18T20:49:00Z"/>
                <w:sz w:val="26"/>
                <w:szCs w:val="26"/>
                <w:highlight w:val="yellow"/>
              </w:rPr>
            </w:pPr>
          </w:p>
        </w:tc>
        <w:tc>
          <w:tcPr>
            <w:tcW w:w="3686" w:type="dxa"/>
            <w:shd w:val="clear" w:color="auto" w:fill="auto"/>
          </w:tcPr>
          <w:p w14:paraId="5B2A976C" w14:textId="7A64788D" w:rsidR="003746C4" w:rsidRPr="008E6299" w:rsidDel="0075398B" w:rsidRDefault="003746C4" w:rsidP="009B1D4D">
            <w:pPr>
              <w:rPr>
                <w:del w:id="5585" w:author="Ольга" w:date="2021-10-18T20:49:00Z"/>
                <w:sz w:val="26"/>
                <w:szCs w:val="26"/>
                <w:highlight w:val="yellow"/>
              </w:rPr>
            </w:pPr>
            <w:del w:id="5586" w:author="Ольга" w:date="2021-10-18T20:49:00Z">
              <w:r w:rsidRPr="008E6299" w:rsidDel="0075398B">
                <w:rPr>
                  <w:sz w:val="26"/>
                  <w:szCs w:val="26"/>
                  <w:highlight w:val="yellow"/>
                </w:rPr>
                <w:delText xml:space="preserve">Ручной труд                                               </w:delText>
              </w:r>
            </w:del>
          </w:p>
        </w:tc>
        <w:tc>
          <w:tcPr>
            <w:tcW w:w="1559" w:type="dxa"/>
            <w:shd w:val="clear" w:color="auto" w:fill="auto"/>
          </w:tcPr>
          <w:p w14:paraId="0BFFE7D3" w14:textId="7B71B2FA" w:rsidR="003746C4" w:rsidRPr="008E6299" w:rsidDel="0075398B" w:rsidRDefault="003746C4" w:rsidP="009B1D4D">
            <w:pPr>
              <w:jc w:val="center"/>
              <w:rPr>
                <w:del w:id="5587" w:author="Ольга" w:date="2021-10-18T20:49:00Z"/>
                <w:sz w:val="26"/>
                <w:szCs w:val="26"/>
                <w:highlight w:val="yellow"/>
              </w:rPr>
            </w:pPr>
            <w:del w:id="5588" w:author="Ольга" w:date="2021-10-18T20:49:00Z">
              <w:r w:rsidRPr="008E6299" w:rsidDel="0075398B">
                <w:rPr>
                  <w:sz w:val="26"/>
                  <w:szCs w:val="26"/>
                  <w:highlight w:val="yellow"/>
                </w:rPr>
                <w:delText>1</w:delText>
              </w:r>
            </w:del>
          </w:p>
        </w:tc>
      </w:tr>
      <w:tr w:rsidR="003746C4" w:rsidRPr="008E6299" w:rsidDel="0075398B" w14:paraId="004E1789" w14:textId="7D71EC0B" w:rsidTr="003746C4">
        <w:trPr>
          <w:del w:id="5589" w:author="Ольга" w:date="2021-10-18T20:49:00Z"/>
        </w:trPr>
        <w:tc>
          <w:tcPr>
            <w:tcW w:w="7792" w:type="dxa"/>
            <w:gridSpan w:val="2"/>
            <w:shd w:val="clear" w:color="auto" w:fill="auto"/>
          </w:tcPr>
          <w:p w14:paraId="400E5553" w14:textId="25B2E9CE" w:rsidR="003746C4" w:rsidRPr="008E6299" w:rsidDel="0075398B" w:rsidRDefault="003746C4" w:rsidP="009B1D4D">
            <w:pPr>
              <w:rPr>
                <w:del w:id="5590" w:author="Ольга" w:date="2021-10-18T20:49:00Z"/>
                <w:b/>
                <w:sz w:val="26"/>
                <w:szCs w:val="26"/>
                <w:highlight w:val="yellow"/>
              </w:rPr>
            </w:pPr>
            <w:del w:id="5591" w:author="Ольга" w:date="2021-10-18T20:49:00Z">
              <w:r w:rsidRPr="008E6299" w:rsidDel="0075398B">
                <w:rPr>
                  <w:b/>
                  <w:sz w:val="26"/>
                  <w:szCs w:val="26"/>
                  <w:highlight w:val="yellow"/>
                </w:rPr>
                <w:delText>Обязательная нагрузка обучающегося</w:delText>
              </w:r>
            </w:del>
          </w:p>
        </w:tc>
        <w:tc>
          <w:tcPr>
            <w:tcW w:w="1559" w:type="dxa"/>
            <w:shd w:val="clear" w:color="auto" w:fill="auto"/>
          </w:tcPr>
          <w:p w14:paraId="00EC3230" w14:textId="5BC05B0D" w:rsidR="003746C4" w:rsidRPr="008E6299" w:rsidDel="0075398B" w:rsidRDefault="003746C4" w:rsidP="009B1D4D">
            <w:pPr>
              <w:jc w:val="center"/>
              <w:rPr>
                <w:del w:id="5592" w:author="Ольга" w:date="2021-10-18T20:49:00Z"/>
                <w:b/>
                <w:sz w:val="26"/>
                <w:szCs w:val="26"/>
                <w:highlight w:val="yellow"/>
              </w:rPr>
            </w:pPr>
            <w:del w:id="5593" w:author="Ольга" w:date="2021-10-18T20:49:00Z">
              <w:r w:rsidRPr="008E6299" w:rsidDel="0075398B">
                <w:rPr>
                  <w:b/>
                  <w:sz w:val="26"/>
                  <w:szCs w:val="26"/>
                  <w:highlight w:val="yellow"/>
                </w:rPr>
                <w:delText>13</w:delText>
              </w:r>
            </w:del>
          </w:p>
        </w:tc>
      </w:tr>
      <w:tr w:rsidR="003746C4" w:rsidRPr="008E6299" w:rsidDel="0075398B" w14:paraId="13398586" w14:textId="22656839" w:rsidTr="003746C4">
        <w:trPr>
          <w:del w:id="5594" w:author="Ольга" w:date="2021-10-18T20:49:00Z"/>
        </w:trPr>
        <w:tc>
          <w:tcPr>
            <w:tcW w:w="7792" w:type="dxa"/>
            <w:gridSpan w:val="2"/>
            <w:shd w:val="clear" w:color="auto" w:fill="auto"/>
          </w:tcPr>
          <w:p w14:paraId="4EE989CF" w14:textId="48464108" w:rsidR="003746C4" w:rsidRPr="008E6299" w:rsidDel="0075398B" w:rsidRDefault="003746C4" w:rsidP="009B1D4D">
            <w:pPr>
              <w:rPr>
                <w:del w:id="5595" w:author="Ольга" w:date="2021-10-18T20:49:00Z"/>
                <w:b/>
                <w:sz w:val="26"/>
                <w:szCs w:val="26"/>
                <w:highlight w:val="yellow"/>
              </w:rPr>
            </w:pPr>
            <w:del w:id="5596" w:author="Ольга" w:date="2021-10-18T20:49:00Z">
              <w:r w:rsidRPr="008E6299" w:rsidDel="0075398B">
                <w:rPr>
                  <w:b/>
                  <w:sz w:val="26"/>
                  <w:szCs w:val="26"/>
                  <w:highlight w:val="yellow"/>
                </w:rPr>
                <w:delText>Часы самостоятельной работы обучающегося</w:delText>
              </w:r>
            </w:del>
          </w:p>
        </w:tc>
        <w:tc>
          <w:tcPr>
            <w:tcW w:w="1559" w:type="dxa"/>
            <w:shd w:val="clear" w:color="auto" w:fill="auto"/>
          </w:tcPr>
          <w:p w14:paraId="7058A186" w14:textId="4A39B1C3" w:rsidR="003746C4" w:rsidRPr="008E6299" w:rsidDel="0075398B" w:rsidRDefault="003746C4" w:rsidP="009B1D4D">
            <w:pPr>
              <w:jc w:val="center"/>
              <w:rPr>
                <w:del w:id="5597" w:author="Ольга" w:date="2021-10-18T20:49:00Z"/>
                <w:b/>
                <w:sz w:val="26"/>
                <w:szCs w:val="26"/>
                <w:highlight w:val="yellow"/>
              </w:rPr>
            </w:pPr>
            <w:del w:id="5598" w:author="Ольга" w:date="2021-10-18T20:49:00Z">
              <w:r w:rsidRPr="008E6299" w:rsidDel="0075398B">
                <w:rPr>
                  <w:b/>
                  <w:sz w:val="26"/>
                  <w:szCs w:val="26"/>
                  <w:highlight w:val="yellow"/>
                </w:rPr>
                <w:delText>8</w:delText>
              </w:r>
            </w:del>
          </w:p>
        </w:tc>
      </w:tr>
      <w:tr w:rsidR="003746C4" w:rsidRPr="00853043" w:rsidDel="0075398B" w14:paraId="41E8C757" w14:textId="0EF655D2" w:rsidTr="003746C4">
        <w:trPr>
          <w:del w:id="5599" w:author="Ольга" w:date="2021-10-18T20:49:00Z"/>
        </w:trPr>
        <w:tc>
          <w:tcPr>
            <w:tcW w:w="7792" w:type="dxa"/>
            <w:gridSpan w:val="2"/>
            <w:shd w:val="clear" w:color="auto" w:fill="auto"/>
          </w:tcPr>
          <w:p w14:paraId="20C41244" w14:textId="275C1924" w:rsidR="003746C4" w:rsidRPr="008E6299" w:rsidDel="0075398B" w:rsidRDefault="003746C4" w:rsidP="009B1D4D">
            <w:pPr>
              <w:rPr>
                <w:del w:id="5600" w:author="Ольга" w:date="2021-10-18T20:49:00Z"/>
                <w:b/>
                <w:sz w:val="26"/>
                <w:szCs w:val="26"/>
                <w:highlight w:val="yellow"/>
              </w:rPr>
            </w:pPr>
            <w:del w:id="5601" w:author="Ольга" w:date="2021-10-18T20:49:00Z">
              <w:r w:rsidRPr="008E6299" w:rsidDel="0075398B">
                <w:rPr>
                  <w:b/>
                  <w:sz w:val="26"/>
                  <w:szCs w:val="26"/>
                  <w:highlight w:val="yellow"/>
                </w:rPr>
                <w:delText>Максимально допустимая недельная нагрузка обучающегося</w:delText>
              </w:r>
            </w:del>
          </w:p>
        </w:tc>
        <w:tc>
          <w:tcPr>
            <w:tcW w:w="1559" w:type="dxa"/>
            <w:shd w:val="clear" w:color="auto" w:fill="auto"/>
          </w:tcPr>
          <w:p w14:paraId="1CFD711B" w14:textId="314DC11D" w:rsidR="003746C4" w:rsidRPr="00853043" w:rsidDel="0075398B" w:rsidRDefault="003746C4" w:rsidP="009B1D4D">
            <w:pPr>
              <w:jc w:val="center"/>
              <w:rPr>
                <w:del w:id="5602" w:author="Ольга" w:date="2021-10-18T20:49:00Z"/>
                <w:b/>
                <w:sz w:val="26"/>
                <w:szCs w:val="26"/>
              </w:rPr>
            </w:pPr>
            <w:del w:id="5603" w:author="Ольга" w:date="2021-10-18T20:49:00Z">
              <w:r w:rsidRPr="008E6299" w:rsidDel="0075398B">
                <w:rPr>
                  <w:b/>
                  <w:sz w:val="26"/>
                  <w:szCs w:val="26"/>
                  <w:highlight w:val="yellow"/>
                </w:rPr>
                <w:delText>21</w:delText>
              </w:r>
            </w:del>
          </w:p>
        </w:tc>
      </w:tr>
    </w:tbl>
    <w:p w14:paraId="1A3426BB" w14:textId="1B471C6D" w:rsidR="003746C4" w:rsidRPr="00853043" w:rsidDel="0075398B" w:rsidRDefault="003746C4" w:rsidP="003746C4">
      <w:pPr>
        <w:rPr>
          <w:del w:id="5604" w:author="Ольга" w:date="2021-10-18T20:49:00Z"/>
          <w:sz w:val="26"/>
          <w:szCs w:val="26"/>
        </w:rPr>
      </w:pPr>
    </w:p>
    <w:p w14:paraId="5DBE8A68" w14:textId="77777777" w:rsidR="00D92FDB" w:rsidRDefault="00D92FDB">
      <w:pPr>
        <w:jc w:val="both"/>
        <w:rPr>
          <w:sz w:val="25"/>
        </w:rPr>
        <w:sectPr w:rsidR="00D92FDB">
          <w:pgSz w:w="11910" w:h="16840"/>
          <w:pgMar w:top="1120" w:right="340" w:bottom="980" w:left="460" w:header="0" w:footer="782" w:gutter="0"/>
          <w:cols w:space="720"/>
        </w:sectPr>
      </w:pPr>
    </w:p>
    <w:p w14:paraId="71D093A4" w14:textId="59EAC359" w:rsidR="00D92FDB" w:rsidDel="00B22969" w:rsidRDefault="0075398B" w:rsidP="0075398B">
      <w:pPr>
        <w:pStyle w:val="a3"/>
        <w:spacing w:before="71"/>
        <w:ind w:left="0"/>
        <w:jc w:val="left"/>
        <w:rPr>
          <w:del w:id="5605" w:author="Ольга" w:date="2021-09-12T17:35:00Z"/>
        </w:rPr>
      </w:pPr>
      <w:moveToRangeStart w:id="5606" w:author="Ольга" w:date="2021-10-18T20:49:00Z" w:name="move85482607"/>
      <w:moveTo w:id="5607" w:author="Ольга" w:date="2021-10-18T20:49:00Z">
        <w:r w:rsidRPr="00F06331">
          <w:rPr>
            <w:noProof/>
            <w:lang w:bidi="ar-SA"/>
          </w:rPr>
          <w:lastRenderedPageBreak/>
          <w:drawing>
            <wp:inline distT="0" distB="0" distL="0" distR="0" wp14:anchorId="26AB2D20" wp14:editId="0FEEDEEC">
              <wp:extent cx="6753225" cy="8210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8210550"/>
                      </a:xfrm>
                      <a:prstGeom prst="rect">
                        <a:avLst/>
                      </a:prstGeom>
                      <a:noFill/>
                      <a:ln>
                        <a:noFill/>
                      </a:ln>
                    </pic:spPr>
                  </pic:pic>
                </a:graphicData>
              </a:graphic>
            </wp:inline>
          </w:drawing>
        </w:r>
      </w:moveTo>
      <w:moveToRangeEnd w:id="5606"/>
      <w:del w:id="5608" w:author="Ольга" w:date="2021-10-18T20:50:00Z">
        <w:r w:rsidR="003F6AD3" w:rsidDel="0075398B">
          <w:rPr>
            <w:spacing w:val="-65"/>
            <w:w w:val="99"/>
            <w:u w:val="single"/>
          </w:rPr>
          <w:delText xml:space="preserve"> </w:delText>
        </w:r>
      </w:del>
      <w:del w:id="5609" w:author="Ольга" w:date="2021-09-12T17:35:00Z">
        <w:r w:rsidR="003F6AD3" w:rsidDel="00B22969">
          <w:rPr>
            <w:u w:val="single"/>
          </w:rPr>
          <w:delText>Промежуточная аттестация.</w:delText>
        </w:r>
      </w:del>
    </w:p>
    <w:p w14:paraId="69BCEEF1" w14:textId="77777777" w:rsidR="00D92FDB" w:rsidDel="00B22969" w:rsidRDefault="003F6AD3">
      <w:pPr>
        <w:pStyle w:val="a3"/>
        <w:spacing w:before="71"/>
        <w:ind w:left="0"/>
        <w:jc w:val="left"/>
        <w:rPr>
          <w:del w:id="5610" w:author="Ольга" w:date="2021-09-12T17:35:00Z"/>
        </w:rPr>
        <w:pPrChange w:id="5611" w:author="Ольга" w:date="2021-09-12T17:35:00Z">
          <w:pPr>
            <w:pStyle w:val="a3"/>
            <w:spacing w:before="44" w:line="276" w:lineRule="auto"/>
            <w:ind w:right="226" w:firstLine="708"/>
          </w:pPr>
        </w:pPrChange>
      </w:pPr>
      <w:del w:id="5612" w:author="Ольга" w:date="2021-09-12T17:35:00Z">
        <w:r w:rsidDel="00B22969">
          <w:delText xml:space="preserve">Освоение образовательной программы, в том числе отдельной части </w:delText>
        </w:r>
        <w:r w:rsidDel="00B22969">
          <w:rPr>
            <w:spacing w:val="2"/>
          </w:rPr>
          <w:delText xml:space="preserve">или </w:delText>
        </w:r>
        <w:r w:rsidDel="00B22969">
          <w:delText>всего объема учебного предмета, курса дисциплины сопровождается промежуточной аттестацией</w:delText>
        </w:r>
        <w:r w:rsidDel="00B22969">
          <w:rPr>
            <w:spacing w:val="6"/>
          </w:rPr>
          <w:delText xml:space="preserve"> </w:delText>
        </w:r>
        <w:r w:rsidDel="00B22969">
          <w:delText>учащихся.</w:delText>
        </w:r>
      </w:del>
    </w:p>
    <w:p w14:paraId="102770D7" w14:textId="77777777" w:rsidR="00D92FDB" w:rsidDel="00B22969" w:rsidRDefault="003F6AD3">
      <w:pPr>
        <w:pStyle w:val="a3"/>
        <w:spacing w:before="71"/>
        <w:ind w:left="0"/>
        <w:jc w:val="left"/>
        <w:rPr>
          <w:del w:id="5613" w:author="Ольга" w:date="2021-09-12T17:35:00Z"/>
        </w:rPr>
        <w:pPrChange w:id="5614" w:author="Ольга" w:date="2021-09-12T17:35:00Z">
          <w:pPr>
            <w:pStyle w:val="a3"/>
            <w:tabs>
              <w:tab w:val="left" w:pos="9793"/>
            </w:tabs>
            <w:spacing w:before="1" w:line="276" w:lineRule="auto"/>
            <w:ind w:right="220" w:firstLine="708"/>
          </w:pPr>
        </w:pPrChange>
      </w:pPr>
      <w:del w:id="5615" w:author="Ольга" w:date="2021-09-12T17:35:00Z">
        <w:r w:rsidDel="00B22969">
          <w:delText xml:space="preserve">Проведение текущего контроля и промежуточной аттестации в </w:delText>
        </w:r>
        <w:r w:rsidR="00FD63CB" w:rsidDel="00B22969">
          <w:delText xml:space="preserve">МБОУ «Лицей № 69» </w:delText>
        </w:r>
        <w:r w:rsidDel="00B22969">
          <w:delText xml:space="preserve"> регламентируется локальным актом «Положение о формах, периодичности и порядке текущего    </w:delText>
        </w:r>
        <w:r w:rsidDel="00B22969">
          <w:rPr>
            <w:spacing w:val="15"/>
          </w:rPr>
          <w:delText xml:space="preserve"> </w:delText>
        </w:r>
        <w:r w:rsidDel="00B22969">
          <w:delText xml:space="preserve">контроля    </w:delText>
        </w:r>
        <w:r w:rsidDel="00B22969">
          <w:rPr>
            <w:spacing w:val="18"/>
          </w:rPr>
          <w:delText xml:space="preserve"> </w:delText>
        </w:r>
        <w:r w:rsidDel="00B22969">
          <w:delText xml:space="preserve">успеваемости    </w:delText>
        </w:r>
        <w:r w:rsidDel="00B22969">
          <w:rPr>
            <w:spacing w:val="14"/>
          </w:rPr>
          <w:delText xml:space="preserve"> </w:delText>
        </w:r>
        <w:r w:rsidDel="00B22969">
          <w:delText xml:space="preserve">и    </w:delText>
        </w:r>
        <w:r w:rsidDel="00B22969">
          <w:rPr>
            <w:spacing w:val="16"/>
          </w:rPr>
          <w:delText xml:space="preserve"> </w:delText>
        </w:r>
        <w:r w:rsidDel="00B22969">
          <w:delText xml:space="preserve">промежуточной    </w:delText>
        </w:r>
        <w:r w:rsidDel="00B22969">
          <w:rPr>
            <w:spacing w:val="17"/>
          </w:rPr>
          <w:delText xml:space="preserve"> </w:delText>
        </w:r>
        <w:r w:rsidDel="00B22969">
          <w:delText>аттестации</w:delText>
        </w:r>
        <w:r w:rsidDel="00B22969">
          <w:tab/>
          <w:delText xml:space="preserve">учащихся муниципального </w:delText>
        </w:r>
        <w:r w:rsidR="00FD63CB" w:rsidDel="00B22969">
          <w:delText>бюджет</w:delText>
        </w:r>
        <w:r w:rsidDel="00B22969">
          <w:delText>ного общеобразовательного учреждения города</w:delText>
        </w:r>
        <w:r w:rsidDel="00B22969">
          <w:rPr>
            <w:spacing w:val="13"/>
          </w:rPr>
          <w:delText xml:space="preserve"> </w:delText>
        </w:r>
        <w:r w:rsidDel="00B22969">
          <w:delText>Ростова-на-Дону</w:delText>
        </w:r>
      </w:del>
    </w:p>
    <w:p w14:paraId="5420A10D" w14:textId="77777777" w:rsidR="00D92FDB" w:rsidDel="00B22969" w:rsidRDefault="003F6AD3">
      <w:pPr>
        <w:pStyle w:val="a3"/>
        <w:spacing w:before="71"/>
        <w:ind w:left="0"/>
        <w:jc w:val="left"/>
        <w:rPr>
          <w:del w:id="5616" w:author="Ольга" w:date="2021-09-12T17:35:00Z"/>
        </w:rPr>
        <w:pPrChange w:id="5617" w:author="Ольга" w:date="2021-09-12T17:35:00Z">
          <w:pPr>
            <w:pStyle w:val="a3"/>
          </w:pPr>
        </w:pPrChange>
      </w:pPr>
      <w:del w:id="5618" w:author="Ольга" w:date="2021-09-12T17:35:00Z">
        <w:r w:rsidDel="00B22969">
          <w:delText xml:space="preserve">«Лицей </w:delText>
        </w:r>
        <w:r w:rsidR="00FD63CB" w:rsidDel="00B22969">
          <w:delText xml:space="preserve">многопрофильный </w:delText>
        </w:r>
        <w:r w:rsidDel="00B22969">
          <w:delText xml:space="preserve">№ </w:delText>
        </w:r>
        <w:r w:rsidR="00FD63CB" w:rsidDel="00B22969">
          <w:delText>69</w:delText>
        </w:r>
        <w:r w:rsidDel="00B22969">
          <w:delText>».</w:delText>
        </w:r>
      </w:del>
    </w:p>
    <w:p w14:paraId="02CF4B5D" w14:textId="77777777" w:rsidR="00D96FAF" w:rsidDel="00B22969" w:rsidRDefault="00D96FAF">
      <w:pPr>
        <w:pStyle w:val="a3"/>
        <w:spacing w:before="71"/>
        <w:ind w:left="0"/>
        <w:jc w:val="left"/>
        <w:rPr>
          <w:del w:id="5619" w:author="Ольга" w:date="2021-09-12T17:35:00Z"/>
        </w:rPr>
        <w:pPrChange w:id="5620" w:author="Ольга" w:date="2021-09-12T17:35:00Z">
          <w:pPr>
            <w:pStyle w:val="a3"/>
            <w:spacing w:before="44" w:line="276" w:lineRule="auto"/>
            <w:ind w:right="234" w:firstLine="708"/>
          </w:pPr>
        </w:pPrChange>
      </w:pPr>
      <w:del w:id="5621" w:author="Ольга" w:date="2021-09-12T17:35:00Z">
        <w:r w:rsidDel="00B22969">
          <w:delText>Промежуточная</w:delText>
        </w:r>
        <w:r w:rsidDel="00B22969">
          <w:tab/>
          <w:delText>аттестация подразделяется на:</w:delText>
        </w:r>
      </w:del>
    </w:p>
    <w:p w14:paraId="658AE7E1" w14:textId="77777777" w:rsidR="00D96FAF" w:rsidDel="00B22969" w:rsidRDefault="00D96FAF">
      <w:pPr>
        <w:pStyle w:val="a3"/>
        <w:spacing w:before="71"/>
        <w:ind w:left="0"/>
        <w:jc w:val="left"/>
        <w:rPr>
          <w:del w:id="5622" w:author="Ольга" w:date="2021-09-12T17:35:00Z"/>
        </w:rPr>
        <w:pPrChange w:id="5623" w:author="Ольга" w:date="2021-09-12T17:35:00Z">
          <w:pPr>
            <w:pStyle w:val="a3"/>
            <w:spacing w:before="44" w:line="276" w:lineRule="auto"/>
            <w:ind w:right="234" w:firstLine="708"/>
          </w:pPr>
        </w:pPrChange>
      </w:pPr>
      <w:del w:id="5624" w:author="Ольга" w:date="2021-09-12T17:35:00Z">
        <w:r w:rsidDel="00B22969">
          <w:delText>•</w:delText>
        </w:r>
        <w:r w:rsidDel="00B22969">
          <w:tab/>
          <w:delText xml:space="preserve">текущую аттестацию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 </w:delText>
        </w:r>
      </w:del>
    </w:p>
    <w:p w14:paraId="1CEE8C51" w14:textId="77777777" w:rsidR="00D96FAF" w:rsidDel="00B22969" w:rsidRDefault="00D96FAF">
      <w:pPr>
        <w:pStyle w:val="a3"/>
        <w:spacing w:before="71"/>
        <w:ind w:left="0"/>
        <w:jc w:val="left"/>
        <w:rPr>
          <w:del w:id="5625" w:author="Ольга" w:date="2021-09-12T17:35:00Z"/>
        </w:rPr>
        <w:pPrChange w:id="5626" w:author="Ольга" w:date="2021-09-12T17:35:00Z">
          <w:pPr>
            <w:pStyle w:val="a3"/>
            <w:spacing w:before="44" w:line="276" w:lineRule="auto"/>
            <w:ind w:right="234" w:firstLine="708"/>
          </w:pPr>
        </w:pPrChange>
      </w:pPr>
      <w:del w:id="5627" w:author="Ольга" w:date="2021-09-12T17:35:00Z">
        <w:r w:rsidDel="00B22969">
          <w:delText>•</w:delText>
        </w:r>
        <w:r w:rsidDel="00B22969">
          <w:tab/>
        </w:r>
        <w:r w:rsidR="008066C4" w:rsidDel="00B22969">
          <w:delText>четвертную (полугодовую)</w:delText>
        </w:r>
        <w:r w:rsidDel="00B22969">
          <w:delText xml:space="preserve">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w:delText>
        </w:r>
      </w:del>
    </w:p>
    <w:p w14:paraId="0689C749" w14:textId="77777777" w:rsidR="00D96FAF" w:rsidDel="00B22969" w:rsidRDefault="00D96FAF">
      <w:pPr>
        <w:pStyle w:val="a3"/>
        <w:spacing w:before="71"/>
        <w:ind w:left="0"/>
        <w:jc w:val="left"/>
        <w:rPr>
          <w:del w:id="5628" w:author="Ольга" w:date="2021-09-12T17:35:00Z"/>
        </w:rPr>
        <w:pPrChange w:id="5629" w:author="Ольга" w:date="2021-09-12T17:35:00Z">
          <w:pPr>
            <w:pStyle w:val="a3"/>
            <w:spacing w:before="44" w:line="276" w:lineRule="auto"/>
            <w:ind w:right="234" w:firstLine="708"/>
          </w:pPr>
        </w:pPrChange>
      </w:pPr>
      <w:del w:id="5630" w:author="Ольга" w:date="2021-09-12T17:35:00Z">
        <w:r w:rsidDel="00B22969">
          <w:delText>•</w:delText>
        </w:r>
        <w:r w:rsidDel="00B22969">
          <w:tab/>
          <w:delText>годовую аттестацию - оценку качества усвоения обучающимися всего объёма содержания учебного предмета за учебный год;</w:delText>
        </w:r>
      </w:del>
    </w:p>
    <w:p w14:paraId="6EAEF669" w14:textId="77777777" w:rsidR="00D92FDB" w:rsidDel="00B22969" w:rsidRDefault="003F6AD3">
      <w:pPr>
        <w:pStyle w:val="a3"/>
        <w:spacing w:before="71"/>
        <w:ind w:left="0"/>
        <w:jc w:val="left"/>
        <w:rPr>
          <w:del w:id="5631" w:author="Ольга" w:date="2021-09-12T17:35:00Z"/>
        </w:rPr>
        <w:pPrChange w:id="5632" w:author="Ольга" w:date="2021-09-12T17:35:00Z">
          <w:pPr>
            <w:pStyle w:val="a3"/>
            <w:spacing w:before="44" w:line="276" w:lineRule="auto"/>
            <w:ind w:right="234" w:firstLine="708"/>
          </w:pPr>
        </w:pPrChange>
      </w:pPr>
      <w:del w:id="5633" w:author="Ольга" w:date="2021-09-12T17:35:00Z">
        <w:r w:rsidDel="00B22969">
          <w:delText>Текущий контроль включает поурочное, потемное, по</w:delText>
        </w:r>
        <w:r w:rsidR="008066C4" w:rsidDel="00B22969">
          <w:delText>четвертн</w:delText>
        </w:r>
        <w:r w:rsidDel="00B22969">
          <w:delText>ое (погугодовое) оценивание учителем и рубежное (в форме административного контроля) оценивание результатов обучения учащихся 2-11-х классов.</w:delText>
        </w:r>
      </w:del>
    </w:p>
    <w:p w14:paraId="49301181" w14:textId="77777777" w:rsidR="00D96FAF" w:rsidRPr="00D96FAF" w:rsidDel="00B22969" w:rsidRDefault="00D96FAF">
      <w:pPr>
        <w:pStyle w:val="a3"/>
        <w:spacing w:before="71"/>
        <w:ind w:left="0"/>
        <w:jc w:val="left"/>
        <w:rPr>
          <w:del w:id="5634" w:author="Ольга" w:date="2021-09-12T17:35:00Z"/>
        </w:rPr>
        <w:pPrChange w:id="5635" w:author="Ольга" w:date="2021-09-12T17:35:00Z">
          <w:pPr>
            <w:spacing w:line="360" w:lineRule="auto"/>
            <w:ind w:left="709"/>
            <w:jc w:val="both"/>
          </w:pPr>
        </w:pPrChange>
      </w:pPr>
      <w:del w:id="5636" w:author="Ольга" w:date="2021-09-12T17:35:00Z">
        <w:r w:rsidRPr="00D96FAF" w:rsidDel="00B22969">
          <w:delText>Текущая промежуточная аттестация (текущий</w:delText>
        </w:r>
        <w:r w:rsidRPr="00D96FAF" w:rsidDel="00B22969">
          <w:tab/>
          <w:delText xml:space="preserve">контроль) обучающихся – это проверка и отметка педагогическими работниками индивидуальных образовательных достижений обучающихся в течение учебного года, в том числе проявляющихся в письменных, устных, практических и иных работах. </w:delText>
        </w:r>
      </w:del>
    </w:p>
    <w:p w14:paraId="541C6957" w14:textId="77777777" w:rsidR="00D96FAF" w:rsidRPr="00D96FAF" w:rsidDel="00B22969" w:rsidRDefault="00D96FAF">
      <w:pPr>
        <w:pStyle w:val="a3"/>
        <w:spacing w:before="71"/>
        <w:ind w:left="0"/>
        <w:jc w:val="left"/>
        <w:rPr>
          <w:del w:id="5637" w:author="Ольга" w:date="2021-09-12T17:35:00Z"/>
        </w:rPr>
        <w:pPrChange w:id="5638" w:author="Ольга" w:date="2021-09-12T17:35:00Z">
          <w:pPr>
            <w:spacing w:line="360" w:lineRule="auto"/>
            <w:ind w:left="709"/>
            <w:jc w:val="both"/>
          </w:pPr>
        </w:pPrChange>
      </w:pPr>
      <w:del w:id="5639" w:author="Ольга" w:date="2021-09-12T17:35:00Z">
        <w:r w:rsidRPr="00D96FAF" w:rsidDel="00B22969">
          <w:delText>Текущий контроль успеваемости обучающихся проводится в течение учебного периода (</w:delText>
        </w:r>
        <w:r w:rsidR="008066C4" w:rsidDel="00B22969">
          <w:delText>четверти</w:delText>
        </w:r>
        <w:r w:rsidRPr="00D96FAF" w:rsidDel="00B22969">
          <w:delText>)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delText>
        </w:r>
      </w:del>
    </w:p>
    <w:p w14:paraId="61020286" w14:textId="77777777" w:rsidR="00D96FAF" w:rsidRPr="00D96FAF" w:rsidDel="00B22969" w:rsidRDefault="00D96FAF">
      <w:pPr>
        <w:pStyle w:val="a3"/>
        <w:spacing w:before="71"/>
        <w:ind w:left="0"/>
        <w:jc w:val="left"/>
        <w:rPr>
          <w:del w:id="5640" w:author="Ольга" w:date="2021-09-12T17:35:00Z"/>
        </w:rPr>
        <w:pPrChange w:id="5641" w:author="Ольга" w:date="2021-09-12T17:35:00Z">
          <w:pPr>
            <w:spacing w:line="360" w:lineRule="auto"/>
            <w:ind w:left="709"/>
            <w:jc w:val="both"/>
          </w:pPr>
        </w:pPrChange>
      </w:pPr>
      <w:del w:id="5642" w:author="Ольга" w:date="2021-09-12T17:35:00Z">
        <w:r w:rsidRPr="00D96FAF" w:rsidDel="00B22969">
          <w:delText>Порядок,</w:delText>
        </w:r>
        <w:r w:rsidRPr="00D96FAF" w:rsidDel="00B22969">
          <w:tab/>
          <w:delText>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предмет, и отражаются в календарно-тематическом планировании рабочей программы учителя.</w:delText>
        </w:r>
      </w:del>
    </w:p>
    <w:p w14:paraId="2527B94E" w14:textId="77777777" w:rsidR="00D96FAF" w:rsidRPr="00D96FAF" w:rsidDel="00B22969" w:rsidRDefault="00D96FAF">
      <w:pPr>
        <w:pStyle w:val="a3"/>
        <w:spacing w:before="71"/>
        <w:ind w:left="0"/>
        <w:jc w:val="left"/>
        <w:rPr>
          <w:del w:id="5643" w:author="Ольга" w:date="2021-09-12T17:35:00Z"/>
        </w:rPr>
        <w:pPrChange w:id="5644" w:author="Ольга" w:date="2021-09-12T17:35:00Z">
          <w:pPr>
            <w:spacing w:line="360" w:lineRule="auto"/>
            <w:ind w:left="709"/>
            <w:jc w:val="both"/>
          </w:pPr>
        </w:pPrChange>
      </w:pPr>
      <w:del w:id="5645" w:author="Ольга" w:date="2021-09-12T17:35:00Z">
        <w:r w:rsidRPr="00D96FAF" w:rsidDel="00B22969">
          <w:delText xml:space="preserve">Формами текущего контроля усвоения содержания учебных программ обучающимися является: </w:delText>
        </w:r>
      </w:del>
    </w:p>
    <w:p w14:paraId="7FFCAB04" w14:textId="77777777" w:rsidR="00D96FAF" w:rsidRPr="00D96FAF" w:rsidDel="00B22969" w:rsidRDefault="00D96FAF">
      <w:pPr>
        <w:pStyle w:val="a3"/>
        <w:spacing w:before="71"/>
        <w:ind w:left="0"/>
        <w:jc w:val="left"/>
        <w:rPr>
          <w:del w:id="5646" w:author="Ольга" w:date="2021-09-12T17:35:00Z"/>
        </w:rPr>
        <w:pPrChange w:id="5647" w:author="Ольга" w:date="2021-09-12T17:35:00Z">
          <w:pPr>
            <w:spacing w:line="360" w:lineRule="auto"/>
            <w:ind w:left="567"/>
            <w:jc w:val="both"/>
          </w:pPr>
        </w:pPrChange>
      </w:pPr>
      <w:del w:id="5648" w:author="Ольга" w:date="2021-09-12T17:35:00Z">
        <w:r w:rsidRPr="00D96FAF" w:rsidDel="00B22969">
          <w:delText>письменная проверка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стандартизированные письменные работы, создание (формирование) электронных баз данных и др.);</w:delText>
        </w:r>
      </w:del>
    </w:p>
    <w:p w14:paraId="1B39B5D0" w14:textId="77777777" w:rsidR="00D96FAF" w:rsidRPr="00D96FAF" w:rsidDel="00B22969" w:rsidRDefault="00D96FAF">
      <w:pPr>
        <w:pStyle w:val="a3"/>
        <w:spacing w:before="71"/>
        <w:ind w:left="0"/>
        <w:jc w:val="left"/>
        <w:rPr>
          <w:del w:id="5649" w:author="Ольга" w:date="2021-09-12T17:35:00Z"/>
        </w:rPr>
        <w:pPrChange w:id="5650" w:author="Ольга" w:date="2021-09-12T17:35:00Z">
          <w:pPr>
            <w:spacing w:line="360" w:lineRule="auto"/>
            <w:ind w:left="567"/>
            <w:jc w:val="both"/>
          </w:pPr>
        </w:pPrChange>
      </w:pPr>
      <w:del w:id="5651" w:author="Ольга" w:date="2021-09-12T17:35:00Z">
        <w:r w:rsidRPr="00D96FAF" w:rsidDel="00B22969">
          <w:delText xml:space="preserve">устная проверка (устный ответ на один или систему вопросов в форме рассказа, беседы, собеседования, выразительное чтение (в том числе наизусть); </w:delText>
        </w:r>
      </w:del>
    </w:p>
    <w:p w14:paraId="10009BB2" w14:textId="77777777" w:rsidR="00D96FAF" w:rsidRPr="00D96FAF" w:rsidDel="00B22969" w:rsidRDefault="00D96FAF">
      <w:pPr>
        <w:pStyle w:val="a3"/>
        <w:spacing w:before="71"/>
        <w:ind w:left="0"/>
        <w:jc w:val="left"/>
        <w:rPr>
          <w:del w:id="5652" w:author="Ольга" w:date="2021-09-12T17:35:00Z"/>
        </w:rPr>
        <w:pPrChange w:id="5653" w:author="Ольга" w:date="2021-09-12T17:35:00Z">
          <w:pPr>
            <w:spacing w:line="360" w:lineRule="auto"/>
            <w:ind w:left="567"/>
            <w:jc w:val="both"/>
          </w:pPr>
        </w:pPrChange>
      </w:pPr>
      <w:del w:id="5654" w:author="Ольга" w:date="2021-09-12T17:35:00Z">
        <w:r w:rsidRPr="00D96FAF" w:rsidDel="00B22969">
          <w:delText>комбинированная проверка (сочетание письменных и устных форм, проверка с использованием электронных систем тестирования, изготовление макетов, действующих моделей);</w:delText>
        </w:r>
      </w:del>
    </w:p>
    <w:p w14:paraId="0261B8CF" w14:textId="77777777" w:rsidR="00D96FAF" w:rsidRPr="00D96FAF" w:rsidDel="00B22969" w:rsidRDefault="00D96FAF">
      <w:pPr>
        <w:pStyle w:val="a3"/>
        <w:spacing w:before="71"/>
        <w:ind w:left="0"/>
        <w:jc w:val="left"/>
        <w:rPr>
          <w:del w:id="5655" w:author="Ольга" w:date="2021-09-12T17:35:00Z"/>
        </w:rPr>
        <w:pPrChange w:id="5656" w:author="Ольга" w:date="2021-09-12T17:35:00Z">
          <w:pPr>
            <w:spacing w:line="360" w:lineRule="auto"/>
            <w:ind w:left="567"/>
            <w:jc w:val="both"/>
          </w:pPr>
        </w:pPrChange>
      </w:pPr>
      <w:del w:id="5657" w:author="Ольга" w:date="2021-09-12T17:35:00Z">
        <w:r w:rsidRPr="00D96FAF" w:rsidDel="00B22969">
          <w:delText>комплексные контрольные работы на межпредметной основе.</w:delText>
        </w:r>
      </w:del>
    </w:p>
    <w:p w14:paraId="79FB9910" w14:textId="77777777" w:rsidR="00D96FAF" w:rsidRPr="00D96FAF" w:rsidDel="00B22969" w:rsidRDefault="008066C4">
      <w:pPr>
        <w:pStyle w:val="a3"/>
        <w:spacing w:before="71"/>
        <w:ind w:left="0"/>
        <w:jc w:val="left"/>
        <w:rPr>
          <w:del w:id="5658" w:author="Ольга" w:date="2021-09-12T17:35:00Z"/>
        </w:rPr>
        <w:pPrChange w:id="5659" w:author="Ольга" w:date="2021-09-12T17:35:00Z">
          <w:pPr>
            <w:spacing w:line="360" w:lineRule="auto"/>
            <w:ind w:left="567"/>
            <w:jc w:val="both"/>
          </w:pPr>
        </w:pPrChange>
      </w:pPr>
      <w:del w:id="5660" w:author="Ольга" w:date="2021-09-12T17:35:00Z">
        <w:r w:rsidDel="00B22969">
          <w:delText xml:space="preserve">График </w:delText>
        </w:r>
        <w:r w:rsidR="00D96FAF" w:rsidRPr="00D96FAF" w:rsidDel="00B22969">
          <w:delText>проведения обязательных форм текущего контроля успеваемости обучающихся (письменных контрольных работ) отражается в рабочих программах учителя-предметника.</w:delText>
        </w:r>
      </w:del>
    </w:p>
    <w:p w14:paraId="442C000A" w14:textId="77777777" w:rsidR="007E6634" w:rsidRPr="007E6634" w:rsidDel="00B22969" w:rsidRDefault="00D96FAF">
      <w:pPr>
        <w:pStyle w:val="a3"/>
        <w:spacing w:before="71"/>
        <w:ind w:left="0"/>
        <w:jc w:val="left"/>
        <w:rPr>
          <w:del w:id="5661" w:author="Ольга" w:date="2021-09-12T17:35:00Z"/>
        </w:rPr>
        <w:pPrChange w:id="5662" w:author="Ольга" w:date="2021-09-12T17:35:00Z">
          <w:pPr>
            <w:spacing w:line="360" w:lineRule="auto"/>
            <w:ind w:left="567"/>
            <w:jc w:val="both"/>
          </w:pPr>
        </w:pPrChange>
      </w:pPr>
      <w:del w:id="5663" w:author="Ольга" w:date="2021-09-12T17:35:00Z">
        <w:r w:rsidRPr="00D96FAF" w:rsidDel="00B22969">
          <w:delText>Время,  отводимое на выполнение контрольных работ, не более одного учебного часа. В течение учебного для одних и тех же обучающихся может быть проведено не более одной контрольной работы. В течение учебной недели для обучающихся 2-4 классов может быть проведено не бо</w:delText>
        </w:r>
        <w:r w:rsidR="007E6634" w:rsidDel="00B22969">
          <w:delText>лее 3-х контрольных работ.</w:delText>
        </w:r>
      </w:del>
    </w:p>
    <w:p w14:paraId="670A4889" w14:textId="77777777" w:rsidR="007E6634" w:rsidRPr="007E6634" w:rsidDel="00B22969" w:rsidRDefault="007E6634">
      <w:pPr>
        <w:pStyle w:val="a3"/>
        <w:spacing w:before="71"/>
        <w:ind w:left="0"/>
        <w:jc w:val="left"/>
        <w:rPr>
          <w:del w:id="5664" w:author="Ольга" w:date="2021-09-12T17:35:00Z"/>
        </w:rPr>
        <w:pPrChange w:id="5665" w:author="Ольга" w:date="2021-09-12T17:35:00Z">
          <w:pPr>
            <w:spacing w:line="360" w:lineRule="auto"/>
            <w:ind w:left="567"/>
            <w:jc w:val="both"/>
          </w:pPr>
        </w:pPrChange>
      </w:pPr>
      <w:del w:id="5666" w:author="Ольга" w:date="2021-09-12T17:35:00Z">
        <w:r w:rsidRPr="007E6634" w:rsidDel="00B22969">
          <w:delText>Годовую промежуточную аттестацию проходят все обучающиеся 2-11 классов в мае, согласно календарному учебному графику на текущий учебный год.</w:delText>
        </w:r>
      </w:del>
    </w:p>
    <w:p w14:paraId="108DA5DC" w14:textId="77777777" w:rsidR="007E6634" w:rsidRPr="007E6634" w:rsidDel="00B22969" w:rsidRDefault="007E6634">
      <w:pPr>
        <w:pStyle w:val="a3"/>
        <w:spacing w:before="71"/>
        <w:ind w:left="0"/>
        <w:jc w:val="left"/>
        <w:rPr>
          <w:del w:id="5667" w:author="Ольга" w:date="2021-09-12T17:35:00Z"/>
        </w:rPr>
        <w:pPrChange w:id="5668" w:author="Ольга" w:date="2021-09-12T17:35:00Z">
          <w:pPr>
            <w:spacing w:line="360" w:lineRule="auto"/>
            <w:ind w:left="567"/>
            <w:jc w:val="both"/>
          </w:pPr>
        </w:pPrChange>
      </w:pPr>
      <w:del w:id="5669" w:author="Ольга" w:date="2021-09-12T17:35:00Z">
        <w:r w:rsidRPr="007E6634" w:rsidDel="00B22969">
          <w:delText xml:space="preserve">От годовой промежуточной аттестации обучающиеся не освобождаются. </w:delText>
        </w:r>
      </w:del>
    </w:p>
    <w:p w14:paraId="2520A697" w14:textId="77777777" w:rsidR="007E6634" w:rsidRPr="007E6634" w:rsidDel="00B22969" w:rsidRDefault="007E6634">
      <w:pPr>
        <w:pStyle w:val="a3"/>
        <w:spacing w:before="71"/>
        <w:ind w:left="0"/>
        <w:jc w:val="left"/>
        <w:rPr>
          <w:del w:id="5670" w:author="Ольга" w:date="2021-09-12T17:35:00Z"/>
        </w:rPr>
        <w:pPrChange w:id="5671" w:author="Ольга" w:date="2021-09-12T17:35:00Z">
          <w:pPr>
            <w:spacing w:line="360" w:lineRule="auto"/>
            <w:ind w:left="567"/>
            <w:jc w:val="both"/>
          </w:pPr>
        </w:pPrChange>
      </w:pPr>
      <w:del w:id="5672" w:author="Ольга" w:date="2021-09-12T17:35:00Z">
        <w:r w:rsidRPr="007E6634" w:rsidDel="00B22969">
          <w:delText>Обучающиеся, не прошедшие промежуточную аттестацию по уважительным причинам (пребывание на лечении в санатории, срочный отъезд в другой город, по состоянию здоровья и т.п.), должны пройти аттестацию в дополнительные сроки, установленные приказом директора ОУ.</w:delText>
        </w:r>
      </w:del>
    </w:p>
    <w:p w14:paraId="70A3B523" w14:textId="77777777" w:rsidR="007E6634" w:rsidRPr="007E6634" w:rsidDel="00B22969" w:rsidRDefault="007E6634">
      <w:pPr>
        <w:pStyle w:val="a3"/>
        <w:spacing w:before="71"/>
        <w:ind w:left="0"/>
        <w:jc w:val="left"/>
        <w:rPr>
          <w:del w:id="5673" w:author="Ольга" w:date="2021-09-12T17:35:00Z"/>
        </w:rPr>
        <w:pPrChange w:id="5674" w:author="Ольга" w:date="2021-09-12T17:35:00Z">
          <w:pPr>
            <w:spacing w:line="360" w:lineRule="auto"/>
            <w:ind w:left="567"/>
            <w:jc w:val="both"/>
          </w:pPr>
        </w:pPrChange>
      </w:pPr>
      <w:del w:id="5675" w:author="Ольга" w:date="2021-09-12T17:35:00Z">
        <w:r w:rsidRPr="007E6634" w:rsidDel="00B22969">
          <w:delText>Формы проведения промежуточной аттестации обучающихся по учебным дисциплинам определяются учебным планом на текущий учебный год.</w:delText>
        </w:r>
      </w:del>
    </w:p>
    <w:p w14:paraId="5368E817" w14:textId="77777777" w:rsidR="007E6634" w:rsidRPr="007E6634" w:rsidDel="00B22969" w:rsidRDefault="007E6634">
      <w:pPr>
        <w:pStyle w:val="a3"/>
        <w:spacing w:before="71"/>
        <w:ind w:left="0"/>
        <w:jc w:val="left"/>
        <w:rPr>
          <w:del w:id="5676" w:author="Ольга" w:date="2021-09-12T17:35:00Z"/>
        </w:rPr>
        <w:pPrChange w:id="5677" w:author="Ольга" w:date="2021-09-12T17:35:00Z">
          <w:pPr>
            <w:spacing w:line="360" w:lineRule="auto"/>
            <w:jc w:val="both"/>
          </w:pPr>
        </w:pPrChange>
      </w:pPr>
      <w:del w:id="5678" w:author="Ольга" w:date="2021-09-12T17:35:00Z">
        <w:r w:rsidDel="00B22969">
          <w:delText xml:space="preserve">        </w:delText>
        </w:r>
        <w:r w:rsidRPr="007E6634" w:rsidDel="00B22969">
          <w:delText xml:space="preserve"> Промежуточная аттестация проводится в следующих формах:</w:delText>
        </w:r>
      </w:del>
    </w:p>
    <w:p w14:paraId="7A9C953E" w14:textId="77777777" w:rsidR="007E6634" w:rsidRPr="007E6634" w:rsidDel="00B22969" w:rsidRDefault="007E6634">
      <w:pPr>
        <w:pStyle w:val="a3"/>
        <w:spacing w:before="71"/>
        <w:ind w:left="0"/>
        <w:jc w:val="left"/>
        <w:rPr>
          <w:del w:id="5679" w:author="Ольга" w:date="2021-09-12T17:35:00Z"/>
        </w:rPr>
        <w:pPrChange w:id="5680" w:author="Ольга" w:date="2021-09-12T17:35:00Z">
          <w:pPr>
            <w:spacing w:line="360" w:lineRule="auto"/>
            <w:ind w:left="567"/>
            <w:jc w:val="both"/>
          </w:pPr>
        </w:pPrChange>
      </w:pPr>
      <w:del w:id="5681" w:author="Ольга" w:date="2021-09-12T17:35:00Z">
        <w:r w:rsidRPr="007E6634" w:rsidDel="00B22969">
          <w:delText>•</w:delText>
        </w:r>
        <w:r w:rsidRPr="007E6634" w:rsidDel="00B22969">
          <w:tab/>
          <w:delText>комплекс</w:delText>
        </w:r>
        <w:r w:rsidR="008066C4" w:rsidDel="00B22969">
          <w:delText>ная метапредметная работа во 2-4</w:delText>
        </w:r>
        <w:r w:rsidRPr="007E6634" w:rsidDel="00B22969">
          <w:delText xml:space="preserve"> классах;</w:delText>
        </w:r>
      </w:del>
    </w:p>
    <w:p w14:paraId="64165206" w14:textId="77777777" w:rsidR="007E6634" w:rsidRPr="007E6634" w:rsidDel="00B22969" w:rsidRDefault="007E6634">
      <w:pPr>
        <w:pStyle w:val="a3"/>
        <w:spacing w:before="71"/>
        <w:ind w:left="0"/>
        <w:jc w:val="left"/>
        <w:rPr>
          <w:del w:id="5682" w:author="Ольга" w:date="2021-09-12T17:35:00Z"/>
        </w:rPr>
        <w:pPrChange w:id="5683" w:author="Ольга" w:date="2021-09-12T17:35:00Z">
          <w:pPr>
            <w:spacing w:line="360" w:lineRule="auto"/>
            <w:ind w:left="567"/>
            <w:jc w:val="both"/>
          </w:pPr>
        </w:pPrChange>
      </w:pPr>
      <w:del w:id="5684" w:author="Ольга" w:date="2021-09-12T17:35:00Z">
        <w:r w:rsidRPr="007E6634" w:rsidDel="00B22969">
          <w:delText>•</w:delText>
        </w:r>
        <w:r w:rsidRPr="007E6634" w:rsidDel="00B22969">
          <w:tab/>
          <w:delText>годовая контрольная работа во 2-4 классах;</w:delText>
        </w:r>
      </w:del>
    </w:p>
    <w:p w14:paraId="47559C9A" w14:textId="77777777" w:rsidR="007E6634" w:rsidRPr="007E6634" w:rsidDel="00B22969" w:rsidRDefault="007E6634">
      <w:pPr>
        <w:pStyle w:val="a3"/>
        <w:spacing w:before="71"/>
        <w:ind w:left="0"/>
        <w:jc w:val="left"/>
        <w:rPr>
          <w:del w:id="5685" w:author="Ольга" w:date="2021-09-12T17:35:00Z"/>
        </w:rPr>
        <w:pPrChange w:id="5686" w:author="Ольга" w:date="2021-09-12T17:35:00Z">
          <w:pPr>
            <w:spacing w:line="360" w:lineRule="auto"/>
            <w:ind w:left="567"/>
            <w:jc w:val="both"/>
          </w:pPr>
        </w:pPrChange>
      </w:pPr>
      <w:del w:id="5687" w:author="Ольга" w:date="2021-09-12T17:35:00Z">
        <w:r w:rsidRPr="007E6634" w:rsidDel="00B22969">
          <w:delText>•</w:delText>
        </w:r>
        <w:r w:rsidRPr="007E6634" w:rsidDel="00B22969">
          <w:tab/>
          <w:delText xml:space="preserve">защита проекта </w:delText>
        </w:r>
      </w:del>
    </w:p>
    <w:p w14:paraId="3A65936B" w14:textId="77777777" w:rsidR="00D92FDB" w:rsidDel="00B22969" w:rsidRDefault="007E6634">
      <w:pPr>
        <w:pStyle w:val="a3"/>
        <w:spacing w:before="71"/>
        <w:ind w:left="0"/>
        <w:jc w:val="left"/>
        <w:rPr>
          <w:del w:id="5688" w:author="Ольга" w:date="2021-09-12T17:35:00Z"/>
        </w:rPr>
        <w:pPrChange w:id="5689" w:author="Ольга" w:date="2021-09-12T17:35:00Z">
          <w:pPr>
            <w:spacing w:line="360" w:lineRule="auto"/>
            <w:ind w:left="567"/>
            <w:jc w:val="both"/>
          </w:pPr>
        </w:pPrChange>
      </w:pPr>
      <w:del w:id="5690" w:author="Ольга" w:date="2021-09-12T17:35:00Z">
        <w:r w:rsidRPr="007E6634" w:rsidDel="00B22969">
          <w:delText>Годовая промежуточная аттестация для обучающихся с ограниченными возможностями здоровья проводится в соответствии с их психофизиологическим состоянием и возможностями. Письменные контроль</w:delText>
        </w:r>
        <w:r w:rsidR="008066C4" w:rsidDel="00B22969">
          <w:delText xml:space="preserve">ные работы могут быть заменены </w:delText>
        </w:r>
        <w:r w:rsidRPr="007E6634" w:rsidDel="00B22969">
          <w:delText>на устные формы.</w:delText>
        </w:r>
      </w:del>
    </w:p>
    <w:p w14:paraId="65D530AF" w14:textId="77777777" w:rsidR="007E6634" w:rsidDel="00B22969" w:rsidRDefault="007E6634">
      <w:pPr>
        <w:pStyle w:val="a3"/>
        <w:spacing w:before="71"/>
        <w:ind w:left="0"/>
        <w:jc w:val="left"/>
        <w:rPr>
          <w:del w:id="5691" w:author="Ольга" w:date="2021-09-12T17:35:00Z"/>
        </w:rPr>
        <w:pPrChange w:id="5692" w:author="Ольга" w:date="2021-09-12T17:35:00Z">
          <w:pPr>
            <w:spacing w:line="360" w:lineRule="auto"/>
            <w:ind w:left="567"/>
            <w:jc w:val="both"/>
          </w:pPr>
        </w:pPrChange>
      </w:pPr>
      <w:del w:id="5693" w:author="Ольга" w:date="2021-09-12T17:35:00Z">
        <w:r w:rsidRPr="007E6634" w:rsidDel="00B22969">
          <w:delText>Промежуточную аттестацию имеют право пройти обучающиеся в форме семейного образования, в том числе экстерны (часть3, статья 63 №273-ФЗ «Об образовании в Российской Федерации»). Порядок организации и прохождения промежуточной аттестации для учащихся в форме семейного образования определяется положением о семейном образовании в МБОУ «Лицей № 69».</w:delText>
        </w:r>
      </w:del>
    </w:p>
    <w:p w14:paraId="3EB987FC" w14:textId="77777777" w:rsidR="007E6634" w:rsidRPr="007E6634" w:rsidDel="00B22969" w:rsidRDefault="007E6634">
      <w:pPr>
        <w:pStyle w:val="a3"/>
        <w:spacing w:before="71"/>
        <w:ind w:left="0"/>
        <w:jc w:val="left"/>
        <w:rPr>
          <w:del w:id="5694" w:author="Ольга" w:date="2021-09-12T17:35:00Z"/>
        </w:rPr>
        <w:pPrChange w:id="5695" w:author="Ольга" w:date="2021-09-12T17:35:00Z">
          <w:pPr>
            <w:spacing w:line="360" w:lineRule="auto"/>
            <w:ind w:left="567"/>
            <w:jc w:val="both"/>
          </w:pPr>
        </w:pPrChange>
      </w:pPr>
      <w:del w:id="5696" w:author="Ольга" w:date="2021-09-12T17:35:00Z">
        <w:r w:rsidRPr="007E6634" w:rsidDel="00B22969">
          <w:delText>Заключительные положения</w:delText>
        </w:r>
        <w:r w:rsidR="008066C4" w:rsidDel="00B22969">
          <w:delText>.</w:delText>
        </w:r>
      </w:del>
    </w:p>
    <w:p w14:paraId="6EA2A34A" w14:textId="77777777" w:rsidR="007E6634" w:rsidRPr="007E6634" w:rsidDel="00B22969" w:rsidRDefault="007E6634">
      <w:pPr>
        <w:pStyle w:val="a3"/>
        <w:spacing w:before="71"/>
        <w:ind w:left="0"/>
        <w:jc w:val="left"/>
        <w:rPr>
          <w:del w:id="5697" w:author="Ольга" w:date="2021-09-12T17:35:00Z"/>
        </w:rPr>
        <w:pPrChange w:id="5698" w:author="Ольга" w:date="2021-09-12T17:35:00Z">
          <w:pPr>
            <w:spacing w:line="360" w:lineRule="auto"/>
            <w:ind w:left="567"/>
            <w:jc w:val="both"/>
          </w:pPr>
        </w:pPrChange>
      </w:pPr>
      <w:del w:id="5699" w:author="Ольга" w:date="2021-09-12T17:35:00Z">
        <w:r w:rsidRPr="007E6634" w:rsidDel="00B22969">
          <w:delText>Основой деятельности педагогического коллектива лицея в соответствии с основной образовательной программой является сочетание фундаментальной базовой подготовки с расширением и углублением образования по профильным предметам, которому соответствует методическое и информационное обеспечение учебно-воспитательного процесса.</w:delText>
        </w:r>
      </w:del>
    </w:p>
    <w:p w14:paraId="705F386E" w14:textId="77777777" w:rsidR="007E6634" w:rsidRPr="007E6634" w:rsidDel="00B22969" w:rsidRDefault="007E6634">
      <w:pPr>
        <w:pStyle w:val="a3"/>
        <w:spacing w:before="71"/>
        <w:ind w:left="0"/>
        <w:jc w:val="left"/>
        <w:rPr>
          <w:del w:id="5700" w:author="Ольга" w:date="2021-09-12T17:35:00Z"/>
        </w:rPr>
        <w:pPrChange w:id="5701" w:author="Ольга" w:date="2021-09-12T17:35:00Z">
          <w:pPr>
            <w:spacing w:line="360" w:lineRule="auto"/>
            <w:ind w:left="567"/>
            <w:jc w:val="both"/>
          </w:pPr>
        </w:pPrChange>
      </w:pPr>
      <w:del w:id="5702" w:author="Ольга" w:date="2021-09-12T17:35:00Z">
        <w:r w:rsidRPr="007E6634" w:rsidDel="00B22969">
          <w:delText>Учебно-методические комплексы, обеспечивающие реализацию учебного плана, отражают преемственность содержания начального, основного и среднего общего образования и входят в федеральные перечни учебников, утвержденные приказом Министерства образования и науки Российской Федерации.</w:delText>
        </w:r>
      </w:del>
    </w:p>
    <w:p w14:paraId="1004B931" w14:textId="77777777" w:rsidR="007E6634" w:rsidRPr="007E6634" w:rsidDel="00B22969" w:rsidRDefault="007E6634">
      <w:pPr>
        <w:pStyle w:val="a3"/>
        <w:spacing w:before="71"/>
        <w:ind w:left="0"/>
        <w:jc w:val="left"/>
        <w:rPr>
          <w:del w:id="5703" w:author="Ольга" w:date="2021-09-12T17:35:00Z"/>
        </w:rPr>
        <w:pPrChange w:id="5704" w:author="Ольга" w:date="2021-09-12T17:35:00Z">
          <w:pPr>
            <w:spacing w:line="360" w:lineRule="auto"/>
            <w:ind w:left="567"/>
            <w:jc w:val="both"/>
          </w:pPr>
        </w:pPrChange>
      </w:pPr>
      <w:del w:id="5705" w:author="Ольга" w:date="2021-09-12T17:35:00Z">
        <w:r w:rsidRPr="007E6634" w:rsidDel="00B22969">
          <w:delText>В программно-методическом обеспечении учебного плана МБОУ «Лицей № 69» на 20</w:delText>
        </w:r>
        <w:r w:rsidR="00CF0808" w:rsidDel="00B22969">
          <w:delText>21</w:delText>
        </w:r>
        <w:r w:rsidRPr="007E6634" w:rsidDel="00B22969">
          <w:delText>-202</w:delText>
        </w:r>
        <w:r w:rsidR="00CF0808" w:rsidDel="00B22969">
          <w:delText>2</w:delText>
        </w:r>
        <w:r w:rsidRPr="007E6634" w:rsidDel="00B22969">
          <w:delText xml:space="preserve"> учебный год, присутствуют учебники, исключенные из федерального перечня учебников, по которым завершается изучение учебных курсов</w:delText>
        </w:r>
        <w:r w:rsidR="00CF0808" w:rsidDel="00B22969">
          <w:delText>.</w:delText>
        </w:r>
        <w:r w:rsidRPr="007E6634" w:rsidDel="00B22969">
          <w:delText xml:space="preserve"> Данные учебники  включены в программно-методическое обеспечение Учебного плана в 20</w:delText>
        </w:r>
        <w:r w:rsidR="00CF0808" w:rsidDel="00B22969">
          <w:delText>21</w:delText>
        </w:r>
        <w:r w:rsidRPr="007E6634" w:rsidDel="00B22969">
          <w:delText>-202</w:delText>
        </w:r>
        <w:r w:rsidR="00CF0808" w:rsidDel="00B22969">
          <w:delText>1</w:delText>
        </w:r>
        <w:r w:rsidRPr="007E6634" w:rsidDel="00B22969">
          <w:delText xml:space="preserve"> учебном году, на основании приказа Мин</w:delText>
        </w:r>
        <w:r w:rsidR="00CF0808" w:rsidDel="00B22969">
          <w:delText>просвещения</w:delText>
        </w:r>
        <w:r w:rsidRPr="007E6634" w:rsidDel="00B22969">
          <w:delText xml:space="preserve"> России от </w:delText>
        </w:r>
        <w:r w:rsidR="00CF0808" w:rsidDel="00B22969">
          <w:delText>20 мая</w:delText>
        </w:r>
        <w:r w:rsidRPr="007E6634" w:rsidDel="00B22969">
          <w:delText xml:space="preserve"> 20</w:delText>
        </w:r>
        <w:r w:rsidR="00CF0808" w:rsidDel="00B22969">
          <w:delText>20</w:delText>
        </w:r>
        <w:r w:rsidRPr="007E6634" w:rsidDel="00B22969">
          <w:delText xml:space="preserve"> г. N 25</w:delText>
        </w:r>
        <w:r w:rsidR="00CF0808" w:rsidDel="00B22969">
          <w:delText>4</w:delText>
        </w:r>
        <w:r w:rsidRPr="007E6634" w:rsidDel="00B22969">
          <w:delText xml:space="preserve"> г. и </w:delText>
        </w:r>
        <w:r w:rsidR="008066C4" w:rsidDel="00B22969">
          <w:delText>в соответствии с основными обра</w:delText>
        </w:r>
        <w:r w:rsidR="00CF0808" w:rsidDel="00B22969">
          <w:delText>з</w:delText>
        </w:r>
        <w:r w:rsidRPr="007E6634" w:rsidDel="00B22969">
          <w:delText>овательными программами МБОУ «Лицей № 69».</w:delText>
        </w:r>
      </w:del>
    </w:p>
    <w:p w14:paraId="20414F90" w14:textId="77777777" w:rsidR="007E6634" w:rsidRPr="007E6634" w:rsidDel="00B22969" w:rsidRDefault="007E6634">
      <w:pPr>
        <w:pStyle w:val="a3"/>
        <w:spacing w:before="71"/>
        <w:ind w:left="0"/>
        <w:jc w:val="left"/>
        <w:rPr>
          <w:del w:id="5706" w:author="Ольга" w:date="2021-09-12T17:35:00Z"/>
        </w:rPr>
        <w:pPrChange w:id="5707" w:author="Ольга" w:date="2021-09-12T17:35:00Z">
          <w:pPr>
            <w:spacing w:line="360" w:lineRule="auto"/>
            <w:ind w:left="567"/>
            <w:jc w:val="both"/>
          </w:pPr>
        </w:pPrChange>
      </w:pPr>
      <w:del w:id="5708" w:author="Ольга" w:date="2021-09-12T17:35:00Z">
        <w:r w:rsidRPr="007E6634" w:rsidDel="00B22969">
          <w:delText>Учебный план лицея на 20</w:delText>
        </w:r>
        <w:r w:rsidR="008066C4" w:rsidDel="00B22969">
          <w:delText>2</w:delText>
        </w:r>
        <w:r w:rsidR="00CF0808" w:rsidDel="00B22969">
          <w:delText>1</w:delText>
        </w:r>
        <w:r w:rsidR="008066C4" w:rsidDel="00B22969">
          <w:delText>-202</w:delText>
        </w:r>
        <w:r w:rsidR="00CF0808" w:rsidDel="00B22969">
          <w:delText>2</w:delText>
        </w:r>
        <w:r w:rsidRPr="007E6634" w:rsidDel="00B22969">
          <w:delText xml:space="preserve"> учебный год разработан с учетом текущих условий профильной подготовки обучающихся, программно-методического и материально</w:delText>
        </w:r>
      </w:del>
    </w:p>
    <w:p w14:paraId="04961B16" w14:textId="77777777" w:rsidR="007E6634" w:rsidRPr="007E6634" w:rsidRDefault="007E6634">
      <w:pPr>
        <w:pStyle w:val="a3"/>
        <w:spacing w:before="71"/>
        <w:ind w:left="0"/>
        <w:jc w:val="left"/>
        <w:sectPr w:rsidR="007E6634" w:rsidRPr="007E6634">
          <w:pgSz w:w="11910" w:h="16840"/>
          <w:pgMar w:top="1420" w:right="340" w:bottom="980" w:left="460" w:header="0" w:footer="782" w:gutter="0"/>
          <w:cols w:space="720"/>
        </w:sectPr>
        <w:pPrChange w:id="5709" w:author="Ольга" w:date="2021-09-12T17:35:00Z">
          <w:pPr>
            <w:spacing w:line="360" w:lineRule="auto"/>
            <w:ind w:left="567"/>
            <w:jc w:val="both"/>
          </w:pPr>
        </w:pPrChange>
      </w:pPr>
      <w:del w:id="5710" w:author="Ольга" w:date="2021-09-12T17:35:00Z">
        <w:r w:rsidRPr="007E6634" w:rsidDel="00B22969">
          <w:delText>–</w:delText>
        </w:r>
        <w:r w:rsidRPr="007E6634" w:rsidDel="00B22969">
          <w:tab/>
          <w:delText>технического обеспечения образовательной деятельности. Взятые за основу нормативные документы, позволили сконструировать учебный план лицея, отражающий его самостоятельность в выборе образовательной деятельности через реализацию лицейского компонента.</w:delText>
        </w:r>
      </w:del>
    </w:p>
    <w:p w14:paraId="0D99D152" w14:textId="5879CE02" w:rsidR="00D92FDB" w:rsidRDefault="00F06331">
      <w:pPr>
        <w:spacing w:line="276" w:lineRule="auto"/>
        <w:jc w:val="both"/>
        <w:rPr>
          <w:sz w:val="26"/>
        </w:rPr>
        <w:sectPr w:rsidR="00D92FDB">
          <w:pgSz w:w="11910" w:h="16840"/>
          <w:pgMar w:top="1120" w:right="340" w:bottom="980" w:left="460" w:header="0" w:footer="782" w:gutter="0"/>
          <w:cols w:space="720"/>
        </w:sectPr>
      </w:pPr>
      <w:moveFromRangeStart w:id="5711" w:author="Ольга" w:date="2021-10-18T20:49:00Z" w:name="move85482607"/>
      <w:moveFrom w:id="5712" w:author="Ольга" w:date="2021-10-18T20:49:00Z">
        <w:r w:rsidRPr="00F06331" w:rsidDel="0075398B">
          <w:rPr>
            <w:noProof/>
            <w:lang w:bidi="ar-SA"/>
          </w:rPr>
          <w:lastRenderedPageBreak/>
          <w:drawing>
            <wp:inline distT="0" distB="0" distL="0" distR="0" wp14:anchorId="7C43B28E" wp14:editId="4C25FE13">
              <wp:extent cx="6753225" cy="821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3225" cy="8210550"/>
                      </a:xfrm>
                      <a:prstGeom prst="rect">
                        <a:avLst/>
                      </a:prstGeom>
                      <a:noFill/>
                      <a:ln>
                        <a:noFill/>
                      </a:ln>
                    </pic:spPr>
                  </pic:pic>
                </a:graphicData>
              </a:graphic>
            </wp:inline>
          </w:drawing>
        </w:r>
      </w:moveFrom>
      <w:moveFromRangeEnd w:id="5711"/>
    </w:p>
    <w:p w14:paraId="60FFDE59" w14:textId="77777777" w:rsidR="00D92FDB" w:rsidDel="0075398B" w:rsidRDefault="00D92FDB">
      <w:pPr>
        <w:pStyle w:val="a3"/>
        <w:ind w:left="0"/>
        <w:jc w:val="left"/>
        <w:rPr>
          <w:del w:id="5713" w:author="Ольга" w:date="2021-10-18T20:50:00Z"/>
          <w:sz w:val="20"/>
        </w:rPr>
      </w:pPr>
    </w:p>
    <w:p w14:paraId="5301F8F0" w14:textId="77777777" w:rsidR="00D92FDB" w:rsidDel="0075398B" w:rsidRDefault="00D92FDB">
      <w:pPr>
        <w:pStyle w:val="a3"/>
        <w:spacing w:before="10"/>
        <w:ind w:left="0"/>
        <w:jc w:val="left"/>
        <w:rPr>
          <w:del w:id="5714" w:author="Ольга" w:date="2021-10-18T20:50:00Z"/>
          <w:sz w:val="29"/>
        </w:rPr>
      </w:pPr>
    </w:p>
    <w:p w14:paraId="0DB7EBA7" w14:textId="77777777" w:rsidR="00D92FDB" w:rsidRDefault="00D92FDB">
      <w:pPr>
        <w:spacing w:line="293" w:lineRule="exact"/>
        <w:rPr>
          <w:rFonts w:ascii="Symbol" w:hAnsi="Symbol"/>
          <w:sz w:val="24"/>
        </w:rPr>
        <w:sectPr w:rsidR="00D92FDB">
          <w:footerReference w:type="default" r:id="rId15"/>
          <w:pgSz w:w="16840" w:h="11910" w:orient="landscape"/>
          <w:pgMar w:top="1100" w:right="280" w:bottom="980" w:left="880" w:header="0" w:footer="782" w:gutter="0"/>
          <w:cols w:space="720"/>
        </w:sectPr>
      </w:pPr>
    </w:p>
    <w:p w14:paraId="63D81EB0" w14:textId="77777777" w:rsidR="00D92FDB" w:rsidRPr="00ED4D6F" w:rsidRDefault="003F6AD3">
      <w:pPr>
        <w:pStyle w:val="a5"/>
        <w:numPr>
          <w:ilvl w:val="1"/>
          <w:numId w:val="38"/>
        </w:numPr>
        <w:tabs>
          <w:tab w:val="left" w:pos="3608"/>
        </w:tabs>
        <w:spacing w:before="78"/>
        <w:ind w:hanging="3444"/>
        <w:jc w:val="left"/>
        <w:rPr>
          <w:b/>
          <w:bCs/>
          <w:sz w:val="28"/>
          <w:szCs w:val="28"/>
          <w:rPrChange w:id="5715" w:author="Ольга" w:date="2021-09-12T17:24:00Z">
            <w:rPr>
              <w:sz w:val="26"/>
            </w:rPr>
          </w:rPrChange>
        </w:rPr>
        <w:pPrChange w:id="5716" w:author="Ольга" w:date="2021-09-09T16:10:00Z">
          <w:pPr>
            <w:pStyle w:val="a5"/>
            <w:numPr>
              <w:ilvl w:val="1"/>
              <w:numId w:val="40"/>
            </w:numPr>
            <w:tabs>
              <w:tab w:val="left" w:pos="3608"/>
            </w:tabs>
            <w:spacing w:before="78"/>
            <w:ind w:left="673" w:hanging="3444"/>
          </w:pPr>
        </w:pPrChange>
      </w:pPr>
      <w:r w:rsidRPr="00ED4D6F">
        <w:rPr>
          <w:b/>
          <w:bCs/>
          <w:sz w:val="28"/>
          <w:szCs w:val="28"/>
          <w:u w:val="single"/>
          <w:rPrChange w:id="5717" w:author="Ольга" w:date="2021-09-12T17:24:00Z">
            <w:rPr>
              <w:sz w:val="26"/>
              <w:u w:val="single"/>
            </w:rPr>
          </w:rPrChange>
        </w:rPr>
        <w:lastRenderedPageBreak/>
        <w:t>Программа внеурочной деятельности.</w:t>
      </w:r>
    </w:p>
    <w:p w14:paraId="751E288A" w14:textId="77777777" w:rsidR="00D92FDB" w:rsidRPr="00ED4D6F" w:rsidRDefault="00D92FDB">
      <w:pPr>
        <w:pStyle w:val="a3"/>
        <w:spacing w:before="6"/>
        <w:ind w:left="0"/>
        <w:jc w:val="left"/>
        <w:rPr>
          <w:sz w:val="18"/>
        </w:rPr>
      </w:pPr>
    </w:p>
    <w:p w14:paraId="210637D6" w14:textId="77777777" w:rsidR="00D92FDB" w:rsidRPr="00ED4D6F" w:rsidRDefault="003F6AD3">
      <w:pPr>
        <w:pStyle w:val="a3"/>
        <w:spacing w:before="88"/>
        <w:ind w:left="3189"/>
      </w:pPr>
      <w:r w:rsidRPr="00ED4D6F">
        <w:t>Нормативно-правовая и документальная основа</w:t>
      </w:r>
    </w:p>
    <w:p w14:paraId="0698D068" w14:textId="77777777" w:rsidR="00D92FDB" w:rsidRPr="00ED4D6F" w:rsidRDefault="003F6AD3">
      <w:pPr>
        <w:pStyle w:val="a5"/>
        <w:numPr>
          <w:ilvl w:val="0"/>
          <w:numId w:val="37"/>
        </w:numPr>
        <w:tabs>
          <w:tab w:val="left" w:pos="1114"/>
        </w:tabs>
        <w:spacing w:before="45"/>
        <w:ind w:hanging="361"/>
        <w:jc w:val="both"/>
        <w:rPr>
          <w:sz w:val="26"/>
        </w:rPr>
        <w:pPrChange w:id="5718" w:author="Ольга" w:date="2021-09-09T16:10:00Z">
          <w:pPr>
            <w:pStyle w:val="a5"/>
            <w:numPr>
              <w:numId w:val="39"/>
            </w:numPr>
            <w:tabs>
              <w:tab w:val="left" w:pos="1114"/>
            </w:tabs>
            <w:spacing w:before="45"/>
            <w:ind w:left="673" w:hanging="361"/>
            <w:jc w:val="both"/>
          </w:pPr>
        </w:pPrChange>
      </w:pPr>
      <w:r w:rsidRPr="00ED4D6F">
        <w:rPr>
          <w:sz w:val="26"/>
        </w:rPr>
        <w:t>Закон Российской Федерации от 29.12.2012 № 273 « Об образовании в</w:t>
      </w:r>
      <w:r w:rsidRPr="00ED4D6F">
        <w:rPr>
          <w:spacing w:val="-14"/>
          <w:sz w:val="26"/>
        </w:rPr>
        <w:t xml:space="preserve"> </w:t>
      </w:r>
      <w:r w:rsidRPr="00ED4D6F">
        <w:rPr>
          <w:sz w:val="26"/>
        </w:rPr>
        <w:t>РФ».</w:t>
      </w:r>
    </w:p>
    <w:p w14:paraId="2F7FDA15" w14:textId="77777777" w:rsidR="00D92FDB" w:rsidRPr="00ED4D6F" w:rsidRDefault="003F6AD3">
      <w:pPr>
        <w:pStyle w:val="a5"/>
        <w:numPr>
          <w:ilvl w:val="0"/>
          <w:numId w:val="37"/>
        </w:numPr>
        <w:tabs>
          <w:tab w:val="left" w:pos="1114"/>
        </w:tabs>
        <w:spacing w:before="44" w:line="273" w:lineRule="auto"/>
        <w:ind w:right="231"/>
        <w:jc w:val="both"/>
        <w:rPr>
          <w:sz w:val="26"/>
        </w:rPr>
        <w:pPrChange w:id="5719" w:author="Ольга" w:date="2021-09-09T16:10:00Z">
          <w:pPr>
            <w:pStyle w:val="a5"/>
            <w:numPr>
              <w:numId w:val="39"/>
            </w:numPr>
            <w:tabs>
              <w:tab w:val="left" w:pos="1114"/>
            </w:tabs>
            <w:spacing w:before="44" w:line="273" w:lineRule="auto"/>
            <w:ind w:left="673" w:right="231" w:hanging="190"/>
            <w:jc w:val="both"/>
          </w:pPr>
        </w:pPrChange>
      </w:pPr>
      <w:r w:rsidRPr="00ED4D6F">
        <w:rPr>
          <w:sz w:val="26"/>
        </w:rPr>
        <w:t>Федеральный государственный образовательный стандарт начального общего образования.</w:t>
      </w:r>
    </w:p>
    <w:p w14:paraId="56DE293A" w14:textId="77777777" w:rsidR="00D92FDB" w:rsidRPr="00ED4D6F" w:rsidRDefault="003F6AD3">
      <w:pPr>
        <w:pStyle w:val="a5"/>
        <w:numPr>
          <w:ilvl w:val="0"/>
          <w:numId w:val="37"/>
        </w:numPr>
        <w:tabs>
          <w:tab w:val="left" w:pos="1114"/>
        </w:tabs>
        <w:spacing w:before="1" w:line="273" w:lineRule="auto"/>
        <w:ind w:right="224"/>
        <w:jc w:val="both"/>
        <w:rPr>
          <w:sz w:val="26"/>
        </w:rPr>
        <w:pPrChange w:id="5720" w:author="Ольга" w:date="2021-09-09T16:10:00Z">
          <w:pPr>
            <w:pStyle w:val="a5"/>
            <w:numPr>
              <w:numId w:val="39"/>
            </w:numPr>
            <w:tabs>
              <w:tab w:val="left" w:pos="1114"/>
            </w:tabs>
            <w:spacing w:before="1" w:line="273" w:lineRule="auto"/>
            <w:ind w:left="673" w:right="224" w:hanging="190"/>
            <w:jc w:val="both"/>
          </w:pPr>
        </w:pPrChange>
      </w:pPr>
      <w:r w:rsidRPr="00ED4D6F">
        <w:rPr>
          <w:sz w:val="26"/>
        </w:rPr>
        <w:t>Концепция модернизации дополнительного образования детей Российской Федерации (одобрена решением коллегии Минобрнауки РФ от 06.10.2004 № ПК -  2).</w:t>
      </w:r>
    </w:p>
    <w:p w14:paraId="23E0687E" w14:textId="77777777" w:rsidR="00D92FDB" w:rsidRPr="00ED4D6F" w:rsidRDefault="003F6AD3">
      <w:pPr>
        <w:pStyle w:val="a5"/>
        <w:numPr>
          <w:ilvl w:val="0"/>
          <w:numId w:val="37"/>
        </w:numPr>
        <w:tabs>
          <w:tab w:val="left" w:pos="1114"/>
        </w:tabs>
        <w:spacing w:before="7" w:line="276" w:lineRule="auto"/>
        <w:ind w:right="229"/>
        <w:jc w:val="both"/>
        <w:rPr>
          <w:sz w:val="26"/>
        </w:rPr>
        <w:pPrChange w:id="5721" w:author="Ольга" w:date="2021-09-09T16:10:00Z">
          <w:pPr>
            <w:pStyle w:val="a5"/>
            <w:numPr>
              <w:numId w:val="39"/>
            </w:numPr>
            <w:tabs>
              <w:tab w:val="left" w:pos="1114"/>
            </w:tabs>
            <w:spacing w:before="7" w:line="276" w:lineRule="auto"/>
            <w:ind w:left="673" w:right="229" w:hanging="190"/>
            <w:jc w:val="both"/>
          </w:pPr>
        </w:pPrChange>
      </w:pPr>
      <w:r w:rsidRPr="00ED4D6F">
        <w:rPr>
          <w:sz w:val="26"/>
        </w:rPr>
        <w:t>Приказ Министерства образования и науки Российской Федерации №1241 от 26.11.2010 «О внесении изменений в федеральный государственный образовательный стандарт начального общего образования, утверждѐнного приказом Министерства образования и науки Российской Федерации от 05.10.2009 г.</w:t>
      </w:r>
      <w:r w:rsidRPr="00ED4D6F">
        <w:rPr>
          <w:spacing w:val="-2"/>
          <w:sz w:val="26"/>
        </w:rPr>
        <w:t xml:space="preserve"> </w:t>
      </w:r>
      <w:r w:rsidRPr="00ED4D6F">
        <w:rPr>
          <w:sz w:val="26"/>
        </w:rPr>
        <w:t>№373».</w:t>
      </w:r>
    </w:p>
    <w:p w14:paraId="73157C1E" w14:textId="77777777" w:rsidR="00D92FDB" w:rsidRPr="00ED4D6F" w:rsidRDefault="003F6AD3">
      <w:pPr>
        <w:pStyle w:val="a5"/>
        <w:numPr>
          <w:ilvl w:val="0"/>
          <w:numId w:val="37"/>
        </w:numPr>
        <w:tabs>
          <w:tab w:val="left" w:pos="1114"/>
        </w:tabs>
        <w:spacing w:line="273" w:lineRule="auto"/>
        <w:ind w:right="224"/>
        <w:jc w:val="both"/>
        <w:rPr>
          <w:sz w:val="26"/>
        </w:rPr>
        <w:pPrChange w:id="5722" w:author="Ольга" w:date="2021-09-09T16:10:00Z">
          <w:pPr>
            <w:pStyle w:val="a5"/>
            <w:numPr>
              <w:numId w:val="39"/>
            </w:numPr>
            <w:tabs>
              <w:tab w:val="left" w:pos="1114"/>
            </w:tabs>
            <w:spacing w:line="273" w:lineRule="auto"/>
            <w:ind w:left="673" w:right="224" w:hanging="190"/>
            <w:jc w:val="both"/>
          </w:pPr>
        </w:pPrChange>
      </w:pPr>
      <w:r w:rsidRPr="00ED4D6F">
        <w:rPr>
          <w:sz w:val="26"/>
        </w:rPr>
        <w:t>Письмо Министерства образования и науки РФ от 12 мая 2011 г. №03-296 «Об организации внеурочной деятельности при введении федерального государственного образовательного стандарта общего</w:t>
      </w:r>
      <w:r w:rsidRPr="00ED4D6F">
        <w:rPr>
          <w:spacing w:val="-7"/>
          <w:sz w:val="26"/>
        </w:rPr>
        <w:t xml:space="preserve"> </w:t>
      </w:r>
      <w:r w:rsidRPr="00ED4D6F">
        <w:rPr>
          <w:sz w:val="26"/>
        </w:rPr>
        <w:t>образования».</w:t>
      </w:r>
    </w:p>
    <w:p w14:paraId="1A477CA4" w14:textId="77777777" w:rsidR="00D92FDB" w:rsidRPr="00ED4D6F" w:rsidRDefault="003F6AD3">
      <w:pPr>
        <w:pStyle w:val="a5"/>
        <w:numPr>
          <w:ilvl w:val="0"/>
          <w:numId w:val="37"/>
        </w:numPr>
        <w:tabs>
          <w:tab w:val="left" w:pos="1114"/>
        </w:tabs>
        <w:spacing w:before="1" w:line="273" w:lineRule="auto"/>
        <w:ind w:right="228"/>
        <w:jc w:val="both"/>
        <w:rPr>
          <w:sz w:val="26"/>
        </w:rPr>
        <w:pPrChange w:id="5723" w:author="Ольга" w:date="2021-09-09T16:10:00Z">
          <w:pPr>
            <w:pStyle w:val="a5"/>
            <w:numPr>
              <w:numId w:val="39"/>
            </w:numPr>
            <w:tabs>
              <w:tab w:val="left" w:pos="1114"/>
            </w:tabs>
            <w:spacing w:before="1" w:line="273" w:lineRule="auto"/>
            <w:ind w:left="673" w:right="228" w:hanging="190"/>
            <w:jc w:val="both"/>
          </w:pPr>
        </w:pPrChange>
      </w:pPr>
      <w:r w:rsidRPr="00ED4D6F">
        <w:rPr>
          <w:sz w:val="26"/>
        </w:rPr>
        <w:t>Письмо Министерства образования РФ от 2.04.2002 г. № 13-51-28/13 «О повышении воспитательного потенциала общеобразовательного процесса в</w:t>
      </w:r>
      <w:r w:rsidRPr="00ED4D6F">
        <w:rPr>
          <w:spacing w:val="-4"/>
          <w:sz w:val="26"/>
        </w:rPr>
        <w:t xml:space="preserve"> </w:t>
      </w:r>
      <w:r w:rsidRPr="00ED4D6F">
        <w:rPr>
          <w:sz w:val="26"/>
        </w:rPr>
        <w:t>ОУ».</w:t>
      </w:r>
    </w:p>
    <w:p w14:paraId="43856F3A" w14:textId="77777777" w:rsidR="00D92FDB" w:rsidRPr="00ED4D6F" w:rsidRDefault="003F6AD3">
      <w:pPr>
        <w:pStyle w:val="a5"/>
        <w:numPr>
          <w:ilvl w:val="0"/>
          <w:numId w:val="37"/>
        </w:numPr>
        <w:tabs>
          <w:tab w:val="left" w:pos="1114"/>
        </w:tabs>
        <w:spacing w:before="4" w:line="273" w:lineRule="auto"/>
        <w:ind w:right="227"/>
        <w:jc w:val="both"/>
        <w:rPr>
          <w:sz w:val="26"/>
        </w:rPr>
        <w:pPrChange w:id="5724" w:author="Ольга" w:date="2021-09-09T16:10:00Z">
          <w:pPr>
            <w:pStyle w:val="a5"/>
            <w:numPr>
              <w:numId w:val="39"/>
            </w:numPr>
            <w:tabs>
              <w:tab w:val="left" w:pos="1114"/>
            </w:tabs>
            <w:spacing w:before="4" w:line="273" w:lineRule="auto"/>
            <w:ind w:left="673" w:right="227" w:hanging="190"/>
            <w:jc w:val="both"/>
          </w:pPr>
        </w:pPrChange>
      </w:pPr>
      <w:r w:rsidRPr="00ED4D6F">
        <w:rPr>
          <w:sz w:val="26"/>
        </w:rPr>
        <w:t>Методические рекомендации о расширении деятельности детских и молодежных объединений в ОУ (Письмо Минобразования России от 11.02.2000 г. №</w:t>
      </w:r>
      <w:r w:rsidRPr="00ED4D6F">
        <w:rPr>
          <w:spacing w:val="-21"/>
          <w:sz w:val="26"/>
        </w:rPr>
        <w:t xml:space="preserve"> </w:t>
      </w:r>
      <w:r w:rsidRPr="00ED4D6F">
        <w:rPr>
          <w:sz w:val="26"/>
        </w:rPr>
        <w:t>101/28-16).</w:t>
      </w:r>
    </w:p>
    <w:p w14:paraId="7108E121" w14:textId="77777777" w:rsidR="00D92FDB" w:rsidRPr="00ED4D6F" w:rsidRDefault="003F6AD3">
      <w:pPr>
        <w:pStyle w:val="a5"/>
        <w:numPr>
          <w:ilvl w:val="0"/>
          <w:numId w:val="37"/>
        </w:numPr>
        <w:tabs>
          <w:tab w:val="left" w:pos="1114"/>
        </w:tabs>
        <w:spacing w:before="1"/>
        <w:ind w:hanging="361"/>
        <w:jc w:val="both"/>
        <w:rPr>
          <w:sz w:val="26"/>
        </w:rPr>
        <w:pPrChange w:id="5725" w:author="Ольга" w:date="2021-09-09T16:10:00Z">
          <w:pPr>
            <w:pStyle w:val="a5"/>
            <w:numPr>
              <w:numId w:val="39"/>
            </w:numPr>
            <w:tabs>
              <w:tab w:val="left" w:pos="1114"/>
            </w:tabs>
            <w:spacing w:before="1"/>
            <w:ind w:left="673" w:hanging="361"/>
            <w:jc w:val="both"/>
          </w:pPr>
        </w:pPrChange>
      </w:pPr>
      <w:r w:rsidRPr="00ED4D6F">
        <w:rPr>
          <w:sz w:val="26"/>
        </w:rPr>
        <w:t xml:space="preserve">Устав </w:t>
      </w:r>
      <w:r w:rsidR="00F7778C" w:rsidRPr="00ED4D6F">
        <w:t>МБОУ «Лицей № 69»</w:t>
      </w:r>
      <w:r w:rsidRPr="00ED4D6F">
        <w:rPr>
          <w:sz w:val="26"/>
        </w:rPr>
        <w:t>.</w:t>
      </w:r>
    </w:p>
    <w:p w14:paraId="7CB19FC1" w14:textId="4359D128" w:rsidR="00D92FDB" w:rsidRDefault="003F6AD3">
      <w:pPr>
        <w:pStyle w:val="a5"/>
        <w:numPr>
          <w:ilvl w:val="0"/>
          <w:numId w:val="37"/>
        </w:numPr>
        <w:tabs>
          <w:tab w:val="left" w:pos="1114"/>
        </w:tabs>
        <w:spacing w:before="45"/>
        <w:ind w:hanging="361"/>
        <w:jc w:val="both"/>
        <w:rPr>
          <w:sz w:val="26"/>
          <w:szCs w:val="26"/>
        </w:rPr>
      </w:pPr>
      <w:r w:rsidRPr="00ED4D6F">
        <w:rPr>
          <w:sz w:val="26"/>
        </w:rPr>
        <w:t>Основная образовательная программа начального общего образования</w:t>
      </w:r>
      <w:r w:rsidRPr="00ED4D6F">
        <w:rPr>
          <w:spacing w:val="24"/>
          <w:sz w:val="26"/>
        </w:rPr>
        <w:t xml:space="preserve"> </w:t>
      </w:r>
      <w:r w:rsidR="00F7778C" w:rsidRPr="00ED4D6F">
        <w:rPr>
          <w:sz w:val="26"/>
          <w:szCs w:val="26"/>
        </w:rPr>
        <w:t>МБОУ «Лицей № 69»</w:t>
      </w:r>
      <w:r w:rsidRPr="00ED4D6F">
        <w:rPr>
          <w:sz w:val="26"/>
          <w:szCs w:val="26"/>
        </w:rPr>
        <w:t>.</w:t>
      </w:r>
    </w:p>
    <w:p w14:paraId="67B9D5DA" w14:textId="5FFCCAF9" w:rsidR="00ED4D6F" w:rsidRPr="00ED4D6F" w:rsidRDefault="00ED4D6F" w:rsidP="00ED4D6F">
      <w:pPr>
        <w:pStyle w:val="a5"/>
        <w:numPr>
          <w:ilvl w:val="0"/>
          <w:numId w:val="37"/>
        </w:numPr>
        <w:tabs>
          <w:tab w:val="left" w:pos="1114"/>
        </w:tabs>
        <w:spacing w:before="45"/>
        <w:ind w:hanging="361"/>
        <w:jc w:val="both"/>
        <w:rPr>
          <w:sz w:val="26"/>
          <w:szCs w:val="26"/>
        </w:rPr>
      </w:pPr>
      <w:r>
        <w:rPr>
          <w:sz w:val="26"/>
          <w:szCs w:val="26"/>
        </w:rPr>
        <w:t>Программа вспитания</w:t>
      </w:r>
      <w:r w:rsidRPr="00ED4D6F">
        <w:rPr>
          <w:sz w:val="26"/>
          <w:szCs w:val="26"/>
        </w:rPr>
        <w:t xml:space="preserve"> МБОУ «Лицей № 69».</w:t>
      </w:r>
    </w:p>
    <w:p w14:paraId="657B037E" w14:textId="77777777" w:rsidR="00ED4D6F" w:rsidRPr="00ED4D6F" w:rsidRDefault="00ED4D6F" w:rsidP="00ED4D6F">
      <w:pPr>
        <w:pStyle w:val="a3"/>
        <w:numPr>
          <w:ilvl w:val="0"/>
          <w:numId w:val="37"/>
        </w:numPr>
        <w:rPr>
          <w:szCs w:val="22"/>
        </w:rPr>
      </w:pPr>
      <w:r w:rsidRPr="00ED4D6F">
        <w:rPr>
          <w:szCs w:val="22"/>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p>
    <w:p w14:paraId="4C326376" w14:textId="77777777" w:rsidR="00ED4D6F" w:rsidRDefault="00ED4D6F" w:rsidP="00ED4D6F">
      <w:pPr>
        <w:pStyle w:val="a3"/>
        <w:tabs>
          <w:tab w:val="left" w:pos="1134"/>
        </w:tabs>
        <w:ind w:left="709"/>
        <w:rPr>
          <w:szCs w:val="22"/>
        </w:rPr>
      </w:pPr>
      <w:r w:rsidRPr="00ED4D6F">
        <w:rPr>
          <w:szCs w:val="22"/>
        </w:rPr>
        <w:t>•</w:t>
      </w:r>
      <w:r w:rsidRPr="00ED4D6F">
        <w:rPr>
          <w:szCs w:val="22"/>
        </w:rPr>
        <w:tab/>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w:t>
      </w:r>
    </w:p>
    <w:p w14:paraId="0EC7AF8D" w14:textId="11357E13" w:rsidR="00D92FDB" w:rsidRPr="00C16F61" w:rsidRDefault="003F6AD3" w:rsidP="00ED4D6F">
      <w:pPr>
        <w:pStyle w:val="a3"/>
        <w:tabs>
          <w:tab w:val="left" w:pos="1134"/>
        </w:tabs>
        <w:ind w:left="709"/>
        <w:rPr>
          <w:b/>
        </w:rPr>
      </w:pPr>
      <w:r w:rsidRPr="00C16F61">
        <w:rPr>
          <w:b/>
        </w:rPr>
        <w:t>Пояснительная записка</w:t>
      </w:r>
    </w:p>
    <w:p w14:paraId="1DA678C9" w14:textId="77777777" w:rsidR="00D92FDB" w:rsidRPr="00C16F61" w:rsidRDefault="003F6AD3">
      <w:pPr>
        <w:pStyle w:val="a3"/>
        <w:spacing w:before="42" w:line="276" w:lineRule="auto"/>
        <w:ind w:left="393" w:right="234" w:firstLine="708"/>
      </w:pPr>
      <w:r w:rsidRPr="00C16F61">
        <w:t xml:space="preserve">Данная программа представляет программу организации внеурочной деятельности младших школьников в </w:t>
      </w:r>
      <w:r w:rsidR="00F7778C" w:rsidRPr="00C16F61">
        <w:t>МБОУ «Лицей № 69»</w:t>
      </w:r>
      <w:r w:rsidRPr="00C16F61">
        <w:t>. Предусмотренные данной программой занятия могут проводиться на базе одного отдельно взятого класса; смешанных групп, состоящих из обучающихся разных классов и параллелей.</w:t>
      </w:r>
    </w:p>
    <w:p w14:paraId="16747237" w14:textId="77777777" w:rsidR="00D92FDB" w:rsidRPr="00C16F61" w:rsidRDefault="003F6AD3" w:rsidP="007E6634">
      <w:pPr>
        <w:pStyle w:val="a3"/>
        <w:spacing w:before="1" w:line="276" w:lineRule="auto"/>
        <w:ind w:left="393" w:right="226" w:firstLine="708"/>
      </w:pPr>
      <w:r w:rsidRPr="00C16F61">
        <w:rPr>
          <w:b/>
        </w:rPr>
        <w:t xml:space="preserve">Целью </w:t>
      </w:r>
      <w:r w:rsidRPr="00C16F61">
        <w:t xml:space="preserve">программы внеурочной деятельности является содействие в обеспечении достижения ожидаемых результатов обучающихся в соответствии с основной образовательной программой </w:t>
      </w:r>
      <w:r w:rsidR="00F7778C" w:rsidRPr="00C16F61">
        <w:t>МБОУ «Лицей № 69»</w:t>
      </w:r>
      <w:r w:rsidRPr="00C16F61">
        <w:t>.</w:t>
      </w:r>
    </w:p>
    <w:p w14:paraId="0C4E6E7E" w14:textId="77777777" w:rsidR="00D92FDB" w:rsidRPr="00C16F61" w:rsidRDefault="003F6AD3">
      <w:pPr>
        <w:pStyle w:val="a3"/>
        <w:ind w:left="1101"/>
        <w:jc w:val="left"/>
      </w:pPr>
      <w:r w:rsidRPr="00C16F61">
        <w:t xml:space="preserve">Программа внеурочной деятельности направлена на решение следующих </w:t>
      </w:r>
      <w:r w:rsidRPr="00C16F61">
        <w:rPr>
          <w:b/>
        </w:rPr>
        <w:t>задач</w:t>
      </w:r>
      <w:r w:rsidRPr="00C16F61">
        <w:t>:</w:t>
      </w:r>
    </w:p>
    <w:p w14:paraId="37F18854" w14:textId="77777777" w:rsidR="00D92FDB" w:rsidRPr="00C16F61" w:rsidRDefault="003F6AD3">
      <w:pPr>
        <w:pStyle w:val="a5"/>
        <w:numPr>
          <w:ilvl w:val="0"/>
          <w:numId w:val="36"/>
        </w:numPr>
        <w:tabs>
          <w:tab w:val="left" w:pos="643"/>
        </w:tabs>
        <w:spacing w:before="47" w:line="276" w:lineRule="auto"/>
        <w:ind w:right="222" w:firstLine="0"/>
        <w:rPr>
          <w:sz w:val="26"/>
        </w:rPr>
        <w:pPrChange w:id="5726" w:author="Ольга" w:date="2021-09-09T16:10:00Z">
          <w:pPr>
            <w:pStyle w:val="a5"/>
            <w:numPr>
              <w:numId w:val="38"/>
            </w:numPr>
            <w:tabs>
              <w:tab w:val="left" w:pos="643"/>
            </w:tabs>
            <w:spacing w:before="47" w:line="276" w:lineRule="auto"/>
            <w:ind w:left="3607" w:right="222" w:firstLine="0"/>
          </w:pPr>
        </w:pPrChange>
      </w:pPr>
      <w:r w:rsidRPr="00C16F61">
        <w:rPr>
          <w:sz w:val="26"/>
        </w:rPr>
        <w:t>создание условий для наиболее полного удовлетворения потребностей и интересов обучающихся, укрепления их</w:t>
      </w:r>
      <w:r w:rsidRPr="00C16F61">
        <w:rPr>
          <w:spacing w:val="4"/>
          <w:sz w:val="26"/>
        </w:rPr>
        <w:t xml:space="preserve"> </w:t>
      </w:r>
      <w:r w:rsidRPr="00C16F61">
        <w:rPr>
          <w:sz w:val="26"/>
        </w:rPr>
        <w:t>здоровья;</w:t>
      </w:r>
    </w:p>
    <w:p w14:paraId="4807CCF7" w14:textId="77777777" w:rsidR="00D92FDB" w:rsidRPr="00C16F61" w:rsidRDefault="003F6AD3">
      <w:pPr>
        <w:pStyle w:val="a5"/>
        <w:numPr>
          <w:ilvl w:val="0"/>
          <w:numId w:val="36"/>
        </w:numPr>
        <w:tabs>
          <w:tab w:val="left" w:pos="545"/>
        </w:tabs>
        <w:spacing w:line="298" w:lineRule="exact"/>
        <w:ind w:left="544" w:hanging="152"/>
        <w:rPr>
          <w:sz w:val="26"/>
        </w:rPr>
        <w:pPrChange w:id="5727" w:author="Ольга" w:date="2021-09-09T16:10:00Z">
          <w:pPr>
            <w:pStyle w:val="a5"/>
            <w:numPr>
              <w:numId w:val="38"/>
            </w:numPr>
            <w:tabs>
              <w:tab w:val="left" w:pos="545"/>
            </w:tabs>
            <w:spacing w:line="298" w:lineRule="exact"/>
            <w:ind w:left="544" w:hanging="152"/>
          </w:pPr>
        </w:pPrChange>
      </w:pPr>
      <w:r w:rsidRPr="00C16F61">
        <w:rPr>
          <w:sz w:val="26"/>
        </w:rPr>
        <w:t>личностно-нравственное развитие и профессиональное самоопределение</w:t>
      </w:r>
      <w:r w:rsidRPr="00C16F61">
        <w:rPr>
          <w:spacing w:val="-14"/>
          <w:sz w:val="26"/>
        </w:rPr>
        <w:t xml:space="preserve"> </w:t>
      </w:r>
      <w:r w:rsidRPr="00C16F61">
        <w:rPr>
          <w:sz w:val="26"/>
        </w:rPr>
        <w:t>обучающихся;</w:t>
      </w:r>
    </w:p>
    <w:p w14:paraId="6E4F0063" w14:textId="77777777" w:rsidR="00D92FDB" w:rsidRPr="00C16F61" w:rsidRDefault="00D92FDB">
      <w:pPr>
        <w:spacing w:line="298" w:lineRule="exact"/>
        <w:rPr>
          <w:sz w:val="26"/>
        </w:rPr>
        <w:sectPr w:rsidR="00D92FDB" w:rsidRPr="00C16F61">
          <w:footerReference w:type="default" r:id="rId16"/>
          <w:pgSz w:w="11910" w:h="16840"/>
          <w:pgMar w:top="880" w:right="340" w:bottom="280" w:left="740" w:header="0" w:footer="0" w:gutter="0"/>
          <w:cols w:space="720"/>
        </w:sectPr>
      </w:pPr>
    </w:p>
    <w:p w14:paraId="67CEBBF1" w14:textId="77777777" w:rsidR="00D92FDB" w:rsidRPr="00C16F61" w:rsidRDefault="003F6AD3">
      <w:pPr>
        <w:pStyle w:val="a5"/>
        <w:numPr>
          <w:ilvl w:val="0"/>
          <w:numId w:val="36"/>
        </w:numPr>
        <w:tabs>
          <w:tab w:val="left" w:pos="0"/>
          <w:tab w:val="left" w:pos="142"/>
        </w:tabs>
        <w:spacing w:before="71" w:line="278" w:lineRule="auto"/>
        <w:ind w:left="0" w:right="-280" w:firstLine="0"/>
        <w:rPr>
          <w:sz w:val="26"/>
        </w:rPr>
        <w:pPrChange w:id="5728" w:author="Ольга" w:date="2021-09-09T16:10:00Z">
          <w:pPr>
            <w:pStyle w:val="a5"/>
            <w:numPr>
              <w:numId w:val="38"/>
            </w:numPr>
            <w:tabs>
              <w:tab w:val="left" w:pos="0"/>
              <w:tab w:val="left" w:pos="142"/>
            </w:tabs>
            <w:spacing w:before="71" w:line="278" w:lineRule="auto"/>
            <w:ind w:left="0" w:right="-280" w:firstLine="0"/>
          </w:pPr>
        </w:pPrChange>
      </w:pPr>
      <w:r w:rsidRPr="00C16F61">
        <w:rPr>
          <w:sz w:val="26"/>
        </w:rPr>
        <w:lastRenderedPageBreak/>
        <w:t xml:space="preserve">обеспечение социальной защиты, поддержки, реабилитации  и адаптации </w:t>
      </w:r>
      <w:proofErr w:type="gramStart"/>
      <w:r w:rsidRPr="00C16F61">
        <w:rPr>
          <w:sz w:val="26"/>
        </w:rPr>
        <w:t>обучающихся</w:t>
      </w:r>
      <w:proofErr w:type="gramEnd"/>
      <w:r w:rsidRPr="00C16F61">
        <w:rPr>
          <w:sz w:val="26"/>
        </w:rPr>
        <w:t xml:space="preserve">  к жизни в</w:t>
      </w:r>
      <w:r w:rsidRPr="00C16F61">
        <w:rPr>
          <w:spacing w:val="-3"/>
          <w:sz w:val="26"/>
        </w:rPr>
        <w:t xml:space="preserve"> </w:t>
      </w:r>
      <w:r w:rsidRPr="00C16F61">
        <w:rPr>
          <w:sz w:val="26"/>
        </w:rPr>
        <w:t>обществе;</w:t>
      </w:r>
    </w:p>
    <w:p w14:paraId="010CEEA3" w14:textId="77777777" w:rsidR="00D92FDB" w:rsidRPr="00C16F61" w:rsidRDefault="003F6AD3">
      <w:pPr>
        <w:pStyle w:val="a5"/>
        <w:numPr>
          <w:ilvl w:val="0"/>
          <w:numId w:val="36"/>
        </w:numPr>
        <w:tabs>
          <w:tab w:val="left" w:pos="0"/>
          <w:tab w:val="left" w:pos="142"/>
        </w:tabs>
        <w:spacing w:line="295" w:lineRule="exact"/>
        <w:ind w:left="0" w:right="-280" w:firstLine="0"/>
        <w:rPr>
          <w:sz w:val="26"/>
        </w:rPr>
        <w:pPrChange w:id="5729" w:author="Ольга" w:date="2021-09-09T16:10:00Z">
          <w:pPr>
            <w:pStyle w:val="a5"/>
            <w:numPr>
              <w:numId w:val="38"/>
            </w:numPr>
            <w:tabs>
              <w:tab w:val="left" w:pos="0"/>
              <w:tab w:val="left" w:pos="142"/>
            </w:tabs>
            <w:spacing w:line="295" w:lineRule="exact"/>
            <w:ind w:left="0" w:right="-280" w:firstLine="0"/>
          </w:pPr>
        </w:pPrChange>
      </w:pPr>
      <w:r w:rsidRPr="00C16F61">
        <w:rPr>
          <w:sz w:val="26"/>
        </w:rPr>
        <w:t>формирование общей культуры</w:t>
      </w:r>
      <w:r w:rsidRPr="00C16F61">
        <w:rPr>
          <w:spacing w:val="-3"/>
          <w:sz w:val="26"/>
        </w:rPr>
        <w:t xml:space="preserve"> </w:t>
      </w:r>
      <w:r w:rsidRPr="00C16F61">
        <w:rPr>
          <w:sz w:val="26"/>
        </w:rPr>
        <w:t>обучающихся;</w:t>
      </w:r>
    </w:p>
    <w:p w14:paraId="682B8DC6" w14:textId="77777777" w:rsidR="00D92FDB" w:rsidRPr="00C16F61" w:rsidDel="0075398B" w:rsidRDefault="008066C4">
      <w:pPr>
        <w:pStyle w:val="a5"/>
        <w:numPr>
          <w:ilvl w:val="0"/>
          <w:numId w:val="36"/>
        </w:numPr>
        <w:tabs>
          <w:tab w:val="left" w:pos="0"/>
          <w:tab w:val="left" w:pos="142"/>
          <w:tab w:val="left" w:pos="702"/>
          <w:tab w:val="left" w:pos="703"/>
          <w:tab w:val="left" w:pos="2194"/>
          <w:tab w:val="left" w:pos="4650"/>
          <w:tab w:val="left" w:pos="5931"/>
          <w:tab w:val="left" w:pos="7132"/>
          <w:tab w:val="left" w:pos="8603"/>
          <w:tab w:val="left" w:pos="9879"/>
        </w:tabs>
        <w:spacing w:before="44" w:line="276" w:lineRule="auto"/>
        <w:ind w:left="0" w:right="-280" w:firstLine="0"/>
        <w:rPr>
          <w:del w:id="5730" w:author="Ольга" w:date="2021-10-18T20:51:00Z"/>
          <w:sz w:val="26"/>
        </w:rPr>
        <w:pPrChange w:id="5731" w:author="Ольга" w:date="2021-09-09T16:10:00Z">
          <w:pPr>
            <w:pStyle w:val="a5"/>
            <w:numPr>
              <w:numId w:val="38"/>
            </w:numPr>
            <w:tabs>
              <w:tab w:val="left" w:pos="0"/>
              <w:tab w:val="left" w:pos="142"/>
              <w:tab w:val="left" w:pos="702"/>
              <w:tab w:val="left" w:pos="703"/>
              <w:tab w:val="left" w:pos="2194"/>
              <w:tab w:val="left" w:pos="4650"/>
              <w:tab w:val="left" w:pos="5931"/>
              <w:tab w:val="left" w:pos="7132"/>
              <w:tab w:val="left" w:pos="8603"/>
              <w:tab w:val="left" w:pos="9879"/>
            </w:tabs>
            <w:spacing w:before="44" w:line="276" w:lineRule="auto"/>
            <w:ind w:left="0" w:right="-280" w:firstLine="0"/>
          </w:pPr>
        </w:pPrChange>
      </w:pPr>
      <w:r w:rsidRPr="00C16F61">
        <w:rPr>
          <w:sz w:val="26"/>
        </w:rPr>
        <w:t xml:space="preserve">воспитание гражданственности, уважения </w:t>
      </w:r>
      <w:r w:rsidR="003F6AD3" w:rsidRPr="00C16F61">
        <w:rPr>
          <w:sz w:val="26"/>
        </w:rPr>
        <w:t>к</w:t>
      </w:r>
      <w:r w:rsidR="003F6AD3" w:rsidRPr="00C16F61">
        <w:rPr>
          <w:spacing w:val="-2"/>
          <w:sz w:val="26"/>
        </w:rPr>
        <w:t xml:space="preserve"> </w:t>
      </w:r>
      <w:r w:rsidR="003F6AD3" w:rsidRPr="00C16F61">
        <w:rPr>
          <w:sz w:val="26"/>
        </w:rPr>
        <w:t>правам</w:t>
      </w:r>
      <w:r w:rsidR="003F6AD3" w:rsidRPr="00C16F61">
        <w:rPr>
          <w:sz w:val="26"/>
        </w:rPr>
        <w:tab/>
        <w:t>и</w:t>
      </w:r>
      <w:r w:rsidR="003F6AD3" w:rsidRPr="00C16F61">
        <w:rPr>
          <w:spacing w:val="-1"/>
          <w:sz w:val="26"/>
        </w:rPr>
        <w:t xml:space="preserve"> </w:t>
      </w:r>
      <w:r w:rsidRPr="00C16F61">
        <w:rPr>
          <w:sz w:val="26"/>
        </w:rPr>
        <w:t xml:space="preserve">свободам </w:t>
      </w:r>
      <w:r w:rsidR="003F6AD3" w:rsidRPr="00C16F61">
        <w:rPr>
          <w:sz w:val="26"/>
        </w:rPr>
        <w:t>человека,</w:t>
      </w:r>
      <w:r w:rsidR="003F6AD3" w:rsidRPr="00C16F61">
        <w:rPr>
          <w:sz w:val="26"/>
        </w:rPr>
        <w:tab/>
      </w:r>
      <w:r w:rsidR="003F6AD3" w:rsidRPr="00C16F61">
        <w:rPr>
          <w:spacing w:val="-4"/>
          <w:sz w:val="26"/>
        </w:rPr>
        <w:t xml:space="preserve">любви </w:t>
      </w:r>
      <w:r w:rsidR="003F6AD3" w:rsidRPr="00C16F61">
        <w:rPr>
          <w:sz w:val="26"/>
        </w:rPr>
        <w:t>к Родине, природе,</w:t>
      </w:r>
      <w:r w:rsidR="003F6AD3" w:rsidRPr="00C16F61">
        <w:rPr>
          <w:spacing w:val="-5"/>
          <w:sz w:val="26"/>
        </w:rPr>
        <w:t xml:space="preserve"> </w:t>
      </w:r>
      <w:r w:rsidR="003F6AD3" w:rsidRPr="00C16F61">
        <w:rPr>
          <w:sz w:val="26"/>
        </w:rPr>
        <w:t>семье.</w:t>
      </w:r>
    </w:p>
    <w:p w14:paraId="69EAC55D" w14:textId="77777777" w:rsidR="00D92FDB" w:rsidRPr="0075398B" w:rsidRDefault="00D92FDB">
      <w:pPr>
        <w:pStyle w:val="a5"/>
        <w:numPr>
          <w:ilvl w:val="0"/>
          <w:numId w:val="36"/>
        </w:numPr>
        <w:tabs>
          <w:tab w:val="left" w:pos="0"/>
          <w:tab w:val="left" w:pos="142"/>
          <w:tab w:val="left" w:pos="702"/>
          <w:tab w:val="left" w:pos="703"/>
          <w:tab w:val="left" w:pos="2194"/>
          <w:tab w:val="left" w:pos="4650"/>
          <w:tab w:val="left" w:pos="5931"/>
          <w:tab w:val="left" w:pos="7132"/>
          <w:tab w:val="left" w:pos="8603"/>
          <w:tab w:val="left" w:pos="9879"/>
        </w:tabs>
        <w:spacing w:before="44" w:line="276" w:lineRule="auto"/>
        <w:ind w:left="0" w:right="-280" w:firstLine="0"/>
        <w:rPr>
          <w:sz w:val="29"/>
          <w:rPrChange w:id="5732" w:author="Ольга" w:date="2021-10-18T20:51:00Z">
            <w:rPr/>
          </w:rPrChange>
        </w:rPr>
        <w:pPrChange w:id="5733" w:author="Ольга" w:date="2021-10-18T20:51:00Z">
          <w:pPr>
            <w:pStyle w:val="a3"/>
            <w:tabs>
              <w:tab w:val="left" w:pos="0"/>
              <w:tab w:val="left" w:pos="142"/>
            </w:tabs>
            <w:spacing w:before="10"/>
            <w:ind w:left="0"/>
            <w:jc w:val="left"/>
          </w:pPr>
        </w:pPrChange>
      </w:pPr>
    </w:p>
    <w:p w14:paraId="6EA25D52" w14:textId="77777777" w:rsidR="00D92FDB" w:rsidRPr="00C16F61" w:rsidRDefault="003F6AD3" w:rsidP="008066C4">
      <w:pPr>
        <w:pStyle w:val="a3"/>
        <w:tabs>
          <w:tab w:val="left" w:pos="142"/>
        </w:tabs>
        <w:spacing w:before="1" w:line="276" w:lineRule="auto"/>
        <w:ind w:left="0" w:firstLine="708"/>
        <w:jc w:val="left"/>
      </w:pPr>
      <w:r w:rsidRPr="00C16F61">
        <w:t xml:space="preserve">Система воспитательной работы во внеурочной деятельности </w:t>
      </w:r>
      <w:r w:rsidR="008066C4" w:rsidRPr="00C16F61">
        <w:t xml:space="preserve">МБОУ </w:t>
      </w:r>
      <w:r w:rsidR="00F7778C" w:rsidRPr="00C16F61">
        <w:t xml:space="preserve">«Лицей № 69» </w:t>
      </w:r>
      <w:r w:rsidRPr="00C16F61">
        <w:t xml:space="preserve">строится на следующих </w:t>
      </w:r>
      <w:r w:rsidRPr="00C16F61">
        <w:rPr>
          <w:b/>
        </w:rPr>
        <w:t>принципах</w:t>
      </w:r>
      <w:r w:rsidRPr="00C16F61">
        <w:t>:</w:t>
      </w:r>
    </w:p>
    <w:p w14:paraId="65E2F924" w14:textId="77777777" w:rsidR="00D92FDB" w:rsidRPr="00C16F61" w:rsidRDefault="003F6AD3">
      <w:pPr>
        <w:pStyle w:val="a5"/>
        <w:numPr>
          <w:ilvl w:val="0"/>
          <w:numId w:val="36"/>
        </w:numPr>
        <w:tabs>
          <w:tab w:val="left" w:pos="142"/>
        </w:tabs>
        <w:spacing w:before="1"/>
        <w:ind w:left="0" w:right="-280" w:firstLine="0"/>
        <w:jc w:val="both"/>
        <w:rPr>
          <w:sz w:val="26"/>
        </w:rPr>
        <w:pPrChange w:id="5734" w:author="Ольга" w:date="2021-09-09T16:10:00Z">
          <w:pPr>
            <w:pStyle w:val="a5"/>
            <w:numPr>
              <w:numId w:val="38"/>
            </w:numPr>
            <w:tabs>
              <w:tab w:val="left" w:pos="142"/>
            </w:tabs>
            <w:spacing w:before="1"/>
            <w:ind w:left="0" w:right="-280" w:firstLine="0"/>
            <w:jc w:val="both"/>
          </w:pPr>
        </w:pPrChange>
      </w:pPr>
      <w:r w:rsidRPr="00C16F61">
        <w:rPr>
          <w:sz w:val="26"/>
        </w:rPr>
        <w:t>неразрывной связи воспитания и обучения в начальных</w:t>
      </w:r>
      <w:r w:rsidRPr="00C16F61">
        <w:rPr>
          <w:spacing w:val="-5"/>
          <w:sz w:val="26"/>
        </w:rPr>
        <w:t xml:space="preserve"> </w:t>
      </w:r>
      <w:r w:rsidRPr="00C16F61">
        <w:rPr>
          <w:sz w:val="26"/>
        </w:rPr>
        <w:t>классах;</w:t>
      </w:r>
    </w:p>
    <w:p w14:paraId="4F7CB8B6" w14:textId="77777777" w:rsidR="00D92FDB" w:rsidRPr="00C16F61" w:rsidRDefault="003F6AD3">
      <w:pPr>
        <w:pStyle w:val="a5"/>
        <w:numPr>
          <w:ilvl w:val="0"/>
          <w:numId w:val="36"/>
        </w:numPr>
        <w:tabs>
          <w:tab w:val="left" w:pos="142"/>
        </w:tabs>
        <w:spacing w:before="44"/>
        <w:ind w:left="0" w:right="-280" w:firstLine="0"/>
        <w:jc w:val="both"/>
        <w:rPr>
          <w:sz w:val="26"/>
        </w:rPr>
        <w:pPrChange w:id="5735" w:author="Ольга" w:date="2021-09-09T16:10:00Z">
          <w:pPr>
            <w:pStyle w:val="a5"/>
            <w:numPr>
              <w:numId w:val="38"/>
            </w:numPr>
            <w:tabs>
              <w:tab w:val="left" w:pos="142"/>
            </w:tabs>
            <w:spacing w:before="44"/>
            <w:ind w:left="0" w:right="-280" w:firstLine="0"/>
            <w:jc w:val="both"/>
          </w:pPr>
        </w:pPrChange>
      </w:pPr>
      <w:r w:rsidRPr="00C16F61">
        <w:rPr>
          <w:sz w:val="26"/>
        </w:rPr>
        <w:t>позитивного педоцентризма как принципа организации содержания</w:t>
      </w:r>
      <w:r w:rsidRPr="00C16F61">
        <w:rPr>
          <w:spacing w:val="-10"/>
          <w:sz w:val="26"/>
        </w:rPr>
        <w:t xml:space="preserve"> </w:t>
      </w:r>
      <w:r w:rsidRPr="00C16F61">
        <w:rPr>
          <w:sz w:val="26"/>
        </w:rPr>
        <w:t>воспитания;</w:t>
      </w:r>
    </w:p>
    <w:p w14:paraId="7EC707C3" w14:textId="77777777" w:rsidR="00D92FDB" w:rsidRPr="00C16F61" w:rsidRDefault="003F6AD3">
      <w:pPr>
        <w:pStyle w:val="a5"/>
        <w:numPr>
          <w:ilvl w:val="0"/>
          <w:numId w:val="36"/>
        </w:numPr>
        <w:tabs>
          <w:tab w:val="left" w:pos="142"/>
          <w:tab w:val="left" w:pos="574"/>
        </w:tabs>
        <w:spacing w:before="44" w:line="276" w:lineRule="auto"/>
        <w:ind w:left="0" w:right="-280" w:firstLine="0"/>
        <w:jc w:val="both"/>
        <w:rPr>
          <w:sz w:val="26"/>
        </w:rPr>
        <w:pPrChange w:id="5736" w:author="Ольга" w:date="2021-09-09T16:10:00Z">
          <w:pPr>
            <w:pStyle w:val="a5"/>
            <w:numPr>
              <w:numId w:val="38"/>
            </w:numPr>
            <w:tabs>
              <w:tab w:val="left" w:pos="142"/>
              <w:tab w:val="left" w:pos="574"/>
            </w:tabs>
            <w:spacing w:before="44" w:line="276" w:lineRule="auto"/>
            <w:ind w:left="0" w:right="-280" w:firstLine="0"/>
            <w:jc w:val="both"/>
          </w:pPr>
        </w:pPrChange>
      </w:pPr>
      <w:r w:rsidRPr="00C16F61">
        <w:rPr>
          <w:sz w:val="26"/>
        </w:rPr>
        <w:t>признания ученика субъектом собственного воспитания наравне с другими субъектами: родителями и</w:t>
      </w:r>
      <w:r w:rsidRPr="00C16F61">
        <w:rPr>
          <w:spacing w:val="-2"/>
          <w:sz w:val="26"/>
        </w:rPr>
        <w:t xml:space="preserve"> </w:t>
      </w:r>
      <w:r w:rsidRPr="00C16F61">
        <w:rPr>
          <w:sz w:val="26"/>
        </w:rPr>
        <w:t>педагогами;</w:t>
      </w:r>
    </w:p>
    <w:p w14:paraId="3481C864" w14:textId="77777777" w:rsidR="00D92FDB" w:rsidRPr="00C16F61" w:rsidRDefault="003F6AD3">
      <w:pPr>
        <w:pStyle w:val="a5"/>
        <w:numPr>
          <w:ilvl w:val="0"/>
          <w:numId w:val="36"/>
        </w:numPr>
        <w:tabs>
          <w:tab w:val="left" w:pos="142"/>
          <w:tab w:val="left" w:pos="634"/>
        </w:tabs>
        <w:spacing w:before="2" w:line="276" w:lineRule="auto"/>
        <w:ind w:left="0" w:right="-280" w:firstLine="0"/>
        <w:jc w:val="both"/>
        <w:rPr>
          <w:sz w:val="26"/>
        </w:rPr>
        <w:pPrChange w:id="5737" w:author="Ольга" w:date="2021-09-09T16:10:00Z">
          <w:pPr>
            <w:pStyle w:val="a5"/>
            <w:numPr>
              <w:numId w:val="38"/>
            </w:numPr>
            <w:tabs>
              <w:tab w:val="left" w:pos="142"/>
              <w:tab w:val="left" w:pos="634"/>
            </w:tabs>
            <w:spacing w:before="2" w:line="276" w:lineRule="auto"/>
            <w:ind w:left="0" w:right="-280" w:firstLine="0"/>
            <w:jc w:val="both"/>
          </w:pPr>
        </w:pPrChange>
      </w:pPr>
      <w:r w:rsidRPr="00C16F61">
        <w:rPr>
          <w:sz w:val="26"/>
        </w:rPr>
        <w:t>согласованного распределения полномочий всех субъектов воспитания в начальной школе.</w:t>
      </w:r>
    </w:p>
    <w:p w14:paraId="71F1643D" w14:textId="77777777" w:rsidR="00D92FDB" w:rsidRPr="00C16F61" w:rsidRDefault="003F6AD3" w:rsidP="008066C4">
      <w:pPr>
        <w:pStyle w:val="a3"/>
        <w:tabs>
          <w:tab w:val="left" w:pos="142"/>
        </w:tabs>
        <w:spacing w:line="298" w:lineRule="exact"/>
        <w:ind w:left="0"/>
        <w:jc w:val="left"/>
      </w:pPr>
      <w:r w:rsidRPr="00C16F61">
        <w:t xml:space="preserve">Программа реализует следующие </w:t>
      </w:r>
      <w:r w:rsidRPr="00C16F61">
        <w:rPr>
          <w:b/>
        </w:rPr>
        <w:t xml:space="preserve">направления </w:t>
      </w:r>
      <w:r w:rsidRPr="00C16F61">
        <w:t>внеурочной деятельности:</w:t>
      </w:r>
    </w:p>
    <w:p w14:paraId="549F760A" w14:textId="77777777" w:rsidR="00D92FDB" w:rsidRPr="00C16F61" w:rsidRDefault="003F6AD3">
      <w:pPr>
        <w:pStyle w:val="2"/>
        <w:numPr>
          <w:ilvl w:val="0"/>
          <w:numId w:val="36"/>
        </w:numPr>
        <w:tabs>
          <w:tab w:val="left" w:pos="142"/>
          <w:tab w:val="left" w:pos="545"/>
        </w:tabs>
        <w:spacing w:before="44"/>
        <w:ind w:left="544" w:hanging="152"/>
        <w:jc w:val="left"/>
        <w:pPrChange w:id="5738" w:author="Ольга" w:date="2021-09-09T16:10:00Z">
          <w:pPr>
            <w:pStyle w:val="2"/>
            <w:numPr>
              <w:numId w:val="38"/>
            </w:numPr>
            <w:tabs>
              <w:tab w:val="left" w:pos="142"/>
              <w:tab w:val="left" w:pos="545"/>
            </w:tabs>
            <w:spacing w:before="44"/>
            <w:ind w:left="544" w:hanging="152"/>
            <w:jc w:val="left"/>
          </w:pPr>
        </w:pPrChange>
      </w:pPr>
      <w:r w:rsidRPr="00C16F61">
        <w:t>спортивно-оздоровительное,</w:t>
      </w:r>
    </w:p>
    <w:p w14:paraId="04803D78" w14:textId="77777777" w:rsidR="00D92FDB" w:rsidRPr="00C16F61" w:rsidRDefault="003F6AD3">
      <w:pPr>
        <w:pStyle w:val="a5"/>
        <w:numPr>
          <w:ilvl w:val="0"/>
          <w:numId w:val="35"/>
        </w:numPr>
        <w:tabs>
          <w:tab w:val="left" w:pos="142"/>
          <w:tab w:val="left" w:pos="545"/>
        </w:tabs>
        <w:spacing w:before="54"/>
        <w:rPr>
          <w:b/>
          <w:sz w:val="26"/>
        </w:rPr>
        <w:pPrChange w:id="5739" w:author="Ольга" w:date="2021-09-09T16:10:00Z">
          <w:pPr>
            <w:pStyle w:val="a5"/>
            <w:numPr>
              <w:numId w:val="37"/>
            </w:numPr>
            <w:tabs>
              <w:tab w:val="left" w:pos="142"/>
              <w:tab w:val="left" w:pos="545"/>
            </w:tabs>
            <w:spacing w:before="54"/>
            <w:ind w:left="1113"/>
          </w:pPr>
        </w:pPrChange>
      </w:pPr>
      <w:r w:rsidRPr="00C16F61">
        <w:rPr>
          <w:b/>
          <w:sz w:val="26"/>
        </w:rPr>
        <w:t>духовно-нравственное,</w:t>
      </w:r>
    </w:p>
    <w:p w14:paraId="46C2E448" w14:textId="77777777" w:rsidR="00D92FDB" w:rsidRPr="00C16F61" w:rsidRDefault="003F6AD3">
      <w:pPr>
        <w:pStyle w:val="a5"/>
        <w:numPr>
          <w:ilvl w:val="0"/>
          <w:numId w:val="35"/>
        </w:numPr>
        <w:tabs>
          <w:tab w:val="left" w:pos="142"/>
          <w:tab w:val="left" w:pos="545"/>
        </w:tabs>
        <w:spacing w:before="44"/>
        <w:rPr>
          <w:b/>
          <w:sz w:val="26"/>
        </w:rPr>
        <w:pPrChange w:id="5740" w:author="Ольга" w:date="2021-09-09T16:10:00Z">
          <w:pPr>
            <w:pStyle w:val="a5"/>
            <w:numPr>
              <w:numId w:val="37"/>
            </w:numPr>
            <w:tabs>
              <w:tab w:val="left" w:pos="142"/>
              <w:tab w:val="left" w:pos="545"/>
            </w:tabs>
            <w:spacing w:before="44"/>
            <w:ind w:left="1113"/>
          </w:pPr>
        </w:pPrChange>
      </w:pPr>
      <w:r w:rsidRPr="00C16F61">
        <w:rPr>
          <w:b/>
          <w:sz w:val="26"/>
        </w:rPr>
        <w:t>социальное,</w:t>
      </w:r>
    </w:p>
    <w:p w14:paraId="3DBC8722" w14:textId="77777777" w:rsidR="00D92FDB" w:rsidRPr="00C16F61" w:rsidRDefault="003F6AD3">
      <w:pPr>
        <w:pStyle w:val="a5"/>
        <w:numPr>
          <w:ilvl w:val="0"/>
          <w:numId w:val="35"/>
        </w:numPr>
        <w:tabs>
          <w:tab w:val="left" w:pos="142"/>
          <w:tab w:val="left" w:pos="545"/>
        </w:tabs>
        <w:spacing w:before="45"/>
        <w:rPr>
          <w:b/>
          <w:sz w:val="26"/>
        </w:rPr>
        <w:pPrChange w:id="5741" w:author="Ольга" w:date="2021-09-09T16:10:00Z">
          <w:pPr>
            <w:pStyle w:val="a5"/>
            <w:numPr>
              <w:numId w:val="37"/>
            </w:numPr>
            <w:tabs>
              <w:tab w:val="left" w:pos="142"/>
              <w:tab w:val="left" w:pos="545"/>
            </w:tabs>
            <w:spacing w:before="45"/>
            <w:ind w:left="1113"/>
          </w:pPr>
        </w:pPrChange>
      </w:pPr>
      <w:r w:rsidRPr="00C16F61">
        <w:rPr>
          <w:b/>
          <w:sz w:val="26"/>
        </w:rPr>
        <w:t>общеинтеллектуальное,</w:t>
      </w:r>
    </w:p>
    <w:p w14:paraId="0498E930" w14:textId="77777777" w:rsidR="00D92FDB" w:rsidRPr="00C16F61" w:rsidRDefault="003F6AD3">
      <w:pPr>
        <w:pStyle w:val="a5"/>
        <w:numPr>
          <w:ilvl w:val="0"/>
          <w:numId w:val="35"/>
        </w:numPr>
        <w:tabs>
          <w:tab w:val="left" w:pos="142"/>
          <w:tab w:val="left" w:pos="545"/>
        </w:tabs>
        <w:spacing w:before="44"/>
        <w:rPr>
          <w:b/>
          <w:sz w:val="26"/>
        </w:rPr>
        <w:pPrChange w:id="5742" w:author="Ольга" w:date="2021-09-09T16:10:00Z">
          <w:pPr>
            <w:pStyle w:val="a5"/>
            <w:numPr>
              <w:numId w:val="37"/>
            </w:numPr>
            <w:tabs>
              <w:tab w:val="left" w:pos="142"/>
              <w:tab w:val="left" w:pos="545"/>
            </w:tabs>
            <w:spacing w:before="44"/>
            <w:ind w:left="1113"/>
          </w:pPr>
        </w:pPrChange>
      </w:pPr>
      <w:r w:rsidRPr="00C16F61">
        <w:rPr>
          <w:b/>
          <w:sz w:val="26"/>
        </w:rPr>
        <w:t>общекультурное.</w:t>
      </w:r>
    </w:p>
    <w:p w14:paraId="79369500" w14:textId="77777777" w:rsidR="00D92FDB" w:rsidRPr="00C16F61" w:rsidRDefault="003F6AD3" w:rsidP="008066C4">
      <w:pPr>
        <w:pStyle w:val="a3"/>
        <w:spacing w:before="39" w:line="276" w:lineRule="auto"/>
        <w:ind w:left="0" w:right="227" w:firstLine="708"/>
      </w:pPr>
      <w:r w:rsidRPr="00C16F61">
        <w:t xml:space="preserve">Программа является модульной и состоит из </w:t>
      </w:r>
      <w:r w:rsidRPr="00C16F61">
        <w:rPr>
          <w:b/>
        </w:rPr>
        <w:t xml:space="preserve">17-и </w:t>
      </w:r>
      <w:r w:rsidRPr="00C16F61">
        <w:t>автономных модулей, содержание которых предлагается младшим школьникам для избирательного освоения. То есть школьник при поддержке родителей и классного руководителя выбирает, занятия каких модулей программы он будет посещать.</w:t>
      </w:r>
    </w:p>
    <w:p w14:paraId="3DFF148A" w14:textId="77777777" w:rsidR="00D92FDB" w:rsidRPr="00C16F61" w:rsidRDefault="003F6AD3" w:rsidP="008066C4">
      <w:pPr>
        <w:pStyle w:val="a3"/>
        <w:spacing w:before="1" w:line="276" w:lineRule="auto"/>
        <w:ind w:left="0" w:right="224" w:firstLine="708"/>
      </w:pPr>
      <w:r w:rsidRPr="00C16F61">
        <w:t>Занятия по различным модулям могут проводиться разными педагогами: учителями- предметниками, классными руководителями, педагогами дополнительного образования.</w:t>
      </w:r>
    </w:p>
    <w:p w14:paraId="7DC3CF91" w14:textId="77777777" w:rsidR="00D92FDB" w:rsidRPr="00C16F61" w:rsidRDefault="003F6AD3" w:rsidP="008066C4">
      <w:pPr>
        <w:pStyle w:val="a3"/>
        <w:spacing w:line="276" w:lineRule="auto"/>
        <w:ind w:left="0" w:right="235" w:firstLine="708"/>
      </w:pPr>
      <w:r w:rsidRPr="00C16F61">
        <w:t>Программа предполагает как проведение регулярных еженедельных внеурочных занятий со школьниками, так и возможность организовывать занятия крупными блоками.</w:t>
      </w:r>
    </w:p>
    <w:p w14:paraId="5B216347" w14:textId="77777777" w:rsidR="004411C8" w:rsidRPr="00C16F61" w:rsidRDefault="004411C8" w:rsidP="008066C4">
      <w:pPr>
        <w:spacing w:line="276" w:lineRule="auto"/>
        <w:ind w:right="231" w:firstLine="708"/>
        <w:jc w:val="both"/>
        <w:rPr>
          <w:sz w:val="26"/>
          <w:szCs w:val="26"/>
        </w:rPr>
      </w:pPr>
      <w:r w:rsidRPr="00C16F61">
        <w:rPr>
          <w:sz w:val="26"/>
          <w:szCs w:val="26"/>
        </w:rPr>
        <w:t>Каждый из модулей предполагает организацию определенного вида внеурочной деятельности младших школьников и направлен на решение своих собственных педагогических задач.</w:t>
      </w:r>
    </w:p>
    <w:p w14:paraId="2AEA88F0" w14:textId="549976BA" w:rsidR="004411C8" w:rsidRPr="00C16F61" w:rsidRDefault="004411C8" w:rsidP="008066C4">
      <w:pPr>
        <w:spacing w:line="276" w:lineRule="auto"/>
        <w:ind w:right="227" w:firstLine="708"/>
        <w:jc w:val="both"/>
        <w:rPr>
          <w:sz w:val="26"/>
          <w:szCs w:val="26"/>
        </w:rPr>
      </w:pPr>
      <w:r w:rsidRPr="00C16F61">
        <w:rPr>
          <w:sz w:val="26"/>
          <w:szCs w:val="26"/>
        </w:rPr>
        <w:t xml:space="preserve">Занятия </w:t>
      </w:r>
      <w:r w:rsidRPr="00C16F61">
        <w:rPr>
          <w:b/>
          <w:i/>
          <w:sz w:val="26"/>
          <w:szCs w:val="26"/>
        </w:rPr>
        <w:t>модуля  «Занимательная математика</w:t>
      </w:r>
      <w:r w:rsidR="00ED4D6F" w:rsidRPr="00C16F61">
        <w:rPr>
          <w:b/>
          <w:i/>
          <w:sz w:val="26"/>
          <w:szCs w:val="26"/>
        </w:rPr>
        <w:t>»</w:t>
      </w:r>
      <w:r w:rsidRPr="00C16F61">
        <w:rPr>
          <w:b/>
          <w:i/>
          <w:sz w:val="26"/>
          <w:szCs w:val="26"/>
        </w:rPr>
        <w:t xml:space="preserve"> </w:t>
      </w:r>
      <w:r w:rsidRPr="00C16F61">
        <w:rPr>
          <w:sz w:val="26"/>
          <w:szCs w:val="26"/>
        </w:rPr>
        <w:t>обеспечивает развитие у детей младшего школьного возраста  мышления в процессе формирования основных приемов мысли</w:t>
      </w:r>
      <w:r w:rsidRPr="00C16F61">
        <w:rPr>
          <w:sz w:val="26"/>
          <w:szCs w:val="26"/>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0294397B" w14:textId="3C783CD3" w:rsidR="004411C8" w:rsidRPr="00C16F61" w:rsidRDefault="004411C8" w:rsidP="008066C4">
      <w:pPr>
        <w:spacing w:line="276" w:lineRule="auto"/>
        <w:ind w:right="229" w:firstLine="708"/>
        <w:jc w:val="both"/>
        <w:rPr>
          <w:sz w:val="26"/>
          <w:szCs w:val="26"/>
        </w:rPr>
      </w:pPr>
      <w:r w:rsidRPr="00C16F61">
        <w:rPr>
          <w:sz w:val="26"/>
          <w:szCs w:val="26"/>
        </w:rPr>
        <w:t xml:space="preserve">Занятия </w:t>
      </w:r>
      <w:r w:rsidRPr="00C16F61">
        <w:rPr>
          <w:b/>
          <w:i/>
          <w:sz w:val="26"/>
          <w:szCs w:val="26"/>
        </w:rPr>
        <w:t xml:space="preserve">модуля «Занимательная грамматика» </w:t>
      </w:r>
      <w:r w:rsidRPr="00C16F61">
        <w:rPr>
          <w:sz w:val="26"/>
          <w:szCs w:val="26"/>
        </w:rPr>
        <w:t xml:space="preserve">позволяют на занимательном грамматическом материале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w:t>
      </w:r>
      <w:r w:rsidR="00867EDC" w:rsidRPr="00C16F61">
        <w:rPr>
          <w:sz w:val="26"/>
          <w:szCs w:val="26"/>
        </w:rPr>
        <w:t>уровнях</w:t>
      </w:r>
      <w:r w:rsidRPr="00C16F61">
        <w:rPr>
          <w:sz w:val="26"/>
          <w:szCs w:val="26"/>
        </w:rPr>
        <w:t xml:space="preserve"> обучения.</w:t>
      </w:r>
    </w:p>
    <w:p w14:paraId="0B6DD271" w14:textId="174EA180" w:rsidR="004411C8" w:rsidRPr="00C16F61" w:rsidRDefault="004411C8" w:rsidP="008066C4">
      <w:pPr>
        <w:spacing w:before="71" w:line="276" w:lineRule="auto"/>
        <w:ind w:right="228" w:firstLine="426"/>
        <w:jc w:val="both"/>
        <w:rPr>
          <w:sz w:val="26"/>
          <w:szCs w:val="26"/>
        </w:rPr>
      </w:pPr>
      <w:r w:rsidRPr="00C16F61">
        <w:rPr>
          <w:sz w:val="26"/>
          <w:szCs w:val="26"/>
        </w:rPr>
        <w:lastRenderedPageBreak/>
        <w:t xml:space="preserve">Занятия </w:t>
      </w:r>
      <w:r w:rsidRPr="00C16F61">
        <w:rPr>
          <w:b/>
          <w:i/>
          <w:sz w:val="26"/>
          <w:szCs w:val="26"/>
        </w:rPr>
        <w:t xml:space="preserve">модуля  «В мире науки» </w:t>
      </w:r>
      <w:r w:rsidRPr="00C16F61">
        <w:rPr>
          <w:sz w:val="26"/>
          <w:szCs w:val="26"/>
        </w:rPr>
        <w:t xml:space="preserve">направлены на </w:t>
      </w:r>
      <w:r w:rsidRPr="00C16F61">
        <w:rPr>
          <w:color w:val="000000"/>
          <w:sz w:val="26"/>
          <w:szCs w:val="26"/>
          <w:shd w:val="clear" w:color="auto" w:fill="FFFFFF"/>
        </w:rPr>
        <w:t>формирование начальных представлений о науке, овладение такими ценностями как сотрудничество, развитие личности ребёнка через включение его в научную деятельность</w:t>
      </w:r>
    </w:p>
    <w:p w14:paraId="0F2EF9B8" w14:textId="3914CA3F" w:rsidR="004411C8" w:rsidRPr="00C16F61" w:rsidRDefault="004411C8" w:rsidP="008066C4">
      <w:pPr>
        <w:spacing w:before="2" w:line="276" w:lineRule="auto"/>
        <w:ind w:right="224" w:firstLine="426"/>
        <w:jc w:val="both"/>
        <w:rPr>
          <w:sz w:val="26"/>
          <w:szCs w:val="26"/>
        </w:rPr>
      </w:pPr>
      <w:r w:rsidRPr="00C16F61">
        <w:rPr>
          <w:sz w:val="26"/>
          <w:szCs w:val="26"/>
        </w:rPr>
        <w:t xml:space="preserve">Занятия </w:t>
      </w:r>
      <w:r w:rsidRPr="00C16F61">
        <w:rPr>
          <w:b/>
          <w:i/>
          <w:sz w:val="26"/>
          <w:szCs w:val="26"/>
        </w:rPr>
        <w:t xml:space="preserve">модуля «Счастливый  английский» </w:t>
      </w:r>
      <w:r w:rsidRPr="00C16F61">
        <w:rPr>
          <w:sz w:val="26"/>
          <w:szCs w:val="26"/>
        </w:rPr>
        <w:t xml:space="preserve">способствуют </w:t>
      </w:r>
      <w:r w:rsidRPr="00C16F61">
        <w:rPr>
          <w:color w:val="000000"/>
          <w:sz w:val="26"/>
          <w:szCs w:val="26"/>
          <w:shd w:val="clear" w:color="auto" w:fill="FFFFFF"/>
        </w:rPr>
        <w:t>создание уникальной ситуации естественной языковой среды  среди младших школьников.</w:t>
      </w:r>
    </w:p>
    <w:p w14:paraId="182EC8F3" w14:textId="1E6AD302" w:rsidR="004411C8" w:rsidRPr="00C16F61" w:rsidRDefault="004411C8" w:rsidP="008066C4">
      <w:pPr>
        <w:spacing w:line="276" w:lineRule="auto"/>
        <w:ind w:right="227" w:firstLine="426"/>
        <w:jc w:val="both"/>
        <w:rPr>
          <w:sz w:val="26"/>
          <w:szCs w:val="26"/>
        </w:rPr>
      </w:pPr>
      <w:r w:rsidRPr="00C16F61">
        <w:rPr>
          <w:sz w:val="26"/>
          <w:szCs w:val="26"/>
        </w:rPr>
        <w:t xml:space="preserve">Занятия </w:t>
      </w:r>
      <w:r w:rsidRPr="00C16F61">
        <w:rPr>
          <w:b/>
          <w:i/>
          <w:sz w:val="26"/>
          <w:szCs w:val="26"/>
        </w:rPr>
        <w:t xml:space="preserve">модуля  «Клуб «Эрудит»  </w:t>
      </w:r>
      <w:r w:rsidRPr="00C16F61">
        <w:rPr>
          <w:sz w:val="26"/>
          <w:szCs w:val="26"/>
        </w:rPr>
        <w:t>направлены на</w:t>
      </w:r>
      <w:r w:rsidRPr="00C16F61">
        <w:rPr>
          <w:b/>
          <w:i/>
          <w:sz w:val="26"/>
          <w:szCs w:val="26"/>
        </w:rPr>
        <w:t xml:space="preserve"> </w:t>
      </w:r>
      <w:r w:rsidRPr="00C16F61">
        <w:rPr>
          <w:color w:val="000000"/>
          <w:sz w:val="26"/>
          <w:szCs w:val="26"/>
          <w:shd w:val="clear" w:color="auto" w:fill="FFFFFF"/>
        </w:rPr>
        <w:t>формирование у учащихся умения поставить цель и организовать её достижение, а также  креативных качеств – гибкость ума, терпимость  к противоречиям, критичность, наличие своего мнения, коммуникативных качеств</w:t>
      </w:r>
      <w:proofErr w:type="gramStart"/>
      <w:r w:rsidRPr="00C16F61">
        <w:rPr>
          <w:color w:val="000000"/>
          <w:sz w:val="26"/>
          <w:szCs w:val="26"/>
          <w:shd w:val="clear" w:color="auto" w:fill="FFFFFF"/>
        </w:rPr>
        <w:t>.</w:t>
      </w:r>
      <w:r w:rsidRPr="00C16F61">
        <w:rPr>
          <w:sz w:val="26"/>
          <w:szCs w:val="26"/>
        </w:rPr>
        <w:t>.</w:t>
      </w:r>
      <w:proofErr w:type="gramEnd"/>
    </w:p>
    <w:p w14:paraId="55DFD6F3" w14:textId="032DB4FE" w:rsidR="004411C8" w:rsidRPr="00C16F61" w:rsidRDefault="004411C8" w:rsidP="008066C4">
      <w:pPr>
        <w:spacing w:before="2" w:line="276" w:lineRule="auto"/>
        <w:ind w:right="224" w:firstLine="426"/>
        <w:jc w:val="both"/>
        <w:rPr>
          <w:sz w:val="26"/>
          <w:szCs w:val="26"/>
        </w:rPr>
      </w:pPr>
      <w:r w:rsidRPr="00C16F61">
        <w:rPr>
          <w:b/>
          <w:i/>
          <w:sz w:val="26"/>
          <w:szCs w:val="26"/>
        </w:rPr>
        <w:t xml:space="preserve">Модуль  </w:t>
      </w:r>
      <w:r w:rsidRPr="00C16F61">
        <w:rPr>
          <w:sz w:val="26"/>
          <w:szCs w:val="26"/>
        </w:rPr>
        <w:t xml:space="preserve"> </w:t>
      </w:r>
      <w:r w:rsidRPr="00C16F61">
        <w:rPr>
          <w:b/>
          <w:i/>
          <w:sz w:val="26"/>
          <w:szCs w:val="26"/>
        </w:rPr>
        <w:t>«</w:t>
      </w:r>
      <w:r w:rsidRPr="00C16F61">
        <w:rPr>
          <w:b/>
          <w:i/>
          <w:iCs/>
          <w:sz w:val="26"/>
          <w:szCs w:val="26"/>
        </w:rPr>
        <w:t>Лабораторный практикум</w:t>
      </w:r>
      <w:r w:rsidRPr="00C16F61">
        <w:rPr>
          <w:b/>
          <w:i/>
          <w:sz w:val="26"/>
          <w:szCs w:val="26"/>
        </w:rPr>
        <w:t xml:space="preserve">» - </w:t>
      </w:r>
      <w:r w:rsidRPr="00C16F61">
        <w:rPr>
          <w:sz w:val="26"/>
          <w:szCs w:val="26"/>
        </w:rPr>
        <w:t>это комплекс дает ученику ключ к осмыслению личного опыта, позволяя сделать явления окружающего мира понятными, знакомыми и предсказуемыми. Курс создает фундамент значительной части предметов основной школы: физики, химии, биологии, географии, обществознанию, истории.</w:t>
      </w:r>
    </w:p>
    <w:p w14:paraId="0746011C" w14:textId="34E7EC09" w:rsidR="004411C8" w:rsidRPr="00C16F61" w:rsidRDefault="004411C8" w:rsidP="008066C4">
      <w:pPr>
        <w:spacing w:before="1" w:line="276" w:lineRule="auto"/>
        <w:ind w:right="230" w:firstLine="426"/>
        <w:jc w:val="both"/>
        <w:rPr>
          <w:color w:val="000000"/>
          <w:sz w:val="27"/>
          <w:szCs w:val="27"/>
          <w:shd w:val="clear" w:color="auto" w:fill="FFFFFF"/>
        </w:rPr>
      </w:pPr>
      <w:r w:rsidRPr="00C16F61">
        <w:rPr>
          <w:b/>
          <w:i/>
          <w:sz w:val="26"/>
        </w:rPr>
        <w:t xml:space="preserve">Модуль  «Основы моделирования и конструирования» </w:t>
      </w:r>
      <w:r w:rsidRPr="00C16F61">
        <w:rPr>
          <w:color w:val="000000"/>
          <w:sz w:val="27"/>
          <w:szCs w:val="27"/>
          <w:shd w:val="clear" w:color="auto" w:fill="FFFFFF"/>
        </w:rPr>
        <w:t>создание условий для формирования умений и навыков технического конструирования, раскрытия творческого потенциала каждого ребенка, его самореализации. Этому способствует создание комфортной обстановки на занятиях, сочетание различных форм работы.</w:t>
      </w:r>
    </w:p>
    <w:p w14:paraId="4056D9FB" w14:textId="18A0D985" w:rsidR="00DC57CA" w:rsidRPr="00C16F61" w:rsidRDefault="00DC57CA" w:rsidP="00DC57CA">
      <w:pPr>
        <w:spacing w:before="71" w:line="276" w:lineRule="auto"/>
        <w:ind w:right="228" w:firstLine="426"/>
        <w:jc w:val="both"/>
        <w:rPr>
          <w:sz w:val="26"/>
          <w:szCs w:val="26"/>
        </w:rPr>
      </w:pPr>
      <w:r w:rsidRPr="00C16F61">
        <w:rPr>
          <w:sz w:val="26"/>
          <w:szCs w:val="26"/>
        </w:rPr>
        <w:t xml:space="preserve">Занятия </w:t>
      </w:r>
      <w:r w:rsidRPr="00C16F61">
        <w:rPr>
          <w:b/>
          <w:i/>
          <w:sz w:val="26"/>
          <w:szCs w:val="26"/>
        </w:rPr>
        <w:t xml:space="preserve">модуля  «Правознайка» </w:t>
      </w:r>
      <w:r w:rsidRPr="00C16F61">
        <w:rPr>
          <w:sz w:val="26"/>
          <w:szCs w:val="26"/>
        </w:rPr>
        <w:t xml:space="preserve">направлены на </w:t>
      </w:r>
      <w:r w:rsidRPr="00C16F61">
        <w:rPr>
          <w:color w:val="000000"/>
          <w:sz w:val="26"/>
          <w:szCs w:val="26"/>
          <w:shd w:val="clear" w:color="auto" w:fill="FFFFFF"/>
        </w:rPr>
        <w:t>формирование гражданской позиции, повышение уровня правовых знаний среди подрастающего поколени</w:t>
      </w:r>
      <w:r w:rsidR="00C16F61" w:rsidRPr="00C16F61">
        <w:rPr>
          <w:color w:val="000000"/>
          <w:sz w:val="26"/>
          <w:szCs w:val="26"/>
          <w:shd w:val="clear" w:color="auto" w:fill="FFFFFF"/>
        </w:rPr>
        <w:t>я</w:t>
      </w:r>
      <w:r w:rsidRPr="00C16F61">
        <w:rPr>
          <w:color w:val="000000"/>
          <w:sz w:val="26"/>
          <w:szCs w:val="26"/>
          <w:shd w:val="clear" w:color="auto" w:fill="FFFFFF"/>
        </w:rPr>
        <w:t>. Привитие навыков законопослушания и повышения уровня моральных и нравственных представлений о современном обществе</w:t>
      </w:r>
      <w:r w:rsidR="00C16F61" w:rsidRPr="00C16F61">
        <w:rPr>
          <w:color w:val="000000"/>
          <w:sz w:val="26"/>
          <w:szCs w:val="26"/>
          <w:shd w:val="clear" w:color="auto" w:fill="FFFFFF"/>
        </w:rPr>
        <w:t>.</w:t>
      </w:r>
    </w:p>
    <w:p w14:paraId="23A53C48" w14:textId="2F67DBEB" w:rsidR="004411C8" w:rsidRPr="00C16F61" w:rsidRDefault="004411C8" w:rsidP="008066C4">
      <w:pPr>
        <w:spacing w:line="276" w:lineRule="auto"/>
        <w:ind w:right="227" w:firstLine="426"/>
        <w:jc w:val="both"/>
        <w:rPr>
          <w:sz w:val="26"/>
          <w:szCs w:val="26"/>
        </w:rPr>
      </w:pPr>
      <w:r w:rsidRPr="00C16F61">
        <w:rPr>
          <w:sz w:val="26"/>
          <w:szCs w:val="26"/>
        </w:rPr>
        <w:t xml:space="preserve">Занятия </w:t>
      </w:r>
      <w:r w:rsidRPr="00C16F61">
        <w:rPr>
          <w:b/>
          <w:i/>
          <w:sz w:val="26"/>
          <w:szCs w:val="26"/>
        </w:rPr>
        <w:t xml:space="preserve">модуля  «Лаборатория КТД» </w:t>
      </w:r>
      <w:r w:rsidRPr="00C16F61">
        <w:rPr>
          <w:sz w:val="26"/>
          <w:szCs w:val="26"/>
        </w:rPr>
        <w:t>духовно-нравственное развитие обучающихся, формирование гражданственности, воспитание нравственных чувств и трудолюбия, развитие творческих способностей и формирование основ социально ответственного поведения в обществе и в семье.</w:t>
      </w:r>
    </w:p>
    <w:p w14:paraId="150656F9" w14:textId="3E6CA45E" w:rsidR="004411C8" w:rsidRPr="00C16F61" w:rsidRDefault="004411C8" w:rsidP="008066C4">
      <w:pPr>
        <w:spacing w:line="276" w:lineRule="auto"/>
        <w:ind w:right="229" w:firstLine="426"/>
        <w:jc w:val="both"/>
        <w:rPr>
          <w:sz w:val="26"/>
          <w:szCs w:val="26"/>
        </w:rPr>
      </w:pPr>
      <w:r w:rsidRPr="00C16F61">
        <w:rPr>
          <w:b/>
          <w:i/>
          <w:sz w:val="26"/>
          <w:szCs w:val="26"/>
        </w:rPr>
        <w:t>Модуль  «Театральная студия</w:t>
      </w:r>
      <w:r w:rsidR="00ED4D6F" w:rsidRPr="00C16F61">
        <w:rPr>
          <w:b/>
          <w:i/>
          <w:sz w:val="26"/>
          <w:szCs w:val="26"/>
        </w:rPr>
        <w:t>»</w:t>
      </w:r>
      <w:r w:rsidRPr="00C16F61">
        <w:rPr>
          <w:sz w:val="26"/>
          <w:szCs w:val="26"/>
        </w:rPr>
        <w:t xml:space="preserve"> ставит своей целью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 дают возможность проявить своѐ актерское дарование.</w:t>
      </w:r>
    </w:p>
    <w:p w14:paraId="2F434681" w14:textId="77027FF8" w:rsidR="004411C8" w:rsidRPr="00C16F61" w:rsidRDefault="004411C8" w:rsidP="008066C4">
      <w:pPr>
        <w:spacing w:line="276" w:lineRule="auto"/>
        <w:ind w:right="222" w:firstLine="426"/>
        <w:jc w:val="both"/>
        <w:rPr>
          <w:sz w:val="26"/>
          <w:szCs w:val="26"/>
        </w:rPr>
      </w:pPr>
      <w:r w:rsidRPr="00C16F61">
        <w:rPr>
          <w:sz w:val="26"/>
          <w:szCs w:val="26"/>
        </w:rPr>
        <w:t xml:space="preserve">Занятия </w:t>
      </w:r>
      <w:r w:rsidRPr="00C16F61">
        <w:rPr>
          <w:b/>
          <w:i/>
          <w:sz w:val="26"/>
          <w:szCs w:val="26"/>
        </w:rPr>
        <w:t xml:space="preserve">модуля  «Природа и фантазия» </w:t>
      </w:r>
      <w:r w:rsidRPr="00C16F61">
        <w:rPr>
          <w:sz w:val="26"/>
          <w:szCs w:val="26"/>
        </w:rPr>
        <w:t xml:space="preserve"> решают не только задачи художественного воспитания, но и более масштабные – развивают интеллектуально-творческий потенциал ребенка. Способствуют освоению множества технологических приемов при работе с разнообразными материалами, помогают детям познать и развить собственные возможности и способности, создают условия для развития инициативности, изобретательности, гибкости мышления.</w:t>
      </w:r>
    </w:p>
    <w:p w14:paraId="42F4979B" w14:textId="765D8A25" w:rsidR="004411C8" w:rsidRPr="00C16F61" w:rsidRDefault="004411C8" w:rsidP="008066C4">
      <w:pPr>
        <w:spacing w:line="276" w:lineRule="auto"/>
        <w:ind w:right="227" w:firstLine="708"/>
        <w:jc w:val="both"/>
        <w:rPr>
          <w:sz w:val="26"/>
          <w:szCs w:val="26"/>
        </w:rPr>
      </w:pPr>
      <w:r w:rsidRPr="00C16F61">
        <w:rPr>
          <w:sz w:val="26"/>
          <w:szCs w:val="26"/>
        </w:rPr>
        <w:t xml:space="preserve">Занятия </w:t>
      </w:r>
      <w:r w:rsidRPr="00C16F61">
        <w:rPr>
          <w:b/>
          <w:i/>
          <w:sz w:val="26"/>
          <w:szCs w:val="26"/>
        </w:rPr>
        <w:t xml:space="preserve">модуля  «Бисероплетение» </w:t>
      </w:r>
      <w:r w:rsidRPr="00C16F61">
        <w:rPr>
          <w:sz w:val="26"/>
          <w:szCs w:val="26"/>
        </w:rPr>
        <w:t xml:space="preserve">создают условия для творческого и нравственного развития детей, ориентирование детей в предметно – практической деятельности, через освоение ими техник художественных  ремёсел и включение их в сферу декоративно-прикладного </w:t>
      </w:r>
      <w:r w:rsidRPr="00C16F61">
        <w:rPr>
          <w:sz w:val="26"/>
          <w:szCs w:val="26"/>
        </w:rPr>
        <w:lastRenderedPageBreak/>
        <w:t xml:space="preserve">искусства. </w:t>
      </w:r>
    </w:p>
    <w:p w14:paraId="3C68FFDB" w14:textId="438AFF6F" w:rsidR="004411C8" w:rsidRPr="00C16F61" w:rsidRDefault="004411C8" w:rsidP="008066C4">
      <w:pPr>
        <w:spacing w:line="276" w:lineRule="auto"/>
        <w:ind w:right="227" w:firstLine="708"/>
        <w:jc w:val="both"/>
        <w:rPr>
          <w:sz w:val="26"/>
          <w:szCs w:val="26"/>
        </w:rPr>
      </w:pPr>
      <w:r w:rsidRPr="00C16F61">
        <w:rPr>
          <w:sz w:val="26"/>
        </w:rPr>
        <w:t xml:space="preserve">Занятия </w:t>
      </w:r>
      <w:r w:rsidRPr="00C16F61">
        <w:rPr>
          <w:b/>
          <w:i/>
          <w:sz w:val="26"/>
        </w:rPr>
        <w:t xml:space="preserve">модуля  «Клуб «Остров здоровья» </w:t>
      </w:r>
      <w:r w:rsidRPr="00C16F61">
        <w:rPr>
          <w:sz w:val="26"/>
          <w:szCs w:val="26"/>
        </w:rPr>
        <w:t>обеспечат возможность сохранения здоровья детей в период обучения в школе; научат детей быть здоровыми душой и телом, стремиться творить своё здоровье, применяя знания и умения в согласии с законами природы, законами бытия</w:t>
      </w:r>
    </w:p>
    <w:p w14:paraId="232C59A4" w14:textId="39B3A12B" w:rsidR="004411C8" w:rsidRPr="00C16F61" w:rsidRDefault="004411C8" w:rsidP="008066C4">
      <w:pPr>
        <w:spacing w:line="276" w:lineRule="auto"/>
        <w:ind w:right="226" w:firstLine="708"/>
        <w:jc w:val="both"/>
        <w:rPr>
          <w:b/>
          <w:i/>
          <w:sz w:val="26"/>
          <w:szCs w:val="26"/>
        </w:rPr>
      </w:pPr>
      <w:r w:rsidRPr="00C16F61">
        <w:rPr>
          <w:sz w:val="26"/>
          <w:szCs w:val="26"/>
        </w:rPr>
        <w:t xml:space="preserve">Занятия </w:t>
      </w:r>
      <w:r w:rsidRPr="00C16F61">
        <w:rPr>
          <w:b/>
          <w:i/>
          <w:sz w:val="26"/>
          <w:szCs w:val="26"/>
        </w:rPr>
        <w:t xml:space="preserve">модуля  «Быстрее, выше, сильнее» </w:t>
      </w:r>
      <w:r w:rsidRPr="00C16F61">
        <w:rPr>
          <w:sz w:val="26"/>
          <w:szCs w:val="26"/>
        </w:rPr>
        <w:t>призывают</w:t>
      </w:r>
      <w:r w:rsidRPr="00C16F61">
        <w:rPr>
          <w:b/>
          <w:i/>
          <w:sz w:val="26"/>
          <w:szCs w:val="26"/>
        </w:rPr>
        <w:t xml:space="preserve"> </w:t>
      </w:r>
      <w:r w:rsidRPr="00C16F61">
        <w:rPr>
          <w:color w:val="000000"/>
          <w:sz w:val="26"/>
          <w:szCs w:val="26"/>
          <w:shd w:val="clear" w:color="auto" w:fill="FFFFFF"/>
        </w:rPr>
        <w:t>удовлетворить потребность младших школьников в движении, стабилизировать эмоции, научить владеть своим телом, развить физические, умственные и творческие способности, нравственные качества.</w:t>
      </w:r>
    </w:p>
    <w:p w14:paraId="42DB748F" w14:textId="56D6234F" w:rsidR="004411C8" w:rsidRPr="00C16F61" w:rsidRDefault="004411C8" w:rsidP="008066C4">
      <w:pPr>
        <w:spacing w:line="276" w:lineRule="auto"/>
        <w:ind w:right="229" w:firstLine="708"/>
        <w:jc w:val="both"/>
        <w:rPr>
          <w:b/>
          <w:i/>
          <w:sz w:val="26"/>
          <w:szCs w:val="26"/>
        </w:rPr>
      </w:pPr>
      <w:r w:rsidRPr="00C16F61">
        <w:rPr>
          <w:sz w:val="26"/>
          <w:szCs w:val="26"/>
        </w:rPr>
        <w:t xml:space="preserve">Занятия </w:t>
      </w:r>
      <w:r w:rsidRPr="00C16F61">
        <w:rPr>
          <w:b/>
          <w:i/>
          <w:sz w:val="26"/>
          <w:szCs w:val="26"/>
        </w:rPr>
        <w:t xml:space="preserve">модуля  «Доноведение»  </w:t>
      </w:r>
      <w:r w:rsidRPr="00C16F61">
        <w:rPr>
          <w:sz w:val="26"/>
          <w:szCs w:val="26"/>
        </w:rPr>
        <w:t>дают целостное представление о Донском крае и адекватное понимание места человека в нем.</w:t>
      </w:r>
    </w:p>
    <w:p w14:paraId="78137214" w14:textId="017C7BF0" w:rsidR="004411C8" w:rsidRPr="00C16F61" w:rsidRDefault="004411C8" w:rsidP="008066C4">
      <w:pPr>
        <w:spacing w:before="1" w:line="276" w:lineRule="auto"/>
        <w:ind w:right="230" w:firstLine="708"/>
        <w:jc w:val="both"/>
        <w:rPr>
          <w:sz w:val="26"/>
        </w:rPr>
      </w:pPr>
      <w:r w:rsidRPr="00C16F61">
        <w:rPr>
          <w:b/>
          <w:i/>
        </w:rPr>
        <w:t xml:space="preserve"> </w:t>
      </w:r>
      <w:r w:rsidRPr="00C16F61">
        <w:rPr>
          <w:sz w:val="26"/>
          <w:szCs w:val="26"/>
        </w:rPr>
        <w:t xml:space="preserve">Занятия </w:t>
      </w:r>
      <w:r w:rsidRPr="00C16F61">
        <w:rPr>
          <w:b/>
          <w:i/>
          <w:sz w:val="26"/>
          <w:szCs w:val="26"/>
        </w:rPr>
        <w:t xml:space="preserve">модуля  </w:t>
      </w:r>
      <w:r w:rsidRPr="00C16F61">
        <w:rPr>
          <w:b/>
          <w:sz w:val="26"/>
          <w:szCs w:val="26"/>
        </w:rPr>
        <w:t>«</w:t>
      </w:r>
      <w:r w:rsidRPr="00C16F61">
        <w:rPr>
          <w:b/>
          <w:i/>
          <w:sz w:val="26"/>
          <w:szCs w:val="26"/>
        </w:rPr>
        <w:t>Экономика. Первые шаги</w:t>
      </w:r>
      <w:r w:rsidRPr="00C16F61">
        <w:rPr>
          <w:b/>
          <w:sz w:val="26"/>
          <w:szCs w:val="26"/>
        </w:rPr>
        <w:t>»</w:t>
      </w:r>
      <w:r w:rsidRPr="00C16F61">
        <w:rPr>
          <w:b/>
        </w:rPr>
        <w:t xml:space="preserve"> </w:t>
      </w:r>
      <w:r w:rsidRPr="00C16F61">
        <w:rPr>
          <w:sz w:val="26"/>
        </w:rPr>
        <w:t>предполагает формирование начальных представлений об окружающих экономических условиях жизни и деятельности людей.</w:t>
      </w:r>
    </w:p>
    <w:p w14:paraId="1D0C6B32" w14:textId="0984F87D" w:rsidR="004411C8" w:rsidRPr="00C16F61" w:rsidRDefault="004411C8" w:rsidP="008066C4">
      <w:pPr>
        <w:spacing w:line="276" w:lineRule="auto"/>
        <w:ind w:right="226" w:firstLine="708"/>
        <w:jc w:val="both"/>
        <w:rPr>
          <w:sz w:val="26"/>
          <w:szCs w:val="26"/>
        </w:rPr>
      </w:pPr>
      <w:r w:rsidRPr="00C16F61">
        <w:rPr>
          <w:sz w:val="26"/>
          <w:szCs w:val="26"/>
        </w:rPr>
        <w:t xml:space="preserve">Занятия </w:t>
      </w:r>
      <w:r w:rsidRPr="00C16F61">
        <w:rPr>
          <w:b/>
          <w:i/>
          <w:sz w:val="26"/>
          <w:szCs w:val="26"/>
        </w:rPr>
        <w:t xml:space="preserve">модуля  «Юный шахматист» </w:t>
      </w:r>
      <w:r w:rsidRPr="00C16F61">
        <w:rPr>
          <w:sz w:val="26"/>
          <w:szCs w:val="26"/>
        </w:rPr>
        <w:t>направлены на достижение основной цели – массовому обучению детей азам игры в шахматы путем развития познавательного интереса к шахматам, приобретения знаний в области шахмат, формирования у детей культуры поведения, развития внимания, целеустремленности, усидчивости, самостоятельности.</w:t>
      </w:r>
    </w:p>
    <w:p w14:paraId="3F523752" w14:textId="4AAD63F4" w:rsidR="004411C8" w:rsidRPr="00C16F61" w:rsidRDefault="004411C8" w:rsidP="008066C4">
      <w:pPr>
        <w:spacing w:line="276" w:lineRule="auto"/>
        <w:rPr>
          <w:sz w:val="26"/>
          <w:szCs w:val="26"/>
        </w:rPr>
      </w:pPr>
      <w:r w:rsidRPr="00C16F61">
        <w:t xml:space="preserve">                       </w:t>
      </w:r>
      <w:r w:rsidRPr="00C16F61">
        <w:rPr>
          <w:sz w:val="26"/>
          <w:szCs w:val="26"/>
        </w:rPr>
        <w:t xml:space="preserve">Занятия </w:t>
      </w:r>
      <w:r w:rsidRPr="00C16F61">
        <w:rPr>
          <w:b/>
          <w:i/>
          <w:sz w:val="26"/>
          <w:szCs w:val="26"/>
        </w:rPr>
        <w:t>модуля  «Песочная анимация»</w:t>
      </w:r>
      <w:r w:rsidRPr="00C16F61">
        <w:rPr>
          <w:sz w:val="26"/>
          <w:szCs w:val="26"/>
        </w:rPr>
        <w:t xml:space="preserve">  направленное на раскрытие, развитие и реализацию интеллектуально-духовных свойств личности учащихся, мотивацию к познанию и творчеству. Удовлетворение постоянно изменяющихся потребностей и запросов детей, создание возможностей для творческого развития детей. Создание условий для психофизического развития детей средствами песочной арт-терапии</w:t>
      </w:r>
      <w:proofErr w:type="gramStart"/>
      <w:r w:rsidRPr="00C16F61">
        <w:rPr>
          <w:sz w:val="26"/>
          <w:szCs w:val="26"/>
        </w:rPr>
        <w:t xml:space="preserve"> .</w:t>
      </w:r>
      <w:proofErr w:type="gramEnd"/>
    </w:p>
    <w:p w14:paraId="50211364" w14:textId="77777777" w:rsidR="004411C8" w:rsidRPr="00C16F61" w:rsidRDefault="004411C8" w:rsidP="008066C4">
      <w:pPr>
        <w:spacing w:before="1"/>
        <w:rPr>
          <w:sz w:val="26"/>
        </w:rPr>
      </w:pPr>
      <w:r w:rsidRPr="00C16F61">
        <w:rPr>
          <w:sz w:val="26"/>
        </w:rPr>
        <w:t xml:space="preserve">Для реализации в лицее доступны следующие </w:t>
      </w:r>
      <w:r w:rsidRPr="00C16F61">
        <w:rPr>
          <w:b/>
          <w:sz w:val="26"/>
        </w:rPr>
        <w:t>виды внеурочной деятельности</w:t>
      </w:r>
      <w:r w:rsidRPr="00C16F61">
        <w:rPr>
          <w:sz w:val="26"/>
        </w:rPr>
        <w:t>:</w:t>
      </w:r>
    </w:p>
    <w:p w14:paraId="1FF1B706" w14:textId="77777777" w:rsidR="004411C8" w:rsidRPr="00C16F61" w:rsidRDefault="004411C8">
      <w:pPr>
        <w:numPr>
          <w:ilvl w:val="1"/>
          <w:numId w:val="35"/>
        </w:numPr>
        <w:tabs>
          <w:tab w:val="left" w:pos="1101"/>
          <w:tab w:val="left" w:pos="1102"/>
        </w:tabs>
        <w:spacing w:before="44"/>
        <w:ind w:left="0" w:hanging="349"/>
        <w:rPr>
          <w:sz w:val="26"/>
        </w:rPr>
        <w:pPrChange w:id="5743" w:author="Ольга" w:date="2021-09-09T16:10:00Z">
          <w:pPr>
            <w:numPr>
              <w:ilvl w:val="1"/>
              <w:numId w:val="37"/>
            </w:numPr>
            <w:tabs>
              <w:tab w:val="left" w:pos="1101"/>
              <w:tab w:val="left" w:pos="1102"/>
            </w:tabs>
            <w:spacing w:before="44"/>
            <w:ind w:left="2090" w:hanging="349"/>
          </w:pPr>
        </w:pPrChange>
      </w:pPr>
      <w:r w:rsidRPr="00C16F61">
        <w:rPr>
          <w:sz w:val="26"/>
        </w:rPr>
        <w:t>игровая</w:t>
      </w:r>
      <w:r w:rsidRPr="00C16F61">
        <w:rPr>
          <w:spacing w:val="-1"/>
          <w:sz w:val="26"/>
        </w:rPr>
        <w:t xml:space="preserve"> </w:t>
      </w:r>
      <w:r w:rsidRPr="00C16F61">
        <w:rPr>
          <w:sz w:val="26"/>
        </w:rPr>
        <w:t>деятельность;</w:t>
      </w:r>
    </w:p>
    <w:p w14:paraId="170736E7" w14:textId="77777777" w:rsidR="004411C8" w:rsidRPr="00C16F61" w:rsidRDefault="004411C8">
      <w:pPr>
        <w:numPr>
          <w:ilvl w:val="1"/>
          <w:numId w:val="35"/>
        </w:numPr>
        <w:tabs>
          <w:tab w:val="left" w:pos="1101"/>
          <w:tab w:val="left" w:pos="1102"/>
        </w:tabs>
        <w:spacing w:before="44"/>
        <w:ind w:left="0" w:hanging="349"/>
        <w:rPr>
          <w:sz w:val="26"/>
        </w:rPr>
        <w:pPrChange w:id="5744" w:author="Ольга" w:date="2021-09-09T16:10:00Z">
          <w:pPr>
            <w:numPr>
              <w:ilvl w:val="1"/>
              <w:numId w:val="37"/>
            </w:numPr>
            <w:tabs>
              <w:tab w:val="left" w:pos="1101"/>
              <w:tab w:val="left" w:pos="1102"/>
            </w:tabs>
            <w:spacing w:before="44"/>
            <w:ind w:left="2090" w:hanging="349"/>
          </w:pPr>
        </w:pPrChange>
      </w:pPr>
      <w:r w:rsidRPr="00C16F61">
        <w:rPr>
          <w:sz w:val="26"/>
        </w:rPr>
        <w:t>познавательная</w:t>
      </w:r>
      <w:r w:rsidRPr="00C16F61">
        <w:rPr>
          <w:spacing w:val="-2"/>
          <w:sz w:val="26"/>
        </w:rPr>
        <w:t xml:space="preserve"> </w:t>
      </w:r>
      <w:r w:rsidRPr="00C16F61">
        <w:rPr>
          <w:sz w:val="26"/>
        </w:rPr>
        <w:t>деятельность;</w:t>
      </w:r>
    </w:p>
    <w:p w14:paraId="0AD1E79B" w14:textId="77777777" w:rsidR="004411C8" w:rsidRPr="00C16F61" w:rsidRDefault="004411C8">
      <w:pPr>
        <w:numPr>
          <w:ilvl w:val="1"/>
          <w:numId w:val="35"/>
        </w:numPr>
        <w:tabs>
          <w:tab w:val="left" w:pos="1101"/>
          <w:tab w:val="left" w:pos="1102"/>
        </w:tabs>
        <w:spacing w:before="45"/>
        <w:ind w:left="0" w:hanging="349"/>
        <w:rPr>
          <w:sz w:val="26"/>
        </w:rPr>
        <w:pPrChange w:id="5745" w:author="Ольга" w:date="2021-09-09T16:10:00Z">
          <w:pPr>
            <w:numPr>
              <w:ilvl w:val="1"/>
              <w:numId w:val="37"/>
            </w:numPr>
            <w:tabs>
              <w:tab w:val="left" w:pos="1101"/>
              <w:tab w:val="left" w:pos="1102"/>
            </w:tabs>
            <w:spacing w:before="45"/>
            <w:ind w:left="2090" w:hanging="349"/>
          </w:pPr>
        </w:pPrChange>
      </w:pPr>
      <w:r w:rsidRPr="00C16F61">
        <w:rPr>
          <w:sz w:val="26"/>
        </w:rPr>
        <w:t>проблемно-ценностное</w:t>
      </w:r>
      <w:r w:rsidRPr="00C16F61">
        <w:rPr>
          <w:spacing w:val="-2"/>
          <w:sz w:val="26"/>
        </w:rPr>
        <w:t xml:space="preserve"> </w:t>
      </w:r>
      <w:r w:rsidRPr="00C16F61">
        <w:rPr>
          <w:sz w:val="26"/>
        </w:rPr>
        <w:t>общение;</w:t>
      </w:r>
    </w:p>
    <w:p w14:paraId="31AED4D0" w14:textId="77777777" w:rsidR="004411C8" w:rsidRPr="00C16F61" w:rsidRDefault="004411C8">
      <w:pPr>
        <w:numPr>
          <w:ilvl w:val="1"/>
          <w:numId w:val="35"/>
        </w:numPr>
        <w:tabs>
          <w:tab w:val="left" w:pos="1101"/>
          <w:tab w:val="left" w:pos="1102"/>
        </w:tabs>
        <w:spacing w:before="43"/>
        <w:ind w:left="0" w:hanging="349"/>
        <w:rPr>
          <w:sz w:val="26"/>
        </w:rPr>
        <w:pPrChange w:id="5746" w:author="Ольга" w:date="2021-09-09T16:10:00Z">
          <w:pPr>
            <w:numPr>
              <w:ilvl w:val="1"/>
              <w:numId w:val="37"/>
            </w:numPr>
            <w:tabs>
              <w:tab w:val="left" w:pos="1101"/>
              <w:tab w:val="left" w:pos="1102"/>
            </w:tabs>
            <w:spacing w:before="43"/>
            <w:ind w:left="2090" w:hanging="349"/>
          </w:pPr>
        </w:pPrChange>
      </w:pPr>
      <w:r w:rsidRPr="00C16F61">
        <w:rPr>
          <w:sz w:val="26"/>
        </w:rPr>
        <w:t>досугово-развлекательная деятельность (досуговое общение);</w:t>
      </w:r>
    </w:p>
    <w:p w14:paraId="1B270F8C" w14:textId="77777777" w:rsidR="004411C8" w:rsidRPr="00C16F61" w:rsidRDefault="004411C8">
      <w:pPr>
        <w:numPr>
          <w:ilvl w:val="1"/>
          <w:numId w:val="35"/>
        </w:numPr>
        <w:tabs>
          <w:tab w:val="left" w:pos="1101"/>
          <w:tab w:val="left" w:pos="1102"/>
        </w:tabs>
        <w:spacing w:before="44"/>
        <w:ind w:left="0" w:hanging="349"/>
        <w:rPr>
          <w:sz w:val="26"/>
        </w:rPr>
        <w:pPrChange w:id="5747" w:author="Ольга" w:date="2021-09-09T16:10:00Z">
          <w:pPr>
            <w:numPr>
              <w:ilvl w:val="1"/>
              <w:numId w:val="37"/>
            </w:numPr>
            <w:tabs>
              <w:tab w:val="left" w:pos="1101"/>
              <w:tab w:val="left" w:pos="1102"/>
            </w:tabs>
            <w:spacing w:before="44"/>
            <w:ind w:left="2090" w:hanging="349"/>
          </w:pPr>
        </w:pPrChange>
      </w:pPr>
      <w:r w:rsidRPr="00C16F61">
        <w:rPr>
          <w:sz w:val="26"/>
        </w:rPr>
        <w:t>художественное</w:t>
      </w:r>
      <w:r w:rsidRPr="00C16F61">
        <w:rPr>
          <w:spacing w:val="1"/>
          <w:sz w:val="26"/>
        </w:rPr>
        <w:t xml:space="preserve"> </w:t>
      </w:r>
      <w:r w:rsidRPr="00C16F61">
        <w:rPr>
          <w:sz w:val="26"/>
        </w:rPr>
        <w:t>творчество;</w:t>
      </w:r>
    </w:p>
    <w:p w14:paraId="448C3B7C" w14:textId="77777777" w:rsidR="004411C8" w:rsidRPr="00C16F61" w:rsidRDefault="004411C8">
      <w:pPr>
        <w:numPr>
          <w:ilvl w:val="1"/>
          <w:numId w:val="35"/>
        </w:numPr>
        <w:tabs>
          <w:tab w:val="left" w:pos="1101"/>
          <w:tab w:val="left" w:pos="1102"/>
        </w:tabs>
        <w:spacing w:before="44"/>
        <w:ind w:left="0" w:hanging="349"/>
        <w:rPr>
          <w:sz w:val="26"/>
        </w:rPr>
        <w:pPrChange w:id="5748" w:author="Ольга" w:date="2021-09-09T16:10:00Z">
          <w:pPr>
            <w:numPr>
              <w:ilvl w:val="1"/>
              <w:numId w:val="37"/>
            </w:numPr>
            <w:tabs>
              <w:tab w:val="left" w:pos="1101"/>
              <w:tab w:val="left" w:pos="1102"/>
            </w:tabs>
            <w:spacing w:before="44"/>
            <w:ind w:left="2090" w:hanging="349"/>
          </w:pPr>
        </w:pPrChange>
      </w:pPr>
      <w:r w:rsidRPr="00C16F61">
        <w:rPr>
          <w:sz w:val="26"/>
        </w:rPr>
        <w:t>социальное творчество (социально преобразующая добровольческая</w:t>
      </w:r>
      <w:r w:rsidRPr="00C16F61">
        <w:rPr>
          <w:spacing w:val="-12"/>
          <w:sz w:val="26"/>
        </w:rPr>
        <w:t xml:space="preserve"> </w:t>
      </w:r>
      <w:r w:rsidRPr="00C16F61">
        <w:rPr>
          <w:sz w:val="26"/>
        </w:rPr>
        <w:t>деятельность);</w:t>
      </w:r>
    </w:p>
    <w:p w14:paraId="52D2E4C7" w14:textId="77777777" w:rsidR="004411C8" w:rsidRPr="00C16F61" w:rsidRDefault="004411C8">
      <w:pPr>
        <w:numPr>
          <w:ilvl w:val="1"/>
          <w:numId w:val="35"/>
        </w:numPr>
        <w:spacing w:before="44"/>
        <w:ind w:left="0" w:hanging="284"/>
        <w:rPr>
          <w:sz w:val="26"/>
        </w:rPr>
        <w:pPrChange w:id="5749" w:author="Ольга" w:date="2021-09-09T16:10:00Z">
          <w:pPr>
            <w:numPr>
              <w:ilvl w:val="1"/>
              <w:numId w:val="37"/>
            </w:numPr>
            <w:spacing w:before="44"/>
            <w:ind w:left="2090" w:hanging="284"/>
          </w:pPr>
        </w:pPrChange>
      </w:pPr>
      <w:r w:rsidRPr="00C16F61">
        <w:rPr>
          <w:sz w:val="26"/>
        </w:rPr>
        <w:t>трудовая (производственная)</w:t>
      </w:r>
      <w:r w:rsidRPr="00C16F61">
        <w:rPr>
          <w:spacing w:val="-2"/>
          <w:sz w:val="26"/>
        </w:rPr>
        <w:t xml:space="preserve"> </w:t>
      </w:r>
      <w:r w:rsidRPr="00C16F61">
        <w:rPr>
          <w:sz w:val="26"/>
        </w:rPr>
        <w:t>деятельность;</w:t>
      </w:r>
    </w:p>
    <w:p w14:paraId="7F9F933C" w14:textId="77777777" w:rsidR="004411C8" w:rsidRPr="00C16F61" w:rsidRDefault="004411C8">
      <w:pPr>
        <w:numPr>
          <w:ilvl w:val="1"/>
          <w:numId w:val="35"/>
        </w:numPr>
        <w:tabs>
          <w:tab w:val="left" w:pos="0"/>
        </w:tabs>
        <w:spacing w:before="44"/>
        <w:ind w:left="1101" w:hanging="1385"/>
        <w:rPr>
          <w:sz w:val="26"/>
        </w:rPr>
        <w:pPrChange w:id="5750" w:author="Ольга" w:date="2021-10-18T20:51:00Z">
          <w:pPr>
            <w:numPr>
              <w:ilvl w:val="1"/>
              <w:numId w:val="37"/>
            </w:numPr>
            <w:tabs>
              <w:tab w:val="left" w:pos="1101"/>
              <w:tab w:val="left" w:pos="1102"/>
            </w:tabs>
            <w:spacing w:before="44"/>
            <w:ind w:left="1101" w:hanging="349"/>
          </w:pPr>
        </w:pPrChange>
      </w:pPr>
      <w:r w:rsidRPr="00C16F61">
        <w:rPr>
          <w:sz w:val="26"/>
        </w:rPr>
        <w:t>спортивно-оздоровительная</w:t>
      </w:r>
      <w:r w:rsidRPr="00C16F61">
        <w:rPr>
          <w:spacing w:val="-1"/>
          <w:sz w:val="26"/>
        </w:rPr>
        <w:t xml:space="preserve"> </w:t>
      </w:r>
      <w:r w:rsidRPr="00C16F61">
        <w:rPr>
          <w:sz w:val="26"/>
        </w:rPr>
        <w:t>деятельность;</w:t>
      </w:r>
    </w:p>
    <w:p w14:paraId="27E0690C" w14:textId="77777777" w:rsidR="004411C8" w:rsidRPr="00C16F61" w:rsidDel="0075398B" w:rsidRDefault="004411C8">
      <w:pPr>
        <w:numPr>
          <w:ilvl w:val="1"/>
          <w:numId w:val="35"/>
        </w:numPr>
        <w:tabs>
          <w:tab w:val="left" w:pos="0"/>
        </w:tabs>
        <w:spacing w:before="46"/>
        <w:ind w:left="1101" w:hanging="1385"/>
        <w:rPr>
          <w:del w:id="5751" w:author="Ольга" w:date="2021-10-18T20:51:00Z"/>
          <w:sz w:val="26"/>
        </w:rPr>
        <w:pPrChange w:id="5752" w:author="Ольга" w:date="2021-10-18T20:51:00Z">
          <w:pPr>
            <w:numPr>
              <w:ilvl w:val="1"/>
              <w:numId w:val="37"/>
            </w:numPr>
            <w:tabs>
              <w:tab w:val="left" w:pos="1101"/>
              <w:tab w:val="left" w:pos="1102"/>
            </w:tabs>
            <w:spacing w:before="46"/>
            <w:ind w:left="1101" w:hanging="349"/>
          </w:pPr>
        </w:pPrChange>
      </w:pPr>
      <w:r w:rsidRPr="00C16F61">
        <w:rPr>
          <w:sz w:val="26"/>
        </w:rPr>
        <w:t>туристско-краеведческая</w:t>
      </w:r>
      <w:r w:rsidRPr="00C16F61">
        <w:rPr>
          <w:spacing w:val="-1"/>
          <w:sz w:val="26"/>
        </w:rPr>
        <w:t xml:space="preserve"> </w:t>
      </w:r>
      <w:r w:rsidRPr="00C16F61">
        <w:rPr>
          <w:sz w:val="26"/>
        </w:rPr>
        <w:t>деятельность</w:t>
      </w:r>
    </w:p>
    <w:p w14:paraId="672ABBC3" w14:textId="77777777" w:rsidR="004411C8" w:rsidRPr="00C16F61" w:rsidRDefault="004411C8">
      <w:pPr>
        <w:numPr>
          <w:ilvl w:val="1"/>
          <w:numId w:val="35"/>
        </w:numPr>
        <w:tabs>
          <w:tab w:val="left" w:pos="0"/>
        </w:tabs>
        <w:spacing w:before="46"/>
        <w:ind w:left="1101" w:hanging="1385"/>
        <w:pPrChange w:id="5753" w:author="Ольга" w:date="2021-10-18T20:51:00Z">
          <w:pPr>
            <w:spacing w:line="276" w:lineRule="auto"/>
          </w:pPr>
        </w:pPrChange>
      </w:pPr>
    </w:p>
    <w:p w14:paraId="1E748D9A" w14:textId="77777777" w:rsidR="0075398B" w:rsidRDefault="0075398B" w:rsidP="004411C8">
      <w:pPr>
        <w:spacing w:before="78"/>
        <w:ind w:left="373" w:right="214"/>
        <w:jc w:val="center"/>
        <w:outlineLvl w:val="1"/>
        <w:rPr>
          <w:ins w:id="5754" w:author="Ольга" w:date="2021-10-18T20:51:00Z"/>
          <w:b/>
          <w:bCs/>
          <w:sz w:val="26"/>
          <w:szCs w:val="26"/>
        </w:rPr>
      </w:pPr>
    </w:p>
    <w:p w14:paraId="78690237" w14:textId="77777777" w:rsidR="0075398B" w:rsidRDefault="0075398B" w:rsidP="004411C8">
      <w:pPr>
        <w:spacing w:before="78"/>
        <w:ind w:left="373" w:right="214"/>
        <w:jc w:val="center"/>
        <w:outlineLvl w:val="1"/>
        <w:rPr>
          <w:ins w:id="5755" w:author="Ольга" w:date="2021-10-18T20:51:00Z"/>
          <w:b/>
          <w:bCs/>
          <w:sz w:val="26"/>
          <w:szCs w:val="26"/>
        </w:rPr>
      </w:pPr>
    </w:p>
    <w:p w14:paraId="6F86FDCD" w14:textId="77777777" w:rsidR="0075398B" w:rsidRDefault="0075398B" w:rsidP="004411C8">
      <w:pPr>
        <w:spacing w:before="78"/>
        <w:ind w:left="373" w:right="214"/>
        <w:jc w:val="center"/>
        <w:outlineLvl w:val="1"/>
        <w:rPr>
          <w:ins w:id="5756" w:author="Ольга" w:date="2021-10-18T20:51:00Z"/>
          <w:b/>
          <w:bCs/>
          <w:sz w:val="26"/>
          <w:szCs w:val="26"/>
        </w:rPr>
      </w:pPr>
    </w:p>
    <w:p w14:paraId="6D720FD6" w14:textId="77777777" w:rsidR="004411C8" w:rsidRPr="0075398B" w:rsidRDefault="004411C8" w:rsidP="004411C8">
      <w:pPr>
        <w:spacing w:before="78"/>
        <w:ind w:left="373" w:right="214"/>
        <w:jc w:val="center"/>
        <w:outlineLvl w:val="1"/>
        <w:rPr>
          <w:b/>
          <w:bCs/>
          <w:sz w:val="26"/>
          <w:szCs w:val="26"/>
        </w:rPr>
      </w:pPr>
      <w:r w:rsidRPr="0075398B">
        <w:rPr>
          <w:b/>
          <w:bCs/>
          <w:sz w:val="26"/>
          <w:szCs w:val="26"/>
        </w:rPr>
        <w:t>Основные модули программы</w:t>
      </w:r>
    </w:p>
    <w:p w14:paraId="4BD68971" w14:textId="77777777" w:rsidR="004411C8" w:rsidRPr="0075398B" w:rsidRDefault="004411C8" w:rsidP="004411C8">
      <w:pPr>
        <w:rPr>
          <w:b/>
          <w:sz w:val="26"/>
          <w:szCs w:val="26"/>
          <w:rPrChange w:id="5757" w:author="Ольга" w:date="2021-10-18T20:51:00Z">
            <w:rPr>
              <w:b/>
              <w:sz w:val="20"/>
              <w:szCs w:val="26"/>
            </w:rPr>
          </w:rPrChange>
        </w:rPr>
      </w:pPr>
    </w:p>
    <w:p w14:paraId="006381E8" w14:textId="018B79C7" w:rsidR="004411C8" w:rsidRPr="0075398B" w:rsidDel="0075398B" w:rsidRDefault="004411C8" w:rsidP="004411C8">
      <w:pPr>
        <w:spacing w:before="11"/>
        <w:rPr>
          <w:del w:id="5758" w:author="Ольга" w:date="2021-10-18T20:51:00Z"/>
          <w:b/>
          <w:sz w:val="26"/>
          <w:szCs w:val="26"/>
          <w:highlight w:val="yellow"/>
          <w:rPrChange w:id="5759" w:author="Ольга" w:date="2021-10-18T20:51:00Z">
            <w:rPr>
              <w:del w:id="5760" w:author="Ольга" w:date="2021-10-18T20:51:00Z"/>
              <w:b/>
              <w:sz w:val="13"/>
              <w:szCs w:val="26"/>
              <w:highlight w:val="yellow"/>
            </w:rPr>
          </w:rPrChange>
        </w:rPr>
      </w:pPr>
    </w:p>
    <w:p w14:paraId="5ECB7539" w14:textId="3E5CF2CF" w:rsidR="002F01EC" w:rsidRPr="0075398B" w:rsidDel="0075398B" w:rsidRDefault="002F01EC" w:rsidP="004411C8">
      <w:pPr>
        <w:spacing w:before="11"/>
        <w:rPr>
          <w:del w:id="5761" w:author="Ольга" w:date="2021-10-18T20:51:00Z"/>
          <w:b/>
          <w:sz w:val="26"/>
          <w:szCs w:val="26"/>
          <w:highlight w:val="yellow"/>
          <w:rPrChange w:id="5762" w:author="Ольга" w:date="2021-10-18T20:51:00Z">
            <w:rPr>
              <w:del w:id="5763" w:author="Ольга" w:date="2021-10-18T20:51:00Z"/>
              <w:b/>
              <w:sz w:val="13"/>
              <w:szCs w:val="26"/>
              <w:highlight w:val="yellow"/>
            </w:rPr>
          </w:rPrChange>
        </w:rPr>
      </w:pPr>
    </w:p>
    <w:p w14:paraId="0EDBD21C" w14:textId="221826A9" w:rsidR="002F01EC" w:rsidRPr="0075398B" w:rsidDel="0075398B" w:rsidRDefault="002F01EC" w:rsidP="004411C8">
      <w:pPr>
        <w:spacing w:before="11"/>
        <w:rPr>
          <w:del w:id="5764" w:author="Ольга" w:date="2021-10-18T20:51:00Z"/>
          <w:b/>
          <w:sz w:val="26"/>
          <w:szCs w:val="26"/>
          <w:highlight w:val="yellow"/>
          <w:rPrChange w:id="5765" w:author="Ольга" w:date="2021-10-18T20:51:00Z">
            <w:rPr>
              <w:del w:id="5766" w:author="Ольга" w:date="2021-10-18T20:51:00Z"/>
              <w:b/>
              <w:sz w:val="13"/>
              <w:szCs w:val="26"/>
              <w:highlight w:val="yellow"/>
            </w:rPr>
          </w:rPrChange>
        </w:rPr>
      </w:pPr>
    </w:p>
    <w:p w14:paraId="138FD480" w14:textId="0FD7E155" w:rsidR="002F01EC" w:rsidRPr="0075398B" w:rsidRDefault="002F01EC" w:rsidP="004411C8">
      <w:pPr>
        <w:spacing w:before="11"/>
        <w:rPr>
          <w:b/>
          <w:sz w:val="26"/>
          <w:szCs w:val="26"/>
          <w:highlight w:val="yellow"/>
          <w:rPrChange w:id="5767" w:author="Ольга" w:date="2021-10-18T20:51:00Z">
            <w:rPr>
              <w:b/>
              <w:sz w:val="13"/>
              <w:szCs w:val="26"/>
              <w:highlight w:val="yellow"/>
            </w:rPr>
          </w:rPrChange>
        </w:rPr>
      </w:pPr>
    </w:p>
    <w:p w14:paraId="67EC4182" w14:textId="77777777" w:rsidR="002F01EC" w:rsidRPr="0075398B" w:rsidRDefault="002F01EC" w:rsidP="004411C8">
      <w:pPr>
        <w:spacing w:before="11"/>
        <w:rPr>
          <w:b/>
          <w:sz w:val="26"/>
          <w:szCs w:val="26"/>
          <w:highlight w:val="yellow"/>
          <w:rPrChange w:id="5768" w:author="Ольга" w:date="2021-10-18T20:51:00Z">
            <w:rPr>
              <w:b/>
              <w:sz w:val="13"/>
              <w:szCs w:val="26"/>
              <w:highlight w:val="yellow"/>
            </w:rPr>
          </w:rPrChange>
        </w:rPr>
      </w:pPr>
    </w:p>
    <w:p w14:paraId="4EBAE087"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План работы по внеурочной деятельности</w:t>
      </w:r>
    </w:p>
    <w:p w14:paraId="72447FE5"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обучающихся 1-х классов ФГОС НОО</w:t>
      </w:r>
    </w:p>
    <w:p w14:paraId="48EB60C3"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на 2021-2022 учебный год</w:t>
      </w:r>
    </w:p>
    <w:tbl>
      <w:tblPr>
        <w:tblStyle w:val="4"/>
        <w:tblW w:w="0" w:type="auto"/>
        <w:jc w:val="center"/>
        <w:tblLook w:val="04A0" w:firstRow="1" w:lastRow="0" w:firstColumn="1" w:lastColumn="0" w:noHBand="0" w:noVBand="1"/>
      </w:tblPr>
      <w:tblGrid>
        <w:gridCol w:w="3055"/>
        <w:gridCol w:w="2284"/>
        <w:gridCol w:w="840"/>
        <w:gridCol w:w="821"/>
        <w:gridCol w:w="829"/>
        <w:gridCol w:w="818"/>
        <w:gridCol w:w="698"/>
      </w:tblGrid>
      <w:tr w:rsidR="002F01EC" w:rsidRPr="0075398B" w14:paraId="63427EEC" w14:textId="77777777" w:rsidTr="002F626C">
        <w:trPr>
          <w:jc w:val="center"/>
        </w:trPr>
        <w:tc>
          <w:tcPr>
            <w:tcW w:w="3055" w:type="dxa"/>
            <w:vMerge w:val="restart"/>
            <w:tcBorders>
              <w:top w:val="single" w:sz="4" w:space="0" w:color="auto"/>
              <w:left w:val="single" w:sz="4" w:space="0" w:color="auto"/>
            </w:tcBorders>
            <w:shd w:val="clear" w:color="auto" w:fill="FFFFFF"/>
          </w:tcPr>
          <w:p w14:paraId="08EBFA53"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Направление</w:t>
            </w:r>
          </w:p>
          <w:p w14:paraId="5FEF01B1"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внеурочной</w:t>
            </w:r>
          </w:p>
          <w:p w14:paraId="6F20BE56" w14:textId="77777777" w:rsidR="002F01EC" w:rsidRPr="0075398B" w:rsidRDefault="002F01EC" w:rsidP="002F01EC">
            <w:pPr>
              <w:jc w:val="center"/>
              <w:rPr>
                <w:rFonts w:eastAsia="Calibri"/>
                <w:sz w:val="26"/>
                <w:szCs w:val="26"/>
                <w:lang w:eastAsia="en-US" w:bidi="ar-SA"/>
              </w:rPr>
            </w:pPr>
            <w:r w:rsidRPr="0075398B">
              <w:rPr>
                <w:rFonts w:eastAsia="Calibri"/>
                <w:b/>
                <w:sz w:val="26"/>
                <w:szCs w:val="26"/>
                <w:lang w:eastAsia="en-US"/>
              </w:rPr>
              <w:t>деятельности</w:t>
            </w:r>
          </w:p>
        </w:tc>
        <w:tc>
          <w:tcPr>
            <w:tcW w:w="2284" w:type="dxa"/>
            <w:vMerge w:val="restart"/>
            <w:tcBorders>
              <w:top w:val="single" w:sz="4" w:space="0" w:color="auto"/>
              <w:left w:val="single" w:sz="4" w:space="0" w:color="auto"/>
            </w:tcBorders>
            <w:shd w:val="clear" w:color="auto" w:fill="FFFFFF"/>
          </w:tcPr>
          <w:p w14:paraId="5632DDAE" w14:textId="77777777" w:rsidR="002F01EC" w:rsidRPr="0075398B" w:rsidRDefault="002F01EC" w:rsidP="002F01EC">
            <w:pPr>
              <w:jc w:val="center"/>
              <w:rPr>
                <w:rFonts w:eastAsia="Calibri"/>
                <w:b/>
                <w:sz w:val="26"/>
                <w:szCs w:val="26"/>
                <w:lang w:eastAsia="en-US" w:bidi="ar-SA"/>
              </w:rPr>
            </w:pPr>
            <w:r w:rsidRPr="0075398B">
              <w:rPr>
                <w:b/>
                <w:color w:val="000000"/>
                <w:sz w:val="26"/>
                <w:szCs w:val="26"/>
              </w:rPr>
              <w:t>Наименование курса</w:t>
            </w:r>
          </w:p>
        </w:tc>
        <w:tc>
          <w:tcPr>
            <w:tcW w:w="4006" w:type="dxa"/>
            <w:gridSpan w:val="5"/>
            <w:tcBorders>
              <w:bottom w:val="single" w:sz="4" w:space="0" w:color="auto"/>
            </w:tcBorders>
          </w:tcPr>
          <w:p w14:paraId="786F408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Класс/</w:t>
            </w:r>
          </w:p>
          <w:p w14:paraId="5F0BD04A"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количество часов в неделю</w:t>
            </w:r>
          </w:p>
        </w:tc>
      </w:tr>
      <w:tr w:rsidR="002F01EC" w:rsidRPr="0075398B" w14:paraId="5615459F" w14:textId="77777777" w:rsidTr="002F626C">
        <w:trPr>
          <w:jc w:val="center"/>
        </w:trPr>
        <w:tc>
          <w:tcPr>
            <w:tcW w:w="3055" w:type="dxa"/>
            <w:vMerge/>
          </w:tcPr>
          <w:p w14:paraId="090C0DFD" w14:textId="77777777" w:rsidR="002F01EC" w:rsidRPr="0075398B" w:rsidRDefault="002F01EC" w:rsidP="002F01EC">
            <w:pPr>
              <w:jc w:val="center"/>
              <w:rPr>
                <w:rFonts w:eastAsia="Calibri"/>
                <w:b/>
                <w:sz w:val="26"/>
                <w:szCs w:val="26"/>
                <w:lang w:eastAsia="en-US" w:bidi="ar-SA"/>
              </w:rPr>
            </w:pPr>
          </w:p>
        </w:tc>
        <w:tc>
          <w:tcPr>
            <w:tcW w:w="2284" w:type="dxa"/>
            <w:vMerge/>
          </w:tcPr>
          <w:p w14:paraId="2E8145C1" w14:textId="77777777" w:rsidR="002F01EC" w:rsidRPr="0075398B" w:rsidRDefault="002F01EC" w:rsidP="002F01EC">
            <w:pPr>
              <w:jc w:val="center"/>
              <w:rPr>
                <w:rFonts w:eastAsia="Calibri"/>
                <w:b/>
                <w:sz w:val="26"/>
                <w:szCs w:val="26"/>
                <w:lang w:eastAsia="en-US" w:bidi="ar-SA"/>
              </w:rPr>
            </w:pPr>
          </w:p>
        </w:tc>
        <w:tc>
          <w:tcPr>
            <w:tcW w:w="840" w:type="dxa"/>
          </w:tcPr>
          <w:p w14:paraId="305DC25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1А</w:t>
            </w:r>
          </w:p>
        </w:tc>
        <w:tc>
          <w:tcPr>
            <w:tcW w:w="821" w:type="dxa"/>
          </w:tcPr>
          <w:p w14:paraId="17F5A3E1"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1Б</w:t>
            </w:r>
          </w:p>
        </w:tc>
        <w:tc>
          <w:tcPr>
            <w:tcW w:w="829" w:type="dxa"/>
          </w:tcPr>
          <w:p w14:paraId="459CB685"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1В</w:t>
            </w:r>
          </w:p>
        </w:tc>
        <w:tc>
          <w:tcPr>
            <w:tcW w:w="818" w:type="dxa"/>
          </w:tcPr>
          <w:p w14:paraId="2812E69B"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1Г</w:t>
            </w:r>
          </w:p>
        </w:tc>
        <w:tc>
          <w:tcPr>
            <w:tcW w:w="698" w:type="dxa"/>
          </w:tcPr>
          <w:p w14:paraId="78259D6D"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val="en-US" w:eastAsia="en-US" w:bidi="ar-SA"/>
              </w:rPr>
              <w:t>1</w:t>
            </w:r>
            <w:r w:rsidRPr="0075398B">
              <w:rPr>
                <w:rFonts w:eastAsia="Calibri"/>
                <w:b/>
                <w:sz w:val="26"/>
                <w:szCs w:val="26"/>
                <w:lang w:eastAsia="en-US" w:bidi="ar-SA"/>
              </w:rPr>
              <w:t>Д</w:t>
            </w:r>
          </w:p>
        </w:tc>
      </w:tr>
      <w:tr w:rsidR="002F01EC" w:rsidRPr="0075398B" w14:paraId="32DF6C34" w14:textId="77777777" w:rsidTr="002F01EC">
        <w:trPr>
          <w:jc w:val="center"/>
        </w:trPr>
        <w:tc>
          <w:tcPr>
            <w:tcW w:w="3055" w:type="dxa"/>
            <w:vMerge w:val="restart"/>
          </w:tcPr>
          <w:p w14:paraId="091CDBAD" w14:textId="77777777" w:rsidR="002F01EC" w:rsidRPr="0075398B" w:rsidRDefault="002F01EC" w:rsidP="002F01EC">
            <w:pPr>
              <w:jc w:val="center"/>
              <w:rPr>
                <w:sz w:val="26"/>
                <w:szCs w:val="26"/>
                <w:lang w:bidi="ar-SA"/>
              </w:rPr>
            </w:pPr>
            <w:r w:rsidRPr="0075398B">
              <w:rPr>
                <w:sz w:val="26"/>
                <w:szCs w:val="26"/>
                <w:lang w:bidi="ar-SA"/>
              </w:rPr>
              <w:t>Спортивно-оздоровительное</w:t>
            </w:r>
          </w:p>
        </w:tc>
        <w:tc>
          <w:tcPr>
            <w:tcW w:w="2284" w:type="dxa"/>
            <w:shd w:val="clear" w:color="auto" w:fill="FFFFFF"/>
          </w:tcPr>
          <w:p w14:paraId="3324397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«Остров здоровья»</w:t>
            </w:r>
          </w:p>
        </w:tc>
        <w:tc>
          <w:tcPr>
            <w:tcW w:w="840" w:type="dxa"/>
            <w:shd w:val="clear" w:color="auto" w:fill="auto"/>
          </w:tcPr>
          <w:p w14:paraId="0FBC635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493CD34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tcBorders>
              <w:bottom w:val="single" w:sz="4" w:space="0" w:color="auto"/>
            </w:tcBorders>
            <w:shd w:val="clear" w:color="auto" w:fill="auto"/>
          </w:tcPr>
          <w:p w14:paraId="3D824B9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4A9AE94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33F4013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170C091E" w14:textId="77777777" w:rsidTr="002F01EC">
        <w:trPr>
          <w:jc w:val="center"/>
        </w:trPr>
        <w:tc>
          <w:tcPr>
            <w:tcW w:w="3055" w:type="dxa"/>
            <w:vMerge/>
          </w:tcPr>
          <w:p w14:paraId="4046DCD5" w14:textId="77777777" w:rsidR="002F01EC" w:rsidRPr="0075398B" w:rsidRDefault="002F01EC" w:rsidP="002F01EC">
            <w:pPr>
              <w:jc w:val="center"/>
              <w:rPr>
                <w:sz w:val="26"/>
                <w:szCs w:val="26"/>
                <w:lang w:bidi="ar-SA"/>
              </w:rPr>
            </w:pPr>
          </w:p>
        </w:tc>
        <w:tc>
          <w:tcPr>
            <w:tcW w:w="2284" w:type="dxa"/>
            <w:shd w:val="clear" w:color="auto" w:fill="FFFFFF"/>
          </w:tcPr>
          <w:p w14:paraId="7992BE5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Быстрее, выше, сильнее</w:t>
            </w:r>
          </w:p>
        </w:tc>
        <w:tc>
          <w:tcPr>
            <w:tcW w:w="840" w:type="dxa"/>
            <w:tcBorders>
              <w:bottom w:val="single" w:sz="4" w:space="0" w:color="auto"/>
            </w:tcBorders>
            <w:shd w:val="clear" w:color="auto" w:fill="auto"/>
          </w:tcPr>
          <w:p w14:paraId="0D9C8C6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tcBorders>
              <w:bottom w:val="single" w:sz="4" w:space="0" w:color="auto"/>
            </w:tcBorders>
            <w:shd w:val="clear" w:color="auto" w:fill="auto"/>
          </w:tcPr>
          <w:p w14:paraId="49C26CC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tcBorders>
              <w:bottom w:val="single" w:sz="4" w:space="0" w:color="auto"/>
            </w:tcBorders>
            <w:shd w:val="clear" w:color="auto" w:fill="auto"/>
          </w:tcPr>
          <w:p w14:paraId="42D4250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tcBorders>
              <w:bottom w:val="single" w:sz="4" w:space="0" w:color="auto"/>
            </w:tcBorders>
            <w:shd w:val="clear" w:color="auto" w:fill="auto"/>
          </w:tcPr>
          <w:p w14:paraId="5F9E28E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tcBorders>
              <w:bottom w:val="single" w:sz="4" w:space="0" w:color="auto"/>
            </w:tcBorders>
            <w:shd w:val="clear" w:color="auto" w:fill="auto"/>
          </w:tcPr>
          <w:p w14:paraId="519332A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66A9569" w14:textId="77777777" w:rsidTr="002F01EC">
        <w:trPr>
          <w:jc w:val="center"/>
        </w:trPr>
        <w:tc>
          <w:tcPr>
            <w:tcW w:w="3055" w:type="dxa"/>
          </w:tcPr>
          <w:p w14:paraId="43C67773" w14:textId="77777777" w:rsidR="002F01EC" w:rsidRPr="0075398B" w:rsidRDefault="002F01EC" w:rsidP="002F01EC">
            <w:pPr>
              <w:jc w:val="center"/>
              <w:rPr>
                <w:sz w:val="26"/>
                <w:szCs w:val="26"/>
                <w:lang w:bidi="ar-SA"/>
              </w:rPr>
            </w:pPr>
            <w:r w:rsidRPr="0075398B">
              <w:rPr>
                <w:sz w:val="26"/>
                <w:szCs w:val="26"/>
                <w:lang w:bidi="ar-SA"/>
              </w:rPr>
              <w:t>Духовно-нравственное</w:t>
            </w:r>
          </w:p>
        </w:tc>
        <w:tc>
          <w:tcPr>
            <w:tcW w:w="2284" w:type="dxa"/>
            <w:shd w:val="clear" w:color="auto" w:fill="FFFFFF"/>
          </w:tcPr>
          <w:p w14:paraId="2FE14F6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Лаборатория КТД</w:t>
            </w:r>
          </w:p>
        </w:tc>
        <w:tc>
          <w:tcPr>
            <w:tcW w:w="840" w:type="dxa"/>
            <w:tcBorders>
              <w:top w:val="single" w:sz="4" w:space="0" w:color="auto"/>
              <w:bottom w:val="single" w:sz="4" w:space="0" w:color="auto"/>
            </w:tcBorders>
            <w:shd w:val="clear" w:color="auto" w:fill="auto"/>
          </w:tcPr>
          <w:p w14:paraId="71B0912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tcBorders>
              <w:top w:val="single" w:sz="4" w:space="0" w:color="auto"/>
              <w:bottom w:val="single" w:sz="4" w:space="0" w:color="auto"/>
            </w:tcBorders>
            <w:shd w:val="clear" w:color="auto" w:fill="auto"/>
          </w:tcPr>
          <w:p w14:paraId="1DBCE0AE" w14:textId="77777777" w:rsidR="002F01EC" w:rsidRPr="0075398B" w:rsidRDefault="002F01EC" w:rsidP="002F01EC">
            <w:pPr>
              <w:jc w:val="both"/>
              <w:rPr>
                <w:rFonts w:eastAsia="Calibri"/>
                <w:sz w:val="26"/>
                <w:szCs w:val="26"/>
                <w:lang w:eastAsia="en-US" w:bidi="ar-SA"/>
              </w:rPr>
            </w:pPr>
            <w:r w:rsidRPr="0075398B">
              <w:rPr>
                <w:rFonts w:eastAsia="Calibri"/>
                <w:sz w:val="26"/>
                <w:szCs w:val="26"/>
                <w:lang w:eastAsia="en-US" w:bidi="ar-SA"/>
              </w:rPr>
              <w:t>1</w:t>
            </w:r>
          </w:p>
        </w:tc>
        <w:tc>
          <w:tcPr>
            <w:tcW w:w="829" w:type="dxa"/>
            <w:tcBorders>
              <w:top w:val="single" w:sz="4" w:space="0" w:color="auto"/>
              <w:bottom w:val="single" w:sz="4" w:space="0" w:color="auto"/>
            </w:tcBorders>
            <w:shd w:val="clear" w:color="auto" w:fill="auto"/>
          </w:tcPr>
          <w:p w14:paraId="72043B8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tcBorders>
              <w:top w:val="single" w:sz="4" w:space="0" w:color="auto"/>
              <w:bottom w:val="single" w:sz="4" w:space="0" w:color="auto"/>
            </w:tcBorders>
            <w:shd w:val="clear" w:color="auto" w:fill="auto"/>
          </w:tcPr>
          <w:p w14:paraId="276C1BA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tcBorders>
              <w:top w:val="single" w:sz="4" w:space="0" w:color="auto"/>
              <w:bottom w:val="single" w:sz="4" w:space="0" w:color="auto"/>
            </w:tcBorders>
            <w:shd w:val="clear" w:color="auto" w:fill="auto"/>
          </w:tcPr>
          <w:p w14:paraId="796DDAA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7BA3A2D5" w14:textId="77777777" w:rsidTr="002F01EC">
        <w:trPr>
          <w:jc w:val="center"/>
        </w:trPr>
        <w:tc>
          <w:tcPr>
            <w:tcW w:w="3055" w:type="dxa"/>
            <w:vMerge w:val="restart"/>
            <w:shd w:val="clear" w:color="auto" w:fill="FFFFFF"/>
          </w:tcPr>
          <w:p w14:paraId="41F2951E" w14:textId="77777777" w:rsidR="002F01EC" w:rsidRPr="0075398B" w:rsidRDefault="002F01EC" w:rsidP="002F01EC">
            <w:pPr>
              <w:jc w:val="center"/>
              <w:rPr>
                <w:sz w:val="26"/>
                <w:szCs w:val="26"/>
                <w:lang w:bidi="ar-SA"/>
              </w:rPr>
            </w:pPr>
            <w:r w:rsidRPr="0075398B">
              <w:rPr>
                <w:sz w:val="26"/>
                <w:szCs w:val="26"/>
                <w:lang w:bidi="ar-SA"/>
              </w:rPr>
              <w:t>Социальное</w:t>
            </w:r>
          </w:p>
        </w:tc>
        <w:tc>
          <w:tcPr>
            <w:tcW w:w="2284" w:type="dxa"/>
            <w:shd w:val="clear" w:color="auto" w:fill="FFFFFF"/>
          </w:tcPr>
          <w:p w14:paraId="124F6DA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Доноведение</w:t>
            </w:r>
          </w:p>
        </w:tc>
        <w:tc>
          <w:tcPr>
            <w:tcW w:w="840" w:type="dxa"/>
            <w:tcBorders>
              <w:top w:val="single" w:sz="4" w:space="0" w:color="auto"/>
            </w:tcBorders>
            <w:shd w:val="clear" w:color="auto" w:fill="auto"/>
          </w:tcPr>
          <w:p w14:paraId="0C2F4E2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tcBorders>
              <w:top w:val="single" w:sz="4" w:space="0" w:color="auto"/>
            </w:tcBorders>
            <w:shd w:val="clear" w:color="auto" w:fill="auto"/>
          </w:tcPr>
          <w:p w14:paraId="0DD612E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tcBorders>
              <w:top w:val="single" w:sz="4" w:space="0" w:color="auto"/>
            </w:tcBorders>
            <w:shd w:val="clear" w:color="auto" w:fill="auto"/>
          </w:tcPr>
          <w:p w14:paraId="689ED3A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tcBorders>
              <w:top w:val="single" w:sz="4" w:space="0" w:color="auto"/>
            </w:tcBorders>
            <w:shd w:val="clear" w:color="auto" w:fill="auto"/>
          </w:tcPr>
          <w:p w14:paraId="302A4A9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tcBorders>
              <w:top w:val="single" w:sz="4" w:space="0" w:color="auto"/>
            </w:tcBorders>
            <w:shd w:val="clear" w:color="auto" w:fill="auto"/>
          </w:tcPr>
          <w:p w14:paraId="617C610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CE85B51" w14:textId="77777777" w:rsidTr="002F01EC">
        <w:trPr>
          <w:jc w:val="center"/>
        </w:trPr>
        <w:tc>
          <w:tcPr>
            <w:tcW w:w="3055" w:type="dxa"/>
            <w:vMerge/>
            <w:shd w:val="clear" w:color="auto" w:fill="FFFFFF"/>
          </w:tcPr>
          <w:p w14:paraId="4FAABC4A" w14:textId="77777777" w:rsidR="002F01EC" w:rsidRPr="0075398B" w:rsidRDefault="002F01EC" w:rsidP="002F01EC">
            <w:pPr>
              <w:jc w:val="center"/>
              <w:rPr>
                <w:sz w:val="26"/>
                <w:szCs w:val="26"/>
                <w:lang w:bidi="ar-SA"/>
              </w:rPr>
            </w:pPr>
          </w:p>
        </w:tc>
        <w:tc>
          <w:tcPr>
            <w:tcW w:w="2284" w:type="dxa"/>
            <w:shd w:val="clear" w:color="auto" w:fill="FFFFFF"/>
          </w:tcPr>
          <w:p w14:paraId="640646E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Песочная анимация</w:t>
            </w:r>
          </w:p>
        </w:tc>
        <w:tc>
          <w:tcPr>
            <w:tcW w:w="840" w:type="dxa"/>
            <w:shd w:val="clear" w:color="auto" w:fill="auto"/>
          </w:tcPr>
          <w:p w14:paraId="5FDB454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79FE104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22C28EC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1CECBAE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40CB938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65D526D5" w14:textId="77777777" w:rsidTr="002F01EC">
        <w:trPr>
          <w:jc w:val="center"/>
        </w:trPr>
        <w:tc>
          <w:tcPr>
            <w:tcW w:w="3055" w:type="dxa"/>
            <w:vMerge w:val="restart"/>
          </w:tcPr>
          <w:p w14:paraId="59041D1F" w14:textId="77777777" w:rsidR="002F01EC" w:rsidRPr="0075398B" w:rsidRDefault="002F01EC" w:rsidP="002F01EC">
            <w:pPr>
              <w:jc w:val="center"/>
              <w:rPr>
                <w:sz w:val="26"/>
                <w:szCs w:val="26"/>
                <w:lang w:bidi="ar-SA"/>
              </w:rPr>
            </w:pPr>
            <w:r w:rsidRPr="0075398B">
              <w:rPr>
                <w:sz w:val="26"/>
                <w:szCs w:val="26"/>
                <w:lang w:bidi="ar-SA"/>
              </w:rPr>
              <w:t>Общеинтеллектуальное</w:t>
            </w:r>
          </w:p>
        </w:tc>
        <w:tc>
          <w:tcPr>
            <w:tcW w:w="2284" w:type="dxa"/>
            <w:shd w:val="clear" w:color="auto" w:fill="FFFFFF"/>
          </w:tcPr>
          <w:p w14:paraId="0DDE214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математика</w:t>
            </w:r>
          </w:p>
        </w:tc>
        <w:tc>
          <w:tcPr>
            <w:tcW w:w="840" w:type="dxa"/>
            <w:shd w:val="clear" w:color="auto" w:fill="auto"/>
          </w:tcPr>
          <w:p w14:paraId="1DAF73A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6EF5168C" w14:textId="77777777" w:rsidR="002F01EC" w:rsidRPr="0075398B" w:rsidRDefault="002F01EC" w:rsidP="002F01EC">
            <w:pPr>
              <w:rPr>
                <w:rFonts w:eastAsia="Calibri"/>
                <w:sz w:val="26"/>
                <w:szCs w:val="26"/>
                <w:lang w:eastAsia="en-US" w:bidi="ar-SA"/>
              </w:rPr>
            </w:pPr>
          </w:p>
        </w:tc>
        <w:tc>
          <w:tcPr>
            <w:tcW w:w="829" w:type="dxa"/>
            <w:shd w:val="clear" w:color="auto" w:fill="auto"/>
          </w:tcPr>
          <w:p w14:paraId="4B6EF83D" w14:textId="77777777" w:rsidR="002F01EC" w:rsidRPr="0075398B" w:rsidRDefault="002F01EC" w:rsidP="002F01EC">
            <w:pPr>
              <w:rPr>
                <w:rFonts w:eastAsia="Calibri"/>
                <w:sz w:val="26"/>
                <w:szCs w:val="26"/>
                <w:lang w:eastAsia="en-US" w:bidi="ar-SA"/>
              </w:rPr>
            </w:pPr>
          </w:p>
        </w:tc>
        <w:tc>
          <w:tcPr>
            <w:tcW w:w="818" w:type="dxa"/>
            <w:shd w:val="clear" w:color="auto" w:fill="auto"/>
          </w:tcPr>
          <w:p w14:paraId="7B360DE7" w14:textId="77777777" w:rsidR="002F01EC" w:rsidRPr="0075398B" w:rsidRDefault="002F01EC" w:rsidP="002F01EC">
            <w:pPr>
              <w:rPr>
                <w:rFonts w:eastAsia="Calibri"/>
                <w:sz w:val="26"/>
                <w:szCs w:val="26"/>
                <w:lang w:eastAsia="en-US" w:bidi="ar-SA"/>
              </w:rPr>
            </w:pPr>
          </w:p>
        </w:tc>
        <w:tc>
          <w:tcPr>
            <w:tcW w:w="698" w:type="dxa"/>
            <w:shd w:val="clear" w:color="auto" w:fill="auto"/>
          </w:tcPr>
          <w:p w14:paraId="63C05DA3" w14:textId="77777777" w:rsidR="002F01EC" w:rsidRPr="0075398B" w:rsidRDefault="002F01EC" w:rsidP="002F01EC">
            <w:pPr>
              <w:rPr>
                <w:rFonts w:eastAsia="Calibri"/>
                <w:sz w:val="26"/>
                <w:szCs w:val="26"/>
                <w:lang w:eastAsia="en-US" w:bidi="ar-SA"/>
              </w:rPr>
            </w:pPr>
          </w:p>
        </w:tc>
      </w:tr>
      <w:tr w:rsidR="002F01EC" w:rsidRPr="0075398B" w14:paraId="73C48FC4" w14:textId="77777777" w:rsidTr="002F01EC">
        <w:trPr>
          <w:jc w:val="center"/>
        </w:trPr>
        <w:tc>
          <w:tcPr>
            <w:tcW w:w="3055" w:type="dxa"/>
            <w:vMerge/>
          </w:tcPr>
          <w:p w14:paraId="3D3F9371" w14:textId="77777777" w:rsidR="002F01EC" w:rsidRPr="0075398B" w:rsidRDefault="002F01EC" w:rsidP="002F01EC">
            <w:pPr>
              <w:jc w:val="center"/>
              <w:rPr>
                <w:sz w:val="26"/>
                <w:szCs w:val="26"/>
                <w:lang w:bidi="ar-SA"/>
              </w:rPr>
            </w:pPr>
          </w:p>
        </w:tc>
        <w:tc>
          <w:tcPr>
            <w:tcW w:w="2284" w:type="dxa"/>
            <w:shd w:val="clear" w:color="auto" w:fill="FFFFFF"/>
          </w:tcPr>
          <w:p w14:paraId="4B083CA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грамматика</w:t>
            </w:r>
          </w:p>
        </w:tc>
        <w:tc>
          <w:tcPr>
            <w:tcW w:w="840" w:type="dxa"/>
            <w:shd w:val="clear" w:color="auto" w:fill="auto"/>
          </w:tcPr>
          <w:p w14:paraId="160AB984" w14:textId="77777777" w:rsidR="002F01EC" w:rsidRPr="0075398B" w:rsidRDefault="002F01EC" w:rsidP="002F01EC">
            <w:pPr>
              <w:rPr>
                <w:rFonts w:eastAsia="Calibri"/>
                <w:sz w:val="26"/>
                <w:szCs w:val="26"/>
                <w:lang w:eastAsia="en-US" w:bidi="ar-SA"/>
              </w:rPr>
            </w:pPr>
          </w:p>
        </w:tc>
        <w:tc>
          <w:tcPr>
            <w:tcW w:w="821" w:type="dxa"/>
            <w:shd w:val="clear" w:color="auto" w:fill="auto"/>
          </w:tcPr>
          <w:p w14:paraId="347BCC4E" w14:textId="77777777" w:rsidR="002F01EC" w:rsidRPr="0075398B" w:rsidRDefault="002F01EC" w:rsidP="002F01EC">
            <w:pPr>
              <w:rPr>
                <w:rFonts w:eastAsia="Calibri"/>
                <w:sz w:val="26"/>
                <w:szCs w:val="26"/>
                <w:lang w:eastAsia="en-US" w:bidi="ar-SA"/>
              </w:rPr>
            </w:pPr>
          </w:p>
        </w:tc>
        <w:tc>
          <w:tcPr>
            <w:tcW w:w="829" w:type="dxa"/>
            <w:shd w:val="clear" w:color="auto" w:fill="auto"/>
          </w:tcPr>
          <w:p w14:paraId="0C598D87" w14:textId="77777777" w:rsidR="002F01EC" w:rsidRPr="0075398B" w:rsidRDefault="002F01EC" w:rsidP="002F01EC">
            <w:pPr>
              <w:rPr>
                <w:rFonts w:eastAsia="Calibri"/>
                <w:sz w:val="26"/>
                <w:szCs w:val="26"/>
                <w:lang w:eastAsia="en-US" w:bidi="ar-SA"/>
              </w:rPr>
            </w:pPr>
          </w:p>
        </w:tc>
        <w:tc>
          <w:tcPr>
            <w:tcW w:w="818" w:type="dxa"/>
            <w:shd w:val="clear" w:color="auto" w:fill="auto"/>
          </w:tcPr>
          <w:p w14:paraId="6297289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5BFC292D" w14:textId="77777777" w:rsidR="002F01EC" w:rsidRPr="0075398B" w:rsidRDefault="002F01EC" w:rsidP="002F01EC">
            <w:pPr>
              <w:rPr>
                <w:rFonts w:eastAsia="Calibri"/>
                <w:sz w:val="26"/>
                <w:szCs w:val="26"/>
                <w:lang w:eastAsia="en-US" w:bidi="ar-SA"/>
              </w:rPr>
            </w:pPr>
          </w:p>
        </w:tc>
      </w:tr>
      <w:tr w:rsidR="002F01EC" w:rsidRPr="0075398B" w14:paraId="7957CC84" w14:textId="77777777" w:rsidTr="002F01EC">
        <w:trPr>
          <w:jc w:val="center"/>
        </w:trPr>
        <w:tc>
          <w:tcPr>
            <w:tcW w:w="3055" w:type="dxa"/>
            <w:vMerge/>
          </w:tcPr>
          <w:p w14:paraId="56CC4C09" w14:textId="77777777" w:rsidR="002F01EC" w:rsidRPr="0075398B" w:rsidRDefault="002F01EC" w:rsidP="002F01EC">
            <w:pPr>
              <w:jc w:val="center"/>
              <w:rPr>
                <w:sz w:val="26"/>
                <w:szCs w:val="26"/>
                <w:lang w:bidi="ar-SA"/>
              </w:rPr>
            </w:pPr>
          </w:p>
        </w:tc>
        <w:tc>
          <w:tcPr>
            <w:tcW w:w="2284" w:type="dxa"/>
            <w:shd w:val="clear" w:color="auto" w:fill="FFFFFF"/>
          </w:tcPr>
          <w:p w14:paraId="768DDC9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Основы моделирования и конструирования</w:t>
            </w:r>
          </w:p>
        </w:tc>
        <w:tc>
          <w:tcPr>
            <w:tcW w:w="840" w:type="dxa"/>
            <w:shd w:val="clear" w:color="auto" w:fill="auto"/>
          </w:tcPr>
          <w:p w14:paraId="3B549F91" w14:textId="77777777" w:rsidR="002F01EC" w:rsidRPr="0075398B" w:rsidRDefault="002F01EC" w:rsidP="002F01EC">
            <w:pPr>
              <w:rPr>
                <w:rFonts w:eastAsia="Calibri"/>
                <w:sz w:val="26"/>
                <w:szCs w:val="26"/>
                <w:lang w:eastAsia="en-US" w:bidi="ar-SA"/>
              </w:rPr>
            </w:pPr>
          </w:p>
        </w:tc>
        <w:tc>
          <w:tcPr>
            <w:tcW w:w="821" w:type="dxa"/>
            <w:shd w:val="clear" w:color="auto" w:fill="auto"/>
          </w:tcPr>
          <w:p w14:paraId="387A4A54" w14:textId="77777777" w:rsidR="002F01EC" w:rsidRPr="0075398B" w:rsidRDefault="002F01EC" w:rsidP="002F01EC">
            <w:pPr>
              <w:rPr>
                <w:rFonts w:eastAsia="Calibri"/>
                <w:sz w:val="26"/>
                <w:szCs w:val="26"/>
                <w:lang w:eastAsia="en-US" w:bidi="ar-SA"/>
              </w:rPr>
            </w:pPr>
          </w:p>
        </w:tc>
        <w:tc>
          <w:tcPr>
            <w:tcW w:w="829" w:type="dxa"/>
            <w:shd w:val="clear" w:color="auto" w:fill="auto"/>
          </w:tcPr>
          <w:p w14:paraId="46824B6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0F92EAC3" w14:textId="77777777" w:rsidR="002F01EC" w:rsidRPr="0075398B" w:rsidRDefault="002F01EC" w:rsidP="002F01EC">
            <w:pPr>
              <w:rPr>
                <w:rFonts w:eastAsia="Calibri"/>
                <w:sz w:val="26"/>
                <w:szCs w:val="26"/>
                <w:lang w:eastAsia="en-US" w:bidi="ar-SA"/>
              </w:rPr>
            </w:pPr>
          </w:p>
        </w:tc>
        <w:tc>
          <w:tcPr>
            <w:tcW w:w="698" w:type="dxa"/>
            <w:shd w:val="clear" w:color="auto" w:fill="auto"/>
          </w:tcPr>
          <w:p w14:paraId="1244ED7F" w14:textId="77777777" w:rsidR="002F01EC" w:rsidRPr="0075398B" w:rsidRDefault="002F01EC" w:rsidP="002F01EC">
            <w:pPr>
              <w:rPr>
                <w:rFonts w:eastAsia="Calibri"/>
                <w:sz w:val="26"/>
                <w:szCs w:val="26"/>
                <w:lang w:eastAsia="en-US" w:bidi="ar-SA"/>
              </w:rPr>
            </w:pPr>
          </w:p>
        </w:tc>
      </w:tr>
      <w:tr w:rsidR="002F01EC" w:rsidRPr="0075398B" w14:paraId="7639814E" w14:textId="77777777" w:rsidTr="002F01EC">
        <w:trPr>
          <w:jc w:val="center"/>
        </w:trPr>
        <w:tc>
          <w:tcPr>
            <w:tcW w:w="3055" w:type="dxa"/>
            <w:vMerge/>
          </w:tcPr>
          <w:p w14:paraId="384DEAAD" w14:textId="77777777" w:rsidR="002F01EC" w:rsidRPr="0075398B" w:rsidRDefault="002F01EC" w:rsidP="002F01EC">
            <w:pPr>
              <w:jc w:val="center"/>
              <w:rPr>
                <w:sz w:val="26"/>
                <w:szCs w:val="26"/>
                <w:lang w:bidi="ar-SA"/>
              </w:rPr>
            </w:pPr>
          </w:p>
        </w:tc>
        <w:tc>
          <w:tcPr>
            <w:tcW w:w="2284" w:type="dxa"/>
            <w:shd w:val="clear" w:color="auto" w:fill="FFFFFF"/>
          </w:tcPr>
          <w:p w14:paraId="2030B91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В мире науки</w:t>
            </w:r>
          </w:p>
        </w:tc>
        <w:tc>
          <w:tcPr>
            <w:tcW w:w="840" w:type="dxa"/>
            <w:shd w:val="clear" w:color="auto" w:fill="auto"/>
          </w:tcPr>
          <w:p w14:paraId="0839F483" w14:textId="77777777" w:rsidR="002F01EC" w:rsidRPr="0075398B" w:rsidRDefault="002F01EC" w:rsidP="002F01EC">
            <w:pPr>
              <w:rPr>
                <w:rFonts w:eastAsia="Calibri"/>
                <w:sz w:val="26"/>
                <w:szCs w:val="26"/>
                <w:lang w:eastAsia="en-US" w:bidi="ar-SA"/>
              </w:rPr>
            </w:pPr>
          </w:p>
        </w:tc>
        <w:tc>
          <w:tcPr>
            <w:tcW w:w="821" w:type="dxa"/>
            <w:shd w:val="clear" w:color="auto" w:fill="auto"/>
          </w:tcPr>
          <w:p w14:paraId="326605C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0EF97CDE" w14:textId="77777777" w:rsidR="002F01EC" w:rsidRPr="0075398B" w:rsidRDefault="002F01EC" w:rsidP="002F01EC">
            <w:pPr>
              <w:rPr>
                <w:rFonts w:eastAsia="Calibri"/>
                <w:sz w:val="26"/>
                <w:szCs w:val="26"/>
                <w:lang w:eastAsia="en-US" w:bidi="ar-SA"/>
              </w:rPr>
            </w:pPr>
          </w:p>
        </w:tc>
        <w:tc>
          <w:tcPr>
            <w:tcW w:w="818" w:type="dxa"/>
            <w:shd w:val="clear" w:color="auto" w:fill="auto"/>
          </w:tcPr>
          <w:p w14:paraId="1437F9A3" w14:textId="77777777" w:rsidR="002F01EC" w:rsidRPr="0075398B" w:rsidRDefault="002F01EC" w:rsidP="002F01EC">
            <w:pPr>
              <w:rPr>
                <w:rFonts w:eastAsia="Calibri"/>
                <w:sz w:val="26"/>
                <w:szCs w:val="26"/>
                <w:lang w:eastAsia="en-US" w:bidi="ar-SA"/>
              </w:rPr>
            </w:pPr>
          </w:p>
        </w:tc>
        <w:tc>
          <w:tcPr>
            <w:tcW w:w="698" w:type="dxa"/>
            <w:shd w:val="clear" w:color="auto" w:fill="auto"/>
          </w:tcPr>
          <w:p w14:paraId="4270A367" w14:textId="77777777" w:rsidR="002F01EC" w:rsidRPr="0075398B" w:rsidRDefault="002F01EC" w:rsidP="002F01EC">
            <w:pPr>
              <w:rPr>
                <w:rFonts w:eastAsia="Calibri"/>
                <w:sz w:val="26"/>
                <w:szCs w:val="26"/>
                <w:lang w:eastAsia="en-US" w:bidi="ar-SA"/>
              </w:rPr>
            </w:pPr>
          </w:p>
        </w:tc>
      </w:tr>
      <w:tr w:rsidR="002F01EC" w:rsidRPr="0075398B" w14:paraId="36758EF9" w14:textId="77777777" w:rsidTr="002F01EC">
        <w:trPr>
          <w:jc w:val="center"/>
        </w:trPr>
        <w:tc>
          <w:tcPr>
            <w:tcW w:w="3055" w:type="dxa"/>
            <w:vMerge/>
          </w:tcPr>
          <w:p w14:paraId="172273D7" w14:textId="77777777" w:rsidR="002F01EC" w:rsidRPr="0075398B" w:rsidRDefault="002F01EC" w:rsidP="002F01EC">
            <w:pPr>
              <w:jc w:val="center"/>
              <w:rPr>
                <w:sz w:val="26"/>
                <w:szCs w:val="26"/>
                <w:lang w:bidi="ar-SA"/>
              </w:rPr>
            </w:pPr>
          </w:p>
        </w:tc>
        <w:tc>
          <w:tcPr>
            <w:tcW w:w="2284" w:type="dxa"/>
            <w:shd w:val="clear" w:color="auto" w:fill="FFFFFF"/>
          </w:tcPr>
          <w:p w14:paraId="1FC2C52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Правознайка</w:t>
            </w:r>
          </w:p>
        </w:tc>
        <w:tc>
          <w:tcPr>
            <w:tcW w:w="840" w:type="dxa"/>
            <w:shd w:val="clear" w:color="auto" w:fill="auto"/>
          </w:tcPr>
          <w:p w14:paraId="0E12AFBB" w14:textId="77777777" w:rsidR="002F01EC" w:rsidRPr="0075398B" w:rsidRDefault="002F01EC" w:rsidP="002F01EC">
            <w:pPr>
              <w:rPr>
                <w:rFonts w:eastAsia="Calibri"/>
                <w:sz w:val="26"/>
                <w:szCs w:val="26"/>
                <w:lang w:eastAsia="en-US" w:bidi="ar-SA"/>
              </w:rPr>
            </w:pPr>
          </w:p>
        </w:tc>
        <w:tc>
          <w:tcPr>
            <w:tcW w:w="821" w:type="dxa"/>
            <w:shd w:val="clear" w:color="auto" w:fill="auto"/>
          </w:tcPr>
          <w:p w14:paraId="7DEC59BE" w14:textId="77777777" w:rsidR="002F01EC" w:rsidRPr="0075398B" w:rsidRDefault="002F01EC" w:rsidP="002F01EC">
            <w:pPr>
              <w:rPr>
                <w:rFonts w:eastAsia="Calibri"/>
                <w:sz w:val="26"/>
                <w:szCs w:val="26"/>
                <w:lang w:eastAsia="en-US" w:bidi="ar-SA"/>
              </w:rPr>
            </w:pPr>
          </w:p>
        </w:tc>
        <w:tc>
          <w:tcPr>
            <w:tcW w:w="829" w:type="dxa"/>
            <w:shd w:val="clear" w:color="auto" w:fill="auto"/>
          </w:tcPr>
          <w:p w14:paraId="6F3BD2CB" w14:textId="77777777" w:rsidR="002F01EC" w:rsidRPr="0075398B" w:rsidRDefault="002F01EC" w:rsidP="002F01EC">
            <w:pPr>
              <w:rPr>
                <w:rFonts w:eastAsia="Calibri"/>
                <w:sz w:val="26"/>
                <w:szCs w:val="26"/>
                <w:lang w:eastAsia="en-US" w:bidi="ar-SA"/>
              </w:rPr>
            </w:pPr>
          </w:p>
        </w:tc>
        <w:tc>
          <w:tcPr>
            <w:tcW w:w="818" w:type="dxa"/>
            <w:shd w:val="clear" w:color="auto" w:fill="auto"/>
          </w:tcPr>
          <w:p w14:paraId="6512B0DA" w14:textId="77777777" w:rsidR="002F01EC" w:rsidRPr="0075398B" w:rsidRDefault="002F01EC" w:rsidP="002F01EC">
            <w:pPr>
              <w:rPr>
                <w:rFonts w:eastAsia="Calibri"/>
                <w:sz w:val="26"/>
                <w:szCs w:val="26"/>
                <w:lang w:eastAsia="en-US" w:bidi="ar-SA"/>
              </w:rPr>
            </w:pPr>
          </w:p>
        </w:tc>
        <w:tc>
          <w:tcPr>
            <w:tcW w:w="698" w:type="dxa"/>
            <w:shd w:val="clear" w:color="auto" w:fill="auto"/>
          </w:tcPr>
          <w:p w14:paraId="191785D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13DE6026" w14:textId="77777777" w:rsidTr="002F01EC">
        <w:trPr>
          <w:jc w:val="center"/>
        </w:trPr>
        <w:tc>
          <w:tcPr>
            <w:tcW w:w="3055" w:type="dxa"/>
            <w:vMerge/>
          </w:tcPr>
          <w:p w14:paraId="56FABD73" w14:textId="77777777" w:rsidR="002F01EC" w:rsidRPr="0075398B" w:rsidRDefault="002F01EC" w:rsidP="002F01EC">
            <w:pPr>
              <w:jc w:val="center"/>
              <w:rPr>
                <w:sz w:val="26"/>
                <w:szCs w:val="26"/>
                <w:lang w:bidi="ar-SA"/>
              </w:rPr>
            </w:pPr>
          </w:p>
        </w:tc>
        <w:tc>
          <w:tcPr>
            <w:tcW w:w="2284" w:type="dxa"/>
            <w:shd w:val="clear" w:color="auto" w:fill="FFFFFF"/>
          </w:tcPr>
          <w:p w14:paraId="6C42BA3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Счастливый английский</w:t>
            </w:r>
          </w:p>
        </w:tc>
        <w:tc>
          <w:tcPr>
            <w:tcW w:w="840" w:type="dxa"/>
            <w:shd w:val="clear" w:color="auto" w:fill="auto"/>
          </w:tcPr>
          <w:p w14:paraId="56EDECB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009E757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5A0CC89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377846D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1C41657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A93458B" w14:textId="77777777" w:rsidTr="002F01EC">
        <w:trPr>
          <w:jc w:val="center"/>
        </w:trPr>
        <w:tc>
          <w:tcPr>
            <w:tcW w:w="3055" w:type="dxa"/>
            <w:vMerge/>
          </w:tcPr>
          <w:p w14:paraId="551B4415" w14:textId="77777777" w:rsidR="002F01EC" w:rsidRPr="0075398B" w:rsidRDefault="002F01EC" w:rsidP="002F01EC">
            <w:pPr>
              <w:jc w:val="center"/>
              <w:rPr>
                <w:sz w:val="26"/>
                <w:szCs w:val="26"/>
                <w:lang w:bidi="ar-SA"/>
              </w:rPr>
            </w:pPr>
          </w:p>
        </w:tc>
        <w:tc>
          <w:tcPr>
            <w:tcW w:w="2284" w:type="dxa"/>
            <w:shd w:val="clear" w:color="auto" w:fill="FFFFFF"/>
          </w:tcPr>
          <w:p w14:paraId="120FAEE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«Эрудит»</w:t>
            </w:r>
          </w:p>
        </w:tc>
        <w:tc>
          <w:tcPr>
            <w:tcW w:w="840" w:type="dxa"/>
            <w:shd w:val="clear" w:color="auto" w:fill="auto"/>
          </w:tcPr>
          <w:p w14:paraId="7EB57C2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1368D2C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376A609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0707CA2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50E349C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62EDC6FF" w14:textId="77777777" w:rsidTr="002F01EC">
        <w:trPr>
          <w:jc w:val="center"/>
        </w:trPr>
        <w:tc>
          <w:tcPr>
            <w:tcW w:w="3055" w:type="dxa"/>
            <w:vMerge w:val="restart"/>
          </w:tcPr>
          <w:p w14:paraId="3EDFB9F1" w14:textId="77777777" w:rsidR="002F01EC" w:rsidRPr="0075398B" w:rsidRDefault="002F01EC" w:rsidP="002F01EC">
            <w:pPr>
              <w:jc w:val="center"/>
              <w:rPr>
                <w:sz w:val="26"/>
                <w:szCs w:val="26"/>
                <w:lang w:bidi="ar-SA"/>
              </w:rPr>
            </w:pPr>
            <w:r w:rsidRPr="0075398B">
              <w:rPr>
                <w:sz w:val="26"/>
                <w:szCs w:val="26"/>
                <w:lang w:bidi="ar-SA"/>
              </w:rPr>
              <w:t>Общекультурное</w:t>
            </w:r>
          </w:p>
        </w:tc>
        <w:tc>
          <w:tcPr>
            <w:tcW w:w="2284" w:type="dxa"/>
            <w:shd w:val="clear" w:color="auto" w:fill="FFFFFF"/>
          </w:tcPr>
          <w:p w14:paraId="27ED213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Природа и фантазия</w:t>
            </w:r>
          </w:p>
        </w:tc>
        <w:tc>
          <w:tcPr>
            <w:tcW w:w="840" w:type="dxa"/>
            <w:shd w:val="clear" w:color="auto" w:fill="auto"/>
          </w:tcPr>
          <w:p w14:paraId="4F207D4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2C7299A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437E8B5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68B46E5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6CFA8C8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2A62992" w14:textId="77777777" w:rsidTr="002F01EC">
        <w:trPr>
          <w:jc w:val="center"/>
        </w:trPr>
        <w:tc>
          <w:tcPr>
            <w:tcW w:w="3055" w:type="dxa"/>
            <w:vMerge/>
          </w:tcPr>
          <w:p w14:paraId="56F80811" w14:textId="77777777" w:rsidR="002F01EC" w:rsidRPr="0075398B" w:rsidRDefault="002F01EC" w:rsidP="002F01EC">
            <w:pPr>
              <w:rPr>
                <w:rFonts w:eastAsia="Calibri"/>
                <w:sz w:val="26"/>
                <w:szCs w:val="26"/>
                <w:lang w:eastAsia="en-US" w:bidi="ar-SA"/>
              </w:rPr>
            </w:pPr>
          </w:p>
        </w:tc>
        <w:tc>
          <w:tcPr>
            <w:tcW w:w="2284" w:type="dxa"/>
            <w:shd w:val="clear" w:color="auto" w:fill="FFFFFF"/>
          </w:tcPr>
          <w:p w14:paraId="045A4F7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Бисероплетение</w:t>
            </w:r>
          </w:p>
        </w:tc>
        <w:tc>
          <w:tcPr>
            <w:tcW w:w="840" w:type="dxa"/>
            <w:shd w:val="clear" w:color="auto" w:fill="auto"/>
          </w:tcPr>
          <w:p w14:paraId="17A65EA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1" w:type="dxa"/>
            <w:shd w:val="clear" w:color="auto" w:fill="auto"/>
          </w:tcPr>
          <w:p w14:paraId="648A9DE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29" w:type="dxa"/>
            <w:shd w:val="clear" w:color="auto" w:fill="auto"/>
          </w:tcPr>
          <w:p w14:paraId="34D9D58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8" w:type="dxa"/>
            <w:shd w:val="clear" w:color="auto" w:fill="auto"/>
          </w:tcPr>
          <w:p w14:paraId="23E197F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98" w:type="dxa"/>
            <w:shd w:val="clear" w:color="auto" w:fill="auto"/>
          </w:tcPr>
          <w:p w14:paraId="209015E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DBBC638" w14:textId="77777777" w:rsidTr="002F626C">
        <w:trPr>
          <w:jc w:val="center"/>
        </w:trPr>
        <w:tc>
          <w:tcPr>
            <w:tcW w:w="3055" w:type="dxa"/>
          </w:tcPr>
          <w:p w14:paraId="4B95A546"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Итого:</w:t>
            </w:r>
          </w:p>
        </w:tc>
        <w:tc>
          <w:tcPr>
            <w:tcW w:w="2284" w:type="dxa"/>
          </w:tcPr>
          <w:p w14:paraId="46F24319" w14:textId="77777777" w:rsidR="002F01EC" w:rsidRPr="0075398B" w:rsidRDefault="002F01EC" w:rsidP="002F01EC">
            <w:pPr>
              <w:rPr>
                <w:rFonts w:eastAsia="Calibri"/>
                <w:b/>
                <w:sz w:val="26"/>
                <w:szCs w:val="26"/>
                <w:lang w:eastAsia="en-US" w:bidi="ar-SA"/>
              </w:rPr>
            </w:pPr>
          </w:p>
        </w:tc>
        <w:tc>
          <w:tcPr>
            <w:tcW w:w="840" w:type="dxa"/>
          </w:tcPr>
          <w:p w14:paraId="5704F9A9"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821" w:type="dxa"/>
          </w:tcPr>
          <w:p w14:paraId="74EAB197"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829" w:type="dxa"/>
          </w:tcPr>
          <w:p w14:paraId="6AABEEF4"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818" w:type="dxa"/>
          </w:tcPr>
          <w:p w14:paraId="60FB05A4"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698" w:type="dxa"/>
          </w:tcPr>
          <w:p w14:paraId="19146036"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r>
    </w:tbl>
    <w:p w14:paraId="7FCF1ADC" w14:textId="77777777" w:rsidR="002F01EC" w:rsidRPr="0075398B" w:rsidRDefault="002F01EC" w:rsidP="002F01EC">
      <w:pPr>
        <w:widowControl/>
        <w:autoSpaceDE/>
        <w:autoSpaceDN/>
        <w:spacing w:after="160" w:line="259" w:lineRule="auto"/>
        <w:rPr>
          <w:rFonts w:eastAsia="Calibri"/>
          <w:sz w:val="26"/>
          <w:szCs w:val="26"/>
          <w:lang w:eastAsia="en-US" w:bidi="ar-SA"/>
        </w:rPr>
      </w:pPr>
    </w:p>
    <w:p w14:paraId="47465EE3"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План работы по внеурочной деятельности</w:t>
      </w:r>
    </w:p>
    <w:p w14:paraId="71B2F2C5"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обучающихся 2-х классов ФГОС НОО</w:t>
      </w:r>
    </w:p>
    <w:p w14:paraId="79185444"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на 20</w:t>
      </w:r>
      <w:r w:rsidRPr="0075398B">
        <w:rPr>
          <w:rFonts w:eastAsia="Calibri"/>
          <w:b/>
          <w:sz w:val="26"/>
          <w:szCs w:val="26"/>
          <w:lang w:val="en-US" w:eastAsia="en-US" w:bidi="ar-SA"/>
        </w:rPr>
        <w:t>2</w:t>
      </w:r>
      <w:r w:rsidRPr="0075398B">
        <w:rPr>
          <w:rFonts w:eastAsia="Calibri"/>
          <w:b/>
          <w:sz w:val="26"/>
          <w:szCs w:val="26"/>
          <w:lang w:eastAsia="en-US" w:bidi="ar-SA"/>
        </w:rPr>
        <w:t>1-2022 учебный год</w:t>
      </w:r>
    </w:p>
    <w:tbl>
      <w:tblPr>
        <w:tblStyle w:val="4"/>
        <w:tblW w:w="9776" w:type="dxa"/>
        <w:tblLook w:val="04A0" w:firstRow="1" w:lastRow="0" w:firstColumn="1" w:lastColumn="0" w:noHBand="0" w:noVBand="1"/>
      </w:tblPr>
      <w:tblGrid>
        <w:gridCol w:w="3057"/>
        <w:gridCol w:w="2284"/>
        <w:gridCol w:w="891"/>
        <w:gridCol w:w="851"/>
        <w:gridCol w:w="709"/>
        <w:gridCol w:w="1236"/>
        <w:gridCol w:w="748"/>
      </w:tblGrid>
      <w:tr w:rsidR="002F01EC" w:rsidRPr="0075398B" w14:paraId="5E22E995" w14:textId="77777777" w:rsidTr="002F626C">
        <w:tc>
          <w:tcPr>
            <w:tcW w:w="3057" w:type="dxa"/>
            <w:vMerge w:val="restart"/>
            <w:tcBorders>
              <w:top w:val="single" w:sz="4" w:space="0" w:color="auto"/>
              <w:left w:val="single" w:sz="4" w:space="0" w:color="auto"/>
            </w:tcBorders>
            <w:shd w:val="clear" w:color="auto" w:fill="FFFFFF"/>
          </w:tcPr>
          <w:p w14:paraId="3565B9B4"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Направление</w:t>
            </w:r>
          </w:p>
          <w:p w14:paraId="1A91F1C1"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внеурочной</w:t>
            </w:r>
          </w:p>
          <w:p w14:paraId="6BF437E7"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rPr>
              <w:t>деятельности</w:t>
            </w:r>
          </w:p>
        </w:tc>
        <w:tc>
          <w:tcPr>
            <w:tcW w:w="2284" w:type="dxa"/>
            <w:vMerge w:val="restart"/>
            <w:tcBorders>
              <w:top w:val="single" w:sz="4" w:space="0" w:color="auto"/>
              <w:left w:val="single" w:sz="4" w:space="0" w:color="auto"/>
            </w:tcBorders>
            <w:shd w:val="clear" w:color="auto" w:fill="FFFFFF"/>
          </w:tcPr>
          <w:p w14:paraId="13117B01" w14:textId="77777777" w:rsidR="002F01EC" w:rsidRPr="0075398B" w:rsidRDefault="002F01EC" w:rsidP="002F01EC">
            <w:pPr>
              <w:jc w:val="center"/>
              <w:rPr>
                <w:rFonts w:eastAsia="Calibri"/>
                <w:b/>
                <w:sz w:val="26"/>
                <w:szCs w:val="26"/>
                <w:lang w:eastAsia="en-US" w:bidi="ar-SA"/>
              </w:rPr>
            </w:pPr>
            <w:r w:rsidRPr="0075398B">
              <w:rPr>
                <w:b/>
                <w:color w:val="000000"/>
                <w:sz w:val="26"/>
                <w:szCs w:val="26"/>
              </w:rPr>
              <w:t>Наименование курса</w:t>
            </w:r>
          </w:p>
        </w:tc>
        <w:tc>
          <w:tcPr>
            <w:tcW w:w="4435" w:type="dxa"/>
            <w:gridSpan w:val="5"/>
          </w:tcPr>
          <w:p w14:paraId="20A88000"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Класс/</w:t>
            </w:r>
          </w:p>
          <w:p w14:paraId="7B43410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количество часов в неделю</w:t>
            </w:r>
          </w:p>
        </w:tc>
      </w:tr>
      <w:tr w:rsidR="002F01EC" w:rsidRPr="0075398B" w14:paraId="64C715EC" w14:textId="77777777" w:rsidTr="002F626C">
        <w:tc>
          <w:tcPr>
            <w:tcW w:w="3057" w:type="dxa"/>
            <w:vMerge/>
          </w:tcPr>
          <w:p w14:paraId="7C67E7F2" w14:textId="77777777" w:rsidR="002F01EC" w:rsidRPr="0075398B" w:rsidRDefault="002F01EC" w:rsidP="002F01EC">
            <w:pPr>
              <w:jc w:val="center"/>
              <w:rPr>
                <w:rFonts w:eastAsia="Calibri"/>
                <w:b/>
                <w:sz w:val="26"/>
                <w:szCs w:val="26"/>
                <w:lang w:eastAsia="en-US" w:bidi="ar-SA"/>
              </w:rPr>
            </w:pPr>
          </w:p>
        </w:tc>
        <w:tc>
          <w:tcPr>
            <w:tcW w:w="2284" w:type="dxa"/>
            <w:vMerge/>
          </w:tcPr>
          <w:p w14:paraId="393A218E" w14:textId="77777777" w:rsidR="002F01EC" w:rsidRPr="0075398B" w:rsidRDefault="002F01EC" w:rsidP="002F01EC">
            <w:pPr>
              <w:jc w:val="center"/>
              <w:rPr>
                <w:rFonts w:eastAsia="Calibri"/>
                <w:b/>
                <w:sz w:val="26"/>
                <w:szCs w:val="26"/>
                <w:lang w:eastAsia="en-US" w:bidi="ar-SA"/>
              </w:rPr>
            </w:pPr>
          </w:p>
        </w:tc>
        <w:tc>
          <w:tcPr>
            <w:tcW w:w="891" w:type="dxa"/>
          </w:tcPr>
          <w:p w14:paraId="06261B22"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2А</w:t>
            </w:r>
          </w:p>
        </w:tc>
        <w:tc>
          <w:tcPr>
            <w:tcW w:w="851" w:type="dxa"/>
          </w:tcPr>
          <w:p w14:paraId="7EEB92F5"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2Б</w:t>
            </w:r>
          </w:p>
        </w:tc>
        <w:tc>
          <w:tcPr>
            <w:tcW w:w="709" w:type="dxa"/>
          </w:tcPr>
          <w:p w14:paraId="2E71B645"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2В</w:t>
            </w:r>
          </w:p>
        </w:tc>
        <w:tc>
          <w:tcPr>
            <w:tcW w:w="1236" w:type="dxa"/>
          </w:tcPr>
          <w:p w14:paraId="5B6A32E2"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2Г</w:t>
            </w:r>
          </w:p>
        </w:tc>
        <w:tc>
          <w:tcPr>
            <w:tcW w:w="748" w:type="dxa"/>
          </w:tcPr>
          <w:p w14:paraId="142EDC53"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2д</w:t>
            </w:r>
          </w:p>
        </w:tc>
      </w:tr>
      <w:tr w:rsidR="002F01EC" w:rsidRPr="0075398B" w14:paraId="30DFD7B2" w14:textId="77777777" w:rsidTr="002F626C">
        <w:tc>
          <w:tcPr>
            <w:tcW w:w="3057" w:type="dxa"/>
            <w:vMerge w:val="restart"/>
          </w:tcPr>
          <w:p w14:paraId="44A0DA4C" w14:textId="77777777" w:rsidR="002F01EC" w:rsidRPr="0075398B" w:rsidRDefault="002F01EC" w:rsidP="002F01EC">
            <w:pPr>
              <w:jc w:val="center"/>
              <w:rPr>
                <w:sz w:val="26"/>
                <w:szCs w:val="26"/>
                <w:lang w:bidi="ar-SA"/>
              </w:rPr>
            </w:pPr>
            <w:r w:rsidRPr="0075398B">
              <w:rPr>
                <w:sz w:val="26"/>
                <w:szCs w:val="26"/>
                <w:lang w:bidi="ar-SA"/>
              </w:rPr>
              <w:t>Спортивно-оздоровительное</w:t>
            </w:r>
          </w:p>
        </w:tc>
        <w:tc>
          <w:tcPr>
            <w:tcW w:w="2284" w:type="dxa"/>
            <w:shd w:val="clear" w:color="auto" w:fill="auto"/>
          </w:tcPr>
          <w:p w14:paraId="69E36E1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«Остров здоровья»</w:t>
            </w:r>
          </w:p>
        </w:tc>
        <w:tc>
          <w:tcPr>
            <w:tcW w:w="891" w:type="dxa"/>
            <w:shd w:val="clear" w:color="auto" w:fill="auto"/>
          </w:tcPr>
          <w:p w14:paraId="5503A2C7" w14:textId="77777777" w:rsidR="002F01EC" w:rsidRPr="0075398B" w:rsidRDefault="002F01EC" w:rsidP="002F01EC">
            <w:pPr>
              <w:rPr>
                <w:rFonts w:eastAsia="Calibri"/>
                <w:sz w:val="26"/>
                <w:szCs w:val="26"/>
                <w:lang w:eastAsia="en-US" w:bidi="ar-SA"/>
              </w:rPr>
            </w:pPr>
          </w:p>
        </w:tc>
        <w:tc>
          <w:tcPr>
            <w:tcW w:w="851" w:type="dxa"/>
            <w:shd w:val="clear" w:color="auto" w:fill="auto"/>
          </w:tcPr>
          <w:p w14:paraId="0788832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1B1B9D3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0D6A6BF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46BBE227" w14:textId="77777777" w:rsidR="002F01EC" w:rsidRPr="0075398B" w:rsidRDefault="002F01EC" w:rsidP="002F01EC">
            <w:pPr>
              <w:rPr>
                <w:rFonts w:eastAsia="Calibri"/>
                <w:sz w:val="26"/>
                <w:szCs w:val="26"/>
                <w:lang w:eastAsia="en-US" w:bidi="ar-SA"/>
              </w:rPr>
            </w:pPr>
          </w:p>
        </w:tc>
      </w:tr>
      <w:tr w:rsidR="002F01EC" w:rsidRPr="0075398B" w14:paraId="0239CA26" w14:textId="77777777" w:rsidTr="002F626C">
        <w:tc>
          <w:tcPr>
            <w:tcW w:w="3057" w:type="dxa"/>
            <w:vMerge/>
          </w:tcPr>
          <w:p w14:paraId="1662A63A" w14:textId="77777777" w:rsidR="002F01EC" w:rsidRPr="0075398B" w:rsidRDefault="002F01EC" w:rsidP="002F01EC">
            <w:pPr>
              <w:jc w:val="center"/>
              <w:rPr>
                <w:sz w:val="26"/>
                <w:szCs w:val="26"/>
                <w:lang w:bidi="ar-SA"/>
              </w:rPr>
            </w:pPr>
          </w:p>
        </w:tc>
        <w:tc>
          <w:tcPr>
            <w:tcW w:w="2284" w:type="dxa"/>
            <w:shd w:val="clear" w:color="auto" w:fill="auto"/>
          </w:tcPr>
          <w:p w14:paraId="618FBB6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Быстрее, выше, сильнее</w:t>
            </w:r>
          </w:p>
        </w:tc>
        <w:tc>
          <w:tcPr>
            <w:tcW w:w="891" w:type="dxa"/>
            <w:shd w:val="clear" w:color="auto" w:fill="auto"/>
          </w:tcPr>
          <w:p w14:paraId="6214A74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4D61E7E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400A1043" w14:textId="77777777" w:rsidR="002F01EC" w:rsidRPr="0075398B" w:rsidRDefault="002F01EC" w:rsidP="002F01EC">
            <w:pPr>
              <w:rPr>
                <w:rFonts w:eastAsia="Calibri"/>
                <w:sz w:val="26"/>
                <w:szCs w:val="26"/>
                <w:lang w:eastAsia="en-US" w:bidi="ar-SA"/>
              </w:rPr>
            </w:pPr>
          </w:p>
        </w:tc>
        <w:tc>
          <w:tcPr>
            <w:tcW w:w="1236" w:type="dxa"/>
            <w:shd w:val="clear" w:color="auto" w:fill="auto"/>
          </w:tcPr>
          <w:p w14:paraId="5D1EAC89" w14:textId="77777777" w:rsidR="002F01EC" w:rsidRPr="0075398B" w:rsidRDefault="002F01EC" w:rsidP="002F01EC">
            <w:pPr>
              <w:rPr>
                <w:rFonts w:eastAsia="Calibri"/>
                <w:sz w:val="26"/>
                <w:szCs w:val="26"/>
                <w:lang w:eastAsia="en-US" w:bidi="ar-SA"/>
              </w:rPr>
            </w:pPr>
          </w:p>
        </w:tc>
        <w:tc>
          <w:tcPr>
            <w:tcW w:w="748" w:type="dxa"/>
            <w:shd w:val="clear" w:color="auto" w:fill="auto"/>
          </w:tcPr>
          <w:p w14:paraId="7CCDE79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467BFB13" w14:textId="77777777" w:rsidTr="002F626C">
        <w:tc>
          <w:tcPr>
            <w:tcW w:w="3057" w:type="dxa"/>
            <w:vMerge w:val="restart"/>
          </w:tcPr>
          <w:p w14:paraId="7E0CBBE3" w14:textId="77777777" w:rsidR="002F01EC" w:rsidRPr="0075398B" w:rsidRDefault="002F01EC" w:rsidP="002F01EC">
            <w:pPr>
              <w:jc w:val="center"/>
              <w:rPr>
                <w:sz w:val="26"/>
                <w:szCs w:val="26"/>
                <w:lang w:bidi="ar-SA"/>
              </w:rPr>
            </w:pPr>
            <w:r w:rsidRPr="0075398B">
              <w:rPr>
                <w:sz w:val="26"/>
                <w:szCs w:val="26"/>
                <w:lang w:bidi="ar-SA"/>
              </w:rPr>
              <w:t>Духовно-нравственное</w:t>
            </w:r>
          </w:p>
        </w:tc>
        <w:tc>
          <w:tcPr>
            <w:tcW w:w="2284" w:type="dxa"/>
            <w:shd w:val="clear" w:color="auto" w:fill="auto"/>
          </w:tcPr>
          <w:p w14:paraId="4990FA7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Лаборатория КТД</w:t>
            </w:r>
          </w:p>
        </w:tc>
        <w:tc>
          <w:tcPr>
            <w:tcW w:w="891" w:type="dxa"/>
            <w:shd w:val="clear" w:color="auto" w:fill="auto"/>
          </w:tcPr>
          <w:p w14:paraId="59E6641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769B195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37287EB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2792176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2A98E45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19BA361" w14:textId="77777777" w:rsidTr="002F626C">
        <w:tc>
          <w:tcPr>
            <w:tcW w:w="3057" w:type="dxa"/>
            <w:vMerge/>
          </w:tcPr>
          <w:p w14:paraId="1D5BE737" w14:textId="77777777" w:rsidR="002F01EC" w:rsidRPr="0075398B" w:rsidRDefault="002F01EC" w:rsidP="002F01EC">
            <w:pPr>
              <w:jc w:val="center"/>
              <w:rPr>
                <w:sz w:val="26"/>
                <w:szCs w:val="26"/>
                <w:lang w:bidi="ar-SA"/>
              </w:rPr>
            </w:pPr>
          </w:p>
        </w:tc>
        <w:tc>
          <w:tcPr>
            <w:tcW w:w="2284" w:type="dxa"/>
            <w:shd w:val="clear" w:color="auto" w:fill="auto"/>
          </w:tcPr>
          <w:p w14:paraId="69C1DE4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Театральная студия «Пармин»</w:t>
            </w:r>
          </w:p>
        </w:tc>
        <w:tc>
          <w:tcPr>
            <w:tcW w:w="891" w:type="dxa"/>
            <w:shd w:val="clear" w:color="auto" w:fill="auto"/>
          </w:tcPr>
          <w:p w14:paraId="4D784312" w14:textId="77777777" w:rsidR="002F01EC" w:rsidRPr="0075398B" w:rsidRDefault="002F01EC" w:rsidP="002F01EC">
            <w:pPr>
              <w:rPr>
                <w:rFonts w:eastAsia="Calibri"/>
                <w:sz w:val="26"/>
                <w:szCs w:val="26"/>
                <w:lang w:eastAsia="en-US" w:bidi="ar-SA"/>
              </w:rPr>
            </w:pPr>
          </w:p>
        </w:tc>
        <w:tc>
          <w:tcPr>
            <w:tcW w:w="851" w:type="dxa"/>
            <w:shd w:val="clear" w:color="auto" w:fill="auto"/>
          </w:tcPr>
          <w:p w14:paraId="19B1F31E" w14:textId="77777777" w:rsidR="002F01EC" w:rsidRPr="0075398B" w:rsidRDefault="002F01EC" w:rsidP="002F01EC">
            <w:pPr>
              <w:rPr>
                <w:rFonts w:eastAsia="Calibri"/>
                <w:sz w:val="26"/>
                <w:szCs w:val="26"/>
                <w:lang w:eastAsia="en-US" w:bidi="ar-SA"/>
              </w:rPr>
            </w:pPr>
          </w:p>
        </w:tc>
        <w:tc>
          <w:tcPr>
            <w:tcW w:w="709" w:type="dxa"/>
            <w:shd w:val="clear" w:color="auto" w:fill="auto"/>
          </w:tcPr>
          <w:p w14:paraId="5AC876C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57808E1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79D73F13" w14:textId="77777777" w:rsidR="002F01EC" w:rsidRPr="0075398B" w:rsidRDefault="002F01EC" w:rsidP="002F01EC">
            <w:pPr>
              <w:rPr>
                <w:rFonts w:eastAsia="Calibri"/>
                <w:sz w:val="26"/>
                <w:szCs w:val="26"/>
                <w:lang w:eastAsia="en-US" w:bidi="ar-SA"/>
              </w:rPr>
            </w:pPr>
          </w:p>
        </w:tc>
      </w:tr>
      <w:tr w:rsidR="002F01EC" w:rsidRPr="0075398B" w14:paraId="23ABB6F0" w14:textId="77777777" w:rsidTr="002F626C">
        <w:tc>
          <w:tcPr>
            <w:tcW w:w="3057" w:type="dxa"/>
            <w:vMerge w:val="restart"/>
          </w:tcPr>
          <w:p w14:paraId="5AD7943B" w14:textId="77777777" w:rsidR="002F01EC" w:rsidRPr="0075398B" w:rsidRDefault="002F01EC" w:rsidP="002F01EC">
            <w:pPr>
              <w:jc w:val="center"/>
              <w:rPr>
                <w:sz w:val="26"/>
                <w:szCs w:val="26"/>
                <w:lang w:bidi="ar-SA"/>
              </w:rPr>
            </w:pPr>
            <w:r w:rsidRPr="0075398B">
              <w:rPr>
                <w:sz w:val="26"/>
                <w:szCs w:val="26"/>
                <w:lang w:bidi="ar-SA"/>
              </w:rPr>
              <w:t>Социальное</w:t>
            </w:r>
          </w:p>
        </w:tc>
        <w:tc>
          <w:tcPr>
            <w:tcW w:w="2284" w:type="dxa"/>
            <w:shd w:val="clear" w:color="auto" w:fill="auto"/>
          </w:tcPr>
          <w:p w14:paraId="1B5E8D0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Доноведение</w:t>
            </w:r>
          </w:p>
        </w:tc>
        <w:tc>
          <w:tcPr>
            <w:tcW w:w="891" w:type="dxa"/>
            <w:shd w:val="clear" w:color="auto" w:fill="auto"/>
          </w:tcPr>
          <w:p w14:paraId="1555071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79FE6E2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30D5863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0A8BE6E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3425A80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1C64F173" w14:textId="77777777" w:rsidTr="002F626C">
        <w:tc>
          <w:tcPr>
            <w:tcW w:w="3057" w:type="dxa"/>
            <w:vMerge/>
          </w:tcPr>
          <w:p w14:paraId="0D95D6FA" w14:textId="77777777" w:rsidR="002F01EC" w:rsidRPr="0075398B" w:rsidRDefault="002F01EC" w:rsidP="002F01EC">
            <w:pPr>
              <w:jc w:val="center"/>
              <w:rPr>
                <w:sz w:val="26"/>
                <w:szCs w:val="26"/>
                <w:lang w:bidi="ar-SA"/>
              </w:rPr>
            </w:pPr>
          </w:p>
        </w:tc>
        <w:tc>
          <w:tcPr>
            <w:tcW w:w="2284" w:type="dxa"/>
            <w:shd w:val="clear" w:color="auto" w:fill="auto"/>
          </w:tcPr>
          <w:p w14:paraId="4864FAB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 xml:space="preserve">Экономика. </w:t>
            </w:r>
            <w:r w:rsidRPr="0075398B">
              <w:rPr>
                <w:rFonts w:eastAsia="Calibri"/>
                <w:sz w:val="26"/>
                <w:szCs w:val="26"/>
                <w:lang w:eastAsia="en-US" w:bidi="ar-SA"/>
              </w:rPr>
              <w:lastRenderedPageBreak/>
              <w:t>Первые шаги.</w:t>
            </w:r>
          </w:p>
        </w:tc>
        <w:tc>
          <w:tcPr>
            <w:tcW w:w="891" w:type="dxa"/>
            <w:shd w:val="clear" w:color="auto" w:fill="auto"/>
          </w:tcPr>
          <w:p w14:paraId="64F39D77" w14:textId="77777777" w:rsidR="002F01EC" w:rsidRPr="0075398B" w:rsidRDefault="002F01EC" w:rsidP="002F01EC">
            <w:pPr>
              <w:rPr>
                <w:rFonts w:eastAsia="Calibri"/>
                <w:sz w:val="26"/>
                <w:szCs w:val="26"/>
                <w:lang w:eastAsia="en-US" w:bidi="ar-SA"/>
              </w:rPr>
            </w:pPr>
          </w:p>
        </w:tc>
        <w:tc>
          <w:tcPr>
            <w:tcW w:w="851" w:type="dxa"/>
            <w:shd w:val="clear" w:color="auto" w:fill="auto"/>
          </w:tcPr>
          <w:p w14:paraId="70ECCDA5" w14:textId="77777777" w:rsidR="002F01EC" w:rsidRPr="0075398B" w:rsidRDefault="002F01EC" w:rsidP="002F01EC">
            <w:pPr>
              <w:rPr>
                <w:rFonts w:eastAsia="Calibri"/>
                <w:sz w:val="26"/>
                <w:szCs w:val="26"/>
                <w:lang w:eastAsia="en-US" w:bidi="ar-SA"/>
              </w:rPr>
            </w:pPr>
          </w:p>
        </w:tc>
        <w:tc>
          <w:tcPr>
            <w:tcW w:w="709" w:type="dxa"/>
            <w:shd w:val="clear" w:color="auto" w:fill="auto"/>
          </w:tcPr>
          <w:p w14:paraId="479A36F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023B7DA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3F50DE17" w14:textId="77777777" w:rsidR="002F01EC" w:rsidRPr="0075398B" w:rsidRDefault="002F01EC" w:rsidP="002F01EC">
            <w:pPr>
              <w:rPr>
                <w:rFonts w:eastAsia="Calibri"/>
                <w:sz w:val="26"/>
                <w:szCs w:val="26"/>
                <w:lang w:eastAsia="en-US" w:bidi="ar-SA"/>
              </w:rPr>
            </w:pPr>
          </w:p>
        </w:tc>
      </w:tr>
      <w:tr w:rsidR="002F01EC" w:rsidRPr="0075398B" w14:paraId="476EAB49" w14:textId="77777777" w:rsidTr="002F626C">
        <w:tc>
          <w:tcPr>
            <w:tcW w:w="3057" w:type="dxa"/>
            <w:vMerge/>
          </w:tcPr>
          <w:p w14:paraId="678F9221" w14:textId="77777777" w:rsidR="002F01EC" w:rsidRPr="0075398B" w:rsidRDefault="002F01EC" w:rsidP="002F01EC">
            <w:pPr>
              <w:jc w:val="center"/>
              <w:rPr>
                <w:sz w:val="26"/>
                <w:szCs w:val="26"/>
                <w:lang w:bidi="ar-SA"/>
              </w:rPr>
            </w:pPr>
          </w:p>
        </w:tc>
        <w:tc>
          <w:tcPr>
            <w:tcW w:w="2284" w:type="dxa"/>
            <w:shd w:val="clear" w:color="auto" w:fill="auto"/>
          </w:tcPr>
          <w:p w14:paraId="09E5F58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Юный шахматист</w:t>
            </w:r>
          </w:p>
        </w:tc>
        <w:tc>
          <w:tcPr>
            <w:tcW w:w="891" w:type="dxa"/>
            <w:shd w:val="clear" w:color="auto" w:fill="auto"/>
          </w:tcPr>
          <w:p w14:paraId="5608E0F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2DABEC14" w14:textId="77777777" w:rsidR="002F01EC" w:rsidRPr="0075398B" w:rsidRDefault="002F01EC" w:rsidP="002F01EC">
            <w:pPr>
              <w:rPr>
                <w:rFonts w:eastAsia="Calibri"/>
                <w:sz w:val="26"/>
                <w:szCs w:val="26"/>
                <w:lang w:eastAsia="en-US" w:bidi="ar-SA"/>
              </w:rPr>
            </w:pPr>
          </w:p>
        </w:tc>
        <w:tc>
          <w:tcPr>
            <w:tcW w:w="709" w:type="dxa"/>
            <w:shd w:val="clear" w:color="auto" w:fill="auto"/>
          </w:tcPr>
          <w:p w14:paraId="378C8E8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264409DD" w14:textId="77777777" w:rsidR="002F01EC" w:rsidRPr="0075398B" w:rsidRDefault="002F01EC" w:rsidP="002F01EC">
            <w:pPr>
              <w:rPr>
                <w:rFonts w:eastAsia="Calibri"/>
                <w:sz w:val="26"/>
                <w:szCs w:val="26"/>
                <w:lang w:eastAsia="en-US" w:bidi="ar-SA"/>
              </w:rPr>
            </w:pPr>
          </w:p>
        </w:tc>
        <w:tc>
          <w:tcPr>
            <w:tcW w:w="748" w:type="dxa"/>
            <w:shd w:val="clear" w:color="auto" w:fill="auto"/>
          </w:tcPr>
          <w:p w14:paraId="1B3B27B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468CE38D" w14:textId="77777777" w:rsidTr="002F626C">
        <w:tc>
          <w:tcPr>
            <w:tcW w:w="3057" w:type="dxa"/>
            <w:vMerge/>
          </w:tcPr>
          <w:p w14:paraId="7BADDE44" w14:textId="77777777" w:rsidR="002F01EC" w:rsidRPr="0075398B" w:rsidRDefault="002F01EC" w:rsidP="002F01EC">
            <w:pPr>
              <w:jc w:val="center"/>
              <w:rPr>
                <w:sz w:val="26"/>
                <w:szCs w:val="26"/>
                <w:lang w:bidi="ar-SA"/>
              </w:rPr>
            </w:pPr>
          </w:p>
        </w:tc>
        <w:tc>
          <w:tcPr>
            <w:tcW w:w="2284" w:type="dxa"/>
            <w:shd w:val="clear" w:color="auto" w:fill="auto"/>
          </w:tcPr>
          <w:p w14:paraId="5834D33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Песочная анимация</w:t>
            </w:r>
          </w:p>
        </w:tc>
        <w:tc>
          <w:tcPr>
            <w:tcW w:w="891" w:type="dxa"/>
            <w:shd w:val="clear" w:color="auto" w:fill="auto"/>
          </w:tcPr>
          <w:p w14:paraId="7D987A7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5D9E0C2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1344282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38C4412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5C04FDE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3650258" w14:textId="77777777" w:rsidTr="002F626C">
        <w:tc>
          <w:tcPr>
            <w:tcW w:w="3057" w:type="dxa"/>
            <w:vMerge w:val="restart"/>
          </w:tcPr>
          <w:p w14:paraId="26027C41" w14:textId="77777777" w:rsidR="002F01EC" w:rsidRPr="0075398B" w:rsidRDefault="002F01EC" w:rsidP="002F01EC">
            <w:pPr>
              <w:jc w:val="center"/>
              <w:rPr>
                <w:sz w:val="26"/>
                <w:szCs w:val="26"/>
                <w:lang w:bidi="ar-SA"/>
              </w:rPr>
            </w:pPr>
            <w:r w:rsidRPr="0075398B">
              <w:rPr>
                <w:sz w:val="26"/>
                <w:szCs w:val="26"/>
                <w:lang w:bidi="ar-SA"/>
              </w:rPr>
              <w:t>Общеинтеллектуальное</w:t>
            </w:r>
          </w:p>
        </w:tc>
        <w:tc>
          <w:tcPr>
            <w:tcW w:w="2284" w:type="dxa"/>
            <w:shd w:val="clear" w:color="auto" w:fill="auto"/>
          </w:tcPr>
          <w:p w14:paraId="48658FE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математика.</w:t>
            </w:r>
          </w:p>
        </w:tc>
        <w:tc>
          <w:tcPr>
            <w:tcW w:w="891" w:type="dxa"/>
            <w:shd w:val="clear" w:color="auto" w:fill="auto"/>
          </w:tcPr>
          <w:p w14:paraId="7B4E2C9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0110917E" w14:textId="77777777" w:rsidR="002F01EC" w:rsidRPr="0075398B" w:rsidRDefault="002F01EC" w:rsidP="002F01EC">
            <w:pPr>
              <w:rPr>
                <w:rFonts w:eastAsia="Calibri"/>
                <w:sz w:val="26"/>
                <w:szCs w:val="26"/>
                <w:lang w:eastAsia="en-US" w:bidi="ar-SA"/>
              </w:rPr>
            </w:pPr>
          </w:p>
        </w:tc>
        <w:tc>
          <w:tcPr>
            <w:tcW w:w="709" w:type="dxa"/>
            <w:shd w:val="clear" w:color="auto" w:fill="auto"/>
          </w:tcPr>
          <w:p w14:paraId="73AA47F1" w14:textId="77777777" w:rsidR="002F01EC" w:rsidRPr="0075398B" w:rsidRDefault="002F01EC" w:rsidP="002F01EC">
            <w:pPr>
              <w:rPr>
                <w:rFonts w:eastAsia="Calibri"/>
                <w:sz w:val="26"/>
                <w:szCs w:val="26"/>
                <w:lang w:eastAsia="en-US" w:bidi="ar-SA"/>
              </w:rPr>
            </w:pPr>
          </w:p>
        </w:tc>
        <w:tc>
          <w:tcPr>
            <w:tcW w:w="1236" w:type="dxa"/>
            <w:shd w:val="clear" w:color="auto" w:fill="auto"/>
          </w:tcPr>
          <w:p w14:paraId="6696D918" w14:textId="77777777" w:rsidR="002F01EC" w:rsidRPr="0075398B" w:rsidRDefault="002F01EC" w:rsidP="002F01EC">
            <w:pPr>
              <w:rPr>
                <w:rFonts w:eastAsia="Calibri"/>
                <w:sz w:val="26"/>
                <w:szCs w:val="26"/>
                <w:lang w:eastAsia="en-US" w:bidi="ar-SA"/>
              </w:rPr>
            </w:pPr>
          </w:p>
        </w:tc>
        <w:tc>
          <w:tcPr>
            <w:tcW w:w="748" w:type="dxa"/>
            <w:shd w:val="clear" w:color="auto" w:fill="auto"/>
          </w:tcPr>
          <w:p w14:paraId="44134C5A" w14:textId="77777777" w:rsidR="002F01EC" w:rsidRPr="0075398B" w:rsidRDefault="002F01EC" w:rsidP="002F01EC">
            <w:pPr>
              <w:rPr>
                <w:rFonts w:eastAsia="Calibri"/>
                <w:sz w:val="26"/>
                <w:szCs w:val="26"/>
                <w:lang w:eastAsia="en-US" w:bidi="ar-SA"/>
              </w:rPr>
            </w:pPr>
          </w:p>
        </w:tc>
      </w:tr>
      <w:tr w:rsidR="002F01EC" w:rsidRPr="0075398B" w14:paraId="6A5D4BED" w14:textId="77777777" w:rsidTr="002F626C">
        <w:tc>
          <w:tcPr>
            <w:tcW w:w="3057" w:type="dxa"/>
            <w:vMerge/>
          </w:tcPr>
          <w:p w14:paraId="4517C827" w14:textId="77777777" w:rsidR="002F01EC" w:rsidRPr="0075398B" w:rsidRDefault="002F01EC" w:rsidP="002F01EC">
            <w:pPr>
              <w:jc w:val="center"/>
              <w:rPr>
                <w:sz w:val="26"/>
                <w:szCs w:val="26"/>
                <w:lang w:bidi="ar-SA"/>
              </w:rPr>
            </w:pPr>
          </w:p>
        </w:tc>
        <w:tc>
          <w:tcPr>
            <w:tcW w:w="2284" w:type="dxa"/>
            <w:shd w:val="clear" w:color="auto" w:fill="auto"/>
          </w:tcPr>
          <w:p w14:paraId="3C66665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грамматика</w:t>
            </w:r>
          </w:p>
        </w:tc>
        <w:tc>
          <w:tcPr>
            <w:tcW w:w="891" w:type="dxa"/>
            <w:shd w:val="clear" w:color="auto" w:fill="auto"/>
          </w:tcPr>
          <w:p w14:paraId="3F721B0F" w14:textId="77777777" w:rsidR="002F01EC" w:rsidRPr="0075398B" w:rsidRDefault="002F01EC" w:rsidP="002F01EC">
            <w:pPr>
              <w:rPr>
                <w:rFonts w:eastAsia="Calibri"/>
                <w:sz w:val="26"/>
                <w:szCs w:val="26"/>
                <w:lang w:eastAsia="en-US" w:bidi="ar-SA"/>
              </w:rPr>
            </w:pPr>
          </w:p>
        </w:tc>
        <w:tc>
          <w:tcPr>
            <w:tcW w:w="851" w:type="dxa"/>
            <w:shd w:val="clear" w:color="auto" w:fill="auto"/>
          </w:tcPr>
          <w:p w14:paraId="1784F268" w14:textId="77777777" w:rsidR="002F01EC" w:rsidRPr="0075398B" w:rsidRDefault="002F01EC" w:rsidP="002F01EC">
            <w:pPr>
              <w:rPr>
                <w:rFonts w:eastAsia="Calibri"/>
                <w:sz w:val="26"/>
                <w:szCs w:val="26"/>
                <w:lang w:eastAsia="en-US" w:bidi="ar-SA"/>
              </w:rPr>
            </w:pPr>
          </w:p>
        </w:tc>
        <w:tc>
          <w:tcPr>
            <w:tcW w:w="709" w:type="dxa"/>
            <w:shd w:val="clear" w:color="auto" w:fill="auto"/>
          </w:tcPr>
          <w:p w14:paraId="62543F18" w14:textId="77777777" w:rsidR="002F01EC" w:rsidRPr="0075398B" w:rsidRDefault="002F01EC" w:rsidP="002F01EC">
            <w:pPr>
              <w:rPr>
                <w:rFonts w:eastAsia="Calibri"/>
                <w:sz w:val="26"/>
                <w:szCs w:val="26"/>
                <w:lang w:eastAsia="en-US" w:bidi="ar-SA"/>
              </w:rPr>
            </w:pPr>
          </w:p>
        </w:tc>
        <w:tc>
          <w:tcPr>
            <w:tcW w:w="1236" w:type="dxa"/>
            <w:shd w:val="clear" w:color="auto" w:fill="auto"/>
          </w:tcPr>
          <w:p w14:paraId="5505683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4B7BE06B" w14:textId="77777777" w:rsidR="002F01EC" w:rsidRPr="0075398B" w:rsidRDefault="002F01EC" w:rsidP="002F01EC">
            <w:pPr>
              <w:rPr>
                <w:rFonts w:eastAsia="Calibri"/>
                <w:sz w:val="26"/>
                <w:szCs w:val="26"/>
                <w:lang w:eastAsia="en-US" w:bidi="ar-SA"/>
              </w:rPr>
            </w:pPr>
          </w:p>
        </w:tc>
      </w:tr>
      <w:tr w:rsidR="002F01EC" w:rsidRPr="0075398B" w14:paraId="6767E044" w14:textId="77777777" w:rsidTr="002F626C">
        <w:tc>
          <w:tcPr>
            <w:tcW w:w="3057" w:type="dxa"/>
            <w:vMerge/>
          </w:tcPr>
          <w:p w14:paraId="1836A1E2" w14:textId="77777777" w:rsidR="002F01EC" w:rsidRPr="0075398B" w:rsidRDefault="002F01EC" w:rsidP="002F01EC">
            <w:pPr>
              <w:jc w:val="center"/>
              <w:rPr>
                <w:sz w:val="26"/>
                <w:szCs w:val="26"/>
                <w:lang w:bidi="ar-SA"/>
              </w:rPr>
            </w:pPr>
          </w:p>
        </w:tc>
        <w:tc>
          <w:tcPr>
            <w:tcW w:w="2284" w:type="dxa"/>
            <w:shd w:val="clear" w:color="auto" w:fill="auto"/>
          </w:tcPr>
          <w:p w14:paraId="02ED2C5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Основы моделирования и конструирования</w:t>
            </w:r>
          </w:p>
        </w:tc>
        <w:tc>
          <w:tcPr>
            <w:tcW w:w="891" w:type="dxa"/>
            <w:shd w:val="clear" w:color="auto" w:fill="auto"/>
          </w:tcPr>
          <w:p w14:paraId="5FCA4218" w14:textId="77777777" w:rsidR="002F01EC" w:rsidRPr="0075398B" w:rsidRDefault="002F01EC" w:rsidP="002F01EC">
            <w:pPr>
              <w:rPr>
                <w:rFonts w:eastAsia="Calibri"/>
                <w:sz w:val="26"/>
                <w:szCs w:val="26"/>
                <w:lang w:eastAsia="en-US" w:bidi="ar-SA"/>
              </w:rPr>
            </w:pPr>
          </w:p>
        </w:tc>
        <w:tc>
          <w:tcPr>
            <w:tcW w:w="851" w:type="dxa"/>
            <w:shd w:val="clear" w:color="auto" w:fill="auto"/>
          </w:tcPr>
          <w:p w14:paraId="6D5679AC" w14:textId="77777777" w:rsidR="002F01EC" w:rsidRPr="0075398B" w:rsidRDefault="002F01EC" w:rsidP="002F01EC">
            <w:pPr>
              <w:rPr>
                <w:rFonts w:eastAsia="Calibri"/>
                <w:sz w:val="26"/>
                <w:szCs w:val="26"/>
                <w:lang w:eastAsia="en-US" w:bidi="ar-SA"/>
              </w:rPr>
            </w:pPr>
          </w:p>
        </w:tc>
        <w:tc>
          <w:tcPr>
            <w:tcW w:w="709" w:type="dxa"/>
            <w:shd w:val="clear" w:color="auto" w:fill="auto"/>
          </w:tcPr>
          <w:p w14:paraId="29869BF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2C1B3751" w14:textId="77777777" w:rsidR="002F01EC" w:rsidRPr="0075398B" w:rsidRDefault="002F01EC" w:rsidP="002F01EC">
            <w:pPr>
              <w:rPr>
                <w:rFonts w:eastAsia="Calibri"/>
                <w:sz w:val="26"/>
                <w:szCs w:val="26"/>
                <w:lang w:eastAsia="en-US" w:bidi="ar-SA"/>
              </w:rPr>
            </w:pPr>
          </w:p>
        </w:tc>
        <w:tc>
          <w:tcPr>
            <w:tcW w:w="748" w:type="dxa"/>
            <w:shd w:val="clear" w:color="auto" w:fill="auto"/>
          </w:tcPr>
          <w:p w14:paraId="2B25E250" w14:textId="77777777" w:rsidR="002F01EC" w:rsidRPr="0075398B" w:rsidRDefault="002F01EC" w:rsidP="002F01EC">
            <w:pPr>
              <w:rPr>
                <w:rFonts w:eastAsia="Calibri"/>
                <w:sz w:val="26"/>
                <w:szCs w:val="26"/>
                <w:lang w:eastAsia="en-US" w:bidi="ar-SA"/>
              </w:rPr>
            </w:pPr>
          </w:p>
        </w:tc>
      </w:tr>
      <w:tr w:rsidR="002F01EC" w:rsidRPr="0075398B" w14:paraId="426BE695" w14:textId="77777777" w:rsidTr="002F626C">
        <w:tc>
          <w:tcPr>
            <w:tcW w:w="3057" w:type="dxa"/>
            <w:vMerge/>
          </w:tcPr>
          <w:p w14:paraId="17137C4E" w14:textId="77777777" w:rsidR="002F01EC" w:rsidRPr="0075398B" w:rsidRDefault="002F01EC" w:rsidP="002F01EC">
            <w:pPr>
              <w:jc w:val="center"/>
              <w:rPr>
                <w:sz w:val="26"/>
                <w:szCs w:val="26"/>
                <w:lang w:bidi="ar-SA"/>
              </w:rPr>
            </w:pPr>
          </w:p>
        </w:tc>
        <w:tc>
          <w:tcPr>
            <w:tcW w:w="2284" w:type="dxa"/>
            <w:shd w:val="clear" w:color="auto" w:fill="auto"/>
          </w:tcPr>
          <w:p w14:paraId="6194698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В мире науки</w:t>
            </w:r>
          </w:p>
        </w:tc>
        <w:tc>
          <w:tcPr>
            <w:tcW w:w="891" w:type="dxa"/>
            <w:shd w:val="clear" w:color="auto" w:fill="auto"/>
          </w:tcPr>
          <w:p w14:paraId="15A0DB1A" w14:textId="77777777" w:rsidR="002F01EC" w:rsidRPr="0075398B" w:rsidRDefault="002F01EC" w:rsidP="002F01EC">
            <w:pPr>
              <w:rPr>
                <w:rFonts w:eastAsia="Calibri"/>
                <w:sz w:val="26"/>
                <w:szCs w:val="26"/>
                <w:lang w:eastAsia="en-US" w:bidi="ar-SA"/>
              </w:rPr>
            </w:pPr>
          </w:p>
        </w:tc>
        <w:tc>
          <w:tcPr>
            <w:tcW w:w="851" w:type="dxa"/>
            <w:shd w:val="clear" w:color="auto" w:fill="auto"/>
          </w:tcPr>
          <w:p w14:paraId="5702285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08D399A2" w14:textId="77777777" w:rsidR="002F01EC" w:rsidRPr="0075398B" w:rsidRDefault="002F01EC" w:rsidP="002F01EC">
            <w:pPr>
              <w:rPr>
                <w:rFonts w:eastAsia="Calibri"/>
                <w:sz w:val="26"/>
                <w:szCs w:val="26"/>
                <w:lang w:eastAsia="en-US" w:bidi="ar-SA"/>
              </w:rPr>
            </w:pPr>
          </w:p>
        </w:tc>
        <w:tc>
          <w:tcPr>
            <w:tcW w:w="1236" w:type="dxa"/>
            <w:shd w:val="clear" w:color="auto" w:fill="auto"/>
          </w:tcPr>
          <w:p w14:paraId="38B99C84" w14:textId="77777777" w:rsidR="002F01EC" w:rsidRPr="0075398B" w:rsidRDefault="002F01EC" w:rsidP="002F01EC">
            <w:pPr>
              <w:rPr>
                <w:rFonts w:eastAsia="Calibri"/>
                <w:sz w:val="26"/>
                <w:szCs w:val="26"/>
                <w:lang w:eastAsia="en-US" w:bidi="ar-SA"/>
              </w:rPr>
            </w:pPr>
          </w:p>
        </w:tc>
        <w:tc>
          <w:tcPr>
            <w:tcW w:w="748" w:type="dxa"/>
            <w:shd w:val="clear" w:color="auto" w:fill="auto"/>
          </w:tcPr>
          <w:p w14:paraId="43B6446D" w14:textId="77777777" w:rsidR="002F01EC" w:rsidRPr="0075398B" w:rsidRDefault="002F01EC" w:rsidP="002F01EC">
            <w:pPr>
              <w:rPr>
                <w:rFonts w:eastAsia="Calibri"/>
                <w:sz w:val="26"/>
                <w:szCs w:val="26"/>
                <w:lang w:eastAsia="en-US" w:bidi="ar-SA"/>
              </w:rPr>
            </w:pPr>
          </w:p>
        </w:tc>
      </w:tr>
      <w:tr w:rsidR="002F01EC" w:rsidRPr="0075398B" w14:paraId="5CFBE151" w14:textId="77777777" w:rsidTr="002F626C">
        <w:tc>
          <w:tcPr>
            <w:tcW w:w="3057" w:type="dxa"/>
            <w:vMerge/>
          </w:tcPr>
          <w:p w14:paraId="4079CBEE" w14:textId="77777777" w:rsidR="002F01EC" w:rsidRPr="0075398B" w:rsidRDefault="002F01EC" w:rsidP="002F01EC">
            <w:pPr>
              <w:jc w:val="center"/>
              <w:rPr>
                <w:sz w:val="26"/>
                <w:szCs w:val="26"/>
                <w:lang w:bidi="ar-SA"/>
              </w:rPr>
            </w:pPr>
          </w:p>
        </w:tc>
        <w:tc>
          <w:tcPr>
            <w:tcW w:w="2284" w:type="dxa"/>
            <w:shd w:val="clear" w:color="auto" w:fill="auto"/>
          </w:tcPr>
          <w:p w14:paraId="1B912F3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Правознайка</w:t>
            </w:r>
          </w:p>
        </w:tc>
        <w:tc>
          <w:tcPr>
            <w:tcW w:w="891" w:type="dxa"/>
            <w:shd w:val="clear" w:color="auto" w:fill="auto"/>
          </w:tcPr>
          <w:p w14:paraId="2BCD554E" w14:textId="77777777" w:rsidR="002F01EC" w:rsidRPr="0075398B" w:rsidRDefault="002F01EC" w:rsidP="002F01EC">
            <w:pPr>
              <w:rPr>
                <w:rFonts w:eastAsia="Calibri"/>
                <w:sz w:val="26"/>
                <w:szCs w:val="26"/>
                <w:lang w:eastAsia="en-US" w:bidi="ar-SA"/>
              </w:rPr>
            </w:pPr>
          </w:p>
        </w:tc>
        <w:tc>
          <w:tcPr>
            <w:tcW w:w="851" w:type="dxa"/>
            <w:shd w:val="clear" w:color="auto" w:fill="auto"/>
          </w:tcPr>
          <w:p w14:paraId="7F4E62A1" w14:textId="77777777" w:rsidR="002F01EC" w:rsidRPr="0075398B" w:rsidRDefault="002F01EC" w:rsidP="002F01EC">
            <w:pPr>
              <w:rPr>
                <w:rFonts w:eastAsia="Calibri"/>
                <w:sz w:val="26"/>
                <w:szCs w:val="26"/>
                <w:lang w:eastAsia="en-US" w:bidi="ar-SA"/>
              </w:rPr>
            </w:pPr>
          </w:p>
        </w:tc>
        <w:tc>
          <w:tcPr>
            <w:tcW w:w="709" w:type="dxa"/>
            <w:shd w:val="clear" w:color="auto" w:fill="auto"/>
          </w:tcPr>
          <w:p w14:paraId="7D2ABDC2" w14:textId="77777777" w:rsidR="002F01EC" w:rsidRPr="0075398B" w:rsidRDefault="002F01EC" w:rsidP="002F01EC">
            <w:pPr>
              <w:rPr>
                <w:rFonts w:eastAsia="Calibri"/>
                <w:sz w:val="26"/>
                <w:szCs w:val="26"/>
                <w:lang w:eastAsia="en-US" w:bidi="ar-SA"/>
              </w:rPr>
            </w:pPr>
          </w:p>
        </w:tc>
        <w:tc>
          <w:tcPr>
            <w:tcW w:w="1236" w:type="dxa"/>
            <w:shd w:val="clear" w:color="auto" w:fill="auto"/>
          </w:tcPr>
          <w:p w14:paraId="6BBEC4AB" w14:textId="77777777" w:rsidR="002F01EC" w:rsidRPr="0075398B" w:rsidRDefault="002F01EC" w:rsidP="002F01EC">
            <w:pPr>
              <w:rPr>
                <w:rFonts w:eastAsia="Calibri"/>
                <w:sz w:val="26"/>
                <w:szCs w:val="26"/>
                <w:lang w:eastAsia="en-US" w:bidi="ar-SA"/>
              </w:rPr>
            </w:pPr>
          </w:p>
        </w:tc>
        <w:tc>
          <w:tcPr>
            <w:tcW w:w="748" w:type="dxa"/>
            <w:shd w:val="clear" w:color="auto" w:fill="auto"/>
          </w:tcPr>
          <w:p w14:paraId="108BC47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79EDA38" w14:textId="77777777" w:rsidTr="002F626C">
        <w:tc>
          <w:tcPr>
            <w:tcW w:w="3057" w:type="dxa"/>
            <w:vMerge/>
          </w:tcPr>
          <w:p w14:paraId="45FFB818" w14:textId="77777777" w:rsidR="002F01EC" w:rsidRPr="0075398B" w:rsidRDefault="002F01EC" w:rsidP="002F01EC">
            <w:pPr>
              <w:jc w:val="center"/>
              <w:rPr>
                <w:sz w:val="26"/>
                <w:szCs w:val="26"/>
                <w:lang w:bidi="ar-SA"/>
              </w:rPr>
            </w:pPr>
          </w:p>
        </w:tc>
        <w:tc>
          <w:tcPr>
            <w:tcW w:w="2284" w:type="dxa"/>
            <w:shd w:val="clear" w:color="auto" w:fill="auto"/>
          </w:tcPr>
          <w:p w14:paraId="7E46381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«Эрудит»</w:t>
            </w:r>
          </w:p>
        </w:tc>
        <w:tc>
          <w:tcPr>
            <w:tcW w:w="891" w:type="dxa"/>
            <w:shd w:val="clear" w:color="auto" w:fill="auto"/>
          </w:tcPr>
          <w:p w14:paraId="66E4016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5417E90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3454568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2287C1A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4D1DB46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DB91BE8" w14:textId="77777777" w:rsidTr="002F626C">
        <w:tc>
          <w:tcPr>
            <w:tcW w:w="3057" w:type="dxa"/>
            <w:vMerge w:val="restart"/>
          </w:tcPr>
          <w:p w14:paraId="7426410D" w14:textId="77777777" w:rsidR="002F01EC" w:rsidRPr="0075398B" w:rsidRDefault="002F01EC" w:rsidP="002F01EC">
            <w:pPr>
              <w:jc w:val="center"/>
              <w:rPr>
                <w:sz w:val="26"/>
                <w:szCs w:val="26"/>
                <w:lang w:bidi="ar-SA"/>
              </w:rPr>
            </w:pPr>
            <w:r w:rsidRPr="0075398B">
              <w:rPr>
                <w:sz w:val="26"/>
                <w:szCs w:val="26"/>
                <w:lang w:bidi="ar-SA"/>
              </w:rPr>
              <w:t>Общекультурное</w:t>
            </w:r>
          </w:p>
        </w:tc>
        <w:tc>
          <w:tcPr>
            <w:tcW w:w="2284" w:type="dxa"/>
            <w:shd w:val="clear" w:color="auto" w:fill="auto"/>
          </w:tcPr>
          <w:p w14:paraId="7A9A7E1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Природа и фантазия</w:t>
            </w:r>
          </w:p>
        </w:tc>
        <w:tc>
          <w:tcPr>
            <w:tcW w:w="891" w:type="dxa"/>
            <w:shd w:val="clear" w:color="auto" w:fill="auto"/>
          </w:tcPr>
          <w:p w14:paraId="13E427A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32D0F4E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1550ECB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36" w:type="dxa"/>
            <w:shd w:val="clear" w:color="auto" w:fill="auto"/>
          </w:tcPr>
          <w:p w14:paraId="5C96AA7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1B16334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4D46FDC8" w14:textId="77777777" w:rsidTr="002F626C">
        <w:tc>
          <w:tcPr>
            <w:tcW w:w="3057" w:type="dxa"/>
            <w:vMerge/>
          </w:tcPr>
          <w:p w14:paraId="01705E37" w14:textId="77777777" w:rsidR="002F01EC" w:rsidRPr="0075398B" w:rsidRDefault="002F01EC" w:rsidP="002F01EC">
            <w:pPr>
              <w:rPr>
                <w:rFonts w:eastAsia="Calibri"/>
                <w:sz w:val="26"/>
                <w:szCs w:val="26"/>
                <w:lang w:eastAsia="en-US" w:bidi="ar-SA"/>
              </w:rPr>
            </w:pPr>
          </w:p>
        </w:tc>
        <w:tc>
          <w:tcPr>
            <w:tcW w:w="2284" w:type="dxa"/>
            <w:shd w:val="clear" w:color="auto" w:fill="auto"/>
          </w:tcPr>
          <w:p w14:paraId="4EDB09A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ВИА</w:t>
            </w:r>
          </w:p>
        </w:tc>
        <w:tc>
          <w:tcPr>
            <w:tcW w:w="891" w:type="dxa"/>
            <w:shd w:val="clear" w:color="auto" w:fill="auto"/>
          </w:tcPr>
          <w:p w14:paraId="440ECCF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06DA485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7F153FC9" w14:textId="77777777" w:rsidR="002F01EC" w:rsidRPr="0075398B" w:rsidRDefault="002F01EC" w:rsidP="002F01EC">
            <w:pPr>
              <w:rPr>
                <w:rFonts w:eastAsia="Calibri"/>
                <w:sz w:val="26"/>
                <w:szCs w:val="26"/>
                <w:lang w:eastAsia="en-US" w:bidi="ar-SA"/>
              </w:rPr>
            </w:pPr>
          </w:p>
        </w:tc>
        <w:tc>
          <w:tcPr>
            <w:tcW w:w="1236" w:type="dxa"/>
            <w:shd w:val="clear" w:color="auto" w:fill="auto"/>
          </w:tcPr>
          <w:p w14:paraId="6D3D0597" w14:textId="77777777" w:rsidR="002F01EC" w:rsidRPr="0075398B" w:rsidRDefault="002F01EC" w:rsidP="002F01EC">
            <w:pPr>
              <w:rPr>
                <w:rFonts w:eastAsia="Calibri"/>
                <w:sz w:val="26"/>
                <w:szCs w:val="26"/>
                <w:lang w:eastAsia="en-US" w:bidi="ar-SA"/>
              </w:rPr>
            </w:pPr>
          </w:p>
        </w:tc>
        <w:tc>
          <w:tcPr>
            <w:tcW w:w="748" w:type="dxa"/>
            <w:shd w:val="clear" w:color="auto" w:fill="auto"/>
          </w:tcPr>
          <w:p w14:paraId="590C708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2100DA4B" w14:textId="77777777" w:rsidTr="002F626C">
        <w:tc>
          <w:tcPr>
            <w:tcW w:w="3057" w:type="dxa"/>
            <w:vMerge/>
          </w:tcPr>
          <w:p w14:paraId="3782C7B6" w14:textId="77777777" w:rsidR="002F01EC" w:rsidRPr="0075398B" w:rsidRDefault="002F01EC" w:rsidP="002F01EC">
            <w:pPr>
              <w:rPr>
                <w:rFonts w:eastAsia="Calibri"/>
                <w:sz w:val="26"/>
                <w:szCs w:val="26"/>
                <w:lang w:eastAsia="en-US" w:bidi="ar-SA"/>
              </w:rPr>
            </w:pPr>
          </w:p>
        </w:tc>
        <w:tc>
          <w:tcPr>
            <w:tcW w:w="2284" w:type="dxa"/>
            <w:shd w:val="clear" w:color="auto" w:fill="auto"/>
          </w:tcPr>
          <w:p w14:paraId="2F3453B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Бисероплетение</w:t>
            </w:r>
          </w:p>
        </w:tc>
        <w:tc>
          <w:tcPr>
            <w:tcW w:w="891" w:type="dxa"/>
            <w:shd w:val="clear" w:color="auto" w:fill="auto"/>
          </w:tcPr>
          <w:p w14:paraId="057CF2C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51" w:type="dxa"/>
            <w:shd w:val="clear" w:color="auto" w:fill="auto"/>
          </w:tcPr>
          <w:p w14:paraId="257A2E2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09" w:type="dxa"/>
            <w:shd w:val="clear" w:color="auto" w:fill="auto"/>
          </w:tcPr>
          <w:p w14:paraId="5B489B87" w14:textId="77777777" w:rsidR="002F01EC" w:rsidRPr="0075398B" w:rsidRDefault="002F01EC" w:rsidP="002F01EC">
            <w:pPr>
              <w:rPr>
                <w:rFonts w:eastAsia="Calibri"/>
                <w:sz w:val="26"/>
                <w:szCs w:val="26"/>
                <w:lang w:eastAsia="en-US" w:bidi="ar-SA"/>
              </w:rPr>
            </w:pPr>
          </w:p>
        </w:tc>
        <w:tc>
          <w:tcPr>
            <w:tcW w:w="1236" w:type="dxa"/>
            <w:shd w:val="clear" w:color="auto" w:fill="auto"/>
          </w:tcPr>
          <w:p w14:paraId="0B83675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748" w:type="dxa"/>
            <w:shd w:val="clear" w:color="auto" w:fill="auto"/>
          </w:tcPr>
          <w:p w14:paraId="4B1FE0D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4C3A6B0" w14:textId="77777777" w:rsidTr="002F626C">
        <w:tc>
          <w:tcPr>
            <w:tcW w:w="3057" w:type="dxa"/>
          </w:tcPr>
          <w:p w14:paraId="38C32858"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Итого:</w:t>
            </w:r>
          </w:p>
        </w:tc>
        <w:tc>
          <w:tcPr>
            <w:tcW w:w="2284" w:type="dxa"/>
            <w:shd w:val="clear" w:color="auto" w:fill="auto"/>
          </w:tcPr>
          <w:p w14:paraId="31EF7B2E" w14:textId="77777777" w:rsidR="002F01EC" w:rsidRPr="0075398B" w:rsidRDefault="002F01EC" w:rsidP="002F01EC">
            <w:pPr>
              <w:rPr>
                <w:rFonts w:eastAsia="Calibri"/>
                <w:b/>
                <w:sz w:val="26"/>
                <w:szCs w:val="26"/>
                <w:lang w:eastAsia="en-US" w:bidi="ar-SA"/>
              </w:rPr>
            </w:pPr>
          </w:p>
        </w:tc>
        <w:tc>
          <w:tcPr>
            <w:tcW w:w="891" w:type="dxa"/>
            <w:shd w:val="clear" w:color="auto" w:fill="auto"/>
          </w:tcPr>
          <w:p w14:paraId="4B556AED"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851" w:type="dxa"/>
            <w:shd w:val="clear" w:color="auto" w:fill="auto"/>
          </w:tcPr>
          <w:p w14:paraId="26F3F06C"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709" w:type="dxa"/>
            <w:shd w:val="clear" w:color="auto" w:fill="auto"/>
          </w:tcPr>
          <w:p w14:paraId="775B2F68"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1236" w:type="dxa"/>
            <w:shd w:val="clear" w:color="auto" w:fill="auto"/>
          </w:tcPr>
          <w:p w14:paraId="00369043"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748" w:type="dxa"/>
            <w:shd w:val="clear" w:color="auto" w:fill="auto"/>
          </w:tcPr>
          <w:p w14:paraId="484907F9"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r>
    </w:tbl>
    <w:p w14:paraId="48134388" w14:textId="77777777" w:rsidR="002F01EC" w:rsidRPr="0075398B" w:rsidRDefault="002F01EC" w:rsidP="002F01EC">
      <w:pPr>
        <w:widowControl/>
        <w:autoSpaceDE/>
        <w:autoSpaceDN/>
        <w:spacing w:after="160" w:line="259" w:lineRule="auto"/>
        <w:rPr>
          <w:rFonts w:eastAsia="Calibri"/>
          <w:sz w:val="26"/>
          <w:szCs w:val="26"/>
          <w:lang w:eastAsia="en-US" w:bidi="ar-SA"/>
        </w:rPr>
      </w:pPr>
    </w:p>
    <w:p w14:paraId="2612A4C1"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Внеурочная деятельность</w:t>
      </w:r>
    </w:p>
    <w:p w14:paraId="34474C9E"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МБОУ «Лицей № 69» на 2021-2022 учебный год для 3-х классов в рамках реализации ФГОС для основного общего образования</w:t>
      </w:r>
    </w:p>
    <w:p w14:paraId="2E530E55" w14:textId="77777777" w:rsidR="002F01EC" w:rsidRPr="0075398B" w:rsidRDefault="002F01EC" w:rsidP="002F01EC">
      <w:pPr>
        <w:widowControl/>
        <w:autoSpaceDE/>
        <w:autoSpaceDN/>
        <w:jc w:val="center"/>
        <w:rPr>
          <w:rFonts w:eastAsia="Calibri"/>
          <w:b/>
          <w:sz w:val="26"/>
          <w:szCs w:val="26"/>
          <w:lang w:eastAsia="en-US" w:bidi="ar-SA"/>
        </w:rPr>
      </w:pPr>
    </w:p>
    <w:tbl>
      <w:tblPr>
        <w:tblStyle w:val="4"/>
        <w:tblW w:w="9209" w:type="dxa"/>
        <w:tblLook w:val="04A0" w:firstRow="1" w:lastRow="0" w:firstColumn="1" w:lastColumn="0" w:noHBand="0" w:noVBand="1"/>
      </w:tblPr>
      <w:tblGrid>
        <w:gridCol w:w="3055"/>
        <w:gridCol w:w="2284"/>
        <w:gridCol w:w="1177"/>
        <w:gridCol w:w="1276"/>
        <w:gridCol w:w="816"/>
        <w:gridCol w:w="601"/>
      </w:tblGrid>
      <w:tr w:rsidR="002F01EC" w:rsidRPr="0075398B" w14:paraId="65C43B13" w14:textId="77777777" w:rsidTr="002F626C">
        <w:tc>
          <w:tcPr>
            <w:tcW w:w="3055" w:type="dxa"/>
            <w:vMerge w:val="restart"/>
            <w:tcBorders>
              <w:top w:val="single" w:sz="4" w:space="0" w:color="auto"/>
              <w:left w:val="single" w:sz="4" w:space="0" w:color="auto"/>
            </w:tcBorders>
            <w:shd w:val="clear" w:color="auto" w:fill="FFFFFF"/>
          </w:tcPr>
          <w:p w14:paraId="4359B0EA"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Направление</w:t>
            </w:r>
          </w:p>
          <w:p w14:paraId="62E4D946"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внеурочной</w:t>
            </w:r>
          </w:p>
          <w:p w14:paraId="00702B3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rPr>
              <w:t>деятельности</w:t>
            </w:r>
          </w:p>
        </w:tc>
        <w:tc>
          <w:tcPr>
            <w:tcW w:w="2284" w:type="dxa"/>
            <w:vMerge w:val="restart"/>
            <w:tcBorders>
              <w:top w:val="single" w:sz="4" w:space="0" w:color="auto"/>
              <w:left w:val="single" w:sz="4" w:space="0" w:color="auto"/>
            </w:tcBorders>
            <w:shd w:val="clear" w:color="auto" w:fill="FFFFFF"/>
          </w:tcPr>
          <w:p w14:paraId="6A36E68C" w14:textId="77777777" w:rsidR="002F01EC" w:rsidRPr="0075398B" w:rsidRDefault="002F01EC" w:rsidP="002F01EC">
            <w:pPr>
              <w:jc w:val="center"/>
              <w:rPr>
                <w:rFonts w:eastAsia="Calibri"/>
                <w:b/>
                <w:sz w:val="26"/>
                <w:szCs w:val="26"/>
                <w:lang w:eastAsia="en-US" w:bidi="ar-SA"/>
              </w:rPr>
            </w:pPr>
            <w:r w:rsidRPr="0075398B">
              <w:rPr>
                <w:b/>
                <w:color w:val="000000"/>
                <w:sz w:val="26"/>
                <w:szCs w:val="26"/>
              </w:rPr>
              <w:t>Наименование курса</w:t>
            </w:r>
          </w:p>
        </w:tc>
        <w:tc>
          <w:tcPr>
            <w:tcW w:w="3870" w:type="dxa"/>
            <w:gridSpan w:val="4"/>
            <w:tcBorders>
              <w:bottom w:val="single" w:sz="4" w:space="0" w:color="auto"/>
            </w:tcBorders>
          </w:tcPr>
          <w:p w14:paraId="57377595"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Класс/</w:t>
            </w:r>
          </w:p>
          <w:p w14:paraId="05A6A994"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количество часов в неделю</w:t>
            </w:r>
          </w:p>
        </w:tc>
      </w:tr>
      <w:tr w:rsidR="002F01EC" w:rsidRPr="0075398B" w14:paraId="21976CF4" w14:textId="77777777" w:rsidTr="002F626C">
        <w:tc>
          <w:tcPr>
            <w:tcW w:w="3055" w:type="dxa"/>
            <w:vMerge/>
          </w:tcPr>
          <w:p w14:paraId="341B3D77" w14:textId="77777777" w:rsidR="002F01EC" w:rsidRPr="0075398B" w:rsidRDefault="002F01EC" w:rsidP="002F01EC">
            <w:pPr>
              <w:jc w:val="center"/>
              <w:rPr>
                <w:rFonts w:eastAsia="Calibri"/>
                <w:b/>
                <w:sz w:val="26"/>
                <w:szCs w:val="26"/>
                <w:lang w:eastAsia="en-US" w:bidi="ar-SA"/>
              </w:rPr>
            </w:pPr>
          </w:p>
        </w:tc>
        <w:tc>
          <w:tcPr>
            <w:tcW w:w="2284" w:type="dxa"/>
            <w:vMerge/>
          </w:tcPr>
          <w:p w14:paraId="1411D7D9" w14:textId="77777777" w:rsidR="002F01EC" w:rsidRPr="0075398B" w:rsidRDefault="002F01EC" w:rsidP="002F01EC">
            <w:pPr>
              <w:jc w:val="center"/>
              <w:rPr>
                <w:rFonts w:eastAsia="Calibri"/>
                <w:b/>
                <w:sz w:val="26"/>
                <w:szCs w:val="26"/>
                <w:lang w:eastAsia="en-US" w:bidi="ar-SA"/>
              </w:rPr>
            </w:pPr>
          </w:p>
        </w:tc>
        <w:tc>
          <w:tcPr>
            <w:tcW w:w="1177" w:type="dxa"/>
            <w:tcBorders>
              <w:top w:val="nil"/>
            </w:tcBorders>
          </w:tcPr>
          <w:p w14:paraId="0B925C9A"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3А</w:t>
            </w:r>
          </w:p>
        </w:tc>
        <w:tc>
          <w:tcPr>
            <w:tcW w:w="1276" w:type="dxa"/>
            <w:tcBorders>
              <w:top w:val="nil"/>
            </w:tcBorders>
          </w:tcPr>
          <w:p w14:paraId="08F73F57"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3Б</w:t>
            </w:r>
          </w:p>
        </w:tc>
        <w:tc>
          <w:tcPr>
            <w:tcW w:w="816" w:type="dxa"/>
            <w:tcBorders>
              <w:top w:val="nil"/>
            </w:tcBorders>
          </w:tcPr>
          <w:p w14:paraId="1045935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3В</w:t>
            </w:r>
          </w:p>
        </w:tc>
        <w:tc>
          <w:tcPr>
            <w:tcW w:w="601" w:type="dxa"/>
            <w:tcBorders>
              <w:top w:val="nil"/>
            </w:tcBorders>
          </w:tcPr>
          <w:p w14:paraId="58326D49"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3г</w:t>
            </w:r>
          </w:p>
        </w:tc>
      </w:tr>
      <w:tr w:rsidR="002F01EC" w:rsidRPr="0075398B" w14:paraId="44E0EDDA" w14:textId="77777777" w:rsidTr="002F626C">
        <w:tc>
          <w:tcPr>
            <w:tcW w:w="3055" w:type="dxa"/>
            <w:vMerge w:val="restart"/>
          </w:tcPr>
          <w:p w14:paraId="493B818A" w14:textId="77777777" w:rsidR="002F01EC" w:rsidRPr="0075398B" w:rsidRDefault="002F01EC" w:rsidP="002F01EC">
            <w:pPr>
              <w:jc w:val="center"/>
              <w:rPr>
                <w:sz w:val="26"/>
                <w:szCs w:val="26"/>
                <w:lang w:bidi="ar-SA"/>
              </w:rPr>
            </w:pPr>
            <w:r w:rsidRPr="0075398B">
              <w:rPr>
                <w:sz w:val="26"/>
                <w:szCs w:val="26"/>
                <w:lang w:bidi="ar-SA"/>
              </w:rPr>
              <w:t>Спортивно-оздоровительное</w:t>
            </w:r>
          </w:p>
        </w:tc>
        <w:tc>
          <w:tcPr>
            <w:tcW w:w="2284" w:type="dxa"/>
            <w:shd w:val="clear" w:color="auto" w:fill="auto"/>
          </w:tcPr>
          <w:p w14:paraId="0AE56E1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«Остров здоровья»</w:t>
            </w:r>
          </w:p>
        </w:tc>
        <w:tc>
          <w:tcPr>
            <w:tcW w:w="1177" w:type="dxa"/>
            <w:shd w:val="clear" w:color="auto" w:fill="auto"/>
          </w:tcPr>
          <w:p w14:paraId="1EBE265A" w14:textId="77777777" w:rsidR="002F01EC" w:rsidRPr="0075398B" w:rsidRDefault="002F01EC" w:rsidP="002F01EC">
            <w:pPr>
              <w:rPr>
                <w:rFonts w:eastAsia="Calibri"/>
                <w:sz w:val="26"/>
                <w:szCs w:val="26"/>
                <w:lang w:eastAsia="en-US" w:bidi="ar-SA"/>
              </w:rPr>
            </w:pPr>
          </w:p>
        </w:tc>
        <w:tc>
          <w:tcPr>
            <w:tcW w:w="1276" w:type="dxa"/>
            <w:shd w:val="clear" w:color="auto" w:fill="auto"/>
          </w:tcPr>
          <w:p w14:paraId="7FD22009" w14:textId="77777777" w:rsidR="002F01EC" w:rsidRPr="0075398B" w:rsidRDefault="002F01EC" w:rsidP="002F01EC">
            <w:pPr>
              <w:rPr>
                <w:rFonts w:eastAsia="Calibri"/>
                <w:sz w:val="26"/>
                <w:szCs w:val="26"/>
                <w:lang w:eastAsia="en-US" w:bidi="ar-SA"/>
              </w:rPr>
            </w:pPr>
          </w:p>
        </w:tc>
        <w:tc>
          <w:tcPr>
            <w:tcW w:w="816" w:type="dxa"/>
            <w:shd w:val="clear" w:color="auto" w:fill="auto"/>
          </w:tcPr>
          <w:p w14:paraId="3B23F53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6D82902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9B4C190" w14:textId="77777777" w:rsidTr="002F626C">
        <w:tc>
          <w:tcPr>
            <w:tcW w:w="3055" w:type="dxa"/>
            <w:vMerge/>
          </w:tcPr>
          <w:p w14:paraId="04119B57" w14:textId="77777777" w:rsidR="002F01EC" w:rsidRPr="0075398B" w:rsidRDefault="002F01EC" w:rsidP="002F01EC">
            <w:pPr>
              <w:jc w:val="center"/>
              <w:rPr>
                <w:sz w:val="26"/>
                <w:szCs w:val="26"/>
                <w:lang w:bidi="ar-SA"/>
              </w:rPr>
            </w:pPr>
          </w:p>
        </w:tc>
        <w:tc>
          <w:tcPr>
            <w:tcW w:w="2284" w:type="dxa"/>
            <w:shd w:val="clear" w:color="auto" w:fill="auto"/>
          </w:tcPr>
          <w:p w14:paraId="3281159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Быстрее, выше, сильнее</w:t>
            </w:r>
          </w:p>
        </w:tc>
        <w:tc>
          <w:tcPr>
            <w:tcW w:w="1177" w:type="dxa"/>
            <w:shd w:val="clear" w:color="auto" w:fill="auto"/>
          </w:tcPr>
          <w:p w14:paraId="1D2662E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64AC127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384DA9C3" w14:textId="77777777" w:rsidR="002F01EC" w:rsidRPr="0075398B" w:rsidRDefault="002F01EC" w:rsidP="002F01EC">
            <w:pPr>
              <w:rPr>
                <w:rFonts w:eastAsia="Calibri"/>
                <w:sz w:val="26"/>
                <w:szCs w:val="26"/>
                <w:lang w:eastAsia="en-US" w:bidi="ar-SA"/>
              </w:rPr>
            </w:pPr>
          </w:p>
        </w:tc>
        <w:tc>
          <w:tcPr>
            <w:tcW w:w="601" w:type="dxa"/>
            <w:shd w:val="clear" w:color="auto" w:fill="auto"/>
          </w:tcPr>
          <w:p w14:paraId="167676B5" w14:textId="77777777" w:rsidR="002F01EC" w:rsidRPr="0075398B" w:rsidRDefault="002F01EC" w:rsidP="002F01EC">
            <w:pPr>
              <w:rPr>
                <w:rFonts w:eastAsia="Calibri"/>
                <w:sz w:val="26"/>
                <w:szCs w:val="26"/>
                <w:lang w:eastAsia="en-US" w:bidi="ar-SA"/>
              </w:rPr>
            </w:pPr>
          </w:p>
        </w:tc>
      </w:tr>
      <w:tr w:rsidR="002F01EC" w:rsidRPr="0075398B" w14:paraId="7AE5E4E3" w14:textId="77777777" w:rsidTr="002F626C">
        <w:tc>
          <w:tcPr>
            <w:tcW w:w="3055" w:type="dxa"/>
            <w:vMerge w:val="restart"/>
          </w:tcPr>
          <w:p w14:paraId="067299EB" w14:textId="77777777" w:rsidR="002F01EC" w:rsidRPr="0075398B" w:rsidRDefault="002F01EC" w:rsidP="002F01EC">
            <w:pPr>
              <w:jc w:val="center"/>
              <w:rPr>
                <w:sz w:val="26"/>
                <w:szCs w:val="26"/>
                <w:lang w:bidi="ar-SA"/>
              </w:rPr>
            </w:pPr>
            <w:r w:rsidRPr="0075398B">
              <w:rPr>
                <w:sz w:val="26"/>
                <w:szCs w:val="26"/>
                <w:lang w:bidi="ar-SA"/>
              </w:rPr>
              <w:t>Духовно-нравственное</w:t>
            </w:r>
          </w:p>
        </w:tc>
        <w:tc>
          <w:tcPr>
            <w:tcW w:w="2284" w:type="dxa"/>
            <w:shd w:val="clear" w:color="auto" w:fill="auto"/>
          </w:tcPr>
          <w:p w14:paraId="75876F5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Лаборатория КТД</w:t>
            </w:r>
          </w:p>
        </w:tc>
        <w:tc>
          <w:tcPr>
            <w:tcW w:w="1177" w:type="dxa"/>
            <w:shd w:val="clear" w:color="auto" w:fill="auto"/>
          </w:tcPr>
          <w:p w14:paraId="67C815F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01FF237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340015F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0257BC7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2330E1D5" w14:textId="77777777" w:rsidTr="002F626C">
        <w:tc>
          <w:tcPr>
            <w:tcW w:w="3055" w:type="dxa"/>
            <w:vMerge/>
          </w:tcPr>
          <w:p w14:paraId="608AD97E" w14:textId="77777777" w:rsidR="002F01EC" w:rsidRPr="0075398B" w:rsidRDefault="002F01EC" w:rsidP="002F01EC">
            <w:pPr>
              <w:jc w:val="center"/>
              <w:rPr>
                <w:sz w:val="26"/>
                <w:szCs w:val="26"/>
                <w:lang w:bidi="ar-SA"/>
              </w:rPr>
            </w:pPr>
          </w:p>
        </w:tc>
        <w:tc>
          <w:tcPr>
            <w:tcW w:w="2284" w:type="dxa"/>
            <w:shd w:val="clear" w:color="auto" w:fill="auto"/>
          </w:tcPr>
          <w:p w14:paraId="49C69F7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Театральная студия «Пармин»</w:t>
            </w:r>
          </w:p>
        </w:tc>
        <w:tc>
          <w:tcPr>
            <w:tcW w:w="1177" w:type="dxa"/>
            <w:shd w:val="clear" w:color="auto" w:fill="auto"/>
          </w:tcPr>
          <w:p w14:paraId="63DFCF1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1C18E77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0275BED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7A261CE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2349F46A" w14:textId="77777777" w:rsidTr="002F626C">
        <w:tc>
          <w:tcPr>
            <w:tcW w:w="3055" w:type="dxa"/>
            <w:vMerge w:val="restart"/>
          </w:tcPr>
          <w:p w14:paraId="25546D3D" w14:textId="77777777" w:rsidR="002F01EC" w:rsidRPr="0075398B" w:rsidRDefault="002F01EC" w:rsidP="002F01EC">
            <w:pPr>
              <w:jc w:val="center"/>
              <w:rPr>
                <w:sz w:val="26"/>
                <w:szCs w:val="26"/>
                <w:lang w:bidi="ar-SA"/>
              </w:rPr>
            </w:pPr>
            <w:r w:rsidRPr="0075398B">
              <w:rPr>
                <w:sz w:val="26"/>
                <w:szCs w:val="26"/>
                <w:lang w:bidi="ar-SA"/>
              </w:rPr>
              <w:t>Социальное</w:t>
            </w:r>
          </w:p>
        </w:tc>
        <w:tc>
          <w:tcPr>
            <w:tcW w:w="2284" w:type="dxa"/>
            <w:shd w:val="clear" w:color="auto" w:fill="auto"/>
          </w:tcPr>
          <w:p w14:paraId="32EF943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Доноведение</w:t>
            </w:r>
          </w:p>
        </w:tc>
        <w:tc>
          <w:tcPr>
            <w:tcW w:w="1177" w:type="dxa"/>
            <w:shd w:val="clear" w:color="auto" w:fill="auto"/>
          </w:tcPr>
          <w:p w14:paraId="2C16517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6F3FCDE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7DCB971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0670752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E7CD59D" w14:textId="77777777" w:rsidTr="002F626C">
        <w:tc>
          <w:tcPr>
            <w:tcW w:w="3055" w:type="dxa"/>
            <w:vMerge/>
          </w:tcPr>
          <w:p w14:paraId="67324B4A" w14:textId="77777777" w:rsidR="002F01EC" w:rsidRPr="0075398B" w:rsidRDefault="002F01EC" w:rsidP="002F01EC">
            <w:pPr>
              <w:jc w:val="center"/>
              <w:rPr>
                <w:sz w:val="26"/>
                <w:szCs w:val="26"/>
                <w:lang w:bidi="ar-SA"/>
              </w:rPr>
            </w:pPr>
          </w:p>
        </w:tc>
        <w:tc>
          <w:tcPr>
            <w:tcW w:w="2284" w:type="dxa"/>
            <w:shd w:val="clear" w:color="auto" w:fill="auto"/>
          </w:tcPr>
          <w:p w14:paraId="0F7F4C5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Экономика. Первые шаги.</w:t>
            </w:r>
          </w:p>
        </w:tc>
        <w:tc>
          <w:tcPr>
            <w:tcW w:w="1177" w:type="dxa"/>
            <w:shd w:val="clear" w:color="auto" w:fill="auto"/>
          </w:tcPr>
          <w:p w14:paraId="21A0AC7B" w14:textId="77777777" w:rsidR="002F01EC" w:rsidRPr="0075398B" w:rsidRDefault="002F01EC" w:rsidP="002F01EC">
            <w:pPr>
              <w:rPr>
                <w:rFonts w:eastAsia="Calibri"/>
                <w:sz w:val="26"/>
                <w:szCs w:val="26"/>
                <w:lang w:eastAsia="en-US" w:bidi="ar-SA"/>
              </w:rPr>
            </w:pPr>
          </w:p>
        </w:tc>
        <w:tc>
          <w:tcPr>
            <w:tcW w:w="1276" w:type="dxa"/>
            <w:shd w:val="clear" w:color="auto" w:fill="auto"/>
          </w:tcPr>
          <w:p w14:paraId="2C059C5D" w14:textId="77777777" w:rsidR="002F01EC" w:rsidRPr="0075398B" w:rsidRDefault="002F01EC" w:rsidP="002F01EC">
            <w:pPr>
              <w:rPr>
                <w:rFonts w:eastAsia="Calibri"/>
                <w:sz w:val="26"/>
                <w:szCs w:val="26"/>
                <w:lang w:eastAsia="en-US" w:bidi="ar-SA"/>
              </w:rPr>
            </w:pPr>
          </w:p>
        </w:tc>
        <w:tc>
          <w:tcPr>
            <w:tcW w:w="816" w:type="dxa"/>
            <w:shd w:val="clear" w:color="auto" w:fill="auto"/>
          </w:tcPr>
          <w:p w14:paraId="6E4C5FA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02FF12B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684BA5B4" w14:textId="77777777" w:rsidTr="002F626C">
        <w:tc>
          <w:tcPr>
            <w:tcW w:w="3055" w:type="dxa"/>
            <w:vMerge/>
          </w:tcPr>
          <w:p w14:paraId="661B9C30" w14:textId="77777777" w:rsidR="002F01EC" w:rsidRPr="0075398B" w:rsidRDefault="002F01EC" w:rsidP="002F01EC">
            <w:pPr>
              <w:jc w:val="center"/>
              <w:rPr>
                <w:sz w:val="26"/>
                <w:szCs w:val="26"/>
                <w:lang w:bidi="ar-SA"/>
              </w:rPr>
            </w:pPr>
          </w:p>
        </w:tc>
        <w:tc>
          <w:tcPr>
            <w:tcW w:w="2284" w:type="dxa"/>
            <w:shd w:val="clear" w:color="auto" w:fill="auto"/>
          </w:tcPr>
          <w:p w14:paraId="4C43B81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Юный шахматист</w:t>
            </w:r>
          </w:p>
        </w:tc>
        <w:tc>
          <w:tcPr>
            <w:tcW w:w="1177" w:type="dxa"/>
            <w:shd w:val="clear" w:color="auto" w:fill="auto"/>
          </w:tcPr>
          <w:p w14:paraId="5CFA8F0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134E6B6C" w14:textId="77777777" w:rsidR="002F01EC" w:rsidRPr="0075398B" w:rsidRDefault="002F01EC" w:rsidP="002F01EC">
            <w:pPr>
              <w:rPr>
                <w:rFonts w:eastAsia="Calibri"/>
                <w:sz w:val="26"/>
                <w:szCs w:val="26"/>
                <w:lang w:eastAsia="en-US" w:bidi="ar-SA"/>
              </w:rPr>
            </w:pPr>
          </w:p>
        </w:tc>
        <w:tc>
          <w:tcPr>
            <w:tcW w:w="816" w:type="dxa"/>
            <w:shd w:val="clear" w:color="auto" w:fill="auto"/>
          </w:tcPr>
          <w:p w14:paraId="427BBA38" w14:textId="77777777" w:rsidR="002F01EC" w:rsidRPr="0075398B" w:rsidRDefault="002F01EC" w:rsidP="002F01EC">
            <w:pPr>
              <w:rPr>
                <w:rFonts w:eastAsia="Calibri"/>
                <w:sz w:val="26"/>
                <w:szCs w:val="26"/>
                <w:lang w:eastAsia="en-US" w:bidi="ar-SA"/>
              </w:rPr>
            </w:pPr>
          </w:p>
        </w:tc>
        <w:tc>
          <w:tcPr>
            <w:tcW w:w="601" w:type="dxa"/>
            <w:shd w:val="clear" w:color="auto" w:fill="auto"/>
          </w:tcPr>
          <w:p w14:paraId="1FA3C1B9" w14:textId="77777777" w:rsidR="002F01EC" w:rsidRPr="0075398B" w:rsidRDefault="002F01EC" w:rsidP="002F01EC">
            <w:pPr>
              <w:rPr>
                <w:rFonts w:eastAsia="Calibri"/>
                <w:sz w:val="26"/>
                <w:szCs w:val="26"/>
                <w:lang w:eastAsia="en-US" w:bidi="ar-SA"/>
              </w:rPr>
            </w:pPr>
          </w:p>
        </w:tc>
      </w:tr>
      <w:tr w:rsidR="002F01EC" w:rsidRPr="0075398B" w14:paraId="3F061B01" w14:textId="77777777" w:rsidTr="002F626C">
        <w:tc>
          <w:tcPr>
            <w:tcW w:w="3055" w:type="dxa"/>
            <w:vMerge/>
          </w:tcPr>
          <w:p w14:paraId="3920DFE1" w14:textId="77777777" w:rsidR="002F01EC" w:rsidRPr="0075398B" w:rsidRDefault="002F01EC" w:rsidP="002F01EC">
            <w:pPr>
              <w:jc w:val="center"/>
              <w:rPr>
                <w:sz w:val="26"/>
                <w:szCs w:val="26"/>
                <w:lang w:bidi="ar-SA"/>
              </w:rPr>
            </w:pPr>
          </w:p>
        </w:tc>
        <w:tc>
          <w:tcPr>
            <w:tcW w:w="2284" w:type="dxa"/>
            <w:shd w:val="clear" w:color="auto" w:fill="auto"/>
          </w:tcPr>
          <w:p w14:paraId="3D398D6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Песочная анимация</w:t>
            </w:r>
          </w:p>
        </w:tc>
        <w:tc>
          <w:tcPr>
            <w:tcW w:w="1177" w:type="dxa"/>
            <w:shd w:val="clear" w:color="auto" w:fill="auto"/>
          </w:tcPr>
          <w:p w14:paraId="63F1CFD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4EBFC39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2DBEAF0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074D641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FC496B7" w14:textId="77777777" w:rsidTr="002F626C">
        <w:tc>
          <w:tcPr>
            <w:tcW w:w="3055" w:type="dxa"/>
            <w:vMerge/>
          </w:tcPr>
          <w:p w14:paraId="6846BBDE" w14:textId="77777777" w:rsidR="002F01EC" w:rsidRPr="0075398B" w:rsidRDefault="002F01EC" w:rsidP="002F01EC">
            <w:pPr>
              <w:jc w:val="center"/>
              <w:rPr>
                <w:sz w:val="26"/>
                <w:szCs w:val="26"/>
                <w:lang w:bidi="ar-SA"/>
              </w:rPr>
            </w:pPr>
          </w:p>
        </w:tc>
        <w:tc>
          <w:tcPr>
            <w:tcW w:w="2284" w:type="dxa"/>
            <w:shd w:val="clear" w:color="auto" w:fill="auto"/>
          </w:tcPr>
          <w:p w14:paraId="7CA230E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ЮИД</w:t>
            </w:r>
          </w:p>
        </w:tc>
        <w:tc>
          <w:tcPr>
            <w:tcW w:w="1177" w:type="dxa"/>
            <w:shd w:val="clear" w:color="auto" w:fill="auto"/>
          </w:tcPr>
          <w:p w14:paraId="753BE8E8" w14:textId="77777777" w:rsidR="002F01EC" w:rsidRPr="0075398B" w:rsidRDefault="002F01EC" w:rsidP="002F01EC">
            <w:pPr>
              <w:rPr>
                <w:rFonts w:eastAsia="Calibri"/>
                <w:sz w:val="26"/>
                <w:szCs w:val="26"/>
                <w:lang w:eastAsia="en-US" w:bidi="ar-SA"/>
              </w:rPr>
            </w:pPr>
          </w:p>
        </w:tc>
        <w:tc>
          <w:tcPr>
            <w:tcW w:w="1276" w:type="dxa"/>
            <w:shd w:val="clear" w:color="auto" w:fill="auto"/>
          </w:tcPr>
          <w:p w14:paraId="1663136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71EB36E5" w14:textId="77777777" w:rsidR="002F01EC" w:rsidRPr="0075398B" w:rsidRDefault="002F01EC" w:rsidP="002F01EC">
            <w:pPr>
              <w:rPr>
                <w:rFonts w:eastAsia="Calibri"/>
                <w:sz w:val="26"/>
                <w:szCs w:val="26"/>
                <w:lang w:eastAsia="en-US" w:bidi="ar-SA"/>
              </w:rPr>
            </w:pPr>
          </w:p>
        </w:tc>
        <w:tc>
          <w:tcPr>
            <w:tcW w:w="601" w:type="dxa"/>
            <w:shd w:val="clear" w:color="auto" w:fill="auto"/>
          </w:tcPr>
          <w:p w14:paraId="67A5D40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6E2C4094" w14:textId="77777777" w:rsidTr="002F626C">
        <w:tc>
          <w:tcPr>
            <w:tcW w:w="3055" w:type="dxa"/>
            <w:vMerge w:val="restart"/>
          </w:tcPr>
          <w:p w14:paraId="13D6D9D4" w14:textId="77777777" w:rsidR="002F01EC" w:rsidRPr="0075398B" w:rsidRDefault="002F01EC" w:rsidP="002F01EC">
            <w:pPr>
              <w:jc w:val="center"/>
              <w:rPr>
                <w:sz w:val="26"/>
                <w:szCs w:val="26"/>
                <w:lang w:bidi="ar-SA"/>
              </w:rPr>
            </w:pPr>
            <w:r w:rsidRPr="0075398B">
              <w:rPr>
                <w:sz w:val="26"/>
                <w:szCs w:val="26"/>
                <w:lang w:bidi="ar-SA"/>
              </w:rPr>
              <w:t>Общеинтеллектуальное</w:t>
            </w:r>
          </w:p>
        </w:tc>
        <w:tc>
          <w:tcPr>
            <w:tcW w:w="2284" w:type="dxa"/>
            <w:shd w:val="clear" w:color="auto" w:fill="auto"/>
          </w:tcPr>
          <w:p w14:paraId="346F4A5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математика.</w:t>
            </w:r>
          </w:p>
        </w:tc>
        <w:tc>
          <w:tcPr>
            <w:tcW w:w="1177" w:type="dxa"/>
            <w:shd w:val="clear" w:color="auto" w:fill="auto"/>
          </w:tcPr>
          <w:p w14:paraId="2C83F1E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5CE30B65" w14:textId="77777777" w:rsidR="002F01EC" w:rsidRPr="0075398B" w:rsidRDefault="002F01EC" w:rsidP="002F01EC">
            <w:pPr>
              <w:rPr>
                <w:rFonts w:eastAsia="Calibri"/>
                <w:sz w:val="26"/>
                <w:szCs w:val="26"/>
                <w:lang w:eastAsia="en-US" w:bidi="ar-SA"/>
              </w:rPr>
            </w:pPr>
          </w:p>
        </w:tc>
        <w:tc>
          <w:tcPr>
            <w:tcW w:w="816" w:type="dxa"/>
            <w:shd w:val="clear" w:color="auto" w:fill="auto"/>
          </w:tcPr>
          <w:p w14:paraId="0D39068C" w14:textId="77777777" w:rsidR="002F01EC" w:rsidRPr="0075398B" w:rsidRDefault="002F01EC" w:rsidP="002F01EC">
            <w:pPr>
              <w:rPr>
                <w:rFonts w:eastAsia="Calibri"/>
                <w:sz w:val="26"/>
                <w:szCs w:val="26"/>
                <w:lang w:eastAsia="en-US" w:bidi="ar-SA"/>
              </w:rPr>
            </w:pPr>
          </w:p>
        </w:tc>
        <w:tc>
          <w:tcPr>
            <w:tcW w:w="601" w:type="dxa"/>
            <w:shd w:val="clear" w:color="auto" w:fill="auto"/>
          </w:tcPr>
          <w:p w14:paraId="5FBCEF11" w14:textId="77777777" w:rsidR="002F01EC" w:rsidRPr="0075398B" w:rsidRDefault="002F01EC" w:rsidP="002F01EC">
            <w:pPr>
              <w:rPr>
                <w:rFonts w:eastAsia="Calibri"/>
                <w:sz w:val="26"/>
                <w:szCs w:val="26"/>
                <w:lang w:eastAsia="en-US" w:bidi="ar-SA"/>
              </w:rPr>
            </w:pPr>
          </w:p>
        </w:tc>
      </w:tr>
      <w:tr w:rsidR="002F01EC" w:rsidRPr="0075398B" w14:paraId="14BE92E0" w14:textId="77777777" w:rsidTr="002F626C">
        <w:tc>
          <w:tcPr>
            <w:tcW w:w="3055" w:type="dxa"/>
            <w:vMerge/>
          </w:tcPr>
          <w:p w14:paraId="32B67310" w14:textId="77777777" w:rsidR="002F01EC" w:rsidRPr="0075398B" w:rsidRDefault="002F01EC" w:rsidP="002F01EC">
            <w:pPr>
              <w:jc w:val="center"/>
              <w:rPr>
                <w:sz w:val="26"/>
                <w:szCs w:val="26"/>
                <w:lang w:bidi="ar-SA"/>
              </w:rPr>
            </w:pPr>
          </w:p>
        </w:tc>
        <w:tc>
          <w:tcPr>
            <w:tcW w:w="2284" w:type="dxa"/>
            <w:shd w:val="clear" w:color="auto" w:fill="auto"/>
          </w:tcPr>
          <w:p w14:paraId="1C690C0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грамматика</w:t>
            </w:r>
          </w:p>
        </w:tc>
        <w:tc>
          <w:tcPr>
            <w:tcW w:w="1177" w:type="dxa"/>
            <w:shd w:val="clear" w:color="auto" w:fill="auto"/>
          </w:tcPr>
          <w:p w14:paraId="04FFFD08" w14:textId="77777777" w:rsidR="002F01EC" w:rsidRPr="0075398B" w:rsidRDefault="002F01EC" w:rsidP="002F01EC">
            <w:pPr>
              <w:rPr>
                <w:rFonts w:eastAsia="Calibri"/>
                <w:sz w:val="26"/>
                <w:szCs w:val="26"/>
                <w:lang w:eastAsia="en-US" w:bidi="ar-SA"/>
              </w:rPr>
            </w:pPr>
          </w:p>
        </w:tc>
        <w:tc>
          <w:tcPr>
            <w:tcW w:w="1276" w:type="dxa"/>
            <w:shd w:val="clear" w:color="auto" w:fill="auto"/>
          </w:tcPr>
          <w:p w14:paraId="6B9AD91F" w14:textId="77777777" w:rsidR="002F01EC" w:rsidRPr="0075398B" w:rsidRDefault="002F01EC" w:rsidP="002F01EC">
            <w:pPr>
              <w:rPr>
                <w:rFonts w:eastAsia="Calibri"/>
                <w:sz w:val="26"/>
                <w:szCs w:val="26"/>
                <w:lang w:eastAsia="en-US" w:bidi="ar-SA"/>
              </w:rPr>
            </w:pPr>
          </w:p>
        </w:tc>
        <w:tc>
          <w:tcPr>
            <w:tcW w:w="816" w:type="dxa"/>
            <w:shd w:val="clear" w:color="auto" w:fill="auto"/>
          </w:tcPr>
          <w:p w14:paraId="2E886376" w14:textId="77777777" w:rsidR="002F01EC" w:rsidRPr="0075398B" w:rsidRDefault="002F01EC" w:rsidP="002F01EC">
            <w:pPr>
              <w:rPr>
                <w:rFonts w:eastAsia="Calibri"/>
                <w:sz w:val="26"/>
                <w:szCs w:val="26"/>
                <w:lang w:eastAsia="en-US" w:bidi="ar-SA"/>
              </w:rPr>
            </w:pPr>
          </w:p>
        </w:tc>
        <w:tc>
          <w:tcPr>
            <w:tcW w:w="601" w:type="dxa"/>
            <w:shd w:val="clear" w:color="auto" w:fill="auto"/>
          </w:tcPr>
          <w:p w14:paraId="415C809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A4272B4" w14:textId="77777777" w:rsidTr="002F626C">
        <w:tc>
          <w:tcPr>
            <w:tcW w:w="3055" w:type="dxa"/>
            <w:vMerge/>
          </w:tcPr>
          <w:p w14:paraId="6E1569AC" w14:textId="77777777" w:rsidR="002F01EC" w:rsidRPr="0075398B" w:rsidRDefault="002F01EC" w:rsidP="002F01EC">
            <w:pPr>
              <w:jc w:val="center"/>
              <w:rPr>
                <w:sz w:val="26"/>
                <w:szCs w:val="26"/>
                <w:lang w:bidi="ar-SA"/>
              </w:rPr>
            </w:pPr>
          </w:p>
        </w:tc>
        <w:tc>
          <w:tcPr>
            <w:tcW w:w="2284" w:type="dxa"/>
            <w:shd w:val="clear" w:color="auto" w:fill="auto"/>
          </w:tcPr>
          <w:p w14:paraId="4683E49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«Эрудит»</w:t>
            </w:r>
          </w:p>
        </w:tc>
        <w:tc>
          <w:tcPr>
            <w:tcW w:w="1177" w:type="dxa"/>
            <w:shd w:val="clear" w:color="auto" w:fill="auto"/>
          </w:tcPr>
          <w:p w14:paraId="4CE47CE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74983E7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0FA092C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1E2B9D6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5149A665" w14:textId="77777777" w:rsidTr="002F626C">
        <w:tc>
          <w:tcPr>
            <w:tcW w:w="3055" w:type="dxa"/>
            <w:vMerge/>
          </w:tcPr>
          <w:p w14:paraId="323727A7" w14:textId="77777777" w:rsidR="002F01EC" w:rsidRPr="0075398B" w:rsidRDefault="002F01EC" w:rsidP="002F01EC">
            <w:pPr>
              <w:jc w:val="center"/>
              <w:rPr>
                <w:sz w:val="26"/>
                <w:szCs w:val="26"/>
                <w:lang w:bidi="ar-SA"/>
              </w:rPr>
            </w:pPr>
          </w:p>
        </w:tc>
        <w:tc>
          <w:tcPr>
            <w:tcW w:w="2284" w:type="dxa"/>
            <w:shd w:val="clear" w:color="auto" w:fill="auto"/>
          </w:tcPr>
          <w:p w14:paraId="08F8F75B" w14:textId="77777777" w:rsidR="002F01EC" w:rsidRPr="0075398B" w:rsidRDefault="002F01EC" w:rsidP="002F01EC">
            <w:pPr>
              <w:rPr>
                <w:rFonts w:eastAsia="Calibri"/>
                <w:sz w:val="26"/>
                <w:szCs w:val="26"/>
                <w:lang w:eastAsia="en-US" w:bidi="ar-SA"/>
              </w:rPr>
            </w:pPr>
            <w:r w:rsidRPr="0075398B">
              <w:rPr>
                <w:rFonts w:eastAsia="Calibri"/>
                <w:iCs/>
                <w:color w:val="000000"/>
                <w:sz w:val="26"/>
                <w:szCs w:val="26"/>
                <w:lang w:eastAsia="en-US" w:bidi="ar-SA"/>
              </w:rPr>
              <w:t xml:space="preserve">Лабораторный </w:t>
            </w:r>
            <w:r w:rsidRPr="0075398B">
              <w:rPr>
                <w:rFonts w:eastAsia="Calibri"/>
                <w:iCs/>
                <w:color w:val="000000"/>
                <w:sz w:val="26"/>
                <w:szCs w:val="26"/>
                <w:lang w:eastAsia="en-US" w:bidi="ar-SA"/>
              </w:rPr>
              <w:lastRenderedPageBreak/>
              <w:t>практикум</w:t>
            </w:r>
          </w:p>
        </w:tc>
        <w:tc>
          <w:tcPr>
            <w:tcW w:w="1177" w:type="dxa"/>
            <w:shd w:val="clear" w:color="auto" w:fill="auto"/>
          </w:tcPr>
          <w:p w14:paraId="52360EB0" w14:textId="77777777" w:rsidR="002F01EC" w:rsidRPr="0075398B" w:rsidRDefault="002F01EC" w:rsidP="002F01EC">
            <w:pPr>
              <w:rPr>
                <w:rFonts w:eastAsia="Calibri"/>
                <w:sz w:val="26"/>
                <w:szCs w:val="26"/>
                <w:lang w:eastAsia="en-US" w:bidi="ar-SA"/>
              </w:rPr>
            </w:pPr>
          </w:p>
        </w:tc>
        <w:tc>
          <w:tcPr>
            <w:tcW w:w="1276" w:type="dxa"/>
            <w:shd w:val="clear" w:color="auto" w:fill="auto"/>
          </w:tcPr>
          <w:p w14:paraId="7EDE4B5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30FDBE99" w14:textId="77777777" w:rsidR="002F01EC" w:rsidRPr="0075398B" w:rsidRDefault="002F01EC" w:rsidP="002F01EC">
            <w:pPr>
              <w:rPr>
                <w:rFonts w:eastAsia="Calibri"/>
                <w:sz w:val="26"/>
                <w:szCs w:val="26"/>
                <w:lang w:eastAsia="en-US" w:bidi="ar-SA"/>
              </w:rPr>
            </w:pPr>
          </w:p>
        </w:tc>
        <w:tc>
          <w:tcPr>
            <w:tcW w:w="601" w:type="dxa"/>
            <w:shd w:val="clear" w:color="auto" w:fill="auto"/>
          </w:tcPr>
          <w:p w14:paraId="1185B3A6" w14:textId="77777777" w:rsidR="002F01EC" w:rsidRPr="0075398B" w:rsidRDefault="002F01EC" w:rsidP="002F01EC">
            <w:pPr>
              <w:rPr>
                <w:rFonts w:eastAsia="Calibri"/>
                <w:sz w:val="26"/>
                <w:szCs w:val="26"/>
                <w:lang w:eastAsia="en-US" w:bidi="ar-SA"/>
              </w:rPr>
            </w:pPr>
          </w:p>
        </w:tc>
      </w:tr>
      <w:tr w:rsidR="002F01EC" w:rsidRPr="0075398B" w14:paraId="1A3B4AE5" w14:textId="77777777" w:rsidTr="002F626C">
        <w:tc>
          <w:tcPr>
            <w:tcW w:w="3055" w:type="dxa"/>
            <w:vMerge/>
          </w:tcPr>
          <w:p w14:paraId="11814849" w14:textId="77777777" w:rsidR="002F01EC" w:rsidRPr="0075398B" w:rsidRDefault="002F01EC" w:rsidP="002F01EC">
            <w:pPr>
              <w:jc w:val="center"/>
              <w:rPr>
                <w:sz w:val="26"/>
                <w:szCs w:val="26"/>
                <w:lang w:bidi="ar-SA"/>
              </w:rPr>
            </w:pPr>
          </w:p>
        </w:tc>
        <w:tc>
          <w:tcPr>
            <w:tcW w:w="2284" w:type="dxa"/>
            <w:shd w:val="clear" w:color="auto" w:fill="auto"/>
          </w:tcPr>
          <w:p w14:paraId="27BED8F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Основы моделирования и конструирования</w:t>
            </w:r>
          </w:p>
        </w:tc>
        <w:tc>
          <w:tcPr>
            <w:tcW w:w="1177" w:type="dxa"/>
            <w:shd w:val="clear" w:color="auto" w:fill="auto"/>
          </w:tcPr>
          <w:p w14:paraId="5F9610EF" w14:textId="77777777" w:rsidR="002F01EC" w:rsidRPr="0075398B" w:rsidRDefault="002F01EC" w:rsidP="002F01EC">
            <w:pPr>
              <w:rPr>
                <w:rFonts w:eastAsia="Calibri"/>
                <w:sz w:val="26"/>
                <w:szCs w:val="26"/>
                <w:lang w:eastAsia="en-US" w:bidi="ar-SA"/>
              </w:rPr>
            </w:pPr>
          </w:p>
        </w:tc>
        <w:tc>
          <w:tcPr>
            <w:tcW w:w="1276" w:type="dxa"/>
            <w:shd w:val="clear" w:color="auto" w:fill="auto"/>
          </w:tcPr>
          <w:p w14:paraId="1B148A2D" w14:textId="77777777" w:rsidR="002F01EC" w:rsidRPr="0075398B" w:rsidRDefault="002F01EC" w:rsidP="002F01EC">
            <w:pPr>
              <w:rPr>
                <w:rFonts w:eastAsia="Calibri"/>
                <w:sz w:val="26"/>
                <w:szCs w:val="26"/>
                <w:lang w:eastAsia="en-US" w:bidi="ar-SA"/>
              </w:rPr>
            </w:pPr>
          </w:p>
        </w:tc>
        <w:tc>
          <w:tcPr>
            <w:tcW w:w="816" w:type="dxa"/>
            <w:shd w:val="clear" w:color="auto" w:fill="auto"/>
          </w:tcPr>
          <w:p w14:paraId="7E05A2A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393DFDB8" w14:textId="77777777" w:rsidR="002F01EC" w:rsidRPr="0075398B" w:rsidRDefault="002F01EC" w:rsidP="002F01EC">
            <w:pPr>
              <w:rPr>
                <w:rFonts w:eastAsia="Calibri"/>
                <w:sz w:val="26"/>
                <w:szCs w:val="26"/>
                <w:lang w:eastAsia="en-US" w:bidi="ar-SA"/>
              </w:rPr>
            </w:pPr>
          </w:p>
        </w:tc>
      </w:tr>
      <w:tr w:rsidR="002F01EC" w:rsidRPr="0075398B" w14:paraId="7C8EC833" w14:textId="77777777" w:rsidTr="002F626C">
        <w:tc>
          <w:tcPr>
            <w:tcW w:w="3055" w:type="dxa"/>
            <w:vMerge w:val="restart"/>
          </w:tcPr>
          <w:p w14:paraId="6FB4FEDE" w14:textId="77777777" w:rsidR="002F01EC" w:rsidRPr="0075398B" w:rsidRDefault="002F01EC" w:rsidP="002F01EC">
            <w:pPr>
              <w:jc w:val="center"/>
              <w:rPr>
                <w:sz w:val="26"/>
                <w:szCs w:val="26"/>
                <w:lang w:bidi="ar-SA"/>
              </w:rPr>
            </w:pPr>
            <w:r w:rsidRPr="0075398B">
              <w:rPr>
                <w:sz w:val="26"/>
                <w:szCs w:val="26"/>
                <w:lang w:bidi="ar-SA"/>
              </w:rPr>
              <w:t>Общекультурное</w:t>
            </w:r>
          </w:p>
        </w:tc>
        <w:tc>
          <w:tcPr>
            <w:tcW w:w="2284" w:type="dxa"/>
            <w:shd w:val="clear" w:color="auto" w:fill="auto"/>
          </w:tcPr>
          <w:p w14:paraId="0DA2760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Природа и фантазия</w:t>
            </w:r>
          </w:p>
        </w:tc>
        <w:tc>
          <w:tcPr>
            <w:tcW w:w="1177" w:type="dxa"/>
            <w:shd w:val="clear" w:color="auto" w:fill="auto"/>
          </w:tcPr>
          <w:p w14:paraId="2C9682E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2528664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19E9936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30C7D04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47DCDCA1" w14:textId="77777777" w:rsidTr="002F626C">
        <w:tc>
          <w:tcPr>
            <w:tcW w:w="3055" w:type="dxa"/>
            <w:vMerge/>
          </w:tcPr>
          <w:p w14:paraId="0CA34F81" w14:textId="77777777" w:rsidR="002F01EC" w:rsidRPr="0075398B" w:rsidRDefault="002F01EC" w:rsidP="002F01EC">
            <w:pPr>
              <w:rPr>
                <w:rFonts w:eastAsia="Calibri"/>
                <w:sz w:val="26"/>
                <w:szCs w:val="26"/>
                <w:lang w:eastAsia="en-US" w:bidi="ar-SA"/>
              </w:rPr>
            </w:pPr>
          </w:p>
        </w:tc>
        <w:tc>
          <w:tcPr>
            <w:tcW w:w="2284" w:type="dxa"/>
            <w:shd w:val="clear" w:color="auto" w:fill="auto"/>
          </w:tcPr>
          <w:p w14:paraId="702DCED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ВИА</w:t>
            </w:r>
          </w:p>
        </w:tc>
        <w:tc>
          <w:tcPr>
            <w:tcW w:w="1177" w:type="dxa"/>
            <w:shd w:val="clear" w:color="auto" w:fill="auto"/>
          </w:tcPr>
          <w:p w14:paraId="286428A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25786AE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816" w:type="dxa"/>
            <w:shd w:val="clear" w:color="auto" w:fill="auto"/>
          </w:tcPr>
          <w:p w14:paraId="17AA10C3" w14:textId="77777777" w:rsidR="002F01EC" w:rsidRPr="0075398B" w:rsidRDefault="002F01EC" w:rsidP="002F01EC">
            <w:pPr>
              <w:rPr>
                <w:rFonts w:eastAsia="Calibri"/>
                <w:sz w:val="26"/>
                <w:szCs w:val="26"/>
                <w:lang w:eastAsia="en-US" w:bidi="ar-SA"/>
              </w:rPr>
            </w:pPr>
          </w:p>
        </w:tc>
        <w:tc>
          <w:tcPr>
            <w:tcW w:w="601" w:type="dxa"/>
            <w:shd w:val="clear" w:color="auto" w:fill="auto"/>
          </w:tcPr>
          <w:p w14:paraId="7251D171" w14:textId="77777777" w:rsidR="002F01EC" w:rsidRPr="0075398B" w:rsidRDefault="002F01EC" w:rsidP="002F01EC">
            <w:pPr>
              <w:rPr>
                <w:rFonts w:eastAsia="Calibri"/>
                <w:sz w:val="26"/>
                <w:szCs w:val="26"/>
                <w:lang w:eastAsia="en-US" w:bidi="ar-SA"/>
              </w:rPr>
            </w:pPr>
          </w:p>
        </w:tc>
      </w:tr>
      <w:tr w:rsidR="002F01EC" w:rsidRPr="0075398B" w14:paraId="51A330DF" w14:textId="77777777" w:rsidTr="002F626C">
        <w:tc>
          <w:tcPr>
            <w:tcW w:w="3055" w:type="dxa"/>
            <w:vMerge/>
          </w:tcPr>
          <w:p w14:paraId="7F08DAA3" w14:textId="77777777" w:rsidR="002F01EC" w:rsidRPr="0075398B" w:rsidRDefault="002F01EC" w:rsidP="002F01EC">
            <w:pPr>
              <w:rPr>
                <w:rFonts w:eastAsia="Calibri"/>
                <w:sz w:val="26"/>
                <w:szCs w:val="26"/>
                <w:lang w:eastAsia="en-US" w:bidi="ar-SA"/>
              </w:rPr>
            </w:pPr>
          </w:p>
        </w:tc>
        <w:tc>
          <w:tcPr>
            <w:tcW w:w="2284" w:type="dxa"/>
            <w:shd w:val="clear" w:color="auto" w:fill="auto"/>
          </w:tcPr>
          <w:p w14:paraId="11B88A5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Бисероплетение</w:t>
            </w:r>
          </w:p>
        </w:tc>
        <w:tc>
          <w:tcPr>
            <w:tcW w:w="1177" w:type="dxa"/>
            <w:shd w:val="clear" w:color="auto" w:fill="auto"/>
          </w:tcPr>
          <w:p w14:paraId="6FA0E208" w14:textId="77777777" w:rsidR="002F01EC" w:rsidRPr="0075398B" w:rsidRDefault="002F01EC" w:rsidP="002F01EC">
            <w:pPr>
              <w:rPr>
                <w:rFonts w:eastAsia="Calibri"/>
                <w:sz w:val="26"/>
                <w:szCs w:val="26"/>
                <w:lang w:eastAsia="en-US" w:bidi="ar-SA"/>
              </w:rPr>
            </w:pPr>
          </w:p>
        </w:tc>
        <w:tc>
          <w:tcPr>
            <w:tcW w:w="1276" w:type="dxa"/>
            <w:shd w:val="clear" w:color="auto" w:fill="auto"/>
          </w:tcPr>
          <w:p w14:paraId="0A0C3B5B" w14:textId="77777777" w:rsidR="002F01EC" w:rsidRPr="0075398B" w:rsidRDefault="002F01EC" w:rsidP="002F01EC">
            <w:pPr>
              <w:rPr>
                <w:rFonts w:eastAsia="Calibri"/>
                <w:sz w:val="26"/>
                <w:szCs w:val="26"/>
                <w:lang w:eastAsia="en-US" w:bidi="ar-SA"/>
              </w:rPr>
            </w:pPr>
          </w:p>
        </w:tc>
        <w:tc>
          <w:tcPr>
            <w:tcW w:w="816" w:type="dxa"/>
            <w:shd w:val="clear" w:color="auto" w:fill="auto"/>
          </w:tcPr>
          <w:p w14:paraId="124DBBA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601" w:type="dxa"/>
            <w:shd w:val="clear" w:color="auto" w:fill="auto"/>
          </w:tcPr>
          <w:p w14:paraId="4B247B83" w14:textId="77777777" w:rsidR="002F01EC" w:rsidRPr="0075398B" w:rsidRDefault="002F01EC" w:rsidP="002F01EC">
            <w:pPr>
              <w:rPr>
                <w:rFonts w:eastAsia="Calibri"/>
                <w:sz w:val="26"/>
                <w:szCs w:val="26"/>
                <w:lang w:eastAsia="en-US" w:bidi="ar-SA"/>
              </w:rPr>
            </w:pPr>
          </w:p>
        </w:tc>
      </w:tr>
      <w:tr w:rsidR="002F01EC" w:rsidRPr="0075398B" w14:paraId="7952690D" w14:textId="77777777" w:rsidTr="002F626C">
        <w:tc>
          <w:tcPr>
            <w:tcW w:w="3055" w:type="dxa"/>
          </w:tcPr>
          <w:p w14:paraId="7C96C482"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Итого:</w:t>
            </w:r>
          </w:p>
        </w:tc>
        <w:tc>
          <w:tcPr>
            <w:tcW w:w="2284" w:type="dxa"/>
          </w:tcPr>
          <w:p w14:paraId="3EFDA5D7" w14:textId="77777777" w:rsidR="002F01EC" w:rsidRPr="0075398B" w:rsidRDefault="002F01EC" w:rsidP="002F01EC">
            <w:pPr>
              <w:rPr>
                <w:rFonts w:eastAsia="Calibri"/>
                <w:b/>
                <w:sz w:val="26"/>
                <w:szCs w:val="26"/>
                <w:lang w:eastAsia="en-US" w:bidi="ar-SA"/>
              </w:rPr>
            </w:pPr>
          </w:p>
        </w:tc>
        <w:tc>
          <w:tcPr>
            <w:tcW w:w="1177" w:type="dxa"/>
          </w:tcPr>
          <w:p w14:paraId="23CFF143"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1276" w:type="dxa"/>
          </w:tcPr>
          <w:p w14:paraId="7B676E1A"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816" w:type="dxa"/>
          </w:tcPr>
          <w:p w14:paraId="49F7E8AF"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601" w:type="dxa"/>
          </w:tcPr>
          <w:p w14:paraId="46A66A8C"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r>
    </w:tbl>
    <w:p w14:paraId="0B83A322" w14:textId="77777777" w:rsidR="002F01EC" w:rsidRPr="0075398B" w:rsidRDefault="002F01EC" w:rsidP="002F01EC">
      <w:pPr>
        <w:widowControl/>
        <w:autoSpaceDE/>
        <w:autoSpaceDN/>
        <w:spacing w:after="160" w:line="259" w:lineRule="auto"/>
        <w:rPr>
          <w:rFonts w:eastAsia="Calibri"/>
          <w:sz w:val="26"/>
          <w:szCs w:val="26"/>
          <w:lang w:eastAsia="en-US" w:bidi="ar-SA"/>
        </w:rPr>
      </w:pPr>
    </w:p>
    <w:p w14:paraId="54160500"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Внеурочная деятельность</w:t>
      </w:r>
    </w:p>
    <w:p w14:paraId="6BCAACEF" w14:textId="77777777" w:rsidR="002F01EC" w:rsidRPr="0075398B" w:rsidRDefault="002F01EC" w:rsidP="002F01EC">
      <w:pPr>
        <w:widowControl/>
        <w:autoSpaceDE/>
        <w:autoSpaceDN/>
        <w:jc w:val="center"/>
        <w:rPr>
          <w:rFonts w:eastAsia="Calibri"/>
          <w:b/>
          <w:sz w:val="26"/>
          <w:szCs w:val="26"/>
          <w:lang w:eastAsia="en-US" w:bidi="ar-SA"/>
        </w:rPr>
      </w:pPr>
      <w:r w:rsidRPr="0075398B">
        <w:rPr>
          <w:rFonts w:eastAsia="Calibri"/>
          <w:b/>
          <w:sz w:val="26"/>
          <w:szCs w:val="26"/>
          <w:lang w:eastAsia="en-US" w:bidi="ar-SA"/>
        </w:rPr>
        <w:t>МБОУ «Лицей № 69» на 2021-2022 учебный год для 4-х классов в рамках реализации ФГОС для основного общего образования</w:t>
      </w:r>
    </w:p>
    <w:p w14:paraId="59594828" w14:textId="77777777" w:rsidR="002F01EC" w:rsidRPr="0075398B" w:rsidRDefault="002F01EC" w:rsidP="002F01EC">
      <w:pPr>
        <w:widowControl/>
        <w:autoSpaceDE/>
        <w:autoSpaceDN/>
        <w:jc w:val="center"/>
        <w:rPr>
          <w:rFonts w:eastAsia="Calibri"/>
          <w:b/>
          <w:sz w:val="26"/>
          <w:szCs w:val="26"/>
          <w:lang w:eastAsia="en-US" w:bidi="ar-SA"/>
        </w:rPr>
      </w:pPr>
    </w:p>
    <w:tbl>
      <w:tblPr>
        <w:tblStyle w:val="4"/>
        <w:tblW w:w="9351" w:type="dxa"/>
        <w:tblLook w:val="04A0" w:firstRow="1" w:lastRow="0" w:firstColumn="1" w:lastColumn="0" w:noHBand="0" w:noVBand="1"/>
      </w:tblPr>
      <w:tblGrid>
        <w:gridCol w:w="3055"/>
        <w:gridCol w:w="2284"/>
        <w:gridCol w:w="1460"/>
        <w:gridCol w:w="1276"/>
        <w:gridCol w:w="1276"/>
      </w:tblGrid>
      <w:tr w:rsidR="002F01EC" w:rsidRPr="0075398B" w14:paraId="46B74070" w14:textId="77777777" w:rsidTr="002F01EC">
        <w:tc>
          <w:tcPr>
            <w:tcW w:w="3055" w:type="dxa"/>
            <w:vMerge w:val="restart"/>
            <w:tcBorders>
              <w:top w:val="single" w:sz="4" w:space="0" w:color="auto"/>
              <w:left w:val="single" w:sz="4" w:space="0" w:color="auto"/>
            </w:tcBorders>
            <w:shd w:val="clear" w:color="auto" w:fill="FFFFFF"/>
          </w:tcPr>
          <w:p w14:paraId="5131FFC5"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Направление</w:t>
            </w:r>
          </w:p>
          <w:p w14:paraId="062E0F39" w14:textId="77777777" w:rsidR="002F01EC" w:rsidRPr="0075398B" w:rsidRDefault="002F01EC" w:rsidP="002F01EC">
            <w:pPr>
              <w:jc w:val="center"/>
              <w:rPr>
                <w:rFonts w:eastAsia="Calibri"/>
                <w:b/>
                <w:sz w:val="26"/>
                <w:szCs w:val="26"/>
                <w:lang w:eastAsia="en-US"/>
              </w:rPr>
            </w:pPr>
            <w:r w:rsidRPr="0075398B">
              <w:rPr>
                <w:rFonts w:eastAsia="Calibri"/>
                <w:b/>
                <w:sz w:val="26"/>
                <w:szCs w:val="26"/>
                <w:lang w:eastAsia="en-US"/>
              </w:rPr>
              <w:t>внеурочной</w:t>
            </w:r>
          </w:p>
          <w:p w14:paraId="300AAB57"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rPr>
              <w:t>деятельности</w:t>
            </w:r>
          </w:p>
        </w:tc>
        <w:tc>
          <w:tcPr>
            <w:tcW w:w="2284" w:type="dxa"/>
            <w:vMerge w:val="restart"/>
            <w:tcBorders>
              <w:top w:val="single" w:sz="4" w:space="0" w:color="auto"/>
              <w:left w:val="single" w:sz="4" w:space="0" w:color="auto"/>
            </w:tcBorders>
            <w:shd w:val="clear" w:color="auto" w:fill="FFFFFF"/>
          </w:tcPr>
          <w:p w14:paraId="245BF3D6" w14:textId="77777777" w:rsidR="002F01EC" w:rsidRPr="0075398B" w:rsidRDefault="002F01EC" w:rsidP="002F01EC">
            <w:pPr>
              <w:jc w:val="center"/>
              <w:rPr>
                <w:rFonts w:eastAsia="Calibri"/>
                <w:b/>
                <w:sz w:val="26"/>
                <w:szCs w:val="26"/>
                <w:lang w:eastAsia="en-US" w:bidi="ar-SA"/>
              </w:rPr>
            </w:pPr>
            <w:r w:rsidRPr="0075398B">
              <w:rPr>
                <w:b/>
                <w:color w:val="000000"/>
                <w:sz w:val="26"/>
                <w:szCs w:val="26"/>
              </w:rPr>
              <w:t>Наименование курса</w:t>
            </w:r>
          </w:p>
        </w:tc>
        <w:tc>
          <w:tcPr>
            <w:tcW w:w="4012" w:type="dxa"/>
            <w:gridSpan w:val="3"/>
            <w:shd w:val="clear" w:color="auto" w:fill="FFFFFF"/>
          </w:tcPr>
          <w:p w14:paraId="76A61A4D"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Класс/</w:t>
            </w:r>
          </w:p>
          <w:p w14:paraId="5D4BF9B3"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количество часов в неделю</w:t>
            </w:r>
          </w:p>
        </w:tc>
      </w:tr>
      <w:tr w:rsidR="002F01EC" w:rsidRPr="0075398B" w14:paraId="0BEE4626" w14:textId="77777777" w:rsidTr="002F01EC">
        <w:tc>
          <w:tcPr>
            <w:tcW w:w="3055" w:type="dxa"/>
            <w:vMerge/>
            <w:shd w:val="clear" w:color="auto" w:fill="FFFFFF"/>
          </w:tcPr>
          <w:p w14:paraId="7F2FDE8D" w14:textId="77777777" w:rsidR="002F01EC" w:rsidRPr="0075398B" w:rsidRDefault="002F01EC" w:rsidP="002F01EC">
            <w:pPr>
              <w:jc w:val="center"/>
              <w:rPr>
                <w:rFonts w:eastAsia="Calibri"/>
                <w:b/>
                <w:sz w:val="26"/>
                <w:szCs w:val="26"/>
                <w:lang w:eastAsia="en-US" w:bidi="ar-SA"/>
              </w:rPr>
            </w:pPr>
          </w:p>
        </w:tc>
        <w:tc>
          <w:tcPr>
            <w:tcW w:w="2284" w:type="dxa"/>
            <w:vMerge/>
            <w:shd w:val="clear" w:color="auto" w:fill="FFFFFF"/>
          </w:tcPr>
          <w:p w14:paraId="6A79CD91" w14:textId="77777777" w:rsidR="002F01EC" w:rsidRPr="0075398B" w:rsidRDefault="002F01EC" w:rsidP="002F01EC">
            <w:pPr>
              <w:jc w:val="center"/>
              <w:rPr>
                <w:rFonts w:eastAsia="Calibri"/>
                <w:b/>
                <w:sz w:val="26"/>
                <w:szCs w:val="26"/>
                <w:lang w:eastAsia="en-US" w:bidi="ar-SA"/>
              </w:rPr>
            </w:pPr>
          </w:p>
        </w:tc>
        <w:tc>
          <w:tcPr>
            <w:tcW w:w="1460" w:type="dxa"/>
            <w:shd w:val="clear" w:color="auto" w:fill="FFFFFF"/>
          </w:tcPr>
          <w:p w14:paraId="5DD027BD"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4А</w:t>
            </w:r>
          </w:p>
        </w:tc>
        <w:tc>
          <w:tcPr>
            <w:tcW w:w="1276" w:type="dxa"/>
            <w:shd w:val="clear" w:color="auto" w:fill="FFFFFF"/>
          </w:tcPr>
          <w:p w14:paraId="1591655D"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4Б</w:t>
            </w:r>
          </w:p>
        </w:tc>
        <w:tc>
          <w:tcPr>
            <w:tcW w:w="1276" w:type="dxa"/>
            <w:shd w:val="clear" w:color="auto" w:fill="FFFFFF"/>
          </w:tcPr>
          <w:p w14:paraId="05EA6340" w14:textId="77777777" w:rsidR="002F01EC" w:rsidRPr="0075398B" w:rsidRDefault="002F01EC" w:rsidP="002F01EC">
            <w:pPr>
              <w:jc w:val="center"/>
              <w:rPr>
                <w:rFonts w:eastAsia="Calibri"/>
                <w:b/>
                <w:sz w:val="26"/>
                <w:szCs w:val="26"/>
                <w:lang w:eastAsia="en-US" w:bidi="ar-SA"/>
              </w:rPr>
            </w:pPr>
            <w:r w:rsidRPr="0075398B">
              <w:rPr>
                <w:rFonts w:eastAsia="Calibri"/>
                <w:b/>
                <w:sz w:val="26"/>
                <w:szCs w:val="26"/>
                <w:lang w:eastAsia="en-US" w:bidi="ar-SA"/>
              </w:rPr>
              <w:t>4В</w:t>
            </w:r>
          </w:p>
        </w:tc>
      </w:tr>
      <w:tr w:rsidR="002F01EC" w:rsidRPr="0075398B" w14:paraId="26E8DC86" w14:textId="77777777" w:rsidTr="002F01EC">
        <w:tc>
          <w:tcPr>
            <w:tcW w:w="3055" w:type="dxa"/>
            <w:vMerge w:val="restart"/>
            <w:shd w:val="clear" w:color="auto" w:fill="FFFFFF"/>
          </w:tcPr>
          <w:p w14:paraId="4F05E69D" w14:textId="77777777" w:rsidR="002F01EC" w:rsidRPr="0075398B" w:rsidRDefault="002F01EC" w:rsidP="002F01EC">
            <w:pPr>
              <w:jc w:val="center"/>
              <w:rPr>
                <w:sz w:val="26"/>
                <w:szCs w:val="26"/>
                <w:lang w:bidi="ar-SA"/>
              </w:rPr>
            </w:pPr>
            <w:r w:rsidRPr="0075398B">
              <w:rPr>
                <w:sz w:val="26"/>
                <w:szCs w:val="26"/>
                <w:lang w:bidi="ar-SA"/>
              </w:rPr>
              <w:t>Спортивно-оздоровительное</w:t>
            </w:r>
          </w:p>
        </w:tc>
        <w:tc>
          <w:tcPr>
            <w:tcW w:w="2284" w:type="dxa"/>
            <w:shd w:val="clear" w:color="auto" w:fill="auto"/>
          </w:tcPr>
          <w:p w14:paraId="306CE17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«Остров здоровья»</w:t>
            </w:r>
          </w:p>
        </w:tc>
        <w:tc>
          <w:tcPr>
            <w:tcW w:w="1460" w:type="dxa"/>
            <w:shd w:val="clear" w:color="auto" w:fill="auto"/>
          </w:tcPr>
          <w:p w14:paraId="5C12503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459B7052" w14:textId="77777777" w:rsidR="002F01EC" w:rsidRPr="0075398B" w:rsidRDefault="002F01EC" w:rsidP="002F01EC">
            <w:pPr>
              <w:rPr>
                <w:rFonts w:eastAsia="Calibri"/>
                <w:sz w:val="26"/>
                <w:szCs w:val="26"/>
                <w:lang w:eastAsia="en-US" w:bidi="ar-SA"/>
              </w:rPr>
            </w:pPr>
          </w:p>
        </w:tc>
        <w:tc>
          <w:tcPr>
            <w:tcW w:w="1276" w:type="dxa"/>
            <w:shd w:val="clear" w:color="auto" w:fill="auto"/>
          </w:tcPr>
          <w:p w14:paraId="7730D1A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1A6F1281" w14:textId="77777777" w:rsidTr="002F01EC">
        <w:tc>
          <w:tcPr>
            <w:tcW w:w="3055" w:type="dxa"/>
            <w:vMerge/>
            <w:shd w:val="clear" w:color="auto" w:fill="FFFFFF"/>
          </w:tcPr>
          <w:p w14:paraId="4E60D220" w14:textId="77777777" w:rsidR="002F01EC" w:rsidRPr="0075398B" w:rsidRDefault="002F01EC" w:rsidP="002F01EC">
            <w:pPr>
              <w:jc w:val="center"/>
              <w:rPr>
                <w:sz w:val="26"/>
                <w:szCs w:val="26"/>
                <w:lang w:bidi="ar-SA"/>
              </w:rPr>
            </w:pPr>
          </w:p>
        </w:tc>
        <w:tc>
          <w:tcPr>
            <w:tcW w:w="2284" w:type="dxa"/>
            <w:shd w:val="clear" w:color="auto" w:fill="auto"/>
          </w:tcPr>
          <w:p w14:paraId="736A007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Быстрее, выше, сильнее</w:t>
            </w:r>
          </w:p>
        </w:tc>
        <w:tc>
          <w:tcPr>
            <w:tcW w:w="1460" w:type="dxa"/>
            <w:shd w:val="clear" w:color="auto" w:fill="auto"/>
          </w:tcPr>
          <w:p w14:paraId="44A0FC8C" w14:textId="77777777" w:rsidR="002F01EC" w:rsidRPr="0075398B" w:rsidRDefault="002F01EC" w:rsidP="002F01EC">
            <w:pPr>
              <w:rPr>
                <w:rFonts w:eastAsia="Calibri"/>
                <w:sz w:val="26"/>
                <w:szCs w:val="26"/>
                <w:lang w:eastAsia="en-US" w:bidi="ar-SA"/>
              </w:rPr>
            </w:pPr>
          </w:p>
        </w:tc>
        <w:tc>
          <w:tcPr>
            <w:tcW w:w="1276" w:type="dxa"/>
            <w:shd w:val="clear" w:color="auto" w:fill="auto"/>
          </w:tcPr>
          <w:p w14:paraId="6F05518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3A16DED3" w14:textId="77777777" w:rsidR="002F01EC" w:rsidRPr="0075398B" w:rsidRDefault="002F01EC" w:rsidP="002F01EC">
            <w:pPr>
              <w:rPr>
                <w:rFonts w:eastAsia="Calibri"/>
                <w:sz w:val="26"/>
                <w:szCs w:val="26"/>
                <w:lang w:eastAsia="en-US" w:bidi="ar-SA"/>
              </w:rPr>
            </w:pPr>
          </w:p>
        </w:tc>
      </w:tr>
      <w:tr w:rsidR="002F01EC" w:rsidRPr="0075398B" w14:paraId="5BF149D6" w14:textId="77777777" w:rsidTr="002F01EC">
        <w:tc>
          <w:tcPr>
            <w:tcW w:w="3055" w:type="dxa"/>
            <w:vMerge w:val="restart"/>
            <w:shd w:val="clear" w:color="auto" w:fill="FFFFFF"/>
          </w:tcPr>
          <w:p w14:paraId="3225AE23" w14:textId="77777777" w:rsidR="002F01EC" w:rsidRPr="0075398B" w:rsidRDefault="002F01EC" w:rsidP="002F01EC">
            <w:pPr>
              <w:jc w:val="center"/>
              <w:rPr>
                <w:sz w:val="26"/>
                <w:szCs w:val="26"/>
                <w:lang w:bidi="ar-SA"/>
              </w:rPr>
            </w:pPr>
            <w:r w:rsidRPr="0075398B">
              <w:rPr>
                <w:sz w:val="26"/>
                <w:szCs w:val="26"/>
                <w:lang w:bidi="ar-SA"/>
              </w:rPr>
              <w:t>Духовно-нравственное</w:t>
            </w:r>
          </w:p>
        </w:tc>
        <w:tc>
          <w:tcPr>
            <w:tcW w:w="2284" w:type="dxa"/>
            <w:shd w:val="clear" w:color="auto" w:fill="auto"/>
          </w:tcPr>
          <w:p w14:paraId="6A96554C"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Лаборатория КТД.</w:t>
            </w:r>
          </w:p>
        </w:tc>
        <w:tc>
          <w:tcPr>
            <w:tcW w:w="1460" w:type="dxa"/>
            <w:shd w:val="clear" w:color="auto" w:fill="auto"/>
          </w:tcPr>
          <w:p w14:paraId="2453239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248A4A8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6859E69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BC46B6B" w14:textId="77777777" w:rsidTr="002F01EC">
        <w:tc>
          <w:tcPr>
            <w:tcW w:w="3055" w:type="dxa"/>
            <w:vMerge/>
            <w:shd w:val="clear" w:color="auto" w:fill="FFFFFF"/>
          </w:tcPr>
          <w:p w14:paraId="52AA7C0B" w14:textId="77777777" w:rsidR="002F01EC" w:rsidRPr="0075398B" w:rsidRDefault="002F01EC" w:rsidP="002F01EC">
            <w:pPr>
              <w:jc w:val="center"/>
              <w:rPr>
                <w:sz w:val="26"/>
                <w:szCs w:val="26"/>
                <w:lang w:bidi="ar-SA"/>
              </w:rPr>
            </w:pPr>
          </w:p>
        </w:tc>
        <w:tc>
          <w:tcPr>
            <w:tcW w:w="2284" w:type="dxa"/>
            <w:shd w:val="clear" w:color="auto" w:fill="auto"/>
          </w:tcPr>
          <w:p w14:paraId="7165A203"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Театральная студия «Пармин»</w:t>
            </w:r>
          </w:p>
        </w:tc>
        <w:tc>
          <w:tcPr>
            <w:tcW w:w="1460" w:type="dxa"/>
            <w:shd w:val="clear" w:color="auto" w:fill="auto"/>
          </w:tcPr>
          <w:p w14:paraId="63053C2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5AE0C5A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7C0CA289" w14:textId="77777777" w:rsidR="002F01EC" w:rsidRPr="0075398B" w:rsidRDefault="002F01EC" w:rsidP="002F01EC">
            <w:pPr>
              <w:rPr>
                <w:rFonts w:eastAsia="Calibri"/>
                <w:sz w:val="26"/>
                <w:szCs w:val="26"/>
                <w:lang w:eastAsia="en-US" w:bidi="ar-SA"/>
              </w:rPr>
            </w:pPr>
          </w:p>
        </w:tc>
      </w:tr>
      <w:tr w:rsidR="002F01EC" w:rsidRPr="0075398B" w14:paraId="109A7FAD" w14:textId="77777777" w:rsidTr="002F01EC">
        <w:tc>
          <w:tcPr>
            <w:tcW w:w="3055" w:type="dxa"/>
            <w:vMerge w:val="restart"/>
            <w:shd w:val="clear" w:color="auto" w:fill="FFFFFF"/>
          </w:tcPr>
          <w:p w14:paraId="09598EEA" w14:textId="77777777" w:rsidR="002F01EC" w:rsidRPr="0075398B" w:rsidRDefault="002F01EC" w:rsidP="002F01EC">
            <w:pPr>
              <w:jc w:val="center"/>
              <w:rPr>
                <w:sz w:val="26"/>
                <w:szCs w:val="26"/>
                <w:lang w:bidi="ar-SA"/>
              </w:rPr>
            </w:pPr>
            <w:r w:rsidRPr="0075398B">
              <w:rPr>
                <w:sz w:val="26"/>
                <w:szCs w:val="26"/>
                <w:lang w:bidi="ar-SA"/>
              </w:rPr>
              <w:t>Социальное</w:t>
            </w:r>
          </w:p>
        </w:tc>
        <w:tc>
          <w:tcPr>
            <w:tcW w:w="2284" w:type="dxa"/>
            <w:shd w:val="clear" w:color="auto" w:fill="auto"/>
          </w:tcPr>
          <w:p w14:paraId="4BCC4C7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Доноведение</w:t>
            </w:r>
          </w:p>
        </w:tc>
        <w:tc>
          <w:tcPr>
            <w:tcW w:w="1460" w:type="dxa"/>
            <w:shd w:val="clear" w:color="auto" w:fill="auto"/>
          </w:tcPr>
          <w:p w14:paraId="779E90E6"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1929CAA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73514A40"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4F61F735" w14:textId="77777777" w:rsidTr="002F01EC">
        <w:tc>
          <w:tcPr>
            <w:tcW w:w="3055" w:type="dxa"/>
            <w:vMerge/>
            <w:shd w:val="clear" w:color="auto" w:fill="FFFFFF"/>
          </w:tcPr>
          <w:p w14:paraId="1220BE3B" w14:textId="77777777" w:rsidR="002F01EC" w:rsidRPr="0075398B" w:rsidRDefault="002F01EC" w:rsidP="002F01EC">
            <w:pPr>
              <w:jc w:val="center"/>
              <w:rPr>
                <w:sz w:val="26"/>
                <w:szCs w:val="26"/>
                <w:lang w:bidi="ar-SA"/>
              </w:rPr>
            </w:pPr>
          </w:p>
        </w:tc>
        <w:tc>
          <w:tcPr>
            <w:tcW w:w="2284" w:type="dxa"/>
            <w:shd w:val="clear" w:color="auto" w:fill="auto"/>
          </w:tcPr>
          <w:p w14:paraId="0D2EA19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Экономика. Первые шаги</w:t>
            </w:r>
          </w:p>
        </w:tc>
        <w:tc>
          <w:tcPr>
            <w:tcW w:w="1460" w:type="dxa"/>
            <w:shd w:val="clear" w:color="auto" w:fill="auto"/>
          </w:tcPr>
          <w:p w14:paraId="50FB0F7A" w14:textId="77777777" w:rsidR="002F01EC" w:rsidRPr="0075398B" w:rsidRDefault="002F01EC" w:rsidP="002F01EC">
            <w:pPr>
              <w:rPr>
                <w:rFonts w:eastAsia="Calibri"/>
                <w:sz w:val="26"/>
                <w:szCs w:val="26"/>
                <w:lang w:eastAsia="en-US" w:bidi="ar-SA"/>
              </w:rPr>
            </w:pPr>
          </w:p>
        </w:tc>
        <w:tc>
          <w:tcPr>
            <w:tcW w:w="1276" w:type="dxa"/>
            <w:shd w:val="clear" w:color="auto" w:fill="auto"/>
          </w:tcPr>
          <w:p w14:paraId="4A8D966F" w14:textId="77777777" w:rsidR="002F01EC" w:rsidRPr="0075398B" w:rsidRDefault="002F01EC" w:rsidP="002F01EC">
            <w:pPr>
              <w:rPr>
                <w:rFonts w:eastAsia="Calibri"/>
                <w:sz w:val="26"/>
                <w:szCs w:val="26"/>
                <w:lang w:eastAsia="en-US" w:bidi="ar-SA"/>
              </w:rPr>
            </w:pPr>
          </w:p>
        </w:tc>
        <w:tc>
          <w:tcPr>
            <w:tcW w:w="1276" w:type="dxa"/>
            <w:shd w:val="clear" w:color="auto" w:fill="auto"/>
          </w:tcPr>
          <w:p w14:paraId="34D0F55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25A5B789" w14:textId="77777777" w:rsidTr="002F626C">
        <w:tc>
          <w:tcPr>
            <w:tcW w:w="3055" w:type="dxa"/>
            <w:vMerge/>
          </w:tcPr>
          <w:p w14:paraId="7C5580D8" w14:textId="77777777" w:rsidR="002F01EC" w:rsidRPr="0075398B" w:rsidRDefault="002F01EC" w:rsidP="002F01EC">
            <w:pPr>
              <w:jc w:val="center"/>
              <w:rPr>
                <w:sz w:val="26"/>
                <w:szCs w:val="26"/>
                <w:lang w:bidi="ar-SA"/>
              </w:rPr>
            </w:pPr>
          </w:p>
        </w:tc>
        <w:tc>
          <w:tcPr>
            <w:tcW w:w="2284" w:type="dxa"/>
            <w:shd w:val="clear" w:color="auto" w:fill="auto"/>
          </w:tcPr>
          <w:p w14:paraId="773CE17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Юный шахматист</w:t>
            </w:r>
          </w:p>
        </w:tc>
        <w:tc>
          <w:tcPr>
            <w:tcW w:w="1460" w:type="dxa"/>
            <w:shd w:val="clear" w:color="auto" w:fill="auto"/>
          </w:tcPr>
          <w:p w14:paraId="75A1995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5385ABF3" w14:textId="77777777" w:rsidR="002F01EC" w:rsidRPr="0075398B" w:rsidRDefault="002F01EC" w:rsidP="002F01EC">
            <w:pPr>
              <w:rPr>
                <w:rFonts w:eastAsia="Calibri"/>
                <w:sz w:val="26"/>
                <w:szCs w:val="26"/>
                <w:lang w:eastAsia="en-US" w:bidi="ar-SA"/>
              </w:rPr>
            </w:pPr>
          </w:p>
        </w:tc>
        <w:tc>
          <w:tcPr>
            <w:tcW w:w="1276" w:type="dxa"/>
            <w:shd w:val="clear" w:color="auto" w:fill="auto"/>
          </w:tcPr>
          <w:p w14:paraId="4A226C68" w14:textId="77777777" w:rsidR="002F01EC" w:rsidRPr="0075398B" w:rsidRDefault="002F01EC" w:rsidP="002F01EC">
            <w:pPr>
              <w:rPr>
                <w:rFonts w:eastAsia="Calibri"/>
                <w:sz w:val="26"/>
                <w:szCs w:val="26"/>
                <w:lang w:eastAsia="en-US" w:bidi="ar-SA"/>
              </w:rPr>
            </w:pPr>
          </w:p>
        </w:tc>
      </w:tr>
      <w:tr w:rsidR="002F01EC" w:rsidRPr="0075398B" w14:paraId="43F61313" w14:textId="77777777" w:rsidTr="002F626C">
        <w:tc>
          <w:tcPr>
            <w:tcW w:w="3055" w:type="dxa"/>
            <w:vMerge/>
          </w:tcPr>
          <w:p w14:paraId="617ECFDE" w14:textId="77777777" w:rsidR="002F01EC" w:rsidRPr="0075398B" w:rsidRDefault="002F01EC" w:rsidP="002F01EC">
            <w:pPr>
              <w:jc w:val="center"/>
              <w:rPr>
                <w:sz w:val="26"/>
                <w:szCs w:val="26"/>
                <w:lang w:bidi="ar-SA"/>
              </w:rPr>
            </w:pPr>
          </w:p>
        </w:tc>
        <w:tc>
          <w:tcPr>
            <w:tcW w:w="2284" w:type="dxa"/>
            <w:shd w:val="clear" w:color="auto" w:fill="auto"/>
          </w:tcPr>
          <w:p w14:paraId="58F9745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Песочная анимация</w:t>
            </w:r>
          </w:p>
        </w:tc>
        <w:tc>
          <w:tcPr>
            <w:tcW w:w="1460" w:type="dxa"/>
            <w:shd w:val="clear" w:color="auto" w:fill="auto"/>
          </w:tcPr>
          <w:p w14:paraId="74F09DF1" w14:textId="77777777" w:rsidR="002F01EC" w:rsidRPr="0075398B" w:rsidRDefault="002F01EC" w:rsidP="002F01EC">
            <w:pPr>
              <w:rPr>
                <w:rFonts w:eastAsia="Calibri"/>
                <w:sz w:val="26"/>
                <w:szCs w:val="26"/>
                <w:lang w:eastAsia="en-US" w:bidi="ar-SA"/>
              </w:rPr>
            </w:pPr>
          </w:p>
        </w:tc>
        <w:tc>
          <w:tcPr>
            <w:tcW w:w="1276" w:type="dxa"/>
            <w:shd w:val="clear" w:color="auto" w:fill="auto"/>
          </w:tcPr>
          <w:p w14:paraId="4DE8282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5E5A297A"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7921CDB2" w14:textId="77777777" w:rsidTr="002F626C">
        <w:tc>
          <w:tcPr>
            <w:tcW w:w="3055" w:type="dxa"/>
            <w:vMerge/>
          </w:tcPr>
          <w:p w14:paraId="52468D01" w14:textId="77777777" w:rsidR="002F01EC" w:rsidRPr="0075398B" w:rsidRDefault="002F01EC" w:rsidP="002F01EC">
            <w:pPr>
              <w:jc w:val="center"/>
              <w:rPr>
                <w:sz w:val="26"/>
                <w:szCs w:val="26"/>
                <w:lang w:bidi="ar-SA"/>
              </w:rPr>
            </w:pPr>
          </w:p>
        </w:tc>
        <w:tc>
          <w:tcPr>
            <w:tcW w:w="2284" w:type="dxa"/>
            <w:shd w:val="clear" w:color="auto" w:fill="auto"/>
          </w:tcPr>
          <w:p w14:paraId="779C35A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ЮИД</w:t>
            </w:r>
          </w:p>
        </w:tc>
        <w:tc>
          <w:tcPr>
            <w:tcW w:w="1460" w:type="dxa"/>
            <w:shd w:val="clear" w:color="auto" w:fill="auto"/>
          </w:tcPr>
          <w:p w14:paraId="3EC437A4" w14:textId="77777777" w:rsidR="002F01EC" w:rsidRPr="0075398B" w:rsidRDefault="002F01EC" w:rsidP="002F01EC">
            <w:pPr>
              <w:rPr>
                <w:rFonts w:eastAsia="Calibri"/>
                <w:sz w:val="26"/>
                <w:szCs w:val="26"/>
                <w:lang w:eastAsia="en-US" w:bidi="ar-SA"/>
              </w:rPr>
            </w:pPr>
          </w:p>
        </w:tc>
        <w:tc>
          <w:tcPr>
            <w:tcW w:w="1276" w:type="dxa"/>
            <w:shd w:val="clear" w:color="auto" w:fill="auto"/>
          </w:tcPr>
          <w:p w14:paraId="089769E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33C71FF5"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3ED2ABAD" w14:textId="77777777" w:rsidTr="002F626C">
        <w:tc>
          <w:tcPr>
            <w:tcW w:w="3055" w:type="dxa"/>
            <w:vMerge w:val="restart"/>
          </w:tcPr>
          <w:p w14:paraId="20DD21BF" w14:textId="77777777" w:rsidR="002F01EC" w:rsidRPr="0075398B" w:rsidRDefault="002F01EC" w:rsidP="002F01EC">
            <w:pPr>
              <w:jc w:val="center"/>
              <w:rPr>
                <w:sz w:val="26"/>
                <w:szCs w:val="26"/>
                <w:lang w:bidi="ar-SA"/>
              </w:rPr>
            </w:pPr>
            <w:r w:rsidRPr="0075398B">
              <w:rPr>
                <w:sz w:val="26"/>
                <w:szCs w:val="26"/>
                <w:lang w:bidi="ar-SA"/>
              </w:rPr>
              <w:t>Общеинтеллектуальное</w:t>
            </w:r>
          </w:p>
        </w:tc>
        <w:tc>
          <w:tcPr>
            <w:tcW w:w="2284" w:type="dxa"/>
            <w:shd w:val="clear" w:color="auto" w:fill="auto"/>
          </w:tcPr>
          <w:p w14:paraId="5E646E6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Занимательная математика</w:t>
            </w:r>
          </w:p>
        </w:tc>
        <w:tc>
          <w:tcPr>
            <w:tcW w:w="1460" w:type="dxa"/>
            <w:shd w:val="clear" w:color="auto" w:fill="auto"/>
          </w:tcPr>
          <w:p w14:paraId="4DED6E3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28A92DC9" w14:textId="77777777" w:rsidR="002F01EC" w:rsidRPr="0075398B" w:rsidRDefault="002F01EC" w:rsidP="002F01EC">
            <w:pPr>
              <w:rPr>
                <w:rFonts w:eastAsia="Calibri"/>
                <w:sz w:val="26"/>
                <w:szCs w:val="26"/>
                <w:lang w:eastAsia="en-US" w:bidi="ar-SA"/>
              </w:rPr>
            </w:pPr>
          </w:p>
        </w:tc>
        <w:tc>
          <w:tcPr>
            <w:tcW w:w="1276" w:type="dxa"/>
            <w:shd w:val="clear" w:color="auto" w:fill="auto"/>
          </w:tcPr>
          <w:p w14:paraId="7D4E45A4" w14:textId="77777777" w:rsidR="002F01EC" w:rsidRPr="0075398B" w:rsidRDefault="002F01EC" w:rsidP="002F01EC">
            <w:pPr>
              <w:rPr>
                <w:rFonts w:eastAsia="Calibri"/>
                <w:sz w:val="26"/>
                <w:szCs w:val="26"/>
                <w:lang w:eastAsia="en-US" w:bidi="ar-SA"/>
              </w:rPr>
            </w:pPr>
          </w:p>
        </w:tc>
      </w:tr>
      <w:tr w:rsidR="002F01EC" w:rsidRPr="0075398B" w14:paraId="740AF0E4" w14:textId="77777777" w:rsidTr="002F626C">
        <w:tc>
          <w:tcPr>
            <w:tcW w:w="3055" w:type="dxa"/>
            <w:vMerge/>
          </w:tcPr>
          <w:p w14:paraId="3310D282" w14:textId="77777777" w:rsidR="002F01EC" w:rsidRPr="0075398B" w:rsidRDefault="002F01EC" w:rsidP="002F01EC">
            <w:pPr>
              <w:jc w:val="center"/>
              <w:rPr>
                <w:sz w:val="26"/>
                <w:szCs w:val="26"/>
                <w:lang w:bidi="ar-SA"/>
              </w:rPr>
            </w:pPr>
          </w:p>
        </w:tc>
        <w:tc>
          <w:tcPr>
            <w:tcW w:w="2284" w:type="dxa"/>
            <w:shd w:val="clear" w:color="auto" w:fill="auto"/>
          </w:tcPr>
          <w:p w14:paraId="276883B8"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Клуб «Эрудит»</w:t>
            </w:r>
          </w:p>
        </w:tc>
        <w:tc>
          <w:tcPr>
            <w:tcW w:w="1460" w:type="dxa"/>
            <w:shd w:val="clear" w:color="auto" w:fill="auto"/>
          </w:tcPr>
          <w:p w14:paraId="6F91F00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4CB30421"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0AB244E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110C9BF1" w14:textId="77777777" w:rsidTr="002F626C">
        <w:trPr>
          <w:trHeight w:val="667"/>
        </w:trPr>
        <w:tc>
          <w:tcPr>
            <w:tcW w:w="3055" w:type="dxa"/>
            <w:vMerge/>
          </w:tcPr>
          <w:p w14:paraId="62C84EE4" w14:textId="77777777" w:rsidR="002F01EC" w:rsidRPr="0075398B" w:rsidRDefault="002F01EC" w:rsidP="002F01EC">
            <w:pPr>
              <w:jc w:val="center"/>
              <w:rPr>
                <w:sz w:val="26"/>
                <w:szCs w:val="26"/>
                <w:lang w:bidi="ar-SA"/>
              </w:rPr>
            </w:pPr>
          </w:p>
        </w:tc>
        <w:tc>
          <w:tcPr>
            <w:tcW w:w="2284" w:type="dxa"/>
            <w:shd w:val="clear" w:color="auto" w:fill="auto"/>
          </w:tcPr>
          <w:p w14:paraId="3987689B"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Основы моделирования и конструирования</w:t>
            </w:r>
          </w:p>
        </w:tc>
        <w:tc>
          <w:tcPr>
            <w:tcW w:w="1460" w:type="dxa"/>
            <w:shd w:val="clear" w:color="auto" w:fill="auto"/>
          </w:tcPr>
          <w:p w14:paraId="1AC4CBBE" w14:textId="77777777" w:rsidR="002F01EC" w:rsidRPr="0075398B" w:rsidRDefault="002F01EC" w:rsidP="002F01EC">
            <w:pPr>
              <w:rPr>
                <w:rFonts w:eastAsia="Calibri"/>
                <w:sz w:val="26"/>
                <w:szCs w:val="26"/>
                <w:lang w:eastAsia="en-US" w:bidi="ar-SA"/>
              </w:rPr>
            </w:pPr>
          </w:p>
        </w:tc>
        <w:tc>
          <w:tcPr>
            <w:tcW w:w="1276" w:type="dxa"/>
            <w:shd w:val="clear" w:color="auto" w:fill="auto"/>
          </w:tcPr>
          <w:p w14:paraId="0AC8EBCD" w14:textId="77777777" w:rsidR="002F01EC" w:rsidRPr="0075398B" w:rsidRDefault="002F01EC" w:rsidP="002F01EC">
            <w:pPr>
              <w:rPr>
                <w:rFonts w:eastAsia="Calibri"/>
                <w:sz w:val="26"/>
                <w:szCs w:val="26"/>
                <w:lang w:eastAsia="en-US" w:bidi="ar-SA"/>
              </w:rPr>
            </w:pPr>
          </w:p>
        </w:tc>
        <w:tc>
          <w:tcPr>
            <w:tcW w:w="1276" w:type="dxa"/>
            <w:shd w:val="clear" w:color="auto" w:fill="auto"/>
          </w:tcPr>
          <w:p w14:paraId="590ADEA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7E0E771D" w14:textId="77777777" w:rsidTr="002F626C">
        <w:tc>
          <w:tcPr>
            <w:tcW w:w="3055" w:type="dxa"/>
            <w:vMerge/>
          </w:tcPr>
          <w:p w14:paraId="2BC715EA" w14:textId="77777777" w:rsidR="002F01EC" w:rsidRPr="0075398B" w:rsidRDefault="002F01EC" w:rsidP="002F01EC">
            <w:pPr>
              <w:jc w:val="center"/>
              <w:rPr>
                <w:sz w:val="26"/>
                <w:szCs w:val="26"/>
                <w:lang w:bidi="ar-SA"/>
              </w:rPr>
            </w:pPr>
          </w:p>
        </w:tc>
        <w:tc>
          <w:tcPr>
            <w:tcW w:w="2284" w:type="dxa"/>
            <w:shd w:val="clear" w:color="auto" w:fill="auto"/>
          </w:tcPr>
          <w:p w14:paraId="0FA06FAD" w14:textId="77777777" w:rsidR="002F01EC" w:rsidRPr="0075398B" w:rsidRDefault="002F01EC" w:rsidP="002F01EC">
            <w:pPr>
              <w:rPr>
                <w:rFonts w:eastAsia="Calibri"/>
                <w:sz w:val="26"/>
                <w:szCs w:val="26"/>
                <w:lang w:eastAsia="en-US" w:bidi="ar-SA"/>
              </w:rPr>
            </w:pPr>
            <w:r w:rsidRPr="0075398B">
              <w:rPr>
                <w:rFonts w:eastAsia="Calibri"/>
                <w:iCs/>
                <w:color w:val="000000"/>
                <w:sz w:val="26"/>
                <w:szCs w:val="26"/>
                <w:lang w:eastAsia="en-US" w:bidi="ar-SA"/>
              </w:rPr>
              <w:t>Лабораторный практикум</w:t>
            </w:r>
          </w:p>
        </w:tc>
        <w:tc>
          <w:tcPr>
            <w:tcW w:w="1460" w:type="dxa"/>
            <w:shd w:val="clear" w:color="auto" w:fill="auto"/>
          </w:tcPr>
          <w:p w14:paraId="18E90622" w14:textId="77777777" w:rsidR="002F01EC" w:rsidRPr="0075398B" w:rsidRDefault="002F01EC" w:rsidP="002F01EC">
            <w:pPr>
              <w:rPr>
                <w:rFonts w:eastAsia="Calibri"/>
                <w:sz w:val="26"/>
                <w:szCs w:val="26"/>
                <w:lang w:eastAsia="en-US" w:bidi="ar-SA"/>
              </w:rPr>
            </w:pPr>
          </w:p>
        </w:tc>
        <w:tc>
          <w:tcPr>
            <w:tcW w:w="1276" w:type="dxa"/>
            <w:shd w:val="clear" w:color="auto" w:fill="auto"/>
          </w:tcPr>
          <w:p w14:paraId="3E9D085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2956B29A" w14:textId="77777777" w:rsidR="002F01EC" w:rsidRPr="0075398B" w:rsidRDefault="002F01EC" w:rsidP="002F01EC">
            <w:pPr>
              <w:rPr>
                <w:rFonts w:eastAsia="Calibri"/>
                <w:sz w:val="26"/>
                <w:szCs w:val="26"/>
                <w:lang w:eastAsia="en-US" w:bidi="ar-SA"/>
              </w:rPr>
            </w:pPr>
          </w:p>
        </w:tc>
      </w:tr>
      <w:tr w:rsidR="002F01EC" w:rsidRPr="0075398B" w14:paraId="28776A0D" w14:textId="77777777" w:rsidTr="002F626C">
        <w:tc>
          <w:tcPr>
            <w:tcW w:w="3055" w:type="dxa"/>
            <w:vMerge w:val="restart"/>
          </w:tcPr>
          <w:p w14:paraId="0BFC8415" w14:textId="77777777" w:rsidR="002F01EC" w:rsidRPr="0075398B" w:rsidRDefault="002F01EC" w:rsidP="002F01EC">
            <w:pPr>
              <w:jc w:val="center"/>
              <w:rPr>
                <w:sz w:val="26"/>
                <w:szCs w:val="26"/>
                <w:lang w:bidi="ar-SA"/>
              </w:rPr>
            </w:pPr>
            <w:r w:rsidRPr="0075398B">
              <w:rPr>
                <w:sz w:val="26"/>
                <w:szCs w:val="26"/>
                <w:lang w:bidi="ar-SA"/>
              </w:rPr>
              <w:t>Общекультурное</w:t>
            </w:r>
          </w:p>
        </w:tc>
        <w:tc>
          <w:tcPr>
            <w:tcW w:w="2284" w:type="dxa"/>
            <w:shd w:val="clear" w:color="auto" w:fill="auto"/>
          </w:tcPr>
          <w:p w14:paraId="7163C682" w14:textId="77777777" w:rsidR="002F01EC" w:rsidRPr="0075398B" w:rsidRDefault="002F01EC" w:rsidP="002F01EC">
            <w:pPr>
              <w:rPr>
                <w:rFonts w:eastAsia="Calibri"/>
                <w:iCs/>
                <w:color w:val="000000"/>
                <w:sz w:val="26"/>
                <w:szCs w:val="26"/>
                <w:lang w:eastAsia="en-US" w:bidi="ar-SA"/>
              </w:rPr>
            </w:pPr>
            <w:r w:rsidRPr="0075398B">
              <w:rPr>
                <w:rFonts w:eastAsia="Calibri"/>
                <w:sz w:val="26"/>
                <w:szCs w:val="26"/>
                <w:lang w:eastAsia="en-US" w:bidi="ar-SA"/>
              </w:rPr>
              <w:t>Природа и фантазия</w:t>
            </w:r>
          </w:p>
        </w:tc>
        <w:tc>
          <w:tcPr>
            <w:tcW w:w="1460" w:type="dxa"/>
            <w:shd w:val="clear" w:color="auto" w:fill="auto"/>
          </w:tcPr>
          <w:p w14:paraId="1BC361DD"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318E1FD9"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34688307"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665E3EF7" w14:textId="77777777" w:rsidTr="002F626C">
        <w:tc>
          <w:tcPr>
            <w:tcW w:w="3055" w:type="dxa"/>
            <w:vMerge/>
          </w:tcPr>
          <w:p w14:paraId="082C4BA5" w14:textId="77777777" w:rsidR="002F01EC" w:rsidRPr="0075398B" w:rsidRDefault="002F01EC" w:rsidP="002F01EC">
            <w:pPr>
              <w:rPr>
                <w:rFonts w:eastAsia="Calibri"/>
                <w:sz w:val="26"/>
                <w:szCs w:val="26"/>
                <w:lang w:eastAsia="en-US" w:bidi="ar-SA"/>
              </w:rPr>
            </w:pPr>
          </w:p>
        </w:tc>
        <w:tc>
          <w:tcPr>
            <w:tcW w:w="2284" w:type="dxa"/>
            <w:shd w:val="clear" w:color="auto" w:fill="auto"/>
          </w:tcPr>
          <w:p w14:paraId="265EA108" w14:textId="77777777" w:rsidR="002F01EC" w:rsidRPr="0075398B" w:rsidRDefault="002F01EC" w:rsidP="002F01EC">
            <w:pPr>
              <w:rPr>
                <w:rFonts w:eastAsia="Calibri"/>
                <w:iCs/>
                <w:color w:val="000000"/>
                <w:sz w:val="26"/>
                <w:szCs w:val="26"/>
                <w:lang w:eastAsia="en-US" w:bidi="ar-SA"/>
              </w:rPr>
            </w:pPr>
            <w:r w:rsidRPr="0075398B">
              <w:rPr>
                <w:rFonts w:eastAsia="Calibri"/>
                <w:sz w:val="26"/>
                <w:szCs w:val="26"/>
                <w:lang w:eastAsia="en-US" w:bidi="ar-SA"/>
              </w:rPr>
              <w:t>Бисероплетение</w:t>
            </w:r>
          </w:p>
        </w:tc>
        <w:tc>
          <w:tcPr>
            <w:tcW w:w="1460" w:type="dxa"/>
            <w:shd w:val="clear" w:color="auto" w:fill="auto"/>
          </w:tcPr>
          <w:p w14:paraId="17546A34"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shd w:val="clear" w:color="auto" w:fill="auto"/>
          </w:tcPr>
          <w:p w14:paraId="1C7B0C82" w14:textId="77777777" w:rsidR="002F01EC" w:rsidRPr="0075398B" w:rsidRDefault="002F01EC" w:rsidP="002F01EC">
            <w:pPr>
              <w:rPr>
                <w:rFonts w:eastAsia="Calibri"/>
                <w:sz w:val="26"/>
                <w:szCs w:val="26"/>
                <w:lang w:eastAsia="en-US" w:bidi="ar-SA"/>
              </w:rPr>
            </w:pPr>
          </w:p>
        </w:tc>
        <w:tc>
          <w:tcPr>
            <w:tcW w:w="1276" w:type="dxa"/>
            <w:shd w:val="clear" w:color="auto" w:fill="auto"/>
          </w:tcPr>
          <w:p w14:paraId="379B92DF"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r>
      <w:tr w:rsidR="002F01EC" w:rsidRPr="0075398B" w14:paraId="0D2F9AAA" w14:textId="77777777" w:rsidTr="002F626C">
        <w:tc>
          <w:tcPr>
            <w:tcW w:w="3055" w:type="dxa"/>
            <w:vMerge/>
          </w:tcPr>
          <w:p w14:paraId="48A26E49" w14:textId="77777777" w:rsidR="002F01EC" w:rsidRPr="0075398B" w:rsidRDefault="002F01EC" w:rsidP="002F01EC">
            <w:pPr>
              <w:rPr>
                <w:rFonts w:eastAsia="Calibri"/>
                <w:sz w:val="26"/>
                <w:szCs w:val="26"/>
                <w:lang w:eastAsia="en-US" w:bidi="ar-SA"/>
              </w:rPr>
            </w:pPr>
          </w:p>
        </w:tc>
        <w:tc>
          <w:tcPr>
            <w:tcW w:w="2284" w:type="dxa"/>
          </w:tcPr>
          <w:p w14:paraId="1A6DB738" w14:textId="77777777" w:rsidR="002F01EC" w:rsidRPr="0075398B" w:rsidRDefault="002F01EC" w:rsidP="002F01EC">
            <w:pPr>
              <w:rPr>
                <w:rFonts w:eastAsia="Calibri"/>
                <w:iCs/>
                <w:color w:val="000000"/>
                <w:sz w:val="26"/>
                <w:szCs w:val="26"/>
                <w:lang w:eastAsia="en-US" w:bidi="ar-SA"/>
              </w:rPr>
            </w:pPr>
            <w:r w:rsidRPr="0075398B">
              <w:rPr>
                <w:rFonts w:eastAsia="Calibri"/>
                <w:sz w:val="26"/>
                <w:szCs w:val="26"/>
                <w:lang w:eastAsia="en-US" w:bidi="ar-SA"/>
              </w:rPr>
              <w:t>ВИА</w:t>
            </w:r>
          </w:p>
        </w:tc>
        <w:tc>
          <w:tcPr>
            <w:tcW w:w="1460" w:type="dxa"/>
            <w:shd w:val="clear" w:color="auto" w:fill="auto"/>
          </w:tcPr>
          <w:p w14:paraId="7E1AAADE"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tcPr>
          <w:p w14:paraId="601A0A72" w14:textId="77777777" w:rsidR="002F01EC" w:rsidRPr="0075398B" w:rsidRDefault="002F01EC" w:rsidP="002F01EC">
            <w:pPr>
              <w:rPr>
                <w:rFonts w:eastAsia="Calibri"/>
                <w:sz w:val="26"/>
                <w:szCs w:val="26"/>
                <w:lang w:eastAsia="en-US" w:bidi="ar-SA"/>
              </w:rPr>
            </w:pPr>
            <w:r w:rsidRPr="0075398B">
              <w:rPr>
                <w:rFonts w:eastAsia="Calibri"/>
                <w:sz w:val="26"/>
                <w:szCs w:val="26"/>
                <w:lang w:eastAsia="en-US" w:bidi="ar-SA"/>
              </w:rPr>
              <w:t>1</w:t>
            </w:r>
          </w:p>
        </w:tc>
        <w:tc>
          <w:tcPr>
            <w:tcW w:w="1276" w:type="dxa"/>
          </w:tcPr>
          <w:p w14:paraId="620FA4BC" w14:textId="77777777" w:rsidR="002F01EC" w:rsidRPr="0075398B" w:rsidRDefault="002F01EC" w:rsidP="002F01EC">
            <w:pPr>
              <w:rPr>
                <w:rFonts w:eastAsia="Calibri"/>
                <w:sz w:val="26"/>
                <w:szCs w:val="26"/>
                <w:lang w:eastAsia="en-US" w:bidi="ar-SA"/>
              </w:rPr>
            </w:pPr>
          </w:p>
        </w:tc>
      </w:tr>
      <w:tr w:rsidR="002F01EC" w:rsidRPr="0075398B" w14:paraId="7875C6BE" w14:textId="77777777" w:rsidTr="002F626C">
        <w:tc>
          <w:tcPr>
            <w:tcW w:w="3055" w:type="dxa"/>
          </w:tcPr>
          <w:p w14:paraId="764D217A"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Итого:</w:t>
            </w:r>
          </w:p>
        </w:tc>
        <w:tc>
          <w:tcPr>
            <w:tcW w:w="2284" w:type="dxa"/>
          </w:tcPr>
          <w:p w14:paraId="080A4E98" w14:textId="77777777" w:rsidR="002F01EC" w:rsidRPr="0075398B" w:rsidRDefault="002F01EC" w:rsidP="002F01EC">
            <w:pPr>
              <w:rPr>
                <w:rFonts w:eastAsia="Calibri"/>
                <w:b/>
                <w:sz w:val="26"/>
                <w:szCs w:val="26"/>
                <w:lang w:eastAsia="en-US" w:bidi="ar-SA"/>
              </w:rPr>
            </w:pPr>
          </w:p>
        </w:tc>
        <w:tc>
          <w:tcPr>
            <w:tcW w:w="1460" w:type="dxa"/>
          </w:tcPr>
          <w:p w14:paraId="0E75C7B5"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1276" w:type="dxa"/>
          </w:tcPr>
          <w:p w14:paraId="577B1DDB"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c>
          <w:tcPr>
            <w:tcW w:w="1276" w:type="dxa"/>
            <w:shd w:val="clear" w:color="auto" w:fill="auto"/>
          </w:tcPr>
          <w:p w14:paraId="29352FC1" w14:textId="77777777" w:rsidR="002F01EC" w:rsidRPr="0075398B" w:rsidRDefault="002F01EC" w:rsidP="002F01EC">
            <w:pPr>
              <w:rPr>
                <w:rFonts w:eastAsia="Calibri"/>
                <w:b/>
                <w:sz w:val="26"/>
                <w:szCs w:val="26"/>
                <w:lang w:eastAsia="en-US" w:bidi="ar-SA"/>
              </w:rPr>
            </w:pPr>
            <w:r w:rsidRPr="0075398B">
              <w:rPr>
                <w:rFonts w:eastAsia="Calibri"/>
                <w:b/>
                <w:sz w:val="26"/>
                <w:szCs w:val="26"/>
                <w:lang w:eastAsia="en-US" w:bidi="ar-SA"/>
              </w:rPr>
              <w:t>10</w:t>
            </w:r>
          </w:p>
        </w:tc>
      </w:tr>
    </w:tbl>
    <w:p w14:paraId="595659BD" w14:textId="77777777" w:rsidR="002F01EC" w:rsidRPr="002F01EC" w:rsidRDefault="002F01EC" w:rsidP="002F01EC">
      <w:pPr>
        <w:widowControl/>
        <w:shd w:val="clear" w:color="auto" w:fill="FFFFFF"/>
        <w:autoSpaceDE/>
        <w:autoSpaceDN/>
        <w:spacing w:after="160" w:line="259" w:lineRule="auto"/>
        <w:rPr>
          <w:rFonts w:eastAsia="Calibri"/>
          <w:sz w:val="26"/>
          <w:szCs w:val="26"/>
          <w:lang w:eastAsia="en-US" w:bidi="ar-SA"/>
        </w:rPr>
      </w:pPr>
    </w:p>
    <w:p w14:paraId="564D00FE" w14:textId="77777777" w:rsidR="002F01EC" w:rsidRPr="00F05C78" w:rsidRDefault="002F01EC" w:rsidP="000C7A6C">
      <w:pPr>
        <w:spacing w:before="88"/>
        <w:ind w:right="209"/>
        <w:rPr>
          <w:b/>
          <w:sz w:val="26"/>
          <w:highlight w:val="yellow"/>
        </w:rPr>
      </w:pPr>
    </w:p>
    <w:p w14:paraId="2EC72D6E" w14:textId="77777777" w:rsidR="004411C8" w:rsidRPr="000C7A6C" w:rsidRDefault="004411C8" w:rsidP="004411C8">
      <w:pPr>
        <w:spacing w:before="88"/>
        <w:ind w:left="373" w:right="209"/>
        <w:jc w:val="center"/>
        <w:rPr>
          <w:b/>
          <w:sz w:val="26"/>
        </w:rPr>
      </w:pPr>
      <w:r w:rsidRPr="000C7A6C">
        <w:rPr>
          <w:b/>
          <w:sz w:val="26"/>
        </w:rPr>
        <w:t>Содержание деятельности</w:t>
      </w:r>
    </w:p>
    <w:p w14:paraId="2A2698D9" w14:textId="49CBE96A" w:rsidR="004411C8" w:rsidRPr="000C7A6C" w:rsidRDefault="004411C8" w:rsidP="002F01EC">
      <w:pPr>
        <w:spacing w:line="278" w:lineRule="auto"/>
        <w:ind w:left="393"/>
        <w:outlineLvl w:val="2"/>
        <w:rPr>
          <w:b/>
          <w:bCs/>
          <w:i/>
          <w:sz w:val="26"/>
          <w:szCs w:val="26"/>
        </w:rPr>
      </w:pPr>
      <w:r w:rsidRPr="000C7A6C">
        <w:rPr>
          <w:b/>
          <w:bCs/>
          <w:i/>
          <w:sz w:val="26"/>
          <w:szCs w:val="26"/>
        </w:rPr>
        <w:t>Общеинтеллектуальная деятельность: «Занимательная математика».</w:t>
      </w:r>
    </w:p>
    <w:p w14:paraId="25C2860A" w14:textId="77777777" w:rsidR="004411C8" w:rsidRPr="000C7A6C" w:rsidRDefault="004411C8" w:rsidP="0051724B">
      <w:pPr>
        <w:widowControl/>
        <w:shd w:val="clear" w:color="auto" w:fill="FFFFFF"/>
        <w:autoSpaceDE/>
        <w:autoSpaceDN/>
        <w:ind w:left="-568" w:firstLine="568"/>
        <w:jc w:val="both"/>
        <w:rPr>
          <w:color w:val="000000"/>
          <w:sz w:val="24"/>
          <w:szCs w:val="24"/>
          <w:lang w:bidi="ar-SA"/>
        </w:rPr>
      </w:pPr>
      <w:r w:rsidRPr="000C7A6C">
        <w:rPr>
          <w:color w:val="000000"/>
          <w:sz w:val="24"/>
          <w:szCs w:val="24"/>
          <w:lang w:bidi="ar-SA"/>
        </w:rPr>
        <w:t xml:space="preserve">        Содержание курса</w:t>
      </w:r>
      <w:r w:rsidRPr="000C7A6C">
        <w:rPr>
          <w:color w:val="7030A0"/>
          <w:sz w:val="24"/>
          <w:szCs w:val="24"/>
          <w:lang w:bidi="ar-SA"/>
        </w:rPr>
        <w:t> </w:t>
      </w:r>
      <w:r w:rsidRPr="000C7A6C">
        <w:rPr>
          <w:color w:val="000000"/>
          <w:sz w:val="24"/>
          <w:szCs w:val="24"/>
          <w:lang w:bidi="ar-SA"/>
        </w:rPr>
        <w:t>«Занимательная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14:paraId="329CF2DE" w14:textId="77777777" w:rsidR="004411C8" w:rsidRPr="000C7A6C" w:rsidRDefault="004411C8" w:rsidP="0051724B">
      <w:pPr>
        <w:widowControl/>
        <w:shd w:val="clear" w:color="auto" w:fill="FFFFFF"/>
        <w:autoSpaceDE/>
        <w:autoSpaceDN/>
        <w:ind w:left="-568" w:firstLine="568"/>
        <w:jc w:val="both"/>
        <w:rPr>
          <w:color w:val="000000"/>
          <w:sz w:val="24"/>
          <w:szCs w:val="24"/>
          <w:lang w:bidi="ar-SA"/>
        </w:rPr>
      </w:pPr>
      <w:r w:rsidRPr="000C7A6C">
        <w:rPr>
          <w:color w:val="000000"/>
          <w:sz w:val="24"/>
          <w:szCs w:val="24"/>
          <w:lang w:bidi="ar-SA"/>
        </w:rPr>
        <w:t>  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w:t>
      </w:r>
    </w:p>
    <w:p w14:paraId="4A1E0231" w14:textId="77777777" w:rsidR="004411C8" w:rsidRPr="000C7A6C" w:rsidRDefault="004411C8" w:rsidP="0051724B">
      <w:pPr>
        <w:widowControl/>
        <w:shd w:val="clear" w:color="auto" w:fill="FFFFFF"/>
        <w:autoSpaceDE/>
        <w:autoSpaceDN/>
        <w:ind w:left="-568" w:firstLine="568"/>
        <w:jc w:val="both"/>
        <w:rPr>
          <w:color w:val="000000"/>
          <w:sz w:val="24"/>
          <w:szCs w:val="24"/>
          <w:lang w:bidi="ar-SA"/>
        </w:rPr>
      </w:pPr>
      <w:r w:rsidRPr="000C7A6C">
        <w:rPr>
          <w:color w:val="000000"/>
          <w:sz w:val="24"/>
          <w:szCs w:val="24"/>
          <w:lang w:bidi="ar-SA"/>
        </w:rPr>
        <w:t>   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r w:rsidR="0051724B" w:rsidRPr="000C7A6C">
        <w:rPr>
          <w:rFonts w:ascii="Arial" w:hAnsi="Arial" w:cs="Arial"/>
          <w:color w:val="000000"/>
          <w:sz w:val="24"/>
          <w:szCs w:val="24"/>
          <w:lang w:bidi="ar-SA"/>
        </w:rPr>
        <w:t xml:space="preserve">        </w:t>
      </w:r>
    </w:p>
    <w:p w14:paraId="7C46FFF1" w14:textId="77777777" w:rsidR="004411C8" w:rsidRPr="000C7A6C" w:rsidRDefault="004411C8" w:rsidP="0051724B">
      <w:pPr>
        <w:widowControl/>
        <w:shd w:val="clear" w:color="auto" w:fill="FFFFFF"/>
        <w:autoSpaceDE/>
        <w:autoSpaceDN/>
        <w:ind w:left="-568" w:firstLine="568"/>
        <w:jc w:val="both"/>
        <w:rPr>
          <w:color w:val="000000"/>
          <w:sz w:val="24"/>
          <w:szCs w:val="24"/>
          <w:lang w:bidi="ar-SA"/>
        </w:rPr>
      </w:pPr>
      <w:r w:rsidRPr="000C7A6C">
        <w:rPr>
          <w:color w:val="000000"/>
          <w:sz w:val="24"/>
          <w:szCs w:val="24"/>
          <w:lang w:bidi="ar-SA"/>
        </w:rPr>
        <w:t>   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 информацию, интересные математические факты, способные дать простор воображению.</w:t>
      </w:r>
    </w:p>
    <w:p w14:paraId="4AD5C134" w14:textId="77777777" w:rsidR="004411C8" w:rsidRPr="000C7A6C" w:rsidRDefault="004411C8" w:rsidP="0051724B">
      <w:pPr>
        <w:widowControl/>
        <w:shd w:val="clear" w:color="auto" w:fill="FFFFFF"/>
        <w:autoSpaceDE/>
        <w:autoSpaceDN/>
        <w:ind w:left="-568" w:firstLine="568"/>
        <w:jc w:val="both"/>
        <w:rPr>
          <w:color w:val="000000"/>
          <w:sz w:val="24"/>
          <w:szCs w:val="24"/>
          <w:lang w:bidi="ar-SA"/>
        </w:rPr>
      </w:pPr>
      <w:r w:rsidRPr="000C7A6C">
        <w:rPr>
          <w:color w:val="000000"/>
          <w:sz w:val="24"/>
          <w:szCs w:val="24"/>
          <w:lang w:bidi="ar-SA"/>
        </w:rPr>
        <w:t>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14:paraId="0561BD17" w14:textId="77777777" w:rsidR="004411C8" w:rsidRPr="000C7A6C" w:rsidRDefault="004411C8" w:rsidP="004411C8">
      <w:pPr>
        <w:jc w:val="center"/>
        <w:rPr>
          <w:b/>
          <w:sz w:val="28"/>
        </w:rPr>
      </w:pPr>
      <w:r w:rsidRPr="000C7A6C">
        <w:rPr>
          <w:b/>
          <w:sz w:val="28"/>
        </w:rPr>
        <w:t>1 класс</w:t>
      </w:r>
    </w:p>
    <w:p w14:paraId="119FBCA0" w14:textId="77777777" w:rsidR="004411C8" w:rsidRPr="000C7A6C" w:rsidRDefault="004411C8" w:rsidP="004411C8">
      <w:pPr>
        <w:rPr>
          <w:b/>
        </w:rPr>
      </w:pPr>
      <w:r w:rsidRPr="000C7A6C">
        <w:rPr>
          <w:b/>
        </w:rPr>
        <w:t xml:space="preserve">Исторические сведения о математике. </w:t>
      </w:r>
    </w:p>
    <w:p w14:paraId="3814127A" w14:textId="77777777" w:rsidR="004411C8" w:rsidRPr="000C7A6C" w:rsidRDefault="004411C8" w:rsidP="0051724B">
      <w:pPr>
        <w:ind w:left="-567"/>
        <w:jc w:val="both"/>
      </w:pPr>
      <w:r w:rsidRPr="000C7A6C">
        <w:t xml:space="preserve"> Что дала математика людям? Как люди учились считать. </w:t>
      </w:r>
    </w:p>
    <w:p w14:paraId="7515AFAE" w14:textId="77777777" w:rsidR="004411C8" w:rsidRPr="000C7A6C" w:rsidRDefault="004411C8" w:rsidP="0051724B">
      <w:pPr>
        <w:ind w:left="-567"/>
        <w:jc w:val="both"/>
        <w:rPr>
          <w:b/>
        </w:rPr>
      </w:pPr>
      <w:r w:rsidRPr="000C7A6C">
        <w:rPr>
          <w:b/>
        </w:rPr>
        <w:t xml:space="preserve">Числа. Арифметические действия. </w:t>
      </w:r>
    </w:p>
    <w:p w14:paraId="5C018C7D" w14:textId="77777777" w:rsidR="004411C8" w:rsidRPr="000C7A6C" w:rsidRDefault="004411C8" w:rsidP="0051724B">
      <w:pPr>
        <w:ind w:left="-567"/>
        <w:jc w:val="both"/>
      </w:pPr>
      <w:r w:rsidRPr="000C7A6C">
        <w:t>Числа от 1 до 20. Решение и составление ребусов, содержащих числа. Сложение и вычитание чисел в пределах 20 (интересные приемы устного счета). Последовательное выполнение арифметических действий: отгадывание задуманных чисел. Числовые головоломки: соединение чисел знаками действия так, чтобы в ответе получилось заданное число и др. Восстановление примеров: поиск цифры, которая скрыта. Заполнение судоку.  Разгадывание математических ребусов. Составление простейших математических ребусов.</w:t>
      </w:r>
    </w:p>
    <w:p w14:paraId="42776F00" w14:textId="77777777" w:rsidR="004411C8" w:rsidRPr="000C7A6C" w:rsidRDefault="004411C8" w:rsidP="0051724B">
      <w:pPr>
        <w:ind w:left="-567"/>
        <w:jc w:val="both"/>
        <w:rPr>
          <w:b/>
        </w:rPr>
      </w:pPr>
      <w:r w:rsidRPr="000C7A6C">
        <w:rPr>
          <w:b/>
        </w:rPr>
        <w:t>Мир занимательных задач.</w:t>
      </w:r>
    </w:p>
    <w:p w14:paraId="7AEA39CC" w14:textId="77777777" w:rsidR="004411C8" w:rsidRPr="000C7A6C" w:rsidRDefault="004411C8" w:rsidP="0051724B">
      <w:pPr>
        <w:ind w:left="-567"/>
        <w:jc w:val="both"/>
      </w:pPr>
      <w:r w:rsidRPr="000C7A6C">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w:t>
      </w:r>
    </w:p>
    <w:p w14:paraId="06B84F68" w14:textId="77777777" w:rsidR="004411C8" w:rsidRPr="000C7A6C" w:rsidRDefault="004411C8" w:rsidP="0051724B">
      <w:pPr>
        <w:ind w:left="-567"/>
        <w:jc w:val="both"/>
      </w:pPr>
      <w:r w:rsidRPr="000C7A6C">
        <w:t>Задачи, имеющие несколько решений. Задачи на сообразительность. Задачи – шутки. Комбинаторные задачи.</w:t>
      </w:r>
    </w:p>
    <w:p w14:paraId="67CB0BD7" w14:textId="77777777" w:rsidR="004411C8" w:rsidRPr="000C7A6C" w:rsidRDefault="004411C8" w:rsidP="0051724B">
      <w:pPr>
        <w:ind w:left="-567"/>
        <w:jc w:val="both"/>
        <w:rPr>
          <w:b/>
        </w:rPr>
      </w:pPr>
      <w:r w:rsidRPr="000C7A6C">
        <w:rPr>
          <w:b/>
        </w:rPr>
        <w:t xml:space="preserve">Геометрическая мозаика </w:t>
      </w:r>
    </w:p>
    <w:p w14:paraId="739226BF" w14:textId="77777777" w:rsidR="004411C8" w:rsidRPr="000C7A6C" w:rsidRDefault="004411C8" w:rsidP="0051724B">
      <w:pPr>
        <w:ind w:left="-567"/>
        <w:jc w:val="both"/>
      </w:pPr>
      <w:r w:rsidRPr="000C7A6C">
        <w:t>Пространственные представления. Проведение линии по заданному маршруту (алгоритму): путешествие точки (на листе в клетку). Построение собственного маршрута (рисунка) и его описание. Геометрические узоры. Закономерности в узорах. Моделирование фигур из деталей конструктора. Поиск заданных фигур в фигурах сложной конфигурации. Распознавание (нахождение) окружности на орнаменте. Составление (вычерчивание) орнамента с использованием циркуля (по образцу, по собственному замыслу). Расположение деталей фигуры в исходной конструкции (треугольники, таны, уголки, спички). Танграм.</w:t>
      </w:r>
    </w:p>
    <w:p w14:paraId="48E55FF4" w14:textId="77777777" w:rsidR="004411C8" w:rsidRPr="000C7A6C" w:rsidRDefault="004411C8" w:rsidP="004411C8"/>
    <w:p w14:paraId="229EE324" w14:textId="77777777" w:rsidR="004411C8" w:rsidRPr="000C7A6C" w:rsidRDefault="004411C8" w:rsidP="004411C8">
      <w:pPr>
        <w:jc w:val="center"/>
      </w:pPr>
    </w:p>
    <w:p w14:paraId="447CAB34" w14:textId="77777777" w:rsidR="004411C8" w:rsidRPr="000C7A6C" w:rsidRDefault="004411C8" w:rsidP="004411C8">
      <w:pPr>
        <w:jc w:val="center"/>
        <w:rPr>
          <w:b/>
          <w:sz w:val="28"/>
        </w:rPr>
      </w:pPr>
      <w:r w:rsidRPr="000C7A6C">
        <w:rPr>
          <w:b/>
          <w:sz w:val="28"/>
        </w:rPr>
        <w:t>2 класс</w:t>
      </w:r>
    </w:p>
    <w:p w14:paraId="7DC0BC88" w14:textId="77777777" w:rsidR="004411C8" w:rsidRPr="000C7A6C" w:rsidRDefault="004411C8" w:rsidP="0051724B">
      <w:pPr>
        <w:ind w:left="-567"/>
        <w:jc w:val="both"/>
        <w:rPr>
          <w:b/>
          <w:sz w:val="24"/>
        </w:rPr>
      </w:pPr>
      <w:r w:rsidRPr="000C7A6C">
        <w:rPr>
          <w:b/>
          <w:sz w:val="24"/>
        </w:rPr>
        <w:lastRenderedPageBreak/>
        <w:t xml:space="preserve">Числа и операции над ними </w:t>
      </w:r>
    </w:p>
    <w:p w14:paraId="660DBB05" w14:textId="77777777" w:rsidR="004411C8" w:rsidRPr="000C7A6C" w:rsidRDefault="004411C8" w:rsidP="0051724B">
      <w:pPr>
        <w:ind w:left="-567"/>
        <w:jc w:val="both"/>
        <w:rPr>
          <w:sz w:val="24"/>
        </w:rPr>
      </w:pPr>
      <w:r w:rsidRPr="000C7A6C">
        <w:rPr>
          <w:sz w:val="24"/>
        </w:rPr>
        <w:t>Занимательные задания с римскими цифрами. Интересные приемы устного счета. Задачи, связанные с нумерацией. Приемы, упрощающие сложение и вычитание. Магический квадрат.</w:t>
      </w:r>
    </w:p>
    <w:p w14:paraId="37CC9458" w14:textId="77777777" w:rsidR="004411C8" w:rsidRPr="000C7A6C" w:rsidRDefault="004411C8" w:rsidP="0051724B">
      <w:pPr>
        <w:ind w:left="-567"/>
        <w:jc w:val="both"/>
        <w:rPr>
          <w:b/>
          <w:sz w:val="24"/>
        </w:rPr>
      </w:pPr>
      <w:r w:rsidRPr="000C7A6C">
        <w:rPr>
          <w:b/>
          <w:sz w:val="24"/>
        </w:rPr>
        <w:t xml:space="preserve">Геометрия вокруг нас </w:t>
      </w:r>
    </w:p>
    <w:p w14:paraId="3E63D287" w14:textId="77777777" w:rsidR="004411C8" w:rsidRPr="000C7A6C" w:rsidRDefault="004411C8" w:rsidP="0051724B">
      <w:pPr>
        <w:ind w:left="-567"/>
        <w:jc w:val="both"/>
        <w:rPr>
          <w:sz w:val="24"/>
        </w:rPr>
      </w:pPr>
      <w:r w:rsidRPr="000C7A6C">
        <w:rPr>
          <w:sz w:val="24"/>
        </w:rPr>
        <w:t>Поиск заданных фигур в фигурах сложной конфигурации. Распознавание (нахождение) окружности на орнаменте. Составление (вычерчивание) орнамента с использованием циркуля (по образцу, по собственному замыслу). 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Решение задач с геометрическим содержанием.</w:t>
      </w:r>
    </w:p>
    <w:p w14:paraId="169067BA" w14:textId="77777777" w:rsidR="004411C8" w:rsidRPr="000C7A6C" w:rsidRDefault="004411C8" w:rsidP="0051724B">
      <w:pPr>
        <w:ind w:left="-567"/>
        <w:jc w:val="both"/>
        <w:rPr>
          <w:b/>
          <w:sz w:val="24"/>
        </w:rPr>
      </w:pPr>
      <w:r w:rsidRPr="000C7A6C">
        <w:rPr>
          <w:b/>
          <w:sz w:val="24"/>
        </w:rPr>
        <w:t xml:space="preserve">Составление и разгадывание математических ребусов </w:t>
      </w:r>
    </w:p>
    <w:p w14:paraId="3CE80683" w14:textId="77777777" w:rsidR="004411C8" w:rsidRPr="000C7A6C" w:rsidRDefault="004411C8" w:rsidP="0051724B">
      <w:pPr>
        <w:ind w:left="-567"/>
        <w:jc w:val="both"/>
        <w:rPr>
          <w:sz w:val="24"/>
        </w:rPr>
      </w:pPr>
      <w:r w:rsidRPr="000C7A6C">
        <w:rPr>
          <w:sz w:val="24"/>
        </w:rPr>
        <w:t>Поиск и чтение слов, связанных с математикой (в таблице, ходом шахматного коня и др.)</w:t>
      </w:r>
      <w:proofErr w:type="gramStart"/>
      <w:r w:rsidRPr="000C7A6C">
        <w:rPr>
          <w:sz w:val="24"/>
        </w:rPr>
        <w:t>.Р</w:t>
      </w:r>
      <w:proofErr w:type="gramEnd"/>
      <w:r w:rsidRPr="000C7A6C">
        <w:rPr>
          <w:sz w:val="24"/>
        </w:rPr>
        <w:t>ешение выражений на нахождение пропущенных разрядов. Числовые головоломки (судоку, какуро) Разгадывание и составление математических ребусов. Приемы вычислений. Разгадывание магических квадратов.</w:t>
      </w:r>
    </w:p>
    <w:p w14:paraId="2C4EB56B" w14:textId="77777777" w:rsidR="004411C8" w:rsidRPr="000C7A6C" w:rsidRDefault="004411C8" w:rsidP="0051724B">
      <w:pPr>
        <w:ind w:left="-567"/>
        <w:jc w:val="both"/>
        <w:rPr>
          <w:b/>
          <w:sz w:val="24"/>
        </w:rPr>
      </w:pPr>
      <w:r w:rsidRPr="000C7A6C">
        <w:rPr>
          <w:b/>
          <w:sz w:val="24"/>
        </w:rPr>
        <w:t xml:space="preserve">Нестандартные и занимательные задачи </w:t>
      </w:r>
    </w:p>
    <w:p w14:paraId="62929DF0" w14:textId="77777777" w:rsidR="004411C8" w:rsidRPr="000C7A6C" w:rsidRDefault="004411C8" w:rsidP="0051724B">
      <w:pPr>
        <w:ind w:left="-567"/>
        <w:jc w:val="both"/>
        <w:rPr>
          <w:sz w:val="24"/>
        </w:rPr>
      </w:pPr>
      <w:r w:rsidRPr="000C7A6C">
        <w:rPr>
          <w:sz w:val="24"/>
        </w:rPr>
        <w:t xml:space="preserve">Задачи, имеющие несколько решений. Обратные задачи и задания. Старинные задачи. Логические задачи. Задачи на переливание. Составление аналогичных задач и заданий. </w:t>
      </w:r>
    </w:p>
    <w:p w14:paraId="2DC1F8C0" w14:textId="66BDF930" w:rsidR="004411C8" w:rsidRPr="000C7A6C" w:rsidDel="0075398B" w:rsidRDefault="004411C8" w:rsidP="004411C8">
      <w:pPr>
        <w:rPr>
          <w:del w:id="5769" w:author="Ольга" w:date="2021-10-18T20:52:00Z"/>
          <w:b/>
          <w:sz w:val="28"/>
        </w:rPr>
      </w:pPr>
    </w:p>
    <w:p w14:paraId="05709B32" w14:textId="77777777" w:rsidR="004411C8" w:rsidRPr="000C7A6C" w:rsidRDefault="004411C8" w:rsidP="0051724B">
      <w:pPr>
        <w:ind w:left="-567"/>
        <w:jc w:val="both"/>
        <w:rPr>
          <w:b/>
          <w:sz w:val="28"/>
        </w:rPr>
      </w:pPr>
      <w:r w:rsidRPr="000C7A6C">
        <w:rPr>
          <w:b/>
          <w:sz w:val="28"/>
        </w:rPr>
        <w:t>3 класс</w:t>
      </w:r>
    </w:p>
    <w:p w14:paraId="4BFE7E8B" w14:textId="77777777" w:rsidR="004411C8" w:rsidRPr="000C7A6C" w:rsidRDefault="004411C8" w:rsidP="0051724B">
      <w:pPr>
        <w:ind w:left="-567"/>
        <w:jc w:val="both"/>
        <w:rPr>
          <w:b/>
          <w:sz w:val="24"/>
        </w:rPr>
      </w:pPr>
      <w:r w:rsidRPr="000C7A6C">
        <w:rPr>
          <w:b/>
          <w:sz w:val="24"/>
        </w:rPr>
        <w:t xml:space="preserve">Числа и выражения </w:t>
      </w:r>
    </w:p>
    <w:p w14:paraId="7D4968DE" w14:textId="77777777" w:rsidR="004411C8" w:rsidRPr="000C7A6C" w:rsidRDefault="004411C8" w:rsidP="0051724B">
      <w:pPr>
        <w:ind w:left="-567"/>
        <w:jc w:val="both"/>
        <w:rPr>
          <w:sz w:val="24"/>
        </w:rPr>
      </w:pPr>
      <w:r w:rsidRPr="000C7A6C">
        <w:rPr>
          <w:sz w:val="24"/>
        </w:rPr>
        <w:t>Задачи, решаемые способом перебора. «Открытые» задачи и задания. Задачи и задания по проверке готовых решений, в том числе и неверных. Анализ и оценка готовых решений задачи, выбор верных решений. Задачи на доказательство. Числа – великаны. Интересные приемы устного счета. Особые случаи быстрого умножения. Приемы вычислений. Задачи со спичками</w:t>
      </w:r>
    </w:p>
    <w:p w14:paraId="04490CB4" w14:textId="77777777" w:rsidR="004411C8" w:rsidRPr="000C7A6C" w:rsidRDefault="004411C8" w:rsidP="0051724B">
      <w:pPr>
        <w:ind w:left="-567"/>
        <w:jc w:val="both"/>
        <w:rPr>
          <w:b/>
          <w:sz w:val="24"/>
        </w:rPr>
      </w:pPr>
      <w:r w:rsidRPr="000C7A6C">
        <w:rPr>
          <w:b/>
          <w:sz w:val="24"/>
        </w:rPr>
        <w:t xml:space="preserve">Математические ребусы и головоломки </w:t>
      </w:r>
    </w:p>
    <w:p w14:paraId="01791934" w14:textId="77777777" w:rsidR="004411C8" w:rsidRPr="000C7A6C" w:rsidRDefault="004411C8" w:rsidP="0051724B">
      <w:pPr>
        <w:ind w:left="-567"/>
        <w:jc w:val="both"/>
        <w:rPr>
          <w:sz w:val="24"/>
        </w:rPr>
      </w:pPr>
      <w:r w:rsidRPr="000C7A6C">
        <w:rPr>
          <w:sz w:val="24"/>
        </w:rPr>
        <w:t xml:space="preserve">Числовые головоломки. Разгадывание и составление математических головоломок и магических квадратов. Алгоритм составления магических квадратов. Разгадывание и составление ребусов. Математические фокусы. </w:t>
      </w:r>
    </w:p>
    <w:p w14:paraId="1DC8A221" w14:textId="77777777" w:rsidR="004411C8" w:rsidRPr="000C7A6C" w:rsidRDefault="004411C8" w:rsidP="0051724B">
      <w:pPr>
        <w:ind w:left="-567"/>
        <w:jc w:val="both"/>
        <w:rPr>
          <w:b/>
          <w:sz w:val="24"/>
        </w:rPr>
      </w:pPr>
      <w:r w:rsidRPr="000C7A6C">
        <w:rPr>
          <w:b/>
          <w:sz w:val="24"/>
        </w:rPr>
        <w:t xml:space="preserve">Геометрическая мозаика </w:t>
      </w:r>
    </w:p>
    <w:p w14:paraId="35009558" w14:textId="77777777" w:rsidR="004411C8" w:rsidRPr="000C7A6C" w:rsidRDefault="004411C8" w:rsidP="0051724B">
      <w:pPr>
        <w:ind w:left="-567"/>
        <w:jc w:val="both"/>
        <w:rPr>
          <w:sz w:val="24"/>
        </w:rPr>
      </w:pPr>
      <w:r w:rsidRPr="000C7A6C">
        <w:rPr>
          <w:sz w:val="24"/>
        </w:rPr>
        <w:t>Объёмные фигуры: цилиндр, конус, пирамида, шар, куб. Моделирование из проволоки. Задачи на нахождение периметра и площади, описывающие реальные бытовые ситуации. Решение задач с геометрическим содержанием.</w:t>
      </w:r>
    </w:p>
    <w:p w14:paraId="726E2FA3" w14:textId="77777777" w:rsidR="004411C8" w:rsidRPr="000C7A6C" w:rsidRDefault="004411C8" w:rsidP="0051724B">
      <w:pPr>
        <w:ind w:left="-567"/>
        <w:jc w:val="both"/>
        <w:rPr>
          <w:b/>
          <w:sz w:val="24"/>
        </w:rPr>
      </w:pPr>
      <w:r w:rsidRPr="000C7A6C">
        <w:rPr>
          <w:b/>
          <w:sz w:val="24"/>
        </w:rPr>
        <w:t xml:space="preserve">Решение занимательных задач </w:t>
      </w:r>
    </w:p>
    <w:p w14:paraId="08268089" w14:textId="77777777" w:rsidR="004411C8" w:rsidRPr="000C7A6C" w:rsidRDefault="004411C8" w:rsidP="0051724B">
      <w:pPr>
        <w:ind w:left="-567"/>
        <w:jc w:val="both"/>
        <w:rPr>
          <w:sz w:val="24"/>
        </w:rPr>
      </w:pPr>
      <w:r w:rsidRPr="000C7A6C">
        <w:rPr>
          <w:sz w:val="24"/>
        </w:rPr>
        <w:t xml:space="preserve">Математические софизмы. Задачи на сообразительность. Старинные задачи. Задачи – смекалки. Задачи на взвешивание. Олимпиадные задачи. </w:t>
      </w:r>
    </w:p>
    <w:p w14:paraId="481DAA76" w14:textId="77777777" w:rsidR="004411C8" w:rsidRPr="000C7A6C" w:rsidRDefault="004411C8" w:rsidP="004411C8">
      <w:pPr>
        <w:jc w:val="center"/>
        <w:rPr>
          <w:b/>
          <w:sz w:val="28"/>
        </w:rPr>
      </w:pPr>
      <w:r w:rsidRPr="000C7A6C">
        <w:rPr>
          <w:b/>
          <w:sz w:val="28"/>
        </w:rPr>
        <w:t>4 класс</w:t>
      </w:r>
    </w:p>
    <w:p w14:paraId="35214E87" w14:textId="77777777" w:rsidR="004411C8" w:rsidRPr="000C7A6C" w:rsidRDefault="004411C8" w:rsidP="004411C8">
      <w:pPr>
        <w:rPr>
          <w:sz w:val="28"/>
        </w:rPr>
      </w:pPr>
    </w:p>
    <w:p w14:paraId="59CE6CD4" w14:textId="77777777" w:rsidR="004411C8" w:rsidRPr="000C7A6C" w:rsidRDefault="004411C8" w:rsidP="0051724B">
      <w:pPr>
        <w:ind w:left="-567"/>
        <w:jc w:val="both"/>
        <w:rPr>
          <w:b/>
          <w:sz w:val="24"/>
        </w:rPr>
      </w:pPr>
      <w:r w:rsidRPr="000C7A6C">
        <w:rPr>
          <w:b/>
          <w:sz w:val="24"/>
        </w:rPr>
        <w:t xml:space="preserve">Числа и выражения </w:t>
      </w:r>
    </w:p>
    <w:p w14:paraId="5F31EE69" w14:textId="77777777" w:rsidR="004411C8" w:rsidRPr="000C7A6C" w:rsidRDefault="004411C8" w:rsidP="0051724B">
      <w:pPr>
        <w:ind w:left="-567"/>
        <w:jc w:val="both"/>
        <w:rPr>
          <w:sz w:val="24"/>
        </w:rPr>
      </w:pPr>
      <w:r w:rsidRPr="000C7A6C">
        <w:rPr>
          <w:sz w:val="24"/>
        </w:rPr>
        <w:t>Целые и дробные числа. Сравнение дробей. Закономерности в числах и фигурах. Многозначные числа. Решение уравнений. Действия противоположные по значению. Использование обратной операции при решении задач, уравнений, примеров.</w:t>
      </w:r>
    </w:p>
    <w:p w14:paraId="1994137B" w14:textId="77777777" w:rsidR="004411C8" w:rsidRPr="000C7A6C" w:rsidRDefault="004411C8" w:rsidP="0051724B">
      <w:pPr>
        <w:ind w:left="-567"/>
        <w:jc w:val="both"/>
        <w:rPr>
          <w:b/>
          <w:sz w:val="24"/>
        </w:rPr>
      </w:pPr>
      <w:r w:rsidRPr="000C7A6C">
        <w:rPr>
          <w:b/>
          <w:sz w:val="24"/>
        </w:rPr>
        <w:t xml:space="preserve">В мире ребусов </w:t>
      </w:r>
    </w:p>
    <w:p w14:paraId="60BC0749" w14:textId="77777777" w:rsidR="004411C8" w:rsidRPr="000C7A6C" w:rsidRDefault="004411C8" w:rsidP="0051724B">
      <w:pPr>
        <w:ind w:left="-567"/>
        <w:jc w:val="both"/>
        <w:rPr>
          <w:sz w:val="24"/>
        </w:rPr>
      </w:pPr>
      <w:r w:rsidRPr="000C7A6C">
        <w:rPr>
          <w:sz w:val="24"/>
        </w:rPr>
        <w:t xml:space="preserve">Числовые головоломки. Разгадывание и составление математических головоломок и магических квадратов. Алгоритм составления магических квадратов. Разгадывание и составление ребусов. Математические фокусы. </w:t>
      </w:r>
    </w:p>
    <w:p w14:paraId="28705ECD" w14:textId="77777777" w:rsidR="004411C8" w:rsidRPr="000C7A6C" w:rsidRDefault="004411C8" w:rsidP="0051724B">
      <w:pPr>
        <w:ind w:left="-567"/>
        <w:jc w:val="both"/>
        <w:rPr>
          <w:b/>
          <w:sz w:val="24"/>
        </w:rPr>
      </w:pPr>
      <w:r w:rsidRPr="000C7A6C">
        <w:rPr>
          <w:b/>
          <w:sz w:val="24"/>
        </w:rPr>
        <w:t xml:space="preserve">Решаем нестандартные задачи </w:t>
      </w:r>
    </w:p>
    <w:p w14:paraId="79F1ABCC" w14:textId="77777777" w:rsidR="004411C8" w:rsidRPr="000C7A6C" w:rsidRDefault="004411C8" w:rsidP="0051724B">
      <w:pPr>
        <w:ind w:left="-567"/>
        <w:jc w:val="both"/>
        <w:rPr>
          <w:sz w:val="24"/>
        </w:rPr>
      </w:pPr>
      <w:r w:rsidRPr="000C7A6C">
        <w:rPr>
          <w:sz w:val="24"/>
        </w:rPr>
        <w:t>Математические софизмы. Волшебный круг. Составление круговых диаграмм. Решение задач с использованием круговых диаграмм. Задачи на разрешение математических противоречий. Анализ проблемных ситуаций во многоходовых задачах. Решение задач с помощью уравнений. Задачи-маршруты. Комбинаторные задачи.</w:t>
      </w:r>
    </w:p>
    <w:p w14:paraId="47589C55" w14:textId="77777777" w:rsidR="0051724B" w:rsidRPr="000C7A6C" w:rsidRDefault="0051724B" w:rsidP="0051724B">
      <w:pPr>
        <w:ind w:left="-567"/>
        <w:jc w:val="both"/>
        <w:rPr>
          <w:sz w:val="24"/>
        </w:rPr>
      </w:pPr>
    </w:p>
    <w:p w14:paraId="2D724006" w14:textId="1AF13B72" w:rsidR="0051724B" w:rsidRPr="000C7A6C" w:rsidRDefault="0051724B" w:rsidP="002F01EC">
      <w:pPr>
        <w:spacing w:before="78" w:line="278" w:lineRule="auto"/>
        <w:ind w:right="777"/>
        <w:outlineLvl w:val="2"/>
        <w:rPr>
          <w:b/>
          <w:bCs/>
          <w:i/>
          <w:sz w:val="26"/>
          <w:szCs w:val="26"/>
        </w:rPr>
      </w:pPr>
      <w:r w:rsidRPr="000C7A6C">
        <w:rPr>
          <w:b/>
          <w:bCs/>
          <w:i/>
          <w:sz w:val="26"/>
          <w:szCs w:val="26"/>
        </w:rPr>
        <w:lastRenderedPageBreak/>
        <w:t xml:space="preserve"> Общеинтеллектуальная деятельность: «Занимательная грамматика».</w:t>
      </w:r>
    </w:p>
    <w:p w14:paraId="130EE32D" w14:textId="77777777" w:rsidR="0051724B" w:rsidRPr="000C7A6C" w:rsidRDefault="0051724B" w:rsidP="0051724B">
      <w:pPr>
        <w:jc w:val="center"/>
        <w:rPr>
          <w:b/>
          <w:sz w:val="24"/>
          <w:szCs w:val="24"/>
        </w:rPr>
      </w:pPr>
      <w:r w:rsidRPr="000C7A6C">
        <w:rPr>
          <w:b/>
          <w:sz w:val="24"/>
          <w:szCs w:val="24"/>
        </w:rPr>
        <w:t>1 класс  «Путешествия по Стране Слов»</w:t>
      </w:r>
    </w:p>
    <w:p w14:paraId="3D2DE347" w14:textId="77777777" w:rsidR="0051724B" w:rsidRPr="000C7A6C" w:rsidRDefault="0051724B" w:rsidP="0051724B">
      <w:pPr>
        <w:rPr>
          <w:sz w:val="24"/>
          <w:szCs w:val="24"/>
        </w:rPr>
      </w:pPr>
      <w:r w:rsidRPr="000C7A6C">
        <w:rPr>
          <w:sz w:val="24"/>
          <w:szCs w:val="24"/>
        </w:rPr>
        <w:t>В мире безмолвия и неведомых звуков.</w:t>
      </w:r>
    </w:p>
    <w:p w14:paraId="247501E5" w14:textId="77777777" w:rsidR="0051724B" w:rsidRPr="000C7A6C" w:rsidRDefault="0051724B" w:rsidP="0051724B">
      <w:pPr>
        <w:rPr>
          <w:sz w:val="24"/>
          <w:szCs w:val="24"/>
        </w:rPr>
      </w:pPr>
      <w:r w:rsidRPr="000C7A6C">
        <w:rPr>
          <w:sz w:val="24"/>
          <w:szCs w:val="24"/>
        </w:rPr>
        <w:t>В страну слов. Первые встречи.</w:t>
      </w:r>
    </w:p>
    <w:p w14:paraId="37D685A2" w14:textId="77777777" w:rsidR="0051724B" w:rsidRPr="000C7A6C" w:rsidRDefault="0051724B" w:rsidP="0051724B">
      <w:pPr>
        <w:rPr>
          <w:sz w:val="24"/>
          <w:szCs w:val="24"/>
        </w:rPr>
      </w:pPr>
      <w:r w:rsidRPr="000C7A6C">
        <w:rPr>
          <w:sz w:val="24"/>
          <w:szCs w:val="24"/>
        </w:rPr>
        <w:t>К тайнам волшебных слов.</w:t>
      </w:r>
    </w:p>
    <w:p w14:paraId="3BD170B8" w14:textId="77777777" w:rsidR="0051724B" w:rsidRPr="000C7A6C" w:rsidRDefault="0051724B" w:rsidP="0051724B">
      <w:pPr>
        <w:rPr>
          <w:sz w:val="24"/>
          <w:szCs w:val="24"/>
        </w:rPr>
      </w:pPr>
      <w:r w:rsidRPr="000C7A6C">
        <w:rPr>
          <w:sz w:val="24"/>
          <w:szCs w:val="24"/>
        </w:rPr>
        <w:t>Выбор друзей в Стране Слов</w:t>
      </w:r>
    </w:p>
    <w:p w14:paraId="6CDE06A7" w14:textId="77777777" w:rsidR="0051724B" w:rsidRPr="000C7A6C" w:rsidRDefault="0051724B" w:rsidP="0051724B">
      <w:pPr>
        <w:rPr>
          <w:sz w:val="24"/>
          <w:szCs w:val="24"/>
        </w:rPr>
      </w:pPr>
      <w:r w:rsidRPr="000C7A6C">
        <w:rPr>
          <w:sz w:val="24"/>
          <w:szCs w:val="24"/>
        </w:rPr>
        <w:t>К несметным сокровищам Станы Слов.</w:t>
      </w:r>
    </w:p>
    <w:p w14:paraId="1CB21D45" w14:textId="77777777" w:rsidR="0051724B" w:rsidRPr="000C7A6C" w:rsidRDefault="0051724B" w:rsidP="0051724B">
      <w:pPr>
        <w:rPr>
          <w:sz w:val="24"/>
          <w:szCs w:val="24"/>
        </w:rPr>
      </w:pPr>
      <w:r w:rsidRPr="000C7A6C">
        <w:rPr>
          <w:sz w:val="24"/>
          <w:szCs w:val="24"/>
        </w:rPr>
        <w:t>Чудесные превращения слов.</w:t>
      </w:r>
    </w:p>
    <w:p w14:paraId="7819A96B" w14:textId="77777777" w:rsidR="0051724B" w:rsidRPr="000C7A6C" w:rsidRDefault="0051724B" w:rsidP="0051724B">
      <w:pPr>
        <w:rPr>
          <w:sz w:val="24"/>
          <w:szCs w:val="24"/>
        </w:rPr>
      </w:pPr>
      <w:r w:rsidRPr="000C7A6C">
        <w:rPr>
          <w:sz w:val="24"/>
          <w:szCs w:val="24"/>
        </w:rPr>
        <w:t>В гости к Алфавиту.</w:t>
      </w:r>
    </w:p>
    <w:p w14:paraId="0B856769" w14:textId="77777777" w:rsidR="0051724B" w:rsidRPr="000C7A6C" w:rsidRDefault="0051724B" w:rsidP="0051724B">
      <w:pPr>
        <w:rPr>
          <w:sz w:val="24"/>
          <w:szCs w:val="24"/>
        </w:rPr>
      </w:pPr>
      <w:r w:rsidRPr="000C7A6C">
        <w:rPr>
          <w:sz w:val="24"/>
          <w:szCs w:val="24"/>
        </w:rPr>
        <w:t>К тайнам звуков и букв.</w:t>
      </w:r>
    </w:p>
    <w:p w14:paraId="17DCCC3D" w14:textId="77777777" w:rsidR="0051724B" w:rsidRPr="000C7A6C" w:rsidRDefault="0051724B" w:rsidP="0051724B">
      <w:pPr>
        <w:rPr>
          <w:sz w:val="24"/>
          <w:szCs w:val="24"/>
        </w:rPr>
      </w:pPr>
      <w:r w:rsidRPr="000C7A6C">
        <w:rPr>
          <w:sz w:val="24"/>
          <w:szCs w:val="24"/>
        </w:rPr>
        <w:t>Встреча с Радугой.</w:t>
      </w:r>
    </w:p>
    <w:p w14:paraId="0C93F045" w14:textId="77777777" w:rsidR="0051724B" w:rsidRPr="000C7A6C" w:rsidRDefault="0051724B" w:rsidP="0051724B">
      <w:pPr>
        <w:rPr>
          <w:sz w:val="24"/>
          <w:szCs w:val="24"/>
        </w:rPr>
      </w:pPr>
      <w:r w:rsidRPr="000C7A6C">
        <w:rPr>
          <w:sz w:val="24"/>
          <w:szCs w:val="24"/>
        </w:rPr>
        <w:t>В Страну Говорящих Скал.</w:t>
      </w:r>
    </w:p>
    <w:p w14:paraId="22752BB5" w14:textId="77777777" w:rsidR="0051724B" w:rsidRPr="000C7A6C" w:rsidRDefault="0051724B" w:rsidP="0051724B">
      <w:pPr>
        <w:rPr>
          <w:sz w:val="24"/>
          <w:szCs w:val="24"/>
        </w:rPr>
      </w:pPr>
      <w:proofErr w:type="gramStart"/>
      <w:r w:rsidRPr="000C7A6C">
        <w:rPr>
          <w:sz w:val="24"/>
          <w:szCs w:val="24"/>
        </w:rPr>
        <w:t>В  глубь</w:t>
      </w:r>
      <w:proofErr w:type="gramEnd"/>
      <w:r w:rsidRPr="000C7A6C">
        <w:rPr>
          <w:sz w:val="24"/>
          <w:szCs w:val="24"/>
        </w:rPr>
        <w:t xml:space="preserve"> веков на Машине времени.</w:t>
      </w:r>
    </w:p>
    <w:p w14:paraId="041A91C7" w14:textId="77777777" w:rsidR="0051724B" w:rsidRPr="000C7A6C" w:rsidRDefault="0051724B" w:rsidP="0051724B">
      <w:pPr>
        <w:rPr>
          <w:sz w:val="24"/>
          <w:szCs w:val="24"/>
        </w:rPr>
      </w:pPr>
      <w:r w:rsidRPr="000C7A6C">
        <w:rPr>
          <w:sz w:val="24"/>
          <w:szCs w:val="24"/>
        </w:rPr>
        <w:t>В Королевстве ошибок.</w:t>
      </w:r>
    </w:p>
    <w:p w14:paraId="0A573CAA" w14:textId="77777777" w:rsidR="0051724B" w:rsidRPr="000C7A6C" w:rsidRDefault="0051724B" w:rsidP="0051724B">
      <w:pPr>
        <w:rPr>
          <w:sz w:val="24"/>
          <w:szCs w:val="24"/>
        </w:rPr>
      </w:pPr>
      <w:r w:rsidRPr="000C7A6C">
        <w:rPr>
          <w:sz w:val="24"/>
          <w:szCs w:val="24"/>
        </w:rPr>
        <w:t>В Страну Слогов.</w:t>
      </w:r>
    </w:p>
    <w:p w14:paraId="4FBEF02B" w14:textId="77777777" w:rsidR="0051724B" w:rsidRPr="000C7A6C" w:rsidRDefault="0051724B" w:rsidP="0051724B">
      <w:pPr>
        <w:rPr>
          <w:sz w:val="24"/>
          <w:szCs w:val="24"/>
        </w:rPr>
      </w:pPr>
      <w:r w:rsidRPr="000C7A6C">
        <w:rPr>
          <w:sz w:val="24"/>
          <w:szCs w:val="24"/>
        </w:rPr>
        <w:t>Неожиданная остановка в пути.</w:t>
      </w:r>
    </w:p>
    <w:p w14:paraId="6B10741D" w14:textId="77777777" w:rsidR="0051724B" w:rsidRPr="000C7A6C" w:rsidRDefault="0051724B" w:rsidP="0051724B">
      <w:pPr>
        <w:rPr>
          <w:sz w:val="24"/>
          <w:szCs w:val="24"/>
        </w:rPr>
      </w:pPr>
      <w:r w:rsidRPr="000C7A6C">
        <w:rPr>
          <w:sz w:val="24"/>
          <w:szCs w:val="24"/>
        </w:rPr>
        <w:t>В удивительном городе Неслове.</w:t>
      </w:r>
    </w:p>
    <w:p w14:paraId="71437C36" w14:textId="77777777" w:rsidR="0051724B" w:rsidRPr="000C7A6C" w:rsidRDefault="0051724B" w:rsidP="0051724B">
      <w:pPr>
        <w:rPr>
          <w:sz w:val="24"/>
          <w:szCs w:val="24"/>
        </w:rPr>
      </w:pPr>
      <w:r w:rsidRPr="000C7A6C">
        <w:rPr>
          <w:sz w:val="24"/>
          <w:szCs w:val="24"/>
        </w:rPr>
        <w:t>Чудеса в Стране Слов.</w:t>
      </w:r>
    </w:p>
    <w:p w14:paraId="4501113D" w14:textId="77777777" w:rsidR="0051724B" w:rsidRPr="000C7A6C" w:rsidRDefault="0051724B" w:rsidP="0051724B">
      <w:pPr>
        <w:rPr>
          <w:sz w:val="24"/>
          <w:szCs w:val="24"/>
        </w:rPr>
      </w:pPr>
      <w:r w:rsidRPr="000C7A6C">
        <w:rPr>
          <w:sz w:val="24"/>
          <w:szCs w:val="24"/>
        </w:rPr>
        <w:t>К словам разнообразным, одинаковым, но разным.</w:t>
      </w:r>
    </w:p>
    <w:p w14:paraId="54FF211C" w14:textId="77777777" w:rsidR="0051724B" w:rsidRPr="000C7A6C" w:rsidRDefault="0051724B" w:rsidP="0051724B">
      <w:pPr>
        <w:rPr>
          <w:sz w:val="24"/>
          <w:szCs w:val="24"/>
        </w:rPr>
      </w:pPr>
      <w:r w:rsidRPr="000C7A6C">
        <w:rPr>
          <w:sz w:val="24"/>
          <w:szCs w:val="24"/>
        </w:rPr>
        <w:t>На карнавале слов.</w:t>
      </w:r>
    </w:p>
    <w:p w14:paraId="5AA601BE" w14:textId="77777777" w:rsidR="0051724B" w:rsidRPr="000C7A6C" w:rsidRDefault="0051724B" w:rsidP="0051724B">
      <w:pPr>
        <w:rPr>
          <w:sz w:val="24"/>
          <w:szCs w:val="24"/>
        </w:rPr>
      </w:pPr>
      <w:r w:rsidRPr="000C7A6C">
        <w:rPr>
          <w:sz w:val="24"/>
          <w:szCs w:val="24"/>
        </w:rPr>
        <w:t>В Театре близнецов.</w:t>
      </w:r>
    </w:p>
    <w:p w14:paraId="2D9DB64F" w14:textId="77777777" w:rsidR="0051724B" w:rsidRPr="000C7A6C" w:rsidRDefault="0051724B" w:rsidP="0051724B">
      <w:pPr>
        <w:rPr>
          <w:sz w:val="24"/>
          <w:szCs w:val="24"/>
        </w:rPr>
      </w:pPr>
      <w:r w:rsidRPr="000C7A6C">
        <w:rPr>
          <w:sz w:val="24"/>
          <w:szCs w:val="24"/>
        </w:rPr>
        <w:t>Конкурс знающих.</w:t>
      </w:r>
    </w:p>
    <w:p w14:paraId="1667B7D6" w14:textId="77777777" w:rsidR="0051724B" w:rsidRPr="000C7A6C" w:rsidRDefault="0051724B" w:rsidP="0051724B">
      <w:pPr>
        <w:rPr>
          <w:sz w:val="24"/>
          <w:szCs w:val="24"/>
        </w:rPr>
      </w:pPr>
      <w:r w:rsidRPr="000C7A6C">
        <w:rPr>
          <w:sz w:val="24"/>
          <w:szCs w:val="24"/>
        </w:rPr>
        <w:t>Новое представление.</w:t>
      </w:r>
    </w:p>
    <w:p w14:paraId="24045CFE" w14:textId="77777777" w:rsidR="0051724B" w:rsidRPr="000C7A6C" w:rsidRDefault="0051724B" w:rsidP="0051724B">
      <w:pPr>
        <w:rPr>
          <w:sz w:val="24"/>
          <w:szCs w:val="24"/>
        </w:rPr>
      </w:pPr>
      <w:r w:rsidRPr="000C7A6C">
        <w:rPr>
          <w:sz w:val="24"/>
          <w:szCs w:val="24"/>
        </w:rPr>
        <w:t>Необычный урок.</w:t>
      </w:r>
    </w:p>
    <w:p w14:paraId="5670445A" w14:textId="77777777" w:rsidR="0051724B" w:rsidRPr="000C7A6C" w:rsidRDefault="0051724B" w:rsidP="0051724B">
      <w:pPr>
        <w:rPr>
          <w:sz w:val="24"/>
          <w:szCs w:val="24"/>
        </w:rPr>
      </w:pPr>
      <w:r w:rsidRPr="000C7A6C">
        <w:rPr>
          <w:sz w:val="24"/>
          <w:szCs w:val="24"/>
        </w:rPr>
        <w:t>Следопыты развлекают гостей.</w:t>
      </w:r>
    </w:p>
    <w:p w14:paraId="2BFB26DC" w14:textId="77777777" w:rsidR="0051724B" w:rsidRPr="000C7A6C" w:rsidRDefault="0051724B" w:rsidP="0051724B">
      <w:pPr>
        <w:rPr>
          <w:sz w:val="24"/>
          <w:szCs w:val="24"/>
        </w:rPr>
      </w:pPr>
      <w:r w:rsidRPr="000C7A6C">
        <w:rPr>
          <w:sz w:val="24"/>
          <w:szCs w:val="24"/>
        </w:rPr>
        <w:t>В Клубе весёлых человечков.</w:t>
      </w:r>
    </w:p>
    <w:p w14:paraId="5D0E8A8E" w14:textId="77777777" w:rsidR="0051724B" w:rsidRPr="000C7A6C" w:rsidRDefault="0051724B" w:rsidP="0051724B">
      <w:pPr>
        <w:rPr>
          <w:sz w:val="24"/>
          <w:szCs w:val="24"/>
        </w:rPr>
      </w:pPr>
      <w:r w:rsidRPr="000C7A6C">
        <w:rPr>
          <w:sz w:val="24"/>
          <w:szCs w:val="24"/>
        </w:rPr>
        <w:t>К словам – родственникам. Почему их так назвали?</w:t>
      </w:r>
    </w:p>
    <w:p w14:paraId="11E6521D" w14:textId="77777777" w:rsidR="0051724B" w:rsidRPr="000C7A6C" w:rsidRDefault="0051724B" w:rsidP="0051724B">
      <w:pPr>
        <w:rPr>
          <w:sz w:val="24"/>
          <w:szCs w:val="24"/>
        </w:rPr>
      </w:pPr>
      <w:r w:rsidRPr="000C7A6C">
        <w:rPr>
          <w:sz w:val="24"/>
          <w:szCs w:val="24"/>
        </w:rPr>
        <w:t>Экскурсия в прошлое.</w:t>
      </w:r>
    </w:p>
    <w:p w14:paraId="4BE8E4EC" w14:textId="77777777" w:rsidR="0051724B" w:rsidRPr="000C7A6C" w:rsidRDefault="0051724B" w:rsidP="0051724B">
      <w:pPr>
        <w:rPr>
          <w:sz w:val="24"/>
          <w:szCs w:val="24"/>
        </w:rPr>
      </w:pPr>
      <w:r w:rsidRPr="000C7A6C">
        <w:rPr>
          <w:sz w:val="24"/>
          <w:szCs w:val="24"/>
        </w:rPr>
        <w:t>Полёт в будущее.</w:t>
      </w:r>
    </w:p>
    <w:p w14:paraId="40A30907" w14:textId="77777777" w:rsidR="0051724B" w:rsidRPr="000C7A6C" w:rsidRDefault="0051724B" w:rsidP="0051724B">
      <w:pPr>
        <w:jc w:val="center"/>
        <w:rPr>
          <w:b/>
          <w:sz w:val="24"/>
          <w:szCs w:val="24"/>
        </w:rPr>
      </w:pPr>
      <w:r w:rsidRPr="000C7A6C">
        <w:rPr>
          <w:b/>
          <w:sz w:val="24"/>
          <w:szCs w:val="24"/>
        </w:rPr>
        <w:t>2класс  «Секреты орфографии»</w:t>
      </w:r>
    </w:p>
    <w:p w14:paraId="499E1C79" w14:textId="77777777" w:rsidR="0051724B" w:rsidRPr="000C7A6C" w:rsidRDefault="0051724B" w:rsidP="0051724B">
      <w:pPr>
        <w:rPr>
          <w:sz w:val="24"/>
          <w:szCs w:val="24"/>
        </w:rPr>
      </w:pPr>
      <w:r w:rsidRPr="000C7A6C">
        <w:rPr>
          <w:sz w:val="24"/>
          <w:szCs w:val="24"/>
        </w:rPr>
        <w:t>Как обходились без письма?</w:t>
      </w:r>
    </w:p>
    <w:p w14:paraId="51B71A02" w14:textId="77777777" w:rsidR="0051724B" w:rsidRPr="000C7A6C" w:rsidRDefault="0051724B" w:rsidP="0051724B">
      <w:pPr>
        <w:rPr>
          <w:sz w:val="24"/>
          <w:szCs w:val="24"/>
        </w:rPr>
      </w:pPr>
      <w:r w:rsidRPr="000C7A6C">
        <w:rPr>
          <w:sz w:val="24"/>
          <w:szCs w:val="24"/>
        </w:rPr>
        <w:t>Древние письмена.</w:t>
      </w:r>
    </w:p>
    <w:p w14:paraId="786DA693" w14:textId="77777777" w:rsidR="0051724B" w:rsidRPr="000C7A6C" w:rsidRDefault="0051724B" w:rsidP="0051724B">
      <w:pPr>
        <w:rPr>
          <w:sz w:val="24"/>
          <w:szCs w:val="24"/>
        </w:rPr>
      </w:pPr>
      <w:r w:rsidRPr="000C7A6C">
        <w:rPr>
          <w:sz w:val="24"/>
          <w:szCs w:val="24"/>
        </w:rPr>
        <w:t>Как возникла наша письменность?</w:t>
      </w:r>
    </w:p>
    <w:p w14:paraId="219C4C2A" w14:textId="77777777" w:rsidR="0051724B" w:rsidRPr="000C7A6C" w:rsidRDefault="0051724B" w:rsidP="0051724B">
      <w:pPr>
        <w:rPr>
          <w:sz w:val="24"/>
          <w:szCs w:val="24"/>
        </w:rPr>
      </w:pPr>
      <w:r w:rsidRPr="000C7A6C">
        <w:rPr>
          <w:sz w:val="24"/>
          <w:szCs w:val="24"/>
        </w:rPr>
        <w:t>Меня зовут Фонема.</w:t>
      </w:r>
    </w:p>
    <w:p w14:paraId="0422BD5B" w14:textId="77777777" w:rsidR="0051724B" w:rsidRPr="000C7A6C" w:rsidRDefault="0051724B" w:rsidP="0051724B">
      <w:pPr>
        <w:rPr>
          <w:sz w:val="24"/>
          <w:szCs w:val="24"/>
        </w:rPr>
      </w:pPr>
      <w:r w:rsidRPr="000C7A6C">
        <w:rPr>
          <w:sz w:val="24"/>
          <w:szCs w:val="24"/>
        </w:rPr>
        <w:t>Для всех ли фонем есть буквы?</w:t>
      </w:r>
    </w:p>
    <w:p w14:paraId="43C6F438" w14:textId="77777777" w:rsidR="0051724B" w:rsidRPr="000C7A6C" w:rsidRDefault="0051724B" w:rsidP="0051724B">
      <w:pPr>
        <w:rPr>
          <w:sz w:val="24"/>
          <w:szCs w:val="24"/>
        </w:rPr>
      </w:pPr>
      <w:r w:rsidRPr="000C7A6C">
        <w:rPr>
          <w:sz w:val="24"/>
          <w:szCs w:val="24"/>
        </w:rPr>
        <w:t>«Ошибкоопасные» места</w:t>
      </w:r>
    </w:p>
    <w:p w14:paraId="4293EFF8" w14:textId="77777777" w:rsidR="0051724B" w:rsidRPr="000C7A6C" w:rsidRDefault="0051724B" w:rsidP="0051724B">
      <w:pPr>
        <w:rPr>
          <w:sz w:val="24"/>
          <w:szCs w:val="24"/>
        </w:rPr>
      </w:pPr>
      <w:r w:rsidRPr="000C7A6C">
        <w:rPr>
          <w:sz w:val="24"/>
          <w:szCs w:val="24"/>
        </w:rPr>
        <w:t>Тайны фонемы</w:t>
      </w:r>
    </w:p>
    <w:p w14:paraId="4069DEF3" w14:textId="77777777" w:rsidR="0051724B" w:rsidRPr="000C7A6C" w:rsidRDefault="0051724B" w:rsidP="0051724B">
      <w:pPr>
        <w:rPr>
          <w:sz w:val="24"/>
          <w:szCs w:val="24"/>
        </w:rPr>
      </w:pPr>
      <w:r w:rsidRPr="000C7A6C">
        <w:rPr>
          <w:sz w:val="24"/>
          <w:szCs w:val="24"/>
        </w:rPr>
        <w:t>Опасные согласные</w:t>
      </w:r>
    </w:p>
    <w:p w14:paraId="389AF2A9" w14:textId="77777777" w:rsidR="0051724B" w:rsidRPr="000C7A6C" w:rsidRDefault="0051724B" w:rsidP="0051724B">
      <w:pPr>
        <w:rPr>
          <w:sz w:val="24"/>
          <w:szCs w:val="24"/>
        </w:rPr>
      </w:pPr>
      <w:r w:rsidRPr="000C7A6C">
        <w:rPr>
          <w:sz w:val="24"/>
          <w:szCs w:val="24"/>
        </w:rPr>
        <w:t>На сцене гласные</w:t>
      </w:r>
    </w:p>
    <w:p w14:paraId="2B5C03D4" w14:textId="77777777" w:rsidR="0051724B" w:rsidRPr="000C7A6C" w:rsidRDefault="0051724B" w:rsidP="0051724B">
      <w:pPr>
        <w:rPr>
          <w:sz w:val="24"/>
          <w:szCs w:val="24"/>
        </w:rPr>
      </w:pPr>
      <w:r w:rsidRPr="000C7A6C">
        <w:rPr>
          <w:sz w:val="24"/>
          <w:szCs w:val="24"/>
        </w:rPr>
        <w:t>«Фонемы повелевают буквами»</w:t>
      </w:r>
    </w:p>
    <w:p w14:paraId="040BABF8" w14:textId="77777777" w:rsidR="0051724B" w:rsidRPr="000C7A6C" w:rsidRDefault="0051724B" w:rsidP="0051724B">
      <w:pPr>
        <w:rPr>
          <w:sz w:val="24"/>
          <w:szCs w:val="24"/>
        </w:rPr>
      </w:pPr>
      <w:r w:rsidRPr="000C7A6C">
        <w:rPr>
          <w:sz w:val="24"/>
          <w:szCs w:val="24"/>
        </w:rPr>
        <w:t>Когда ь пишется, а когда не пишется?</w:t>
      </w:r>
    </w:p>
    <w:p w14:paraId="4ED0F54D" w14:textId="77777777" w:rsidR="0051724B" w:rsidRPr="000C7A6C" w:rsidRDefault="0051724B" w:rsidP="0051724B">
      <w:pPr>
        <w:rPr>
          <w:sz w:val="24"/>
          <w:szCs w:val="24"/>
        </w:rPr>
      </w:pPr>
      <w:r w:rsidRPr="000C7A6C">
        <w:rPr>
          <w:sz w:val="24"/>
          <w:szCs w:val="24"/>
        </w:rPr>
        <w:t>Ваши старые знакомые</w:t>
      </w:r>
    </w:p>
    <w:p w14:paraId="415F6B41" w14:textId="77777777" w:rsidR="0051724B" w:rsidRPr="000C7A6C" w:rsidRDefault="0051724B" w:rsidP="0051724B">
      <w:pPr>
        <w:rPr>
          <w:sz w:val="24"/>
          <w:szCs w:val="24"/>
        </w:rPr>
      </w:pPr>
      <w:r w:rsidRPr="000C7A6C">
        <w:rPr>
          <w:sz w:val="24"/>
          <w:szCs w:val="24"/>
        </w:rPr>
        <w:t>Правила о непроизносимых согласных</w:t>
      </w:r>
    </w:p>
    <w:p w14:paraId="04A2861E" w14:textId="77777777" w:rsidR="0051724B" w:rsidRPr="000C7A6C" w:rsidRDefault="0051724B" w:rsidP="0051724B">
      <w:pPr>
        <w:rPr>
          <w:sz w:val="24"/>
          <w:szCs w:val="24"/>
        </w:rPr>
      </w:pPr>
      <w:r w:rsidRPr="000C7A6C">
        <w:rPr>
          <w:sz w:val="24"/>
          <w:szCs w:val="24"/>
        </w:rPr>
        <w:t>Волшебное средство – «самоинструкция»</w:t>
      </w:r>
    </w:p>
    <w:p w14:paraId="69FFD6C8" w14:textId="77777777" w:rsidR="0051724B" w:rsidRPr="000C7A6C" w:rsidRDefault="0051724B" w:rsidP="0051724B">
      <w:pPr>
        <w:rPr>
          <w:sz w:val="24"/>
          <w:szCs w:val="24"/>
        </w:rPr>
      </w:pPr>
      <w:r w:rsidRPr="000C7A6C">
        <w:rPr>
          <w:sz w:val="24"/>
          <w:szCs w:val="24"/>
        </w:rPr>
        <w:t>Строительная работа морфем</w:t>
      </w:r>
    </w:p>
    <w:p w14:paraId="16DFA51A" w14:textId="77777777" w:rsidR="0051724B" w:rsidRPr="000C7A6C" w:rsidRDefault="0051724B" w:rsidP="0051724B">
      <w:pPr>
        <w:rPr>
          <w:sz w:val="24"/>
          <w:szCs w:val="24"/>
        </w:rPr>
      </w:pPr>
      <w:r w:rsidRPr="000C7A6C">
        <w:rPr>
          <w:sz w:val="24"/>
          <w:szCs w:val="24"/>
        </w:rPr>
        <w:t>Где же хранятся слова?</w:t>
      </w:r>
    </w:p>
    <w:p w14:paraId="1CCDA63F" w14:textId="77777777" w:rsidR="0051724B" w:rsidRPr="000C7A6C" w:rsidRDefault="0051724B" w:rsidP="0051724B">
      <w:pPr>
        <w:rPr>
          <w:sz w:val="24"/>
          <w:szCs w:val="24"/>
        </w:rPr>
      </w:pPr>
      <w:r w:rsidRPr="000C7A6C">
        <w:rPr>
          <w:sz w:val="24"/>
          <w:szCs w:val="24"/>
        </w:rPr>
        <w:t>Поговорим о всех приставках сразу</w:t>
      </w:r>
    </w:p>
    <w:p w14:paraId="186F8386" w14:textId="77777777" w:rsidR="0051724B" w:rsidRPr="000C7A6C" w:rsidRDefault="0051724B" w:rsidP="0051724B">
      <w:pPr>
        <w:rPr>
          <w:sz w:val="24"/>
          <w:szCs w:val="24"/>
        </w:rPr>
      </w:pPr>
      <w:r w:rsidRPr="000C7A6C">
        <w:rPr>
          <w:sz w:val="24"/>
          <w:szCs w:val="24"/>
        </w:rPr>
        <w:t>Слова – «родственники»</w:t>
      </w:r>
    </w:p>
    <w:p w14:paraId="09156DD8" w14:textId="77777777" w:rsidR="0051724B" w:rsidRPr="000C7A6C" w:rsidRDefault="0051724B" w:rsidP="0051724B">
      <w:pPr>
        <w:rPr>
          <w:sz w:val="24"/>
          <w:szCs w:val="24"/>
        </w:rPr>
      </w:pPr>
      <w:r w:rsidRPr="000C7A6C">
        <w:rPr>
          <w:sz w:val="24"/>
          <w:szCs w:val="24"/>
        </w:rPr>
        <w:t>Кто командует корнями?</w:t>
      </w:r>
    </w:p>
    <w:p w14:paraId="1623B9DC" w14:textId="77777777" w:rsidR="0051724B" w:rsidRPr="000C7A6C" w:rsidRDefault="0051724B" w:rsidP="0051724B">
      <w:pPr>
        <w:rPr>
          <w:sz w:val="24"/>
          <w:szCs w:val="24"/>
        </w:rPr>
      </w:pPr>
      <w:r w:rsidRPr="000C7A6C">
        <w:rPr>
          <w:sz w:val="24"/>
          <w:szCs w:val="24"/>
        </w:rPr>
        <w:t>«Не лезьте за словом в карман!»</w:t>
      </w:r>
    </w:p>
    <w:p w14:paraId="739DDDD9" w14:textId="77777777" w:rsidR="0051724B" w:rsidRPr="000C7A6C" w:rsidRDefault="0051724B" w:rsidP="0051724B">
      <w:pPr>
        <w:rPr>
          <w:sz w:val="24"/>
          <w:szCs w:val="24"/>
        </w:rPr>
      </w:pPr>
      <w:r w:rsidRPr="000C7A6C">
        <w:rPr>
          <w:sz w:val="24"/>
          <w:szCs w:val="24"/>
        </w:rPr>
        <w:t>«Пересаженные» корни</w:t>
      </w:r>
    </w:p>
    <w:p w14:paraId="0A54BF21" w14:textId="77777777" w:rsidR="0051724B" w:rsidRPr="000C7A6C" w:rsidRDefault="0051724B" w:rsidP="0051724B">
      <w:pPr>
        <w:ind w:left="-567"/>
        <w:jc w:val="both"/>
        <w:rPr>
          <w:sz w:val="24"/>
        </w:rPr>
      </w:pPr>
    </w:p>
    <w:p w14:paraId="7034FAAD" w14:textId="77777777" w:rsidR="0051724B" w:rsidRPr="000C7A6C" w:rsidRDefault="0051724B" w:rsidP="0051724B">
      <w:pPr>
        <w:jc w:val="center"/>
        <w:rPr>
          <w:b/>
          <w:sz w:val="24"/>
          <w:szCs w:val="24"/>
        </w:rPr>
      </w:pPr>
      <w:r w:rsidRPr="000C7A6C">
        <w:rPr>
          <w:b/>
          <w:sz w:val="24"/>
          <w:szCs w:val="24"/>
        </w:rPr>
        <w:lastRenderedPageBreak/>
        <w:t>3класс  «Занимательное словообразование»</w:t>
      </w:r>
    </w:p>
    <w:p w14:paraId="3B81A6B3" w14:textId="77777777" w:rsidR="0051724B" w:rsidRPr="000C7A6C" w:rsidRDefault="0051724B" w:rsidP="0051724B">
      <w:pPr>
        <w:rPr>
          <w:sz w:val="24"/>
          <w:szCs w:val="24"/>
        </w:rPr>
      </w:pPr>
      <w:r w:rsidRPr="000C7A6C">
        <w:rPr>
          <w:sz w:val="24"/>
          <w:szCs w:val="24"/>
        </w:rPr>
        <w:t>Сказочное царство слов</w:t>
      </w:r>
      <w:proofErr w:type="gramStart"/>
      <w:r w:rsidRPr="000C7A6C">
        <w:rPr>
          <w:sz w:val="24"/>
          <w:szCs w:val="24"/>
        </w:rPr>
        <w:t xml:space="preserve"> .</w:t>
      </w:r>
      <w:proofErr w:type="gramEnd"/>
    </w:p>
    <w:p w14:paraId="77E4F192" w14:textId="77777777" w:rsidR="0051724B" w:rsidRPr="000C7A6C" w:rsidRDefault="0051724B" w:rsidP="0051724B">
      <w:pPr>
        <w:rPr>
          <w:sz w:val="24"/>
          <w:szCs w:val="24"/>
        </w:rPr>
      </w:pPr>
      <w:r w:rsidRPr="000C7A6C">
        <w:rPr>
          <w:sz w:val="24"/>
          <w:szCs w:val="24"/>
        </w:rPr>
        <w:t>Путешествие в страну Слов.</w:t>
      </w:r>
    </w:p>
    <w:p w14:paraId="2514785C" w14:textId="77777777" w:rsidR="0051724B" w:rsidRPr="000C7A6C" w:rsidRDefault="0051724B" w:rsidP="0051724B">
      <w:pPr>
        <w:rPr>
          <w:sz w:val="24"/>
          <w:szCs w:val="24"/>
        </w:rPr>
      </w:pPr>
      <w:r w:rsidRPr="000C7A6C">
        <w:rPr>
          <w:sz w:val="24"/>
          <w:szCs w:val="24"/>
        </w:rPr>
        <w:t>Чудесные превращения слов.</w:t>
      </w:r>
    </w:p>
    <w:p w14:paraId="1D5A20E3" w14:textId="77777777" w:rsidR="0051724B" w:rsidRPr="000C7A6C" w:rsidRDefault="0051724B" w:rsidP="0051724B">
      <w:pPr>
        <w:rPr>
          <w:sz w:val="24"/>
          <w:szCs w:val="24"/>
        </w:rPr>
      </w:pPr>
      <w:r w:rsidRPr="000C7A6C">
        <w:rPr>
          <w:sz w:val="24"/>
          <w:szCs w:val="24"/>
        </w:rPr>
        <w:t>В гостях у слов- родственников.</w:t>
      </w:r>
    </w:p>
    <w:p w14:paraId="25AC7889" w14:textId="77777777" w:rsidR="0051724B" w:rsidRPr="000C7A6C" w:rsidRDefault="0051724B" w:rsidP="0051724B">
      <w:pPr>
        <w:rPr>
          <w:sz w:val="24"/>
          <w:szCs w:val="24"/>
        </w:rPr>
      </w:pPr>
      <w:r w:rsidRPr="000C7A6C">
        <w:rPr>
          <w:sz w:val="24"/>
          <w:szCs w:val="24"/>
        </w:rPr>
        <w:t>Добрые слова.</w:t>
      </w:r>
    </w:p>
    <w:p w14:paraId="6498F1F7" w14:textId="77777777" w:rsidR="0051724B" w:rsidRPr="000C7A6C" w:rsidRDefault="0051724B" w:rsidP="0051724B">
      <w:pPr>
        <w:rPr>
          <w:sz w:val="24"/>
          <w:szCs w:val="24"/>
        </w:rPr>
      </w:pPr>
      <w:r w:rsidRPr="000C7A6C">
        <w:rPr>
          <w:sz w:val="24"/>
          <w:szCs w:val="24"/>
        </w:rPr>
        <w:t>Экскурсия в прошлое. Устаревшие слова.</w:t>
      </w:r>
    </w:p>
    <w:p w14:paraId="5A877489" w14:textId="77777777" w:rsidR="0051724B" w:rsidRPr="000C7A6C" w:rsidRDefault="0051724B" w:rsidP="0051724B">
      <w:pPr>
        <w:rPr>
          <w:sz w:val="24"/>
          <w:szCs w:val="24"/>
        </w:rPr>
      </w:pPr>
      <w:r w:rsidRPr="000C7A6C">
        <w:rPr>
          <w:sz w:val="24"/>
          <w:szCs w:val="24"/>
        </w:rPr>
        <w:t>Новые слова в русском языке.</w:t>
      </w:r>
    </w:p>
    <w:p w14:paraId="198E8383" w14:textId="77777777" w:rsidR="0051724B" w:rsidRPr="000C7A6C" w:rsidRDefault="0051724B" w:rsidP="0051724B">
      <w:pPr>
        <w:rPr>
          <w:sz w:val="24"/>
          <w:szCs w:val="24"/>
        </w:rPr>
      </w:pPr>
      <w:r w:rsidRPr="000C7A6C">
        <w:rPr>
          <w:sz w:val="24"/>
          <w:szCs w:val="24"/>
        </w:rPr>
        <w:t>Встреча с зарубежными друзьями.</w:t>
      </w:r>
    </w:p>
    <w:p w14:paraId="0B5806F8" w14:textId="77777777" w:rsidR="0051724B" w:rsidRPr="000C7A6C" w:rsidRDefault="0051724B" w:rsidP="0051724B">
      <w:pPr>
        <w:rPr>
          <w:sz w:val="24"/>
          <w:szCs w:val="24"/>
        </w:rPr>
      </w:pPr>
      <w:r w:rsidRPr="000C7A6C">
        <w:rPr>
          <w:sz w:val="24"/>
          <w:szCs w:val="24"/>
        </w:rPr>
        <w:t>Синонимы в русском языке.</w:t>
      </w:r>
    </w:p>
    <w:p w14:paraId="4B100B6B" w14:textId="77777777" w:rsidR="0051724B" w:rsidRPr="000C7A6C" w:rsidRDefault="0051724B" w:rsidP="0051724B">
      <w:pPr>
        <w:rPr>
          <w:sz w:val="24"/>
          <w:szCs w:val="24"/>
        </w:rPr>
      </w:pPr>
      <w:r w:rsidRPr="000C7A6C">
        <w:rPr>
          <w:sz w:val="24"/>
          <w:szCs w:val="24"/>
        </w:rPr>
        <w:t>Слова- антонимы.</w:t>
      </w:r>
    </w:p>
    <w:p w14:paraId="4192F1F8" w14:textId="77777777" w:rsidR="0051724B" w:rsidRPr="000C7A6C" w:rsidRDefault="0051724B" w:rsidP="0051724B">
      <w:pPr>
        <w:rPr>
          <w:sz w:val="24"/>
          <w:szCs w:val="24"/>
        </w:rPr>
      </w:pPr>
      <w:r w:rsidRPr="000C7A6C">
        <w:rPr>
          <w:sz w:val="24"/>
          <w:szCs w:val="24"/>
        </w:rPr>
        <w:t>Слова- омонимы.</w:t>
      </w:r>
    </w:p>
    <w:p w14:paraId="3D5998BA" w14:textId="77777777" w:rsidR="0051724B" w:rsidRPr="000C7A6C" w:rsidRDefault="0051724B" w:rsidP="0051724B">
      <w:pPr>
        <w:rPr>
          <w:sz w:val="24"/>
          <w:szCs w:val="24"/>
        </w:rPr>
      </w:pPr>
      <w:r w:rsidRPr="000C7A6C">
        <w:rPr>
          <w:sz w:val="24"/>
          <w:szCs w:val="24"/>
        </w:rPr>
        <w:t>Крылатые слова.</w:t>
      </w:r>
    </w:p>
    <w:p w14:paraId="3144E50C" w14:textId="77777777" w:rsidR="0051724B" w:rsidRPr="000C7A6C" w:rsidRDefault="0051724B" w:rsidP="0051724B">
      <w:pPr>
        <w:rPr>
          <w:sz w:val="24"/>
          <w:szCs w:val="24"/>
        </w:rPr>
      </w:pPr>
      <w:r w:rsidRPr="000C7A6C">
        <w:rPr>
          <w:sz w:val="24"/>
          <w:szCs w:val="24"/>
        </w:rPr>
        <w:t>В королевстве ошибок.</w:t>
      </w:r>
    </w:p>
    <w:p w14:paraId="3B13D028" w14:textId="77777777" w:rsidR="0051724B" w:rsidRPr="000C7A6C" w:rsidRDefault="0051724B" w:rsidP="0051724B">
      <w:pPr>
        <w:rPr>
          <w:sz w:val="24"/>
          <w:szCs w:val="24"/>
        </w:rPr>
      </w:pPr>
      <w:r w:rsidRPr="000C7A6C">
        <w:rPr>
          <w:sz w:val="24"/>
          <w:szCs w:val="24"/>
        </w:rPr>
        <w:t>В стране Сочинителей.</w:t>
      </w:r>
    </w:p>
    <w:p w14:paraId="02255D5C" w14:textId="77777777" w:rsidR="0051724B" w:rsidRPr="000C7A6C" w:rsidRDefault="0051724B" w:rsidP="0051724B">
      <w:pPr>
        <w:rPr>
          <w:sz w:val="24"/>
          <w:szCs w:val="24"/>
        </w:rPr>
      </w:pPr>
      <w:r w:rsidRPr="000C7A6C">
        <w:rPr>
          <w:sz w:val="24"/>
          <w:szCs w:val="24"/>
        </w:rPr>
        <w:t>Искусство красноречия.</w:t>
      </w:r>
    </w:p>
    <w:p w14:paraId="6E7B4931" w14:textId="77777777" w:rsidR="0051724B" w:rsidRPr="000C7A6C" w:rsidRDefault="0051724B" w:rsidP="0051724B">
      <w:pPr>
        <w:rPr>
          <w:sz w:val="24"/>
          <w:szCs w:val="24"/>
        </w:rPr>
      </w:pPr>
      <w:r w:rsidRPr="000C7A6C">
        <w:rPr>
          <w:sz w:val="24"/>
          <w:szCs w:val="24"/>
        </w:rPr>
        <w:t>Праздник творчества и игры.</w:t>
      </w:r>
    </w:p>
    <w:p w14:paraId="0AB3D48B" w14:textId="77777777" w:rsidR="0051724B" w:rsidRPr="000C7A6C" w:rsidRDefault="0051724B" w:rsidP="0051724B">
      <w:pPr>
        <w:rPr>
          <w:sz w:val="24"/>
          <w:szCs w:val="24"/>
        </w:rPr>
      </w:pPr>
      <w:r w:rsidRPr="000C7A6C">
        <w:rPr>
          <w:sz w:val="24"/>
          <w:szCs w:val="24"/>
        </w:rPr>
        <w:t>Трудные слова.</w:t>
      </w:r>
    </w:p>
    <w:p w14:paraId="2FED86BA" w14:textId="77777777" w:rsidR="0051724B" w:rsidRPr="000C7A6C" w:rsidRDefault="0051724B" w:rsidP="0051724B">
      <w:pPr>
        <w:rPr>
          <w:sz w:val="24"/>
          <w:szCs w:val="24"/>
        </w:rPr>
      </w:pPr>
      <w:r w:rsidRPr="000C7A6C">
        <w:rPr>
          <w:sz w:val="24"/>
          <w:szCs w:val="24"/>
        </w:rPr>
        <w:t>Анаграммы и  метаграммы.</w:t>
      </w:r>
    </w:p>
    <w:p w14:paraId="46566A2E" w14:textId="77777777" w:rsidR="0051724B" w:rsidRPr="000C7A6C" w:rsidRDefault="0051724B" w:rsidP="0051724B">
      <w:pPr>
        <w:rPr>
          <w:sz w:val="24"/>
          <w:szCs w:val="24"/>
        </w:rPr>
      </w:pPr>
      <w:r w:rsidRPr="000C7A6C">
        <w:rPr>
          <w:sz w:val="24"/>
          <w:szCs w:val="24"/>
        </w:rPr>
        <w:t>Шарады и логогрифы.</w:t>
      </w:r>
    </w:p>
    <w:p w14:paraId="7C345407" w14:textId="77777777" w:rsidR="0051724B" w:rsidRPr="000C7A6C" w:rsidRDefault="0051724B" w:rsidP="0051724B">
      <w:pPr>
        <w:rPr>
          <w:sz w:val="24"/>
          <w:szCs w:val="24"/>
        </w:rPr>
      </w:pPr>
      <w:r w:rsidRPr="000C7A6C">
        <w:rPr>
          <w:sz w:val="24"/>
          <w:szCs w:val="24"/>
        </w:rPr>
        <w:t>Откуда пришли наши имена.</w:t>
      </w:r>
    </w:p>
    <w:p w14:paraId="7E889144" w14:textId="77777777" w:rsidR="0051724B" w:rsidRPr="000C7A6C" w:rsidRDefault="0051724B" w:rsidP="0051724B">
      <w:pPr>
        <w:rPr>
          <w:sz w:val="24"/>
          <w:szCs w:val="24"/>
        </w:rPr>
      </w:pPr>
      <w:r w:rsidRPr="000C7A6C">
        <w:rPr>
          <w:sz w:val="24"/>
          <w:szCs w:val="24"/>
        </w:rPr>
        <w:t>Занимательное слообразование.</w:t>
      </w:r>
    </w:p>
    <w:p w14:paraId="5839E04D" w14:textId="77777777" w:rsidR="0051724B" w:rsidRPr="000C7A6C" w:rsidRDefault="0051724B" w:rsidP="0051724B">
      <w:pPr>
        <w:rPr>
          <w:sz w:val="24"/>
          <w:szCs w:val="24"/>
        </w:rPr>
      </w:pPr>
      <w:r w:rsidRPr="000C7A6C">
        <w:rPr>
          <w:sz w:val="24"/>
          <w:szCs w:val="24"/>
        </w:rPr>
        <w:t>КВН по русскому языку.</w:t>
      </w:r>
    </w:p>
    <w:p w14:paraId="3F5EDAE4" w14:textId="77777777" w:rsidR="0051724B" w:rsidRPr="000C7A6C" w:rsidRDefault="0051724B" w:rsidP="0051724B">
      <w:pPr>
        <w:jc w:val="center"/>
        <w:rPr>
          <w:b/>
          <w:sz w:val="24"/>
          <w:szCs w:val="24"/>
        </w:rPr>
      </w:pPr>
      <w:r w:rsidRPr="000C7A6C">
        <w:rPr>
          <w:b/>
          <w:sz w:val="24"/>
          <w:szCs w:val="24"/>
        </w:rPr>
        <w:t>4</w:t>
      </w:r>
      <w:r w:rsidR="00E3282E" w:rsidRPr="000C7A6C">
        <w:rPr>
          <w:b/>
          <w:sz w:val="24"/>
          <w:szCs w:val="24"/>
        </w:rPr>
        <w:t xml:space="preserve"> </w:t>
      </w:r>
      <w:r w:rsidRPr="000C7A6C">
        <w:rPr>
          <w:b/>
          <w:sz w:val="24"/>
          <w:szCs w:val="24"/>
        </w:rPr>
        <w:t>класс  «Занимательная лингвистика»</w:t>
      </w:r>
    </w:p>
    <w:p w14:paraId="35002C67" w14:textId="77777777" w:rsidR="0051724B" w:rsidRPr="000C7A6C" w:rsidRDefault="0051724B" w:rsidP="0051724B">
      <w:pPr>
        <w:rPr>
          <w:sz w:val="24"/>
          <w:szCs w:val="24"/>
        </w:rPr>
      </w:pPr>
      <w:r w:rsidRPr="000C7A6C">
        <w:rPr>
          <w:sz w:val="24"/>
          <w:szCs w:val="24"/>
        </w:rPr>
        <w:t>Что такое орфоэпия?</w:t>
      </w:r>
    </w:p>
    <w:p w14:paraId="62B44182" w14:textId="77777777" w:rsidR="0051724B" w:rsidRPr="000C7A6C" w:rsidRDefault="0051724B" w:rsidP="0051724B">
      <w:pPr>
        <w:rPr>
          <w:sz w:val="24"/>
          <w:szCs w:val="24"/>
        </w:rPr>
      </w:pPr>
      <w:r w:rsidRPr="000C7A6C">
        <w:rPr>
          <w:sz w:val="24"/>
          <w:szCs w:val="24"/>
        </w:rPr>
        <w:t>Что такое фонография или звукозапись?</w:t>
      </w:r>
    </w:p>
    <w:p w14:paraId="38420D1E" w14:textId="77777777" w:rsidR="0051724B" w:rsidRPr="000C7A6C" w:rsidRDefault="0051724B" w:rsidP="0051724B">
      <w:pPr>
        <w:rPr>
          <w:sz w:val="24"/>
          <w:szCs w:val="24"/>
        </w:rPr>
      </w:pPr>
      <w:r w:rsidRPr="000C7A6C">
        <w:rPr>
          <w:sz w:val="24"/>
          <w:szCs w:val="24"/>
        </w:rPr>
        <w:t>Звуки не буквы!</w:t>
      </w:r>
    </w:p>
    <w:p w14:paraId="58FDF929" w14:textId="77777777" w:rsidR="0051724B" w:rsidRPr="000C7A6C" w:rsidRDefault="0051724B" w:rsidP="0051724B">
      <w:pPr>
        <w:rPr>
          <w:sz w:val="24"/>
          <w:szCs w:val="24"/>
        </w:rPr>
      </w:pPr>
      <w:r w:rsidRPr="000C7A6C">
        <w:rPr>
          <w:sz w:val="24"/>
          <w:szCs w:val="24"/>
        </w:rPr>
        <w:t>Звучащая строка.</w:t>
      </w:r>
    </w:p>
    <w:p w14:paraId="224C7BC1" w14:textId="77777777" w:rsidR="0051724B" w:rsidRPr="000C7A6C" w:rsidRDefault="0051724B" w:rsidP="0051724B">
      <w:pPr>
        <w:rPr>
          <w:sz w:val="24"/>
          <w:szCs w:val="24"/>
        </w:rPr>
      </w:pPr>
      <w:r w:rsidRPr="000C7A6C">
        <w:rPr>
          <w:sz w:val="24"/>
          <w:szCs w:val="24"/>
        </w:rPr>
        <w:t>Банты и шарфы.</w:t>
      </w:r>
    </w:p>
    <w:p w14:paraId="6B345721" w14:textId="77777777" w:rsidR="0051724B" w:rsidRPr="000C7A6C" w:rsidRDefault="0051724B" w:rsidP="0051724B">
      <w:pPr>
        <w:rPr>
          <w:sz w:val="24"/>
          <w:szCs w:val="24"/>
        </w:rPr>
      </w:pPr>
      <w:r w:rsidRPr="000C7A6C">
        <w:rPr>
          <w:sz w:val="24"/>
          <w:szCs w:val="24"/>
        </w:rPr>
        <w:t>«Пигмалион» учит орфоэпии.</w:t>
      </w:r>
    </w:p>
    <w:p w14:paraId="51FF79C9" w14:textId="77777777" w:rsidR="0051724B" w:rsidRPr="000C7A6C" w:rsidRDefault="0051724B" w:rsidP="0051724B">
      <w:pPr>
        <w:rPr>
          <w:sz w:val="24"/>
          <w:szCs w:val="24"/>
        </w:rPr>
      </w:pPr>
      <w:r w:rsidRPr="000C7A6C">
        <w:rPr>
          <w:sz w:val="24"/>
          <w:szCs w:val="24"/>
        </w:rPr>
        <w:t>Кис- кис! Мяу!, или</w:t>
      </w:r>
      <w:proofErr w:type="gramStart"/>
      <w:r w:rsidRPr="000C7A6C">
        <w:rPr>
          <w:sz w:val="24"/>
          <w:szCs w:val="24"/>
        </w:rPr>
        <w:t xml:space="preserve"> К</w:t>
      </w:r>
      <w:proofErr w:type="gramEnd"/>
      <w:r w:rsidRPr="000C7A6C">
        <w:rPr>
          <w:sz w:val="24"/>
          <w:szCs w:val="24"/>
        </w:rPr>
        <w:t>ое- что о звукоподражаниях.</w:t>
      </w:r>
    </w:p>
    <w:p w14:paraId="50EFE3F8" w14:textId="77777777" w:rsidR="0051724B" w:rsidRPr="000C7A6C" w:rsidRDefault="0051724B" w:rsidP="0051724B">
      <w:pPr>
        <w:rPr>
          <w:sz w:val="24"/>
          <w:szCs w:val="24"/>
        </w:rPr>
      </w:pPr>
      <w:r w:rsidRPr="000C7A6C">
        <w:rPr>
          <w:sz w:val="24"/>
          <w:szCs w:val="24"/>
        </w:rPr>
        <w:t>Имена вещей.</w:t>
      </w:r>
    </w:p>
    <w:p w14:paraId="1E0973AB" w14:textId="77777777" w:rsidR="0051724B" w:rsidRPr="000C7A6C" w:rsidRDefault="0051724B" w:rsidP="0051724B">
      <w:pPr>
        <w:rPr>
          <w:sz w:val="24"/>
          <w:szCs w:val="24"/>
        </w:rPr>
      </w:pPr>
      <w:r w:rsidRPr="000C7A6C">
        <w:rPr>
          <w:sz w:val="24"/>
          <w:szCs w:val="24"/>
        </w:rPr>
        <w:t>О словарях энциклопедических и лингвистических.</w:t>
      </w:r>
    </w:p>
    <w:p w14:paraId="6BA7210A" w14:textId="77777777" w:rsidR="0051724B" w:rsidRPr="000C7A6C" w:rsidRDefault="0051724B" w:rsidP="0051724B">
      <w:pPr>
        <w:rPr>
          <w:sz w:val="24"/>
          <w:szCs w:val="24"/>
        </w:rPr>
      </w:pPr>
      <w:r w:rsidRPr="000C7A6C">
        <w:rPr>
          <w:sz w:val="24"/>
          <w:szCs w:val="24"/>
        </w:rPr>
        <w:t>В царстве смыслов много дорог.</w:t>
      </w:r>
    </w:p>
    <w:p w14:paraId="05AB6623" w14:textId="77777777" w:rsidR="0051724B" w:rsidRPr="000C7A6C" w:rsidRDefault="0051724B" w:rsidP="0051724B">
      <w:pPr>
        <w:rPr>
          <w:sz w:val="24"/>
          <w:szCs w:val="24"/>
        </w:rPr>
      </w:pPr>
      <w:r w:rsidRPr="000C7A6C">
        <w:rPr>
          <w:sz w:val="24"/>
          <w:szCs w:val="24"/>
        </w:rPr>
        <w:t>Как и почему появляются новые слова?</w:t>
      </w:r>
    </w:p>
    <w:p w14:paraId="1B79F69A" w14:textId="77777777" w:rsidR="0051724B" w:rsidRPr="000C7A6C" w:rsidRDefault="0051724B" w:rsidP="0051724B">
      <w:pPr>
        <w:rPr>
          <w:sz w:val="24"/>
          <w:szCs w:val="24"/>
        </w:rPr>
      </w:pPr>
      <w:r w:rsidRPr="000C7A6C">
        <w:rPr>
          <w:sz w:val="24"/>
          <w:szCs w:val="24"/>
        </w:rPr>
        <w:t>Многозначность слова.</w:t>
      </w:r>
    </w:p>
    <w:p w14:paraId="30F63A07" w14:textId="77777777" w:rsidR="0051724B" w:rsidRPr="000C7A6C" w:rsidRDefault="0051724B" w:rsidP="0051724B">
      <w:pPr>
        <w:rPr>
          <w:sz w:val="24"/>
          <w:szCs w:val="24"/>
        </w:rPr>
      </w:pPr>
      <w:r w:rsidRPr="000C7A6C">
        <w:rPr>
          <w:sz w:val="24"/>
          <w:szCs w:val="24"/>
        </w:rPr>
        <w:t>«Откуда катится каракатица?» О словарях, которые рассказывают об истории слов.</w:t>
      </w:r>
    </w:p>
    <w:p w14:paraId="711CEE57" w14:textId="77777777" w:rsidR="0051724B" w:rsidRPr="000C7A6C" w:rsidRDefault="0051724B" w:rsidP="0051724B">
      <w:pPr>
        <w:rPr>
          <w:sz w:val="24"/>
          <w:szCs w:val="24"/>
        </w:rPr>
      </w:pPr>
      <w:r w:rsidRPr="000C7A6C">
        <w:rPr>
          <w:sz w:val="24"/>
          <w:szCs w:val="24"/>
        </w:rPr>
        <w:t>Об одном и том же - разными словами.</w:t>
      </w:r>
    </w:p>
    <w:p w14:paraId="7DF06A9A" w14:textId="77777777" w:rsidR="0051724B" w:rsidRPr="000C7A6C" w:rsidRDefault="0051724B" w:rsidP="0051724B">
      <w:pPr>
        <w:rPr>
          <w:sz w:val="24"/>
          <w:szCs w:val="24"/>
        </w:rPr>
      </w:pPr>
      <w:r w:rsidRPr="000C7A6C">
        <w:rPr>
          <w:sz w:val="24"/>
          <w:szCs w:val="24"/>
        </w:rPr>
        <w:t>Как возникают названия.</w:t>
      </w:r>
    </w:p>
    <w:p w14:paraId="0B367E79" w14:textId="77777777" w:rsidR="0051724B" w:rsidRPr="000C7A6C" w:rsidRDefault="0051724B" w:rsidP="0051724B">
      <w:pPr>
        <w:rPr>
          <w:sz w:val="24"/>
          <w:szCs w:val="24"/>
        </w:rPr>
      </w:pPr>
      <w:r w:rsidRPr="000C7A6C">
        <w:rPr>
          <w:sz w:val="24"/>
          <w:szCs w:val="24"/>
        </w:rPr>
        <w:t>Слова – антиподы.</w:t>
      </w:r>
    </w:p>
    <w:p w14:paraId="449EAA6B" w14:textId="77777777" w:rsidR="0051724B" w:rsidRPr="000C7A6C" w:rsidRDefault="0051724B" w:rsidP="0051724B">
      <w:pPr>
        <w:rPr>
          <w:sz w:val="24"/>
          <w:szCs w:val="24"/>
        </w:rPr>
      </w:pPr>
      <w:r w:rsidRPr="000C7A6C">
        <w:rPr>
          <w:sz w:val="24"/>
          <w:szCs w:val="24"/>
        </w:rPr>
        <w:t>Фразеологические обороты.</w:t>
      </w:r>
    </w:p>
    <w:p w14:paraId="15FCA922" w14:textId="77777777" w:rsidR="0051724B" w:rsidRPr="000C7A6C" w:rsidRDefault="0051724B" w:rsidP="0051724B">
      <w:pPr>
        <w:rPr>
          <w:sz w:val="24"/>
          <w:szCs w:val="24"/>
        </w:rPr>
      </w:pPr>
      <w:r w:rsidRPr="000C7A6C">
        <w:rPr>
          <w:sz w:val="24"/>
          <w:szCs w:val="24"/>
        </w:rPr>
        <w:t>Словари «чужих» слов.</w:t>
      </w:r>
    </w:p>
    <w:p w14:paraId="18F14429" w14:textId="77777777" w:rsidR="0051724B" w:rsidRPr="000C7A6C" w:rsidRDefault="0051724B" w:rsidP="0051724B">
      <w:pPr>
        <w:rPr>
          <w:sz w:val="24"/>
          <w:szCs w:val="24"/>
        </w:rPr>
      </w:pPr>
      <w:r w:rsidRPr="000C7A6C">
        <w:rPr>
          <w:sz w:val="24"/>
          <w:szCs w:val="24"/>
        </w:rPr>
        <w:t>Капитан и капуста.</w:t>
      </w:r>
    </w:p>
    <w:p w14:paraId="7AD0A551" w14:textId="77777777" w:rsidR="0051724B" w:rsidRPr="000C7A6C" w:rsidRDefault="0051724B" w:rsidP="0051724B">
      <w:pPr>
        <w:rPr>
          <w:sz w:val="24"/>
          <w:szCs w:val="24"/>
        </w:rPr>
      </w:pPr>
      <w:r w:rsidRPr="000C7A6C">
        <w:rPr>
          <w:sz w:val="24"/>
          <w:szCs w:val="24"/>
        </w:rPr>
        <w:t>«Он весь свободы торжество».</w:t>
      </w:r>
    </w:p>
    <w:p w14:paraId="31631F1F" w14:textId="77777777" w:rsidR="0051724B" w:rsidRPr="000C7A6C" w:rsidRDefault="0051724B" w:rsidP="0051724B">
      <w:pPr>
        <w:rPr>
          <w:sz w:val="24"/>
          <w:szCs w:val="24"/>
        </w:rPr>
      </w:pPr>
      <w:r w:rsidRPr="000C7A6C">
        <w:rPr>
          <w:sz w:val="24"/>
          <w:szCs w:val="24"/>
        </w:rPr>
        <w:t>Мы говорим его стихами.</w:t>
      </w:r>
    </w:p>
    <w:p w14:paraId="42ADA421" w14:textId="77777777" w:rsidR="0051724B" w:rsidRPr="000C7A6C" w:rsidRDefault="0051724B" w:rsidP="0051724B">
      <w:pPr>
        <w:rPr>
          <w:sz w:val="24"/>
          <w:szCs w:val="24"/>
        </w:rPr>
      </w:pPr>
      <w:r w:rsidRPr="000C7A6C">
        <w:rPr>
          <w:sz w:val="24"/>
          <w:szCs w:val="24"/>
        </w:rPr>
        <w:t>Слова, придуманные писателями.</w:t>
      </w:r>
    </w:p>
    <w:p w14:paraId="1A7E64DA" w14:textId="77777777" w:rsidR="0051724B" w:rsidRPr="000C7A6C" w:rsidRDefault="0051724B" w:rsidP="0051724B">
      <w:pPr>
        <w:rPr>
          <w:sz w:val="24"/>
          <w:szCs w:val="24"/>
        </w:rPr>
      </w:pPr>
      <w:r w:rsidRPr="000C7A6C">
        <w:rPr>
          <w:sz w:val="24"/>
          <w:szCs w:val="24"/>
        </w:rPr>
        <w:t>Слова уходящие и слова – новички.</w:t>
      </w:r>
    </w:p>
    <w:p w14:paraId="7DEFB105" w14:textId="77777777" w:rsidR="0051724B" w:rsidRPr="000C7A6C" w:rsidRDefault="0051724B" w:rsidP="0051724B">
      <w:pPr>
        <w:rPr>
          <w:sz w:val="24"/>
          <w:szCs w:val="24"/>
        </w:rPr>
      </w:pPr>
      <w:r w:rsidRPr="000C7A6C">
        <w:rPr>
          <w:sz w:val="24"/>
          <w:szCs w:val="24"/>
        </w:rPr>
        <w:t>Словарь языка Пушкина.</w:t>
      </w:r>
    </w:p>
    <w:p w14:paraId="6F670500" w14:textId="77777777" w:rsidR="0051724B" w:rsidRPr="000C7A6C" w:rsidRDefault="0051724B" w:rsidP="0051724B">
      <w:pPr>
        <w:rPr>
          <w:sz w:val="24"/>
          <w:szCs w:val="24"/>
        </w:rPr>
      </w:pPr>
      <w:r w:rsidRPr="000C7A6C">
        <w:rPr>
          <w:sz w:val="24"/>
          <w:szCs w:val="24"/>
        </w:rPr>
        <w:t>Смуглая Чернавка.</w:t>
      </w:r>
    </w:p>
    <w:p w14:paraId="5E37B853" w14:textId="77777777" w:rsidR="0051724B" w:rsidRPr="000C7A6C" w:rsidRDefault="0051724B" w:rsidP="0051724B">
      <w:pPr>
        <w:rPr>
          <w:sz w:val="24"/>
          <w:szCs w:val="24"/>
        </w:rPr>
      </w:pPr>
      <w:r w:rsidRPr="000C7A6C">
        <w:rPr>
          <w:sz w:val="24"/>
          <w:szCs w:val="24"/>
        </w:rPr>
        <w:t>Паронимы, или «ошибкоопасные слова».</w:t>
      </w:r>
    </w:p>
    <w:p w14:paraId="1AA73494" w14:textId="77777777" w:rsidR="0051724B" w:rsidRPr="000C7A6C" w:rsidRDefault="0051724B" w:rsidP="0051724B">
      <w:pPr>
        <w:rPr>
          <w:sz w:val="24"/>
          <w:szCs w:val="24"/>
        </w:rPr>
      </w:pPr>
      <w:r w:rsidRPr="000C7A6C">
        <w:rPr>
          <w:sz w:val="24"/>
          <w:szCs w:val="24"/>
        </w:rPr>
        <w:t>Ошибка Колумба. «Ложные друзья переводчика».</w:t>
      </w:r>
    </w:p>
    <w:p w14:paraId="1B98BEE0" w14:textId="77777777" w:rsidR="0051724B" w:rsidRPr="000C7A6C" w:rsidRDefault="0051724B" w:rsidP="0051724B">
      <w:pPr>
        <w:rPr>
          <w:sz w:val="24"/>
          <w:szCs w:val="24"/>
        </w:rPr>
      </w:pPr>
      <w:r w:rsidRPr="000C7A6C">
        <w:rPr>
          <w:sz w:val="24"/>
          <w:szCs w:val="24"/>
        </w:rPr>
        <w:t>Какой словарь поможет избежать ошибок?</w:t>
      </w:r>
    </w:p>
    <w:p w14:paraId="4DDF5830" w14:textId="77777777" w:rsidR="0051724B" w:rsidRPr="000C7A6C" w:rsidRDefault="0051724B" w:rsidP="0051724B">
      <w:pPr>
        <w:rPr>
          <w:sz w:val="24"/>
          <w:szCs w:val="24"/>
        </w:rPr>
      </w:pPr>
      <w:r w:rsidRPr="000C7A6C">
        <w:rPr>
          <w:sz w:val="24"/>
          <w:szCs w:val="24"/>
        </w:rPr>
        <w:lastRenderedPageBreak/>
        <w:t>Словарь- грамотей.</w:t>
      </w:r>
    </w:p>
    <w:p w14:paraId="0C4707DA" w14:textId="77777777" w:rsidR="0051724B" w:rsidRPr="000C7A6C" w:rsidRDefault="0051724B" w:rsidP="0051724B">
      <w:pPr>
        <w:rPr>
          <w:sz w:val="24"/>
          <w:szCs w:val="24"/>
        </w:rPr>
      </w:pPr>
      <w:r w:rsidRPr="000C7A6C">
        <w:rPr>
          <w:sz w:val="24"/>
          <w:szCs w:val="24"/>
        </w:rPr>
        <w:t>Научная этимология.</w:t>
      </w:r>
    </w:p>
    <w:p w14:paraId="1C04E494" w14:textId="77777777" w:rsidR="0051724B" w:rsidRPr="000C7A6C" w:rsidRDefault="0051724B" w:rsidP="0051724B">
      <w:pPr>
        <w:rPr>
          <w:sz w:val="24"/>
          <w:szCs w:val="24"/>
        </w:rPr>
      </w:pPr>
      <w:r w:rsidRPr="000C7A6C">
        <w:rPr>
          <w:sz w:val="24"/>
          <w:szCs w:val="24"/>
        </w:rPr>
        <w:t>Какие бывают имена?</w:t>
      </w:r>
    </w:p>
    <w:p w14:paraId="02C1C5F4" w14:textId="77777777" w:rsidR="0051724B" w:rsidRPr="000C7A6C" w:rsidRDefault="0051724B" w:rsidP="0051724B">
      <w:pPr>
        <w:rPr>
          <w:sz w:val="24"/>
          <w:szCs w:val="24"/>
        </w:rPr>
      </w:pPr>
      <w:r w:rsidRPr="000C7A6C">
        <w:rPr>
          <w:sz w:val="24"/>
          <w:szCs w:val="24"/>
        </w:rPr>
        <w:t>Древнерусские имена.</w:t>
      </w:r>
    </w:p>
    <w:p w14:paraId="5ED3E05B" w14:textId="77777777" w:rsidR="0051724B" w:rsidRPr="000C7A6C" w:rsidRDefault="0051724B" w:rsidP="0051724B">
      <w:pPr>
        <w:rPr>
          <w:sz w:val="24"/>
          <w:szCs w:val="24"/>
        </w:rPr>
      </w:pPr>
      <w:r w:rsidRPr="000C7A6C">
        <w:rPr>
          <w:sz w:val="24"/>
          <w:szCs w:val="24"/>
        </w:rPr>
        <w:t>Отчество и фамилия.</w:t>
      </w:r>
    </w:p>
    <w:p w14:paraId="0152DE2E" w14:textId="77777777" w:rsidR="0051724B" w:rsidRPr="000C7A6C" w:rsidRDefault="0051724B" w:rsidP="0051724B">
      <w:pPr>
        <w:rPr>
          <w:sz w:val="24"/>
          <w:szCs w:val="24"/>
        </w:rPr>
      </w:pPr>
      <w:r w:rsidRPr="000C7A6C">
        <w:rPr>
          <w:sz w:val="24"/>
          <w:szCs w:val="24"/>
        </w:rPr>
        <w:t>Надо ли останавливаться перед зеброй?</w:t>
      </w:r>
    </w:p>
    <w:p w14:paraId="413C902E" w14:textId="5F7E8877" w:rsidR="00A372B1" w:rsidRPr="000C7A6C" w:rsidRDefault="00A372B1" w:rsidP="00A372B1">
      <w:pPr>
        <w:spacing w:line="278" w:lineRule="auto"/>
        <w:ind w:left="393"/>
        <w:outlineLvl w:val="2"/>
        <w:rPr>
          <w:b/>
          <w:bCs/>
          <w:i/>
          <w:sz w:val="26"/>
          <w:szCs w:val="26"/>
        </w:rPr>
      </w:pPr>
      <w:r w:rsidRPr="000C7A6C">
        <w:rPr>
          <w:b/>
          <w:bCs/>
          <w:i/>
          <w:sz w:val="26"/>
          <w:szCs w:val="26"/>
        </w:rPr>
        <w:t>Общеинтеллектуальная деятельность: «Правознайка».</w:t>
      </w:r>
    </w:p>
    <w:p w14:paraId="083459B4" w14:textId="77777777" w:rsidR="000C7A6C" w:rsidRPr="0075398B" w:rsidRDefault="000C7A6C" w:rsidP="000C7A6C">
      <w:pPr>
        <w:widowControl/>
        <w:shd w:val="clear" w:color="auto" w:fill="FFFFFF"/>
        <w:autoSpaceDE/>
        <w:autoSpaceDN/>
        <w:spacing w:after="150"/>
        <w:rPr>
          <w:b/>
          <w:bCs/>
          <w:color w:val="000000"/>
          <w:sz w:val="24"/>
          <w:szCs w:val="24"/>
          <w:lang w:bidi="ar-SA"/>
          <w:rPrChange w:id="5770" w:author="Ольга" w:date="2021-10-18T20:53:00Z">
            <w:rPr>
              <w:rFonts w:ascii="Arial" w:hAnsi="Arial" w:cs="Arial"/>
              <w:b/>
              <w:bCs/>
              <w:color w:val="000000"/>
              <w:sz w:val="21"/>
              <w:szCs w:val="21"/>
              <w:lang w:bidi="ar-SA"/>
            </w:rPr>
          </w:rPrChange>
        </w:rPr>
      </w:pPr>
      <w:r w:rsidRPr="0075398B">
        <w:rPr>
          <w:b/>
          <w:bCs/>
          <w:color w:val="000000"/>
          <w:sz w:val="24"/>
          <w:szCs w:val="24"/>
          <w:lang w:bidi="ar-SA"/>
          <w:rPrChange w:id="5771" w:author="Ольга" w:date="2021-10-18T20:53:00Z">
            <w:rPr>
              <w:rFonts w:ascii="Arial" w:hAnsi="Arial" w:cs="Arial"/>
              <w:b/>
              <w:bCs/>
              <w:color w:val="000000"/>
              <w:sz w:val="21"/>
              <w:szCs w:val="21"/>
              <w:lang w:bidi="ar-SA"/>
            </w:rPr>
          </w:rPrChange>
        </w:rPr>
        <w:t>1 класс</w:t>
      </w:r>
    </w:p>
    <w:p w14:paraId="5B61F8F3" w14:textId="77777777" w:rsidR="000C7A6C" w:rsidRPr="0075398B" w:rsidRDefault="000C7A6C" w:rsidP="000C7A6C">
      <w:pPr>
        <w:widowControl/>
        <w:shd w:val="clear" w:color="auto" w:fill="FFFFFF"/>
        <w:autoSpaceDE/>
        <w:autoSpaceDN/>
        <w:jc w:val="both"/>
        <w:rPr>
          <w:color w:val="000000"/>
          <w:sz w:val="24"/>
          <w:szCs w:val="24"/>
          <w:lang w:bidi="ar-SA"/>
          <w:rPrChange w:id="5772" w:author="Ольга" w:date="2021-10-18T20:53:00Z">
            <w:rPr>
              <w:color w:val="000000"/>
              <w:sz w:val="21"/>
              <w:szCs w:val="21"/>
              <w:lang w:bidi="ar-SA"/>
            </w:rPr>
          </w:rPrChange>
        </w:rPr>
      </w:pPr>
      <w:r w:rsidRPr="0075398B">
        <w:rPr>
          <w:color w:val="000000"/>
          <w:sz w:val="24"/>
          <w:szCs w:val="24"/>
          <w:lang w:bidi="ar-SA"/>
          <w:rPrChange w:id="5773" w:author="Ольга" w:date="2021-10-18T20:53:00Z">
            <w:rPr>
              <w:color w:val="000000"/>
              <w:sz w:val="21"/>
              <w:szCs w:val="21"/>
              <w:lang w:bidi="ar-SA"/>
            </w:rPr>
          </w:rPrChange>
        </w:rPr>
        <w:t>I. ВВЕДЕНИЕ (5 ч.)</w:t>
      </w:r>
    </w:p>
    <w:p w14:paraId="589862B5" w14:textId="77777777" w:rsidR="000C7A6C" w:rsidRPr="0075398B" w:rsidRDefault="000C7A6C" w:rsidP="000C7A6C">
      <w:pPr>
        <w:widowControl/>
        <w:shd w:val="clear" w:color="auto" w:fill="FFFFFF"/>
        <w:autoSpaceDE/>
        <w:autoSpaceDN/>
        <w:jc w:val="both"/>
        <w:rPr>
          <w:color w:val="000000"/>
          <w:sz w:val="24"/>
          <w:szCs w:val="24"/>
          <w:lang w:bidi="ar-SA"/>
          <w:rPrChange w:id="5774" w:author="Ольга" w:date="2021-10-18T20:53:00Z">
            <w:rPr>
              <w:color w:val="000000"/>
              <w:sz w:val="21"/>
              <w:szCs w:val="21"/>
              <w:lang w:bidi="ar-SA"/>
            </w:rPr>
          </w:rPrChange>
        </w:rPr>
      </w:pPr>
      <w:r w:rsidRPr="0075398B">
        <w:rPr>
          <w:color w:val="000000"/>
          <w:sz w:val="24"/>
          <w:szCs w:val="24"/>
          <w:lang w:bidi="ar-SA"/>
          <w:rPrChange w:id="5775" w:author="Ольга" w:date="2021-10-18T20:53:00Z">
            <w:rPr>
              <w:color w:val="000000"/>
              <w:sz w:val="21"/>
              <w:szCs w:val="21"/>
              <w:lang w:bidi="ar-SA"/>
            </w:rPr>
          </w:rPrChange>
        </w:rPr>
        <w:t>1. Введение. Что такое права ребенка</w:t>
      </w:r>
      <w:r w:rsidRPr="0075398B">
        <w:rPr>
          <w:i/>
          <w:iCs/>
          <w:color w:val="000000"/>
          <w:sz w:val="24"/>
          <w:szCs w:val="24"/>
          <w:lang w:bidi="ar-SA"/>
          <w:rPrChange w:id="5776" w:author="Ольга" w:date="2021-10-18T20:53:00Z">
            <w:rPr>
              <w:i/>
              <w:iCs/>
              <w:color w:val="000000"/>
              <w:sz w:val="21"/>
              <w:szCs w:val="21"/>
              <w:lang w:bidi="ar-SA"/>
            </w:rPr>
          </w:rPrChange>
        </w:rPr>
        <w:t> . </w:t>
      </w:r>
      <w:r w:rsidRPr="0075398B">
        <w:rPr>
          <w:color w:val="000000"/>
          <w:sz w:val="24"/>
          <w:szCs w:val="24"/>
          <w:lang w:bidi="ar-SA"/>
          <w:rPrChange w:id="5777" w:author="Ольга" w:date="2021-10-18T20:53:00Z">
            <w:rPr>
              <w:color w:val="000000"/>
              <w:sz w:val="21"/>
              <w:szCs w:val="21"/>
              <w:lang w:bidi="ar-SA"/>
            </w:rPr>
          </w:rPrChange>
        </w:rPr>
        <w:t>(1 ч.).</w:t>
      </w:r>
    </w:p>
    <w:p w14:paraId="690FB130" w14:textId="77777777" w:rsidR="000C7A6C" w:rsidRPr="0075398B" w:rsidRDefault="000C7A6C" w:rsidP="000C7A6C">
      <w:pPr>
        <w:widowControl/>
        <w:shd w:val="clear" w:color="auto" w:fill="FFFFFF"/>
        <w:autoSpaceDE/>
        <w:autoSpaceDN/>
        <w:jc w:val="both"/>
        <w:rPr>
          <w:color w:val="000000"/>
          <w:sz w:val="24"/>
          <w:szCs w:val="24"/>
          <w:lang w:bidi="ar-SA"/>
          <w:rPrChange w:id="5778" w:author="Ольга" w:date="2021-10-18T20:53:00Z">
            <w:rPr>
              <w:color w:val="000000"/>
              <w:sz w:val="21"/>
              <w:szCs w:val="21"/>
              <w:lang w:bidi="ar-SA"/>
            </w:rPr>
          </w:rPrChange>
        </w:rPr>
      </w:pPr>
      <w:r w:rsidRPr="0075398B">
        <w:rPr>
          <w:color w:val="000000"/>
          <w:sz w:val="24"/>
          <w:szCs w:val="24"/>
          <w:lang w:bidi="ar-SA"/>
          <w:rPrChange w:id="5779" w:author="Ольга" w:date="2021-10-18T20:53:00Z">
            <w:rPr>
              <w:color w:val="000000"/>
              <w:sz w:val="21"/>
              <w:szCs w:val="21"/>
              <w:lang w:bidi="ar-SA"/>
            </w:rPr>
          </w:rPrChange>
        </w:rPr>
        <w:t>Создание законов в нашей стране. Отличия законов от правил.</w:t>
      </w:r>
    </w:p>
    <w:p w14:paraId="1A0D6CCF" w14:textId="77777777" w:rsidR="000C7A6C" w:rsidRPr="0075398B" w:rsidRDefault="000C7A6C" w:rsidP="000C7A6C">
      <w:pPr>
        <w:widowControl/>
        <w:shd w:val="clear" w:color="auto" w:fill="FFFFFF"/>
        <w:autoSpaceDE/>
        <w:autoSpaceDN/>
        <w:jc w:val="both"/>
        <w:rPr>
          <w:color w:val="000000"/>
          <w:sz w:val="24"/>
          <w:szCs w:val="24"/>
          <w:lang w:bidi="ar-SA"/>
          <w:rPrChange w:id="5780" w:author="Ольга" w:date="2021-10-18T20:53:00Z">
            <w:rPr>
              <w:color w:val="000000"/>
              <w:sz w:val="21"/>
              <w:szCs w:val="21"/>
              <w:lang w:bidi="ar-SA"/>
            </w:rPr>
          </w:rPrChange>
        </w:rPr>
      </w:pPr>
      <w:r w:rsidRPr="0075398B">
        <w:rPr>
          <w:color w:val="000000"/>
          <w:sz w:val="24"/>
          <w:szCs w:val="24"/>
          <w:lang w:bidi="ar-SA"/>
          <w:rPrChange w:id="5781" w:author="Ольга" w:date="2021-10-18T20:53:00Z">
            <w:rPr>
              <w:color w:val="000000"/>
              <w:sz w:val="21"/>
              <w:szCs w:val="21"/>
              <w:lang w:bidi="ar-SA"/>
            </w:rPr>
          </w:rPrChange>
        </w:rPr>
        <w:t>2. История образования прав детей. (1 ч.).</w:t>
      </w:r>
    </w:p>
    <w:p w14:paraId="10140A08" w14:textId="77777777" w:rsidR="000C7A6C" w:rsidRPr="0075398B" w:rsidRDefault="000C7A6C" w:rsidP="000C7A6C">
      <w:pPr>
        <w:widowControl/>
        <w:shd w:val="clear" w:color="auto" w:fill="FFFFFF"/>
        <w:autoSpaceDE/>
        <w:autoSpaceDN/>
        <w:jc w:val="both"/>
        <w:rPr>
          <w:color w:val="000000"/>
          <w:sz w:val="24"/>
          <w:szCs w:val="24"/>
          <w:lang w:bidi="ar-SA"/>
          <w:rPrChange w:id="5782" w:author="Ольга" w:date="2021-10-18T20:53:00Z">
            <w:rPr>
              <w:color w:val="000000"/>
              <w:sz w:val="21"/>
              <w:szCs w:val="21"/>
              <w:lang w:bidi="ar-SA"/>
            </w:rPr>
          </w:rPrChange>
        </w:rPr>
      </w:pPr>
      <w:r w:rsidRPr="0075398B">
        <w:rPr>
          <w:color w:val="000000"/>
          <w:sz w:val="24"/>
          <w:szCs w:val="24"/>
          <w:lang w:bidi="ar-SA"/>
          <w:rPrChange w:id="5783" w:author="Ольга" w:date="2021-10-18T20:53:00Z">
            <w:rPr>
              <w:color w:val="000000"/>
              <w:sz w:val="21"/>
              <w:szCs w:val="21"/>
              <w:lang w:bidi="ar-SA"/>
            </w:rPr>
          </w:rPrChange>
        </w:rPr>
        <w:t>Основные исторические моменты издания законов и прав детей. Историческая справка возникновения прав детей. Различность законотворчества в отношении прав детей в разных государствах.</w:t>
      </w:r>
    </w:p>
    <w:p w14:paraId="6BD19DA9" w14:textId="77777777" w:rsidR="000C7A6C" w:rsidRPr="0075398B" w:rsidRDefault="000C7A6C" w:rsidP="000C7A6C">
      <w:pPr>
        <w:widowControl/>
        <w:shd w:val="clear" w:color="auto" w:fill="FFFFFF"/>
        <w:autoSpaceDE/>
        <w:autoSpaceDN/>
        <w:jc w:val="both"/>
        <w:rPr>
          <w:color w:val="000000"/>
          <w:sz w:val="24"/>
          <w:szCs w:val="24"/>
          <w:lang w:bidi="ar-SA"/>
          <w:rPrChange w:id="5784" w:author="Ольга" w:date="2021-10-18T20:53:00Z">
            <w:rPr>
              <w:color w:val="000000"/>
              <w:sz w:val="21"/>
              <w:szCs w:val="21"/>
              <w:lang w:bidi="ar-SA"/>
            </w:rPr>
          </w:rPrChange>
        </w:rPr>
      </w:pPr>
      <w:r w:rsidRPr="0075398B">
        <w:rPr>
          <w:color w:val="000000"/>
          <w:sz w:val="24"/>
          <w:szCs w:val="24"/>
          <w:lang w:bidi="ar-SA"/>
          <w:rPrChange w:id="5785" w:author="Ольга" w:date="2021-10-18T20:53:00Z">
            <w:rPr>
              <w:color w:val="000000"/>
              <w:sz w:val="21"/>
              <w:szCs w:val="21"/>
              <w:lang w:bidi="ar-SA"/>
            </w:rPr>
          </w:rPrChange>
        </w:rPr>
        <w:t>3. Права и обязанности. (1 ч.).</w:t>
      </w:r>
    </w:p>
    <w:p w14:paraId="639A448B" w14:textId="77777777" w:rsidR="000C7A6C" w:rsidRPr="0075398B" w:rsidRDefault="000C7A6C" w:rsidP="000C7A6C">
      <w:pPr>
        <w:widowControl/>
        <w:shd w:val="clear" w:color="auto" w:fill="FFFFFF"/>
        <w:autoSpaceDE/>
        <w:autoSpaceDN/>
        <w:jc w:val="both"/>
        <w:rPr>
          <w:color w:val="000000"/>
          <w:sz w:val="24"/>
          <w:szCs w:val="24"/>
          <w:lang w:bidi="ar-SA"/>
          <w:rPrChange w:id="5786" w:author="Ольга" w:date="2021-10-18T20:53:00Z">
            <w:rPr>
              <w:color w:val="000000"/>
              <w:sz w:val="21"/>
              <w:szCs w:val="21"/>
              <w:lang w:bidi="ar-SA"/>
            </w:rPr>
          </w:rPrChange>
        </w:rPr>
      </w:pPr>
      <w:r w:rsidRPr="0075398B">
        <w:rPr>
          <w:color w:val="000000"/>
          <w:sz w:val="24"/>
          <w:szCs w:val="24"/>
          <w:lang w:bidi="ar-SA"/>
          <w:rPrChange w:id="5787" w:author="Ольга" w:date="2021-10-18T20:53:00Z">
            <w:rPr>
              <w:color w:val="000000"/>
              <w:sz w:val="21"/>
              <w:szCs w:val="21"/>
              <w:lang w:bidi="ar-SA"/>
            </w:rPr>
          </w:rPrChange>
        </w:rPr>
        <w:t>Знать то, что права влекут за собой обязанности. Отличия прав и обязанностей.</w:t>
      </w:r>
    </w:p>
    <w:p w14:paraId="304474EB" w14:textId="77777777" w:rsidR="000C7A6C" w:rsidRPr="0075398B" w:rsidRDefault="000C7A6C" w:rsidP="000C7A6C">
      <w:pPr>
        <w:widowControl/>
        <w:shd w:val="clear" w:color="auto" w:fill="FFFFFF"/>
        <w:autoSpaceDE/>
        <w:autoSpaceDN/>
        <w:jc w:val="both"/>
        <w:rPr>
          <w:color w:val="000000"/>
          <w:sz w:val="24"/>
          <w:szCs w:val="24"/>
          <w:lang w:bidi="ar-SA"/>
          <w:rPrChange w:id="5788" w:author="Ольга" w:date="2021-10-18T20:53:00Z">
            <w:rPr>
              <w:color w:val="000000"/>
              <w:sz w:val="21"/>
              <w:szCs w:val="21"/>
              <w:lang w:bidi="ar-SA"/>
            </w:rPr>
          </w:rPrChange>
        </w:rPr>
      </w:pPr>
      <w:r w:rsidRPr="0075398B">
        <w:rPr>
          <w:color w:val="000000"/>
          <w:sz w:val="24"/>
          <w:szCs w:val="24"/>
          <w:lang w:bidi="ar-SA"/>
          <w:rPrChange w:id="5789" w:author="Ольга" w:date="2021-10-18T20:53:00Z">
            <w:rPr>
              <w:color w:val="000000"/>
              <w:sz w:val="21"/>
              <w:szCs w:val="21"/>
              <w:lang w:bidi="ar-SA"/>
            </w:rPr>
          </w:rPrChange>
        </w:rPr>
        <w:t>II.МОЯ СЕМЬЯ(9 ч.)</w:t>
      </w:r>
    </w:p>
    <w:p w14:paraId="4D462ED7" w14:textId="77777777" w:rsidR="000C7A6C" w:rsidRPr="0075398B" w:rsidRDefault="000C7A6C" w:rsidP="000C7A6C">
      <w:pPr>
        <w:widowControl/>
        <w:shd w:val="clear" w:color="auto" w:fill="FFFFFF"/>
        <w:autoSpaceDE/>
        <w:autoSpaceDN/>
        <w:jc w:val="both"/>
        <w:rPr>
          <w:color w:val="000000"/>
          <w:sz w:val="24"/>
          <w:szCs w:val="24"/>
          <w:lang w:bidi="ar-SA"/>
          <w:rPrChange w:id="5790" w:author="Ольга" w:date="2021-10-18T20:53:00Z">
            <w:rPr>
              <w:color w:val="000000"/>
              <w:sz w:val="21"/>
              <w:szCs w:val="21"/>
              <w:lang w:bidi="ar-SA"/>
            </w:rPr>
          </w:rPrChange>
        </w:rPr>
      </w:pPr>
      <w:r w:rsidRPr="0075398B">
        <w:rPr>
          <w:color w:val="000000"/>
          <w:sz w:val="24"/>
          <w:szCs w:val="24"/>
          <w:lang w:bidi="ar-SA"/>
          <w:rPrChange w:id="5791" w:author="Ольга" w:date="2021-10-18T20:53:00Z">
            <w:rPr>
              <w:color w:val="000000"/>
              <w:sz w:val="21"/>
              <w:szCs w:val="21"/>
              <w:lang w:bidi="ar-SA"/>
            </w:rPr>
          </w:rPrChange>
        </w:rPr>
        <w:t>4. Право на дом и семью. (1 ч.).</w:t>
      </w:r>
    </w:p>
    <w:p w14:paraId="187FD549" w14:textId="77777777" w:rsidR="000C7A6C" w:rsidRPr="0075398B" w:rsidRDefault="000C7A6C" w:rsidP="000C7A6C">
      <w:pPr>
        <w:widowControl/>
        <w:shd w:val="clear" w:color="auto" w:fill="FFFFFF"/>
        <w:autoSpaceDE/>
        <w:autoSpaceDN/>
        <w:jc w:val="both"/>
        <w:rPr>
          <w:color w:val="000000"/>
          <w:sz w:val="24"/>
          <w:szCs w:val="24"/>
          <w:lang w:bidi="ar-SA"/>
          <w:rPrChange w:id="5792" w:author="Ольга" w:date="2021-10-18T20:53:00Z">
            <w:rPr>
              <w:color w:val="000000"/>
              <w:sz w:val="21"/>
              <w:szCs w:val="21"/>
              <w:lang w:bidi="ar-SA"/>
            </w:rPr>
          </w:rPrChange>
        </w:rPr>
      </w:pPr>
      <w:r w:rsidRPr="0075398B">
        <w:rPr>
          <w:color w:val="000000"/>
          <w:sz w:val="24"/>
          <w:szCs w:val="24"/>
          <w:lang w:bidi="ar-SA"/>
          <w:rPrChange w:id="5793" w:author="Ольга" w:date="2021-10-18T20:53:00Z">
            <w:rPr>
              <w:color w:val="000000"/>
              <w:sz w:val="21"/>
              <w:szCs w:val="21"/>
              <w:lang w:bidi="ar-SA"/>
            </w:rPr>
          </w:rPrChange>
        </w:rPr>
        <w:t>Право на семью, предусмотрено законом. У каждого должна быть семья. Статья Конвенции ООН.</w:t>
      </w:r>
    </w:p>
    <w:p w14:paraId="7B260990" w14:textId="77777777" w:rsidR="000C7A6C" w:rsidRPr="0075398B" w:rsidRDefault="000C7A6C" w:rsidP="000C7A6C">
      <w:pPr>
        <w:widowControl/>
        <w:shd w:val="clear" w:color="auto" w:fill="FFFFFF"/>
        <w:autoSpaceDE/>
        <w:autoSpaceDN/>
        <w:jc w:val="both"/>
        <w:rPr>
          <w:color w:val="000000"/>
          <w:sz w:val="24"/>
          <w:szCs w:val="24"/>
          <w:lang w:bidi="ar-SA"/>
          <w:rPrChange w:id="5794" w:author="Ольга" w:date="2021-10-18T20:53:00Z">
            <w:rPr>
              <w:color w:val="000000"/>
              <w:sz w:val="21"/>
              <w:szCs w:val="21"/>
              <w:lang w:bidi="ar-SA"/>
            </w:rPr>
          </w:rPrChange>
        </w:rPr>
      </w:pPr>
      <w:r w:rsidRPr="0075398B">
        <w:rPr>
          <w:color w:val="000000"/>
          <w:sz w:val="24"/>
          <w:szCs w:val="24"/>
          <w:lang w:bidi="ar-SA"/>
          <w:rPrChange w:id="5795" w:author="Ольга" w:date="2021-10-18T20:53:00Z">
            <w:rPr>
              <w:color w:val="000000"/>
              <w:sz w:val="21"/>
              <w:szCs w:val="21"/>
              <w:lang w:bidi="ar-SA"/>
            </w:rPr>
          </w:rPrChange>
        </w:rPr>
        <w:t>Принципы создания семьи и защиты ее законом. Что такое семья</w:t>
      </w:r>
    </w:p>
    <w:p w14:paraId="7D49D46B" w14:textId="77777777" w:rsidR="000C7A6C" w:rsidRPr="0075398B" w:rsidRDefault="000C7A6C" w:rsidP="000C7A6C">
      <w:pPr>
        <w:widowControl/>
        <w:shd w:val="clear" w:color="auto" w:fill="FFFFFF"/>
        <w:autoSpaceDE/>
        <w:autoSpaceDN/>
        <w:jc w:val="both"/>
        <w:rPr>
          <w:color w:val="000000"/>
          <w:sz w:val="24"/>
          <w:szCs w:val="24"/>
          <w:lang w:bidi="ar-SA"/>
          <w:rPrChange w:id="5796" w:author="Ольга" w:date="2021-10-18T20:53:00Z">
            <w:rPr>
              <w:color w:val="000000"/>
              <w:sz w:val="21"/>
              <w:szCs w:val="21"/>
              <w:lang w:bidi="ar-SA"/>
            </w:rPr>
          </w:rPrChange>
        </w:rPr>
      </w:pPr>
      <w:r w:rsidRPr="0075398B">
        <w:rPr>
          <w:color w:val="000000"/>
          <w:sz w:val="24"/>
          <w:szCs w:val="24"/>
          <w:lang w:bidi="ar-SA"/>
          <w:rPrChange w:id="5797" w:author="Ольга" w:date="2021-10-18T20:53:00Z">
            <w:rPr>
              <w:color w:val="000000"/>
              <w:sz w:val="21"/>
              <w:szCs w:val="21"/>
              <w:lang w:bidi="ar-SA"/>
            </w:rPr>
          </w:rPrChange>
        </w:rPr>
        <w:t>5.Сюжетно-ролевая игра «Семья». (1 ч.).</w:t>
      </w:r>
    </w:p>
    <w:p w14:paraId="1466F77F" w14:textId="77777777" w:rsidR="000C7A6C" w:rsidRPr="0075398B" w:rsidRDefault="000C7A6C" w:rsidP="000C7A6C">
      <w:pPr>
        <w:widowControl/>
        <w:shd w:val="clear" w:color="auto" w:fill="FFFFFF"/>
        <w:autoSpaceDE/>
        <w:autoSpaceDN/>
        <w:jc w:val="both"/>
        <w:rPr>
          <w:color w:val="000000"/>
          <w:sz w:val="24"/>
          <w:szCs w:val="24"/>
          <w:lang w:bidi="ar-SA"/>
          <w:rPrChange w:id="5798" w:author="Ольга" w:date="2021-10-18T20:53:00Z">
            <w:rPr>
              <w:color w:val="000000"/>
              <w:sz w:val="21"/>
              <w:szCs w:val="21"/>
              <w:lang w:bidi="ar-SA"/>
            </w:rPr>
          </w:rPrChange>
        </w:rPr>
      </w:pPr>
      <w:r w:rsidRPr="0075398B">
        <w:rPr>
          <w:color w:val="000000"/>
          <w:sz w:val="24"/>
          <w:szCs w:val="24"/>
          <w:lang w:bidi="ar-SA"/>
          <w:rPrChange w:id="5799" w:author="Ольга" w:date="2021-10-18T20:53:00Z">
            <w:rPr>
              <w:color w:val="000000"/>
              <w:sz w:val="21"/>
              <w:szCs w:val="21"/>
              <w:lang w:bidi="ar-SA"/>
            </w:rPr>
          </w:rPrChange>
        </w:rPr>
        <w:t>Представление о системе семейных связей. Модели семейных отношений и семейных уз.</w:t>
      </w:r>
    </w:p>
    <w:p w14:paraId="4D3188E5" w14:textId="77777777" w:rsidR="000C7A6C" w:rsidRPr="0075398B" w:rsidRDefault="000C7A6C" w:rsidP="000C7A6C">
      <w:pPr>
        <w:widowControl/>
        <w:shd w:val="clear" w:color="auto" w:fill="FFFFFF"/>
        <w:autoSpaceDE/>
        <w:autoSpaceDN/>
        <w:jc w:val="both"/>
        <w:rPr>
          <w:color w:val="000000"/>
          <w:sz w:val="24"/>
          <w:szCs w:val="24"/>
          <w:lang w:bidi="ar-SA"/>
          <w:rPrChange w:id="5800" w:author="Ольга" w:date="2021-10-18T20:53:00Z">
            <w:rPr>
              <w:color w:val="000000"/>
              <w:sz w:val="21"/>
              <w:szCs w:val="21"/>
              <w:lang w:bidi="ar-SA"/>
            </w:rPr>
          </w:rPrChange>
        </w:rPr>
      </w:pPr>
      <w:r w:rsidRPr="0075398B">
        <w:rPr>
          <w:color w:val="000000"/>
          <w:sz w:val="24"/>
          <w:szCs w:val="24"/>
          <w:lang w:bidi="ar-SA"/>
          <w:rPrChange w:id="5801" w:author="Ольга" w:date="2021-10-18T20:53:00Z">
            <w:rPr>
              <w:color w:val="000000"/>
              <w:sz w:val="21"/>
              <w:szCs w:val="21"/>
              <w:lang w:bidi="ar-SA"/>
            </w:rPr>
          </w:rPrChange>
        </w:rPr>
        <w:t>6. Дидактическая игра «На кого я похож?». (1 ч.).</w:t>
      </w:r>
    </w:p>
    <w:p w14:paraId="005D9728" w14:textId="77777777" w:rsidR="000C7A6C" w:rsidRPr="0075398B" w:rsidRDefault="000C7A6C" w:rsidP="000C7A6C">
      <w:pPr>
        <w:widowControl/>
        <w:shd w:val="clear" w:color="auto" w:fill="FFFFFF"/>
        <w:autoSpaceDE/>
        <w:autoSpaceDN/>
        <w:jc w:val="both"/>
        <w:rPr>
          <w:color w:val="000000"/>
          <w:sz w:val="24"/>
          <w:szCs w:val="24"/>
          <w:lang w:bidi="ar-SA"/>
          <w:rPrChange w:id="5802" w:author="Ольга" w:date="2021-10-18T20:53:00Z">
            <w:rPr>
              <w:color w:val="000000"/>
              <w:sz w:val="21"/>
              <w:szCs w:val="21"/>
              <w:lang w:bidi="ar-SA"/>
            </w:rPr>
          </w:rPrChange>
        </w:rPr>
      </w:pPr>
      <w:r w:rsidRPr="0075398B">
        <w:rPr>
          <w:color w:val="000000"/>
          <w:sz w:val="24"/>
          <w:szCs w:val="24"/>
          <w:lang w:bidi="ar-SA"/>
          <w:rPrChange w:id="5803" w:author="Ольга" w:date="2021-10-18T20:53:00Z">
            <w:rPr>
              <w:color w:val="000000"/>
              <w:sz w:val="21"/>
              <w:szCs w:val="21"/>
              <w:lang w:bidi="ar-SA"/>
            </w:rPr>
          </w:rPrChange>
        </w:rPr>
        <w:t>Семейные узы. Понятие "член семьи". Практическое закрепление понятия семьи и права на семью.</w:t>
      </w:r>
    </w:p>
    <w:p w14:paraId="217C8478" w14:textId="77777777" w:rsidR="000C7A6C" w:rsidRPr="0075398B" w:rsidRDefault="000C7A6C" w:rsidP="000C7A6C">
      <w:pPr>
        <w:widowControl/>
        <w:shd w:val="clear" w:color="auto" w:fill="FFFFFF"/>
        <w:autoSpaceDE/>
        <w:autoSpaceDN/>
        <w:jc w:val="both"/>
        <w:rPr>
          <w:color w:val="000000"/>
          <w:sz w:val="24"/>
          <w:szCs w:val="24"/>
          <w:lang w:bidi="ar-SA"/>
          <w:rPrChange w:id="5804" w:author="Ольга" w:date="2021-10-18T20:53:00Z">
            <w:rPr>
              <w:color w:val="000000"/>
              <w:sz w:val="21"/>
              <w:szCs w:val="21"/>
              <w:lang w:bidi="ar-SA"/>
            </w:rPr>
          </w:rPrChange>
        </w:rPr>
      </w:pPr>
      <w:r w:rsidRPr="0075398B">
        <w:rPr>
          <w:color w:val="000000"/>
          <w:sz w:val="24"/>
          <w:szCs w:val="24"/>
          <w:lang w:bidi="ar-SA"/>
          <w:rPrChange w:id="5805" w:author="Ольга" w:date="2021-10-18T20:53:00Z">
            <w:rPr>
              <w:color w:val="000000"/>
              <w:sz w:val="21"/>
              <w:szCs w:val="21"/>
              <w:lang w:bidi="ar-SA"/>
            </w:rPr>
          </w:rPrChange>
        </w:rPr>
        <w:t>7.Обязанность соблюдать неприкосновенность жилья и семьи. (1 ч.).</w:t>
      </w:r>
    </w:p>
    <w:p w14:paraId="40F2A625" w14:textId="77777777" w:rsidR="000C7A6C" w:rsidRPr="0075398B" w:rsidRDefault="000C7A6C" w:rsidP="000C7A6C">
      <w:pPr>
        <w:widowControl/>
        <w:shd w:val="clear" w:color="auto" w:fill="FFFFFF"/>
        <w:autoSpaceDE/>
        <w:autoSpaceDN/>
        <w:jc w:val="both"/>
        <w:rPr>
          <w:color w:val="000000"/>
          <w:sz w:val="24"/>
          <w:szCs w:val="24"/>
          <w:lang w:bidi="ar-SA"/>
          <w:rPrChange w:id="5806" w:author="Ольга" w:date="2021-10-18T20:53:00Z">
            <w:rPr>
              <w:color w:val="000000"/>
              <w:sz w:val="21"/>
              <w:szCs w:val="21"/>
              <w:lang w:bidi="ar-SA"/>
            </w:rPr>
          </w:rPrChange>
        </w:rPr>
      </w:pPr>
      <w:r w:rsidRPr="0075398B">
        <w:rPr>
          <w:color w:val="000000"/>
          <w:sz w:val="24"/>
          <w:szCs w:val="24"/>
          <w:lang w:bidi="ar-SA"/>
          <w:rPrChange w:id="5807" w:author="Ольга" w:date="2021-10-18T20:53:00Z">
            <w:rPr>
              <w:color w:val="000000"/>
              <w:sz w:val="21"/>
              <w:szCs w:val="21"/>
              <w:lang w:bidi="ar-SA"/>
            </w:rPr>
          </w:rPrChange>
        </w:rPr>
        <w:t>У каждого есть права. Недопустимо нарушение чужого права на жилье и семью.</w:t>
      </w:r>
    </w:p>
    <w:p w14:paraId="37DCA44C" w14:textId="77777777" w:rsidR="000C7A6C" w:rsidRPr="0075398B" w:rsidRDefault="000C7A6C" w:rsidP="000C7A6C">
      <w:pPr>
        <w:widowControl/>
        <w:shd w:val="clear" w:color="auto" w:fill="FFFFFF"/>
        <w:autoSpaceDE/>
        <w:autoSpaceDN/>
        <w:jc w:val="both"/>
        <w:rPr>
          <w:color w:val="000000"/>
          <w:sz w:val="24"/>
          <w:szCs w:val="24"/>
          <w:lang w:bidi="ar-SA"/>
          <w:rPrChange w:id="5808" w:author="Ольга" w:date="2021-10-18T20:53:00Z">
            <w:rPr>
              <w:color w:val="000000"/>
              <w:sz w:val="21"/>
              <w:szCs w:val="21"/>
              <w:lang w:bidi="ar-SA"/>
            </w:rPr>
          </w:rPrChange>
        </w:rPr>
      </w:pPr>
      <w:r w:rsidRPr="0075398B">
        <w:rPr>
          <w:color w:val="000000"/>
          <w:sz w:val="24"/>
          <w:szCs w:val="24"/>
          <w:lang w:bidi="ar-SA"/>
          <w:rPrChange w:id="5809" w:author="Ольга" w:date="2021-10-18T20:53:00Z">
            <w:rPr>
              <w:color w:val="000000"/>
              <w:sz w:val="21"/>
              <w:szCs w:val="21"/>
              <w:lang w:bidi="ar-SA"/>
            </w:rPr>
          </w:rPrChange>
        </w:rPr>
        <w:t>8.Настольная игра «Знаешь ли ты сказки?» («Маша и медведь», «Заюшкина избушка», «Теремок», «Зимовье зверей»). Практическое закрепление материала о праве на неприкосновенность жилья. (1 ч.).</w:t>
      </w:r>
    </w:p>
    <w:p w14:paraId="2697BCB2" w14:textId="77777777" w:rsidR="000C7A6C" w:rsidRPr="0075398B" w:rsidRDefault="000C7A6C" w:rsidP="000C7A6C">
      <w:pPr>
        <w:widowControl/>
        <w:shd w:val="clear" w:color="auto" w:fill="FFFFFF"/>
        <w:autoSpaceDE/>
        <w:autoSpaceDN/>
        <w:jc w:val="both"/>
        <w:rPr>
          <w:color w:val="000000"/>
          <w:sz w:val="24"/>
          <w:szCs w:val="24"/>
          <w:lang w:bidi="ar-SA"/>
          <w:rPrChange w:id="5810" w:author="Ольга" w:date="2021-10-18T20:53:00Z">
            <w:rPr>
              <w:color w:val="000000"/>
              <w:sz w:val="21"/>
              <w:szCs w:val="21"/>
              <w:lang w:bidi="ar-SA"/>
            </w:rPr>
          </w:rPrChange>
        </w:rPr>
      </w:pPr>
      <w:r w:rsidRPr="0075398B">
        <w:rPr>
          <w:color w:val="000000"/>
          <w:sz w:val="24"/>
          <w:szCs w:val="24"/>
          <w:lang w:bidi="ar-SA"/>
          <w:rPrChange w:id="5811" w:author="Ольга" w:date="2021-10-18T20:53:00Z">
            <w:rPr>
              <w:color w:val="000000"/>
              <w:sz w:val="21"/>
              <w:szCs w:val="21"/>
              <w:lang w:bidi="ar-SA"/>
            </w:rPr>
          </w:rPrChange>
        </w:rPr>
        <w:t>III.ОТДЫХ И ТРУД(4 ч.)</w:t>
      </w:r>
    </w:p>
    <w:p w14:paraId="262EBE46" w14:textId="77777777" w:rsidR="000C7A6C" w:rsidRPr="0075398B" w:rsidRDefault="000C7A6C" w:rsidP="000C7A6C">
      <w:pPr>
        <w:widowControl/>
        <w:shd w:val="clear" w:color="auto" w:fill="FFFFFF"/>
        <w:autoSpaceDE/>
        <w:autoSpaceDN/>
        <w:jc w:val="both"/>
        <w:rPr>
          <w:color w:val="000000"/>
          <w:sz w:val="24"/>
          <w:szCs w:val="24"/>
          <w:lang w:bidi="ar-SA"/>
          <w:rPrChange w:id="5812" w:author="Ольга" w:date="2021-10-18T20:53:00Z">
            <w:rPr>
              <w:color w:val="000000"/>
              <w:sz w:val="21"/>
              <w:szCs w:val="21"/>
              <w:lang w:bidi="ar-SA"/>
            </w:rPr>
          </w:rPrChange>
        </w:rPr>
      </w:pPr>
      <w:r w:rsidRPr="0075398B">
        <w:rPr>
          <w:color w:val="000000"/>
          <w:sz w:val="24"/>
          <w:szCs w:val="24"/>
          <w:lang w:bidi="ar-SA"/>
          <w:rPrChange w:id="5813" w:author="Ольга" w:date="2021-10-18T20:53:00Z">
            <w:rPr>
              <w:color w:val="000000"/>
              <w:sz w:val="21"/>
              <w:szCs w:val="21"/>
              <w:lang w:bidi="ar-SA"/>
            </w:rPr>
          </w:rPrChange>
        </w:rPr>
        <w:t>9.Право на труд и отдых. (1 ч.).</w:t>
      </w:r>
    </w:p>
    <w:p w14:paraId="6A465373" w14:textId="77777777" w:rsidR="000C7A6C" w:rsidRPr="0075398B" w:rsidRDefault="000C7A6C" w:rsidP="000C7A6C">
      <w:pPr>
        <w:widowControl/>
        <w:shd w:val="clear" w:color="auto" w:fill="FFFFFF"/>
        <w:autoSpaceDE/>
        <w:autoSpaceDN/>
        <w:jc w:val="both"/>
        <w:rPr>
          <w:color w:val="000000"/>
          <w:sz w:val="24"/>
          <w:szCs w:val="24"/>
          <w:lang w:bidi="ar-SA"/>
          <w:rPrChange w:id="5814" w:author="Ольга" w:date="2021-10-18T20:53:00Z">
            <w:rPr>
              <w:color w:val="000000"/>
              <w:sz w:val="21"/>
              <w:szCs w:val="21"/>
              <w:lang w:bidi="ar-SA"/>
            </w:rPr>
          </w:rPrChange>
        </w:rPr>
      </w:pPr>
      <w:r w:rsidRPr="0075398B">
        <w:rPr>
          <w:color w:val="000000"/>
          <w:sz w:val="24"/>
          <w:szCs w:val="24"/>
          <w:lang w:bidi="ar-SA"/>
          <w:rPrChange w:id="5815" w:author="Ольга" w:date="2021-10-18T20:53:00Z">
            <w:rPr>
              <w:color w:val="000000"/>
              <w:sz w:val="21"/>
              <w:szCs w:val="21"/>
              <w:lang w:bidi="ar-SA"/>
            </w:rPr>
          </w:rPrChange>
        </w:rPr>
        <w:t>Понятие должностные обязанности. Блага человечества, как продукт трудовой деятельности. Чередование прав и должностных обязанностей. Право на отдых и труд.</w:t>
      </w:r>
    </w:p>
    <w:p w14:paraId="26FC62AF" w14:textId="77777777" w:rsidR="000C7A6C" w:rsidRPr="0075398B" w:rsidRDefault="000C7A6C" w:rsidP="000C7A6C">
      <w:pPr>
        <w:widowControl/>
        <w:shd w:val="clear" w:color="auto" w:fill="FFFFFF"/>
        <w:autoSpaceDE/>
        <w:autoSpaceDN/>
        <w:jc w:val="both"/>
        <w:rPr>
          <w:color w:val="000000"/>
          <w:sz w:val="24"/>
          <w:szCs w:val="24"/>
          <w:lang w:bidi="ar-SA"/>
          <w:rPrChange w:id="5816" w:author="Ольга" w:date="2021-10-18T20:53:00Z">
            <w:rPr>
              <w:color w:val="000000"/>
              <w:sz w:val="21"/>
              <w:szCs w:val="21"/>
              <w:lang w:bidi="ar-SA"/>
            </w:rPr>
          </w:rPrChange>
        </w:rPr>
      </w:pPr>
      <w:r w:rsidRPr="0075398B">
        <w:rPr>
          <w:color w:val="000000"/>
          <w:sz w:val="24"/>
          <w:szCs w:val="24"/>
          <w:lang w:bidi="ar-SA"/>
          <w:rPrChange w:id="5817" w:author="Ольга" w:date="2021-10-18T20:53:00Z">
            <w:rPr>
              <w:color w:val="000000"/>
              <w:sz w:val="21"/>
              <w:szCs w:val="21"/>
              <w:lang w:bidi="ar-SA"/>
            </w:rPr>
          </w:rPrChange>
        </w:rPr>
        <w:t>10.Дидактическая игра «Кому что нужно для работы?». (1 ч.).</w:t>
      </w:r>
    </w:p>
    <w:p w14:paraId="3B628960" w14:textId="77777777" w:rsidR="000C7A6C" w:rsidRPr="0075398B" w:rsidRDefault="000C7A6C" w:rsidP="000C7A6C">
      <w:pPr>
        <w:widowControl/>
        <w:shd w:val="clear" w:color="auto" w:fill="FFFFFF"/>
        <w:autoSpaceDE/>
        <w:autoSpaceDN/>
        <w:jc w:val="both"/>
        <w:rPr>
          <w:color w:val="000000"/>
          <w:sz w:val="24"/>
          <w:szCs w:val="24"/>
          <w:lang w:bidi="ar-SA"/>
          <w:rPrChange w:id="5818" w:author="Ольга" w:date="2021-10-18T20:53:00Z">
            <w:rPr>
              <w:color w:val="000000"/>
              <w:sz w:val="21"/>
              <w:szCs w:val="21"/>
              <w:lang w:bidi="ar-SA"/>
            </w:rPr>
          </w:rPrChange>
        </w:rPr>
      </w:pPr>
      <w:r w:rsidRPr="0075398B">
        <w:rPr>
          <w:color w:val="000000"/>
          <w:sz w:val="24"/>
          <w:szCs w:val="24"/>
          <w:lang w:bidi="ar-SA"/>
          <w:rPrChange w:id="5819" w:author="Ольга" w:date="2021-10-18T20:53:00Z">
            <w:rPr>
              <w:color w:val="000000"/>
              <w:sz w:val="21"/>
              <w:szCs w:val="21"/>
              <w:lang w:bidi="ar-SA"/>
            </w:rPr>
          </w:rPrChange>
        </w:rPr>
        <w:t>Рабочие процессы. Типы трудовой деятельности.</w:t>
      </w:r>
    </w:p>
    <w:p w14:paraId="4E3CEB63" w14:textId="77777777" w:rsidR="000C7A6C" w:rsidRPr="0075398B" w:rsidRDefault="000C7A6C" w:rsidP="000C7A6C">
      <w:pPr>
        <w:widowControl/>
        <w:shd w:val="clear" w:color="auto" w:fill="FFFFFF"/>
        <w:autoSpaceDE/>
        <w:autoSpaceDN/>
        <w:jc w:val="both"/>
        <w:rPr>
          <w:color w:val="000000"/>
          <w:sz w:val="24"/>
          <w:szCs w:val="24"/>
          <w:lang w:bidi="ar-SA"/>
          <w:rPrChange w:id="5820" w:author="Ольга" w:date="2021-10-18T20:53:00Z">
            <w:rPr>
              <w:color w:val="000000"/>
              <w:sz w:val="21"/>
              <w:szCs w:val="21"/>
              <w:lang w:bidi="ar-SA"/>
            </w:rPr>
          </w:rPrChange>
        </w:rPr>
      </w:pPr>
      <w:r w:rsidRPr="0075398B">
        <w:rPr>
          <w:color w:val="000000"/>
          <w:sz w:val="24"/>
          <w:szCs w:val="24"/>
          <w:lang w:bidi="ar-SA"/>
          <w:rPrChange w:id="5821" w:author="Ольга" w:date="2021-10-18T20:53:00Z">
            <w:rPr>
              <w:color w:val="000000"/>
              <w:sz w:val="21"/>
              <w:szCs w:val="21"/>
              <w:lang w:bidi="ar-SA"/>
            </w:rPr>
          </w:rPrChange>
        </w:rPr>
        <w:t>11.Словесная игра «Отдыхаем вместе с мамой и папой». (1 ч.).</w:t>
      </w:r>
    </w:p>
    <w:p w14:paraId="121F01B2" w14:textId="77777777" w:rsidR="000C7A6C" w:rsidRPr="0075398B" w:rsidRDefault="000C7A6C" w:rsidP="000C7A6C">
      <w:pPr>
        <w:widowControl/>
        <w:shd w:val="clear" w:color="auto" w:fill="FFFFFF"/>
        <w:autoSpaceDE/>
        <w:autoSpaceDN/>
        <w:jc w:val="both"/>
        <w:rPr>
          <w:color w:val="000000"/>
          <w:sz w:val="24"/>
          <w:szCs w:val="24"/>
          <w:lang w:bidi="ar-SA"/>
          <w:rPrChange w:id="5822" w:author="Ольга" w:date="2021-10-18T20:53:00Z">
            <w:rPr>
              <w:color w:val="000000"/>
              <w:sz w:val="21"/>
              <w:szCs w:val="21"/>
              <w:lang w:bidi="ar-SA"/>
            </w:rPr>
          </w:rPrChange>
        </w:rPr>
      </w:pPr>
      <w:r w:rsidRPr="0075398B">
        <w:rPr>
          <w:color w:val="000000"/>
          <w:sz w:val="24"/>
          <w:szCs w:val="24"/>
          <w:lang w:bidi="ar-SA"/>
          <w:rPrChange w:id="5823" w:author="Ольга" w:date="2021-10-18T20:53:00Z">
            <w:rPr>
              <w:color w:val="000000"/>
              <w:sz w:val="21"/>
              <w:szCs w:val="21"/>
              <w:lang w:bidi="ar-SA"/>
            </w:rPr>
          </w:rPrChange>
        </w:rPr>
        <w:t>Типах отдыха. Чередование труда и отдыха. Практическое закрепление материала о праве на труд и отдых с переносом на семейную форму воспитания.</w:t>
      </w:r>
    </w:p>
    <w:p w14:paraId="4A90BD24" w14:textId="77777777" w:rsidR="000C7A6C" w:rsidRPr="0075398B" w:rsidRDefault="000C7A6C" w:rsidP="000C7A6C">
      <w:pPr>
        <w:widowControl/>
        <w:shd w:val="clear" w:color="auto" w:fill="FFFFFF"/>
        <w:autoSpaceDE/>
        <w:autoSpaceDN/>
        <w:jc w:val="both"/>
        <w:rPr>
          <w:color w:val="000000"/>
          <w:sz w:val="24"/>
          <w:szCs w:val="24"/>
          <w:lang w:bidi="ar-SA"/>
          <w:rPrChange w:id="5824" w:author="Ольга" w:date="2021-10-18T20:53:00Z">
            <w:rPr>
              <w:color w:val="000000"/>
              <w:sz w:val="21"/>
              <w:szCs w:val="21"/>
              <w:lang w:bidi="ar-SA"/>
            </w:rPr>
          </w:rPrChange>
        </w:rPr>
      </w:pPr>
      <w:r w:rsidRPr="0075398B">
        <w:rPr>
          <w:color w:val="000000"/>
          <w:sz w:val="24"/>
          <w:szCs w:val="24"/>
          <w:lang w:bidi="ar-SA"/>
          <w:rPrChange w:id="5825" w:author="Ольга" w:date="2021-10-18T20:53:00Z">
            <w:rPr>
              <w:color w:val="000000"/>
              <w:sz w:val="21"/>
              <w:szCs w:val="21"/>
              <w:lang w:bidi="ar-SA"/>
            </w:rPr>
          </w:rPrChange>
        </w:rPr>
        <w:t>12.Семейный праздник «День семьи». (1 ч.).</w:t>
      </w:r>
    </w:p>
    <w:p w14:paraId="2DB4DFC0" w14:textId="77777777" w:rsidR="000C7A6C" w:rsidRPr="0075398B" w:rsidRDefault="000C7A6C" w:rsidP="000C7A6C">
      <w:pPr>
        <w:widowControl/>
        <w:shd w:val="clear" w:color="auto" w:fill="FFFFFF"/>
        <w:autoSpaceDE/>
        <w:autoSpaceDN/>
        <w:jc w:val="both"/>
        <w:rPr>
          <w:color w:val="000000"/>
          <w:sz w:val="24"/>
          <w:szCs w:val="24"/>
          <w:lang w:bidi="ar-SA"/>
          <w:rPrChange w:id="5826" w:author="Ольга" w:date="2021-10-18T20:53:00Z">
            <w:rPr>
              <w:color w:val="000000"/>
              <w:sz w:val="21"/>
              <w:szCs w:val="21"/>
              <w:lang w:bidi="ar-SA"/>
            </w:rPr>
          </w:rPrChange>
        </w:rPr>
      </w:pPr>
      <w:r w:rsidRPr="0075398B">
        <w:rPr>
          <w:color w:val="000000"/>
          <w:sz w:val="24"/>
          <w:szCs w:val="24"/>
          <w:lang w:bidi="ar-SA"/>
          <w:rPrChange w:id="5827" w:author="Ольга" w:date="2021-10-18T20:53:00Z">
            <w:rPr>
              <w:color w:val="000000"/>
              <w:sz w:val="21"/>
              <w:szCs w:val="21"/>
              <w:lang w:bidi="ar-SA"/>
            </w:rPr>
          </w:rPrChange>
        </w:rPr>
        <w:t>Различные семейные праздники. Социально-правильный отдых.</w:t>
      </w:r>
    </w:p>
    <w:p w14:paraId="0EF8A225" w14:textId="77777777" w:rsidR="000C7A6C" w:rsidRPr="0075398B" w:rsidRDefault="000C7A6C" w:rsidP="000C7A6C">
      <w:pPr>
        <w:widowControl/>
        <w:shd w:val="clear" w:color="auto" w:fill="FFFFFF"/>
        <w:autoSpaceDE/>
        <w:autoSpaceDN/>
        <w:jc w:val="both"/>
        <w:rPr>
          <w:color w:val="000000"/>
          <w:sz w:val="24"/>
          <w:szCs w:val="24"/>
          <w:lang w:bidi="ar-SA"/>
          <w:rPrChange w:id="5828" w:author="Ольга" w:date="2021-10-18T20:53:00Z">
            <w:rPr>
              <w:color w:val="000000"/>
              <w:sz w:val="21"/>
              <w:szCs w:val="21"/>
              <w:lang w:bidi="ar-SA"/>
            </w:rPr>
          </w:rPrChange>
        </w:rPr>
      </w:pPr>
      <w:r w:rsidRPr="0075398B">
        <w:rPr>
          <w:color w:val="000000"/>
          <w:sz w:val="24"/>
          <w:szCs w:val="24"/>
          <w:lang w:bidi="ar-SA"/>
          <w:rPrChange w:id="5829" w:author="Ольга" w:date="2021-10-18T20:53:00Z">
            <w:rPr>
              <w:color w:val="000000"/>
              <w:sz w:val="21"/>
              <w:szCs w:val="21"/>
              <w:lang w:bidi="ar-SA"/>
            </w:rPr>
          </w:rPrChange>
        </w:rPr>
        <w:t>IV.ГРАЖДАНСКИЕ ПРАВА(8 ч.)</w:t>
      </w:r>
    </w:p>
    <w:p w14:paraId="73710D4D" w14:textId="77777777" w:rsidR="000C7A6C" w:rsidRPr="0075398B" w:rsidRDefault="000C7A6C" w:rsidP="000C7A6C">
      <w:pPr>
        <w:widowControl/>
        <w:shd w:val="clear" w:color="auto" w:fill="FFFFFF"/>
        <w:autoSpaceDE/>
        <w:autoSpaceDN/>
        <w:jc w:val="both"/>
        <w:rPr>
          <w:color w:val="000000"/>
          <w:sz w:val="24"/>
          <w:szCs w:val="24"/>
          <w:lang w:bidi="ar-SA"/>
          <w:rPrChange w:id="5830" w:author="Ольга" w:date="2021-10-18T20:53:00Z">
            <w:rPr>
              <w:color w:val="000000"/>
              <w:sz w:val="21"/>
              <w:szCs w:val="21"/>
              <w:lang w:bidi="ar-SA"/>
            </w:rPr>
          </w:rPrChange>
        </w:rPr>
      </w:pPr>
      <w:r w:rsidRPr="0075398B">
        <w:rPr>
          <w:color w:val="000000"/>
          <w:sz w:val="24"/>
          <w:szCs w:val="24"/>
          <w:lang w:bidi="ar-SA"/>
          <w:rPrChange w:id="5831" w:author="Ольга" w:date="2021-10-18T20:53:00Z">
            <w:rPr>
              <w:color w:val="000000"/>
              <w:sz w:val="21"/>
              <w:szCs w:val="21"/>
              <w:lang w:bidi="ar-SA"/>
            </w:rPr>
          </w:rPrChange>
        </w:rPr>
        <w:t>13.Право на имя и гражданство. (1 ч.).</w:t>
      </w:r>
    </w:p>
    <w:p w14:paraId="53183516" w14:textId="77777777" w:rsidR="000C7A6C" w:rsidRPr="0075398B" w:rsidRDefault="000C7A6C" w:rsidP="000C7A6C">
      <w:pPr>
        <w:widowControl/>
        <w:shd w:val="clear" w:color="auto" w:fill="FFFFFF"/>
        <w:autoSpaceDE/>
        <w:autoSpaceDN/>
        <w:jc w:val="both"/>
        <w:rPr>
          <w:color w:val="000000"/>
          <w:sz w:val="24"/>
          <w:szCs w:val="24"/>
          <w:lang w:bidi="ar-SA"/>
          <w:rPrChange w:id="5832" w:author="Ольга" w:date="2021-10-18T20:53:00Z">
            <w:rPr>
              <w:color w:val="000000"/>
              <w:sz w:val="21"/>
              <w:szCs w:val="21"/>
              <w:lang w:bidi="ar-SA"/>
            </w:rPr>
          </w:rPrChange>
        </w:rPr>
      </w:pPr>
      <w:r w:rsidRPr="0075398B">
        <w:rPr>
          <w:color w:val="000000"/>
          <w:sz w:val="24"/>
          <w:szCs w:val="24"/>
          <w:lang w:bidi="ar-SA"/>
          <w:rPrChange w:id="5833" w:author="Ольга" w:date="2021-10-18T20:53:00Z">
            <w:rPr>
              <w:color w:val="000000"/>
              <w:sz w:val="21"/>
              <w:szCs w:val="21"/>
              <w:lang w:bidi="ar-SA"/>
            </w:rPr>
          </w:rPrChange>
        </w:rPr>
        <w:t>Понятие гражданство. Что такое имя, принципы его появления.</w:t>
      </w:r>
    </w:p>
    <w:p w14:paraId="62B97F68" w14:textId="77777777" w:rsidR="000C7A6C" w:rsidRPr="0075398B" w:rsidRDefault="000C7A6C" w:rsidP="000C7A6C">
      <w:pPr>
        <w:widowControl/>
        <w:shd w:val="clear" w:color="auto" w:fill="FFFFFF"/>
        <w:autoSpaceDE/>
        <w:autoSpaceDN/>
        <w:jc w:val="both"/>
        <w:rPr>
          <w:color w:val="000000"/>
          <w:sz w:val="24"/>
          <w:szCs w:val="24"/>
          <w:lang w:bidi="ar-SA"/>
          <w:rPrChange w:id="5834" w:author="Ольга" w:date="2021-10-18T20:53:00Z">
            <w:rPr>
              <w:color w:val="000000"/>
              <w:sz w:val="21"/>
              <w:szCs w:val="21"/>
              <w:lang w:bidi="ar-SA"/>
            </w:rPr>
          </w:rPrChange>
        </w:rPr>
      </w:pPr>
      <w:r w:rsidRPr="0075398B">
        <w:rPr>
          <w:color w:val="000000"/>
          <w:sz w:val="24"/>
          <w:szCs w:val="24"/>
          <w:lang w:bidi="ar-SA"/>
          <w:rPrChange w:id="5835" w:author="Ольга" w:date="2021-10-18T20:53:00Z">
            <w:rPr>
              <w:color w:val="000000"/>
              <w:sz w:val="21"/>
              <w:szCs w:val="21"/>
              <w:lang w:bidi="ar-SA"/>
            </w:rPr>
          </w:rPrChange>
        </w:rPr>
        <w:t>14.Чтение и анализ литературных. (1 ч.).</w:t>
      </w:r>
    </w:p>
    <w:p w14:paraId="0159A0A3" w14:textId="77777777" w:rsidR="000C7A6C" w:rsidRPr="0075398B" w:rsidRDefault="000C7A6C" w:rsidP="000C7A6C">
      <w:pPr>
        <w:widowControl/>
        <w:shd w:val="clear" w:color="auto" w:fill="FFFFFF"/>
        <w:autoSpaceDE/>
        <w:autoSpaceDN/>
        <w:jc w:val="both"/>
        <w:rPr>
          <w:color w:val="000000"/>
          <w:sz w:val="24"/>
          <w:szCs w:val="24"/>
          <w:lang w:bidi="ar-SA"/>
          <w:rPrChange w:id="5836" w:author="Ольга" w:date="2021-10-18T20:53:00Z">
            <w:rPr>
              <w:color w:val="000000"/>
              <w:sz w:val="21"/>
              <w:szCs w:val="21"/>
              <w:lang w:bidi="ar-SA"/>
            </w:rPr>
          </w:rPrChange>
        </w:rPr>
      </w:pPr>
      <w:r w:rsidRPr="0075398B">
        <w:rPr>
          <w:color w:val="000000"/>
          <w:sz w:val="24"/>
          <w:szCs w:val="24"/>
          <w:lang w:bidi="ar-SA"/>
          <w:rPrChange w:id="5837" w:author="Ольга" w:date="2021-10-18T20:53:00Z">
            <w:rPr>
              <w:color w:val="000000"/>
              <w:sz w:val="21"/>
              <w:szCs w:val="21"/>
              <w:lang w:bidi="ar-SA"/>
            </w:rPr>
          </w:rPrChange>
        </w:rPr>
        <w:t>Закрепление материала о праве на гражданство. «Сестрица</w:t>
      </w:r>
      <w:r w:rsidRPr="0075398B">
        <w:rPr>
          <w:color w:val="000000"/>
          <w:sz w:val="24"/>
          <w:szCs w:val="24"/>
          <w:lang w:bidi="ar-SA"/>
          <w:rPrChange w:id="5838" w:author="Ольга" w:date="2021-10-18T20:53:00Z">
            <w:rPr>
              <w:color w:val="000000"/>
              <w:sz w:val="21"/>
              <w:szCs w:val="21"/>
              <w:lang w:bidi="ar-SA"/>
            </w:rPr>
          </w:rPrChange>
        </w:rPr>
        <w:br/>
        <w:t>Аленушка и братец Иванушка».Г. Струве. «Моя Россия».</w:t>
      </w:r>
    </w:p>
    <w:p w14:paraId="6674373F" w14:textId="77777777" w:rsidR="000C7A6C" w:rsidRPr="0075398B" w:rsidRDefault="000C7A6C" w:rsidP="000C7A6C">
      <w:pPr>
        <w:widowControl/>
        <w:shd w:val="clear" w:color="auto" w:fill="FFFFFF"/>
        <w:autoSpaceDE/>
        <w:autoSpaceDN/>
        <w:jc w:val="both"/>
        <w:rPr>
          <w:color w:val="000000"/>
          <w:sz w:val="24"/>
          <w:szCs w:val="24"/>
          <w:lang w:bidi="ar-SA"/>
          <w:rPrChange w:id="5839" w:author="Ольга" w:date="2021-10-18T20:53:00Z">
            <w:rPr>
              <w:color w:val="000000"/>
              <w:sz w:val="21"/>
              <w:szCs w:val="21"/>
              <w:lang w:bidi="ar-SA"/>
            </w:rPr>
          </w:rPrChange>
        </w:rPr>
      </w:pPr>
      <w:r w:rsidRPr="0075398B">
        <w:rPr>
          <w:color w:val="000000"/>
          <w:sz w:val="24"/>
          <w:szCs w:val="24"/>
          <w:lang w:bidi="ar-SA"/>
          <w:rPrChange w:id="5840" w:author="Ольга" w:date="2021-10-18T20:53:00Z">
            <w:rPr>
              <w:color w:val="000000"/>
              <w:sz w:val="21"/>
              <w:szCs w:val="21"/>
              <w:lang w:bidi="ar-SA"/>
            </w:rPr>
          </w:rPrChange>
        </w:rPr>
        <w:t>15.Словесная игра «Давайте познакомимся». (1 ч.).</w:t>
      </w:r>
    </w:p>
    <w:p w14:paraId="13786846" w14:textId="77777777" w:rsidR="000C7A6C" w:rsidRPr="0075398B" w:rsidRDefault="000C7A6C" w:rsidP="000C7A6C">
      <w:pPr>
        <w:widowControl/>
        <w:shd w:val="clear" w:color="auto" w:fill="FFFFFF"/>
        <w:autoSpaceDE/>
        <w:autoSpaceDN/>
        <w:jc w:val="both"/>
        <w:rPr>
          <w:color w:val="000000"/>
          <w:sz w:val="24"/>
          <w:szCs w:val="24"/>
          <w:lang w:bidi="ar-SA"/>
          <w:rPrChange w:id="5841" w:author="Ольга" w:date="2021-10-18T20:53:00Z">
            <w:rPr>
              <w:color w:val="000000"/>
              <w:sz w:val="21"/>
              <w:szCs w:val="21"/>
              <w:lang w:bidi="ar-SA"/>
            </w:rPr>
          </w:rPrChange>
        </w:rPr>
      </w:pPr>
      <w:r w:rsidRPr="0075398B">
        <w:rPr>
          <w:color w:val="000000"/>
          <w:sz w:val="24"/>
          <w:szCs w:val="24"/>
          <w:lang w:bidi="ar-SA"/>
          <w:rPrChange w:id="5842" w:author="Ольга" w:date="2021-10-18T20:53:00Z">
            <w:rPr>
              <w:color w:val="000000"/>
              <w:sz w:val="21"/>
              <w:szCs w:val="21"/>
              <w:lang w:bidi="ar-SA"/>
            </w:rPr>
          </w:rPrChange>
        </w:rPr>
        <w:t>Практическое закрепление материала о индивидуальности имени.</w:t>
      </w:r>
    </w:p>
    <w:p w14:paraId="0D44F217" w14:textId="77777777" w:rsidR="000C7A6C" w:rsidRPr="0075398B" w:rsidRDefault="000C7A6C" w:rsidP="000C7A6C">
      <w:pPr>
        <w:widowControl/>
        <w:shd w:val="clear" w:color="auto" w:fill="FFFFFF"/>
        <w:autoSpaceDE/>
        <w:autoSpaceDN/>
        <w:jc w:val="both"/>
        <w:rPr>
          <w:color w:val="000000"/>
          <w:sz w:val="24"/>
          <w:szCs w:val="24"/>
          <w:lang w:bidi="ar-SA"/>
          <w:rPrChange w:id="5843" w:author="Ольга" w:date="2021-10-18T20:53:00Z">
            <w:rPr>
              <w:color w:val="000000"/>
              <w:sz w:val="21"/>
              <w:szCs w:val="21"/>
              <w:lang w:bidi="ar-SA"/>
            </w:rPr>
          </w:rPrChange>
        </w:rPr>
      </w:pPr>
      <w:r w:rsidRPr="0075398B">
        <w:rPr>
          <w:color w:val="000000"/>
          <w:sz w:val="24"/>
          <w:szCs w:val="24"/>
          <w:lang w:bidi="ar-SA"/>
          <w:rPrChange w:id="5844" w:author="Ольга" w:date="2021-10-18T20:53:00Z">
            <w:rPr>
              <w:color w:val="000000"/>
              <w:sz w:val="21"/>
              <w:szCs w:val="21"/>
              <w:lang w:bidi="ar-SA"/>
            </w:rPr>
          </w:rPrChange>
        </w:rPr>
        <w:t>16.Рисование «Страна, где я живу». (1 ч.).</w:t>
      </w:r>
    </w:p>
    <w:p w14:paraId="290819B9" w14:textId="77777777" w:rsidR="000C7A6C" w:rsidRPr="0075398B" w:rsidRDefault="000C7A6C" w:rsidP="000C7A6C">
      <w:pPr>
        <w:widowControl/>
        <w:shd w:val="clear" w:color="auto" w:fill="FFFFFF"/>
        <w:autoSpaceDE/>
        <w:autoSpaceDN/>
        <w:jc w:val="both"/>
        <w:rPr>
          <w:color w:val="000000"/>
          <w:sz w:val="24"/>
          <w:szCs w:val="24"/>
          <w:lang w:bidi="ar-SA"/>
          <w:rPrChange w:id="5845" w:author="Ольга" w:date="2021-10-18T20:53:00Z">
            <w:rPr>
              <w:color w:val="000000"/>
              <w:sz w:val="21"/>
              <w:szCs w:val="21"/>
              <w:lang w:bidi="ar-SA"/>
            </w:rPr>
          </w:rPrChange>
        </w:rPr>
      </w:pPr>
      <w:r w:rsidRPr="0075398B">
        <w:rPr>
          <w:color w:val="000000"/>
          <w:sz w:val="24"/>
          <w:szCs w:val="24"/>
          <w:lang w:bidi="ar-SA"/>
          <w:rPrChange w:id="5846" w:author="Ольга" w:date="2021-10-18T20:53:00Z">
            <w:rPr>
              <w:color w:val="000000"/>
              <w:sz w:val="21"/>
              <w:szCs w:val="21"/>
              <w:lang w:bidi="ar-SA"/>
            </w:rPr>
          </w:rPrChange>
        </w:rPr>
        <w:lastRenderedPageBreak/>
        <w:t>Закрепление знаний о своей стране, символике. Отношение понятий гражданство-государство</w:t>
      </w:r>
    </w:p>
    <w:p w14:paraId="36CF9EFB" w14:textId="77777777" w:rsidR="000C7A6C" w:rsidRPr="0075398B" w:rsidRDefault="000C7A6C" w:rsidP="000C7A6C">
      <w:pPr>
        <w:widowControl/>
        <w:shd w:val="clear" w:color="auto" w:fill="FFFFFF"/>
        <w:autoSpaceDE/>
        <w:autoSpaceDN/>
        <w:jc w:val="both"/>
        <w:rPr>
          <w:color w:val="000000"/>
          <w:sz w:val="24"/>
          <w:szCs w:val="24"/>
          <w:lang w:bidi="ar-SA"/>
          <w:rPrChange w:id="5847" w:author="Ольга" w:date="2021-10-18T20:53:00Z">
            <w:rPr>
              <w:color w:val="000000"/>
              <w:sz w:val="21"/>
              <w:szCs w:val="21"/>
              <w:lang w:bidi="ar-SA"/>
            </w:rPr>
          </w:rPrChange>
        </w:rPr>
      </w:pPr>
      <w:r w:rsidRPr="0075398B">
        <w:rPr>
          <w:color w:val="000000"/>
          <w:sz w:val="24"/>
          <w:szCs w:val="24"/>
          <w:lang w:bidi="ar-SA"/>
          <w:rPrChange w:id="5848" w:author="Ольга" w:date="2021-10-18T20:53:00Z">
            <w:rPr>
              <w:color w:val="000000"/>
              <w:sz w:val="21"/>
              <w:szCs w:val="21"/>
              <w:lang w:bidi="ar-SA"/>
            </w:rPr>
          </w:rPrChange>
        </w:rPr>
        <w:t>17.Чтение и анализ литературных. (1 ч.).</w:t>
      </w:r>
    </w:p>
    <w:p w14:paraId="5612D5AE" w14:textId="77777777" w:rsidR="000C7A6C" w:rsidRPr="0075398B" w:rsidRDefault="000C7A6C" w:rsidP="000C7A6C">
      <w:pPr>
        <w:widowControl/>
        <w:shd w:val="clear" w:color="auto" w:fill="FFFFFF"/>
        <w:autoSpaceDE/>
        <w:autoSpaceDN/>
        <w:jc w:val="both"/>
        <w:rPr>
          <w:color w:val="000000"/>
          <w:sz w:val="24"/>
          <w:szCs w:val="24"/>
          <w:lang w:bidi="ar-SA"/>
          <w:rPrChange w:id="5849" w:author="Ольга" w:date="2021-10-18T20:53:00Z">
            <w:rPr>
              <w:color w:val="000000"/>
              <w:sz w:val="21"/>
              <w:szCs w:val="21"/>
              <w:lang w:bidi="ar-SA"/>
            </w:rPr>
          </w:rPrChange>
        </w:rPr>
      </w:pPr>
      <w:r w:rsidRPr="0075398B">
        <w:rPr>
          <w:color w:val="000000"/>
          <w:sz w:val="24"/>
          <w:szCs w:val="24"/>
          <w:lang w:bidi="ar-SA"/>
          <w:rPrChange w:id="5850" w:author="Ольга" w:date="2021-10-18T20:53:00Z">
            <w:rPr>
              <w:color w:val="000000"/>
              <w:sz w:val="21"/>
              <w:szCs w:val="21"/>
              <w:lang w:bidi="ar-SA"/>
            </w:rPr>
          </w:rPrChange>
        </w:rPr>
        <w:t>Закрепление материала о праве на имя. Е. Чарушин,</w:t>
      </w:r>
      <w:r w:rsidRPr="0075398B">
        <w:rPr>
          <w:color w:val="000000"/>
          <w:sz w:val="24"/>
          <w:szCs w:val="24"/>
          <w:lang w:bidi="ar-SA"/>
          <w:rPrChange w:id="5851" w:author="Ольга" w:date="2021-10-18T20:53:00Z">
            <w:rPr>
              <w:color w:val="000000"/>
              <w:sz w:val="21"/>
              <w:szCs w:val="21"/>
              <w:lang w:bidi="ar-SA"/>
            </w:rPr>
          </w:rPrChange>
        </w:rPr>
        <w:br/>
        <w:t>«Почему Тюпу прозвали Тюпой», А. Барто. «Я расту».</w:t>
      </w:r>
    </w:p>
    <w:p w14:paraId="2B9C4D87" w14:textId="77777777" w:rsidR="000C7A6C" w:rsidRPr="0075398B" w:rsidRDefault="000C7A6C" w:rsidP="000C7A6C">
      <w:pPr>
        <w:widowControl/>
        <w:shd w:val="clear" w:color="auto" w:fill="FFFFFF"/>
        <w:autoSpaceDE/>
        <w:autoSpaceDN/>
        <w:jc w:val="both"/>
        <w:rPr>
          <w:color w:val="000000"/>
          <w:sz w:val="24"/>
          <w:szCs w:val="24"/>
          <w:lang w:bidi="ar-SA"/>
          <w:rPrChange w:id="5852" w:author="Ольга" w:date="2021-10-18T20:53:00Z">
            <w:rPr>
              <w:color w:val="000000"/>
              <w:sz w:val="21"/>
              <w:szCs w:val="21"/>
              <w:lang w:bidi="ar-SA"/>
            </w:rPr>
          </w:rPrChange>
        </w:rPr>
      </w:pPr>
      <w:r w:rsidRPr="0075398B">
        <w:rPr>
          <w:color w:val="000000"/>
          <w:sz w:val="24"/>
          <w:szCs w:val="24"/>
          <w:lang w:bidi="ar-SA"/>
          <w:rPrChange w:id="5853" w:author="Ольга" w:date="2021-10-18T20:53:00Z">
            <w:rPr>
              <w:color w:val="000000"/>
              <w:sz w:val="21"/>
              <w:szCs w:val="21"/>
              <w:lang w:bidi="ar-SA"/>
            </w:rPr>
          </w:rPrChange>
        </w:rPr>
        <w:t>18. Право на неприкосновенность личности. (1 ч.).</w:t>
      </w:r>
    </w:p>
    <w:p w14:paraId="2656FB4D" w14:textId="77777777" w:rsidR="000C7A6C" w:rsidRPr="0075398B" w:rsidRDefault="000C7A6C" w:rsidP="000C7A6C">
      <w:pPr>
        <w:widowControl/>
        <w:shd w:val="clear" w:color="auto" w:fill="FFFFFF"/>
        <w:autoSpaceDE/>
        <w:autoSpaceDN/>
        <w:jc w:val="both"/>
        <w:rPr>
          <w:color w:val="000000"/>
          <w:sz w:val="24"/>
          <w:szCs w:val="24"/>
          <w:lang w:bidi="ar-SA"/>
          <w:rPrChange w:id="5854" w:author="Ольга" w:date="2021-10-18T20:53:00Z">
            <w:rPr>
              <w:color w:val="000000"/>
              <w:sz w:val="21"/>
              <w:szCs w:val="21"/>
              <w:lang w:bidi="ar-SA"/>
            </w:rPr>
          </w:rPrChange>
        </w:rPr>
      </w:pPr>
      <w:r w:rsidRPr="0075398B">
        <w:rPr>
          <w:color w:val="000000"/>
          <w:sz w:val="24"/>
          <w:szCs w:val="24"/>
          <w:lang w:bidi="ar-SA"/>
          <w:rPrChange w:id="5855" w:author="Ольга" w:date="2021-10-18T20:53:00Z">
            <w:rPr>
              <w:color w:val="000000"/>
              <w:sz w:val="21"/>
              <w:szCs w:val="21"/>
              <w:lang w:bidi="ar-SA"/>
            </w:rPr>
          </w:rPrChange>
        </w:rPr>
        <w:t>Подвижная игра «Я знаю пять ласковых имен девочек (мальчиков)».</w:t>
      </w:r>
    </w:p>
    <w:p w14:paraId="71F388D8" w14:textId="77777777" w:rsidR="000C7A6C" w:rsidRPr="0075398B" w:rsidRDefault="000C7A6C" w:rsidP="000C7A6C">
      <w:pPr>
        <w:widowControl/>
        <w:shd w:val="clear" w:color="auto" w:fill="FFFFFF"/>
        <w:autoSpaceDE/>
        <w:autoSpaceDN/>
        <w:jc w:val="both"/>
        <w:rPr>
          <w:color w:val="000000"/>
          <w:sz w:val="24"/>
          <w:szCs w:val="24"/>
          <w:lang w:bidi="ar-SA"/>
          <w:rPrChange w:id="5856" w:author="Ольга" w:date="2021-10-18T20:53:00Z">
            <w:rPr>
              <w:color w:val="000000"/>
              <w:sz w:val="21"/>
              <w:szCs w:val="21"/>
              <w:lang w:bidi="ar-SA"/>
            </w:rPr>
          </w:rPrChange>
        </w:rPr>
      </w:pPr>
      <w:r w:rsidRPr="0075398B">
        <w:rPr>
          <w:color w:val="000000"/>
          <w:sz w:val="24"/>
          <w:szCs w:val="24"/>
          <w:lang w:bidi="ar-SA"/>
          <w:rPrChange w:id="5857" w:author="Ольга" w:date="2021-10-18T20:53:00Z">
            <w:rPr>
              <w:color w:val="000000"/>
              <w:sz w:val="21"/>
              <w:szCs w:val="21"/>
              <w:lang w:bidi="ar-SA"/>
            </w:rPr>
          </w:rPrChange>
        </w:rPr>
        <w:t>Практическое закрепление материала о неприкосновенности личности. Вырабатывание практических навыков доброжелательного общения.</w:t>
      </w:r>
    </w:p>
    <w:p w14:paraId="26D5B870" w14:textId="77777777" w:rsidR="000C7A6C" w:rsidRPr="0075398B" w:rsidRDefault="000C7A6C" w:rsidP="000C7A6C">
      <w:pPr>
        <w:widowControl/>
        <w:shd w:val="clear" w:color="auto" w:fill="FFFFFF"/>
        <w:autoSpaceDE/>
        <w:autoSpaceDN/>
        <w:jc w:val="both"/>
        <w:rPr>
          <w:color w:val="000000"/>
          <w:sz w:val="24"/>
          <w:szCs w:val="24"/>
          <w:lang w:bidi="ar-SA"/>
          <w:rPrChange w:id="5858" w:author="Ольга" w:date="2021-10-18T20:53:00Z">
            <w:rPr>
              <w:color w:val="000000"/>
              <w:sz w:val="21"/>
              <w:szCs w:val="21"/>
              <w:lang w:bidi="ar-SA"/>
            </w:rPr>
          </w:rPrChange>
        </w:rPr>
      </w:pPr>
      <w:r w:rsidRPr="0075398B">
        <w:rPr>
          <w:color w:val="000000"/>
          <w:sz w:val="24"/>
          <w:szCs w:val="24"/>
          <w:lang w:bidi="ar-SA"/>
          <w:rPrChange w:id="5859" w:author="Ольга" w:date="2021-10-18T20:53:00Z">
            <w:rPr>
              <w:color w:val="000000"/>
              <w:sz w:val="21"/>
              <w:szCs w:val="21"/>
              <w:lang w:bidi="ar-SA"/>
            </w:rPr>
          </w:rPrChange>
        </w:rPr>
        <w:t>19. Лепка:</w:t>
      </w:r>
      <w:r w:rsidRPr="0075398B">
        <w:rPr>
          <w:i/>
          <w:iCs/>
          <w:color w:val="000000"/>
          <w:sz w:val="24"/>
          <w:szCs w:val="24"/>
          <w:lang w:bidi="ar-SA"/>
          <w:rPrChange w:id="5860" w:author="Ольга" w:date="2021-10-18T20:53:00Z">
            <w:rPr>
              <w:i/>
              <w:iCs/>
              <w:color w:val="000000"/>
              <w:sz w:val="21"/>
              <w:szCs w:val="21"/>
              <w:lang w:bidi="ar-SA"/>
            </w:rPr>
          </w:rPrChange>
        </w:rPr>
        <w:t> </w:t>
      </w:r>
      <w:r w:rsidRPr="0075398B">
        <w:rPr>
          <w:color w:val="000000"/>
          <w:sz w:val="24"/>
          <w:szCs w:val="24"/>
          <w:lang w:bidi="ar-SA"/>
          <w:rPrChange w:id="5861" w:author="Ольга" w:date="2021-10-18T20:53:00Z">
            <w:rPr>
              <w:color w:val="000000"/>
              <w:sz w:val="21"/>
              <w:szCs w:val="21"/>
              <w:lang w:bidi="ar-SA"/>
            </w:rPr>
          </w:rPrChange>
        </w:rPr>
        <w:t>«Дадим шар земной детям». (1 ч.).</w:t>
      </w:r>
    </w:p>
    <w:p w14:paraId="70115ECD" w14:textId="77777777" w:rsidR="000C7A6C" w:rsidRPr="0075398B" w:rsidRDefault="000C7A6C" w:rsidP="000C7A6C">
      <w:pPr>
        <w:widowControl/>
        <w:shd w:val="clear" w:color="auto" w:fill="FFFFFF"/>
        <w:autoSpaceDE/>
        <w:autoSpaceDN/>
        <w:jc w:val="both"/>
        <w:rPr>
          <w:color w:val="000000"/>
          <w:sz w:val="24"/>
          <w:szCs w:val="24"/>
          <w:lang w:bidi="ar-SA"/>
          <w:rPrChange w:id="5862" w:author="Ольга" w:date="2021-10-18T20:53:00Z">
            <w:rPr>
              <w:color w:val="000000"/>
              <w:sz w:val="21"/>
              <w:szCs w:val="21"/>
              <w:lang w:bidi="ar-SA"/>
            </w:rPr>
          </w:rPrChange>
        </w:rPr>
      </w:pPr>
      <w:r w:rsidRPr="0075398B">
        <w:rPr>
          <w:color w:val="000000"/>
          <w:sz w:val="24"/>
          <w:szCs w:val="24"/>
          <w:lang w:bidi="ar-SA"/>
          <w:rPrChange w:id="5863" w:author="Ольга" w:date="2021-10-18T20:53:00Z">
            <w:rPr>
              <w:color w:val="000000"/>
              <w:sz w:val="21"/>
              <w:szCs w:val="21"/>
              <w:lang w:bidi="ar-SA"/>
            </w:rPr>
          </w:rPrChange>
        </w:rPr>
        <w:t>Разно-народность планеты Земля и ее общественности Различные типы гражданства.</w:t>
      </w:r>
    </w:p>
    <w:p w14:paraId="656ECE90" w14:textId="77777777" w:rsidR="000C7A6C" w:rsidRPr="0075398B" w:rsidRDefault="000C7A6C" w:rsidP="000C7A6C">
      <w:pPr>
        <w:widowControl/>
        <w:shd w:val="clear" w:color="auto" w:fill="FFFFFF"/>
        <w:autoSpaceDE/>
        <w:autoSpaceDN/>
        <w:jc w:val="both"/>
        <w:rPr>
          <w:color w:val="000000"/>
          <w:sz w:val="24"/>
          <w:szCs w:val="24"/>
          <w:lang w:bidi="ar-SA"/>
          <w:rPrChange w:id="5864" w:author="Ольга" w:date="2021-10-18T20:53:00Z">
            <w:rPr>
              <w:color w:val="000000"/>
              <w:sz w:val="21"/>
              <w:szCs w:val="21"/>
              <w:lang w:bidi="ar-SA"/>
            </w:rPr>
          </w:rPrChange>
        </w:rPr>
      </w:pPr>
      <w:r w:rsidRPr="0075398B">
        <w:rPr>
          <w:color w:val="000000"/>
          <w:sz w:val="24"/>
          <w:szCs w:val="24"/>
          <w:lang w:bidi="ar-SA"/>
          <w:rPrChange w:id="5865" w:author="Ольга" w:date="2021-10-18T20:53:00Z">
            <w:rPr>
              <w:color w:val="000000"/>
              <w:sz w:val="21"/>
              <w:szCs w:val="21"/>
              <w:lang w:bidi="ar-SA"/>
            </w:rPr>
          </w:rPrChange>
        </w:rPr>
        <w:t>20. Дидактическая игра «Узнай свою маму». (1 ч.).</w:t>
      </w:r>
    </w:p>
    <w:p w14:paraId="66F76053" w14:textId="77777777" w:rsidR="000C7A6C" w:rsidRPr="0075398B" w:rsidRDefault="000C7A6C" w:rsidP="000C7A6C">
      <w:pPr>
        <w:widowControl/>
        <w:shd w:val="clear" w:color="auto" w:fill="FFFFFF"/>
        <w:autoSpaceDE/>
        <w:autoSpaceDN/>
        <w:jc w:val="both"/>
        <w:rPr>
          <w:color w:val="000000"/>
          <w:sz w:val="24"/>
          <w:szCs w:val="24"/>
          <w:lang w:bidi="ar-SA"/>
          <w:rPrChange w:id="5866" w:author="Ольга" w:date="2021-10-18T20:53:00Z">
            <w:rPr>
              <w:color w:val="000000"/>
              <w:sz w:val="21"/>
              <w:szCs w:val="21"/>
              <w:lang w:bidi="ar-SA"/>
            </w:rPr>
          </w:rPrChange>
        </w:rPr>
      </w:pPr>
      <w:r w:rsidRPr="0075398B">
        <w:rPr>
          <w:color w:val="000000"/>
          <w:sz w:val="24"/>
          <w:szCs w:val="24"/>
          <w:lang w:bidi="ar-SA"/>
          <w:rPrChange w:id="5867" w:author="Ольга" w:date="2021-10-18T20:53:00Z">
            <w:rPr>
              <w:color w:val="000000"/>
              <w:sz w:val="21"/>
              <w:szCs w:val="21"/>
              <w:lang w:bidi="ar-SA"/>
            </w:rPr>
          </w:rPrChange>
        </w:rPr>
        <w:t>Формирование понятия об образовании ФИО и получении гражданства по праву рождения.</w:t>
      </w:r>
    </w:p>
    <w:p w14:paraId="3B372D37" w14:textId="77777777" w:rsidR="000C7A6C" w:rsidRPr="0075398B" w:rsidRDefault="000C7A6C" w:rsidP="000C7A6C">
      <w:pPr>
        <w:widowControl/>
        <w:shd w:val="clear" w:color="auto" w:fill="FFFFFF"/>
        <w:autoSpaceDE/>
        <w:autoSpaceDN/>
        <w:jc w:val="both"/>
        <w:rPr>
          <w:color w:val="000000"/>
          <w:sz w:val="24"/>
          <w:szCs w:val="24"/>
          <w:lang w:bidi="ar-SA"/>
          <w:rPrChange w:id="5868" w:author="Ольга" w:date="2021-10-18T20:53:00Z">
            <w:rPr>
              <w:color w:val="000000"/>
              <w:sz w:val="21"/>
              <w:szCs w:val="21"/>
              <w:lang w:bidi="ar-SA"/>
            </w:rPr>
          </w:rPrChange>
        </w:rPr>
      </w:pPr>
      <w:r w:rsidRPr="0075398B">
        <w:rPr>
          <w:color w:val="000000"/>
          <w:sz w:val="24"/>
          <w:szCs w:val="24"/>
          <w:lang w:bidi="ar-SA"/>
          <w:rPrChange w:id="5869" w:author="Ольга" w:date="2021-10-18T20:53:00Z">
            <w:rPr>
              <w:color w:val="000000"/>
              <w:sz w:val="21"/>
              <w:szCs w:val="21"/>
              <w:lang w:bidi="ar-SA"/>
            </w:rPr>
          </w:rPrChange>
        </w:rPr>
        <w:t>21.Практическое занятие «Найди свою семью». (1 ч.).</w:t>
      </w:r>
    </w:p>
    <w:p w14:paraId="4ECE6162" w14:textId="77777777" w:rsidR="000C7A6C" w:rsidRPr="0075398B" w:rsidRDefault="000C7A6C" w:rsidP="000C7A6C">
      <w:pPr>
        <w:widowControl/>
        <w:shd w:val="clear" w:color="auto" w:fill="FFFFFF"/>
        <w:autoSpaceDE/>
        <w:autoSpaceDN/>
        <w:jc w:val="both"/>
        <w:rPr>
          <w:color w:val="000000"/>
          <w:sz w:val="24"/>
          <w:szCs w:val="24"/>
          <w:lang w:bidi="ar-SA"/>
          <w:rPrChange w:id="5870" w:author="Ольга" w:date="2021-10-18T20:53:00Z">
            <w:rPr>
              <w:color w:val="000000"/>
              <w:sz w:val="21"/>
              <w:szCs w:val="21"/>
              <w:lang w:bidi="ar-SA"/>
            </w:rPr>
          </w:rPrChange>
        </w:rPr>
      </w:pPr>
      <w:r w:rsidRPr="0075398B">
        <w:rPr>
          <w:color w:val="000000"/>
          <w:sz w:val="24"/>
          <w:szCs w:val="24"/>
          <w:lang w:bidi="ar-SA"/>
          <w:rPrChange w:id="5871" w:author="Ольга" w:date="2021-10-18T20:53:00Z">
            <w:rPr>
              <w:color w:val="000000"/>
              <w:sz w:val="21"/>
              <w:szCs w:val="21"/>
              <w:lang w:bidi="ar-SA"/>
            </w:rPr>
          </w:rPrChange>
        </w:rPr>
        <w:t xml:space="preserve">Практическое занятие </w:t>
      </w:r>
      <w:proofErr w:type="gramStart"/>
      <w:r w:rsidRPr="0075398B">
        <w:rPr>
          <w:color w:val="000000"/>
          <w:sz w:val="24"/>
          <w:szCs w:val="24"/>
          <w:lang w:bidi="ar-SA"/>
          <w:rPrChange w:id="5872" w:author="Ольга" w:date="2021-10-18T20:53:00Z">
            <w:rPr>
              <w:color w:val="000000"/>
              <w:sz w:val="21"/>
              <w:szCs w:val="21"/>
              <w:lang w:bidi="ar-SA"/>
            </w:rPr>
          </w:rPrChange>
        </w:rPr>
        <w:t>о</w:t>
      </w:r>
      <w:proofErr w:type="gramEnd"/>
      <w:r w:rsidRPr="0075398B">
        <w:rPr>
          <w:color w:val="000000"/>
          <w:sz w:val="24"/>
          <w:szCs w:val="24"/>
          <w:lang w:bidi="ar-SA"/>
          <w:rPrChange w:id="5873" w:author="Ольга" w:date="2021-10-18T20:53:00Z">
            <w:rPr>
              <w:color w:val="000000"/>
              <w:sz w:val="21"/>
              <w:szCs w:val="21"/>
              <w:lang w:bidi="ar-SA"/>
            </w:rPr>
          </w:rPrChange>
        </w:rPr>
        <w:t xml:space="preserve"> закреплению материла по типу семей.</w:t>
      </w:r>
    </w:p>
    <w:p w14:paraId="5E7AD49A" w14:textId="77777777" w:rsidR="000C7A6C" w:rsidRPr="0075398B" w:rsidRDefault="000C7A6C" w:rsidP="000C7A6C">
      <w:pPr>
        <w:widowControl/>
        <w:shd w:val="clear" w:color="auto" w:fill="FFFFFF"/>
        <w:autoSpaceDE/>
        <w:autoSpaceDN/>
        <w:jc w:val="both"/>
        <w:rPr>
          <w:color w:val="000000"/>
          <w:sz w:val="24"/>
          <w:szCs w:val="24"/>
          <w:lang w:bidi="ar-SA"/>
          <w:rPrChange w:id="5874" w:author="Ольга" w:date="2021-10-18T20:53:00Z">
            <w:rPr>
              <w:color w:val="000000"/>
              <w:sz w:val="21"/>
              <w:szCs w:val="21"/>
              <w:lang w:bidi="ar-SA"/>
            </w:rPr>
          </w:rPrChange>
        </w:rPr>
      </w:pPr>
      <w:r w:rsidRPr="0075398B">
        <w:rPr>
          <w:color w:val="000000"/>
          <w:sz w:val="24"/>
          <w:szCs w:val="24"/>
          <w:lang w:bidi="ar-SA"/>
          <w:rPrChange w:id="5875" w:author="Ольга" w:date="2021-10-18T20:53:00Z">
            <w:rPr>
              <w:color w:val="000000"/>
              <w:sz w:val="21"/>
              <w:szCs w:val="21"/>
              <w:lang w:bidi="ar-SA"/>
            </w:rPr>
          </w:rPrChange>
        </w:rPr>
        <w:t>22.Обязанности по дому. Помощь маме. (1 ч.).</w:t>
      </w:r>
    </w:p>
    <w:p w14:paraId="293AF648" w14:textId="77777777" w:rsidR="000C7A6C" w:rsidRPr="0075398B" w:rsidRDefault="000C7A6C" w:rsidP="000C7A6C">
      <w:pPr>
        <w:widowControl/>
        <w:shd w:val="clear" w:color="auto" w:fill="FFFFFF"/>
        <w:autoSpaceDE/>
        <w:autoSpaceDN/>
        <w:jc w:val="both"/>
        <w:rPr>
          <w:color w:val="000000"/>
          <w:sz w:val="24"/>
          <w:szCs w:val="24"/>
          <w:lang w:bidi="ar-SA"/>
          <w:rPrChange w:id="5876" w:author="Ольга" w:date="2021-10-18T20:53:00Z">
            <w:rPr>
              <w:color w:val="000000"/>
              <w:sz w:val="21"/>
              <w:szCs w:val="21"/>
              <w:lang w:bidi="ar-SA"/>
            </w:rPr>
          </w:rPrChange>
        </w:rPr>
      </w:pPr>
      <w:r w:rsidRPr="0075398B">
        <w:rPr>
          <w:color w:val="000000"/>
          <w:sz w:val="24"/>
          <w:szCs w:val="24"/>
          <w:lang w:bidi="ar-SA"/>
          <w:rPrChange w:id="5877" w:author="Ольга" w:date="2021-10-18T20:53:00Z">
            <w:rPr>
              <w:color w:val="000000"/>
              <w:sz w:val="21"/>
              <w:szCs w:val="21"/>
              <w:lang w:bidi="ar-SA"/>
            </w:rPr>
          </w:rPrChange>
        </w:rPr>
        <w:t>Виды домашней трудовой деятельности. Необходимость помощи родителями по дому.</w:t>
      </w:r>
    </w:p>
    <w:p w14:paraId="5606F5EE" w14:textId="77777777" w:rsidR="000C7A6C" w:rsidRPr="0075398B" w:rsidRDefault="000C7A6C" w:rsidP="000C7A6C">
      <w:pPr>
        <w:widowControl/>
        <w:shd w:val="clear" w:color="auto" w:fill="FFFFFF"/>
        <w:autoSpaceDE/>
        <w:autoSpaceDN/>
        <w:jc w:val="both"/>
        <w:rPr>
          <w:color w:val="000000"/>
          <w:sz w:val="24"/>
          <w:szCs w:val="24"/>
          <w:lang w:bidi="ar-SA"/>
          <w:rPrChange w:id="5878" w:author="Ольга" w:date="2021-10-18T20:53:00Z">
            <w:rPr>
              <w:color w:val="000000"/>
              <w:sz w:val="21"/>
              <w:szCs w:val="21"/>
              <w:lang w:bidi="ar-SA"/>
            </w:rPr>
          </w:rPrChange>
        </w:rPr>
      </w:pPr>
      <w:r w:rsidRPr="0075398B">
        <w:rPr>
          <w:color w:val="000000"/>
          <w:sz w:val="24"/>
          <w:szCs w:val="24"/>
          <w:lang w:bidi="ar-SA"/>
          <w:rPrChange w:id="5879" w:author="Ольга" w:date="2021-10-18T20:53:00Z">
            <w:rPr>
              <w:color w:val="000000"/>
              <w:sz w:val="21"/>
              <w:szCs w:val="21"/>
              <w:lang w:bidi="ar-SA"/>
            </w:rPr>
          </w:rPrChange>
        </w:rPr>
        <w:t>23.Право на игру. (1 ч.).</w:t>
      </w:r>
    </w:p>
    <w:p w14:paraId="64159A21" w14:textId="77777777" w:rsidR="000C7A6C" w:rsidRPr="0075398B" w:rsidRDefault="000C7A6C" w:rsidP="000C7A6C">
      <w:pPr>
        <w:widowControl/>
        <w:shd w:val="clear" w:color="auto" w:fill="FFFFFF"/>
        <w:autoSpaceDE/>
        <w:autoSpaceDN/>
        <w:jc w:val="both"/>
        <w:rPr>
          <w:color w:val="000000"/>
          <w:sz w:val="24"/>
          <w:szCs w:val="24"/>
          <w:lang w:bidi="ar-SA"/>
          <w:rPrChange w:id="5880" w:author="Ольга" w:date="2021-10-18T20:53:00Z">
            <w:rPr>
              <w:color w:val="000000"/>
              <w:sz w:val="21"/>
              <w:szCs w:val="21"/>
              <w:lang w:bidi="ar-SA"/>
            </w:rPr>
          </w:rPrChange>
        </w:rPr>
      </w:pPr>
      <w:r w:rsidRPr="0075398B">
        <w:rPr>
          <w:color w:val="000000"/>
          <w:sz w:val="24"/>
          <w:szCs w:val="24"/>
          <w:lang w:bidi="ar-SA"/>
          <w:rPrChange w:id="5881" w:author="Ольга" w:date="2021-10-18T20:53:00Z">
            <w:rPr>
              <w:color w:val="000000"/>
              <w:sz w:val="21"/>
              <w:szCs w:val="21"/>
              <w:lang w:bidi="ar-SA"/>
            </w:rPr>
          </w:rPrChange>
        </w:rPr>
        <w:t>Право на игру, как подвид права на отдых и образование (развитие).</w:t>
      </w:r>
    </w:p>
    <w:p w14:paraId="2BC6C8B2" w14:textId="77777777" w:rsidR="000C7A6C" w:rsidRPr="0075398B" w:rsidRDefault="000C7A6C" w:rsidP="000C7A6C">
      <w:pPr>
        <w:widowControl/>
        <w:shd w:val="clear" w:color="auto" w:fill="FFFFFF"/>
        <w:autoSpaceDE/>
        <w:autoSpaceDN/>
        <w:jc w:val="both"/>
        <w:rPr>
          <w:color w:val="000000"/>
          <w:sz w:val="24"/>
          <w:szCs w:val="24"/>
          <w:lang w:bidi="ar-SA"/>
          <w:rPrChange w:id="5882" w:author="Ольга" w:date="2021-10-18T20:53:00Z">
            <w:rPr>
              <w:color w:val="000000"/>
              <w:sz w:val="21"/>
              <w:szCs w:val="21"/>
              <w:lang w:bidi="ar-SA"/>
            </w:rPr>
          </w:rPrChange>
        </w:rPr>
      </w:pPr>
      <w:r w:rsidRPr="0075398B">
        <w:rPr>
          <w:color w:val="000000"/>
          <w:sz w:val="24"/>
          <w:szCs w:val="24"/>
          <w:lang w:bidi="ar-SA"/>
          <w:rPrChange w:id="5883" w:author="Ольга" w:date="2021-10-18T20:53:00Z">
            <w:rPr>
              <w:color w:val="000000"/>
              <w:sz w:val="21"/>
              <w:szCs w:val="21"/>
              <w:lang w:bidi="ar-SA"/>
            </w:rPr>
          </w:rPrChange>
        </w:rPr>
        <w:t>24.Сюжетно-ролевая игра «Путешествие на теплоходе». (1 ч.).</w:t>
      </w:r>
    </w:p>
    <w:p w14:paraId="040E0CF0" w14:textId="77777777" w:rsidR="000C7A6C" w:rsidRPr="0075398B" w:rsidRDefault="000C7A6C" w:rsidP="000C7A6C">
      <w:pPr>
        <w:widowControl/>
        <w:shd w:val="clear" w:color="auto" w:fill="FFFFFF"/>
        <w:autoSpaceDE/>
        <w:autoSpaceDN/>
        <w:jc w:val="both"/>
        <w:rPr>
          <w:color w:val="000000"/>
          <w:sz w:val="24"/>
          <w:szCs w:val="24"/>
          <w:lang w:bidi="ar-SA"/>
          <w:rPrChange w:id="5884" w:author="Ольга" w:date="2021-10-18T20:53:00Z">
            <w:rPr>
              <w:color w:val="000000"/>
              <w:sz w:val="21"/>
              <w:szCs w:val="21"/>
              <w:lang w:bidi="ar-SA"/>
            </w:rPr>
          </w:rPrChange>
        </w:rPr>
      </w:pPr>
      <w:r w:rsidRPr="0075398B">
        <w:rPr>
          <w:color w:val="000000"/>
          <w:sz w:val="24"/>
          <w:szCs w:val="24"/>
          <w:lang w:bidi="ar-SA"/>
          <w:rPrChange w:id="5885" w:author="Ольга" w:date="2021-10-18T20:53:00Z">
            <w:rPr>
              <w:color w:val="000000"/>
              <w:sz w:val="21"/>
              <w:szCs w:val="21"/>
              <w:lang w:bidi="ar-SA"/>
            </w:rPr>
          </w:rPrChange>
        </w:rPr>
        <w:t>Различиях игры от отдыха. Модели поведения в игровых сюжетах.</w:t>
      </w:r>
    </w:p>
    <w:p w14:paraId="2A13167A" w14:textId="77777777" w:rsidR="000C7A6C" w:rsidRPr="0075398B" w:rsidRDefault="000C7A6C" w:rsidP="000C7A6C">
      <w:pPr>
        <w:widowControl/>
        <w:shd w:val="clear" w:color="auto" w:fill="FFFFFF"/>
        <w:autoSpaceDE/>
        <w:autoSpaceDN/>
        <w:jc w:val="both"/>
        <w:rPr>
          <w:color w:val="000000"/>
          <w:sz w:val="24"/>
          <w:szCs w:val="24"/>
          <w:lang w:bidi="ar-SA"/>
          <w:rPrChange w:id="5886" w:author="Ольга" w:date="2021-10-18T20:53:00Z">
            <w:rPr>
              <w:color w:val="000000"/>
              <w:sz w:val="21"/>
              <w:szCs w:val="21"/>
              <w:lang w:bidi="ar-SA"/>
            </w:rPr>
          </w:rPrChange>
        </w:rPr>
      </w:pPr>
      <w:r w:rsidRPr="0075398B">
        <w:rPr>
          <w:color w:val="000000"/>
          <w:sz w:val="24"/>
          <w:szCs w:val="24"/>
          <w:lang w:bidi="ar-SA"/>
          <w:rPrChange w:id="5887" w:author="Ольга" w:date="2021-10-18T20:53:00Z">
            <w:rPr>
              <w:color w:val="000000"/>
              <w:sz w:val="21"/>
              <w:szCs w:val="21"/>
              <w:lang w:bidi="ar-SA"/>
            </w:rPr>
          </w:rPrChange>
        </w:rPr>
        <w:t>V.ОБРАЗОВАНИЕ-ЛЕЧЕНИЕ(8 ч.)</w:t>
      </w:r>
    </w:p>
    <w:p w14:paraId="3951FE25" w14:textId="77777777" w:rsidR="000C7A6C" w:rsidRPr="0075398B" w:rsidRDefault="000C7A6C" w:rsidP="000C7A6C">
      <w:pPr>
        <w:widowControl/>
        <w:shd w:val="clear" w:color="auto" w:fill="FFFFFF"/>
        <w:autoSpaceDE/>
        <w:autoSpaceDN/>
        <w:jc w:val="both"/>
        <w:rPr>
          <w:color w:val="000000"/>
          <w:sz w:val="24"/>
          <w:szCs w:val="24"/>
          <w:lang w:bidi="ar-SA"/>
          <w:rPrChange w:id="5888" w:author="Ольга" w:date="2021-10-18T20:53:00Z">
            <w:rPr>
              <w:color w:val="000000"/>
              <w:sz w:val="21"/>
              <w:szCs w:val="21"/>
              <w:lang w:bidi="ar-SA"/>
            </w:rPr>
          </w:rPrChange>
        </w:rPr>
      </w:pPr>
      <w:r w:rsidRPr="0075398B">
        <w:rPr>
          <w:color w:val="000000"/>
          <w:sz w:val="24"/>
          <w:szCs w:val="24"/>
          <w:lang w:bidi="ar-SA"/>
          <w:rPrChange w:id="5889" w:author="Ольга" w:date="2021-10-18T20:53:00Z">
            <w:rPr>
              <w:color w:val="000000"/>
              <w:sz w:val="21"/>
              <w:szCs w:val="21"/>
              <w:lang w:bidi="ar-SA"/>
            </w:rPr>
          </w:rPrChange>
        </w:rPr>
        <w:t>25.Право на образование. (1 ч.).</w:t>
      </w:r>
    </w:p>
    <w:p w14:paraId="198F9148" w14:textId="77777777" w:rsidR="000C7A6C" w:rsidRPr="0075398B" w:rsidRDefault="000C7A6C" w:rsidP="000C7A6C">
      <w:pPr>
        <w:widowControl/>
        <w:shd w:val="clear" w:color="auto" w:fill="FFFFFF"/>
        <w:autoSpaceDE/>
        <w:autoSpaceDN/>
        <w:jc w:val="both"/>
        <w:rPr>
          <w:color w:val="000000"/>
          <w:sz w:val="24"/>
          <w:szCs w:val="24"/>
          <w:lang w:bidi="ar-SA"/>
          <w:rPrChange w:id="5890" w:author="Ольга" w:date="2021-10-18T20:53:00Z">
            <w:rPr>
              <w:color w:val="000000"/>
              <w:sz w:val="21"/>
              <w:szCs w:val="21"/>
              <w:lang w:bidi="ar-SA"/>
            </w:rPr>
          </w:rPrChange>
        </w:rPr>
      </w:pPr>
      <w:r w:rsidRPr="0075398B">
        <w:rPr>
          <w:color w:val="000000"/>
          <w:sz w:val="24"/>
          <w:szCs w:val="24"/>
          <w:lang w:bidi="ar-SA"/>
          <w:rPrChange w:id="5891" w:author="Ольга" w:date="2021-10-18T20:53:00Z">
            <w:rPr>
              <w:color w:val="000000"/>
              <w:sz w:val="21"/>
              <w:szCs w:val="21"/>
              <w:lang w:bidi="ar-SA"/>
            </w:rPr>
          </w:rPrChange>
        </w:rPr>
        <w:t>Необходимость и право получение образования.</w:t>
      </w:r>
    </w:p>
    <w:p w14:paraId="33C547B5" w14:textId="77777777" w:rsidR="000C7A6C" w:rsidRPr="0075398B" w:rsidRDefault="000C7A6C" w:rsidP="000C7A6C">
      <w:pPr>
        <w:widowControl/>
        <w:shd w:val="clear" w:color="auto" w:fill="FFFFFF"/>
        <w:autoSpaceDE/>
        <w:autoSpaceDN/>
        <w:jc w:val="both"/>
        <w:rPr>
          <w:color w:val="000000"/>
          <w:sz w:val="24"/>
          <w:szCs w:val="24"/>
          <w:lang w:bidi="ar-SA"/>
          <w:rPrChange w:id="5892" w:author="Ольга" w:date="2021-10-18T20:53:00Z">
            <w:rPr>
              <w:color w:val="000000"/>
              <w:sz w:val="21"/>
              <w:szCs w:val="21"/>
              <w:lang w:bidi="ar-SA"/>
            </w:rPr>
          </w:rPrChange>
        </w:rPr>
      </w:pPr>
      <w:r w:rsidRPr="0075398B">
        <w:rPr>
          <w:color w:val="000000"/>
          <w:sz w:val="24"/>
          <w:szCs w:val="24"/>
          <w:lang w:bidi="ar-SA"/>
          <w:rPrChange w:id="5893" w:author="Ольга" w:date="2021-10-18T20:53:00Z">
            <w:rPr>
              <w:color w:val="000000"/>
              <w:sz w:val="21"/>
              <w:szCs w:val="21"/>
              <w:lang w:bidi="ar-SA"/>
            </w:rPr>
          </w:rPrChange>
        </w:rPr>
        <w:t>26. Сюжетно-ролевая игра «Школа». (1 ч.).</w:t>
      </w:r>
    </w:p>
    <w:p w14:paraId="325CA859" w14:textId="77777777" w:rsidR="000C7A6C" w:rsidRPr="0075398B" w:rsidRDefault="000C7A6C" w:rsidP="000C7A6C">
      <w:pPr>
        <w:widowControl/>
        <w:shd w:val="clear" w:color="auto" w:fill="FFFFFF"/>
        <w:autoSpaceDE/>
        <w:autoSpaceDN/>
        <w:jc w:val="both"/>
        <w:rPr>
          <w:color w:val="000000"/>
          <w:sz w:val="24"/>
          <w:szCs w:val="24"/>
          <w:lang w:bidi="ar-SA"/>
          <w:rPrChange w:id="5894" w:author="Ольга" w:date="2021-10-18T20:53:00Z">
            <w:rPr>
              <w:color w:val="000000"/>
              <w:sz w:val="21"/>
              <w:szCs w:val="21"/>
              <w:lang w:bidi="ar-SA"/>
            </w:rPr>
          </w:rPrChange>
        </w:rPr>
      </w:pPr>
      <w:r w:rsidRPr="0075398B">
        <w:rPr>
          <w:color w:val="000000"/>
          <w:sz w:val="24"/>
          <w:szCs w:val="24"/>
          <w:lang w:bidi="ar-SA"/>
          <w:rPrChange w:id="5895" w:author="Ольга" w:date="2021-10-18T20:53:00Z">
            <w:rPr>
              <w:color w:val="000000"/>
              <w:sz w:val="21"/>
              <w:szCs w:val="21"/>
              <w:lang w:bidi="ar-SA"/>
            </w:rPr>
          </w:rPrChange>
        </w:rPr>
        <w:t xml:space="preserve">Методы и формы получения образования. Принципы получения образования. Практическое </w:t>
      </w:r>
      <w:proofErr w:type="gramStart"/>
      <w:r w:rsidRPr="0075398B">
        <w:rPr>
          <w:color w:val="000000"/>
          <w:sz w:val="24"/>
          <w:szCs w:val="24"/>
          <w:lang w:bidi="ar-SA"/>
          <w:rPrChange w:id="5896" w:author="Ольга" w:date="2021-10-18T20:53:00Z">
            <w:rPr>
              <w:color w:val="000000"/>
              <w:sz w:val="21"/>
              <w:szCs w:val="21"/>
              <w:lang w:bidi="ar-SA"/>
            </w:rPr>
          </w:rPrChange>
        </w:rPr>
        <w:t>занятие</w:t>
      </w:r>
      <w:proofErr w:type="gramEnd"/>
      <w:r w:rsidRPr="0075398B">
        <w:rPr>
          <w:color w:val="000000"/>
          <w:sz w:val="24"/>
          <w:szCs w:val="24"/>
          <w:lang w:bidi="ar-SA"/>
          <w:rPrChange w:id="5897" w:author="Ольга" w:date="2021-10-18T20:53:00Z">
            <w:rPr>
              <w:color w:val="000000"/>
              <w:sz w:val="21"/>
              <w:szCs w:val="21"/>
              <w:lang w:bidi="ar-SA"/>
            </w:rPr>
          </w:rPrChange>
        </w:rPr>
        <w:t xml:space="preserve"> направленное на мотивацию к учебной деятельности.</w:t>
      </w:r>
    </w:p>
    <w:p w14:paraId="27B31DA6" w14:textId="77777777" w:rsidR="000C7A6C" w:rsidRPr="0075398B" w:rsidRDefault="000C7A6C" w:rsidP="000C7A6C">
      <w:pPr>
        <w:widowControl/>
        <w:shd w:val="clear" w:color="auto" w:fill="FFFFFF"/>
        <w:autoSpaceDE/>
        <w:autoSpaceDN/>
        <w:jc w:val="both"/>
        <w:rPr>
          <w:color w:val="000000"/>
          <w:sz w:val="24"/>
          <w:szCs w:val="24"/>
          <w:lang w:bidi="ar-SA"/>
          <w:rPrChange w:id="5898" w:author="Ольга" w:date="2021-10-18T20:53:00Z">
            <w:rPr>
              <w:color w:val="000000"/>
              <w:sz w:val="21"/>
              <w:szCs w:val="21"/>
              <w:lang w:bidi="ar-SA"/>
            </w:rPr>
          </w:rPrChange>
        </w:rPr>
      </w:pPr>
      <w:r w:rsidRPr="0075398B">
        <w:rPr>
          <w:color w:val="000000"/>
          <w:sz w:val="24"/>
          <w:szCs w:val="24"/>
          <w:lang w:bidi="ar-SA"/>
          <w:rPrChange w:id="5899" w:author="Ольга" w:date="2021-10-18T20:53:00Z">
            <w:rPr>
              <w:color w:val="000000"/>
              <w:sz w:val="21"/>
              <w:szCs w:val="21"/>
              <w:lang w:bidi="ar-SA"/>
            </w:rPr>
          </w:rPrChange>
        </w:rPr>
        <w:t>27. Настольная игра «Экскурсия по городу». (1 ч.).</w:t>
      </w:r>
    </w:p>
    <w:p w14:paraId="1D852F71" w14:textId="77777777" w:rsidR="000C7A6C" w:rsidRPr="0075398B" w:rsidRDefault="000C7A6C" w:rsidP="000C7A6C">
      <w:pPr>
        <w:widowControl/>
        <w:shd w:val="clear" w:color="auto" w:fill="FFFFFF"/>
        <w:autoSpaceDE/>
        <w:autoSpaceDN/>
        <w:jc w:val="both"/>
        <w:rPr>
          <w:color w:val="000000"/>
          <w:sz w:val="24"/>
          <w:szCs w:val="24"/>
          <w:lang w:bidi="ar-SA"/>
          <w:rPrChange w:id="5900" w:author="Ольга" w:date="2021-10-18T20:53:00Z">
            <w:rPr>
              <w:color w:val="000000"/>
              <w:sz w:val="21"/>
              <w:szCs w:val="21"/>
              <w:lang w:bidi="ar-SA"/>
            </w:rPr>
          </w:rPrChange>
        </w:rPr>
      </w:pPr>
      <w:r w:rsidRPr="0075398B">
        <w:rPr>
          <w:color w:val="000000"/>
          <w:sz w:val="24"/>
          <w:szCs w:val="24"/>
          <w:lang w:bidi="ar-SA"/>
          <w:rPrChange w:id="5901" w:author="Ольга" w:date="2021-10-18T20:53:00Z">
            <w:rPr>
              <w:color w:val="000000"/>
              <w:sz w:val="21"/>
              <w:szCs w:val="21"/>
              <w:lang w:bidi="ar-SA"/>
            </w:rPr>
          </w:rPrChange>
        </w:rPr>
        <w:t>Правила поведения в организациях предоставляющих образовательные услуги. Перечень организаций предоставляющие услуги образования. Приобщение к образовательным организациям.</w:t>
      </w:r>
    </w:p>
    <w:p w14:paraId="1979B621" w14:textId="77777777" w:rsidR="000C7A6C" w:rsidRPr="0075398B" w:rsidRDefault="000C7A6C" w:rsidP="000C7A6C">
      <w:pPr>
        <w:widowControl/>
        <w:shd w:val="clear" w:color="auto" w:fill="FFFFFF"/>
        <w:autoSpaceDE/>
        <w:autoSpaceDN/>
        <w:jc w:val="both"/>
        <w:rPr>
          <w:color w:val="000000"/>
          <w:sz w:val="24"/>
          <w:szCs w:val="24"/>
          <w:lang w:bidi="ar-SA"/>
          <w:rPrChange w:id="5902" w:author="Ольга" w:date="2021-10-18T20:53:00Z">
            <w:rPr>
              <w:color w:val="000000"/>
              <w:sz w:val="21"/>
              <w:szCs w:val="21"/>
              <w:lang w:bidi="ar-SA"/>
            </w:rPr>
          </w:rPrChange>
        </w:rPr>
      </w:pPr>
      <w:r w:rsidRPr="0075398B">
        <w:rPr>
          <w:color w:val="000000"/>
          <w:sz w:val="24"/>
          <w:szCs w:val="24"/>
          <w:lang w:bidi="ar-SA"/>
          <w:rPrChange w:id="5903" w:author="Ольга" w:date="2021-10-18T20:53:00Z">
            <w:rPr>
              <w:color w:val="000000"/>
              <w:sz w:val="21"/>
              <w:szCs w:val="21"/>
              <w:lang w:bidi="ar-SA"/>
            </w:rPr>
          </w:rPrChange>
        </w:rPr>
        <w:t>28. Делу время, а потехе час. (1 ч.).</w:t>
      </w:r>
    </w:p>
    <w:p w14:paraId="6D4CCCAE" w14:textId="77777777" w:rsidR="000C7A6C" w:rsidRPr="0075398B" w:rsidRDefault="000C7A6C" w:rsidP="000C7A6C">
      <w:pPr>
        <w:widowControl/>
        <w:shd w:val="clear" w:color="auto" w:fill="FFFFFF"/>
        <w:autoSpaceDE/>
        <w:autoSpaceDN/>
        <w:jc w:val="both"/>
        <w:rPr>
          <w:color w:val="000000"/>
          <w:sz w:val="24"/>
          <w:szCs w:val="24"/>
          <w:lang w:bidi="ar-SA"/>
          <w:rPrChange w:id="5904" w:author="Ольга" w:date="2021-10-18T20:53:00Z">
            <w:rPr>
              <w:color w:val="000000"/>
              <w:sz w:val="21"/>
              <w:szCs w:val="21"/>
              <w:lang w:bidi="ar-SA"/>
            </w:rPr>
          </w:rPrChange>
        </w:rPr>
      </w:pPr>
      <w:r w:rsidRPr="0075398B">
        <w:rPr>
          <w:color w:val="000000"/>
          <w:sz w:val="24"/>
          <w:szCs w:val="24"/>
          <w:lang w:bidi="ar-SA"/>
          <w:rPrChange w:id="5905" w:author="Ольга" w:date="2021-10-18T20:53:00Z">
            <w:rPr>
              <w:color w:val="000000"/>
              <w:sz w:val="21"/>
              <w:szCs w:val="21"/>
              <w:lang w:bidi="ar-SA"/>
            </w:rPr>
          </w:rPrChange>
        </w:rPr>
        <w:t>Необходимость применения волевых усилий, с целью получения образования. Внутренний мотив.</w:t>
      </w:r>
    </w:p>
    <w:p w14:paraId="36550DFF" w14:textId="77777777" w:rsidR="000C7A6C" w:rsidRPr="0075398B" w:rsidRDefault="000C7A6C" w:rsidP="000C7A6C">
      <w:pPr>
        <w:widowControl/>
        <w:shd w:val="clear" w:color="auto" w:fill="FFFFFF"/>
        <w:autoSpaceDE/>
        <w:autoSpaceDN/>
        <w:jc w:val="both"/>
        <w:rPr>
          <w:color w:val="000000"/>
          <w:sz w:val="24"/>
          <w:szCs w:val="24"/>
          <w:lang w:bidi="ar-SA"/>
          <w:rPrChange w:id="5906" w:author="Ольга" w:date="2021-10-18T20:53:00Z">
            <w:rPr>
              <w:color w:val="000000"/>
              <w:sz w:val="21"/>
              <w:szCs w:val="21"/>
              <w:lang w:bidi="ar-SA"/>
            </w:rPr>
          </w:rPrChange>
        </w:rPr>
      </w:pPr>
      <w:r w:rsidRPr="0075398B">
        <w:rPr>
          <w:color w:val="000000"/>
          <w:sz w:val="24"/>
          <w:szCs w:val="24"/>
          <w:lang w:bidi="ar-SA"/>
          <w:rPrChange w:id="5907" w:author="Ольга" w:date="2021-10-18T20:53:00Z">
            <w:rPr>
              <w:color w:val="000000"/>
              <w:sz w:val="21"/>
              <w:szCs w:val="21"/>
              <w:lang w:bidi="ar-SA"/>
            </w:rPr>
          </w:rPrChange>
        </w:rPr>
        <w:t>29. Право на жизнь. (1 ч.).</w:t>
      </w:r>
    </w:p>
    <w:p w14:paraId="7806C0EE" w14:textId="77777777" w:rsidR="000C7A6C" w:rsidRPr="0075398B" w:rsidRDefault="000C7A6C" w:rsidP="000C7A6C">
      <w:pPr>
        <w:widowControl/>
        <w:shd w:val="clear" w:color="auto" w:fill="FFFFFF"/>
        <w:autoSpaceDE/>
        <w:autoSpaceDN/>
        <w:jc w:val="both"/>
        <w:rPr>
          <w:color w:val="000000"/>
          <w:sz w:val="24"/>
          <w:szCs w:val="24"/>
          <w:lang w:bidi="ar-SA"/>
          <w:rPrChange w:id="5908" w:author="Ольга" w:date="2021-10-18T20:53:00Z">
            <w:rPr>
              <w:color w:val="000000"/>
              <w:sz w:val="21"/>
              <w:szCs w:val="21"/>
              <w:lang w:bidi="ar-SA"/>
            </w:rPr>
          </w:rPrChange>
        </w:rPr>
      </w:pPr>
      <w:r w:rsidRPr="0075398B">
        <w:rPr>
          <w:color w:val="000000"/>
          <w:sz w:val="24"/>
          <w:szCs w:val="24"/>
          <w:lang w:bidi="ar-SA"/>
          <w:rPrChange w:id="5909" w:author="Ольга" w:date="2021-10-18T20:53:00Z">
            <w:rPr>
              <w:color w:val="000000"/>
              <w:sz w:val="21"/>
              <w:szCs w:val="21"/>
              <w:lang w:bidi="ar-SA"/>
            </w:rPr>
          </w:rPrChange>
        </w:rPr>
        <w:t>О методах обеспечения права на жизнь государством.</w:t>
      </w:r>
    </w:p>
    <w:p w14:paraId="36246DBC" w14:textId="77777777" w:rsidR="000C7A6C" w:rsidRPr="0075398B" w:rsidRDefault="000C7A6C" w:rsidP="000C7A6C">
      <w:pPr>
        <w:widowControl/>
        <w:shd w:val="clear" w:color="auto" w:fill="FFFFFF"/>
        <w:autoSpaceDE/>
        <w:autoSpaceDN/>
        <w:jc w:val="both"/>
        <w:rPr>
          <w:color w:val="000000"/>
          <w:sz w:val="24"/>
          <w:szCs w:val="24"/>
          <w:lang w:bidi="ar-SA"/>
          <w:rPrChange w:id="5910" w:author="Ольга" w:date="2021-10-18T20:53:00Z">
            <w:rPr>
              <w:color w:val="000000"/>
              <w:sz w:val="21"/>
              <w:szCs w:val="21"/>
              <w:lang w:bidi="ar-SA"/>
            </w:rPr>
          </w:rPrChange>
        </w:rPr>
      </w:pPr>
      <w:r w:rsidRPr="0075398B">
        <w:rPr>
          <w:color w:val="000000"/>
          <w:sz w:val="24"/>
          <w:szCs w:val="24"/>
          <w:lang w:bidi="ar-SA"/>
          <w:rPrChange w:id="5911" w:author="Ольга" w:date="2021-10-18T20:53:00Z">
            <w:rPr>
              <w:color w:val="000000"/>
              <w:sz w:val="21"/>
              <w:szCs w:val="21"/>
              <w:lang w:bidi="ar-SA"/>
            </w:rPr>
          </w:rPrChange>
        </w:rPr>
        <w:t>30. Чтение литературных произведений. (1 ч.).</w:t>
      </w:r>
    </w:p>
    <w:p w14:paraId="2E92A821" w14:textId="77777777" w:rsidR="000C7A6C" w:rsidRPr="0075398B" w:rsidRDefault="000C7A6C" w:rsidP="000C7A6C">
      <w:pPr>
        <w:widowControl/>
        <w:shd w:val="clear" w:color="auto" w:fill="FFFFFF"/>
        <w:autoSpaceDE/>
        <w:autoSpaceDN/>
        <w:jc w:val="both"/>
        <w:rPr>
          <w:color w:val="000000"/>
          <w:sz w:val="24"/>
          <w:szCs w:val="24"/>
          <w:lang w:bidi="ar-SA"/>
          <w:rPrChange w:id="5912" w:author="Ольга" w:date="2021-10-18T20:53:00Z">
            <w:rPr>
              <w:color w:val="000000"/>
              <w:sz w:val="21"/>
              <w:szCs w:val="21"/>
              <w:lang w:bidi="ar-SA"/>
            </w:rPr>
          </w:rPrChange>
        </w:rPr>
      </w:pPr>
      <w:r w:rsidRPr="0075398B">
        <w:rPr>
          <w:color w:val="000000"/>
          <w:sz w:val="24"/>
          <w:szCs w:val="24"/>
          <w:lang w:bidi="ar-SA"/>
          <w:rPrChange w:id="5913" w:author="Ольга" w:date="2021-10-18T20:53:00Z">
            <w:rPr>
              <w:color w:val="000000"/>
              <w:sz w:val="21"/>
              <w:szCs w:val="21"/>
              <w:lang w:bidi="ar-SA"/>
            </w:rPr>
          </w:rPrChange>
        </w:rPr>
        <w:t xml:space="preserve">Практическое занятие </w:t>
      </w:r>
      <w:proofErr w:type="gramStart"/>
      <w:r w:rsidRPr="0075398B">
        <w:rPr>
          <w:color w:val="000000"/>
          <w:sz w:val="24"/>
          <w:szCs w:val="24"/>
          <w:lang w:bidi="ar-SA"/>
          <w:rPrChange w:id="5914" w:author="Ольга" w:date="2021-10-18T20:53:00Z">
            <w:rPr>
              <w:color w:val="000000"/>
              <w:sz w:val="21"/>
              <w:szCs w:val="21"/>
              <w:lang w:bidi="ar-SA"/>
            </w:rPr>
          </w:rPrChange>
        </w:rPr>
        <w:t>о</w:t>
      </w:r>
      <w:proofErr w:type="gramEnd"/>
      <w:r w:rsidRPr="0075398B">
        <w:rPr>
          <w:color w:val="000000"/>
          <w:sz w:val="24"/>
          <w:szCs w:val="24"/>
          <w:lang w:bidi="ar-SA"/>
          <w:rPrChange w:id="5915" w:author="Ольга" w:date="2021-10-18T20:53:00Z">
            <w:rPr>
              <w:color w:val="000000"/>
              <w:sz w:val="21"/>
              <w:szCs w:val="21"/>
              <w:lang w:bidi="ar-SA"/>
            </w:rPr>
          </w:rPrChange>
        </w:rPr>
        <w:t xml:space="preserve"> </w:t>
      </w:r>
      <w:proofErr w:type="gramStart"/>
      <w:r w:rsidRPr="0075398B">
        <w:rPr>
          <w:color w:val="000000"/>
          <w:sz w:val="24"/>
          <w:szCs w:val="24"/>
          <w:lang w:bidi="ar-SA"/>
          <w:rPrChange w:id="5916" w:author="Ольга" w:date="2021-10-18T20:53:00Z">
            <w:rPr>
              <w:color w:val="000000"/>
              <w:sz w:val="21"/>
              <w:szCs w:val="21"/>
              <w:lang w:bidi="ar-SA"/>
            </w:rPr>
          </w:rPrChange>
        </w:rPr>
        <w:t>закреплению</w:t>
      </w:r>
      <w:proofErr w:type="gramEnd"/>
      <w:r w:rsidRPr="0075398B">
        <w:rPr>
          <w:color w:val="000000"/>
          <w:sz w:val="24"/>
          <w:szCs w:val="24"/>
          <w:lang w:bidi="ar-SA"/>
          <w:rPrChange w:id="5917" w:author="Ольга" w:date="2021-10-18T20:53:00Z">
            <w:rPr>
              <w:color w:val="000000"/>
              <w:sz w:val="21"/>
              <w:szCs w:val="21"/>
              <w:lang w:bidi="ar-SA"/>
            </w:rPr>
          </w:rPrChange>
        </w:rPr>
        <w:t xml:space="preserve"> материла по теме права на жизнь. Г.-Х. Андерсена «Гадкий утенок», Игра «Прикоснись ко мне нежно».</w:t>
      </w:r>
    </w:p>
    <w:p w14:paraId="4B48C3DE" w14:textId="77777777" w:rsidR="000C7A6C" w:rsidRPr="0075398B" w:rsidRDefault="000C7A6C" w:rsidP="000C7A6C">
      <w:pPr>
        <w:widowControl/>
        <w:shd w:val="clear" w:color="auto" w:fill="FFFFFF"/>
        <w:autoSpaceDE/>
        <w:autoSpaceDN/>
        <w:jc w:val="both"/>
        <w:rPr>
          <w:color w:val="000000"/>
          <w:sz w:val="24"/>
          <w:szCs w:val="24"/>
          <w:lang w:bidi="ar-SA"/>
          <w:rPrChange w:id="5918" w:author="Ольга" w:date="2021-10-18T20:53:00Z">
            <w:rPr>
              <w:color w:val="000000"/>
              <w:sz w:val="21"/>
              <w:szCs w:val="21"/>
              <w:lang w:bidi="ar-SA"/>
            </w:rPr>
          </w:rPrChange>
        </w:rPr>
      </w:pPr>
      <w:r w:rsidRPr="0075398B">
        <w:rPr>
          <w:color w:val="000000"/>
          <w:sz w:val="24"/>
          <w:szCs w:val="24"/>
          <w:lang w:bidi="ar-SA"/>
          <w:rPrChange w:id="5919" w:author="Ольга" w:date="2021-10-18T20:53:00Z">
            <w:rPr>
              <w:color w:val="000000"/>
              <w:sz w:val="21"/>
              <w:szCs w:val="21"/>
              <w:lang w:bidi="ar-SA"/>
            </w:rPr>
          </w:rPrChange>
        </w:rPr>
        <w:t>31.Право на лечение. (1 ч.).</w:t>
      </w:r>
    </w:p>
    <w:p w14:paraId="418EF93C" w14:textId="77777777" w:rsidR="000C7A6C" w:rsidRPr="0075398B" w:rsidRDefault="000C7A6C" w:rsidP="000C7A6C">
      <w:pPr>
        <w:widowControl/>
        <w:shd w:val="clear" w:color="auto" w:fill="FFFFFF"/>
        <w:autoSpaceDE/>
        <w:autoSpaceDN/>
        <w:jc w:val="both"/>
        <w:rPr>
          <w:color w:val="000000"/>
          <w:sz w:val="24"/>
          <w:szCs w:val="24"/>
          <w:lang w:bidi="ar-SA"/>
          <w:rPrChange w:id="5920" w:author="Ольга" w:date="2021-10-18T20:53:00Z">
            <w:rPr>
              <w:color w:val="000000"/>
              <w:sz w:val="21"/>
              <w:szCs w:val="21"/>
              <w:lang w:bidi="ar-SA"/>
            </w:rPr>
          </w:rPrChange>
        </w:rPr>
      </w:pPr>
      <w:r w:rsidRPr="0075398B">
        <w:rPr>
          <w:color w:val="000000"/>
          <w:sz w:val="24"/>
          <w:szCs w:val="24"/>
          <w:lang w:bidi="ar-SA"/>
          <w:rPrChange w:id="5921" w:author="Ольга" w:date="2021-10-18T20:53:00Z">
            <w:rPr>
              <w:color w:val="000000"/>
              <w:sz w:val="21"/>
              <w:szCs w:val="21"/>
              <w:lang w:bidi="ar-SA"/>
            </w:rPr>
          </w:rPrChange>
        </w:rPr>
        <w:t>Право на "здоровье". Лечебные и оздоровительных мероприятия.</w:t>
      </w:r>
    </w:p>
    <w:p w14:paraId="24FC479E" w14:textId="77777777" w:rsidR="000C7A6C" w:rsidRPr="0075398B" w:rsidRDefault="000C7A6C" w:rsidP="000C7A6C">
      <w:pPr>
        <w:widowControl/>
        <w:shd w:val="clear" w:color="auto" w:fill="FFFFFF"/>
        <w:autoSpaceDE/>
        <w:autoSpaceDN/>
        <w:jc w:val="both"/>
        <w:rPr>
          <w:color w:val="000000"/>
          <w:sz w:val="24"/>
          <w:szCs w:val="24"/>
          <w:lang w:bidi="ar-SA"/>
          <w:rPrChange w:id="5922" w:author="Ольга" w:date="2021-10-18T20:53:00Z">
            <w:rPr>
              <w:color w:val="000000"/>
              <w:sz w:val="21"/>
              <w:szCs w:val="21"/>
              <w:lang w:bidi="ar-SA"/>
            </w:rPr>
          </w:rPrChange>
        </w:rPr>
      </w:pPr>
      <w:r w:rsidRPr="0075398B">
        <w:rPr>
          <w:color w:val="000000"/>
          <w:sz w:val="24"/>
          <w:szCs w:val="24"/>
          <w:lang w:bidi="ar-SA"/>
          <w:rPrChange w:id="5923" w:author="Ольга" w:date="2021-10-18T20:53:00Z">
            <w:rPr>
              <w:color w:val="000000"/>
              <w:sz w:val="21"/>
              <w:szCs w:val="21"/>
              <w:lang w:bidi="ar-SA"/>
            </w:rPr>
          </w:rPrChange>
        </w:rPr>
        <w:t>32. Рисование: «Доктор Айболит спешит на помощь». (1 ч.).</w:t>
      </w:r>
    </w:p>
    <w:p w14:paraId="7D54438C" w14:textId="77777777" w:rsidR="000C7A6C" w:rsidRPr="0075398B" w:rsidRDefault="000C7A6C" w:rsidP="000C7A6C">
      <w:pPr>
        <w:widowControl/>
        <w:shd w:val="clear" w:color="auto" w:fill="FFFFFF"/>
        <w:autoSpaceDE/>
        <w:autoSpaceDN/>
        <w:jc w:val="both"/>
        <w:rPr>
          <w:color w:val="000000"/>
          <w:sz w:val="24"/>
          <w:szCs w:val="24"/>
          <w:lang w:bidi="ar-SA"/>
          <w:rPrChange w:id="5924" w:author="Ольга" w:date="2021-10-18T20:53:00Z">
            <w:rPr>
              <w:color w:val="000000"/>
              <w:sz w:val="21"/>
              <w:szCs w:val="21"/>
              <w:lang w:bidi="ar-SA"/>
            </w:rPr>
          </w:rPrChange>
        </w:rPr>
      </w:pPr>
      <w:r w:rsidRPr="0075398B">
        <w:rPr>
          <w:color w:val="000000"/>
          <w:sz w:val="24"/>
          <w:szCs w:val="24"/>
          <w:lang w:bidi="ar-SA"/>
          <w:rPrChange w:id="5925" w:author="Ольга" w:date="2021-10-18T20:53:00Z">
            <w:rPr>
              <w:color w:val="000000"/>
              <w:sz w:val="21"/>
              <w:szCs w:val="21"/>
              <w:lang w:bidi="ar-SA"/>
            </w:rPr>
          </w:rPrChange>
        </w:rPr>
        <w:t>Ручной труд: изготовление медицинских карт для игры в больницу.</w:t>
      </w:r>
    </w:p>
    <w:p w14:paraId="24B0592F" w14:textId="77777777" w:rsidR="000C7A6C" w:rsidRPr="0075398B" w:rsidRDefault="000C7A6C" w:rsidP="000C7A6C">
      <w:pPr>
        <w:widowControl/>
        <w:shd w:val="clear" w:color="auto" w:fill="FFFFFF"/>
        <w:autoSpaceDE/>
        <w:autoSpaceDN/>
        <w:jc w:val="both"/>
        <w:rPr>
          <w:color w:val="000000"/>
          <w:sz w:val="24"/>
          <w:szCs w:val="24"/>
          <w:lang w:bidi="ar-SA"/>
          <w:rPrChange w:id="5926" w:author="Ольга" w:date="2021-10-18T20:53:00Z">
            <w:rPr>
              <w:color w:val="000000"/>
              <w:sz w:val="21"/>
              <w:szCs w:val="21"/>
              <w:lang w:bidi="ar-SA"/>
            </w:rPr>
          </w:rPrChange>
        </w:rPr>
      </w:pPr>
      <w:r w:rsidRPr="0075398B">
        <w:rPr>
          <w:color w:val="000000"/>
          <w:sz w:val="24"/>
          <w:szCs w:val="24"/>
          <w:lang w:bidi="ar-SA"/>
          <w:rPrChange w:id="5927" w:author="Ольга" w:date="2021-10-18T20:53:00Z">
            <w:rPr>
              <w:color w:val="000000"/>
              <w:sz w:val="21"/>
              <w:szCs w:val="21"/>
              <w:lang w:bidi="ar-SA"/>
            </w:rPr>
          </w:rPrChange>
        </w:rPr>
        <w:t xml:space="preserve">Практическое занятие </w:t>
      </w:r>
      <w:proofErr w:type="gramStart"/>
      <w:r w:rsidRPr="0075398B">
        <w:rPr>
          <w:color w:val="000000"/>
          <w:sz w:val="24"/>
          <w:szCs w:val="24"/>
          <w:lang w:bidi="ar-SA"/>
          <w:rPrChange w:id="5928" w:author="Ольга" w:date="2021-10-18T20:53:00Z">
            <w:rPr>
              <w:color w:val="000000"/>
              <w:sz w:val="21"/>
              <w:szCs w:val="21"/>
              <w:lang w:bidi="ar-SA"/>
            </w:rPr>
          </w:rPrChange>
        </w:rPr>
        <w:t>о</w:t>
      </w:r>
      <w:proofErr w:type="gramEnd"/>
      <w:r w:rsidRPr="0075398B">
        <w:rPr>
          <w:color w:val="000000"/>
          <w:sz w:val="24"/>
          <w:szCs w:val="24"/>
          <w:lang w:bidi="ar-SA"/>
          <w:rPrChange w:id="5929" w:author="Ольга" w:date="2021-10-18T20:53:00Z">
            <w:rPr>
              <w:color w:val="000000"/>
              <w:sz w:val="21"/>
              <w:szCs w:val="21"/>
              <w:lang w:bidi="ar-SA"/>
            </w:rPr>
          </w:rPrChange>
        </w:rPr>
        <w:t xml:space="preserve"> </w:t>
      </w:r>
      <w:proofErr w:type="gramStart"/>
      <w:r w:rsidRPr="0075398B">
        <w:rPr>
          <w:color w:val="000000"/>
          <w:sz w:val="24"/>
          <w:szCs w:val="24"/>
          <w:lang w:bidi="ar-SA"/>
          <w:rPrChange w:id="5930" w:author="Ольга" w:date="2021-10-18T20:53:00Z">
            <w:rPr>
              <w:color w:val="000000"/>
              <w:sz w:val="21"/>
              <w:szCs w:val="21"/>
              <w:lang w:bidi="ar-SA"/>
            </w:rPr>
          </w:rPrChange>
        </w:rPr>
        <w:t>закреплению</w:t>
      </w:r>
      <w:proofErr w:type="gramEnd"/>
      <w:r w:rsidRPr="0075398B">
        <w:rPr>
          <w:color w:val="000000"/>
          <w:sz w:val="24"/>
          <w:szCs w:val="24"/>
          <w:lang w:bidi="ar-SA"/>
          <w:rPrChange w:id="5931" w:author="Ольга" w:date="2021-10-18T20:53:00Z">
            <w:rPr>
              <w:color w:val="000000"/>
              <w:sz w:val="21"/>
              <w:szCs w:val="21"/>
              <w:lang w:bidi="ar-SA"/>
            </w:rPr>
          </w:rPrChange>
        </w:rPr>
        <w:t xml:space="preserve"> материла по теме право на лечение.</w:t>
      </w:r>
    </w:p>
    <w:p w14:paraId="1C5A155A" w14:textId="77777777" w:rsidR="000C7A6C" w:rsidRPr="0075398B" w:rsidRDefault="000C7A6C" w:rsidP="000C7A6C">
      <w:pPr>
        <w:widowControl/>
        <w:shd w:val="clear" w:color="auto" w:fill="FFFFFF"/>
        <w:autoSpaceDE/>
        <w:autoSpaceDN/>
        <w:jc w:val="both"/>
        <w:rPr>
          <w:color w:val="000000"/>
          <w:sz w:val="24"/>
          <w:szCs w:val="24"/>
          <w:lang w:bidi="ar-SA"/>
          <w:rPrChange w:id="5932" w:author="Ольга" w:date="2021-10-18T20:53:00Z">
            <w:rPr>
              <w:color w:val="000000"/>
              <w:sz w:val="21"/>
              <w:szCs w:val="21"/>
              <w:lang w:bidi="ar-SA"/>
            </w:rPr>
          </w:rPrChange>
        </w:rPr>
      </w:pPr>
      <w:r w:rsidRPr="0075398B">
        <w:rPr>
          <w:color w:val="000000"/>
          <w:sz w:val="24"/>
          <w:szCs w:val="24"/>
          <w:lang w:bidi="ar-SA"/>
          <w:rPrChange w:id="5933" w:author="Ольга" w:date="2021-10-18T20:53:00Z">
            <w:rPr>
              <w:color w:val="000000"/>
              <w:sz w:val="21"/>
              <w:szCs w:val="21"/>
              <w:lang w:bidi="ar-SA"/>
            </w:rPr>
          </w:rPrChange>
        </w:rPr>
        <w:t>33. Итоговое занятие. (1 ч.).</w:t>
      </w:r>
    </w:p>
    <w:p w14:paraId="46F1D6CA" w14:textId="77777777" w:rsidR="000C7A6C" w:rsidRPr="0075398B" w:rsidRDefault="000C7A6C" w:rsidP="000C7A6C">
      <w:pPr>
        <w:widowControl/>
        <w:shd w:val="clear" w:color="auto" w:fill="FFFFFF"/>
        <w:autoSpaceDE/>
        <w:autoSpaceDN/>
        <w:jc w:val="both"/>
        <w:rPr>
          <w:color w:val="000000"/>
          <w:sz w:val="24"/>
          <w:szCs w:val="24"/>
          <w:lang w:bidi="ar-SA"/>
          <w:rPrChange w:id="5934" w:author="Ольга" w:date="2021-10-18T20:53:00Z">
            <w:rPr>
              <w:color w:val="000000"/>
              <w:sz w:val="21"/>
              <w:szCs w:val="21"/>
              <w:lang w:bidi="ar-SA"/>
            </w:rPr>
          </w:rPrChange>
        </w:rPr>
      </w:pPr>
      <w:r w:rsidRPr="0075398B">
        <w:rPr>
          <w:color w:val="000000"/>
          <w:sz w:val="24"/>
          <w:szCs w:val="24"/>
          <w:lang w:bidi="ar-SA"/>
          <w:rPrChange w:id="5935" w:author="Ольга" w:date="2021-10-18T20:53:00Z">
            <w:rPr>
              <w:color w:val="000000"/>
              <w:sz w:val="21"/>
              <w:szCs w:val="21"/>
              <w:lang w:bidi="ar-SA"/>
            </w:rPr>
          </w:rPrChange>
        </w:rPr>
        <w:t>Подведение итогов года.</w:t>
      </w:r>
    </w:p>
    <w:p w14:paraId="46C9ECF5" w14:textId="77777777" w:rsidR="000C7A6C" w:rsidRPr="0075398B" w:rsidRDefault="000C7A6C" w:rsidP="000C7A6C">
      <w:pPr>
        <w:widowControl/>
        <w:shd w:val="clear" w:color="auto" w:fill="FFFFFF"/>
        <w:autoSpaceDE/>
        <w:autoSpaceDN/>
        <w:jc w:val="both"/>
        <w:rPr>
          <w:color w:val="000000"/>
          <w:sz w:val="24"/>
          <w:szCs w:val="24"/>
          <w:lang w:bidi="ar-SA"/>
          <w:rPrChange w:id="5936" w:author="Ольга" w:date="2021-10-18T20:53:00Z">
            <w:rPr>
              <w:color w:val="000000"/>
              <w:sz w:val="21"/>
              <w:szCs w:val="21"/>
              <w:lang w:bidi="ar-SA"/>
            </w:rPr>
          </w:rPrChange>
        </w:rPr>
      </w:pPr>
      <w:r w:rsidRPr="0075398B">
        <w:rPr>
          <w:color w:val="000000"/>
          <w:sz w:val="24"/>
          <w:szCs w:val="24"/>
          <w:u w:val="single"/>
          <w:lang w:bidi="ar-SA"/>
          <w:rPrChange w:id="5937" w:author="Ольга" w:date="2021-10-18T20:53:00Z">
            <w:rPr>
              <w:color w:val="000000"/>
              <w:sz w:val="21"/>
              <w:szCs w:val="21"/>
              <w:u w:val="single"/>
              <w:lang w:bidi="ar-SA"/>
            </w:rPr>
          </w:rPrChange>
        </w:rPr>
        <w:t>Требования к уровню усвоения знаний:</w:t>
      </w:r>
    </w:p>
    <w:p w14:paraId="4B944A38" w14:textId="77777777" w:rsidR="000C7A6C" w:rsidRPr="0075398B" w:rsidRDefault="000C7A6C" w:rsidP="000C7A6C">
      <w:pPr>
        <w:widowControl/>
        <w:shd w:val="clear" w:color="auto" w:fill="FFFFFF"/>
        <w:autoSpaceDE/>
        <w:autoSpaceDN/>
        <w:jc w:val="both"/>
        <w:rPr>
          <w:color w:val="000000"/>
          <w:sz w:val="24"/>
          <w:szCs w:val="24"/>
          <w:lang w:bidi="ar-SA"/>
          <w:rPrChange w:id="5938" w:author="Ольга" w:date="2021-10-18T20:53:00Z">
            <w:rPr>
              <w:color w:val="000000"/>
              <w:sz w:val="21"/>
              <w:szCs w:val="21"/>
              <w:lang w:bidi="ar-SA"/>
            </w:rPr>
          </w:rPrChange>
        </w:rPr>
      </w:pPr>
      <w:proofErr w:type="gramStart"/>
      <w:r w:rsidRPr="0075398B">
        <w:rPr>
          <w:color w:val="000000"/>
          <w:sz w:val="24"/>
          <w:szCs w:val="24"/>
          <w:lang w:bidi="ar-SA"/>
          <w:rPrChange w:id="5939" w:author="Ольга" w:date="2021-10-18T20:53:00Z">
            <w:rPr>
              <w:color w:val="000000"/>
              <w:sz w:val="21"/>
              <w:szCs w:val="21"/>
              <w:lang w:bidi="ar-SA"/>
            </w:rPr>
          </w:rPrChange>
        </w:rPr>
        <w:t>Знать:— основные право ребенка: право на имя, лечение, образование, семью, гражданство, труд и отдых.</w:t>
      </w:r>
      <w:proofErr w:type="gramEnd"/>
    </w:p>
    <w:p w14:paraId="12F030AC" w14:textId="77777777" w:rsidR="000C7A6C" w:rsidRPr="0075398B" w:rsidRDefault="000C7A6C" w:rsidP="000C7A6C">
      <w:pPr>
        <w:widowControl/>
        <w:shd w:val="clear" w:color="auto" w:fill="FFFFFF"/>
        <w:autoSpaceDE/>
        <w:autoSpaceDN/>
        <w:jc w:val="both"/>
        <w:rPr>
          <w:color w:val="000000"/>
          <w:sz w:val="24"/>
          <w:szCs w:val="24"/>
          <w:lang w:bidi="ar-SA"/>
          <w:rPrChange w:id="5940" w:author="Ольга" w:date="2021-10-18T20:53:00Z">
            <w:rPr>
              <w:color w:val="000000"/>
              <w:sz w:val="21"/>
              <w:szCs w:val="21"/>
              <w:lang w:bidi="ar-SA"/>
            </w:rPr>
          </w:rPrChange>
        </w:rPr>
      </w:pPr>
      <w:r w:rsidRPr="0075398B">
        <w:rPr>
          <w:color w:val="000000"/>
          <w:sz w:val="24"/>
          <w:szCs w:val="24"/>
          <w:lang w:bidi="ar-SA"/>
          <w:rPrChange w:id="5941" w:author="Ольга" w:date="2021-10-18T20:53:00Z">
            <w:rPr>
              <w:color w:val="000000"/>
              <w:sz w:val="21"/>
              <w:szCs w:val="21"/>
              <w:lang w:bidi="ar-SA"/>
            </w:rPr>
          </w:rPrChange>
        </w:rPr>
        <w:t>О том, что права неотъемлемая часть обязанностей.</w:t>
      </w:r>
    </w:p>
    <w:p w14:paraId="2387E04C" w14:textId="77777777" w:rsidR="000C7A6C" w:rsidRPr="0075398B" w:rsidRDefault="000C7A6C" w:rsidP="000C7A6C">
      <w:pPr>
        <w:widowControl/>
        <w:shd w:val="clear" w:color="auto" w:fill="FFFFFF"/>
        <w:autoSpaceDE/>
        <w:autoSpaceDN/>
        <w:jc w:val="both"/>
        <w:rPr>
          <w:color w:val="000000"/>
          <w:sz w:val="24"/>
          <w:szCs w:val="24"/>
          <w:lang w:bidi="ar-SA"/>
          <w:rPrChange w:id="5942" w:author="Ольга" w:date="2021-10-18T20:53:00Z">
            <w:rPr>
              <w:color w:val="000000"/>
              <w:sz w:val="21"/>
              <w:szCs w:val="21"/>
              <w:lang w:bidi="ar-SA"/>
            </w:rPr>
          </w:rPrChange>
        </w:rPr>
      </w:pPr>
      <w:r w:rsidRPr="0075398B">
        <w:rPr>
          <w:color w:val="000000"/>
          <w:sz w:val="24"/>
          <w:szCs w:val="24"/>
          <w:lang w:bidi="ar-SA"/>
          <w:rPrChange w:id="5943" w:author="Ольга" w:date="2021-10-18T20:53:00Z">
            <w:rPr>
              <w:color w:val="000000"/>
              <w:sz w:val="21"/>
              <w:szCs w:val="21"/>
              <w:lang w:bidi="ar-SA"/>
            </w:rPr>
          </w:rPrChange>
        </w:rPr>
        <w:t xml:space="preserve">Уметь:— определять </w:t>
      </w:r>
      <w:proofErr w:type="gramStart"/>
      <w:r w:rsidRPr="0075398B">
        <w:rPr>
          <w:color w:val="000000"/>
          <w:sz w:val="24"/>
          <w:szCs w:val="24"/>
          <w:lang w:bidi="ar-SA"/>
          <w:rPrChange w:id="5944" w:author="Ольга" w:date="2021-10-18T20:53:00Z">
            <w:rPr>
              <w:color w:val="000000"/>
              <w:sz w:val="21"/>
              <w:szCs w:val="21"/>
              <w:lang w:bidi="ar-SA"/>
            </w:rPr>
          </w:rPrChange>
        </w:rPr>
        <w:t>ситуации</w:t>
      </w:r>
      <w:proofErr w:type="gramEnd"/>
      <w:r w:rsidRPr="0075398B">
        <w:rPr>
          <w:color w:val="000000"/>
          <w:sz w:val="24"/>
          <w:szCs w:val="24"/>
          <w:lang w:bidi="ar-SA"/>
          <w:rPrChange w:id="5945" w:author="Ольга" w:date="2021-10-18T20:53:00Z">
            <w:rPr>
              <w:color w:val="000000"/>
              <w:sz w:val="21"/>
              <w:szCs w:val="21"/>
              <w:lang w:bidi="ar-SA"/>
            </w:rPr>
          </w:rPrChange>
        </w:rPr>
        <w:t xml:space="preserve"> влекущие за собой нарушения прав ребенка.</w:t>
      </w:r>
    </w:p>
    <w:p w14:paraId="2EB484B9" w14:textId="77777777" w:rsidR="000C7A6C" w:rsidRPr="0075398B" w:rsidRDefault="000C7A6C" w:rsidP="000C7A6C">
      <w:pPr>
        <w:widowControl/>
        <w:shd w:val="clear" w:color="auto" w:fill="FFFFFF"/>
        <w:autoSpaceDE/>
        <w:autoSpaceDN/>
        <w:jc w:val="both"/>
        <w:rPr>
          <w:color w:val="000000"/>
          <w:sz w:val="24"/>
          <w:szCs w:val="24"/>
          <w:lang w:bidi="ar-SA"/>
          <w:rPrChange w:id="5946" w:author="Ольга" w:date="2021-10-18T20:53:00Z">
            <w:rPr>
              <w:color w:val="000000"/>
              <w:sz w:val="21"/>
              <w:szCs w:val="21"/>
              <w:lang w:bidi="ar-SA"/>
            </w:rPr>
          </w:rPrChange>
        </w:rPr>
      </w:pPr>
    </w:p>
    <w:p w14:paraId="5E548120" w14:textId="77777777" w:rsidR="000C7A6C" w:rsidRPr="0075398B" w:rsidRDefault="000C7A6C" w:rsidP="000C7A6C">
      <w:pPr>
        <w:widowControl/>
        <w:shd w:val="clear" w:color="auto" w:fill="FFFFFF"/>
        <w:autoSpaceDE/>
        <w:autoSpaceDN/>
        <w:jc w:val="both"/>
        <w:rPr>
          <w:b/>
          <w:bCs/>
          <w:color w:val="000000"/>
          <w:sz w:val="24"/>
          <w:szCs w:val="24"/>
          <w:lang w:bidi="ar-SA"/>
          <w:rPrChange w:id="5947" w:author="Ольга" w:date="2021-10-18T20:53:00Z">
            <w:rPr>
              <w:b/>
              <w:bCs/>
              <w:color w:val="000000"/>
              <w:sz w:val="21"/>
              <w:szCs w:val="21"/>
              <w:lang w:bidi="ar-SA"/>
            </w:rPr>
          </w:rPrChange>
        </w:rPr>
      </w:pPr>
      <w:r w:rsidRPr="0075398B">
        <w:rPr>
          <w:b/>
          <w:bCs/>
          <w:color w:val="000000"/>
          <w:sz w:val="24"/>
          <w:szCs w:val="24"/>
          <w:lang w:bidi="ar-SA"/>
          <w:rPrChange w:id="5948" w:author="Ольга" w:date="2021-10-18T20:53:00Z">
            <w:rPr>
              <w:b/>
              <w:bCs/>
              <w:color w:val="000000"/>
              <w:sz w:val="21"/>
              <w:szCs w:val="21"/>
              <w:lang w:bidi="ar-SA"/>
            </w:rPr>
          </w:rPrChange>
        </w:rPr>
        <w:t>2 класс</w:t>
      </w:r>
    </w:p>
    <w:p w14:paraId="6AEA933F" w14:textId="77777777" w:rsidR="000C7A6C" w:rsidRPr="0075398B" w:rsidRDefault="000C7A6C" w:rsidP="000C7A6C">
      <w:pPr>
        <w:widowControl/>
        <w:shd w:val="clear" w:color="auto" w:fill="FFFFFF"/>
        <w:autoSpaceDE/>
        <w:autoSpaceDN/>
        <w:jc w:val="both"/>
        <w:rPr>
          <w:color w:val="000000"/>
          <w:sz w:val="24"/>
          <w:szCs w:val="24"/>
          <w:lang w:bidi="ar-SA"/>
          <w:rPrChange w:id="5949" w:author="Ольга" w:date="2021-10-18T20:53:00Z">
            <w:rPr>
              <w:color w:val="000000"/>
              <w:sz w:val="21"/>
              <w:szCs w:val="21"/>
              <w:lang w:bidi="ar-SA"/>
            </w:rPr>
          </w:rPrChange>
        </w:rPr>
      </w:pPr>
      <w:r w:rsidRPr="0075398B">
        <w:rPr>
          <w:color w:val="000000"/>
          <w:sz w:val="24"/>
          <w:szCs w:val="24"/>
          <w:lang w:bidi="ar-SA"/>
          <w:rPrChange w:id="5950" w:author="Ольга" w:date="2021-10-18T20:53:00Z">
            <w:rPr>
              <w:color w:val="000000"/>
              <w:sz w:val="21"/>
              <w:szCs w:val="21"/>
              <w:lang w:bidi="ar-SA"/>
            </w:rPr>
          </w:rPrChange>
        </w:rPr>
        <w:t>I. ПОВТОРЕНИЕ(6 ч.)</w:t>
      </w:r>
    </w:p>
    <w:p w14:paraId="441FC3EF" w14:textId="77777777" w:rsidR="000C7A6C" w:rsidRPr="0075398B" w:rsidRDefault="000C7A6C" w:rsidP="000C7A6C">
      <w:pPr>
        <w:widowControl/>
        <w:shd w:val="clear" w:color="auto" w:fill="FFFFFF"/>
        <w:autoSpaceDE/>
        <w:autoSpaceDN/>
        <w:jc w:val="both"/>
        <w:rPr>
          <w:color w:val="000000"/>
          <w:sz w:val="24"/>
          <w:szCs w:val="24"/>
          <w:lang w:bidi="ar-SA"/>
          <w:rPrChange w:id="5951" w:author="Ольга" w:date="2021-10-18T20:53:00Z">
            <w:rPr>
              <w:color w:val="000000"/>
              <w:sz w:val="21"/>
              <w:szCs w:val="21"/>
              <w:lang w:bidi="ar-SA"/>
            </w:rPr>
          </w:rPrChange>
        </w:rPr>
      </w:pPr>
      <w:r w:rsidRPr="0075398B">
        <w:rPr>
          <w:color w:val="000000"/>
          <w:sz w:val="24"/>
          <w:szCs w:val="24"/>
          <w:lang w:bidi="ar-SA"/>
          <w:rPrChange w:id="5952" w:author="Ольга" w:date="2021-10-18T20:53:00Z">
            <w:rPr>
              <w:color w:val="000000"/>
              <w:sz w:val="21"/>
              <w:szCs w:val="21"/>
              <w:lang w:bidi="ar-SA"/>
            </w:rPr>
          </w:rPrChange>
        </w:rPr>
        <w:t>1. Повторение материала. (1 ч.).</w:t>
      </w:r>
    </w:p>
    <w:p w14:paraId="11AC7EF8" w14:textId="77777777" w:rsidR="000C7A6C" w:rsidRPr="0075398B" w:rsidRDefault="000C7A6C" w:rsidP="000C7A6C">
      <w:pPr>
        <w:widowControl/>
        <w:shd w:val="clear" w:color="auto" w:fill="FFFFFF"/>
        <w:autoSpaceDE/>
        <w:autoSpaceDN/>
        <w:jc w:val="both"/>
        <w:rPr>
          <w:color w:val="000000"/>
          <w:sz w:val="24"/>
          <w:szCs w:val="24"/>
          <w:lang w:bidi="ar-SA"/>
          <w:rPrChange w:id="5953" w:author="Ольга" w:date="2021-10-18T20:53:00Z">
            <w:rPr>
              <w:color w:val="000000"/>
              <w:sz w:val="21"/>
              <w:szCs w:val="21"/>
              <w:lang w:bidi="ar-SA"/>
            </w:rPr>
          </w:rPrChange>
        </w:rPr>
      </w:pPr>
      <w:r w:rsidRPr="0075398B">
        <w:rPr>
          <w:color w:val="000000"/>
          <w:sz w:val="24"/>
          <w:szCs w:val="24"/>
          <w:lang w:bidi="ar-SA"/>
          <w:rPrChange w:id="5954" w:author="Ольга" w:date="2021-10-18T20:53:00Z">
            <w:rPr>
              <w:color w:val="000000"/>
              <w:sz w:val="21"/>
              <w:szCs w:val="21"/>
              <w:lang w:bidi="ar-SA"/>
            </w:rPr>
          </w:rPrChange>
        </w:rPr>
        <w:t>Право на имя. Право на гражданство.</w:t>
      </w:r>
    </w:p>
    <w:p w14:paraId="218FAD16" w14:textId="77777777" w:rsidR="000C7A6C" w:rsidRPr="0075398B" w:rsidRDefault="000C7A6C" w:rsidP="000C7A6C">
      <w:pPr>
        <w:widowControl/>
        <w:shd w:val="clear" w:color="auto" w:fill="FFFFFF"/>
        <w:autoSpaceDE/>
        <w:autoSpaceDN/>
        <w:jc w:val="both"/>
        <w:rPr>
          <w:color w:val="000000"/>
          <w:sz w:val="24"/>
          <w:szCs w:val="24"/>
          <w:lang w:bidi="ar-SA"/>
          <w:rPrChange w:id="5955" w:author="Ольга" w:date="2021-10-18T20:53:00Z">
            <w:rPr>
              <w:color w:val="000000"/>
              <w:sz w:val="21"/>
              <w:szCs w:val="21"/>
              <w:lang w:bidi="ar-SA"/>
            </w:rPr>
          </w:rPrChange>
        </w:rPr>
      </w:pPr>
      <w:r w:rsidRPr="0075398B">
        <w:rPr>
          <w:color w:val="000000"/>
          <w:sz w:val="24"/>
          <w:szCs w:val="24"/>
          <w:lang w:bidi="ar-SA"/>
          <w:rPrChange w:id="5956" w:author="Ольга" w:date="2021-10-18T20:53:00Z">
            <w:rPr>
              <w:color w:val="000000"/>
              <w:sz w:val="21"/>
              <w:szCs w:val="21"/>
              <w:lang w:bidi="ar-SA"/>
            </w:rPr>
          </w:rPrChange>
        </w:rPr>
        <w:t>2. Повторение материала. (1 ч.).</w:t>
      </w:r>
    </w:p>
    <w:p w14:paraId="1FEFF94A" w14:textId="77777777" w:rsidR="000C7A6C" w:rsidRPr="0075398B" w:rsidRDefault="000C7A6C" w:rsidP="000C7A6C">
      <w:pPr>
        <w:widowControl/>
        <w:shd w:val="clear" w:color="auto" w:fill="FFFFFF"/>
        <w:autoSpaceDE/>
        <w:autoSpaceDN/>
        <w:jc w:val="both"/>
        <w:rPr>
          <w:color w:val="000000"/>
          <w:sz w:val="24"/>
          <w:szCs w:val="24"/>
          <w:lang w:bidi="ar-SA"/>
          <w:rPrChange w:id="5957" w:author="Ольга" w:date="2021-10-18T20:53:00Z">
            <w:rPr>
              <w:color w:val="000000"/>
              <w:sz w:val="21"/>
              <w:szCs w:val="21"/>
              <w:lang w:bidi="ar-SA"/>
            </w:rPr>
          </w:rPrChange>
        </w:rPr>
      </w:pPr>
      <w:r w:rsidRPr="0075398B">
        <w:rPr>
          <w:color w:val="000000"/>
          <w:sz w:val="24"/>
          <w:szCs w:val="24"/>
          <w:lang w:bidi="ar-SA"/>
          <w:rPrChange w:id="5958" w:author="Ольга" w:date="2021-10-18T20:53:00Z">
            <w:rPr>
              <w:color w:val="000000"/>
              <w:sz w:val="21"/>
              <w:szCs w:val="21"/>
              <w:lang w:bidi="ar-SA"/>
            </w:rPr>
          </w:rPrChange>
        </w:rPr>
        <w:t>Право на проживание со своими родителями. Право на отдых.</w:t>
      </w:r>
    </w:p>
    <w:p w14:paraId="543B4C9F" w14:textId="77777777" w:rsidR="000C7A6C" w:rsidRPr="0075398B" w:rsidRDefault="000C7A6C" w:rsidP="000C7A6C">
      <w:pPr>
        <w:widowControl/>
        <w:shd w:val="clear" w:color="auto" w:fill="FFFFFF"/>
        <w:autoSpaceDE/>
        <w:autoSpaceDN/>
        <w:jc w:val="both"/>
        <w:rPr>
          <w:color w:val="000000"/>
          <w:sz w:val="24"/>
          <w:szCs w:val="24"/>
          <w:lang w:bidi="ar-SA"/>
          <w:rPrChange w:id="5959" w:author="Ольга" w:date="2021-10-18T20:53:00Z">
            <w:rPr>
              <w:color w:val="000000"/>
              <w:sz w:val="21"/>
              <w:szCs w:val="21"/>
              <w:lang w:bidi="ar-SA"/>
            </w:rPr>
          </w:rPrChange>
        </w:rPr>
      </w:pPr>
      <w:r w:rsidRPr="0075398B">
        <w:rPr>
          <w:color w:val="000000"/>
          <w:sz w:val="24"/>
          <w:szCs w:val="24"/>
          <w:lang w:bidi="ar-SA"/>
          <w:rPrChange w:id="5960" w:author="Ольга" w:date="2021-10-18T20:53:00Z">
            <w:rPr>
              <w:color w:val="000000"/>
              <w:sz w:val="21"/>
              <w:szCs w:val="21"/>
              <w:lang w:bidi="ar-SA"/>
            </w:rPr>
          </w:rPrChange>
        </w:rPr>
        <w:t>3. Практическое занятие. (1 ч.).</w:t>
      </w:r>
    </w:p>
    <w:p w14:paraId="01F74735" w14:textId="77777777" w:rsidR="000C7A6C" w:rsidRPr="0075398B" w:rsidRDefault="000C7A6C" w:rsidP="000C7A6C">
      <w:pPr>
        <w:widowControl/>
        <w:shd w:val="clear" w:color="auto" w:fill="FFFFFF"/>
        <w:autoSpaceDE/>
        <w:autoSpaceDN/>
        <w:jc w:val="both"/>
        <w:rPr>
          <w:color w:val="000000"/>
          <w:sz w:val="24"/>
          <w:szCs w:val="24"/>
          <w:lang w:bidi="ar-SA"/>
          <w:rPrChange w:id="5961" w:author="Ольга" w:date="2021-10-18T20:53:00Z">
            <w:rPr>
              <w:color w:val="000000"/>
              <w:sz w:val="21"/>
              <w:szCs w:val="21"/>
              <w:lang w:bidi="ar-SA"/>
            </w:rPr>
          </w:rPrChange>
        </w:rPr>
      </w:pPr>
      <w:r w:rsidRPr="0075398B">
        <w:rPr>
          <w:color w:val="000000"/>
          <w:sz w:val="24"/>
          <w:szCs w:val="24"/>
          <w:lang w:bidi="ar-SA"/>
          <w:rPrChange w:id="5962" w:author="Ольга" w:date="2021-10-18T20:53:00Z">
            <w:rPr>
              <w:color w:val="000000"/>
              <w:sz w:val="21"/>
              <w:szCs w:val="21"/>
              <w:lang w:bidi="ar-SA"/>
            </w:rPr>
          </w:rPrChange>
        </w:rPr>
        <w:t>Рисование на свободную тему "Что я вспомнил".</w:t>
      </w:r>
      <w:r w:rsidRPr="0075398B">
        <w:rPr>
          <w:i/>
          <w:iCs/>
          <w:color w:val="000000"/>
          <w:sz w:val="24"/>
          <w:szCs w:val="24"/>
          <w:lang w:bidi="ar-SA"/>
          <w:rPrChange w:id="5963" w:author="Ольга" w:date="2021-10-18T20:53:00Z">
            <w:rPr>
              <w:i/>
              <w:iCs/>
              <w:color w:val="000000"/>
              <w:sz w:val="21"/>
              <w:szCs w:val="21"/>
              <w:lang w:bidi="ar-SA"/>
            </w:rPr>
          </w:rPrChange>
        </w:rPr>
        <w:t> </w:t>
      </w:r>
      <w:r w:rsidRPr="0075398B">
        <w:rPr>
          <w:color w:val="000000"/>
          <w:sz w:val="24"/>
          <w:szCs w:val="24"/>
          <w:lang w:bidi="ar-SA"/>
          <w:rPrChange w:id="5964" w:author="Ольга" w:date="2021-10-18T20:53:00Z">
            <w:rPr>
              <w:color w:val="000000"/>
              <w:sz w:val="21"/>
              <w:szCs w:val="21"/>
              <w:lang w:bidi="ar-SA"/>
            </w:rPr>
          </w:rPrChange>
        </w:rPr>
        <w:t>Иллюстрированная передача усвоенного материала.</w:t>
      </w:r>
    </w:p>
    <w:p w14:paraId="06736EC2" w14:textId="77777777" w:rsidR="000C7A6C" w:rsidRPr="0075398B" w:rsidRDefault="000C7A6C" w:rsidP="000C7A6C">
      <w:pPr>
        <w:widowControl/>
        <w:shd w:val="clear" w:color="auto" w:fill="FFFFFF"/>
        <w:autoSpaceDE/>
        <w:autoSpaceDN/>
        <w:jc w:val="both"/>
        <w:rPr>
          <w:color w:val="000000"/>
          <w:sz w:val="24"/>
          <w:szCs w:val="24"/>
          <w:lang w:bidi="ar-SA"/>
          <w:rPrChange w:id="5965" w:author="Ольга" w:date="2021-10-18T20:53:00Z">
            <w:rPr>
              <w:color w:val="000000"/>
              <w:sz w:val="21"/>
              <w:szCs w:val="21"/>
              <w:lang w:bidi="ar-SA"/>
            </w:rPr>
          </w:rPrChange>
        </w:rPr>
      </w:pPr>
      <w:r w:rsidRPr="0075398B">
        <w:rPr>
          <w:color w:val="000000"/>
          <w:sz w:val="24"/>
          <w:szCs w:val="24"/>
          <w:lang w:bidi="ar-SA"/>
          <w:rPrChange w:id="5966" w:author="Ольга" w:date="2021-10-18T20:53:00Z">
            <w:rPr>
              <w:color w:val="000000"/>
              <w:sz w:val="21"/>
              <w:szCs w:val="21"/>
              <w:lang w:bidi="ar-SA"/>
            </w:rPr>
          </w:rPrChange>
        </w:rPr>
        <w:t>4. Повторение материала. (1 ч.).</w:t>
      </w:r>
    </w:p>
    <w:p w14:paraId="156CCC4B" w14:textId="77777777" w:rsidR="000C7A6C" w:rsidRPr="0075398B" w:rsidRDefault="000C7A6C" w:rsidP="000C7A6C">
      <w:pPr>
        <w:widowControl/>
        <w:shd w:val="clear" w:color="auto" w:fill="FFFFFF"/>
        <w:autoSpaceDE/>
        <w:autoSpaceDN/>
        <w:jc w:val="both"/>
        <w:rPr>
          <w:color w:val="000000"/>
          <w:sz w:val="24"/>
          <w:szCs w:val="24"/>
          <w:lang w:bidi="ar-SA"/>
          <w:rPrChange w:id="5967" w:author="Ольга" w:date="2021-10-18T20:53:00Z">
            <w:rPr>
              <w:color w:val="000000"/>
              <w:sz w:val="21"/>
              <w:szCs w:val="21"/>
              <w:lang w:bidi="ar-SA"/>
            </w:rPr>
          </w:rPrChange>
        </w:rPr>
      </w:pPr>
      <w:r w:rsidRPr="0075398B">
        <w:rPr>
          <w:color w:val="000000"/>
          <w:sz w:val="24"/>
          <w:szCs w:val="24"/>
          <w:lang w:bidi="ar-SA"/>
          <w:rPrChange w:id="5968" w:author="Ольга" w:date="2021-10-18T20:53:00Z">
            <w:rPr>
              <w:color w:val="000000"/>
              <w:sz w:val="21"/>
              <w:szCs w:val="21"/>
              <w:lang w:bidi="ar-SA"/>
            </w:rPr>
          </w:rPrChange>
        </w:rPr>
        <w:t>Право отдых. Право на игру.</w:t>
      </w:r>
    </w:p>
    <w:p w14:paraId="09E60C1E" w14:textId="77777777" w:rsidR="000C7A6C" w:rsidRPr="0075398B" w:rsidRDefault="000C7A6C" w:rsidP="000C7A6C">
      <w:pPr>
        <w:widowControl/>
        <w:shd w:val="clear" w:color="auto" w:fill="FFFFFF"/>
        <w:autoSpaceDE/>
        <w:autoSpaceDN/>
        <w:jc w:val="both"/>
        <w:rPr>
          <w:color w:val="000000"/>
          <w:sz w:val="24"/>
          <w:szCs w:val="24"/>
          <w:lang w:bidi="ar-SA"/>
          <w:rPrChange w:id="5969" w:author="Ольга" w:date="2021-10-18T20:53:00Z">
            <w:rPr>
              <w:color w:val="000000"/>
              <w:sz w:val="21"/>
              <w:szCs w:val="21"/>
              <w:lang w:bidi="ar-SA"/>
            </w:rPr>
          </w:rPrChange>
        </w:rPr>
      </w:pPr>
      <w:r w:rsidRPr="0075398B">
        <w:rPr>
          <w:color w:val="000000"/>
          <w:sz w:val="24"/>
          <w:szCs w:val="24"/>
          <w:lang w:bidi="ar-SA"/>
          <w:rPrChange w:id="5970" w:author="Ольга" w:date="2021-10-18T20:53:00Z">
            <w:rPr>
              <w:color w:val="000000"/>
              <w:sz w:val="21"/>
              <w:szCs w:val="21"/>
              <w:lang w:bidi="ar-SA"/>
            </w:rPr>
          </w:rPrChange>
        </w:rPr>
        <w:t>5. Повторение материала. (1 ч.).</w:t>
      </w:r>
    </w:p>
    <w:p w14:paraId="596B8BF0" w14:textId="77777777" w:rsidR="000C7A6C" w:rsidRPr="0075398B" w:rsidRDefault="000C7A6C" w:rsidP="000C7A6C">
      <w:pPr>
        <w:widowControl/>
        <w:shd w:val="clear" w:color="auto" w:fill="FFFFFF"/>
        <w:autoSpaceDE/>
        <w:autoSpaceDN/>
        <w:jc w:val="both"/>
        <w:rPr>
          <w:color w:val="000000"/>
          <w:sz w:val="24"/>
          <w:szCs w:val="24"/>
          <w:lang w:bidi="ar-SA"/>
          <w:rPrChange w:id="5971" w:author="Ольга" w:date="2021-10-18T20:53:00Z">
            <w:rPr>
              <w:color w:val="000000"/>
              <w:sz w:val="21"/>
              <w:szCs w:val="21"/>
              <w:lang w:bidi="ar-SA"/>
            </w:rPr>
          </w:rPrChange>
        </w:rPr>
      </w:pPr>
      <w:r w:rsidRPr="0075398B">
        <w:rPr>
          <w:color w:val="000000"/>
          <w:sz w:val="24"/>
          <w:szCs w:val="24"/>
          <w:lang w:bidi="ar-SA"/>
          <w:rPrChange w:id="5972" w:author="Ольга" w:date="2021-10-18T20:53:00Z">
            <w:rPr>
              <w:color w:val="000000"/>
              <w:sz w:val="21"/>
              <w:szCs w:val="21"/>
              <w:lang w:bidi="ar-SA"/>
            </w:rPr>
          </w:rPrChange>
        </w:rPr>
        <w:t>Право на личную жизнь. Право на жизнь.</w:t>
      </w:r>
    </w:p>
    <w:p w14:paraId="0DE45EC1" w14:textId="77777777" w:rsidR="000C7A6C" w:rsidRPr="0075398B" w:rsidRDefault="000C7A6C" w:rsidP="000C7A6C">
      <w:pPr>
        <w:widowControl/>
        <w:shd w:val="clear" w:color="auto" w:fill="FFFFFF"/>
        <w:autoSpaceDE/>
        <w:autoSpaceDN/>
        <w:jc w:val="both"/>
        <w:rPr>
          <w:color w:val="000000"/>
          <w:sz w:val="24"/>
          <w:szCs w:val="24"/>
          <w:lang w:bidi="ar-SA"/>
          <w:rPrChange w:id="5973" w:author="Ольга" w:date="2021-10-18T20:53:00Z">
            <w:rPr>
              <w:color w:val="000000"/>
              <w:sz w:val="21"/>
              <w:szCs w:val="21"/>
              <w:lang w:bidi="ar-SA"/>
            </w:rPr>
          </w:rPrChange>
        </w:rPr>
      </w:pPr>
      <w:r w:rsidRPr="0075398B">
        <w:rPr>
          <w:color w:val="000000"/>
          <w:sz w:val="24"/>
          <w:szCs w:val="24"/>
          <w:lang w:bidi="ar-SA"/>
          <w:rPrChange w:id="5974" w:author="Ольга" w:date="2021-10-18T20:53:00Z">
            <w:rPr>
              <w:color w:val="000000"/>
              <w:sz w:val="21"/>
              <w:szCs w:val="21"/>
              <w:lang w:bidi="ar-SA"/>
            </w:rPr>
          </w:rPrChange>
        </w:rPr>
        <w:t>6. Практическое занятие. (1 ч.).</w:t>
      </w:r>
    </w:p>
    <w:p w14:paraId="0D13C4C5" w14:textId="77777777" w:rsidR="000C7A6C" w:rsidRPr="0075398B" w:rsidRDefault="000C7A6C" w:rsidP="000C7A6C">
      <w:pPr>
        <w:widowControl/>
        <w:shd w:val="clear" w:color="auto" w:fill="FFFFFF"/>
        <w:autoSpaceDE/>
        <w:autoSpaceDN/>
        <w:jc w:val="both"/>
        <w:rPr>
          <w:color w:val="000000"/>
          <w:sz w:val="24"/>
          <w:szCs w:val="24"/>
          <w:lang w:bidi="ar-SA"/>
          <w:rPrChange w:id="5975" w:author="Ольга" w:date="2021-10-18T20:53:00Z">
            <w:rPr>
              <w:color w:val="000000"/>
              <w:sz w:val="21"/>
              <w:szCs w:val="21"/>
              <w:lang w:bidi="ar-SA"/>
            </w:rPr>
          </w:rPrChange>
        </w:rPr>
      </w:pPr>
      <w:r w:rsidRPr="0075398B">
        <w:rPr>
          <w:color w:val="000000"/>
          <w:sz w:val="24"/>
          <w:szCs w:val="24"/>
          <w:lang w:bidi="ar-SA"/>
          <w:rPrChange w:id="5976" w:author="Ольга" w:date="2021-10-18T20:53:00Z">
            <w:rPr>
              <w:color w:val="000000"/>
              <w:sz w:val="21"/>
              <w:szCs w:val="21"/>
              <w:lang w:bidi="ar-SA"/>
            </w:rPr>
          </w:rPrChange>
        </w:rPr>
        <w:t>Рисование на свободную тему "Что я вспомнил"</w:t>
      </w:r>
      <w:proofErr w:type="gramStart"/>
      <w:r w:rsidRPr="0075398B">
        <w:rPr>
          <w:color w:val="000000"/>
          <w:sz w:val="24"/>
          <w:szCs w:val="24"/>
          <w:lang w:bidi="ar-SA"/>
          <w:rPrChange w:id="5977" w:author="Ольга" w:date="2021-10-18T20:53:00Z">
            <w:rPr>
              <w:color w:val="000000"/>
              <w:sz w:val="21"/>
              <w:szCs w:val="21"/>
              <w:lang w:bidi="ar-SA"/>
            </w:rPr>
          </w:rPrChange>
        </w:rPr>
        <w:t>.И</w:t>
      </w:r>
      <w:proofErr w:type="gramEnd"/>
      <w:r w:rsidRPr="0075398B">
        <w:rPr>
          <w:color w:val="000000"/>
          <w:sz w:val="24"/>
          <w:szCs w:val="24"/>
          <w:lang w:bidi="ar-SA"/>
          <w:rPrChange w:id="5978" w:author="Ольга" w:date="2021-10-18T20:53:00Z">
            <w:rPr>
              <w:color w:val="000000"/>
              <w:sz w:val="21"/>
              <w:szCs w:val="21"/>
              <w:lang w:bidi="ar-SA"/>
            </w:rPr>
          </w:rPrChange>
        </w:rPr>
        <w:t>ллюстрированная передача усвоенного материала.</w:t>
      </w:r>
    </w:p>
    <w:p w14:paraId="4A7064F3" w14:textId="77777777" w:rsidR="000C7A6C" w:rsidRPr="0075398B" w:rsidRDefault="000C7A6C" w:rsidP="000C7A6C">
      <w:pPr>
        <w:widowControl/>
        <w:shd w:val="clear" w:color="auto" w:fill="FFFFFF"/>
        <w:autoSpaceDE/>
        <w:autoSpaceDN/>
        <w:jc w:val="both"/>
        <w:rPr>
          <w:color w:val="000000"/>
          <w:sz w:val="24"/>
          <w:szCs w:val="24"/>
          <w:lang w:bidi="ar-SA"/>
          <w:rPrChange w:id="5979" w:author="Ольга" w:date="2021-10-18T20:53:00Z">
            <w:rPr>
              <w:color w:val="000000"/>
              <w:sz w:val="21"/>
              <w:szCs w:val="21"/>
              <w:lang w:bidi="ar-SA"/>
            </w:rPr>
          </w:rPrChange>
        </w:rPr>
      </w:pPr>
      <w:r w:rsidRPr="0075398B">
        <w:rPr>
          <w:color w:val="000000"/>
          <w:sz w:val="24"/>
          <w:szCs w:val="24"/>
          <w:u w:val="single"/>
          <w:lang w:bidi="ar-SA"/>
          <w:rPrChange w:id="5980" w:author="Ольга" w:date="2021-10-18T20:53:00Z">
            <w:rPr>
              <w:color w:val="000000"/>
              <w:sz w:val="21"/>
              <w:szCs w:val="21"/>
              <w:u w:val="single"/>
              <w:lang w:bidi="ar-SA"/>
            </w:rPr>
          </w:rPrChange>
        </w:rPr>
        <w:t>Требования к уровню усвоения знаний:</w:t>
      </w:r>
    </w:p>
    <w:p w14:paraId="54DD9EA2" w14:textId="77777777" w:rsidR="000C7A6C" w:rsidRPr="0075398B" w:rsidRDefault="000C7A6C" w:rsidP="000C7A6C">
      <w:pPr>
        <w:widowControl/>
        <w:shd w:val="clear" w:color="auto" w:fill="FFFFFF"/>
        <w:autoSpaceDE/>
        <w:autoSpaceDN/>
        <w:jc w:val="both"/>
        <w:rPr>
          <w:color w:val="000000"/>
          <w:sz w:val="24"/>
          <w:szCs w:val="24"/>
          <w:lang w:bidi="ar-SA"/>
          <w:rPrChange w:id="5981" w:author="Ольга" w:date="2021-10-18T20:53:00Z">
            <w:rPr>
              <w:color w:val="000000"/>
              <w:sz w:val="21"/>
              <w:szCs w:val="21"/>
              <w:lang w:bidi="ar-SA"/>
            </w:rPr>
          </w:rPrChange>
        </w:rPr>
      </w:pPr>
      <w:r w:rsidRPr="0075398B">
        <w:rPr>
          <w:color w:val="000000"/>
          <w:sz w:val="24"/>
          <w:szCs w:val="24"/>
          <w:lang w:bidi="ar-SA"/>
          <w:rPrChange w:id="5982" w:author="Ольга" w:date="2021-10-18T20:53:00Z">
            <w:rPr>
              <w:color w:val="000000"/>
              <w:sz w:val="21"/>
              <w:szCs w:val="21"/>
              <w:lang w:bidi="ar-SA"/>
            </w:rPr>
          </w:rPrChange>
        </w:rPr>
        <w:t xml:space="preserve">Знать:— </w:t>
      </w:r>
      <w:proofErr w:type="gramStart"/>
      <w:r w:rsidRPr="0075398B">
        <w:rPr>
          <w:color w:val="000000"/>
          <w:sz w:val="24"/>
          <w:szCs w:val="24"/>
          <w:lang w:bidi="ar-SA"/>
          <w:rPrChange w:id="5983" w:author="Ольга" w:date="2021-10-18T20:53:00Z">
            <w:rPr>
              <w:color w:val="000000"/>
              <w:sz w:val="21"/>
              <w:szCs w:val="21"/>
              <w:lang w:bidi="ar-SA"/>
            </w:rPr>
          </w:rPrChange>
        </w:rPr>
        <w:t>основные</w:t>
      </w:r>
      <w:proofErr w:type="gramEnd"/>
      <w:r w:rsidRPr="0075398B">
        <w:rPr>
          <w:color w:val="000000"/>
          <w:sz w:val="24"/>
          <w:szCs w:val="24"/>
          <w:lang w:bidi="ar-SA"/>
          <w:rPrChange w:id="5984" w:author="Ольга" w:date="2021-10-18T20:53:00Z">
            <w:rPr>
              <w:color w:val="000000"/>
              <w:sz w:val="21"/>
              <w:szCs w:val="21"/>
              <w:lang w:bidi="ar-SA"/>
            </w:rPr>
          </w:rPrChange>
        </w:rPr>
        <w:t xml:space="preserve"> право ребенка: право на имя, гражданство, семью, труд и отдых.</w:t>
      </w:r>
    </w:p>
    <w:p w14:paraId="551B9D51" w14:textId="77777777" w:rsidR="000C7A6C" w:rsidRPr="0075398B" w:rsidRDefault="000C7A6C" w:rsidP="000C7A6C">
      <w:pPr>
        <w:widowControl/>
        <w:shd w:val="clear" w:color="auto" w:fill="FFFFFF"/>
        <w:autoSpaceDE/>
        <w:autoSpaceDN/>
        <w:jc w:val="both"/>
        <w:rPr>
          <w:color w:val="000000"/>
          <w:sz w:val="24"/>
          <w:szCs w:val="24"/>
          <w:lang w:bidi="ar-SA"/>
          <w:rPrChange w:id="5985" w:author="Ольга" w:date="2021-10-18T20:53:00Z">
            <w:rPr>
              <w:color w:val="000000"/>
              <w:sz w:val="21"/>
              <w:szCs w:val="21"/>
              <w:lang w:bidi="ar-SA"/>
            </w:rPr>
          </w:rPrChange>
        </w:rPr>
      </w:pPr>
      <w:r w:rsidRPr="0075398B">
        <w:rPr>
          <w:color w:val="000000"/>
          <w:sz w:val="24"/>
          <w:szCs w:val="24"/>
          <w:lang w:bidi="ar-SA"/>
          <w:rPrChange w:id="5986" w:author="Ольга" w:date="2021-10-18T20:53:00Z">
            <w:rPr>
              <w:color w:val="000000"/>
              <w:sz w:val="21"/>
              <w:szCs w:val="21"/>
              <w:lang w:bidi="ar-SA"/>
            </w:rPr>
          </w:rPrChange>
        </w:rPr>
        <w:t>О том, что права неотъемлемая часть обязанностей.</w:t>
      </w:r>
    </w:p>
    <w:p w14:paraId="1F6F1EEB" w14:textId="77777777" w:rsidR="000C7A6C" w:rsidRPr="0075398B" w:rsidRDefault="000C7A6C" w:rsidP="000C7A6C">
      <w:pPr>
        <w:widowControl/>
        <w:shd w:val="clear" w:color="auto" w:fill="FFFFFF"/>
        <w:autoSpaceDE/>
        <w:autoSpaceDN/>
        <w:jc w:val="both"/>
        <w:rPr>
          <w:color w:val="000000"/>
          <w:sz w:val="24"/>
          <w:szCs w:val="24"/>
          <w:lang w:bidi="ar-SA"/>
          <w:rPrChange w:id="5987" w:author="Ольга" w:date="2021-10-18T20:53:00Z">
            <w:rPr>
              <w:color w:val="000000"/>
              <w:sz w:val="21"/>
              <w:szCs w:val="21"/>
              <w:lang w:bidi="ar-SA"/>
            </w:rPr>
          </w:rPrChange>
        </w:rPr>
      </w:pPr>
      <w:r w:rsidRPr="0075398B">
        <w:rPr>
          <w:color w:val="000000"/>
          <w:sz w:val="24"/>
          <w:szCs w:val="24"/>
          <w:lang w:bidi="ar-SA"/>
          <w:rPrChange w:id="5988" w:author="Ольга" w:date="2021-10-18T20:53:00Z">
            <w:rPr>
              <w:color w:val="000000"/>
              <w:sz w:val="21"/>
              <w:szCs w:val="21"/>
              <w:lang w:bidi="ar-SA"/>
            </w:rPr>
          </w:rPrChange>
        </w:rPr>
        <w:t xml:space="preserve">Уметь:— определять </w:t>
      </w:r>
      <w:proofErr w:type="gramStart"/>
      <w:r w:rsidRPr="0075398B">
        <w:rPr>
          <w:color w:val="000000"/>
          <w:sz w:val="24"/>
          <w:szCs w:val="24"/>
          <w:lang w:bidi="ar-SA"/>
          <w:rPrChange w:id="5989" w:author="Ольга" w:date="2021-10-18T20:53:00Z">
            <w:rPr>
              <w:color w:val="000000"/>
              <w:sz w:val="21"/>
              <w:szCs w:val="21"/>
              <w:lang w:bidi="ar-SA"/>
            </w:rPr>
          </w:rPrChange>
        </w:rPr>
        <w:t>ситуации</w:t>
      </w:r>
      <w:proofErr w:type="gramEnd"/>
      <w:r w:rsidRPr="0075398B">
        <w:rPr>
          <w:color w:val="000000"/>
          <w:sz w:val="24"/>
          <w:szCs w:val="24"/>
          <w:lang w:bidi="ar-SA"/>
          <w:rPrChange w:id="5990" w:author="Ольга" w:date="2021-10-18T20:53:00Z">
            <w:rPr>
              <w:color w:val="000000"/>
              <w:sz w:val="21"/>
              <w:szCs w:val="21"/>
              <w:lang w:bidi="ar-SA"/>
            </w:rPr>
          </w:rPrChange>
        </w:rPr>
        <w:t xml:space="preserve"> влекущие за собой нарушения прав ребенка.</w:t>
      </w:r>
    </w:p>
    <w:p w14:paraId="0501E5D5" w14:textId="77777777" w:rsidR="000C7A6C" w:rsidRPr="0075398B" w:rsidRDefault="000C7A6C" w:rsidP="000C7A6C">
      <w:pPr>
        <w:widowControl/>
        <w:shd w:val="clear" w:color="auto" w:fill="FFFFFF"/>
        <w:autoSpaceDE/>
        <w:autoSpaceDN/>
        <w:jc w:val="both"/>
        <w:rPr>
          <w:color w:val="000000"/>
          <w:sz w:val="24"/>
          <w:szCs w:val="24"/>
          <w:lang w:bidi="ar-SA"/>
          <w:rPrChange w:id="5991" w:author="Ольга" w:date="2021-10-18T20:53:00Z">
            <w:rPr>
              <w:color w:val="000000"/>
              <w:sz w:val="21"/>
              <w:szCs w:val="21"/>
              <w:lang w:bidi="ar-SA"/>
            </w:rPr>
          </w:rPrChange>
        </w:rPr>
      </w:pPr>
      <w:r w:rsidRPr="0075398B">
        <w:rPr>
          <w:color w:val="000000"/>
          <w:sz w:val="24"/>
          <w:szCs w:val="24"/>
          <w:lang w:bidi="ar-SA"/>
          <w:rPrChange w:id="5992" w:author="Ольга" w:date="2021-10-18T20:53:00Z">
            <w:rPr>
              <w:color w:val="000000"/>
              <w:sz w:val="21"/>
              <w:szCs w:val="21"/>
              <w:lang w:bidi="ar-SA"/>
            </w:rPr>
          </w:rPrChange>
        </w:rPr>
        <w:t>II. ПРАВА РЕБЕНКА(17 ч.)</w:t>
      </w:r>
    </w:p>
    <w:p w14:paraId="34DAC24B" w14:textId="77777777" w:rsidR="000C7A6C" w:rsidRPr="0075398B" w:rsidRDefault="000C7A6C" w:rsidP="000C7A6C">
      <w:pPr>
        <w:widowControl/>
        <w:shd w:val="clear" w:color="auto" w:fill="FFFFFF"/>
        <w:autoSpaceDE/>
        <w:autoSpaceDN/>
        <w:jc w:val="both"/>
        <w:rPr>
          <w:color w:val="000000"/>
          <w:sz w:val="24"/>
          <w:szCs w:val="24"/>
          <w:lang w:bidi="ar-SA"/>
          <w:rPrChange w:id="5993" w:author="Ольга" w:date="2021-10-18T20:53:00Z">
            <w:rPr>
              <w:color w:val="000000"/>
              <w:sz w:val="21"/>
              <w:szCs w:val="21"/>
              <w:lang w:bidi="ar-SA"/>
            </w:rPr>
          </w:rPrChange>
        </w:rPr>
      </w:pPr>
      <w:r w:rsidRPr="0075398B">
        <w:rPr>
          <w:color w:val="000000"/>
          <w:sz w:val="24"/>
          <w:szCs w:val="24"/>
          <w:lang w:bidi="ar-SA"/>
          <w:rPrChange w:id="5994" w:author="Ольга" w:date="2021-10-18T20:53:00Z">
            <w:rPr>
              <w:color w:val="000000"/>
              <w:sz w:val="21"/>
              <w:szCs w:val="21"/>
              <w:lang w:bidi="ar-SA"/>
            </w:rPr>
          </w:rPrChange>
        </w:rPr>
        <w:t>7. Что такое права ребенка? (1 ч.).</w:t>
      </w:r>
    </w:p>
    <w:p w14:paraId="475C8DA3" w14:textId="77777777" w:rsidR="000C7A6C" w:rsidRPr="0075398B" w:rsidRDefault="000C7A6C" w:rsidP="000C7A6C">
      <w:pPr>
        <w:widowControl/>
        <w:shd w:val="clear" w:color="auto" w:fill="FFFFFF"/>
        <w:autoSpaceDE/>
        <w:autoSpaceDN/>
        <w:jc w:val="both"/>
        <w:rPr>
          <w:color w:val="000000"/>
          <w:sz w:val="24"/>
          <w:szCs w:val="24"/>
          <w:lang w:bidi="ar-SA"/>
          <w:rPrChange w:id="5995" w:author="Ольга" w:date="2021-10-18T20:53:00Z">
            <w:rPr>
              <w:color w:val="000000"/>
              <w:sz w:val="21"/>
              <w:szCs w:val="21"/>
              <w:lang w:bidi="ar-SA"/>
            </w:rPr>
          </w:rPrChange>
        </w:rPr>
      </w:pPr>
      <w:r w:rsidRPr="0075398B">
        <w:rPr>
          <w:color w:val="000000"/>
          <w:sz w:val="24"/>
          <w:szCs w:val="24"/>
          <w:lang w:bidi="ar-SA"/>
          <w:rPrChange w:id="5996" w:author="Ольга" w:date="2021-10-18T20:53:00Z">
            <w:rPr>
              <w:color w:val="000000"/>
              <w:sz w:val="21"/>
              <w:szCs w:val="21"/>
              <w:lang w:bidi="ar-SA"/>
            </w:rPr>
          </w:rPrChange>
        </w:rPr>
        <w:t xml:space="preserve">Разносторонность реализации прав ребенка в РФ. Законодательные </w:t>
      </w:r>
      <w:proofErr w:type="gramStart"/>
      <w:r w:rsidRPr="0075398B">
        <w:rPr>
          <w:color w:val="000000"/>
          <w:sz w:val="24"/>
          <w:szCs w:val="24"/>
          <w:lang w:bidi="ar-SA"/>
          <w:rPrChange w:id="5997" w:author="Ольга" w:date="2021-10-18T20:53:00Z">
            <w:rPr>
              <w:color w:val="000000"/>
              <w:sz w:val="21"/>
              <w:szCs w:val="21"/>
              <w:lang w:bidi="ar-SA"/>
            </w:rPr>
          </w:rPrChange>
        </w:rPr>
        <w:t>акты</w:t>
      </w:r>
      <w:proofErr w:type="gramEnd"/>
      <w:r w:rsidRPr="0075398B">
        <w:rPr>
          <w:color w:val="000000"/>
          <w:sz w:val="24"/>
          <w:szCs w:val="24"/>
          <w:lang w:bidi="ar-SA"/>
          <w:rPrChange w:id="5998" w:author="Ольга" w:date="2021-10-18T20:53:00Z">
            <w:rPr>
              <w:color w:val="000000"/>
              <w:sz w:val="21"/>
              <w:szCs w:val="21"/>
              <w:lang w:bidi="ar-SA"/>
            </w:rPr>
          </w:rPrChange>
        </w:rPr>
        <w:t xml:space="preserve"> регламентирующие соблюдение прав ребенка в РФ, мире.</w:t>
      </w:r>
    </w:p>
    <w:p w14:paraId="44B2909D" w14:textId="77777777" w:rsidR="000C7A6C" w:rsidRPr="0075398B" w:rsidRDefault="000C7A6C" w:rsidP="000C7A6C">
      <w:pPr>
        <w:widowControl/>
        <w:shd w:val="clear" w:color="auto" w:fill="FFFFFF"/>
        <w:autoSpaceDE/>
        <w:autoSpaceDN/>
        <w:jc w:val="both"/>
        <w:rPr>
          <w:color w:val="000000"/>
          <w:sz w:val="24"/>
          <w:szCs w:val="24"/>
          <w:lang w:bidi="ar-SA"/>
          <w:rPrChange w:id="5999" w:author="Ольга" w:date="2021-10-18T20:53:00Z">
            <w:rPr>
              <w:color w:val="000000"/>
              <w:sz w:val="21"/>
              <w:szCs w:val="21"/>
              <w:lang w:bidi="ar-SA"/>
            </w:rPr>
          </w:rPrChange>
        </w:rPr>
      </w:pPr>
      <w:r w:rsidRPr="0075398B">
        <w:rPr>
          <w:color w:val="000000"/>
          <w:sz w:val="24"/>
          <w:szCs w:val="24"/>
          <w:lang w:bidi="ar-SA"/>
          <w:rPrChange w:id="6000" w:author="Ольга" w:date="2021-10-18T20:53:00Z">
            <w:rPr>
              <w:color w:val="000000"/>
              <w:sz w:val="21"/>
              <w:szCs w:val="21"/>
              <w:lang w:bidi="ar-SA"/>
            </w:rPr>
          </w:rPrChange>
        </w:rPr>
        <w:t>8. История образования прав детей. (1 ч.).</w:t>
      </w:r>
    </w:p>
    <w:p w14:paraId="1162AE2E" w14:textId="77777777" w:rsidR="000C7A6C" w:rsidRPr="0075398B" w:rsidRDefault="000C7A6C" w:rsidP="000C7A6C">
      <w:pPr>
        <w:widowControl/>
        <w:shd w:val="clear" w:color="auto" w:fill="FFFFFF"/>
        <w:autoSpaceDE/>
        <w:autoSpaceDN/>
        <w:jc w:val="both"/>
        <w:rPr>
          <w:color w:val="000000"/>
          <w:sz w:val="24"/>
          <w:szCs w:val="24"/>
          <w:lang w:bidi="ar-SA"/>
          <w:rPrChange w:id="6001" w:author="Ольга" w:date="2021-10-18T20:53:00Z">
            <w:rPr>
              <w:color w:val="000000"/>
              <w:sz w:val="21"/>
              <w:szCs w:val="21"/>
              <w:lang w:bidi="ar-SA"/>
            </w:rPr>
          </w:rPrChange>
        </w:rPr>
      </w:pPr>
      <w:r w:rsidRPr="0075398B">
        <w:rPr>
          <w:color w:val="000000"/>
          <w:sz w:val="24"/>
          <w:szCs w:val="24"/>
          <w:lang w:bidi="ar-SA"/>
          <w:rPrChange w:id="6002" w:author="Ольга" w:date="2021-10-18T20:53:00Z">
            <w:rPr>
              <w:color w:val="000000"/>
              <w:sz w:val="21"/>
              <w:szCs w:val="21"/>
              <w:lang w:bidi="ar-SA"/>
            </w:rPr>
          </w:rPrChange>
        </w:rPr>
        <w:t>Историческое развитие законов о правах ребенка в РФ. Конечный результат образования законов о правах ребенка в каждом государстве мира.</w:t>
      </w:r>
    </w:p>
    <w:p w14:paraId="11C0D7B5" w14:textId="77777777" w:rsidR="000C7A6C" w:rsidRPr="0075398B" w:rsidRDefault="000C7A6C" w:rsidP="000C7A6C">
      <w:pPr>
        <w:widowControl/>
        <w:shd w:val="clear" w:color="auto" w:fill="FFFFFF"/>
        <w:autoSpaceDE/>
        <w:autoSpaceDN/>
        <w:jc w:val="both"/>
        <w:rPr>
          <w:color w:val="000000"/>
          <w:sz w:val="24"/>
          <w:szCs w:val="24"/>
          <w:lang w:bidi="ar-SA"/>
          <w:rPrChange w:id="6003" w:author="Ольга" w:date="2021-10-18T20:53:00Z">
            <w:rPr>
              <w:color w:val="000000"/>
              <w:sz w:val="21"/>
              <w:szCs w:val="21"/>
              <w:lang w:bidi="ar-SA"/>
            </w:rPr>
          </w:rPrChange>
        </w:rPr>
      </w:pPr>
      <w:r w:rsidRPr="0075398B">
        <w:rPr>
          <w:color w:val="000000"/>
          <w:sz w:val="24"/>
          <w:szCs w:val="24"/>
          <w:lang w:bidi="ar-SA"/>
          <w:rPrChange w:id="6004" w:author="Ольга" w:date="2021-10-18T20:53:00Z">
            <w:rPr>
              <w:color w:val="000000"/>
              <w:sz w:val="21"/>
              <w:szCs w:val="21"/>
              <w:lang w:bidi="ar-SA"/>
            </w:rPr>
          </w:rPrChange>
        </w:rPr>
        <w:t>9. Право на имя. Сказка "Гадкий утенок".(1 ч.).</w:t>
      </w:r>
    </w:p>
    <w:p w14:paraId="2E1FE8B0" w14:textId="77777777" w:rsidR="000C7A6C" w:rsidRPr="0075398B" w:rsidRDefault="000C7A6C" w:rsidP="000C7A6C">
      <w:pPr>
        <w:widowControl/>
        <w:shd w:val="clear" w:color="auto" w:fill="FFFFFF"/>
        <w:autoSpaceDE/>
        <w:autoSpaceDN/>
        <w:jc w:val="both"/>
        <w:rPr>
          <w:color w:val="000000"/>
          <w:sz w:val="24"/>
          <w:szCs w:val="24"/>
          <w:lang w:bidi="ar-SA"/>
          <w:rPrChange w:id="6005" w:author="Ольга" w:date="2021-10-18T20:53:00Z">
            <w:rPr>
              <w:color w:val="000000"/>
              <w:sz w:val="21"/>
              <w:szCs w:val="21"/>
              <w:lang w:bidi="ar-SA"/>
            </w:rPr>
          </w:rPrChange>
        </w:rPr>
      </w:pPr>
      <w:r w:rsidRPr="0075398B">
        <w:rPr>
          <w:color w:val="000000"/>
          <w:sz w:val="24"/>
          <w:szCs w:val="24"/>
          <w:lang w:bidi="ar-SA"/>
          <w:rPrChange w:id="6006" w:author="Ольга" w:date="2021-10-18T20:53:00Z">
            <w:rPr>
              <w:color w:val="000000"/>
              <w:sz w:val="21"/>
              <w:szCs w:val="21"/>
              <w:lang w:bidi="ar-SA"/>
            </w:rPr>
          </w:rPrChange>
        </w:rPr>
        <w:t>Практическое определение нарушений права на имя на примере сказок.</w:t>
      </w:r>
    </w:p>
    <w:p w14:paraId="192E68AE" w14:textId="77777777" w:rsidR="000C7A6C" w:rsidRPr="0075398B" w:rsidRDefault="000C7A6C" w:rsidP="000C7A6C">
      <w:pPr>
        <w:widowControl/>
        <w:shd w:val="clear" w:color="auto" w:fill="FFFFFF"/>
        <w:autoSpaceDE/>
        <w:autoSpaceDN/>
        <w:jc w:val="both"/>
        <w:rPr>
          <w:color w:val="000000"/>
          <w:sz w:val="24"/>
          <w:szCs w:val="24"/>
          <w:lang w:bidi="ar-SA"/>
          <w:rPrChange w:id="6007" w:author="Ольга" w:date="2021-10-18T20:53:00Z">
            <w:rPr>
              <w:color w:val="000000"/>
              <w:sz w:val="21"/>
              <w:szCs w:val="21"/>
              <w:lang w:bidi="ar-SA"/>
            </w:rPr>
          </w:rPrChange>
        </w:rPr>
      </w:pPr>
      <w:r w:rsidRPr="0075398B">
        <w:rPr>
          <w:color w:val="000000"/>
          <w:sz w:val="24"/>
          <w:szCs w:val="24"/>
          <w:lang w:bidi="ar-SA"/>
          <w:rPrChange w:id="6008" w:author="Ольга" w:date="2021-10-18T20:53:00Z">
            <w:rPr>
              <w:color w:val="000000"/>
              <w:sz w:val="21"/>
              <w:szCs w:val="21"/>
              <w:lang w:bidi="ar-SA"/>
            </w:rPr>
          </w:rPrChange>
        </w:rPr>
        <w:t>10. Игра «Кому дают имена, у кого есть имена». (1 ч.).</w:t>
      </w:r>
    </w:p>
    <w:p w14:paraId="24728C4A" w14:textId="77777777" w:rsidR="000C7A6C" w:rsidRPr="0075398B" w:rsidRDefault="000C7A6C" w:rsidP="000C7A6C">
      <w:pPr>
        <w:widowControl/>
        <w:shd w:val="clear" w:color="auto" w:fill="FFFFFF"/>
        <w:autoSpaceDE/>
        <w:autoSpaceDN/>
        <w:jc w:val="both"/>
        <w:rPr>
          <w:color w:val="000000"/>
          <w:sz w:val="24"/>
          <w:szCs w:val="24"/>
          <w:lang w:bidi="ar-SA"/>
          <w:rPrChange w:id="6009" w:author="Ольга" w:date="2021-10-18T20:53:00Z">
            <w:rPr>
              <w:color w:val="000000"/>
              <w:sz w:val="21"/>
              <w:szCs w:val="21"/>
              <w:lang w:bidi="ar-SA"/>
            </w:rPr>
          </w:rPrChange>
        </w:rPr>
      </w:pPr>
      <w:r w:rsidRPr="0075398B">
        <w:rPr>
          <w:color w:val="000000"/>
          <w:sz w:val="24"/>
          <w:szCs w:val="24"/>
          <w:lang w:bidi="ar-SA"/>
          <w:rPrChange w:id="6010" w:author="Ольга" w:date="2021-10-18T20:53:00Z">
            <w:rPr>
              <w:color w:val="000000"/>
              <w:sz w:val="21"/>
              <w:szCs w:val="21"/>
              <w:lang w:bidi="ar-SA"/>
            </w:rPr>
          </w:rPrChange>
        </w:rPr>
        <w:t>Необходимость и право на имя каждого человека и отдельных существ. Навыки практического имени-образования.</w:t>
      </w:r>
    </w:p>
    <w:p w14:paraId="597CCBBF" w14:textId="77777777" w:rsidR="000C7A6C" w:rsidRPr="0075398B" w:rsidRDefault="000C7A6C" w:rsidP="000C7A6C">
      <w:pPr>
        <w:widowControl/>
        <w:shd w:val="clear" w:color="auto" w:fill="FFFFFF"/>
        <w:autoSpaceDE/>
        <w:autoSpaceDN/>
        <w:jc w:val="both"/>
        <w:rPr>
          <w:color w:val="000000"/>
          <w:sz w:val="24"/>
          <w:szCs w:val="24"/>
          <w:lang w:bidi="ar-SA"/>
          <w:rPrChange w:id="6011" w:author="Ольга" w:date="2021-10-18T20:53:00Z">
            <w:rPr>
              <w:color w:val="000000"/>
              <w:sz w:val="21"/>
              <w:szCs w:val="21"/>
              <w:lang w:bidi="ar-SA"/>
            </w:rPr>
          </w:rPrChange>
        </w:rPr>
      </w:pPr>
      <w:r w:rsidRPr="0075398B">
        <w:rPr>
          <w:color w:val="000000"/>
          <w:sz w:val="24"/>
          <w:szCs w:val="24"/>
          <w:lang w:bidi="ar-SA"/>
          <w:rPrChange w:id="6012" w:author="Ольга" w:date="2021-10-18T20:53:00Z">
            <w:rPr>
              <w:color w:val="000000"/>
              <w:sz w:val="21"/>
              <w:szCs w:val="21"/>
              <w:lang w:bidi="ar-SA"/>
            </w:rPr>
          </w:rPrChange>
        </w:rPr>
        <w:t>11. Право на гражданство. (1 ч.).</w:t>
      </w:r>
    </w:p>
    <w:p w14:paraId="23A14890" w14:textId="77777777" w:rsidR="000C7A6C" w:rsidRPr="0075398B" w:rsidRDefault="000C7A6C" w:rsidP="000C7A6C">
      <w:pPr>
        <w:widowControl/>
        <w:shd w:val="clear" w:color="auto" w:fill="FFFFFF"/>
        <w:autoSpaceDE/>
        <w:autoSpaceDN/>
        <w:jc w:val="both"/>
        <w:rPr>
          <w:color w:val="000000"/>
          <w:sz w:val="24"/>
          <w:szCs w:val="24"/>
          <w:lang w:bidi="ar-SA"/>
          <w:rPrChange w:id="6013" w:author="Ольга" w:date="2021-10-18T20:53:00Z">
            <w:rPr>
              <w:color w:val="000000"/>
              <w:sz w:val="21"/>
              <w:szCs w:val="21"/>
              <w:lang w:bidi="ar-SA"/>
            </w:rPr>
          </w:rPrChange>
        </w:rPr>
      </w:pPr>
      <w:r w:rsidRPr="0075398B">
        <w:rPr>
          <w:color w:val="000000"/>
          <w:sz w:val="24"/>
          <w:szCs w:val="24"/>
          <w:lang w:bidi="ar-SA"/>
          <w:rPrChange w:id="6014" w:author="Ольга" w:date="2021-10-18T20:53:00Z">
            <w:rPr>
              <w:color w:val="000000"/>
              <w:sz w:val="21"/>
              <w:szCs w:val="21"/>
              <w:lang w:bidi="ar-SA"/>
            </w:rPr>
          </w:rPrChange>
        </w:rPr>
        <w:t xml:space="preserve">Практическое занятие. Рисование "Страна, где я живу". </w:t>
      </w:r>
      <w:proofErr w:type="gramStart"/>
      <w:r w:rsidRPr="0075398B">
        <w:rPr>
          <w:color w:val="000000"/>
          <w:sz w:val="24"/>
          <w:szCs w:val="24"/>
          <w:lang w:bidi="ar-SA"/>
          <w:rPrChange w:id="6015" w:author="Ольга" w:date="2021-10-18T20:53:00Z">
            <w:rPr>
              <w:color w:val="000000"/>
              <w:sz w:val="21"/>
              <w:szCs w:val="21"/>
              <w:lang w:bidi="ar-SA"/>
            </w:rPr>
          </w:rPrChange>
        </w:rPr>
        <w:t>Структура</w:t>
      </w:r>
      <w:proofErr w:type="gramEnd"/>
      <w:r w:rsidRPr="0075398B">
        <w:rPr>
          <w:color w:val="000000"/>
          <w:sz w:val="24"/>
          <w:szCs w:val="24"/>
          <w:lang w:bidi="ar-SA"/>
          <w:rPrChange w:id="6016" w:author="Ольга" w:date="2021-10-18T20:53:00Z">
            <w:rPr>
              <w:color w:val="000000"/>
              <w:sz w:val="21"/>
              <w:szCs w:val="21"/>
              <w:lang w:bidi="ar-SA"/>
            </w:rPr>
          </w:rPrChange>
        </w:rPr>
        <w:t xml:space="preserve"> реализовывающая права ребенка в РФ. Символику РФ. Практическое применение навыков иллюстрированной передачи усвоенного материала.</w:t>
      </w:r>
    </w:p>
    <w:p w14:paraId="7D697E8C" w14:textId="77777777" w:rsidR="000C7A6C" w:rsidRPr="0075398B" w:rsidRDefault="000C7A6C" w:rsidP="000C7A6C">
      <w:pPr>
        <w:widowControl/>
        <w:shd w:val="clear" w:color="auto" w:fill="FFFFFF"/>
        <w:autoSpaceDE/>
        <w:autoSpaceDN/>
        <w:jc w:val="both"/>
        <w:rPr>
          <w:color w:val="000000"/>
          <w:sz w:val="24"/>
          <w:szCs w:val="24"/>
          <w:lang w:bidi="ar-SA"/>
          <w:rPrChange w:id="6017" w:author="Ольга" w:date="2021-10-18T20:53:00Z">
            <w:rPr>
              <w:color w:val="000000"/>
              <w:sz w:val="21"/>
              <w:szCs w:val="21"/>
              <w:lang w:bidi="ar-SA"/>
            </w:rPr>
          </w:rPrChange>
        </w:rPr>
      </w:pPr>
      <w:r w:rsidRPr="0075398B">
        <w:rPr>
          <w:color w:val="000000"/>
          <w:sz w:val="24"/>
          <w:szCs w:val="24"/>
          <w:lang w:bidi="ar-SA"/>
          <w:rPrChange w:id="6018" w:author="Ольга" w:date="2021-10-18T20:53:00Z">
            <w:rPr>
              <w:color w:val="000000"/>
              <w:sz w:val="21"/>
              <w:szCs w:val="21"/>
              <w:lang w:bidi="ar-SA"/>
            </w:rPr>
          </w:rPrChange>
        </w:rPr>
        <w:t>12. Право на жизнь и жилье. Сказка "Красная шапочка".(1 ч.).</w:t>
      </w:r>
    </w:p>
    <w:p w14:paraId="5328B094" w14:textId="77777777" w:rsidR="000C7A6C" w:rsidRPr="0075398B" w:rsidRDefault="000C7A6C" w:rsidP="000C7A6C">
      <w:pPr>
        <w:widowControl/>
        <w:shd w:val="clear" w:color="auto" w:fill="FFFFFF"/>
        <w:autoSpaceDE/>
        <w:autoSpaceDN/>
        <w:jc w:val="both"/>
        <w:rPr>
          <w:color w:val="000000"/>
          <w:sz w:val="24"/>
          <w:szCs w:val="24"/>
          <w:lang w:bidi="ar-SA"/>
          <w:rPrChange w:id="6019" w:author="Ольга" w:date="2021-10-18T20:53:00Z">
            <w:rPr>
              <w:color w:val="000000"/>
              <w:sz w:val="21"/>
              <w:szCs w:val="21"/>
              <w:lang w:bidi="ar-SA"/>
            </w:rPr>
          </w:rPrChange>
        </w:rPr>
      </w:pPr>
      <w:r w:rsidRPr="0075398B">
        <w:rPr>
          <w:color w:val="000000"/>
          <w:sz w:val="24"/>
          <w:szCs w:val="24"/>
          <w:lang w:bidi="ar-SA"/>
          <w:rPrChange w:id="6020" w:author="Ольга" w:date="2021-10-18T20:53:00Z">
            <w:rPr>
              <w:color w:val="000000"/>
              <w:sz w:val="21"/>
              <w:szCs w:val="21"/>
              <w:lang w:bidi="ar-SA"/>
            </w:rPr>
          </w:rPrChange>
        </w:rPr>
        <w:t>Практическое применение навыков определения нарушения права на жизнь и жилье на примере сказок.</w:t>
      </w:r>
    </w:p>
    <w:p w14:paraId="5B0AF102" w14:textId="77777777" w:rsidR="000C7A6C" w:rsidRPr="0075398B" w:rsidRDefault="000C7A6C" w:rsidP="000C7A6C">
      <w:pPr>
        <w:widowControl/>
        <w:shd w:val="clear" w:color="auto" w:fill="FFFFFF"/>
        <w:autoSpaceDE/>
        <w:autoSpaceDN/>
        <w:jc w:val="both"/>
        <w:rPr>
          <w:color w:val="000000"/>
          <w:sz w:val="24"/>
          <w:szCs w:val="24"/>
          <w:lang w:bidi="ar-SA"/>
          <w:rPrChange w:id="6021" w:author="Ольга" w:date="2021-10-18T20:53:00Z">
            <w:rPr>
              <w:color w:val="000000"/>
              <w:sz w:val="21"/>
              <w:szCs w:val="21"/>
              <w:lang w:bidi="ar-SA"/>
            </w:rPr>
          </w:rPrChange>
        </w:rPr>
      </w:pPr>
      <w:r w:rsidRPr="0075398B">
        <w:rPr>
          <w:color w:val="000000"/>
          <w:sz w:val="24"/>
          <w:szCs w:val="24"/>
          <w:lang w:bidi="ar-SA"/>
          <w:rPrChange w:id="6022" w:author="Ольга" w:date="2021-10-18T20:53:00Z">
            <w:rPr>
              <w:color w:val="000000"/>
              <w:sz w:val="21"/>
              <w:szCs w:val="21"/>
              <w:lang w:bidi="ar-SA"/>
            </w:rPr>
          </w:rPrChange>
        </w:rPr>
        <w:t>13. Право на питание и достойное обеспечение. (1 ч.).</w:t>
      </w:r>
    </w:p>
    <w:p w14:paraId="4DCCD25C" w14:textId="77777777" w:rsidR="000C7A6C" w:rsidRPr="0075398B" w:rsidRDefault="000C7A6C" w:rsidP="000C7A6C">
      <w:pPr>
        <w:widowControl/>
        <w:shd w:val="clear" w:color="auto" w:fill="FFFFFF"/>
        <w:autoSpaceDE/>
        <w:autoSpaceDN/>
        <w:jc w:val="both"/>
        <w:rPr>
          <w:color w:val="000000"/>
          <w:sz w:val="24"/>
          <w:szCs w:val="24"/>
          <w:lang w:bidi="ar-SA"/>
          <w:rPrChange w:id="6023" w:author="Ольга" w:date="2021-10-18T20:53:00Z">
            <w:rPr>
              <w:color w:val="000000"/>
              <w:sz w:val="21"/>
              <w:szCs w:val="21"/>
              <w:lang w:bidi="ar-SA"/>
            </w:rPr>
          </w:rPrChange>
        </w:rPr>
      </w:pPr>
      <w:r w:rsidRPr="0075398B">
        <w:rPr>
          <w:color w:val="000000"/>
          <w:sz w:val="24"/>
          <w:szCs w:val="24"/>
          <w:lang w:bidi="ar-SA"/>
          <w:rPrChange w:id="6024" w:author="Ольга" w:date="2021-10-18T20:53:00Z">
            <w:rPr>
              <w:color w:val="000000"/>
              <w:sz w:val="21"/>
              <w:szCs w:val="21"/>
              <w:lang w:bidi="ar-SA"/>
            </w:rPr>
          </w:rPrChange>
        </w:rPr>
        <w:t>Сказка "Журавль и лисица". Практическое применение навыков определения нарушения права на питание и достойное обеспечение на примере сказок.</w:t>
      </w:r>
    </w:p>
    <w:p w14:paraId="45AEFE32" w14:textId="77777777" w:rsidR="000C7A6C" w:rsidRPr="0075398B" w:rsidRDefault="000C7A6C" w:rsidP="000C7A6C">
      <w:pPr>
        <w:widowControl/>
        <w:shd w:val="clear" w:color="auto" w:fill="FFFFFF"/>
        <w:autoSpaceDE/>
        <w:autoSpaceDN/>
        <w:jc w:val="both"/>
        <w:rPr>
          <w:color w:val="000000"/>
          <w:sz w:val="24"/>
          <w:szCs w:val="24"/>
          <w:lang w:bidi="ar-SA"/>
          <w:rPrChange w:id="6025" w:author="Ольга" w:date="2021-10-18T20:53:00Z">
            <w:rPr>
              <w:color w:val="000000"/>
              <w:sz w:val="21"/>
              <w:szCs w:val="21"/>
              <w:lang w:bidi="ar-SA"/>
            </w:rPr>
          </w:rPrChange>
        </w:rPr>
      </w:pPr>
      <w:r w:rsidRPr="0075398B">
        <w:rPr>
          <w:color w:val="000000"/>
          <w:sz w:val="24"/>
          <w:szCs w:val="24"/>
          <w:lang w:bidi="ar-SA"/>
          <w:rPrChange w:id="6026" w:author="Ольга" w:date="2021-10-18T20:53:00Z">
            <w:rPr>
              <w:color w:val="000000"/>
              <w:sz w:val="21"/>
              <w:szCs w:val="21"/>
              <w:lang w:bidi="ar-SA"/>
            </w:rPr>
          </w:rPrChange>
        </w:rPr>
        <w:t>14. Право на любовь, заботу и семью. (1 ч.).</w:t>
      </w:r>
    </w:p>
    <w:p w14:paraId="655A97C8" w14:textId="77777777" w:rsidR="000C7A6C" w:rsidRPr="0075398B" w:rsidRDefault="000C7A6C" w:rsidP="000C7A6C">
      <w:pPr>
        <w:widowControl/>
        <w:shd w:val="clear" w:color="auto" w:fill="FFFFFF"/>
        <w:autoSpaceDE/>
        <w:autoSpaceDN/>
        <w:jc w:val="both"/>
        <w:rPr>
          <w:color w:val="000000"/>
          <w:sz w:val="24"/>
          <w:szCs w:val="24"/>
          <w:lang w:bidi="ar-SA"/>
          <w:rPrChange w:id="6027" w:author="Ольга" w:date="2021-10-18T20:53:00Z">
            <w:rPr>
              <w:color w:val="000000"/>
              <w:sz w:val="21"/>
              <w:szCs w:val="21"/>
              <w:lang w:bidi="ar-SA"/>
            </w:rPr>
          </w:rPrChange>
        </w:rPr>
      </w:pPr>
      <w:r w:rsidRPr="0075398B">
        <w:rPr>
          <w:color w:val="000000"/>
          <w:sz w:val="24"/>
          <w:szCs w:val="24"/>
          <w:lang w:bidi="ar-SA"/>
          <w:rPrChange w:id="6028" w:author="Ольга" w:date="2021-10-18T20:53:00Z">
            <w:rPr>
              <w:color w:val="000000"/>
              <w:sz w:val="21"/>
              <w:szCs w:val="21"/>
              <w:lang w:bidi="ar-SA"/>
            </w:rPr>
          </w:rPrChange>
        </w:rPr>
        <w:t>Сказка "Золушка". Практическое применение навыков определения нарушения права на любовь, защиту и семью на примере сказок.</w:t>
      </w:r>
    </w:p>
    <w:p w14:paraId="5F7DC8C4" w14:textId="77777777" w:rsidR="000C7A6C" w:rsidRPr="0075398B" w:rsidRDefault="000C7A6C" w:rsidP="000C7A6C">
      <w:pPr>
        <w:widowControl/>
        <w:shd w:val="clear" w:color="auto" w:fill="FFFFFF"/>
        <w:autoSpaceDE/>
        <w:autoSpaceDN/>
        <w:jc w:val="both"/>
        <w:rPr>
          <w:color w:val="000000"/>
          <w:sz w:val="24"/>
          <w:szCs w:val="24"/>
          <w:lang w:bidi="ar-SA"/>
          <w:rPrChange w:id="6029" w:author="Ольга" w:date="2021-10-18T20:53:00Z">
            <w:rPr>
              <w:color w:val="000000"/>
              <w:sz w:val="21"/>
              <w:szCs w:val="21"/>
              <w:lang w:bidi="ar-SA"/>
            </w:rPr>
          </w:rPrChange>
        </w:rPr>
      </w:pPr>
      <w:r w:rsidRPr="0075398B">
        <w:rPr>
          <w:color w:val="000000"/>
          <w:sz w:val="24"/>
          <w:szCs w:val="24"/>
          <w:lang w:bidi="ar-SA"/>
          <w:rPrChange w:id="6030" w:author="Ольга" w:date="2021-10-18T20:53:00Z">
            <w:rPr>
              <w:color w:val="000000"/>
              <w:sz w:val="21"/>
              <w:szCs w:val="21"/>
              <w:lang w:bidi="ar-SA"/>
            </w:rPr>
          </w:rPrChange>
        </w:rPr>
        <w:t>15. Право на проживание со своей семьей. Сказка "Сказка о царе Салтане".(1 ч.).</w:t>
      </w:r>
    </w:p>
    <w:p w14:paraId="778C03BB" w14:textId="77777777" w:rsidR="000C7A6C" w:rsidRPr="0075398B" w:rsidRDefault="000C7A6C" w:rsidP="000C7A6C">
      <w:pPr>
        <w:widowControl/>
        <w:shd w:val="clear" w:color="auto" w:fill="FFFFFF"/>
        <w:autoSpaceDE/>
        <w:autoSpaceDN/>
        <w:jc w:val="both"/>
        <w:rPr>
          <w:color w:val="000000"/>
          <w:sz w:val="24"/>
          <w:szCs w:val="24"/>
          <w:lang w:bidi="ar-SA"/>
          <w:rPrChange w:id="6031" w:author="Ольга" w:date="2021-10-18T20:53:00Z">
            <w:rPr>
              <w:color w:val="000000"/>
              <w:sz w:val="21"/>
              <w:szCs w:val="21"/>
              <w:lang w:bidi="ar-SA"/>
            </w:rPr>
          </w:rPrChange>
        </w:rPr>
      </w:pPr>
      <w:r w:rsidRPr="0075398B">
        <w:rPr>
          <w:color w:val="000000"/>
          <w:sz w:val="24"/>
          <w:szCs w:val="24"/>
          <w:lang w:bidi="ar-SA"/>
          <w:rPrChange w:id="6032" w:author="Ольга" w:date="2021-10-18T20:53:00Z">
            <w:rPr>
              <w:color w:val="000000"/>
              <w:sz w:val="21"/>
              <w:szCs w:val="21"/>
              <w:lang w:bidi="ar-SA"/>
            </w:rPr>
          </w:rPrChange>
        </w:rPr>
        <w:t xml:space="preserve">Практическое применение навыков определения нарушения права на проживание со </w:t>
      </w:r>
      <w:proofErr w:type="gramStart"/>
      <w:r w:rsidRPr="0075398B">
        <w:rPr>
          <w:color w:val="000000"/>
          <w:sz w:val="24"/>
          <w:szCs w:val="24"/>
          <w:lang w:bidi="ar-SA"/>
          <w:rPrChange w:id="6033" w:author="Ольга" w:date="2021-10-18T20:53:00Z">
            <w:rPr>
              <w:color w:val="000000"/>
              <w:sz w:val="21"/>
              <w:szCs w:val="21"/>
              <w:lang w:bidi="ar-SA"/>
            </w:rPr>
          </w:rPrChange>
        </w:rPr>
        <w:t>свой</w:t>
      </w:r>
      <w:proofErr w:type="gramEnd"/>
      <w:r w:rsidRPr="0075398B">
        <w:rPr>
          <w:color w:val="000000"/>
          <w:sz w:val="24"/>
          <w:szCs w:val="24"/>
          <w:lang w:bidi="ar-SA"/>
          <w:rPrChange w:id="6034" w:author="Ольга" w:date="2021-10-18T20:53:00Z">
            <w:rPr>
              <w:color w:val="000000"/>
              <w:sz w:val="21"/>
              <w:szCs w:val="21"/>
              <w:lang w:bidi="ar-SA"/>
            </w:rPr>
          </w:rPrChange>
        </w:rPr>
        <w:t xml:space="preserve"> семьей на примере сказок.</w:t>
      </w:r>
    </w:p>
    <w:p w14:paraId="517818CA" w14:textId="77777777" w:rsidR="000C7A6C" w:rsidRPr="0075398B" w:rsidRDefault="000C7A6C" w:rsidP="000C7A6C">
      <w:pPr>
        <w:widowControl/>
        <w:shd w:val="clear" w:color="auto" w:fill="FFFFFF"/>
        <w:autoSpaceDE/>
        <w:autoSpaceDN/>
        <w:jc w:val="both"/>
        <w:rPr>
          <w:color w:val="000000"/>
          <w:sz w:val="24"/>
          <w:szCs w:val="24"/>
          <w:lang w:bidi="ar-SA"/>
          <w:rPrChange w:id="6035" w:author="Ольга" w:date="2021-10-18T20:53:00Z">
            <w:rPr>
              <w:color w:val="000000"/>
              <w:sz w:val="21"/>
              <w:szCs w:val="21"/>
              <w:lang w:bidi="ar-SA"/>
            </w:rPr>
          </w:rPrChange>
        </w:rPr>
      </w:pPr>
      <w:r w:rsidRPr="0075398B">
        <w:rPr>
          <w:color w:val="000000"/>
          <w:sz w:val="24"/>
          <w:szCs w:val="24"/>
          <w:lang w:bidi="ar-SA"/>
          <w:rPrChange w:id="6036" w:author="Ольга" w:date="2021-10-18T20:53:00Z">
            <w:rPr>
              <w:color w:val="000000"/>
              <w:sz w:val="21"/>
              <w:szCs w:val="21"/>
              <w:lang w:bidi="ar-SA"/>
            </w:rPr>
          </w:rPrChange>
        </w:rPr>
        <w:t>16. Просмотр видео материала. Закрепление знаний. (1 ч.).</w:t>
      </w:r>
    </w:p>
    <w:p w14:paraId="075BE0F7" w14:textId="77777777" w:rsidR="000C7A6C" w:rsidRPr="0075398B" w:rsidRDefault="000C7A6C" w:rsidP="000C7A6C">
      <w:pPr>
        <w:widowControl/>
        <w:shd w:val="clear" w:color="auto" w:fill="FFFFFF"/>
        <w:autoSpaceDE/>
        <w:autoSpaceDN/>
        <w:jc w:val="both"/>
        <w:rPr>
          <w:color w:val="000000"/>
          <w:sz w:val="24"/>
          <w:szCs w:val="24"/>
          <w:lang w:bidi="ar-SA"/>
          <w:rPrChange w:id="6037" w:author="Ольга" w:date="2021-10-18T20:53:00Z">
            <w:rPr>
              <w:color w:val="000000"/>
              <w:sz w:val="21"/>
              <w:szCs w:val="21"/>
              <w:lang w:bidi="ar-SA"/>
            </w:rPr>
          </w:rPrChange>
        </w:rPr>
      </w:pPr>
      <w:r w:rsidRPr="0075398B">
        <w:rPr>
          <w:color w:val="000000"/>
          <w:sz w:val="24"/>
          <w:szCs w:val="24"/>
          <w:lang w:bidi="ar-SA"/>
          <w:rPrChange w:id="6038" w:author="Ольга" w:date="2021-10-18T20:53:00Z">
            <w:rPr>
              <w:color w:val="000000"/>
              <w:sz w:val="21"/>
              <w:szCs w:val="21"/>
              <w:lang w:bidi="ar-SA"/>
            </w:rPr>
          </w:rPrChange>
        </w:rPr>
        <w:t>Устное передача полученный знаний. Определение и вычленение нарушения прав из предлагаемого видеоматериала.</w:t>
      </w:r>
    </w:p>
    <w:p w14:paraId="6AD22690" w14:textId="77777777" w:rsidR="000C7A6C" w:rsidRPr="0075398B" w:rsidRDefault="000C7A6C" w:rsidP="000C7A6C">
      <w:pPr>
        <w:widowControl/>
        <w:shd w:val="clear" w:color="auto" w:fill="FFFFFF"/>
        <w:autoSpaceDE/>
        <w:autoSpaceDN/>
        <w:jc w:val="both"/>
        <w:rPr>
          <w:color w:val="000000"/>
          <w:sz w:val="24"/>
          <w:szCs w:val="24"/>
          <w:lang w:bidi="ar-SA"/>
          <w:rPrChange w:id="6039" w:author="Ольга" w:date="2021-10-18T20:53:00Z">
            <w:rPr>
              <w:color w:val="000000"/>
              <w:sz w:val="21"/>
              <w:szCs w:val="21"/>
              <w:lang w:bidi="ar-SA"/>
            </w:rPr>
          </w:rPrChange>
        </w:rPr>
      </w:pPr>
      <w:r w:rsidRPr="0075398B">
        <w:rPr>
          <w:color w:val="000000"/>
          <w:sz w:val="24"/>
          <w:szCs w:val="24"/>
          <w:lang w:bidi="ar-SA"/>
          <w:rPrChange w:id="6040" w:author="Ольга" w:date="2021-10-18T20:53:00Z">
            <w:rPr>
              <w:color w:val="000000"/>
              <w:sz w:val="21"/>
              <w:szCs w:val="21"/>
              <w:lang w:bidi="ar-SA"/>
            </w:rPr>
          </w:rPrChange>
        </w:rPr>
        <w:lastRenderedPageBreak/>
        <w:t>17. Право на отдых. Сказка "Три медведя".(1 ч.).</w:t>
      </w:r>
    </w:p>
    <w:p w14:paraId="1B1E636B" w14:textId="77777777" w:rsidR="000C7A6C" w:rsidRPr="0075398B" w:rsidRDefault="000C7A6C" w:rsidP="000C7A6C">
      <w:pPr>
        <w:widowControl/>
        <w:shd w:val="clear" w:color="auto" w:fill="FFFFFF"/>
        <w:autoSpaceDE/>
        <w:autoSpaceDN/>
        <w:jc w:val="both"/>
        <w:rPr>
          <w:color w:val="000000"/>
          <w:sz w:val="24"/>
          <w:szCs w:val="24"/>
          <w:lang w:bidi="ar-SA"/>
          <w:rPrChange w:id="6041" w:author="Ольга" w:date="2021-10-18T20:53:00Z">
            <w:rPr>
              <w:color w:val="000000"/>
              <w:sz w:val="21"/>
              <w:szCs w:val="21"/>
              <w:lang w:bidi="ar-SA"/>
            </w:rPr>
          </w:rPrChange>
        </w:rPr>
      </w:pPr>
      <w:r w:rsidRPr="0075398B">
        <w:rPr>
          <w:color w:val="000000"/>
          <w:sz w:val="24"/>
          <w:szCs w:val="24"/>
          <w:lang w:bidi="ar-SA"/>
          <w:rPrChange w:id="6042" w:author="Ольга" w:date="2021-10-18T20:53:00Z">
            <w:rPr>
              <w:color w:val="000000"/>
              <w:sz w:val="21"/>
              <w:szCs w:val="21"/>
              <w:lang w:bidi="ar-SA"/>
            </w:rPr>
          </w:rPrChange>
        </w:rPr>
        <w:t>Практическое применение навыков определения нарушения права на отдых на примере сказок.</w:t>
      </w:r>
    </w:p>
    <w:p w14:paraId="77D8B225" w14:textId="77777777" w:rsidR="000C7A6C" w:rsidRPr="0075398B" w:rsidRDefault="000C7A6C" w:rsidP="000C7A6C">
      <w:pPr>
        <w:widowControl/>
        <w:shd w:val="clear" w:color="auto" w:fill="FFFFFF"/>
        <w:autoSpaceDE/>
        <w:autoSpaceDN/>
        <w:jc w:val="both"/>
        <w:rPr>
          <w:color w:val="000000"/>
          <w:sz w:val="24"/>
          <w:szCs w:val="24"/>
          <w:lang w:bidi="ar-SA"/>
          <w:rPrChange w:id="6043" w:author="Ольга" w:date="2021-10-18T20:53:00Z">
            <w:rPr>
              <w:color w:val="000000"/>
              <w:sz w:val="21"/>
              <w:szCs w:val="21"/>
              <w:lang w:bidi="ar-SA"/>
            </w:rPr>
          </w:rPrChange>
        </w:rPr>
      </w:pPr>
      <w:r w:rsidRPr="0075398B">
        <w:rPr>
          <w:color w:val="000000"/>
          <w:sz w:val="24"/>
          <w:szCs w:val="24"/>
          <w:lang w:bidi="ar-SA"/>
          <w:rPrChange w:id="6044" w:author="Ольга" w:date="2021-10-18T20:53:00Z">
            <w:rPr>
              <w:color w:val="000000"/>
              <w:sz w:val="21"/>
              <w:szCs w:val="21"/>
              <w:lang w:bidi="ar-SA"/>
            </w:rPr>
          </w:rPrChange>
        </w:rPr>
        <w:t>18. Музыкально - дидактическая игра «Дедушка Мазай, из избушки вылезай». (1 ч.).</w:t>
      </w:r>
    </w:p>
    <w:p w14:paraId="4F373113" w14:textId="77777777" w:rsidR="000C7A6C" w:rsidRPr="0075398B" w:rsidRDefault="000C7A6C" w:rsidP="000C7A6C">
      <w:pPr>
        <w:widowControl/>
        <w:shd w:val="clear" w:color="auto" w:fill="FFFFFF"/>
        <w:autoSpaceDE/>
        <w:autoSpaceDN/>
        <w:jc w:val="both"/>
        <w:rPr>
          <w:color w:val="000000"/>
          <w:sz w:val="24"/>
          <w:szCs w:val="24"/>
          <w:lang w:bidi="ar-SA"/>
          <w:rPrChange w:id="6045" w:author="Ольга" w:date="2021-10-18T20:53:00Z">
            <w:rPr>
              <w:color w:val="000000"/>
              <w:sz w:val="21"/>
              <w:szCs w:val="21"/>
              <w:lang w:bidi="ar-SA"/>
            </w:rPr>
          </w:rPrChange>
        </w:rPr>
      </w:pPr>
      <w:r w:rsidRPr="0075398B">
        <w:rPr>
          <w:color w:val="000000"/>
          <w:sz w:val="24"/>
          <w:szCs w:val="24"/>
          <w:lang w:bidi="ar-SA"/>
          <w:rPrChange w:id="6046" w:author="Ольга" w:date="2021-10-18T20:53:00Z">
            <w:rPr>
              <w:color w:val="000000"/>
              <w:sz w:val="21"/>
              <w:szCs w:val="21"/>
              <w:lang w:bidi="ar-SA"/>
            </w:rPr>
          </w:rPrChange>
        </w:rPr>
        <w:t>Развитие навыков</w:t>
      </w:r>
    </w:p>
    <w:p w14:paraId="136274A8" w14:textId="77777777" w:rsidR="000C7A6C" w:rsidRPr="0075398B" w:rsidRDefault="000C7A6C" w:rsidP="000C7A6C">
      <w:pPr>
        <w:widowControl/>
        <w:shd w:val="clear" w:color="auto" w:fill="FFFFFF"/>
        <w:autoSpaceDE/>
        <w:autoSpaceDN/>
        <w:jc w:val="both"/>
        <w:rPr>
          <w:color w:val="000000"/>
          <w:sz w:val="24"/>
          <w:szCs w:val="24"/>
          <w:lang w:bidi="ar-SA"/>
          <w:rPrChange w:id="6047" w:author="Ольга" w:date="2021-10-18T20:53:00Z">
            <w:rPr>
              <w:color w:val="000000"/>
              <w:sz w:val="21"/>
              <w:szCs w:val="21"/>
              <w:lang w:bidi="ar-SA"/>
            </w:rPr>
          </w:rPrChange>
        </w:rPr>
      </w:pPr>
      <w:r w:rsidRPr="0075398B">
        <w:rPr>
          <w:color w:val="000000"/>
          <w:sz w:val="24"/>
          <w:szCs w:val="24"/>
          <w:lang w:bidi="ar-SA"/>
          <w:rPrChange w:id="6048" w:author="Ольга" w:date="2021-10-18T20:53:00Z">
            <w:rPr>
              <w:color w:val="000000"/>
              <w:sz w:val="21"/>
              <w:szCs w:val="21"/>
              <w:lang w:bidi="ar-SA"/>
            </w:rPr>
          </w:rPrChange>
        </w:rPr>
        <w:t>19. Сюжетно-ролевая игра «Вкусные булочки». (1 ч.).</w:t>
      </w:r>
    </w:p>
    <w:p w14:paraId="432200D6" w14:textId="77777777" w:rsidR="000C7A6C" w:rsidRPr="0075398B" w:rsidRDefault="000C7A6C" w:rsidP="000C7A6C">
      <w:pPr>
        <w:widowControl/>
        <w:shd w:val="clear" w:color="auto" w:fill="FFFFFF"/>
        <w:autoSpaceDE/>
        <w:autoSpaceDN/>
        <w:jc w:val="both"/>
        <w:rPr>
          <w:color w:val="000000"/>
          <w:sz w:val="24"/>
          <w:szCs w:val="24"/>
          <w:lang w:bidi="ar-SA"/>
          <w:rPrChange w:id="6049" w:author="Ольга" w:date="2021-10-18T20:53:00Z">
            <w:rPr>
              <w:color w:val="000000"/>
              <w:sz w:val="21"/>
              <w:szCs w:val="21"/>
              <w:lang w:bidi="ar-SA"/>
            </w:rPr>
          </w:rPrChange>
        </w:rPr>
      </w:pPr>
      <w:r w:rsidRPr="0075398B">
        <w:rPr>
          <w:color w:val="000000"/>
          <w:sz w:val="24"/>
          <w:szCs w:val="24"/>
          <w:lang w:bidi="ar-SA"/>
          <w:rPrChange w:id="6050" w:author="Ольга" w:date="2021-10-18T20:53:00Z">
            <w:rPr>
              <w:color w:val="000000"/>
              <w:sz w:val="21"/>
              <w:szCs w:val="21"/>
              <w:lang w:bidi="ar-SA"/>
            </w:rPr>
          </w:rPrChange>
        </w:rPr>
        <w:t>Право на отдых через игровые моменты. Определение "чередования" учебной деятельности с отдыхом.</w:t>
      </w:r>
    </w:p>
    <w:p w14:paraId="0A86E73D" w14:textId="77777777" w:rsidR="000C7A6C" w:rsidRPr="0075398B" w:rsidRDefault="000C7A6C" w:rsidP="000C7A6C">
      <w:pPr>
        <w:widowControl/>
        <w:shd w:val="clear" w:color="auto" w:fill="FFFFFF"/>
        <w:autoSpaceDE/>
        <w:autoSpaceDN/>
        <w:jc w:val="both"/>
        <w:rPr>
          <w:color w:val="000000"/>
          <w:sz w:val="24"/>
          <w:szCs w:val="24"/>
          <w:lang w:bidi="ar-SA"/>
          <w:rPrChange w:id="6051" w:author="Ольга" w:date="2021-10-18T20:53:00Z">
            <w:rPr>
              <w:color w:val="000000"/>
              <w:sz w:val="21"/>
              <w:szCs w:val="21"/>
              <w:lang w:bidi="ar-SA"/>
            </w:rPr>
          </w:rPrChange>
        </w:rPr>
      </w:pPr>
      <w:r w:rsidRPr="0075398B">
        <w:rPr>
          <w:color w:val="000000"/>
          <w:sz w:val="24"/>
          <w:szCs w:val="24"/>
          <w:lang w:bidi="ar-SA"/>
          <w:rPrChange w:id="6052" w:author="Ольга" w:date="2021-10-18T20:53:00Z">
            <w:rPr>
              <w:color w:val="000000"/>
              <w:sz w:val="21"/>
              <w:szCs w:val="21"/>
              <w:lang w:bidi="ar-SA"/>
            </w:rPr>
          </w:rPrChange>
        </w:rPr>
        <w:t>20. Право на отношение как к равным. Сказка "Дюймовочка".(1 ч.).</w:t>
      </w:r>
    </w:p>
    <w:p w14:paraId="7461CC4C" w14:textId="77777777" w:rsidR="000C7A6C" w:rsidRPr="0075398B" w:rsidRDefault="000C7A6C" w:rsidP="000C7A6C">
      <w:pPr>
        <w:widowControl/>
        <w:shd w:val="clear" w:color="auto" w:fill="FFFFFF"/>
        <w:autoSpaceDE/>
        <w:autoSpaceDN/>
        <w:jc w:val="both"/>
        <w:rPr>
          <w:color w:val="000000"/>
          <w:sz w:val="24"/>
          <w:szCs w:val="24"/>
          <w:lang w:bidi="ar-SA"/>
          <w:rPrChange w:id="6053" w:author="Ольга" w:date="2021-10-18T20:53:00Z">
            <w:rPr>
              <w:color w:val="000000"/>
              <w:sz w:val="21"/>
              <w:szCs w:val="21"/>
              <w:lang w:bidi="ar-SA"/>
            </w:rPr>
          </w:rPrChange>
        </w:rPr>
      </w:pPr>
      <w:r w:rsidRPr="0075398B">
        <w:rPr>
          <w:color w:val="000000"/>
          <w:sz w:val="24"/>
          <w:szCs w:val="24"/>
          <w:lang w:bidi="ar-SA"/>
          <w:rPrChange w:id="6054" w:author="Ольга" w:date="2021-10-18T20:53:00Z">
            <w:rPr>
              <w:color w:val="000000"/>
              <w:sz w:val="21"/>
              <w:szCs w:val="21"/>
              <w:lang w:bidi="ar-SA"/>
            </w:rPr>
          </w:rPrChange>
        </w:rPr>
        <w:t>Практическое применение навыков определения нарушения права на отношение как к равным на примере сказок.</w:t>
      </w:r>
    </w:p>
    <w:p w14:paraId="66E78834" w14:textId="77777777" w:rsidR="000C7A6C" w:rsidRPr="0075398B" w:rsidRDefault="000C7A6C" w:rsidP="000C7A6C">
      <w:pPr>
        <w:widowControl/>
        <w:shd w:val="clear" w:color="auto" w:fill="FFFFFF"/>
        <w:autoSpaceDE/>
        <w:autoSpaceDN/>
        <w:jc w:val="both"/>
        <w:rPr>
          <w:color w:val="000000"/>
          <w:sz w:val="24"/>
          <w:szCs w:val="24"/>
          <w:lang w:bidi="ar-SA"/>
          <w:rPrChange w:id="6055" w:author="Ольга" w:date="2021-10-18T20:53:00Z">
            <w:rPr>
              <w:color w:val="000000"/>
              <w:sz w:val="21"/>
              <w:szCs w:val="21"/>
              <w:lang w:bidi="ar-SA"/>
            </w:rPr>
          </w:rPrChange>
        </w:rPr>
      </w:pPr>
      <w:r w:rsidRPr="0075398B">
        <w:rPr>
          <w:color w:val="000000"/>
          <w:sz w:val="24"/>
          <w:szCs w:val="24"/>
          <w:lang w:bidi="ar-SA"/>
          <w:rPrChange w:id="6056" w:author="Ольга" w:date="2021-10-18T20:53:00Z">
            <w:rPr>
              <w:color w:val="000000"/>
              <w:sz w:val="21"/>
              <w:szCs w:val="21"/>
              <w:lang w:bidi="ar-SA"/>
            </w:rPr>
          </w:rPrChange>
        </w:rPr>
        <w:t>21. Право на лечение. (1 ч.).</w:t>
      </w:r>
    </w:p>
    <w:p w14:paraId="5B6111D3" w14:textId="77777777" w:rsidR="000C7A6C" w:rsidRPr="0075398B" w:rsidRDefault="000C7A6C" w:rsidP="000C7A6C">
      <w:pPr>
        <w:widowControl/>
        <w:shd w:val="clear" w:color="auto" w:fill="FFFFFF"/>
        <w:autoSpaceDE/>
        <w:autoSpaceDN/>
        <w:jc w:val="both"/>
        <w:rPr>
          <w:color w:val="000000"/>
          <w:sz w:val="24"/>
          <w:szCs w:val="24"/>
          <w:lang w:bidi="ar-SA"/>
          <w:rPrChange w:id="6057" w:author="Ольга" w:date="2021-10-18T20:53:00Z">
            <w:rPr>
              <w:color w:val="000000"/>
              <w:sz w:val="21"/>
              <w:szCs w:val="21"/>
              <w:lang w:bidi="ar-SA"/>
            </w:rPr>
          </w:rPrChange>
        </w:rPr>
      </w:pPr>
      <w:r w:rsidRPr="0075398B">
        <w:rPr>
          <w:color w:val="000000"/>
          <w:sz w:val="24"/>
          <w:szCs w:val="24"/>
          <w:lang w:bidi="ar-SA"/>
          <w:rPrChange w:id="6058" w:author="Ольга" w:date="2021-10-18T20:53:00Z">
            <w:rPr>
              <w:color w:val="000000"/>
              <w:sz w:val="21"/>
              <w:szCs w:val="21"/>
              <w:lang w:bidi="ar-SA"/>
            </w:rPr>
          </w:rPrChange>
        </w:rPr>
        <w:t>Чтение тематической литературы. А. Барто. «Девочка чумазая». Последствие несоблюдения гигиенических требований. Принципы соблюдения гигиены в целях профилактики заболеваний.</w:t>
      </w:r>
    </w:p>
    <w:p w14:paraId="35F5AAD0" w14:textId="77777777" w:rsidR="000C7A6C" w:rsidRPr="0075398B" w:rsidRDefault="000C7A6C" w:rsidP="000C7A6C">
      <w:pPr>
        <w:widowControl/>
        <w:shd w:val="clear" w:color="auto" w:fill="FFFFFF"/>
        <w:autoSpaceDE/>
        <w:autoSpaceDN/>
        <w:jc w:val="both"/>
        <w:rPr>
          <w:color w:val="000000"/>
          <w:sz w:val="24"/>
          <w:szCs w:val="24"/>
          <w:lang w:bidi="ar-SA"/>
          <w:rPrChange w:id="6059" w:author="Ольга" w:date="2021-10-18T20:53:00Z">
            <w:rPr>
              <w:color w:val="000000"/>
              <w:sz w:val="21"/>
              <w:szCs w:val="21"/>
              <w:lang w:bidi="ar-SA"/>
            </w:rPr>
          </w:rPrChange>
        </w:rPr>
      </w:pPr>
      <w:r w:rsidRPr="0075398B">
        <w:rPr>
          <w:color w:val="000000"/>
          <w:sz w:val="24"/>
          <w:szCs w:val="24"/>
          <w:lang w:bidi="ar-SA"/>
          <w:rPrChange w:id="6060" w:author="Ольга" w:date="2021-10-18T20:53:00Z">
            <w:rPr>
              <w:color w:val="000000"/>
              <w:sz w:val="21"/>
              <w:szCs w:val="21"/>
              <w:lang w:bidi="ar-SA"/>
            </w:rPr>
          </w:rPrChange>
        </w:rPr>
        <w:t>22. Практическое занятие. (1 ч.). Рисование «Чистота - залог здоровья».</w:t>
      </w:r>
    </w:p>
    <w:p w14:paraId="2CA6BB44" w14:textId="77777777" w:rsidR="000C7A6C" w:rsidRPr="0075398B" w:rsidRDefault="000C7A6C" w:rsidP="000C7A6C">
      <w:pPr>
        <w:widowControl/>
        <w:shd w:val="clear" w:color="auto" w:fill="FFFFFF"/>
        <w:autoSpaceDE/>
        <w:autoSpaceDN/>
        <w:jc w:val="both"/>
        <w:rPr>
          <w:color w:val="000000"/>
          <w:sz w:val="24"/>
          <w:szCs w:val="24"/>
          <w:lang w:bidi="ar-SA"/>
          <w:rPrChange w:id="6061" w:author="Ольга" w:date="2021-10-18T20:53:00Z">
            <w:rPr>
              <w:color w:val="000000"/>
              <w:sz w:val="21"/>
              <w:szCs w:val="21"/>
              <w:lang w:bidi="ar-SA"/>
            </w:rPr>
          </w:rPrChange>
        </w:rPr>
      </w:pPr>
      <w:r w:rsidRPr="0075398B">
        <w:rPr>
          <w:color w:val="000000"/>
          <w:sz w:val="24"/>
          <w:szCs w:val="24"/>
          <w:lang w:bidi="ar-SA"/>
          <w:rPrChange w:id="6062" w:author="Ольга" w:date="2021-10-18T20:53:00Z">
            <w:rPr>
              <w:color w:val="000000"/>
              <w:sz w:val="21"/>
              <w:szCs w:val="21"/>
              <w:lang w:bidi="ar-SA"/>
            </w:rPr>
          </w:rPrChange>
        </w:rPr>
        <w:t>Система здравоохранения. Право на получение лечения. Иллюстрированная передача усвоенного материала.</w:t>
      </w:r>
    </w:p>
    <w:p w14:paraId="136AE10B" w14:textId="77777777" w:rsidR="000C7A6C" w:rsidRPr="0075398B" w:rsidRDefault="000C7A6C" w:rsidP="000C7A6C">
      <w:pPr>
        <w:widowControl/>
        <w:shd w:val="clear" w:color="auto" w:fill="FFFFFF"/>
        <w:autoSpaceDE/>
        <w:autoSpaceDN/>
        <w:jc w:val="both"/>
        <w:rPr>
          <w:color w:val="000000"/>
          <w:sz w:val="24"/>
          <w:szCs w:val="24"/>
          <w:lang w:bidi="ar-SA"/>
          <w:rPrChange w:id="6063" w:author="Ольга" w:date="2021-10-18T20:53:00Z">
            <w:rPr>
              <w:color w:val="000000"/>
              <w:sz w:val="21"/>
              <w:szCs w:val="21"/>
              <w:lang w:bidi="ar-SA"/>
            </w:rPr>
          </w:rPrChange>
        </w:rPr>
      </w:pPr>
      <w:r w:rsidRPr="0075398B">
        <w:rPr>
          <w:color w:val="000000"/>
          <w:sz w:val="24"/>
          <w:szCs w:val="24"/>
          <w:lang w:bidi="ar-SA"/>
          <w:rPrChange w:id="6064" w:author="Ольга" w:date="2021-10-18T20:53:00Z">
            <w:rPr>
              <w:color w:val="000000"/>
              <w:sz w:val="21"/>
              <w:szCs w:val="21"/>
              <w:lang w:bidi="ar-SA"/>
            </w:rPr>
          </w:rPrChange>
        </w:rPr>
        <w:t>23. Игра-шутка «На что жалуетесь». (1 ч.).</w:t>
      </w:r>
    </w:p>
    <w:p w14:paraId="06482576" w14:textId="77777777" w:rsidR="000C7A6C" w:rsidRPr="0075398B" w:rsidRDefault="000C7A6C" w:rsidP="000C7A6C">
      <w:pPr>
        <w:widowControl/>
        <w:shd w:val="clear" w:color="auto" w:fill="FFFFFF"/>
        <w:autoSpaceDE/>
        <w:autoSpaceDN/>
        <w:jc w:val="both"/>
        <w:rPr>
          <w:color w:val="000000"/>
          <w:sz w:val="24"/>
          <w:szCs w:val="24"/>
          <w:lang w:bidi="ar-SA"/>
          <w:rPrChange w:id="6065" w:author="Ольга" w:date="2021-10-18T20:53:00Z">
            <w:rPr>
              <w:color w:val="000000"/>
              <w:sz w:val="21"/>
              <w:szCs w:val="21"/>
              <w:lang w:bidi="ar-SA"/>
            </w:rPr>
          </w:rPrChange>
        </w:rPr>
      </w:pPr>
      <w:r w:rsidRPr="0075398B">
        <w:rPr>
          <w:color w:val="000000"/>
          <w:sz w:val="24"/>
          <w:szCs w:val="24"/>
          <w:lang w:bidi="ar-SA"/>
          <w:rPrChange w:id="6066" w:author="Ольга" w:date="2021-10-18T20:53:00Z">
            <w:rPr>
              <w:color w:val="000000"/>
              <w:sz w:val="21"/>
              <w:szCs w:val="21"/>
              <w:lang w:bidi="ar-SA"/>
            </w:rPr>
          </w:rPrChange>
        </w:rPr>
        <w:t>Проигрывание деятельности системы здравоохранения. Принципы оказания медицинской помощи.</w:t>
      </w:r>
    </w:p>
    <w:p w14:paraId="18D1D7C4" w14:textId="77777777" w:rsidR="000C7A6C" w:rsidRPr="0075398B" w:rsidRDefault="000C7A6C" w:rsidP="000C7A6C">
      <w:pPr>
        <w:widowControl/>
        <w:shd w:val="clear" w:color="auto" w:fill="FFFFFF"/>
        <w:autoSpaceDE/>
        <w:autoSpaceDN/>
        <w:jc w:val="both"/>
        <w:rPr>
          <w:color w:val="000000"/>
          <w:sz w:val="24"/>
          <w:szCs w:val="24"/>
          <w:lang w:bidi="ar-SA"/>
          <w:rPrChange w:id="6067" w:author="Ольга" w:date="2021-10-18T20:53:00Z">
            <w:rPr>
              <w:color w:val="000000"/>
              <w:sz w:val="21"/>
              <w:szCs w:val="21"/>
              <w:lang w:bidi="ar-SA"/>
            </w:rPr>
          </w:rPrChange>
        </w:rPr>
      </w:pPr>
      <w:r w:rsidRPr="0075398B">
        <w:rPr>
          <w:color w:val="000000"/>
          <w:sz w:val="24"/>
          <w:szCs w:val="24"/>
          <w:lang w:bidi="ar-SA"/>
          <w:rPrChange w:id="6068" w:author="Ольга" w:date="2021-10-18T20:53:00Z">
            <w:rPr>
              <w:color w:val="000000"/>
              <w:sz w:val="21"/>
              <w:szCs w:val="21"/>
              <w:lang w:bidi="ar-SA"/>
            </w:rPr>
          </w:rPrChange>
        </w:rPr>
        <w:t>24. Просмотр видео материала. Закрепление знаний. (1 ч.).</w:t>
      </w:r>
    </w:p>
    <w:p w14:paraId="454F4103" w14:textId="77777777" w:rsidR="000C7A6C" w:rsidRPr="0075398B" w:rsidRDefault="000C7A6C" w:rsidP="000C7A6C">
      <w:pPr>
        <w:widowControl/>
        <w:shd w:val="clear" w:color="auto" w:fill="FFFFFF"/>
        <w:autoSpaceDE/>
        <w:autoSpaceDN/>
        <w:jc w:val="both"/>
        <w:rPr>
          <w:color w:val="000000"/>
          <w:sz w:val="24"/>
          <w:szCs w:val="24"/>
          <w:lang w:bidi="ar-SA"/>
          <w:rPrChange w:id="6069" w:author="Ольга" w:date="2021-10-18T20:53:00Z">
            <w:rPr>
              <w:color w:val="000000"/>
              <w:sz w:val="21"/>
              <w:szCs w:val="21"/>
              <w:lang w:bidi="ar-SA"/>
            </w:rPr>
          </w:rPrChange>
        </w:rPr>
      </w:pPr>
      <w:r w:rsidRPr="0075398B">
        <w:rPr>
          <w:color w:val="000000"/>
          <w:sz w:val="24"/>
          <w:szCs w:val="24"/>
          <w:lang w:bidi="ar-SA"/>
          <w:rPrChange w:id="6070" w:author="Ольга" w:date="2021-10-18T20:53:00Z">
            <w:rPr>
              <w:color w:val="000000"/>
              <w:sz w:val="21"/>
              <w:szCs w:val="21"/>
              <w:lang w:bidi="ar-SA"/>
            </w:rPr>
          </w:rPrChange>
        </w:rPr>
        <w:t>Практическое применение навыков устно передать полученный знания, определение и вычленение нарушения прав из предлагаемого видеоматериала.</w:t>
      </w:r>
    </w:p>
    <w:p w14:paraId="0C7DDC85" w14:textId="77777777" w:rsidR="000C7A6C" w:rsidRPr="0075398B" w:rsidRDefault="000C7A6C" w:rsidP="000C7A6C">
      <w:pPr>
        <w:widowControl/>
        <w:shd w:val="clear" w:color="auto" w:fill="FFFFFF"/>
        <w:autoSpaceDE/>
        <w:autoSpaceDN/>
        <w:jc w:val="both"/>
        <w:rPr>
          <w:color w:val="000000"/>
          <w:sz w:val="24"/>
          <w:szCs w:val="24"/>
          <w:lang w:bidi="ar-SA"/>
          <w:rPrChange w:id="6071" w:author="Ольга" w:date="2021-10-18T20:53:00Z">
            <w:rPr>
              <w:color w:val="000000"/>
              <w:sz w:val="21"/>
              <w:szCs w:val="21"/>
              <w:lang w:bidi="ar-SA"/>
            </w:rPr>
          </w:rPrChange>
        </w:rPr>
      </w:pPr>
      <w:r w:rsidRPr="0075398B">
        <w:rPr>
          <w:color w:val="000000"/>
          <w:sz w:val="24"/>
          <w:szCs w:val="24"/>
          <w:u w:val="single"/>
          <w:lang w:bidi="ar-SA"/>
          <w:rPrChange w:id="6072" w:author="Ольга" w:date="2021-10-18T20:53:00Z">
            <w:rPr>
              <w:color w:val="000000"/>
              <w:sz w:val="21"/>
              <w:szCs w:val="21"/>
              <w:u w:val="single"/>
              <w:lang w:bidi="ar-SA"/>
            </w:rPr>
          </w:rPrChange>
        </w:rPr>
        <w:t>Требования к уровню усвоения знаний:</w:t>
      </w:r>
    </w:p>
    <w:p w14:paraId="53819848" w14:textId="77777777" w:rsidR="000C7A6C" w:rsidRPr="0075398B" w:rsidRDefault="000C7A6C" w:rsidP="000C7A6C">
      <w:pPr>
        <w:widowControl/>
        <w:shd w:val="clear" w:color="auto" w:fill="FFFFFF"/>
        <w:autoSpaceDE/>
        <w:autoSpaceDN/>
        <w:jc w:val="both"/>
        <w:rPr>
          <w:color w:val="000000"/>
          <w:sz w:val="24"/>
          <w:szCs w:val="24"/>
          <w:lang w:bidi="ar-SA"/>
          <w:rPrChange w:id="6073" w:author="Ольга" w:date="2021-10-18T20:53:00Z">
            <w:rPr>
              <w:color w:val="000000"/>
              <w:sz w:val="21"/>
              <w:szCs w:val="21"/>
              <w:lang w:bidi="ar-SA"/>
            </w:rPr>
          </w:rPrChange>
        </w:rPr>
      </w:pPr>
      <w:proofErr w:type="gramStart"/>
      <w:r w:rsidRPr="0075398B">
        <w:rPr>
          <w:color w:val="000000"/>
          <w:sz w:val="24"/>
          <w:szCs w:val="24"/>
          <w:lang w:bidi="ar-SA"/>
          <w:rPrChange w:id="6074" w:author="Ольга" w:date="2021-10-18T20:53:00Z">
            <w:rPr>
              <w:color w:val="000000"/>
              <w:sz w:val="21"/>
              <w:szCs w:val="21"/>
              <w:lang w:bidi="ar-SA"/>
            </w:rPr>
          </w:rPrChange>
        </w:rPr>
        <w:t>Знать:— основные право ребенка: право на имя, лечение, образование, семью, гражданство, труд, отдых, жизнь, жилье, отношение как к равным, на получение образования.</w:t>
      </w:r>
      <w:proofErr w:type="gramEnd"/>
    </w:p>
    <w:p w14:paraId="2DBBE450" w14:textId="77777777" w:rsidR="000C7A6C" w:rsidRPr="0075398B" w:rsidRDefault="000C7A6C" w:rsidP="000C7A6C">
      <w:pPr>
        <w:widowControl/>
        <w:shd w:val="clear" w:color="auto" w:fill="FFFFFF"/>
        <w:autoSpaceDE/>
        <w:autoSpaceDN/>
        <w:jc w:val="both"/>
        <w:rPr>
          <w:color w:val="000000"/>
          <w:sz w:val="24"/>
          <w:szCs w:val="24"/>
          <w:lang w:bidi="ar-SA"/>
          <w:rPrChange w:id="6075" w:author="Ольга" w:date="2021-10-18T20:53:00Z">
            <w:rPr>
              <w:color w:val="000000"/>
              <w:sz w:val="21"/>
              <w:szCs w:val="21"/>
              <w:lang w:bidi="ar-SA"/>
            </w:rPr>
          </w:rPrChange>
        </w:rPr>
      </w:pPr>
      <w:r w:rsidRPr="0075398B">
        <w:rPr>
          <w:color w:val="000000"/>
          <w:sz w:val="24"/>
          <w:szCs w:val="24"/>
          <w:lang w:bidi="ar-SA"/>
          <w:rPrChange w:id="6076" w:author="Ольга" w:date="2021-10-18T20:53:00Z">
            <w:rPr>
              <w:color w:val="000000"/>
              <w:sz w:val="21"/>
              <w:szCs w:val="21"/>
              <w:lang w:bidi="ar-SA"/>
            </w:rPr>
          </w:rPrChange>
        </w:rPr>
        <w:t>О том, что права неотъемлемая часть обязанностей.</w:t>
      </w:r>
    </w:p>
    <w:p w14:paraId="1C32A8F5" w14:textId="77777777" w:rsidR="000C7A6C" w:rsidRPr="0075398B" w:rsidRDefault="000C7A6C" w:rsidP="000C7A6C">
      <w:pPr>
        <w:widowControl/>
        <w:shd w:val="clear" w:color="auto" w:fill="FFFFFF"/>
        <w:autoSpaceDE/>
        <w:autoSpaceDN/>
        <w:jc w:val="both"/>
        <w:rPr>
          <w:color w:val="000000"/>
          <w:sz w:val="24"/>
          <w:szCs w:val="24"/>
          <w:lang w:bidi="ar-SA"/>
          <w:rPrChange w:id="6077" w:author="Ольга" w:date="2021-10-18T20:53:00Z">
            <w:rPr>
              <w:color w:val="000000"/>
              <w:sz w:val="21"/>
              <w:szCs w:val="21"/>
              <w:lang w:bidi="ar-SA"/>
            </w:rPr>
          </w:rPrChange>
        </w:rPr>
      </w:pPr>
      <w:r w:rsidRPr="0075398B">
        <w:rPr>
          <w:color w:val="000000"/>
          <w:sz w:val="24"/>
          <w:szCs w:val="24"/>
          <w:lang w:bidi="ar-SA"/>
          <w:rPrChange w:id="6078" w:author="Ольга" w:date="2021-10-18T20:53:00Z">
            <w:rPr>
              <w:color w:val="000000"/>
              <w:sz w:val="21"/>
              <w:szCs w:val="21"/>
              <w:lang w:bidi="ar-SA"/>
            </w:rPr>
          </w:rPrChange>
        </w:rPr>
        <w:t xml:space="preserve">Уметь:— определять </w:t>
      </w:r>
      <w:proofErr w:type="gramStart"/>
      <w:r w:rsidRPr="0075398B">
        <w:rPr>
          <w:color w:val="000000"/>
          <w:sz w:val="24"/>
          <w:szCs w:val="24"/>
          <w:lang w:bidi="ar-SA"/>
          <w:rPrChange w:id="6079" w:author="Ольга" w:date="2021-10-18T20:53:00Z">
            <w:rPr>
              <w:color w:val="000000"/>
              <w:sz w:val="21"/>
              <w:szCs w:val="21"/>
              <w:lang w:bidi="ar-SA"/>
            </w:rPr>
          </w:rPrChange>
        </w:rPr>
        <w:t>ситуации</w:t>
      </w:r>
      <w:proofErr w:type="gramEnd"/>
      <w:r w:rsidRPr="0075398B">
        <w:rPr>
          <w:color w:val="000000"/>
          <w:sz w:val="24"/>
          <w:szCs w:val="24"/>
          <w:lang w:bidi="ar-SA"/>
          <w:rPrChange w:id="6080" w:author="Ольга" w:date="2021-10-18T20:53:00Z">
            <w:rPr>
              <w:color w:val="000000"/>
              <w:sz w:val="21"/>
              <w:szCs w:val="21"/>
              <w:lang w:bidi="ar-SA"/>
            </w:rPr>
          </w:rPrChange>
        </w:rPr>
        <w:t xml:space="preserve"> влекущие за собой нарушения прав ребенка.</w:t>
      </w:r>
    </w:p>
    <w:p w14:paraId="5E8874F3" w14:textId="77777777" w:rsidR="000C7A6C" w:rsidRPr="0075398B" w:rsidRDefault="000C7A6C" w:rsidP="000C7A6C">
      <w:pPr>
        <w:widowControl/>
        <w:shd w:val="clear" w:color="auto" w:fill="FFFFFF"/>
        <w:autoSpaceDE/>
        <w:autoSpaceDN/>
        <w:jc w:val="both"/>
        <w:rPr>
          <w:color w:val="000000"/>
          <w:sz w:val="24"/>
          <w:szCs w:val="24"/>
          <w:lang w:bidi="ar-SA"/>
          <w:rPrChange w:id="6081" w:author="Ольга" w:date="2021-10-18T20:53:00Z">
            <w:rPr>
              <w:color w:val="000000"/>
              <w:sz w:val="21"/>
              <w:szCs w:val="21"/>
              <w:lang w:bidi="ar-SA"/>
            </w:rPr>
          </w:rPrChange>
        </w:rPr>
      </w:pPr>
      <w:r w:rsidRPr="0075398B">
        <w:rPr>
          <w:color w:val="000000"/>
          <w:sz w:val="24"/>
          <w:szCs w:val="24"/>
          <w:lang w:bidi="ar-SA"/>
          <w:rPrChange w:id="6082" w:author="Ольга" w:date="2021-10-18T20:53:00Z">
            <w:rPr>
              <w:color w:val="000000"/>
              <w:sz w:val="21"/>
              <w:szCs w:val="21"/>
              <w:lang w:bidi="ar-SA"/>
            </w:rPr>
          </w:rPrChange>
        </w:rPr>
        <w:t>III. НАРУШЕНИЕ ПРАВ(5 ч.)</w:t>
      </w:r>
    </w:p>
    <w:p w14:paraId="33FB8617" w14:textId="77777777" w:rsidR="000C7A6C" w:rsidRPr="0075398B" w:rsidRDefault="000C7A6C" w:rsidP="000C7A6C">
      <w:pPr>
        <w:widowControl/>
        <w:shd w:val="clear" w:color="auto" w:fill="FFFFFF"/>
        <w:autoSpaceDE/>
        <w:autoSpaceDN/>
        <w:jc w:val="both"/>
        <w:rPr>
          <w:color w:val="000000"/>
          <w:sz w:val="24"/>
          <w:szCs w:val="24"/>
          <w:lang w:bidi="ar-SA"/>
          <w:rPrChange w:id="6083" w:author="Ольга" w:date="2021-10-18T20:53:00Z">
            <w:rPr>
              <w:color w:val="000000"/>
              <w:sz w:val="21"/>
              <w:szCs w:val="21"/>
              <w:lang w:bidi="ar-SA"/>
            </w:rPr>
          </w:rPrChange>
        </w:rPr>
      </w:pPr>
      <w:r w:rsidRPr="0075398B">
        <w:rPr>
          <w:color w:val="000000"/>
          <w:sz w:val="24"/>
          <w:szCs w:val="24"/>
          <w:lang w:bidi="ar-SA"/>
          <w:rPrChange w:id="6084" w:author="Ольга" w:date="2021-10-18T20:53:00Z">
            <w:rPr>
              <w:color w:val="000000"/>
              <w:sz w:val="21"/>
              <w:szCs w:val="21"/>
              <w:lang w:bidi="ar-SA"/>
            </w:rPr>
          </w:rPrChange>
        </w:rPr>
        <w:t>25. Мини диспут «Обижают - значит, нарушают твои права»</w:t>
      </w:r>
      <w:proofErr w:type="gramStart"/>
      <w:r w:rsidRPr="0075398B">
        <w:rPr>
          <w:color w:val="000000"/>
          <w:sz w:val="24"/>
          <w:szCs w:val="24"/>
          <w:lang w:bidi="ar-SA"/>
          <w:rPrChange w:id="6085" w:author="Ольга" w:date="2021-10-18T20:53:00Z">
            <w:rPr>
              <w:color w:val="000000"/>
              <w:sz w:val="21"/>
              <w:szCs w:val="21"/>
              <w:lang w:bidi="ar-SA"/>
            </w:rPr>
          </w:rPrChange>
        </w:rPr>
        <w:t>,о</w:t>
      </w:r>
      <w:proofErr w:type="gramEnd"/>
      <w:r w:rsidRPr="0075398B">
        <w:rPr>
          <w:color w:val="000000"/>
          <w:sz w:val="24"/>
          <w:szCs w:val="24"/>
          <w:lang w:bidi="ar-SA"/>
          <w:rPrChange w:id="6086" w:author="Ольга" w:date="2021-10-18T20:53:00Z">
            <w:rPr>
              <w:color w:val="000000"/>
              <w:sz w:val="21"/>
              <w:szCs w:val="21"/>
              <w:lang w:bidi="ar-SA"/>
            </w:rPr>
          </w:rPrChange>
        </w:rPr>
        <w:t>бсуждение проблемы «Что ты будешь делать, если тебя обижают». (1 ч.).</w:t>
      </w:r>
    </w:p>
    <w:p w14:paraId="5353E4D7" w14:textId="77777777" w:rsidR="000C7A6C" w:rsidRPr="0075398B" w:rsidRDefault="000C7A6C" w:rsidP="000C7A6C">
      <w:pPr>
        <w:widowControl/>
        <w:shd w:val="clear" w:color="auto" w:fill="FFFFFF"/>
        <w:autoSpaceDE/>
        <w:autoSpaceDN/>
        <w:jc w:val="both"/>
        <w:rPr>
          <w:color w:val="000000"/>
          <w:sz w:val="24"/>
          <w:szCs w:val="24"/>
          <w:lang w:bidi="ar-SA"/>
          <w:rPrChange w:id="6087" w:author="Ольга" w:date="2021-10-18T20:53:00Z">
            <w:rPr>
              <w:color w:val="000000"/>
              <w:sz w:val="21"/>
              <w:szCs w:val="21"/>
              <w:lang w:bidi="ar-SA"/>
            </w:rPr>
          </w:rPrChange>
        </w:rPr>
      </w:pPr>
      <w:r w:rsidRPr="0075398B">
        <w:rPr>
          <w:color w:val="000000"/>
          <w:sz w:val="24"/>
          <w:szCs w:val="24"/>
          <w:lang w:bidi="ar-SA"/>
          <w:rPrChange w:id="6088" w:author="Ольга" w:date="2021-10-18T20:53:00Z">
            <w:rPr>
              <w:color w:val="000000"/>
              <w:sz w:val="21"/>
              <w:szCs w:val="21"/>
              <w:lang w:bidi="ar-SA"/>
            </w:rPr>
          </w:rPrChange>
        </w:rPr>
        <w:t>Методы наказания за нарушение прав ребенка. Пути решения ситуаций, в которых нарушены своих права.</w:t>
      </w:r>
    </w:p>
    <w:p w14:paraId="547EE6B1" w14:textId="77777777" w:rsidR="000C7A6C" w:rsidRPr="0075398B" w:rsidRDefault="000C7A6C" w:rsidP="000C7A6C">
      <w:pPr>
        <w:widowControl/>
        <w:shd w:val="clear" w:color="auto" w:fill="FFFFFF"/>
        <w:autoSpaceDE/>
        <w:autoSpaceDN/>
        <w:jc w:val="both"/>
        <w:rPr>
          <w:color w:val="000000"/>
          <w:sz w:val="24"/>
          <w:szCs w:val="24"/>
          <w:lang w:bidi="ar-SA"/>
          <w:rPrChange w:id="6089" w:author="Ольга" w:date="2021-10-18T20:53:00Z">
            <w:rPr>
              <w:color w:val="000000"/>
              <w:sz w:val="21"/>
              <w:szCs w:val="21"/>
              <w:lang w:bidi="ar-SA"/>
            </w:rPr>
          </w:rPrChange>
        </w:rPr>
      </w:pPr>
      <w:r w:rsidRPr="0075398B">
        <w:rPr>
          <w:color w:val="000000"/>
          <w:sz w:val="24"/>
          <w:szCs w:val="24"/>
          <w:lang w:bidi="ar-SA"/>
          <w:rPrChange w:id="6090" w:author="Ольга" w:date="2021-10-18T20:53:00Z">
            <w:rPr>
              <w:color w:val="000000"/>
              <w:sz w:val="21"/>
              <w:szCs w:val="21"/>
              <w:lang w:bidi="ar-SA"/>
            </w:rPr>
          </w:rPrChange>
        </w:rPr>
        <w:t>26. Словесная игра «Волшебные очки». (1 ч.).</w:t>
      </w:r>
    </w:p>
    <w:p w14:paraId="2365054B" w14:textId="77777777" w:rsidR="000C7A6C" w:rsidRPr="0075398B" w:rsidRDefault="000C7A6C" w:rsidP="000C7A6C">
      <w:pPr>
        <w:widowControl/>
        <w:shd w:val="clear" w:color="auto" w:fill="FFFFFF"/>
        <w:autoSpaceDE/>
        <w:autoSpaceDN/>
        <w:jc w:val="both"/>
        <w:rPr>
          <w:color w:val="000000"/>
          <w:sz w:val="24"/>
          <w:szCs w:val="24"/>
          <w:lang w:bidi="ar-SA"/>
          <w:rPrChange w:id="6091" w:author="Ольга" w:date="2021-10-18T20:53:00Z">
            <w:rPr>
              <w:color w:val="000000"/>
              <w:sz w:val="21"/>
              <w:szCs w:val="21"/>
              <w:lang w:bidi="ar-SA"/>
            </w:rPr>
          </w:rPrChange>
        </w:rPr>
      </w:pPr>
      <w:r w:rsidRPr="0075398B">
        <w:rPr>
          <w:color w:val="000000"/>
          <w:sz w:val="24"/>
          <w:szCs w:val="24"/>
          <w:lang w:bidi="ar-SA"/>
          <w:rPrChange w:id="6092" w:author="Ольга" w:date="2021-10-18T20:53:00Z">
            <w:rPr>
              <w:color w:val="000000"/>
              <w:sz w:val="21"/>
              <w:szCs w:val="21"/>
              <w:lang w:bidi="ar-SA"/>
            </w:rPr>
          </w:rPrChange>
        </w:rPr>
        <w:t>Право на хорошее, доброжелательное отношение через игровые моменты. Практическое распознавание хорошего отношения от плохого.</w:t>
      </w:r>
    </w:p>
    <w:p w14:paraId="7588E4C9" w14:textId="77777777" w:rsidR="000C7A6C" w:rsidRPr="0075398B" w:rsidRDefault="000C7A6C" w:rsidP="000C7A6C">
      <w:pPr>
        <w:widowControl/>
        <w:shd w:val="clear" w:color="auto" w:fill="FFFFFF"/>
        <w:autoSpaceDE/>
        <w:autoSpaceDN/>
        <w:jc w:val="both"/>
        <w:rPr>
          <w:color w:val="000000"/>
          <w:sz w:val="24"/>
          <w:szCs w:val="24"/>
          <w:lang w:bidi="ar-SA"/>
          <w:rPrChange w:id="6093" w:author="Ольга" w:date="2021-10-18T20:53:00Z">
            <w:rPr>
              <w:color w:val="000000"/>
              <w:sz w:val="21"/>
              <w:szCs w:val="21"/>
              <w:lang w:bidi="ar-SA"/>
            </w:rPr>
          </w:rPrChange>
        </w:rPr>
      </w:pPr>
      <w:r w:rsidRPr="0075398B">
        <w:rPr>
          <w:color w:val="000000"/>
          <w:sz w:val="24"/>
          <w:szCs w:val="24"/>
          <w:lang w:bidi="ar-SA"/>
          <w:rPrChange w:id="6094" w:author="Ольга" w:date="2021-10-18T20:53:00Z">
            <w:rPr>
              <w:color w:val="000000"/>
              <w:sz w:val="21"/>
              <w:szCs w:val="21"/>
              <w:lang w:bidi="ar-SA"/>
            </w:rPr>
          </w:rPrChange>
        </w:rPr>
        <w:t>27. Чтение тематической литературы. В. Маяковский. «Что такое хорошо и что такое плохо». (1 ч.).</w:t>
      </w:r>
    </w:p>
    <w:p w14:paraId="1FBDEB5B" w14:textId="77777777" w:rsidR="000C7A6C" w:rsidRPr="0075398B" w:rsidRDefault="000C7A6C" w:rsidP="000C7A6C">
      <w:pPr>
        <w:widowControl/>
        <w:shd w:val="clear" w:color="auto" w:fill="FFFFFF"/>
        <w:autoSpaceDE/>
        <w:autoSpaceDN/>
        <w:jc w:val="both"/>
        <w:rPr>
          <w:color w:val="000000"/>
          <w:sz w:val="24"/>
          <w:szCs w:val="24"/>
          <w:lang w:bidi="ar-SA"/>
          <w:rPrChange w:id="6095" w:author="Ольга" w:date="2021-10-18T20:53:00Z">
            <w:rPr>
              <w:color w:val="000000"/>
              <w:sz w:val="21"/>
              <w:szCs w:val="21"/>
              <w:lang w:bidi="ar-SA"/>
            </w:rPr>
          </w:rPrChange>
        </w:rPr>
      </w:pPr>
      <w:r w:rsidRPr="0075398B">
        <w:rPr>
          <w:color w:val="000000"/>
          <w:sz w:val="24"/>
          <w:szCs w:val="24"/>
          <w:lang w:bidi="ar-SA"/>
          <w:rPrChange w:id="6096" w:author="Ольга" w:date="2021-10-18T20:53:00Z">
            <w:rPr>
              <w:color w:val="000000"/>
              <w:sz w:val="21"/>
              <w:szCs w:val="21"/>
              <w:lang w:bidi="ar-SA"/>
            </w:rPr>
          </w:rPrChange>
        </w:rPr>
        <w:t>Система наказания при нарушении прав другого человека. Хорошие и плохие поступки.</w:t>
      </w:r>
    </w:p>
    <w:p w14:paraId="53FAD11B" w14:textId="77777777" w:rsidR="000C7A6C" w:rsidRPr="0075398B" w:rsidRDefault="000C7A6C" w:rsidP="000C7A6C">
      <w:pPr>
        <w:widowControl/>
        <w:shd w:val="clear" w:color="auto" w:fill="FFFFFF"/>
        <w:autoSpaceDE/>
        <w:autoSpaceDN/>
        <w:jc w:val="both"/>
        <w:rPr>
          <w:color w:val="000000"/>
          <w:sz w:val="24"/>
          <w:szCs w:val="24"/>
          <w:lang w:bidi="ar-SA"/>
          <w:rPrChange w:id="6097" w:author="Ольга" w:date="2021-10-18T20:53:00Z">
            <w:rPr>
              <w:color w:val="000000"/>
              <w:sz w:val="21"/>
              <w:szCs w:val="21"/>
              <w:lang w:bidi="ar-SA"/>
            </w:rPr>
          </w:rPrChange>
        </w:rPr>
      </w:pPr>
      <w:r w:rsidRPr="0075398B">
        <w:rPr>
          <w:color w:val="000000"/>
          <w:sz w:val="24"/>
          <w:szCs w:val="24"/>
          <w:lang w:bidi="ar-SA"/>
          <w:rPrChange w:id="6098" w:author="Ольга" w:date="2021-10-18T20:53:00Z">
            <w:rPr>
              <w:color w:val="000000"/>
              <w:sz w:val="21"/>
              <w:szCs w:val="21"/>
              <w:lang w:bidi="ar-SA"/>
            </w:rPr>
          </w:rPrChange>
        </w:rPr>
        <w:t>28. Чтение тематической литературы. Ш. Перро. «Красная Шапочка», «Бараны». (1 ч.).</w:t>
      </w:r>
    </w:p>
    <w:p w14:paraId="5834EAD9" w14:textId="77777777" w:rsidR="000C7A6C" w:rsidRPr="0075398B" w:rsidRDefault="000C7A6C" w:rsidP="000C7A6C">
      <w:pPr>
        <w:widowControl/>
        <w:shd w:val="clear" w:color="auto" w:fill="FFFFFF"/>
        <w:autoSpaceDE/>
        <w:autoSpaceDN/>
        <w:jc w:val="both"/>
        <w:rPr>
          <w:color w:val="000000"/>
          <w:sz w:val="24"/>
          <w:szCs w:val="24"/>
          <w:lang w:bidi="ar-SA"/>
          <w:rPrChange w:id="6099" w:author="Ольга" w:date="2021-10-18T20:53:00Z">
            <w:rPr>
              <w:color w:val="000000"/>
              <w:sz w:val="21"/>
              <w:szCs w:val="21"/>
              <w:lang w:bidi="ar-SA"/>
            </w:rPr>
          </w:rPrChange>
        </w:rPr>
      </w:pPr>
      <w:r w:rsidRPr="0075398B">
        <w:rPr>
          <w:color w:val="000000"/>
          <w:sz w:val="24"/>
          <w:szCs w:val="24"/>
          <w:lang w:bidi="ar-SA"/>
          <w:rPrChange w:id="6100" w:author="Ольга" w:date="2021-10-18T20:53:00Z">
            <w:rPr>
              <w:color w:val="000000"/>
              <w:sz w:val="21"/>
              <w:szCs w:val="21"/>
              <w:lang w:bidi="ar-SA"/>
            </w:rPr>
          </w:rPrChange>
        </w:rPr>
        <w:t>Меры ответственности за нарушения прав. Недопустимость нарушения прав другого человека.</w:t>
      </w:r>
    </w:p>
    <w:p w14:paraId="01227235" w14:textId="77777777" w:rsidR="000C7A6C" w:rsidRPr="0075398B" w:rsidRDefault="000C7A6C" w:rsidP="000C7A6C">
      <w:pPr>
        <w:widowControl/>
        <w:shd w:val="clear" w:color="auto" w:fill="FFFFFF"/>
        <w:autoSpaceDE/>
        <w:autoSpaceDN/>
        <w:jc w:val="both"/>
        <w:rPr>
          <w:color w:val="000000"/>
          <w:sz w:val="24"/>
          <w:szCs w:val="24"/>
          <w:lang w:bidi="ar-SA"/>
          <w:rPrChange w:id="6101" w:author="Ольга" w:date="2021-10-18T20:53:00Z">
            <w:rPr>
              <w:color w:val="000000"/>
              <w:sz w:val="21"/>
              <w:szCs w:val="21"/>
              <w:lang w:bidi="ar-SA"/>
            </w:rPr>
          </w:rPrChange>
        </w:rPr>
      </w:pPr>
      <w:r w:rsidRPr="0075398B">
        <w:rPr>
          <w:color w:val="000000"/>
          <w:sz w:val="24"/>
          <w:szCs w:val="24"/>
          <w:lang w:bidi="ar-SA"/>
          <w:rPrChange w:id="6102" w:author="Ольга" w:date="2021-10-18T20:53:00Z">
            <w:rPr>
              <w:color w:val="000000"/>
              <w:sz w:val="21"/>
              <w:szCs w:val="21"/>
              <w:lang w:bidi="ar-SA"/>
            </w:rPr>
          </w:rPrChange>
        </w:rPr>
        <w:t>29. Просмотр видео материала. Закрепление знаний. (1 ч.).</w:t>
      </w:r>
    </w:p>
    <w:p w14:paraId="218419E5" w14:textId="77777777" w:rsidR="000C7A6C" w:rsidRPr="0075398B" w:rsidRDefault="000C7A6C" w:rsidP="000C7A6C">
      <w:pPr>
        <w:widowControl/>
        <w:shd w:val="clear" w:color="auto" w:fill="FFFFFF"/>
        <w:autoSpaceDE/>
        <w:autoSpaceDN/>
        <w:jc w:val="both"/>
        <w:rPr>
          <w:color w:val="000000"/>
          <w:sz w:val="24"/>
          <w:szCs w:val="24"/>
          <w:lang w:bidi="ar-SA"/>
          <w:rPrChange w:id="6103" w:author="Ольга" w:date="2021-10-18T20:53:00Z">
            <w:rPr>
              <w:color w:val="000000"/>
              <w:sz w:val="21"/>
              <w:szCs w:val="21"/>
              <w:lang w:bidi="ar-SA"/>
            </w:rPr>
          </w:rPrChange>
        </w:rPr>
      </w:pPr>
      <w:r w:rsidRPr="0075398B">
        <w:rPr>
          <w:color w:val="000000"/>
          <w:sz w:val="24"/>
          <w:szCs w:val="24"/>
          <w:lang w:bidi="ar-SA"/>
          <w:rPrChange w:id="6104" w:author="Ольга" w:date="2021-10-18T20:53:00Z">
            <w:rPr>
              <w:color w:val="000000"/>
              <w:sz w:val="21"/>
              <w:szCs w:val="21"/>
              <w:lang w:bidi="ar-SA"/>
            </w:rPr>
          </w:rPrChange>
        </w:rPr>
        <w:t>Практическое применение навыков устно передать полученный знания, определение и вычленение нарушения прав из предлагаемого видеоматериала.</w:t>
      </w:r>
    </w:p>
    <w:p w14:paraId="63E23A56" w14:textId="77777777" w:rsidR="000C7A6C" w:rsidRPr="0075398B" w:rsidRDefault="000C7A6C" w:rsidP="000C7A6C">
      <w:pPr>
        <w:widowControl/>
        <w:shd w:val="clear" w:color="auto" w:fill="FFFFFF"/>
        <w:autoSpaceDE/>
        <w:autoSpaceDN/>
        <w:jc w:val="both"/>
        <w:rPr>
          <w:color w:val="000000"/>
          <w:sz w:val="24"/>
          <w:szCs w:val="24"/>
          <w:lang w:bidi="ar-SA"/>
          <w:rPrChange w:id="6105" w:author="Ольга" w:date="2021-10-18T20:53:00Z">
            <w:rPr>
              <w:color w:val="000000"/>
              <w:sz w:val="21"/>
              <w:szCs w:val="21"/>
              <w:lang w:bidi="ar-SA"/>
            </w:rPr>
          </w:rPrChange>
        </w:rPr>
      </w:pPr>
      <w:r w:rsidRPr="0075398B">
        <w:rPr>
          <w:color w:val="000000"/>
          <w:sz w:val="24"/>
          <w:szCs w:val="24"/>
          <w:u w:val="single"/>
          <w:lang w:bidi="ar-SA"/>
          <w:rPrChange w:id="6106" w:author="Ольга" w:date="2021-10-18T20:53:00Z">
            <w:rPr>
              <w:color w:val="000000"/>
              <w:sz w:val="21"/>
              <w:szCs w:val="21"/>
              <w:u w:val="single"/>
              <w:lang w:bidi="ar-SA"/>
            </w:rPr>
          </w:rPrChange>
        </w:rPr>
        <w:t>Требования к уровню усвоения знаний:</w:t>
      </w:r>
    </w:p>
    <w:p w14:paraId="78E4D9E8" w14:textId="77777777" w:rsidR="000C7A6C" w:rsidRPr="0075398B" w:rsidRDefault="000C7A6C" w:rsidP="000C7A6C">
      <w:pPr>
        <w:widowControl/>
        <w:shd w:val="clear" w:color="auto" w:fill="FFFFFF"/>
        <w:autoSpaceDE/>
        <w:autoSpaceDN/>
        <w:jc w:val="both"/>
        <w:rPr>
          <w:color w:val="000000"/>
          <w:sz w:val="24"/>
          <w:szCs w:val="24"/>
          <w:lang w:bidi="ar-SA"/>
          <w:rPrChange w:id="6107" w:author="Ольга" w:date="2021-10-18T20:53:00Z">
            <w:rPr>
              <w:color w:val="000000"/>
              <w:sz w:val="21"/>
              <w:szCs w:val="21"/>
              <w:lang w:bidi="ar-SA"/>
            </w:rPr>
          </w:rPrChange>
        </w:rPr>
      </w:pPr>
      <w:proofErr w:type="gramStart"/>
      <w:r w:rsidRPr="0075398B">
        <w:rPr>
          <w:color w:val="000000"/>
          <w:sz w:val="24"/>
          <w:szCs w:val="24"/>
          <w:lang w:bidi="ar-SA"/>
          <w:rPrChange w:id="6108" w:author="Ольга" w:date="2021-10-18T20:53:00Z">
            <w:rPr>
              <w:color w:val="000000"/>
              <w:sz w:val="21"/>
              <w:szCs w:val="21"/>
              <w:lang w:bidi="ar-SA"/>
            </w:rPr>
          </w:rPrChange>
        </w:rPr>
        <w:t>Знать:— основные право ребенка: право на имя, лечение, образование, семью, гражданство, труд, отдых, жизнь, жилье, отношение как к равным, на получение образования.</w:t>
      </w:r>
      <w:proofErr w:type="gramEnd"/>
    </w:p>
    <w:p w14:paraId="7E888792" w14:textId="77777777" w:rsidR="000C7A6C" w:rsidRPr="0075398B" w:rsidRDefault="000C7A6C" w:rsidP="000C7A6C">
      <w:pPr>
        <w:widowControl/>
        <w:shd w:val="clear" w:color="auto" w:fill="FFFFFF"/>
        <w:autoSpaceDE/>
        <w:autoSpaceDN/>
        <w:jc w:val="both"/>
        <w:rPr>
          <w:color w:val="000000"/>
          <w:sz w:val="24"/>
          <w:szCs w:val="24"/>
          <w:lang w:bidi="ar-SA"/>
          <w:rPrChange w:id="6109" w:author="Ольга" w:date="2021-10-18T20:53:00Z">
            <w:rPr>
              <w:color w:val="000000"/>
              <w:sz w:val="21"/>
              <w:szCs w:val="21"/>
              <w:lang w:bidi="ar-SA"/>
            </w:rPr>
          </w:rPrChange>
        </w:rPr>
      </w:pPr>
      <w:r w:rsidRPr="0075398B">
        <w:rPr>
          <w:color w:val="000000"/>
          <w:sz w:val="24"/>
          <w:szCs w:val="24"/>
          <w:lang w:bidi="ar-SA"/>
          <w:rPrChange w:id="6110" w:author="Ольга" w:date="2021-10-18T20:53:00Z">
            <w:rPr>
              <w:color w:val="000000"/>
              <w:sz w:val="21"/>
              <w:szCs w:val="21"/>
              <w:lang w:bidi="ar-SA"/>
            </w:rPr>
          </w:rPrChange>
        </w:rPr>
        <w:t>- границы нарушения прав ребенка и последствия к которым они приводят.</w:t>
      </w:r>
    </w:p>
    <w:p w14:paraId="56C5FAA0" w14:textId="77777777" w:rsidR="000C7A6C" w:rsidRPr="0075398B" w:rsidRDefault="000C7A6C" w:rsidP="000C7A6C">
      <w:pPr>
        <w:widowControl/>
        <w:shd w:val="clear" w:color="auto" w:fill="FFFFFF"/>
        <w:autoSpaceDE/>
        <w:autoSpaceDN/>
        <w:jc w:val="both"/>
        <w:rPr>
          <w:color w:val="000000"/>
          <w:sz w:val="24"/>
          <w:szCs w:val="24"/>
          <w:lang w:bidi="ar-SA"/>
          <w:rPrChange w:id="6111" w:author="Ольга" w:date="2021-10-18T20:53:00Z">
            <w:rPr>
              <w:color w:val="000000"/>
              <w:sz w:val="21"/>
              <w:szCs w:val="21"/>
              <w:lang w:bidi="ar-SA"/>
            </w:rPr>
          </w:rPrChange>
        </w:rPr>
      </w:pPr>
      <w:r w:rsidRPr="0075398B">
        <w:rPr>
          <w:color w:val="000000"/>
          <w:sz w:val="24"/>
          <w:szCs w:val="24"/>
          <w:lang w:bidi="ar-SA"/>
          <w:rPrChange w:id="6112" w:author="Ольга" w:date="2021-10-18T20:53:00Z">
            <w:rPr>
              <w:color w:val="000000"/>
              <w:sz w:val="21"/>
              <w:szCs w:val="21"/>
              <w:lang w:bidi="ar-SA"/>
            </w:rPr>
          </w:rPrChange>
        </w:rPr>
        <w:lastRenderedPageBreak/>
        <w:t>О том, что права неотъемлемая часть обязанностей.</w:t>
      </w:r>
    </w:p>
    <w:p w14:paraId="042CBF72" w14:textId="77777777" w:rsidR="000C7A6C" w:rsidRPr="0075398B" w:rsidRDefault="000C7A6C" w:rsidP="000C7A6C">
      <w:pPr>
        <w:widowControl/>
        <w:shd w:val="clear" w:color="auto" w:fill="FFFFFF"/>
        <w:autoSpaceDE/>
        <w:autoSpaceDN/>
        <w:jc w:val="both"/>
        <w:rPr>
          <w:color w:val="000000"/>
          <w:sz w:val="24"/>
          <w:szCs w:val="24"/>
          <w:lang w:bidi="ar-SA"/>
          <w:rPrChange w:id="6113" w:author="Ольга" w:date="2021-10-18T20:53:00Z">
            <w:rPr>
              <w:color w:val="000000"/>
              <w:sz w:val="21"/>
              <w:szCs w:val="21"/>
              <w:lang w:bidi="ar-SA"/>
            </w:rPr>
          </w:rPrChange>
        </w:rPr>
      </w:pPr>
      <w:r w:rsidRPr="0075398B">
        <w:rPr>
          <w:color w:val="000000"/>
          <w:sz w:val="24"/>
          <w:szCs w:val="24"/>
          <w:lang w:bidi="ar-SA"/>
          <w:rPrChange w:id="6114" w:author="Ольга" w:date="2021-10-18T20:53:00Z">
            <w:rPr>
              <w:color w:val="000000"/>
              <w:sz w:val="21"/>
              <w:szCs w:val="21"/>
              <w:lang w:bidi="ar-SA"/>
            </w:rPr>
          </w:rPrChange>
        </w:rPr>
        <w:t xml:space="preserve">Уметь:— определять </w:t>
      </w:r>
      <w:proofErr w:type="gramStart"/>
      <w:r w:rsidRPr="0075398B">
        <w:rPr>
          <w:color w:val="000000"/>
          <w:sz w:val="24"/>
          <w:szCs w:val="24"/>
          <w:lang w:bidi="ar-SA"/>
          <w:rPrChange w:id="6115" w:author="Ольга" w:date="2021-10-18T20:53:00Z">
            <w:rPr>
              <w:color w:val="000000"/>
              <w:sz w:val="21"/>
              <w:szCs w:val="21"/>
              <w:lang w:bidi="ar-SA"/>
            </w:rPr>
          </w:rPrChange>
        </w:rPr>
        <w:t>ситуации</w:t>
      </w:r>
      <w:proofErr w:type="gramEnd"/>
      <w:r w:rsidRPr="0075398B">
        <w:rPr>
          <w:color w:val="000000"/>
          <w:sz w:val="24"/>
          <w:szCs w:val="24"/>
          <w:lang w:bidi="ar-SA"/>
          <w:rPrChange w:id="6116" w:author="Ольга" w:date="2021-10-18T20:53:00Z">
            <w:rPr>
              <w:color w:val="000000"/>
              <w:sz w:val="21"/>
              <w:szCs w:val="21"/>
              <w:lang w:bidi="ar-SA"/>
            </w:rPr>
          </w:rPrChange>
        </w:rPr>
        <w:t xml:space="preserve"> влекущие за собой нарушения прав ребенка.</w:t>
      </w:r>
    </w:p>
    <w:p w14:paraId="43B91A6E" w14:textId="77777777" w:rsidR="000C7A6C" w:rsidRPr="0075398B" w:rsidRDefault="000C7A6C" w:rsidP="000C7A6C">
      <w:pPr>
        <w:widowControl/>
        <w:shd w:val="clear" w:color="auto" w:fill="FFFFFF"/>
        <w:autoSpaceDE/>
        <w:autoSpaceDN/>
        <w:jc w:val="both"/>
        <w:rPr>
          <w:color w:val="000000"/>
          <w:sz w:val="24"/>
          <w:szCs w:val="24"/>
          <w:lang w:bidi="ar-SA"/>
          <w:rPrChange w:id="6117" w:author="Ольга" w:date="2021-10-18T20:53:00Z">
            <w:rPr>
              <w:color w:val="000000"/>
              <w:sz w:val="21"/>
              <w:szCs w:val="21"/>
              <w:lang w:bidi="ar-SA"/>
            </w:rPr>
          </w:rPrChange>
        </w:rPr>
      </w:pPr>
      <w:r w:rsidRPr="0075398B">
        <w:rPr>
          <w:color w:val="000000"/>
          <w:sz w:val="24"/>
          <w:szCs w:val="24"/>
          <w:lang w:bidi="ar-SA"/>
          <w:rPrChange w:id="6118" w:author="Ольга" w:date="2021-10-18T20:53:00Z">
            <w:rPr>
              <w:color w:val="000000"/>
              <w:sz w:val="21"/>
              <w:szCs w:val="21"/>
              <w:lang w:bidi="ar-SA"/>
            </w:rPr>
          </w:rPrChange>
        </w:rPr>
        <w:t>IV. ОРГАНИЗАЦИЯ ЗАЩИТЫ ПРАВ РЕБЕНКА(5 ч.)</w:t>
      </w:r>
    </w:p>
    <w:p w14:paraId="2F37D9A2" w14:textId="77777777" w:rsidR="000C7A6C" w:rsidRPr="0075398B" w:rsidRDefault="000C7A6C" w:rsidP="000C7A6C">
      <w:pPr>
        <w:widowControl/>
        <w:shd w:val="clear" w:color="auto" w:fill="FFFFFF"/>
        <w:autoSpaceDE/>
        <w:autoSpaceDN/>
        <w:jc w:val="both"/>
        <w:rPr>
          <w:color w:val="000000"/>
          <w:sz w:val="24"/>
          <w:szCs w:val="24"/>
          <w:lang w:bidi="ar-SA"/>
          <w:rPrChange w:id="6119" w:author="Ольга" w:date="2021-10-18T20:53:00Z">
            <w:rPr>
              <w:color w:val="000000"/>
              <w:sz w:val="21"/>
              <w:szCs w:val="21"/>
              <w:lang w:bidi="ar-SA"/>
            </w:rPr>
          </w:rPrChange>
        </w:rPr>
      </w:pPr>
      <w:r w:rsidRPr="0075398B">
        <w:rPr>
          <w:color w:val="000000"/>
          <w:sz w:val="24"/>
          <w:szCs w:val="24"/>
          <w:lang w:bidi="ar-SA"/>
          <w:rPrChange w:id="6120" w:author="Ольга" w:date="2021-10-18T20:53:00Z">
            <w:rPr>
              <w:color w:val="000000"/>
              <w:sz w:val="21"/>
              <w:szCs w:val="21"/>
              <w:lang w:bidi="ar-SA"/>
            </w:rPr>
          </w:rPrChange>
        </w:rPr>
        <w:t>30. Уполномоченный по правам ребенка. (1 ч.).</w:t>
      </w:r>
    </w:p>
    <w:p w14:paraId="0CA4F65E" w14:textId="77777777" w:rsidR="000C7A6C" w:rsidRPr="0075398B" w:rsidRDefault="000C7A6C" w:rsidP="000C7A6C">
      <w:pPr>
        <w:widowControl/>
        <w:shd w:val="clear" w:color="auto" w:fill="FFFFFF"/>
        <w:autoSpaceDE/>
        <w:autoSpaceDN/>
        <w:jc w:val="both"/>
        <w:rPr>
          <w:color w:val="000000"/>
          <w:sz w:val="24"/>
          <w:szCs w:val="24"/>
          <w:lang w:bidi="ar-SA"/>
          <w:rPrChange w:id="6121" w:author="Ольга" w:date="2021-10-18T20:53:00Z">
            <w:rPr>
              <w:color w:val="000000"/>
              <w:sz w:val="21"/>
              <w:szCs w:val="21"/>
              <w:lang w:bidi="ar-SA"/>
            </w:rPr>
          </w:rPrChange>
        </w:rPr>
      </w:pPr>
      <w:r w:rsidRPr="0075398B">
        <w:rPr>
          <w:color w:val="000000"/>
          <w:sz w:val="24"/>
          <w:szCs w:val="24"/>
          <w:lang w:bidi="ar-SA"/>
          <w:rPrChange w:id="6122" w:author="Ольга" w:date="2021-10-18T20:53:00Z">
            <w:rPr>
              <w:color w:val="000000"/>
              <w:sz w:val="21"/>
              <w:szCs w:val="21"/>
              <w:lang w:bidi="ar-SA"/>
            </w:rPr>
          </w:rPrChange>
        </w:rPr>
        <w:t>Принципы защиты прав ребенка. Обязанности уполномоченного по правам ребенка.</w:t>
      </w:r>
    </w:p>
    <w:p w14:paraId="2F8C37CF" w14:textId="77777777" w:rsidR="000C7A6C" w:rsidRPr="0075398B" w:rsidRDefault="000C7A6C" w:rsidP="000C7A6C">
      <w:pPr>
        <w:widowControl/>
        <w:shd w:val="clear" w:color="auto" w:fill="FFFFFF"/>
        <w:autoSpaceDE/>
        <w:autoSpaceDN/>
        <w:jc w:val="both"/>
        <w:rPr>
          <w:color w:val="000000"/>
          <w:sz w:val="24"/>
          <w:szCs w:val="24"/>
          <w:lang w:bidi="ar-SA"/>
          <w:rPrChange w:id="6123" w:author="Ольга" w:date="2021-10-18T20:53:00Z">
            <w:rPr>
              <w:color w:val="000000"/>
              <w:sz w:val="21"/>
              <w:szCs w:val="21"/>
              <w:lang w:bidi="ar-SA"/>
            </w:rPr>
          </w:rPrChange>
        </w:rPr>
      </w:pPr>
      <w:r w:rsidRPr="0075398B">
        <w:rPr>
          <w:color w:val="000000"/>
          <w:sz w:val="24"/>
          <w:szCs w:val="24"/>
          <w:lang w:bidi="ar-SA"/>
          <w:rPrChange w:id="6124" w:author="Ольга" w:date="2021-10-18T20:53:00Z">
            <w:rPr>
              <w:color w:val="000000"/>
              <w:sz w:val="21"/>
              <w:szCs w:val="21"/>
              <w:lang w:bidi="ar-SA"/>
            </w:rPr>
          </w:rPrChange>
        </w:rPr>
        <w:t>31. Что такое Конвенция ООН. (1 ч.).</w:t>
      </w:r>
    </w:p>
    <w:p w14:paraId="3145DADD" w14:textId="77777777" w:rsidR="000C7A6C" w:rsidRPr="0075398B" w:rsidRDefault="000C7A6C" w:rsidP="000C7A6C">
      <w:pPr>
        <w:widowControl/>
        <w:shd w:val="clear" w:color="auto" w:fill="FFFFFF"/>
        <w:autoSpaceDE/>
        <w:autoSpaceDN/>
        <w:jc w:val="both"/>
        <w:rPr>
          <w:color w:val="000000"/>
          <w:sz w:val="24"/>
          <w:szCs w:val="24"/>
          <w:lang w:bidi="ar-SA"/>
          <w:rPrChange w:id="6125" w:author="Ольга" w:date="2021-10-18T20:53:00Z">
            <w:rPr>
              <w:color w:val="000000"/>
              <w:sz w:val="21"/>
              <w:szCs w:val="21"/>
              <w:lang w:bidi="ar-SA"/>
            </w:rPr>
          </w:rPrChange>
        </w:rPr>
      </w:pPr>
      <w:r w:rsidRPr="0075398B">
        <w:rPr>
          <w:color w:val="000000"/>
          <w:sz w:val="24"/>
          <w:szCs w:val="24"/>
          <w:lang w:bidi="ar-SA"/>
          <w:rPrChange w:id="6126" w:author="Ольга" w:date="2021-10-18T20:53:00Z">
            <w:rPr>
              <w:color w:val="000000"/>
              <w:sz w:val="21"/>
              <w:szCs w:val="21"/>
              <w:lang w:bidi="ar-SA"/>
            </w:rPr>
          </w:rPrChange>
        </w:rPr>
        <w:t>Цели и задачи создания Конвенции ООН. Основной документ конвенции ООН.</w:t>
      </w:r>
    </w:p>
    <w:p w14:paraId="5FEA21E1" w14:textId="77777777" w:rsidR="000C7A6C" w:rsidRPr="0075398B" w:rsidRDefault="000C7A6C" w:rsidP="000C7A6C">
      <w:pPr>
        <w:widowControl/>
        <w:shd w:val="clear" w:color="auto" w:fill="FFFFFF"/>
        <w:autoSpaceDE/>
        <w:autoSpaceDN/>
        <w:jc w:val="both"/>
        <w:rPr>
          <w:color w:val="000000"/>
          <w:sz w:val="24"/>
          <w:szCs w:val="24"/>
          <w:lang w:bidi="ar-SA"/>
          <w:rPrChange w:id="6127" w:author="Ольга" w:date="2021-10-18T20:53:00Z">
            <w:rPr>
              <w:color w:val="000000"/>
              <w:sz w:val="21"/>
              <w:szCs w:val="21"/>
              <w:lang w:bidi="ar-SA"/>
            </w:rPr>
          </w:rPrChange>
        </w:rPr>
      </w:pPr>
      <w:r w:rsidRPr="0075398B">
        <w:rPr>
          <w:color w:val="000000"/>
          <w:sz w:val="24"/>
          <w:szCs w:val="24"/>
          <w:lang w:bidi="ar-SA"/>
          <w:rPrChange w:id="6128" w:author="Ольга" w:date="2021-10-18T20:53:00Z">
            <w:rPr>
              <w:color w:val="000000"/>
              <w:sz w:val="21"/>
              <w:szCs w:val="21"/>
              <w:lang w:bidi="ar-SA"/>
            </w:rPr>
          </w:rPrChange>
        </w:rPr>
        <w:t>32. Основные статьи Конвенции ООН. (1 ч.).</w:t>
      </w:r>
    </w:p>
    <w:p w14:paraId="3422AD86" w14:textId="77777777" w:rsidR="000C7A6C" w:rsidRPr="0075398B" w:rsidRDefault="000C7A6C" w:rsidP="000C7A6C">
      <w:pPr>
        <w:widowControl/>
        <w:shd w:val="clear" w:color="auto" w:fill="FFFFFF"/>
        <w:autoSpaceDE/>
        <w:autoSpaceDN/>
        <w:jc w:val="both"/>
        <w:rPr>
          <w:color w:val="000000"/>
          <w:sz w:val="24"/>
          <w:szCs w:val="24"/>
          <w:lang w:bidi="ar-SA"/>
          <w:rPrChange w:id="6129" w:author="Ольга" w:date="2021-10-18T20:53:00Z">
            <w:rPr>
              <w:color w:val="000000"/>
              <w:sz w:val="21"/>
              <w:szCs w:val="21"/>
              <w:lang w:bidi="ar-SA"/>
            </w:rPr>
          </w:rPrChange>
        </w:rPr>
      </w:pPr>
      <w:r w:rsidRPr="0075398B">
        <w:rPr>
          <w:color w:val="000000"/>
          <w:sz w:val="24"/>
          <w:szCs w:val="24"/>
          <w:lang w:bidi="ar-SA"/>
          <w:rPrChange w:id="6130" w:author="Ольга" w:date="2021-10-18T20:53:00Z">
            <w:rPr>
              <w:color w:val="000000"/>
              <w:sz w:val="21"/>
              <w:szCs w:val="21"/>
              <w:lang w:bidi="ar-SA"/>
            </w:rPr>
          </w:rPrChange>
        </w:rPr>
        <w:t>Что такое статья. Что такое Конвенция ООН.</w:t>
      </w:r>
    </w:p>
    <w:p w14:paraId="3167C007" w14:textId="77777777" w:rsidR="000C7A6C" w:rsidRPr="0075398B" w:rsidRDefault="000C7A6C" w:rsidP="000C7A6C">
      <w:pPr>
        <w:widowControl/>
        <w:shd w:val="clear" w:color="auto" w:fill="FFFFFF"/>
        <w:autoSpaceDE/>
        <w:autoSpaceDN/>
        <w:jc w:val="both"/>
        <w:rPr>
          <w:color w:val="000000"/>
          <w:sz w:val="24"/>
          <w:szCs w:val="24"/>
          <w:lang w:bidi="ar-SA"/>
          <w:rPrChange w:id="6131" w:author="Ольга" w:date="2021-10-18T20:53:00Z">
            <w:rPr>
              <w:color w:val="000000"/>
              <w:sz w:val="21"/>
              <w:szCs w:val="21"/>
              <w:lang w:bidi="ar-SA"/>
            </w:rPr>
          </w:rPrChange>
        </w:rPr>
      </w:pPr>
      <w:r w:rsidRPr="0075398B">
        <w:rPr>
          <w:color w:val="000000"/>
          <w:sz w:val="24"/>
          <w:szCs w:val="24"/>
          <w:lang w:bidi="ar-SA"/>
          <w:rPrChange w:id="6132" w:author="Ольга" w:date="2021-10-18T20:53:00Z">
            <w:rPr>
              <w:color w:val="000000"/>
              <w:sz w:val="21"/>
              <w:szCs w:val="21"/>
              <w:lang w:bidi="ar-SA"/>
            </w:rPr>
          </w:rPrChange>
        </w:rPr>
        <w:t>33. Обеспечение прав ребенка в РФ. (1 ч.).</w:t>
      </w:r>
    </w:p>
    <w:p w14:paraId="743E97EB" w14:textId="77777777" w:rsidR="000C7A6C" w:rsidRPr="0075398B" w:rsidRDefault="000C7A6C" w:rsidP="000C7A6C">
      <w:pPr>
        <w:widowControl/>
        <w:shd w:val="clear" w:color="auto" w:fill="FFFFFF"/>
        <w:autoSpaceDE/>
        <w:autoSpaceDN/>
        <w:jc w:val="both"/>
        <w:rPr>
          <w:color w:val="000000"/>
          <w:sz w:val="24"/>
          <w:szCs w:val="24"/>
          <w:lang w:bidi="ar-SA"/>
          <w:rPrChange w:id="6133" w:author="Ольга" w:date="2021-10-18T20:53:00Z">
            <w:rPr>
              <w:color w:val="000000"/>
              <w:sz w:val="21"/>
              <w:szCs w:val="21"/>
              <w:lang w:bidi="ar-SA"/>
            </w:rPr>
          </w:rPrChange>
        </w:rPr>
      </w:pPr>
      <w:r w:rsidRPr="0075398B">
        <w:rPr>
          <w:color w:val="000000"/>
          <w:sz w:val="24"/>
          <w:szCs w:val="24"/>
          <w:lang w:bidi="ar-SA"/>
          <w:rPrChange w:id="6134" w:author="Ольга" w:date="2021-10-18T20:53:00Z">
            <w:rPr>
              <w:color w:val="000000"/>
              <w:sz w:val="21"/>
              <w:szCs w:val="21"/>
              <w:lang w:bidi="ar-SA"/>
            </w:rPr>
          </w:rPrChange>
        </w:rPr>
        <w:t>Методы и формы защиты прав ребенка. Структуры защищающие права ребенка.</w:t>
      </w:r>
    </w:p>
    <w:p w14:paraId="2057083C" w14:textId="77777777" w:rsidR="000C7A6C" w:rsidRPr="0075398B" w:rsidRDefault="000C7A6C" w:rsidP="000C7A6C">
      <w:pPr>
        <w:widowControl/>
        <w:shd w:val="clear" w:color="auto" w:fill="FFFFFF"/>
        <w:autoSpaceDE/>
        <w:autoSpaceDN/>
        <w:jc w:val="both"/>
        <w:rPr>
          <w:color w:val="000000"/>
          <w:sz w:val="24"/>
          <w:szCs w:val="24"/>
          <w:lang w:bidi="ar-SA"/>
          <w:rPrChange w:id="6135" w:author="Ольга" w:date="2021-10-18T20:53:00Z">
            <w:rPr>
              <w:color w:val="000000"/>
              <w:sz w:val="21"/>
              <w:szCs w:val="21"/>
              <w:lang w:bidi="ar-SA"/>
            </w:rPr>
          </w:rPrChange>
        </w:rPr>
      </w:pPr>
      <w:r w:rsidRPr="0075398B">
        <w:rPr>
          <w:color w:val="000000"/>
          <w:sz w:val="24"/>
          <w:szCs w:val="24"/>
          <w:lang w:bidi="ar-SA"/>
          <w:rPrChange w:id="6136" w:author="Ольга" w:date="2021-10-18T20:53:00Z">
            <w:rPr>
              <w:color w:val="000000"/>
              <w:sz w:val="21"/>
              <w:szCs w:val="21"/>
              <w:lang w:bidi="ar-SA"/>
            </w:rPr>
          </w:rPrChange>
        </w:rPr>
        <w:t>34. Итоговое занятие. (1 ч.).</w:t>
      </w:r>
    </w:p>
    <w:p w14:paraId="45E3B4FF" w14:textId="5AB1CAAB" w:rsidR="000C7A6C" w:rsidRPr="0075398B" w:rsidDel="0075398B" w:rsidRDefault="000C7A6C" w:rsidP="000C7A6C">
      <w:pPr>
        <w:widowControl/>
        <w:shd w:val="clear" w:color="auto" w:fill="FFFFFF"/>
        <w:autoSpaceDE/>
        <w:autoSpaceDN/>
        <w:jc w:val="both"/>
        <w:rPr>
          <w:del w:id="6137" w:author="Ольга" w:date="2021-10-18T20:54:00Z"/>
          <w:color w:val="000000"/>
          <w:sz w:val="24"/>
          <w:szCs w:val="24"/>
          <w:lang w:bidi="ar-SA"/>
          <w:rPrChange w:id="6138" w:author="Ольга" w:date="2021-10-18T20:53:00Z">
            <w:rPr>
              <w:del w:id="6139" w:author="Ольга" w:date="2021-10-18T20:54:00Z"/>
              <w:color w:val="000000"/>
              <w:sz w:val="21"/>
              <w:szCs w:val="21"/>
              <w:lang w:bidi="ar-SA"/>
            </w:rPr>
          </w:rPrChange>
        </w:rPr>
      </w:pPr>
      <w:del w:id="6140" w:author="Ольга" w:date="2021-10-18T20:54:00Z">
        <w:r w:rsidRPr="0075398B" w:rsidDel="0075398B">
          <w:rPr>
            <w:color w:val="000000"/>
            <w:sz w:val="24"/>
            <w:szCs w:val="24"/>
            <w:lang w:bidi="ar-SA"/>
            <w:rPrChange w:id="6141" w:author="Ольга" w:date="2021-10-18T20:53:00Z">
              <w:rPr>
                <w:color w:val="000000"/>
                <w:sz w:val="21"/>
                <w:szCs w:val="21"/>
                <w:lang w:bidi="ar-SA"/>
              </w:rPr>
            </w:rPrChange>
          </w:rPr>
          <w:delText>Подведение итогов года.</w:delText>
        </w:r>
      </w:del>
    </w:p>
    <w:p w14:paraId="4BA37440" w14:textId="600E4DAB" w:rsidR="000C7A6C" w:rsidRPr="0075398B" w:rsidDel="0075398B" w:rsidRDefault="000C7A6C" w:rsidP="000C7A6C">
      <w:pPr>
        <w:widowControl/>
        <w:shd w:val="clear" w:color="auto" w:fill="FFFFFF"/>
        <w:autoSpaceDE/>
        <w:autoSpaceDN/>
        <w:jc w:val="both"/>
        <w:rPr>
          <w:del w:id="6142" w:author="Ольга" w:date="2021-10-18T20:54:00Z"/>
          <w:color w:val="000000"/>
          <w:sz w:val="24"/>
          <w:szCs w:val="24"/>
          <w:lang w:bidi="ar-SA"/>
          <w:rPrChange w:id="6143" w:author="Ольга" w:date="2021-10-18T20:53:00Z">
            <w:rPr>
              <w:del w:id="6144" w:author="Ольга" w:date="2021-10-18T20:54:00Z"/>
              <w:color w:val="000000"/>
              <w:sz w:val="21"/>
              <w:szCs w:val="21"/>
              <w:lang w:bidi="ar-SA"/>
            </w:rPr>
          </w:rPrChange>
        </w:rPr>
      </w:pPr>
      <w:del w:id="6145" w:author="Ольга" w:date="2021-10-18T20:54:00Z">
        <w:r w:rsidRPr="0075398B" w:rsidDel="0075398B">
          <w:rPr>
            <w:color w:val="000000"/>
            <w:sz w:val="24"/>
            <w:szCs w:val="24"/>
            <w:u w:val="single"/>
            <w:lang w:bidi="ar-SA"/>
            <w:rPrChange w:id="6146" w:author="Ольга" w:date="2021-10-18T20:53:00Z">
              <w:rPr>
                <w:color w:val="000000"/>
                <w:sz w:val="21"/>
                <w:szCs w:val="21"/>
                <w:u w:val="single"/>
                <w:lang w:bidi="ar-SA"/>
              </w:rPr>
            </w:rPrChange>
          </w:rPr>
          <w:delText>Требования к уровню усвоения знаний:</w:delText>
        </w:r>
      </w:del>
    </w:p>
    <w:p w14:paraId="58AF9E61" w14:textId="1FC69222" w:rsidR="000C7A6C" w:rsidRPr="0075398B" w:rsidDel="0075398B" w:rsidRDefault="000C7A6C" w:rsidP="000C7A6C">
      <w:pPr>
        <w:widowControl/>
        <w:shd w:val="clear" w:color="auto" w:fill="FFFFFF"/>
        <w:autoSpaceDE/>
        <w:autoSpaceDN/>
        <w:jc w:val="both"/>
        <w:rPr>
          <w:del w:id="6147" w:author="Ольга" w:date="2021-10-18T20:54:00Z"/>
          <w:color w:val="000000"/>
          <w:sz w:val="24"/>
          <w:szCs w:val="24"/>
          <w:lang w:bidi="ar-SA"/>
          <w:rPrChange w:id="6148" w:author="Ольга" w:date="2021-10-18T20:53:00Z">
            <w:rPr>
              <w:del w:id="6149" w:author="Ольга" w:date="2021-10-18T20:54:00Z"/>
              <w:color w:val="000000"/>
              <w:sz w:val="21"/>
              <w:szCs w:val="21"/>
              <w:lang w:bidi="ar-SA"/>
            </w:rPr>
          </w:rPrChange>
        </w:rPr>
      </w:pPr>
      <w:del w:id="6150" w:author="Ольга" w:date="2021-10-18T20:54:00Z">
        <w:r w:rsidRPr="0075398B" w:rsidDel="0075398B">
          <w:rPr>
            <w:color w:val="000000"/>
            <w:sz w:val="24"/>
            <w:szCs w:val="24"/>
            <w:lang w:bidi="ar-SA"/>
            <w:rPrChange w:id="6151" w:author="Ольга" w:date="2021-10-18T20:53:00Z">
              <w:rPr>
                <w:color w:val="000000"/>
                <w:sz w:val="21"/>
                <w:szCs w:val="21"/>
                <w:lang w:bidi="ar-SA"/>
              </w:rPr>
            </w:rPrChange>
          </w:rPr>
          <w:delText>Знать:</w:delText>
        </w:r>
      </w:del>
    </w:p>
    <w:p w14:paraId="645BD4FD" w14:textId="1FE0E33E" w:rsidR="000C7A6C" w:rsidRPr="0075398B" w:rsidDel="0075398B" w:rsidRDefault="000C7A6C" w:rsidP="000C7A6C">
      <w:pPr>
        <w:widowControl/>
        <w:shd w:val="clear" w:color="auto" w:fill="FFFFFF"/>
        <w:autoSpaceDE/>
        <w:autoSpaceDN/>
        <w:jc w:val="both"/>
        <w:rPr>
          <w:del w:id="6152" w:author="Ольга" w:date="2021-10-18T20:54:00Z"/>
          <w:color w:val="000000"/>
          <w:sz w:val="24"/>
          <w:szCs w:val="24"/>
          <w:lang w:bidi="ar-SA"/>
          <w:rPrChange w:id="6153" w:author="Ольга" w:date="2021-10-18T20:53:00Z">
            <w:rPr>
              <w:del w:id="6154" w:author="Ольга" w:date="2021-10-18T20:54:00Z"/>
              <w:color w:val="000000"/>
              <w:sz w:val="21"/>
              <w:szCs w:val="21"/>
              <w:lang w:bidi="ar-SA"/>
            </w:rPr>
          </w:rPrChange>
        </w:rPr>
      </w:pPr>
      <w:del w:id="6155" w:author="Ольга" w:date="2021-10-18T20:54:00Z">
        <w:r w:rsidRPr="0075398B" w:rsidDel="0075398B">
          <w:rPr>
            <w:color w:val="000000"/>
            <w:sz w:val="24"/>
            <w:szCs w:val="24"/>
            <w:lang w:bidi="ar-SA"/>
            <w:rPrChange w:id="6156" w:author="Ольга" w:date="2021-10-18T20:53:00Z">
              <w:rPr>
                <w:color w:val="000000"/>
                <w:sz w:val="21"/>
                <w:szCs w:val="21"/>
                <w:lang w:bidi="ar-SA"/>
              </w:rPr>
            </w:rPrChange>
          </w:rPr>
          <w:delText>— основные право ребенка в Конвенции ООН;</w:delText>
        </w:r>
      </w:del>
    </w:p>
    <w:p w14:paraId="3206E160" w14:textId="117A808B" w:rsidR="000C7A6C" w:rsidRPr="0075398B" w:rsidDel="0075398B" w:rsidRDefault="000C7A6C" w:rsidP="000C7A6C">
      <w:pPr>
        <w:widowControl/>
        <w:shd w:val="clear" w:color="auto" w:fill="FFFFFF"/>
        <w:autoSpaceDE/>
        <w:autoSpaceDN/>
        <w:jc w:val="both"/>
        <w:rPr>
          <w:del w:id="6157" w:author="Ольга" w:date="2021-10-18T20:54:00Z"/>
          <w:color w:val="000000"/>
          <w:sz w:val="24"/>
          <w:szCs w:val="24"/>
          <w:lang w:bidi="ar-SA"/>
          <w:rPrChange w:id="6158" w:author="Ольга" w:date="2021-10-18T20:53:00Z">
            <w:rPr>
              <w:del w:id="6159" w:author="Ольга" w:date="2021-10-18T20:54:00Z"/>
              <w:color w:val="000000"/>
              <w:sz w:val="21"/>
              <w:szCs w:val="21"/>
              <w:lang w:bidi="ar-SA"/>
            </w:rPr>
          </w:rPrChange>
        </w:rPr>
      </w:pPr>
      <w:del w:id="6160" w:author="Ольга" w:date="2021-10-18T20:54:00Z">
        <w:r w:rsidRPr="0075398B" w:rsidDel="0075398B">
          <w:rPr>
            <w:color w:val="000000"/>
            <w:sz w:val="24"/>
            <w:szCs w:val="24"/>
            <w:lang w:bidi="ar-SA"/>
            <w:rPrChange w:id="6161" w:author="Ольга" w:date="2021-10-18T20:53:00Z">
              <w:rPr>
                <w:color w:val="000000"/>
                <w:sz w:val="21"/>
                <w:szCs w:val="21"/>
                <w:lang w:bidi="ar-SA"/>
              </w:rPr>
            </w:rPrChange>
          </w:rPr>
          <w:delText>— способы и методы государства по обеспечению прав ребенка;</w:delText>
        </w:r>
      </w:del>
    </w:p>
    <w:p w14:paraId="4D00F631" w14:textId="18B71D0A" w:rsidR="000C7A6C" w:rsidRPr="0075398B" w:rsidDel="0075398B" w:rsidRDefault="000C7A6C" w:rsidP="000C7A6C">
      <w:pPr>
        <w:widowControl/>
        <w:shd w:val="clear" w:color="auto" w:fill="FFFFFF"/>
        <w:autoSpaceDE/>
        <w:autoSpaceDN/>
        <w:jc w:val="both"/>
        <w:rPr>
          <w:del w:id="6162" w:author="Ольга" w:date="2021-10-18T20:54:00Z"/>
          <w:color w:val="000000"/>
          <w:sz w:val="24"/>
          <w:szCs w:val="24"/>
          <w:lang w:bidi="ar-SA"/>
          <w:rPrChange w:id="6163" w:author="Ольга" w:date="2021-10-18T20:53:00Z">
            <w:rPr>
              <w:del w:id="6164" w:author="Ольга" w:date="2021-10-18T20:54:00Z"/>
              <w:color w:val="000000"/>
              <w:sz w:val="21"/>
              <w:szCs w:val="21"/>
              <w:lang w:bidi="ar-SA"/>
            </w:rPr>
          </w:rPrChange>
        </w:rPr>
      </w:pPr>
      <w:del w:id="6165" w:author="Ольга" w:date="2021-10-18T20:54:00Z">
        <w:r w:rsidRPr="0075398B" w:rsidDel="0075398B">
          <w:rPr>
            <w:color w:val="000000"/>
            <w:sz w:val="24"/>
            <w:szCs w:val="24"/>
            <w:lang w:bidi="ar-SA"/>
            <w:rPrChange w:id="6166" w:author="Ольга" w:date="2021-10-18T20:53:00Z">
              <w:rPr>
                <w:color w:val="000000"/>
                <w:sz w:val="21"/>
                <w:szCs w:val="21"/>
                <w:lang w:bidi="ar-SA"/>
              </w:rPr>
            </w:rPrChange>
          </w:rPr>
          <w:delText>О том, сто права неотъемлемая часть обязанностей.</w:delText>
        </w:r>
      </w:del>
    </w:p>
    <w:p w14:paraId="38F1993B" w14:textId="43E1C3D4" w:rsidR="000C7A6C" w:rsidRPr="0075398B" w:rsidDel="0075398B" w:rsidRDefault="000C7A6C" w:rsidP="000C7A6C">
      <w:pPr>
        <w:widowControl/>
        <w:shd w:val="clear" w:color="auto" w:fill="FFFFFF"/>
        <w:autoSpaceDE/>
        <w:autoSpaceDN/>
        <w:jc w:val="both"/>
        <w:rPr>
          <w:del w:id="6167" w:author="Ольга" w:date="2021-10-18T20:54:00Z"/>
          <w:color w:val="000000"/>
          <w:sz w:val="24"/>
          <w:szCs w:val="24"/>
          <w:lang w:bidi="ar-SA"/>
          <w:rPrChange w:id="6168" w:author="Ольга" w:date="2021-10-18T20:53:00Z">
            <w:rPr>
              <w:del w:id="6169" w:author="Ольга" w:date="2021-10-18T20:54:00Z"/>
              <w:color w:val="000000"/>
              <w:sz w:val="21"/>
              <w:szCs w:val="21"/>
              <w:lang w:bidi="ar-SA"/>
            </w:rPr>
          </w:rPrChange>
        </w:rPr>
      </w:pPr>
      <w:del w:id="6170" w:author="Ольга" w:date="2021-10-18T20:54:00Z">
        <w:r w:rsidRPr="0075398B" w:rsidDel="0075398B">
          <w:rPr>
            <w:color w:val="000000"/>
            <w:sz w:val="24"/>
            <w:szCs w:val="24"/>
            <w:lang w:bidi="ar-SA"/>
            <w:rPrChange w:id="6171" w:author="Ольга" w:date="2021-10-18T20:53:00Z">
              <w:rPr>
                <w:color w:val="000000"/>
                <w:sz w:val="21"/>
                <w:szCs w:val="21"/>
                <w:lang w:bidi="ar-SA"/>
              </w:rPr>
            </w:rPrChange>
          </w:rPr>
          <w:delText>Уметь:</w:delText>
        </w:r>
      </w:del>
    </w:p>
    <w:p w14:paraId="279047B3" w14:textId="47226286" w:rsidR="000C7A6C" w:rsidRPr="0075398B" w:rsidDel="0075398B" w:rsidRDefault="000C7A6C" w:rsidP="000C7A6C">
      <w:pPr>
        <w:widowControl/>
        <w:shd w:val="clear" w:color="auto" w:fill="FFFFFF"/>
        <w:autoSpaceDE/>
        <w:autoSpaceDN/>
        <w:jc w:val="both"/>
        <w:rPr>
          <w:del w:id="6172" w:author="Ольга" w:date="2021-10-18T20:54:00Z"/>
          <w:color w:val="000000"/>
          <w:sz w:val="24"/>
          <w:szCs w:val="24"/>
          <w:lang w:bidi="ar-SA"/>
          <w:rPrChange w:id="6173" w:author="Ольга" w:date="2021-10-18T20:53:00Z">
            <w:rPr>
              <w:del w:id="6174" w:author="Ольга" w:date="2021-10-18T20:54:00Z"/>
              <w:color w:val="000000"/>
              <w:sz w:val="21"/>
              <w:szCs w:val="21"/>
              <w:lang w:bidi="ar-SA"/>
            </w:rPr>
          </w:rPrChange>
        </w:rPr>
      </w:pPr>
      <w:del w:id="6175" w:author="Ольга" w:date="2021-10-18T20:54:00Z">
        <w:r w:rsidRPr="0075398B" w:rsidDel="0075398B">
          <w:rPr>
            <w:color w:val="000000"/>
            <w:sz w:val="24"/>
            <w:szCs w:val="24"/>
            <w:lang w:bidi="ar-SA"/>
            <w:rPrChange w:id="6176" w:author="Ольга" w:date="2021-10-18T20:53:00Z">
              <w:rPr>
                <w:color w:val="000000"/>
                <w:sz w:val="21"/>
                <w:szCs w:val="21"/>
                <w:lang w:bidi="ar-SA"/>
              </w:rPr>
            </w:rPrChange>
          </w:rPr>
          <w:delText>— определять ситуации влекущие за собой нарушения прав ребенка, воспроизводить полученные знания.</w:delText>
        </w:r>
      </w:del>
    </w:p>
    <w:p w14:paraId="348D7CC4" w14:textId="77777777" w:rsidR="00CD5EB4" w:rsidRPr="0075398B" w:rsidRDefault="00CD5EB4" w:rsidP="00CD5EB4">
      <w:pPr>
        <w:widowControl/>
        <w:shd w:val="clear" w:color="auto" w:fill="FFFFFF"/>
        <w:autoSpaceDE/>
        <w:autoSpaceDN/>
        <w:rPr>
          <w:b/>
          <w:bCs/>
          <w:color w:val="000000"/>
          <w:sz w:val="24"/>
          <w:szCs w:val="24"/>
          <w:lang w:bidi="ar-SA"/>
          <w:rPrChange w:id="6177" w:author="Ольга" w:date="2021-10-18T20:53:00Z">
            <w:rPr>
              <w:b/>
              <w:bCs/>
              <w:color w:val="000000"/>
              <w:sz w:val="21"/>
              <w:szCs w:val="21"/>
              <w:lang w:bidi="ar-SA"/>
            </w:rPr>
          </w:rPrChange>
        </w:rPr>
      </w:pPr>
      <w:r w:rsidRPr="0075398B">
        <w:rPr>
          <w:b/>
          <w:bCs/>
          <w:color w:val="000000"/>
          <w:sz w:val="24"/>
          <w:szCs w:val="24"/>
          <w:lang w:bidi="ar-SA"/>
          <w:rPrChange w:id="6178" w:author="Ольга" w:date="2021-10-18T20:53:00Z">
            <w:rPr>
              <w:b/>
              <w:bCs/>
              <w:color w:val="000000"/>
              <w:sz w:val="21"/>
              <w:szCs w:val="21"/>
              <w:lang w:bidi="ar-SA"/>
            </w:rPr>
          </w:rPrChange>
        </w:rPr>
        <w:t>3 класс</w:t>
      </w:r>
    </w:p>
    <w:p w14:paraId="32F83349" w14:textId="408FAA85" w:rsidR="00CD5EB4" w:rsidRPr="0075398B" w:rsidRDefault="00CC4B32" w:rsidP="00CC4B32">
      <w:pPr>
        <w:widowControl/>
        <w:shd w:val="clear" w:color="auto" w:fill="FFFFFF"/>
        <w:autoSpaceDE/>
        <w:autoSpaceDN/>
        <w:rPr>
          <w:color w:val="000000"/>
          <w:sz w:val="24"/>
          <w:szCs w:val="24"/>
          <w:lang w:bidi="ar-SA"/>
          <w:rPrChange w:id="6179" w:author="Ольга" w:date="2021-10-18T20:53:00Z">
            <w:rPr>
              <w:color w:val="000000"/>
              <w:sz w:val="21"/>
              <w:szCs w:val="21"/>
              <w:lang w:bidi="ar-SA"/>
            </w:rPr>
          </w:rPrChange>
        </w:rPr>
      </w:pPr>
      <w:r w:rsidRPr="0075398B">
        <w:rPr>
          <w:color w:val="000000"/>
          <w:sz w:val="24"/>
          <w:szCs w:val="24"/>
          <w:lang w:bidi="ar-SA"/>
          <w:rPrChange w:id="6180" w:author="Ольга" w:date="2021-10-18T20:53:00Z">
            <w:rPr>
              <w:color w:val="000000"/>
              <w:sz w:val="21"/>
              <w:szCs w:val="21"/>
              <w:lang w:bidi="ar-SA"/>
            </w:rPr>
          </w:rPrChange>
        </w:rPr>
        <w:t>Вводная часть. Повторение</w:t>
      </w:r>
    </w:p>
    <w:p w14:paraId="41DA860F" w14:textId="6AD493E2" w:rsidR="00CD5EB4" w:rsidRPr="0075398B" w:rsidRDefault="00CC4B32" w:rsidP="00CC4B32">
      <w:pPr>
        <w:widowControl/>
        <w:shd w:val="clear" w:color="auto" w:fill="FFFFFF"/>
        <w:autoSpaceDE/>
        <w:autoSpaceDN/>
        <w:rPr>
          <w:color w:val="000000"/>
          <w:sz w:val="24"/>
          <w:szCs w:val="24"/>
          <w:lang w:bidi="ar-SA"/>
          <w:rPrChange w:id="6181" w:author="Ольга" w:date="2021-10-18T20:53:00Z">
            <w:rPr>
              <w:color w:val="000000"/>
              <w:sz w:val="21"/>
              <w:szCs w:val="21"/>
              <w:lang w:bidi="ar-SA"/>
            </w:rPr>
          </w:rPrChange>
        </w:rPr>
      </w:pPr>
      <w:r w:rsidRPr="0075398B">
        <w:rPr>
          <w:color w:val="000000"/>
          <w:sz w:val="24"/>
          <w:szCs w:val="24"/>
          <w:lang w:bidi="ar-SA"/>
          <w:rPrChange w:id="6182" w:author="Ольга" w:date="2021-10-18T20:53:00Z">
            <w:rPr>
              <w:color w:val="000000"/>
              <w:sz w:val="21"/>
              <w:szCs w:val="21"/>
              <w:lang w:bidi="ar-SA"/>
            </w:rPr>
          </w:rPrChange>
        </w:rPr>
        <w:t>Права ребенка</w:t>
      </w:r>
    </w:p>
    <w:p w14:paraId="0F18572F" w14:textId="20E98DE8" w:rsidR="00CD5EB4" w:rsidRPr="0075398B" w:rsidRDefault="00CC4B32" w:rsidP="00CC4B32">
      <w:pPr>
        <w:widowControl/>
        <w:shd w:val="clear" w:color="auto" w:fill="FFFFFF"/>
        <w:autoSpaceDE/>
        <w:autoSpaceDN/>
        <w:rPr>
          <w:color w:val="000000"/>
          <w:sz w:val="24"/>
          <w:szCs w:val="24"/>
          <w:lang w:bidi="ar-SA"/>
          <w:rPrChange w:id="6183" w:author="Ольга" w:date="2021-10-18T20:53:00Z">
            <w:rPr>
              <w:color w:val="000000"/>
              <w:sz w:val="21"/>
              <w:szCs w:val="21"/>
              <w:lang w:bidi="ar-SA"/>
            </w:rPr>
          </w:rPrChange>
        </w:rPr>
      </w:pPr>
      <w:r w:rsidRPr="0075398B">
        <w:rPr>
          <w:color w:val="000000"/>
          <w:sz w:val="24"/>
          <w:szCs w:val="24"/>
          <w:lang w:bidi="ar-SA"/>
          <w:rPrChange w:id="6184" w:author="Ольга" w:date="2021-10-18T20:53:00Z">
            <w:rPr>
              <w:color w:val="000000"/>
              <w:sz w:val="21"/>
              <w:szCs w:val="21"/>
              <w:lang w:bidi="ar-SA"/>
            </w:rPr>
          </w:rPrChange>
        </w:rPr>
        <w:t xml:space="preserve">Обеспечение защиты прав ребенка </w:t>
      </w:r>
    </w:p>
    <w:p w14:paraId="4A1C0C09" w14:textId="77777777" w:rsidR="00CD5EB4" w:rsidRPr="0075398B" w:rsidRDefault="00CD5EB4" w:rsidP="00CC4B32">
      <w:pPr>
        <w:widowControl/>
        <w:shd w:val="clear" w:color="auto" w:fill="FFFFFF"/>
        <w:autoSpaceDE/>
        <w:autoSpaceDN/>
        <w:rPr>
          <w:b/>
          <w:bCs/>
          <w:color w:val="000000"/>
          <w:sz w:val="24"/>
          <w:szCs w:val="24"/>
          <w:lang w:bidi="ar-SA"/>
          <w:rPrChange w:id="6185" w:author="Ольга" w:date="2021-10-18T20:53:00Z">
            <w:rPr>
              <w:b/>
              <w:bCs/>
              <w:color w:val="000000"/>
              <w:sz w:val="21"/>
              <w:szCs w:val="21"/>
              <w:lang w:bidi="ar-SA"/>
            </w:rPr>
          </w:rPrChange>
        </w:rPr>
      </w:pPr>
      <w:r w:rsidRPr="0075398B">
        <w:rPr>
          <w:b/>
          <w:bCs/>
          <w:color w:val="000000"/>
          <w:sz w:val="24"/>
          <w:szCs w:val="24"/>
          <w:lang w:bidi="ar-SA"/>
          <w:rPrChange w:id="6186" w:author="Ольга" w:date="2021-10-18T20:53:00Z">
            <w:rPr>
              <w:b/>
              <w:bCs/>
              <w:color w:val="000000"/>
              <w:sz w:val="21"/>
              <w:szCs w:val="21"/>
              <w:lang w:bidi="ar-SA"/>
            </w:rPr>
          </w:rPrChange>
        </w:rPr>
        <w:t>4 класс</w:t>
      </w:r>
    </w:p>
    <w:p w14:paraId="31069255" w14:textId="75563072" w:rsidR="00CD5EB4" w:rsidRPr="0075398B" w:rsidRDefault="00CC4B32" w:rsidP="00CC4B32">
      <w:pPr>
        <w:widowControl/>
        <w:shd w:val="clear" w:color="auto" w:fill="FFFFFF"/>
        <w:autoSpaceDE/>
        <w:autoSpaceDN/>
        <w:rPr>
          <w:color w:val="000000"/>
          <w:sz w:val="24"/>
          <w:szCs w:val="24"/>
          <w:lang w:bidi="ar-SA"/>
          <w:rPrChange w:id="6187" w:author="Ольга" w:date="2021-10-18T20:53:00Z">
            <w:rPr>
              <w:color w:val="000000"/>
              <w:sz w:val="21"/>
              <w:szCs w:val="21"/>
              <w:lang w:bidi="ar-SA"/>
            </w:rPr>
          </w:rPrChange>
        </w:rPr>
      </w:pPr>
      <w:r w:rsidRPr="0075398B">
        <w:rPr>
          <w:color w:val="000000"/>
          <w:sz w:val="24"/>
          <w:szCs w:val="24"/>
          <w:lang w:bidi="ar-SA"/>
          <w:rPrChange w:id="6188" w:author="Ольга" w:date="2021-10-18T20:53:00Z">
            <w:rPr>
              <w:color w:val="000000"/>
              <w:sz w:val="21"/>
              <w:szCs w:val="21"/>
              <w:lang w:bidi="ar-SA"/>
            </w:rPr>
          </w:rPrChange>
        </w:rPr>
        <w:t>Общие положения</w:t>
      </w:r>
    </w:p>
    <w:p w14:paraId="5D424B9D" w14:textId="7D06FED5" w:rsidR="00CD5EB4" w:rsidRPr="0075398B" w:rsidRDefault="00CC4B32" w:rsidP="00CC4B32">
      <w:pPr>
        <w:widowControl/>
        <w:shd w:val="clear" w:color="auto" w:fill="FFFFFF"/>
        <w:autoSpaceDE/>
        <w:autoSpaceDN/>
        <w:rPr>
          <w:color w:val="000000"/>
          <w:sz w:val="24"/>
          <w:szCs w:val="24"/>
          <w:lang w:bidi="ar-SA"/>
          <w:rPrChange w:id="6189" w:author="Ольга" w:date="2021-10-18T20:53:00Z">
            <w:rPr>
              <w:color w:val="000000"/>
              <w:sz w:val="21"/>
              <w:szCs w:val="21"/>
              <w:lang w:bidi="ar-SA"/>
            </w:rPr>
          </w:rPrChange>
        </w:rPr>
      </w:pPr>
      <w:r w:rsidRPr="0075398B">
        <w:rPr>
          <w:color w:val="000000"/>
          <w:sz w:val="24"/>
          <w:szCs w:val="24"/>
          <w:lang w:bidi="ar-SA"/>
          <w:rPrChange w:id="6190" w:author="Ольга" w:date="2021-10-18T20:53:00Z">
            <w:rPr>
              <w:color w:val="000000"/>
              <w:sz w:val="21"/>
              <w:szCs w:val="21"/>
              <w:lang w:bidi="ar-SA"/>
            </w:rPr>
          </w:rPrChange>
        </w:rPr>
        <w:t>Права ребенка</w:t>
      </w:r>
    </w:p>
    <w:p w14:paraId="37891581" w14:textId="786BB4B4" w:rsidR="00CD5EB4" w:rsidRPr="0075398B" w:rsidRDefault="00CC4B32" w:rsidP="00CC4B32">
      <w:pPr>
        <w:widowControl/>
        <w:shd w:val="clear" w:color="auto" w:fill="FFFFFF"/>
        <w:autoSpaceDE/>
        <w:autoSpaceDN/>
        <w:rPr>
          <w:color w:val="000000"/>
          <w:sz w:val="24"/>
          <w:szCs w:val="24"/>
          <w:lang w:bidi="ar-SA"/>
          <w:rPrChange w:id="6191" w:author="Ольга" w:date="2021-10-18T20:53:00Z">
            <w:rPr>
              <w:color w:val="000000"/>
              <w:sz w:val="21"/>
              <w:szCs w:val="21"/>
              <w:lang w:bidi="ar-SA"/>
            </w:rPr>
          </w:rPrChange>
        </w:rPr>
      </w:pPr>
      <w:r w:rsidRPr="0075398B">
        <w:rPr>
          <w:color w:val="000000"/>
          <w:sz w:val="24"/>
          <w:szCs w:val="24"/>
          <w:lang w:bidi="ar-SA"/>
          <w:rPrChange w:id="6192" w:author="Ольга" w:date="2021-10-18T20:53:00Z">
            <w:rPr>
              <w:color w:val="000000"/>
              <w:sz w:val="21"/>
              <w:szCs w:val="21"/>
              <w:lang w:bidi="ar-SA"/>
            </w:rPr>
          </w:rPrChange>
        </w:rPr>
        <w:t>Обеспечение прав ребенка</w:t>
      </w:r>
    </w:p>
    <w:p w14:paraId="63222A07" w14:textId="77777777" w:rsidR="0051724B" w:rsidRPr="0075398B" w:rsidRDefault="0051724B" w:rsidP="000C7A6C">
      <w:pPr>
        <w:jc w:val="both"/>
        <w:rPr>
          <w:sz w:val="24"/>
          <w:szCs w:val="24"/>
          <w:highlight w:val="yellow"/>
          <w:rPrChange w:id="6193" w:author="Ольга" w:date="2021-10-18T20:53:00Z">
            <w:rPr>
              <w:sz w:val="24"/>
            </w:rPr>
          </w:rPrChange>
        </w:rPr>
      </w:pPr>
    </w:p>
    <w:p w14:paraId="30B34BE7" w14:textId="35F0EE6C" w:rsidR="0051724B" w:rsidRPr="0075398B" w:rsidRDefault="0051724B" w:rsidP="002F01EC">
      <w:pPr>
        <w:outlineLvl w:val="2"/>
        <w:rPr>
          <w:b/>
          <w:bCs/>
          <w:i/>
          <w:sz w:val="24"/>
          <w:szCs w:val="24"/>
          <w:rPrChange w:id="6194" w:author="Ольга" w:date="2021-10-18T20:53:00Z">
            <w:rPr>
              <w:b/>
              <w:bCs/>
              <w:i/>
              <w:sz w:val="26"/>
              <w:szCs w:val="26"/>
            </w:rPr>
          </w:rPrChange>
        </w:rPr>
      </w:pPr>
      <w:r w:rsidRPr="0075398B">
        <w:rPr>
          <w:b/>
          <w:bCs/>
          <w:i/>
          <w:sz w:val="24"/>
          <w:szCs w:val="24"/>
          <w:rPrChange w:id="6195" w:author="Ольга" w:date="2021-10-18T20:53:00Z">
            <w:rPr>
              <w:b/>
              <w:bCs/>
              <w:i/>
              <w:sz w:val="26"/>
              <w:szCs w:val="26"/>
            </w:rPr>
          </w:rPrChange>
        </w:rPr>
        <w:t xml:space="preserve"> Общеинтеллектуальная деятельность: «В мире науки»</w:t>
      </w:r>
    </w:p>
    <w:p w14:paraId="6973976F" w14:textId="77777777" w:rsidR="0051724B" w:rsidRPr="0075398B" w:rsidRDefault="0051724B" w:rsidP="0051724B">
      <w:pPr>
        <w:ind w:left="1734"/>
        <w:outlineLvl w:val="2"/>
        <w:rPr>
          <w:b/>
          <w:bCs/>
          <w:i/>
          <w:sz w:val="24"/>
          <w:szCs w:val="24"/>
          <w:rPrChange w:id="6196" w:author="Ольга" w:date="2021-10-18T20:53:00Z">
            <w:rPr>
              <w:b/>
              <w:bCs/>
              <w:i/>
              <w:sz w:val="26"/>
              <w:szCs w:val="26"/>
            </w:rPr>
          </w:rPrChange>
        </w:rPr>
      </w:pPr>
    </w:p>
    <w:p w14:paraId="12857836" w14:textId="77777777" w:rsidR="0051724B" w:rsidRPr="0075398B" w:rsidRDefault="0051724B">
      <w:pPr>
        <w:keepNext/>
        <w:widowControl/>
        <w:numPr>
          <w:ilvl w:val="0"/>
          <w:numId w:val="115"/>
        </w:numPr>
        <w:autoSpaceDE/>
        <w:autoSpaceDN/>
        <w:outlineLvl w:val="1"/>
        <w:rPr>
          <w:b/>
          <w:bCs/>
          <w:sz w:val="24"/>
          <w:szCs w:val="24"/>
          <w:lang w:bidi="ar-SA"/>
          <w:rPrChange w:id="6197" w:author="Ольга" w:date="2021-10-18T20:53:00Z">
            <w:rPr>
              <w:b/>
              <w:bCs/>
              <w:sz w:val="26"/>
              <w:szCs w:val="26"/>
              <w:lang w:bidi="ar-SA"/>
            </w:rPr>
          </w:rPrChange>
        </w:rPr>
        <w:pPrChange w:id="6198" w:author="Ольга" w:date="2021-10-18T20:53:00Z">
          <w:pPr>
            <w:keepNext/>
            <w:widowControl/>
            <w:numPr>
              <w:numId w:val="127"/>
            </w:numPr>
            <w:tabs>
              <w:tab w:val="num" w:pos="720"/>
            </w:tabs>
            <w:autoSpaceDE/>
            <w:autoSpaceDN/>
            <w:ind w:left="720" w:hanging="360"/>
            <w:jc w:val="center"/>
            <w:outlineLvl w:val="1"/>
          </w:pPr>
        </w:pPrChange>
      </w:pPr>
      <w:r w:rsidRPr="0075398B">
        <w:rPr>
          <w:b/>
          <w:bCs/>
          <w:sz w:val="24"/>
          <w:szCs w:val="24"/>
          <w:rPrChange w:id="6199" w:author="Ольга" w:date="2021-10-18T20:53:00Z">
            <w:rPr>
              <w:b/>
              <w:bCs/>
              <w:sz w:val="26"/>
              <w:szCs w:val="26"/>
            </w:rPr>
          </w:rPrChange>
        </w:rPr>
        <w:t>класс</w:t>
      </w:r>
    </w:p>
    <w:p w14:paraId="25615EE6" w14:textId="77777777" w:rsidR="0051724B" w:rsidRPr="0075398B" w:rsidRDefault="0051724B">
      <w:pPr>
        <w:widowControl/>
        <w:numPr>
          <w:ilvl w:val="0"/>
          <w:numId w:val="116"/>
        </w:numPr>
        <w:tabs>
          <w:tab w:val="num" w:pos="1080"/>
        </w:tabs>
        <w:autoSpaceDE/>
        <w:autoSpaceDN/>
        <w:ind w:left="0" w:firstLine="0"/>
        <w:contextualSpacing/>
        <w:jc w:val="both"/>
        <w:rPr>
          <w:b/>
          <w:sz w:val="24"/>
          <w:szCs w:val="24"/>
          <w:rPrChange w:id="6200" w:author="Ольга" w:date="2021-10-18T20:53:00Z">
            <w:rPr>
              <w:b/>
            </w:rPr>
          </w:rPrChange>
        </w:rPr>
        <w:pPrChange w:id="6201" w:author="Ольга" w:date="2021-09-09T16:10:00Z">
          <w:pPr>
            <w:widowControl/>
            <w:numPr>
              <w:numId w:val="128"/>
            </w:numPr>
            <w:tabs>
              <w:tab w:val="num" w:pos="720"/>
              <w:tab w:val="num" w:pos="1080"/>
            </w:tabs>
            <w:autoSpaceDE/>
            <w:autoSpaceDN/>
            <w:ind w:left="720" w:hanging="360"/>
            <w:contextualSpacing/>
            <w:jc w:val="both"/>
          </w:pPr>
        </w:pPrChange>
      </w:pPr>
      <w:r w:rsidRPr="0075398B">
        <w:rPr>
          <w:b/>
          <w:sz w:val="24"/>
          <w:szCs w:val="24"/>
          <w:rPrChange w:id="6202" w:author="Ольга" w:date="2021-10-18T20:53:00Z">
            <w:rPr>
              <w:b/>
            </w:rPr>
          </w:rPrChange>
        </w:rPr>
        <w:t>Как мы понимаем друг друга</w:t>
      </w:r>
    </w:p>
    <w:p w14:paraId="238268A3" w14:textId="77777777" w:rsidR="0051724B" w:rsidRPr="00A82833" w:rsidRDefault="0051724B" w:rsidP="0051724B">
      <w:pPr>
        <w:jc w:val="both"/>
        <w:rPr>
          <w:sz w:val="24"/>
          <w:szCs w:val="24"/>
        </w:rPr>
      </w:pPr>
      <w:r w:rsidRPr="00A82833">
        <w:rPr>
          <w:sz w:val="24"/>
          <w:szCs w:val="24"/>
        </w:rPr>
        <w:t xml:space="preserve">Знакомство детей с учителем и между собой. Знакомство с программой. </w:t>
      </w:r>
    </w:p>
    <w:p w14:paraId="5CF4E8D7" w14:textId="77777777" w:rsidR="0051724B" w:rsidRPr="00A82833" w:rsidRDefault="0051724B" w:rsidP="0051724B">
      <w:pPr>
        <w:tabs>
          <w:tab w:val="num" w:pos="1080"/>
        </w:tabs>
        <w:jc w:val="both"/>
        <w:rPr>
          <w:sz w:val="24"/>
          <w:szCs w:val="24"/>
        </w:rPr>
      </w:pPr>
      <w:r w:rsidRPr="00A82833">
        <w:rPr>
          <w:b/>
          <w:sz w:val="24"/>
          <w:szCs w:val="24"/>
        </w:rPr>
        <w:t xml:space="preserve"> </w:t>
      </w:r>
      <w:r w:rsidRPr="00A82833">
        <w:rPr>
          <w:sz w:val="24"/>
          <w:szCs w:val="24"/>
        </w:rPr>
        <w:t>Школьные правила вежливости.</w:t>
      </w:r>
    </w:p>
    <w:p w14:paraId="3A955FB7" w14:textId="77777777" w:rsidR="0051724B" w:rsidRPr="00A82833" w:rsidRDefault="0051724B" w:rsidP="0051724B">
      <w:pPr>
        <w:tabs>
          <w:tab w:val="num" w:pos="1080"/>
        </w:tabs>
        <w:jc w:val="both"/>
        <w:rPr>
          <w:sz w:val="24"/>
          <w:szCs w:val="24"/>
        </w:rPr>
      </w:pPr>
      <w:r w:rsidRPr="00A82833">
        <w:rPr>
          <w:i/>
          <w:sz w:val="24"/>
          <w:szCs w:val="24"/>
        </w:rPr>
        <w:t>Практические занятия</w:t>
      </w:r>
      <w:r w:rsidRPr="00A82833">
        <w:rPr>
          <w:sz w:val="24"/>
          <w:szCs w:val="24"/>
        </w:rPr>
        <w:t>: моделирование и оценивание различных ситуаций</w:t>
      </w:r>
    </w:p>
    <w:p w14:paraId="0F85C0A2" w14:textId="77777777" w:rsidR="0051724B" w:rsidRPr="00A82833" w:rsidRDefault="0051724B" w:rsidP="0051724B">
      <w:pPr>
        <w:tabs>
          <w:tab w:val="num" w:pos="1080"/>
        </w:tabs>
        <w:jc w:val="both"/>
        <w:rPr>
          <w:sz w:val="24"/>
          <w:szCs w:val="24"/>
        </w:rPr>
      </w:pPr>
      <w:r w:rsidRPr="00A82833">
        <w:rPr>
          <w:sz w:val="24"/>
          <w:szCs w:val="24"/>
        </w:rPr>
        <w:t xml:space="preserve"> поведения в школе и других общественных местах; Составление режима дня.                                                          </w:t>
      </w:r>
    </w:p>
    <w:p w14:paraId="193BAF77" w14:textId="77777777" w:rsidR="0051724B" w:rsidRPr="00A82833" w:rsidRDefault="0051724B">
      <w:pPr>
        <w:widowControl/>
        <w:numPr>
          <w:ilvl w:val="0"/>
          <w:numId w:val="116"/>
        </w:numPr>
        <w:tabs>
          <w:tab w:val="num" w:pos="1080"/>
        </w:tabs>
        <w:autoSpaceDE/>
        <w:autoSpaceDN/>
        <w:ind w:left="0" w:firstLine="0"/>
        <w:contextualSpacing/>
        <w:jc w:val="both"/>
        <w:rPr>
          <w:b/>
          <w:sz w:val="24"/>
          <w:szCs w:val="24"/>
        </w:rPr>
        <w:pPrChange w:id="6203" w:author="Ольга" w:date="2021-09-09T16:10:00Z">
          <w:pPr>
            <w:widowControl/>
            <w:numPr>
              <w:numId w:val="128"/>
            </w:numPr>
            <w:tabs>
              <w:tab w:val="num" w:pos="720"/>
              <w:tab w:val="num" w:pos="1080"/>
            </w:tabs>
            <w:autoSpaceDE/>
            <w:autoSpaceDN/>
            <w:ind w:left="720" w:hanging="360"/>
            <w:contextualSpacing/>
            <w:jc w:val="both"/>
          </w:pPr>
        </w:pPrChange>
      </w:pPr>
      <w:r w:rsidRPr="0075398B">
        <w:rPr>
          <w:b/>
          <w:sz w:val="24"/>
          <w:szCs w:val="24"/>
          <w:rPrChange w:id="6204" w:author="Ольга" w:date="2021-10-18T20:53:00Z">
            <w:rPr>
              <w:b/>
            </w:rPr>
          </w:rPrChange>
        </w:rPr>
        <w:t xml:space="preserve"> Как мы узнаём, что перед нами </w:t>
      </w:r>
    </w:p>
    <w:p w14:paraId="21C72CF1" w14:textId="77777777" w:rsidR="0051724B" w:rsidRPr="00A82833" w:rsidRDefault="0051724B" w:rsidP="0051724B">
      <w:pPr>
        <w:jc w:val="both"/>
        <w:rPr>
          <w:sz w:val="24"/>
          <w:szCs w:val="24"/>
        </w:rPr>
      </w:pPr>
      <w:r w:rsidRPr="00A82833">
        <w:rPr>
          <w:sz w:val="24"/>
          <w:szCs w:val="24"/>
        </w:rPr>
        <w:t>Предметы и их признаки. Различение предметов по признакам.</w:t>
      </w:r>
    </w:p>
    <w:p w14:paraId="7113E2AE" w14:textId="77777777" w:rsidR="0051724B" w:rsidRPr="00A82833" w:rsidRDefault="0051724B">
      <w:pPr>
        <w:widowControl/>
        <w:numPr>
          <w:ilvl w:val="0"/>
          <w:numId w:val="116"/>
        </w:numPr>
        <w:tabs>
          <w:tab w:val="num" w:pos="1080"/>
        </w:tabs>
        <w:autoSpaceDE/>
        <w:autoSpaceDN/>
        <w:ind w:left="0" w:firstLine="0"/>
        <w:contextualSpacing/>
        <w:jc w:val="both"/>
        <w:rPr>
          <w:b/>
          <w:sz w:val="24"/>
          <w:szCs w:val="24"/>
        </w:rPr>
        <w:pPrChange w:id="6205" w:author="Ольга" w:date="2021-09-09T16:10:00Z">
          <w:pPr>
            <w:widowControl/>
            <w:numPr>
              <w:numId w:val="128"/>
            </w:numPr>
            <w:tabs>
              <w:tab w:val="num" w:pos="720"/>
              <w:tab w:val="num" w:pos="1080"/>
            </w:tabs>
            <w:autoSpaceDE/>
            <w:autoSpaceDN/>
            <w:ind w:left="720" w:hanging="360"/>
            <w:contextualSpacing/>
            <w:jc w:val="both"/>
          </w:pPr>
        </w:pPrChange>
      </w:pPr>
      <w:r w:rsidRPr="0075398B">
        <w:rPr>
          <w:b/>
          <w:sz w:val="24"/>
          <w:szCs w:val="24"/>
          <w:rPrChange w:id="6206" w:author="Ольга" w:date="2021-10-18T20:53:00Z">
            <w:rPr>
              <w:b/>
            </w:rPr>
          </w:rPrChange>
        </w:rPr>
        <w:t xml:space="preserve">Времена года </w:t>
      </w:r>
    </w:p>
    <w:p w14:paraId="22EC11D7" w14:textId="77777777" w:rsidR="0051724B" w:rsidRPr="00A82833" w:rsidRDefault="0051724B" w:rsidP="0051724B">
      <w:pPr>
        <w:jc w:val="both"/>
        <w:rPr>
          <w:sz w:val="24"/>
          <w:szCs w:val="24"/>
        </w:rPr>
      </w:pPr>
      <w:r w:rsidRPr="00A82833">
        <w:rPr>
          <w:b/>
          <w:sz w:val="24"/>
          <w:szCs w:val="24"/>
          <w:lang w:val="en-US"/>
        </w:rPr>
        <w:t xml:space="preserve"> </w:t>
      </w:r>
      <w:r w:rsidRPr="00A82833">
        <w:rPr>
          <w:sz w:val="24"/>
          <w:szCs w:val="24"/>
        </w:rPr>
        <w:t>Приметы осени. Листопад.</w:t>
      </w:r>
    </w:p>
    <w:p w14:paraId="55753CD8" w14:textId="77777777" w:rsidR="0051724B" w:rsidRPr="00A82833" w:rsidRDefault="0051724B" w:rsidP="0051724B">
      <w:pPr>
        <w:jc w:val="both"/>
        <w:rPr>
          <w:sz w:val="24"/>
          <w:szCs w:val="24"/>
        </w:rPr>
      </w:pPr>
      <w:r w:rsidRPr="00A82833">
        <w:rPr>
          <w:sz w:val="24"/>
          <w:szCs w:val="24"/>
        </w:rPr>
        <w:t>Приметы зимы. Появление снежного покрова. Мороз. Метель.</w:t>
      </w:r>
    </w:p>
    <w:p w14:paraId="0DAC1F36" w14:textId="77777777" w:rsidR="0051724B" w:rsidRPr="00A82833" w:rsidRDefault="0051724B" w:rsidP="0051724B">
      <w:pPr>
        <w:jc w:val="both"/>
        <w:rPr>
          <w:sz w:val="24"/>
          <w:szCs w:val="24"/>
        </w:rPr>
      </w:pPr>
      <w:r w:rsidRPr="00A82833">
        <w:rPr>
          <w:sz w:val="24"/>
          <w:szCs w:val="24"/>
        </w:rPr>
        <w:t xml:space="preserve"> Приметы весны. Весеннее снеготаяние. Вскрытие рек. Начало сокодвижения – </w:t>
      </w:r>
    </w:p>
    <w:p w14:paraId="1F360DF2" w14:textId="77777777" w:rsidR="0051724B" w:rsidRPr="00A82833" w:rsidRDefault="0051724B" w:rsidP="0051724B">
      <w:pPr>
        <w:jc w:val="both"/>
        <w:rPr>
          <w:sz w:val="24"/>
          <w:szCs w:val="24"/>
        </w:rPr>
      </w:pPr>
      <w:r w:rsidRPr="00A82833">
        <w:rPr>
          <w:sz w:val="24"/>
          <w:szCs w:val="24"/>
        </w:rPr>
        <w:t>признак весны.</w:t>
      </w:r>
    </w:p>
    <w:p w14:paraId="77C1C0A5" w14:textId="77777777" w:rsidR="0051724B" w:rsidRPr="00A82833" w:rsidRDefault="0051724B" w:rsidP="0051724B">
      <w:pPr>
        <w:tabs>
          <w:tab w:val="num" w:pos="1080"/>
        </w:tabs>
        <w:jc w:val="both"/>
        <w:rPr>
          <w:sz w:val="24"/>
          <w:szCs w:val="24"/>
        </w:rPr>
      </w:pPr>
      <w:r w:rsidRPr="00A82833">
        <w:rPr>
          <w:sz w:val="24"/>
          <w:szCs w:val="24"/>
        </w:rPr>
        <w:t>Приметы лета. Отражение времен года в пейзажной живописи, музыке, художественной литературе.</w:t>
      </w:r>
    </w:p>
    <w:p w14:paraId="5F0881EF" w14:textId="77777777" w:rsidR="0051724B" w:rsidRPr="00A82833" w:rsidRDefault="0051724B">
      <w:pPr>
        <w:widowControl/>
        <w:numPr>
          <w:ilvl w:val="0"/>
          <w:numId w:val="116"/>
        </w:numPr>
        <w:tabs>
          <w:tab w:val="num" w:pos="284"/>
        </w:tabs>
        <w:autoSpaceDE/>
        <w:autoSpaceDN/>
        <w:ind w:left="0" w:firstLine="0"/>
        <w:contextualSpacing/>
        <w:jc w:val="both"/>
        <w:rPr>
          <w:b/>
          <w:sz w:val="24"/>
          <w:szCs w:val="24"/>
        </w:rPr>
        <w:pPrChange w:id="6207" w:author="Ольга" w:date="2021-09-09T16:10:00Z">
          <w:pPr>
            <w:widowControl/>
            <w:numPr>
              <w:numId w:val="128"/>
            </w:numPr>
            <w:tabs>
              <w:tab w:val="num" w:pos="284"/>
              <w:tab w:val="num" w:pos="720"/>
            </w:tabs>
            <w:autoSpaceDE/>
            <w:autoSpaceDN/>
            <w:ind w:left="720" w:hanging="360"/>
            <w:contextualSpacing/>
            <w:jc w:val="both"/>
          </w:pPr>
        </w:pPrChange>
      </w:pPr>
      <w:r w:rsidRPr="0075398B">
        <w:rPr>
          <w:b/>
          <w:sz w:val="24"/>
          <w:szCs w:val="24"/>
          <w:rPrChange w:id="6208" w:author="Ольга" w:date="2021-10-18T20:53:00Z">
            <w:rPr>
              <w:b/>
            </w:rPr>
          </w:rPrChange>
        </w:rPr>
        <w:t xml:space="preserve">Как ты узнаёшь мир  </w:t>
      </w:r>
    </w:p>
    <w:p w14:paraId="646DA1BD" w14:textId="77777777" w:rsidR="0051724B" w:rsidRPr="00A82833" w:rsidRDefault="0051724B" w:rsidP="0051724B">
      <w:pPr>
        <w:jc w:val="both"/>
        <w:rPr>
          <w:sz w:val="24"/>
          <w:szCs w:val="24"/>
        </w:rPr>
      </w:pPr>
      <w:r w:rsidRPr="00A82833">
        <w:rPr>
          <w:sz w:val="24"/>
          <w:szCs w:val="24"/>
        </w:rPr>
        <w:t>Органы чувств человека.</w:t>
      </w:r>
    </w:p>
    <w:p w14:paraId="5CE2A96C" w14:textId="77777777" w:rsidR="0051724B" w:rsidRPr="00A82833" w:rsidRDefault="0051724B" w:rsidP="0051724B">
      <w:pPr>
        <w:jc w:val="both"/>
        <w:rPr>
          <w:sz w:val="24"/>
          <w:szCs w:val="24"/>
        </w:rPr>
      </w:pPr>
      <w:r w:rsidRPr="00A82833">
        <w:rPr>
          <w:sz w:val="24"/>
          <w:szCs w:val="24"/>
        </w:rPr>
        <w:t>Память – хранилище опыта. Ум.</w:t>
      </w:r>
    </w:p>
    <w:p w14:paraId="7E8A854C" w14:textId="77777777" w:rsidR="0051724B" w:rsidRPr="00A82833" w:rsidRDefault="0051724B">
      <w:pPr>
        <w:widowControl/>
        <w:numPr>
          <w:ilvl w:val="0"/>
          <w:numId w:val="116"/>
        </w:numPr>
        <w:tabs>
          <w:tab w:val="num" w:pos="426"/>
        </w:tabs>
        <w:autoSpaceDE/>
        <w:autoSpaceDN/>
        <w:ind w:left="0" w:firstLine="0"/>
        <w:contextualSpacing/>
        <w:jc w:val="both"/>
        <w:rPr>
          <w:b/>
          <w:sz w:val="24"/>
          <w:szCs w:val="24"/>
        </w:rPr>
        <w:pPrChange w:id="6209" w:author="Ольга" w:date="2021-09-09T16:10:00Z">
          <w:pPr>
            <w:widowControl/>
            <w:numPr>
              <w:numId w:val="128"/>
            </w:numPr>
            <w:tabs>
              <w:tab w:val="num" w:pos="426"/>
              <w:tab w:val="num" w:pos="720"/>
            </w:tabs>
            <w:autoSpaceDE/>
            <w:autoSpaceDN/>
            <w:ind w:left="720" w:hanging="360"/>
            <w:contextualSpacing/>
            <w:jc w:val="both"/>
          </w:pPr>
        </w:pPrChange>
      </w:pPr>
      <w:r w:rsidRPr="0075398B">
        <w:rPr>
          <w:b/>
          <w:sz w:val="24"/>
          <w:szCs w:val="24"/>
          <w:rPrChange w:id="6210" w:author="Ольга" w:date="2021-10-18T20:53:00Z">
            <w:rPr>
              <w:b/>
            </w:rPr>
          </w:rPrChange>
        </w:rPr>
        <w:t xml:space="preserve">Твоя семья и друзья  </w:t>
      </w:r>
    </w:p>
    <w:p w14:paraId="2328B87C" w14:textId="77777777" w:rsidR="0051724B" w:rsidRPr="0075398B" w:rsidRDefault="0051724B" w:rsidP="0051724B">
      <w:pPr>
        <w:jc w:val="both"/>
        <w:rPr>
          <w:b/>
          <w:sz w:val="24"/>
          <w:szCs w:val="24"/>
        </w:rPr>
      </w:pPr>
      <w:r w:rsidRPr="0075398B">
        <w:rPr>
          <w:sz w:val="24"/>
          <w:szCs w:val="24"/>
          <w:rPrChange w:id="6211" w:author="Ольга" w:date="2021-10-18T20:53:00Z">
            <w:rPr/>
          </w:rPrChange>
        </w:rPr>
        <w:t xml:space="preserve"> Твоя семья и её состав.</w:t>
      </w:r>
    </w:p>
    <w:p w14:paraId="6C3A3AE5" w14:textId="77777777" w:rsidR="0051724B" w:rsidRPr="00A82833" w:rsidRDefault="0051724B" w:rsidP="0051724B">
      <w:pPr>
        <w:jc w:val="both"/>
        <w:rPr>
          <w:sz w:val="24"/>
          <w:szCs w:val="24"/>
        </w:rPr>
      </w:pPr>
      <w:r w:rsidRPr="00A82833">
        <w:rPr>
          <w:sz w:val="24"/>
          <w:szCs w:val="24"/>
        </w:rPr>
        <w:t xml:space="preserve"> </w:t>
      </w:r>
      <w:r w:rsidRPr="00A82833">
        <w:rPr>
          <w:i/>
          <w:sz w:val="24"/>
          <w:szCs w:val="24"/>
        </w:rPr>
        <w:t>Практическое занятие:</w:t>
      </w:r>
      <w:r w:rsidRPr="00A82833">
        <w:rPr>
          <w:sz w:val="24"/>
          <w:szCs w:val="24"/>
        </w:rPr>
        <w:t xml:space="preserve"> составление перечня обязанностей школьника в семье.</w:t>
      </w:r>
    </w:p>
    <w:p w14:paraId="10F258D5" w14:textId="77777777" w:rsidR="0051724B" w:rsidRPr="00A82833" w:rsidRDefault="0051724B" w:rsidP="0051724B">
      <w:pPr>
        <w:jc w:val="both"/>
        <w:rPr>
          <w:sz w:val="24"/>
          <w:szCs w:val="24"/>
        </w:rPr>
      </w:pPr>
      <w:r w:rsidRPr="00A82833">
        <w:rPr>
          <w:sz w:val="24"/>
          <w:szCs w:val="24"/>
        </w:rPr>
        <w:t xml:space="preserve">  Правила безопасного поведения в доме. Опасные и ядовитые вещества.</w:t>
      </w:r>
    </w:p>
    <w:p w14:paraId="3C469DC0" w14:textId="77777777" w:rsidR="0051724B" w:rsidRPr="00A82833" w:rsidRDefault="0051724B">
      <w:pPr>
        <w:ind w:left="-567"/>
        <w:jc w:val="both"/>
        <w:rPr>
          <w:sz w:val="24"/>
          <w:szCs w:val="24"/>
        </w:rPr>
        <w:pPrChange w:id="6212" w:author="Ольга" w:date="2021-10-18T20:53:00Z">
          <w:pPr>
            <w:jc w:val="both"/>
          </w:pPr>
        </w:pPrChange>
      </w:pPr>
      <w:r w:rsidRPr="00A82833">
        <w:rPr>
          <w:sz w:val="24"/>
          <w:szCs w:val="24"/>
        </w:rPr>
        <w:t xml:space="preserve">  Как вести себя на кухне, в ванне.</w:t>
      </w:r>
    </w:p>
    <w:p w14:paraId="7C1E9554" w14:textId="77777777" w:rsidR="0051724B" w:rsidRPr="00A82833" w:rsidRDefault="0051724B" w:rsidP="0051724B">
      <w:pPr>
        <w:jc w:val="both"/>
        <w:rPr>
          <w:sz w:val="24"/>
          <w:szCs w:val="24"/>
        </w:rPr>
      </w:pPr>
      <w:r w:rsidRPr="00A82833">
        <w:rPr>
          <w:sz w:val="24"/>
          <w:szCs w:val="24"/>
        </w:rPr>
        <w:t xml:space="preserve">  Значение общения в жизни человека.</w:t>
      </w:r>
    </w:p>
    <w:p w14:paraId="3C53BBC4" w14:textId="77777777" w:rsidR="0051724B" w:rsidRPr="00A82833" w:rsidRDefault="0051724B">
      <w:pPr>
        <w:widowControl/>
        <w:numPr>
          <w:ilvl w:val="0"/>
          <w:numId w:val="116"/>
        </w:numPr>
        <w:tabs>
          <w:tab w:val="num" w:pos="426"/>
        </w:tabs>
        <w:autoSpaceDE/>
        <w:autoSpaceDN/>
        <w:ind w:left="0" w:firstLine="0"/>
        <w:contextualSpacing/>
        <w:jc w:val="both"/>
        <w:rPr>
          <w:b/>
          <w:sz w:val="24"/>
          <w:szCs w:val="24"/>
        </w:rPr>
        <w:pPrChange w:id="6213" w:author="Ольга" w:date="2021-09-09T16:10:00Z">
          <w:pPr>
            <w:widowControl/>
            <w:numPr>
              <w:numId w:val="128"/>
            </w:numPr>
            <w:tabs>
              <w:tab w:val="num" w:pos="426"/>
              <w:tab w:val="num" w:pos="720"/>
            </w:tabs>
            <w:autoSpaceDE/>
            <w:autoSpaceDN/>
            <w:ind w:left="720" w:hanging="360"/>
            <w:contextualSpacing/>
            <w:jc w:val="both"/>
          </w:pPr>
        </w:pPrChange>
      </w:pPr>
      <w:r w:rsidRPr="0075398B">
        <w:rPr>
          <w:b/>
          <w:sz w:val="24"/>
          <w:szCs w:val="24"/>
          <w:rPrChange w:id="6214" w:author="Ольга" w:date="2021-10-18T20:53:00Z">
            <w:rPr>
              <w:b/>
            </w:rPr>
          </w:rPrChange>
        </w:rPr>
        <w:t>Что нас окружает</w:t>
      </w:r>
    </w:p>
    <w:p w14:paraId="7357189B" w14:textId="77777777" w:rsidR="0051724B" w:rsidRPr="00A82833" w:rsidRDefault="0051724B" w:rsidP="0051724B">
      <w:pPr>
        <w:jc w:val="both"/>
        <w:rPr>
          <w:sz w:val="24"/>
          <w:szCs w:val="24"/>
        </w:rPr>
      </w:pPr>
      <w:r w:rsidRPr="00A82833">
        <w:rPr>
          <w:sz w:val="24"/>
          <w:szCs w:val="24"/>
        </w:rPr>
        <w:t>Город (село) и его особенности.</w:t>
      </w:r>
    </w:p>
    <w:p w14:paraId="6F57DA4E" w14:textId="77777777" w:rsidR="0051724B" w:rsidRPr="00A82833" w:rsidRDefault="0051724B" w:rsidP="0051724B">
      <w:pPr>
        <w:jc w:val="both"/>
        <w:rPr>
          <w:sz w:val="24"/>
          <w:szCs w:val="24"/>
        </w:rPr>
      </w:pPr>
      <w:r w:rsidRPr="00A82833">
        <w:rPr>
          <w:sz w:val="24"/>
          <w:szCs w:val="24"/>
        </w:rPr>
        <w:t>Взаимосвязь людей разных профессий.</w:t>
      </w:r>
    </w:p>
    <w:p w14:paraId="185EE709" w14:textId="77777777" w:rsidR="0051724B" w:rsidRPr="00A82833" w:rsidRDefault="0051724B" w:rsidP="0051724B">
      <w:pPr>
        <w:jc w:val="both"/>
        <w:rPr>
          <w:sz w:val="24"/>
          <w:szCs w:val="24"/>
        </w:rPr>
      </w:pPr>
      <w:r w:rsidRPr="00A82833">
        <w:rPr>
          <w:sz w:val="24"/>
          <w:szCs w:val="24"/>
        </w:rPr>
        <w:t>Зависимость человека от природы.</w:t>
      </w:r>
    </w:p>
    <w:p w14:paraId="0BD21220" w14:textId="77777777" w:rsidR="0051724B" w:rsidRPr="00A82833" w:rsidRDefault="0051724B" w:rsidP="0051724B">
      <w:pPr>
        <w:jc w:val="both"/>
        <w:rPr>
          <w:sz w:val="24"/>
          <w:szCs w:val="24"/>
        </w:rPr>
      </w:pPr>
      <w:r w:rsidRPr="00A82833">
        <w:rPr>
          <w:sz w:val="24"/>
          <w:szCs w:val="24"/>
        </w:rPr>
        <w:t>Три состояния воды.</w:t>
      </w:r>
    </w:p>
    <w:p w14:paraId="150DFE8A" w14:textId="77777777" w:rsidR="0051724B" w:rsidRPr="00A82833" w:rsidRDefault="0051724B">
      <w:pPr>
        <w:widowControl/>
        <w:numPr>
          <w:ilvl w:val="0"/>
          <w:numId w:val="116"/>
        </w:numPr>
        <w:tabs>
          <w:tab w:val="num" w:pos="567"/>
        </w:tabs>
        <w:autoSpaceDE/>
        <w:autoSpaceDN/>
        <w:ind w:left="0" w:firstLine="0"/>
        <w:contextualSpacing/>
        <w:jc w:val="both"/>
        <w:rPr>
          <w:b/>
          <w:sz w:val="24"/>
          <w:szCs w:val="24"/>
        </w:rPr>
        <w:pPrChange w:id="6215" w:author="Ольга" w:date="2021-09-09T16:10:00Z">
          <w:pPr>
            <w:widowControl/>
            <w:numPr>
              <w:numId w:val="128"/>
            </w:numPr>
            <w:tabs>
              <w:tab w:val="num" w:pos="567"/>
              <w:tab w:val="num" w:pos="720"/>
            </w:tabs>
            <w:autoSpaceDE/>
            <w:autoSpaceDN/>
            <w:ind w:left="720" w:hanging="360"/>
            <w:contextualSpacing/>
            <w:jc w:val="both"/>
          </w:pPr>
        </w:pPrChange>
      </w:pPr>
      <w:r w:rsidRPr="0075398B">
        <w:rPr>
          <w:b/>
          <w:sz w:val="24"/>
          <w:szCs w:val="24"/>
          <w:rPrChange w:id="6216" w:author="Ольга" w:date="2021-10-18T20:53:00Z">
            <w:rPr>
              <w:b/>
            </w:rPr>
          </w:rPrChange>
        </w:rPr>
        <w:lastRenderedPageBreak/>
        <w:t xml:space="preserve">Живые обитатели планеты </w:t>
      </w:r>
    </w:p>
    <w:p w14:paraId="54EAAE5A" w14:textId="77777777" w:rsidR="0051724B" w:rsidRPr="00A82833" w:rsidRDefault="0051724B" w:rsidP="0051724B">
      <w:pPr>
        <w:jc w:val="both"/>
        <w:rPr>
          <w:sz w:val="24"/>
          <w:szCs w:val="24"/>
        </w:rPr>
      </w:pPr>
      <w:r w:rsidRPr="00A82833">
        <w:rPr>
          <w:sz w:val="24"/>
          <w:szCs w:val="24"/>
        </w:rPr>
        <w:t>Растения, грибы, животные, человек – живые организмы.</w:t>
      </w:r>
    </w:p>
    <w:p w14:paraId="4A2F91B4" w14:textId="77777777" w:rsidR="0051724B" w:rsidRPr="00A82833" w:rsidRDefault="0051724B" w:rsidP="0051724B">
      <w:pPr>
        <w:jc w:val="both"/>
        <w:rPr>
          <w:sz w:val="24"/>
          <w:szCs w:val="24"/>
        </w:rPr>
      </w:pPr>
      <w:r w:rsidRPr="00A82833">
        <w:rPr>
          <w:sz w:val="24"/>
          <w:szCs w:val="24"/>
        </w:rPr>
        <w:t>Сходство растений и животных.</w:t>
      </w:r>
    </w:p>
    <w:p w14:paraId="1DF58C85" w14:textId="77777777" w:rsidR="0051724B" w:rsidRPr="00A82833" w:rsidRDefault="0051724B" w:rsidP="0051724B">
      <w:pPr>
        <w:jc w:val="both"/>
        <w:rPr>
          <w:sz w:val="24"/>
          <w:szCs w:val="24"/>
        </w:rPr>
      </w:pPr>
      <w:r w:rsidRPr="00A82833">
        <w:rPr>
          <w:sz w:val="24"/>
          <w:szCs w:val="24"/>
        </w:rPr>
        <w:t xml:space="preserve">Культурные растения и домашние животные – наши друзья. Забота человека </w:t>
      </w:r>
    </w:p>
    <w:p w14:paraId="701C93E5" w14:textId="77777777" w:rsidR="0051724B" w:rsidRPr="00A82833" w:rsidRDefault="0051724B" w:rsidP="0051724B">
      <w:pPr>
        <w:jc w:val="both"/>
        <w:rPr>
          <w:sz w:val="24"/>
          <w:szCs w:val="24"/>
        </w:rPr>
      </w:pPr>
      <w:r w:rsidRPr="00A82833">
        <w:rPr>
          <w:sz w:val="24"/>
          <w:szCs w:val="24"/>
        </w:rPr>
        <w:t xml:space="preserve">о них. </w:t>
      </w:r>
    </w:p>
    <w:p w14:paraId="1362A045" w14:textId="77777777" w:rsidR="0051724B" w:rsidRPr="00A82833" w:rsidRDefault="0051724B" w:rsidP="0051724B">
      <w:pPr>
        <w:jc w:val="both"/>
        <w:rPr>
          <w:sz w:val="24"/>
          <w:szCs w:val="24"/>
        </w:rPr>
      </w:pPr>
      <w:r w:rsidRPr="00A82833">
        <w:rPr>
          <w:sz w:val="24"/>
          <w:szCs w:val="24"/>
        </w:rPr>
        <w:t>Собаки – помощники человека. Происхождение и породы собак.</w:t>
      </w:r>
    </w:p>
    <w:p w14:paraId="49AB3615" w14:textId="77777777" w:rsidR="0051724B" w:rsidRPr="00A82833" w:rsidRDefault="0051724B" w:rsidP="0051724B">
      <w:pPr>
        <w:jc w:val="both"/>
        <w:rPr>
          <w:sz w:val="24"/>
          <w:szCs w:val="24"/>
        </w:rPr>
      </w:pPr>
      <w:r w:rsidRPr="00A82833">
        <w:rPr>
          <w:sz w:val="24"/>
          <w:szCs w:val="24"/>
        </w:rPr>
        <w:t>Знакомство с назначением различных частей тела человека.</w:t>
      </w:r>
    </w:p>
    <w:p w14:paraId="48469440" w14:textId="77777777" w:rsidR="0051724B" w:rsidRPr="00A82833" w:rsidRDefault="0051724B" w:rsidP="0051724B">
      <w:pPr>
        <w:jc w:val="both"/>
        <w:rPr>
          <w:sz w:val="24"/>
          <w:szCs w:val="24"/>
        </w:rPr>
      </w:pPr>
      <w:r w:rsidRPr="00A82833">
        <w:rPr>
          <w:sz w:val="24"/>
          <w:szCs w:val="24"/>
        </w:rPr>
        <w:t>Правила поведения в природе.</w:t>
      </w:r>
    </w:p>
    <w:p w14:paraId="56B2462C" w14:textId="77777777" w:rsidR="0051724B" w:rsidRPr="00A82833" w:rsidRDefault="0051724B" w:rsidP="0051724B">
      <w:pPr>
        <w:jc w:val="both"/>
        <w:rPr>
          <w:sz w:val="24"/>
          <w:szCs w:val="24"/>
        </w:rPr>
      </w:pPr>
      <w:r w:rsidRPr="00A82833">
        <w:rPr>
          <w:sz w:val="24"/>
          <w:szCs w:val="24"/>
        </w:rPr>
        <w:t>Бережное отношение к окружающему миру.</w:t>
      </w:r>
    </w:p>
    <w:p w14:paraId="103AE78B" w14:textId="77777777" w:rsidR="0051724B" w:rsidRPr="00A82833" w:rsidRDefault="0051724B">
      <w:pPr>
        <w:widowControl/>
        <w:numPr>
          <w:ilvl w:val="0"/>
          <w:numId w:val="116"/>
        </w:numPr>
        <w:tabs>
          <w:tab w:val="num" w:pos="1080"/>
        </w:tabs>
        <w:autoSpaceDE/>
        <w:autoSpaceDN/>
        <w:ind w:left="0" w:firstLine="0"/>
        <w:contextualSpacing/>
        <w:jc w:val="both"/>
        <w:rPr>
          <w:b/>
          <w:sz w:val="24"/>
          <w:szCs w:val="24"/>
        </w:rPr>
        <w:pPrChange w:id="6217" w:author="Ольга" w:date="2021-09-09T16:10:00Z">
          <w:pPr>
            <w:widowControl/>
            <w:numPr>
              <w:numId w:val="128"/>
            </w:numPr>
            <w:tabs>
              <w:tab w:val="num" w:pos="720"/>
              <w:tab w:val="num" w:pos="1080"/>
            </w:tabs>
            <w:autoSpaceDE/>
            <w:autoSpaceDN/>
            <w:ind w:left="720" w:hanging="360"/>
            <w:contextualSpacing/>
            <w:jc w:val="both"/>
          </w:pPr>
        </w:pPrChange>
      </w:pPr>
      <w:r w:rsidRPr="0075398B">
        <w:rPr>
          <w:b/>
          <w:sz w:val="24"/>
          <w:szCs w:val="24"/>
          <w:rPrChange w:id="6218" w:author="Ольга" w:date="2021-10-18T20:53:00Z">
            <w:rPr>
              <w:b/>
            </w:rPr>
          </w:rPrChange>
        </w:rPr>
        <w:t xml:space="preserve">КТД </w:t>
      </w:r>
    </w:p>
    <w:p w14:paraId="3ED18601" w14:textId="77777777" w:rsidR="0051724B" w:rsidRPr="00A82833" w:rsidRDefault="0051724B" w:rsidP="0051724B">
      <w:pPr>
        <w:jc w:val="both"/>
        <w:rPr>
          <w:sz w:val="24"/>
          <w:szCs w:val="24"/>
        </w:rPr>
      </w:pPr>
      <w:r w:rsidRPr="00A82833">
        <w:rPr>
          <w:sz w:val="24"/>
          <w:szCs w:val="24"/>
        </w:rPr>
        <w:t>Конкурсные и развлекательные программы.</w:t>
      </w:r>
    </w:p>
    <w:p w14:paraId="070EAB49" w14:textId="77777777" w:rsidR="0051724B" w:rsidRPr="00A82833" w:rsidRDefault="0051724B" w:rsidP="0051724B">
      <w:pPr>
        <w:jc w:val="both"/>
        <w:rPr>
          <w:sz w:val="24"/>
          <w:szCs w:val="24"/>
        </w:rPr>
      </w:pPr>
      <w:r w:rsidRPr="00A82833">
        <w:rPr>
          <w:sz w:val="24"/>
          <w:szCs w:val="24"/>
        </w:rPr>
        <w:t>Свойства предметов, их части и действия с ними.</w:t>
      </w:r>
    </w:p>
    <w:p w14:paraId="58CDB79B" w14:textId="77777777" w:rsidR="0051724B" w:rsidRPr="00A82833" w:rsidRDefault="0051724B" w:rsidP="0051724B">
      <w:pPr>
        <w:jc w:val="both"/>
        <w:rPr>
          <w:sz w:val="24"/>
          <w:szCs w:val="24"/>
        </w:rPr>
      </w:pPr>
      <w:r w:rsidRPr="00A82833">
        <w:rPr>
          <w:sz w:val="24"/>
          <w:szCs w:val="24"/>
        </w:rPr>
        <w:t>Книга хранит знания и опыт людей.</w:t>
      </w:r>
    </w:p>
    <w:p w14:paraId="670995F7" w14:textId="77777777" w:rsidR="0051724B" w:rsidRPr="00A82833" w:rsidRDefault="0051724B" w:rsidP="0051724B">
      <w:pPr>
        <w:jc w:val="both"/>
        <w:rPr>
          <w:sz w:val="24"/>
          <w:szCs w:val="24"/>
        </w:rPr>
      </w:pPr>
      <w:r w:rsidRPr="00A82833">
        <w:rPr>
          <w:sz w:val="24"/>
          <w:szCs w:val="24"/>
        </w:rPr>
        <w:t>Правила безопасного поведения на улице.</w:t>
      </w:r>
    </w:p>
    <w:p w14:paraId="75CB0AB4" w14:textId="77777777" w:rsidR="0051724B" w:rsidRPr="00A82833" w:rsidRDefault="0051724B">
      <w:pPr>
        <w:widowControl/>
        <w:numPr>
          <w:ilvl w:val="0"/>
          <w:numId w:val="116"/>
        </w:numPr>
        <w:tabs>
          <w:tab w:val="num" w:pos="1080"/>
        </w:tabs>
        <w:autoSpaceDE/>
        <w:autoSpaceDN/>
        <w:ind w:left="0" w:firstLine="0"/>
        <w:contextualSpacing/>
        <w:jc w:val="both"/>
        <w:rPr>
          <w:b/>
          <w:sz w:val="24"/>
          <w:szCs w:val="24"/>
        </w:rPr>
        <w:pPrChange w:id="6219" w:author="Ольга" w:date="2021-09-09T16:10:00Z">
          <w:pPr>
            <w:widowControl/>
            <w:numPr>
              <w:numId w:val="128"/>
            </w:numPr>
            <w:tabs>
              <w:tab w:val="num" w:pos="720"/>
              <w:tab w:val="num" w:pos="1080"/>
            </w:tabs>
            <w:autoSpaceDE/>
            <w:autoSpaceDN/>
            <w:ind w:left="720" w:hanging="360"/>
            <w:contextualSpacing/>
            <w:jc w:val="both"/>
          </w:pPr>
        </w:pPrChange>
      </w:pPr>
      <w:r w:rsidRPr="0075398B">
        <w:rPr>
          <w:b/>
          <w:sz w:val="24"/>
          <w:szCs w:val="24"/>
          <w:rPrChange w:id="6220" w:author="Ольга" w:date="2021-10-18T20:53:00Z">
            <w:rPr>
              <w:b/>
            </w:rPr>
          </w:rPrChange>
        </w:rPr>
        <w:t xml:space="preserve">Итоговое занятие. </w:t>
      </w:r>
    </w:p>
    <w:p w14:paraId="0966A3C4" w14:textId="77777777" w:rsidR="0051724B" w:rsidRPr="00A82833" w:rsidDel="0075398B" w:rsidRDefault="0051724B" w:rsidP="0051724B">
      <w:pPr>
        <w:jc w:val="both"/>
        <w:rPr>
          <w:del w:id="6221" w:author="Ольга" w:date="2021-10-18T20:53:00Z"/>
          <w:sz w:val="24"/>
          <w:szCs w:val="24"/>
        </w:rPr>
      </w:pPr>
      <w:r w:rsidRPr="00A82833">
        <w:rPr>
          <w:sz w:val="24"/>
          <w:szCs w:val="24"/>
        </w:rPr>
        <w:t>Игра «Поле чудес»</w:t>
      </w:r>
    </w:p>
    <w:p w14:paraId="41A539CB" w14:textId="77777777" w:rsidR="0051724B" w:rsidRPr="00A82833" w:rsidRDefault="0051724B" w:rsidP="0051724B">
      <w:pPr>
        <w:jc w:val="both"/>
        <w:rPr>
          <w:sz w:val="24"/>
          <w:szCs w:val="24"/>
        </w:rPr>
      </w:pPr>
      <w:del w:id="6222" w:author="Ольга" w:date="2021-10-18T20:53:00Z">
        <w:r w:rsidRPr="00A82833" w:rsidDel="0075398B">
          <w:rPr>
            <w:sz w:val="24"/>
            <w:szCs w:val="24"/>
          </w:rPr>
          <w:delText xml:space="preserve">       </w:delText>
        </w:r>
      </w:del>
    </w:p>
    <w:p w14:paraId="7AA7054C" w14:textId="6C40E65E" w:rsidR="0051724B" w:rsidRPr="0075398B" w:rsidRDefault="0051724B" w:rsidP="0051724B">
      <w:pPr>
        <w:outlineLvl w:val="2"/>
        <w:rPr>
          <w:b/>
          <w:bCs/>
          <w:i/>
          <w:sz w:val="24"/>
          <w:szCs w:val="24"/>
          <w:rPrChange w:id="6223" w:author="Ольга" w:date="2021-10-18T20:53:00Z">
            <w:rPr>
              <w:b/>
              <w:bCs/>
              <w:i/>
              <w:sz w:val="26"/>
              <w:szCs w:val="26"/>
            </w:rPr>
          </w:rPrChange>
        </w:rPr>
      </w:pPr>
      <w:r w:rsidRPr="0075398B">
        <w:rPr>
          <w:b/>
          <w:bCs/>
          <w:i/>
          <w:sz w:val="24"/>
          <w:szCs w:val="24"/>
          <w:rPrChange w:id="6224" w:author="Ольга" w:date="2021-10-18T20:53:00Z">
            <w:rPr>
              <w:b/>
              <w:bCs/>
              <w:i/>
              <w:sz w:val="26"/>
              <w:szCs w:val="26"/>
            </w:rPr>
          </w:rPrChange>
        </w:rPr>
        <w:t>Общеинтеллектуальная деятельность: «Счастливый английский»</w:t>
      </w:r>
    </w:p>
    <w:p w14:paraId="74832BAB" w14:textId="77777777" w:rsidR="0051724B" w:rsidRPr="0075398B" w:rsidRDefault="0051724B" w:rsidP="0051724B">
      <w:pPr>
        <w:widowControl/>
        <w:autoSpaceDE/>
        <w:autoSpaceDN/>
        <w:spacing w:line="276" w:lineRule="auto"/>
        <w:ind w:firstLine="720"/>
        <w:jc w:val="both"/>
        <w:rPr>
          <w:sz w:val="24"/>
          <w:szCs w:val="24"/>
          <w:lang w:bidi="ar-SA"/>
        </w:rPr>
      </w:pPr>
      <w:r w:rsidRPr="0075398B">
        <w:rPr>
          <w:sz w:val="24"/>
          <w:szCs w:val="24"/>
          <w:lang w:bidi="ar-SA"/>
        </w:rPr>
        <w:t>Рабочая программа курса внеурочной деятельности «Английский – окно в мир» имеет общеинтеллектуальную направленность, составлена с учетом требований федеральных государственных стандартов второго поколения и соответствует возрастным особенностям младшего школьника.</w:t>
      </w:r>
    </w:p>
    <w:p w14:paraId="672F3116" w14:textId="77777777" w:rsidR="0051724B" w:rsidRPr="0075398B" w:rsidRDefault="0051724B" w:rsidP="0051724B">
      <w:pPr>
        <w:widowControl/>
        <w:autoSpaceDE/>
        <w:autoSpaceDN/>
        <w:spacing w:line="276" w:lineRule="auto"/>
        <w:jc w:val="both"/>
        <w:rPr>
          <w:sz w:val="24"/>
          <w:szCs w:val="24"/>
        </w:rPr>
      </w:pPr>
      <w:r w:rsidRPr="0075398B">
        <w:rPr>
          <w:sz w:val="24"/>
          <w:szCs w:val="24"/>
          <w:lang w:bidi="ar-SA"/>
        </w:rPr>
        <w:t xml:space="preserve">           </w:t>
      </w:r>
      <w:r w:rsidRPr="0075398B">
        <w:rPr>
          <w:sz w:val="24"/>
          <w:szCs w:val="24"/>
        </w:rPr>
        <w:t xml:space="preserve">Данная программа призвана обеспечить усвоение учащимися базовых основ английского языка и представляет собой систему обучения учащихся 1 класса, подготавливающую их для дальнейшего изучения иностранного языка. При ее составлении были учтены возрастные особенности учащихся.  </w:t>
      </w:r>
    </w:p>
    <w:p w14:paraId="187AFD79" w14:textId="77777777" w:rsidR="0051724B" w:rsidRPr="0075398B" w:rsidRDefault="0051724B" w:rsidP="0051724B">
      <w:pPr>
        <w:spacing w:line="276" w:lineRule="auto"/>
        <w:jc w:val="both"/>
        <w:rPr>
          <w:sz w:val="24"/>
          <w:szCs w:val="24"/>
        </w:rPr>
      </w:pPr>
      <w:r w:rsidRPr="0075398B">
        <w:rPr>
          <w:sz w:val="24"/>
          <w:szCs w:val="24"/>
          <w:lang w:bidi="ar-SA"/>
        </w:rPr>
        <w:t xml:space="preserve">             </w:t>
      </w:r>
      <w:r w:rsidRPr="0075398B">
        <w:rPr>
          <w:sz w:val="24"/>
          <w:szCs w:val="24"/>
        </w:rPr>
        <w:t>Особенностью данной программы является широкое использование игр для обучения иностранному языку. Каждое занятие строится как занятие общения, максимально приближенный к естественному общению, чтобы дети как можно раньше почувствовали результат своих усилий. Для создания коммуникативной обстановки на занятиях немаловажную роль играет поддержка высокой активности каждого ребенка.</w:t>
      </w:r>
    </w:p>
    <w:p w14:paraId="415AD4B0" w14:textId="77777777" w:rsidR="0051724B" w:rsidRPr="0075398B" w:rsidRDefault="0051724B" w:rsidP="0051724B">
      <w:pPr>
        <w:adjustRightInd w:val="0"/>
        <w:jc w:val="both"/>
        <w:rPr>
          <w:b/>
          <w:bCs/>
          <w:sz w:val="24"/>
          <w:szCs w:val="24"/>
        </w:rPr>
      </w:pPr>
      <w:r w:rsidRPr="0075398B">
        <w:rPr>
          <w:b/>
          <w:bCs/>
          <w:sz w:val="24"/>
          <w:szCs w:val="24"/>
        </w:rPr>
        <w:t>1 класс (33 часа).</w:t>
      </w:r>
    </w:p>
    <w:p w14:paraId="549E3396" w14:textId="77777777" w:rsidR="0051724B" w:rsidRPr="0075398B" w:rsidRDefault="0051724B" w:rsidP="0051724B">
      <w:pPr>
        <w:widowControl/>
        <w:autoSpaceDE/>
        <w:autoSpaceDN/>
        <w:spacing w:line="276" w:lineRule="auto"/>
        <w:jc w:val="both"/>
        <w:rPr>
          <w:sz w:val="24"/>
          <w:szCs w:val="24"/>
          <w:lang w:bidi="ar-SA"/>
        </w:rPr>
      </w:pPr>
      <w:r w:rsidRPr="0075398B">
        <w:rPr>
          <w:b/>
          <w:sz w:val="24"/>
          <w:szCs w:val="24"/>
          <w:lang w:bidi="ar-SA"/>
        </w:rPr>
        <w:t>Давайте познакомимся</w:t>
      </w:r>
      <w:r w:rsidRPr="0075398B">
        <w:rPr>
          <w:sz w:val="24"/>
          <w:szCs w:val="24"/>
          <w:lang w:bidi="ar-SA"/>
        </w:rPr>
        <w:t>: слушают рассказ учителя, отвечают на вопросы учителя</w:t>
      </w:r>
    </w:p>
    <w:p w14:paraId="542DDE8D" w14:textId="77777777" w:rsidR="0051724B" w:rsidRPr="0075398B" w:rsidRDefault="0051724B" w:rsidP="0051724B">
      <w:pPr>
        <w:widowControl/>
        <w:autoSpaceDE/>
        <w:autoSpaceDN/>
        <w:spacing w:line="276" w:lineRule="auto"/>
        <w:jc w:val="both"/>
        <w:rPr>
          <w:sz w:val="24"/>
          <w:szCs w:val="24"/>
          <w:lang w:bidi="ar-SA"/>
        </w:rPr>
      </w:pPr>
      <w:r w:rsidRPr="0075398B">
        <w:rPr>
          <w:sz w:val="24"/>
          <w:szCs w:val="24"/>
          <w:lang w:bidi="ar-SA"/>
        </w:rPr>
        <w:t>Соблюдать правильное ударение в словах и фразах, интонацию в целом.</w:t>
      </w:r>
    </w:p>
    <w:p w14:paraId="7EBFB7FC" w14:textId="77777777" w:rsidR="0051724B" w:rsidRPr="0075398B" w:rsidRDefault="0051724B" w:rsidP="0051724B">
      <w:pPr>
        <w:widowControl/>
        <w:autoSpaceDE/>
        <w:autoSpaceDN/>
        <w:spacing w:line="276" w:lineRule="auto"/>
        <w:jc w:val="both"/>
        <w:rPr>
          <w:sz w:val="24"/>
          <w:szCs w:val="24"/>
          <w:lang w:bidi="ar-SA"/>
        </w:rPr>
      </w:pPr>
      <w:r w:rsidRPr="0075398B">
        <w:rPr>
          <w:sz w:val="24"/>
          <w:szCs w:val="24"/>
          <w:lang w:bidi="ar-SA"/>
        </w:rPr>
        <w:t>Соблюдать правильное ударение в словах и фразах, интонацию в целом. Воспроизводят наизусть текст песни. Воспроизводить графически и каллиграфически корректно букву английского алфавита полупечатным шрифтом</w:t>
      </w:r>
    </w:p>
    <w:p w14:paraId="1C024CEA" w14:textId="77777777" w:rsidR="0051724B" w:rsidRPr="0075398B" w:rsidRDefault="0051724B" w:rsidP="0051724B">
      <w:pPr>
        <w:widowControl/>
        <w:autoSpaceDE/>
        <w:autoSpaceDN/>
        <w:spacing w:line="276" w:lineRule="auto"/>
        <w:jc w:val="both"/>
        <w:rPr>
          <w:sz w:val="24"/>
          <w:szCs w:val="24"/>
          <w:lang w:bidi="ar-SA"/>
        </w:rPr>
      </w:pPr>
      <w:r w:rsidRPr="0075398B">
        <w:rPr>
          <w:b/>
          <w:sz w:val="24"/>
          <w:szCs w:val="24"/>
          <w:lang w:bidi="ar-SA"/>
        </w:rPr>
        <w:t>Я и мои друзья:</w:t>
      </w:r>
      <w:r w:rsidRPr="0075398B">
        <w:rPr>
          <w:sz w:val="24"/>
          <w:szCs w:val="24"/>
        </w:rPr>
        <w:t xml:space="preserve"> </w:t>
      </w:r>
      <w:r w:rsidRPr="0075398B">
        <w:rPr>
          <w:sz w:val="24"/>
          <w:szCs w:val="24"/>
          <w:lang w:bidi="ar-SA"/>
        </w:rPr>
        <w:t xml:space="preserve">воспринимать на слух и понимать речь учителя и </w:t>
      </w:r>
    </w:p>
    <w:p w14:paraId="1F4D64FB" w14:textId="77777777" w:rsidR="0051724B" w:rsidRPr="0075398B" w:rsidRDefault="0051724B" w:rsidP="0051724B">
      <w:pPr>
        <w:widowControl/>
        <w:autoSpaceDE/>
        <w:autoSpaceDN/>
        <w:spacing w:line="276" w:lineRule="auto"/>
        <w:jc w:val="both"/>
        <w:rPr>
          <w:sz w:val="24"/>
          <w:szCs w:val="24"/>
          <w:lang w:bidi="ar-SA"/>
        </w:rPr>
      </w:pPr>
      <w:r w:rsidRPr="0075398B">
        <w:rPr>
          <w:sz w:val="24"/>
          <w:szCs w:val="24"/>
          <w:lang w:bidi="ar-SA"/>
        </w:rPr>
        <w:t>одноклассников. Оперировать активной лексикой в процессе общения. Воспроизводить графически и каллиграфически корректно букву английского алфавита полупечатным шрифтом</w:t>
      </w:r>
    </w:p>
    <w:p w14:paraId="7727BEF5" w14:textId="77777777" w:rsidR="0051724B" w:rsidRPr="0075398B" w:rsidRDefault="0051724B" w:rsidP="0051724B">
      <w:pPr>
        <w:widowControl/>
        <w:autoSpaceDE/>
        <w:autoSpaceDN/>
        <w:spacing w:line="276" w:lineRule="auto"/>
        <w:jc w:val="both"/>
        <w:rPr>
          <w:sz w:val="24"/>
          <w:szCs w:val="24"/>
          <w:lang w:bidi="ar-SA"/>
        </w:rPr>
      </w:pPr>
      <w:r w:rsidRPr="0075398B">
        <w:rPr>
          <w:b/>
          <w:sz w:val="24"/>
          <w:szCs w:val="24"/>
          <w:lang w:bidi="ar-SA"/>
        </w:rPr>
        <w:t>Моя семья</w:t>
      </w:r>
      <w:r w:rsidRPr="0075398B">
        <w:rPr>
          <w:sz w:val="24"/>
          <w:szCs w:val="24"/>
          <w:lang w:bidi="ar-SA"/>
        </w:rPr>
        <w:t>:</w:t>
      </w:r>
      <w:r w:rsidRPr="0075398B">
        <w:rPr>
          <w:sz w:val="24"/>
          <w:szCs w:val="24"/>
        </w:rPr>
        <w:t xml:space="preserve"> </w:t>
      </w:r>
      <w:r w:rsidRPr="0075398B">
        <w:rPr>
          <w:sz w:val="24"/>
          <w:szCs w:val="24"/>
          <w:lang w:bidi="ar-SA"/>
        </w:rPr>
        <w:t>представляют членов своей семьи. Соблюдать правильное ударение в словах и фразах, интонацию в целом. Воспроизводить графически и каллиграфически корректно букву английского алфавита полупечатным шрифтом, обращают особое внимание на интонацию в вопросительных предложениях. Воспринимают на слух текст, построенный на изученном материале. Воспроизводят  графически и каллиграфически корректно букву английского алфавита полупечатным шрифтом</w:t>
      </w:r>
    </w:p>
    <w:p w14:paraId="4AD5ABAC" w14:textId="77777777" w:rsidR="0051724B" w:rsidRPr="0075398B" w:rsidRDefault="0051724B" w:rsidP="0051724B">
      <w:pPr>
        <w:widowControl/>
        <w:autoSpaceDE/>
        <w:autoSpaceDN/>
        <w:spacing w:line="276" w:lineRule="auto"/>
        <w:jc w:val="both"/>
        <w:rPr>
          <w:sz w:val="24"/>
          <w:szCs w:val="24"/>
          <w:lang w:bidi="ar-SA"/>
        </w:rPr>
      </w:pPr>
      <w:r w:rsidRPr="0075398B">
        <w:rPr>
          <w:b/>
          <w:sz w:val="24"/>
          <w:szCs w:val="24"/>
          <w:lang w:bidi="ar-SA"/>
        </w:rPr>
        <w:t>Мои игрушки:</w:t>
      </w:r>
      <w:r w:rsidRPr="0075398B">
        <w:rPr>
          <w:sz w:val="24"/>
          <w:szCs w:val="24"/>
        </w:rPr>
        <w:t xml:space="preserve"> </w:t>
      </w:r>
      <w:r w:rsidRPr="0075398B">
        <w:rPr>
          <w:sz w:val="24"/>
          <w:szCs w:val="24"/>
          <w:lang w:bidi="ar-SA"/>
        </w:rPr>
        <w:t>учат новые лексические единицы. Воспроизводить графически и каллиграфически корректно букву английского алфавита полупечатным шрифтом</w:t>
      </w:r>
    </w:p>
    <w:p w14:paraId="0227CA44" w14:textId="77777777" w:rsidR="0051724B" w:rsidRPr="0075398B" w:rsidRDefault="0051724B" w:rsidP="0051724B">
      <w:pPr>
        <w:widowControl/>
        <w:autoSpaceDE/>
        <w:autoSpaceDN/>
        <w:spacing w:line="276" w:lineRule="auto"/>
        <w:jc w:val="both"/>
        <w:rPr>
          <w:sz w:val="24"/>
          <w:szCs w:val="24"/>
          <w:lang w:bidi="ar-SA"/>
        </w:rPr>
      </w:pPr>
      <w:r w:rsidRPr="0075398B">
        <w:rPr>
          <w:sz w:val="24"/>
          <w:szCs w:val="24"/>
          <w:lang w:bidi="ar-SA"/>
        </w:rPr>
        <w:lastRenderedPageBreak/>
        <w:t>Употребляют числительные от 1 до 10 и используют существительные в единственном и множественном числе. Воспроизводят графически и каллиграфически корректно букву английского алфавита полупечатным шрифтом</w:t>
      </w:r>
    </w:p>
    <w:p w14:paraId="4B8751F1" w14:textId="77777777" w:rsidR="0051724B" w:rsidRPr="0075398B" w:rsidRDefault="0051724B" w:rsidP="0051724B">
      <w:pPr>
        <w:widowControl/>
        <w:autoSpaceDE/>
        <w:autoSpaceDN/>
        <w:spacing w:line="276" w:lineRule="auto"/>
        <w:jc w:val="both"/>
        <w:rPr>
          <w:b/>
          <w:sz w:val="24"/>
          <w:szCs w:val="24"/>
          <w:lang w:bidi="ar-SA"/>
        </w:rPr>
      </w:pPr>
      <w:r w:rsidRPr="0075398B">
        <w:rPr>
          <w:b/>
          <w:sz w:val="24"/>
          <w:szCs w:val="24"/>
          <w:lang w:bidi="ar-SA"/>
        </w:rPr>
        <w:t>Повторение</w:t>
      </w:r>
    </w:p>
    <w:p w14:paraId="215F7015" w14:textId="4B1B1846" w:rsidR="0051724B" w:rsidRPr="0075398B" w:rsidRDefault="0051724B" w:rsidP="002F01EC">
      <w:pPr>
        <w:outlineLvl w:val="2"/>
        <w:rPr>
          <w:b/>
          <w:bCs/>
          <w:i/>
          <w:sz w:val="24"/>
          <w:szCs w:val="24"/>
          <w:rPrChange w:id="6225" w:author="Ольга" w:date="2021-10-18T20:53:00Z">
            <w:rPr>
              <w:b/>
              <w:bCs/>
              <w:i/>
              <w:sz w:val="26"/>
              <w:szCs w:val="26"/>
            </w:rPr>
          </w:rPrChange>
        </w:rPr>
      </w:pPr>
      <w:r w:rsidRPr="0075398B">
        <w:rPr>
          <w:b/>
          <w:bCs/>
          <w:i/>
          <w:sz w:val="24"/>
          <w:szCs w:val="24"/>
          <w:rPrChange w:id="6226" w:author="Ольга" w:date="2021-10-18T20:53:00Z">
            <w:rPr>
              <w:b/>
              <w:bCs/>
              <w:i/>
              <w:sz w:val="26"/>
              <w:szCs w:val="26"/>
            </w:rPr>
          </w:rPrChange>
        </w:rPr>
        <w:t xml:space="preserve"> Общеинтеллектуальная деятельность: «Клуб  «Эрудит»</w:t>
      </w:r>
    </w:p>
    <w:p w14:paraId="655BA4D3" w14:textId="77777777" w:rsidR="0051724B" w:rsidRPr="00A82833" w:rsidRDefault="0051724B" w:rsidP="0051724B">
      <w:pPr>
        <w:adjustRightInd w:val="0"/>
        <w:jc w:val="both"/>
        <w:rPr>
          <w:b/>
          <w:bCs/>
          <w:sz w:val="24"/>
          <w:szCs w:val="24"/>
        </w:rPr>
      </w:pPr>
      <w:r w:rsidRPr="00A82833">
        <w:rPr>
          <w:b/>
          <w:bCs/>
          <w:sz w:val="24"/>
          <w:szCs w:val="24"/>
        </w:rPr>
        <w:t>1 класс (33 часа).</w:t>
      </w:r>
    </w:p>
    <w:p w14:paraId="07CF32A2" w14:textId="77777777" w:rsidR="0051724B" w:rsidRPr="00A82833" w:rsidRDefault="0051724B" w:rsidP="0051724B">
      <w:pPr>
        <w:adjustRightInd w:val="0"/>
        <w:jc w:val="both"/>
        <w:rPr>
          <w:sz w:val="24"/>
          <w:szCs w:val="24"/>
        </w:rPr>
      </w:pPr>
      <w:r w:rsidRPr="00A82833">
        <w:rPr>
          <w:sz w:val="24"/>
          <w:szCs w:val="24"/>
        </w:rPr>
        <w:tab/>
        <w:t>Занятия в рамках тренинга развития исследовательских способностей начинаются не с начала учебного года, а только со второй четверти. Дети к этому времени в основном адаптировались к школе и освоили ряд общих учебных навыков (начинают читать, писать, считать и др.).</w:t>
      </w:r>
    </w:p>
    <w:p w14:paraId="32D62D9F" w14:textId="77777777" w:rsidR="0051724B" w:rsidRPr="00A82833" w:rsidRDefault="0051724B" w:rsidP="0051724B">
      <w:pPr>
        <w:adjustRightInd w:val="0"/>
        <w:ind w:firstLine="708"/>
        <w:jc w:val="both"/>
        <w:rPr>
          <w:sz w:val="24"/>
          <w:szCs w:val="24"/>
        </w:rPr>
      </w:pPr>
      <w:r w:rsidRPr="00A82833">
        <w:rPr>
          <w:sz w:val="24"/>
          <w:szCs w:val="24"/>
        </w:rPr>
        <w:t>Самостоятельная исследовательская практика в первом классе не  предусмотрена (это возможно только для одарённых детей). Правда программой предусматриваются часы на индивидуальную учебно-исследовательскую работу. Она выполняется ребёнком с высокой долей самостоятельности, но при участии педагога.</w:t>
      </w:r>
    </w:p>
    <w:p w14:paraId="5DA0EC26" w14:textId="77777777" w:rsidR="0051724B" w:rsidRPr="00A82833" w:rsidRDefault="0051724B" w:rsidP="0051724B">
      <w:pPr>
        <w:adjustRightInd w:val="0"/>
        <w:jc w:val="both"/>
        <w:rPr>
          <w:sz w:val="24"/>
          <w:szCs w:val="24"/>
        </w:rPr>
      </w:pPr>
      <w:r w:rsidRPr="00A82833">
        <w:rPr>
          <w:sz w:val="24"/>
          <w:szCs w:val="24"/>
        </w:rPr>
        <w:tab/>
        <w:t xml:space="preserve">Результаты собственной исследовательской работы первоклассник представляет только на мини-конференциях и семинарах, проводимых после различных экспресс-исследований. </w:t>
      </w:r>
    </w:p>
    <w:p w14:paraId="01906146" w14:textId="77777777" w:rsidR="0051724B" w:rsidRPr="00A82833" w:rsidRDefault="0051724B" w:rsidP="0051724B">
      <w:pPr>
        <w:adjustRightInd w:val="0"/>
        <w:jc w:val="both"/>
        <w:rPr>
          <w:iCs/>
          <w:sz w:val="24"/>
          <w:szCs w:val="24"/>
        </w:rPr>
      </w:pPr>
      <w:r w:rsidRPr="00A82833">
        <w:rPr>
          <w:iCs/>
          <w:sz w:val="24"/>
          <w:szCs w:val="24"/>
        </w:rPr>
        <w:t>Подпрограмма «Тренинг».(12 часов)</w:t>
      </w:r>
    </w:p>
    <w:p w14:paraId="1AF06A63" w14:textId="77777777" w:rsidR="0051724B" w:rsidRPr="00A82833" w:rsidRDefault="0051724B" w:rsidP="0051724B">
      <w:pPr>
        <w:adjustRightInd w:val="0"/>
        <w:jc w:val="both"/>
        <w:rPr>
          <w:iCs/>
          <w:sz w:val="24"/>
          <w:szCs w:val="24"/>
        </w:rPr>
      </w:pPr>
      <w:r w:rsidRPr="00A82833">
        <w:rPr>
          <w:iCs/>
          <w:sz w:val="24"/>
          <w:szCs w:val="24"/>
        </w:rPr>
        <w:t>Подпрограмма «Исследовательская практика» (15 часов)</w:t>
      </w:r>
    </w:p>
    <w:p w14:paraId="142E1509" w14:textId="77777777" w:rsidR="0051724B" w:rsidRPr="00A82833" w:rsidRDefault="0051724B" w:rsidP="0051724B">
      <w:pPr>
        <w:adjustRightInd w:val="0"/>
        <w:jc w:val="both"/>
        <w:rPr>
          <w:iCs/>
          <w:sz w:val="24"/>
          <w:szCs w:val="24"/>
        </w:rPr>
      </w:pPr>
      <w:r w:rsidRPr="00A82833">
        <w:rPr>
          <w:iCs/>
          <w:sz w:val="24"/>
          <w:szCs w:val="24"/>
        </w:rPr>
        <w:t>Подпрограмма «Мониторинг» (6 часов).</w:t>
      </w:r>
    </w:p>
    <w:p w14:paraId="46E9BAAC" w14:textId="77777777" w:rsidR="0051724B" w:rsidRPr="00A82833" w:rsidRDefault="0051724B" w:rsidP="0051724B">
      <w:pPr>
        <w:adjustRightInd w:val="0"/>
        <w:ind w:firstLine="708"/>
        <w:jc w:val="both"/>
        <w:rPr>
          <w:i/>
          <w:iCs/>
          <w:sz w:val="24"/>
          <w:szCs w:val="24"/>
        </w:rPr>
      </w:pPr>
      <w:r w:rsidRPr="00A82833">
        <w:rPr>
          <w:sz w:val="24"/>
          <w:szCs w:val="24"/>
        </w:rPr>
        <w:t xml:space="preserve"> </w:t>
      </w:r>
    </w:p>
    <w:p w14:paraId="0FAB23C1" w14:textId="77777777" w:rsidR="0051724B" w:rsidRPr="00A82833" w:rsidRDefault="0051724B" w:rsidP="0051724B">
      <w:pPr>
        <w:adjustRightInd w:val="0"/>
        <w:jc w:val="both"/>
        <w:rPr>
          <w:b/>
          <w:bCs/>
          <w:sz w:val="24"/>
          <w:szCs w:val="24"/>
        </w:rPr>
      </w:pPr>
      <w:r w:rsidRPr="00A82833">
        <w:rPr>
          <w:b/>
          <w:bCs/>
          <w:sz w:val="24"/>
          <w:szCs w:val="24"/>
        </w:rPr>
        <w:t>2 класс (34 часа)</w:t>
      </w:r>
    </w:p>
    <w:p w14:paraId="33875504" w14:textId="77777777" w:rsidR="0051724B" w:rsidRPr="00A82833" w:rsidRDefault="0051724B" w:rsidP="0051724B">
      <w:pPr>
        <w:adjustRightInd w:val="0"/>
        <w:ind w:firstLine="708"/>
        <w:jc w:val="both"/>
        <w:rPr>
          <w:sz w:val="24"/>
          <w:szCs w:val="24"/>
        </w:rPr>
      </w:pPr>
      <w:r w:rsidRPr="00A82833">
        <w:rPr>
          <w:sz w:val="24"/>
          <w:szCs w:val="24"/>
        </w:rPr>
        <w:t xml:space="preserve">Во втором классе программа тренинговых занятий делится на две самостоятельные части – два цикла, одна часть реализуется в первой четверти, втора в третьей </w:t>
      </w:r>
      <w:proofErr w:type="gramStart"/>
      <w:r w:rsidRPr="00A82833">
        <w:rPr>
          <w:sz w:val="24"/>
          <w:szCs w:val="24"/>
        </w:rPr>
        <w:t xml:space="preserve">( </w:t>
      </w:r>
      <w:proofErr w:type="gramEnd"/>
      <w:r w:rsidRPr="00A82833">
        <w:rPr>
          <w:sz w:val="24"/>
          <w:szCs w:val="24"/>
        </w:rPr>
        <w:t>во второй и четвёртой четвертях делаются перерывы). Каждая из этих частей планируется как относительно автономная и цельная.</w:t>
      </w:r>
    </w:p>
    <w:p w14:paraId="69D5533E" w14:textId="77777777" w:rsidR="0051724B" w:rsidRPr="00A82833" w:rsidRDefault="0051724B" w:rsidP="0051724B">
      <w:pPr>
        <w:adjustRightInd w:val="0"/>
        <w:jc w:val="both"/>
        <w:rPr>
          <w:sz w:val="24"/>
          <w:szCs w:val="24"/>
        </w:rPr>
      </w:pPr>
      <w:r w:rsidRPr="00A82833">
        <w:rPr>
          <w:sz w:val="24"/>
          <w:szCs w:val="24"/>
        </w:rPr>
        <w:tab/>
        <w:t>Во втором классе все дети (не только одарённые), должны быть включены в самостоятельную исследовательскую практику.</w:t>
      </w:r>
    </w:p>
    <w:p w14:paraId="37E754BB" w14:textId="77777777" w:rsidR="0051724B" w:rsidRPr="00A82833" w:rsidRDefault="0051724B" w:rsidP="0051724B">
      <w:pPr>
        <w:adjustRightInd w:val="0"/>
        <w:jc w:val="both"/>
        <w:rPr>
          <w:sz w:val="24"/>
          <w:szCs w:val="24"/>
        </w:rPr>
      </w:pPr>
      <w:r w:rsidRPr="00A82833">
        <w:rPr>
          <w:sz w:val="24"/>
          <w:szCs w:val="24"/>
        </w:rPr>
        <w:tab/>
        <w:t>Результаты собственной исследовательской работы второклассники впервые будут представлять на специально организованных «конкурсных» защитах исследовательских работ и творческих проектов.</w:t>
      </w:r>
    </w:p>
    <w:p w14:paraId="40AA504B" w14:textId="77777777" w:rsidR="0051724B" w:rsidRPr="00A82833" w:rsidRDefault="0051724B" w:rsidP="0051724B">
      <w:pPr>
        <w:adjustRightInd w:val="0"/>
        <w:jc w:val="both"/>
        <w:rPr>
          <w:sz w:val="24"/>
          <w:szCs w:val="24"/>
        </w:rPr>
      </w:pPr>
      <w:r w:rsidRPr="00A82833">
        <w:rPr>
          <w:sz w:val="24"/>
          <w:szCs w:val="24"/>
        </w:rPr>
        <w:tab/>
        <w:t>Очень важно учесть, что дети в силу разности темпераментов и характеров, особенностей когнитивного развития и специфики темы будут работать с разной скоростью. Кто-то уже через неделю заявит, что он готов доложить результаты своих изысканий, а кто-то «созреет» лишь к концу учебного года. Этого не следует бояться, надо позволить каждому ребёнку работать в том темпе, который ему свойственен. При этом надо бороться с попытками представить некачественные, не доведённые до конца работы и с попытками искусственного затягивани</w:t>
      </w:r>
      <w:proofErr w:type="gramStart"/>
      <w:r w:rsidRPr="00A82833">
        <w:rPr>
          <w:sz w:val="24"/>
          <w:szCs w:val="24"/>
        </w:rPr>
        <w:t>я(</w:t>
      </w:r>
      <w:proofErr w:type="gramEnd"/>
      <w:r w:rsidRPr="00A82833">
        <w:rPr>
          <w:sz w:val="24"/>
          <w:szCs w:val="24"/>
        </w:rPr>
        <w:t xml:space="preserve"> что встречается крайне редко).</w:t>
      </w:r>
    </w:p>
    <w:p w14:paraId="60D71639" w14:textId="77777777" w:rsidR="0051724B" w:rsidRPr="00A82833" w:rsidRDefault="0051724B" w:rsidP="0051724B">
      <w:pPr>
        <w:adjustRightInd w:val="0"/>
        <w:rPr>
          <w:iCs/>
          <w:sz w:val="24"/>
          <w:szCs w:val="24"/>
        </w:rPr>
      </w:pPr>
      <w:r w:rsidRPr="00A82833">
        <w:rPr>
          <w:iCs/>
          <w:sz w:val="24"/>
          <w:szCs w:val="24"/>
        </w:rPr>
        <w:t>Подпрограмма «Тренинг».(17 часов)</w:t>
      </w:r>
    </w:p>
    <w:p w14:paraId="367C85C3" w14:textId="77777777" w:rsidR="0051724B" w:rsidRPr="00A82833" w:rsidRDefault="0051724B" w:rsidP="0051724B">
      <w:pPr>
        <w:adjustRightInd w:val="0"/>
        <w:rPr>
          <w:iCs/>
          <w:sz w:val="24"/>
          <w:szCs w:val="24"/>
        </w:rPr>
      </w:pPr>
      <w:r w:rsidRPr="00A82833">
        <w:rPr>
          <w:iCs/>
          <w:sz w:val="24"/>
          <w:szCs w:val="24"/>
        </w:rPr>
        <w:t>Подпрограмма «Исследовательская практика» (11часов)</w:t>
      </w:r>
    </w:p>
    <w:p w14:paraId="622469BF" w14:textId="77777777" w:rsidR="0051724B" w:rsidRPr="00A82833" w:rsidRDefault="0051724B" w:rsidP="0051724B">
      <w:pPr>
        <w:adjustRightInd w:val="0"/>
        <w:rPr>
          <w:sz w:val="24"/>
          <w:szCs w:val="24"/>
        </w:rPr>
      </w:pPr>
      <w:r w:rsidRPr="00A82833">
        <w:rPr>
          <w:iCs/>
          <w:sz w:val="24"/>
          <w:szCs w:val="24"/>
        </w:rPr>
        <w:t>Подпрограмма «Мониторинг» (6 часов).</w:t>
      </w:r>
    </w:p>
    <w:p w14:paraId="29F9B169" w14:textId="77777777" w:rsidR="0051724B" w:rsidRPr="00A82833" w:rsidRDefault="0051724B" w:rsidP="0051724B">
      <w:pPr>
        <w:adjustRightInd w:val="0"/>
        <w:jc w:val="both"/>
        <w:rPr>
          <w:iCs/>
          <w:sz w:val="24"/>
          <w:szCs w:val="24"/>
        </w:rPr>
      </w:pPr>
      <w:r w:rsidRPr="00A82833">
        <w:rPr>
          <w:b/>
          <w:bCs/>
          <w:sz w:val="24"/>
          <w:szCs w:val="24"/>
        </w:rPr>
        <w:t>3 класс (34 часа).</w:t>
      </w:r>
    </w:p>
    <w:p w14:paraId="6B17C7A2" w14:textId="77777777" w:rsidR="0051724B" w:rsidRPr="00A82833" w:rsidRDefault="0051724B" w:rsidP="0051724B">
      <w:pPr>
        <w:adjustRightInd w:val="0"/>
        <w:jc w:val="both"/>
        <w:rPr>
          <w:sz w:val="24"/>
          <w:szCs w:val="24"/>
        </w:rPr>
      </w:pPr>
      <w:r w:rsidRPr="00A82833">
        <w:rPr>
          <w:sz w:val="24"/>
          <w:szCs w:val="24"/>
        </w:rPr>
        <w:tab/>
        <w:t>В третьем классе программа тренинговых занятий ограничивается обязательными занятиями в третьей четверти. Вопросы выбора темы, организации и проведения собственных исследований, подготовки  работ к защите дети решают легче.</w:t>
      </w:r>
      <w:r w:rsidRPr="00A82833">
        <w:rPr>
          <w:sz w:val="24"/>
          <w:szCs w:val="24"/>
        </w:rPr>
        <w:tab/>
        <w:t>Коллективную и индивидуальную учебно-исследовательскую работу детей продолжаем чередовать, чтобы каждый ребёнок приобрёл разносторонний опыт в проведении учебных исследований и во взаимодействии со сверстниками.</w:t>
      </w:r>
    </w:p>
    <w:p w14:paraId="0A527E6D" w14:textId="77777777" w:rsidR="0051724B" w:rsidRPr="00A82833" w:rsidRDefault="0051724B" w:rsidP="0051724B">
      <w:pPr>
        <w:adjustRightInd w:val="0"/>
        <w:jc w:val="both"/>
        <w:rPr>
          <w:sz w:val="24"/>
          <w:szCs w:val="24"/>
        </w:rPr>
      </w:pPr>
      <w:r w:rsidRPr="00A82833">
        <w:rPr>
          <w:sz w:val="24"/>
          <w:szCs w:val="24"/>
        </w:rPr>
        <w:tab/>
        <w:t>Практику проведения конкурсных защит следует продолжить.</w:t>
      </w:r>
    </w:p>
    <w:p w14:paraId="19C8D6B8" w14:textId="77777777" w:rsidR="0051724B" w:rsidRPr="00A82833" w:rsidRDefault="0051724B" w:rsidP="0051724B">
      <w:pPr>
        <w:adjustRightInd w:val="0"/>
        <w:jc w:val="both"/>
        <w:rPr>
          <w:iCs/>
          <w:sz w:val="24"/>
          <w:szCs w:val="24"/>
        </w:rPr>
      </w:pPr>
      <w:r w:rsidRPr="00A82833">
        <w:rPr>
          <w:iCs/>
          <w:sz w:val="24"/>
          <w:szCs w:val="24"/>
        </w:rPr>
        <w:t>Подпрограмма «Тренинг».(11 часов)</w:t>
      </w:r>
    </w:p>
    <w:p w14:paraId="48E21062" w14:textId="77777777" w:rsidR="0051724B" w:rsidRPr="00A82833" w:rsidRDefault="0051724B" w:rsidP="0051724B">
      <w:pPr>
        <w:adjustRightInd w:val="0"/>
        <w:jc w:val="both"/>
        <w:rPr>
          <w:iCs/>
          <w:sz w:val="24"/>
          <w:szCs w:val="24"/>
        </w:rPr>
      </w:pPr>
      <w:r w:rsidRPr="00A82833">
        <w:rPr>
          <w:iCs/>
          <w:sz w:val="24"/>
          <w:szCs w:val="24"/>
        </w:rPr>
        <w:t>Подпрограмма «Исследовательская практика» (17 часов).</w:t>
      </w:r>
    </w:p>
    <w:p w14:paraId="239B5AA4" w14:textId="77777777" w:rsidR="0051724B" w:rsidRPr="00A82833" w:rsidRDefault="0051724B" w:rsidP="0051724B">
      <w:pPr>
        <w:adjustRightInd w:val="0"/>
        <w:jc w:val="both"/>
        <w:rPr>
          <w:sz w:val="24"/>
          <w:szCs w:val="24"/>
        </w:rPr>
      </w:pPr>
      <w:r w:rsidRPr="00A82833">
        <w:rPr>
          <w:iCs/>
          <w:sz w:val="24"/>
          <w:szCs w:val="24"/>
        </w:rPr>
        <w:t>Подпрограмма «Мониторинг» (6 часов).</w:t>
      </w:r>
    </w:p>
    <w:p w14:paraId="19F113A8" w14:textId="77777777" w:rsidR="0051724B" w:rsidRPr="00A82833" w:rsidRDefault="0051724B" w:rsidP="0051724B">
      <w:pPr>
        <w:adjustRightInd w:val="0"/>
        <w:jc w:val="both"/>
        <w:rPr>
          <w:b/>
          <w:sz w:val="24"/>
          <w:szCs w:val="24"/>
        </w:rPr>
      </w:pPr>
    </w:p>
    <w:p w14:paraId="508BD1D9" w14:textId="77777777" w:rsidR="0051724B" w:rsidRPr="000C7A6C" w:rsidRDefault="0051724B" w:rsidP="0051724B">
      <w:pPr>
        <w:adjustRightInd w:val="0"/>
        <w:jc w:val="both"/>
        <w:rPr>
          <w:b/>
          <w:bCs/>
          <w:sz w:val="24"/>
          <w:szCs w:val="28"/>
        </w:rPr>
      </w:pPr>
      <w:r w:rsidRPr="000C7A6C">
        <w:rPr>
          <w:b/>
          <w:sz w:val="24"/>
          <w:szCs w:val="28"/>
        </w:rPr>
        <w:t xml:space="preserve"> 4 класс. (34ч)</w:t>
      </w:r>
    </w:p>
    <w:p w14:paraId="1EFE460E" w14:textId="77777777" w:rsidR="0051724B" w:rsidRPr="000C7A6C" w:rsidRDefault="0051724B" w:rsidP="0051724B">
      <w:pPr>
        <w:adjustRightInd w:val="0"/>
        <w:jc w:val="both"/>
        <w:rPr>
          <w:sz w:val="24"/>
          <w:szCs w:val="28"/>
        </w:rPr>
      </w:pPr>
      <w:r w:rsidRPr="000C7A6C">
        <w:rPr>
          <w:sz w:val="24"/>
          <w:szCs w:val="28"/>
        </w:rPr>
        <w:tab/>
        <w:t>В четвёртом  классе программа тренинговых занятий ограничивается обязательными занятиями в третьей четверти.</w:t>
      </w:r>
    </w:p>
    <w:p w14:paraId="1BD240DC" w14:textId="77777777" w:rsidR="0051724B" w:rsidRPr="000C7A6C" w:rsidRDefault="0051724B" w:rsidP="0051724B">
      <w:pPr>
        <w:adjustRightInd w:val="0"/>
        <w:jc w:val="both"/>
        <w:rPr>
          <w:sz w:val="24"/>
          <w:szCs w:val="28"/>
        </w:rPr>
      </w:pPr>
      <w:r w:rsidRPr="000C7A6C">
        <w:rPr>
          <w:sz w:val="24"/>
          <w:szCs w:val="28"/>
        </w:rPr>
        <w:tab/>
        <w:t>Детьми накоплен опыт учебно-исследовательской деятельности</w:t>
      </w:r>
      <w:proofErr w:type="gramStart"/>
      <w:r w:rsidRPr="000C7A6C">
        <w:rPr>
          <w:sz w:val="24"/>
          <w:szCs w:val="28"/>
        </w:rPr>
        <w:t>.И</w:t>
      </w:r>
      <w:proofErr w:type="gramEnd"/>
      <w:r w:rsidRPr="000C7A6C">
        <w:rPr>
          <w:sz w:val="24"/>
          <w:szCs w:val="28"/>
        </w:rPr>
        <w:t>тоги собственной исследовательской работы учащиеся проводят на «защитах по номинациям».</w:t>
      </w:r>
    </w:p>
    <w:p w14:paraId="6C0EED1E" w14:textId="77777777" w:rsidR="0051724B" w:rsidRPr="000C7A6C" w:rsidRDefault="0051724B" w:rsidP="0051724B">
      <w:pPr>
        <w:adjustRightInd w:val="0"/>
        <w:jc w:val="both"/>
        <w:rPr>
          <w:iCs/>
          <w:sz w:val="24"/>
          <w:szCs w:val="28"/>
        </w:rPr>
      </w:pPr>
      <w:r w:rsidRPr="000C7A6C">
        <w:rPr>
          <w:sz w:val="24"/>
          <w:szCs w:val="28"/>
        </w:rPr>
        <w:t xml:space="preserve"> </w:t>
      </w:r>
      <w:r w:rsidRPr="000C7A6C">
        <w:rPr>
          <w:iCs/>
          <w:sz w:val="24"/>
          <w:szCs w:val="28"/>
        </w:rPr>
        <w:t>Подпрограмма «Тренинг».(10 часов)</w:t>
      </w:r>
    </w:p>
    <w:p w14:paraId="13AB96C1" w14:textId="77777777" w:rsidR="0051724B" w:rsidRPr="000C7A6C" w:rsidRDefault="0051724B" w:rsidP="0051724B">
      <w:pPr>
        <w:adjustRightInd w:val="0"/>
        <w:jc w:val="both"/>
        <w:rPr>
          <w:iCs/>
          <w:sz w:val="24"/>
          <w:szCs w:val="28"/>
        </w:rPr>
      </w:pPr>
      <w:r w:rsidRPr="000C7A6C">
        <w:rPr>
          <w:iCs/>
          <w:sz w:val="24"/>
          <w:szCs w:val="28"/>
        </w:rPr>
        <w:t>Подпрограмма «Исследовательская практика» (17 часов).</w:t>
      </w:r>
    </w:p>
    <w:p w14:paraId="38C33185" w14:textId="77777777" w:rsidR="0051724B" w:rsidRPr="000C7A6C" w:rsidRDefault="0051724B" w:rsidP="0051724B">
      <w:pPr>
        <w:adjustRightInd w:val="0"/>
        <w:jc w:val="both"/>
        <w:rPr>
          <w:iCs/>
          <w:sz w:val="24"/>
          <w:szCs w:val="28"/>
        </w:rPr>
      </w:pPr>
      <w:r w:rsidRPr="000C7A6C">
        <w:rPr>
          <w:iCs/>
          <w:sz w:val="24"/>
          <w:szCs w:val="28"/>
        </w:rPr>
        <w:t>Подпрограмма «Мониторинг» (6 часов).</w:t>
      </w:r>
    </w:p>
    <w:p w14:paraId="334F9921" w14:textId="45F5F47F" w:rsidR="0051724B" w:rsidRPr="000C7A6C" w:rsidRDefault="0051724B" w:rsidP="00A372B1">
      <w:pPr>
        <w:outlineLvl w:val="2"/>
        <w:rPr>
          <w:b/>
          <w:bCs/>
          <w:i/>
          <w:sz w:val="26"/>
          <w:szCs w:val="26"/>
        </w:rPr>
      </w:pPr>
      <w:r w:rsidRPr="000C7A6C">
        <w:rPr>
          <w:b/>
          <w:bCs/>
          <w:i/>
          <w:sz w:val="26"/>
          <w:szCs w:val="26"/>
        </w:rPr>
        <w:t>Общеинтеллектуальная деятельность: «Лабораторный практикум»</w:t>
      </w:r>
    </w:p>
    <w:p w14:paraId="0FB24A5A" w14:textId="77777777" w:rsidR="0051724B" w:rsidRPr="000C7A6C" w:rsidRDefault="0051724B" w:rsidP="0051724B">
      <w:pPr>
        <w:adjustRightInd w:val="0"/>
        <w:jc w:val="both"/>
        <w:rPr>
          <w:sz w:val="24"/>
          <w:szCs w:val="28"/>
          <w:u w:val="single"/>
        </w:rPr>
      </w:pPr>
      <w:r w:rsidRPr="000C7A6C">
        <w:rPr>
          <w:sz w:val="24"/>
          <w:szCs w:val="28"/>
          <w:u w:val="single"/>
        </w:rPr>
        <w:t>Опыты с водой</w:t>
      </w:r>
    </w:p>
    <w:p w14:paraId="45DB1D7C" w14:textId="77777777" w:rsidR="0051724B" w:rsidRPr="000C7A6C" w:rsidRDefault="0051724B" w:rsidP="0051724B">
      <w:pPr>
        <w:adjustRightInd w:val="0"/>
        <w:jc w:val="both"/>
        <w:rPr>
          <w:sz w:val="24"/>
          <w:szCs w:val="28"/>
        </w:rPr>
      </w:pPr>
      <w:r w:rsidRPr="000C7A6C">
        <w:rPr>
          <w:sz w:val="24"/>
          <w:szCs w:val="28"/>
        </w:rPr>
        <w:t xml:space="preserve"> «Борьба с гравитацией», «Умная вода»,</w:t>
      </w:r>
    </w:p>
    <w:p w14:paraId="02070022" w14:textId="77777777" w:rsidR="0051724B" w:rsidRPr="000C7A6C" w:rsidRDefault="0051724B" w:rsidP="0051724B">
      <w:pPr>
        <w:adjustRightInd w:val="0"/>
        <w:jc w:val="both"/>
        <w:rPr>
          <w:sz w:val="24"/>
          <w:szCs w:val="28"/>
        </w:rPr>
      </w:pPr>
      <w:r w:rsidRPr="000C7A6C">
        <w:rPr>
          <w:sz w:val="24"/>
          <w:szCs w:val="28"/>
        </w:rPr>
        <w:t xml:space="preserve"> «Апельсин тонет или плавает?», «Заставь яйцо плавать», «Поднимающаяся вода»</w:t>
      </w:r>
    </w:p>
    <w:p w14:paraId="619CC2E9" w14:textId="77777777" w:rsidR="0051724B" w:rsidRPr="000C7A6C" w:rsidRDefault="0051724B" w:rsidP="0051724B">
      <w:pPr>
        <w:adjustRightInd w:val="0"/>
        <w:jc w:val="both"/>
        <w:rPr>
          <w:sz w:val="24"/>
          <w:szCs w:val="28"/>
        </w:rPr>
      </w:pPr>
      <w:r w:rsidRPr="000C7A6C">
        <w:rPr>
          <w:sz w:val="24"/>
          <w:szCs w:val="28"/>
        </w:rPr>
        <w:t>Опыты со звуком</w:t>
      </w:r>
    </w:p>
    <w:p w14:paraId="55EE4514" w14:textId="77777777" w:rsidR="0051724B" w:rsidRPr="000C7A6C" w:rsidRDefault="0051724B" w:rsidP="0051724B">
      <w:pPr>
        <w:adjustRightInd w:val="0"/>
        <w:jc w:val="both"/>
        <w:rPr>
          <w:sz w:val="24"/>
          <w:szCs w:val="28"/>
        </w:rPr>
      </w:pPr>
      <w:r w:rsidRPr="000C7A6C">
        <w:rPr>
          <w:sz w:val="24"/>
          <w:szCs w:val="28"/>
        </w:rPr>
        <w:t>«Шарик – усилитель звука», «Верёвочный телефон», «Танцуют все»</w:t>
      </w:r>
    </w:p>
    <w:p w14:paraId="30DCF858" w14:textId="77777777" w:rsidR="0051724B" w:rsidRPr="000C7A6C" w:rsidRDefault="0051724B" w:rsidP="0051724B">
      <w:pPr>
        <w:adjustRightInd w:val="0"/>
        <w:jc w:val="both"/>
        <w:rPr>
          <w:sz w:val="24"/>
          <w:szCs w:val="28"/>
        </w:rPr>
      </w:pPr>
      <w:r w:rsidRPr="000C7A6C">
        <w:rPr>
          <w:sz w:val="24"/>
          <w:szCs w:val="28"/>
        </w:rPr>
        <w:t>«Колокол», «Звучащий стакан»,</w:t>
      </w:r>
    </w:p>
    <w:p w14:paraId="283006E9" w14:textId="77777777" w:rsidR="0051724B" w:rsidRPr="000C7A6C" w:rsidRDefault="0051724B" w:rsidP="0051724B">
      <w:pPr>
        <w:adjustRightInd w:val="0"/>
        <w:jc w:val="both"/>
        <w:rPr>
          <w:sz w:val="24"/>
          <w:szCs w:val="28"/>
        </w:rPr>
      </w:pPr>
      <w:r w:rsidRPr="000C7A6C">
        <w:rPr>
          <w:sz w:val="24"/>
          <w:szCs w:val="28"/>
        </w:rPr>
        <w:t>«Струнный инструмент из бумажного стаканчика, нитки и скрепки», «Кукарекающий стакан»</w:t>
      </w:r>
    </w:p>
    <w:p w14:paraId="5585E24C" w14:textId="77777777" w:rsidR="0051724B" w:rsidRPr="000C7A6C" w:rsidRDefault="0051724B" w:rsidP="0051724B">
      <w:pPr>
        <w:adjustRightInd w:val="0"/>
        <w:jc w:val="both"/>
        <w:rPr>
          <w:sz w:val="24"/>
          <w:szCs w:val="28"/>
        </w:rPr>
      </w:pPr>
      <w:r w:rsidRPr="000C7A6C">
        <w:rPr>
          <w:sz w:val="24"/>
          <w:szCs w:val="28"/>
        </w:rPr>
        <w:t>Опыты со светом</w:t>
      </w:r>
    </w:p>
    <w:p w14:paraId="0C476CA8" w14:textId="77777777" w:rsidR="0051724B" w:rsidRPr="000C7A6C" w:rsidRDefault="0051724B" w:rsidP="0051724B">
      <w:pPr>
        <w:adjustRightInd w:val="0"/>
        <w:jc w:val="both"/>
        <w:rPr>
          <w:sz w:val="24"/>
          <w:szCs w:val="28"/>
        </w:rPr>
      </w:pPr>
      <w:r w:rsidRPr="000C7A6C">
        <w:rPr>
          <w:sz w:val="24"/>
          <w:szCs w:val="28"/>
        </w:rPr>
        <w:t>«Волшебная радуга», «Гибкая ложка», «Развлечение с монетой», «Чудеса с монетой», «Вращающийся спектр», «Обман зрения»</w:t>
      </w:r>
    </w:p>
    <w:p w14:paraId="2B2023DA" w14:textId="77777777" w:rsidR="0051724B" w:rsidRPr="000C7A6C" w:rsidRDefault="0051724B" w:rsidP="0051724B">
      <w:pPr>
        <w:adjustRightInd w:val="0"/>
        <w:jc w:val="both"/>
        <w:rPr>
          <w:sz w:val="24"/>
          <w:szCs w:val="28"/>
        </w:rPr>
      </w:pPr>
      <w:r w:rsidRPr="000C7A6C">
        <w:rPr>
          <w:sz w:val="24"/>
          <w:szCs w:val="28"/>
        </w:rPr>
        <w:t>«Непрозрачные, прозрачные и полупрозрачные предметы», «Образование теней», «Зажжённая спичка»</w:t>
      </w:r>
    </w:p>
    <w:p w14:paraId="6D09723A" w14:textId="61B64D40" w:rsidR="0051724B" w:rsidRPr="000C7A6C" w:rsidRDefault="0051724B" w:rsidP="0051724B">
      <w:pPr>
        <w:adjustRightInd w:val="0"/>
        <w:jc w:val="both"/>
        <w:rPr>
          <w:sz w:val="24"/>
          <w:szCs w:val="28"/>
        </w:rPr>
      </w:pPr>
      <w:r w:rsidRPr="000C7A6C">
        <w:rPr>
          <w:sz w:val="24"/>
          <w:szCs w:val="28"/>
        </w:rPr>
        <w:t xml:space="preserve"> «Яйцо в серебряной скорлупе»</w:t>
      </w:r>
    </w:p>
    <w:p w14:paraId="1E700E03" w14:textId="77777777" w:rsidR="0051724B" w:rsidRPr="000C7A6C" w:rsidRDefault="0051724B" w:rsidP="0051724B">
      <w:pPr>
        <w:adjustRightInd w:val="0"/>
        <w:jc w:val="both"/>
        <w:rPr>
          <w:sz w:val="24"/>
          <w:szCs w:val="28"/>
          <w:u w:val="single"/>
        </w:rPr>
      </w:pPr>
      <w:r w:rsidRPr="000C7A6C">
        <w:rPr>
          <w:sz w:val="24"/>
          <w:szCs w:val="28"/>
          <w:u w:val="single"/>
        </w:rPr>
        <w:t>Опыты с воздухом</w:t>
      </w:r>
    </w:p>
    <w:p w14:paraId="4BD65524" w14:textId="77777777" w:rsidR="0051724B" w:rsidRPr="000C7A6C" w:rsidRDefault="0051724B" w:rsidP="0051724B">
      <w:pPr>
        <w:adjustRightInd w:val="0"/>
        <w:jc w:val="both"/>
        <w:rPr>
          <w:sz w:val="24"/>
          <w:szCs w:val="28"/>
        </w:rPr>
      </w:pPr>
      <w:r w:rsidRPr="000C7A6C">
        <w:rPr>
          <w:sz w:val="24"/>
          <w:szCs w:val="28"/>
        </w:rPr>
        <w:t>«Соломинка и картофель», «Крепкий шарик»</w:t>
      </w:r>
    </w:p>
    <w:p w14:paraId="788D2DED" w14:textId="77777777" w:rsidR="0051724B" w:rsidRPr="000C7A6C" w:rsidRDefault="0051724B" w:rsidP="0051724B">
      <w:pPr>
        <w:adjustRightInd w:val="0"/>
        <w:jc w:val="both"/>
        <w:rPr>
          <w:sz w:val="24"/>
          <w:szCs w:val="28"/>
        </w:rPr>
      </w:pPr>
      <w:r w:rsidRPr="000C7A6C">
        <w:rPr>
          <w:sz w:val="24"/>
          <w:szCs w:val="28"/>
        </w:rPr>
        <w:t xml:space="preserve"> «Медуза в бутылке», «Волшебная бутылка», «Чайные пакетики на старт»</w:t>
      </w:r>
    </w:p>
    <w:p w14:paraId="5B27D3DC" w14:textId="77777777" w:rsidR="0051724B" w:rsidRPr="000C7A6C" w:rsidRDefault="0051724B" w:rsidP="0051724B">
      <w:pPr>
        <w:adjustRightInd w:val="0"/>
        <w:jc w:val="both"/>
        <w:rPr>
          <w:sz w:val="24"/>
          <w:szCs w:val="28"/>
        </w:rPr>
      </w:pPr>
      <w:r w:rsidRPr="000C7A6C">
        <w:rPr>
          <w:sz w:val="24"/>
          <w:szCs w:val="28"/>
        </w:rPr>
        <w:t>Статическое электричество</w:t>
      </w:r>
    </w:p>
    <w:p w14:paraId="21F77504" w14:textId="77777777" w:rsidR="0051724B" w:rsidRPr="000C7A6C" w:rsidRDefault="0051724B" w:rsidP="0051724B">
      <w:pPr>
        <w:adjustRightInd w:val="0"/>
        <w:jc w:val="both"/>
        <w:rPr>
          <w:sz w:val="24"/>
          <w:szCs w:val="28"/>
        </w:rPr>
      </w:pPr>
      <w:r w:rsidRPr="000C7A6C">
        <w:rPr>
          <w:sz w:val="24"/>
          <w:szCs w:val="28"/>
        </w:rPr>
        <w:t xml:space="preserve"> «Пляска бумажных человечков», «Приклей шарик», «Умный шарик», «Золушка на кухне», «Прыгающие хлопья»</w:t>
      </w:r>
    </w:p>
    <w:p w14:paraId="2D50E8FB" w14:textId="77777777" w:rsidR="0051724B" w:rsidRPr="000C7A6C" w:rsidRDefault="0051724B" w:rsidP="0051724B">
      <w:pPr>
        <w:adjustRightInd w:val="0"/>
        <w:jc w:val="both"/>
        <w:rPr>
          <w:sz w:val="24"/>
          <w:szCs w:val="28"/>
        </w:rPr>
      </w:pPr>
      <w:r w:rsidRPr="000C7A6C">
        <w:rPr>
          <w:sz w:val="24"/>
          <w:szCs w:val="28"/>
        </w:rPr>
        <w:t>Электромагнитная сила</w:t>
      </w:r>
    </w:p>
    <w:p w14:paraId="1406A673" w14:textId="77777777" w:rsidR="0051724B" w:rsidRPr="000C7A6C" w:rsidRDefault="0051724B" w:rsidP="0051724B">
      <w:pPr>
        <w:adjustRightInd w:val="0"/>
        <w:jc w:val="both"/>
        <w:rPr>
          <w:sz w:val="24"/>
          <w:szCs w:val="28"/>
        </w:rPr>
      </w:pPr>
      <w:r w:rsidRPr="000C7A6C">
        <w:rPr>
          <w:sz w:val="24"/>
          <w:szCs w:val="28"/>
        </w:rPr>
        <w:t xml:space="preserve"> «Самодельный компас», «Плавающая иголка», «Как увидеть магнитное поле?», «Сила магнита»</w:t>
      </w:r>
    </w:p>
    <w:p w14:paraId="5E2C4545" w14:textId="77777777" w:rsidR="0051724B" w:rsidRPr="000C7A6C" w:rsidRDefault="0051724B" w:rsidP="0051724B">
      <w:pPr>
        <w:adjustRightInd w:val="0"/>
        <w:jc w:val="both"/>
        <w:rPr>
          <w:sz w:val="24"/>
          <w:szCs w:val="28"/>
        </w:rPr>
      </w:pPr>
      <w:r w:rsidRPr="000C7A6C">
        <w:rPr>
          <w:sz w:val="24"/>
          <w:szCs w:val="28"/>
        </w:rPr>
        <w:t>Опыты с элементами химии</w:t>
      </w:r>
    </w:p>
    <w:p w14:paraId="636A4A72" w14:textId="77777777" w:rsidR="0051724B" w:rsidRPr="000C7A6C" w:rsidRDefault="0051724B" w:rsidP="0051724B">
      <w:pPr>
        <w:adjustRightInd w:val="0"/>
        <w:jc w:val="both"/>
        <w:rPr>
          <w:sz w:val="24"/>
          <w:szCs w:val="28"/>
        </w:rPr>
      </w:pPr>
      <w:r w:rsidRPr="000C7A6C">
        <w:rPr>
          <w:sz w:val="24"/>
          <w:szCs w:val="28"/>
        </w:rPr>
        <w:t xml:space="preserve"> «Цветной взрыв в молоке», «Лизун своими руками»</w:t>
      </w:r>
      <w:proofErr w:type="gramStart"/>
      <w:r w:rsidRPr="000C7A6C">
        <w:rPr>
          <w:sz w:val="24"/>
          <w:szCs w:val="28"/>
        </w:rPr>
        <w:t xml:space="preserve"> ,</w:t>
      </w:r>
      <w:proofErr w:type="gramEnd"/>
      <w:r w:rsidRPr="000C7A6C">
        <w:rPr>
          <w:sz w:val="24"/>
          <w:szCs w:val="28"/>
        </w:rPr>
        <w:t xml:space="preserve"> «Пенный фонтан», «Вулкан» у тебя дома!</w:t>
      </w:r>
    </w:p>
    <w:p w14:paraId="7FB6E435" w14:textId="2ADF5E60" w:rsidR="0051724B" w:rsidRPr="000C7A6C" w:rsidRDefault="0051724B" w:rsidP="002F01EC">
      <w:pPr>
        <w:outlineLvl w:val="2"/>
        <w:rPr>
          <w:b/>
          <w:bCs/>
          <w:i/>
          <w:sz w:val="26"/>
          <w:szCs w:val="26"/>
        </w:rPr>
      </w:pPr>
      <w:r w:rsidRPr="000C7A6C">
        <w:rPr>
          <w:b/>
          <w:bCs/>
          <w:i/>
          <w:sz w:val="26"/>
          <w:szCs w:val="26"/>
        </w:rPr>
        <w:t>Общеинтеллектуальная деятельность: «Основы моделирования и конструирования».</w:t>
      </w:r>
    </w:p>
    <w:p w14:paraId="265DBB91" w14:textId="77777777" w:rsidR="0051724B" w:rsidRPr="000C7A6C" w:rsidRDefault="0051724B" w:rsidP="0051724B">
      <w:pPr>
        <w:widowControl/>
        <w:autoSpaceDE/>
        <w:autoSpaceDN/>
        <w:ind w:firstLine="540"/>
        <w:jc w:val="both"/>
        <w:rPr>
          <w:b/>
          <w:bCs/>
          <w:sz w:val="24"/>
          <w:szCs w:val="24"/>
          <w:lang w:bidi="ar-SA"/>
        </w:rPr>
      </w:pPr>
      <w:r w:rsidRPr="000C7A6C">
        <w:rPr>
          <w:b/>
          <w:bCs/>
          <w:i/>
          <w:sz w:val="24"/>
          <w:szCs w:val="24"/>
          <w:lang w:bidi="ar-SA"/>
        </w:rPr>
        <w:t>1 класс</w:t>
      </w:r>
    </w:p>
    <w:p w14:paraId="74F17C52" w14:textId="77777777" w:rsidR="0051724B" w:rsidRPr="000C7A6C" w:rsidRDefault="0051724B" w:rsidP="0051724B">
      <w:pPr>
        <w:widowControl/>
        <w:autoSpaceDE/>
        <w:autoSpaceDN/>
        <w:ind w:firstLine="540"/>
        <w:jc w:val="both"/>
        <w:rPr>
          <w:rFonts w:eastAsia="Calibri"/>
          <w:sz w:val="24"/>
          <w:szCs w:val="24"/>
          <w:lang w:eastAsia="en-US" w:bidi="ar-SA"/>
        </w:rPr>
      </w:pPr>
      <w:r w:rsidRPr="000C7A6C">
        <w:rPr>
          <w:rFonts w:eastAsia="Calibri"/>
          <w:sz w:val="24"/>
          <w:szCs w:val="24"/>
          <w:lang w:eastAsia="en-US" w:bidi="ar-SA"/>
        </w:rPr>
        <w:t>Формировать умения ориентироваться в пространственных  понятиях «влево», «вправо», «вверх», «вниз» и т.д., проводить задания по заданному алгоритму, составлять целое из частей и видеть части в целом, включаться в групповую работу, уметь анализировать ход решения задач.</w:t>
      </w:r>
    </w:p>
    <w:p w14:paraId="6F3B3D0A" w14:textId="77777777" w:rsidR="0051724B" w:rsidRPr="000C7A6C" w:rsidRDefault="0051724B" w:rsidP="0051724B">
      <w:pPr>
        <w:widowControl/>
        <w:adjustRightInd w:val="0"/>
        <w:jc w:val="both"/>
        <w:rPr>
          <w:rFonts w:eastAsia="Calibri"/>
          <w:b/>
          <w:bCs/>
          <w:sz w:val="24"/>
          <w:szCs w:val="24"/>
          <w:lang w:eastAsia="en-US" w:bidi="ar-SA"/>
        </w:rPr>
      </w:pPr>
      <w:r w:rsidRPr="000C7A6C">
        <w:rPr>
          <w:rFonts w:eastAsia="Calibri"/>
          <w:b/>
          <w:bCs/>
          <w:sz w:val="24"/>
          <w:szCs w:val="24"/>
          <w:lang w:eastAsia="en-US" w:bidi="ar-SA"/>
        </w:rPr>
        <w:t>Числа. Арифметические действия. Величины</w:t>
      </w:r>
    </w:p>
    <w:p w14:paraId="4EA18E29"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 xml:space="preserve">Названия и последовательность чисел от 1 до 20. </w:t>
      </w:r>
    </w:p>
    <w:p w14:paraId="26D79988"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Числа от 1 до 100. Решение и составление ребусов, содержащих числа.</w:t>
      </w:r>
    </w:p>
    <w:p w14:paraId="3829B9B1"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Сложение и вычитание чисел в пределах 20. Таблица сложения  однозначных чисел и соответствующие случаи вычитания.</w:t>
      </w:r>
    </w:p>
    <w:p w14:paraId="33C5997D"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Числовые головоломки: соединение чисел знаками действия так, чтобы в ответе получилось заданное число и др. Поиск нескольких решений.</w:t>
      </w:r>
    </w:p>
    <w:p w14:paraId="3E9E1040"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Восстановление примеров: поиск цифры, которая скрыта. Последовательное выполнение арифметических действий: отгадывание задуманных чисел.</w:t>
      </w:r>
    </w:p>
    <w:p w14:paraId="50E237CC"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lastRenderedPageBreak/>
        <w:t>Заполнение числовых кроссвордов (судоку и др.) Занимательные задания с римскими цифрами.</w:t>
      </w:r>
    </w:p>
    <w:p w14:paraId="11837111" w14:textId="77777777" w:rsidR="0051724B" w:rsidRPr="000C7A6C" w:rsidRDefault="0051724B" w:rsidP="0051724B">
      <w:pPr>
        <w:widowControl/>
        <w:adjustRightInd w:val="0"/>
        <w:jc w:val="both"/>
        <w:rPr>
          <w:rFonts w:eastAsia="Calibri"/>
          <w:b/>
          <w:bCs/>
          <w:sz w:val="24"/>
          <w:szCs w:val="24"/>
          <w:lang w:eastAsia="en-US" w:bidi="ar-SA"/>
        </w:rPr>
      </w:pPr>
      <w:r w:rsidRPr="000C7A6C">
        <w:rPr>
          <w:rFonts w:eastAsia="Calibri"/>
          <w:b/>
          <w:bCs/>
          <w:sz w:val="24"/>
          <w:szCs w:val="24"/>
          <w:lang w:eastAsia="en-US" w:bidi="ar-SA"/>
        </w:rPr>
        <w:t>Мир занимательных задач</w:t>
      </w:r>
    </w:p>
    <w:p w14:paraId="7A95587D"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Задачи, допускающие несколько способов решения</w:t>
      </w:r>
      <w:r w:rsidRPr="000C7A6C">
        <w:rPr>
          <w:rFonts w:eastAsia="Calibri"/>
          <w:b/>
          <w:sz w:val="24"/>
          <w:szCs w:val="24"/>
          <w:lang w:eastAsia="en-US" w:bidi="ar-SA"/>
        </w:rPr>
        <w:t>.</w:t>
      </w:r>
      <w:r w:rsidRPr="000C7A6C">
        <w:rPr>
          <w:rFonts w:eastAsia="Calibri"/>
          <w:sz w:val="24"/>
          <w:szCs w:val="24"/>
          <w:lang w:eastAsia="en-US" w:bidi="ar-SA"/>
        </w:rPr>
        <w:t xml:space="preserve"> Задачи с недостаточными, некорректными данными, с избыточным составом условия.</w:t>
      </w:r>
    </w:p>
    <w:p w14:paraId="4E709FE8"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Последовательность «шагов» (алгоритм) решения задачи.</w:t>
      </w:r>
    </w:p>
    <w:p w14:paraId="51B361B8"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Задачи, имеющие несколько решений</w:t>
      </w:r>
      <w:r w:rsidRPr="000C7A6C">
        <w:rPr>
          <w:rFonts w:eastAsia="Calibri"/>
          <w:b/>
          <w:sz w:val="24"/>
          <w:szCs w:val="24"/>
          <w:lang w:eastAsia="en-US" w:bidi="ar-SA"/>
        </w:rPr>
        <w:t>.</w:t>
      </w:r>
      <w:r w:rsidRPr="000C7A6C">
        <w:rPr>
          <w:rFonts w:eastAsia="Calibri"/>
          <w:sz w:val="24"/>
          <w:szCs w:val="24"/>
          <w:lang w:eastAsia="en-US" w:bidi="ar-SA"/>
        </w:rPr>
        <w:t xml:space="preserve"> Обратные задачи и задания.</w:t>
      </w:r>
    </w:p>
    <w:p w14:paraId="69B8B2E6"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w:t>
      </w:r>
    </w:p>
    <w:p w14:paraId="6DB40056"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Старинные задачи.</w:t>
      </w:r>
      <w:r w:rsidRPr="000C7A6C">
        <w:rPr>
          <w:rFonts w:eastAsia="Calibri"/>
          <w:sz w:val="24"/>
          <w:szCs w:val="24"/>
          <w:lang w:eastAsia="en-US" w:bidi="ar-SA"/>
        </w:rPr>
        <w:t xml:space="preserve"> Логические задачи. Задачи на переливание. Составление аналогичных задач и заданий.</w:t>
      </w:r>
    </w:p>
    <w:p w14:paraId="2D7DDAD4"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Нестандартные задачи</w:t>
      </w:r>
      <w:r w:rsidRPr="000C7A6C">
        <w:rPr>
          <w:rFonts w:eastAsia="Calibri"/>
          <w:b/>
          <w:sz w:val="24"/>
          <w:szCs w:val="24"/>
          <w:lang w:eastAsia="en-US" w:bidi="ar-SA"/>
        </w:rPr>
        <w:t>.</w:t>
      </w:r>
      <w:r w:rsidRPr="000C7A6C">
        <w:rPr>
          <w:rFonts w:eastAsia="Calibri"/>
          <w:sz w:val="24"/>
          <w:szCs w:val="24"/>
          <w:lang w:eastAsia="en-US" w:bidi="ar-SA"/>
        </w:rPr>
        <w:t xml:space="preserve"> Использование знаково-символических средств для моделирования ситуаций, описанных в задачах.</w:t>
      </w:r>
    </w:p>
    <w:p w14:paraId="5040CCF5"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Задачи, решаемые способом перебора</w:t>
      </w:r>
      <w:r w:rsidRPr="000C7A6C">
        <w:rPr>
          <w:rFonts w:eastAsia="Calibri"/>
          <w:b/>
          <w:sz w:val="24"/>
          <w:szCs w:val="24"/>
          <w:lang w:eastAsia="en-US" w:bidi="ar-SA"/>
        </w:rPr>
        <w:t>.</w:t>
      </w:r>
      <w:r w:rsidRPr="000C7A6C">
        <w:rPr>
          <w:rFonts w:eastAsia="Calibri"/>
          <w:sz w:val="24"/>
          <w:szCs w:val="24"/>
          <w:lang w:eastAsia="en-US" w:bidi="ar-SA"/>
        </w:rPr>
        <w:t xml:space="preserve"> «Открытые» задачи и задания. Задачи и задания по проверке готовых решений, в том числе и неверных. Анализ и оценка готовых решений задачи, выбор верных решений.</w:t>
      </w:r>
    </w:p>
    <w:p w14:paraId="6103B9F4"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Задачи на доказательство</w:t>
      </w:r>
      <w:r w:rsidRPr="000C7A6C">
        <w:rPr>
          <w:rFonts w:eastAsia="Calibri"/>
          <w:i/>
          <w:sz w:val="24"/>
          <w:szCs w:val="24"/>
          <w:lang w:eastAsia="en-US" w:bidi="ar-SA"/>
        </w:rPr>
        <w:t>,</w:t>
      </w:r>
      <w:r w:rsidRPr="000C7A6C">
        <w:rPr>
          <w:rFonts w:eastAsia="Calibri"/>
          <w:sz w:val="24"/>
          <w:szCs w:val="24"/>
          <w:lang w:eastAsia="en-US" w:bidi="ar-SA"/>
        </w:rPr>
        <w:t xml:space="preserve"> например, найти цифровое значение букв в условной записи: СМЕХ + ГРОМ = ГРЕМИ и др. Обоснование выполняемых и выполненных действий.</w:t>
      </w:r>
    </w:p>
    <w:p w14:paraId="6701B582"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b/>
          <w:i/>
          <w:sz w:val="24"/>
          <w:szCs w:val="24"/>
          <w:lang w:eastAsia="en-US" w:bidi="ar-SA"/>
        </w:rPr>
        <w:t>Решение олимпиадных задач</w:t>
      </w:r>
      <w:r w:rsidRPr="000C7A6C">
        <w:rPr>
          <w:rFonts w:eastAsia="Calibri"/>
          <w:sz w:val="24"/>
          <w:szCs w:val="24"/>
          <w:lang w:eastAsia="en-US" w:bidi="ar-SA"/>
        </w:rPr>
        <w:t xml:space="preserve"> международного конкурса «Кенгуру». Воспроизведение способа решения задачи. Выбор наиболее эффективных способов решения.</w:t>
      </w:r>
    </w:p>
    <w:p w14:paraId="479D1D55" w14:textId="77777777" w:rsidR="0051724B" w:rsidRPr="000C7A6C" w:rsidRDefault="0051724B" w:rsidP="0051724B">
      <w:pPr>
        <w:widowControl/>
        <w:adjustRightInd w:val="0"/>
        <w:jc w:val="both"/>
        <w:rPr>
          <w:rFonts w:eastAsia="Calibri"/>
          <w:b/>
          <w:bCs/>
          <w:sz w:val="24"/>
          <w:szCs w:val="24"/>
          <w:lang w:eastAsia="en-US" w:bidi="ar-SA"/>
        </w:rPr>
      </w:pPr>
      <w:r w:rsidRPr="000C7A6C">
        <w:rPr>
          <w:rFonts w:eastAsia="Calibri"/>
          <w:b/>
          <w:bCs/>
          <w:sz w:val="24"/>
          <w:szCs w:val="24"/>
          <w:lang w:eastAsia="en-US" w:bidi="ar-SA"/>
        </w:rPr>
        <w:t>Геометрическая мозаика</w:t>
      </w:r>
    </w:p>
    <w:p w14:paraId="717B2F4D" w14:textId="77777777" w:rsidR="0051724B" w:rsidRPr="000C7A6C" w:rsidRDefault="0051724B" w:rsidP="0051724B">
      <w:pPr>
        <w:widowControl/>
        <w:adjustRightInd w:val="0"/>
        <w:jc w:val="both"/>
        <w:rPr>
          <w:rFonts w:eastAsia="Calibri"/>
          <w:sz w:val="24"/>
          <w:szCs w:val="24"/>
          <w:lang w:eastAsia="en-US" w:bidi="ar-SA"/>
        </w:rPr>
      </w:pPr>
      <w:r w:rsidRPr="000C7A6C">
        <w:rPr>
          <w:rFonts w:eastAsia="Calibri"/>
          <w:sz w:val="24"/>
          <w:szCs w:val="24"/>
          <w:lang w:eastAsia="en-US" w:bidi="ar-SA"/>
        </w:rPr>
        <w:t>Пространственные представления. Понятия «влево», «вправо», «вверх», «вниз». Маршрут передвижения. Точка начала движения; число, стрелка 1</w:t>
      </w:r>
      <w:r w:rsidRPr="000C7A6C">
        <w:rPr>
          <w:rFonts w:eastAsia="MonotypeCorsiva" w:hint="eastAsia"/>
          <w:i/>
          <w:iCs/>
          <w:sz w:val="24"/>
          <w:szCs w:val="24"/>
          <w:lang w:eastAsia="en-US" w:bidi="ar-SA"/>
        </w:rPr>
        <w:t>→</w:t>
      </w:r>
      <w:r w:rsidRPr="000C7A6C">
        <w:rPr>
          <w:rFonts w:eastAsia="MonotypeCorsiva"/>
          <w:i/>
          <w:iCs/>
          <w:sz w:val="24"/>
          <w:szCs w:val="24"/>
          <w:lang w:eastAsia="en-US" w:bidi="ar-SA"/>
        </w:rPr>
        <w:t xml:space="preserve"> </w:t>
      </w:r>
      <w:r w:rsidRPr="000C7A6C">
        <w:rPr>
          <w:rFonts w:eastAsia="Calibri"/>
          <w:sz w:val="24"/>
          <w:szCs w:val="24"/>
          <w:lang w:eastAsia="en-US" w:bidi="ar-SA"/>
        </w:rPr>
        <w:t>1</w:t>
      </w:r>
      <w:r w:rsidRPr="000C7A6C">
        <w:rPr>
          <w:rFonts w:eastAsia="MonotypeCorsiva" w:hint="eastAsia"/>
          <w:i/>
          <w:iCs/>
          <w:sz w:val="24"/>
          <w:szCs w:val="24"/>
          <w:lang w:eastAsia="en-US" w:bidi="ar-SA"/>
        </w:rPr>
        <w:t>↓</w:t>
      </w:r>
      <w:r w:rsidRPr="000C7A6C">
        <w:rPr>
          <w:rFonts w:eastAsia="Calibri"/>
          <w:sz w:val="24"/>
          <w:szCs w:val="24"/>
          <w:lang w:eastAsia="en-US" w:bidi="ar-SA"/>
        </w:rPr>
        <w:t>,указывающие направление движения. Проведение линии по заданному маршруту(алгоритму): путешествие точки (на листе в клетку). Построение собственного маршрута (рисунка) и его описание.</w:t>
      </w:r>
    </w:p>
    <w:p w14:paraId="1DD28C9E" w14:textId="77777777" w:rsidR="0051724B" w:rsidRPr="000C7A6C" w:rsidRDefault="0051724B" w:rsidP="0051724B">
      <w:pPr>
        <w:widowControl/>
        <w:autoSpaceDE/>
        <w:autoSpaceDN/>
        <w:ind w:firstLine="540"/>
        <w:jc w:val="both"/>
        <w:rPr>
          <w:i/>
          <w:sz w:val="24"/>
          <w:szCs w:val="24"/>
          <w:lang w:bidi="ar-SA"/>
        </w:rPr>
      </w:pPr>
      <w:r w:rsidRPr="000C7A6C">
        <w:rPr>
          <w:b/>
          <w:bCs/>
          <w:i/>
          <w:sz w:val="24"/>
          <w:szCs w:val="24"/>
          <w:lang w:bidi="ar-SA"/>
        </w:rPr>
        <w:t>2 класс.</w:t>
      </w:r>
    </w:p>
    <w:p w14:paraId="316955C0" w14:textId="77777777" w:rsidR="0051724B" w:rsidRPr="000C7A6C" w:rsidRDefault="0051724B" w:rsidP="00FA3C1B">
      <w:pPr>
        <w:widowControl/>
        <w:autoSpaceDE/>
        <w:autoSpaceDN/>
        <w:jc w:val="both"/>
        <w:rPr>
          <w:sz w:val="24"/>
          <w:szCs w:val="24"/>
          <w:lang w:bidi="ar-SA"/>
        </w:rPr>
      </w:pPr>
      <w:r w:rsidRPr="000C7A6C">
        <w:rPr>
          <w:sz w:val="24"/>
          <w:szCs w:val="24"/>
          <w:lang w:bidi="ar-SA"/>
        </w:rPr>
        <w:t>Формирование основных понятий: точка, линия, прямая линия, отрезок, длина отрезка, линейка, луч, построение луча, отрезка, сравнение отрезков, сравнение линии и прямой линии.</w:t>
      </w:r>
    </w:p>
    <w:p w14:paraId="310B841D" w14:textId="77777777" w:rsidR="0051724B" w:rsidRPr="000C7A6C" w:rsidRDefault="0051724B" w:rsidP="00FA3C1B">
      <w:pPr>
        <w:widowControl/>
        <w:autoSpaceDE/>
        <w:autoSpaceDN/>
        <w:jc w:val="both"/>
        <w:rPr>
          <w:sz w:val="24"/>
          <w:szCs w:val="24"/>
          <w:lang w:bidi="ar-SA"/>
        </w:rPr>
      </w:pPr>
      <w:r w:rsidRPr="000C7A6C">
        <w:rPr>
          <w:b/>
          <w:i/>
          <w:sz w:val="24"/>
          <w:szCs w:val="24"/>
          <w:lang w:bidi="ar-SA"/>
        </w:rPr>
        <w:t xml:space="preserve">Углы. </w:t>
      </w:r>
      <w:r w:rsidRPr="000C7A6C">
        <w:rPr>
          <w:sz w:val="24"/>
          <w:szCs w:val="24"/>
          <w:lang w:bidi="ar-SA"/>
        </w:rPr>
        <w:t>Луч, угол, вершина угла. Плоскость, перпендикуляр, прямой угол, виды углов, сравнение углов.</w:t>
      </w:r>
    </w:p>
    <w:p w14:paraId="21D80C73"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Треугольники.</w:t>
      </w:r>
    </w:p>
    <w:p w14:paraId="78626F4A" w14:textId="77777777" w:rsidR="0051724B" w:rsidRPr="000C7A6C" w:rsidRDefault="0051724B" w:rsidP="00FA3C1B">
      <w:pPr>
        <w:widowControl/>
        <w:autoSpaceDE/>
        <w:autoSpaceDN/>
        <w:jc w:val="both"/>
        <w:rPr>
          <w:sz w:val="24"/>
          <w:szCs w:val="24"/>
          <w:lang w:bidi="ar-SA"/>
        </w:rPr>
      </w:pPr>
      <w:r w:rsidRPr="000C7A6C">
        <w:rPr>
          <w:sz w:val="24"/>
          <w:szCs w:val="24"/>
          <w:lang w:bidi="ar-SA"/>
        </w:rPr>
        <w:t>Треугольник, вершина, стороны. Виды треугольников, построение треугольников, составление из треугольников других фигур.</w:t>
      </w:r>
    </w:p>
    <w:p w14:paraId="73547014"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Четырехугольники.</w:t>
      </w:r>
    </w:p>
    <w:p w14:paraId="095C9566" w14:textId="77777777" w:rsidR="0051724B" w:rsidRPr="000C7A6C" w:rsidRDefault="0051724B" w:rsidP="00FA3C1B">
      <w:pPr>
        <w:widowControl/>
        <w:autoSpaceDE/>
        <w:autoSpaceDN/>
        <w:jc w:val="both"/>
        <w:rPr>
          <w:sz w:val="24"/>
          <w:szCs w:val="24"/>
          <w:lang w:bidi="ar-SA"/>
        </w:rPr>
      </w:pPr>
      <w:r w:rsidRPr="000C7A6C">
        <w:rPr>
          <w:sz w:val="24"/>
          <w:szCs w:val="24"/>
          <w:lang w:bidi="ar-SA"/>
        </w:rPr>
        <w:t>Четырехугольники, вершины, стороны, вершины, диагональ. Квадрат. Построение квадрата и его диагоналей. Прямоугольник. Построение прямоугольника и его диагоналей. Виды четырехугольников. Сходство и различие.</w:t>
      </w:r>
    </w:p>
    <w:p w14:paraId="3FDC0D59" w14:textId="77777777" w:rsidR="0051724B" w:rsidRPr="000C7A6C" w:rsidRDefault="0051724B" w:rsidP="0051724B">
      <w:pPr>
        <w:widowControl/>
        <w:autoSpaceDE/>
        <w:autoSpaceDN/>
        <w:jc w:val="both"/>
        <w:rPr>
          <w:i/>
          <w:sz w:val="24"/>
          <w:szCs w:val="24"/>
          <w:lang w:bidi="ar-SA"/>
        </w:rPr>
      </w:pPr>
      <w:r w:rsidRPr="000C7A6C">
        <w:rPr>
          <w:b/>
          <w:bCs/>
          <w:i/>
          <w:sz w:val="24"/>
          <w:szCs w:val="24"/>
          <w:lang w:bidi="ar-SA"/>
        </w:rPr>
        <w:t>3 класс.</w:t>
      </w:r>
    </w:p>
    <w:p w14:paraId="77F8D802"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Символика. Построение.</w:t>
      </w:r>
    </w:p>
    <w:p w14:paraId="2083CC46" w14:textId="77777777" w:rsidR="0051724B" w:rsidRPr="000C7A6C" w:rsidRDefault="0051724B" w:rsidP="0051724B">
      <w:pPr>
        <w:widowControl/>
        <w:autoSpaceDE/>
        <w:autoSpaceDN/>
        <w:ind w:firstLine="540"/>
        <w:jc w:val="both"/>
        <w:rPr>
          <w:sz w:val="24"/>
          <w:szCs w:val="24"/>
          <w:lang w:bidi="ar-SA"/>
        </w:rPr>
      </w:pPr>
      <w:r w:rsidRPr="000C7A6C">
        <w:rPr>
          <w:sz w:val="24"/>
          <w:szCs w:val="24"/>
          <w:lang w:bidi="ar-SA"/>
        </w:rPr>
        <w:t>Обозначение буквами точек, отрезков, линий, лучей, вершин углов. Латинский алфавит. Прямая линия. Параллельные  и пересекающиеся прямые. Отрезок. Деление отрезка пополам, сумма отрезков. Замкнутая ломаная – многоугольник. Нахождение длины ломаной.</w:t>
      </w:r>
    </w:p>
    <w:p w14:paraId="7B406388"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Периметр.</w:t>
      </w:r>
    </w:p>
    <w:p w14:paraId="70374AE5" w14:textId="77777777" w:rsidR="0051724B" w:rsidRPr="000C7A6C" w:rsidRDefault="0051724B" w:rsidP="00FA3C1B">
      <w:pPr>
        <w:widowControl/>
        <w:autoSpaceDE/>
        <w:autoSpaceDN/>
        <w:jc w:val="both"/>
        <w:rPr>
          <w:sz w:val="24"/>
          <w:szCs w:val="24"/>
          <w:lang w:bidi="ar-SA"/>
        </w:rPr>
      </w:pPr>
      <w:r w:rsidRPr="000C7A6C">
        <w:rPr>
          <w:sz w:val="24"/>
          <w:szCs w:val="24"/>
          <w:lang w:bidi="ar-SA"/>
        </w:rPr>
        <w:t>Периметр треугольника, квадрата, многоугольника. Формулы нахождения периметра.</w:t>
      </w:r>
    </w:p>
    <w:p w14:paraId="14412203"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Циркуль.</w:t>
      </w:r>
    </w:p>
    <w:p w14:paraId="21C29972" w14:textId="77777777" w:rsidR="0051724B" w:rsidRPr="000C7A6C" w:rsidRDefault="0051724B" w:rsidP="00FA3C1B">
      <w:pPr>
        <w:widowControl/>
        <w:autoSpaceDE/>
        <w:autoSpaceDN/>
        <w:jc w:val="both"/>
        <w:rPr>
          <w:sz w:val="24"/>
          <w:szCs w:val="24"/>
          <w:lang w:bidi="ar-SA"/>
        </w:rPr>
      </w:pPr>
      <w:r w:rsidRPr="000C7A6C">
        <w:rPr>
          <w:sz w:val="24"/>
          <w:szCs w:val="24"/>
          <w:lang w:bidi="ar-SA"/>
        </w:rPr>
        <w:t>Круг, окружность, овал. Сходство и различия. Построение окружности. Понятия «центр», «радиус», «диаметр». Деление круга на несколько равных частей (2, 3, 4, 6, 12). Составление круга. Деление отрезка пополам с помощью циркуля.</w:t>
      </w:r>
    </w:p>
    <w:p w14:paraId="41856169"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Углы. Транспортир.</w:t>
      </w:r>
    </w:p>
    <w:p w14:paraId="34F6DF6C" w14:textId="77777777" w:rsidR="0051724B" w:rsidRPr="000C7A6C" w:rsidRDefault="0051724B" w:rsidP="00FA3C1B">
      <w:pPr>
        <w:widowControl/>
        <w:autoSpaceDE/>
        <w:autoSpaceDN/>
        <w:jc w:val="both"/>
        <w:rPr>
          <w:sz w:val="24"/>
          <w:szCs w:val="24"/>
          <w:lang w:bidi="ar-SA"/>
        </w:rPr>
      </w:pPr>
      <w:r w:rsidRPr="000C7A6C">
        <w:rPr>
          <w:sz w:val="24"/>
          <w:szCs w:val="24"/>
          <w:lang w:bidi="ar-SA"/>
        </w:rPr>
        <w:lastRenderedPageBreak/>
        <w:t>Углы. Величина угла. Транспортир.</w:t>
      </w:r>
    </w:p>
    <w:p w14:paraId="7DE609BF" w14:textId="77777777" w:rsidR="0051724B" w:rsidRPr="000C7A6C" w:rsidRDefault="0051724B" w:rsidP="00FA3C1B">
      <w:pPr>
        <w:widowControl/>
        <w:autoSpaceDE/>
        <w:autoSpaceDN/>
        <w:jc w:val="both"/>
        <w:rPr>
          <w:i/>
          <w:sz w:val="24"/>
          <w:szCs w:val="24"/>
          <w:lang w:bidi="ar-SA"/>
        </w:rPr>
      </w:pPr>
      <w:r w:rsidRPr="000C7A6C">
        <w:rPr>
          <w:b/>
          <w:bCs/>
          <w:i/>
          <w:sz w:val="24"/>
          <w:szCs w:val="24"/>
          <w:lang w:bidi="ar-SA"/>
        </w:rPr>
        <w:t>4 класс.</w:t>
      </w:r>
    </w:p>
    <w:p w14:paraId="7D10EA94"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Высота. Медиана. Биссектриса.</w:t>
      </w:r>
    </w:p>
    <w:p w14:paraId="0D043C42" w14:textId="77777777" w:rsidR="0051724B" w:rsidRPr="000C7A6C" w:rsidRDefault="0051724B" w:rsidP="00FA3C1B">
      <w:pPr>
        <w:widowControl/>
        <w:autoSpaceDE/>
        <w:autoSpaceDN/>
        <w:jc w:val="both"/>
        <w:rPr>
          <w:sz w:val="24"/>
          <w:szCs w:val="24"/>
          <w:lang w:bidi="ar-SA"/>
        </w:rPr>
      </w:pPr>
      <w:r w:rsidRPr="000C7A6C">
        <w:rPr>
          <w:sz w:val="24"/>
          <w:szCs w:val="24"/>
          <w:lang w:bidi="ar-SA"/>
        </w:rPr>
        <w:t>Треугольники, высота, медиана, биссектриса основание и их построение. Прямоугольный треугольник. Катет и гипотенуза треугольника. Составление из треугольников других фигур.</w:t>
      </w:r>
    </w:p>
    <w:p w14:paraId="768879A1" w14:textId="77777777" w:rsidR="0051724B" w:rsidRPr="000C7A6C" w:rsidRDefault="0051724B" w:rsidP="0051724B">
      <w:pPr>
        <w:widowControl/>
        <w:autoSpaceDE/>
        <w:autoSpaceDN/>
        <w:jc w:val="both"/>
        <w:rPr>
          <w:b/>
          <w:i/>
          <w:sz w:val="24"/>
          <w:szCs w:val="24"/>
          <w:lang w:bidi="ar-SA"/>
        </w:rPr>
      </w:pPr>
      <w:r w:rsidRPr="000C7A6C">
        <w:rPr>
          <w:b/>
          <w:i/>
          <w:sz w:val="24"/>
          <w:szCs w:val="24"/>
          <w:lang w:bidi="ar-SA"/>
        </w:rPr>
        <w:t xml:space="preserve"> «Новые» четырехугольники.</w:t>
      </w:r>
    </w:p>
    <w:p w14:paraId="6CAF0488" w14:textId="77777777" w:rsidR="0051724B" w:rsidRPr="000C7A6C" w:rsidRDefault="0051724B" w:rsidP="00FA3C1B">
      <w:pPr>
        <w:widowControl/>
        <w:autoSpaceDE/>
        <w:autoSpaceDN/>
        <w:jc w:val="both"/>
        <w:rPr>
          <w:sz w:val="24"/>
          <w:szCs w:val="24"/>
          <w:lang w:bidi="ar-SA"/>
        </w:rPr>
      </w:pPr>
      <w:r w:rsidRPr="000C7A6C">
        <w:rPr>
          <w:sz w:val="24"/>
          <w:szCs w:val="24"/>
          <w:lang w:bidi="ar-SA"/>
        </w:rPr>
        <w:t>Параллелограмм. Ромб. Трапеция. Диагонали их и центр. Сходство этих фигур и различие.</w:t>
      </w:r>
    </w:p>
    <w:p w14:paraId="114DB6BE"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 xml:space="preserve">Площадь. </w:t>
      </w:r>
    </w:p>
    <w:p w14:paraId="6D6848B3" w14:textId="77777777" w:rsidR="0051724B" w:rsidRPr="000C7A6C" w:rsidRDefault="0051724B" w:rsidP="00FA3C1B">
      <w:pPr>
        <w:widowControl/>
        <w:autoSpaceDE/>
        <w:autoSpaceDN/>
        <w:jc w:val="both"/>
        <w:rPr>
          <w:sz w:val="24"/>
          <w:szCs w:val="24"/>
          <w:lang w:bidi="ar-SA"/>
        </w:rPr>
      </w:pPr>
      <w:r w:rsidRPr="000C7A6C">
        <w:rPr>
          <w:sz w:val="24"/>
          <w:szCs w:val="24"/>
          <w:lang w:bidi="ar-SA"/>
        </w:rPr>
        <w:t>Периметр и площадь. Сравнение. Нахождение площади с помощью палетки. Площадь треугольника. Площадь квадрата. Площадь прямоугольника. Нахождение площади нестандартных фигур с помощью палетки</w:t>
      </w:r>
    </w:p>
    <w:p w14:paraId="54B9E546" w14:textId="77777777" w:rsidR="0051724B" w:rsidRPr="000C7A6C" w:rsidRDefault="0051724B" w:rsidP="00FA3C1B">
      <w:pPr>
        <w:widowControl/>
        <w:autoSpaceDE/>
        <w:autoSpaceDN/>
        <w:jc w:val="both"/>
        <w:rPr>
          <w:b/>
          <w:i/>
          <w:sz w:val="24"/>
          <w:szCs w:val="24"/>
          <w:lang w:bidi="ar-SA"/>
        </w:rPr>
      </w:pPr>
      <w:r w:rsidRPr="000C7A6C">
        <w:rPr>
          <w:b/>
          <w:i/>
          <w:sz w:val="24"/>
          <w:szCs w:val="24"/>
          <w:lang w:bidi="ar-SA"/>
        </w:rPr>
        <w:t xml:space="preserve">Геометрическая фигура. Геометрическое тело. </w:t>
      </w:r>
    </w:p>
    <w:p w14:paraId="7A9D9E25" w14:textId="77777777" w:rsidR="0051724B" w:rsidRPr="000C7A6C" w:rsidRDefault="0051724B" w:rsidP="00FA3C1B">
      <w:pPr>
        <w:widowControl/>
        <w:autoSpaceDE/>
        <w:autoSpaceDN/>
        <w:jc w:val="both"/>
        <w:rPr>
          <w:sz w:val="24"/>
          <w:szCs w:val="24"/>
          <w:lang w:bidi="ar-SA"/>
        </w:rPr>
      </w:pPr>
      <w:r w:rsidRPr="000C7A6C">
        <w:rPr>
          <w:sz w:val="24"/>
          <w:szCs w:val="24"/>
          <w:lang w:bidi="ar-SA"/>
        </w:rPr>
        <w:t xml:space="preserve">Понятие объема. Геометрическое тело. Квадрат и куб. Сходство и различие. Построение пирамиды. Прямоугольник и параллелепипед. Построение параллелепипеда. Сходство и различие. </w:t>
      </w:r>
    </w:p>
    <w:p w14:paraId="0BC8EAFB" w14:textId="77777777" w:rsidR="0051724B" w:rsidRPr="000C7A6C" w:rsidRDefault="0051724B" w:rsidP="00FA3C1B">
      <w:pPr>
        <w:widowControl/>
        <w:autoSpaceDE/>
        <w:autoSpaceDN/>
        <w:jc w:val="both"/>
        <w:rPr>
          <w:sz w:val="24"/>
          <w:szCs w:val="24"/>
          <w:lang w:bidi="ar-SA"/>
        </w:rPr>
      </w:pPr>
      <w:r w:rsidRPr="000C7A6C">
        <w:rPr>
          <w:sz w:val="24"/>
          <w:szCs w:val="24"/>
          <w:lang w:bidi="ar-SA"/>
        </w:rPr>
        <w:t>Круг, прямоугольник, цилиндр. Сходство и различие. Построение цилиндра. Знакомство с другими геометрическими фигурами.</w:t>
      </w:r>
    </w:p>
    <w:p w14:paraId="35EB4446" w14:textId="5E65DBF7" w:rsidR="00FA3C1B" w:rsidRPr="000C7A6C" w:rsidRDefault="00FA3C1B" w:rsidP="002F01EC">
      <w:pPr>
        <w:outlineLvl w:val="2"/>
        <w:rPr>
          <w:b/>
          <w:bCs/>
          <w:i/>
          <w:sz w:val="26"/>
          <w:szCs w:val="26"/>
        </w:rPr>
      </w:pPr>
      <w:r w:rsidRPr="000C7A6C">
        <w:rPr>
          <w:b/>
          <w:bCs/>
          <w:i/>
          <w:sz w:val="26"/>
          <w:szCs w:val="26"/>
        </w:rPr>
        <w:t xml:space="preserve"> Духовно-нравственная  деятельность: «Театральная студия».</w:t>
      </w:r>
    </w:p>
    <w:p w14:paraId="1DA707E6" w14:textId="77777777" w:rsidR="00FA3C1B" w:rsidRPr="000C7A6C" w:rsidRDefault="00FA3C1B" w:rsidP="00FA3C1B">
      <w:pPr>
        <w:ind w:left="1734"/>
        <w:outlineLvl w:val="2"/>
        <w:rPr>
          <w:b/>
          <w:bCs/>
          <w:i/>
          <w:sz w:val="26"/>
          <w:szCs w:val="26"/>
        </w:rPr>
      </w:pPr>
    </w:p>
    <w:p w14:paraId="5068B9F8" w14:textId="6B9327F8" w:rsidR="00FA3C1B" w:rsidRPr="000C7A6C" w:rsidRDefault="00FA3C1B" w:rsidP="00FA3C1B">
      <w:pPr>
        <w:outlineLvl w:val="2"/>
        <w:rPr>
          <w:b/>
          <w:bCs/>
          <w:i/>
          <w:sz w:val="26"/>
          <w:szCs w:val="26"/>
        </w:rPr>
      </w:pPr>
      <w:r w:rsidRPr="000C7A6C">
        <w:rPr>
          <w:b/>
          <w:bCs/>
          <w:i/>
          <w:sz w:val="26"/>
          <w:szCs w:val="26"/>
        </w:rPr>
        <w:t>Общекультурная деятельность: «Природа  и фантазия».</w:t>
      </w:r>
    </w:p>
    <w:p w14:paraId="5CB342D2" w14:textId="77777777" w:rsidR="00FA3C1B" w:rsidRPr="000C7A6C" w:rsidRDefault="00FA3C1B" w:rsidP="00FA3C1B">
      <w:pPr>
        <w:adjustRightInd w:val="0"/>
        <w:jc w:val="center"/>
        <w:rPr>
          <w:b/>
          <w:bCs/>
          <w:color w:val="000000"/>
          <w:spacing w:val="-1"/>
          <w:sz w:val="24"/>
          <w:szCs w:val="24"/>
        </w:rPr>
      </w:pPr>
      <w:r w:rsidRPr="000C7A6C">
        <w:rPr>
          <w:b/>
          <w:bCs/>
          <w:color w:val="000000"/>
          <w:spacing w:val="-1"/>
          <w:sz w:val="24"/>
          <w:szCs w:val="24"/>
        </w:rPr>
        <w:t>1 класс</w:t>
      </w:r>
    </w:p>
    <w:p w14:paraId="6417696C" w14:textId="77777777" w:rsidR="00FA3C1B" w:rsidRPr="000C7A6C" w:rsidRDefault="00FA3C1B" w:rsidP="00FA3C1B">
      <w:pPr>
        <w:adjustRightInd w:val="0"/>
        <w:rPr>
          <w:color w:val="000000"/>
          <w:sz w:val="24"/>
          <w:szCs w:val="24"/>
        </w:rPr>
      </w:pPr>
      <w:r w:rsidRPr="000C7A6C">
        <w:rPr>
          <w:color w:val="000000"/>
          <w:spacing w:val="-1"/>
          <w:sz w:val="24"/>
          <w:szCs w:val="24"/>
        </w:rPr>
        <w:t xml:space="preserve">       Знакомство с  планом   работы. </w:t>
      </w:r>
      <w:r w:rsidRPr="000C7A6C">
        <w:rPr>
          <w:color w:val="000000"/>
          <w:sz w:val="24"/>
          <w:szCs w:val="24"/>
        </w:rPr>
        <w:t xml:space="preserve">Требования к поведению учащихся во время занятия. Соблюдение порядка на рабочем месте. Соблюдение правил по технике безопасности. </w:t>
      </w:r>
      <w:r w:rsidRPr="000C7A6C">
        <w:rPr>
          <w:color w:val="000000"/>
          <w:spacing w:val="7"/>
          <w:sz w:val="24"/>
          <w:szCs w:val="24"/>
        </w:rPr>
        <w:t>Знакомство с природным  и дополнительным материалом для работы,</w:t>
      </w:r>
      <w:r w:rsidRPr="000C7A6C">
        <w:rPr>
          <w:b/>
          <w:bCs/>
          <w:color w:val="000000"/>
          <w:spacing w:val="-2"/>
          <w:sz w:val="24"/>
          <w:szCs w:val="24"/>
        </w:rPr>
        <w:t xml:space="preserve">   </w:t>
      </w:r>
      <w:r w:rsidRPr="000C7A6C">
        <w:rPr>
          <w:color w:val="000000"/>
          <w:spacing w:val="-2"/>
          <w:sz w:val="24"/>
          <w:szCs w:val="24"/>
        </w:rPr>
        <w:t>инструментами. Демонстрация образцов, иллюстраций. Экскурсия в природу.</w:t>
      </w:r>
    </w:p>
    <w:p w14:paraId="71344D17" w14:textId="77777777" w:rsidR="00FA3C1B" w:rsidRPr="000C7A6C" w:rsidRDefault="00FA3C1B" w:rsidP="00FA3C1B">
      <w:pPr>
        <w:shd w:val="clear" w:color="auto" w:fill="FFFFFF"/>
        <w:tabs>
          <w:tab w:val="left" w:pos="360"/>
        </w:tabs>
        <w:adjustRightInd w:val="0"/>
        <w:jc w:val="both"/>
        <w:rPr>
          <w:b/>
          <w:bCs/>
          <w:color w:val="000000"/>
          <w:spacing w:val="-1"/>
          <w:sz w:val="24"/>
          <w:szCs w:val="24"/>
          <w:u w:val="single"/>
        </w:rPr>
      </w:pPr>
      <w:r w:rsidRPr="000C7A6C">
        <w:rPr>
          <w:b/>
          <w:bCs/>
          <w:color w:val="000000"/>
          <w:spacing w:val="-1"/>
          <w:sz w:val="24"/>
          <w:szCs w:val="24"/>
        </w:rPr>
        <w:t xml:space="preserve"> </w:t>
      </w:r>
      <w:r w:rsidRPr="000C7A6C">
        <w:rPr>
          <w:b/>
          <w:bCs/>
          <w:color w:val="000000"/>
          <w:spacing w:val="-1"/>
          <w:sz w:val="24"/>
          <w:szCs w:val="24"/>
          <w:u w:val="single"/>
        </w:rPr>
        <w:t xml:space="preserve">Поделки из плодов растений. </w:t>
      </w:r>
    </w:p>
    <w:p w14:paraId="7E7E6B08" w14:textId="77777777" w:rsidR="00FA3C1B" w:rsidRPr="000C7A6C" w:rsidRDefault="00FA3C1B" w:rsidP="00FA3C1B">
      <w:pPr>
        <w:shd w:val="clear" w:color="auto" w:fill="FFFFFF"/>
        <w:jc w:val="both"/>
        <w:rPr>
          <w:color w:val="000000"/>
          <w:spacing w:val="-2"/>
          <w:sz w:val="24"/>
          <w:szCs w:val="24"/>
        </w:rPr>
      </w:pPr>
      <w:r w:rsidRPr="000C7A6C">
        <w:rPr>
          <w:sz w:val="24"/>
          <w:szCs w:val="24"/>
        </w:rPr>
        <w:t xml:space="preserve">     </w:t>
      </w:r>
      <w:r w:rsidRPr="000C7A6C">
        <w:rPr>
          <w:color w:val="000000"/>
          <w:spacing w:val="1"/>
          <w:sz w:val="24"/>
          <w:szCs w:val="24"/>
        </w:rPr>
        <w:t>Сбор необходимых природных материалов.  Экскурсия в природу. Охрана</w:t>
      </w:r>
      <w:r w:rsidRPr="000C7A6C">
        <w:rPr>
          <w:sz w:val="24"/>
          <w:szCs w:val="24"/>
        </w:rPr>
        <w:t xml:space="preserve"> </w:t>
      </w:r>
      <w:r w:rsidRPr="000C7A6C">
        <w:rPr>
          <w:color w:val="000000"/>
          <w:spacing w:val="-2"/>
          <w:sz w:val="24"/>
          <w:szCs w:val="24"/>
        </w:rPr>
        <w:t>природы. Правила поведения в природе.</w:t>
      </w:r>
    </w:p>
    <w:p w14:paraId="52DCFF87" w14:textId="77777777" w:rsidR="00FA3C1B" w:rsidRPr="000C7A6C" w:rsidRDefault="00FA3C1B" w:rsidP="00FA3C1B">
      <w:pPr>
        <w:shd w:val="clear" w:color="auto" w:fill="FFFFFF"/>
        <w:jc w:val="both"/>
        <w:rPr>
          <w:color w:val="000000"/>
          <w:spacing w:val="-2"/>
          <w:sz w:val="24"/>
          <w:szCs w:val="24"/>
        </w:rPr>
      </w:pPr>
      <w:r w:rsidRPr="000C7A6C">
        <w:rPr>
          <w:color w:val="000000"/>
          <w:spacing w:val="-1"/>
          <w:sz w:val="24"/>
          <w:szCs w:val="24"/>
        </w:rPr>
        <w:t>Поделка из семян ясеня  «Ромашка». Работа с использованием пластилина. Изготовление и оформление букета.</w:t>
      </w:r>
    </w:p>
    <w:p w14:paraId="0343ADFF" w14:textId="77777777" w:rsidR="00FA3C1B" w:rsidRPr="000C7A6C" w:rsidRDefault="00FA3C1B" w:rsidP="00FA3C1B">
      <w:pPr>
        <w:shd w:val="clear" w:color="auto" w:fill="FFFFFF"/>
        <w:ind w:left="14"/>
        <w:jc w:val="both"/>
        <w:rPr>
          <w:color w:val="000000"/>
          <w:spacing w:val="-1"/>
          <w:sz w:val="24"/>
          <w:szCs w:val="24"/>
        </w:rPr>
      </w:pPr>
      <w:r w:rsidRPr="000C7A6C">
        <w:rPr>
          <w:color w:val="000000"/>
          <w:spacing w:val="-1"/>
          <w:sz w:val="24"/>
          <w:szCs w:val="24"/>
        </w:rPr>
        <w:t>Поделка «Стрекоза». Работа с пластилином и семенами.</w:t>
      </w:r>
    </w:p>
    <w:p w14:paraId="5676BBD8" w14:textId="77777777" w:rsidR="00FA3C1B" w:rsidRPr="000C7A6C" w:rsidRDefault="00FA3C1B" w:rsidP="00FA3C1B">
      <w:pPr>
        <w:shd w:val="clear" w:color="auto" w:fill="FFFFFF"/>
        <w:ind w:left="14"/>
        <w:jc w:val="both"/>
        <w:rPr>
          <w:sz w:val="24"/>
          <w:szCs w:val="24"/>
        </w:rPr>
      </w:pPr>
      <w:r w:rsidRPr="000C7A6C">
        <w:rPr>
          <w:color w:val="000000"/>
          <w:spacing w:val="-1"/>
          <w:sz w:val="24"/>
          <w:szCs w:val="24"/>
        </w:rPr>
        <w:t>Аппликация «Орнамент» (из семян арбуза и дыни).</w:t>
      </w:r>
    </w:p>
    <w:p w14:paraId="24112DC2" w14:textId="77777777" w:rsidR="00FA3C1B" w:rsidRPr="000C7A6C" w:rsidRDefault="00FA3C1B" w:rsidP="00FA3C1B">
      <w:pPr>
        <w:shd w:val="clear" w:color="auto" w:fill="FFFFFF"/>
        <w:jc w:val="both"/>
        <w:rPr>
          <w:color w:val="000000"/>
          <w:sz w:val="24"/>
          <w:szCs w:val="24"/>
        </w:rPr>
      </w:pPr>
      <w:r w:rsidRPr="000C7A6C">
        <w:rPr>
          <w:color w:val="000000"/>
          <w:sz w:val="24"/>
          <w:szCs w:val="24"/>
        </w:rPr>
        <w:t>Аппликация «Матрешка» из семян растений (на картоне).</w:t>
      </w:r>
    </w:p>
    <w:p w14:paraId="42151F41" w14:textId="77777777" w:rsidR="00FA3C1B" w:rsidRPr="000C7A6C" w:rsidRDefault="00FA3C1B" w:rsidP="00FA3C1B">
      <w:pPr>
        <w:shd w:val="clear" w:color="auto" w:fill="FFFFFF"/>
        <w:jc w:val="both"/>
        <w:rPr>
          <w:color w:val="000000"/>
          <w:sz w:val="24"/>
          <w:szCs w:val="24"/>
        </w:rPr>
      </w:pPr>
      <w:r w:rsidRPr="000C7A6C">
        <w:rPr>
          <w:color w:val="000000"/>
          <w:sz w:val="24"/>
          <w:szCs w:val="24"/>
        </w:rPr>
        <w:t>Аппликация «Декоративная ваза» из семян растений (на картоне).</w:t>
      </w:r>
    </w:p>
    <w:p w14:paraId="3F5CC7CC" w14:textId="77777777" w:rsidR="00FA3C1B" w:rsidRPr="000C7A6C" w:rsidRDefault="00FA3C1B" w:rsidP="00FA3C1B">
      <w:pPr>
        <w:shd w:val="clear" w:color="auto" w:fill="FFFFFF"/>
        <w:jc w:val="both"/>
        <w:rPr>
          <w:color w:val="000000"/>
          <w:sz w:val="24"/>
          <w:szCs w:val="24"/>
        </w:rPr>
      </w:pPr>
      <w:r w:rsidRPr="000C7A6C">
        <w:rPr>
          <w:color w:val="000000"/>
          <w:sz w:val="24"/>
          <w:szCs w:val="24"/>
        </w:rPr>
        <w:t xml:space="preserve">Аппликация «Бабочка». Использование семян арбуза, дыни, ясеня. </w:t>
      </w:r>
    </w:p>
    <w:p w14:paraId="6569A603" w14:textId="77777777" w:rsidR="00FA3C1B" w:rsidRPr="000C7A6C" w:rsidRDefault="00FA3C1B" w:rsidP="00FA3C1B">
      <w:pPr>
        <w:shd w:val="clear" w:color="auto" w:fill="FFFFFF"/>
        <w:jc w:val="both"/>
        <w:rPr>
          <w:color w:val="000000"/>
          <w:sz w:val="24"/>
          <w:szCs w:val="24"/>
        </w:rPr>
      </w:pPr>
      <w:r w:rsidRPr="000C7A6C">
        <w:rPr>
          <w:color w:val="000000"/>
          <w:sz w:val="24"/>
          <w:szCs w:val="24"/>
        </w:rPr>
        <w:t>Аппликация «Домик». Использование семян арбуза, дыни, ясеня.</w:t>
      </w:r>
    </w:p>
    <w:p w14:paraId="2112B72E" w14:textId="77777777" w:rsidR="00FA3C1B" w:rsidRPr="000C7A6C" w:rsidRDefault="00FA3C1B" w:rsidP="00FA3C1B">
      <w:pPr>
        <w:shd w:val="clear" w:color="auto" w:fill="FFFFFF"/>
        <w:jc w:val="both"/>
        <w:rPr>
          <w:color w:val="000000"/>
          <w:sz w:val="24"/>
          <w:szCs w:val="24"/>
        </w:rPr>
      </w:pPr>
      <w:r w:rsidRPr="000C7A6C">
        <w:rPr>
          <w:color w:val="000000"/>
          <w:sz w:val="24"/>
          <w:szCs w:val="24"/>
        </w:rPr>
        <w:t>Аппликация «Дерево с плодами» (из семян ясеня, калины).</w:t>
      </w:r>
    </w:p>
    <w:p w14:paraId="660A1D60" w14:textId="77777777" w:rsidR="00FA3C1B" w:rsidRPr="000C7A6C" w:rsidRDefault="00FA3C1B" w:rsidP="00FA3C1B">
      <w:pPr>
        <w:shd w:val="clear" w:color="auto" w:fill="FFFFFF"/>
        <w:jc w:val="both"/>
        <w:rPr>
          <w:color w:val="000000"/>
          <w:sz w:val="24"/>
          <w:szCs w:val="24"/>
        </w:rPr>
      </w:pPr>
      <w:r w:rsidRPr="000C7A6C">
        <w:rPr>
          <w:color w:val="000000"/>
          <w:sz w:val="24"/>
          <w:szCs w:val="24"/>
        </w:rPr>
        <w:t>Аппликация «Сова». Использование семян вяза, арбуза, ясеня.</w:t>
      </w:r>
    </w:p>
    <w:p w14:paraId="2D15D886" w14:textId="77777777" w:rsidR="00FA3C1B" w:rsidRPr="000C7A6C" w:rsidRDefault="00FA3C1B" w:rsidP="00FA3C1B">
      <w:pPr>
        <w:shd w:val="clear" w:color="auto" w:fill="FFFFFF"/>
        <w:jc w:val="both"/>
        <w:rPr>
          <w:color w:val="000000"/>
          <w:sz w:val="24"/>
          <w:szCs w:val="24"/>
        </w:rPr>
      </w:pPr>
      <w:r w:rsidRPr="000C7A6C">
        <w:rPr>
          <w:color w:val="000000"/>
          <w:sz w:val="24"/>
          <w:szCs w:val="24"/>
        </w:rPr>
        <w:t xml:space="preserve">Аппликация «Кораблик мечты». Работа с семенами вяза, арбуза, ясеня. </w:t>
      </w:r>
    </w:p>
    <w:p w14:paraId="3A204EB1" w14:textId="77777777" w:rsidR="00FA3C1B" w:rsidRPr="000C7A6C" w:rsidRDefault="00FA3C1B" w:rsidP="00FA3C1B">
      <w:pPr>
        <w:shd w:val="clear" w:color="auto" w:fill="FFFFFF"/>
        <w:jc w:val="both"/>
        <w:rPr>
          <w:sz w:val="24"/>
          <w:szCs w:val="24"/>
        </w:rPr>
      </w:pPr>
      <w:r w:rsidRPr="000C7A6C">
        <w:rPr>
          <w:color w:val="000000"/>
          <w:sz w:val="24"/>
          <w:szCs w:val="24"/>
        </w:rPr>
        <w:t>Аппликация «Золотая рыбка». Оформление панно.</w:t>
      </w:r>
    </w:p>
    <w:p w14:paraId="0477B71E" w14:textId="77777777" w:rsidR="00FA3C1B" w:rsidRPr="000C7A6C" w:rsidRDefault="00FA3C1B" w:rsidP="00FA3C1B">
      <w:pPr>
        <w:shd w:val="clear" w:color="auto" w:fill="FFFFFF"/>
        <w:ind w:left="22"/>
        <w:jc w:val="both"/>
        <w:rPr>
          <w:sz w:val="24"/>
          <w:szCs w:val="24"/>
        </w:rPr>
      </w:pPr>
      <w:r w:rsidRPr="000C7A6C">
        <w:rPr>
          <w:color w:val="000000"/>
          <w:spacing w:val="3"/>
          <w:sz w:val="24"/>
          <w:szCs w:val="24"/>
        </w:rPr>
        <w:t>Изготовление вазочек с использованием природных материалов (различных семян,</w:t>
      </w:r>
      <w:r w:rsidRPr="000C7A6C">
        <w:rPr>
          <w:sz w:val="24"/>
          <w:szCs w:val="24"/>
        </w:rPr>
        <w:t xml:space="preserve"> </w:t>
      </w:r>
      <w:r w:rsidRPr="000C7A6C">
        <w:rPr>
          <w:color w:val="000000"/>
          <w:spacing w:val="-1"/>
          <w:sz w:val="24"/>
          <w:szCs w:val="24"/>
        </w:rPr>
        <w:t>круп) и пластилина.</w:t>
      </w:r>
    </w:p>
    <w:p w14:paraId="7FB8B311" w14:textId="77777777" w:rsidR="00FA3C1B" w:rsidRPr="000C7A6C" w:rsidRDefault="00FA3C1B" w:rsidP="00FA3C1B">
      <w:pPr>
        <w:shd w:val="clear" w:color="auto" w:fill="FFFFFF"/>
        <w:ind w:left="43"/>
        <w:jc w:val="both"/>
        <w:rPr>
          <w:color w:val="000000"/>
          <w:spacing w:val="-1"/>
          <w:sz w:val="24"/>
          <w:szCs w:val="24"/>
        </w:rPr>
      </w:pPr>
      <w:r w:rsidRPr="000C7A6C">
        <w:rPr>
          <w:color w:val="000000"/>
          <w:spacing w:val="-1"/>
          <w:sz w:val="24"/>
          <w:szCs w:val="24"/>
        </w:rPr>
        <w:t>Самостоятельная работа по замыслу.</w:t>
      </w:r>
    </w:p>
    <w:p w14:paraId="6BBA83B7" w14:textId="77777777" w:rsidR="00FA3C1B" w:rsidRPr="000C7A6C" w:rsidRDefault="00FA3C1B" w:rsidP="00FA3C1B">
      <w:pPr>
        <w:shd w:val="clear" w:color="auto" w:fill="FFFFFF"/>
        <w:ind w:left="43"/>
        <w:jc w:val="both"/>
        <w:rPr>
          <w:color w:val="000000"/>
          <w:spacing w:val="-1"/>
          <w:sz w:val="24"/>
          <w:szCs w:val="24"/>
        </w:rPr>
      </w:pPr>
    </w:p>
    <w:p w14:paraId="6D5BFD16" w14:textId="77777777" w:rsidR="00FA3C1B" w:rsidRPr="000C7A6C" w:rsidRDefault="00FA3C1B" w:rsidP="00FA3C1B">
      <w:pPr>
        <w:shd w:val="clear" w:color="auto" w:fill="FFFFFF"/>
        <w:tabs>
          <w:tab w:val="left" w:pos="360"/>
        </w:tabs>
        <w:adjustRightInd w:val="0"/>
        <w:jc w:val="both"/>
        <w:rPr>
          <w:b/>
          <w:bCs/>
          <w:color w:val="000000"/>
          <w:spacing w:val="-2"/>
          <w:sz w:val="24"/>
          <w:szCs w:val="24"/>
          <w:u w:val="single"/>
        </w:rPr>
      </w:pPr>
      <w:r w:rsidRPr="000C7A6C">
        <w:rPr>
          <w:b/>
          <w:bCs/>
          <w:color w:val="000000"/>
          <w:spacing w:val="-2"/>
          <w:sz w:val="24"/>
          <w:szCs w:val="24"/>
          <w:u w:val="single"/>
        </w:rPr>
        <w:t>Флористика.</w:t>
      </w:r>
    </w:p>
    <w:p w14:paraId="7D092DB3" w14:textId="77777777" w:rsidR="00FA3C1B" w:rsidRPr="000C7A6C" w:rsidRDefault="00FA3C1B" w:rsidP="00FA3C1B">
      <w:pPr>
        <w:adjustRightInd w:val="0"/>
        <w:rPr>
          <w:color w:val="000000"/>
          <w:sz w:val="24"/>
          <w:szCs w:val="24"/>
        </w:rPr>
      </w:pPr>
      <w:r w:rsidRPr="000C7A6C">
        <w:rPr>
          <w:color w:val="000000"/>
          <w:spacing w:val="-1"/>
          <w:sz w:val="24"/>
          <w:szCs w:val="24"/>
        </w:rPr>
        <w:t xml:space="preserve">     </w:t>
      </w:r>
      <w:r w:rsidRPr="000C7A6C">
        <w:rPr>
          <w:color w:val="000000"/>
          <w:sz w:val="24"/>
          <w:szCs w:val="24"/>
        </w:rPr>
        <w:t xml:space="preserve">Рассказ о флористике. Природа края. </w:t>
      </w:r>
      <w:r w:rsidRPr="000C7A6C">
        <w:rPr>
          <w:color w:val="000000"/>
          <w:spacing w:val="-1"/>
          <w:sz w:val="24"/>
          <w:szCs w:val="24"/>
        </w:rPr>
        <w:t>Гербарий. Правила сбора и оформления. Экскурсия в природу.</w:t>
      </w:r>
      <w:r w:rsidRPr="000C7A6C">
        <w:rPr>
          <w:color w:val="000000"/>
          <w:sz w:val="24"/>
          <w:szCs w:val="24"/>
        </w:rPr>
        <w:t xml:space="preserve">  </w:t>
      </w:r>
      <w:r w:rsidRPr="000C7A6C">
        <w:rPr>
          <w:color w:val="000000"/>
          <w:spacing w:val="-1"/>
          <w:sz w:val="24"/>
          <w:szCs w:val="24"/>
        </w:rPr>
        <w:t>Подготовка листьев и растений к работе (правила сушки, проглаживания).</w:t>
      </w:r>
    </w:p>
    <w:p w14:paraId="642B1DD7" w14:textId="77777777" w:rsidR="00FA3C1B" w:rsidRPr="000C7A6C" w:rsidRDefault="00FA3C1B" w:rsidP="00FA3C1B">
      <w:pPr>
        <w:shd w:val="clear" w:color="auto" w:fill="FFFFFF"/>
        <w:jc w:val="both"/>
        <w:rPr>
          <w:color w:val="000000"/>
          <w:spacing w:val="-1"/>
          <w:sz w:val="24"/>
          <w:szCs w:val="24"/>
        </w:rPr>
      </w:pPr>
      <w:r w:rsidRPr="000C7A6C">
        <w:rPr>
          <w:color w:val="000000"/>
          <w:spacing w:val="-2"/>
          <w:sz w:val="24"/>
          <w:szCs w:val="24"/>
        </w:rPr>
        <w:t xml:space="preserve">Аппликации: </w:t>
      </w:r>
      <w:proofErr w:type="gramStart"/>
      <w:r w:rsidRPr="000C7A6C">
        <w:rPr>
          <w:color w:val="000000"/>
          <w:spacing w:val="-2"/>
          <w:sz w:val="24"/>
          <w:szCs w:val="24"/>
        </w:rPr>
        <w:t xml:space="preserve">«Бабочка», «Цветок», </w:t>
      </w:r>
      <w:r w:rsidRPr="000C7A6C">
        <w:rPr>
          <w:color w:val="000000"/>
          <w:spacing w:val="4"/>
          <w:sz w:val="24"/>
          <w:szCs w:val="24"/>
        </w:rPr>
        <w:t>«Овощи и фрукты», «Грибы на полянке»,</w:t>
      </w:r>
      <w:r w:rsidRPr="000C7A6C">
        <w:rPr>
          <w:color w:val="000000"/>
          <w:spacing w:val="-1"/>
          <w:sz w:val="24"/>
          <w:szCs w:val="24"/>
        </w:rPr>
        <w:t xml:space="preserve"> «Петушок», «Львенок», «Чайный сервиз»,  «Веселый снеговик, «Лодка под парусом», «Осенний ковер». </w:t>
      </w:r>
      <w:proofErr w:type="gramEnd"/>
    </w:p>
    <w:p w14:paraId="6524BE02" w14:textId="77777777" w:rsidR="00FA3C1B" w:rsidRPr="000C7A6C" w:rsidRDefault="00FA3C1B" w:rsidP="00FA3C1B">
      <w:pPr>
        <w:shd w:val="clear" w:color="auto" w:fill="FFFFFF"/>
        <w:jc w:val="both"/>
        <w:rPr>
          <w:sz w:val="24"/>
          <w:szCs w:val="24"/>
        </w:rPr>
      </w:pPr>
      <w:r w:rsidRPr="000C7A6C">
        <w:rPr>
          <w:color w:val="000000"/>
          <w:spacing w:val="-1"/>
          <w:sz w:val="24"/>
          <w:szCs w:val="24"/>
        </w:rPr>
        <w:lastRenderedPageBreak/>
        <w:t>Коллективное панно «Подводный мир».</w:t>
      </w:r>
      <w:r w:rsidRPr="000C7A6C">
        <w:rPr>
          <w:sz w:val="24"/>
          <w:szCs w:val="24"/>
        </w:rPr>
        <w:t xml:space="preserve"> Поэтапное выполнение работы. Оформление рамочки.</w:t>
      </w:r>
    </w:p>
    <w:p w14:paraId="4D9A4B10" w14:textId="77777777" w:rsidR="00FA3C1B" w:rsidRPr="000C7A6C" w:rsidRDefault="00FA3C1B" w:rsidP="00FA3C1B">
      <w:pPr>
        <w:shd w:val="clear" w:color="auto" w:fill="FFFFFF"/>
        <w:jc w:val="both"/>
        <w:rPr>
          <w:sz w:val="24"/>
          <w:szCs w:val="24"/>
        </w:rPr>
      </w:pPr>
      <w:r w:rsidRPr="000C7A6C">
        <w:rPr>
          <w:color w:val="000000"/>
          <w:spacing w:val="-1"/>
          <w:sz w:val="24"/>
          <w:szCs w:val="24"/>
        </w:rPr>
        <w:t>Самостоятельная работа по замыслу.</w:t>
      </w:r>
    </w:p>
    <w:p w14:paraId="333E73B7" w14:textId="77777777" w:rsidR="00FA3C1B" w:rsidRPr="000C7A6C" w:rsidRDefault="00FA3C1B" w:rsidP="00FA3C1B">
      <w:pPr>
        <w:shd w:val="clear" w:color="auto" w:fill="FFFFFF"/>
        <w:tabs>
          <w:tab w:val="left" w:pos="360"/>
        </w:tabs>
        <w:adjustRightInd w:val="0"/>
        <w:jc w:val="both"/>
        <w:rPr>
          <w:b/>
          <w:bCs/>
          <w:color w:val="000000"/>
          <w:sz w:val="24"/>
          <w:szCs w:val="24"/>
          <w:u w:val="single"/>
        </w:rPr>
      </w:pPr>
      <w:r w:rsidRPr="000C7A6C">
        <w:rPr>
          <w:b/>
          <w:color w:val="000000"/>
          <w:spacing w:val="-2"/>
          <w:sz w:val="24"/>
          <w:szCs w:val="24"/>
          <w:u w:val="single"/>
        </w:rPr>
        <w:t>Тестопластика</w:t>
      </w:r>
      <w:r w:rsidRPr="000C7A6C">
        <w:rPr>
          <w:b/>
          <w:bCs/>
          <w:color w:val="000000"/>
          <w:sz w:val="24"/>
          <w:szCs w:val="24"/>
          <w:u w:val="single"/>
        </w:rPr>
        <w:t xml:space="preserve">. </w:t>
      </w:r>
    </w:p>
    <w:p w14:paraId="7DE9F138" w14:textId="77777777" w:rsidR="00FA3C1B" w:rsidRPr="000C7A6C" w:rsidRDefault="00FA3C1B" w:rsidP="00FA3C1B">
      <w:pPr>
        <w:shd w:val="clear" w:color="auto" w:fill="FFFFFF"/>
        <w:jc w:val="both"/>
        <w:rPr>
          <w:color w:val="000000"/>
          <w:spacing w:val="-4"/>
          <w:sz w:val="24"/>
          <w:szCs w:val="24"/>
        </w:rPr>
      </w:pPr>
      <w:r w:rsidRPr="000C7A6C">
        <w:rPr>
          <w:color w:val="000000"/>
          <w:spacing w:val="1"/>
          <w:sz w:val="24"/>
          <w:szCs w:val="24"/>
        </w:rPr>
        <w:t xml:space="preserve">      Знакомство   с   разнообразием   поделок   из  соленого  теста   и технологией   его</w:t>
      </w:r>
      <w:r w:rsidRPr="000C7A6C">
        <w:rPr>
          <w:sz w:val="24"/>
          <w:szCs w:val="24"/>
        </w:rPr>
        <w:t xml:space="preserve">  </w:t>
      </w:r>
      <w:r w:rsidRPr="000C7A6C">
        <w:rPr>
          <w:color w:val="000000"/>
          <w:spacing w:val="-3"/>
          <w:sz w:val="24"/>
          <w:szCs w:val="24"/>
        </w:rPr>
        <w:t>приготовления.</w:t>
      </w:r>
      <w:r w:rsidRPr="000C7A6C">
        <w:rPr>
          <w:sz w:val="24"/>
          <w:szCs w:val="24"/>
        </w:rPr>
        <w:t xml:space="preserve">  </w:t>
      </w:r>
      <w:r w:rsidRPr="000C7A6C">
        <w:rPr>
          <w:color w:val="000000"/>
          <w:spacing w:val="1"/>
          <w:sz w:val="24"/>
          <w:szCs w:val="24"/>
        </w:rPr>
        <w:t>Особенности работы,  последовательность изготовления</w:t>
      </w:r>
      <w:r w:rsidRPr="000C7A6C">
        <w:rPr>
          <w:sz w:val="24"/>
          <w:szCs w:val="24"/>
        </w:rPr>
        <w:t xml:space="preserve"> </w:t>
      </w:r>
      <w:r w:rsidRPr="000C7A6C">
        <w:rPr>
          <w:color w:val="000000"/>
          <w:spacing w:val="-4"/>
          <w:sz w:val="24"/>
          <w:szCs w:val="24"/>
        </w:rPr>
        <w:t xml:space="preserve">поделок. </w:t>
      </w:r>
      <w:r w:rsidRPr="000C7A6C">
        <w:rPr>
          <w:color w:val="000000"/>
          <w:spacing w:val="-1"/>
          <w:sz w:val="24"/>
          <w:szCs w:val="24"/>
        </w:rPr>
        <w:t xml:space="preserve">Технология изготовления отдельных элементов. Поэтапное выполнение работы. </w:t>
      </w:r>
      <w:r w:rsidRPr="000C7A6C">
        <w:rPr>
          <w:color w:val="000000"/>
          <w:spacing w:val="-4"/>
          <w:sz w:val="24"/>
          <w:szCs w:val="24"/>
        </w:rPr>
        <w:t>Сушка, декорирование, лакировка. Особенности работы, закрепления деталей. Окраска стеблей. Оформление букета.</w:t>
      </w:r>
    </w:p>
    <w:p w14:paraId="12D7E4F6" w14:textId="77777777" w:rsidR="00FA3C1B" w:rsidRPr="000C7A6C" w:rsidRDefault="00FA3C1B" w:rsidP="00FA3C1B">
      <w:pPr>
        <w:shd w:val="clear" w:color="auto" w:fill="FFFFFF"/>
        <w:ind w:left="36"/>
        <w:jc w:val="both"/>
        <w:rPr>
          <w:sz w:val="24"/>
          <w:szCs w:val="24"/>
        </w:rPr>
      </w:pPr>
      <w:r w:rsidRPr="000C7A6C">
        <w:rPr>
          <w:color w:val="000000"/>
          <w:spacing w:val="-2"/>
          <w:sz w:val="24"/>
          <w:szCs w:val="24"/>
        </w:rPr>
        <w:t>Поделки «Мышка», «Ёжик», «Котенок», «Подсолнух». Окраска и декорирование изделий. Оформление панно.</w:t>
      </w:r>
    </w:p>
    <w:p w14:paraId="7F776F54" w14:textId="77777777" w:rsidR="00FA3C1B" w:rsidRPr="000C7A6C" w:rsidRDefault="00FA3C1B" w:rsidP="00FA3C1B">
      <w:pPr>
        <w:widowControl/>
        <w:shd w:val="clear" w:color="auto" w:fill="FFFFFF"/>
        <w:autoSpaceDE/>
        <w:autoSpaceDN/>
        <w:jc w:val="both"/>
        <w:rPr>
          <w:b/>
          <w:bCs/>
          <w:color w:val="000000"/>
          <w:spacing w:val="-3"/>
          <w:sz w:val="24"/>
          <w:szCs w:val="24"/>
          <w:u w:val="single"/>
        </w:rPr>
      </w:pPr>
      <w:r w:rsidRPr="000C7A6C">
        <w:rPr>
          <w:b/>
          <w:bCs/>
          <w:color w:val="000000"/>
          <w:spacing w:val="-3"/>
          <w:sz w:val="24"/>
          <w:szCs w:val="24"/>
          <w:u w:val="single"/>
        </w:rPr>
        <w:t xml:space="preserve">Поделки из шишек.  </w:t>
      </w:r>
    </w:p>
    <w:p w14:paraId="23F6F209" w14:textId="77777777" w:rsidR="00FA3C1B" w:rsidRPr="000C7A6C" w:rsidRDefault="00FA3C1B" w:rsidP="00FA3C1B">
      <w:pPr>
        <w:shd w:val="clear" w:color="auto" w:fill="FFFFFF"/>
        <w:tabs>
          <w:tab w:val="left" w:pos="439"/>
        </w:tabs>
        <w:ind w:right="518"/>
        <w:jc w:val="both"/>
        <w:rPr>
          <w:color w:val="000000"/>
          <w:spacing w:val="-7"/>
          <w:sz w:val="24"/>
          <w:szCs w:val="24"/>
        </w:rPr>
      </w:pPr>
      <w:r w:rsidRPr="000C7A6C">
        <w:rPr>
          <w:bCs/>
          <w:color w:val="000000"/>
          <w:spacing w:val="-3"/>
          <w:sz w:val="24"/>
          <w:szCs w:val="24"/>
        </w:rPr>
        <w:t xml:space="preserve">      Знакомство с особенностями материала. Разновидности шишек</w:t>
      </w:r>
      <w:r w:rsidRPr="000C7A6C">
        <w:rPr>
          <w:color w:val="000000"/>
          <w:spacing w:val="-7"/>
          <w:sz w:val="24"/>
          <w:szCs w:val="24"/>
        </w:rPr>
        <w:t xml:space="preserve">. </w:t>
      </w:r>
    </w:p>
    <w:p w14:paraId="53B01B4F" w14:textId="77777777" w:rsidR="00FA3C1B" w:rsidRPr="000C7A6C" w:rsidRDefault="00FA3C1B" w:rsidP="00FA3C1B">
      <w:pPr>
        <w:shd w:val="clear" w:color="auto" w:fill="FFFFFF"/>
        <w:tabs>
          <w:tab w:val="left" w:pos="439"/>
        </w:tabs>
        <w:ind w:right="518"/>
        <w:jc w:val="both"/>
        <w:rPr>
          <w:bCs/>
          <w:color w:val="000000"/>
          <w:spacing w:val="-3"/>
          <w:sz w:val="24"/>
          <w:szCs w:val="24"/>
        </w:rPr>
      </w:pPr>
      <w:r w:rsidRPr="000C7A6C">
        <w:rPr>
          <w:color w:val="000000"/>
          <w:spacing w:val="-7"/>
          <w:sz w:val="24"/>
          <w:szCs w:val="24"/>
        </w:rPr>
        <w:t>Поделки  «Ежики», «Филин»,  «Старичок - лесовичок». Работа с еловыми и сосновыми шишками. Использование пластилина и подручных средств.</w:t>
      </w:r>
    </w:p>
    <w:p w14:paraId="26148FF3" w14:textId="77777777" w:rsidR="00FA3C1B" w:rsidRPr="000C7A6C" w:rsidRDefault="00FA3C1B" w:rsidP="00FA3C1B">
      <w:pPr>
        <w:shd w:val="clear" w:color="auto" w:fill="FFFFFF"/>
        <w:jc w:val="both"/>
        <w:rPr>
          <w:color w:val="000000"/>
          <w:spacing w:val="-1"/>
          <w:sz w:val="24"/>
          <w:szCs w:val="24"/>
        </w:rPr>
      </w:pPr>
      <w:r w:rsidRPr="000C7A6C">
        <w:rPr>
          <w:color w:val="000000"/>
          <w:spacing w:val="-1"/>
          <w:sz w:val="24"/>
          <w:szCs w:val="24"/>
        </w:rPr>
        <w:t>Аппликации  из чешуи шишек  на картоне: «Волшебный цветок», «Медвежонок»». Особенности работы, оформление изделия.</w:t>
      </w:r>
    </w:p>
    <w:p w14:paraId="7DE3267B" w14:textId="77777777" w:rsidR="00FA3C1B" w:rsidRPr="000C7A6C" w:rsidRDefault="00FA3C1B" w:rsidP="00FA3C1B">
      <w:pPr>
        <w:shd w:val="clear" w:color="auto" w:fill="FFFFFF"/>
        <w:tabs>
          <w:tab w:val="left" w:pos="446"/>
        </w:tabs>
        <w:adjustRightInd w:val="0"/>
        <w:jc w:val="both"/>
        <w:rPr>
          <w:bCs/>
          <w:color w:val="000000"/>
          <w:spacing w:val="-3"/>
          <w:sz w:val="24"/>
          <w:szCs w:val="24"/>
        </w:rPr>
      </w:pPr>
      <w:r w:rsidRPr="000C7A6C">
        <w:rPr>
          <w:b/>
          <w:bCs/>
          <w:color w:val="000000"/>
          <w:spacing w:val="-3"/>
          <w:sz w:val="24"/>
          <w:szCs w:val="24"/>
          <w:u w:val="single"/>
        </w:rPr>
        <w:t xml:space="preserve">Поделки  из  скорлупы орехов. </w:t>
      </w:r>
    </w:p>
    <w:p w14:paraId="0E482849" w14:textId="77777777" w:rsidR="00FA3C1B" w:rsidRPr="000C7A6C" w:rsidRDefault="00FA3C1B" w:rsidP="00FA3C1B">
      <w:pPr>
        <w:shd w:val="clear" w:color="auto" w:fill="FFFFFF"/>
        <w:tabs>
          <w:tab w:val="left" w:pos="446"/>
        </w:tabs>
        <w:jc w:val="both"/>
        <w:rPr>
          <w:b/>
          <w:bCs/>
          <w:color w:val="000000"/>
          <w:spacing w:val="-1"/>
          <w:sz w:val="24"/>
          <w:szCs w:val="24"/>
        </w:rPr>
      </w:pPr>
      <w:r w:rsidRPr="000C7A6C">
        <w:rPr>
          <w:bCs/>
          <w:color w:val="000000"/>
          <w:spacing w:val="-3"/>
          <w:sz w:val="24"/>
          <w:szCs w:val="24"/>
        </w:rPr>
        <w:t xml:space="preserve">      Знакомство    с    особенностями </w:t>
      </w:r>
      <w:r w:rsidRPr="000C7A6C">
        <w:rPr>
          <w:bCs/>
          <w:color w:val="000000"/>
          <w:spacing w:val="-1"/>
          <w:sz w:val="24"/>
          <w:szCs w:val="24"/>
        </w:rPr>
        <w:t xml:space="preserve">материала.  </w:t>
      </w:r>
      <w:r w:rsidRPr="000C7A6C">
        <w:rPr>
          <w:b/>
          <w:bCs/>
          <w:color w:val="000000"/>
          <w:spacing w:val="-1"/>
          <w:sz w:val="24"/>
          <w:szCs w:val="24"/>
        </w:rPr>
        <w:t xml:space="preserve"> </w:t>
      </w:r>
      <w:r w:rsidRPr="000C7A6C">
        <w:rPr>
          <w:color w:val="000000"/>
          <w:spacing w:val="-1"/>
          <w:sz w:val="24"/>
          <w:szCs w:val="24"/>
        </w:rPr>
        <w:t>Поделки «Черепаха», «Божья коровка», «Птенцы».</w:t>
      </w:r>
      <w:r w:rsidRPr="000C7A6C">
        <w:rPr>
          <w:sz w:val="24"/>
          <w:szCs w:val="24"/>
        </w:rPr>
        <w:t xml:space="preserve"> Использование гуаши для окраски скорлупы.</w:t>
      </w:r>
    </w:p>
    <w:p w14:paraId="013E25B5" w14:textId="77777777" w:rsidR="00FA3C1B" w:rsidRPr="000C7A6C" w:rsidRDefault="00FA3C1B" w:rsidP="00FA3C1B">
      <w:pPr>
        <w:shd w:val="clear" w:color="auto" w:fill="FFFFFF"/>
        <w:tabs>
          <w:tab w:val="left" w:pos="446"/>
        </w:tabs>
        <w:jc w:val="both"/>
        <w:rPr>
          <w:color w:val="000000"/>
          <w:spacing w:val="-1"/>
          <w:sz w:val="24"/>
          <w:szCs w:val="24"/>
        </w:rPr>
      </w:pPr>
      <w:r w:rsidRPr="000C7A6C">
        <w:rPr>
          <w:color w:val="000000"/>
          <w:spacing w:val="-1"/>
          <w:sz w:val="24"/>
          <w:szCs w:val="24"/>
        </w:rPr>
        <w:t>Композиции: «Лебедь на озере», «Веселая гусеница». Использование пластилина, красок, цветной бумаги, цветного картона.</w:t>
      </w:r>
    </w:p>
    <w:p w14:paraId="4839322C" w14:textId="77777777" w:rsidR="00FA3C1B" w:rsidRPr="000C7A6C" w:rsidRDefault="00FA3C1B" w:rsidP="00FA3C1B">
      <w:pPr>
        <w:shd w:val="clear" w:color="auto" w:fill="FFFFFF"/>
        <w:adjustRightInd w:val="0"/>
        <w:jc w:val="both"/>
        <w:rPr>
          <w:color w:val="000000"/>
          <w:spacing w:val="-1"/>
          <w:sz w:val="24"/>
          <w:szCs w:val="24"/>
        </w:rPr>
      </w:pPr>
      <w:r w:rsidRPr="000C7A6C">
        <w:rPr>
          <w:b/>
          <w:color w:val="000000"/>
          <w:spacing w:val="-1"/>
          <w:sz w:val="24"/>
          <w:szCs w:val="24"/>
          <w:u w:val="single"/>
        </w:rPr>
        <w:t xml:space="preserve">Поделки из перьев. </w:t>
      </w:r>
    </w:p>
    <w:p w14:paraId="55469C46" w14:textId="77777777" w:rsidR="00FA3C1B" w:rsidRPr="000C7A6C" w:rsidRDefault="00FA3C1B" w:rsidP="00FA3C1B">
      <w:pPr>
        <w:shd w:val="clear" w:color="auto" w:fill="FFFFFF"/>
        <w:jc w:val="both"/>
        <w:rPr>
          <w:color w:val="000000"/>
          <w:spacing w:val="-1"/>
          <w:sz w:val="24"/>
          <w:szCs w:val="24"/>
        </w:rPr>
      </w:pPr>
      <w:r w:rsidRPr="000C7A6C">
        <w:rPr>
          <w:color w:val="000000"/>
          <w:spacing w:val="-1"/>
          <w:sz w:val="24"/>
          <w:szCs w:val="24"/>
        </w:rPr>
        <w:t xml:space="preserve">      Знакомство с особенностями материала. Строение пуха, перьев.     </w:t>
      </w:r>
    </w:p>
    <w:p w14:paraId="10E60A04" w14:textId="77777777" w:rsidR="00FA3C1B" w:rsidRPr="000C7A6C" w:rsidRDefault="00FA3C1B" w:rsidP="00FA3C1B">
      <w:pPr>
        <w:shd w:val="clear" w:color="auto" w:fill="FFFFFF"/>
        <w:ind w:left="14"/>
        <w:jc w:val="both"/>
        <w:rPr>
          <w:color w:val="000000"/>
          <w:spacing w:val="-1"/>
          <w:sz w:val="24"/>
          <w:szCs w:val="24"/>
        </w:rPr>
      </w:pPr>
      <w:r w:rsidRPr="000C7A6C">
        <w:rPr>
          <w:color w:val="000000"/>
          <w:spacing w:val="-1"/>
          <w:sz w:val="24"/>
          <w:szCs w:val="24"/>
        </w:rPr>
        <w:t xml:space="preserve">Игрушка  «Снежинка». </w:t>
      </w:r>
    </w:p>
    <w:p w14:paraId="641AF419" w14:textId="77777777" w:rsidR="00FA3C1B" w:rsidRPr="000C7A6C" w:rsidRDefault="00FA3C1B" w:rsidP="00FA3C1B">
      <w:pPr>
        <w:shd w:val="clear" w:color="auto" w:fill="FFFFFF"/>
        <w:ind w:left="14"/>
        <w:jc w:val="both"/>
        <w:rPr>
          <w:sz w:val="24"/>
          <w:szCs w:val="24"/>
        </w:rPr>
      </w:pPr>
      <w:r w:rsidRPr="000C7A6C">
        <w:rPr>
          <w:color w:val="000000"/>
          <w:spacing w:val="-1"/>
          <w:sz w:val="24"/>
          <w:szCs w:val="24"/>
        </w:rPr>
        <w:t>Цветы из перьев. Изготовление и оформление букета.</w:t>
      </w:r>
    </w:p>
    <w:p w14:paraId="79134935" w14:textId="77777777" w:rsidR="00FA3C1B" w:rsidRPr="000C7A6C" w:rsidRDefault="00FA3C1B" w:rsidP="00FA3C1B">
      <w:pPr>
        <w:shd w:val="clear" w:color="auto" w:fill="FFFFFF"/>
        <w:ind w:left="14"/>
        <w:jc w:val="both"/>
        <w:rPr>
          <w:color w:val="000000"/>
          <w:spacing w:val="-1"/>
          <w:sz w:val="24"/>
          <w:szCs w:val="24"/>
        </w:rPr>
      </w:pPr>
      <w:r w:rsidRPr="000C7A6C">
        <w:rPr>
          <w:color w:val="000000"/>
          <w:spacing w:val="-1"/>
          <w:sz w:val="24"/>
          <w:szCs w:val="24"/>
        </w:rPr>
        <w:t>Поделка «Райские птицы» (с использованием пластилина).</w:t>
      </w:r>
    </w:p>
    <w:p w14:paraId="73EC6632" w14:textId="77777777" w:rsidR="00FA3C1B" w:rsidRPr="000C7A6C" w:rsidRDefault="00FA3C1B" w:rsidP="00FA3C1B">
      <w:pPr>
        <w:shd w:val="clear" w:color="auto" w:fill="FFFFFF"/>
        <w:ind w:left="7"/>
        <w:jc w:val="both"/>
        <w:rPr>
          <w:color w:val="000000"/>
          <w:spacing w:val="-1"/>
          <w:sz w:val="24"/>
          <w:szCs w:val="24"/>
        </w:rPr>
      </w:pPr>
      <w:r w:rsidRPr="000C7A6C">
        <w:rPr>
          <w:color w:val="000000"/>
          <w:spacing w:val="-1"/>
          <w:sz w:val="24"/>
          <w:szCs w:val="24"/>
        </w:rPr>
        <w:t>Аппликации из перьев «Бабочка» (на картоне).</w:t>
      </w:r>
    </w:p>
    <w:p w14:paraId="4F197464" w14:textId="77777777" w:rsidR="00FA3C1B" w:rsidRPr="000C7A6C" w:rsidRDefault="00FA3C1B" w:rsidP="00FA3C1B">
      <w:pPr>
        <w:shd w:val="clear" w:color="auto" w:fill="FFFFFF"/>
        <w:tabs>
          <w:tab w:val="left" w:pos="389"/>
        </w:tabs>
        <w:adjustRightInd w:val="0"/>
        <w:jc w:val="both"/>
        <w:rPr>
          <w:b/>
          <w:bCs/>
          <w:color w:val="000000"/>
          <w:spacing w:val="-1"/>
          <w:sz w:val="24"/>
          <w:szCs w:val="24"/>
          <w:u w:val="single"/>
        </w:rPr>
      </w:pPr>
      <w:r w:rsidRPr="000C7A6C">
        <w:rPr>
          <w:b/>
          <w:bCs/>
          <w:color w:val="000000"/>
          <w:spacing w:val="-1"/>
          <w:sz w:val="24"/>
          <w:szCs w:val="24"/>
          <w:u w:val="single"/>
        </w:rPr>
        <w:t xml:space="preserve">Поделки из ракушек  (дары моря). </w:t>
      </w:r>
    </w:p>
    <w:p w14:paraId="1E92ED48" w14:textId="77777777" w:rsidR="00FA3C1B" w:rsidRPr="000C7A6C" w:rsidRDefault="00FA3C1B" w:rsidP="00FA3C1B">
      <w:pPr>
        <w:shd w:val="clear" w:color="auto" w:fill="FFFFFF"/>
        <w:ind w:left="50" w:right="518"/>
        <w:jc w:val="both"/>
        <w:rPr>
          <w:color w:val="000000"/>
          <w:spacing w:val="-3"/>
          <w:sz w:val="24"/>
          <w:szCs w:val="24"/>
        </w:rPr>
      </w:pPr>
      <w:r w:rsidRPr="000C7A6C">
        <w:rPr>
          <w:color w:val="000000"/>
          <w:spacing w:val="-3"/>
          <w:sz w:val="24"/>
          <w:szCs w:val="24"/>
        </w:rPr>
        <w:t xml:space="preserve">       Знакомство с особенностями материала. Разнообразие формы, цвета, размера. Особенности работы с данным природным материалом.</w:t>
      </w:r>
    </w:p>
    <w:p w14:paraId="05A5AB8A" w14:textId="77777777" w:rsidR="00FA3C1B" w:rsidRPr="000C7A6C" w:rsidRDefault="00FA3C1B" w:rsidP="00FA3C1B">
      <w:pPr>
        <w:shd w:val="clear" w:color="auto" w:fill="FFFFFF"/>
        <w:ind w:left="50" w:right="518"/>
        <w:jc w:val="both"/>
        <w:rPr>
          <w:color w:val="000000"/>
          <w:spacing w:val="-1"/>
          <w:sz w:val="24"/>
          <w:szCs w:val="24"/>
        </w:rPr>
      </w:pPr>
      <w:r w:rsidRPr="000C7A6C">
        <w:rPr>
          <w:color w:val="000000"/>
          <w:spacing w:val="-1"/>
          <w:sz w:val="24"/>
          <w:szCs w:val="24"/>
        </w:rPr>
        <w:t xml:space="preserve">Поделки «Бабочка», «Сказочные птицы». </w:t>
      </w:r>
    </w:p>
    <w:p w14:paraId="3FB29271" w14:textId="77777777" w:rsidR="00FA3C1B" w:rsidRPr="000C7A6C" w:rsidRDefault="00FA3C1B" w:rsidP="00FA3C1B">
      <w:pPr>
        <w:shd w:val="clear" w:color="auto" w:fill="FFFFFF"/>
        <w:ind w:left="50" w:right="518"/>
        <w:jc w:val="both"/>
        <w:rPr>
          <w:color w:val="000000"/>
          <w:spacing w:val="-1"/>
          <w:sz w:val="24"/>
          <w:szCs w:val="24"/>
        </w:rPr>
      </w:pPr>
      <w:r w:rsidRPr="000C7A6C">
        <w:rPr>
          <w:color w:val="000000"/>
          <w:spacing w:val="-1"/>
          <w:sz w:val="24"/>
          <w:szCs w:val="24"/>
        </w:rPr>
        <w:t>Изготовление панно « Морское дно». Коллективная работа.</w:t>
      </w:r>
    </w:p>
    <w:p w14:paraId="40A8D390" w14:textId="77777777" w:rsidR="00FA3C1B" w:rsidRPr="000C7A6C" w:rsidRDefault="00FA3C1B" w:rsidP="00FA3C1B">
      <w:pPr>
        <w:shd w:val="clear" w:color="auto" w:fill="FFFFFF"/>
        <w:ind w:left="50" w:right="518"/>
        <w:jc w:val="both"/>
        <w:rPr>
          <w:b/>
          <w:bCs/>
          <w:color w:val="000000"/>
          <w:sz w:val="24"/>
          <w:szCs w:val="24"/>
          <w:u w:val="single"/>
        </w:rPr>
      </w:pPr>
      <w:r w:rsidRPr="000C7A6C">
        <w:rPr>
          <w:b/>
          <w:bCs/>
          <w:color w:val="000000"/>
          <w:spacing w:val="2"/>
          <w:sz w:val="24"/>
          <w:szCs w:val="24"/>
          <w:u w:val="single"/>
        </w:rPr>
        <w:t>Мозаика</w:t>
      </w:r>
      <w:r w:rsidRPr="000C7A6C">
        <w:rPr>
          <w:b/>
          <w:bCs/>
          <w:color w:val="000000"/>
          <w:sz w:val="24"/>
          <w:szCs w:val="24"/>
          <w:u w:val="single"/>
        </w:rPr>
        <w:t xml:space="preserve"> из яичной скорлупы.  </w:t>
      </w:r>
    </w:p>
    <w:p w14:paraId="27C92556" w14:textId="77777777" w:rsidR="00FA3C1B" w:rsidRPr="000C7A6C" w:rsidRDefault="00FA3C1B" w:rsidP="00FA3C1B">
      <w:pPr>
        <w:shd w:val="clear" w:color="auto" w:fill="FFFFFF"/>
        <w:ind w:left="65"/>
        <w:jc w:val="both"/>
        <w:rPr>
          <w:sz w:val="24"/>
          <w:szCs w:val="24"/>
        </w:rPr>
      </w:pPr>
      <w:r w:rsidRPr="000C7A6C">
        <w:rPr>
          <w:color w:val="000000"/>
          <w:spacing w:val="-1"/>
          <w:sz w:val="24"/>
          <w:szCs w:val="24"/>
        </w:rPr>
        <w:t xml:space="preserve">     Знакомство с особенностями материала. Понятие «мозаика».</w:t>
      </w:r>
    </w:p>
    <w:p w14:paraId="6AAA2EE7" w14:textId="77777777" w:rsidR="00FA3C1B" w:rsidRPr="000C7A6C" w:rsidRDefault="00FA3C1B" w:rsidP="00FA3C1B">
      <w:pPr>
        <w:shd w:val="clear" w:color="auto" w:fill="FFFFFF"/>
        <w:jc w:val="both"/>
        <w:rPr>
          <w:sz w:val="24"/>
          <w:szCs w:val="24"/>
        </w:rPr>
      </w:pPr>
      <w:r w:rsidRPr="000C7A6C">
        <w:rPr>
          <w:color w:val="000000"/>
          <w:spacing w:val="3"/>
          <w:sz w:val="24"/>
          <w:szCs w:val="24"/>
        </w:rPr>
        <w:t>Особенности</w:t>
      </w:r>
      <w:r w:rsidRPr="000C7A6C">
        <w:rPr>
          <w:sz w:val="24"/>
          <w:szCs w:val="24"/>
        </w:rPr>
        <w:t xml:space="preserve"> </w:t>
      </w:r>
      <w:r w:rsidRPr="000C7A6C">
        <w:rPr>
          <w:color w:val="000000"/>
          <w:spacing w:val="-1"/>
          <w:sz w:val="24"/>
          <w:szCs w:val="24"/>
        </w:rPr>
        <w:t>размещения, прикрепления, окраски.</w:t>
      </w:r>
      <w:r w:rsidRPr="000C7A6C">
        <w:rPr>
          <w:color w:val="000000"/>
          <w:spacing w:val="3"/>
          <w:sz w:val="24"/>
          <w:szCs w:val="24"/>
        </w:rPr>
        <w:t xml:space="preserve"> Изготовление простейших аппликаций на бумаге, картоне</w:t>
      </w:r>
    </w:p>
    <w:p w14:paraId="1DD64BE1" w14:textId="77777777" w:rsidR="00FA3C1B" w:rsidRPr="000C7A6C" w:rsidRDefault="00FA3C1B" w:rsidP="00FA3C1B">
      <w:pPr>
        <w:shd w:val="clear" w:color="auto" w:fill="FFFFFF"/>
        <w:jc w:val="both"/>
        <w:rPr>
          <w:sz w:val="24"/>
          <w:szCs w:val="24"/>
        </w:rPr>
      </w:pPr>
      <w:r w:rsidRPr="000C7A6C">
        <w:rPr>
          <w:color w:val="000000"/>
          <w:sz w:val="24"/>
          <w:szCs w:val="24"/>
        </w:rPr>
        <w:t>Изготовление аппликаций: «Декоративная тарелочка», «Мой веселый,            звонкий мяч», «Яблоко», «Тюльпан», «Кораблик».</w:t>
      </w:r>
    </w:p>
    <w:p w14:paraId="4129C929" w14:textId="77777777" w:rsidR="00FA3C1B" w:rsidRPr="000C7A6C" w:rsidRDefault="00FA3C1B" w:rsidP="00FA3C1B">
      <w:pPr>
        <w:shd w:val="clear" w:color="auto" w:fill="FFFFFF"/>
        <w:jc w:val="both"/>
        <w:rPr>
          <w:color w:val="000000"/>
          <w:spacing w:val="-1"/>
          <w:sz w:val="24"/>
          <w:szCs w:val="24"/>
        </w:rPr>
      </w:pPr>
      <w:r w:rsidRPr="000C7A6C">
        <w:rPr>
          <w:color w:val="000000"/>
          <w:spacing w:val="-1"/>
          <w:sz w:val="24"/>
          <w:szCs w:val="24"/>
        </w:rPr>
        <w:t xml:space="preserve">Изготовление панно «Грибная поляна». Оформление работы. </w:t>
      </w:r>
    </w:p>
    <w:p w14:paraId="7B16FC3D" w14:textId="77777777" w:rsidR="00FA3C1B" w:rsidRPr="000C7A6C" w:rsidRDefault="00FA3C1B" w:rsidP="00FA3C1B">
      <w:pPr>
        <w:shd w:val="clear" w:color="auto" w:fill="FFFFFF"/>
        <w:jc w:val="both"/>
        <w:rPr>
          <w:sz w:val="24"/>
          <w:szCs w:val="24"/>
        </w:rPr>
      </w:pPr>
      <w:r w:rsidRPr="000C7A6C">
        <w:rPr>
          <w:color w:val="000000"/>
          <w:spacing w:val="-1"/>
          <w:sz w:val="24"/>
          <w:szCs w:val="24"/>
        </w:rPr>
        <w:t>Украшение вазочек, покрытых пластилином, мозаикой из яичной скорлупы.</w:t>
      </w:r>
    </w:p>
    <w:p w14:paraId="3BD7A1E7" w14:textId="77777777" w:rsidR="00FA3C1B" w:rsidRPr="000C7A6C" w:rsidRDefault="00FA3C1B" w:rsidP="00FA3C1B">
      <w:pPr>
        <w:shd w:val="clear" w:color="auto" w:fill="FFFFFF"/>
        <w:jc w:val="both"/>
        <w:rPr>
          <w:color w:val="000000"/>
          <w:spacing w:val="-1"/>
          <w:sz w:val="24"/>
          <w:szCs w:val="24"/>
        </w:rPr>
      </w:pPr>
      <w:r w:rsidRPr="000C7A6C">
        <w:rPr>
          <w:color w:val="000000"/>
          <w:spacing w:val="-1"/>
          <w:sz w:val="24"/>
          <w:szCs w:val="24"/>
        </w:rPr>
        <w:t>Самостоятельная работа по замыслу.</w:t>
      </w:r>
    </w:p>
    <w:p w14:paraId="5A6AEA91" w14:textId="77777777" w:rsidR="00FA3C1B" w:rsidRPr="000C7A6C" w:rsidRDefault="00FA3C1B" w:rsidP="00FA3C1B">
      <w:pPr>
        <w:rPr>
          <w:sz w:val="24"/>
          <w:szCs w:val="24"/>
        </w:rPr>
      </w:pPr>
    </w:p>
    <w:p w14:paraId="52B599BC" w14:textId="77777777" w:rsidR="00FA3C1B" w:rsidRPr="000C7A6C" w:rsidRDefault="00FA3C1B" w:rsidP="00FA3C1B">
      <w:pPr>
        <w:adjustRightInd w:val="0"/>
        <w:jc w:val="center"/>
        <w:rPr>
          <w:b/>
          <w:bCs/>
          <w:color w:val="000000"/>
          <w:spacing w:val="-2"/>
          <w:sz w:val="24"/>
          <w:szCs w:val="24"/>
        </w:rPr>
      </w:pPr>
      <w:r w:rsidRPr="000C7A6C">
        <w:rPr>
          <w:b/>
          <w:bCs/>
          <w:color w:val="000000"/>
          <w:spacing w:val="-2"/>
          <w:sz w:val="24"/>
          <w:szCs w:val="24"/>
        </w:rPr>
        <w:t>2 класс</w:t>
      </w:r>
    </w:p>
    <w:p w14:paraId="1BD7B211" w14:textId="77777777" w:rsidR="00FA3C1B" w:rsidRPr="000C7A6C" w:rsidRDefault="00FA3C1B" w:rsidP="00FA3C1B">
      <w:pPr>
        <w:adjustRightInd w:val="0"/>
        <w:rPr>
          <w:b/>
          <w:bCs/>
          <w:color w:val="000000"/>
          <w:spacing w:val="-26"/>
          <w:sz w:val="24"/>
          <w:szCs w:val="24"/>
        </w:rPr>
      </w:pPr>
      <w:r w:rsidRPr="000C7A6C">
        <w:rPr>
          <w:color w:val="000000"/>
          <w:sz w:val="24"/>
          <w:szCs w:val="24"/>
        </w:rPr>
        <w:t xml:space="preserve">      </w:t>
      </w:r>
    </w:p>
    <w:p w14:paraId="3CD6F7D0" w14:textId="77777777" w:rsidR="0051724B" w:rsidRPr="000C7A6C" w:rsidRDefault="00FA3C1B" w:rsidP="00E64377">
      <w:pPr>
        <w:widowControl/>
        <w:autoSpaceDE/>
        <w:autoSpaceDN/>
        <w:jc w:val="both"/>
        <w:rPr>
          <w:sz w:val="24"/>
          <w:szCs w:val="24"/>
          <w:lang w:bidi="ar-SA"/>
        </w:rPr>
      </w:pPr>
      <w:r w:rsidRPr="000C7A6C">
        <w:rPr>
          <w:bCs/>
          <w:color w:val="000000"/>
          <w:spacing w:val="-1"/>
          <w:sz w:val="24"/>
          <w:szCs w:val="24"/>
        </w:rPr>
        <w:t xml:space="preserve">      Знакомство с планом работы на год. </w:t>
      </w:r>
      <w:r w:rsidRPr="000C7A6C">
        <w:rPr>
          <w:color w:val="000000"/>
          <w:sz w:val="24"/>
          <w:szCs w:val="24"/>
        </w:rPr>
        <w:t>Соблюдение правил по технике безопасности.</w:t>
      </w:r>
      <w:r w:rsidRPr="000C7A6C">
        <w:rPr>
          <w:bCs/>
          <w:color w:val="000000"/>
          <w:spacing w:val="-1"/>
          <w:sz w:val="24"/>
          <w:szCs w:val="24"/>
        </w:rPr>
        <w:t xml:space="preserve"> Демонстрация образцов, иллюстраций</w:t>
      </w:r>
    </w:p>
    <w:p w14:paraId="1DEDC4E6" w14:textId="77777777" w:rsidR="00FA3C1B" w:rsidRPr="000C7A6C" w:rsidRDefault="00FA3C1B" w:rsidP="00FA3C1B">
      <w:pPr>
        <w:shd w:val="clear" w:color="auto" w:fill="FFFFFF"/>
        <w:tabs>
          <w:tab w:val="left" w:pos="353"/>
        </w:tabs>
        <w:spacing w:line="0" w:lineRule="atLeast"/>
        <w:ind w:left="-57" w:right="-57"/>
        <w:jc w:val="both"/>
        <w:rPr>
          <w:bCs/>
          <w:color w:val="000000"/>
          <w:spacing w:val="-1"/>
          <w:sz w:val="24"/>
          <w:szCs w:val="24"/>
        </w:rPr>
      </w:pPr>
      <w:r w:rsidRPr="000C7A6C">
        <w:rPr>
          <w:bCs/>
          <w:color w:val="000000"/>
          <w:spacing w:val="-1"/>
          <w:sz w:val="24"/>
          <w:szCs w:val="24"/>
        </w:rPr>
        <w:t>Экскурсия в природу. Сбор природного материала. Правила поведения в природе.</w:t>
      </w:r>
    </w:p>
    <w:p w14:paraId="45A77955" w14:textId="77777777" w:rsidR="00FA3C1B" w:rsidRPr="000C7A6C" w:rsidRDefault="00FA3C1B" w:rsidP="00FA3C1B">
      <w:pPr>
        <w:shd w:val="clear" w:color="auto" w:fill="FFFFFF"/>
        <w:tabs>
          <w:tab w:val="left" w:pos="353"/>
        </w:tabs>
        <w:spacing w:line="0" w:lineRule="atLeast"/>
        <w:ind w:left="-57" w:right="-57"/>
        <w:jc w:val="both"/>
        <w:rPr>
          <w:b/>
          <w:bCs/>
          <w:color w:val="000000"/>
          <w:spacing w:val="-26"/>
          <w:sz w:val="24"/>
          <w:szCs w:val="24"/>
          <w:u w:val="single"/>
        </w:rPr>
      </w:pPr>
      <w:r w:rsidRPr="000C7A6C">
        <w:rPr>
          <w:b/>
          <w:bCs/>
          <w:color w:val="000000"/>
          <w:spacing w:val="-1"/>
          <w:sz w:val="24"/>
          <w:szCs w:val="24"/>
        </w:rPr>
        <w:t xml:space="preserve">  </w:t>
      </w:r>
      <w:r w:rsidRPr="000C7A6C">
        <w:rPr>
          <w:b/>
          <w:bCs/>
          <w:color w:val="000000"/>
          <w:spacing w:val="-1"/>
          <w:sz w:val="24"/>
          <w:szCs w:val="24"/>
          <w:u w:val="single"/>
        </w:rPr>
        <w:t xml:space="preserve">Поделки из плодов и семян растений.  </w:t>
      </w:r>
    </w:p>
    <w:p w14:paraId="44E67A2F" w14:textId="77777777" w:rsidR="00FA3C1B" w:rsidRPr="000C7A6C" w:rsidRDefault="00FA3C1B" w:rsidP="00FA3C1B">
      <w:pPr>
        <w:shd w:val="clear" w:color="auto" w:fill="FFFFFF"/>
        <w:tabs>
          <w:tab w:val="left" w:pos="353"/>
        </w:tabs>
        <w:spacing w:line="0" w:lineRule="atLeast"/>
        <w:ind w:left="-57" w:right="-57"/>
        <w:jc w:val="both"/>
        <w:rPr>
          <w:color w:val="000000"/>
          <w:spacing w:val="4"/>
          <w:sz w:val="24"/>
          <w:szCs w:val="24"/>
        </w:rPr>
      </w:pPr>
      <w:r w:rsidRPr="000C7A6C">
        <w:rPr>
          <w:color w:val="000000"/>
          <w:spacing w:val="4"/>
          <w:sz w:val="24"/>
          <w:szCs w:val="24"/>
        </w:rPr>
        <w:t xml:space="preserve">      Экскурсии в природу. Сбор необходимых природных материалов. Охрана природы. Правила поведения в природе.</w:t>
      </w:r>
    </w:p>
    <w:p w14:paraId="58EA41C7" w14:textId="77777777" w:rsidR="00FA3C1B" w:rsidRPr="000C7A6C" w:rsidRDefault="00FA3C1B" w:rsidP="00FA3C1B">
      <w:pPr>
        <w:shd w:val="clear" w:color="auto" w:fill="FFFFFF"/>
        <w:tabs>
          <w:tab w:val="left" w:pos="353"/>
        </w:tabs>
        <w:spacing w:line="0" w:lineRule="atLeast"/>
        <w:ind w:left="-57" w:right="-57"/>
        <w:jc w:val="both"/>
        <w:rPr>
          <w:color w:val="000000"/>
          <w:spacing w:val="-1"/>
          <w:sz w:val="24"/>
          <w:szCs w:val="24"/>
        </w:rPr>
      </w:pPr>
      <w:r w:rsidRPr="000C7A6C">
        <w:rPr>
          <w:color w:val="000000"/>
          <w:spacing w:val="-1"/>
          <w:sz w:val="24"/>
          <w:szCs w:val="24"/>
        </w:rPr>
        <w:t xml:space="preserve"> Аппликации:  «Цветы», «Стрекоза», «Узор в квадрате», «Цыплята», «Ёжики».</w:t>
      </w:r>
    </w:p>
    <w:p w14:paraId="2DEA4DEE" w14:textId="77777777" w:rsidR="00FA3C1B" w:rsidRPr="000C7A6C" w:rsidRDefault="00FA3C1B" w:rsidP="00FA3C1B">
      <w:pPr>
        <w:shd w:val="clear" w:color="auto" w:fill="FFFFFF"/>
        <w:tabs>
          <w:tab w:val="left" w:pos="353"/>
        </w:tabs>
        <w:spacing w:line="0" w:lineRule="atLeast"/>
        <w:ind w:left="-57" w:right="-57"/>
        <w:jc w:val="both"/>
        <w:rPr>
          <w:color w:val="000000"/>
          <w:spacing w:val="-1"/>
          <w:sz w:val="24"/>
          <w:szCs w:val="24"/>
        </w:rPr>
      </w:pPr>
      <w:r w:rsidRPr="000C7A6C">
        <w:rPr>
          <w:color w:val="000000"/>
          <w:spacing w:val="-1"/>
          <w:sz w:val="24"/>
          <w:szCs w:val="24"/>
        </w:rPr>
        <w:lastRenderedPageBreak/>
        <w:t>Изготовление подвесной композиции «Воробышки». Изготовление отдельной аппликации птички. Сборка и оформление подвесной композиции.</w:t>
      </w:r>
    </w:p>
    <w:p w14:paraId="26BE8B93" w14:textId="55F98D80" w:rsidR="00FA3C1B" w:rsidRPr="000C7A6C" w:rsidRDefault="00FA3C1B" w:rsidP="00A372B1">
      <w:pPr>
        <w:shd w:val="clear" w:color="auto" w:fill="FFFFFF"/>
        <w:tabs>
          <w:tab w:val="left" w:pos="353"/>
        </w:tabs>
        <w:spacing w:line="0" w:lineRule="atLeast"/>
        <w:ind w:left="-57" w:right="-57"/>
        <w:jc w:val="both"/>
        <w:rPr>
          <w:color w:val="000000"/>
          <w:spacing w:val="-1"/>
          <w:sz w:val="24"/>
          <w:szCs w:val="24"/>
          <w:rPrChange w:id="6227" w:author="Ольга" w:date="2021-09-12T17:24:00Z">
            <w:rPr>
              <w:bCs/>
              <w:color w:val="000000"/>
              <w:spacing w:val="-26"/>
              <w:sz w:val="24"/>
              <w:szCs w:val="24"/>
            </w:rPr>
          </w:rPrChange>
        </w:rPr>
      </w:pPr>
      <w:r w:rsidRPr="000C7A6C">
        <w:rPr>
          <w:color w:val="000000"/>
          <w:spacing w:val="-1"/>
          <w:sz w:val="24"/>
          <w:szCs w:val="24"/>
        </w:rPr>
        <w:t>Изготовление панно «Жар- птица». Использование для работы семян ясеня, айланта, вяза.</w:t>
      </w:r>
    </w:p>
    <w:p w14:paraId="76FD463D" w14:textId="77777777" w:rsidR="00FA3C1B" w:rsidRPr="000C7A6C" w:rsidRDefault="00FA3C1B" w:rsidP="00FA3C1B">
      <w:pPr>
        <w:shd w:val="clear" w:color="auto" w:fill="FFFFFF"/>
        <w:tabs>
          <w:tab w:val="left" w:pos="353"/>
        </w:tabs>
        <w:adjustRightInd w:val="0"/>
        <w:spacing w:line="0" w:lineRule="atLeast"/>
        <w:ind w:right="-57"/>
        <w:jc w:val="both"/>
        <w:rPr>
          <w:b/>
          <w:color w:val="000000"/>
          <w:spacing w:val="10"/>
          <w:sz w:val="24"/>
          <w:szCs w:val="24"/>
          <w:u w:val="single"/>
        </w:rPr>
      </w:pPr>
      <w:r w:rsidRPr="000C7A6C">
        <w:rPr>
          <w:b/>
          <w:color w:val="000000"/>
          <w:spacing w:val="10"/>
          <w:sz w:val="24"/>
          <w:szCs w:val="24"/>
          <w:u w:val="single"/>
        </w:rPr>
        <w:t>Флористика</w:t>
      </w:r>
      <w:r w:rsidRPr="000C7A6C">
        <w:rPr>
          <w:color w:val="000000"/>
          <w:spacing w:val="10"/>
          <w:sz w:val="24"/>
          <w:szCs w:val="24"/>
          <w:u w:val="single"/>
        </w:rPr>
        <w:t xml:space="preserve">. </w:t>
      </w:r>
    </w:p>
    <w:p w14:paraId="6D7C8912" w14:textId="77777777" w:rsidR="00FA3C1B" w:rsidRPr="000C7A6C" w:rsidRDefault="00FA3C1B" w:rsidP="00FA3C1B">
      <w:pPr>
        <w:shd w:val="clear" w:color="auto" w:fill="FFFFFF"/>
        <w:spacing w:line="0" w:lineRule="atLeast"/>
        <w:ind w:left="-57" w:right="-57"/>
        <w:jc w:val="both"/>
        <w:rPr>
          <w:sz w:val="24"/>
          <w:szCs w:val="24"/>
        </w:rPr>
      </w:pPr>
      <w:r w:rsidRPr="000C7A6C">
        <w:rPr>
          <w:color w:val="000000"/>
          <w:spacing w:val="4"/>
          <w:sz w:val="24"/>
          <w:szCs w:val="24"/>
        </w:rPr>
        <w:t xml:space="preserve">      Экскурсии в природу. Сбор материалов. Составление</w:t>
      </w:r>
      <w:r w:rsidRPr="000C7A6C">
        <w:rPr>
          <w:sz w:val="24"/>
          <w:szCs w:val="24"/>
        </w:rPr>
        <w:t xml:space="preserve"> </w:t>
      </w:r>
      <w:r w:rsidRPr="000C7A6C">
        <w:rPr>
          <w:color w:val="000000"/>
          <w:spacing w:val="-1"/>
          <w:sz w:val="24"/>
          <w:szCs w:val="24"/>
        </w:rPr>
        <w:t>гербария, правила засушивания растений.</w:t>
      </w:r>
      <w:r w:rsidRPr="000C7A6C">
        <w:rPr>
          <w:sz w:val="24"/>
          <w:szCs w:val="24"/>
        </w:rPr>
        <w:t xml:space="preserve"> Оформление и декорирование </w:t>
      </w:r>
      <w:r w:rsidRPr="000C7A6C">
        <w:rPr>
          <w:color w:val="000000"/>
          <w:spacing w:val="-1"/>
          <w:sz w:val="24"/>
          <w:szCs w:val="24"/>
        </w:rPr>
        <w:t xml:space="preserve">композиций. </w:t>
      </w:r>
    </w:p>
    <w:p w14:paraId="5DA35B91" w14:textId="77777777" w:rsidR="00FA3C1B" w:rsidRPr="000C7A6C" w:rsidRDefault="00FA3C1B" w:rsidP="00FA3C1B">
      <w:pPr>
        <w:shd w:val="clear" w:color="auto" w:fill="FFFFFF"/>
        <w:spacing w:line="0" w:lineRule="atLeast"/>
        <w:ind w:left="-57" w:right="-57"/>
        <w:jc w:val="both"/>
        <w:rPr>
          <w:color w:val="000000"/>
          <w:spacing w:val="-1"/>
          <w:sz w:val="24"/>
          <w:szCs w:val="24"/>
        </w:rPr>
      </w:pPr>
      <w:r w:rsidRPr="000C7A6C">
        <w:rPr>
          <w:color w:val="000000"/>
          <w:spacing w:val="-1"/>
          <w:sz w:val="24"/>
          <w:szCs w:val="24"/>
        </w:rPr>
        <w:t>Аппликации  «Узор в круге»,  «Цветы в корзине», «Космос</w:t>
      </w:r>
      <w:r w:rsidRPr="000C7A6C">
        <w:rPr>
          <w:color w:val="000000"/>
          <w:spacing w:val="-2"/>
          <w:sz w:val="24"/>
          <w:szCs w:val="24"/>
        </w:rPr>
        <w:t>», «Декоративная тарелочка».</w:t>
      </w:r>
    </w:p>
    <w:p w14:paraId="5EFCB665" w14:textId="77777777" w:rsidR="00FA3C1B" w:rsidRPr="000C7A6C" w:rsidRDefault="00FA3C1B" w:rsidP="00FA3C1B">
      <w:pPr>
        <w:shd w:val="clear" w:color="auto" w:fill="FFFFFF"/>
        <w:spacing w:line="0" w:lineRule="atLeast"/>
        <w:ind w:left="-57" w:right="-57"/>
        <w:jc w:val="both"/>
        <w:rPr>
          <w:color w:val="000000"/>
          <w:spacing w:val="-1"/>
          <w:sz w:val="24"/>
          <w:szCs w:val="24"/>
        </w:rPr>
      </w:pPr>
      <w:r w:rsidRPr="000C7A6C">
        <w:rPr>
          <w:color w:val="000000"/>
          <w:sz w:val="24"/>
          <w:szCs w:val="24"/>
        </w:rPr>
        <w:t>Декоративные аппликации из засушенных растений на тему русских народных сказок: «Василиса Прекрасная», «Царевна-лягушка».</w:t>
      </w:r>
      <w:r w:rsidRPr="000C7A6C">
        <w:rPr>
          <w:color w:val="000000"/>
          <w:spacing w:val="-1"/>
          <w:sz w:val="24"/>
          <w:szCs w:val="24"/>
        </w:rPr>
        <w:t xml:space="preserve"> </w:t>
      </w:r>
    </w:p>
    <w:p w14:paraId="1FEE300A" w14:textId="77777777" w:rsidR="00FA3C1B" w:rsidRPr="000C7A6C" w:rsidRDefault="00FA3C1B" w:rsidP="00FA3C1B">
      <w:pPr>
        <w:shd w:val="clear" w:color="auto" w:fill="FFFFFF"/>
        <w:tabs>
          <w:tab w:val="left" w:pos="360"/>
        </w:tabs>
        <w:adjustRightInd w:val="0"/>
        <w:spacing w:line="0" w:lineRule="atLeast"/>
        <w:ind w:right="-57"/>
        <w:jc w:val="both"/>
        <w:rPr>
          <w:b/>
          <w:bCs/>
          <w:color w:val="000000"/>
          <w:spacing w:val="-16"/>
          <w:sz w:val="24"/>
          <w:szCs w:val="24"/>
          <w:u w:val="single"/>
        </w:rPr>
      </w:pPr>
      <w:r w:rsidRPr="000C7A6C">
        <w:rPr>
          <w:b/>
          <w:bCs/>
          <w:color w:val="000000"/>
          <w:spacing w:val="-16"/>
          <w:sz w:val="24"/>
          <w:szCs w:val="24"/>
          <w:u w:val="single"/>
        </w:rPr>
        <w:t xml:space="preserve"> </w:t>
      </w:r>
      <w:r w:rsidRPr="000C7A6C">
        <w:rPr>
          <w:b/>
          <w:color w:val="000000"/>
          <w:spacing w:val="-2"/>
          <w:sz w:val="24"/>
          <w:szCs w:val="24"/>
          <w:u w:val="single"/>
        </w:rPr>
        <w:t>Тестопластика.</w:t>
      </w:r>
      <w:r w:rsidRPr="000C7A6C">
        <w:rPr>
          <w:b/>
          <w:bCs/>
          <w:color w:val="000000"/>
          <w:spacing w:val="-16"/>
          <w:sz w:val="24"/>
          <w:szCs w:val="24"/>
          <w:u w:val="single"/>
        </w:rPr>
        <w:t xml:space="preserve"> </w:t>
      </w:r>
    </w:p>
    <w:p w14:paraId="0FB59FF7" w14:textId="77777777" w:rsidR="00FA3C1B" w:rsidRPr="000C7A6C" w:rsidRDefault="00FA3C1B" w:rsidP="00FA3C1B">
      <w:pPr>
        <w:shd w:val="clear" w:color="auto" w:fill="FFFFFF"/>
        <w:jc w:val="both"/>
        <w:rPr>
          <w:color w:val="000000"/>
          <w:spacing w:val="-4"/>
          <w:sz w:val="24"/>
          <w:szCs w:val="24"/>
        </w:rPr>
      </w:pPr>
      <w:r w:rsidRPr="000C7A6C">
        <w:rPr>
          <w:color w:val="000000"/>
          <w:spacing w:val="1"/>
          <w:sz w:val="24"/>
          <w:szCs w:val="24"/>
        </w:rPr>
        <w:t xml:space="preserve">      Знакомство   с   разнообразием   поделок   из  соленого  теста   и технологией   его</w:t>
      </w:r>
      <w:r w:rsidRPr="000C7A6C">
        <w:rPr>
          <w:sz w:val="24"/>
          <w:szCs w:val="24"/>
        </w:rPr>
        <w:t xml:space="preserve">  </w:t>
      </w:r>
      <w:r w:rsidRPr="000C7A6C">
        <w:rPr>
          <w:color w:val="000000"/>
          <w:spacing w:val="-3"/>
          <w:sz w:val="24"/>
          <w:szCs w:val="24"/>
        </w:rPr>
        <w:t>приготовления.</w:t>
      </w:r>
      <w:r w:rsidRPr="000C7A6C">
        <w:rPr>
          <w:sz w:val="24"/>
          <w:szCs w:val="24"/>
        </w:rPr>
        <w:t xml:space="preserve">  </w:t>
      </w:r>
      <w:r w:rsidRPr="000C7A6C">
        <w:rPr>
          <w:color w:val="000000"/>
          <w:spacing w:val="1"/>
          <w:sz w:val="24"/>
          <w:szCs w:val="24"/>
        </w:rPr>
        <w:t>Особенности работы,  последовательность изготовления</w:t>
      </w:r>
      <w:r w:rsidRPr="000C7A6C">
        <w:rPr>
          <w:sz w:val="24"/>
          <w:szCs w:val="24"/>
        </w:rPr>
        <w:t xml:space="preserve"> </w:t>
      </w:r>
      <w:r w:rsidRPr="000C7A6C">
        <w:rPr>
          <w:color w:val="000000"/>
          <w:spacing w:val="-4"/>
          <w:sz w:val="24"/>
          <w:szCs w:val="24"/>
        </w:rPr>
        <w:t xml:space="preserve">поделок. </w:t>
      </w:r>
      <w:r w:rsidRPr="000C7A6C">
        <w:rPr>
          <w:color w:val="000000"/>
          <w:spacing w:val="-1"/>
          <w:sz w:val="24"/>
          <w:szCs w:val="24"/>
        </w:rPr>
        <w:t xml:space="preserve">Технология изготовления отдельных элементов. Поэтапное выполнение работы. </w:t>
      </w:r>
      <w:r w:rsidRPr="000C7A6C">
        <w:rPr>
          <w:color w:val="000000"/>
          <w:spacing w:val="-4"/>
          <w:sz w:val="24"/>
          <w:szCs w:val="24"/>
        </w:rPr>
        <w:t>Сушка, декорирование, лакировка. Особенности работы, закрепления деталей.</w:t>
      </w:r>
    </w:p>
    <w:p w14:paraId="45C68046" w14:textId="77777777" w:rsidR="00FA3C1B" w:rsidRPr="000C7A6C" w:rsidRDefault="00FA3C1B" w:rsidP="00FA3C1B">
      <w:pPr>
        <w:shd w:val="clear" w:color="auto" w:fill="FFFFFF"/>
        <w:spacing w:line="0" w:lineRule="atLeast"/>
        <w:ind w:left="-57" w:right="-57"/>
        <w:jc w:val="both"/>
        <w:rPr>
          <w:sz w:val="24"/>
          <w:szCs w:val="24"/>
        </w:rPr>
      </w:pPr>
      <w:r w:rsidRPr="000C7A6C">
        <w:rPr>
          <w:color w:val="000000"/>
          <w:spacing w:val="-2"/>
          <w:sz w:val="24"/>
          <w:szCs w:val="24"/>
        </w:rPr>
        <w:t xml:space="preserve">      Изготовление панно «Цветы». Поэтапное выполнение работы. </w:t>
      </w:r>
      <w:r w:rsidRPr="000C7A6C">
        <w:rPr>
          <w:sz w:val="24"/>
          <w:szCs w:val="24"/>
        </w:rPr>
        <w:t>Окраска деталей. Сборка элементов панно. Подготовка  фона</w:t>
      </w:r>
      <w:r w:rsidRPr="000C7A6C">
        <w:rPr>
          <w:color w:val="000000"/>
          <w:spacing w:val="-2"/>
          <w:sz w:val="24"/>
          <w:szCs w:val="24"/>
        </w:rPr>
        <w:t>.</w:t>
      </w:r>
      <w:r w:rsidRPr="000C7A6C">
        <w:rPr>
          <w:sz w:val="24"/>
          <w:szCs w:val="24"/>
        </w:rPr>
        <w:t xml:space="preserve"> Оформление рамочки панно.    Декорирование и оформление панно.</w:t>
      </w:r>
    </w:p>
    <w:p w14:paraId="6B33EA73" w14:textId="77777777" w:rsidR="00FA3C1B" w:rsidRPr="000C7A6C" w:rsidRDefault="00FA3C1B" w:rsidP="00FA3C1B">
      <w:pPr>
        <w:shd w:val="clear" w:color="auto" w:fill="FFFFFF"/>
        <w:tabs>
          <w:tab w:val="left" w:pos="353"/>
        </w:tabs>
        <w:adjustRightInd w:val="0"/>
        <w:spacing w:line="0" w:lineRule="atLeast"/>
        <w:ind w:right="-57"/>
        <w:jc w:val="both"/>
        <w:rPr>
          <w:b/>
          <w:bCs/>
          <w:color w:val="000000"/>
          <w:spacing w:val="-16"/>
          <w:sz w:val="24"/>
          <w:szCs w:val="24"/>
          <w:u w:val="single"/>
        </w:rPr>
      </w:pPr>
      <w:r w:rsidRPr="000C7A6C">
        <w:rPr>
          <w:b/>
          <w:bCs/>
          <w:color w:val="000000"/>
          <w:spacing w:val="-16"/>
          <w:sz w:val="24"/>
          <w:szCs w:val="24"/>
          <w:u w:val="single"/>
        </w:rPr>
        <w:t xml:space="preserve">Обереги  </w:t>
      </w:r>
    </w:p>
    <w:p w14:paraId="41B622A2"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      Знакомство с  народной  культурой  и  традициями русского    народа, поверьями, приметами. Символика оберегов.                               </w:t>
      </w:r>
    </w:p>
    <w:p w14:paraId="035B6737"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Поделки: «Оберег-веничек», «Домовенок». </w:t>
      </w:r>
      <w:r w:rsidRPr="000C7A6C">
        <w:rPr>
          <w:sz w:val="24"/>
          <w:szCs w:val="24"/>
        </w:rPr>
        <w:t>Техника аппликации из семян ясеня. Изготовление декоративных деталей для веничка-оберега из соленого теста.</w:t>
      </w:r>
      <w:r w:rsidRPr="000C7A6C">
        <w:rPr>
          <w:color w:val="000000"/>
          <w:spacing w:val="-2"/>
          <w:sz w:val="24"/>
          <w:szCs w:val="24"/>
        </w:rPr>
        <w:t xml:space="preserve"> Оформление и декорирование деталей. Сборка изделия. </w:t>
      </w:r>
    </w:p>
    <w:p w14:paraId="64934B98"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sz w:val="24"/>
          <w:szCs w:val="24"/>
        </w:rPr>
        <w:t>Поделка «Домовенок». Техника  аппликации  из семян ясеня. Изготовление декоративных деталей из соленого теста.</w:t>
      </w:r>
      <w:r w:rsidRPr="000C7A6C">
        <w:rPr>
          <w:color w:val="000000"/>
          <w:spacing w:val="-2"/>
          <w:sz w:val="24"/>
          <w:szCs w:val="24"/>
        </w:rPr>
        <w:t xml:space="preserve"> Оформление и декорирование деталей. Сборка изделия. </w:t>
      </w:r>
    </w:p>
    <w:p w14:paraId="01C80347" w14:textId="77777777" w:rsidR="00FA3C1B" w:rsidRPr="000C7A6C" w:rsidRDefault="00FA3C1B" w:rsidP="00FA3C1B">
      <w:pPr>
        <w:shd w:val="clear" w:color="auto" w:fill="FFFFFF"/>
        <w:tabs>
          <w:tab w:val="left" w:pos="353"/>
        </w:tabs>
        <w:spacing w:line="0" w:lineRule="atLeast"/>
        <w:ind w:left="-57" w:right="-57"/>
        <w:jc w:val="both"/>
        <w:rPr>
          <w:color w:val="000000"/>
          <w:spacing w:val="-2"/>
          <w:sz w:val="24"/>
          <w:szCs w:val="24"/>
        </w:rPr>
      </w:pPr>
      <w:r w:rsidRPr="000C7A6C">
        <w:rPr>
          <w:color w:val="000000"/>
          <w:spacing w:val="-2"/>
          <w:sz w:val="24"/>
          <w:szCs w:val="24"/>
        </w:rPr>
        <w:t xml:space="preserve"> Изготовление оберега-подковы из соленого теста. Поэтапное выполнение работы. Оформление изделия</w:t>
      </w:r>
    </w:p>
    <w:p w14:paraId="71327456" w14:textId="77777777" w:rsidR="00FA3C1B" w:rsidRPr="000C7A6C" w:rsidRDefault="00FA3C1B" w:rsidP="00FA3C1B">
      <w:pPr>
        <w:shd w:val="clear" w:color="auto" w:fill="FFFFFF"/>
        <w:tabs>
          <w:tab w:val="left" w:pos="353"/>
        </w:tabs>
        <w:adjustRightInd w:val="0"/>
        <w:spacing w:line="0" w:lineRule="atLeast"/>
        <w:ind w:right="-57"/>
        <w:jc w:val="both"/>
        <w:rPr>
          <w:b/>
          <w:bCs/>
          <w:color w:val="000000"/>
          <w:spacing w:val="-16"/>
          <w:sz w:val="24"/>
          <w:szCs w:val="24"/>
        </w:rPr>
      </w:pPr>
      <w:r w:rsidRPr="000C7A6C">
        <w:rPr>
          <w:b/>
          <w:bCs/>
          <w:color w:val="000000"/>
          <w:spacing w:val="2"/>
          <w:sz w:val="24"/>
          <w:szCs w:val="24"/>
          <w:u w:val="single"/>
        </w:rPr>
        <w:t xml:space="preserve">Мозаика из яичной скорлупы. </w:t>
      </w:r>
    </w:p>
    <w:p w14:paraId="37A5F444" w14:textId="77777777" w:rsidR="00FA3C1B" w:rsidRPr="000C7A6C" w:rsidRDefault="00FA3C1B" w:rsidP="00FA3C1B">
      <w:pPr>
        <w:shd w:val="clear" w:color="auto" w:fill="FFFFFF"/>
        <w:spacing w:line="0" w:lineRule="atLeast"/>
        <w:ind w:left="-57" w:right="-57"/>
        <w:jc w:val="both"/>
        <w:rPr>
          <w:sz w:val="24"/>
          <w:szCs w:val="24"/>
        </w:rPr>
      </w:pPr>
      <w:r w:rsidRPr="000C7A6C">
        <w:rPr>
          <w:color w:val="000000"/>
          <w:spacing w:val="6"/>
          <w:sz w:val="24"/>
          <w:szCs w:val="24"/>
        </w:rPr>
        <w:t xml:space="preserve">Аппликация как вид изобразительной техники. </w:t>
      </w:r>
      <w:r w:rsidRPr="000C7A6C">
        <w:rPr>
          <w:color w:val="000000"/>
          <w:spacing w:val="-2"/>
          <w:sz w:val="24"/>
          <w:szCs w:val="24"/>
        </w:rPr>
        <w:t>Мозаичная работа.</w:t>
      </w:r>
    </w:p>
    <w:p w14:paraId="7498AA32" w14:textId="77777777" w:rsidR="00FA3C1B" w:rsidRPr="000C7A6C" w:rsidRDefault="00FA3C1B" w:rsidP="00FA3C1B">
      <w:pPr>
        <w:shd w:val="clear" w:color="auto" w:fill="FFFFFF"/>
        <w:spacing w:line="0" w:lineRule="atLeast"/>
        <w:ind w:left="-57" w:right="-57"/>
        <w:jc w:val="both"/>
        <w:rPr>
          <w:sz w:val="24"/>
          <w:szCs w:val="24"/>
        </w:rPr>
      </w:pPr>
      <w:r w:rsidRPr="000C7A6C">
        <w:rPr>
          <w:color w:val="000000"/>
          <w:spacing w:val="2"/>
          <w:sz w:val="24"/>
          <w:szCs w:val="24"/>
        </w:rPr>
        <w:t xml:space="preserve">Последовательность  выполнения  аппликации.  Выбор  сюжета, </w:t>
      </w:r>
      <w:r w:rsidRPr="000C7A6C">
        <w:rPr>
          <w:color w:val="000000"/>
          <w:spacing w:val="-3"/>
          <w:sz w:val="24"/>
          <w:szCs w:val="24"/>
        </w:rPr>
        <w:t>узора.</w:t>
      </w:r>
      <w:r w:rsidRPr="000C7A6C">
        <w:rPr>
          <w:sz w:val="24"/>
          <w:szCs w:val="24"/>
        </w:rPr>
        <w:t xml:space="preserve"> </w:t>
      </w:r>
      <w:r w:rsidRPr="000C7A6C">
        <w:rPr>
          <w:color w:val="000000"/>
          <w:spacing w:val="-1"/>
          <w:sz w:val="24"/>
          <w:szCs w:val="24"/>
        </w:rPr>
        <w:t>Составление эскиза к аппликации.</w:t>
      </w:r>
    </w:p>
    <w:p w14:paraId="1FC623AC" w14:textId="77777777" w:rsidR="00FA3C1B" w:rsidRPr="000C7A6C" w:rsidRDefault="00FA3C1B" w:rsidP="00FA3C1B">
      <w:pPr>
        <w:shd w:val="clear" w:color="auto" w:fill="FFFFFF"/>
        <w:spacing w:line="0" w:lineRule="atLeast"/>
        <w:ind w:left="-57" w:right="-57"/>
        <w:jc w:val="both"/>
        <w:rPr>
          <w:color w:val="000000"/>
          <w:spacing w:val="9"/>
          <w:sz w:val="24"/>
          <w:szCs w:val="24"/>
        </w:rPr>
      </w:pPr>
      <w:r w:rsidRPr="000C7A6C">
        <w:rPr>
          <w:color w:val="000000"/>
          <w:spacing w:val="-1"/>
          <w:sz w:val="24"/>
          <w:szCs w:val="24"/>
        </w:rPr>
        <w:t xml:space="preserve">Аппликация </w:t>
      </w:r>
      <w:r w:rsidRPr="000C7A6C">
        <w:rPr>
          <w:color w:val="000000"/>
          <w:spacing w:val="9"/>
          <w:sz w:val="24"/>
          <w:szCs w:val="24"/>
        </w:rPr>
        <w:t xml:space="preserve"> «Колобок», «Цветущая ветка», «Зайка», «Веселый снеговик». Оформление изделий.</w:t>
      </w:r>
    </w:p>
    <w:p w14:paraId="0F53395B" w14:textId="77777777" w:rsidR="00FA3C1B" w:rsidRPr="000C7A6C" w:rsidRDefault="00FA3C1B" w:rsidP="00FA3C1B">
      <w:pPr>
        <w:shd w:val="clear" w:color="auto" w:fill="FFFFFF"/>
        <w:tabs>
          <w:tab w:val="left" w:pos="367"/>
        </w:tabs>
        <w:adjustRightInd w:val="0"/>
        <w:spacing w:line="0" w:lineRule="atLeast"/>
        <w:ind w:right="-57"/>
        <w:jc w:val="both"/>
        <w:rPr>
          <w:b/>
          <w:bCs/>
          <w:color w:val="000000"/>
          <w:spacing w:val="-16"/>
          <w:sz w:val="24"/>
          <w:szCs w:val="24"/>
          <w:u w:val="single"/>
        </w:rPr>
      </w:pPr>
      <w:r w:rsidRPr="000C7A6C">
        <w:rPr>
          <w:b/>
          <w:bCs/>
          <w:color w:val="000000"/>
          <w:spacing w:val="-16"/>
          <w:sz w:val="24"/>
          <w:szCs w:val="24"/>
          <w:u w:val="single"/>
        </w:rPr>
        <w:t>Поделки из ракушек</w:t>
      </w:r>
      <w:proofErr w:type="gramStart"/>
      <w:r w:rsidRPr="000C7A6C">
        <w:rPr>
          <w:b/>
          <w:bCs/>
          <w:color w:val="000000"/>
          <w:spacing w:val="-16"/>
          <w:sz w:val="24"/>
          <w:szCs w:val="24"/>
          <w:u w:val="single"/>
        </w:rPr>
        <w:t xml:space="preserve"> .</w:t>
      </w:r>
      <w:proofErr w:type="gramEnd"/>
      <w:r w:rsidRPr="000C7A6C">
        <w:rPr>
          <w:b/>
          <w:bCs/>
          <w:color w:val="000000"/>
          <w:spacing w:val="-16"/>
          <w:sz w:val="24"/>
          <w:szCs w:val="24"/>
          <w:u w:val="single"/>
        </w:rPr>
        <w:t xml:space="preserve">  </w:t>
      </w:r>
    </w:p>
    <w:p w14:paraId="06CC108F" w14:textId="77777777" w:rsidR="00FA3C1B" w:rsidRPr="000C7A6C" w:rsidRDefault="00FA3C1B" w:rsidP="00FA3C1B">
      <w:pPr>
        <w:shd w:val="clear" w:color="auto" w:fill="FFFFFF"/>
        <w:ind w:left="50" w:right="518"/>
        <w:jc w:val="both"/>
        <w:rPr>
          <w:color w:val="000000"/>
          <w:spacing w:val="-3"/>
          <w:sz w:val="24"/>
          <w:szCs w:val="24"/>
        </w:rPr>
      </w:pPr>
      <w:r w:rsidRPr="000C7A6C">
        <w:rPr>
          <w:color w:val="000000"/>
          <w:spacing w:val="-3"/>
          <w:sz w:val="24"/>
          <w:szCs w:val="24"/>
        </w:rPr>
        <w:t xml:space="preserve">       Знакомство с особенностями материала. Разнообразие формы, цвета, размера. Особенности работы с данным природным материалом.</w:t>
      </w:r>
    </w:p>
    <w:p w14:paraId="5DA3EFC6" w14:textId="77777777" w:rsidR="00FA3C1B" w:rsidRPr="000C7A6C" w:rsidRDefault="00FA3C1B" w:rsidP="00FA3C1B">
      <w:pPr>
        <w:shd w:val="clear" w:color="auto" w:fill="FFFFFF"/>
        <w:ind w:left="50" w:right="518"/>
        <w:jc w:val="both"/>
        <w:rPr>
          <w:color w:val="000000"/>
          <w:spacing w:val="-1"/>
          <w:sz w:val="24"/>
          <w:szCs w:val="24"/>
        </w:rPr>
      </w:pPr>
      <w:r w:rsidRPr="000C7A6C">
        <w:rPr>
          <w:color w:val="000000"/>
          <w:spacing w:val="-1"/>
          <w:sz w:val="24"/>
          <w:szCs w:val="24"/>
        </w:rPr>
        <w:t xml:space="preserve">Изготовление цветов из ракушек. </w:t>
      </w:r>
    </w:p>
    <w:p w14:paraId="7532771D" w14:textId="77777777" w:rsidR="00FA3C1B" w:rsidRPr="000C7A6C" w:rsidRDefault="00FA3C1B" w:rsidP="00FA3C1B">
      <w:pPr>
        <w:shd w:val="clear" w:color="auto" w:fill="FFFFFF"/>
        <w:ind w:left="50" w:right="518"/>
        <w:jc w:val="both"/>
        <w:rPr>
          <w:color w:val="000000"/>
          <w:spacing w:val="-1"/>
          <w:sz w:val="24"/>
          <w:szCs w:val="24"/>
        </w:rPr>
      </w:pPr>
      <w:r w:rsidRPr="000C7A6C">
        <w:rPr>
          <w:color w:val="000000"/>
          <w:spacing w:val="-1"/>
          <w:sz w:val="24"/>
          <w:szCs w:val="24"/>
        </w:rPr>
        <w:t>Изготовление панно « Цветочный букет». Коллективная работа.</w:t>
      </w:r>
    </w:p>
    <w:p w14:paraId="2C107ADD" w14:textId="77777777" w:rsidR="00FA3C1B" w:rsidRPr="000C7A6C" w:rsidRDefault="00FA3C1B" w:rsidP="00FA3C1B">
      <w:pPr>
        <w:shd w:val="clear" w:color="auto" w:fill="FFFFFF"/>
        <w:tabs>
          <w:tab w:val="left" w:pos="367"/>
        </w:tabs>
        <w:adjustRightInd w:val="0"/>
        <w:spacing w:line="0" w:lineRule="atLeast"/>
        <w:ind w:right="-57"/>
        <w:jc w:val="both"/>
        <w:rPr>
          <w:b/>
          <w:bCs/>
          <w:color w:val="000000"/>
          <w:spacing w:val="-16"/>
          <w:sz w:val="24"/>
          <w:szCs w:val="24"/>
          <w:u w:val="single"/>
        </w:rPr>
      </w:pPr>
      <w:r w:rsidRPr="000C7A6C">
        <w:rPr>
          <w:b/>
          <w:bCs/>
          <w:color w:val="000000"/>
          <w:sz w:val="24"/>
          <w:szCs w:val="24"/>
          <w:u w:val="single"/>
        </w:rPr>
        <w:t>Аппликации из песка.</w:t>
      </w:r>
    </w:p>
    <w:p w14:paraId="0F463659"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Знакомство с особенностями материала. Подготовка к работе. Технология окраски песка  красителями. </w:t>
      </w:r>
    </w:p>
    <w:p w14:paraId="5EAB9968" w14:textId="3E120FEB" w:rsidR="00FA3C1B" w:rsidRPr="000C7A6C" w:rsidRDefault="00FA3C1B" w:rsidP="00A372B1">
      <w:pPr>
        <w:shd w:val="clear" w:color="auto" w:fill="FFFFFF"/>
        <w:tabs>
          <w:tab w:val="left" w:pos="367"/>
        </w:tabs>
        <w:spacing w:line="0" w:lineRule="atLeast"/>
        <w:ind w:left="-57" w:right="-57"/>
        <w:jc w:val="both"/>
        <w:rPr>
          <w:color w:val="000000"/>
          <w:spacing w:val="-2"/>
          <w:sz w:val="24"/>
          <w:szCs w:val="24"/>
          <w:rPrChange w:id="6228" w:author="Ольга" w:date="2021-09-12T17:24:00Z">
            <w:rPr>
              <w:b/>
              <w:bCs/>
              <w:color w:val="000000"/>
              <w:spacing w:val="-1"/>
              <w:sz w:val="24"/>
              <w:szCs w:val="24"/>
            </w:rPr>
          </w:rPrChange>
        </w:rPr>
      </w:pPr>
      <w:r w:rsidRPr="000C7A6C">
        <w:rPr>
          <w:color w:val="000000"/>
          <w:spacing w:val="-2"/>
          <w:sz w:val="24"/>
          <w:szCs w:val="24"/>
        </w:rPr>
        <w:t xml:space="preserve">Изготовление аппликаций: «Тигрёнок», «Котёнок». Поэтапное выполнение работы. Оформление изделий.   </w:t>
      </w:r>
    </w:p>
    <w:p w14:paraId="78291554" w14:textId="77777777" w:rsidR="00FA3C1B" w:rsidRPr="000C7A6C" w:rsidRDefault="00FA3C1B" w:rsidP="00FA3C1B">
      <w:pPr>
        <w:shd w:val="clear" w:color="auto" w:fill="FFFFFF"/>
        <w:spacing w:line="0" w:lineRule="atLeast"/>
        <w:ind w:left="-57" w:right="-57"/>
        <w:rPr>
          <w:b/>
          <w:bCs/>
          <w:color w:val="000000"/>
          <w:spacing w:val="-1"/>
          <w:sz w:val="24"/>
          <w:szCs w:val="24"/>
        </w:rPr>
      </w:pPr>
      <w:r w:rsidRPr="000C7A6C">
        <w:rPr>
          <w:b/>
          <w:bCs/>
          <w:color w:val="000000"/>
          <w:spacing w:val="-1"/>
          <w:sz w:val="24"/>
          <w:szCs w:val="24"/>
        </w:rPr>
        <w:t xml:space="preserve">                                               3 </w:t>
      </w:r>
      <w:r w:rsidRPr="000C7A6C">
        <w:rPr>
          <w:b/>
          <w:color w:val="000000"/>
          <w:spacing w:val="-1"/>
          <w:sz w:val="24"/>
          <w:szCs w:val="24"/>
        </w:rPr>
        <w:t>класс</w:t>
      </w:r>
    </w:p>
    <w:p w14:paraId="5B241C98" w14:textId="77777777" w:rsidR="00FA3C1B" w:rsidRPr="000C7A6C" w:rsidRDefault="00FA3C1B" w:rsidP="00FA3C1B">
      <w:pPr>
        <w:shd w:val="clear" w:color="auto" w:fill="FFFFFF"/>
        <w:tabs>
          <w:tab w:val="left" w:pos="367"/>
        </w:tabs>
        <w:spacing w:line="0" w:lineRule="atLeast"/>
        <w:ind w:left="-57" w:right="-57"/>
        <w:rPr>
          <w:color w:val="000000"/>
          <w:spacing w:val="-2"/>
          <w:sz w:val="24"/>
          <w:szCs w:val="24"/>
        </w:rPr>
      </w:pPr>
      <w:r w:rsidRPr="000C7A6C">
        <w:rPr>
          <w:color w:val="000000"/>
          <w:spacing w:val="-2"/>
          <w:sz w:val="24"/>
          <w:szCs w:val="24"/>
        </w:rPr>
        <w:t xml:space="preserve">     Знакомство с планом работы на год. </w:t>
      </w:r>
      <w:r w:rsidRPr="000C7A6C">
        <w:rPr>
          <w:color w:val="000000"/>
          <w:sz w:val="24"/>
          <w:szCs w:val="24"/>
        </w:rPr>
        <w:t xml:space="preserve">Соблюдение правил по технике безопасности. </w:t>
      </w:r>
      <w:r w:rsidRPr="000C7A6C">
        <w:rPr>
          <w:color w:val="000000"/>
          <w:spacing w:val="-2"/>
          <w:sz w:val="24"/>
          <w:szCs w:val="24"/>
        </w:rPr>
        <w:t>Экскурсия  в природу. Сбор природного материала. Правила поведения в природе. Охрана природы.</w:t>
      </w:r>
    </w:p>
    <w:p w14:paraId="1369CE69" w14:textId="77777777" w:rsidR="00FA3C1B" w:rsidRPr="000C7A6C" w:rsidRDefault="00FA3C1B" w:rsidP="00FA3C1B">
      <w:pPr>
        <w:shd w:val="clear" w:color="auto" w:fill="FFFFFF"/>
        <w:tabs>
          <w:tab w:val="left" w:pos="367"/>
        </w:tabs>
        <w:adjustRightInd w:val="0"/>
        <w:spacing w:line="0" w:lineRule="atLeast"/>
        <w:ind w:right="-57"/>
        <w:jc w:val="both"/>
        <w:rPr>
          <w:b/>
          <w:color w:val="000000"/>
          <w:spacing w:val="-2"/>
          <w:sz w:val="24"/>
          <w:szCs w:val="24"/>
          <w:u w:val="single"/>
        </w:rPr>
      </w:pPr>
      <w:r w:rsidRPr="000C7A6C">
        <w:rPr>
          <w:b/>
          <w:color w:val="000000"/>
          <w:spacing w:val="-2"/>
          <w:sz w:val="24"/>
          <w:szCs w:val="24"/>
          <w:u w:val="single"/>
        </w:rPr>
        <w:t xml:space="preserve">Поделки из плодов и семян растений. </w:t>
      </w:r>
    </w:p>
    <w:p w14:paraId="5D2047CB" w14:textId="77777777" w:rsidR="00FA3C1B" w:rsidRPr="000C7A6C" w:rsidRDefault="00FA3C1B" w:rsidP="00FA3C1B">
      <w:pPr>
        <w:shd w:val="clear" w:color="auto" w:fill="FFFFFF"/>
        <w:tabs>
          <w:tab w:val="left" w:pos="367"/>
        </w:tabs>
        <w:adjustRightInd w:val="0"/>
        <w:jc w:val="both"/>
        <w:rPr>
          <w:color w:val="000000"/>
          <w:spacing w:val="-2"/>
          <w:sz w:val="24"/>
          <w:szCs w:val="24"/>
        </w:rPr>
      </w:pPr>
      <w:r w:rsidRPr="000C7A6C">
        <w:rPr>
          <w:color w:val="000000"/>
          <w:spacing w:val="-2"/>
          <w:sz w:val="24"/>
          <w:szCs w:val="24"/>
        </w:rPr>
        <w:t xml:space="preserve">      Экскурсия в природу. Сбор необходимого природного материала. Правила поведения в природе. Охрана природы.</w:t>
      </w:r>
    </w:p>
    <w:p w14:paraId="3A6F12AF" w14:textId="77777777" w:rsidR="00FA3C1B" w:rsidRPr="000C7A6C" w:rsidRDefault="00FA3C1B" w:rsidP="00FA3C1B">
      <w:pPr>
        <w:shd w:val="clear" w:color="auto" w:fill="FFFFFF"/>
        <w:tabs>
          <w:tab w:val="left" w:pos="367"/>
        </w:tabs>
        <w:adjustRightInd w:val="0"/>
        <w:jc w:val="both"/>
        <w:rPr>
          <w:color w:val="000000"/>
          <w:spacing w:val="-2"/>
          <w:sz w:val="24"/>
          <w:szCs w:val="24"/>
        </w:rPr>
      </w:pPr>
      <w:r w:rsidRPr="000C7A6C">
        <w:rPr>
          <w:color w:val="000000"/>
          <w:spacing w:val="-2"/>
          <w:sz w:val="24"/>
          <w:szCs w:val="24"/>
        </w:rPr>
        <w:t>Аппликация «Лес», «Колобок», «Ваза с цветами».</w:t>
      </w:r>
    </w:p>
    <w:p w14:paraId="522C988B" w14:textId="77777777" w:rsidR="00FA3C1B" w:rsidRPr="000C7A6C" w:rsidRDefault="00FA3C1B" w:rsidP="00FA3C1B">
      <w:pPr>
        <w:shd w:val="clear" w:color="auto" w:fill="FFFFFF"/>
        <w:tabs>
          <w:tab w:val="left" w:pos="367"/>
        </w:tabs>
        <w:adjustRightInd w:val="0"/>
        <w:jc w:val="both"/>
        <w:rPr>
          <w:color w:val="000000"/>
          <w:spacing w:val="-2"/>
          <w:sz w:val="24"/>
          <w:szCs w:val="24"/>
        </w:rPr>
      </w:pPr>
      <w:r w:rsidRPr="000C7A6C">
        <w:rPr>
          <w:color w:val="000000"/>
          <w:spacing w:val="-2"/>
          <w:sz w:val="24"/>
          <w:szCs w:val="24"/>
        </w:rPr>
        <w:t>Изготовление аппликации «Щенок». Работа с семенами ясеня.</w:t>
      </w:r>
    </w:p>
    <w:p w14:paraId="13E4E597" w14:textId="77777777" w:rsidR="00FA3C1B" w:rsidRPr="000C7A6C" w:rsidRDefault="00FA3C1B" w:rsidP="00FA3C1B">
      <w:pPr>
        <w:shd w:val="clear" w:color="auto" w:fill="FFFFFF"/>
        <w:tabs>
          <w:tab w:val="left" w:pos="367"/>
        </w:tabs>
        <w:adjustRightInd w:val="0"/>
        <w:jc w:val="both"/>
        <w:rPr>
          <w:color w:val="000000"/>
          <w:spacing w:val="-2"/>
          <w:sz w:val="24"/>
          <w:szCs w:val="24"/>
        </w:rPr>
      </w:pPr>
      <w:r w:rsidRPr="000C7A6C">
        <w:rPr>
          <w:color w:val="000000"/>
          <w:spacing w:val="-2"/>
          <w:sz w:val="24"/>
          <w:szCs w:val="24"/>
        </w:rPr>
        <w:lastRenderedPageBreak/>
        <w:t>Изготовление панно «Чудо-дерево» (из семян айланта, арбуза, калины). Поэтапное выполнение работы. Оформление рамочки.</w:t>
      </w:r>
    </w:p>
    <w:p w14:paraId="4F488435" w14:textId="77777777" w:rsidR="00FA3C1B" w:rsidRPr="000C7A6C" w:rsidRDefault="00FA3C1B" w:rsidP="00FA3C1B">
      <w:pPr>
        <w:shd w:val="clear" w:color="auto" w:fill="FFFFFF"/>
        <w:tabs>
          <w:tab w:val="left" w:pos="367"/>
        </w:tabs>
        <w:adjustRightInd w:val="0"/>
        <w:spacing w:line="0" w:lineRule="atLeast"/>
        <w:ind w:left="-57" w:right="-57"/>
        <w:jc w:val="both"/>
        <w:rPr>
          <w:b/>
          <w:color w:val="000000"/>
          <w:spacing w:val="-2"/>
          <w:sz w:val="24"/>
          <w:szCs w:val="24"/>
          <w:u w:val="single"/>
        </w:rPr>
      </w:pPr>
      <w:r w:rsidRPr="000C7A6C">
        <w:rPr>
          <w:b/>
          <w:color w:val="000000"/>
          <w:spacing w:val="-2"/>
          <w:sz w:val="24"/>
          <w:szCs w:val="24"/>
        </w:rPr>
        <w:t xml:space="preserve">   </w:t>
      </w:r>
      <w:r w:rsidRPr="000C7A6C">
        <w:rPr>
          <w:b/>
          <w:color w:val="000000"/>
          <w:spacing w:val="-2"/>
          <w:sz w:val="24"/>
          <w:szCs w:val="24"/>
          <w:u w:val="single"/>
        </w:rPr>
        <w:t xml:space="preserve">Флористика. </w:t>
      </w:r>
    </w:p>
    <w:p w14:paraId="2C04C17E"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   Экскурсия в природу. Сбор природного материала. Правила составления гербария и засушивания листьев и цветов растений.</w:t>
      </w:r>
    </w:p>
    <w:p w14:paraId="4D7FC940" w14:textId="77777777" w:rsidR="00FA3C1B" w:rsidRPr="000C7A6C" w:rsidRDefault="00FA3C1B" w:rsidP="00FA3C1B">
      <w:pPr>
        <w:shd w:val="clear" w:color="auto" w:fill="FFFFFF"/>
        <w:spacing w:line="0" w:lineRule="atLeast"/>
        <w:ind w:left="-57" w:right="-57"/>
        <w:jc w:val="both"/>
        <w:rPr>
          <w:color w:val="000000"/>
          <w:spacing w:val="-1"/>
          <w:sz w:val="24"/>
          <w:szCs w:val="24"/>
        </w:rPr>
      </w:pPr>
      <w:r w:rsidRPr="000C7A6C">
        <w:rPr>
          <w:color w:val="000000"/>
          <w:spacing w:val="-2"/>
          <w:sz w:val="24"/>
          <w:szCs w:val="24"/>
        </w:rPr>
        <w:t>Фон, оборудование, окантовка. Составление миниатюр из отдельных частей растений. Аппликации из целых форм растений. Правила составления композиций. Использование семян, косточек, апельсиновой кожуры и других природных материалов для декорирования композиций.</w:t>
      </w:r>
      <w:r w:rsidRPr="000C7A6C">
        <w:rPr>
          <w:color w:val="000000"/>
          <w:spacing w:val="-1"/>
          <w:sz w:val="24"/>
          <w:szCs w:val="24"/>
        </w:rPr>
        <w:t xml:space="preserve"> </w:t>
      </w:r>
    </w:p>
    <w:p w14:paraId="3A588B38" w14:textId="77777777" w:rsidR="00FA3C1B" w:rsidRPr="000C7A6C" w:rsidRDefault="00FA3C1B" w:rsidP="00FA3C1B">
      <w:pPr>
        <w:shd w:val="clear" w:color="auto" w:fill="FFFFFF"/>
        <w:spacing w:line="0" w:lineRule="atLeast"/>
        <w:ind w:left="-57" w:right="-57"/>
        <w:jc w:val="both"/>
        <w:rPr>
          <w:sz w:val="24"/>
          <w:szCs w:val="24"/>
        </w:rPr>
      </w:pPr>
      <w:r w:rsidRPr="000C7A6C">
        <w:rPr>
          <w:color w:val="000000"/>
          <w:spacing w:val="-1"/>
          <w:sz w:val="24"/>
          <w:szCs w:val="24"/>
        </w:rPr>
        <w:t>Изготовление поздравительных открыток, сувениров-миниатюр.</w:t>
      </w:r>
    </w:p>
    <w:p w14:paraId="71E1BD8E"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Изготовление композиции «Декоративные цветы». Поэтапное выполнение работы. Сборка и оформление панно. </w:t>
      </w:r>
    </w:p>
    <w:p w14:paraId="7C31E519" w14:textId="77777777" w:rsidR="00FA3C1B" w:rsidRPr="000C7A6C" w:rsidRDefault="00FA3C1B" w:rsidP="00FA3C1B">
      <w:pPr>
        <w:shd w:val="clear" w:color="auto" w:fill="FFFFFF"/>
        <w:tabs>
          <w:tab w:val="left" w:pos="367"/>
        </w:tabs>
        <w:adjustRightInd w:val="0"/>
        <w:spacing w:line="0" w:lineRule="atLeast"/>
        <w:ind w:left="-57" w:right="-57"/>
        <w:rPr>
          <w:color w:val="000000"/>
          <w:spacing w:val="-2"/>
          <w:sz w:val="24"/>
          <w:szCs w:val="24"/>
        </w:rPr>
      </w:pPr>
      <w:r w:rsidRPr="000C7A6C">
        <w:rPr>
          <w:color w:val="000000"/>
          <w:spacing w:val="-2"/>
          <w:sz w:val="24"/>
          <w:szCs w:val="24"/>
        </w:rPr>
        <w:t xml:space="preserve">Изготовление коллективного панно «Бабочка» из семян айланта. Поэтапное выполнение работы. Сборка и оформление панно.  </w:t>
      </w:r>
    </w:p>
    <w:p w14:paraId="212EDB4E" w14:textId="77777777" w:rsidR="00FA3C1B" w:rsidRPr="000C7A6C" w:rsidRDefault="00FA3C1B" w:rsidP="00FA3C1B">
      <w:pPr>
        <w:shd w:val="clear" w:color="auto" w:fill="FFFFFF"/>
        <w:tabs>
          <w:tab w:val="left" w:pos="367"/>
        </w:tabs>
        <w:spacing w:line="0" w:lineRule="atLeast"/>
        <w:ind w:left="-57" w:right="-57"/>
        <w:jc w:val="both"/>
        <w:rPr>
          <w:b/>
          <w:color w:val="000000"/>
          <w:spacing w:val="-2"/>
          <w:sz w:val="24"/>
          <w:szCs w:val="24"/>
          <w:u w:val="single"/>
        </w:rPr>
      </w:pPr>
      <w:r w:rsidRPr="000C7A6C">
        <w:rPr>
          <w:b/>
          <w:color w:val="000000"/>
          <w:spacing w:val="-2"/>
          <w:sz w:val="24"/>
          <w:szCs w:val="24"/>
        </w:rPr>
        <w:t xml:space="preserve"> </w:t>
      </w:r>
      <w:r w:rsidRPr="000C7A6C">
        <w:rPr>
          <w:b/>
          <w:color w:val="000000"/>
          <w:spacing w:val="-2"/>
          <w:sz w:val="24"/>
          <w:szCs w:val="24"/>
          <w:u w:val="single"/>
        </w:rPr>
        <w:t>Тестопластика.</w:t>
      </w:r>
    </w:p>
    <w:p w14:paraId="1DA0167B"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      Технология приготовления соленого теста. Организация труда. </w:t>
      </w:r>
    </w:p>
    <w:p w14:paraId="218B29AD"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Объемные игрушки «Гномики», «Снеговик», «Дед Мороз». Последовательность выполнения круглой игрушки. Изготовление деталей. Сушка. Раскраска изделия. Лакировка. Оформление работы.</w:t>
      </w:r>
    </w:p>
    <w:p w14:paraId="63549A2D" w14:textId="086C4EA7" w:rsidR="00FA3C1B" w:rsidRPr="000C7A6C" w:rsidRDefault="00FA3C1B" w:rsidP="00A372B1">
      <w:pPr>
        <w:shd w:val="clear" w:color="auto" w:fill="FFFFFF"/>
        <w:tabs>
          <w:tab w:val="left" w:pos="367"/>
        </w:tabs>
        <w:adjustRightInd w:val="0"/>
        <w:spacing w:line="0" w:lineRule="atLeast"/>
        <w:ind w:left="-57" w:right="-57"/>
        <w:rPr>
          <w:color w:val="000000"/>
          <w:spacing w:val="-2"/>
          <w:sz w:val="24"/>
          <w:szCs w:val="24"/>
        </w:rPr>
      </w:pPr>
      <w:r w:rsidRPr="000C7A6C">
        <w:rPr>
          <w:color w:val="000000"/>
          <w:spacing w:val="-2"/>
          <w:sz w:val="24"/>
          <w:szCs w:val="24"/>
        </w:rPr>
        <w:t xml:space="preserve">Поделки «Новогодняя открытка», «Натюрморт», «Золотая рыбка». Последовательность изготовления плоских фигур. Изготовление деталей, сушка, окраска, лакировка. Оформление  изделия. </w:t>
      </w:r>
    </w:p>
    <w:p w14:paraId="3FABAE27" w14:textId="77777777" w:rsidR="00FA3C1B" w:rsidRPr="000C7A6C" w:rsidRDefault="00FA3C1B" w:rsidP="00FA3C1B">
      <w:pPr>
        <w:widowControl/>
        <w:shd w:val="clear" w:color="auto" w:fill="FFFFFF"/>
        <w:autoSpaceDE/>
        <w:autoSpaceDN/>
        <w:jc w:val="both"/>
        <w:rPr>
          <w:b/>
          <w:bCs/>
          <w:color w:val="000000"/>
          <w:spacing w:val="-3"/>
          <w:sz w:val="24"/>
          <w:szCs w:val="24"/>
          <w:u w:val="single"/>
        </w:rPr>
      </w:pPr>
      <w:r w:rsidRPr="000C7A6C">
        <w:rPr>
          <w:b/>
          <w:bCs/>
          <w:color w:val="000000"/>
          <w:spacing w:val="-3"/>
          <w:sz w:val="24"/>
          <w:szCs w:val="24"/>
          <w:u w:val="single"/>
        </w:rPr>
        <w:t xml:space="preserve">Поделки из шишек. </w:t>
      </w:r>
    </w:p>
    <w:p w14:paraId="3844E709" w14:textId="77777777" w:rsidR="00FA3C1B" w:rsidRPr="000C7A6C" w:rsidRDefault="00FA3C1B" w:rsidP="00FA3C1B">
      <w:pPr>
        <w:shd w:val="clear" w:color="auto" w:fill="FFFFFF"/>
        <w:tabs>
          <w:tab w:val="left" w:pos="439"/>
        </w:tabs>
        <w:ind w:right="518"/>
        <w:jc w:val="both"/>
        <w:rPr>
          <w:bCs/>
          <w:color w:val="000000"/>
          <w:spacing w:val="-3"/>
          <w:sz w:val="24"/>
          <w:szCs w:val="24"/>
        </w:rPr>
      </w:pPr>
      <w:r w:rsidRPr="000C7A6C">
        <w:rPr>
          <w:color w:val="000000"/>
          <w:spacing w:val="-7"/>
          <w:sz w:val="24"/>
          <w:szCs w:val="24"/>
        </w:rPr>
        <w:t xml:space="preserve">       Изготовление топинария. Работа с еловыми и сосновыми шишками. Использование клея «Дракон», клеевого пистолета.</w:t>
      </w:r>
    </w:p>
    <w:p w14:paraId="46600814" w14:textId="77777777" w:rsidR="00FA3C1B" w:rsidRPr="000C7A6C" w:rsidRDefault="00FA3C1B" w:rsidP="00FA3C1B">
      <w:pPr>
        <w:shd w:val="clear" w:color="auto" w:fill="FFFFFF"/>
        <w:tabs>
          <w:tab w:val="left" w:pos="367"/>
        </w:tabs>
        <w:adjustRightInd w:val="0"/>
        <w:spacing w:line="0" w:lineRule="atLeast"/>
        <w:ind w:right="-57"/>
        <w:rPr>
          <w:color w:val="000000"/>
          <w:spacing w:val="-1"/>
          <w:sz w:val="24"/>
          <w:szCs w:val="24"/>
        </w:rPr>
      </w:pPr>
      <w:r w:rsidRPr="000C7A6C">
        <w:rPr>
          <w:color w:val="000000"/>
          <w:spacing w:val="-1"/>
          <w:sz w:val="24"/>
          <w:szCs w:val="24"/>
        </w:rPr>
        <w:t>Особенности работы, оформление изделия.</w:t>
      </w:r>
    </w:p>
    <w:p w14:paraId="6D22CFDD" w14:textId="77777777" w:rsidR="00FA3C1B" w:rsidRPr="000C7A6C" w:rsidRDefault="00FA3C1B" w:rsidP="00FA3C1B">
      <w:pPr>
        <w:spacing w:line="0" w:lineRule="atLeast"/>
        <w:ind w:right="-57"/>
        <w:jc w:val="both"/>
        <w:rPr>
          <w:color w:val="000000"/>
          <w:spacing w:val="-1"/>
          <w:sz w:val="24"/>
          <w:szCs w:val="24"/>
        </w:rPr>
      </w:pPr>
      <w:r w:rsidRPr="000C7A6C">
        <w:rPr>
          <w:b/>
          <w:color w:val="000000"/>
          <w:spacing w:val="-1"/>
          <w:sz w:val="24"/>
          <w:szCs w:val="24"/>
          <w:u w:val="single"/>
        </w:rPr>
        <w:t xml:space="preserve">Мозаика из яичной скорлупы. </w:t>
      </w:r>
    </w:p>
    <w:p w14:paraId="6B8D4100" w14:textId="77777777" w:rsidR="00FA3C1B" w:rsidRPr="000C7A6C" w:rsidRDefault="00FA3C1B" w:rsidP="00FA3C1B">
      <w:pPr>
        <w:spacing w:line="0" w:lineRule="atLeast"/>
        <w:ind w:left="-57" w:right="-57"/>
        <w:jc w:val="both"/>
        <w:rPr>
          <w:sz w:val="24"/>
          <w:szCs w:val="24"/>
        </w:rPr>
      </w:pPr>
      <w:r w:rsidRPr="000C7A6C">
        <w:rPr>
          <w:color w:val="000000"/>
          <w:spacing w:val="-1"/>
          <w:sz w:val="24"/>
          <w:szCs w:val="24"/>
        </w:rPr>
        <w:t xml:space="preserve">       Знакомство с особенностями материала</w:t>
      </w:r>
      <w:r w:rsidRPr="000C7A6C">
        <w:rPr>
          <w:color w:val="000000"/>
          <w:sz w:val="24"/>
          <w:szCs w:val="24"/>
        </w:rPr>
        <w:t xml:space="preserve">. Приготовление окрашенной скорлупы. </w:t>
      </w:r>
    </w:p>
    <w:p w14:paraId="2503969C" w14:textId="77777777" w:rsidR="00FA3C1B" w:rsidRPr="000C7A6C" w:rsidRDefault="00FA3C1B" w:rsidP="00FA3C1B">
      <w:pPr>
        <w:spacing w:line="0" w:lineRule="atLeast"/>
        <w:ind w:left="-57" w:right="-57"/>
        <w:jc w:val="both"/>
        <w:rPr>
          <w:sz w:val="24"/>
          <w:szCs w:val="24"/>
        </w:rPr>
      </w:pPr>
      <w:r w:rsidRPr="000C7A6C">
        <w:rPr>
          <w:sz w:val="24"/>
          <w:szCs w:val="24"/>
        </w:rPr>
        <w:t>Аппликации «Бабочка на цветке», «Божья коровка», «Перо жар-птицы». Поэтапное выполнение работы. Оформление изделий.</w:t>
      </w:r>
    </w:p>
    <w:p w14:paraId="15B5B105" w14:textId="77777777" w:rsidR="00FA3C1B" w:rsidRPr="000C7A6C" w:rsidRDefault="00FA3C1B" w:rsidP="00FA3C1B">
      <w:pPr>
        <w:spacing w:line="0" w:lineRule="atLeast"/>
        <w:ind w:left="-57" w:right="-57"/>
        <w:jc w:val="both"/>
        <w:rPr>
          <w:sz w:val="24"/>
          <w:szCs w:val="24"/>
        </w:rPr>
      </w:pPr>
      <w:r w:rsidRPr="000C7A6C">
        <w:rPr>
          <w:sz w:val="24"/>
          <w:szCs w:val="24"/>
        </w:rPr>
        <w:t xml:space="preserve">Коллективная работа. Панно «Храм». Поэтапное выполнение работы. Оформление и декорирование панно. </w:t>
      </w:r>
    </w:p>
    <w:p w14:paraId="7654D831" w14:textId="77777777" w:rsidR="00FA3C1B" w:rsidRPr="000C7A6C" w:rsidRDefault="00FA3C1B" w:rsidP="00FA3C1B">
      <w:pPr>
        <w:shd w:val="clear" w:color="auto" w:fill="FFFFFF"/>
        <w:tabs>
          <w:tab w:val="left" w:pos="367"/>
        </w:tabs>
        <w:adjustRightInd w:val="0"/>
        <w:spacing w:line="0" w:lineRule="atLeast"/>
        <w:ind w:right="-57"/>
        <w:rPr>
          <w:color w:val="000000"/>
          <w:spacing w:val="-2"/>
          <w:sz w:val="24"/>
          <w:szCs w:val="24"/>
        </w:rPr>
      </w:pPr>
      <w:r w:rsidRPr="000C7A6C">
        <w:rPr>
          <w:color w:val="000000"/>
          <w:spacing w:val="-2"/>
          <w:sz w:val="24"/>
          <w:szCs w:val="24"/>
        </w:rPr>
        <w:t xml:space="preserve"> </w:t>
      </w:r>
      <w:r w:rsidRPr="000C7A6C">
        <w:rPr>
          <w:b/>
          <w:color w:val="000000"/>
          <w:spacing w:val="-2"/>
          <w:sz w:val="24"/>
          <w:szCs w:val="24"/>
          <w:u w:val="single"/>
        </w:rPr>
        <w:t>Аппликации из песка.</w:t>
      </w:r>
    </w:p>
    <w:p w14:paraId="2FF6C5AA"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       Знакомство с особенностями материала. Подготовка к работе. Технология окраски песка  красителями. </w:t>
      </w:r>
    </w:p>
    <w:p w14:paraId="2909D9F5"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 Изготовление композиции «Пейзаж». Поэтапное выполнение работы. Оформление изделий. </w:t>
      </w:r>
    </w:p>
    <w:p w14:paraId="79FB659D"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Самостоятельная работа по замыслу.</w:t>
      </w:r>
    </w:p>
    <w:p w14:paraId="3C764187" w14:textId="77777777" w:rsidR="00FA3C1B" w:rsidRPr="000C7A6C" w:rsidRDefault="00FA3C1B" w:rsidP="00FA3C1B">
      <w:pPr>
        <w:shd w:val="clear" w:color="auto" w:fill="FFFFFF"/>
        <w:tabs>
          <w:tab w:val="left" w:pos="367"/>
        </w:tabs>
        <w:spacing w:line="0" w:lineRule="atLeast"/>
        <w:ind w:right="-57"/>
        <w:jc w:val="both"/>
        <w:rPr>
          <w:b/>
          <w:color w:val="000000"/>
          <w:spacing w:val="-2"/>
          <w:sz w:val="24"/>
          <w:szCs w:val="24"/>
          <w:u w:val="single"/>
        </w:rPr>
      </w:pPr>
      <w:r w:rsidRPr="000C7A6C">
        <w:rPr>
          <w:color w:val="000000"/>
          <w:spacing w:val="-2"/>
          <w:sz w:val="24"/>
          <w:szCs w:val="24"/>
        </w:rPr>
        <w:t xml:space="preserve"> </w:t>
      </w:r>
      <w:r w:rsidRPr="000C7A6C">
        <w:rPr>
          <w:b/>
          <w:color w:val="000000"/>
          <w:spacing w:val="-2"/>
          <w:sz w:val="24"/>
          <w:szCs w:val="24"/>
          <w:u w:val="single"/>
        </w:rPr>
        <w:t xml:space="preserve">Бумажная пластика </w:t>
      </w:r>
    </w:p>
    <w:p w14:paraId="1FBCBDDF" w14:textId="77777777" w:rsidR="00FA3C1B" w:rsidRPr="000C7A6C" w:rsidRDefault="00FA3C1B" w:rsidP="00FA3C1B">
      <w:pPr>
        <w:jc w:val="both"/>
        <w:rPr>
          <w:sz w:val="24"/>
          <w:szCs w:val="24"/>
        </w:rPr>
      </w:pPr>
      <w:r w:rsidRPr="000C7A6C">
        <w:rPr>
          <w:b/>
          <w:sz w:val="24"/>
          <w:szCs w:val="24"/>
        </w:rPr>
        <w:t xml:space="preserve">        Торцевание</w:t>
      </w:r>
      <w:r w:rsidRPr="000C7A6C">
        <w:rPr>
          <w:sz w:val="24"/>
          <w:szCs w:val="24"/>
        </w:rPr>
        <w:t>. Знакомство с особенностями работы. Подготовка материала к работе. Отработка приёмов скручивания.</w:t>
      </w:r>
    </w:p>
    <w:p w14:paraId="26CCE815" w14:textId="77777777" w:rsidR="00FA3C1B" w:rsidRPr="000C7A6C" w:rsidRDefault="00FA3C1B" w:rsidP="00FA3C1B">
      <w:pPr>
        <w:jc w:val="both"/>
        <w:rPr>
          <w:sz w:val="24"/>
          <w:szCs w:val="24"/>
        </w:rPr>
      </w:pPr>
      <w:r w:rsidRPr="000C7A6C">
        <w:rPr>
          <w:sz w:val="24"/>
          <w:szCs w:val="24"/>
        </w:rPr>
        <w:t>Открытка «Цветок». Панно «Весна». Подготовка фона. Оформление работы.</w:t>
      </w:r>
      <w:r w:rsidRPr="000C7A6C">
        <w:rPr>
          <w:b/>
          <w:color w:val="000000"/>
          <w:sz w:val="24"/>
          <w:szCs w:val="24"/>
        </w:rPr>
        <w:t xml:space="preserve">              </w:t>
      </w:r>
    </w:p>
    <w:p w14:paraId="24CD6575" w14:textId="6A7E400E" w:rsidR="00FA3C1B" w:rsidRPr="000C7A6C" w:rsidRDefault="00FA3C1B" w:rsidP="00A372B1">
      <w:pPr>
        <w:shd w:val="clear" w:color="auto" w:fill="FFFFFF"/>
        <w:tabs>
          <w:tab w:val="left" w:pos="367"/>
        </w:tabs>
        <w:spacing w:line="0" w:lineRule="atLeast"/>
        <w:ind w:left="-57" w:right="-57"/>
        <w:jc w:val="both"/>
        <w:rPr>
          <w:color w:val="000000"/>
          <w:spacing w:val="-2"/>
          <w:sz w:val="24"/>
          <w:szCs w:val="24"/>
          <w:rPrChange w:id="6229" w:author="Ольга" w:date="2021-09-12T17:24:00Z">
            <w:rPr>
              <w:color w:val="000000"/>
              <w:sz w:val="24"/>
              <w:szCs w:val="24"/>
            </w:rPr>
          </w:rPrChange>
        </w:rPr>
      </w:pPr>
      <w:r w:rsidRPr="000C7A6C">
        <w:rPr>
          <w:color w:val="000000"/>
          <w:spacing w:val="-2"/>
          <w:sz w:val="24"/>
          <w:szCs w:val="24"/>
        </w:rPr>
        <w:t xml:space="preserve"> </w:t>
      </w:r>
    </w:p>
    <w:p w14:paraId="76BA113E" w14:textId="77777777" w:rsidR="00FA3C1B" w:rsidRPr="000C7A6C" w:rsidRDefault="00FA3C1B" w:rsidP="00FA3C1B">
      <w:pPr>
        <w:shd w:val="clear" w:color="auto" w:fill="FFFFFF"/>
        <w:spacing w:line="0" w:lineRule="atLeast"/>
        <w:ind w:left="-57" w:right="-57"/>
        <w:rPr>
          <w:b/>
          <w:bCs/>
          <w:color w:val="000000"/>
          <w:spacing w:val="-1"/>
          <w:sz w:val="24"/>
          <w:szCs w:val="24"/>
        </w:rPr>
      </w:pPr>
      <w:r w:rsidRPr="000C7A6C">
        <w:rPr>
          <w:b/>
          <w:bCs/>
          <w:color w:val="000000"/>
          <w:spacing w:val="-1"/>
          <w:sz w:val="24"/>
          <w:szCs w:val="24"/>
        </w:rPr>
        <w:t xml:space="preserve">                                               4 </w:t>
      </w:r>
      <w:r w:rsidRPr="000C7A6C">
        <w:rPr>
          <w:b/>
          <w:color w:val="000000"/>
          <w:spacing w:val="-1"/>
          <w:sz w:val="24"/>
          <w:szCs w:val="24"/>
        </w:rPr>
        <w:t>класс</w:t>
      </w:r>
    </w:p>
    <w:p w14:paraId="5B346C43" w14:textId="77777777" w:rsidR="00FA3C1B" w:rsidRPr="000C7A6C" w:rsidRDefault="00FA3C1B" w:rsidP="00FA3C1B">
      <w:pPr>
        <w:spacing w:line="0" w:lineRule="atLeast"/>
        <w:ind w:left="-57" w:right="-57"/>
        <w:rPr>
          <w:sz w:val="24"/>
          <w:szCs w:val="24"/>
        </w:rPr>
      </w:pPr>
      <w:r w:rsidRPr="000C7A6C">
        <w:rPr>
          <w:sz w:val="24"/>
          <w:szCs w:val="24"/>
        </w:rPr>
        <w:t xml:space="preserve">      Знакомство с планом работы  на год. Экскурсия в природу. Сбор природного материала. Правила поведения в природе.</w:t>
      </w:r>
    </w:p>
    <w:p w14:paraId="052A202F" w14:textId="77777777" w:rsidR="00FA3C1B" w:rsidRPr="000C7A6C" w:rsidRDefault="00FA3C1B" w:rsidP="00FA3C1B">
      <w:pPr>
        <w:widowControl/>
        <w:autoSpaceDE/>
        <w:spacing w:line="0" w:lineRule="atLeast"/>
        <w:ind w:right="-57"/>
        <w:rPr>
          <w:b/>
          <w:sz w:val="24"/>
          <w:szCs w:val="24"/>
          <w:u w:val="single"/>
        </w:rPr>
      </w:pPr>
      <w:r w:rsidRPr="000C7A6C">
        <w:rPr>
          <w:b/>
          <w:sz w:val="24"/>
          <w:szCs w:val="24"/>
          <w:u w:val="single"/>
        </w:rPr>
        <w:t xml:space="preserve">Поделки  из плодов и семян  растений. </w:t>
      </w:r>
    </w:p>
    <w:p w14:paraId="3C215662" w14:textId="77777777" w:rsidR="00FA3C1B" w:rsidRPr="000C7A6C" w:rsidRDefault="00FA3C1B" w:rsidP="00FA3C1B">
      <w:pPr>
        <w:spacing w:line="0" w:lineRule="atLeast"/>
        <w:ind w:left="-57" w:right="-57"/>
        <w:jc w:val="both"/>
        <w:rPr>
          <w:sz w:val="24"/>
          <w:szCs w:val="24"/>
        </w:rPr>
      </w:pPr>
      <w:r w:rsidRPr="000C7A6C">
        <w:rPr>
          <w:sz w:val="24"/>
          <w:szCs w:val="24"/>
        </w:rPr>
        <w:t xml:space="preserve">      Изготовление открытки-аппликации  «Мой любимый  цветок» (из семян тыквы, арбуза, кукурузы, пшена). Оформление и декорирование открытки, изготовление рамочки.</w:t>
      </w:r>
    </w:p>
    <w:p w14:paraId="65FBC6FD" w14:textId="77777777" w:rsidR="00FA3C1B" w:rsidRPr="000C7A6C" w:rsidRDefault="00FA3C1B" w:rsidP="00FA3C1B">
      <w:pPr>
        <w:spacing w:line="0" w:lineRule="atLeast"/>
        <w:ind w:left="-57" w:right="-57"/>
        <w:jc w:val="both"/>
        <w:rPr>
          <w:sz w:val="24"/>
          <w:szCs w:val="24"/>
        </w:rPr>
      </w:pPr>
      <w:r w:rsidRPr="000C7A6C">
        <w:rPr>
          <w:sz w:val="24"/>
          <w:szCs w:val="24"/>
        </w:rPr>
        <w:t xml:space="preserve">       Аппликация «Волшебное  дерево». Оформление и декорирование открытки, изготовление рамочки. Оформление и декорирование изделия.</w:t>
      </w:r>
    </w:p>
    <w:p w14:paraId="070DCC81" w14:textId="77777777" w:rsidR="00FA3C1B" w:rsidRPr="000C7A6C" w:rsidRDefault="00FA3C1B" w:rsidP="00FA3C1B">
      <w:pPr>
        <w:spacing w:line="0" w:lineRule="atLeast"/>
        <w:ind w:left="-57" w:right="-57"/>
        <w:jc w:val="both"/>
        <w:rPr>
          <w:sz w:val="24"/>
          <w:szCs w:val="24"/>
        </w:rPr>
      </w:pPr>
      <w:r w:rsidRPr="000C7A6C">
        <w:rPr>
          <w:sz w:val="24"/>
          <w:szCs w:val="24"/>
        </w:rPr>
        <w:t xml:space="preserve">       Панно «Чудесный букет». Использование семян кукурузы, проса, подсолнечника, дыни, арбуза, крылаток ясеня и клёна. Оформление и декорирование панно, изготовление </w:t>
      </w:r>
      <w:r w:rsidRPr="000C7A6C">
        <w:rPr>
          <w:sz w:val="24"/>
          <w:szCs w:val="24"/>
        </w:rPr>
        <w:lastRenderedPageBreak/>
        <w:t>рамочки.</w:t>
      </w:r>
    </w:p>
    <w:p w14:paraId="376B1641" w14:textId="77777777" w:rsidR="00FA3C1B" w:rsidRPr="000C7A6C" w:rsidRDefault="00FA3C1B" w:rsidP="00FA3C1B">
      <w:pPr>
        <w:widowControl/>
        <w:autoSpaceDE/>
        <w:spacing w:line="0" w:lineRule="atLeast"/>
        <w:ind w:right="-57"/>
        <w:rPr>
          <w:b/>
          <w:sz w:val="24"/>
          <w:szCs w:val="24"/>
          <w:u w:val="single"/>
        </w:rPr>
      </w:pPr>
      <w:r w:rsidRPr="000C7A6C">
        <w:rPr>
          <w:b/>
          <w:sz w:val="24"/>
          <w:szCs w:val="24"/>
          <w:u w:val="single"/>
        </w:rPr>
        <w:t xml:space="preserve">Флористика. </w:t>
      </w:r>
    </w:p>
    <w:p w14:paraId="22418798" w14:textId="77777777" w:rsidR="00FA3C1B" w:rsidRPr="000C7A6C" w:rsidRDefault="00FA3C1B" w:rsidP="00FA3C1B">
      <w:pPr>
        <w:spacing w:line="0" w:lineRule="atLeast"/>
        <w:ind w:left="-57" w:right="-57"/>
        <w:jc w:val="both"/>
        <w:rPr>
          <w:sz w:val="24"/>
          <w:szCs w:val="24"/>
        </w:rPr>
      </w:pPr>
      <w:r w:rsidRPr="000C7A6C">
        <w:rPr>
          <w:color w:val="000000"/>
          <w:spacing w:val="-2"/>
          <w:sz w:val="24"/>
          <w:szCs w:val="24"/>
        </w:rPr>
        <w:t xml:space="preserve">       Экскурсия в природу. Сбор природного материала. Правила составления гербария и засушивания листьев и цветов растений.</w:t>
      </w:r>
      <w:r w:rsidRPr="000C7A6C">
        <w:rPr>
          <w:b/>
          <w:sz w:val="24"/>
          <w:szCs w:val="24"/>
        </w:rPr>
        <w:t xml:space="preserve"> </w:t>
      </w:r>
      <w:r w:rsidRPr="000C7A6C">
        <w:rPr>
          <w:sz w:val="24"/>
          <w:szCs w:val="24"/>
        </w:rPr>
        <w:t xml:space="preserve">Правила составления композиций из засушенных листьев и цветов.    </w:t>
      </w:r>
    </w:p>
    <w:p w14:paraId="46FB8CBD" w14:textId="77777777" w:rsidR="00FA3C1B" w:rsidRPr="000C7A6C" w:rsidRDefault="00FA3C1B" w:rsidP="00FA3C1B">
      <w:pPr>
        <w:spacing w:line="0" w:lineRule="atLeast"/>
        <w:ind w:left="-57" w:right="-57"/>
        <w:jc w:val="both"/>
        <w:rPr>
          <w:b/>
          <w:sz w:val="24"/>
          <w:szCs w:val="24"/>
          <w:u w:val="single"/>
        </w:rPr>
      </w:pPr>
      <w:r w:rsidRPr="000C7A6C">
        <w:rPr>
          <w:sz w:val="24"/>
          <w:szCs w:val="24"/>
        </w:rPr>
        <w:t xml:space="preserve">      Открытка «Цветы в вазе». Оформление и декорирование изделия.</w:t>
      </w:r>
    </w:p>
    <w:p w14:paraId="3B53032E" w14:textId="77777777" w:rsidR="00FA3C1B" w:rsidRPr="000C7A6C" w:rsidRDefault="00FA3C1B" w:rsidP="00FA3C1B">
      <w:pPr>
        <w:spacing w:line="0" w:lineRule="atLeast"/>
        <w:ind w:left="-57" w:right="-57"/>
        <w:jc w:val="both"/>
        <w:rPr>
          <w:sz w:val="24"/>
          <w:szCs w:val="24"/>
        </w:rPr>
      </w:pPr>
      <w:r w:rsidRPr="000C7A6C">
        <w:rPr>
          <w:sz w:val="24"/>
          <w:szCs w:val="24"/>
        </w:rPr>
        <w:t xml:space="preserve">      Аппликация «Золотая осень». Оформление и декорирование панно. Изготовление рамочки.</w:t>
      </w:r>
    </w:p>
    <w:p w14:paraId="7AADD15A" w14:textId="77777777" w:rsidR="00FA3C1B" w:rsidRPr="000C7A6C" w:rsidRDefault="00FA3C1B" w:rsidP="00FA3C1B">
      <w:pPr>
        <w:spacing w:line="0" w:lineRule="atLeast"/>
        <w:ind w:left="-57" w:right="-57"/>
        <w:jc w:val="both"/>
        <w:rPr>
          <w:b/>
          <w:sz w:val="24"/>
          <w:szCs w:val="24"/>
          <w:u w:val="single"/>
        </w:rPr>
      </w:pPr>
      <w:r w:rsidRPr="000C7A6C">
        <w:rPr>
          <w:b/>
          <w:sz w:val="24"/>
          <w:szCs w:val="24"/>
        </w:rPr>
        <w:t xml:space="preserve">  </w:t>
      </w:r>
      <w:r w:rsidRPr="000C7A6C">
        <w:rPr>
          <w:b/>
          <w:sz w:val="24"/>
          <w:szCs w:val="24"/>
          <w:u w:val="single"/>
        </w:rPr>
        <w:t xml:space="preserve">Тестопластика. </w:t>
      </w:r>
    </w:p>
    <w:p w14:paraId="79455B22" w14:textId="77777777" w:rsidR="00FA3C1B" w:rsidRPr="000C7A6C" w:rsidRDefault="00FA3C1B" w:rsidP="00FA3C1B">
      <w:pPr>
        <w:spacing w:line="0" w:lineRule="atLeast"/>
        <w:ind w:left="-57" w:right="-57"/>
        <w:jc w:val="both"/>
        <w:rPr>
          <w:b/>
          <w:sz w:val="24"/>
          <w:szCs w:val="24"/>
          <w:u w:val="single"/>
        </w:rPr>
      </w:pPr>
      <w:r w:rsidRPr="000C7A6C">
        <w:rPr>
          <w:sz w:val="24"/>
          <w:szCs w:val="24"/>
        </w:rPr>
        <w:t xml:space="preserve">      Из истории соленого теста. Особенности работы с соленым тестом. Варианты составления смесей.</w:t>
      </w:r>
    </w:p>
    <w:p w14:paraId="74C627DA" w14:textId="77777777" w:rsidR="00FA3C1B" w:rsidRPr="000C7A6C" w:rsidRDefault="00FA3C1B" w:rsidP="00FA3C1B">
      <w:pPr>
        <w:spacing w:line="0" w:lineRule="atLeast"/>
        <w:ind w:left="-57" w:right="-57"/>
        <w:jc w:val="both"/>
        <w:rPr>
          <w:sz w:val="24"/>
          <w:szCs w:val="24"/>
        </w:rPr>
      </w:pPr>
      <w:r w:rsidRPr="000C7A6C">
        <w:rPr>
          <w:sz w:val="24"/>
          <w:szCs w:val="24"/>
        </w:rPr>
        <w:t xml:space="preserve"> Декоративные картины-рамочки. Поэтапное изготовление деталей. Сушка, окраска, лакировка.</w:t>
      </w:r>
    </w:p>
    <w:p w14:paraId="70F3C3D0"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sz w:val="24"/>
          <w:szCs w:val="24"/>
        </w:rPr>
        <w:t xml:space="preserve"> Панно «Розы», «Кошки», «Петушок», «Виноград». Поэтапное изготовление деталей, сушка, окраска, лакировка.  Оформление изделий.</w:t>
      </w:r>
      <w:r w:rsidRPr="000C7A6C">
        <w:rPr>
          <w:color w:val="000000"/>
          <w:spacing w:val="-2"/>
          <w:sz w:val="24"/>
          <w:szCs w:val="24"/>
        </w:rPr>
        <w:t xml:space="preserve"> </w:t>
      </w:r>
    </w:p>
    <w:p w14:paraId="52ABF8E0" w14:textId="77777777" w:rsidR="00FA3C1B" w:rsidRPr="000C7A6C" w:rsidRDefault="00FA3C1B" w:rsidP="00FA3C1B">
      <w:pPr>
        <w:shd w:val="clear" w:color="auto" w:fill="FFFFFF"/>
        <w:tabs>
          <w:tab w:val="left" w:pos="367"/>
        </w:tabs>
        <w:spacing w:line="0" w:lineRule="atLeast"/>
        <w:ind w:left="-57" w:right="-57"/>
        <w:jc w:val="both"/>
        <w:rPr>
          <w:color w:val="000000"/>
          <w:spacing w:val="-2"/>
          <w:sz w:val="24"/>
          <w:szCs w:val="24"/>
        </w:rPr>
      </w:pPr>
      <w:r w:rsidRPr="000C7A6C">
        <w:rPr>
          <w:color w:val="000000"/>
          <w:spacing w:val="-2"/>
          <w:sz w:val="24"/>
          <w:szCs w:val="24"/>
        </w:rPr>
        <w:t xml:space="preserve">Панно «Натюрморт с фруктами». Изготовление отдельных деталей фруктов: банан, апельсин, лимон, яблоко, груша, виноград. Поэтапное выполнение работы, оформление изделия. </w:t>
      </w:r>
    </w:p>
    <w:p w14:paraId="2A777C06" w14:textId="77777777" w:rsidR="00FA3C1B" w:rsidRPr="000C7A6C" w:rsidRDefault="00FA3C1B" w:rsidP="00FA3C1B">
      <w:pPr>
        <w:shd w:val="clear" w:color="auto" w:fill="FFFFFF"/>
        <w:tabs>
          <w:tab w:val="left" w:pos="367"/>
        </w:tabs>
        <w:spacing w:line="0" w:lineRule="atLeast"/>
        <w:ind w:left="-57" w:right="-57"/>
        <w:jc w:val="both"/>
        <w:rPr>
          <w:sz w:val="24"/>
          <w:szCs w:val="24"/>
        </w:rPr>
      </w:pPr>
      <w:r w:rsidRPr="000C7A6C">
        <w:rPr>
          <w:b/>
          <w:sz w:val="24"/>
          <w:szCs w:val="24"/>
        </w:rPr>
        <w:t xml:space="preserve"> </w:t>
      </w:r>
      <w:r w:rsidRPr="000C7A6C">
        <w:rPr>
          <w:b/>
          <w:sz w:val="24"/>
          <w:szCs w:val="24"/>
          <w:u w:val="single"/>
        </w:rPr>
        <w:t xml:space="preserve">Мозаика из яичной скорлупы. </w:t>
      </w:r>
    </w:p>
    <w:p w14:paraId="44DDB311" w14:textId="77777777" w:rsidR="00FA3C1B" w:rsidRPr="000C7A6C" w:rsidRDefault="00FA3C1B" w:rsidP="00FA3C1B">
      <w:pPr>
        <w:shd w:val="clear" w:color="auto" w:fill="FFFFFF"/>
        <w:tabs>
          <w:tab w:val="left" w:pos="367"/>
        </w:tabs>
        <w:spacing w:line="0" w:lineRule="atLeast"/>
        <w:ind w:left="-57" w:right="-57"/>
        <w:jc w:val="both"/>
        <w:rPr>
          <w:color w:val="000000"/>
          <w:sz w:val="24"/>
          <w:szCs w:val="24"/>
        </w:rPr>
      </w:pPr>
      <w:r w:rsidRPr="000C7A6C">
        <w:rPr>
          <w:color w:val="000000"/>
          <w:spacing w:val="-1"/>
          <w:sz w:val="24"/>
          <w:szCs w:val="24"/>
        </w:rPr>
        <w:t xml:space="preserve">       Знакомство с особенностями материала</w:t>
      </w:r>
      <w:r w:rsidRPr="000C7A6C">
        <w:rPr>
          <w:color w:val="000000"/>
          <w:sz w:val="24"/>
          <w:szCs w:val="24"/>
        </w:rPr>
        <w:t xml:space="preserve">. Работа с неокрашенной скорлупой. Изготовление поделки «Пасхальное яйцо». Особенности работы. Оформление коллективной работы. Композиция «Светлый праздник». </w:t>
      </w:r>
    </w:p>
    <w:p w14:paraId="082B788F" w14:textId="77777777" w:rsidR="00FA3C1B" w:rsidRPr="000C7A6C" w:rsidRDefault="00FA3C1B" w:rsidP="00FA3C1B">
      <w:pPr>
        <w:shd w:val="clear" w:color="auto" w:fill="FFFFFF"/>
        <w:tabs>
          <w:tab w:val="left" w:pos="367"/>
        </w:tabs>
        <w:spacing w:line="0" w:lineRule="atLeast"/>
        <w:ind w:left="-57" w:right="-57"/>
        <w:jc w:val="both"/>
        <w:rPr>
          <w:color w:val="000000"/>
          <w:sz w:val="24"/>
          <w:szCs w:val="24"/>
        </w:rPr>
      </w:pPr>
      <w:r w:rsidRPr="000C7A6C">
        <w:rPr>
          <w:color w:val="000000"/>
          <w:sz w:val="24"/>
          <w:szCs w:val="24"/>
        </w:rPr>
        <w:t>Окрашивание скорлупы. Изготовление поделки «Пасхальное яйцо» из окрашенной (разноцветной) скорлупы.</w:t>
      </w:r>
    </w:p>
    <w:p w14:paraId="06BCB036" w14:textId="77777777" w:rsidR="00FA3C1B" w:rsidRPr="000C7A6C" w:rsidRDefault="00FA3C1B" w:rsidP="00FA3C1B">
      <w:pPr>
        <w:shd w:val="clear" w:color="auto" w:fill="FFFFFF"/>
        <w:tabs>
          <w:tab w:val="left" w:pos="367"/>
        </w:tabs>
        <w:spacing w:line="0" w:lineRule="atLeast"/>
        <w:ind w:left="-57" w:right="-57"/>
        <w:jc w:val="both"/>
        <w:rPr>
          <w:color w:val="000000"/>
          <w:sz w:val="24"/>
          <w:szCs w:val="24"/>
        </w:rPr>
      </w:pPr>
      <w:r w:rsidRPr="000C7A6C">
        <w:rPr>
          <w:color w:val="000000"/>
          <w:sz w:val="24"/>
          <w:szCs w:val="24"/>
        </w:rPr>
        <w:t>Изготовление панно «Первоцветы». Поэтапное выполнение работы. Сборка и оформление панно.</w:t>
      </w:r>
    </w:p>
    <w:p w14:paraId="0FC0CC2E" w14:textId="77777777" w:rsidR="00FA3C1B" w:rsidRPr="000C7A6C" w:rsidRDefault="00FA3C1B" w:rsidP="00FA3C1B">
      <w:pPr>
        <w:spacing w:line="0" w:lineRule="atLeast"/>
        <w:ind w:left="-57" w:right="-57"/>
        <w:rPr>
          <w:b/>
          <w:sz w:val="24"/>
          <w:szCs w:val="24"/>
          <w:u w:val="single"/>
        </w:rPr>
      </w:pPr>
      <w:r w:rsidRPr="000C7A6C">
        <w:rPr>
          <w:b/>
          <w:sz w:val="24"/>
          <w:szCs w:val="24"/>
          <w:u w:val="single"/>
        </w:rPr>
        <w:t xml:space="preserve">Обереги.  </w:t>
      </w:r>
    </w:p>
    <w:p w14:paraId="7265BBE7" w14:textId="77777777" w:rsidR="00FA3C1B" w:rsidRPr="000C7A6C" w:rsidRDefault="00FA3C1B" w:rsidP="00FA3C1B">
      <w:pPr>
        <w:spacing w:line="0" w:lineRule="atLeast"/>
        <w:ind w:left="-57" w:right="-57"/>
        <w:rPr>
          <w:sz w:val="24"/>
          <w:szCs w:val="24"/>
        </w:rPr>
      </w:pPr>
      <w:r w:rsidRPr="000C7A6C">
        <w:rPr>
          <w:sz w:val="24"/>
          <w:szCs w:val="24"/>
        </w:rPr>
        <w:t xml:space="preserve">      Знакомство с историей русской народной культуры, поверьями, приметами. Символика оберегов. </w:t>
      </w:r>
    </w:p>
    <w:p w14:paraId="43E679CA" w14:textId="77777777" w:rsidR="00FA3C1B" w:rsidRPr="000C7A6C" w:rsidRDefault="00FA3C1B" w:rsidP="00FA3C1B">
      <w:pPr>
        <w:spacing w:line="0" w:lineRule="atLeast"/>
        <w:ind w:left="-57" w:right="-57"/>
        <w:jc w:val="both"/>
        <w:rPr>
          <w:sz w:val="24"/>
          <w:szCs w:val="24"/>
        </w:rPr>
      </w:pPr>
      <w:r w:rsidRPr="000C7A6C">
        <w:rPr>
          <w:sz w:val="24"/>
          <w:szCs w:val="24"/>
        </w:rPr>
        <w:t xml:space="preserve"> «Веночек-оберег». Изготовление деталей для декорирования из соленого теста. Сушка, окрашивание деталей, лакировка. Изготовление цветков для украшения веночка из семян растений или ткани. Декорирование веночка тесьмой, лентами, семенами. Оформление изделия.</w:t>
      </w:r>
    </w:p>
    <w:p w14:paraId="7BDB115F" w14:textId="77777777" w:rsidR="00FA3C1B" w:rsidRPr="000C7A6C" w:rsidRDefault="00FA3C1B" w:rsidP="00FA3C1B">
      <w:pPr>
        <w:spacing w:line="0" w:lineRule="atLeast"/>
        <w:ind w:right="-57"/>
        <w:jc w:val="both"/>
        <w:rPr>
          <w:b/>
          <w:sz w:val="24"/>
          <w:szCs w:val="24"/>
          <w:u w:val="single"/>
        </w:rPr>
      </w:pPr>
      <w:r w:rsidRPr="000C7A6C">
        <w:rPr>
          <w:b/>
          <w:sz w:val="24"/>
          <w:szCs w:val="24"/>
          <w:u w:val="single"/>
        </w:rPr>
        <w:t xml:space="preserve">Бумажная пластика. </w:t>
      </w:r>
    </w:p>
    <w:p w14:paraId="1E36654C" w14:textId="77777777" w:rsidR="00FA3C1B" w:rsidRPr="000C7A6C" w:rsidRDefault="00FA3C1B" w:rsidP="00FA3C1B">
      <w:pPr>
        <w:spacing w:line="0" w:lineRule="atLeast"/>
        <w:ind w:left="-57" w:right="-57"/>
        <w:jc w:val="both"/>
        <w:rPr>
          <w:sz w:val="24"/>
          <w:szCs w:val="24"/>
        </w:rPr>
      </w:pPr>
      <w:r w:rsidRPr="000C7A6C">
        <w:rPr>
          <w:b/>
          <w:sz w:val="24"/>
          <w:szCs w:val="24"/>
        </w:rPr>
        <w:t xml:space="preserve">     Квиллинг</w:t>
      </w:r>
      <w:r w:rsidRPr="000C7A6C">
        <w:rPr>
          <w:sz w:val="24"/>
          <w:szCs w:val="24"/>
        </w:rPr>
        <w:t>. Знакомство с особенностями работы. Подготовка материала к работе. Отработка приёмов скручивания.</w:t>
      </w:r>
    </w:p>
    <w:p w14:paraId="27D8CAC9" w14:textId="77777777" w:rsidR="00FA3C1B" w:rsidRPr="000C7A6C" w:rsidRDefault="00FA3C1B" w:rsidP="00FA3C1B">
      <w:pPr>
        <w:spacing w:line="0" w:lineRule="atLeast"/>
        <w:ind w:left="-57" w:right="-57"/>
        <w:jc w:val="both"/>
        <w:rPr>
          <w:sz w:val="24"/>
          <w:szCs w:val="24"/>
        </w:rPr>
      </w:pPr>
      <w:r w:rsidRPr="000C7A6C">
        <w:rPr>
          <w:sz w:val="24"/>
          <w:szCs w:val="24"/>
        </w:rPr>
        <w:t xml:space="preserve"> Открытка «Цветы». Изготовление деталей, подготовка фона. Оформление работы.</w:t>
      </w:r>
    </w:p>
    <w:p w14:paraId="42E84102" w14:textId="77777777" w:rsidR="00FA3C1B" w:rsidRPr="000C7A6C" w:rsidRDefault="00FA3C1B" w:rsidP="00FA3C1B">
      <w:pPr>
        <w:spacing w:line="0" w:lineRule="atLeast"/>
        <w:ind w:left="-57" w:right="-57"/>
        <w:jc w:val="both"/>
        <w:rPr>
          <w:sz w:val="24"/>
          <w:szCs w:val="24"/>
        </w:rPr>
      </w:pPr>
      <w:r w:rsidRPr="000C7A6C">
        <w:rPr>
          <w:sz w:val="24"/>
          <w:szCs w:val="24"/>
        </w:rPr>
        <w:t>Пасхальные композиции. Открытка «Пасхальный заяц». Изготовление деталей. Упрощенная форма выполнения пасхальных яиц. Сборка изделия. Изготовление пасхальных яиц усложненного типа. Разнообразие цветовой гаммы.  Оформление открыток</w:t>
      </w:r>
    </w:p>
    <w:p w14:paraId="6312C836" w14:textId="77777777" w:rsidR="00FA3C1B" w:rsidRPr="000C7A6C" w:rsidRDefault="00FA3C1B" w:rsidP="00FA3C1B">
      <w:pPr>
        <w:spacing w:line="0" w:lineRule="atLeast"/>
        <w:ind w:left="-57" w:right="-57"/>
        <w:jc w:val="both"/>
        <w:rPr>
          <w:sz w:val="24"/>
          <w:szCs w:val="24"/>
        </w:rPr>
      </w:pPr>
      <w:r w:rsidRPr="000C7A6C">
        <w:rPr>
          <w:sz w:val="28"/>
          <w:szCs w:val="28"/>
        </w:rPr>
        <w:t xml:space="preserve">           </w:t>
      </w:r>
    </w:p>
    <w:p w14:paraId="62979B54" w14:textId="057D1ABF" w:rsidR="00FA3C1B" w:rsidRPr="000C7A6C" w:rsidRDefault="00FA3C1B" w:rsidP="002F01EC">
      <w:pPr>
        <w:outlineLvl w:val="2"/>
        <w:rPr>
          <w:b/>
          <w:bCs/>
          <w:i/>
          <w:sz w:val="26"/>
          <w:szCs w:val="26"/>
        </w:rPr>
      </w:pPr>
      <w:r w:rsidRPr="000C7A6C">
        <w:rPr>
          <w:b/>
          <w:bCs/>
          <w:i/>
          <w:sz w:val="26"/>
          <w:szCs w:val="26"/>
        </w:rPr>
        <w:t xml:space="preserve"> Общекультурная деятельность: «Бисероплетение».</w:t>
      </w:r>
    </w:p>
    <w:p w14:paraId="6D2ECBF1" w14:textId="77777777" w:rsidR="00FA3C1B" w:rsidRPr="000C7A6C" w:rsidRDefault="00FA3C1B" w:rsidP="00FA3C1B">
      <w:pPr>
        <w:widowControl/>
        <w:autoSpaceDE/>
        <w:autoSpaceDN/>
        <w:spacing w:line="276" w:lineRule="auto"/>
        <w:rPr>
          <w:b/>
          <w:sz w:val="28"/>
          <w:szCs w:val="28"/>
          <w:lang w:eastAsia="en-US" w:bidi="ar-SA"/>
        </w:rPr>
      </w:pPr>
    </w:p>
    <w:p w14:paraId="3752C201" w14:textId="77777777" w:rsidR="00FA3C1B" w:rsidRPr="000C7A6C" w:rsidRDefault="00FA3C1B" w:rsidP="00FA3C1B">
      <w:pPr>
        <w:rPr>
          <w:sz w:val="24"/>
          <w:szCs w:val="24"/>
        </w:rPr>
      </w:pPr>
      <w:r w:rsidRPr="000C7A6C">
        <w:rPr>
          <w:b/>
          <w:sz w:val="24"/>
          <w:szCs w:val="24"/>
        </w:rPr>
        <w:t xml:space="preserve">            </w:t>
      </w:r>
      <w:r w:rsidRPr="000C7A6C">
        <w:rPr>
          <w:b/>
          <w:i/>
          <w:sz w:val="24"/>
          <w:szCs w:val="24"/>
        </w:rPr>
        <w:t>1-й год обучения.</w:t>
      </w:r>
    </w:p>
    <w:p w14:paraId="7CE9781A" w14:textId="77777777" w:rsidR="00FA3C1B" w:rsidRPr="000C7A6C" w:rsidRDefault="00FA3C1B" w:rsidP="00FA3C1B">
      <w:pPr>
        <w:rPr>
          <w:sz w:val="24"/>
          <w:szCs w:val="24"/>
        </w:rPr>
      </w:pPr>
      <w:r w:rsidRPr="000C7A6C">
        <w:rPr>
          <w:sz w:val="24"/>
          <w:szCs w:val="24"/>
        </w:rPr>
        <w:t>1.Введение в образовательную программу</w:t>
      </w:r>
    </w:p>
    <w:p w14:paraId="23B17230" w14:textId="77777777" w:rsidR="00FA3C1B" w:rsidRPr="000C7A6C" w:rsidRDefault="00FA3C1B" w:rsidP="00FA3C1B">
      <w:pPr>
        <w:rPr>
          <w:sz w:val="24"/>
          <w:szCs w:val="24"/>
        </w:rPr>
      </w:pPr>
      <w:r w:rsidRPr="000C7A6C">
        <w:rPr>
          <w:sz w:val="24"/>
          <w:szCs w:val="24"/>
        </w:rPr>
        <w:t>Теория: Содержание и форма занятий кружка, Ознакомление с материалами и инструментами необходимыми для бисероплетения. Правила безопасности.</w:t>
      </w:r>
    </w:p>
    <w:p w14:paraId="69764EE9" w14:textId="77777777" w:rsidR="00FA3C1B" w:rsidRPr="000C7A6C" w:rsidRDefault="00FA3C1B" w:rsidP="00FA3C1B">
      <w:pPr>
        <w:rPr>
          <w:sz w:val="24"/>
          <w:szCs w:val="24"/>
        </w:rPr>
      </w:pPr>
      <w:r w:rsidRPr="000C7A6C">
        <w:rPr>
          <w:sz w:val="24"/>
          <w:szCs w:val="24"/>
        </w:rPr>
        <w:t>2.Плетение на проволоке.</w:t>
      </w:r>
    </w:p>
    <w:p w14:paraId="7ABE38AD" w14:textId="77777777" w:rsidR="00FA3C1B" w:rsidRPr="000C7A6C" w:rsidRDefault="00FA3C1B" w:rsidP="00FA3C1B">
      <w:pPr>
        <w:rPr>
          <w:sz w:val="24"/>
          <w:szCs w:val="24"/>
        </w:rPr>
      </w:pPr>
      <w:r w:rsidRPr="000C7A6C">
        <w:rPr>
          <w:sz w:val="24"/>
          <w:szCs w:val="24"/>
        </w:rPr>
        <w:t>2.1. Изготовление цветов</w:t>
      </w:r>
    </w:p>
    <w:p w14:paraId="6E914499" w14:textId="77777777" w:rsidR="00FA3C1B" w:rsidRPr="000C7A6C" w:rsidRDefault="00FA3C1B" w:rsidP="00FA3C1B">
      <w:pPr>
        <w:rPr>
          <w:sz w:val="24"/>
          <w:szCs w:val="24"/>
        </w:rPr>
      </w:pPr>
      <w:r w:rsidRPr="000C7A6C">
        <w:rPr>
          <w:sz w:val="24"/>
          <w:szCs w:val="24"/>
        </w:rPr>
        <w:t xml:space="preserve">Теория: 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w:t>
      </w:r>
      <w:r w:rsidRPr="000C7A6C">
        <w:rPr>
          <w:sz w:val="24"/>
          <w:szCs w:val="24"/>
        </w:rPr>
        <w:lastRenderedPageBreak/>
        <w:t>Анализ моделей. Зарисовка схем.</w:t>
      </w:r>
    </w:p>
    <w:p w14:paraId="5601963F" w14:textId="77777777" w:rsidR="00FA3C1B" w:rsidRPr="000C7A6C" w:rsidRDefault="00FA3C1B" w:rsidP="00FA3C1B">
      <w:pPr>
        <w:rPr>
          <w:sz w:val="24"/>
          <w:szCs w:val="24"/>
        </w:rPr>
      </w:pPr>
      <w:r w:rsidRPr="000C7A6C">
        <w:rPr>
          <w:sz w:val="24"/>
          <w:szCs w:val="24"/>
        </w:rPr>
        <w:t xml:space="preserve">Практика:   Выполнение отдельных элементов цветов (листья, лепестки, чашелистики, серединка, стебель). Сборка изделий: цветка, букета. </w:t>
      </w:r>
    </w:p>
    <w:p w14:paraId="15EDC1AF" w14:textId="77777777" w:rsidR="00FA3C1B" w:rsidRPr="000C7A6C" w:rsidRDefault="00FA3C1B" w:rsidP="00FA3C1B">
      <w:pPr>
        <w:rPr>
          <w:sz w:val="24"/>
          <w:szCs w:val="24"/>
        </w:rPr>
      </w:pPr>
      <w:r w:rsidRPr="000C7A6C">
        <w:rPr>
          <w:sz w:val="24"/>
          <w:szCs w:val="24"/>
        </w:rPr>
        <w:t>2.2. Плоские фигурки животных</w:t>
      </w:r>
    </w:p>
    <w:p w14:paraId="5D2C2566" w14:textId="77777777" w:rsidR="00FA3C1B" w:rsidRPr="000C7A6C" w:rsidRDefault="00FA3C1B" w:rsidP="00FA3C1B">
      <w:pPr>
        <w:rPr>
          <w:sz w:val="24"/>
          <w:szCs w:val="24"/>
        </w:rPr>
      </w:pPr>
      <w:r w:rsidRPr="000C7A6C">
        <w:rPr>
          <w:sz w:val="24"/>
          <w:szCs w:val="24"/>
        </w:rPr>
        <w:t>Теория: Основные приёмы бисероплетения, используемые для изготовления фигурок животных на плоской основе: параллельное, петельное и игольчатое плетение. Техника выполнения туловища, крылышек, глаз, усиков, лапок. Анализ моделей. Зарисовка схем.</w:t>
      </w:r>
    </w:p>
    <w:p w14:paraId="01A39732" w14:textId="77777777" w:rsidR="00FA3C1B" w:rsidRPr="000C7A6C" w:rsidRDefault="00FA3C1B" w:rsidP="00FA3C1B">
      <w:pPr>
        <w:rPr>
          <w:sz w:val="24"/>
          <w:szCs w:val="24"/>
        </w:rPr>
      </w:pPr>
      <w:r w:rsidRPr="000C7A6C">
        <w:rPr>
          <w:sz w:val="24"/>
          <w:szCs w:val="24"/>
        </w:rPr>
        <w:t>Практика:   Выполнение отдельных элементов на основе изученных приёмов. Прикрепление элементов композиции к основе. Оформление.</w:t>
      </w:r>
    </w:p>
    <w:p w14:paraId="7BEC042B" w14:textId="77777777" w:rsidR="00FA3C1B" w:rsidRPr="000C7A6C" w:rsidRDefault="00FA3C1B" w:rsidP="00FA3C1B">
      <w:pPr>
        <w:rPr>
          <w:sz w:val="24"/>
          <w:szCs w:val="24"/>
        </w:rPr>
      </w:pPr>
      <w:r w:rsidRPr="000C7A6C">
        <w:rPr>
          <w:sz w:val="24"/>
          <w:szCs w:val="24"/>
        </w:rPr>
        <w:t xml:space="preserve">     Объемные фигурки животных</w:t>
      </w:r>
    </w:p>
    <w:p w14:paraId="2868EFDE" w14:textId="77777777" w:rsidR="00FA3C1B" w:rsidRPr="000C7A6C" w:rsidRDefault="00FA3C1B" w:rsidP="00FA3C1B">
      <w:pPr>
        <w:rPr>
          <w:sz w:val="24"/>
          <w:szCs w:val="24"/>
        </w:rPr>
      </w:pPr>
      <w:r w:rsidRPr="000C7A6C">
        <w:rPr>
          <w:sz w:val="24"/>
          <w:szCs w:val="24"/>
        </w:rPr>
        <w:t>Теория: Основные приёмы бисероплетения, используемые для изготовления объемных фигурок животных: параллельное, петельное и игольчатое плетение. Техника выполнения туловища, крылышек, глаз, усиков, лапок. Анализ моделей. Зарисовка схем.</w:t>
      </w:r>
    </w:p>
    <w:p w14:paraId="5CC6DB9B" w14:textId="77777777" w:rsidR="00FA3C1B" w:rsidRPr="000C7A6C" w:rsidRDefault="00FA3C1B" w:rsidP="00FA3C1B">
      <w:pPr>
        <w:rPr>
          <w:sz w:val="24"/>
          <w:szCs w:val="24"/>
        </w:rPr>
      </w:pPr>
      <w:r w:rsidRPr="000C7A6C">
        <w:rPr>
          <w:sz w:val="24"/>
          <w:szCs w:val="24"/>
        </w:rPr>
        <w:t>Практика:   Выполнение отдельных элементов на основе изученных приёмов. Прикрепление элементов композиции к основе. Оформление.</w:t>
      </w:r>
    </w:p>
    <w:p w14:paraId="53E3BFD8" w14:textId="77777777" w:rsidR="00FA3C1B" w:rsidRPr="000C7A6C" w:rsidRDefault="00FA3C1B" w:rsidP="00FA3C1B">
      <w:pPr>
        <w:rPr>
          <w:sz w:val="24"/>
          <w:szCs w:val="24"/>
        </w:rPr>
      </w:pPr>
    </w:p>
    <w:p w14:paraId="6343A8F1" w14:textId="77777777" w:rsidR="00FA3C1B" w:rsidRPr="000C7A6C" w:rsidRDefault="00FA3C1B" w:rsidP="00FA3C1B">
      <w:pPr>
        <w:rPr>
          <w:sz w:val="24"/>
          <w:szCs w:val="24"/>
        </w:rPr>
      </w:pPr>
      <w:r w:rsidRPr="000C7A6C">
        <w:rPr>
          <w:b/>
          <w:i/>
          <w:sz w:val="24"/>
          <w:szCs w:val="24"/>
        </w:rPr>
        <w:t>2-й год обучения.</w:t>
      </w:r>
    </w:p>
    <w:p w14:paraId="35B51FD6" w14:textId="77777777" w:rsidR="00FA3C1B" w:rsidRPr="000C7A6C" w:rsidRDefault="00FA3C1B" w:rsidP="00FA3C1B">
      <w:pPr>
        <w:rPr>
          <w:sz w:val="24"/>
          <w:szCs w:val="24"/>
        </w:rPr>
      </w:pPr>
      <w:r w:rsidRPr="000C7A6C">
        <w:rPr>
          <w:sz w:val="24"/>
          <w:szCs w:val="24"/>
        </w:rPr>
        <w:t xml:space="preserve">1. Введение в обравовательную программу. </w:t>
      </w:r>
    </w:p>
    <w:p w14:paraId="00931902" w14:textId="77777777" w:rsidR="00FA3C1B" w:rsidRPr="000C7A6C" w:rsidRDefault="00FA3C1B" w:rsidP="00FA3C1B">
      <w:pPr>
        <w:rPr>
          <w:sz w:val="24"/>
          <w:szCs w:val="24"/>
        </w:rPr>
      </w:pPr>
      <w:r w:rsidRPr="000C7A6C">
        <w:rPr>
          <w:sz w:val="24"/>
          <w:szCs w:val="24"/>
        </w:rPr>
        <w:t>Теория: цель и задачи объединения. Режим работы. План занятий. Демонстрация изделий. Инструменты и материалы, необходимые для работы. Организация рабочего места. Правила техники безопасности.</w:t>
      </w:r>
    </w:p>
    <w:p w14:paraId="2633010C" w14:textId="77777777" w:rsidR="00FA3C1B" w:rsidRPr="000C7A6C" w:rsidRDefault="00FA3C1B" w:rsidP="00FA3C1B">
      <w:pPr>
        <w:rPr>
          <w:sz w:val="24"/>
          <w:szCs w:val="24"/>
        </w:rPr>
      </w:pPr>
      <w:r w:rsidRPr="000C7A6C">
        <w:rPr>
          <w:sz w:val="24"/>
          <w:szCs w:val="24"/>
        </w:rPr>
        <w:t>2.Плетение на проволоке.</w:t>
      </w:r>
    </w:p>
    <w:p w14:paraId="0DBC005B" w14:textId="77777777" w:rsidR="00FA3C1B" w:rsidRPr="000C7A6C" w:rsidRDefault="00FA3C1B" w:rsidP="00FA3C1B">
      <w:pPr>
        <w:rPr>
          <w:sz w:val="24"/>
          <w:szCs w:val="24"/>
        </w:rPr>
      </w:pPr>
      <w:r w:rsidRPr="000C7A6C">
        <w:rPr>
          <w:sz w:val="24"/>
          <w:szCs w:val="24"/>
        </w:rPr>
        <w:t>2.1. Изготовление цветов  (фиалка, орхидея)</w:t>
      </w:r>
    </w:p>
    <w:p w14:paraId="00665D9F" w14:textId="77777777" w:rsidR="00FA3C1B" w:rsidRPr="000C7A6C" w:rsidRDefault="00FA3C1B" w:rsidP="00FA3C1B">
      <w:pPr>
        <w:rPr>
          <w:sz w:val="24"/>
          <w:szCs w:val="24"/>
        </w:rPr>
      </w:pPr>
      <w:r w:rsidRPr="000C7A6C">
        <w:rPr>
          <w:sz w:val="24"/>
          <w:szCs w:val="24"/>
        </w:rPr>
        <w:t>Теория: 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  </w:t>
      </w:r>
    </w:p>
    <w:p w14:paraId="72223B38" w14:textId="77777777" w:rsidR="00FA3C1B" w:rsidRPr="000C7A6C" w:rsidRDefault="00FA3C1B" w:rsidP="00FA3C1B">
      <w:pPr>
        <w:rPr>
          <w:sz w:val="24"/>
          <w:szCs w:val="24"/>
        </w:rPr>
      </w:pPr>
      <w:r w:rsidRPr="000C7A6C">
        <w:rPr>
          <w:sz w:val="24"/>
          <w:szCs w:val="24"/>
        </w:rPr>
        <w:t>Практическая работа. Выполнение отдельных элементов цветов. Прикрепление элементов композиции к основе. Оформление цветами из бисера подарков и других предметов.  </w:t>
      </w:r>
    </w:p>
    <w:p w14:paraId="2646BA1C" w14:textId="77777777" w:rsidR="00FA3C1B" w:rsidRPr="000C7A6C" w:rsidRDefault="00FA3C1B" w:rsidP="00FA3C1B">
      <w:pPr>
        <w:rPr>
          <w:sz w:val="24"/>
          <w:szCs w:val="24"/>
        </w:rPr>
      </w:pPr>
      <w:r w:rsidRPr="000C7A6C">
        <w:rPr>
          <w:sz w:val="24"/>
          <w:szCs w:val="24"/>
        </w:rPr>
        <w:t>2.2. Объемные фигурки (зайка, кузнечик, павлин)</w:t>
      </w:r>
    </w:p>
    <w:p w14:paraId="025E9DDD" w14:textId="77777777" w:rsidR="00FA3C1B" w:rsidRPr="000C7A6C" w:rsidRDefault="00FA3C1B" w:rsidP="00FA3C1B">
      <w:pPr>
        <w:rPr>
          <w:sz w:val="24"/>
          <w:szCs w:val="24"/>
        </w:rPr>
      </w:pPr>
      <w:r w:rsidRPr="000C7A6C">
        <w:rPr>
          <w:sz w:val="24"/>
          <w:szCs w:val="24"/>
        </w:rPr>
        <w:t>Теория: Основные приёмы бисероплетения, используемые для изготовления объемныхфигурок животных</w:t>
      </w:r>
      <w:proofErr w:type="gramStart"/>
      <w:r w:rsidRPr="000C7A6C">
        <w:rPr>
          <w:sz w:val="24"/>
          <w:szCs w:val="24"/>
        </w:rPr>
        <w:t xml:space="preserve"> :</w:t>
      </w:r>
      <w:proofErr w:type="gramEnd"/>
      <w:r w:rsidRPr="000C7A6C">
        <w:rPr>
          <w:sz w:val="24"/>
          <w:szCs w:val="24"/>
        </w:rPr>
        <w:t xml:space="preserve"> параллельное, петельное и игольчатое плетение. Техника выполнения туловища, крылышек, глаз, усиков, лапок. Анализ моделей. Зарисовка схем.</w:t>
      </w:r>
    </w:p>
    <w:p w14:paraId="02DAEB06" w14:textId="77777777" w:rsidR="00FA3C1B" w:rsidRPr="000C7A6C" w:rsidRDefault="00FA3C1B" w:rsidP="00FA3C1B">
      <w:pPr>
        <w:rPr>
          <w:sz w:val="24"/>
          <w:szCs w:val="24"/>
        </w:rPr>
      </w:pPr>
      <w:r w:rsidRPr="000C7A6C">
        <w:rPr>
          <w:sz w:val="24"/>
          <w:szCs w:val="24"/>
        </w:rPr>
        <w:t>Практика:   Выполнение отдельных элементов на основе изученных приёмов. Прикрепление элементов композиции к основе. Оформление.</w:t>
      </w:r>
    </w:p>
    <w:p w14:paraId="23770074" w14:textId="77777777" w:rsidR="00FA3C1B" w:rsidRPr="000C7A6C" w:rsidRDefault="00FA3C1B" w:rsidP="00FA3C1B">
      <w:pPr>
        <w:rPr>
          <w:sz w:val="24"/>
          <w:szCs w:val="24"/>
        </w:rPr>
      </w:pPr>
    </w:p>
    <w:p w14:paraId="27592041" w14:textId="77777777" w:rsidR="00FA3C1B" w:rsidRPr="000C7A6C" w:rsidRDefault="00FA3C1B" w:rsidP="00FA3C1B">
      <w:pPr>
        <w:rPr>
          <w:sz w:val="24"/>
          <w:szCs w:val="24"/>
        </w:rPr>
      </w:pPr>
      <w:r w:rsidRPr="000C7A6C">
        <w:rPr>
          <w:sz w:val="24"/>
          <w:szCs w:val="24"/>
        </w:rPr>
        <w:t>3.Плетение на леске(мононити)</w:t>
      </w:r>
    </w:p>
    <w:p w14:paraId="21371FB4" w14:textId="77777777" w:rsidR="00FA3C1B" w:rsidRPr="000C7A6C" w:rsidRDefault="00FA3C1B" w:rsidP="00FA3C1B">
      <w:pPr>
        <w:rPr>
          <w:sz w:val="24"/>
          <w:szCs w:val="24"/>
        </w:rPr>
      </w:pPr>
      <w:r w:rsidRPr="000C7A6C">
        <w:rPr>
          <w:sz w:val="24"/>
          <w:szCs w:val="24"/>
        </w:rPr>
        <w:t>3.1. Основные приёмы бисероплетения</w:t>
      </w:r>
    </w:p>
    <w:p w14:paraId="5AC7F7CF" w14:textId="77777777" w:rsidR="00FA3C1B" w:rsidRPr="000C7A6C" w:rsidRDefault="00FA3C1B" w:rsidP="00FA3C1B">
      <w:pPr>
        <w:rPr>
          <w:sz w:val="24"/>
          <w:szCs w:val="24"/>
        </w:rPr>
      </w:pPr>
      <w:r w:rsidRPr="000C7A6C">
        <w:rPr>
          <w:sz w:val="24"/>
          <w:szCs w:val="24"/>
        </w:rPr>
        <w:t xml:space="preserve">Теория: Назначение и правила плетения на нити. Низание, Снизка. Цепочка «Змейка, цепочка с бугорками(выарианты), цепочка в крестик, цепочка в полромба, цепочка в полтора ромба, цепочка в полтора ромба с зубчиками, цепочка «цветочки» (6 лепестков, 8 лепестков), техника «кораллы» Последовательность изготовления. Анализ схем. </w:t>
      </w:r>
    </w:p>
    <w:p w14:paraId="447A9B9D" w14:textId="77777777" w:rsidR="00FA3C1B" w:rsidRPr="000C7A6C" w:rsidRDefault="00FA3C1B" w:rsidP="00FA3C1B">
      <w:pPr>
        <w:rPr>
          <w:sz w:val="24"/>
          <w:szCs w:val="24"/>
        </w:rPr>
      </w:pPr>
      <w:r w:rsidRPr="000C7A6C">
        <w:rPr>
          <w:sz w:val="24"/>
          <w:szCs w:val="24"/>
        </w:rPr>
        <w:t xml:space="preserve"> Практика: Освоение изученных приёмов бисероплетения. Упражнения по выполнению низания, снизки. цепочки «Змейка, цепочка с бугорками(выарианты), цепочки в крестик, цепочка в полромба, цепочки в полтора ромба, цепочки в полтора ромба с зубчиками, цепочки «цветочки» (6 лепестков, 8 лепестков), техники «кораллы»</w:t>
      </w:r>
    </w:p>
    <w:p w14:paraId="2EB0A097" w14:textId="77777777" w:rsidR="00FA3C1B" w:rsidRPr="000C7A6C" w:rsidRDefault="00FA3C1B" w:rsidP="00FA3C1B">
      <w:pPr>
        <w:rPr>
          <w:sz w:val="24"/>
          <w:szCs w:val="24"/>
        </w:rPr>
      </w:pPr>
    </w:p>
    <w:p w14:paraId="490D906E" w14:textId="77777777" w:rsidR="00FA3C1B" w:rsidRPr="000C7A6C" w:rsidRDefault="00FA3C1B" w:rsidP="00FA3C1B">
      <w:pPr>
        <w:rPr>
          <w:sz w:val="24"/>
          <w:szCs w:val="24"/>
        </w:rPr>
      </w:pPr>
      <w:r w:rsidRPr="000C7A6C">
        <w:rPr>
          <w:b/>
          <w:i/>
          <w:sz w:val="24"/>
          <w:szCs w:val="24"/>
        </w:rPr>
        <w:t>3-й год обучения.</w:t>
      </w:r>
    </w:p>
    <w:p w14:paraId="286AA20E" w14:textId="77777777" w:rsidR="00FA3C1B" w:rsidRPr="000C7A6C" w:rsidRDefault="00FA3C1B" w:rsidP="00FA3C1B">
      <w:pPr>
        <w:rPr>
          <w:sz w:val="24"/>
          <w:szCs w:val="24"/>
        </w:rPr>
      </w:pPr>
      <w:r w:rsidRPr="000C7A6C">
        <w:rPr>
          <w:sz w:val="24"/>
          <w:szCs w:val="24"/>
        </w:rPr>
        <w:t>1. Введение в образовательную программу</w:t>
      </w:r>
    </w:p>
    <w:p w14:paraId="1DD7C19D" w14:textId="77777777" w:rsidR="00FA3C1B" w:rsidRPr="000C7A6C" w:rsidRDefault="00FA3C1B" w:rsidP="00FA3C1B">
      <w:pPr>
        <w:rPr>
          <w:sz w:val="24"/>
          <w:szCs w:val="24"/>
        </w:rPr>
      </w:pPr>
      <w:r w:rsidRPr="000C7A6C">
        <w:rPr>
          <w:sz w:val="24"/>
          <w:szCs w:val="24"/>
        </w:rPr>
        <w:t>Теория: цель и задачи объединения. Режим работы. План занятий. Демонстрация изделий. Инструменты и материалы, необходимые для работы. Организация рабочего места.</w:t>
      </w:r>
    </w:p>
    <w:p w14:paraId="792B654B" w14:textId="77777777" w:rsidR="00FA3C1B" w:rsidRPr="000C7A6C" w:rsidRDefault="00FA3C1B" w:rsidP="00FA3C1B">
      <w:pPr>
        <w:rPr>
          <w:sz w:val="24"/>
          <w:szCs w:val="24"/>
        </w:rPr>
      </w:pPr>
      <w:r w:rsidRPr="000C7A6C">
        <w:rPr>
          <w:sz w:val="24"/>
          <w:szCs w:val="24"/>
        </w:rPr>
        <w:t>2. Плетение на леске (мононити)</w:t>
      </w:r>
    </w:p>
    <w:p w14:paraId="10D9F678" w14:textId="77777777" w:rsidR="00FA3C1B" w:rsidRPr="000C7A6C" w:rsidRDefault="00FA3C1B" w:rsidP="00FA3C1B">
      <w:pPr>
        <w:rPr>
          <w:sz w:val="24"/>
          <w:szCs w:val="24"/>
        </w:rPr>
      </w:pPr>
      <w:r w:rsidRPr="000C7A6C">
        <w:rPr>
          <w:sz w:val="24"/>
          <w:szCs w:val="24"/>
        </w:rPr>
        <w:lastRenderedPageBreak/>
        <w:t xml:space="preserve">2.1. Изготовление украшений </w:t>
      </w:r>
      <w:proofErr w:type="gramStart"/>
      <w:r w:rsidRPr="000C7A6C">
        <w:rPr>
          <w:sz w:val="24"/>
          <w:szCs w:val="24"/>
        </w:rPr>
        <w:t xml:space="preserve">( </w:t>
      </w:r>
      <w:proofErr w:type="gramEnd"/>
      <w:r w:rsidRPr="000C7A6C">
        <w:rPr>
          <w:sz w:val="24"/>
          <w:szCs w:val="24"/>
        </w:rPr>
        <w:t>браслеты, серьги, брелок)</w:t>
      </w:r>
    </w:p>
    <w:p w14:paraId="14D115C4" w14:textId="77777777" w:rsidR="00FA3C1B" w:rsidRPr="000C7A6C" w:rsidRDefault="00FA3C1B" w:rsidP="00FA3C1B">
      <w:pPr>
        <w:rPr>
          <w:sz w:val="24"/>
          <w:szCs w:val="24"/>
        </w:rPr>
      </w:pPr>
      <w:r w:rsidRPr="000C7A6C">
        <w:rPr>
          <w:sz w:val="24"/>
          <w:szCs w:val="24"/>
        </w:rPr>
        <w:t>Теория: Основные приёма плетения бисером «мозаика»,  Анализ моделей. Зарисовка схем.</w:t>
      </w:r>
    </w:p>
    <w:p w14:paraId="343CAE36" w14:textId="77777777" w:rsidR="00FA3C1B" w:rsidRPr="000C7A6C" w:rsidRDefault="00FA3C1B" w:rsidP="00FA3C1B">
      <w:pPr>
        <w:rPr>
          <w:sz w:val="24"/>
          <w:szCs w:val="24"/>
        </w:rPr>
      </w:pPr>
      <w:r w:rsidRPr="000C7A6C">
        <w:rPr>
          <w:sz w:val="24"/>
          <w:szCs w:val="24"/>
        </w:rPr>
        <w:t xml:space="preserve">Практика:   </w:t>
      </w:r>
      <w:proofErr w:type="gramStart"/>
      <w:r w:rsidRPr="000C7A6C">
        <w:rPr>
          <w:sz w:val="24"/>
          <w:szCs w:val="24"/>
        </w:rPr>
        <w:t>Выполнение «мозаики» Браслеты «Полянка», «Сердечки», брелок «Машинка», серьги «Цветок», Серьги с подвесками</w:t>
      </w:r>
      <w:proofErr w:type="gramEnd"/>
    </w:p>
    <w:p w14:paraId="16F41554" w14:textId="77777777" w:rsidR="00FA3C1B" w:rsidRPr="000C7A6C" w:rsidRDefault="00FA3C1B" w:rsidP="00FA3C1B">
      <w:pPr>
        <w:rPr>
          <w:sz w:val="24"/>
          <w:szCs w:val="24"/>
        </w:rPr>
      </w:pPr>
      <w:r w:rsidRPr="000C7A6C">
        <w:rPr>
          <w:sz w:val="24"/>
          <w:szCs w:val="24"/>
        </w:rPr>
        <w:t>2.2. Изготовление елочной игрушеки «Снеговик</w:t>
      </w:r>
      <w:proofErr w:type="gramStart"/>
      <w:r w:rsidRPr="000C7A6C">
        <w:rPr>
          <w:sz w:val="24"/>
          <w:szCs w:val="24"/>
        </w:rPr>
        <w:t>»(</w:t>
      </w:r>
      <w:proofErr w:type="gramEnd"/>
      <w:r w:rsidRPr="000C7A6C">
        <w:rPr>
          <w:sz w:val="24"/>
          <w:szCs w:val="24"/>
        </w:rPr>
        <w:t>мозаика)</w:t>
      </w:r>
    </w:p>
    <w:p w14:paraId="2CE2E479" w14:textId="77777777" w:rsidR="00FA3C1B" w:rsidRPr="000C7A6C" w:rsidRDefault="00FA3C1B" w:rsidP="00FA3C1B">
      <w:pPr>
        <w:rPr>
          <w:sz w:val="24"/>
          <w:szCs w:val="24"/>
        </w:rPr>
      </w:pPr>
      <w:r w:rsidRPr="000C7A6C">
        <w:rPr>
          <w:sz w:val="24"/>
          <w:szCs w:val="24"/>
        </w:rPr>
        <w:t xml:space="preserve">Теория: История елочных игрушек.  Выбор материалов. Цветовое и композиционное решение. </w:t>
      </w:r>
    </w:p>
    <w:p w14:paraId="1763CF33" w14:textId="77777777" w:rsidR="00FA3C1B" w:rsidRPr="000C7A6C" w:rsidRDefault="00FA3C1B" w:rsidP="00FA3C1B">
      <w:pPr>
        <w:rPr>
          <w:sz w:val="24"/>
          <w:szCs w:val="24"/>
        </w:rPr>
      </w:pPr>
      <w:r w:rsidRPr="000C7A6C">
        <w:rPr>
          <w:sz w:val="24"/>
          <w:szCs w:val="24"/>
        </w:rPr>
        <w:t xml:space="preserve"> Практика: Выполнение елочной игрушки.</w:t>
      </w:r>
    </w:p>
    <w:p w14:paraId="6B1097D0" w14:textId="77777777" w:rsidR="00FA3C1B" w:rsidRPr="000C7A6C" w:rsidRDefault="00FA3C1B" w:rsidP="00FA3C1B">
      <w:pPr>
        <w:rPr>
          <w:sz w:val="24"/>
          <w:szCs w:val="24"/>
        </w:rPr>
      </w:pPr>
    </w:p>
    <w:p w14:paraId="769D00EB" w14:textId="77777777" w:rsidR="00FA3C1B" w:rsidRPr="000C7A6C" w:rsidRDefault="00FA3C1B" w:rsidP="00FA3C1B">
      <w:pPr>
        <w:rPr>
          <w:sz w:val="24"/>
          <w:szCs w:val="24"/>
        </w:rPr>
      </w:pPr>
      <w:r w:rsidRPr="000C7A6C">
        <w:rPr>
          <w:sz w:val="24"/>
          <w:szCs w:val="24"/>
        </w:rPr>
        <w:t>2.3 Изготовление объемных цветов в технике «мозаика».</w:t>
      </w:r>
    </w:p>
    <w:p w14:paraId="0039290B" w14:textId="77777777" w:rsidR="00FA3C1B" w:rsidRPr="000C7A6C" w:rsidRDefault="00FA3C1B" w:rsidP="00FA3C1B">
      <w:pPr>
        <w:rPr>
          <w:sz w:val="24"/>
          <w:szCs w:val="24"/>
        </w:rPr>
      </w:pPr>
      <w:r w:rsidRPr="000C7A6C">
        <w:rPr>
          <w:sz w:val="24"/>
          <w:szCs w:val="24"/>
        </w:rPr>
        <w:t>Теория: Анализ образцов цветов, выполненных в технике «мозаика». Зарисовка схем.  </w:t>
      </w:r>
    </w:p>
    <w:p w14:paraId="2BE82D3D" w14:textId="77777777" w:rsidR="00FA3C1B" w:rsidRPr="000C7A6C" w:rsidRDefault="00FA3C1B" w:rsidP="00FA3C1B">
      <w:pPr>
        <w:rPr>
          <w:sz w:val="24"/>
          <w:szCs w:val="24"/>
        </w:rPr>
      </w:pPr>
      <w:r w:rsidRPr="000C7A6C">
        <w:rPr>
          <w:sz w:val="24"/>
          <w:szCs w:val="24"/>
        </w:rPr>
        <w:t>Практика: Выполнение цветке «Мак» - лепестки, листья. Сборка и оформление.  </w:t>
      </w:r>
    </w:p>
    <w:p w14:paraId="051C5761" w14:textId="77777777" w:rsidR="00FA3C1B" w:rsidRPr="000C7A6C" w:rsidRDefault="00FA3C1B" w:rsidP="00FA3C1B">
      <w:pPr>
        <w:rPr>
          <w:sz w:val="24"/>
          <w:szCs w:val="24"/>
        </w:rPr>
      </w:pPr>
      <w:r w:rsidRPr="000C7A6C">
        <w:rPr>
          <w:sz w:val="24"/>
          <w:szCs w:val="24"/>
        </w:rPr>
        <w:t xml:space="preserve">2.4. Изготовление объемной бабочки. </w:t>
      </w:r>
    </w:p>
    <w:p w14:paraId="2B50DA6A" w14:textId="77777777" w:rsidR="00FA3C1B" w:rsidRPr="000C7A6C" w:rsidRDefault="00FA3C1B" w:rsidP="00FA3C1B">
      <w:pPr>
        <w:rPr>
          <w:sz w:val="24"/>
          <w:szCs w:val="24"/>
        </w:rPr>
      </w:pPr>
      <w:r w:rsidRPr="000C7A6C">
        <w:rPr>
          <w:sz w:val="24"/>
          <w:szCs w:val="24"/>
        </w:rPr>
        <w:t>Теория: Анализ образцов бабочек, выполненных в технике «мозаика». Зарисовка схем.   Выбор бисера. Цветовое решение.  </w:t>
      </w:r>
    </w:p>
    <w:p w14:paraId="57D7D47F" w14:textId="77777777" w:rsidR="00FA3C1B" w:rsidRPr="000C7A6C" w:rsidRDefault="00FA3C1B" w:rsidP="00FA3C1B">
      <w:pPr>
        <w:rPr>
          <w:sz w:val="24"/>
          <w:szCs w:val="24"/>
        </w:rPr>
      </w:pPr>
      <w:r w:rsidRPr="000C7A6C">
        <w:rPr>
          <w:sz w:val="24"/>
          <w:szCs w:val="24"/>
        </w:rPr>
        <w:t>Практика: Изготовление бабочки. Крылышки, тельце, Сборка и оформление.</w:t>
      </w:r>
    </w:p>
    <w:p w14:paraId="0DFFEAA0" w14:textId="77777777" w:rsidR="00FA3C1B" w:rsidRPr="000C7A6C" w:rsidRDefault="00FA3C1B" w:rsidP="00FA3C1B">
      <w:pPr>
        <w:rPr>
          <w:sz w:val="24"/>
          <w:szCs w:val="24"/>
        </w:rPr>
      </w:pPr>
    </w:p>
    <w:p w14:paraId="2DD8B17A" w14:textId="77777777" w:rsidR="00FA3C1B" w:rsidRPr="000C7A6C" w:rsidRDefault="00FA3C1B" w:rsidP="00FA3C1B">
      <w:pPr>
        <w:rPr>
          <w:sz w:val="24"/>
          <w:szCs w:val="24"/>
        </w:rPr>
      </w:pPr>
      <w:r w:rsidRPr="000C7A6C">
        <w:rPr>
          <w:b/>
          <w:i/>
          <w:sz w:val="24"/>
          <w:szCs w:val="24"/>
        </w:rPr>
        <w:t>4-й год обучения.</w:t>
      </w:r>
    </w:p>
    <w:p w14:paraId="6D1D5562" w14:textId="77777777" w:rsidR="00FA3C1B" w:rsidRPr="000C7A6C" w:rsidRDefault="00FA3C1B" w:rsidP="00FA3C1B">
      <w:pPr>
        <w:rPr>
          <w:sz w:val="24"/>
          <w:szCs w:val="24"/>
        </w:rPr>
      </w:pPr>
      <w:r w:rsidRPr="000C7A6C">
        <w:rPr>
          <w:sz w:val="24"/>
          <w:szCs w:val="24"/>
        </w:rPr>
        <w:t>1.Введение в образовательную программу</w:t>
      </w:r>
    </w:p>
    <w:p w14:paraId="1961760F" w14:textId="77777777" w:rsidR="00FA3C1B" w:rsidRPr="000C7A6C" w:rsidRDefault="00FA3C1B" w:rsidP="00FA3C1B">
      <w:pPr>
        <w:rPr>
          <w:sz w:val="24"/>
          <w:szCs w:val="24"/>
        </w:rPr>
      </w:pPr>
      <w:r w:rsidRPr="000C7A6C">
        <w:rPr>
          <w:sz w:val="24"/>
          <w:szCs w:val="24"/>
        </w:rPr>
        <w:t>Теория: цель и задачи объединения. Режим работы. План занятий. Демонстрация изделий. Инструменты и материалы, необходимые для работы. Организация рабочего места.</w:t>
      </w:r>
    </w:p>
    <w:p w14:paraId="4AFACED4" w14:textId="77777777" w:rsidR="00FA3C1B" w:rsidRPr="000C7A6C" w:rsidRDefault="00FA3C1B" w:rsidP="00FA3C1B">
      <w:pPr>
        <w:rPr>
          <w:sz w:val="24"/>
          <w:szCs w:val="24"/>
        </w:rPr>
      </w:pPr>
      <w:r w:rsidRPr="000C7A6C">
        <w:rPr>
          <w:sz w:val="24"/>
          <w:szCs w:val="24"/>
        </w:rPr>
        <w:t>2. Плетение проволке (Францезская техника)</w:t>
      </w:r>
    </w:p>
    <w:p w14:paraId="12DD6965" w14:textId="77777777" w:rsidR="00FA3C1B" w:rsidRPr="000C7A6C" w:rsidRDefault="00FA3C1B" w:rsidP="00FA3C1B">
      <w:pPr>
        <w:rPr>
          <w:sz w:val="24"/>
          <w:szCs w:val="24"/>
        </w:rPr>
      </w:pPr>
      <w:r w:rsidRPr="000C7A6C">
        <w:rPr>
          <w:sz w:val="24"/>
          <w:szCs w:val="24"/>
        </w:rPr>
        <w:t>2.1. Изготовление цвето</w:t>
      </w:r>
      <w:proofErr w:type="gramStart"/>
      <w:r w:rsidRPr="000C7A6C">
        <w:rPr>
          <w:sz w:val="24"/>
          <w:szCs w:val="24"/>
        </w:rPr>
        <w:t>в(</w:t>
      </w:r>
      <w:proofErr w:type="gramEnd"/>
      <w:r w:rsidRPr="000C7A6C">
        <w:rPr>
          <w:sz w:val="24"/>
          <w:szCs w:val="24"/>
        </w:rPr>
        <w:t xml:space="preserve"> гербера)</w:t>
      </w:r>
    </w:p>
    <w:p w14:paraId="5320FB04" w14:textId="77777777" w:rsidR="00FA3C1B" w:rsidRPr="000C7A6C" w:rsidRDefault="00FA3C1B" w:rsidP="00FA3C1B">
      <w:pPr>
        <w:rPr>
          <w:sz w:val="24"/>
          <w:szCs w:val="24"/>
        </w:rPr>
      </w:pPr>
      <w:r w:rsidRPr="000C7A6C">
        <w:rPr>
          <w:sz w:val="24"/>
          <w:szCs w:val="24"/>
        </w:rPr>
        <w:t>Теория: Основные приёмы французской техники плетения бисером. Круглый лист, овальный лист, острый лист.</w:t>
      </w:r>
    </w:p>
    <w:p w14:paraId="334AB28D" w14:textId="77777777" w:rsidR="00FA3C1B" w:rsidRPr="000C7A6C" w:rsidRDefault="00FA3C1B" w:rsidP="00FA3C1B">
      <w:pPr>
        <w:rPr>
          <w:sz w:val="24"/>
          <w:szCs w:val="24"/>
        </w:rPr>
      </w:pPr>
      <w:r w:rsidRPr="000C7A6C">
        <w:rPr>
          <w:sz w:val="24"/>
          <w:szCs w:val="24"/>
        </w:rPr>
        <w:t>Практика:   Выполнение цветка. Сборка и оформление.</w:t>
      </w:r>
    </w:p>
    <w:p w14:paraId="53B0ACDA" w14:textId="77777777" w:rsidR="00FA3C1B" w:rsidRPr="000C7A6C" w:rsidRDefault="00FA3C1B" w:rsidP="00FA3C1B">
      <w:pPr>
        <w:rPr>
          <w:sz w:val="24"/>
          <w:szCs w:val="24"/>
        </w:rPr>
      </w:pPr>
      <w:r w:rsidRPr="000C7A6C">
        <w:rPr>
          <w:sz w:val="24"/>
          <w:szCs w:val="24"/>
        </w:rPr>
        <w:t>3.1 Плетение на леске (мононити)</w:t>
      </w:r>
    </w:p>
    <w:p w14:paraId="3BE41B09" w14:textId="77777777" w:rsidR="00FA3C1B" w:rsidRPr="000C7A6C" w:rsidRDefault="00FA3C1B" w:rsidP="00FA3C1B">
      <w:pPr>
        <w:rPr>
          <w:sz w:val="24"/>
          <w:szCs w:val="24"/>
        </w:rPr>
      </w:pPr>
      <w:r w:rsidRPr="000C7A6C">
        <w:rPr>
          <w:sz w:val="24"/>
          <w:szCs w:val="24"/>
        </w:rPr>
        <w:t xml:space="preserve">Теория: Освоение техники «квадратный жгут», Ндебеле, расшивки сетки, создание плетенной бусины «барокко». Выбор материалов. Цветовое и композиционное решение. </w:t>
      </w:r>
    </w:p>
    <w:p w14:paraId="38EDFB11" w14:textId="77777777" w:rsidR="00FA3C1B" w:rsidRPr="000C7A6C" w:rsidRDefault="00FA3C1B" w:rsidP="00FA3C1B">
      <w:pPr>
        <w:rPr>
          <w:sz w:val="24"/>
          <w:szCs w:val="24"/>
        </w:rPr>
      </w:pPr>
      <w:r w:rsidRPr="000C7A6C">
        <w:rPr>
          <w:sz w:val="24"/>
          <w:szCs w:val="24"/>
        </w:rPr>
        <w:t xml:space="preserve"> Практика: Выполнение  техники «квадратный жгут», Ндебеле, расшивки сетки, создание </w:t>
      </w:r>
      <w:proofErr w:type="gramStart"/>
      <w:r w:rsidRPr="000C7A6C">
        <w:rPr>
          <w:sz w:val="24"/>
          <w:szCs w:val="24"/>
        </w:rPr>
        <w:t>плетенной</w:t>
      </w:r>
      <w:proofErr w:type="gramEnd"/>
      <w:r w:rsidRPr="000C7A6C">
        <w:rPr>
          <w:sz w:val="24"/>
          <w:szCs w:val="24"/>
        </w:rPr>
        <w:t xml:space="preserve"> бусины «барокко».</w:t>
      </w:r>
    </w:p>
    <w:p w14:paraId="1CC58A01" w14:textId="77777777" w:rsidR="00FA3C1B" w:rsidRPr="000C7A6C" w:rsidRDefault="00FA3C1B" w:rsidP="00FA3C1B">
      <w:pPr>
        <w:rPr>
          <w:sz w:val="24"/>
          <w:szCs w:val="24"/>
        </w:rPr>
      </w:pPr>
      <w:r w:rsidRPr="000C7A6C">
        <w:rPr>
          <w:sz w:val="24"/>
          <w:szCs w:val="24"/>
        </w:rPr>
        <w:t>4. Изготовление украшений по замыслу детей.</w:t>
      </w:r>
    </w:p>
    <w:p w14:paraId="614BFF22" w14:textId="77777777" w:rsidR="00FA3C1B" w:rsidRPr="000C7A6C" w:rsidRDefault="00FA3C1B" w:rsidP="00FA3C1B">
      <w:pPr>
        <w:rPr>
          <w:sz w:val="24"/>
          <w:szCs w:val="24"/>
        </w:rPr>
      </w:pPr>
      <w:r w:rsidRPr="000C7A6C">
        <w:rPr>
          <w:sz w:val="24"/>
          <w:szCs w:val="24"/>
        </w:rPr>
        <w:t>Теория: Выбор техники, анализ украшения. Зарисовка схем.  </w:t>
      </w:r>
    </w:p>
    <w:p w14:paraId="3B87B316" w14:textId="28E5EB5A" w:rsidR="00FA3C1B" w:rsidRDefault="00FA3C1B" w:rsidP="00FA3C1B">
      <w:pPr>
        <w:rPr>
          <w:sz w:val="24"/>
          <w:szCs w:val="24"/>
        </w:rPr>
      </w:pPr>
      <w:r w:rsidRPr="000C7A6C">
        <w:rPr>
          <w:sz w:val="24"/>
          <w:szCs w:val="24"/>
        </w:rPr>
        <w:t>Практика: Выполнение украшения. Сборка и оформление.</w:t>
      </w:r>
    </w:p>
    <w:p w14:paraId="086D6922" w14:textId="77777777" w:rsidR="000C7A6C" w:rsidRPr="000C7A6C" w:rsidRDefault="000C7A6C" w:rsidP="000C7A6C">
      <w:pPr>
        <w:outlineLvl w:val="2"/>
        <w:rPr>
          <w:b/>
          <w:bCs/>
          <w:i/>
          <w:sz w:val="26"/>
          <w:szCs w:val="26"/>
          <w:rPrChange w:id="6230" w:author="Ольга" w:date="2021-09-12T17:24:00Z">
            <w:rPr>
              <w:b/>
              <w:sz w:val="28"/>
              <w:szCs w:val="28"/>
              <w:lang w:eastAsia="en-US" w:bidi="ar-SA"/>
            </w:rPr>
          </w:rPrChange>
        </w:rPr>
      </w:pPr>
      <w:r w:rsidRPr="000C7A6C">
        <w:rPr>
          <w:b/>
          <w:bCs/>
          <w:i/>
          <w:sz w:val="26"/>
          <w:szCs w:val="26"/>
        </w:rPr>
        <w:t>Спортивно-оздоровительная деятельность: «Клуб «Остров здоровья».</w:t>
      </w:r>
    </w:p>
    <w:p w14:paraId="6866E7E9" w14:textId="77777777" w:rsidR="000C7A6C" w:rsidRPr="000C7A6C" w:rsidRDefault="000C7A6C" w:rsidP="000C7A6C">
      <w:pPr>
        <w:ind w:firstLine="567"/>
        <w:rPr>
          <w:color w:val="000000"/>
          <w:sz w:val="24"/>
          <w:szCs w:val="24"/>
        </w:rPr>
      </w:pPr>
      <w:r w:rsidRPr="000C7A6C">
        <w:rPr>
          <w:b/>
          <w:sz w:val="24"/>
          <w:szCs w:val="24"/>
        </w:rPr>
        <w:t xml:space="preserve">Самопознание. </w:t>
      </w:r>
      <w:r w:rsidRPr="000C7A6C">
        <w:rPr>
          <w:color w:val="000000"/>
          <w:sz w:val="24"/>
          <w:szCs w:val="24"/>
        </w:rPr>
        <w:t>Части тела, их функциональное предназначение. Внутренние органы; предназначение. Рост и развитие человека. Периодизация развития. Здоровье и болезнь, гуманное отношение к физическим недостаткам.</w:t>
      </w:r>
    </w:p>
    <w:p w14:paraId="4EDBB614" w14:textId="77777777" w:rsidR="000C7A6C" w:rsidRPr="000C7A6C" w:rsidRDefault="000C7A6C" w:rsidP="000C7A6C">
      <w:pPr>
        <w:shd w:val="clear" w:color="auto" w:fill="FFFFFF"/>
        <w:ind w:firstLine="567"/>
        <w:jc w:val="both"/>
        <w:rPr>
          <w:sz w:val="24"/>
          <w:szCs w:val="24"/>
        </w:rPr>
      </w:pPr>
      <w:r w:rsidRPr="000C7A6C">
        <w:rPr>
          <w:color w:val="000000"/>
          <w:sz w:val="24"/>
          <w:szCs w:val="24"/>
        </w:rPr>
        <w:t>Правила межличностного общения: предупредительность, представление себя, приглашение, отказ от нежелательного общения.</w:t>
      </w:r>
    </w:p>
    <w:p w14:paraId="5DE4EE56" w14:textId="77777777" w:rsidR="000C7A6C" w:rsidRPr="000C7A6C" w:rsidRDefault="000C7A6C" w:rsidP="000C7A6C">
      <w:pPr>
        <w:shd w:val="clear" w:color="auto" w:fill="FFFFFF"/>
        <w:ind w:firstLine="567"/>
        <w:jc w:val="both"/>
        <w:rPr>
          <w:sz w:val="24"/>
          <w:szCs w:val="24"/>
        </w:rPr>
      </w:pPr>
      <w:r w:rsidRPr="000C7A6C">
        <w:rPr>
          <w:color w:val="000000"/>
          <w:sz w:val="24"/>
          <w:szCs w:val="24"/>
        </w:rPr>
        <w:t>Дружба. Взаимовлияние людей, способы конструктивного решения конфликтных ситуаций. Поведение на улице и в общественных местах Правила поведения с незнакомыми людьми.</w:t>
      </w:r>
    </w:p>
    <w:p w14:paraId="3298479D" w14:textId="77777777" w:rsidR="000C7A6C" w:rsidRPr="000C7A6C" w:rsidRDefault="000C7A6C" w:rsidP="000C7A6C">
      <w:pPr>
        <w:shd w:val="clear" w:color="auto" w:fill="FFFFFF"/>
        <w:ind w:firstLine="567"/>
        <w:jc w:val="both"/>
        <w:rPr>
          <w:sz w:val="24"/>
          <w:szCs w:val="24"/>
        </w:rPr>
      </w:pPr>
      <w:r w:rsidRPr="000C7A6C">
        <w:rPr>
          <w:color w:val="000000"/>
          <w:sz w:val="24"/>
          <w:szCs w:val="24"/>
        </w:rPr>
        <w:t>Родственные связи - семья. Правила семейного общения. Права ребёнка в семье. Правила групповой деятельности.</w:t>
      </w:r>
    </w:p>
    <w:p w14:paraId="17001ADE" w14:textId="77777777" w:rsidR="000C7A6C" w:rsidRPr="000C7A6C" w:rsidRDefault="000C7A6C" w:rsidP="000C7A6C">
      <w:pPr>
        <w:shd w:val="clear" w:color="auto" w:fill="FFFFFF"/>
        <w:ind w:firstLine="567"/>
        <w:jc w:val="both"/>
        <w:rPr>
          <w:color w:val="000000"/>
          <w:sz w:val="24"/>
          <w:szCs w:val="24"/>
        </w:rPr>
      </w:pPr>
      <w:r w:rsidRPr="000C7A6C">
        <w:rPr>
          <w:b/>
          <w:bCs/>
          <w:iCs/>
          <w:color w:val="000000"/>
          <w:sz w:val="24"/>
          <w:szCs w:val="24"/>
        </w:rPr>
        <w:t xml:space="preserve">Гигиена тела. </w:t>
      </w:r>
      <w:r w:rsidRPr="000C7A6C">
        <w:rPr>
          <w:color w:val="000000"/>
          <w:sz w:val="24"/>
          <w:szCs w:val="24"/>
        </w:rPr>
        <w:t>Кожа и её придатки (ногти, волосы). Функциональное предназначение. Уход за кожей, волосами и ногтями. Выбор одежды и обуви в соответствии с погодными условиями и индивидуальными особенностями.</w:t>
      </w:r>
    </w:p>
    <w:p w14:paraId="7A137F67" w14:textId="77777777" w:rsidR="000C7A6C" w:rsidRPr="000C7A6C" w:rsidRDefault="000C7A6C" w:rsidP="000C7A6C">
      <w:pPr>
        <w:shd w:val="clear" w:color="auto" w:fill="FFFFFF"/>
        <w:ind w:firstLine="567"/>
        <w:rPr>
          <w:color w:val="000000"/>
          <w:sz w:val="24"/>
          <w:szCs w:val="24"/>
        </w:rPr>
      </w:pPr>
      <w:r w:rsidRPr="000C7A6C">
        <w:rPr>
          <w:b/>
          <w:bCs/>
          <w:iCs/>
          <w:color w:val="000000"/>
          <w:sz w:val="24"/>
          <w:szCs w:val="24"/>
        </w:rPr>
        <w:t xml:space="preserve">Профилактика инфекционных заболеваний. </w:t>
      </w:r>
      <w:r w:rsidRPr="000C7A6C">
        <w:rPr>
          <w:color w:val="000000"/>
          <w:sz w:val="24"/>
          <w:szCs w:val="24"/>
        </w:rPr>
        <w:t xml:space="preserve">Микромир: микробы, простейшие, грибки, вирусы. Взаимодействие человека с  микромиром. «Хорошие» и «Плохие» микробы.  Представление об инфекционных    заболеваниях. Способы «пассивной» защиты от болезни: мытьё рук, ношение маски, одноразовые шприцы и т.д.- </w:t>
      </w:r>
      <w:r w:rsidRPr="000C7A6C">
        <w:rPr>
          <w:color w:val="000000"/>
          <w:sz w:val="24"/>
          <w:szCs w:val="24"/>
        </w:rPr>
        <w:lastRenderedPageBreak/>
        <w:t>Представление об активной защите - иммунитете.</w:t>
      </w:r>
    </w:p>
    <w:p w14:paraId="590B7A91" w14:textId="77777777" w:rsidR="000C7A6C" w:rsidRPr="000C7A6C" w:rsidRDefault="000C7A6C" w:rsidP="000C7A6C">
      <w:pPr>
        <w:ind w:firstLine="567"/>
        <w:rPr>
          <w:color w:val="000000"/>
          <w:sz w:val="24"/>
          <w:szCs w:val="24"/>
        </w:rPr>
      </w:pPr>
      <w:r w:rsidRPr="000C7A6C">
        <w:rPr>
          <w:b/>
          <w:bCs/>
          <w:color w:val="000000"/>
          <w:sz w:val="24"/>
          <w:szCs w:val="24"/>
        </w:rPr>
        <w:t xml:space="preserve"> </w:t>
      </w:r>
      <w:r w:rsidRPr="000C7A6C">
        <w:rPr>
          <w:b/>
          <w:bCs/>
          <w:iCs/>
          <w:color w:val="000000"/>
          <w:sz w:val="24"/>
          <w:szCs w:val="24"/>
        </w:rPr>
        <w:t xml:space="preserve">Бытовой и уличный травматизм. </w:t>
      </w:r>
      <w:r w:rsidRPr="000C7A6C">
        <w:rPr>
          <w:color w:val="000000"/>
          <w:sz w:val="24"/>
          <w:szCs w:val="24"/>
        </w:rPr>
        <w:t>Опасные факторы современного жилища, школы игровой площадки. Ожоги. Опасность при пользовании пиротехническими средствами. Электротравма. Опасность при игре с острыми предметами. Падение с высоты. Опасность открытого окна. Катание на перилах, прыжков с крыш, гаражей и т.д., элементарные правила безопасности при катании на велосипеде. Правила</w:t>
      </w:r>
      <w:r w:rsidRPr="000C7A6C">
        <w:rPr>
          <w:color w:val="000000"/>
          <w:sz w:val="24"/>
          <w:szCs w:val="24"/>
          <w:vertAlign w:val="superscript"/>
        </w:rPr>
        <w:t xml:space="preserve"> </w:t>
      </w:r>
      <w:r w:rsidRPr="000C7A6C">
        <w:rPr>
          <w:color w:val="000000"/>
          <w:sz w:val="24"/>
          <w:szCs w:val="24"/>
        </w:rPr>
        <w:t>пользования роликами, экипировка. Опасность, которая подстерегает роллера на улице. Оказание первой помощи при простых травма</w:t>
      </w:r>
      <w:proofErr w:type="gramStart"/>
      <w:r w:rsidRPr="000C7A6C">
        <w:rPr>
          <w:color w:val="000000"/>
          <w:sz w:val="24"/>
          <w:szCs w:val="24"/>
        </w:rPr>
        <w:t>х(</w:t>
      </w:r>
      <w:proofErr w:type="gramEnd"/>
      <w:r w:rsidRPr="000C7A6C">
        <w:rPr>
          <w:color w:val="000000"/>
          <w:sz w:val="24"/>
          <w:szCs w:val="24"/>
        </w:rPr>
        <w:t>ссадинах, царапинах, поверхностных ранах). Укусы зверей, змей, насекомых.</w:t>
      </w:r>
    </w:p>
    <w:p w14:paraId="2869F919" w14:textId="77777777" w:rsidR="000C7A6C" w:rsidRPr="000C7A6C" w:rsidRDefault="000C7A6C" w:rsidP="000C7A6C">
      <w:pPr>
        <w:jc w:val="center"/>
        <w:rPr>
          <w:b/>
          <w:sz w:val="24"/>
          <w:szCs w:val="24"/>
        </w:rPr>
      </w:pPr>
    </w:p>
    <w:p w14:paraId="0486078E" w14:textId="77777777" w:rsidR="000C7A6C" w:rsidRPr="000C7A6C" w:rsidRDefault="000C7A6C" w:rsidP="000C7A6C">
      <w:pPr>
        <w:outlineLvl w:val="2"/>
        <w:rPr>
          <w:b/>
          <w:bCs/>
          <w:i/>
          <w:sz w:val="26"/>
          <w:szCs w:val="26"/>
        </w:rPr>
      </w:pPr>
      <w:r w:rsidRPr="000C7A6C">
        <w:rPr>
          <w:b/>
          <w:bCs/>
          <w:i/>
          <w:sz w:val="26"/>
          <w:szCs w:val="26"/>
        </w:rPr>
        <w:t xml:space="preserve"> Спортивно-оздоровительная деятельность: «Быстрее, выше, сильнее».</w:t>
      </w:r>
    </w:p>
    <w:p w14:paraId="24DC9367" w14:textId="77777777" w:rsidR="000C7A6C" w:rsidRPr="000C7A6C" w:rsidRDefault="000C7A6C" w:rsidP="000C7A6C">
      <w:pPr>
        <w:spacing w:before="100" w:beforeAutospacing="1" w:after="200" w:line="276" w:lineRule="auto"/>
        <w:rPr>
          <w:sz w:val="24"/>
          <w:szCs w:val="24"/>
        </w:rPr>
      </w:pPr>
      <w:r w:rsidRPr="000C7A6C">
        <w:rPr>
          <w:sz w:val="24"/>
          <w:szCs w:val="24"/>
        </w:rPr>
        <w:t>Содержание курса внеурочной деятельности направлен 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14:paraId="3D0F8E77" w14:textId="77777777" w:rsidR="000C7A6C" w:rsidRPr="000C7A6C" w:rsidRDefault="000C7A6C" w:rsidP="000C7A6C">
      <w:pPr>
        <w:spacing w:line="276" w:lineRule="auto"/>
        <w:rPr>
          <w:b/>
          <w:bCs/>
          <w:sz w:val="24"/>
          <w:szCs w:val="24"/>
        </w:rPr>
      </w:pPr>
      <w:r w:rsidRPr="000C7A6C">
        <w:rPr>
          <w:b/>
          <w:bCs/>
          <w:sz w:val="24"/>
          <w:szCs w:val="24"/>
        </w:rPr>
        <w:t>Основы знаний.</w:t>
      </w:r>
    </w:p>
    <w:p w14:paraId="18D93FFA" w14:textId="77777777" w:rsidR="000C7A6C" w:rsidRPr="000C7A6C" w:rsidRDefault="000C7A6C" w:rsidP="000C7A6C">
      <w:pPr>
        <w:spacing w:line="276" w:lineRule="auto"/>
        <w:rPr>
          <w:sz w:val="24"/>
          <w:szCs w:val="24"/>
        </w:rPr>
      </w:pPr>
      <w:r w:rsidRPr="000C7A6C">
        <w:rPr>
          <w:sz w:val="24"/>
          <w:szCs w:val="24"/>
        </w:rPr>
        <w:t>Для чего человеку игры? История возникновения игр. Правила поведения при проведении игры.</w:t>
      </w:r>
    </w:p>
    <w:p w14:paraId="61781E01" w14:textId="77777777" w:rsidR="000C7A6C" w:rsidRPr="000C7A6C" w:rsidRDefault="000C7A6C" w:rsidP="000C7A6C">
      <w:pPr>
        <w:spacing w:line="276" w:lineRule="auto"/>
        <w:rPr>
          <w:b/>
          <w:sz w:val="24"/>
          <w:szCs w:val="24"/>
        </w:rPr>
      </w:pPr>
      <w:r w:rsidRPr="000C7A6C">
        <w:rPr>
          <w:b/>
          <w:sz w:val="24"/>
          <w:szCs w:val="24"/>
        </w:rPr>
        <w:t>Подвижные игры с элементами легкой атлетики.</w:t>
      </w:r>
    </w:p>
    <w:p w14:paraId="5823F171" w14:textId="77777777" w:rsidR="000C7A6C" w:rsidRPr="000C7A6C" w:rsidRDefault="000C7A6C" w:rsidP="000C7A6C">
      <w:pPr>
        <w:spacing w:line="276" w:lineRule="auto"/>
        <w:rPr>
          <w:sz w:val="24"/>
          <w:szCs w:val="24"/>
        </w:rPr>
      </w:pPr>
      <w:r w:rsidRPr="000C7A6C">
        <w:rPr>
          <w:sz w:val="24"/>
          <w:szCs w:val="24"/>
        </w:rPr>
        <w:t>Игровые задания для закрепления навыков организованно и быстро совершать перебежки группами. Игры: «Лес, озеро, болото», «Перемена мест», «Не оступись».</w:t>
      </w:r>
    </w:p>
    <w:p w14:paraId="75F25729" w14:textId="77777777" w:rsidR="000C7A6C" w:rsidRPr="000C7A6C" w:rsidRDefault="000C7A6C" w:rsidP="000C7A6C">
      <w:pPr>
        <w:spacing w:line="276" w:lineRule="auto"/>
        <w:rPr>
          <w:b/>
          <w:sz w:val="24"/>
          <w:szCs w:val="24"/>
        </w:rPr>
      </w:pPr>
      <w:r w:rsidRPr="000C7A6C">
        <w:rPr>
          <w:b/>
          <w:sz w:val="24"/>
          <w:szCs w:val="24"/>
        </w:rPr>
        <w:t>Подвижные игры с основами акробатики.</w:t>
      </w:r>
    </w:p>
    <w:p w14:paraId="6D06BB4D" w14:textId="77777777" w:rsidR="000C7A6C" w:rsidRPr="000C7A6C" w:rsidRDefault="000C7A6C" w:rsidP="000C7A6C">
      <w:pPr>
        <w:spacing w:line="276" w:lineRule="auto"/>
        <w:rPr>
          <w:sz w:val="24"/>
          <w:szCs w:val="24"/>
        </w:rPr>
      </w:pPr>
      <w:r w:rsidRPr="000C7A6C">
        <w:rPr>
          <w:sz w:val="24"/>
          <w:szCs w:val="24"/>
        </w:rPr>
        <w:t>Совершенствование умений: а) ритмично ходить; б) быстро бегать; в) делать перебежки с уворачиванием для развития координационных способностей. Разучивание игр: «Соревнование скороходов», «Совушка», «Быстрые и ловкие», «Пятнашки с приседанием», «День и ночь», «Паук и мухи», «Мы физкультурники», «Фигуры», «Стоп!».</w:t>
      </w:r>
    </w:p>
    <w:p w14:paraId="364C591B" w14:textId="77777777" w:rsidR="000C7A6C" w:rsidRPr="000C7A6C" w:rsidRDefault="000C7A6C" w:rsidP="000C7A6C">
      <w:pPr>
        <w:spacing w:line="276" w:lineRule="auto"/>
        <w:rPr>
          <w:b/>
          <w:sz w:val="24"/>
          <w:szCs w:val="24"/>
        </w:rPr>
      </w:pPr>
      <w:r w:rsidRPr="000C7A6C">
        <w:rPr>
          <w:b/>
          <w:sz w:val="24"/>
          <w:szCs w:val="24"/>
        </w:rPr>
        <w:t>Игры – перебежки.</w:t>
      </w:r>
    </w:p>
    <w:p w14:paraId="2A033C73" w14:textId="77777777" w:rsidR="000C7A6C" w:rsidRPr="000C7A6C" w:rsidRDefault="000C7A6C" w:rsidP="000C7A6C">
      <w:pPr>
        <w:spacing w:line="276" w:lineRule="auto"/>
        <w:rPr>
          <w:sz w:val="24"/>
          <w:szCs w:val="24"/>
        </w:rPr>
      </w:pPr>
      <w:r w:rsidRPr="000C7A6C">
        <w:rPr>
          <w:sz w:val="24"/>
          <w:szCs w:val="24"/>
        </w:rPr>
        <w:t>Игра "перебежки" хорошо развивает выносливость детей. Так как игра построена на беге, то также: укрепляется сердце. "Волк во рву", "К своим флажкам", "Пустое место".</w:t>
      </w:r>
    </w:p>
    <w:p w14:paraId="5932C0DF" w14:textId="77777777" w:rsidR="000C7A6C" w:rsidRPr="000C7A6C" w:rsidRDefault="000C7A6C" w:rsidP="000C7A6C">
      <w:pPr>
        <w:outlineLvl w:val="2"/>
        <w:rPr>
          <w:b/>
          <w:bCs/>
          <w:i/>
          <w:sz w:val="26"/>
          <w:szCs w:val="26"/>
        </w:rPr>
      </w:pPr>
      <w:r w:rsidRPr="000C7A6C">
        <w:rPr>
          <w:b/>
          <w:bCs/>
          <w:i/>
          <w:sz w:val="26"/>
          <w:szCs w:val="26"/>
        </w:rPr>
        <w:t xml:space="preserve"> Социальная  деятельность: «Доноведение».</w:t>
      </w:r>
    </w:p>
    <w:p w14:paraId="0B1E1497" w14:textId="77777777" w:rsidR="000C7A6C" w:rsidRPr="000C7A6C" w:rsidRDefault="000C7A6C" w:rsidP="000C7A6C">
      <w:pPr>
        <w:ind w:firstLine="540"/>
        <w:jc w:val="both"/>
        <w:rPr>
          <w:bCs/>
          <w:sz w:val="24"/>
          <w:szCs w:val="24"/>
        </w:rPr>
      </w:pPr>
      <w:r w:rsidRPr="000C7A6C">
        <w:rPr>
          <w:bCs/>
          <w:sz w:val="24"/>
          <w:szCs w:val="24"/>
        </w:rPr>
        <w:t>Вся программа выстроена из пяти взаимосвязанных блоков:</w:t>
      </w:r>
    </w:p>
    <w:p w14:paraId="1C0895B6" w14:textId="77777777" w:rsidR="000C7A6C" w:rsidRPr="000C7A6C" w:rsidRDefault="000C7A6C">
      <w:pPr>
        <w:widowControl/>
        <w:numPr>
          <w:ilvl w:val="0"/>
          <w:numId w:val="113"/>
        </w:numPr>
        <w:tabs>
          <w:tab w:val="clear" w:pos="1260"/>
          <w:tab w:val="num" w:pos="426"/>
        </w:tabs>
        <w:autoSpaceDE/>
        <w:autoSpaceDN/>
        <w:ind w:left="1259" w:hanging="1117"/>
        <w:jc w:val="both"/>
        <w:rPr>
          <w:bCs/>
          <w:sz w:val="24"/>
          <w:szCs w:val="24"/>
        </w:rPr>
        <w:pPrChange w:id="6231" w:author="Ольга" w:date="2021-10-18T20:55:00Z">
          <w:pPr>
            <w:widowControl/>
            <w:numPr>
              <w:numId w:val="125"/>
            </w:numPr>
            <w:tabs>
              <w:tab w:val="num" w:pos="720"/>
            </w:tabs>
            <w:autoSpaceDE/>
            <w:autoSpaceDN/>
            <w:spacing w:before="120" w:after="120"/>
            <w:ind w:left="1259" w:hanging="357"/>
            <w:jc w:val="both"/>
          </w:pPr>
        </w:pPrChange>
      </w:pPr>
      <w:r w:rsidRPr="000C7A6C">
        <w:rPr>
          <w:bCs/>
          <w:sz w:val="24"/>
          <w:szCs w:val="24"/>
        </w:rPr>
        <w:t xml:space="preserve">Я и окружающий мир, </w:t>
      </w:r>
    </w:p>
    <w:p w14:paraId="10642B15" w14:textId="77777777" w:rsidR="000C7A6C" w:rsidRPr="000C7A6C" w:rsidRDefault="000C7A6C">
      <w:pPr>
        <w:widowControl/>
        <w:numPr>
          <w:ilvl w:val="0"/>
          <w:numId w:val="113"/>
        </w:numPr>
        <w:tabs>
          <w:tab w:val="clear" w:pos="1260"/>
          <w:tab w:val="num" w:pos="426"/>
        </w:tabs>
        <w:autoSpaceDE/>
        <w:autoSpaceDN/>
        <w:ind w:left="1259" w:hanging="1117"/>
        <w:jc w:val="both"/>
        <w:rPr>
          <w:bCs/>
          <w:sz w:val="24"/>
          <w:szCs w:val="24"/>
        </w:rPr>
        <w:pPrChange w:id="6232" w:author="Ольга" w:date="2021-10-18T20:55:00Z">
          <w:pPr>
            <w:widowControl/>
            <w:numPr>
              <w:numId w:val="125"/>
            </w:numPr>
            <w:tabs>
              <w:tab w:val="num" w:pos="720"/>
            </w:tabs>
            <w:autoSpaceDE/>
            <w:autoSpaceDN/>
            <w:spacing w:before="120" w:after="120"/>
            <w:ind w:left="1259" w:hanging="357"/>
            <w:jc w:val="both"/>
          </w:pPr>
        </w:pPrChange>
      </w:pPr>
      <w:r w:rsidRPr="000C7A6C">
        <w:rPr>
          <w:bCs/>
          <w:sz w:val="24"/>
          <w:szCs w:val="24"/>
        </w:rPr>
        <w:t xml:space="preserve">Природа Донского края, </w:t>
      </w:r>
    </w:p>
    <w:p w14:paraId="6DD56E70" w14:textId="77777777" w:rsidR="000C7A6C" w:rsidRPr="000C7A6C" w:rsidRDefault="000C7A6C">
      <w:pPr>
        <w:widowControl/>
        <w:numPr>
          <w:ilvl w:val="0"/>
          <w:numId w:val="113"/>
        </w:numPr>
        <w:tabs>
          <w:tab w:val="clear" w:pos="1260"/>
          <w:tab w:val="num" w:pos="426"/>
        </w:tabs>
        <w:autoSpaceDE/>
        <w:autoSpaceDN/>
        <w:ind w:left="1259" w:hanging="1117"/>
        <w:jc w:val="both"/>
        <w:rPr>
          <w:bCs/>
          <w:sz w:val="24"/>
          <w:szCs w:val="24"/>
        </w:rPr>
        <w:pPrChange w:id="6233" w:author="Ольга" w:date="2021-10-18T20:55:00Z">
          <w:pPr>
            <w:widowControl/>
            <w:numPr>
              <w:numId w:val="125"/>
            </w:numPr>
            <w:tabs>
              <w:tab w:val="num" w:pos="720"/>
            </w:tabs>
            <w:autoSpaceDE/>
            <w:autoSpaceDN/>
            <w:spacing w:before="120" w:after="120"/>
            <w:ind w:left="1259" w:hanging="357"/>
            <w:jc w:val="both"/>
          </w:pPr>
        </w:pPrChange>
      </w:pPr>
      <w:r w:rsidRPr="000C7A6C">
        <w:rPr>
          <w:bCs/>
          <w:sz w:val="24"/>
          <w:szCs w:val="24"/>
        </w:rPr>
        <w:t xml:space="preserve">Человек и природа, </w:t>
      </w:r>
    </w:p>
    <w:p w14:paraId="2FFAA62A" w14:textId="77777777" w:rsidR="000C7A6C" w:rsidRPr="000C7A6C" w:rsidRDefault="000C7A6C">
      <w:pPr>
        <w:widowControl/>
        <w:numPr>
          <w:ilvl w:val="0"/>
          <w:numId w:val="113"/>
        </w:numPr>
        <w:tabs>
          <w:tab w:val="clear" w:pos="1260"/>
          <w:tab w:val="num" w:pos="426"/>
        </w:tabs>
        <w:autoSpaceDE/>
        <w:autoSpaceDN/>
        <w:ind w:left="1259" w:hanging="1117"/>
        <w:jc w:val="both"/>
        <w:rPr>
          <w:bCs/>
          <w:sz w:val="24"/>
          <w:szCs w:val="24"/>
        </w:rPr>
        <w:pPrChange w:id="6234" w:author="Ольга" w:date="2021-10-18T20:55:00Z">
          <w:pPr>
            <w:widowControl/>
            <w:numPr>
              <w:numId w:val="125"/>
            </w:numPr>
            <w:tabs>
              <w:tab w:val="num" w:pos="720"/>
            </w:tabs>
            <w:autoSpaceDE/>
            <w:autoSpaceDN/>
            <w:spacing w:before="120" w:after="120"/>
            <w:ind w:left="1259" w:hanging="357"/>
            <w:jc w:val="both"/>
          </w:pPr>
        </w:pPrChange>
      </w:pPr>
      <w:r w:rsidRPr="000C7A6C">
        <w:rPr>
          <w:bCs/>
          <w:sz w:val="24"/>
          <w:szCs w:val="24"/>
        </w:rPr>
        <w:t>Жизнь на Дону,</w:t>
      </w:r>
    </w:p>
    <w:p w14:paraId="3DC56D41" w14:textId="77777777" w:rsidR="000C7A6C" w:rsidRPr="000C7A6C" w:rsidRDefault="000C7A6C">
      <w:pPr>
        <w:widowControl/>
        <w:numPr>
          <w:ilvl w:val="0"/>
          <w:numId w:val="113"/>
        </w:numPr>
        <w:tabs>
          <w:tab w:val="clear" w:pos="1260"/>
          <w:tab w:val="num" w:pos="426"/>
        </w:tabs>
        <w:autoSpaceDE/>
        <w:autoSpaceDN/>
        <w:ind w:left="1259" w:hanging="1117"/>
        <w:jc w:val="both"/>
        <w:rPr>
          <w:bCs/>
          <w:sz w:val="24"/>
          <w:szCs w:val="24"/>
        </w:rPr>
        <w:pPrChange w:id="6235" w:author="Ольга" w:date="2021-10-18T20:55:00Z">
          <w:pPr>
            <w:widowControl/>
            <w:numPr>
              <w:numId w:val="125"/>
            </w:numPr>
            <w:tabs>
              <w:tab w:val="num" w:pos="720"/>
            </w:tabs>
            <w:autoSpaceDE/>
            <w:autoSpaceDN/>
            <w:spacing w:before="120" w:after="120"/>
            <w:ind w:left="1259" w:hanging="357"/>
            <w:jc w:val="both"/>
          </w:pPr>
        </w:pPrChange>
      </w:pPr>
      <w:r w:rsidRPr="000C7A6C">
        <w:rPr>
          <w:bCs/>
          <w:sz w:val="24"/>
          <w:szCs w:val="24"/>
        </w:rPr>
        <w:t>Яркие страницы истории земли Донской.</w:t>
      </w:r>
    </w:p>
    <w:p w14:paraId="59FD21D7" w14:textId="77777777" w:rsidR="000C7A6C" w:rsidRPr="000C7A6C" w:rsidRDefault="000C7A6C" w:rsidP="000C7A6C">
      <w:pPr>
        <w:ind w:firstLine="540"/>
        <w:jc w:val="both"/>
        <w:rPr>
          <w:sz w:val="24"/>
          <w:szCs w:val="24"/>
        </w:rPr>
      </w:pPr>
      <w:r w:rsidRPr="000C7A6C">
        <w:rPr>
          <w:sz w:val="24"/>
          <w:szCs w:val="24"/>
        </w:rPr>
        <w:t xml:space="preserve">Опираясь на поэтапное формирование представлений о родном крае, ребёнок сам может определить своё место в мире и свою сущность (я, моя семья). Так содержательный блок  </w:t>
      </w:r>
      <w:r w:rsidRPr="000C7A6C">
        <w:rPr>
          <w:i/>
          <w:iCs/>
          <w:sz w:val="24"/>
          <w:szCs w:val="24"/>
        </w:rPr>
        <w:t xml:space="preserve">«Я и окружающий мир» </w:t>
      </w:r>
      <w:r w:rsidRPr="000C7A6C">
        <w:rPr>
          <w:sz w:val="24"/>
          <w:szCs w:val="24"/>
        </w:rPr>
        <w:t>преследует цель обучения детей правилам поведения в быту, на улицах села и большого города, в природе. Ребёнок учиться ориентироваться в окружающем мире, знакомиться с понятиями «малой Родины» и её географическом расположением, получает первичные представления о названии своего местопроживания, его расположением на карте Ростовской области, символах своего края; осознаёт свои семейные и общественные обязанности.</w:t>
      </w:r>
    </w:p>
    <w:p w14:paraId="5F081D08" w14:textId="77777777" w:rsidR="000C7A6C" w:rsidRPr="000C7A6C" w:rsidRDefault="000C7A6C" w:rsidP="000C7A6C">
      <w:pPr>
        <w:ind w:firstLine="540"/>
        <w:jc w:val="both"/>
        <w:rPr>
          <w:sz w:val="24"/>
          <w:szCs w:val="24"/>
        </w:rPr>
      </w:pPr>
      <w:r w:rsidRPr="000C7A6C">
        <w:rPr>
          <w:sz w:val="24"/>
          <w:szCs w:val="24"/>
        </w:rPr>
        <w:lastRenderedPageBreak/>
        <w:t xml:space="preserve">Следующие два блока разделены условно, так как они взаимосвязаны и должны предстать перед ребёнком целостно. Содержательный блок </w:t>
      </w:r>
      <w:r w:rsidRPr="000C7A6C">
        <w:rPr>
          <w:i/>
          <w:iCs/>
          <w:sz w:val="24"/>
          <w:szCs w:val="24"/>
        </w:rPr>
        <w:t>«Природа Донского края»</w:t>
      </w:r>
      <w:r w:rsidRPr="000C7A6C">
        <w:rPr>
          <w:sz w:val="24"/>
          <w:szCs w:val="24"/>
        </w:rPr>
        <w:t xml:space="preserve"> включает  представления учащихся о природных явлениях, природных условиях, природных процессах характерных для Ростовской области.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(содержательный блок </w:t>
      </w:r>
      <w:r w:rsidRPr="000C7A6C">
        <w:rPr>
          <w:i/>
          <w:sz w:val="24"/>
          <w:szCs w:val="24"/>
        </w:rPr>
        <w:t>«Человек и природа</w:t>
      </w:r>
      <w:r w:rsidRPr="000C7A6C">
        <w:rPr>
          <w:sz w:val="24"/>
          <w:szCs w:val="24"/>
        </w:rPr>
        <w:t xml:space="preserve">»). Объектами наблюдений являются: изучение характера, изменения погодных условий, особенностей сезонных изменений родного края и присущих им природных процессов; изучение рельефа и почв родного края; полезных ископаемых; характеристики природных зон в Донском крае, живая природа. </w:t>
      </w:r>
    </w:p>
    <w:p w14:paraId="554E9346" w14:textId="77777777" w:rsidR="000C7A6C" w:rsidRPr="000C7A6C" w:rsidRDefault="000C7A6C" w:rsidP="000C7A6C">
      <w:pPr>
        <w:ind w:firstLine="540"/>
        <w:jc w:val="both"/>
        <w:rPr>
          <w:sz w:val="24"/>
          <w:szCs w:val="24"/>
        </w:rPr>
      </w:pPr>
      <w:r w:rsidRPr="000C7A6C">
        <w:rPr>
          <w:sz w:val="24"/>
          <w:szCs w:val="24"/>
        </w:rPr>
        <w:t>Отбор программного содержания по каждому блоку позволяет одновременно решать и воспитательные задачи. Воспитательное воздействие содержания учебного материала зависит от отбора наиболее целесообразных для решения этой задачи фактов, событий, явлений.</w:t>
      </w:r>
    </w:p>
    <w:p w14:paraId="4274B654" w14:textId="77777777" w:rsidR="000C7A6C" w:rsidRPr="000C7A6C" w:rsidRDefault="000C7A6C" w:rsidP="000C7A6C">
      <w:pPr>
        <w:ind w:firstLine="540"/>
        <w:jc w:val="both"/>
        <w:rPr>
          <w:sz w:val="24"/>
          <w:szCs w:val="24"/>
        </w:rPr>
      </w:pPr>
      <w:r w:rsidRPr="000C7A6C">
        <w:rPr>
          <w:sz w:val="24"/>
          <w:szCs w:val="24"/>
        </w:rPr>
        <w:t xml:space="preserve">Следующие содержательные блоки  </w:t>
      </w:r>
      <w:r w:rsidRPr="000C7A6C">
        <w:rPr>
          <w:i/>
          <w:iCs/>
          <w:sz w:val="24"/>
          <w:szCs w:val="24"/>
        </w:rPr>
        <w:t>«Жизнь на Дону» и «Яркие страницы истории земли Донской»</w:t>
      </w:r>
      <w:r w:rsidRPr="000C7A6C">
        <w:rPr>
          <w:sz w:val="24"/>
          <w:szCs w:val="24"/>
        </w:rPr>
        <w:t xml:space="preserve"> предполагают ознакомление учащихся с настоящим и прошлым своего родного края.  Опираясь на диалектическое развитие ребёнка, одной из актуальных проблем понятия отношений в данном социуме является установление реальных и прошлых отношений. А прошлые отношения – это уже история. Младшие школьники познают прошлое и настоящее по преимуществу из окружающей жизни, наблюдая за тем, что происходит вокруг них, знакомясь с памятниками и историческими местами ближайшей округи, совершая экскурсии в местные музеи, слушая воспоминания своих родственников о недавнем прошлом. Это даёт возможность на близком и наглядном материале познакомить детей в тесной связи с историей и современностью своего Отечества и родного края.  Неотрывной частью обучения является воспитательная работа, направленная на приобщение детей к традициям своего народа. В программе предусмотрено знакомство с обычаями и обрядами, традициями, уходящими своими корнями в те далёкие времена, когда в особых условиях вольницы складывался самобытный уклад жизни на Дону. </w:t>
      </w:r>
    </w:p>
    <w:p w14:paraId="12837C73" w14:textId="77777777" w:rsidR="000C7A6C" w:rsidRPr="000C7A6C" w:rsidRDefault="000C7A6C" w:rsidP="000C7A6C">
      <w:pPr>
        <w:ind w:left="1734"/>
        <w:outlineLvl w:val="2"/>
        <w:rPr>
          <w:bCs/>
          <w:sz w:val="26"/>
          <w:szCs w:val="26"/>
        </w:rPr>
      </w:pPr>
    </w:p>
    <w:p w14:paraId="594A09A3" w14:textId="77777777" w:rsidR="000C7A6C" w:rsidRPr="000C7A6C" w:rsidDel="0075398B" w:rsidRDefault="000C7A6C" w:rsidP="000C7A6C">
      <w:pPr>
        <w:outlineLvl w:val="2"/>
        <w:rPr>
          <w:del w:id="6236" w:author="Ольга" w:date="2021-10-18T20:55:00Z"/>
          <w:b/>
          <w:bCs/>
          <w:i/>
          <w:sz w:val="26"/>
          <w:szCs w:val="26"/>
        </w:rPr>
      </w:pPr>
      <w:r w:rsidRPr="000C7A6C">
        <w:rPr>
          <w:b/>
          <w:bCs/>
          <w:i/>
          <w:sz w:val="26"/>
          <w:szCs w:val="26"/>
        </w:rPr>
        <w:t xml:space="preserve"> Социальная  деятельность: «Экономика. Первые шаги».</w:t>
      </w:r>
    </w:p>
    <w:p w14:paraId="0860A575" w14:textId="77777777" w:rsidR="000C7A6C" w:rsidRPr="000C7A6C" w:rsidRDefault="000C7A6C">
      <w:pPr>
        <w:outlineLvl w:val="2"/>
        <w:rPr>
          <w:b/>
          <w:bCs/>
          <w:i/>
          <w:sz w:val="26"/>
          <w:szCs w:val="26"/>
        </w:rPr>
        <w:pPrChange w:id="6237" w:author="Ольга" w:date="2021-10-18T20:55:00Z">
          <w:pPr>
            <w:ind w:left="1734"/>
            <w:outlineLvl w:val="2"/>
          </w:pPr>
        </w:pPrChange>
      </w:pPr>
    </w:p>
    <w:p w14:paraId="7EB83AEA" w14:textId="77777777" w:rsidR="000C7A6C" w:rsidRPr="000C7A6C" w:rsidRDefault="000C7A6C" w:rsidP="000C7A6C">
      <w:pPr>
        <w:ind w:left="1734"/>
        <w:outlineLvl w:val="2"/>
        <w:rPr>
          <w:b/>
          <w:bCs/>
          <w:i/>
          <w:sz w:val="24"/>
          <w:szCs w:val="26"/>
        </w:rPr>
      </w:pPr>
      <w:r w:rsidRPr="000C7A6C">
        <w:rPr>
          <w:b/>
          <w:bCs/>
          <w:i/>
          <w:sz w:val="24"/>
          <w:szCs w:val="26"/>
        </w:rPr>
        <w:t>2 класс</w:t>
      </w:r>
    </w:p>
    <w:p w14:paraId="7CB912CC" w14:textId="77777777" w:rsidR="000C7A6C" w:rsidRPr="000C7A6C" w:rsidRDefault="000C7A6C">
      <w:pPr>
        <w:widowControl/>
        <w:numPr>
          <w:ilvl w:val="0"/>
          <w:numId w:val="114"/>
        </w:numPr>
        <w:autoSpaceDE/>
        <w:autoSpaceDN/>
        <w:spacing w:line="276" w:lineRule="auto"/>
        <w:jc w:val="both"/>
        <w:rPr>
          <w:b/>
          <w:sz w:val="24"/>
          <w:szCs w:val="28"/>
        </w:rPr>
        <w:pPrChange w:id="6238" w:author="Ольга" w:date="2021-09-09T16:10:00Z">
          <w:pPr>
            <w:widowControl/>
            <w:numPr>
              <w:numId w:val="126"/>
            </w:numPr>
            <w:tabs>
              <w:tab w:val="num" w:pos="720"/>
            </w:tabs>
            <w:autoSpaceDE/>
            <w:autoSpaceDN/>
            <w:spacing w:line="276" w:lineRule="auto"/>
            <w:ind w:left="720" w:hanging="360"/>
            <w:jc w:val="both"/>
          </w:pPr>
        </w:pPrChange>
      </w:pPr>
      <w:r w:rsidRPr="000C7A6C">
        <w:rPr>
          <w:b/>
          <w:sz w:val="24"/>
          <w:szCs w:val="28"/>
        </w:rPr>
        <w:t xml:space="preserve">Проблема выбора </w:t>
      </w:r>
    </w:p>
    <w:p w14:paraId="63131C9C" w14:textId="77777777" w:rsidR="000C7A6C" w:rsidRPr="000C7A6C" w:rsidRDefault="000C7A6C" w:rsidP="000C7A6C">
      <w:pPr>
        <w:jc w:val="both"/>
        <w:rPr>
          <w:sz w:val="24"/>
          <w:szCs w:val="28"/>
        </w:rPr>
      </w:pPr>
      <w:r w:rsidRPr="000C7A6C">
        <w:rPr>
          <w:sz w:val="24"/>
          <w:szCs w:val="28"/>
        </w:rPr>
        <w:t>Ограниченность ресурсов. Возможности удовлетворения потребностей человека с помощью тех или иных ресурсов. Выбор. Выгодный вариант. Без чего человеку не обойтись. Хочу и могу. Вещи первой необходимости в вашем доме.</w:t>
      </w:r>
    </w:p>
    <w:p w14:paraId="6F3D7A4A" w14:textId="77777777" w:rsidR="000C7A6C" w:rsidRPr="000C7A6C" w:rsidRDefault="000C7A6C">
      <w:pPr>
        <w:widowControl/>
        <w:numPr>
          <w:ilvl w:val="0"/>
          <w:numId w:val="114"/>
        </w:numPr>
        <w:autoSpaceDE/>
        <w:autoSpaceDN/>
        <w:spacing w:line="276" w:lineRule="auto"/>
        <w:ind w:left="142" w:firstLine="0"/>
        <w:jc w:val="both"/>
        <w:rPr>
          <w:b/>
          <w:sz w:val="24"/>
          <w:szCs w:val="28"/>
        </w:rPr>
        <w:pPrChange w:id="6239" w:author="Ольга" w:date="2021-09-09T16:10:00Z">
          <w:pPr>
            <w:widowControl/>
            <w:numPr>
              <w:numId w:val="126"/>
            </w:numPr>
            <w:tabs>
              <w:tab w:val="num" w:pos="720"/>
            </w:tabs>
            <w:autoSpaceDE/>
            <w:autoSpaceDN/>
            <w:spacing w:line="276" w:lineRule="auto"/>
            <w:ind w:left="142" w:hanging="360"/>
            <w:jc w:val="both"/>
          </w:pPr>
        </w:pPrChange>
      </w:pPr>
      <w:r w:rsidRPr="000C7A6C">
        <w:rPr>
          <w:b/>
          <w:sz w:val="24"/>
          <w:szCs w:val="28"/>
        </w:rPr>
        <w:t xml:space="preserve">Деньги </w:t>
      </w:r>
    </w:p>
    <w:p w14:paraId="24895F1F" w14:textId="77777777" w:rsidR="000C7A6C" w:rsidRPr="000C7A6C" w:rsidRDefault="000C7A6C" w:rsidP="000C7A6C">
      <w:pPr>
        <w:jc w:val="both"/>
        <w:rPr>
          <w:sz w:val="24"/>
          <w:szCs w:val="28"/>
        </w:rPr>
      </w:pPr>
      <w:r w:rsidRPr="000C7A6C">
        <w:rPr>
          <w:sz w:val="24"/>
          <w:szCs w:val="28"/>
        </w:rPr>
        <w:t>Происхождение денег. Что такое деньги. Зачем нужны деньги. Потребность людей в деньгах. Деньги в твоей семье. Где хранят деньги. Деньги в разных странах.</w:t>
      </w:r>
    </w:p>
    <w:p w14:paraId="4512F404" w14:textId="77777777" w:rsidR="000C7A6C" w:rsidRPr="000C7A6C" w:rsidRDefault="000C7A6C">
      <w:pPr>
        <w:widowControl/>
        <w:numPr>
          <w:ilvl w:val="0"/>
          <w:numId w:val="114"/>
        </w:numPr>
        <w:autoSpaceDE/>
        <w:autoSpaceDN/>
        <w:spacing w:line="276" w:lineRule="auto"/>
        <w:jc w:val="both"/>
        <w:rPr>
          <w:b/>
          <w:sz w:val="24"/>
          <w:szCs w:val="28"/>
        </w:rPr>
        <w:pPrChange w:id="6240" w:author="Ольга" w:date="2021-09-09T16:10:00Z">
          <w:pPr>
            <w:widowControl/>
            <w:numPr>
              <w:numId w:val="126"/>
            </w:numPr>
            <w:tabs>
              <w:tab w:val="num" w:pos="720"/>
            </w:tabs>
            <w:autoSpaceDE/>
            <w:autoSpaceDN/>
            <w:spacing w:line="276" w:lineRule="auto"/>
            <w:ind w:left="720" w:hanging="360"/>
            <w:jc w:val="both"/>
          </w:pPr>
        </w:pPrChange>
      </w:pPr>
      <w:r w:rsidRPr="000C7A6C">
        <w:rPr>
          <w:b/>
          <w:sz w:val="24"/>
          <w:szCs w:val="28"/>
        </w:rPr>
        <w:t xml:space="preserve">Доходы и расходы </w:t>
      </w:r>
    </w:p>
    <w:p w14:paraId="0328096F" w14:textId="77777777" w:rsidR="000C7A6C" w:rsidRPr="000C7A6C" w:rsidRDefault="000C7A6C" w:rsidP="000C7A6C">
      <w:pPr>
        <w:jc w:val="both"/>
        <w:rPr>
          <w:sz w:val="24"/>
          <w:szCs w:val="28"/>
        </w:rPr>
      </w:pPr>
      <w:r w:rsidRPr="000C7A6C">
        <w:rPr>
          <w:sz w:val="24"/>
          <w:szCs w:val="28"/>
        </w:rPr>
        <w:t>Доходы семьи: зарплата, пенсия, стипендия, пособия и другие источники доходов. Твой вклад в приумножении доходов семьи.</w:t>
      </w:r>
    </w:p>
    <w:p w14:paraId="31FEA1D8" w14:textId="77777777" w:rsidR="000C7A6C" w:rsidRPr="000C7A6C" w:rsidRDefault="000C7A6C" w:rsidP="000C7A6C">
      <w:pPr>
        <w:jc w:val="both"/>
        <w:rPr>
          <w:sz w:val="24"/>
          <w:szCs w:val="28"/>
        </w:rPr>
      </w:pPr>
      <w:r w:rsidRPr="000C7A6C">
        <w:rPr>
          <w:sz w:val="24"/>
          <w:szCs w:val="28"/>
        </w:rPr>
        <w:t>Расходы семьи: на питание, одежду, одежду, оплату коммунальных услуг, транспортные расходы, расходы на образование.</w:t>
      </w:r>
    </w:p>
    <w:p w14:paraId="1093AFFE" w14:textId="77777777" w:rsidR="000C7A6C" w:rsidRPr="000C7A6C" w:rsidRDefault="000C7A6C" w:rsidP="000C7A6C">
      <w:pPr>
        <w:ind w:left="502" w:hanging="502"/>
        <w:jc w:val="both"/>
        <w:rPr>
          <w:sz w:val="24"/>
          <w:szCs w:val="28"/>
        </w:rPr>
      </w:pPr>
      <w:r w:rsidRPr="000C7A6C">
        <w:rPr>
          <w:sz w:val="24"/>
          <w:szCs w:val="28"/>
        </w:rPr>
        <w:t>Что сколько стоит. Что значит экономить. Бюджет.</w:t>
      </w:r>
    </w:p>
    <w:p w14:paraId="0CD3698F" w14:textId="77777777" w:rsidR="000C7A6C" w:rsidRPr="000C7A6C" w:rsidRDefault="000C7A6C">
      <w:pPr>
        <w:widowControl/>
        <w:numPr>
          <w:ilvl w:val="0"/>
          <w:numId w:val="114"/>
        </w:numPr>
        <w:autoSpaceDE/>
        <w:autoSpaceDN/>
        <w:spacing w:line="276" w:lineRule="auto"/>
        <w:jc w:val="both"/>
        <w:rPr>
          <w:b/>
          <w:sz w:val="24"/>
          <w:szCs w:val="28"/>
        </w:rPr>
        <w:pPrChange w:id="6241" w:author="Ольга" w:date="2021-09-09T16:10:00Z">
          <w:pPr>
            <w:widowControl/>
            <w:numPr>
              <w:numId w:val="126"/>
            </w:numPr>
            <w:tabs>
              <w:tab w:val="num" w:pos="720"/>
            </w:tabs>
            <w:autoSpaceDE/>
            <w:autoSpaceDN/>
            <w:spacing w:line="276" w:lineRule="auto"/>
            <w:ind w:left="720" w:hanging="360"/>
            <w:jc w:val="both"/>
          </w:pPr>
        </w:pPrChange>
      </w:pPr>
      <w:r w:rsidRPr="000C7A6C">
        <w:rPr>
          <w:b/>
          <w:sz w:val="24"/>
          <w:szCs w:val="28"/>
        </w:rPr>
        <w:t xml:space="preserve">Покупатель и продавец </w:t>
      </w:r>
    </w:p>
    <w:p w14:paraId="258554F7" w14:textId="77777777" w:rsidR="000C7A6C" w:rsidRPr="000C7A6C" w:rsidRDefault="000C7A6C" w:rsidP="000C7A6C">
      <w:pPr>
        <w:jc w:val="both"/>
        <w:rPr>
          <w:sz w:val="24"/>
          <w:szCs w:val="28"/>
        </w:rPr>
      </w:pPr>
      <w:r w:rsidRPr="000C7A6C">
        <w:rPr>
          <w:sz w:val="24"/>
          <w:szCs w:val="28"/>
        </w:rPr>
        <w:t>Покупатель. Продавец. Где можно купить необходимые вещи. Где можно купить продукты питания. Мы идём за покупками. Магазины. Ярмарки. Рынки. Как вам известны цены на продукты, вещи, школьно-письменные принадлежности. Почему они разные? Конкуренция.</w:t>
      </w:r>
    </w:p>
    <w:p w14:paraId="07193C2F" w14:textId="77777777" w:rsidR="000C7A6C" w:rsidRPr="000C7A6C" w:rsidRDefault="000C7A6C" w:rsidP="000C7A6C">
      <w:pPr>
        <w:rPr>
          <w:b/>
          <w:i/>
          <w:sz w:val="28"/>
          <w:szCs w:val="28"/>
        </w:rPr>
      </w:pPr>
      <w:r w:rsidRPr="000C7A6C">
        <w:rPr>
          <w:b/>
          <w:i/>
          <w:sz w:val="28"/>
          <w:szCs w:val="28"/>
        </w:rPr>
        <w:lastRenderedPageBreak/>
        <w:t xml:space="preserve">                 </w:t>
      </w:r>
    </w:p>
    <w:p w14:paraId="6E26903E" w14:textId="77777777" w:rsidR="000C7A6C" w:rsidRPr="000C7A6C" w:rsidRDefault="000C7A6C" w:rsidP="000C7A6C">
      <w:pPr>
        <w:rPr>
          <w:b/>
          <w:i/>
          <w:sz w:val="28"/>
          <w:szCs w:val="28"/>
        </w:rPr>
      </w:pPr>
      <w:r w:rsidRPr="000C7A6C">
        <w:rPr>
          <w:b/>
          <w:i/>
          <w:sz w:val="28"/>
          <w:szCs w:val="28"/>
        </w:rPr>
        <w:t xml:space="preserve"> 3 класс</w:t>
      </w:r>
    </w:p>
    <w:p w14:paraId="58788B11" w14:textId="77777777" w:rsidR="000C7A6C" w:rsidRPr="000C7A6C" w:rsidRDefault="000C7A6C" w:rsidP="000C7A6C">
      <w:pPr>
        <w:widowControl/>
        <w:autoSpaceDE/>
        <w:autoSpaceDN/>
        <w:rPr>
          <w:b/>
          <w:sz w:val="24"/>
          <w:szCs w:val="24"/>
          <w:lang w:bidi="ar-SA"/>
        </w:rPr>
      </w:pPr>
      <w:r w:rsidRPr="000C7A6C">
        <w:rPr>
          <w:b/>
          <w:i/>
          <w:sz w:val="28"/>
          <w:szCs w:val="28"/>
        </w:rPr>
        <w:t>1.</w:t>
      </w:r>
      <w:r w:rsidRPr="000C7A6C">
        <w:rPr>
          <w:b/>
          <w:sz w:val="24"/>
          <w:szCs w:val="24"/>
          <w:lang w:bidi="ar-SA"/>
        </w:rPr>
        <w:t>Труд</w:t>
      </w:r>
    </w:p>
    <w:p w14:paraId="237BDE6C" w14:textId="77777777" w:rsidR="000C7A6C" w:rsidRPr="000C7A6C" w:rsidRDefault="000C7A6C" w:rsidP="000C7A6C">
      <w:pPr>
        <w:widowControl/>
        <w:autoSpaceDE/>
        <w:autoSpaceDN/>
        <w:jc w:val="both"/>
        <w:rPr>
          <w:b/>
          <w:sz w:val="24"/>
          <w:szCs w:val="24"/>
          <w:lang w:bidi="ar-SA"/>
        </w:rPr>
      </w:pPr>
      <w:r w:rsidRPr="000C7A6C">
        <w:rPr>
          <w:i/>
          <w:sz w:val="24"/>
          <w:szCs w:val="24"/>
          <w:lang w:bidi="ar-SA"/>
        </w:rPr>
        <w:t xml:space="preserve">Основные понятия: </w:t>
      </w:r>
      <w:r w:rsidRPr="000C7A6C">
        <w:rPr>
          <w:sz w:val="24"/>
          <w:szCs w:val="24"/>
          <w:lang w:bidi="ar-SA"/>
        </w:rPr>
        <w:t>труд, продукция, товары, услуги.</w:t>
      </w:r>
    </w:p>
    <w:p w14:paraId="6210A781" w14:textId="77777777" w:rsidR="000C7A6C" w:rsidRPr="000C7A6C" w:rsidRDefault="000C7A6C" w:rsidP="000C7A6C">
      <w:pPr>
        <w:widowControl/>
        <w:autoSpaceDE/>
        <w:autoSpaceDN/>
        <w:ind w:firstLine="1134"/>
        <w:jc w:val="both"/>
        <w:rPr>
          <w:b/>
          <w:sz w:val="24"/>
          <w:szCs w:val="24"/>
          <w:lang w:bidi="ar-SA"/>
        </w:rPr>
      </w:pPr>
      <w:r w:rsidRPr="000C7A6C">
        <w:rPr>
          <w:sz w:val="24"/>
          <w:szCs w:val="24"/>
          <w:lang w:bidi="ar-SA"/>
        </w:rPr>
        <w:t>Почему все должны трудиться. Труд в семье. Труд на производстве. Почему труд по-разному ценится. Продукция. Товар. Услуга. Где производят товары. Где производят услуги.</w:t>
      </w:r>
    </w:p>
    <w:p w14:paraId="33F6EAA3" w14:textId="77777777" w:rsidR="000C7A6C" w:rsidRPr="000C7A6C" w:rsidRDefault="000C7A6C" w:rsidP="000C7A6C">
      <w:pPr>
        <w:widowControl/>
        <w:autoSpaceDE/>
        <w:autoSpaceDN/>
        <w:jc w:val="both"/>
        <w:rPr>
          <w:b/>
          <w:sz w:val="24"/>
          <w:szCs w:val="24"/>
          <w:lang w:bidi="ar-SA"/>
        </w:rPr>
      </w:pPr>
      <w:r w:rsidRPr="000C7A6C">
        <w:rPr>
          <w:b/>
          <w:sz w:val="24"/>
          <w:szCs w:val="24"/>
          <w:lang w:bidi="ar-SA"/>
        </w:rPr>
        <w:t>2.Собственность</w:t>
      </w:r>
    </w:p>
    <w:p w14:paraId="229442D6" w14:textId="77777777" w:rsidR="000C7A6C" w:rsidRPr="000C7A6C" w:rsidRDefault="000C7A6C" w:rsidP="000C7A6C">
      <w:pPr>
        <w:widowControl/>
        <w:autoSpaceDE/>
        <w:autoSpaceDN/>
        <w:jc w:val="both"/>
        <w:rPr>
          <w:b/>
          <w:sz w:val="24"/>
          <w:szCs w:val="24"/>
          <w:lang w:bidi="ar-SA"/>
        </w:rPr>
      </w:pPr>
      <w:r w:rsidRPr="000C7A6C">
        <w:rPr>
          <w:i/>
          <w:sz w:val="24"/>
          <w:szCs w:val="24"/>
          <w:lang w:bidi="ar-SA"/>
        </w:rPr>
        <w:t xml:space="preserve">Основные понятия: </w:t>
      </w:r>
      <w:r w:rsidRPr="000C7A6C">
        <w:rPr>
          <w:sz w:val="24"/>
          <w:szCs w:val="24"/>
          <w:lang w:bidi="ar-SA"/>
        </w:rPr>
        <w:t>собственность, имущество, богатство, культура.</w:t>
      </w:r>
    </w:p>
    <w:p w14:paraId="2CD4DA7E" w14:textId="77777777" w:rsidR="000C7A6C" w:rsidRPr="000C7A6C" w:rsidRDefault="000C7A6C" w:rsidP="000C7A6C">
      <w:pPr>
        <w:widowControl/>
        <w:autoSpaceDE/>
        <w:autoSpaceDN/>
        <w:ind w:firstLine="1134"/>
        <w:jc w:val="both"/>
        <w:rPr>
          <w:sz w:val="24"/>
          <w:szCs w:val="24"/>
          <w:lang w:bidi="ar-SA"/>
        </w:rPr>
      </w:pPr>
      <w:r w:rsidRPr="000C7A6C">
        <w:rPr>
          <w:sz w:val="24"/>
          <w:szCs w:val="24"/>
          <w:lang w:bidi="ar-SA"/>
        </w:rPr>
        <w:t>Что такое собственность. Личная собственность. Семейная собственность. Общественная собственность. Государственная собственность. Школьное имущество. Богатство. Источники богатства человека: природные богатства, результаты трудовой деятельности (знания, умения, товары, услуги, предприимчивость и др.), богатство, культура.</w:t>
      </w:r>
    </w:p>
    <w:p w14:paraId="7CCEE9F0" w14:textId="77777777" w:rsidR="000C7A6C" w:rsidRPr="000C7A6C" w:rsidRDefault="000C7A6C" w:rsidP="000C7A6C">
      <w:pPr>
        <w:widowControl/>
        <w:autoSpaceDE/>
        <w:autoSpaceDN/>
        <w:jc w:val="both"/>
        <w:rPr>
          <w:b/>
          <w:sz w:val="24"/>
          <w:szCs w:val="24"/>
          <w:lang w:bidi="ar-SA"/>
        </w:rPr>
      </w:pPr>
      <w:r w:rsidRPr="000C7A6C">
        <w:rPr>
          <w:b/>
          <w:sz w:val="24"/>
          <w:szCs w:val="24"/>
          <w:lang w:bidi="ar-SA"/>
        </w:rPr>
        <w:t>3.Домашнее хозяйство</w:t>
      </w:r>
    </w:p>
    <w:p w14:paraId="28F1980C" w14:textId="77777777" w:rsidR="000C7A6C" w:rsidRPr="000C7A6C" w:rsidRDefault="000C7A6C" w:rsidP="000C7A6C">
      <w:pPr>
        <w:widowControl/>
        <w:autoSpaceDE/>
        <w:autoSpaceDN/>
        <w:jc w:val="both"/>
        <w:rPr>
          <w:sz w:val="24"/>
          <w:szCs w:val="24"/>
          <w:lang w:bidi="ar-SA"/>
        </w:rPr>
      </w:pPr>
      <w:r w:rsidRPr="000C7A6C">
        <w:rPr>
          <w:i/>
          <w:sz w:val="24"/>
          <w:szCs w:val="24"/>
          <w:lang w:bidi="ar-SA"/>
        </w:rPr>
        <w:t>Основные понятия:</w:t>
      </w:r>
      <w:r w:rsidRPr="000C7A6C">
        <w:rPr>
          <w:sz w:val="24"/>
          <w:szCs w:val="24"/>
          <w:lang w:bidi="ar-SA"/>
        </w:rPr>
        <w:t xml:space="preserve">  домашнее хозяйство, управление, потребности семьи, выбор приоритетов в удовлетворении потребностей, благосостояние.</w:t>
      </w:r>
    </w:p>
    <w:p w14:paraId="5762C193" w14:textId="77777777" w:rsidR="000C7A6C" w:rsidRPr="000C7A6C" w:rsidRDefault="000C7A6C" w:rsidP="000C7A6C">
      <w:pPr>
        <w:widowControl/>
        <w:autoSpaceDE/>
        <w:autoSpaceDN/>
        <w:ind w:firstLine="1134"/>
        <w:jc w:val="both"/>
        <w:rPr>
          <w:sz w:val="24"/>
          <w:szCs w:val="24"/>
          <w:lang w:bidi="ar-SA"/>
        </w:rPr>
      </w:pPr>
      <w:r w:rsidRPr="000C7A6C">
        <w:rPr>
          <w:sz w:val="24"/>
          <w:szCs w:val="24"/>
          <w:lang w:bidi="ar-SA"/>
        </w:rPr>
        <w:t>Что такое домашнее хозяйство. Обязанности членов семьи. Управление домашним хозяйством. Твой вклад в домашнее хозяйство. Потребности членов семьи и возможности их удовлетворения с учётом бюджета семьи. Благосостояние семьи.</w:t>
      </w:r>
    </w:p>
    <w:p w14:paraId="02A90D9B" w14:textId="77777777" w:rsidR="000C7A6C" w:rsidRPr="000C7A6C" w:rsidRDefault="000C7A6C" w:rsidP="000C7A6C">
      <w:pPr>
        <w:widowControl/>
        <w:autoSpaceDE/>
        <w:autoSpaceDN/>
        <w:jc w:val="both"/>
        <w:rPr>
          <w:b/>
          <w:sz w:val="24"/>
          <w:szCs w:val="24"/>
          <w:lang w:bidi="ar-SA"/>
        </w:rPr>
      </w:pPr>
      <w:r w:rsidRPr="000C7A6C">
        <w:rPr>
          <w:b/>
          <w:sz w:val="24"/>
          <w:szCs w:val="24"/>
          <w:lang w:bidi="ar-SA"/>
        </w:rPr>
        <w:t>4.Школьное хозяйство</w:t>
      </w:r>
    </w:p>
    <w:p w14:paraId="2A7BA7AF" w14:textId="77777777" w:rsidR="000C7A6C" w:rsidRPr="000C7A6C" w:rsidRDefault="000C7A6C" w:rsidP="000C7A6C">
      <w:pPr>
        <w:widowControl/>
        <w:autoSpaceDE/>
        <w:autoSpaceDN/>
        <w:jc w:val="both"/>
        <w:rPr>
          <w:sz w:val="24"/>
          <w:szCs w:val="24"/>
          <w:lang w:bidi="ar-SA"/>
        </w:rPr>
      </w:pPr>
      <w:r w:rsidRPr="000C7A6C">
        <w:rPr>
          <w:i/>
          <w:sz w:val="24"/>
          <w:szCs w:val="24"/>
          <w:lang w:bidi="ar-SA"/>
        </w:rPr>
        <w:t>Основные понятия:</w:t>
      </w:r>
      <w:r w:rsidRPr="000C7A6C">
        <w:rPr>
          <w:sz w:val="24"/>
          <w:szCs w:val="24"/>
          <w:lang w:bidi="ar-SA"/>
        </w:rPr>
        <w:t xml:space="preserve"> экономика, хозяйство, имущество, оборудование, коммунальные услуги, бережливость, экономность.</w:t>
      </w:r>
    </w:p>
    <w:p w14:paraId="64DCBD24" w14:textId="77777777" w:rsidR="000C7A6C" w:rsidRPr="000C7A6C" w:rsidRDefault="000C7A6C" w:rsidP="000C7A6C">
      <w:pPr>
        <w:widowControl/>
        <w:autoSpaceDE/>
        <w:autoSpaceDN/>
        <w:ind w:firstLine="1134"/>
        <w:jc w:val="both"/>
        <w:rPr>
          <w:i/>
          <w:sz w:val="24"/>
          <w:szCs w:val="24"/>
          <w:lang w:bidi="ar-SA"/>
        </w:rPr>
      </w:pPr>
      <w:r w:rsidRPr="000C7A6C">
        <w:rPr>
          <w:sz w:val="24"/>
          <w:szCs w:val="24"/>
          <w:lang w:bidi="ar-SA"/>
        </w:rPr>
        <w:t>Что такое школьное хозяйство. Здание, оборудование. Расходы школы на приобретение оборудования и инвентаря, литературы и др. Экономика школьной библиотеки. Экономика школьных мастерских. Школьная столовая: доходы, расходы. Стоимость коммунальных услуг. Твой вклад в школьную экономику. Бережливость и экономность.</w:t>
      </w:r>
    </w:p>
    <w:p w14:paraId="0350F363" w14:textId="77777777" w:rsidR="000C7A6C" w:rsidRPr="000C7A6C" w:rsidRDefault="000C7A6C" w:rsidP="000C7A6C">
      <w:pPr>
        <w:ind w:left="1734"/>
        <w:jc w:val="both"/>
        <w:outlineLvl w:val="2"/>
        <w:rPr>
          <w:b/>
          <w:bCs/>
          <w:i/>
          <w:sz w:val="26"/>
          <w:szCs w:val="26"/>
        </w:rPr>
      </w:pPr>
      <w:r w:rsidRPr="000C7A6C">
        <w:rPr>
          <w:b/>
          <w:bCs/>
          <w:i/>
          <w:sz w:val="26"/>
          <w:szCs w:val="26"/>
        </w:rPr>
        <w:t>4 класс</w:t>
      </w:r>
    </w:p>
    <w:p w14:paraId="5395C041"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Содержание программы неоднородно. Его можно соотнести с тремя различными уровнями подачи материала, каждый из которых имеет свою специфику и требует особого подхода. С другой стороны, каждый уровень неотделим от других, образуя триединую, комплексную форму.</w:t>
      </w:r>
    </w:p>
    <w:p w14:paraId="32FD6CA9"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Нравственное воспитание осуществляется не прямым декларированием, а преднамеренным созданием коллизий, которые ставят перед учеником проблемы морально-этического плана.</w:t>
      </w:r>
    </w:p>
    <w:p w14:paraId="3F3E6137"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Ко второму уровню относится материал, который учит ребенка видеть экономическую целесообразность, определят выгодность, перспективность любого дела, уметь делать выбор.</w:t>
      </w:r>
    </w:p>
    <w:p w14:paraId="5724624E"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К следующему, третьему уровню относится материал, направленный на изучение способов, которыми достигается поставленная цель, осуществляется выбранный вариант. Этот материал подлежит прочному усвоению. Он расширяет и углубляет понимание основных экономических категорий, закладывает основу для овладения важнейшими знаниями по экономике на более поздних этапах обучения. Материал этого уровня учит проникать в суть явлений, видеть за внешней формой экономическую сущность. Форма подачи материала побуждает ребенка к поисково-исследовательской деятельности.</w:t>
      </w:r>
    </w:p>
    <w:p w14:paraId="29DC36AF"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Одно из основных направлений курса - осмысление детьми жизненных ситуаций, которые вызвали появление базисных экономических категорий. Большое внимание уделяется связям между экономикой, историей, географией, естествознанием, математикой.</w:t>
      </w:r>
    </w:p>
    <w:p w14:paraId="002AA415"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 xml:space="preserve">Усвоение экономических знаний построено на принципе сотворчества, преломляясь через опыт бытия. Ученик переносит на себя возникающие экономические, бытовые ситуации, сопоставляет свое мнение и поступки с мнением и поступками персонажей книги. Главное </w:t>
      </w:r>
      <w:r w:rsidRPr="000C7A6C">
        <w:rPr>
          <w:rFonts w:eastAsia="Calibri"/>
          <w:sz w:val="24"/>
          <w:szCs w:val="28"/>
          <w:lang w:eastAsia="en-US" w:bidi="ar-SA"/>
        </w:rPr>
        <w:lastRenderedPageBreak/>
        <w:t>на этой стадии обучения - не столько усвоение знаний и фактов, сколько пробуждение интереса к учебному предмету, осознание его жизненной важности.</w:t>
      </w:r>
    </w:p>
    <w:p w14:paraId="7EE55832"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Содержание учебного предмета не передается детям в виде готовых выводов. Им предоставляется возможность самим находить решение.</w:t>
      </w:r>
    </w:p>
    <w:p w14:paraId="3F757A90"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Экономические знания нельзя рассматривать как изолированные. Они тесно переплетаются с социологическими, психологическими проблемами, вопросами права и философии.</w:t>
      </w:r>
    </w:p>
    <w:p w14:paraId="18EBCD0B" w14:textId="77777777" w:rsidR="000C7A6C" w:rsidRPr="000C7A6C" w:rsidRDefault="000C7A6C" w:rsidP="000C7A6C">
      <w:pPr>
        <w:widowControl/>
        <w:autoSpaceDE/>
        <w:autoSpaceDN/>
        <w:jc w:val="both"/>
        <w:rPr>
          <w:rFonts w:eastAsia="Calibri"/>
          <w:sz w:val="24"/>
          <w:szCs w:val="28"/>
          <w:lang w:eastAsia="en-US" w:bidi="ar-SA"/>
        </w:rPr>
      </w:pPr>
      <w:r w:rsidRPr="000C7A6C">
        <w:rPr>
          <w:rFonts w:eastAsia="Calibri"/>
          <w:sz w:val="24"/>
          <w:szCs w:val="28"/>
          <w:lang w:eastAsia="en-US" w:bidi="ar-SA"/>
        </w:rPr>
        <w:t>Значительное внимание в курсе уделено раскрытию и пониманию того, что экономика неразрывно связана с такими категориями, как общество, коллектив, личность. Столкновение различных экономических интересов, а также проблема нравственного выбора порождают сложные жизненные коллизии. Вопрос в том, каким образом можно найти выход из конфликта. Перед учащимися раскрываются два пути: обострение противоречий, вплоть до антагонистической их формы, и другой путь - выход из ситуации с наименьшим ущербом для окружающих, а то и поворот ситуации на пользу всем участникам. При этом применяется экономический инструментарий и раскрывается важность его грамотного использования.</w:t>
      </w:r>
    </w:p>
    <w:p w14:paraId="2925D399" w14:textId="77777777" w:rsidR="000C7A6C" w:rsidRPr="000C7A6C" w:rsidRDefault="000C7A6C" w:rsidP="000C7A6C">
      <w:pPr>
        <w:ind w:left="1734"/>
        <w:outlineLvl w:val="2"/>
        <w:rPr>
          <w:b/>
          <w:bCs/>
          <w:i/>
          <w:sz w:val="26"/>
          <w:szCs w:val="26"/>
        </w:rPr>
      </w:pPr>
    </w:p>
    <w:p w14:paraId="2B335BB1" w14:textId="77777777" w:rsidR="000C7A6C" w:rsidRPr="000C7A6C" w:rsidRDefault="000C7A6C" w:rsidP="000C7A6C">
      <w:pPr>
        <w:outlineLvl w:val="2"/>
        <w:rPr>
          <w:b/>
          <w:bCs/>
          <w:i/>
          <w:sz w:val="26"/>
          <w:szCs w:val="26"/>
        </w:rPr>
      </w:pPr>
      <w:r w:rsidRPr="000C7A6C">
        <w:rPr>
          <w:b/>
          <w:bCs/>
          <w:i/>
          <w:sz w:val="26"/>
          <w:szCs w:val="26"/>
        </w:rPr>
        <w:t>Социальная  деятельность: «Юный шахматист».</w:t>
      </w:r>
    </w:p>
    <w:p w14:paraId="6C51573C" w14:textId="77777777" w:rsidR="000C7A6C" w:rsidRPr="000C7A6C" w:rsidRDefault="000C7A6C" w:rsidP="000C7A6C">
      <w:pPr>
        <w:ind w:left="1734"/>
        <w:outlineLvl w:val="2"/>
        <w:rPr>
          <w:b/>
          <w:bCs/>
          <w:i/>
          <w:sz w:val="26"/>
          <w:szCs w:val="26"/>
        </w:rPr>
      </w:pPr>
    </w:p>
    <w:p w14:paraId="078C9302" w14:textId="77777777" w:rsidR="000C7A6C" w:rsidRPr="000C7A6C" w:rsidRDefault="000C7A6C" w:rsidP="000C7A6C">
      <w:pPr>
        <w:widowControl/>
        <w:shd w:val="clear" w:color="auto" w:fill="FFFFFF"/>
        <w:autoSpaceDE/>
        <w:autoSpaceDN/>
        <w:ind w:left="284"/>
        <w:jc w:val="both"/>
        <w:rPr>
          <w:i/>
          <w:color w:val="000000"/>
          <w:sz w:val="24"/>
          <w:szCs w:val="24"/>
          <w:lang w:bidi="ar-SA"/>
        </w:rPr>
      </w:pPr>
      <w:r w:rsidRPr="000C7A6C">
        <w:rPr>
          <w:b/>
          <w:bCs/>
          <w:i/>
          <w:color w:val="000000"/>
          <w:sz w:val="24"/>
          <w:szCs w:val="24"/>
          <w:lang w:bidi="ar-SA"/>
        </w:rPr>
        <w:t>Первый год обучения</w:t>
      </w:r>
      <w:r w:rsidRPr="000C7A6C">
        <w:rPr>
          <w:i/>
          <w:color w:val="000000"/>
          <w:sz w:val="24"/>
          <w:szCs w:val="24"/>
          <w:lang w:bidi="ar-SA"/>
        </w:rPr>
        <w:t> </w:t>
      </w:r>
      <w:r w:rsidRPr="000C7A6C">
        <w:rPr>
          <w:b/>
          <w:bCs/>
          <w:color w:val="0000FF"/>
          <w:sz w:val="24"/>
          <w:szCs w:val="24"/>
          <w:lang w:bidi="ar-SA"/>
        </w:rPr>
        <w:t xml:space="preserve">               </w:t>
      </w:r>
    </w:p>
    <w:p w14:paraId="36F07118" w14:textId="77777777" w:rsidR="000C7A6C" w:rsidRPr="000C7A6C" w:rsidRDefault="000C7A6C" w:rsidP="000C7A6C">
      <w:pPr>
        <w:widowControl/>
        <w:shd w:val="clear" w:color="auto" w:fill="FFFFFF"/>
        <w:autoSpaceDE/>
        <w:autoSpaceDN/>
        <w:jc w:val="both"/>
        <w:rPr>
          <w:i/>
          <w:color w:val="000000"/>
          <w:sz w:val="24"/>
          <w:szCs w:val="24"/>
          <w:lang w:bidi="ar-SA"/>
        </w:rPr>
      </w:pPr>
      <w:r w:rsidRPr="000C7A6C">
        <w:rPr>
          <w:b/>
          <w:bCs/>
          <w:color w:val="000000"/>
          <w:sz w:val="24"/>
          <w:szCs w:val="24"/>
          <w:lang w:bidi="ar-SA"/>
        </w:rPr>
        <w:t>1. ШАХМАТНАЯ ДОСКА</w:t>
      </w:r>
    </w:p>
    <w:p w14:paraId="412F767E" w14:textId="77777777" w:rsidR="000C7A6C" w:rsidRPr="000C7A6C" w:rsidRDefault="000C7A6C" w:rsidP="000C7A6C">
      <w:pPr>
        <w:widowControl/>
        <w:shd w:val="clear" w:color="auto" w:fill="FFFFFF"/>
        <w:autoSpaceDE/>
        <w:autoSpaceDN/>
        <w:ind w:right="70"/>
        <w:jc w:val="both"/>
        <w:rPr>
          <w:color w:val="000000"/>
          <w:sz w:val="24"/>
          <w:szCs w:val="24"/>
          <w:lang w:bidi="ar-SA"/>
        </w:rPr>
      </w:pPr>
      <w:r w:rsidRPr="000C7A6C">
        <w:rPr>
          <w:color w:val="000000"/>
          <w:sz w:val="24"/>
          <w:szCs w:val="24"/>
          <w:lang w:bidi="ar-SA"/>
        </w:rPr>
        <w:t>Шахматная доска, белые и черные поля, горизонталь, вертикаль, диагональ, центр.</w:t>
      </w:r>
    </w:p>
    <w:p w14:paraId="54E19245" w14:textId="77777777" w:rsidR="000C7A6C" w:rsidRPr="000C7A6C" w:rsidRDefault="000C7A6C" w:rsidP="000C7A6C">
      <w:pPr>
        <w:widowControl/>
        <w:shd w:val="clear" w:color="auto" w:fill="FFFFFF"/>
        <w:autoSpaceDE/>
        <w:autoSpaceDN/>
        <w:ind w:right="40"/>
        <w:jc w:val="both"/>
        <w:rPr>
          <w:color w:val="000000"/>
          <w:sz w:val="24"/>
          <w:szCs w:val="24"/>
          <w:lang w:bidi="ar-SA"/>
        </w:rPr>
      </w:pPr>
      <w:r w:rsidRPr="000C7A6C">
        <w:rPr>
          <w:i/>
          <w:iCs/>
          <w:color w:val="000000"/>
          <w:sz w:val="24"/>
          <w:szCs w:val="24"/>
          <w:lang w:bidi="ar-SA"/>
        </w:rPr>
        <w:t>Дидактические игры и задания</w:t>
      </w:r>
    </w:p>
    <w:p w14:paraId="6CB53A61" w14:textId="77777777" w:rsidR="000C7A6C" w:rsidRPr="000C7A6C" w:rsidRDefault="000C7A6C" w:rsidP="000C7A6C">
      <w:pPr>
        <w:widowControl/>
        <w:shd w:val="clear" w:color="auto" w:fill="FFFFFF"/>
        <w:autoSpaceDE/>
        <w:autoSpaceDN/>
        <w:ind w:right="72"/>
        <w:jc w:val="both"/>
        <w:rPr>
          <w:color w:val="000000"/>
          <w:sz w:val="24"/>
          <w:szCs w:val="24"/>
          <w:lang w:bidi="ar-SA"/>
        </w:rPr>
      </w:pPr>
      <w:r w:rsidRPr="000C7A6C">
        <w:rPr>
          <w:b/>
          <w:bCs/>
          <w:color w:val="000000"/>
          <w:sz w:val="24"/>
          <w:szCs w:val="24"/>
          <w:lang w:bidi="ar-SA"/>
        </w:rPr>
        <w:t>«Горизонталь».</w:t>
      </w:r>
      <w:r w:rsidRPr="000C7A6C">
        <w:rPr>
          <w:color w:val="000000"/>
          <w:sz w:val="24"/>
          <w:szCs w:val="24"/>
          <w:lang w:bidi="ar-SA"/>
        </w:rPr>
        <w:t> Двое играющих по очереди заполняют одну из горизонтальных линий шахматной доски кубиками (фишками, пешками и т. п.).</w:t>
      </w:r>
    </w:p>
    <w:p w14:paraId="7F8D88DB" w14:textId="77777777" w:rsidR="000C7A6C" w:rsidRPr="000C7A6C" w:rsidRDefault="000C7A6C" w:rsidP="000C7A6C">
      <w:pPr>
        <w:widowControl/>
        <w:shd w:val="clear" w:color="auto" w:fill="FFFFFF"/>
        <w:autoSpaceDE/>
        <w:autoSpaceDN/>
        <w:ind w:right="84"/>
        <w:jc w:val="both"/>
        <w:rPr>
          <w:color w:val="000000"/>
          <w:sz w:val="24"/>
          <w:szCs w:val="24"/>
          <w:lang w:bidi="ar-SA"/>
        </w:rPr>
      </w:pPr>
      <w:r w:rsidRPr="000C7A6C">
        <w:rPr>
          <w:b/>
          <w:bCs/>
          <w:color w:val="000000"/>
          <w:sz w:val="24"/>
          <w:szCs w:val="24"/>
          <w:lang w:bidi="ar-SA"/>
        </w:rPr>
        <w:t>«Вертикаль».</w:t>
      </w:r>
      <w:r w:rsidRPr="000C7A6C">
        <w:rPr>
          <w:color w:val="000000"/>
          <w:sz w:val="24"/>
          <w:szCs w:val="24"/>
          <w:lang w:bidi="ar-SA"/>
        </w:rPr>
        <w:t> То же самое, но заполняется одна из вертикальных линий шахматной доски.</w:t>
      </w:r>
    </w:p>
    <w:p w14:paraId="73C82FDE"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«Диагональ».</w:t>
      </w:r>
      <w:r w:rsidRPr="000C7A6C">
        <w:rPr>
          <w:color w:val="000000"/>
          <w:sz w:val="24"/>
          <w:szCs w:val="24"/>
          <w:lang w:bidi="ar-SA"/>
        </w:rPr>
        <w:t> То же самое, но заполняется одна из диагоналей шахматной доски.</w:t>
      </w:r>
    </w:p>
    <w:p w14:paraId="61E150A8" w14:textId="77777777" w:rsidR="000C7A6C" w:rsidRPr="000C7A6C" w:rsidRDefault="000C7A6C" w:rsidP="000C7A6C">
      <w:pPr>
        <w:widowControl/>
        <w:shd w:val="clear" w:color="auto" w:fill="FFFFFF"/>
        <w:autoSpaceDE/>
        <w:autoSpaceDN/>
        <w:ind w:right="84"/>
        <w:jc w:val="both"/>
        <w:rPr>
          <w:color w:val="000000"/>
          <w:sz w:val="24"/>
          <w:szCs w:val="24"/>
          <w:lang w:bidi="ar-SA"/>
        </w:rPr>
      </w:pPr>
      <w:r w:rsidRPr="000C7A6C">
        <w:rPr>
          <w:b/>
          <w:bCs/>
          <w:color w:val="000000"/>
          <w:sz w:val="24"/>
          <w:szCs w:val="24"/>
          <w:lang w:bidi="ar-SA"/>
        </w:rPr>
        <w:t>2. ШАХМАТНЫЕ ФИГУРЫ</w:t>
      </w:r>
    </w:p>
    <w:p w14:paraId="1BE0245C" w14:textId="77777777" w:rsidR="000C7A6C" w:rsidRPr="000C7A6C" w:rsidRDefault="000C7A6C" w:rsidP="000C7A6C">
      <w:pPr>
        <w:widowControl/>
        <w:shd w:val="clear" w:color="auto" w:fill="FFFFFF"/>
        <w:autoSpaceDE/>
        <w:autoSpaceDN/>
        <w:ind w:right="84"/>
        <w:jc w:val="both"/>
        <w:rPr>
          <w:color w:val="000000"/>
          <w:sz w:val="24"/>
          <w:szCs w:val="24"/>
          <w:lang w:bidi="ar-SA"/>
        </w:rPr>
      </w:pPr>
      <w:r w:rsidRPr="000C7A6C">
        <w:rPr>
          <w:color w:val="000000"/>
          <w:sz w:val="24"/>
          <w:szCs w:val="24"/>
          <w:lang w:bidi="ar-SA"/>
        </w:rPr>
        <w:t>Белые, черные, ладья, слон, ферзь, конь, пешка, король.</w:t>
      </w:r>
    </w:p>
    <w:p w14:paraId="00DFA369" w14:textId="77777777" w:rsidR="000C7A6C" w:rsidRPr="000C7A6C" w:rsidRDefault="000C7A6C" w:rsidP="000C7A6C">
      <w:pPr>
        <w:widowControl/>
        <w:shd w:val="clear" w:color="auto" w:fill="FFFFFF"/>
        <w:autoSpaceDE/>
        <w:autoSpaceDN/>
        <w:ind w:right="48"/>
        <w:jc w:val="both"/>
        <w:rPr>
          <w:color w:val="000000"/>
          <w:sz w:val="24"/>
          <w:szCs w:val="24"/>
          <w:lang w:bidi="ar-SA"/>
        </w:rPr>
      </w:pPr>
      <w:r w:rsidRPr="000C7A6C">
        <w:rPr>
          <w:i/>
          <w:iCs/>
          <w:color w:val="000000"/>
          <w:sz w:val="24"/>
          <w:szCs w:val="24"/>
          <w:lang w:bidi="ar-SA"/>
        </w:rPr>
        <w:t>Дидактические игры и задания</w:t>
      </w:r>
    </w:p>
    <w:p w14:paraId="1E8C9949" w14:textId="77777777" w:rsidR="000C7A6C" w:rsidRPr="000C7A6C" w:rsidRDefault="000C7A6C" w:rsidP="000C7A6C">
      <w:pPr>
        <w:widowControl/>
        <w:shd w:val="clear" w:color="auto" w:fill="FFFFFF"/>
        <w:autoSpaceDE/>
        <w:autoSpaceDN/>
        <w:ind w:right="84"/>
        <w:jc w:val="both"/>
        <w:rPr>
          <w:color w:val="000000"/>
          <w:sz w:val="24"/>
          <w:szCs w:val="24"/>
          <w:lang w:bidi="ar-SA"/>
        </w:rPr>
      </w:pPr>
      <w:r w:rsidRPr="000C7A6C">
        <w:rPr>
          <w:b/>
          <w:bCs/>
          <w:color w:val="000000"/>
          <w:sz w:val="24"/>
          <w:szCs w:val="24"/>
          <w:lang w:bidi="ar-SA"/>
        </w:rPr>
        <w:t>«Волшебный мешочек».</w:t>
      </w:r>
      <w:r w:rsidRPr="000C7A6C">
        <w:rPr>
          <w:color w:val="000000"/>
          <w:sz w:val="24"/>
          <w:szCs w:val="24"/>
          <w:lang w:bidi="ar-SA"/>
        </w:rPr>
        <w:t> В непрозрачном мешочке по очереди прячутся все шахматные фигуры, каждый из учеников на ощупь пытается определить, какая фигура спрятана.        </w:t>
      </w:r>
    </w:p>
    <w:p w14:paraId="12E14A75" w14:textId="77777777" w:rsidR="000C7A6C" w:rsidRPr="000C7A6C" w:rsidRDefault="000C7A6C" w:rsidP="000C7A6C">
      <w:pPr>
        <w:widowControl/>
        <w:shd w:val="clear" w:color="auto" w:fill="FFFFFF"/>
        <w:autoSpaceDE/>
        <w:autoSpaceDN/>
        <w:ind w:right="38"/>
        <w:jc w:val="both"/>
        <w:rPr>
          <w:color w:val="000000"/>
          <w:sz w:val="24"/>
          <w:szCs w:val="24"/>
          <w:lang w:bidi="ar-SA"/>
        </w:rPr>
      </w:pPr>
      <w:r w:rsidRPr="000C7A6C">
        <w:rPr>
          <w:b/>
          <w:bCs/>
          <w:color w:val="000000"/>
          <w:sz w:val="24"/>
          <w:szCs w:val="24"/>
          <w:lang w:bidi="ar-SA"/>
        </w:rPr>
        <w:t>«Угадай-ка».</w:t>
      </w:r>
      <w:r w:rsidRPr="000C7A6C">
        <w:rPr>
          <w:color w:val="000000"/>
          <w:sz w:val="24"/>
          <w:szCs w:val="24"/>
          <w:lang w:bidi="ar-SA"/>
        </w:rPr>
        <w:t> Педагог словесно описывает одну из шахматных фигур, дети должны догадаться, что это за фигура.        </w:t>
      </w:r>
    </w:p>
    <w:p w14:paraId="67F22DAD"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«Секретная фигура».</w:t>
      </w:r>
      <w:r w:rsidRPr="000C7A6C">
        <w:rPr>
          <w:color w:val="000000"/>
          <w:sz w:val="24"/>
          <w:szCs w:val="24"/>
          <w:lang w:bidi="ar-SA"/>
        </w:rPr>
        <w:t>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14:paraId="50CF2CC3"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«Угадай».</w:t>
      </w:r>
      <w:r w:rsidRPr="000C7A6C">
        <w:rPr>
          <w:color w:val="000000"/>
          <w:sz w:val="24"/>
          <w:szCs w:val="24"/>
          <w:lang w:bidi="ar-SA"/>
        </w:rPr>
        <w:t> Педагог загадывает про себя одну из фигур, а дети по очереди пытаются угадать,   какая фигура загадана.        </w:t>
      </w:r>
    </w:p>
    <w:p w14:paraId="36F50E01"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«Что общего?»</w:t>
      </w:r>
      <w:r w:rsidRPr="000C7A6C">
        <w:rPr>
          <w:color w:val="000000"/>
          <w:sz w:val="24"/>
          <w:szCs w:val="24"/>
          <w:lang w:bidi="ar-SA"/>
        </w:rPr>
        <w:t> Педагог берет две шахматные фигуры и спрашивает учеников, чем они похожи друг на друга. Чем отличаются? (Цветом, формой.)</w:t>
      </w:r>
    </w:p>
    <w:p w14:paraId="72271C0B"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«Большая и маленькая».</w:t>
      </w:r>
      <w:r w:rsidRPr="000C7A6C">
        <w:rPr>
          <w:color w:val="000000"/>
          <w:sz w:val="24"/>
          <w:szCs w:val="24"/>
          <w:lang w:bidi="ar-SA"/>
        </w:rPr>
        <w:t> На столе шесть разных фигур. Дети называют самую высокую фигуру и ставят ее в сторону. Задача: поставить все фигуры по высоте.</w:t>
      </w:r>
    </w:p>
    <w:p w14:paraId="616BD079"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3. НАЧАЛЬНАЯ РАССТАНОВКА ФИГУР</w:t>
      </w:r>
    </w:p>
    <w:p w14:paraId="0029A32E"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color w:val="000000"/>
          <w:sz w:val="24"/>
          <w:szCs w:val="24"/>
          <w:lang w:bidi="ar-SA"/>
        </w:rPr>
        <w:t>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14:paraId="5865BA6E"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i/>
          <w:iCs/>
          <w:color w:val="000000"/>
          <w:sz w:val="24"/>
          <w:szCs w:val="24"/>
          <w:lang w:bidi="ar-SA"/>
        </w:rPr>
        <w:t>Дидактические игры и задания</w:t>
      </w:r>
    </w:p>
    <w:p w14:paraId="51ADF9EF"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«Мешочек».</w:t>
      </w:r>
      <w:r w:rsidRPr="000C7A6C">
        <w:rPr>
          <w:color w:val="000000"/>
          <w:sz w:val="24"/>
          <w:szCs w:val="24"/>
          <w:lang w:bidi="ar-SA"/>
        </w:rPr>
        <w:t> Ученики по одной вынимают из мешочка шахматные фигуры и постепенно расставляют начальную позицию.</w:t>
      </w:r>
    </w:p>
    <w:p w14:paraId="1A5A243D"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lastRenderedPageBreak/>
        <w:t>«Да и нет».</w:t>
      </w:r>
      <w:r w:rsidRPr="000C7A6C">
        <w:rPr>
          <w:color w:val="000000"/>
          <w:sz w:val="24"/>
          <w:szCs w:val="24"/>
          <w:lang w:bidi="ar-SA"/>
        </w:rPr>
        <w:t> Педагог берет две шахматные фигурки и спрашивает детей, стоят ли эти фигуры рядом в начальном положении.</w:t>
      </w:r>
    </w:p>
    <w:p w14:paraId="0F2CE68B"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«Мяч».</w:t>
      </w:r>
      <w:r w:rsidRPr="000C7A6C">
        <w:rPr>
          <w:color w:val="000000"/>
          <w:sz w:val="24"/>
          <w:szCs w:val="24"/>
          <w:lang w:bidi="ar-SA"/>
        </w:rPr>
        <w:t>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14:paraId="489526AE" w14:textId="77777777" w:rsidR="000C7A6C" w:rsidRPr="000C7A6C" w:rsidRDefault="000C7A6C" w:rsidP="000C7A6C">
      <w:pPr>
        <w:widowControl/>
        <w:shd w:val="clear" w:color="auto" w:fill="FFFFFF"/>
        <w:autoSpaceDE/>
        <w:autoSpaceDN/>
        <w:ind w:left="284" w:right="4" w:hanging="284"/>
        <w:jc w:val="both"/>
        <w:rPr>
          <w:color w:val="000000"/>
          <w:sz w:val="24"/>
          <w:szCs w:val="24"/>
          <w:lang w:bidi="ar-SA"/>
        </w:rPr>
      </w:pPr>
      <w:r w:rsidRPr="000C7A6C">
        <w:rPr>
          <w:b/>
          <w:bCs/>
          <w:color w:val="000000"/>
          <w:sz w:val="24"/>
          <w:szCs w:val="24"/>
          <w:lang w:bidi="ar-SA"/>
        </w:rPr>
        <w:t>4. ХОДЫ И ВЗЯТИЕ ФИГУР</w:t>
      </w:r>
    </w:p>
    <w:p w14:paraId="1CF9C64B" w14:textId="77777777" w:rsidR="000C7A6C" w:rsidRPr="000C7A6C" w:rsidRDefault="000C7A6C" w:rsidP="000C7A6C">
      <w:pPr>
        <w:widowControl/>
        <w:shd w:val="clear" w:color="auto" w:fill="FFFFFF"/>
        <w:autoSpaceDE/>
        <w:autoSpaceDN/>
        <w:ind w:left="284" w:right="4" w:firstLine="850"/>
        <w:jc w:val="both"/>
        <w:rPr>
          <w:color w:val="000000"/>
          <w:sz w:val="24"/>
          <w:szCs w:val="24"/>
          <w:lang w:bidi="ar-SA"/>
        </w:rPr>
      </w:pPr>
      <w:r w:rsidRPr="000C7A6C">
        <w:rPr>
          <w:color w:val="000000"/>
          <w:sz w:val="24"/>
          <w:szCs w:val="24"/>
          <w:lang w:bidi="ar-SA"/>
        </w:rPr>
        <w:t> (основная тема учебного курса).</w:t>
      </w:r>
    </w:p>
    <w:p w14:paraId="3538DFFF"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color w:val="000000"/>
          <w:sz w:val="24"/>
          <w:szCs w:val="24"/>
          <w:lang w:bidi="ar-SA"/>
        </w:rPr>
        <w:t>Правила хода и взятия каждой из фигур, игра «на уничтожение»</w:t>
      </w:r>
      <w:proofErr w:type="gramStart"/>
      <w:r w:rsidRPr="000C7A6C">
        <w:rPr>
          <w:color w:val="000000"/>
          <w:sz w:val="24"/>
          <w:szCs w:val="24"/>
          <w:lang w:bidi="ar-SA"/>
        </w:rPr>
        <w:t>,б</w:t>
      </w:r>
      <w:proofErr w:type="gramEnd"/>
      <w:r w:rsidRPr="000C7A6C">
        <w:rPr>
          <w:color w:val="000000"/>
          <w:sz w:val="24"/>
          <w:szCs w:val="24"/>
          <w:lang w:bidi="ar-SA"/>
        </w:rPr>
        <w:t>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14:paraId="61F60EAE"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i/>
          <w:iCs/>
          <w:color w:val="000000"/>
          <w:sz w:val="24"/>
          <w:szCs w:val="24"/>
          <w:lang w:bidi="ar-SA"/>
        </w:rPr>
        <w:t>Дидактические игры и задания</w:t>
      </w:r>
    </w:p>
    <w:p w14:paraId="379E0945"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«Игра на уничтожение»</w:t>
      </w:r>
      <w:r w:rsidRPr="000C7A6C">
        <w:rPr>
          <w:color w:val="000000"/>
          <w:sz w:val="24"/>
          <w:szCs w:val="24"/>
          <w:lang w:bidi="ar-SA"/>
        </w:rPr>
        <w:t>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14:paraId="44D670A9" w14:textId="77777777" w:rsidR="000C7A6C" w:rsidRPr="000C7A6C" w:rsidRDefault="000C7A6C" w:rsidP="000C7A6C">
      <w:pPr>
        <w:widowControl/>
        <w:shd w:val="clear" w:color="auto" w:fill="FFFFFF"/>
        <w:autoSpaceDE/>
        <w:autoSpaceDN/>
        <w:ind w:right="10"/>
        <w:jc w:val="both"/>
        <w:rPr>
          <w:color w:val="000000"/>
          <w:sz w:val="24"/>
          <w:szCs w:val="24"/>
          <w:lang w:bidi="ar-SA"/>
        </w:rPr>
      </w:pPr>
      <w:r w:rsidRPr="000C7A6C">
        <w:rPr>
          <w:b/>
          <w:bCs/>
          <w:color w:val="000000"/>
          <w:sz w:val="24"/>
          <w:szCs w:val="24"/>
          <w:lang w:bidi="ar-SA"/>
        </w:rPr>
        <w:t>«Один в поле воин».</w:t>
      </w:r>
      <w:r w:rsidRPr="000C7A6C">
        <w:rPr>
          <w:color w:val="000000"/>
          <w:sz w:val="24"/>
          <w:szCs w:val="24"/>
          <w:lang w:bidi="ar-SA"/>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14:paraId="71ACE001" w14:textId="77777777" w:rsidR="000C7A6C" w:rsidRPr="000C7A6C" w:rsidRDefault="000C7A6C" w:rsidP="000C7A6C">
      <w:pPr>
        <w:widowControl/>
        <w:shd w:val="clear" w:color="auto" w:fill="FFFFFF"/>
        <w:autoSpaceDE/>
        <w:autoSpaceDN/>
        <w:ind w:right="10"/>
        <w:jc w:val="both"/>
        <w:rPr>
          <w:color w:val="000000"/>
          <w:sz w:val="24"/>
          <w:szCs w:val="24"/>
          <w:lang w:bidi="ar-SA"/>
        </w:rPr>
      </w:pPr>
      <w:r w:rsidRPr="000C7A6C">
        <w:rPr>
          <w:b/>
          <w:bCs/>
          <w:color w:val="000000"/>
          <w:sz w:val="24"/>
          <w:szCs w:val="24"/>
          <w:lang w:bidi="ar-SA"/>
        </w:rPr>
        <w:t>«Лабиринт».</w:t>
      </w:r>
      <w:r w:rsidRPr="000C7A6C">
        <w:rPr>
          <w:color w:val="000000"/>
          <w:sz w:val="24"/>
          <w:szCs w:val="24"/>
          <w:lang w:bidi="ar-SA"/>
        </w:rPr>
        <w:t> Белая фигура должна достичь определенной клетки шахматной доски, не становясь на «заминированные» поля и не перепрыгивая их.</w:t>
      </w:r>
    </w:p>
    <w:p w14:paraId="101A73B0"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«Перехитри часовых».</w:t>
      </w:r>
      <w:r w:rsidRPr="000C7A6C">
        <w:rPr>
          <w:color w:val="000000"/>
          <w:sz w:val="24"/>
          <w:szCs w:val="24"/>
          <w:lang w:bidi="ar-SA"/>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14:paraId="61D4DB03" w14:textId="77777777" w:rsidR="000C7A6C" w:rsidRPr="000C7A6C" w:rsidRDefault="000C7A6C" w:rsidP="000C7A6C">
      <w:pPr>
        <w:widowControl/>
        <w:shd w:val="clear" w:color="auto" w:fill="FFFFFF"/>
        <w:autoSpaceDE/>
        <w:autoSpaceDN/>
        <w:ind w:right="14"/>
        <w:jc w:val="both"/>
        <w:rPr>
          <w:color w:val="000000"/>
          <w:sz w:val="24"/>
          <w:szCs w:val="24"/>
          <w:lang w:bidi="ar-SA"/>
        </w:rPr>
      </w:pPr>
      <w:r w:rsidRPr="000C7A6C">
        <w:rPr>
          <w:b/>
          <w:bCs/>
          <w:color w:val="000000"/>
          <w:sz w:val="24"/>
          <w:szCs w:val="24"/>
          <w:lang w:bidi="ar-SA"/>
        </w:rPr>
        <w:t>«Сними часовых».</w:t>
      </w:r>
      <w:r w:rsidRPr="000C7A6C">
        <w:rPr>
          <w:color w:val="000000"/>
          <w:sz w:val="24"/>
          <w:szCs w:val="24"/>
          <w:lang w:bidi="ar-SA"/>
        </w:rPr>
        <w:t>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14:paraId="3DE2E525" w14:textId="77777777" w:rsidR="000C7A6C" w:rsidRPr="000C7A6C" w:rsidRDefault="000C7A6C" w:rsidP="000C7A6C">
      <w:pPr>
        <w:widowControl/>
        <w:shd w:val="clear" w:color="auto" w:fill="FFFFFF"/>
        <w:autoSpaceDE/>
        <w:autoSpaceDN/>
        <w:ind w:right="22"/>
        <w:jc w:val="both"/>
        <w:rPr>
          <w:color w:val="000000"/>
          <w:sz w:val="24"/>
          <w:szCs w:val="24"/>
          <w:lang w:bidi="ar-SA"/>
        </w:rPr>
      </w:pPr>
      <w:r w:rsidRPr="000C7A6C">
        <w:rPr>
          <w:b/>
          <w:bCs/>
          <w:color w:val="000000"/>
          <w:sz w:val="24"/>
          <w:szCs w:val="24"/>
          <w:lang w:bidi="ar-SA"/>
        </w:rPr>
        <w:t>«Кратчайший путь».</w:t>
      </w:r>
      <w:r w:rsidRPr="000C7A6C">
        <w:rPr>
          <w:color w:val="000000"/>
          <w:sz w:val="24"/>
          <w:szCs w:val="24"/>
          <w:lang w:bidi="ar-SA"/>
        </w:rPr>
        <w:t> За минимальное число ходов белая фигура должна достичь определенной клетки шахматной доски.</w:t>
      </w:r>
    </w:p>
    <w:p w14:paraId="447D9B3A" w14:textId="77777777" w:rsidR="000C7A6C" w:rsidRPr="000C7A6C" w:rsidRDefault="000C7A6C" w:rsidP="000C7A6C">
      <w:pPr>
        <w:widowControl/>
        <w:shd w:val="clear" w:color="auto" w:fill="FFFFFF"/>
        <w:autoSpaceDE/>
        <w:autoSpaceDN/>
        <w:ind w:right="16"/>
        <w:jc w:val="both"/>
        <w:rPr>
          <w:color w:val="000000"/>
          <w:sz w:val="24"/>
          <w:szCs w:val="24"/>
          <w:lang w:bidi="ar-SA"/>
        </w:rPr>
      </w:pPr>
      <w:r w:rsidRPr="000C7A6C">
        <w:rPr>
          <w:b/>
          <w:bCs/>
          <w:color w:val="000000"/>
          <w:sz w:val="24"/>
          <w:szCs w:val="24"/>
          <w:lang w:bidi="ar-SA"/>
        </w:rPr>
        <w:t>«Захват контрольного поля».</w:t>
      </w:r>
      <w:r w:rsidRPr="000C7A6C">
        <w:rPr>
          <w:color w:val="000000"/>
          <w:sz w:val="24"/>
          <w:szCs w:val="24"/>
          <w:lang w:bidi="ar-SA"/>
        </w:rPr>
        <w:t>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14:paraId="21B8D14B" w14:textId="77777777" w:rsidR="000C7A6C" w:rsidRPr="000C7A6C" w:rsidRDefault="000C7A6C" w:rsidP="000C7A6C">
      <w:pPr>
        <w:widowControl/>
        <w:shd w:val="clear" w:color="auto" w:fill="FFFFFF"/>
        <w:autoSpaceDE/>
        <w:autoSpaceDN/>
        <w:ind w:right="12"/>
        <w:jc w:val="both"/>
        <w:rPr>
          <w:color w:val="000000"/>
          <w:sz w:val="24"/>
          <w:szCs w:val="24"/>
          <w:lang w:bidi="ar-SA"/>
        </w:rPr>
      </w:pPr>
      <w:r w:rsidRPr="000C7A6C">
        <w:rPr>
          <w:b/>
          <w:bCs/>
          <w:color w:val="000000"/>
          <w:sz w:val="24"/>
          <w:szCs w:val="24"/>
          <w:lang w:bidi="ar-SA"/>
        </w:rPr>
        <w:t>«Защита контрольного поля».</w:t>
      </w:r>
      <w:r w:rsidRPr="000C7A6C">
        <w:rPr>
          <w:color w:val="000000"/>
          <w:sz w:val="24"/>
          <w:szCs w:val="24"/>
          <w:lang w:bidi="ar-SA"/>
        </w:rPr>
        <w:t> Эта игра подобна предыдущей, но при точной игре обеих сторон не имеет победителя.</w:t>
      </w:r>
    </w:p>
    <w:p w14:paraId="4A420030" w14:textId="77777777" w:rsidR="000C7A6C" w:rsidRPr="000C7A6C" w:rsidRDefault="000C7A6C" w:rsidP="000C7A6C">
      <w:pPr>
        <w:widowControl/>
        <w:shd w:val="clear" w:color="auto" w:fill="FFFFFF"/>
        <w:autoSpaceDE/>
        <w:autoSpaceDN/>
        <w:ind w:right="22"/>
        <w:jc w:val="both"/>
        <w:rPr>
          <w:color w:val="000000"/>
          <w:sz w:val="24"/>
          <w:szCs w:val="24"/>
          <w:lang w:bidi="ar-SA"/>
        </w:rPr>
      </w:pPr>
      <w:r w:rsidRPr="000C7A6C">
        <w:rPr>
          <w:b/>
          <w:bCs/>
          <w:color w:val="000000"/>
          <w:sz w:val="24"/>
          <w:szCs w:val="24"/>
          <w:lang w:bidi="ar-SA"/>
        </w:rPr>
        <w:t>«Атака неприятельской фигуры».</w:t>
      </w:r>
      <w:r w:rsidRPr="000C7A6C">
        <w:rPr>
          <w:color w:val="000000"/>
          <w:sz w:val="24"/>
          <w:szCs w:val="24"/>
          <w:lang w:bidi="ar-SA"/>
        </w:rPr>
        <w:t> Белая фигура должна за один ход напасть на черную фигуру, но так, чтобы не оказаться под боем.</w:t>
      </w:r>
    </w:p>
    <w:p w14:paraId="610E1863"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«Двойной удар».</w:t>
      </w:r>
      <w:r w:rsidRPr="000C7A6C">
        <w:rPr>
          <w:color w:val="000000"/>
          <w:sz w:val="24"/>
          <w:szCs w:val="24"/>
          <w:lang w:bidi="ar-SA"/>
        </w:rPr>
        <w:t> Белой фигурой надо напасть одновременно на две черные фигуры.</w:t>
      </w:r>
    </w:p>
    <w:p w14:paraId="74CA7DD4"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«Взятие».</w:t>
      </w:r>
      <w:r w:rsidRPr="000C7A6C">
        <w:rPr>
          <w:color w:val="000000"/>
          <w:sz w:val="24"/>
          <w:szCs w:val="24"/>
          <w:lang w:bidi="ar-SA"/>
        </w:rPr>
        <w:t> Из нескольких возможных взятий надо выбрать лучшее — побить незащищенную фигуру.</w:t>
      </w:r>
    </w:p>
    <w:p w14:paraId="174A357D"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«Защита».</w:t>
      </w:r>
      <w:r w:rsidRPr="000C7A6C">
        <w:rPr>
          <w:color w:val="000000"/>
          <w:sz w:val="24"/>
          <w:szCs w:val="24"/>
          <w:lang w:bidi="ar-SA"/>
        </w:rPr>
        <w:t> Здесь нужно одной белой фигурой защитить другую, стоящую под боем.</w:t>
      </w:r>
    </w:p>
    <w:p w14:paraId="14F2BF79"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«Выиграй фигуру».</w:t>
      </w:r>
      <w:r w:rsidRPr="000C7A6C">
        <w:rPr>
          <w:color w:val="000000"/>
          <w:sz w:val="24"/>
          <w:szCs w:val="24"/>
          <w:lang w:bidi="ar-SA"/>
        </w:rPr>
        <w:t> Белые должны сделать такой ход, чтобы при любом ответе черных они проиграли одну из своих фигур.</w:t>
      </w:r>
    </w:p>
    <w:p w14:paraId="3FA84E3D" w14:textId="77777777" w:rsidR="000C7A6C" w:rsidRPr="000C7A6C" w:rsidRDefault="000C7A6C" w:rsidP="000C7A6C">
      <w:pPr>
        <w:widowControl/>
        <w:shd w:val="clear" w:color="auto" w:fill="FFFFFF"/>
        <w:autoSpaceDE/>
        <w:autoSpaceDN/>
        <w:ind w:right="2"/>
        <w:jc w:val="both"/>
        <w:rPr>
          <w:color w:val="000000"/>
          <w:sz w:val="24"/>
          <w:szCs w:val="24"/>
          <w:lang w:bidi="ar-SA"/>
        </w:rPr>
      </w:pPr>
      <w:r w:rsidRPr="000C7A6C">
        <w:rPr>
          <w:b/>
          <w:bCs/>
          <w:color w:val="000000"/>
          <w:sz w:val="24"/>
          <w:szCs w:val="24"/>
          <w:lang w:bidi="ar-SA"/>
        </w:rPr>
        <w:t>«Ограничение подвижности».</w:t>
      </w:r>
      <w:r w:rsidRPr="000C7A6C">
        <w:rPr>
          <w:color w:val="000000"/>
          <w:sz w:val="24"/>
          <w:szCs w:val="24"/>
          <w:lang w:bidi="ar-SA"/>
        </w:rPr>
        <w:t> Это разновидность «игры на уничтожение», но с заминированными» полями. Выигрывает тот, кто побьет все фигуры противника.</w:t>
      </w:r>
    </w:p>
    <w:p w14:paraId="36CE465D"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color w:val="000000"/>
          <w:sz w:val="24"/>
          <w:szCs w:val="24"/>
          <w:lang w:bidi="ar-SA"/>
        </w:rPr>
        <w:t> </w:t>
      </w:r>
      <w:r w:rsidRPr="000C7A6C">
        <w:rPr>
          <w:color w:val="000000"/>
          <w:sz w:val="24"/>
          <w:szCs w:val="24"/>
          <w:u w:val="single"/>
          <w:lang w:bidi="ar-SA"/>
        </w:rPr>
        <w:t>Примечание.</w:t>
      </w:r>
      <w:r w:rsidRPr="000C7A6C">
        <w:rPr>
          <w:color w:val="000000"/>
          <w:sz w:val="24"/>
          <w:szCs w:val="24"/>
          <w:lang w:bidi="ar-SA"/>
        </w:rPr>
        <w:t>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w:t>
      </w:r>
      <w:r w:rsidRPr="000C7A6C">
        <w:rPr>
          <w:b/>
          <w:bCs/>
          <w:color w:val="000000"/>
          <w:sz w:val="24"/>
          <w:szCs w:val="24"/>
          <w:lang w:bidi="ar-SA"/>
        </w:rPr>
        <w:t> </w:t>
      </w:r>
    </w:p>
    <w:p w14:paraId="226E2D36"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5. ЦЕЛЬ ШАХМАТНОЙ ПАРТИИ</w:t>
      </w:r>
    </w:p>
    <w:p w14:paraId="77C938C5"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color w:val="000000"/>
          <w:sz w:val="24"/>
          <w:szCs w:val="24"/>
          <w:lang w:bidi="ar-SA"/>
        </w:rPr>
        <w:t>Шах, мат, пат, ничья, мат в один ход, длинная и короткая рокировка и ее правила.</w:t>
      </w:r>
    </w:p>
    <w:p w14:paraId="7D93DAB1" w14:textId="77777777" w:rsidR="000C7A6C" w:rsidRPr="000C7A6C" w:rsidRDefault="000C7A6C" w:rsidP="000C7A6C">
      <w:pPr>
        <w:widowControl/>
        <w:shd w:val="clear" w:color="auto" w:fill="FFFFFF"/>
        <w:autoSpaceDE/>
        <w:autoSpaceDN/>
        <w:ind w:right="14"/>
        <w:jc w:val="both"/>
        <w:rPr>
          <w:color w:val="000000"/>
          <w:sz w:val="24"/>
          <w:szCs w:val="24"/>
          <w:lang w:bidi="ar-SA"/>
        </w:rPr>
      </w:pPr>
      <w:r w:rsidRPr="000C7A6C">
        <w:rPr>
          <w:i/>
          <w:iCs/>
          <w:color w:val="000000"/>
          <w:sz w:val="24"/>
          <w:szCs w:val="24"/>
          <w:lang w:bidi="ar-SA"/>
        </w:rPr>
        <w:lastRenderedPageBreak/>
        <w:t>Дидактические игры и задания</w:t>
      </w:r>
    </w:p>
    <w:p w14:paraId="2C39C5B1" w14:textId="77777777" w:rsidR="000C7A6C" w:rsidRPr="000C7A6C" w:rsidRDefault="000C7A6C" w:rsidP="000C7A6C">
      <w:pPr>
        <w:widowControl/>
        <w:shd w:val="clear" w:color="auto" w:fill="FFFFFF"/>
        <w:autoSpaceDE/>
        <w:autoSpaceDN/>
        <w:ind w:right="14"/>
        <w:jc w:val="both"/>
        <w:rPr>
          <w:color w:val="000000"/>
          <w:sz w:val="24"/>
          <w:szCs w:val="24"/>
          <w:lang w:bidi="ar-SA"/>
        </w:rPr>
      </w:pPr>
      <w:r w:rsidRPr="000C7A6C">
        <w:rPr>
          <w:b/>
          <w:bCs/>
          <w:color w:val="000000"/>
          <w:sz w:val="24"/>
          <w:szCs w:val="24"/>
          <w:lang w:bidi="ar-SA"/>
        </w:rPr>
        <w:t>«Шах или не шах».</w:t>
      </w:r>
      <w:r w:rsidRPr="000C7A6C">
        <w:rPr>
          <w:color w:val="000000"/>
          <w:sz w:val="24"/>
          <w:szCs w:val="24"/>
          <w:lang w:bidi="ar-SA"/>
        </w:rPr>
        <w:t> Приводится ряд положений, в которых ученики должны определить: стоит ли король под шахом или нет.</w:t>
      </w:r>
    </w:p>
    <w:p w14:paraId="3F61E7D9"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«Дай шах».</w:t>
      </w:r>
      <w:r w:rsidRPr="000C7A6C">
        <w:rPr>
          <w:color w:val="000000"/>
          <w:sz w:val="24"/>
          <w:szCs w:val="24"/>
          <w:lang w:bidi="ar-SA"/>
        </w:rPr>
        <w:t> Требуется объявить шах неприятельскому королю.</w:t>
      </w:r>
    </w:p>
    <w:p w14:paraId="2A0853CA" w14:textId="77777777" w:rsidR="000C7A6C" w:rsidRPr="000C7A6C" w:rsidRDefault="000C7A6C" w:rsidP="000C7A6C">
      <w:pPr>
        <w:widowControl/>
        <w:shd w:val="clear" w:color="auto" w:fill="FFFFFF"/>
        <w:autoSpaceDE/>
        <w:autoSpaceDN/>
        <w:ind w:right="12"/>
        <w:jc w:val="both"/>
        <w:rPr>
          <w:color w:val="000000"/>
          <w:sz w:val="24"/>
          <w:szCs w:val="24"/>
          <w:lang w:bidi="ar-SA"/>
        </w:rPr>
      </w:pPr>
      <w:r w:rsidRPr="000C7A6C">
        <w:rPr>
          <w:b/>
          <w:bCs/>
          <w:color w:val="000000"/>
          <w:sz w:val="24"/>
          <w:szCs w:val="24"/>
          <w:lang w:bidi="ar-SA"/>
        </w:rPr>
        <w:t>«Пять шахов».</w:t>
      </w:r>
      <w:r w:rsidRPr="000C7A6C">
        <w:rPr>
          <w:color w:val="000000"/>
          <w:sz w:val="24"/>
          <w:szCs w:val="24"/>
          <w:lang w:bidi="ar-SA"/>
        </w:rPr>
        <w:t> Каждой из пяти белых фигур нужно объявить шах черному королю.</w:t>
      </w:r>
    </w:p>
    <w:p w14:paraId="1C832BB3"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«Защита от шаха».</w:t>
      </w:r>
      <w:r w:rsidRPr="000C7A6C">
        <w:rPr>
          <w:color w:val="000000"/>
          <w:sz w:val="24"/>
          <w:szCs w:val="24"/>
          <w:lang w:bidi="ar-SA"/>
        </w:rPr>
        <w:t> Белый король должен защититься от шаха.</w:t>
      </w:r>
    </w:p>
    <w:p w14:paraId="6F303828" w14:textId="77777777" w:rsidR="000C7A6C" w:rsidRPr="000C7A6C" w:rsidRDefault="000C7A6C" w:rsidP="000C7A6C">
      <w:pPr>
        <w:widowControl/>
        <w:shd w:val="clear" w:color="auto" w:fill="FFFFFF"/>
        <w:autoSpaceDE/>
        <w:autoSpaceDN/>
        <w:ind w:right="18"/>
        <w:jc w:val="both"/>
        <w:rPr>
          <w:color w:val="000000"/>
          <w:sz w:val="24"/>
          <w:szCs w:val="24"/>
          <w:lang w:bidi="ar-SA"/>
        </w:rPr>
      </w:pPr>
      <w:r w:rsidRPr="000C7A6C">
        <w:rPr>
          <w:b/>
          <w:bCs/>
          <w:color w:val="000000"/>
          <w:sz w:val="24"/>
          <w:szCs w:val="24"/>
          <w:lang w:bidi="ar-SA"/>
        </w:rPr>
        <w:t>Мат или не мат».</w:t>
      </w:r>
      <w:r w:rsidRPr="000C7A6C">
        <w:rPr>
          <w:color w:val="000000"/>
          <w:sz w:val="24"/>
          <w:szCs w:val="24"/>
          <w:lang w:bidi="ar-SA"/>
        </w:rPr>
        <w:t> Приводится ряд положений, в которых ученики должны определить: дан ли мат черному королю.</w:t>
      </w:r>
    </w:p>
    <w:p w14:paraId="27E75756" w14:textId="77777777" w:rsidR="000C7A6C" w:rsidRPr="000C7A6C" w:rsidRDefault="000C7A6C" w:rsidP="000C7A6C">
      <w:pPr>
        <w:widowControl/>
        <w:shd w:val="clear" w:color="auto" w:fill="FFFFFF"/>
        <w:autoSpaceDE/>
        <w:autoSpaceDN/>
        <w:ind w:right="24"/>
        <w:jc w:val="both"/>
        <w:rPr>
          <w:color w:val="000000"/>
          <w:sz w:val="24"/>
          <w:szCs w:val="24"/>
          <w:lang w:bidi="ar-SA"/>
        </w:rPr>
      </w:pPr>
      <w:r w:rsidRPr="000C7A6C">
        <w:rPr>
          <w:b/>
          <w:bCs/>
          <w:color w:val="000000"/>
          <w:sz w:val="24"/>
          <w:szCs w:val="24"/>
          <w:lang w:bidi="ar-SA"/>
        </w:rPr>
        <w:t>«Первый шах».</w:t>
      </w:r>
      <w:r w:rsidRPr="000C7A6C">
        <w:rPr>
          <w:color w:val="000000"/>
          <w:sz w:val="24"/>
          <w:szCs w:val="24"/>
          <w:lang w:bidi="ar-SA"/>
        </w:rPr>
        <w:t> Игра проводится всеми фигурами из начального положения. Выигрывает тот, кто объявит первый шах.</w:t>
      </w:r>
    </w:p>
    <w:p w14:paraId="710E3B02" w14:textId="77777777" w:rsidR="000C7A6C" w:rsidRPr="000C7A6C" w:rsidRDefault="000C7A6C" w:rsidP="000C7A6C">
      <w:pPr>
        <w:widowControl/>
        <w:shd w:val="clear" w:color="auto" w:fill="FFFFFF"/>
        <w:autoSpaceDE/>
        <w:autoSpaceDN/>
        <w:ind w:right="22"/>
        <w:jc w:val="both"/>
        <w:rPr>
          <w:color w:val="000000"/>
          <w:sz w:val="24"/>
          <w:szCs w:val="24"/>
          <w:lang w:bidi="ar-SA"/>
        </w:rPr>
      </w:pPr>
      <w:r w:rsidRPr="000C7A6C">
        <w:rPr>
          <w:b/>
          <w:bCs/>
          <w:color w:val="000000"/>
          <w:sz w:val="24"/>
          <w:szCs w:val="24"/>
          <w:lang w:bidi="ar-SA"/>
        </w:rPr>
        <w:t>«Рокировка».</w:t>
      </w:r>
      <w:r w:rsidRPr="000C7A6C">
        <w:rPr>
          <w:color w:val="000000"/>
          <w:sz w:val="24"/>
          <w:szCs w:val="24"/>
          <w:lang w:bidi="ar-SA"/>
        </w:rPr>
        <w:t> Ученики должны определить, можно ли рокировать в тех или иных случаях.</w:t>
      </w:r>
    </w:p>
    <w:p w14:paraId="49FAA17B" w14:textId="77777777" w:rsidR="000C7A6C" w:rsidRPr="000C7A6C" w:rsidRDefault="000C7A6C" w:rsidP="000C7A6C">
      <w:pPr>
        <w:widowControl/>
        <w:shd w:val="clear" w:color="auto" w:fill="FFFFFF"/>
        <w:autoSpaceDE/>
        <w:autoSpaceDN/>
        <w:ind w:right="28"/>
        <w:jc w:val="both"/>
        <w:rPr>
          <w:color w:val="000000"/>
          <w:sz w:val="24"/>
          <w:szCs w:val="24"/>
          <w:lang w:bidi="ar-SA"/>
        </w:rPr>
      </w:pPr>
      <w:r w:rsidRPr="000C7A6C">
        <w:rPr>
          <w:b/>
          <w:bCs/>
          <w:color w:val="000000"/>
          <w:sz w:val="24"/>
          <w:szCs w:val="24"/>
          <w:lang w:bidi="ar-SA"/>
        </w:rPr>
        <w:t>6. ИГРА ВСЕМИ ФИГУРАМИ ИЗ НАЧАЛЬНОГО ПОЛОЖЕНИЯ</w:t>
      </w:r>
    </w:p>
    <w:p w14:paraId="2F11B8F0" w14:textId="77777777" w:rsidR="000C7A6C" w:rsidRPr="000C7A6C" w:rsidRDefault="000C7A6C" w:rsidP="000C7A6C">
      <w:pPr>
        <w:widowControl/>
        <w:shd w:val="clear" w:color="auto" w:fill="FFFFFF"/>
        <w:autoSpaceDE/>
        <w:autoSpaceDN/>
        <w:ind w:left="284" w:right="28" w:firstLine="850"/>
        <w:jc w:val="both"/>
        <w:rPr>
          <w:color w:val="000000"/>
          <w:sz w:val="24"/>
          <w:szCs w:val="24"/>
          <w:lang w:bidi="ar-SA"/>
        </w:rPr>
      </w:pPr>
      <w:r w:rsidRPr="000C7A6C">
        <w:rPr>
          <w:color w:val="000000"/>
          <w:sz w:val="24"/>
          <w:szCs w:val="24"/>
          <w:lang w:bidi="ar-SA"/>
        </w:rPr>
        <w:t>Самые общие представления о том, как начинать шахматную партию.</w:t>
      </w:r>
    </w:p>
    <w:p w14:paraId="55F08D14" w14:textId="77777777" w:rsidR="000C7A6C" w:rsidRPr="000C7A6C" w:rsidRDefault="000C7A6C" w:rsidP="000C7A6C">
      <w:pPr>
        <w:widowControl/>
        <w:shd w:val="clear" w:color="auto" w:fill="FFFFFF"/>
        <w:autoSpaceDE/>
        <w:autoSpaceDN/>
        <w:ind w:left="284"/>
        <w:jc w:val="both"/>
        <w:rPr>
          <w:i/>
          <w:color w:val="000000"/>
          <w:sz w:val="24"/>
          <w:szCs w:val="24"/>
          <w:lang w:bidi="ar-SA"/>
        </w:rPr>
      </w:pPr>
      <w:r w:rsidRPr="000C7A6C">
        <w:rPr>
          <w:b/>
          <w:bCs/>
          <w:i/>
          <w:color w:val="000000"/>
          <w:sz w:val="24"/>
          <w:szCs w:val="24"/>
          <w:lang w:bidi="ar-SA"/>
        </w:rPr>
        <w:t>Второй год обучения</w:t>
      </w:r>
    </w:p>
    <w:p w14:paraId="08611375" w14:textId="77777777" w:rsidR="000C7A6C" w:rsidRPr="000C7A6C" w:rsidRDefault="000C7A6C">
      <w:pPr>
        <w:widowControl/>
        <w:shd w:val="clear" w:color="auto" w:fill="FFFFFF"/>
        <w:autoSpaceDE/>
        <w:autoSpaceDN/>
        <w:jc w:val="both"/>
        <w:rPr>
          <w:i/>
          <w:color w:val="000000"/>
          <w:sz w:val="24"/>
          <w:szCs w:val="24"/>
          <w:lang w:bidi="ar-SA"/>
        </w:rPr>
        <w:pPrChange w:id="6242" w:author="Ольга" w:date="2021-10-18T20:55:00Z">
          <w:pPr>
            <w:widowControl/>
            <w:shd w:val="clear" w:color="auto" w:fill="FFFFFF"/>
            <w:autoSpaceDE/>
            <w:autoSpaceDN/>
            <w:ind w:left="284"/>
            <w:jc w:val="both"/>
          </w:pPr>
        </w:pPrChange>
      </w:pPr>
      <w:r w:rsidRPr="000C7A6C">
        <w:rPr>
          <w:b/>
          <w:bCs/>
          <w:color w:val="000000"/>
          <w:sz w:val="24"/>
          <w:szCs w:val="24"/>
          <w:lang w:bidi="ar-SA"/>
        </w:rPr>
        <w:t>1. КРАТКАЯ ИСТОРИЯ ШАХМАТ</w:t>
      </w:r>
    </w:p>
    <w:p w14:paraId="0F342528" w14:textId="77777777" w:rsidR="000C7A6C" w:rsidRPr="000C7A6C" w:rsidRDefault="000C7A6C" w:rsidP="000C7A6C">
      <w:pPr>
        <w:widowControl/>
        <w:shd w:val="clear" w:color="auto" w:fill="FFFFFF"/>
        <w:autoSpaceDE/>
        <w:autoSpaceDN/>
        <w:ind w:right="34"/>
        <w:jc w:val="both"/>
        <w:rPr>
          <w:color w:val="000000"/>
          <w:sz w:val="24"/>
          <w:szCs w:val="24"/>
          <w:lang w:bidi="ar-SA"/>
        </w:rPr>
      </w:pPr>
      <w:r w:rsidRPr="000C7A6C">
        <w:rPr>
          <w:color w:val="000000"/>
          <w:sz w:val="24"/>
          <w:szCs w:val="24"/>
          <w:lang w:bidi="ar-SA"/>
        </w:rPr>
        <w:t>Рождение шахмат. От чатуранги к шатранджу. Шахматы проникают в Европу. Чемпионы мира по шахматам.</w:t>
      </w:r>
    </w:p>
    <w:p w14:paraId="5E82251A" w14:textId="77777777" w:rsidR="000C7A6C" w:rsidRPr="000C7A6C" w:rsidRDefault="000C7A6C" w:rsidP="000C7A6C">
      <w:pPr>
        <w:widowControl/>
        <w:shd w:val="clear" w:color="auto" w:fill="FFFFFF"/>
        <w:autoSpaceDE/>
        <w:autoSpaceDN/>
        <w:ind w:right="34"/>
        <w:jc w:val="both"/>
        <w:rPr>
          <w:color w:val="000000"/>
          <w:sz w:val="24"/>
          <w:szCs w:val="24"/>
          <w:lang w:bidi="ar-SA"/>
        </w:rPr>
      </w:pPr>
      <w:r w:rsidRPr="000C7A6C">
        <w:rPr>
          <w:b/>
          <w:bCs/>
          <w:color w:val="000000"/>
          <w:sz w:val="24"/>
          <w:szCs w:val="24"/>
          <w:lang w:bidi="ar-SA"/>
        </w:rPr>
        <w:t> 2. ШАХМАТНАЯ НОТАЦИЯ</w:t>
      </w:r>
    </w:p>
    <w:p w14:paraId="41D651C7" w14:textId="77777777" w:rsidR="000C7A6C" w:rsidRPr="000C7A6C" w:rsidRDefault="000C7A6C" w:rsidP="000C7A6C">
      <w:pPr>
        <w:widowControl/>
        <w:shd w:val="clear" w:color="auto" w:fill="FFFFFF"/>
        <w:autoSpaceDE/>
        <w:autoSpaceDN/>
        <w:ind w:right="34"/>
        <w:jc w:val="both"/>
        <w:rPr>
          <w:color w:val="000000"/>
          <w:sz w:val="24"/>
          <w:szCs w:val="24"/>
          <w:lang w:bidi="ar-SA"/>
        </w:rPr>
      </w:pPr>
      <w:r w:rsidRPr="000C7A6C">
        <w:rPr>
          <w:color w:val="000000"/>
          <w:sz w:val="24"/>
          <w:szCs w:val="24"/>
          <w:lang w:bidi="ar-SA"/>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14:paraId="560C1862" w14:textId="77777777" w:rsidR="000C7A6C" w:rsidRPr="000C7A6C" w:rsidRDefault="000C7A6C" w:rsidP="000C7A6C">
      <w:pPr>
        <w:widowControl/>
        <w:shd w:val="clear" w:color="auto" w:fill="FFFFFF"/>
        <w:autoSpaceDE/>
        <w:autoSpaceDN/>
        <w:ind w:right="22"/>
        <w:jc w:val="both"/>
        <w:rPr>
          <w:color w:val="000000"/>
          <w:sz w:val="24"/>
          <w:szCs w:val="24"/>
          <w:lang w:bidi="ar-SA"/>
        </w:rPr>
      </w:pPr>
      <w:r w:rsidRPr="000C7A6C">
        <w:rPr>
          <w:i/>
          <w:iCs/>
          <w:color w:val="000000"/>
          <w:sz w:val="24"/>
          <w:szCs w:val="24"/>
          <w:lang w:bidi="ar-SA"/>
        </w:rPr>
        <w:t>Дидактические игры и задания</w:t>
      </w:r>
    </w:p>
    <w:p w14:paraId="29104052" w14:textId="77777777" w:rsidR="000C7A6C" w:rsidRPr="000C7A6C" w:rsidRDefault="000C7A6C" w:rsidP="000C7A6C">
      <w:pPr>
        <w:widowControl/>
        <w:shd w:val="clear" w:color="auto" w:fill="FFFFFF"/>
        <w:autoSpaceDE/>
        <w:autoSpaceDN/>
        <w:ind w:right="34"/>
        <w:jc w:val="both"/>
        <w:rPr>
          <w:color w:val="000000"/>
          <w:sz w:val="24"/>
          <w:szCs w:val="24"/>
          <w:lang w:bidi="ar-SA"/>
        </w:rPr>
      </w:pPr>
      <w:r w:rsidRPr="000C7A6C">
        <w:rPr>
          <w:b/>
          <w:bCs/>
          <w:color w:val="000000"/>
          <w:sz w:val="24"/>
          <w:szCs w:val="24"/>
          <w:lang w:bidi="ar-SA"/>
        </w:rPr>
        <w:t>«Назови вертикаль».</w:t>
      </w:r>
      <w:r w:rsidRPr="000C7A6C">
        <w:rPr>
          <w:color w:val="000000"/>
          <w:sz w:val="24"/>
          <w:szCs w:val="24"/>
          <w:lang w:bidi="ar-SA"/>
        </w:rPr>
        <w:t> </w:t>
      </w:r>
      <w:proofErr w:type="gramStart"/>
      <w:r w:rsidRPr="000C7A6C">
        <w:rPr>
          <w:color w:val="000000"/>
          <w:sz w:val="24"/>
          <w:szCs w:val="24"/>
          <w:lang w:bidi="ar-SA"/>
        </w:rPr>
        <w:t>Педагог показывает одну из вертикалей, ученики должны назвать ее (например:</w:t>
      </w:r>
      <w:proofErr w:type="gramEnd"/>
      <w:r w:rsidRPr="000C7A6C">
        <w:rPr>
          <w:color w:val="000000"/>
          <w:sz w:val="24"/>
          <w:szCs w:val="24"/>
          <w:lang w:bidi="ar-SA"/>
        </w:rPr>
        <w:t xml:space="preserve"> </w:t>
      </w:r>
      <w:proofErr w:type="gramStart"/>
      <w:r w:rsidRPr="000C7A6C">
        <w:rPr>
          <w:color w:val="000000"/>
          <w:sz w:val="24"/>
          <w:szCs w:val="24"/>
          <w:lang w:bidi="ar-SA"/>
        </w:rPr>
        <w:t>«Вертикаль «е»).</w:t>
      </w:r>
      <w:proofErr w:type="gramEnd"/>
      <w:r w:rsidRPr="000C7A6C">
        <w:rPr>
          <w:color w:val="000000"/>
          <w:sz w:val="24"/>
          <w:szCs w:val="24"/>
          <w:lang w:bidi="ar-SA"/>
        </w:rPr>
        <w:t xml:space="preserve"> Так школьники называют все вертикали.</w:t>
      </w:r>
    </w:p>
    <w:p w14:paraId="6F803FA9" w14:textId="77777777" w:rsidR="000C7A6C" w:rsidRPr="000C7A6C" w:rsidRDefault="000C7A6C" w:rsidP="000C7A6C">
      <w:pPr>
        <w:widowControl/>
        <w:shd w:val="clear" w:color="auto" w:fill="FFFFFF"/>
        <w:autoSpaceDE/>
        <w:autoSpaceDN/>
        <w:ind w:right="16"/>
        <w:jc w:val="both"/>
        <w:rPr>
          <w:color w:val="000000"/>
          <w:sz w:val="24"/>
          <w:szCs w:val="24"/>
          <w:lang w:bidi="ar-SA"/>
        </w:rPr>
      </w:pPr>
      <w:r w:rsidRPr="000C7A6C">
        <w:rPr>
          <w:color w:val="000000"/>
          <w:sz w:val="24"/>
          <w:szCs w:val="24"/>
          <w:lang w:bidi="ar-SA"/>
        </w:rPr>
        <w:t>Затем педагог спрашивает: «На какой вертикали в начальной позиции стоят короли? Ферзи? Королевские слоны? Ферзевые ладьи?» И т. п.</w:t>
      </w:r>
    </w:p>
    <w:p w14:paraId="2617273D"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«Назови горизонталь».</w:t>
      </w:r>
      <w:r w:rsidRPr="000C7A6C">
        <w:rPr>
          <w:color w:val="000000"/>
          <w:sz w:val="24"/>
          <w:szCs w:val="24"/>
          <w:lang w:bidi="ar-SA"/>
        </w:rPr>
        <w:t> </w:t>
      </w:r>
      <w:proofErr w:type="gramStart"/>
      <w:r w:rsidRPr="000C7A6C">
        <w:rPr>
          <w:color w:val="000000"/>
          <w:sz w:val="24"/>
          <w:szCs w:val="24"/>
          <w:lang w:bidi="ar-SA"/>
        </w:rPr>
        <w:t>Это задание подобно предыдущему, но дети выявляют горизонталь (например:</w:t>
      </w:r>
      <w:proofErr w:type="gramEnd"/>
      <w:r w:rsidRPr="000C7A6C">
        <w:rPr>
          <w:color w:val="000000"/>
          <w:sz w:val="24"/>
          <w:szCs w:val="24"/>
          <w:lang w:bidi="ar-SA"/>
        </w:rPr>
        <w:t xml:space="preserve"> </w:t>
      </w:r>
      <w:proofErr w:type="gramStart"/>
      <w:r w:rsidRPr="000C7A6C">
        <w:rPr>
          <w:color w:val="000000"/>
          <w:sz w:val="24"/>
          <w:szCs w:val="24"/>
          <w:lang w:bidi="ar-SA"/>
        </w:rPr>
        <w:t>«Вторая горизонталь»).</w:t>
      </w:r>
      <w:proofErr w:type="gramEnd"/>
    </w:p>
    <w:p w14:paraId="614917EA"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«Назови диагональ».</w:t>
      </w:r>
      <w:r w:rsidRPr="000C7A6C">
        <w:rPr>
          <w:color w:val="000000"/>
          <w:sz w:val="24"/>
          <w:szCs w:val="24"/>
          <w:lang w:bidi="ar-SA"/>
        </w:rPr>
        <w:t> </w:t>
      </w:r>
      <w:proofErr w:type="gramStart"/>
      <w:r w:rsidRPr="000C7A6C">
        <w:rPr>
          <w:color w:val="000000"/>
          <w:sz w:val="24"/>
          <w:szCs w:val="24"/>
          <w:lang w:bidi="ar-SA"/>
        </w:rPr>
        <w:t>А здесь определяется диагональ (например:</w:t>
      </w:r>
      <w:proofErr w:type="gramEnd"/>
      <w:r w:rsidRPr="000C7A6C">
        <w:rPr>
          <w:color w:val="000000"/>
          <w:sz w:val="24"/>
          <w:szCs w:val="24"/>
          <w:lang w:bidi="ar-SA"/>
        </w:rPr>
        <w:t xml:space="preserve"> </w:t>
      </w:r>
      <w:proofErr w:type="gramStart"/>
      <w:r w:rsidRPr="000C7A6C">
        <w:rPr>
          <w:color w:val="000000"/>
          <w:sz w:val="24"/>
          <w:szCs w:val="24"/>
          <w:lang w:bidi="ar-SA"/>
        </w:rPr>
        <w:t>«Диагональ el — а5»).</w:t>
      </w:r>
      <w:proofErr w:type="gramEnd"/>
    </w:p>
    <w:p w14:paraId="4C275428"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«Какого цвета поле?»</w:t>
      </w:r>
      <w:r w:rsidRPr="000C7A6C">
        <w:rPr>
          <w:color w:val="000000"/>
          <w:sz w:val="24"/>
          <w:szCs w:val="24"/>
          <w:lang w:bidi="ar-SA"/>
        </w:rPr>
        <w:t> Учитель называет какое-либо поле и просит определить его цвет.</w:t>
      </w:r>
    </w:p>
    <w:p w14:paraId="1BD46ECE"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«Кто быстрее».</w:t>
      </w:r>
      <w:r w:rsidRPr="000C7A6C">
        <w:rPr>
          <w:color w:val="000000"/>
          <w:sz w:val="24"/>
          <w:szCs w:val="24"/>
          <w:lang w:bidi="ar-SA"/>
        </w:rPr>
        <w:t> К доске вызываются два ученика, и педагог предлагает им найти на демонстрационной доске определенное поле. Выигрывает тот, кто сделает это быстрее.</w:t>
      </w:r>
    </w:p>
    <w:p w14:paraId="3FAB9A5F"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«Вижу цель».</w:t>
      </w:r>
      <w:r w:rsidRPr="000C7A6C">
        <w:rPr>
          <w:color w:val="000000"/>
          <w:sz w:val="24"/>
          <w:szCs w:val="24"/>
          <w:lang w:bidi="ar-SA"/>
        </w:rPr>
        <w:t> Учитель задумывает одно из полей и предлагает ребятам угадать его. Учитель уточняет ответы учащихся</w:t>
      </w:r>
    </w:p>
    <w:p w14:paraId="354DF791" w14:textId="77777777" w:rsidR="000C7A6C" w:rsidRPr="000C7A6C" w:rsidRDefault="000C7A6C">
      <w:pPr>
        <w:widowControl/>
        <w:shd w:val="clear" w:color="auto" w:fill="FFFFFF"/>
        <w:autoSpaceDE/>
        <w:autoSpaceDN/>
        <w:ind w:right="16"/>
        <w:jc w:val="both"/>
        <w:rPr>
          <w:color w:val="000000"/>
          <w:sz w:val="24"/>
          <w:szCs w:val="24"/>
          <w:lang w:bidi="ar-SA"/>
        </w:rPr>
        <w:pPrChange w:id="6243" w:author="Ольга" w:date="2021-10-18T20:55:00Z">
          <w:pPr>
            <w:widowControl/>
            <w:shd w:val="clear" w:color="auto" w:fill="FFFFFF"/>
            <w:autoSpaceDE/>
            <w:autoSpaceDN/>
            <w:ind w:left="284" w:right="16" w:firstLine="850"/>
            <w:jc w:val="both"/>
          </w:pPr>
        </w:pPrChange>
      </w:pPr>
      <w:r w:rsidRPr="000C7A6C">
        <w:rPr>
          <w:b/>
          <w:bCs/>
          <w:color w:val="000000"/>
          <w:sz w:val="24"/>
          <w:szCs w:val="24"/>
          <w:lang w:bidi="ar-SA"/>
        </w:rPr>
        <w:t>3. ЦЕННОСТЬ ШАХМАТНЫХ ФИГУР</w:t>
      </w:r>
    </w:p>
    <w:p w14:paraId="0B1F5357" w14:textId="77777777" w:rsidR="000C7A6C" w:rsidRPr="000C7A6C" w:rsidRDefault="000C7A6C" w:rsidP="000C7A6C">
      <w:pPr>
        <w:widowControl/>
        <w:shd w:val="clear" w:color="auto" w:fill="FFFFFF"/>
        <w:autoSpaceDE/>
        <w:autoSpaceDN/>
        <w:ind w:right="16" w:firstLine="850"/>
        <w:jc w:val="both"/>
        <w:rPr>
          <w:color w:val="000000"/>
          <w:sz w:val="24"/>
          <w:szCs w:val="24"/>
          <w:lang w:bidi="ar-SA"/>
        </w:rPr>
      </w:pPr>
      <w:r w:rsidRPr="000C7A6C">
        <w:rPr>
          <w:color w:val="000000"/>
          <w:sz w:val="24"/>
          <w:szCs w:val="24"/>
          <w:lang w:bidi="ar-SA"/>
        </w:rPr>
        <w:t> Ценность фигур. Сравнительная сила фигур. Достижение материального перевеса. Способы защиты.</w:t>
      </w:r>
    </w:p>
    <w:p w14:paraId="4BCCE607"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i/>
          <w:iCs/>
          <w:color w:val="000000"/>
          <w:sz w:val="24"/>
          <w:szCs w:val="24"/>
          <w:lang w:bidi="ar-SA"/>
        </w:rPr>
        <w:t>Дидактические игры и задания</w:t>
      </w:r>
    </w:p>
    <w:p w14:paraId="0EA187F1"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«Кто сильнее».</w:t>
      </w:r>
      <w:r w:rsidRPr="000C7A6C">
        <w:rPr>
          <w:color w:val="000000"/>
          <w:sz w:val="24"/>
          <w:szCs w:val="24"/>
          <w:lang w:bidi="ar-SA"/>
        </w:rPr>
        <w:t> Педагог показывает детям две фигуры и спрашивает: «Какая фигура сильнее? На сколько очков?»</w:t>
      </w:r>
    </w:p>
    <w:p w14:paraId="65E8E384" w14:textId="77777777" w:rsidR="000C7A6C" w:rsidRPr="000C7A6C" w:rsidRDefault="000C7A6C" w:rsidP="000C7A6C">
      <w:pPr>
        <w:widowControl/>
        <w:shd w:val="clear" w:color="auto" w:fill="FFFFFF"/>
        <w:autoSpaceDE/>
        <w:autoSpaceDN/>
        <w:ind w:right="4"/>
        <w:jc w:val="both"/>
        <w:rPr>
          <w:color w:val="000000"/>
          <w:sz w:val="24"/>
          <w:szCs w:val="24"/>
          <w:lang w:bidi="ar-SA"/>
        </w:rPr>
      </w:pPr>
      <w:r w:rsidRPr="000C7A6C">
        <w:rPr>
          <w:b/>
          <w:bCs/>
          <w:color w:val="000000"/>
          <w:sz w:val="24"/>
          <w:szCs w:val="24"/>
          <w:lang w:bidi="ar-SA"/>
        </w:rPr>
        <w:t>«Обе армии равны».</w:t>
      </w:r>
      <w:r w:rsidRPr="000C7A6C">
        <w:rPr>
          <w:color w:val="000000"/>
          <w:sz w:val="24"/>
          <w:szCs w:val="24"/>
          <w:lang w:bidi="ar-SA"/>
        </w:rPr>
        <w:t> 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w:t>
      </w:r>
    </w:p>
    <w:p w14:paraId="326D3D49" w14:textId="77777777" w:rsidR="000C7A6C" w:rsidRPr="000C7A6C" w:rsidRDefault="000C7A6C" w:rsidP="000C7A6C">
      <w:pPr>
        <w:widowControl/>
        <w:shd w:val="clear" w:color="auto" w:fill="FFFFFF"/>
        <w:autoSpaceDE/>
        <w:autoSpaceDN/>
        <w:ind w:right="12"/>
        <w:jc w:val="both"/>
        <w:rPr>
          <w:color w:val="000000"/>
          <w:sz w:val="24"/>
          <w:szCs w:val="24"/>
          <w:lang w:bidi="ar-SA"/>
        </w:rPr>
      </w:pPr>
      <w:r w:rsidRPr="000C7A6C">
        <w:rPr>
          <w:b/>
          <w:bCs/>
          <w:color w:val="000000"/>
          <w:sz w:val="24"/>
          <w:szCs w:val="24"/>
          <w:lang w:bidi="ar-SA"/>
        </w:rPr>
        <w:t>«Выигрыш материала».</w:t>
      </w:r>
      <w:r w:rsidRPr="000C7A6C">
        <w:rPr>
          <w:color w:val="000000"/>
          <w:sz w:val="24"/>
          <w:szCs w:val="24"/>
          <w:lang w:bidi="ar-SA"/>
        </w:rPr>
        <w:t> Педагог расставляет на демонстрационной доске учебные положения, в которых белые должны достичь материального перевеса.</w:t>
      </w:r>
    </w:p>
    <w:p w14:paraId="23D4D670" w14:textId="77777777" w:rsidR="000C7A6C" w:rsidRPr="000C7A6C" w:rsidRDefault="000C7A6C" w:rsidP="000C7A6C">
      <w:pPr>
        <w:widowControl/>
        <w:shd w:val="clear" w:color="auto" w:fill="FFFFFF"/>
        <w:autoSpaceDE/>
        <w:autoSpaceDN/>
        <w:ind w:right="14"/>
        <w:jc w:val="both"/>
        <w:rPr>
          <w:color w:val="000000"/>
          <w:sz w:val="24"/>
          <w:szCs w:val="24"/>
          <w:lang w:bidi="ar-SA"/>
        </w:rPr>
      </w:pPr>
      <w:r w:rsidRPr="000C7A6C">
        <w:rPr>
          <w:b/>
          <w:bCs/>
          <w:color w:val="000000"/>
          <w:sz w:val="24"/>
          <w:szCs w:val="24"/>
          <w:lang w:bidi="ar-SA"/>
        </w:rPr>
        <w:t>«Защита».</w:t>
      </w:r>
      <w:r w:rsidRPr="000C7A6C">
        <w:rPr>
          <w:color w:val="000000"/>
          <w:sz w:val="24"/>
          <w:szCs w:val="24"/>
          <w:lang w:bidi="ar-SA"/>
        </w:rPr>
        <w:t> В учебных положениях требуется найти ход, позволяющий сохранить материальное равенство.</w:t>
      </w:r>
    </w:p>
    <w:p w14:paraId="37335404" w14:textId="77777777" w:rsidR="000C7A6C" w:rsidRPr="000C7A6C" w:rsidRDefault="000C7A6C">
      <w:pPr>
        <w:widowControl/>
        <w:shd w:val="clear" w:color="auto" w:fill="FFFFFF"/>
        <w:autoSpaceDE/>
        <w:autoSpaceDN/>
        <w:jc w:val="both"/>
        <w:rPr>
          <w:color w:val="000000"/>
          <w:sz w:val="24"/>
          <w:szCs w:val="24"/>
          <w:lang w:bidi="ar-SA"/>
        </w:rPr>
        <w:pPrChange w:id="6244" w:author="Ольга" w:date="2021-10-18T20:55:00Z">
          <w:pPr>
            <w:widowControl/>
            <w:shd w:val="clear" w:color="auto" w:fill="FFFFFF"/>
            <w:autoSpaceDE/>
            <w:autoSpaceDN/>
            <w:ind w:left="284" w:firstLine="850"/>
            <w:jc w:val="both"/>
          </w:pPr>
        </w:pPrChange>
      </w:pPr>
      <w:r w:rsidRPr="000C7A6C">
        <w:rPr>
          <w:b/>
          <w:bCs/>
          <w:color w:val="000000"/>
          <w:sz w:val="24"/>
          <w:szCs w:val="24"/>
          <w:lang w:bidi="ar-SA"/>
        </w:rPr>
        <w:t>4. ТЕХНИКА МАТОВАНИЯ ОДИНОКОГО КОРОЛЯ</w:t>
      </w:r>
    </w:p>
    <w:p w14:paraId="472AE250" w14:textId="77777777" w:rsidR="000C7A6C" w:rsidRPr="000C7A6C" w:rsidRDefault="000C7A6C" w:rsidP="000C7A6C">
      <w:pPr>
        <w:widowControl/>
        <w:shd w:val="clear" w:color="auto" w:fill="FFFFFF"/>
        <w:autoSpaceDE/>
        <w:autoSpaceDN/>
        <w:ind w:left="284" w:firstLine="534"/>
        <w:jc w:val="both"/>
        <w:rPr>
          <w:color w:val="000000"/>
          <w:sz w:val="24"/>
          <w:szCs w:val="24"/>
          <w:lang w:bidi="ar-SA"/>
        </w:rPr>
      </w:pPr>
      <w:r w:rsidRPr="000C7A6C">
        <w:rPr>
          <w:color w:val="000000"/>
          <w:sz w:val="24"/>
          <w:szCs w:val="24"/>
          <w:lang w:bidi="ar-SA"/>
        </w:rPr>
        <w:t> Две ладьи против короля. Ферзь и ладья против короля. Король и ферзь против короля. Король и ладья против короля.</w:t>
      </w:r>
    </w:p>
    <w:p w14:paraId="5338EE21" w14:textId="77777777" w:rsidR="000C7A6C" w:rsidRPr="000C7A6C" w:rsidRDefault="000C7A6C" w:rsidP="000C7A6C">
      <w:pPr>
        <w:widowControl/>
        <w:shd w:val="clear" w:color="auto" w:fill="FFFFFF"/>
        <w:autoSpaceDE/>
        <w:autoSpaceDN/>
        <w:ind w:left="284" w:firstLine="534"/>
        <w:jc w:val="both"/>
        <w:rPr>
          <w:color w:val="000000"/>
          <w:sz w:val="24"/>
          <w:szCs w:val="24"/>
          <w:lang w:bidi="ar-SA"/>
        </w:rPr>
      </w:pPr>
      <w:r w:rsidRPr="000C7A6C">
        <w:rPr>
          <w:i/>
          <w:iCs/>
          <w:color w:val="000000"/>
          <w:sz w:val="24"/>
          <w:szCs w:val="24"/>
          <w:lang w:bidi="ar-SA"/>
        </w:rPr>
        <w:t>Дидактические игры и задания</w:t>
      </w:r>
    </w:p>
    <w:p w14:paraId="4A144460"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«Шах или мат».</w:t>
      </w:r>
      <w:r w:rsidRPr="000C7A6C">
        <w:rPr>
          <w:color w:val="000000"/>
          <w:sz w:val="24"/>
          <w:szCs w:val="24"/>
          <w:lang w:bidi="ar-SA"/>
        </w:rPr>
        <w:t> Шах или мат черному королю?</w:t>
      </w:r>
    </w:p>
    <w:p w14:paraId="068FEF4B"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lastRenderedPageBreak/>
        <w:t>«Мат или пат».</w:t>
      </w:r>
      <w:r w:rsidRPr="000C7A6C">
        <w:rPr>
          <w:color w:val="000000"/>
          <w:sz w:val="24"/>
          <w:szCs w:val="24"/>
          <w:lang w:bidi="ar-SA"/>
        </w:rPr>
        <w:t> Нужно определить, мат или пат на шахматной доске.</w:t>
      </w:r>
    </w:p>
    <w:p w14:paraId="5ADBD09C"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color w:val="000000"/>
          <w:sz w:val="24"/>
          <w:szCs w:val="24"/>
          <w:lang w:bidi="ar-SA"/>
        </w:rPr>
        <w:t>«Мат в один ход».</w:t>
      </w:r>
      <w:r w:rsidRPr="000C7A6C">
        <w:rPr>
          <w:color w:val="000000"/>
          <w:sz w:val="24"/>
          <w:szCs w:val="24"/>
          <w:lang w:bidi="ar-SA"/>
        </w:rPr>
        <w:t> Требуется объявить мат в один ход черному королю.</w:t>
      </w:r>
    </w:p>
    <w:p w14:paraId="3DDECBA3"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«На крайнюю линию».</w:t>
      </w:r>
      <w:r w:rsidRPr="000C7A6C">
        <w:rPr>
          <w:color w:val="000000"/>
          <w:sz w:val="24"/>
          <w:szCs w:val="24"/>
          <w:lang w:bidi="ar-SA"/>
        </w:rPr>
        <w:t> Белыми надо сделать такой ход, чтобы черный король отступил на одну из крайних вертикалей или горизонталей.</w:t>
      </w:r>
    </w:p>
    <w:p w14:paraId="2736F353" w14:textId="77777777" w:rsidR="000C7A6C" w:rsidRPr="000C7A6C" w:rsidRDefault="000C7A6C" w:rsidP="000C7A6C">
      <w:pPr>
        <w:widowControl/>
        <w:shd w:val="clear" w:color="auto" w:fill="FFFFFF"/>
        <w:autoSpaceDE/>
        <w:autoSpaceDN/>
        <w:ind w:right="14"/>
        <w:jc w:val="both"/>
        <w:rPr>
          <w:color w:val="000000"/>
          <w:sz w:val="24"/>
          <w:szCs w:val="24"/>
          <w:lang w:bidi="ar-SA"/>
        </w:rPr>
      </w:pPr>
      <w:r w:rsidRPr="000C7A6C">
        <w:rPr>
          <w:b/>
          <w:bCs/>
          <w:color w:val="000000"/>
          <w:sz w:val="24"/>
          <w:szCs w:val="24"/>
          <w:lang w:bidi="ar-SA"/>
        </w:rPr>
        <w:t>«В угол».</w:t>
      </w:r>
      <w:r w:rsidRPr="000C7A6C">
        <w:rPr>
          <w:color w:val="000000"/>
          <w:sz w:val="24"/>
          <w:szCs w:val="24"/>
          <w:lang w:bidi="ar-SA"/>
        </w:rPr>
        <w:t> Требуется сделать такой ход, чтобы черным пришлось отойти королем на угловое поле.</w:t>
      </w:r>
    </w:p>
    <w:p w14:paraId="02217918" w14:textId="77777777" w:rsidR="000C7A6C" w:rsidRPr="000C7A6C" w:rsidRDefault="000C7A6C" w:rsidP="000C7A6C">
      <w:pPr>
        <w:widowControl/>
        <w:shd w:val="clear" w:color="auto" w:fill="FFFFFF"/>
        <w:autoSpaceDE/>
        <w:autoSpaceDN/>
        <w:ind w:right="6"/>
        <w:jc w:val="both"/>
        <w:rPr>
          <w:color w:val="000000"/>
          <w:sz w:val="24"/>
          <w:szCs w:val="24"/>
          <w:lang w:bidi="ar-SA"/>
        </w:rPr>
      </w:pPr>
      <w:r w:rsidRPr="000C7A6C">
        <w:rPr>
          <w:b/>
          <w:bCs/>
          <w:color w:val="000000"/>
          <w:sz w:val="24"/>
          <w:szCs w:val="24"/>
          <w:lang w:bidi="ar-SA"/>
        </w:rPr>
        <w:t>«Ограниченный король».</w:t>
      </w:r>
      <w:r w:rsidRPr="000C7A6C">
        <w:rPr>
          <w:color w:val="000000"/>
          <w:sz w:val="24"/>
          <w:szCs w:val="24"/>
          <w:lang w:bidi="ar-SA"/>
        </w:rPr>
        <w:t> Надо сделать ход, после которого у черного короля останется наименьшее количество полей для отхода.</w:t>
      </w:r>
    </w:p>
    <w:p w14:paraId="592F3B33" w14:textId="77777777" w:rsidR="000C7A6C" w:rsidRPr="000C7A6C" w:rsidRDefault="000C7A6C">
      <w:pPr>
        <w:widowControl/>
        <w:shd w:val="clear" w:color="auto" w:fill="FFFFFF"/>
        <w:autoSpaceDE/>
        <w:autoSpaceDN/>
        <w:ind w:right="16"/>
        <w:jc w:val="both"/>
        <w:rPr>
          <w:color w:val="000000"/>
          <w:sz w:val="24"/>
          <w:szCs w:val="24"/>
          <w:lang w:bidi="ar-SA"/>
        </w:rPr>
        <w:pPrChange w:id="6245" w:author="Ольга" w:date="2021-10-18T20:56:00Z">
          <w:pPr>
            <w:widowControl/>
            <w:shd w:val="clear" w:color="auto" w:fill="FFFFFF"/>
            <w:autoSpaceDE/>
            <w:autoSpaceDN/>
            <w:ind w:left="284" w:right="16" w:firstLine="480"/>
            <w:jc w:val="both"/>
          </w:pPr>
        </w:pPrChange>
      </w:pPr>
      <w:r w:rsidRPr="000C7A6C">
        <w:rPr>
          <w:b/>
          <w:bCs/>
          <w:color w:val="000000"/>
          <w:sz w:val="24"/>
          <w:szCs w:val="24"/>
          <w:lang w:bidi="ar-SA"/>
        </w:rPr>
        <w:t>5. ДОСТИЖЕНИЕ МАТА БЕЗ ЖЕРТВЫ МАТЕРИАЛА</w:t>
      </w:r>
    </w:p>
    <w:p w14:paraId="03FEF730" w14:textId="77777777" w:rsidR="000C7A6C" w:rsidRPr="000C7A6C" w:rsidRDefault="000C7A6C" w:rsidP="000C7A6C">
      <w:pPr>
        <w:widowControl/>
        <w:shd w:val="clear" w:color="auto" w:fill="FFFFFF"/>
        <w:autoSpaceDE/>
        <w:autoSpaceDN/>
        <w:ind w:right="16" w:firstLine="480"/>
        <w:jc w:val="both"/>
        <w:rPr>
          <w:color w:val="000000"/>
          <w:sz w:val="24"/>
          <w:szCs w:val="24"/>
          <w:lang w:bidi="ar-SA"/>
        </w:rPr>
      </w:pPr>
      <w:r w:rsidRPr="000C7A6C">
        <w:rPr>
          <w:color w:val="000000"/>
          <w:sz w:val="24"/>
          <w:szCs w:val="24"/>
          <w:lang w:bidi="ar-SA"/>
        </w:rPr>
        <w:t>Учебные положения на мат в два хода в дебюте, миттельшпиле и эндшпиле (начале, середине и конце игры). Защита от мата.</w:t>
      </w:r>
    </w:p>
    <w:p w14:paraId="675DA6E1"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i/>
          <w:iCs/>
          <w:color w:val="000000"/>
          <w:sz w:val="24"/>
          <w:szCs w:val="24"/>
          <w:lang w:bidi="ar-SA"/>
        </w:rPr>
        <w:t>Дидактические игры и задания</w:t>
      </w:r>
    </w:p>
    <w:p w14:paraId="0ED7F9A8" w14:textId="77777777" w:rsidR="000C7A6C" w:rsidRPr="000C7A6C" w:rsidRDefault="000C7A6C" w:rsidP="000C7A6C">
      <w:pPr>
        <w:widowControl/>
        <w:shd w:val="clear" w:color="auto" w:fill="FFFFFF"/>
        <w:autoSpaceDE/>
        <w:autoSpaceDN/>
        <w:ind w:right="10"/>
        <w:jc w:val="both"/>
        <w:rPr>
          <w:color w:val="000000"/>
          <w:sz w:val="24"/>
          <w:szCs w:val="24"/>
          <w:lang w:bidi="ar-SA"/>
        </w:rPr>
      </w:pPr>
      <w:r w:rsidRPr="000C7A6C">
        <w:rPr>
          <w:b/>
          <w:bCs/>
          <w:color w:val="000000"/>
          <w:sz w:val="24"/>
          <w:szCs w:val="24"/>
          <w:lang w:bidi="ar-SA"/>
        </w:rPr>
        <w:t>«Объяви мат в два хода».</w:t>
      </w:r>
      <w:r w:rsidRPr="000C7A6C">
        <w:rPr>
          <w:color w:val="000000"/>
          <w:sz w:val="24"/>
          <w:szCs w:val="24"/>
          <w:lang w:bidi="ar-SA"/>
        </w:rPr>
        <w:t> В учебных положениях белые начинают и дают мат в два хода.</w:t>
      </w:r>
    </w:p>
    <w:p w14:paraId="0E91556F" w14:textId="77777777" w:rsidR="000C7A6C" w:rsidRPr="000C7A6C" w:rsidRDefault="000C7A6C" w:rsidP="000C7A6C">
      <w:pPr>
        <w:widowControl/>
        <w:shd w:val="clear" w:color="auto" w:fill="FFFFFF"/>
        <w:autoSpaceDE/>
        <w:autoSpaceDN/>
        <w:ind w:right="12"/>
        <w:jc w:val="both"/>
        <w:rPr>
          <w:color w:val="000000"/>
          <w:sz w:val="24"/>
          <w:szCs w:val="24"/>
          <w:lang w:bidi="ar-SA"/>
        </w:rPr>
      </w:pPr>
      <w:r w:rsidRPr="000C7A6C">
        <w:rPr>
          <w:b/>
          <w:bCs/>
          <w:color w:val="000000"/>
          <w:sz w:val="24"/>
          <w:szCs w:val="24"/>
          <w:lang w:bidi="ar-SA"/>
        </w:rPr>
        <w:t>«Защитись от мата».</w:t>
      </w:r>
      <w:r w:rsidRPr="000C7A6C">
        <w:rPr>
          <w:color w:val="000000"/>
          <w:sz w:val="24"/>
          <w:szCs w:val="24"/>
          <w:lang w:bidi="ar-SA"/>
        </w:rPr>
        <w:t> Требуется найти ход, позволяющий избежать мага в один ход.</w:t>
      </w:r>
    </w:p>
    <w:p w14:paraId="78874E06" w14:textId="77777777" w:rsidR="000C7A6C" w:rsidRPr="000C7A6C" w:rsidRDefault="000C7A6C">
      <w:pPr>
        <w:widowControl/>
        <w:shd w:val="clear" w:color="auto" w:fill="FFFFFF"/>
        <w:autoSpaceDE/>
        <w:autoSpaceDN/>
        <w:ind w:right="2"/>
        <w:jc w:val="both"/>
        <w:rPr>
          <w:color w:val="000000"/>
          <w:sz w:val="24"/>
          <w:szCs w:val="24"/>
          <w:lang w:bidi="ar-SA"/>
        </w:rPr>
        <w:pPrChange w:id="6246" w:author="Ольга" w:date="2021-10-18T20:56:00Z">
          <w:pPr>
            <w:widowControl/>
            <w:shd w:val="clear" w:color="auto" w:fill="FFFFFF"/>
            <w:autoSpaceDE/>
            <w:autoSpaceDN/>
            <w:ind w:right="2" w:firstLine="850"/>
            <w:jc w:val="both"/>
          </w:pPr>
        </w:pPrChange>
      </w:pPr>
      <w:r w:rsidRPr="000C7A6C">
        <w:rPr>
          <w:b/>
          <w:bCs/>
          <w:color w:val="000000"/>
          <w:sz w:val="24"/>
          <w:szCs w:val="24"/>
          <w:lang w:bidi="ar-SA"/>
        </w:rPr>
        <w:t>6. ШАХМАТНАЯ КОМБИНАЦИЯ</w:t>
      </w:r>
    </w:p>
    <w:p w14:paraId="79C9400D" w14:textId="77777777" w:rsidR="000C7A6C" w:rsidRPr="000C7A6C" w:rsidRDefault="000C7A6C" w:rsidP="000C7A6C">
      <w:pPr>
        <w:widowControl/>
        <w:shd w:val="clear" w:color="auto" w:fill="FFFFFF"/>
        <w:autoSpaceDE/>
        <w:autoSpaceDN/>
        <w:ind w:right="2" w:firstLine="480"/>
        <w:jc w:val="both"/>
        <w:rPr>
          <w:color w:val="000000"/>
          <w:sz w:val="24"/>
          <w:szCs w:val="24"/>
          <w:lang w:bidi="ar-SA"/>
        </w:rPr>
      </w:pPr>
      <w:r w:rsidRPr="000C7A6C">
        <w:rPr>
          <w:color w:val="000000"/>
          <w:sz w:val="24"/>
          <w:szCs w:val="24"/>
          <w:lang w:bidi="ar-SA"/>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14:paraId="38AB26F0" w14:textId="77777777" w:rsidR="000C7A6C" w:rsidRPr="000C7A6C" w:rsidRDefault="000C7A6C" w:rsidP="000C7A6C">
      <w:pPr>
        <w:widowControl/>
        <w:shd w:val="clear" w:color="auto" w:fill="FFFFFF"/>
        <w:autoSpaceDE/>
        <w:autoSpaceDN/>
        <w:ind w:left="284"/>
        <w:jc w:val="both"/>
        <w:rPr>
          <w:b/>
          <w:bCs/>
          <w:color w:val="000000"/>
          <w:sz w:val="24"/>
          <w:szCs w:val="24"/>
          <w:u w:val="single"/>
          <w:lang w:bidi="ar-SA"/>
        </w:rPr>
      </w:pPr>
    </w:p>
    <w:p w14:paraId="1901948A" w14:textId="77777777" w:rsidR="000C7A6C" w:rsidRPr="000C7A6C" w:rsidRDefault="000C7A6C" w:rsidP="000C7A6C">
      <w:pPr>
        <w:widowControl/>
        <w:shd w:val="clear" w:color="auto" w:fill="FFFFFF"/>
        <w:autoSpaceDE/>
        <w:autoSpaceDN/>
        <w:ind w:left="284"/>
        <w:jc w:val="both"/>
        <w:rPr>
          <w:i/>
          <w:color w:val="000000"/>
          <w:sz w:val="24"/>
          <w:szCs w:val="24"/>
          <w:lang w:bidi="ar-SA"/>
        </w:rPr>
      </w:pPr>
      <w:r w:rsidRPr="000C7A6C">
        <w:rPr>
          <w:b/>
          <w:bCs/>
          <w:i/>
          <w:color w:val="000000"/>
          <w:sz w:val="24"/>
          <w:szCs w:val="24"/>
          <w:lang w:bidi="ar-SA"/>
        </w:rPr>
        <w:t>Третий год обучения</w:t>
      </w:r>
    </w:p>
    <w:p w14:paraId="6CAC3351"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color w:val="000000"/>
          <w:sz w:val="24"/>
          <w:szCs w:val="24"/>
          <w:lang w:bidi="ar-SA"/>
        </w:rPr>
        <w:t>1. </w:t>
      </w:r>
      <w:r w:rsidRPr="000C7A6C">
        <w:rPr>
          <w:b/>
          <w:bCs/>
          <w:color w:val="000000"/>
          <w:sz w:val="24"/>
          <w:szCs w:val="24"/>
          <w:lang w:bidi="ar-SA"/>
        </w:rPr>
        <w:t>ОСНОВЫ ДЕБЮТА.</w:t>
      </w:r>
      <w:r w:rsidRPr="000C7A6C">
        <w:rPr>
          <w:color w:val="000000"/>
          <w:sz w:val="24"/>
          <w:szCs w:val="24"/>
          <w:lang w:bidi="ar-SA"/>
        </w:rPr>
        <w:t>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14:paraId="2539ABAE" w14:textId="77777777" w:rsidR="000C7A6C" w:rsidRPr="000C7A6C" w:rsidRDefault="000C7A6C" w:rsidP="000C7A6C">
      <w:pPr>
        <w:widowControl/>
        <w:shd w:val="clear" w:color="auto" w:fill="FFFFFF"/>
        <w:autoSpaceDE/>
        <w:autoSpaceDN/>
        <w:ind w:left="284" w:firstLine="850"/>
        <w:jc w:val="both"/>
        <w:rPr>
          <w:color w:val="000000"/>
          <w:sz w:val="24"/>
          <w:szCs w:val="24"/>
          <w:lang w:bidi="ar-SA"/>
        </w:rPr>
      </w:pPr>
      <w:r w:rsidRPr="000C7A6C">
        <w:rPr>
          <w:i/>
          <w:iCs/>
          <w:color w:val="000000"/>
          <w:sz w:val="24"/>
          <w:szCs w:val="24"/>
          <w:lang w:bidi="ar-SA"/>
        </w:rPr>
        <w:t>Дидактические задания</w:t>
      </w:r>
    </w:p>
    <w:p w14:paraId="307BF26D"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“Мат в 1 ход”, “Поставь мат в 1 ход нерокированному королю”, “Поставь детский мат” </w:t>
      </w:r>
      <w:r w:rsidRPr="000C7A6C">
        <w:rPr>
          <w:color w:val="000000"/>
          <w:sz w:val="24"/>
          <w:szCs w:val="24"/>
          <w:lang w:bidi="ar-SA"/>
        </w:rPr>
        <w:t>Белые или черные начинают и объявляют противнику мат в 1 ход.</w:t>
      </w:r>
    </w:p>
    <w:p w14:paraId="1E100CA0"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“Поймай ладью”, “Поймай ферзя”.</w:t>
      </w:r>
      <w:r w:rsidRPr="000C7A6C">
        <w:rPr>
          <w:color w:val="000000"/>
          <w:sz w:val="24"/>
          <w:szCs w:val="24"/>
          <w:lang w:bidi="ar-SA"/>
        </w:rPr>
        <w:t> Здесь надо найти ход, после которого рано введенная в игру фигура противника неизбежно теряется или проигрывается за более слабую фигуру.</w:t>
      </w:r>
    </w:p>
    <w:p w14:paraId="68C12579"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color w:val="000000"/>
          <w:sz w:val="24"/>
          <w:szCs w:val="24"/>
          <w:lang w:bidi="ar-SA"/>
        </w:rPr>
        <w:t>“</w:t>
      </w:r>
      <w:r w:rsidRPr="000C7A6C">
        <w:rPr>
          <w:b/>
          <w:bCs/>
          <w:color w:val="000000"/>
          <w:sz w:val="24"/>
          <w:szCs w:val="24"/>
          <w:lang w:bidi="ar-SA"/>
        </w:rPr>
        <w:t>Защита от мата”</w:t>
      </w:r>
      <w:r w:rsidRPr="000C7A6C">
        <w:rPr>
          <w:color w:val="000000"/>
          <w:sz w:val="24"/>
          <w:szCs w:val="24"/>
          <w:lang w:bidi="ar-SA"/>
        </w:rPr>
        <w:t> Требуется найти ход, позволяющий избежать мата в 1 ход (как правило, в данном разделе в отличие от второго года обучения таких ходов несколько).</w:t>
      </w:r>
    </w:p>
    <w:p w14:paraId="54C77A82"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“Выведи фигуру”</w:t>
      </w:r>
      <w:r w:rsidRPr="000C7A6C">
        <w:rPr>
          <w:color w:val="000000"/>
          <w:sz w:val="24"/>
          <w:szCs w:val="24"/>
          <w:lang w:bidi="ar-SA"/>
        </w:rPr>
        <w:t> Здесь определяется, какую фигуру на какое поле лучше развить.</w:t>
      </w:r>
    </w:p>
    <w:p w14:paraId="03B3A81E"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“Поставить мат в 1 ход “повторюшке</w:t>
      </w:r>
      <w:r w:rsidRPr="000C7A6C">
        <w:rPr>
          <w:color w:val="000000"/>
          <w:sz w:val="24"/>
          <w:szCs w:val="24"/>
          <w:lang w:bidi="ar-SA"/>
        </w:rPr>
        <w:t>”. Требуется объявить мат противнику, который слепо копирует ваши ходы.</w:t>
      </w:r>
    </w:p>
    <w:p w14:paraId="1E45470A" w14:textId="77777777" w:rsidR="000C7A6C" w:rsidRPr="000C7A6C" w:rsidRDefault="000C7A6C" w:rsidP="000C7A6C">
      <w:pPr>
        <w:widowControl/>
        <w:shd w:val="clear" w:color="auto" w:fill="FFFFFF"/>
        <w:autoSpaceDE/>
        <w:autoSpaceDN/>
        <w:ind w:left="284" w:firstLine="480"/>
        <w:jc w:val="both"/>
        <w:rPr>
          <w:color w:val="000000"/>
          <w:sz w:val="24"/>
          <w:szCs w:val="24"/>
          <w:lang w:bidi="ar-SA"/>
        </w:rPr>
      </w:pPr>
      <w:r w:rsidRPr="000C7A6C">
        <w:rPr>
          <w:b/>
          <w:bCs/>
          <w:color w:val="000000"/>
          <w:sz w:val="24"/>
          <w:szCs w:val="24"/>
          <w:lang w:bidi="ar-SA"/>
        </w:rPr>
        <w:t>“Мат в 2 хода”.</w:t>
      </w:r>
      <w:r w:rsidRPr="000C7A6C">
        <w:rPr>
          <w:color w:val="000000"/>
          <w:sz w:val="24"/>
          <w:szCs w:val="24"/>
          <w:lang w:bidi="ar-SA"/>
        </w:rPr>
        <w:t> В учебных положениях белые начинают и дают черным мат в 2 хода.</w:t>
      </w:r>
    </w:p>
    <w:p w14:paraId="62C310B0"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“Выигрыш материала”, “Накажи “пешкоеда”.</w:t>
      </w:r>
      <w:r w:rsidRPr="000C7A6C">
        <w:rPr>
          <w:color w:val="000000"/>
          <w:sz w:val="24"/>
          <w:szCs w:val="24"/>
          <w:lang w:bidi="ar-SA"/>
        </w:rPr>
        <w:t> Надо провести маневр, позволяющий получить материальное преимущество.</w:t>
      </w:r>
    </w:p>
    <w:p w14:paraId="706429C5"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“Можно ли побить пешку?”.</w:t>
      </w:r>
      <w:r w:rsidRPr="000C7A6C">
        <w:rPr>
          <w:color w:val="000000"/>
          <w:sz w:val="24"/>
          <w:szCs w:val="24"/>
          <w:lang w:bidi="ar-SA"/>
        </w:rPr>
        <w:t> Требуется определить, не приведет ли выигрыш пешки к проигрышу материала или мату.</w:t>
      </w:r>
    </w:p>
    <w:p w14:paraId="4DA351BE"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“Захвати центр”.</w:t>
      </w:r>
      <w:r w:rsidRPr="000C7A6C">
        <w:rPr>
          <w:color w:val="000000"/>
          <w:sz w:val="24"/>
          <w:szCs w:val="24"/>
          <w:lang w:bidi="ar-SA"/>
        </w:rPr>
        <w:t> Надо найти ход, ведущий к захвату центра.</w:t>
      </w:r>
    </w:p>
    <w:p w14:paraId="0D83C483"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“Можно ли сделать рокировку?”.</w:t>
      </w:r>
      <w:r w:rsidRPr="000C7A6C">
        <w:rPr>
          <w:color w:val="000000"/>
          <w:sz w:val="24"/>
          <w:szCs w:val="24"/>
          <w:lang w:bidi="ar-SA"/>
        </w:rPr>
        <w:t> Тут надо определить, не нарушат ли белые правила игры, если рокируют.</w:t>
      </w:r>
    </w:p>
    <w:p w14:paraId="13168AF1"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“В какую сторону можно рокировать?”.</w:t>
      </w:r>
      <w:r w:rsidRPr="000C7A6C">
        <w:rPr>
          <w:color w:val="000000"/>
          <w:sz w:val="24"/>
          <w:szCs w:val="24"/>
          <w:lang w:bidi="ar-SA"/>
        </w:rPr>
        <w:t> В этом задании определяется сторона, рокируя в которую белые не нарушают правил игры.</w:t>
      </w:r>
    </w:p>
    <w:p w14:paraId="62DCFF9D"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“Чем бить черную фигуру?”.</w:t>
      </w:r>
      <w:r w:rsidRPr="000C7A6C">
        <w:rPr>
          <w:color w:val="000000"/>
          <w:sz w:val="24"/>
          <w:szCs w:val="24"/>
          <w:lang w:bidi="ar-SA"/>
        </w:rPr>
        <w:t> Здесь надо выполнить взятие, позволяющее избежать сдвоения пешек.</w:t>
      </w:r>
    </w:p>
    <w:p w14:paraId="53470F7D"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lastRenderedPageBreak/>
        <w:t>“Сдвой противнику пешки”.</w:t>
      </w:r>
      <w:r w:rsidRPr="000C7A6C">
        <w:rPr>
          <w:color w:val="000000"/>
          <w:sz w:val="24"/>
          <w:szCs w:val="24"/>
          <w:lang w:bidi="ar-SA"/>
        </w:rPr>
        <w:t> Тут требуется так побить неприятельскую фигуру, чтобы у противника образовались сдвоенные пешки.</w:t>
      </w:r>
    </w:p>
    <w:p w14:paraId="682A0600" w14:textId="77777777" w:rsidR="000C7A6C" w:rsidRPr="000C7A6C" w:rsidRDefault="000C7A6C" w:rsidP="000C7A6C">
      <w:pPr>
        <w:widowControl/>
        <w:shd w:val="clear" w:color="auto" w:fill="FFFFFF"/>
        <w:autoSpaceDE/>
        <w:autoSpaceDN/>
        <w:jc w:val="both"/>
        <w:rPr>
          <w:color w:val="000000"/>
          <w:sz w:val="24"/>
          <w:szCs w:val="24"/>
          <w:lang w:bidi="ar-SA"/>
        </w:rPr>
      </w:pPr>
      <w:r w:rsidRPr="000C7A6C">
        <w:rPr>
          <w:b/>
          <w:bCs/>
          <w:i/>
          <w:iCs/>
          <w:color w:val="000000"/>
          <w:sz w:val="24"/>
          <w:szCs w:val="24"/>
          <w:lang w:bidi="ar-SA"/>
        </w:rPr>
        <w:t>           </w:t>
      </w:r>
    </w:p>
    <w:p w14:paraId="2F3514CE" w14:textId="77777777" w:rsidR="000C7A6C" w:rsidRPr="000C7A6C" w:rsidRDefault="000C7A6C" w:rsidP="000C7A6C">
      <w:pPr>
        <w:widowControl/>
        <w:shd w:val="clear" w:color="auto" w:fill="FFFFFF"/>
        <w:autoSpaceDE/>
        <w:autoSpaceDN/>
        <w:ind w:left="284"/>
        <w:jc w:val="both"/>
        <w:rPr>
          <w:b/>
          <w:i/>
          <w:color w:val="000000"/>
          <w:sz w:val="24"/>
          <w:szCs w:val="24"/>
          <w:lang w:bidi="ar-SA"/>
        </w:rPr>
      </w:pPr>
      <w:r w:rsidRPr="000C7A6C">
        <w:rPr>
          <w:b/>
          <w:bCs/>
          <w:i/>
          <w:color w:val="000000"/>
          <w:sz w:val="24"/>
          <w:szCs w:val="24"/>
          <w:lang w:bidi="ar-SA"/>
        </w:rPr>
        <w:t>Четвертый год обучения</w:t>
      </w:r>
    </w:p>
    <w:p w14:paraId="226BDE68" w14:textId="77777777" w:rsidR="000C7A6C" w:rsidRPr="000C7A6C" w:rsidRDefault="000C7A6C">
      <w:pPr>
        <w:widowControl/>
        <w:shd w:val="clear" w:color="auto" w:fill="FFFFFF"/>
        <w:autoSpaceDE/>
        <w:autoSpaceDN/>
        <w:jc w:val="both"/>
        <w:rPr>
          <w:color w:val="000000"/>
          <w:sz w:val="24"/>
          <w:szCs w:val="24"/>
          <w:lang w:bidi="ar-SA"/>
        </w:rPr>
        <w:pPrChange w:id="6247" w:author="Ольга" w:date="2021-10-18T20:56:00Z">
          <w:pPr>
            <w:widowControl/>
            <w:shd w:val="clear" w:color="auto" w:fill="FFFFFF"/>
            <w:autoSpaceDE/>
            <w:autoSpaceDN/>
            <w:ind w:firstLine="480"/>
            <w:jc w:val="both"/>
          </w:pPr>
        </w:pPrChange>
      </w:pPr>
      <w:r w:rsidRPr="000C7A6C">
        <w:rPr>
          <w:b/>
          <w:bCs/>
          <w:color w:val="000000"/>
          <w:sz w:val="24"/>
          <w:szCs w:val="24"/>
          <w:lang w:bidi="ar-SA"/>
        </w:rPr>
        <w:t>1. ОСНОВЫ МИТТЕЛЬШПИЛЯ.</w:t>
      </w:r>
      <w:r w:rsidRPr="000C7A6C">
        <w:rPr>
          <w:color w:val="000000"/>
          <w:sz w:val="24"/>
          <w:szCs w:val="24"/>
          <w:lang w:bidi="ar-SA"/>
        </w:rPr>
        <w:t>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14:paraId="1F3FFEC5"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i/>
          <w:iCs/>
          <w:color w:val="000000"/>
          <w:sz w:val="24"/>
          <w:szCs w:val="24"/>
          <w:lang w:bidi="ar-SA"/>
        </w:rPr>
        <w:t>Дидактические задания</w:t>
      </w:r>
    </w:p>
    <w:p w14:paraId="751D8DE0"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“Выигрыш материала”.</w:t>
      </w:r>
      <w:r w:rsidRPr="000C7A6C">
        <w:rPr>
          <w:color w:val="000000"/>
          <w:sz w:val="24"/>
          <w:szCs w:val="24"/>
          <w:lang w:bidi="ar-SA"/>
        </w:rPr>
        <w:t> Надо провести типичный тактический прием, либо комбинацию, и остаться с лишним материалом.</w:t>
      </w:r>
    </w:p>
    <w:p w14:paraId="09D8C111"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“Мат в 3 хода”.</w:t>
      </w:r>
      <w:r w:rsidRPr="000C7A6C">
        <w:rPr>
          <w:color w:val="000000"/>
          <w:sz w:val="24"/>
          <w:szCs w:val="24"/>
          <w:lang w:bidi="ar-SA"/>
        </w:rPr>
        <w:t> Здесь требуется пожертвовать материал и объявить красивый мат в 3 хода.</w:t>
      </w:r>
    </w:p>
    <w:p w14:paraId="5B7351DC" w14:textId="77777777" w:rsidR="000C7A6C" w:rsidRPr="000C7A6C" w:rsidRDefault="000C7A6C" w:rsidP="000C7A6C">
      <w:pPr>
        <w:widowControl/>
        <w:shd w:val="clear" w:color="auto" w:fill="FFFFFF"/>
        <w:autoSpaceDE/>
        <w:autoSpaceDN/>
        <w:ind w:firstLine="480"/>
        <w:jc w:val="both"/>
        <w:rPr>
          <w:color w:val="000000"/>
          <w:sz w:val="24"/>
          <w:szCs w:val="24"/>
          <w:lang w:bidi="ar-SA"/>
        </w:rPr>
      </w:pPr>
      <w:r w:rsidRPr="000C7A6C">
        <w:rPr>
          <w:b/>
          <w:bCs/>
          <w:color w:val="000000"/>
          <w:sz w:val="24"/>
          <w:szCs w:val="24"/>
          <w:lang w:bidi="ar-SA"/>
        </w:rPr>
        <w:t>“Сделай ничью”</w:t>
      </w:r>
      <w:r w:rsidRPr="000C7A6C">
        <w:rPr>
          <w:color w:val="000000"/>
          <w:sz w:val="24"/>
          <w:szCs w:val="24"/>
          <w:lang w:bidi="ar-SA"/>
        </w:rPr>
        <w:t> Нужно пожертвовать материал и добиться ничьей.</w:t>
      </w:r>
    </w:p>
    <w:p w14:paraId="721856F6" w14:textId="77777777" w:rsidR="000C7A6C" w:rsidRPr="000C7A6C" w:rsidRDefault="000C7A6C">
      <w:pPr>
        <w:widowControl/>
        <w:shd w:val="clear" w:color="auto" w:fill="FFFFFF"/>
        <w:autoSpaceDE/>
        <w:autoSpaceDN/>
        <w:jc w:val="both"/>
        <w:rPr>
          <w:color w:val="000000"/>
          <w:sz w:val="24"/>
          <w:szCs w:val="24"/>
          <w:lang w:bidi="ar-SA"/>
        </w:rPr>
        <w:pPrChange w:id="6248" w:author="Ольга" w:date="2021-10-18T20:56:00Z">
          <w:pPr>
            <w:widowControl/>
            <w:shd w:val="clear" w:color="auto" w:fill="FFFFFF"/>
            <w:autoSpaceDE/>
            <w:autoSpaceDN/>
            <w:ind w:firstLine="480"/>
            <w:jc w:val="both"/>
          </w:pPr>
        </w:pPrChange>
      </w:pPr>
      <w:r w:rsidRPr="000C7A6C">
        <w:rPr>
          <w:b/>
          <w:bCs/>
          <w:color w:val="000000"/>
          <w:sz w:val="24"/>
          <w:szCs w:val="24"/>
          <w:lang w:bidi="ar-SA"/>
        </w:rPr>
        <w:t>2. ОСНОВЫ ЭНДШПИЛЯ.</w:t>
      </w:r>
      <w:r w:rsidRPr="000C7A6C">
        <w:rPr>
          <w:color w:val="000000"/>
          <w:sz w:val="24"/>
          <w:szCs w:val="24"/>
          <w:lang w:bidi="ar-SA"/>
        </w:rPr>
        <w:t>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14:paraId="17829A7D" w14:textId="2ACD06BE" w:rsidR="000C7A6C" w:rsidRDefault="000C7A6C" w:rsidP="000C7A6C">
      <w:pPr>
        <w:rPr>
          <w:ins w:id="6249" w:author="Ольга" w:date="2021-10-18T20:56:00Z"/>
          <w:i/>
          <w:iCs/>
          <w:color w:val="000000"/>
          <w:sz w:val="24"/>
          <w:szCs w:val="24"/>
          <w:lang w:bidi="ar-SA"/>
        </w:rPr>
      </w:pPr>
      <w:r w:rsidRPr="000C7A6C">
        <w:rPr>
          <w:i/>
          <w:iCs/>
          <w:color w:val="000000"/>
          <w:sz w:val="24"/>
          <w:szCs w:val="24"/>
          <w:lang w:bidi="ar-SA"/>
        </w:rPr>
        <w:t>Дидактические задания</w:t>
      </w:r>
    </w:p>
    <w:p w14:paraId="7A80DFC2" w14:textId="77777777" w:rsidR="0075398B" w:rsidRPr="000C7A6C" w:rsidDel="0075398B" w:rsidRDefault="0075398B" w:rsidP="0075398B">
      <w:pPr>
        <w:widowControl/>
        <w:shd w:val="clear" w:color="auto" w:fill="FFFFFF"/>
        <w:autoSpaceDE/>
        <w:autoSpaceDN/>
        <w:ind w:left="284" w:firstLine="480"/>
        <w:jc w:val="both"/>
        <w:rPr>
          <w:del w:id="6250" w:author="Ольга" w:date="2021-10-18T20:56:00Z"/>
          <w:moveTo w:id="6251" w:author="Ольга" w:date="2021-10-18T20:56:00Z"/>
          <w:color w:val="000000"/>
          <w:sz w:val="24"/>
          <w:szCs w:val="24"/>
          <w:lang w:bidi="ar-SA"/>
        </w:rPr>
      </w:pPr>
      <w:moveToRangeStart w:id="6252" w:author="Ольга" w:date="2021-10-18T20:56:00Z" w:name="move85483002"/>
    </w:p>
    <w:p w14:paraId="3D151BAC" w14:textId="77777777" w:rsidR="0075398B" w:rsidRPr="000C7A6C" w:rsidRDefault="0075398B">
      <w:pPr>
        <w:widowControl/>
        <w:shd w:val="clear" w:color="auto" w:fill="FFFFFF"/>
        <w:autoSpaceDE/>
        <w:autoSpaceDN/>
        <w:jc w:val="both"/>
        <w:rPr>
          <w:moveTo w:id="6253" w:author="Ольга" w:date="2021-10-18T20:56:00Z"/>
          <w:color w:val="000000"/>
          <w:sz w:val="24"/>
          <w:szCs w:val="24"/>
          <w:lang w:bidi="ar-SA"/>
        </w:rPr>
        <w:pPrChange w:id="6254" w:author="Ольга" w:date="2021-10-18T20:56:00Z">
          <w:pPr>
            <w:widowControl/>
            <w:shd w:val="clear" w:color="auto" w:fill="FFFFFF"/>
            <w:autoSpaceDE/>
            <w:autoSpaceDN/>
            <w:ind w:firstLine="480"/>
            <w:jc w:val="both"/>
          </w:pPr>
        </w:pPrChange>
      </w:pPr>
      <w:moveTo w:id="6255" w:author="Ольга" w:date="2021-10-18T20:56:00Z">
        <w:r w:rsidRPr="000C7A6C">
          <w:rPr>
            <w:b/>
            <w:bCs/>
            <w:color w:val="000000"/>
            <w:sz w:val="24"/>
            <w:szCs w:val="24"/>
            <w:lang w:bidi="ar-SA"/>
          </w:rPr>
          <w:t>“Мат в 2 хода”.</w:t>
        </w:r>
        <w:r w:rsidRPr="000C7A6C">
          <w:rPr>
            <w:color w:val="000000"/>
            <w:sz w:val="24"/>
            <w:szCs w:val="24"/>
            <w:lang w:bidi="ar-SA"/>
          </w:rPr>
          <w:t>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moveTo>
    </w:p>
    <w:p w14:paraId="6DD37B9C" w14:textId="77777777" w:rsidR="0075398B" w:rsidRPr="000C7A6C" w:rsidRDefault="0075398B">
      <w:pPr>
        <w:widowControl/>
        <w:shd w:val="clear" w:color="auto" w:fill="FFFFFF"/>
        <w:autoSpaceDE/>
        <w:autoSpaceDN/>
        <w:jc w:val="both"/>
        <w:rPr>
          <w:moveTo w:id="6256" w:author="Ольга" w:date="2021-10-18T20:56:00Z"/>
          <w:color w:val="000000"/>
          <w:sz w:val="24"/>
          <w:szCs w:val="24"/>
          <w:lang w:bidi="ar-SA"/>
        </w:rPr>
        <w:pPrChange w:id="6257" w:author="Ольга" w:date="2021-10-18T20:56:00Z">
          <w:pPr>
            <w:widowControl/>
            <w:shd w:val="clear" w:color="auto" w:fill="FFFFFF"/>
            <w:autoSpaceDE/>
            <w:autoSpaceDN/>
            <w:ind w:firstLine="480"/>
            <w:jc w:val="both"/>
          </w:pPr>
        </w:pPrChange>
      </w:pPr>
      <w:moveTo w:id="6258" w:author="Ольга" w:date="2021-10-18T20:56:00Z">
        <w:r w:rsidRPr="000C7A6C">
          <w:rPr>
            <w:color w:val="000000"/>
            <w:sz w:val="24"/>
            <w:szCs w:val="24"/>
            <w:lang w:bidi="ar-SA"/>
          </w:rPr>
          <w:t>“</w:t>
        </w:r>
        <w:r w:rsidRPr="000C7A6C">
          <w:rPr>
            <w:b/>
            <w:bCs/>
            <w:color w:val="000000"/>
            <w:sz w:val="24"/>
            <w:szCs w:val="24"/>
            <w:lang w:bidi="ar-SA"/>
          </w:rPr>
          <w:t>Квадрат”.</w:t>
        </w:r>
        <w:r w:rsidRPr="000C7A6C">
          <w:rPr>
            <w:color w:val="000000"/>
            <w:sz w:val="24"/>
            <w:szCs w:val="24"/>
            <w:lang w:bidi="ar-SA"/>
          </w:rPr>
          <w:t> Надо определить, удастся ли провести пешку в ферзи.</w:t>
        </w:r>
      </w:moveTo>
    </w:p>
    <w:p w14:paraId="6539FF9D" w14:textId="77777777" w:rsidR="0075398B" w:rsidRPr="000C7A6C" w:rsidRDefault="0075398B">
      <w:pPr>
        <w:widowControl/>
        <w:shd w:val="clear" w:color="auto" w:fill="FFFFFF"/>
        <w:autoSpaceDE/>
        <w:autoSpaceDN/>
        <w:jc w:val="both"/>
        <w:rPr>
          <w:moveTo w:id="6259" w:author="Ольга" w:date="2021-10-18T20:56:00Z"/>
          <w:color w:val="000000"/>
          <w:sz w:val="24"/>
          <w:szCs w:val="24"/>
          <w:lang w:bidi="ar-SA"/>
        </w:rPr>
        <w:pPrChange w:id="6260" w:author="Ольга" w:date="2021-10-18T20:56:00Z">
          <w:pPr>
            <w:widowControl/>
            <w:shd w:val="clear" w:color="auto" w:fill="FFFFFF"/>
            <w:autoSpaceDE/>
            <w:autoSpaceDN/>
            <w:ind w:firstLine="480"/>
            <w:jc w:val="both"/>
          </w:pPr>
        </w:pPrChange>
      </w:pPr>
      <w:moveTo w:id="6261" w:author="Ольга" w:date="2021-10-18T20:56:00Z">
        <w:r w:rsidRPr="000C7A6C">
          <w:rPr>
            <w:b/>
            <w:bCs/>
            <w:color w:val="000000"/>
            <w:sz w:val="24"/>
            <w:szCs w:val="24"/>
            <w:lang w:bidi="ar-SA"/>
          </w:rPr>
          <w:t>“Проведи пешку в ферзи”.</w:t>
        </w:r>
        <w:r w:rsidRPr="000C7A6C">
          <w:rPr>
            <w:color w:val="000000"/>
            <w:sz w:val="24"/>
            <w:szCs w:val="24"/>
            <w:lang w:bidi="ar-SA"/>
          </w:rPr>
          <w:t> Тут требуется провести пешку в ферзи.</w:t>
        </w:r>
      </w:moveTo>
    </w:p>
    <w:p w14:paraId="7D101242" w14:textId="77777777" w:rsidR="0075398B" w:rsidRPr="000C7A6C" w:rsidRDefault="0075398B">
      <w:pPr>
        <w:widowControl/>
        <w:shd w:val="clear" w:color="auto" w:fill="FFFFFF"/>
        <w:autoSpaceDE/>
        <w:autoSpaceDN/>
        <w:jc w:val="both"/>
        <w:rPr>
          <w:moveTo w:id="6262" w:author="Ольга" w:date="2021-10-18T20:56:00Z"/>
          <w:color w:val="000000"/>
          <w:sz w:val="24"/>
          <w:szCs w:val="24"/>
          <w:lang w:bidi="ar-SA"/>
        </w:rPr>
        <w:pPrChange w:id="6263" w:author="Ольга" w:date="2021-10-18T20:56:00Z">
          <w:pPr>
            <w:widowControl/>
            <w:shd w:val="clear" w:color="auto" w:fill="FFFFFF"/>
            <w:autoSpaceDE/>
            <w:autoSpaceDN/>
            <w:ind w:firstLine="480"/>
            <w:jc w:val="both"/>
          </w:pPr>
        </w:pPrChange>
      </w:pPr>
      <w:moveTo w:id="6264" w:author="Ольга" w:date="2021-10-18T20:56:00Z">
        <w:r w:rsidRPr="000C7A6C">
          <w:rPr>
            <w:b/>
            <w:bCs/>
            <w:color w:val="000000"/>
            <w:sz w:val="24"/>
            <w:szCs w:val="24"/>
            <w:lang w:bidi="ar-SA"/>
          </w:rPr>
          <w:t>“Выигрыш или ничья?”.</w:t>
        </w:r>
        <w:r w:rsidRPr="000C7A6C">
          <w:rPr>
            <w:color w:val="000000"/>
            <w:sz w:val="24"/>
            <w:szCs w:val="24"/>
            <w:lang w:bidi="ar-SA"/>
          </w:rPr>
          <w:t> Здесь нужно определить, выиграно ли данное положение.</w:t>
        </w:r>
      </w:moveTo>
    </w:p>
    <w:p w14:paraId="6C996137" w14:textId="77777777" w:rsidR="0075398B" w:rsidRPr="000C7A6C" w:rsidRDefault="0075398B">
      <w:pPr>
        <w:widowControl/>
        <w:shd w:val="clear" w:color="auto" w:fill="FFFFFF"/>
        <w:autoSpaceDE/>
        <w:autoSpaceDN/>
        <w:jc w:val="both"/>
        <w:rPr>
          <w:moveTo w:id="6265" w:author="Ольга" w:date="2021-10-18T20:56:00Z"/>
          <w:color w:val="000000"/>
          <w:sz w:val="24"/>
          <w:szCs w:val="24"/>
          <w:lang w:bidi="ar-SA"/>
        </w:rPr>
        <w:pPrChange w:id="6266" w:author="Ольга" w:date="2021-10-18T20:56:00Z">
          <w:pPr>
            <w:widowControl/>
            <w:shd w:val="clear" w:color="auto" w:fill="FFFFFF"/>
            <w:autoSpaceDE/>
            <w:autoSpaceDN/>
            <w:ind w:firstLine="480"/>
            <w:jc w:val="both"/>
          </w:pPr>
        </w:pPrChange>
      </w:pPr>
      <w:moveTo w:id="6267" w:author="Ольга" w:date="2021-10-18T20:56:00Z">
        <w:r w:rsidRPr="000C7A6C">
          <w:rPr>
            <w:b/>
            <w:bCs/>
            <w:color w:val="000000"/>
            <w:sz w:val="24"/>
            <w:szCs w:val="24"/>
            <w:lang w:bidi="ar-SA"/>
          </w:rPr>
          <w:t>“Куда отступить королем?”.</w:t>
        </w:r>
        <w:r w:rsidRPr="000C7A6C">
          <w:rPr>
            <w:color w:val="000000"/>
            <w:sz w:val="24"/>
            <w:szCs w:val="24"/>
            <w:lang w:bidi="ar-SA"/>
          </w:rPr>
          <w:t> Надо выяснить, на какое поле следует первым ходом отступить королем, чтобы добиться ничьей.</w:t>
        </w:r>
      </w:moveTo>
    </w:p>
    <w:p w14:paraId="533362E8" w14:textId="77777777" w:rsidR="0075398B" w:rsidRPr="000C7A6C" w:rsidRDefault="0075398B" w:rsidP="0075398B">
      <w:pPr>
        <w:outlineLvl w:val="2"/>
        <w:rPr>
          <w:moveTo w:id="6268" w:author="Ольга" w:date="2021-10-18T20:56:00Z"/>
          <w:b/>
          <w:bCs/>
          <w:i/>
          <w:sz w:val="26"/>
          <w:szCs w:val="26"/>
        </w:rPr>
      </w:pPr>
      <w:moveTo w:id="6269" w:author="Ольга" w:date="2021-10-18T20:56:00Z">
        <w:r w:rsidRPr="000C7A6C">
          <w:rPr>
            <w:rFonts w:ascii="Calibri" w:hAnsi="Calibri"/>
            <w:b/>
            <w:bCs/>
            <w:color w:val="000000"/>
            <w:lang w:bidi="ar-SA"/>
          </w:rPr>
          <w:t>“</w:t>
        </w:r>
        <w:r w:rsidRPr="000C7A6C">
          <w:rPr>
            <w:b/>
            <w:bCs/>
            <w:color w:val="000000"/>
            <w:lang w:bidi="ar-SA"/>
          </w:rPr>
          <w:t>Путь к ничьей”.</w:t>
        </w:r>
        <w:r w:rsidRPr="000C7A6C">
          <w:rPr>
            <w:color w:val="000000"/>
            <w:lang w:bidi="ar-SA"/>
          </w:rPr>
          <w:t> Точной игрой надо добиться ничьей</w:t>
        </w:r>
      </w:moveTo>
    </w:p>
    <w:p w14:paraId="6D27D312" w14:textId="77777777" w:rsidR="0075398B" w:rsidRDefault="0075398B" w:rsidP="0075398B">
      <w:pPr>
        <w:outlineLvl w:val="2"/>
        <w:rPr>
          <w:ins w:id="6270" w:author="Ольга" w:date="2021-10-18T20:56:00Z"/>
          <w:b/>
          <w:bCs/>
          <w:i/>
          <w:sz w:val="26"/>
          <w:szCs w:val="26"/>
        </w:rPr>
      </w:pPr>
    </w:p>
    <w:p w14:paraId="756635B8" w14:textId="77777777" w:rsidR="0075398B" w:rsidRDefault="0075398B" w:rsidP="0075398B">
      <w:pPr>
        <w:outlineLvl w:val="2"/>
        <w:rPr>
          <w:ins w:id="6271" w:author="Ольга" w:date="2021-10-18T20:56:00Z"/>
          <w:b/>
          <w:bCs/>
          <w:i/>
          <w:sz w:val="26"/>
          <w:szCs w:val="26"/>
        </w:rPr>
      </w:pPr>
      <w:moveTo w:id="6272" w:author="Ольга" w:date="2021-10-18T20:56:00Z">
        <w:r w:rsidRPr="000C7A6C">
          <w:rPr>
            <w:b/>
            <w:bCs/>
            <w:i/>
            <w:sz w:val="26"/>
            <w:szCs w:val="26"/>
          </w:rPr>
          <w:t>Социальная  деятельность: «Песочная анимация».</w:t>
        </w:r>
      </w:moveTo>
    </w:p>
    <w:p w14:paraId="1567CC2E" w14:textId="77777777" w:rsidR="0075398B" w:rsidRPr="00AA7EF0" w:rsidRDefault="0075398B" w:rsidP="0075398B">
      <w:pPr>
        <w:shd w:val="clear" w:color="auto" w:fill="FFFFFF"/>
        <w:tabs>
          <w:tab w:val="left" w:pos="353"/>
        </w:tabs>
        <w:spacing w:line="0" w:lineRule="atLeast"/>
        <w:ind w:right="-57"/>
        <w:jc w:val="both"/>
        <w:rPr>
          <w:ins w:id="6273" w:author="Ольга" w:date="2021-10-18T20:57:00Z"/>
          <w:b/>
          <w:sz w:val="24"/>
          <w:szCs w:val="24"/>
          <w:highlight w:val="yellow"/>
          <w:lang w:eastAsia="en-US" w:bidi="ar-SA"/>
        </w:rPr>
      </w:pPr>
    </w:p>
    <w:p w14:paraId="4A10B8AF" w14:textId="77777777" w:rsidR="0075398B" w:rsidRPr="000C7A6C" w:rsidRDefault="0075398B" w:rsidP="0075398B">
      <w:pPr>
        <w:ind w:left="373" w:right="149"/>
        <w:jc w:val="center"/>
        <w:outlineLvl w:val="1"/>
        <w:rPr>
          <w:ins w:id="6274" w:author="Ольга" w:date="2021-10-18T20:57:00Z"/>
          <w:b/>
          <w:bCs/>
          <w:sz w:val="26"/>
          <w:szCs w:val="26"/>
        </w:rPr>
      </w:pPr>
      <w:ins w:id="6275" w:author="Ольга" w:date="2021-10-18T20:57:00Z">
        <w:r w:rsidRPr="000C7A6C">
          <w:rPr>
            <w:b/>
            <w:bCs/>
            <w:sz w:val="26"/>
            <w:szCs w:val="26"/>
          </w:rPr>
          <w:t>Предполагаемые результаты реализации программы</w:t>
        </w:r>
      </w:ins>
    </w:p>
    <w:p w14:paraId="7E89DF59" w14:textId="77777777" w:rsidR="0075398B" w:rsidRPr="000C7A6C" w:rsidRDefault="0075398B" w:rsidP="0075398B">
      <w:pPr>
        <w:spacing w:before="10"/>
        <w:rPr>
          <w:ins w:id="6276" w:author="Ольга" w:date="2021-10-18T20:57:00Z"/>
          <w:b/>
          <w:sz w:val="33"/>
          <w:szCs w:val="26"/>
        </w:rPr>
      </w:pPr>
    </w:p>
    <w:p w14:paraId="0A4A4801" w14:textId="77777777" w:rsidR="0075398B" w:rsidRPr="00AA7EF0" w:rsidRDefault="0075398B" w:rsidP="0075398B">
      <w:pPr>
        <w:numPr>
          <w:ilvl w:val="0"/>
          <w:numId w:val="34"/>
        </w:numPr>
        <w:tabs>
          <w:tab w:val="left" w:pos="799"/>
        </w:tabs>
        <w:spacing w:line="276" w:lineRule="auto"/>
        <w:ind w:left="0" w:right="226" w:firstLine="0"/>
        <w:jc w:val="both"/>
        <w:rPr>
          <w:ins w:id="6277" w:author="Ольга" w:date="2021-10-18T20:57:00Z"/>
          <w:sz w:val="24"/>
          <w:szCs w:val="24"/>
        </w:rPr>
      </w:pPr>
      <w:ins w:id="6278" w:author="Ольга" w:date="2021-10-18T20:57:00Z">
        <w:r w:rsidRPr="000C7A6C">
          <w:rPr>
            <w:b/>
            <w:i/>
            <w:sz w:val="24"/>
            <w:szCs w:val="24"/>
          </w:rPr>
          <w:t xml:space="preserve">Результаты первого уровня (приобретение школьником социальных знаний, первичного понимания социальной реальности и повседневной жизни): </w:t>
        </w:r>
        <w:r w:rsidRPr="000C7A6C">
          <w:rPr>
            <w:sz w:val="24"/>
            <w:szCs w:val="24"/>
          </w:rPr>
          <w:t xml:space="preserve">приобретение школьником знаний о правилах ведения социальной коммуникации; о принятых в обществе нормах отношения к другим людям, рисках и угрозах нарушения этих норм; о правилах конструктивной групповой работы; о способах организации взаимодействия людей и общностей; о способах самостоятельного поиска, нахождения и обработки информации; усвоение представлений о самопрезентации в различных ситуациях взаимодействия, об организации собственной частной жизни и быта; </w:t>
        </w:r>
        <w:r w:rsidRPr="000C7A6C">
          <w:rPr>
            <w:sz w:val="24"/>
            <w:szCs w:val="24"/>
          </w:rPr>
          <w:lastRenderedPageBreak/>
          <w:t>освоение способов исследования нюансов поведения человека в различных ситуациях, способов типизации взаимодействия, инструментов воздействия, понимания партнѐрства; приобретение школьниками знаний об истоках нравственности человека, основных общечеловеческих ценностях и нормах поведения; об экологических проблемах человечества, обществе потребления как главной опасности для природы; ответственном отношении к судьбе своей страны и</w:t>
        </w:r>
        <w:r w:rsidRPr="000C7A6C">
          <w:rPr>
            <w:spacing w:val="-2"/>
            <w:sz w:val="24"/>
            <w:szCs w:val="24"/>
          </w:rPr>
          <w:t xml:space="preserve"> </w:t>
        </w:r>
        <w:r w:rsidRPr="000C7A6C">
          <w:rPr>
            <w:sz w:val="24"/>
            <w:szCs w:val="24"/>
          </w:rPr>
          <w:t>планеты;</w:t>
        </w:r>
      </w:ins>
    </w:p>
    <w:p w14:paraId="5EB90CC7" w14:textId="77777777" w:rsidR="0075398B" w:rsidRPr="00AA7EF0" w:rsidRDefault="0075398B" w:rsidP="0075398B">
      <w:pPr>
        <w:numPr>
          <w:ilvl w:val="0"/>
          <w:numId w:val="34"/>
        </w:numPr>
        <w:tabs>
          <w:tab w:val="left" w:pos="691"/>
        </w:tabs>
        <w:spacing w:before="1" w:line="276" w:lineRule="auto"/>
        <w:ind w:left="0" w:right="225" w:firstLine="0"/>
        <w:jc w:val="both"/>
        <w:rPr>
          <w:ins w:id="6279" w:author="Ольга" w:date="2021-10-18T20:57:00Z"/>
          <w:sz w:val="24"/>
          <w:szCs w:val="24"/>
        </w:rPr>
      </w:pPr>
      <w:ins w:id="6280" w:author="Ольга" w:date="2021-10-18T20:57:00Z">
        <w:r w:rsidRPr="000C7A6C">
          <w:rPr>
            <w:b/>
            <w:i/>
            <w:sz w:val="24"/>
            <w:szCs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0C7A6C">
          <w:rPr>
            <w:sz w:val="24"/>
            <w:szCs w:val="24"/>
          </w:rPr>
          <w:t>развитие ценностных отношений школьника к другому человеку как таковому (гуманность), как Другому (альтруизм), как Иному (толерантность); стремления к свободному, открытому общению в позиционных общностях; развитие ценностных отношений школьника к своему Отечеству, его истории и культуре, населяющих его народам, героическим страницам его прошлого; к Земле, природе и биологическому разнообразию жизни; знаниям, науке и исследовательской деятельности; миру, ненасилию,</w:t>
        </w:r>
        <w:r w:rsidRPr="000C7A6C">
          <w:rPr>
            <w:spacing w:val="-16"/>
            <w:sz w:val="24"/>
            <w:szCs w:val="24"/>
          </w:rPr>
          <w:t xml:space="preserve"> </w:t>
        </w:r>
        <w:r w:rsidRPr="000C7A6C">
          <w:rPr>
            <w:sz w:val="24"/>
            <w:szCs w:val="24"/>
          </w:rPr>
          <w:t>сотрудничеству;</w:t>
        </w:r>
      </w:ins>
    </w:p>
    <w:p w14:paraId="7C2C13E4" w14:textId="77777777" w:rsidR="0075398B" w:rsidRPr="000C7A6C" w:rsidRDefault="0075398B" w:rsidP="0075398B">
      <w:pPr>
        <w:numPr>
          <w:ilvl w:val="0"/>
          <w:numId w:val="34"/>
        </w:numPr>
        <w:tabs>
          <w:tab w:val="left" w:pos="658"/>
        </w:tabs>
        <w:spacing w:line="273" w:lineRule="auto"/>
        <w:ind w:left="0" w:right="228" w:firstLine="0"/>
        <w:jc w:val="both"/>
        <w:rPr>
          <w:ins w:id="6281" w:author="Ольга" w:date="2021-10-18T20:57:00Z"/>
          <w:sz w:val="24"/>
          <w:szCs w:val="24"/>
        </w:rPr>
      </w:pPr>
      <w:ins w:id="6282" w:author="Ольга" w:date="2021-10-18T20:57:00Z">
        <w:r w:rsidRPr="000C7A6C">
          <w:rPr>
            <w:b/>
            <w:i/>
            <w:sz w:val="24"/>
            <w:szCs w:val="24"/>
          </w:rPr>
          <w:t xml:space="preserve">Результаты третьего уровня (приобретение школьником опыта самостоятельного социального действия): </w:t>
        </w:r>
        <w:r w:rsidRPr="000C7A6C">
          <w:rPr>
            <w:sz w:val="24"/>
            <w:szCs w:val="24"/>
          </w:rPr>
          <w:t>приобретение школьником опыта самоорганизации и организации совместной деятельности с другими обучающимися; опыта управления коммуникацией с другими людьми; опыта позиционного самоопределения в открытой общественной среде; опыта исследовательской деятельности; природосберегающей и природоохранной деятельности; заботы о малышах и организации их</w:t>
        </w:r>
        <w:r w:rsidRPr="000C7A6C">
          <w:rPr>
            <w:spacing w:val="-8"/>
            <w:sz w:val="24"/>
            <w:szCs w:val="24"/>
          </w:rPr>
          <w:t xml:space="preserve"> </w:t>
        </w:r>
        <w:r w:rsidRPr="000C7A6C">
          <w:rPr>
            <w:sz w:val="24"/>
            <w:szCs w:val="24"/>
          </w:rPr>
          <w:t>досуга.</w:t>
        </w:r>
      </w:ins>
    </w:p>
    <w:p w14:paraId="03D7B164" w14:textId="77777777" w:rsidR="0075398B" w:rsidRPr="000C7A6C" w:rsidRDefault="0075398B" w:rsidP="0075398B">
      <w:pPr>
        <w:outlineLvl w:val="2"/>
        <w:rPr>
          <w:moveTo w:id="6283" w:author="Ольга" w:date="2021-10-18T20:56:00Z"/>
          <w:b/>
          <w:bCs/>
          <w:i/>
          <w:sz w:val="26"/>
          <w:szCs w:val="26"/>
        </w:rPr>
      </w:pPr>
    </w:p>
    <w:moveToRangeEnd w:id="6252"/>
    <w:p w14:paraId="6B35656C" w14:textId="77777777" w:rsidR="0075398B" w:rsidRPr="000C7A6C" w:rsidRDefault="0075398B" w:rsidP="000C7A6C">
      <w:pPr>
        <w:rPr>
          <w:sz w:val="24"/>
          <w:szCs w:val="24"/>
        </w:rPr>
      </w:pPr>
    </w:p>
    <w:p w14:paraId="5FEE36DF" w14:textId="77777777" w:rsidR="00FA3C1B" w:rsidRPr="000C7A6C" w:rsidRDefault="00FA3C1B" w:rsidP="00FA3C1B">
      <w:pPr>
        <w:widowControl/>
        <w:autoSpaceDE/>
        <w:autoSpaceDN/>
        <w:spacing w:line="276" w:lineRule="auto"/>
        <w:rPr>
          <w:b/>
          <w:sz w:val="24"/>
          <w:szCs w:val="24"/>
          <w:lang w:eastAsia="en-US" w:bidi="ar-SA"/>
        </w:rPr>
      </w:pPr>
    </w:p>
    <w:p w14:paraId="50BBE7B8" w14:textId="77777777" w:rsidR="0051724B" w:rsidRPr="00F05C78" w:rsidRDefault="0051724B" w:rsidP="00FA3C1B">
      <w:pPr>
        <w:jc w:val="both"/>
        <w:rPr>
          <w:sz w:val="24"/>
          <w:highlight w:val="yellow"/>
          <w:rPrChange w:id="6284" w:author="Ольга" w:date="2021-09-12T17:24:00Z">
            <w:rPr>
              <w:sz w:val="24"/>
            </w:rPr>
          </w:rPrChange>
        </w:rPr>
        <w:sectPr w:rsidR="0051724B" w:rsidRPr="00F05C78" w:rsidSect="0051724B">
          <w:pgSz w:w="11910" w:h="16840"/>
          <w:pgMar w:top="1134" w:right="850" w:bottom="1134" w:left="1701" w:header="0" w:footer="702" w:gutter="0"/>
          <w:cols w:space="720"/>
          <w:docGrid w:linePitch="299"/>
        </w:sectPr>
      </w:pPr>
    </w:p>
    <w:p w14:paraId="53B56E76" w14:textId="77777777" w:rsidR="004411C8" w:rsidRPr="00F05C78" w:rsidRDefault="004411C8" w:rsidP="00FA3C1B">
      <w:pPr>
        <w:shd w:val="clear" w:color="auto" w:fill="FFFFFF"/>
        <w:tabs>
          <w:tab w:val="left" w:pos="353"/>
        </w:tabs>
        <w:spacing w:line="0" w:lineRule="atLeast"/>
        <w:ind w:right="-57"/>
        <w:jc w:val="both"/>
        <w:rPr>
          <w:b/>
          <w:sz w:val="24"/>
          <w:szCs w:val="24"/>
          <w:highlight w:val="yellow"/>
          <w:lang w:eastAsia="en-US" w:bidi="ar-SA"/>
          <w:rPrChange w:id="6285" w:author="Ольга" w:date="2021-09-12T17:24:00Z">
            <w:rPr>
              <w:b/>
              <w:sz w:val="24"/>
              <w:szCs w:val="24"/>
              <w:lang w:eastAsia="en-US" w:bidi="ar-SA"/>
            </w:rPr>
          </w:rPrChange>
        </w:rPr>
      </w:pPr>
    </w:p>
    <w:p w14:paraId="0226D3C7" w14:textId="34BBC0A0" w:rsidR="004411C8" w:rsidRPr="000C7A6C" w:rsidDel="0075398B" w:rsidRDefault="004411C8" w:rsidP="004411C8">
      <w:pPr>
        <w:widowControl/>
        <w:shd w:val="clear" w:color="auto" w:fill="FFFFFF"/>
        <w:autoSpaceDE/>
        <w:autoSpaceDN/>
        <w:ind w:left="284" w:firstLine="480"/>
        <w:jc w:val="both"/>
        <w:rPr>
          <w:moveFrom w:id="6286" w:author="Ольга" w:date="2021-10-18T20:56:00Z"/>
          <w:color w:val="000000"/>
          <w:sz w:val="24"/>
          <w:szCs w:val="24"/>
          <w:lang w:bidi="ar-SA"/>
        </w:rPr>
      </w:pPr>
      <w:moveFromRangeStart w:id="6287" w:author="Ольга" w:date="2021-10-18T20:56:00Z" w:name="move85483002"/>
    </w:p>
    <w:p w14:paraId="26972188" w14:textId="63782193" w:rsidR="004411C8" w:rsidRPr="000C7A6C" w:rsidDel="0075398B" w:rsidRDefault="004411C8" w:rsidP="00BC7B9D">
      <w:pPr>
        <w:widowControl/>
        <w:shd w:val="clear" w:color="auto" w:fill="FFFFFF"/>
        <w:autoSpaceDE/>
        <w:autoSpaceDN/>
        <w:ind w:firstLine="480"/>
        <w:jc w:val="both"/>
        <w:rPr>
          <w:moveFrom w:id="6288" w:author="Ольга" w:date="2021-10-18T20:56:00Z"/>
          <w:color w:val="000000"/>
          <w:sz w:val="24"/>
          <w:szCs w:val="24"/>
          <w:lang w:bidi="ar-SA"/>
        </w:rPr>
      </w:pPr>
      <w:moveFrom w:id="6289" w:author="Ольга" w:date="2021-10-18T20:56:00Z">
        <w:r w:rsidRPr="000C7A6C" w:rsidDel="0075398B">
          <w:rPr>
            <w:b/>
            <w:bCs/>
            <w:color w:val="000000"/>
            <w:sz w:val="24"/>
            <w:szCs w:val="24"/>
            <w:lang w:bidi="ar-SA"/>
          </w:rPr>
          <w:t>“Мат в 2 хода”.</w:t>
        </w:r>
        <w:r w:rsidRPr="000C7A6C" w:rsidDel="0075398B">
          <w:rPr>
            <w:color w:val="000000"/>
            <w:sz w:val="24"/>
            <w:szCs w:val="24"/>
            <w:lang w:bidi="ar-SA"/>
          </w:rPr>
          <w:t>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w:t>
        </w:r>
      </w:moveFrom>
    </w:p>
    <w:p w14:paraId="0EEE26A5" w14:textId="7DAAF459" w:rsidR="004411C8" w:rsidRPr="000C7A6C" w:rsidDel="0075398B" w:rsidRDefault="004411C8" w:rsidP="00BC7B9D">
      <w:pPr>
        <w:widowControl/>
        <w:shd w:val="clear" w:color="auto" w:fill="FFFFFF"/>
        <w:autoSpaceDE/>
        <w:autoSpaceDN/>
        <w:ind w:firstLine="480"/>
        <w:jc w:val="both"/>
        <w:rPr>
          <w:moveFrom w:id="6290" w:author="Ольга" w:date="2021-10-18T20:56:00Z"/>
          <w:color w:val="000000"/>
          <w:sz w:val="24"/>
          <w:szCs w:val="24"/>
          <w:lang w:bidi="ar-SA"/>
        </w:rPr>
      </w:pPr>
      <w:moveFrom w:id="6291" w:author="Ольга" w:date="2021-10-18T20:56:00Z">
        <w:r w:rsidRPr="000C7A6C" w:rsidDel="0075398B">
          <w:rPr>
            <w:color w:val="000000"/>
            <w:sz w:val="24"/>
            <w:szCs w:val="24"/>
            <w:lang w:bidi="ar-SA"/>
          </w:rPr>
          <w:t>“</w:t>
        </w:r>
        <w:r w:rsidRPr="000C7A6C" w:rsidDel="0075398B">
          <w:rPr>
            <w:b/>
            <w:bCs/>
            <w:color w:val="000000"/>
            <w:sz w:val="24"/>
            <w:szCs w:val="24"/>
            <w:lang w:bidi="ar-SA"/>
          </w:rPr>
          <w:t>Квадрат”.</w:t>
        </w:r>
        <w:r w:rsidRPr="000C7A6C" w:rsidDel="0075398B">
          <w:rPr>
            <w:color w:val="000000"/>
            <w:sz w:val="24"/>
            <w:szCs w:val="24"/>
            <w:lang w:bidi="ar-SA"/>
          </w:rPr>
          <w:t> Надо определить, удастся ли провести пешку в ферзи.</w:t>
        </w:r>
      </w:moveFrom>
    </w:p>
    <w:p w14:paraId="614D2FF4" w14:textId="2A86980B" w:rsidR="004411C8" w:rsidRPr="000C7A6C" w:rsidDel="0075398B" w:rsidRDefault="004411C8" w:rsidP="00BC7B9D">
      <w:pPr>
        <w:widowControl/>
        <w:shd w:val="clear" w:color="auto" w:fill="FFFFFF"/>
        <w:autoSpaceDE/>
        <w:autoSpaceDN/>
        <w:ind w:firstLine="480"/>
        <w:jc w:val="both"/>
        <w:rPr>
          <w:moveFrom w:id="6292" w:author="Ольга" w:date="2021-10-18T20:56:00Z"/>
          <w:color w:val="000000"/>
          <w:sz w:val="24"/>
          <w:szCs w:val="24"/>
          <w:lang w:bidi="ar-SA"/>
        </w:rPr>
      </w:pPr>
      <w:moveFrom w:id="6293" w:author="Ольга" w:date="2021-10-18T20:56:00Z">
        <w:r w:rsidRPr="000C7A6C" w:rsidDel="0075398B">
          <w:rPr>
            <w:b/>
            <w:bCs/>
            <w:color w:val="000000"/>
            <w:sz w:val="24"/>
            <w:szCs w:val="24"/>
            <w:lang w:bidi="ar-SA"/>
          </w:rPr>
          <w:t>“Проведи пешку в ферзи”.</w:t>
        </w:r>
        <w:r w:rsidRPr="000C7A6C" w:rsidDel="0075398B">
          <w:rPr>
            <w:color w:val="000000"/>
            <w:sz w:val="24"/>
            <w:szCs w:val="24"/>
            <w:lang w:bidi="ar-SA"/>
          </w:rPr>
          <w:t> Тут требуется провести пешку в ферзи.</w:t>
        </w:r>
      </w:moveFrom>
    </w:p>
    <w:p w14:paraId="69357D54" w14:textId="3FDA224B" w:rsidR="004411C8" w:rsidRPr="000C7A6C" w:rsidDel="0075398B" w:rsidRDefault="004411C8" w:rsidP="00BC7B9D">
      <w:pPr>
        <w:widowControl/>
        <w:shd w:val="clear" w:color="auto" w:fill="FFFFFF"/>
        <w:autoSpaceDE/>
        <w:autoSpaceDN/>
        <w:ind w:firstLine="480"/>
        <w:jc w:val="both"/>
        <w:rPr>
          <w:moveFrom w:id="6294" w:author="Ольга" w:date="2021-10-18T20:56:00Z"/>
          <w:color w:val="000000"/>
          <w:sz w:val="24"/>
          <w:szCs w:val="24"/>
          <w:lang w:bidi="ar-SA"/>
        </w:rPr>
      </w:pPr>
      <w:moveFrom w:id="6295" w:author="Ольга" w:date="2021-10-18T20:56:00Z">
        <w:r w:rsidRPr="000C7A6C" w:rsidDel="0075398B">
          <w:rPr>
            <w:b/>
            <w:bCs/>
            <w:color w:val="000000"/>
            <w:sz w:val="24"/>
            <w:szCs w:val="24"/>
            <w:lang w:bidi="ar-SA"/>
          </w:rPr>
          <w:t>“Выигрыш или ничья?”.</w:t>
        </w:r>
        <w:r w:rsidRPr="000C7A6C" w:rsidDel="0075398B">
          <w:rPr>
            <w:color w:val="000000"/>
            <w:sz w:val="24"/>
            <w:szCs w:val="24"/>
            <w:lang w:bidi="ar-SA"/>
          </w:rPr>
          <w:t> Здесь нужно определить, выиграно ли данное положение.</w:t>
        </w:r>
      </w:moveFrom>
    </w:p>
    <w:p w14:paraId="4415E99D" w14:textId="12CF9CB3" w:rsidR="004411C8" w:rsidRPr="000C7A6C" w:rsidDel="0075398B" w:rsidRDefault="004411C8" w:rsidP="00BC7B9D">
      <w:pPr>
        <w:widowControl/>
        <w:shd w:val="clear" w:color="auto" w:fill="FFFFFF"/>
        <w:autoSpaceDE/>
        <w:autoSpaceDN/>
        <w:ind w:firstLine="480"/>
        <w:jc w:val="both"/>
        <w:rPr>
          <w:moveFrom w:id="6296" w:author="Ольга" w:date="2021-10-18T20:56:00Z"/>
          <w:color w:val="000000"/>
          <w:sz w:val="24"/>
          <w:szCs w:val="24"/>
          <w:lang w:bidi="ar-SA"/>
        </w:rPr>
      </w:pPr>
      <w:moveFrom w:id="6297" w:author="Ольга" w:date="2021-10-18T20:56:00Z">
        <w:r w:rsidRPr="000C7A6C" w:rsidDel="0075398B">
          <w:rPr>
            <w:b/>
            <w:bCs/>
            <w:color w:val="000000"/>
            <w:sz w:val="24"/>
            <w:szCs w:val="24"/>
            <w:lang w:bidi="ar-SA"/>
          </w:rPr>
          <w:t>“Куда отступить королем?”.</w:t>
        </w:r>
        <w:r w:rsidRPr="000C7A6C" w:rsidDel="0075398B">
          <w:rPr>
            <w:color w:val="000000"/>
            <w:sz w:val="24"/>
            <w:szCs w:val="24"/>
            <w:lang w:bidi="ar-SA"/>
          </w:rPr>
          <w:t> Надо выяснить, на какое поле следует первым ходом отступить королем, чтобы добиться ничьей.</w:t>
        </w:r>
      </w:moveFrom>
    </w:p>
    <w:p w14:paraId="17B00DAB" w14:textId="64810413" w:rsidR="004411C8" w:rsidRPr="000C7A6C" w:rsidDel="0075398B" w:rsidRDefault="004411C8" w:rsidP="00BC7B9D">
      <w:pPr>
        <w:outlineLvl w:val="2"/>
        <w:rPr>
          <w:moveFrom w:id="6298" w:author="Ольга" w:date="2021-10-18T20:56:00Z"/>
          <w:b/>
          <w:bCs/>
          <w:i/>
          <w:sz w:val="26"/>
          <w:szCs w:val="26"/>
        </w:rPr>
      </w:pPr>
      <w:moveFrom w:id="6299" w:author="Ольга" w:date="2021-10-18T20:56:00Z">
        <w:r w:rsidRPr="000C7A6C" w:rsidDel="0075398B">
          <w:rPr>
            <w:rFonts w:ascii="Calibri" w:hAnsi="Calibri"/>
            <w:b/>
            <w:bCs/>
            <w:color w:val="000000"/>
            <w:lang w:bidi="ar-SA"/>
          </w:rPr>
          <w:t>“</w:t>
        </w:r>
        <w:r w:rsidRPr="000C7A6C" w:rsidDel="0075398B">
          <w:rPr>
            <w:b/>
            <w:bCs/>
            <w:color w:val="000000"/>
            <w:lang w:bidi="ar-SA"/>
          </w:rPr>
          <w:t>Путь к ничьей”.</w:t>
        </w:r>
        <w:r w:rsidRPr="000C7A6C" w:rsidDel="0075398B">
          <w:rPr>
            <w:color w:val="000000"/>
            <w:lang w:bidi="ar-SA"/>
          </w:rPr>
          <w:t> Точной игрой надо добиться ничьей</w:t>
        </w:r>
      </w:moveFrom>
    </w:p>
    <w:p w14:paraId="721A8E60" w14:textId="448631E8" w:rsidR="004411C8" w:rsidRPr="000C7A6C" w:rsidDel="0075398B" w:rsidRDefault="004411C8" w:rsidP="00BC7B9D">
      <w:pPr>
        <w:outlineLvl w:val="2"/>
        <w:rPr>
          <w:moveFrom w:id="6300" w:author="Ольга" w:date="2021-10-18T20:56:00Z"/>
          <w:b/>
          <w:bCs/>
          <w:i/>
          <w:sz w:val="26"/>
          <w:szCs w:val="26"/>
        </w:rPr>
      </w:pPr>
      <w:moveFrom w:id="6301" w:author="Ольга" w:date="2021-10-18T20:56:00Z">
        <w:r w:rsidRPr="000C7A6C" w:rsidDel="0075398B">
          <w:rPr>
            <w:b/>
            <w:bCs/>
            <w:i/>
            <w:sz w:val="26"/>
            <w:szCs w:val="26"/>
          </w:rPr>
          <w:t>Социальная  деятельность: «Песочная анимация».</w:t>
        </w:r>
      </w:moveFrom>
    </w:p>
    <w:moveFromRangeEnd w:id="6287"/>
    <w:p w14:paraId="7FD4EE0F" w14:textId="77777777" w:rsidR="004411C8" w:rsidRPr="000C7A6C" w:rsidRDefault="004411C8" w:rsidP="004411C8">
      <w:pPr>
        <w:ind w:left="373" w:right="149"/>
        <w:jc w:val="center"/>
        <w:outlineLvl w:val="1"/>
        <w:rPr>
          <w:b/>
          <w:bCs/>
          <w:sz w:val="26"/>
          <w:szCs w:val="26"/>
        </w:rPr>
      </w:pPr>
      <w:r w:rsidRPr="000C7A6C">
        <w:rPr>
          <w:b/>
          <w:bCs/>
          <w:sz w:val="26"/>
          <w:szCs w:val="26"/>
        </w:rPr>
        <w:t>Предполагаемые результаты реализации программы</w:t>
      </w:r>
    </w:p>
    <w:p w14:paraId="26BDB8F3" w14:textId="77777777" w:rsidR="004411C8" w:rsidRPr="000C7A6C" w:rsidRDefault="004411C8" w:rsidP="004411C8">
      <w:pPr>
        <w:spacing w:before="10"/>
        <w:rPr>
          <w:b/>
          <w:sz w:val="33"/>
          <w:szCs w:val="26"/>
        </w:rPr>
      </w:pPr>
    </w:p>
    <w:p w14:paraId="576D13B9" w14:textId="77777777" w:rsidR="004411C8" w:rsidRPr="000C7A6C" w:rsidDel="0075398B" w:rsidRDefault="004411C8">
      <w:pPr>
        <w:numPr>
          <w:ilvl w:val="0"/>
          <w:numId w:val="34"/>
        </w:numPr>
        <w:tabs>
          <w:tab w:val="left" w:pos="799"/>
        </w:tabs>
        <w:spacing w:line="276" w:lineRule="auto"/>
        <w:ind w:left="0" w:right="226" w:firstLine="0"/>
        <w:jc w:val="both"/>
        <w:rPr>
          <w:del w:id="6302" w:author="Ольга" w:date="2021-10-18T20:56:00Z"/>
          <w:sz w:val="24"/>
          <w:szCs w:val="24"/>
        </w:rPr>
        <w:pPrChange w:id="6303" w:author="Ольга" w:date="2021-09-09T16:10:00Z">
          <w:pPr>
            <w:numPr>
              <w:numId w:val="36"/>
            </w:numPr>
            <w:tabs>
              <w:tab w:val="left" w:pos="799"/>
            </w:tabs>
            <w:spacing w:line="276" w:lineRule="auto"/>
            <w:ind w:left="393" w:right="226" w:hanging="250"/>
            <w:jc w:val="both"/>
          </w:pPr>
        </w:pPrChange>
      </w:pPr>
      <w:r w:rsidRPr="000C7A6C">
        <w:rPr>
          <w:b/>
          <w:i/>
          <w:sz w:val="24"/>
          <w:szCs w:val="24"/>
        </w:rPr>
        <w:t xml:space="preserve">Результаты первого уровня (приобретение школьником социальных знаний, первичного понимания социальной реальности и повседневной жизни): </w:t>
      </w:r>
      <w:r w:rsidRPr="000C7A6C">
        <w:rPr>
          <w:sz w:val="24"/>
          <w:szCs w:val="24"/>
        </w:rPr>
        <w:t>приобретение школьником знаний о правилах ведения социальной коммуникации; о принятых в обществе нормах отношения к другим людям, рисках и угрозах нарушения этих норм; о правилах конструктивной групповой работы; о способах организации взаимодействия людей и общностей; о способах самостоятельного поиска, нахождения и обработки информации; усвоение представлений о самопрезентации в различных ситуациях взаимодействия, об организации собственной частной жизни и быта; освоение способов исследования нюансов поведения человека в различных ситуациях, способов типизации взаимодействия, инструментов воздействия, понимания партнѐрства; приобретение школьниками знаний об истоках нравственности человека, основных общечеловеческих ценностях и нормах поведения; об экологических проблемах человечества, обществе потребления как главной опасности для природы; ответственном отношении к судьбе своей страны и</w:t>
      </w:r>
      <w:r w:rsidRPr="000C7A6C">
        <w:rPr>
          <w:spacing w:val="-2"/>
          <w:sz w:val="24"/>
          <w:szCs w:val="24"/>
        </w:rPr>
        <w:t xml:space="preserve"> </w:t>
      </w:r>
      <w:r w:rsidRPr="000C7A6C">
        <w:rPr>
          <w:sz w:val="24"/>
          <w:szCs w:val="24"/>
        </w:rPr>
        <w:t>планеты;</w:t>
      </w:r>
    </w:p>
    <w:p w14:paraId="0E9A8B0F" w14:textId="77777777" w:rsidR="004411C8" w:rsidRPr="0075398B" w:rsidRDefault="004411C8">
      <w:pPr>
        <w:numPr>
          <w:ilvl w:val="0"/>
          <w:numId w:val="34"/>
        </w:numPr>
        <w:tabs>
          <w:tab w:val="left" w:pos="799"/>
        </w:tabs>
        <w:spacing w:line="276" w:lineRule="auto"/>
        <w:ind w:left="0" w:right="226" w:firstLine="0"/>
        <w:jc w:val="both"/>
        <w:rPr>
          <w:sz w:val="24"/>
          <w:szCs w:val="24"/>
        </w:rPr>
        <w:pPrChange w:id="6304" w:author="Ольга" w:date="2021-10-18T20:56:00Z">
          <w:pPr>
            <w:spacing w:before="9"/>
          </w:pPr>
        </w:pPrChange>
      </w:pPr>
    </w:p>
    <w:p w14:paraId="59D572AC" w14:textId="77777777" w:rsidR="004411C8" w:rsidRPr="000C7A6C" w:rsidDel="0075398B" w:rsidRDefault="004411C8">
      <w:pPr>
        <w:numPr>
          <w:ilvl w:val="0"/>
          <w:numId w:val="34"/>
        </w:numPr>
        <w:tabs>
          <w:tab w:val="left" w:pos="691"/>
        </w:tabs>
        <w:spacing w:before="1" w:line="276" w:lineRule="auto"/>
        <w:ind w:left="0" w:right="225" w:firstLine="0"/>
        <w:jc w:val="both"/>
        <w:rPr>
          <w:del w:id="6305" w:author="Ольга" w:date="2021-10-18T20:56:00Z"/>
          <w:sz w:val="24"/>
          <w:szCs w:val="24"/>
        </w:rPr>
        <w:pPrChange w:id="6306" w:author="Ольга" w:date="2021-09-09T16:10:00Z">
          <w:pPr>
            <w:numPr>
              <w:numId w:val="36"/>
            </w:numPr>
            <w:tabs>
              <w:tab w:val="left" w:pos="691"/>
            </w:tabs>
            <w:spacing w:before="1" w:line="276" w:lineRule="auto"/>
            <w:ind w:left="393" w:right="225" w:hanging="250"/>
            <w:jc w:val="both"/>
          </w:pPr>
        </w:pPrChange>
      </w:pPr>
      <w:r w:rsidRPr="000C7A6C">
        <w:rPr>
          <w:b/>
          <w:i/>
          <w:sz w:val="24"/>
          <w:szCs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0C7A6C">
        <w:rPr>
          <w:sz w:val="24"/>
          <w:szCs w:val="24"/>
        </w:rPr>
        <w:t>развитие ценностных отношений школьника к другому человеку как таковому (гуманность), как Другому (альтруизм), как Иному (толерантность); стремления к свободному, открытому общению в позиционных общностях; развитие ценностных отношений школьника к своему Отечеству, его истории и культуре, населяющих его народам, героическим страницам его прошлого; к Земле, природе и биологическому разнообразию жизни; знаниям, науке и исследовательской деятельности; миру, ненасилию,</w:t>
      </w:r>
      <w:r w:rsidRPr="000C7A6C">
        <w:rPr>
          <w:spacing w:val="-16"/>
          <w:sz w:val="24"/>
          <w:szCs w:val="24"/>
        </w:rPr>
        <w:t xml:space="preserve"> </w:t>
      </w:r>
      <w:r w:rsidRPr="000C7A6C">
        <w:rPr>
          <w:sz w:val="24"/>
          <w:szCs w:val="24"/>
        </w:rPr>
        <w:t>сотрудничеству;</w:t>
      </w:r>
    </w:p>
    <w:p w14:paraId="6C9D2179" w14:textId="77777777" w:rsidR="004411C8" w:rsidRPr="0075398B" w:rsidRDefault="004411C8">
      <w:pPr>
        <w:numPr>
          <w:ilvl w:val="0"/>
          <w:numId w:val="34"/>
        </w:numPr>
        <w:tabs>
          <w:tab w:val="left" w:pos="691"/>
        </w:tabs>
        <w:spacing w:before="1" w:line="276" w:lineRule="auto"/>
        <w:ind w:left="0" w:right="225" w:firstLine="0"/>
        <w:jc w:val="both"/>
        <w:rPr>
          <w:sz w:val="24"/>
          <w:szCs w:val="24"/>
        </w:rPr>
        <w:pPrChange w:id="6307" w:author="Ольга" w:date="2021-10-18T20:56:00Z">
          <w:pPr>
            <w:spacing w:before="1"/>
          </w:pPr>
        </w:pPrChange>
      </w:pPr>
    </w:p>
    <w:p w14:paraId="631A1BDC" w14:textId="77777777" w:rsidR="004411C8" w:rsidRPr="000C7A6C" w:rsidRDefault="004411C8">
      <w:pPr>
        <w:numPr>
          <w:ilvl w:val="0"/>
          <w:numId w:val="34"/>
        </w:numPr>
        <w:tabs>
          <w:tab w:val="left" w:pos="658"/>
        </w:tabs>
        <w:spacing w:line="273" w:lineRule="auto"/>
        <w:ind w:left="0" w:right="228" w:firstLine="0"/>
        <w:jc w:val="both"/>
        <w:rPr>
          <w:sz w:val="24"/>
          <w:szCs w:val="24"/>
        </w:rPr>
        <w:pPrChange w:id="6308" w:author="Ольга" w:date="2021-09-09T16:10:00Z">
          <w:pPr>
            <w:numPr>
              <w:numId w:val="36"/>
            </w:numPr>
            <w:tabs>
              <w:tab w:val="left" w:pos="658"/>
            </w:tabs>
            <w:spacing w:line="273" w:lineRule="auto"/>
            <w:ind w:left="393" w:right="228" w:hanging="250"/>
            <w:jc w:val="both"/>
          </w:pPr>
        </w:pPrChange>
      </w:pPr>
      <w:r w:rsidRPr="000C7A6C">
        <w:rPr>
          <w:b/>
          <w:i/>
          <w:sz w:val="24"/>
          <w:szCs w:val="24"/>
        </w:rPr>
        <w:t xml:space="preserve">Результаты третьего уровня (приобретение школьником опыта самостоятельного социального действия): </w:t>
      </w:r>
      <w:r w:rsidRPr="000C7A6C">
        <w:rPr>
          <w:sz w:val="24"/>
          <w:szCs w:val="24"/>
        </w:rPr>
        <w:t>приобретение школьником опыта самоорганизации и организации совместной деятельности с другими обучающимися; опыта управления коммуникацией с другими людьми; опыта позиционного самоопределения в открытой общественной среде; опыта исследовательской деятельности; природосберегающей и природоохранной деятельности; заботы о малышах и организации их</w:t>
      </w:r>
      <w:r w:rsidRPr="000C7A6C">
        <w:rPr>
          <w:spacing w:val="-8"/>
          <w:sz w:val="24"/>
          <w:szCs w:val="24"/>
        </w:rPr>
        <w:t xml:space="preserve"> </w:t>
      </w:r>
      <w:r w:rsidRPr="000C7A6C">
        <w:rPr>
          <w:sz w:val="24"/>
          <w:szCs w:val="24"/>
        </w:rPr>
        <w:t>досуга.</w:t>
      </w:r>
    </w:p>
    <w:p w14:paraId="7BABBF54" w14:textId="77777777" w:rsidR="00FA3C1B" w:rsidRPr="000C7A6C" w:rsidRDefault="00FA3C1B" w:rsidP="004411C8">
      <w:pPr>
        <w:spacing w:before="3"/>
        <w:rPr>
          <w:sz w:val="33"/>
          <w:szCs w:val="26"/>
        </w:rPr>
      </w:pPr>
    </w:p>
    <w:p w14:paraId="06D7F5C0" w14:textId="77777777" w:rsidR="004411C8" w:rsidRPr="000C7A6C" w:rsidRDefault="004411C8" w:rsidP="004411C8">
      <w:pPr>
        <w:spacing w:before="1" w:line="276" w:lineRule="auto"/>
        <w:ind w:left="1677" w:right="1515"/>
        <w:jc w:val="center"/>
        <w:outlineLvl w:val="1"/>
        <w:rPr>
          <w:b/>
          <w:bCs/>
          <w:sz w:val="26"/>
          <w:szCs w:val="26"/>
        </w:rPr>
      </w:pPr>
      <w:r w:rsidRPr="000C7A6C">
        <w:rPr>
          <w:b/>
          <w:bCs/>
          <w:sz w:val="26"/>
          <w:szCs w:val="26"/>
        </w:rPr>
        <w:t>Формы достижения воспитательных результатов по реализации программы внеурочной деятельности</w:t>
      </w:r>
    </w:p>
    <w:p w14:paraId="25FB8086" w14:textId="77777777" w:rsidR="004411C8" w:rsidRPr="000C7A6C" w:rsidRDefault="004411C8" w:rsidP="004411C8">
      <w:pPr>
        <w:spacing w:line="276" w:lineRule="auto"/>
        <w:jc w:val="center"/>
      </w:pPr>
    </w:p>
    <w:tbl>
      <w:tblPr>
        <w:tblStyle w:val="a9"/>
        <w:tblW w:w="0" w:type="auto"/>
        <w:tblLayout w:type="fixed"/>
        <w:tblLook w:val="04A0" w:firstRow="1" w:lastRow="0" w:firstColumn="1" w:lastColumn="0" w:noHBand="0" w:noVBand="1"/>
      </w:tblPr>
      <w:tblGrid>
        <w:gridCol w:w="2500"/>
        <w:gridCol w:w="2995"/>
        <w:gridCol w:w="142"/>
        <w:gridCol w:w="141"/>
        <w:gridCol w:w="1985"/>
        <w:gridCol w:w="1812"/>
        <w:tblGridChange w:id="6309">
          <w:tblGrid>
            <w:gridCol w:w="2500"/>
            <w:gridCol w:w="2995"/>
            <w:gridCol w:w="283"/>
            <w:gridCol w:w="1985"/>
            <w:gridCol w:w="1812"/>
          </w:tblGrid>
        </w:tblGridChange>
      </w:tblGrid>
      <w:tr w:rsidR="00BC7B9D" w:rsidRPr="000C7A6C" w14:paraId="1A6DD7B5" w14:textId="77777777" w:rsidTr="00E64377">
        <w:tc>
          <w:tcPr>
            <w:tcW w:w="2500" w:type="dxa"/>
          </w:tcPr>
          <w:p w14:paraId="3C7E49E1" w14:textId="77777777" w:rsidR="00BC7B9D" w:rsidRPr="000C7A6C" w:rsidRDefault="00BC7B9D" w:rsidP="00BC7B9D">
            <w:pPr>
              <w:ind w:right="94"/>
              <w:rPr>
                <w:b/>
                <w:sz w:val="24"/>
              </w:rPr>
            </w:pPr>
            <w:r w:rsidRPr="000C7A6C">
              <w:rPr>
                <w:b/>
                <w:sz w:val="24"/>
              </w:rPr>
              <w:t>Уровни воспитательных результатов</w:t>
            </w:r>
          </w:p>
          <w:p w14:paraId="53E5153A" w14:textId="77777777" w:rsidR="00BC7B9D" w:rsidRPr="000C7A6C" w:rsidRDefault="00BC7B9D" w:rsidP="00BC7B9D">
            <w:pPr>
              <w:ind w:right="453"/>
              <w:rPr>
                <w:b/>
                <w:sz w:val="24"/>
              </w:rPr>
            </w:pPr>
            <w:r w:rsidRPr="000C7A6C">
              <w:rPr>
                <w:b/>
                <w:sz w:val="24"/>
              </w:rPr>
              <w:t>Виды внеурочной деятельности</w:t>
            </w:r>
          </w:p>
        </w:tc>
        <w:tc>
          <w:tcPr>
            <w:tcW w:w="3278" w:type="dxa"/>
            <w:gridSpan w:val="3"/>
          </w:tcPr>
          <w:p w14:paraId="166C3FC5" w14:textId="77777777" w:rsidR="00BC7B9D" w:rsidRPr="000C7A6C" w:rsidRDefault="00BC7B9D" w:rsidP="00BC7B9D">
            <w:pPr>
              <w:ind w:right="125"/>
              <w:jc w:val="center"/>
              <w:rPr>
                <w:b/>
                <w:i/>
                <w:sz w:val="24"/>
              </w:rPr>
            </w:pPr>
            <w:r w:rsidRPr="000C7A6C">
              <w:rPr>
                <w:b/>
                <w:i/>
                <w:sz w:val="24"/>
              </w:rPr>
              <w:t>Приобретение школьником новых социальных знаний</w:t>
            </w:r>
          </w:p>
        </w:tc>
        <w:tc>
          <w:tcPr>
            <w:tcW w:w="1985" w:type="dxa"/>
          </w:tcPr>
          <w:p w14:paraId="51D7190B" w14:textId="77777777" w:rsidR="00BC7B9D" w:rsidRPr="000C7A6C" w:rsidRDefault="00BC7B9D" w:rsidP="00BC7B9D">
            <w:pPr>
              <w:ind w:left="317" w:right="306" w:firstLine="2"/>
              <w:jc w:val="center"/>
              <w:rPr>
                <w:b/>
                <w:i/>
                <w:sz w:val="24"/>
              </w:rPr>
            </w:pPr>
            <w:r w:rsidRPr="000C7A6C">
              <w:rPr>
                <w:b/>
                <w:i/>
                <w:sz w:val="24"/>
              </w:rPr>
              <w:t xml:space="preserve">Развитие позитивных отношений школьника к базовым </w:t>
            </w:r>
            <w:r w:rsidRPr="000C7A6C">
              <w:rPr>
                <w:b/>
                <w:i/>
                <w:sz w:val="24"/>
              </w:rPr>
              <w:lastRenderedPageBreak/>
              <w:t>общественным</w:t>
            </w:r>
          </w:p>
          <w:p w14:paraId="43E8A8D7" w14:textId="77777777" w:rsidR="00BC7B9D" w:rsidRPr="000C7A6C" w:rsidRDefault="00BC7B9D" w:rsidP="00BC7B9D">
            <w:pPr>
              <w:ind w:left="520" w:right="509"/>
              <w:jc w:val="center"/>
              <w:rPr>
                <w:b/>
                <w:i/>
                <w:sz w:val="24"/>
                <w:lang w:val="en-US"/>
              </w:rPr>
            </w:pPr>
            <w:r w:rsidRPr="000C7A6C">
              <w:rPr>
                <w:b/>
                <w:i/>
                <w:sz w:val="24"/>
                <w:lang w:val="en-US"/>
              </w:rPr>
              <w:t>ценностям</w:t>
            </w:r>
          </w:p>
        </w:tc>
        <w:tc>
          <w:tcPr>
            <w:tcW w:w="1812" w:type="dxa"/>
          </w:tcPr>
          <w:p w14:paraId="4FA224E2" w14:textId="77777777" w:rsidR="00BC7B9D" w:rsidRPr="000C7A6C" w:rsidRDefault="00BC7B9D" w:rsidP="00BC7B9D">
            <w:pPr>
              <w:spacing w:line="276" w:lineRule="auto"/>
              <w:ind w:left="147" w:right="131" w:firstLine="1"/>
              <w:jc w:val="center"/>
              <w:rPr>
                <w:b/>
                <w:i/>
                <w:sz w:val="24"/>
              </w:rPr>
            </w:pPr>
            <w:r w:rsidRPr="000C7A6C">
              <w:rPr>
                <w:b/>
                <w:i/>
                <w:sz w:val="24"/>
              </w:rPr>
              <w:lastRenderedPageBreak/>
              <w:t>Накопление школьником опыта самостоятельного социального действия</w:t>
            </w:r>
          </w:p>
        </w:tc>
      </w:tr>
      <w:tr w:rsidR="00BC7B9D" w:rsidRPr="000C7A6C" w14:paraId="1DB0928C" w14:textId="77777777" w:rsidTr="00E64377">
        <w:tc>
          <w:tcPr>
            <w:tcW w:w="2500" w:type="dxa"/>
          </w:tcPr>
          <w:p w14:paraId="02F8F9EC" w14:textId="77777777" w:rsidR="00BC7B9D" w:rsidRPr="000C7A6C" w:rsidRDefault="00BC7B9D" w:rsidP="00BC7B9D">
            <w:pPr>
              <w:ind w:left="107"/>
              <w:rPr>
                <w:b/>
                <w:i/>
                <w:sz w:val="24"/>
                <w:lang w:val="en-US"/>
              </w:rPr>
            </w:pPr>
            <w:r w:rsidRPr="000C7A6C">
              <w:rPr>
                <w:b/>
                <w:i/>
                <w:sz w:val="24"/>
                <w:lang w:val="en-US"/>
              </w:rPr>
              <w:lastRenderedPageBreak/>
              <w:t>1. Познавательная</w:t>
            </w:r>
          </w:p>
        </w:tc>
        <w:tc>
          <w:tcPr>
            <w:tcW w:w="3278" w:type="dxa"/>
            <w:gridSpan w:val="3"/>
          </w:tcPr>
          <w:p w14:paraId="24988AEF" w14:textId="77777777" w:rsidR="00BC7B9D" w:rsidRPr="000C7A6C" w:rsidRDefault="00BC7B9D">
            <w:pPr>
              <w:numPr>
                <w:ilvl w:val="0"/>
                <w:numId w:val="33"/>
              </w:numPr>
              <w:tabs>
                <w:tab w:val="left" w:pos="248"/>
              </w:tabs>
              <w:ind w:right="157" w:firstLine="0"/>
              <w:rPr>
                <w:sz w:val="24"/>
              </w:rPr>
              <w:pPrChange w:id="6310" w:author="Ольга" w:date="2021-09-09T16:10:00Z">
                <w:pPr>
                  <w:numPr>
                    <w:numId w:val="35"/>
                  </w:numPr>
                  <w:tabs>
                    <w:tab w:val="left" w:pos="248"/>
                  </w:tabs>
                  <w:ind w:left="544" w:right="157" w:hanging="152"/>
                </w:pPr>
              </w:pPrChange>
            </w:pPr>
            <w:r w:rsidRPr="000C7A6C">
              <w:rPr>
                <w:color w:val="000009"/>
                <w:sz w:val="24"/>
              </w:rPr>
              <w:t xml:space="preserve">познавательные занятия, направленные на освоение детьми воспитывающей информации (об общественных нормах и </w:t>
            </w:r>
            <w:r w:rsidRPr="000C7A6C">
              <w:rPr>
                <w:color w:val="000009"/>
                <w:spacing w:val="-3"/>
                <w:sz w:val="24"/>
              </w:rPr>
              <w:t xml:space="preserve">ценностях, </w:t>
            </w:r>
            <w:r w:rsidRPr="000C7A6C">
              <w:rPr>
                <w:color w:val="000009"/>
                <w:sz w:val="24"/>
              </w:rPr>
              <w:t>об устройстве общества</w:t>
            </w:r>
            <w:r w:rsidRPr="000C7A6C">
              <w:rPr>
                <w:color w:val="000009"/>
                <w:spacing w:val="-3"/>
                <w:sz w:val="24"/>
              </w:rPr>
              <w:t xml:space="preserve"> </w:t>
            </w:r>
            <w:r w:rsidRPr="000C7A6C">
              <w:rPr>
                <w:color w:val="000009"/>
                <w:sz w:val="24"/>
              </w:rPr>
              <w:t>и</w:t>
            </w:r>
          </w:p>
          <w:p w14:paraId="0B16AF26" w14:textId="77777777" w:rsidR="00BC7B9D" w:rsidRPr="000C7A6C" w:rsidRDefault="00BC7B9D" w:rsidP="00BC7B9D">
            <w:pPr>
              <w:ind w:left="108" w:right="437"/>
              <w:rPr>
                <w:sz w:val="24"/>
              </w:rPr>
            </w:pPr>
            <w:r w:rsidRPr="000C7A6C">
              <w:rPr>
                <w:color w:val="000009"/>
                <w:sz w:val="24"/>
              </w:rPr>
              <w:t>основных социальных и нравственных проблемах, о мировой и отечественной культуре, о ярких личностях наших предков и современников, о социально одобряемых и неодобряемых</w:t>
            </w:r>
          </w:p>
          <w:p w14:paraId="0049F164" w14:textId="77777777" w:rsidR="00BC7B9D" w:rsidRPr="000C7A6C" w:rsidRDefault="00BC7B9D" w:rsidP="00BC7B9D">
            <w:pPr>
              <w:ind w:left="108" w:right="163"/>
              <w:rPr>
                <w:sz w:val="24"/>
              </w:rPr>
            </w:pPr>
            <w:r w:rsidRPr="000C7A6C">
              <w:rPr>
                <w:color w:val="000009"/>
                <w:sz w:val="24"/>
              </w:rPr>
              <w:t>формах поведения и т.п.);</w:t>
            </w:r>
          </w:p>
          <w:p w14:paraId="2FBE3FBA" w14:textId="77777777" w:rsidR="00BC7B9D" w:rsidRPr="000C7A6C" w:rsidRDefault="00BC7B9D">
            <w:pPr>
              <w:numPr>
                <w:ilvl w:val="0"/>
                <w:numId w:val="33"/>
              </w:numPr>
              <w:tabs>
                <w:tab w:val="left" w:pos="0"/>
              </w:tabs>
              <w:ind w:right="34" w:firstLine="0"/>
              <w:rPr>
                <w:sz w:val="24"/>
                <w:lang w:val="en-US"/>
              </w:rPr>
              <w:pPrChange w:id="6311" w:author="Ольга" w:date="2021-09-09T16:10:00Z">
                <w:pPr>
                  <w:numPr>
                    <w:numId w:val="35"/>
                  </w:numPr>
                  <w:tabs>
                    <w:tab w:val="left" w:pos="0"/>
                  </w:tabs>
                  <w:ind w:left="544" w:right="34" w:hanging="152"/>
                </w:pPr>
              </w:pPrChange>
            </w:pPr>
            <w:r w:rsidRPr="000C7A6C">
              <w:rPr>
                <w:color w:val="000009"/>
                <w:sz w:val="24"/>
                <w:lang w:val="en-US"/>
              </w:rPr>
              <w:t>познавательные акции (олимпиады, марафоны,</w:t>
            </w:r>
          </w:p>
          <w:p w14:paraId="309F9778" w14:textId="77777777" w:rsidR="00BC7B9D" w:rsidRPr="000C7A6C" w:rsidRDefault="00BC7B9D" w:rsidP="00BC7B9D">
            <w:pPr>
              <w:ind w:left="108" w:right="807"/>
              <w:rPr>
                <w:sz w:val="24"/>
                <w:lang w:val="en-US"/>
              </w:rPr>
            </w:pPr>
            <w:r w:rsidRPr="000C7A6C">
              <w:rPr>
                <w:color w:val="000009"/>
                <w:sz w:val="24"/>
                <w:lang w:val="en-US"/>
              </w:rPr>
              <w:t>конференции, викторины, экскурсии…), организуемые</w:t>
            </w:r>
          </w:p>
          <w:p w14:paraId="758290BC" w14:textId="77777777" w:rsidR="00BC7B9D" w:rsidRPr="000C7A6C" w:rsidRDefault="00BC7B9D" w:rsidP="00BC7B9D">
            <w:pPr>
              <w:ind w:left="108"/>
              <w:rPr>
                <w:sz w:val="24"/>
                <w:lang w:val="en-US"/>
              </w:rPr>
            </w:pPr>
            <w:r w:rsidRPr="000C7A6C">
              <w:rPr>
                <w:color w:val="000009"/>
                <w:sz w:val="24"/>
                <w:lang w:val="en-US"/>
              </w:rPr>
              <w:t>педагогом для детей;</w:t>
            </w:r>
          </w:p>
          <w:p w14:paraId="2CF77AB4" w14:textId="77777777" w:rsidR="00BC7B9D" w:rsidRPr="000C7A6C" w:rsidRDefault="00BC7B9D">
            <w:pPr>
              <w:numPr>
                <w:ilvl w:val="0"/>
                <w:numId w:val="33"/>
              </w:numPr>
              <w:tabs>
                <w:tab w:val="left" w:pos="248"/>
              </w:tabs>
              <w:ind w:left="247"/>
              <w:rPr>
                <w:sz w:val="24"/>
                <w:lang w:val="en-US"/>
              </w:rPr>
              <w:pPrChange w:id="6312" w:author="Ольга" w:date="2021-09-09T16:10:00Z">
                <w:pPr>
                  <w:numPr>
                    <w:numId w:val="35"/>
                  </w:numPr>
                  <w:tabs>
                    <w:tab w:val="left" w:pos="248"/>
                  </w:tabs>
                  <w:ind w:left="247" w:hanging="152"/>
                </w:pPr>
              </w:pPrChange>
            </w:pPr>
            <w:r w:rsidRPr="000C7A6C">
              <w:rPr>
                <w:color w:val="000009"/>
                <w:sz w:val="24"/>
                <w:lang w:val="en-US"/>
              </w:rPr>
              <w:t>детские</w:t>
            </w:r>
          </w:p>
          <w:p w14:paraId="2D2B0F5A" w14:textId="77777777" w:rsidR="00BC7B9D" w:rsidRPr="000C7A6C" w:rsidRDefault="00BC7B9D" w:rsidP="00BC7B9D">
            <w:pPr>
              <w:ind w:left="108" w:right="321"/>
              <w:rPr>
                <w:sz w:val="24"/>
                <w:lang w:val="en-US"/>
              </w:rPr>
            </w:pPr>
            <w:r w:rsidRPr="000C7A6C">
              <w:rPr>
                <w:color w:val="000009"/>
                <w:sz w:val="24"/>
                <w:lang w:val="en-US"/>
              </w:rPr>
              <w:t>исследовательские проекты.</w:t>
            </w:r>
          </w:p>
        </w:tc>
        <w:tc>
          <w:tcPr>
            <w:tcW w:w="1985" w:type="dxa"/>
          </w:tcPr>
          <w:p w14:paraId="67F8BFDE" w14:textId="77777777" w:rsidR="00BC7B9D" w:rsidRPr="000C7A6C" w:rsidRDefault="00BC7B9D" w:rsidP="00BC7B9D">
            <w:pPr>
              <w:spacing w:line="276" w:lineRule="auto"/>
              <w:jc w:val="center"/>
            </w:pPr>
          </w:p>
        </w:tc>
        <w:tc>
          <w:tcPr>
            <w:tcW w:w="1812" w:type="dxa"/>
          </w:tcPr>
          <w:p w14:paraId="4CE58F20" w14:textId="77777777" w:rsidR="00BC7B9D" w:rsidRPr="000C7A6C" w:rsidRDefault="00BC7B9D" w:rsidP="00BC7B9D">
            <w:pPr>
              <w:spacing w:line="276" w:lineRule="auto"/>
              <w:jc w:val="center"/>
            </w:pPr>
          </w:p>
        </w:tc>
      </w:tr>
      <w:tr w:rsidR="00BC7B9D" w:rsidRPr="000C7A6C" w14:paraId="0073253D" w14:textId="77777777" w:rsidTr="00E64377">
        <w:tc>
          <w:tcPr>
            <w:tcW w:w="2500" w:type="dxa"/>
          </w:tcPr>
          <w:p w14:paraId="19F2C91F" w14:textId="77777777" w:rsidR="00BC7B9D" w:rsidRPr="000C7A6C" w:rsidRDefault="00BC7B9D" w:rsidP="00BC7B9D">
            <w:pPr>
              <w:spacing w:line="276" w:lineRule="auto"/>
              <w:jc w:val="center"/>
            </w:pPr>
          </w:p>
        </w:tc>
        <w:tc>
          <w:tcPr>
            <w:tcW w:w="5263" w:type="dxa"/>
            <w:gridSpan w:val="4"/>
          </w:tcPr>
          <w:p w14:paraId="121A6FF3" w14:textId="77777777" w:rsidR="00BC7B9D" w:rsidRPr="000C7A6C" w:rsidRDefault="00BC7B9D" w:rsidP="00BC7B9D">
            <w:pPr>
              <w:tabs>
                <w:tab w:val="left" w:pos="169"/>
                <w:tab w:val="left" w:pos="3367"/>
              </w:tabs>
              <w:ind w:left="108" w:right="99"/>
              <w:rPr>
                <w:sz w:val="24"/>
              </w:rPr>
            </w:pPr>
            <w:r w:rsidRPr="000C7A6C">
              <w:rPr>
                <w:sz w:val="24"/>
              </w:rPr>
              <w:tab/>
              <w:t>познавательные</w:t>
            </w:r>
            <w:r w:rsidRPr="000C7A6C">
              <w:rPr>
                <w:sz w:val="24"/>
              </w:rPr>
              <w:tab/>
              <w:t>занятия</w:t>
            </w:r>
            <w:r w:rsidRPr="000C7A6C">
              <w:rPr>
                <w:sz w:val="24"/>
              </w:rPr>
              <w:tab/>
              <w:t>духовно- нравственной</w:t>
            </w:r>
            <w:r w:rsidRPr="000C7A6C">
              <w:rPr>
                <w:sz w:val="24"/>
              </w:rPr>
              <w:tab/>
              <w:t>или</w:t>
            </w:r>
            <w:r w:rsidRPr="000C7A6C">
              <w:rPr>
                <w:sz w:val="24"/>
              </w:rPr>
              <w:tab/>
            </w:r>
            <w:r w:rsidRPr="000C7A6C">
              <w:rPr>
                <w:spacing w:val="-3"/>
                <w:sz w:val="24"/>
              </w:rPr>
              <w:t xml:space="preserve">социальной </w:t>
            </w:r>
            <w:r w:rsidRPr="000C7A6C">
              <w:rPr>
                <w:sz w:val="24"/>
              </w:rPr>
              <w:t>направленности (диспут, дискуссия, ролевой диалог и</w:t>
            </w:r>
            <w:r w:rsidRPr="000C7A6C">
              <w:rPr>
                <w:spacing w:val="-1"/>
                <w:sz w:val="24"/>
              </w:rPr>
              <w:t xml:space="preserve"> </w:t>
            </w:r>
            <w:r w:rsidRPr="000C7A6C">
              <w:rPr>
                <w:sz w:val="24"/>
              </w:rPr>
              <w:t>т.п.);</w:t>
            </w:r>
          </w:p>
          <w:p w14:paraId="1B456DE9" w14:textId="77777777" w:rsidR="00BC7B9D" w:rsidRPr="000C7A6C" w:rsidRDefault="00BC7B9D">
            <w:pPr>
              <w:numPr>
                <w:ilvl w:val="0"/>
                <w:numId w:val="32"/>
              </w:numPr>
              <w:tabs>
                <w:tab w:val="left" w:pos="526"/>
              </w:tabs>
              <w:ind w:right="99" w:firstLine="0"/>
              <w:rPr>
                <w:sz w:val="24"/>
              </w:rPr>
              <w:pPrChange w:id="6313" w:author="Ольга" w:date="2021-09-09T16:10:00Z">
                <w:pPr>
                  <w:numPr>
                    <w:numId w:val="34"/>
                  </w:numPr>
                  <w:tabs>
                    <w:tab w:val="left" w:pos="526"/>
                  </w:tabs>
                  <w:ind w:left="406" w:right="99" w:hanging="406"/>
                </w:pPr>
              </w:pPrChange>
            </w:pPr>
            <w:r w:rsidRPr="000C7A6C">
              <w:rPr>
                <w:sz w:val="24"/>
              </w:rPr>
              <w:t>познавательные акции, совместно организуемые школьниками и педагогом в виде</w:t>
            </w:r>
            <w:r w:rsidRPr="000C7A6C">
              <w:rPr>
                <w:spacing w:val="-2"/>
                <w:sz w:val="24"/>
              </w:rPr>
              <w:t xml:space="preserve"> </w:t>
            </w:r>
            <w:r w:rsidRPr="000C7A6C">
              <w:rPr>
                <w:sz w:val="24"/>
              </w:rPr>
              <w:t>КТД;</w:t>
            </w:r>
          </w:p>
          <w:p w14:paraId="519632B3" w14:textId="77777777" w:rsidR="00BC7B9D" w:rsidRPr="000C7A6C" w:rsidRDefault="00BC7B9D">
            <w:pPr>
              <w:numPr>
                <w:ilvl w:val="0"/>
                <w:numId w:val="32"/>
              </w:numPr>
              <w:tabs>
                <w:tab w:val="left" w:pos="429"/>
                <w:tab w:val="left" w:pos="430"/>
                <w:tab w:val="left" w:pos="2559"/>
                <w:tab w:val="left" w:pos="2930"/>
              </w:tabs>
              <w:ind w:right="97" w:firstLine="0"/>
              <w:rPr>
                <w:sz w:val="24"/>
                <w:lang w:val="en-US"/>
              </w:rPr>
              <w:pPrChange w:id="6314" w:author="Ольга" w:date="2021-09-09T16:10:00Z">
                <w:pPr>
                  <w:numPr>
                    <w:numId w:val="34"/>
                  </w:numPr>
                  <w:tabs>
                    <w:tab w:val="left" w:pos="429"/>
                    <w:tab w:val="left" w:pos="430"/>
                    <w:tab w:val="left" w:pos="2559"/>
                    <w:tab w:val="left" w:pos="2930"/>
                  </w:tabs>
                  <w:ind w:left="406" w:right="97" w:hanging="406"/>
                </w:pPr>
              </w:pPrChange>
            </w:pPr>
            <w:r w:rsidRPr="000C7A6C">
              <w:rPr>
                <w:sz w:val="24"/>
                <w:lang w:val="en-US"/>
              </w:rPr>
              <w:t>интеллектуальные</w:t>
            </w:r>
            <w:r w:rsidRPr="000C7A6C">
              <w:rPr>
                <w:sz w:val="24"/>
                <w:lang w:val="en-US"/>
              </w:rPr>
              <w:tab/>
              <w:t>и</w:t>
            </w:r>
            <w:r w:rsidRPr="000C7A6C">
              <w:rPr>
                <w:sz w:val="24"/>
                <w:lang w:val="en-US"/>
              </w:rPr>
              <w:tab/>
            </w:r>
            <w:r w:rsidRPr="000C7A6C">
              <w:rPr>
                <w:spacing w:val="-1"/>
                <w:sz w:val="24"/>
                <w:lang w:val="en-US"/>
              </w:rPr>
              <w:t xml:space="preserve">познавательные </w:t>
            </w:r>
            <w:r w:rsidRPr="000C7A6C">
              <w:rPr>
                <w:sz w:val="24"/>
                <w:lang w:val="en-US"/>
              </w:rPr>
              <w:t>клубы;</w:t>
            </w:r>
          </w:p>
          <w:p w14:paraId="0A23D991" w14:textId="77777777" w:rsidR="00BC7B9D" w:rsidRPr="000C7A6C" w:rsidRDefault="00BC7B9D">
            <w:pPr>
              <w:numPr>
                <w:ilvl w:val="0"/>
                <w:numId w:val="32"/>
              </w:numPr>
              <w:tabs>
                <w:tab w:val="left" w:pos="453"/>
                <w:tab w:val="left" w:pos="454"/>
                <w:tab w:val="left" w:pos="1511"/>
                <w:tab w:val="left" w:pos="3707"/>
              </w:tabs>
              <w:ind w:left="453" w:hanging="346"/>
              <w:rPr>
                <w:sz w:val="24"/>
                <w:lang w:val="en-US"/>
              </w:rPr>
              <w:pPrChange w:id="6315" w:author="Ольга" w:date="2021-09-09T16:10:00Z">
                <w:pPr>
                  <w:numPr>
                    <w:numId w:val="34"/>
                  </w:numPr>
                  <w:tabs>
                    <w:tab w:val="left" w:pos="453"/>
                    <w:tab w:val="left" w:pos="454"/>
                    <w:tab w:val="left" w:pos="1511"/>
                    <w:tab w:val="left" w:pos="3707"/>
                  </w:tabs>
                  <w:ind w:left="453" w:hanging="346"/>
                </w:pPr>
              </w:pPrChange>
            </w:pPr>
            <w:r w:rsidRPr="000C7A6C">
              <w:rPr>
                <w:sz w:val="24"/>
                <w:lang w:val="en-US"/>
              </w:rPr>
              <w:t>детские</w:t>
            </w:r>
            <w:r w:rsidRPr="000C7A6C">
              <w:rPr>
                <w:sz w:val="24"/>
                <w:lang w:val="en-US"/>
              </w:rPr>
              <w:tab/>
              <w:t>исследовательские</w:t>
            </w:r>
            <w:r w:rsidRPr="000C7A6C">
              <w:rPr>
                <w:sz w:val="24"/>
                <w:lang w:val="en-US"/>
              </w:rPr>
              <w:tab/>
              <w:t>проекты</w:t>
            </w:r>
          </w:p>
          <w:p w14:paraId="1C5E4FAB" w14:textId="77777777" w:rsidR="00BC7B9D" w:rsidRPr="000C7A6C" w:rsidRDefault="00BC7B9D" w:rsidP="00BC7B9D">
            <w:r w:rsidRPr="000C7A6C">
              <w:rPr>
                <w:sz w:val="24"/>
                <w:lang w:val="en-US"/>
              </w:rPr>
              <w:t>социальной направленности.</w:t>
            </w:r>
          </w:p>
        </w:tc>
        <w:tc>
          <w:tcPr>
            <w:tcW w:w="1812" w:type="dxa"/>
          </w:tcPr>
          <w:p w14:paraId="69230B3D" w14:textId="77777777" w:rsidR="00BC7B9D" w:rsidRPr="000C7A6C" w:rsidRDefault="00BC7B9D" w:rsidP="00BC7B9D">
            <w:pPr>
              <w:spacing w:line="276" w:lineRule="auto"/>
              <w:jc w:val="center"/>
            </w:pPr>
          </w:p>
        </w:tc>
      </w:tr>
      <w:tr w:rsidR="00BC7B9D" w:rsidRPr="000C7A6C" w14:paraId="4B1B6D10" w14:textId="77777777" w:rsidTr="00E64377">
        <w:tc>
          <w:tcPr>
            <w:tcW w:w="2500" w:type="dxa"/>
          </w:tcPr>
          <w:p w14:paraId="5C685539" w14:textId="77777777" w:rsidR="00BC7B9D" w:rsidRPr="000C7A6C" w:rsidRDefault="00BC7B9D" w:rsidP="00BC7B9D">
            <w:pPr>
              <w:spacing w:line="276" w:lineRule="auto"/>
              <w:jc w:val="center"/>
            </w:pPr>
          </w:p>
        </w:tc>
        <w:tc>
          <w:tcPr>
            <w:tcW w:w="7075" w:type="dxa"/>
            <w:gridSpan w:val="5"/>
          </w:tcPr>
          <w:p w14:paraId="299A512A" w14:textId="77777777" w:rsidR="00BC7B9D" w:rsidRPr="000C7A6C" w:rsidRDefault="00BC7B9D">
            <w:pPr>
              <w:numPr>
                <w:ilvl w:val="0"/>
                <w:numId w:val="31"/>
              </w:numPr>
              <w:tabs>
                <w:tab w:val="left" w:pos="265"/>
              </w:tabs>
              <w:spacing w:line="276" w:lineRule="auto"/>
              <w:ind w:right="97" w:firstLine="0"/>
              <w:jc w:val="both"/>
              <w:rPr>
                <w:sz w:val="24"/>
              </w:rPr>
              <w:pPrChange w:id="6316" w:author="Ольга" w:date="2021-09-09T16:10:00Z">
                <w:pPr>
                  <w:numPr>
                    <w:numId w:val="33"/>
                  </w:numPr>
                  <w:tabs>
                    <w:tab w:val="left" w:pos="265"/>
                  </w:tabs>
                  <w:spacing w:line="276" w:lineRule="auto"/>
                  <w:ind w:left="108" w:right="97" w:hanging="140"/>
                  <w:jc w:val="both"/>
                </w:pPr>
              </w:pPrChange>
            </w:pPr>
            <w:r w:rsidRPr="000C7A6C">
              <w:rPr>
                <w:color w:val="000009"/>
                <w:sz w:val="24"/>
              </w:rPr>
              <w:t>познавательные акции, совместно организуемые школьниками и педагогом для малышей, сверстников, учителей, родителей, представителей окружающего школу</w:t>
            </w:r>
            <w:r w:rsidRPr="000C7A6C">
              <w:rPr>
                <w:color w:val="000009"/>
                <w:spacing w:val="-7"/>
                <w:sz w:val="24"/>
              </w:rPr>
              <w:t xml:space="preserve"> </w:t>
            </w:r>
            <w:r w:rsidRPr="000C7A6C">
              <w:rPr>
                <w:color w:val="000009"/>
                <w:sz w:val="24"/>
              </w:rPr>
              <w:t>социума;</w:t>
            </w:r>
          </w:p>
          <w:p w14:paraId="202874F4" w14:textId="77777777" w:rsidR="00BC7B9D" w:rsidRPr="000C7A6C" w:rsidRDefault="00BC7B9D">
            <w:pPr>
              <w:numPr>
                <w:ilvl w:val="0"/>
                <w:numId w:val="31"/>
              </w:numPr>
              <w:tabs>
                <w:tab w:val="left" w:pos="293"/>
              </w:tabs>
              <w:ind w:left="292" w:hanging="185"/>
              <w:jc w:val="both"/>
              <w:rPr>
                <w:sz w:val="24"/>
              </w:rPr>
              <w:pPrChange w:id="6317" w:author="Ольга" w:date="2021-09-09T16:10:00Z">
                <w:pPr>
                  <w:numPr>
                    <w:numId w:val="33"/>
                  </w:numPr>
                  <w:tabs>
                    <w:tab w:val="left" w:pos="293"/>
                  </w:tabs>
                  <w:ind w:left="292" w:hanging="185"/>
                  <w:jc w:val="both"/>
                </w:pPr>
              </w:pPrChange>
            </w:pPr>
            <w:r w:rsidRPr="000C7A6C">
              <w:rPr>
                <w:color w:val="000009"/>
                <w:sz w:val="24"/>
              </w:rPr>
              <w:t>детские</w:t>
            </w:r>
            <w:r w:rsidRPr="000C7A6C">
              <w:rPr>
                <w:color w:val="000009"/>
                <w:spacing w:val="40"/>
                <w:sz w:val="24"/>
              </w:rPr>
              <w:t xml:space="preserve"> </w:t>
            </w:r>
            <w:r w:rsidRPr="000C7A6C">
              <w:rPr>
                <w:color w:val="000009"/>
                <w:sz w:val="24"/>
              </w:rPr>
              <w:t>исследовательские</w:t>
            </w:r>
            <w:r w:rsidRPr="000C7A6C">
              <w:rPr>
                <w:color w:val="000009"/>
                <w:spacing w:val="40"/>
                <w:sz w:val="24"/>
              </w:rPr>
              <w:t xml:space="preserve"> </w:t>
            </w:r>
            <w:r w:rsidRPr="000C7A6C">
              <w:rPr>
                <w:color w:val="000009"/>
                <w:sz w:val="24"/>
              </w:rPr>
              <w:t>проекты</w:t>
            </w:r>
            <w:r w:rsidRPr="000C7A6C">
              <w:rPr>
                <w:color w:val="000009"/>
                <w:spacing w:val="40"/>
                <w:sz w:val="24"/>
              </w:rPr>
              <w:t xml:space="preserve"> </w:t>
            </w:r>
            <w:r w:rsidRPr="000C7A6C">
              <w:rPr>
                <w:color w:val="000009"/>
                <w:sz w:val="24"/>
              </w:rPr>
              <w:t>с</w:t>
            </w:r>
            <w:r w:rsidRPr="000C7A6C">
              <w:rPr>
                <w:color w:val="000009"/>
                <w:spacing w:val="40"/>
                <w:sz w:val="24"/>
              </w:rPr>
              <w:t xml:space="preserve"> </w:t>
            </w:r>
            <w:r w:rsidRPr="000C7A6C">
              <w:rPr>
                <w:color w:val="000009"/>
                <w:sz w:val="24"/>
              </w:rPr>
              <w:t>элементами</w:t>
            </w:r>
            <w:r w:rsidRPr="000C7A6C">
              <w:rPr>
                <w:color w:val="000009"/>
                <w:spacing w:val="42"/>
                <w:sz w:val="24"/>
              </w:rPr>
              <w:t xml:space="preserve"> </w:t>
            </w:r>
            <w:r w:rsidRPr="000C7A6C">
              <w:rPr>
                <w:color w:val="000009"/>
                <w:sz w:val="24"/>
              </w:rPr>
              <w:t>социального</w:t>
            </w:r>
            <w:r w:rsidR="00E64377" w:rsidRPr="000C7A6C">
              <w:rPr>
                <w:color w:val="000009"/>
                <w:sz w:val="24"/>
              </w:rPr>
              <w:t xml:space="preserve"> проектирования.</w:t>
            </w:r>
          </w:p>
        </w:tc>
      </w:tr>
      <w:tr w:rsidR="00BC7B9D" w:rsidRPr="000C7A6C" w14:paraId="2EE81C5A" w14:textId="77777777" w:rsidTr="007E077B">
        <w:tblPrEx>
          <w:tblW w:w="0" w:type="auto"/>
          <w:tblLayout w:type="fixed"/>
          <w:tblPrExChange w:id="6318" w:author="Ольга" w:date="2021-10-18T20:57:00Z">
            <w:tblPrEx>
              <w:tblW w:w="0" w:type="auto"/>
              <w:tblLayout w:type="fixed"/>
            </w:tblPrEx>
          </w:tblPrExChange>
        </w:tblPrEx>
        <w:tc>
          <w:tcPr>
            <w:tcW w:w="2500" w:type="dxa"/>
            <w:tcPrChange w:id="6319" w:author="Ольга" w:date="2021-10-18T20:57:00Z">
              <w:tcPr>
                <w:tcW w:w="2500" w:type="dxa"/>
              </w:tcPr>
            </w:tcPrChange>
          </w:tcPr>
          <w:p w14:paraId="7633D008" w14:textId="77777777" w:rsidR="00BC7B9D" w:rsidRPr="000C7A6C" w:rsidRDefault="00BC7B9D" w:rsidP="00BC7B9D">
            <w:pPr>
              <w:spacing w:line="276" w:lineRule="auto"/>
              <w:jc w:val="center"/>
            </w:pPr>
            <w:r w:rsidRPr="000C7A6C">
              <w:rPr>
                <w:b/>
                <w:i/>
                <w:sz w:val="24"/>
                <w:lang w:val="en-US"/>
              </w:rPr>
              <w:t>2. Игровая</w:t>
            </w:r>
          </w:p>
        </w:tc>
        <w:tc>
          <w:tcPr>
            <w:tcW w:w="3137" w:type="dxa"/>
            <w:gridSpan w:val="2"/>
            <w:tcPrChange w:id="6320" w:author="Ольга" w:date="2021-10-18T20:57:00Z">
              <w:tcPr>
                <w:tcW w:w="2995" w:type="dxa"/>
              </w:tcPr>
            </w:tcPrChange>
          </w:tcPr>
          <w:p w14:paraId="3CC0BF36" w14:textId="33E48002" w:rsidR="00BC7B9D" w:rsidRPr="000C7A6C" w:rsidRDefault="00BC7B9D">
            <w:pPr>
              <w:numPr>
                <w:ilvl w:val="0"/>
                <w:numId w:val="30"/>
              </w:numPr>
              <w:tabs>
                <w:tab w:val="left" w:pos="169"/>
              </w:tabs>
              <w:spacing w:line="276" w:lineRule="auto"/>
              <w:ind w:right="95" w:firstLine="0"/>
              <w:jc w:val="both"/>
              <w:rPr>
                <w:sz w:val="24"/>
                <w:lang w:val="en-US"/>
              </w:rPr>
              <w:pPrChange w:id="6321" w:author="Ольга" w:date="2021-10-18T20:57:00Z">
                <w:pPr>
                  <w:numPr>
                    <w:numId w:val="32"/>
                  </w:numPr>
                  <w:tabs>
                    <w:tab w:val="left" w:pos="169"/>
                  </w:tabs>
                  <w:spacing w:line="276" w:lineRule="auto"/>
                  <w:ind w:left="108" w:right="95" w:hanging="418"/>
                  <w:jc w:val="both"/>
                </w:pPr>
              </w:pPrChange>
            </w:pPr>
            <w:r w:rsidRPr="000C7A6C">
              <w:rPr>
                <w:color w:val="000009"/>
                <w:spacing w:val="-1"/>
                <w:sz w:val="24"/>
                <w:lang w:val="en-US"/>
              </w:rPr>
              <w:t>развлекательные</w:t>
            </w:r>
            <w:r w:rsidRPr="000C7A6C">
              <w:rPr>
                <w:spacing w:val="-1"/>
                <w:sz w:val="24"/>
                <w:lang w:val="en-US"/>
              </w:rPr>
              <w:t xml:space="preserve"> </w:t>
            </w:r>
            <w:r w:rsidRPr="000C7A6C">
              <w:rPr>
                <w:sz w:val="24"/>
                <w:lang w:val="en-US"/>
              </w:rPr>
              <w:t>игры, организуемые</w:t>
            </w:r>
            <w:ins w:id="6322" w:author="Ольга" w:date="2021-10-18T20:57:00Z">
              <w:r w:rsidR="007E077B">
                <w:rPr>
                  <w:sz w:val="24"/>
                </w:rPr>
                <w:t xml:space="preserve"> </w:t>
              </w:r>
            </w:ins>
            <w:del w:id="6323" w:author="Ольга" w:date="2021-10-18T20:57:00Z">
              <w:r w:rsidRPr="000C7A6C" w:rsidDel="007E077B">
                <w:rPr>
                  <w:sz w:val="24"/>
                  <w:lang w:val="en-US"/>
                </w:rPr>
                <w:delText xml:space="preserve"> </w:delText>
              </w:r>
            </w:del>
            <w:r w:rsidRPr="000C7A6C">
              <w:rPr>
                <w:sz w:val="24"/>
                <w:lang w:val="en-US"/>
              </w:rPr>
              <w:t>педагогом;</w:t>
            </w:r>
          </w:p>
          <w:p w14:paraId="497461A5" w14:textId="77777777" w:rsidR="00BC7B9D" w:rsidRPr="000C7A6C" w:rsidRDefault="00BC7B9D">
            <w:pPr>
              <w:numPr>
                <w:ilvl w:val="0"/>
                <w:numId w:val="30"/>
              </w:numPr>
              <w:tabs>
                <w:tab w:val="left" w:pos="169"/>
                <w:tab w:val="left" w:pos="392"/>
              </w:tabs>
              <w:spacing w:line="276" w:lineRule="auto"/>
              <w:ind w:right="98" w:firstLine="0"/>
              <w:jc w:val="both"/>
              <w:rPr>
                <w:sz w:val="24"/>
                <w:lang w:val="en-US"/>
              </w:rPr>
              <w:pPrChange w:id="6324" w:author="Ольга" w:date="2021-10-18T20:57:00Z">
                <w:pPr>
                  <w:numPr>
                    <w:numId w:val="32"/>
                  </w:numPr>
                  <w:tabs>
                    <w:tab w:val="left" w:pos="169"/>
                    <w:tab w:val="left" w:pos="392"/>
                  </w:tabs>
                  <w:spacing w:line="276" w:lineRule="auto"/>
                  <w:ind w:left="108" w:right="98" w:hanging="418"/>
                  <w:jc w:val="both"/>
                </w:pPr>
              </w:pPrChange>
            </w:pPr>
            <w:r w:rsidRPr="000C7A6C">
              <w:rPr>
                <w:color w:val="000009"/>
                <w:spacing w:val="-1"/>
                <w:sz w:val="24"/>
                <w:lang w:val="en-US"/>
              </w:rPr>
              <w:t>интеллектуальные</w:t>
            </w:r>
            <w:r w:rsidRPr="000C7A6C">
              <w:rPr>
                <w:spacing w:val="-1"/>
                <w:sz w:val="24"/>
                <w:lang w:val="en-US"/>
              </w:rPr>
              <w:t xml:space="preserve"> </w:t>
            </w:r>
            <w:r w:rsidRPr="000C7A6C">
              <w:rPr>
                <w:sz w:val="24"/>
                <w:lang w:val="en-US"/>
              </w:rPr>
              <w:t xml:space="preserve">игры, </w:t>
            </w:r>
            <w:r w:rsidRPr="000C7A6C">
              <w:rPr>
                <w:sz w:val="24"/>
                <w:lang w:val="en-US"/>
              </w:rPr>
              <w:lastRenderedPageBreak/>
              <w:t>организуемые педагогом;</w:t>
            </w:r>
          </w:p>
          <w:p w14:paraId="10D2C76B" w14:textId="77777777" w:rsidR="00BC7B9D" w:rsidRPr="000C7A6C" w:rsidDel="007E077B" w:rsidRDefault="00BC7B9D">
            <w:pPr>
              <w:numPr>
                <w:ilvl w:val="0"/>
                <w:numId w:val="30"/>
              </w:numPr>
              <w:tabs>
                <w:tab w:val="left" w:pos="169"/>
                <w:tab w:val="left" w:pos="526"/>
              </w:tabs>
              <w:spacing w:line="276" w:lineRule="auto"/>
              <w:ind w:firstLine="0"/>
              <w:jc w:val="both"/>
              <w:rPr>
                <w:del w:id="6325" w:author="Ольга" w:date="2021-10-18T20:57:00Z"/>
                <w:sz w:val="24"/>
                <w:lang w:val="en-US"/>
              </w:rPr>
              <w:pPrChange w:id="6326" w:author="Ольга" w:date="2021-10-18T20:57:00Z">
                <w:pPr>
                  <w:numPr>
                    <w:numId w:val="32"/>
                  </w:numPr>
                  <w:tabs>
                    <w:tab w:val="left" w:pos="169"/>
                    <w:tab w:val="left" w:pos="526"/>
                  </w:tabs>
                  <w:spacing w:line="276" w:lineRule="auto"/>
                  <w:ind w:left="108" w:hanging="418"/>
                  <w:jc w:val="both"/>
                </w:pPr>
              </w:pPrChange>
            </w:pPr>
            <w:r w:rsidRPr="000C7A6C">
              <w:rPr>
                <w:color w:val="000009"/>
                <w:sz w:val="24"/>
                <w:lang w:val="en-US"/>
              </w:rPr>
              <w:t>р</w:t>
            </w:r>
            <w:r w:rsidRPr="000C7A6C">
              <w:rPr>
                <w:sz w:val="24"/>
                <w:lang w:val="en-US"/>
              </w:rPr>
              <w:t xml:space="preserve">олевые </w:t>
            </w:r>
            <w:r w:rsidRPr="000C7A6C">
              <w:rPr>
                <w:spacing w:val="-4"/>
                <w:sz w:val="24"/>
                <w:lang w:val="en-US"/>
              </w:rPr>
              <w:t xml:space="preserve">игры, </w:t>
            </w:r>
            <w:r w:rsidRPr="000C7A6C">
              <w:rPr>
                <w:sz w:val="24"/>
                <w:lang w:val="en-US"/>
              </w:rPr>
              <w:t>организуемые</w:t>
            </w:r>
            <w:r w:rsidR="00E64377" w:rsidRPr="000C7A6C">
              <w:rPr>
                <w:sz w:val="24"/>
              </w:rPr>
              <w:t xml:space="preserve"> </w:t>
            </w:r>
            <w:r w:rsidR="00E64377" w:rsidRPr="000C7A6C">
              <w:rPr>
                <w:sz w:val="24"/>
                <w:lang w:val="en-US"/>
              </w:rPr>
              <w:t>педагогом.</w:t>
            </w:r>
          </w:p>
          <w:p w14:paraId="01390A7F" w14:textId="77777777" w:rsidR="00BC7B9D" w:rsidRPr="000C7A6C" w:rsidRDefault="00BC7B9D">
            <w:pPr>
              <w:numPr>
                <w:ilvl w:val="0"/>
                <w:numId w:val="30"/>
              </w:numPr>
              <w:tabs>
                <w:tab w:val="left" w:pos="169"/>
                <w:tab w:val="left" w:pos="526"/>
              </w:tabs>
              <w:spacing w:line="276" w:lineRule="auto"/>
              <w:ind w:firstLine="0"/>
              <w:jc w:val="both"/>
              <w:pPrChange w:id="6327" w:author="Ольга" w:date="2021-10-18T20:57:00Z">
                <w:pPr>
                  <w:tabs>
                    <w:tab w:val="left" w:pos="169"/>
                  </w:tabs>
                  <w:jc w:val="center"/>
                </w:pPr>
              </w:pPrChange>
            </w:pPr>
          </w:p>
        </w:tc>
        <w:tc>
          <w:tcPr>
            <w:tcW w:w="2126" w:type="dxa"/>
            <w:gridSpan w:val="2"/>
            <w:tcPrChange w:id="6328" w:author="Ольга" w:date="2021-10-18T20:57:00Z">
              <w:tcPr>
                <w:tcW w:w="2268" w:type="dxa"/>
                <w:gridSpan w:val="2"/>
              </w:tcPr>
            </w:tcPrChange>
          </w:tcPr>
          <w:p w14:paraId="04546D93" w14:textId="77777777" w:rsidR="00BC7B9D" w:rsidRPr="000C7A6C" w:rsidRDefault="00BC7B9D" w:rsidP="00BC7B9D">
            <w:pPr>
              <w:spacing w:line="276" w:lineRule="auto"/>
              <w:jc w:val="center"/>
            </w:pPr>
          </w:p>
        </w:tc>
        <w:tc>
          <w:tcPr>
            <w:tcW w:w="1812" w:type="dxa"/>
            <w:tcPrChange w:id="6329" w:author="Ольга" w:date="2021-10-18T20:57:00Z">
              <w:tcPr>
                <w:tcW w:w="1812" w:type="dxa"/>
              </w:tcPr>
            </w:tcPrChange>
          </w:tcPr>
          <w:p w14:paraId="35FC662A" w14:textId="77777777" w:rsidR="00BC7B9D" w:rsidRPr="000C7A6C" w:rsidRDefault="00BC7B9D" w:rsidP="00BC7B9D">
            <w:pPr>
              <w:spacing w:line="276" w:lineRule="auto"/>
              <w:jc w:val="center"/>
            </w:pPr>
          </w:p>
        </w:tc>
      </w:tr>
      <w:tr w:rsidR="00BC7B9D" w:rsidRPr="000C7A6C" w14:paraId="641C9999" w14:textId="77777777" w:rsidTr="00E64377">
        <w:tc>
          <w:tcPr>
            <w:tcW w:w="2500" w:type="dxa"/>
          </w:tcPr>
          <w:p w14:paraId="1994810A" w14:textId="77777777" w:rsidR="00BC7B9D" w:rsidRPr="000C7A6C" w:rsidRDefault="00BC7B9D" w:rsidP="00BC7B9D">
            <w:pPr>
              <w:spacing w:line="276" w:lineRule="auto"/>
              <w:jc w:val="center"/>
            </w:pPr>
          </w:p>
        </w:tc>
        <w:tc>
          <w:tcPr>
            <w:tcW w:w="5263" w:type="dxa"/>
            <w:gridSpan w:val="4"/>
          </w:tcPr>
          <w:p w14:paraId="71271606" w14:textId="77777777" w:rsidR="00BC7B9D" w:rsidRPr="000C7A6C" w:rsidRDefault="00BC7B9D">
            <w:pPr>
              <w:numPr>
                <w:ilvl w:val="0"/>
                <w:numId w:val="29"/>
              </w:numPr>
              <w:tabs>
                <w:tab w:val="left" w:pos="248"/>
              </w:tabs>
              <w:spacing w:line="270" w:lineRule="exact"/>
              <w:ind w:left="247"/>
              <w:jc w:val="both"/>
              <w:rPr>
                <w:color w:val="000009"/>
                <w:sz w:val="24"/>
                <w:lang w:val="en-US"/>
              </w:rPr>
              <w:pPrChange w:id="6330" w:author="Ольга" w:date="2021-10-18T20:57:00Z">
                <w:pPr>
                  <w:numPr>
                    <w:numId w:val="31"/>
                  </w:numPr>
                  <w:tabs>
                    <w:tab w:val="left" w:pos="248"/>
                  </w:tabs>
                  <w:spacing w:line="270" w:lineRule="exact"/>
                  <w:ind w:left="247" w:hanging="156"/>
                  <w:jc w:val="both"/>
                </w:pPr>
              </w:pPrChange>
            </w:pPr>
            <w:r w:rsidRPr="000C7A6C">
              <w:tab/>
            </w:r>
            <w:r w:rsidRPr="000C7A6C">
              <w:rPr>
                <w:color w:val="000009"/>
                <w:sz w:val="24"/>
                <w:lang w:val="en-US"/>
              </w:rPr>
              <w:t>д</w:t>
            </w:r>
            <w:r w:rsidRPr="000C7A6C">
              <w:rPr>
                <w:sz w:val="24"/>
                <w:lang w:val="en-US"/>
              </w:rPr>
              <w:t>еловые игры, организуемые</w:t>
            </w:r>
            <w:r w:rsidRPr="000C7A6C">
              <w:rPr>
                <w:spacing w:val="-11"/>
                <w:sz w:val="24"/>
                <w:lang w:val="en-US"/>
              </w:rPr>
              <w:t xml:space="preserve"> </w:t>
            </w:r>
            <w:r w:rsidRPr="000C7A6C">
              <w:rPr>
                <w:sz w:val="24"/>
                <w:lang w:val="en-US"/>
              </w:rPr>
              <w:t>педагогом;</w:t>
            </w:r>
          </w:p>
          <w:p w14:paraId="0384E9A2" w14:textId="77777777" w:rsidR="00BC7B9D" w:rsidRPr="000C7A6C" w:rsidRDefault="00BC7B9D">
            <w:pPr>
              <w:numPr>
                <w:ilvl w:val="0"/>
                <w:numId w:val="29"/>
              </w:numPr>
              <w:tabs>
                <w:tab w:val="left" w:pos="557"/>
              </w:tabs>
              <w:spacing w:line="276" w:lineRule="auto"/>
              <w:ind w:right="7" w:firstLine="0"/>
              <w:jc w:val="both"/>
              <w:rPr>
                <w:sz w:val="24"/>
              </w:rPr>
              <w:pPrChange w:id="6331" w:author="Ольга" w:date="2021-10-18T20:57:00Z">
                <w:pPr>
                  <w:numPr>
                    <w:numId w:val="31"/>
                  </w:numPr>
                  <w:tabs>
                    <w:tab w:val="left" w:pos="557"/>
                  </w:tabs>
                  <w:spacing w:before="41" w:line="276" w:lineRule="auto"/>
                  <w:ind w:left="108" w:right="7" w:hanging="156"/>
                  <w:jc w:val="both"/>
                </w:pPr>
              </w:pPrChange>
            </w:pPr>
            <w:r w:rsidRPr="000C7A6C">
              <w:rPr>
                <w:sz w:val="24"/>
              </w:rPr>
              <w:t>развлекательные, интеллектуальные, ролевые, деловые игры, совместно организуемые</w:t>
            </w:r>
            <w:r w:rsidRPr="000C7A6C">
              <w:rPr>
                <w:spacing w:val="35"/>
                <w:sz w:val="24"/>
              </w:rPr>
              <w:t xml:space="preserve"> </w:t>
            </w:r>
            <w:r w:rsidRPr="000C7A6C">
              <w:rPr>
                <w:sz w:val="24"/>
              </w:rPr>
              <w:t>школьниками</w:t>
            </w:r>
            <w:r w:rsidRPr="000C7A6C">
              <w:rPr>
                <w:spacing w:val="37"/>
                <w:sz w:val="24"/>
              </w:rPr>
              <w:t xml:space="preserve"> </w:t>
            </w:r>
            <w:r w:rsidRPr="000C7A6C">
              <w:rPr>
                <w:sz w:val="24"/>
              </w:rPr>
              <w:t>и</w:t>
            </w:r>
            <w:r w:rsidRPr="000C7A6C">
              <w:rPr>
                <w:spacing w:val="35"/>
                <w:sz w:val="24"/>
              </w:rPr>
              <w:t xml:space="preserve"> </w:t>
            </w:r>
            <w:r w:rsidRPr="000C7A6C">
              <w:rPr>
                <w:sz w:val="24"/>
              </w:rPr>
              <w:t>педагогом</w:t>
            </w:r>
            <w:r w:rsidRPr="000C7A6C">
              <w:rPr>
                <w:spacing w:val="35"/>
                <w:sz w:val="24"/>
              </w:rPr>
              <w:t xml:space="preserve"> </w:t>
            </w:r>
            <w:r w:rsidRPr="000C7A6C">
              <w:rPr>
                <w:sz w:val="24"/>
              </w:rPr>
              <w:t>в</w:t>
            </w:r>
          </w:p>
          <w:p w14:paraId="1D038C4C" w14:textId="77777777" w:rsidR="00BC7B9D" w:rsidRPr="000C7A6C" w:rsidRDefault="00BC7B9D">
            <w:pPr>
              <w:tabs>
                <w:tab w:val="left" w:pos="1740"/>
              </w:tabs>
              <w:spacing w:line="276" w:lineRule="auto"/>
            </w:pPr>
            <w:r w:rsidRPr="000C7A6C">
              <w:rPr>
                <w:sz w:val="24"/>
              </w:rPr>
              <w:t>виде коллективных творческих дел – КТД</w:t>
            </w:r>
          </w:p>
        </w:tc>
        <w:tc>
          <w:tcPr>
            <w:tcW w:w="1812" w:type="dxa"/>
          </w:tcPr>
          <w:p w14:paraId="2C2A0C0A" w14:textId="77777777" w:rsidR="00BC7B9D" w:rsidRPr="000C7A6C" w:rsidRDefault="00BC7B9D" w:rsidP="00BC7B9D">
            <w:pPr>
              <w:spacing w:line="276" w:lineRule="auto"/>
              <w:jc w:val="center"/>
            </w:pPr>
          </w:p>
        </w:tc>
      </w:tr>
      <w:tr w:rsidR="00BC7B9D" w:rsidRPr="000C7A6C" w14:paraId="1FC8D79B" w14:textId="77777777" w:rsidTr="00E64377">
        <w:tc>
          <w:tcPr>
            <w:tcW w:w="2500" w:type="dxa"/>
          </w:tcPr>
          <w:p w14:paraId="383D64BD" w14:textId="77777777" w:rsidR="00BC7B9D" w:rsidRPr="000C7A6C" w:rsidRDefault="00BC7B9D" w:rsidP="00BC7B9D">
            <w:pPr>
              <w:spacing w:line="276" w:lineRule="auto"/>
              <w:jc w:val="center"/>
            </w:pPr>
          </w:p>
        </w:tc>
        <w:tc>
          <w:tcPr>
            <w:tcW w:w="7075" w:type="dxa"/>
            <w:gridSpan w:val="5"/>
          </w:tcPr>
          <w:p w14:paraId="264E7E8E" w14:textId="77777777" w:rsidR="00BC7B9D" w:rsidRPr="000C7A6C" w:rsidRDefault="00BC7B9D">
            <w:pPr>
              <w:numPr>
                <w:ilvl w:val="0"/>
                <w:numId w:val="28"/>
              </w:numPr>
              <w:tabs>
                <w:tab w:val="left" w:pos="248"/>
              </w:tabs>
              <w:spacing w:line="270" w:lineRule="exact"/>
              <w:ind w:left="247"/>
              <w:rPr>
                <w:color w:val="000009"/>
                <w:sz w:val="24"/>
              </w:rPr>
              <w:pPrChange w:id="6332" w:author="Ольга" w:date="2021-10-18T20:57:00Z">
                <w:pPr>
                  <w:numPr>
                    <w:numId w:val="30"/>
                  </w:numPr>
                  <w:tabs>
                    <w:tab w:val="left" w:pos="248"/>
                  </w:tabs>
                  <w:spacing w:line="270" w:lineRule="exact"/>
                  <w:ind w:left="247" w:hanging="452"/>
                </w:pPr>
              </w:pPrChange>
            </w:pPr>
            <w:r w:rsidRPr="000C7A6C">
              <w:rPr>
                <w:color w:val="000009"/>
                <w:sz w:val="24"/>
              </w:rPr>
              <w:t>с</w:t>
            </w:r>
            <w:r w:rsidRPr="000C7A6C">
              <w:rPr>
                <w:sz w:val="24"/>
              </w:rPr>
              <w:t>оциально моделирующие игры, организуемые</w:t>
            </w:r>
            <w:r w:rsidRPr="000C7A6C">
              <w:rPr>
                <w:spacing w:val="-9"/>
                <w:sz w:val="24"/>
              </w:rPr>
              <w:t xml:space="preserve"> </w:t>
            </w:r>
            <w:r w:rsidRPr="000C7A6C">
              <w:rPr>
                <w:sz w:val="24"/>
              </w:rPr>
              <w:t>педагогом;</w:t>
            </w:r>
          </w:p>
          <w:p w14:paraId="2C59C389" w14:textId="77777777" w:rsidR="00BC7B9D" w:rsidRPr="000C7A6C" w:rsidRDefault="00BC7B9D">
            <w:pPr>
              <w:numPr>
                <w:ilvl w:val="0"/>
                <w:numId w:val="28"/>
              </w:numPr>
              <w:tabs>
                <w:tab w:val="left" w:pos="248"/>
              </w:tabs>
              <w:spacing w:line="276" w:lineRule="auto"/>
              <w:ind w:right="341" w:firstLine="0"/>
              <w:rPr>
                <w:sz w:val="24"/>
              </w:rPr>
              <w:pPrChange w:id="6333" w:author="Ольга" w:date="2021-10-18T20:57:00Z">
                <w:pPr>
                  <w:numPr>
                    <w:numId w:val="30"/>
                  </w:numPr>
                  <w:tabs>
                    <w:tab w:val="left" w:pos="248"/>
                  </w:tabs>
                  <w:spacing w:before="41" w:line="276" w:lineRule="auto"/>
                  <w:ind w:left="108" w:right="341" w:hanging="452"/>
                </w:pPr>
              </w:pPrChange>
            </w:pPr>
            <w:r w:rsidRPr="000C7A6C">
              <w:rPr>
                <w:sz w:val="24"/>
              </w:rPr>
              <w:t>развлекательные, интеллектуальные, ролевые, деловые, социально моделирующие игры, совместно организуемые школьниками и педагогом для малышей, сверстников,</w:t>
            </w:r>
            <w:r w:rsidRPr="000C7A6C">
              <w:rPr>
                <w:spacing w:val="-25"/>
                <w:sz w:val="24"/>
              </w:rPr>
              <w:t xml:space="preserve"> </w:t>
            </w:r>
            <w:r w:rsidRPr="000C7A6C">
              <w:rPr>
                <w:sz w:val="24"/>
              </w:rPr>
              <w:t>учителей, родителей;</w:t>
            </w:r>
          </w:p>
          <w:p w14:paraId="0AAF3038" w14:textId="77777777" w:rsidR="00BC7B9D" w:rsidRPr="000C7A6C" w:rsidRDefault="00BC7B9D">
            <w:pPr>
              <w:numPr>
                <w:ilvl w:val="0"/>
                <w:numId w:val="28"/>
              </w:numPr>
              <w:tabs>
                <w:tab w:val="left" w:pos="502"/>
              </w:tabs>
              <w:spacing w:line="276" w:lineRule="auto"/>
              <w:ind w:right="99" w:firstLine="0"/>
              <w:jc w:val="both"/>
              <w:rPr>
                <w:sz w:val="24"/>
              </w:rPr>
              <w:pPrChange w:id="6334" w:author="Ольга" w:date="2021-10-18T20:57:00Z">
                <w:pPr>
                  <w:numPr>
                    <w:numId w:val="30"/>
                  </w:numPr>
                  <w:tabs>
                    <w:tab w:val="left" w:pos="502"/>
                  </w:tabs>
                  <w:spacing w:line="276" w:lineRule="auto"/>
                  <w:ind w:left="108" w:right="99" w:hanging="452"/>
                  <w:jc w:val="both"/>
                </w:pPr>
              </w:pPrChange>
            </w:pPr>
            <w:r w:rsidRPr="000C7A6C">
              <w:rPr>
                <w:sz w:val="24"/>
              </w:rPr>
              <w:t>развлекательные, интеллектуальные, ролевые, деловые, социально моделирующие игры, совместно организуемые школьниками и педагогом для представителей</w:t>
            </w:r>
            <w:r w:rsidRPr="000C7A6C">
              <w:rPr>
                <w:spacing w:val="35"/>
                <w:sz w:val="24"/>
              </w:rPr>
              <w:t xml:space="preserve"> </w:t>
            </w:r>
            <w:r w:rsidRPr="000C7A6C">
              <w:rPr>
                <w:sz w:val="24"/>
              </w:rPr>
              <w:t>окружающего</w:t>
            </w:r>
          </w:p>
          <w:p w14:paraId="7DD998D3" w14:textId="77777777" w:rsidR="00BC7B9D" w:rsidRPr="000C7A6C" w:rsidRDefault="00BC7B9D">
            <w:pPr>
              <w:spacing w:line="276" w:lineRule="auto"/>
            </w:pPr>
            <w:r w:rsidRPr="000C7A6C">
              <w:rPr>
                <w:sz w:val="24"/>
                <w:lang w:val="en-US"/>
              </w:rPr>
              <w:t>школу</w:t>
            </w:r>
            <w:r w:rsidR="00E64377" w:rsidRPr="000C7A6C">
              <w:rPr>
                <w:sz w:val="24"/>
              </w:rPr>
              <w:t xml:space="preserve">, </w:t>
            </w:r>
            <w:r w:rsidRPr="000C7A6C">
              <w:rPr>
                <w:sz w:val="24"/>
                <w:lang w:val="en-US"/>
              </w:rPr>
              <w:t xml:space="preserve"> социума.</w:t>
            </w:r>
          </w:p>
        </w:tc>
      </w:tr>
      <w:tr w:rsidR="00BC7B9D" w:rsidRPr="000C7A6C" w14:paraId="4690060E" w14:textId="77777777" w:rsidTr="007E077B">
        <w:tblPrEx>
          <w:tblW w:w="0" w:type="auto"/>
          <w:tblLayout w:type="fixed"/>
          <w:tblPrExChange w:id="6335" w:author="Ольга" w:date="2021-10-18T20:57:00Z">
            <w:tblPrEx>
              <w:tblW w:w="0" w:type="auto"/>
              <w:tblLayout w:type="fixed"/>
            </w:tblPrEx>
          </w:tblPrExChange>
        </w:tblPrEx>
        <w:tc>
          <w:tcPr>
            <w:tcW w:w="2500" w:type="dxa"/>
            <w:tcPrChange w:id="6336" w:author="Ольга" w:date="2021-10-18T20:57:00Z">
              <w:tcPr>
                <w:tcW w:w="2500" w:type="dxa"/>
              </w:tcPr>
            </w:tcPrChange>
          </w:tcPr>
          <w:p w14:paraId="77042002" w14:textId="77777777" w:rsidR="00BC7B9D" w:rsidRPr="000C7A6C" w:rsidRDefault="00BC7B9D" w:rsidP="00BC7B9D">
            <w:pPr>
              <w:spacing w:line="276" w:lineRule="auto"/>
              <w:jc w:val="center"/>
            </w:pPr>
            <w:r w:rsidRPr="000C7A6C">
              <w:rPr>
                <w:b/>
                <w:i/>
                <w:sz w:val="24"/>
                <w:lang w:val="en-US"/>
              </w:rPr>
              <w:t>3. Трудовая (производственная) деятельность</w:t>
            </w:r>
          </w:p>
        </w:tc>
        <w:tc>
          <w:tcPr>
            <w:tcW w:w="3137" w:type="dxa"/>
            <w:gridSpan w:val="2"/>
            <w:tcPrChange w:id="6337" w:author="Ольга" w:date="2021-10-18T20:57:00Z">
              <w:tcPr>
                <w:tcW w:w="2995" w:type="dxa"/>
              </w:tcPr>
            </w:tcPrChange>
          </w:tcPr>
          <w:p w14:paraId="744CF099" w14:textId="77777777" w:rsidR="00BC7B9D" w:rsidRPr="000C7A6C" w:rsidRDefault="00BC7B9D" w:rsidP="00E64377">
            <w:pPr>
              <w:tabs>
                <w:tab w:val="left" w:pos="19"/>
                <w:tab w:val="left" w:pos="429"/>
                <w:tab w:val="left" w:pos="2031"/>
              </w:tabs>
              <w:spacing w:line="276" w:lineRule="auto"/>
              <w:ind w:right="94"/>
              <w:rPr>
                <w:sz w:val="24"/>
              </w:rPr>
            </w:pPr>
            <w:r w:rsidRPr="000C7A6C">
              <w:rPr>
                <w:color w:val="000009"/>
                <w:sz w:val="24"/>
              </w:rPr>
              <w:tab/>
            </w:r>
            <w:r w:rsidRPr="000C7A6C">
              <w:rPr>
                <w:sz w:val="24"/>
              </w:rPr>
              <w:t>занятия</w:t>
            </w:r>
            <w:r w:rsidRPr="000C7A6C">
              <w:rPr>
                <w:sz w:val="24"/>
              </w:rPr>
              <w:tab/>
            </w:r>
            <w:r w:rsidRPr="000C7A6C">
              <w:rPr>
                <w:spacing w:val="-8"/>
                <w:sz w:val="24"/>
              </w:rPr>
              <w:t xml:space="preserve">по </w:t>
            </w:r>
            <w:r w:rsidRPr="000C7A6C">
              <w:rPr>
                <w:sz w:val="24"/>
              </w:rPr>
              <w:t>отработке специальных умений в</w:t>
            </w:r>
            <w:r w:rsidRPr="000C7A6C">
              <w:rPr>
                <w:sz w:val="24"/>
              </w:rPr>
              <w:tab/>
              <w:t>конструировании, техническом творчестве,</w:t>
            </w:r>
            <w:r w:rsidRPr="000C7A6C">
              <w:rPr>
                <w:spacing w:val="47"/>
                <w:sz w:val="24"/>
              </w:rPr>
              <w:t xml:space="preserve"> </w:t>
            </w:r>
            <w:r w:rsidRPr="000C7A6C">
              <w:rPr>
                <w:sz w:val="24"/>
              </w:rPr>
              <w:t>ремесле</w:t>
            </w:r>
            <w:r w:rsidR="00E64377" w:rsidRPr="000C7A6C">
              <w:rPr>
                <w:sz w:val="24"/>
              </w:rPr>
              <w:t xml:space="preserve"> и т.п.</w:t>
            </w:r>
          </w:p>
        </w:tc>
        <w:tc>
          <w:tcPr>
            <w:tcW w:w="2126" w:type="dxa"/>
            <w:gridSpan w:val="2"/>
            <w:tcPrChange w:id="6338" w:author="Ольга" w:date="2021-10-18T20:57:00Z">
              <w:tcPr>
                <w:tcW w:w="2268" w:type="dxa"/>
                <w:gridSpan w:val="2"/>
              </w:tcPr>
            </w:tcPrChange>
          </w:tcPr>
          <w:p w14:paraId="46B711CC" w14:textId="77777777" w:rsidR="00BC7B9D" w:rsidRPr="000C7A6C" w:rsidRDefault="00BC7B9D" w:rsidP="00BC7B9D">
            <w:pPr>
              <w:spacing w:line="276" w:lineRule="auto"/>
              <w:jc w:val="center"/>
            </w:pPr>
          </w:p>
        </w:tc>
        <w:tc>
          <w:tcPr>
            <w:tcW w:w="1812" w:type="dxa"/>
            <w:tcPrChange w:id="6339" w:author="Ольга" w:date="2021-10-18T20:57:00Z">
              <w:tcPr>
                <w:tcW w:w="1812" w:type="dxa"/>
              </w:tcPr>
            </w:tcPrChange>
          </w:tcPr>
          <w:p w14:paraId="78328E75" w14:textId="77777777" w:rsidR="00BC7B9D" w:rsidRPr="000C7A6C" w:rsidRDefault="00BC7B9D" w:rsidP="00BC7B9D">
            <w:pPr>
              <w:spacing w:line="276" w:lineRule="auto"/>
              <w:jc w:val="center"/>
            </w:pPr>
          </w:p>
        </w:tc>
      </w:tr>
      <w:tr w:rsidR="00BC7B9D" w:rsidRPr="000C7A6C" w14:paraId="473FD29E" w14:textId="77777777" w:rsidTr="00E64377">
        <w:tc>
          <w:tcPr>
            <w:tcW w:w="2500" w:type="dxa"/>
          </w:tcPr>
          <w:p w14:paraId="1E452220" w14:textId="77777777" w:rsidR="00BC7B9D" w:rsidRPr="000C7A6C" w:rsidRDefault="00BC7B9D" w:rsidP="00BC7B9D">
            <w:pPr>
              <w:spacing w:line="276" w:lineRule="auto"/>
              <w:jc w:val="center"/>
              <w:rPr>
                <w:b/>
                <w:i/>
                <w:sz w:val="24"/>
              </w:rPr>
            </w:pPr>
          </w:p>
        </w:tc>
        <w:tc>
          <w:tcPr>
            <w:tcW w:w="5263" w:type="dxa"/>
            <w:gridSpan w:val="4"/>
          </w:tcPr>
          <w:p w14:paraId="5D3AF3B3" w14:textId="77777777" w:rsidR="00BC7B9D" w:rsidRPr="000C7A6C" w:rsidRDefault="00BC7B9D">
            <w:pPr>
              <w:numPr>
                <w:ilvl w:val="0"/>
                <w:numId w:val="27"/>
              </w:numPr>
              <w:tabs>
                <w:tab w:val="left" w:pos="406"/>
              </w:tabs>
              <w:spacing w:line="276" w:lineRule="auto"/>
              <w:ind w:right="100" w:firstLine="0"/>
              <w:jc w:val="both"/>
              <w:rPr>
                <w:color w:val="000009"/>
                <w:sz w:val="24"/>
              </w:rPr>
              <w:pPrChange w:id="6340" w:author="Ольга" w:date="2021-09-09T16:10:00Z">
                <w:pPr>
                  <w:numPr>
                    <w:numId w:val="29"/>
                  </w:numPr>
                  <w:tabs>
                    <w:tab w:val="left" w:pos="406"/>
                  </w:tabs>
                  <w:spacing w:line="276" w:lineRule="auto"/>
                  <w:ind w:left="108" w:right="100" w:hanging="140"/>
                  <w:jc w:val="both"/>
                </w:pPr>
              </w:pPrChange>
            </w:pPr>
            <w:r w:rsidRPr="000C7A6C">
              <w:rPr>
                <w:color w:val="000009"/>
                <w:sz w:val="24"/>
              </w:rPr>
              <w:t>т</w:t>
            </w:r>
            <w:r w:rsidRPr="000C7A6C">
              <w:rPr>
                <w:sz w:val="24"/>
              </w:rPr>
              <w:t>рудовые акции, трудовые десанты, организуемые</w:t>
            </w:r>
            <w:r w:rsidRPr="000C7A6C">
              <w:rPr>
                <w:spacing w:val="-3"/>
                <w:sz w:val="24"/>
              </w:rPr>
              <w:t xml:space="preserve"> </w:t>
            </w:r>
            <w:r w:rsidRPr="000C7A6C">
              <w:rPr>
                <w:sz w:val="24"/>
              </w:rPr>
              <w:t>педагогом;</w:t>
            </w:r>
          </w:p>
          <w:p w14:paraId="39A3FE35" w14:textId="77777777" w:rsidR="00BC7B9D" w:rsidRPr="000C7A6C" w:rsidRDefault="00BC7B9D">
            <w:pPr>
              <w:numPr>
                <w:ilvl w:val="0"/>
                <w:numId w:val="27"/>
              </w:numPr>
              <w:tabs>
                <w:tab w:val="left" w:pos="406"/>
              </w:tabs>
              <w:spacing w:line="276" w:lineRule="auto"/>
              <w:ind w:right="98" w:firstLine="0"/>
              <w:jc w:val="both"/>
              <w:rPr>
                <w:color w:val="000009"/>
                <w:sz w:val="24"/>
              </w:rPr>
              <w:pPrChange w:id="6341" w:author="Ольга" w:date="2021-09-09T16:10:00Z">
                <w:pPr>
                  <w:numPr>
                    <w:numId w:val="29"/>
                  </w:numPr>
                  <w:tabs>
                    <w:tab w:val="left" w:pos="406"/>
                  </w:tabs>
                  <w:spacing w:line="276" w:lineRule="auto"/>
                  <w:ind w:left="108" w:right="98" w:hanging="140"/>
                  <w:jc w:val="both"/>
                </w:pPr>
              </w:pPrChange>
            </w:pPr>
            <w:r w:rsidRPr="000C7A6C">
              <w:rPr>
                <w:color w:val="000009"/>
                <w:sz w:val="24"/>
              </w:rPr>
              <w:t>т</w:t>
            </w:r>
            <w:r w:rsidRPr="000C7A6C">
              <w:rPr>
                <w:sz w:val="24"/>
              </w:rPr>
              <w:t>рудовые акции, трудовые десанты, совместно организуемые школьниками и педагогом в виде коллективных творческих дел –</w:t>
            </w:r>
            <w:r w:rsidRPr="000C7A6C">
              <w:rPr>
                <w:spacing w:val="2"/>
                <w:sz w:val="24"/>
              </w:rPr>
              <w:t xml:space="preserve"> </w:t>
            </w:r>
            <w:r w:rsidRPr="000C7A6C">
              <w:rPr>
                <w:sz w:val="24"/>
              </w:rPr>
              <w:t>КТД;</w:t>
            </w:r>
          </w:p>
          <w:p w14:paraId="635C0B79" w14:textId="77777777" w:rsidR="00BC7B9D" w:rsidRPr="000C7A6C" w:rsidRDefault="00BC7B9D">
            <w:pPr>
              <w:numPr>
                <w:ilvl w:val="0"/>
                <w:numId w:val="27"/>
              </w:numPr>
              <w:tabs>
                <w:tab w:val="left" w:pos="375"/>
              </w:tabs>
              <w:spacing w:line="276" w:lineRule="auto"/>
              <w:ind w:right="100" w:firstLine="0"/>
              <w:jc w:val="both"/>
              <w:rPr>
                <w:sz w:val="24"/>
              </w:rPr>
              <w:pPrChange w:id="6342" w:author="Ольга" w:date="2021-09-09T16:10:00Z">
                <w:pPr>
                  <w:numPr>
                    <w:numId w:val="29"/>
                  </w:numPr>
                  <w:tabs>
                    <w:tab w:val="left" w:pos="375"/>
                  </w:tabs>
                  <w:spacing w:line="276" w:lineRule="auto"/>
                  <w:ind w:left="108" w:right="100" w:hanging="140"/>
                  <w:jc w:val="both"/>
                </w:pPr>
              </w:pPrChange>
            </w:pPr>
            <w:r w:rsidRPr="000C7A6C">
              <w:rPr>
                <w:sz w:val="24"/>
              </w:rPr>
              <w:t>сюжетно-ролевые продуктивные игры («Почта», «Город мастеров»,</w:t>
            </w:r>
            <w:r w:rsidRPr="000C7A6C">
              <w:rPr>
                <w:spacing w:val="32"/>
                <w:sz w:val="24"/>
              </w:rPr>
              <w:t xml:space="preserve"> </w:t>
            </w:r>
            <w:r w:rsidRPr="000C7A6C">
              <w:rPr>
                <w:sz w:val="24"/>
              </w:rPr>
              <w:t>«Фабрика»,</w:t>
            </w:r>
          </w:p>
          <w:p w14:paraId="5D310117" w14:textId="77777777" w:rsidR="00BC7B9D" w:rsidRPr="000C7A6C" w:rsidRDefault="00BC7B9D" w:rsidP="00BC7B9D">
            <w:pPr>
              <w:ind w:left="108"/>
              <w:jc w:val="both"/>
              <w:rPr>
                <w:sz w:val="24"/>
              </w:rPr>
            </w:pPr>
            <w:r w:rsidRPr="000C7A6C">
              <w:rPr>
                <w:sz w:val="24"/>
              </w:rPr>
              <w:t>«Детская железная дорога» и т.п.);</w:t>
            </w:r>
          </w:p>
          <w:p w14:paraId="3C03AAEB" w14:textId="77777777" w:rsidR="00BC7B9D" w:rsidRPr="000C7A6C" w:rsidRDefault="00BC7B9D" w:rsidP="00E64377">
            <w:pPr>
              <w:spacing w:line="276" w:lineRule="auto"/>
            </w:pPr>
            <w:r w:rsidRPr="000C7A6C">
              <w:rPr>
                <w:sz w:val="24"/>
              </w:rPr>
              <w:t>детская производственная бригада под руководством</w:t>
            </w:r>
            <w:r w:rsidRPr="000C7A6C">
              <w:rPr>
                <w:spacing w:val="-1"/>
                <w:sz w:val="24"/>
              </w:rPr>
              <w:t xml:space="preserve"> </w:t>
            </w:r>
            <w:r w:rsidRPr="000C7A6C">
              <w:rPr>
                <w:sz w:val="24"/>
              </w:rPr>
              <w:t>взрослого</w:t>
            </w:r>
          </w:p>
        </w:tc>
        <w:tc>
          <w:tcPr>
            <w:tcW w:w="1812" w:type="dxa"/>
          </w:tcPr>
          <w:p w14:paraId="73C0D1DC" w14:textId="77777777" w:rsidR="00BC7B9D" w:rsidRPr="000C7A6C" w:rsidRDefault="00BC7B9D" w:rsidP="00BC7B9D">
            <w:pPr>
              <w:spacing w:line="276" w:lineRule="auto"/>
              <w:jc w:val="center"/>
            </w:pPr>
          </w:p>
        </w:tc>
      </w:tr>
      <w:tr w:rsidR="00BC7B9D" w:rsidRPr="000C7A6C" w14:paraId="1D68D986" w14:textId="77777777" w:rsidTr="00E64377">
        <w:tc>
          <w:tcPr>
            <w:tcW w:w="2500" w:type="dxa"/>
          </w:tcPr>
          <w:p w14:paraId="767FCE3D" w14:textId="77777777" w:rsidR="00BC7B9D" w:rsidRPr="000C7A6C" w:rsidRDefault="00BC7B9D" w:rsidP="00BC7B9D">
            <w:pPr>
              <w:spacing w:line="276" w:lineRule="auto"/>
              <w:jc w:val="center"/>
              <w:rPr>
                <w:b/>
                <w:i/>
                <w:sz w:val="24"/>
              </w:rPr>
            </w:pPr>
          </w:p>
        </w:tc>
        <w:tc>
          <w:tcPr>
            <w:tcW w:w="7075" w:type="dxa"/>
            <w:gridSpan w:val="5"/>
          </w:tcPr>
          <w:p w14:paraId="2017E802" w14:textId="77777777" w:rsidR="00BC7B9D" w:rsidRPr="000C7A6C" w:rsidRDefault="00BC7B9D">
            <w:pPr>
              <w:numPr>
                <w:ilvl w:val="0"/>
                <w:numId w:val="26"/>
              </w:numPr>
              <w:tabs>
                <w:tab w:val="left" w:pos="322"/>
              </w:tabs>
              <w:spacing w:line="276" w:lineRule="auto"/>
              <w:ind w:right="99" w:firstLine="0"/>
              <w:jc w:val="both"/>
              <w:rPr>
                <w:sz w:val="24"/>
              </w:rPr>
              <w:pPrChange w:id="6343" w:author="Ольга" w:date="2021-09-09T16:10:00Z">
                <w:pPr>
                  <w:numPr>
                    <w:numId w:val="28"/>
                  </w:numPr>
                  <w:tabs>
                    <w:tab w:val="left" w:pos="322"/>
                  </w:tabs>
                  <w:spacing w:line="276" w:lineRule="auto"/>
                  <w:ind w:left="108" w:right="99" w:hanging="140"/>
                  <w:jc w:val="both"/>
                </w:pPr>
              </w:pPrChange>
            </w:pPr>
            <w:r w:rsidRPr="000C7A6C">
              <w:rPr>
                <w:color w:val="000009"/>
                <w:sz w:val="24"/>
              </w:rPr>
              <w:t>т</w:t>
            </w:r>
            <w:r w:rsidRPr="000C7A6C">
              <w:rPr>
                <w:sz w:val="24"/>
              </w:rPr>
              <w:t>рудовые акции, трудовые десанты, совместно организуемые школьниками и педагогом для малышей, сверстников, учителей, родителей;</w:t>
            </w:r>
          </w:p>
          <w:p w14:paraId="502C534B" w14:textId="77777777" w:rsidR="00BC7B9D" w:rsidRPr="000C7A6C" w:rsidRDefault="00BC7B9D">
            <w:pPr>
              <w:numPr>
                <w:ilvl w:val="0"/>
                <w:numId w:val="26"/>
              </w:numPr>
              <w:tabs>
                <w:tab w:val="left" w:pos="322"/>
              </w:tabs>
              <w:spacing w:line="276" w:lineRule="auto"/>
              <w:ind w:right="99" w:firstLine="0"/>
              <w:jc w:val="both"/>
              <w:rPr>
                <w:sz w:val="24"/>
              </w:rPr>
              <w:pPrChange w:id="6344" w:author="Ольга" w:date="2021-09-09T16:10:00Z">
                <w:pPr>
                  <w:numPr>
                    <w:numId w:val="28"/>
                  </w:numPr>
                  <w:tabs>
                    <w:tab w:val="left" w:pos="322"/>
                  </w:tabs>
                  <w:spacing w:line="276" w:lineRule="auto"/>
                  <w:ind w:left="108" w:right="99" w:hanging="140"/>
                  <w:jc w:val="both"/>
                </w:pPr>
              </w:pPrChange>
            </w:pPr>
            <w:r w:rsidRPr="000C7A6C">
              <w:rPr>
                <w:color w:val="000009"/>
                <w:sz w:val="24"/>
              </w:rPr>
              <w:t>т</w:t>
            </w:r>
            <w:r w:rsidRPr="000C7A6C">
              <w:rPr>
                <w:sz w:val="24"/>
              </w:rPr>
              <w:t>рудовые акции, трудовые десанты, совместно организуемые школьниками и педагогом в окружающем школу</w:t>
            </w:r>
            <w:r w:rsidRPr="000C7A6C">
              <w:rPr>
                <w:spacing w:val="-14"/>
                <w:sz w:val="24"/>
              </w:rPr>
              <w:t xml:space="preserve"> </w:t>
            </w:r>
            <w:r w:rsidRPr="000C7A6C">
              <w:rPr>
                <w:sz w:val="24"/>
              </w:rPr>
              <w:t>социуме;</w:t>
            </w:r>
          </w:p>
          <w:p w14:paraId="4F84316C" w14:textId="77777777" w:rsidR="00BC7B9D" w:rsidRPr="000C7A6C" w:rsidRDefault="00BC7B9D" w:rsidP="00E64377">
            <w:pPr>
              <w:spacing w:line="276" w:lineRule="auto"/>
            </w:pPr>
            <w:r w:rsidRPr="000C7A6C">
              <w:rPr>
                <w:color w:val="000009"/>
                <w:sz w:val="24"/>
                <w:lang w:val="en-US"/>
              </w:rPr>
              <w:t>д</w:t>
            </w:r>
            <w:r w:rsidRPr="000C7A6C">
              <w:rPr>
                <w:sz w:val="24"/>
                <w:lang w:val="en-US"/>
              </w:rPr>
              <w:t>етско-взрослое образовательное</w:t>
            </w:r>
            <w:r w:rsidRPr="000C7A6C">
              <w:rPr>
                <w:spacing w:val="-3"/>
                <w:sz w:val="24"/>
                <w:lang w:val="en-US"/>
              </w:rPr>
              <w:t xml:space="preserve"> </w:t>
            </w:r>
            <w:r w:rsidRPr="000C7A6C">
              <w:rPr>
                <w:sz w:val="24"/>
                <w:lang w:val="en-US"/>
              </w:rPr>
              <w:t>производство.</w:t>
            </w:r>
          </w:p>
        </w:tc>
      </w:tr>
      <w:tr w:rsidR="00BC7B9D" w:rsidRPr="000C7A6C" w14:paraId="7BE898F1" w14:textId="77777777" w:rsidTr="00E64377">
        <w:tc>
          <w:tcPr>
            <w:tcW w:w="2500" w:type="dxa"/>
          </w:tcPr>
          <w:p w14:paraId="5A6DA2A0" w14:textId="77777777" w:rsidR="00BC7B9D" w:rsidRPr="000C7A6C" w:rsidRDefault="00BC7B9D" w:rsidP="00BC7B9D">
            <w:pPr>
              <w:spacing w:line="276" w:lineRule="auto"/>
              <w:jc w:val="center"/>
              <w:rPr>
                <w:b/>
                <w:i/>
                <w:sz w:val="24"/>
                <w:lang w:val="en-US"/>
              </w:rPr>
            </w:pPr>
            <w:r w:rsidRPr="000C7A6C">
              <w:rPr>
                <w:b/>
                <w:i/>
                <w:sz w:val="24"/>
                <w:lang w:val="en-US"/>
              </w:rPr>
              <w:t>4. Досугово- развлекательная деятельность</w:t>
            </w:r>
          </w:p>
        </w:tc>
        <w:tc>
          <w:tcPr>
            <w:tcW w:w="2995" w:type="dxa"/>
          </w:tcPr>
          <w:p w14:paraId="3B04AFC3" w14:textId="77777777" w:rsidR="00BC7B9D" w:rsidRPr="000C7A6C" w:rsidRDefault="00BC7B9D">
            <w:pPr>
              <w:numPr>
                <w:ilvl w:val="0"/>
                <w:numId w:val="25"/>
              </w:numPr>
              <w:tabs>
                <w:tab w:val="left" w:pos="507"/>
                <w:tab w:val="left" w:pos="1515"/>
              </w:tabs>
              <w:ind w:right="94" w:firstLine="0"/>
              <w:jc w:val="both"/>
              <w:rPr>
                <w:sz w:val="24"/>
              </w:rPr>
              <w:pPrChange w:id="6345" w:author="Ольга" w:date="2021-09-09T16:10:00Z">
                <w:pPr>
                  <w:numPr>
                    <w:numId w:val="27"/>
                  </w:numPr>
                  <w:tabs>
                    <w:tab w:val="left" w:pos="507"/>
                    <w:tab w:val="left" w:pos="1515"/>
                  </w:tabs>
                  <w:ind w:left="108" w:right="94" w:hanging="298"/>
                  <w:jc w:val="both"/>
                </w:pPr>
              </w:pPrChange>
            </w:pPr>
            <w:r w:rsidRPr="000C7A6C">
              <w:rPr>
                <w:color w:val="000009"/>
                <w:sz w:val="24"/>
              </w:rPr>
              <w:t>к</w:t>
            </w:r>
            <w:r w:rsidRPr="000C7A6C">
              <w:rPr>
                <w:sz w:val="24"/>
              </w:rPr>
              <w:t xml:space="preserve">ультпоходы </w:t>
            </w:r>
            <w:r w:rsidRPr="000C7A6C">
              <w:rPr>
                <w:spacing w:val="-13"/>
                <w:sz w:val="24"/>
              </w:rPr>
              <w:t xml:space="preserve">в </w:t>
            </w:r>
            <w:r w:rsidRPr="000C7A6C">
              <w:rPr>
                <w:sz w:val="24"/>
              </w:rPr>
              <w:t>кино,</w:t>
            </w:r>
            <w:r w:rsidRPr="000C7A6C">
              <w:rPr>
                <w:sz w:val="24"/>
              </w:rPr>
              <w:tab/>
            </w:r>
            <w:r w:rsidRPr="000C7A6C">
              <w:rPr>
                <w:spacing w:val="-3"/>
                <w:sz w:val="24"/>
              </w:rPr>
              <w:t xml:space="preserve">театры, </w:t>
            </w:r>
            <w:r w:rsidRPr="000C7A6C">
              <w:rPr>
                <w:sz w:val="24"/>
              </w:rPr>
              <w:t>концертные залы, выставки и т.п.;</w:t>
            </w:r>
          </w:p>
          <w:p w14:paraId="3DD7AB4D" w14:textId="77777777" w:rsidR="00BC7B9D" w:rsidRPr="000C7A6C" w:rsidRDefault="00BC7B9D">
            <w:pPr>
              <w:numPr>
                <w:ilvl w:val="0"/>
                <w:numId w:val="25"/>
              </w:numPr>
              <w:tabs>
                <w:tab w:val="left" w:pos="477"/>
              </w:tabs>
              <w:ind w:left="1279" w:hanging="1172"/>
              <w:rPr>
                <w:sz w:val="24"/>
                <w:lang w:val="en-US"/>
              </w:rPr>
              <w:pPrChange w:id="6346" w:author="Ольга" w:date="2021-09-09T16:10:00Z">
                <w:pPr>
                  <w:numPr>
                    <w:numId w:val="27"/>
                  </w:numPr>
                  <w:tabs>
                    <w:tab w:val="left" w:pos="477"/>
                  </w:tabs>
                  <w:ind w:left="1279" w:hanging="1172"/>
                </w:pPr>
              </w:pPrChange>
            </w:pPr>
            <w:r w:rsidRPr="000C7A6C">
              <w:rPr>
                <w:color w:val="000009"/>
                <w:sz w:val="24"/>
                <w:lang w:val="en-US"/>
              </w:rPr>
              <w:t>д</w:t>
            </w:r>
            <w:r w:rsidRPr="000C7A6C">
              <w:rPr>
                <w:sz w:val="24"/>
                <w:lang w:val="en-US"/>
              </w:rPr>
              <w:t>осугово-</w:t>
            </w:r>
          </w:p>
          <w:p w14:paraId="15D36C30" w14:textId="77777777" w:rsidR="00BC7B9D" w:rsidRPr="000C7A6C" w:rsidRDefault="00E64377" w:rsidP="00E64377">
            <w:pPr>
              <w:tabs>
                <w:tab w:val="left" w:pos="1079"/>
              </w:tabs>
              <w:ind w:left="108" w:right="100"/>
              <w:jc w:val="both"/>
              <w:rPr>
                <w:sz w:val="24"/>
              </w:rPr>
            </w:pPr>
            <w:r w:rsidRPr="000C7A6C">
              <w:rPr>
                <w:sz w:val="24"/>
              </w:rPr>
              <w:t xml:space="preserve">развлекательные акции </w:t>
            </w:r>
            <w:r w:rsidR="00BC7B9D" w:rsidRPr="000C7A6C">
              <w:rPr>
                <w:spacing w:val="-3"/>
                <w:sz w:val="24"/>
              </w:rPr>
              <w:t xml:space="preserve">(«огоньки», </w:t>
            </w:r>
            <w:r w:rsidR="00BC7B9D" w:rsidRPr="000C7A6C">
              <w:rPr>
                <w:sz w:val="24"/>
              </w:rPr>
              <w:t>праздники, капустники,</w:t>
            </w:r>
          </w:p>
          <w:p w14:paraId="6AEA1E4A" w14:textId="77777777" w:rsidR="00BC7B9D" w:rsidRPr="000C7A6C" w:rsidRDefault="00BC7B9D" w:rsidP="00E64377">
            <w:pPr>
              <w:tabs>
                <w:tab w:val="left" w:pos="1407"/>
                <w:tab w:val="left" w:pos="1786"/>
              </w:tabs>
              <w:ind w:left="108"/>
              <w:rPr>
                <w:sz w:val="24"/>
              </w:rPr>
            </w:pPr>
            <w:r w:rsidRPr="000C7A6C">
              <w:rPr>
                <w:sz w:val="24"/>
              </w:rPr>
              <w:lastRenderedPageBreak/>
              <w:t>дискотеки</w:t>
            </w:r>
            <w:r w:rsidRPr="000C7A6C">
              <w:rPr>
                <w:sz w:val="24"/>
              </w:rPr>
              <w:tab/>
              <w:t>и</w:t>
            </w:r>
            <w:r w:rsidRPr="000C7A6C">
              <w:rPr>
                <w:sz w:val="24"/>
              </w:rPr>
              <w:tab/>
            </w:r>
            <w:r w:rsidRPr="000C7A6C">
              <w:rPr>
                <w:spacing w:val="-4"/>
                <w:sz w:val="24"/>
              </w:rPr>
              <w:t xml:space="preserve">т.п.), </w:t>
            </w:r>
            <w:r w:rsidRPr="000C7A6C">
              <w:rPr>
                <w:sz w:val="24"/>
              </w:rPr>
              <w:t>организуемые</w:t>
            </w:r>
            <w:r w:rsidR="00E64377" w:rsidRPr="000C7A6C">
              <w:rPr>
                <w:sz w:val="24"/>
              </w:rPr>
              <w:t xml:space="preserve"> педагогом.</w:t>
            </w:r>
          </w:p>
        </w:tc>
        <w:tc>
          <w:tcPr>
            <w:tcW w:w="2268" w:type="dxa"/>
            <w:gridSpan w:val="3"/>
          </w:tcPr>
          <w:p w14:paraId="3298E735" w14:textId="77777777" w:rsidR="00BC7B9D" w:rsidRPr="000C7A6C" w:rsidRDefault="00BC7B9D" w:rsidP="00BC7B9D">
            <w:pPr>
              <w:spacing w:line="276" w:lineRule="auto"/>
              <w:jc w:val="center"/>
            </w:pPr>
          </w:p>
        </w:tc>
        <w:tc>
          <w:tcPr>
            <w:tcW w:w="1812" w:type="dxa"/>
          </w:tcPr>
          <w:p w14:paraId="2EEAAC81" w14:textId="77777777" w:rsidR="00BC7B9D" w:rsidRPr="000C7A6C" w:rsidRDefault="00BC7B9D" w:rsidP="00BC7B9D">
            <w:pPr>
              <w:spacing w:line="276" w:lineRule="auto"/>
              <w:jc w:val="center"/>
            </w:pPr>
          </w:p>
        </w:tc>
      </w:tr>
      <w:tr w:rsidR="00BC7B9D" w:rsidRPr="000C7A6C" w14:paraId="41D51F17" w14:textId="77777777" w:rsidTr="00E64377">
        <w:tc>
          <w:tcPr>
            <w:tcW w:w="2500" w:type="dxa"/>
          </w:tcPr>
          <w:p w14:paraId="25404BB7" w14:textId="77777777" w:rsidR="00BC7B9D" w:rsidRPr="000C7A6C" w:rsidRDefault="00BC7B9D" w:rsidP="00BC7B9D">
            <w:pPr>
              <w:spacing w:line="276" w:lineRule="auto"/>
              <w:jc w:val="center"/>
              <w:rPr>
                <w:b/>
                <w:i/>
                <w:sz w:val="24"/>
              </w:rPr>
            </w:pPr>
          </w:p>
        </w:tc>
        <w:tc>
          <w:tcPr>
            <w:tcW w:w="5263" w:type="dxa"/>
            <w:gridSpan w:val="4"/>
          </w:tcPr>
          <w:p w14:paraId="2EA57031" w14:textId="77777777" w:rsidR="00BC7B9D" w:rsidRPr="000C7A6C" w:rsidRDefault="00BC7B9D" w:rsidP="00E64377">
            <w:pPr>
              <w:spacing w:line="276" w:lineRule="auto"/>
              <w:ind w:left="108" w:right="98"/>
              <w:jc w:val="both"/>
              <w:rPr>
                <w:sz w:val="24"/>
              </w:rPr>
            </w:pPr>
            <w:r w:rsidRPr="000C7A6C">
              <w:rPr>
                <w:color w:val="000009"/>
                <w:sz w:val="24"/>
              </w:rPr>
              <w:t>- д</w:t>
            </w:r>
            <w:r w:rsidRPr="000C7A6C">
              <w:rPr>
                <w:sz w:val="24"/>
              </w:rPr>
              <w:t>осугово-развлекательные акции («огоньки», праздники, капустники, дискотеки и т.п.), совместно организуемые</w:t>
            </w:r>
            <w:r w:rsidR="00E64377" w:rsidRPr="000C7A6C">
              <w:rPr>
                <w:sz w:val="24"/>
              </w:rPr>
              <w:t xml:space="preserve"> школьниками и педагогом в виде </w:t>
            </w:r>
            <w:r w:rsidRPr="000C7A6C">
              <w:rPr>
                <w:sz w:val="24"/>
              </w:rPr>
              <w:t>коллективных творческих дел – КТД.</w:t>
            </w:r>
          </w:p>
        </w:tc>
        <w:tc>
          <w:tcPr>
            <w:tcW w:w="1812" w:type="dxa"/>
          </w:tcPr>
          <w:p w14:paraId="1BCDD0EF" w14:textId="77777777" w:rsidR="00BC7B9D" w:rsidRPr="000C7A6C" w:rsidRDefault="00BC7B9D" w:rsidP="00BC7B9D">
            <w:pPr>
              <w:spacing w:line="276" w:lineRule="auto"/>
              <w:jc w:val="center"/>
            </w:pPr>
          </w:p>
        </w:tc>
      </w:tr>
      <w:tr w:rsidR="00BC7B9D" w:rsidRPr="000C7A6C" w14:paraId="5D63EED1" w14:textId="77777777" w:rsidTr="00E64377">
        <w:tc>
          <w:tcPr>
            <w:tcW w:w="2500" w:type="dxa"/>
          </w:tcPr>
          <w:p w14:paraId="28168D06" w14:textId="77777777" w:rsidR="00BC7B9D" w:rsidRPr="000C7A6C" w:rsidRDefault="00BC7B9D" w:rsidP="00BC7B9D">
            <w:pPr>
              <w:spacing w:line="276" w:lineRule="auto"/>
              <w:jc w:val="center"/>
              <w:rPr>
                <w:b/>
                <w:i/>
                <w:sz w:val="24"/>
              </w:rPr>
            </w:pPr>
          </w:p>
        </w:tc>
        <w:tc>
          <w:tcPr>
            <w:tcW w:w="7075" w:type="dxa"/>
            <w:gridSpan w:val="5"/>
          </w:tcPr>
          <w:p w14:paraId="042CE697" w14:textId="77777777" w:rsidR="00BC7B9D" w:rsidRPr="000C7A6C" w:rsidRDefault="00BC7B9D">
            <w:pPr>
              <w:numPr>
                <w:ilvl w:val="0"/>
                <w:numId w:val="24"/>
              </w:numPr>
              <w:tabs>
                <w:tab w:val="left" w:pos="473"/>
              </w:tabs>
              <w:spacing w:line="276" w:lineRule="auto"/>
              <w:ind w:right="95" w:firstLine="0"/>
              <w:jc w:val="both"/>
              <w:rPr>
                <w:sz w:val="24"/>
              </w:rPr>
              <w:pPrChange w:id="6347" w:author="Ольга" w:date="2021-09-09T16:10:00Z">
                <w:pPr>
                  <w:numPr>
                    <w:numId w:val="26"/>
                  </w:numPr>
                  <w:tabs>
                    <w:tab w:val="left" w:pos="473"/>
                  </w:tabs>
                  <w:spacing w:line="276" w:lineRule="auto"/>
                  <w:ind w:left="108" w:right="95" w:hanging="214"/>
                  <w:jc w:val="both"/>
                </w:pPr>
              </w:pPrChange>
            </w:pPr>
            <w:r w:rsidRPr="000C7A6C">
              <w:tab/>
            </w:r>
            <w:r w:rsidRPr="000C7A6C">
              <w:rPr>
                <w:color w:val="000009"/>
                <w:sz w:val="24"/>
              </w:rPr>
              <w:t>д</w:t>
            </w:r>
            <w:r w:rsidRPr="000C7A6C">
              <w:rPr>
                <w:sz w:val="24"/>
              </w:rPr>
              <w:t>осугово-развлекательные акции («огоньки», праздники, капустники, дискотеки и т.п.), совместно организуемые школьниками и педагогом для малышей, сверстников, учителей, родителей;</w:t>
            </w:r>
          </w:p>
          <w:p w14:paraId="4996E64D" w14:textId="77777777" w:rsidR="00BC7B9D" w:rsidRPr="000C7A6C" w:rsidRDefault="00BC7B9D">
            <w:pPr>
              <w:numPr>
                <w:ilvl w:val="0"/>
                <w:numId w:val="24"/>
              </w:numPr>
              <w:tabs>
                <w:tab w:val="left" w:pos="473"/>
              </w:tabs>
              <w:ind w:left="472"/>
              <w:jc w:val="both"/>
              <w:rPr>
                <w:sz w:val="24"/>
              </w:rPr>
              <w:pPrChange w:id="6348" w:author="Ольга" w:date="2021-09-09T16:10:00Z">
                <w:pPr>
                  <w:numPr>
                    <w:numId w:val="26"/>
                  </w:numPr>
                  <w:tabs>
                    <w:tab w:val="left" w:pos="473"/>
                  </w:tabs>
                  <w:ind w:left="472" w:hanging="214"/>
                  <w:jc w:val="both"/>
                </w:pPr>
              </w:pPrChange>
            </w:pPr>
            <w:r w:rsidRPr="000C7A6C">
              <w:rPr>
                <w:color w:val="000009"/>
                <w:sz w:val="24"/>
              </w:rPr>
              <w:t>д</w:t>
            </w:r>
            <w:r w:rsidRPr="000C7A6C">
              <w:rPr>
                <w:sz w:val="24"/>
              </w:rPr>
              <w:t>осугово-развлекательные акции («огоньки»,</w:t>
            </w:r>
            <w:r w:rsidRPr="000C7A6C">
              <w:rPr>
                <w:spacing w:val="53"/>
                <w:sz w:val="24"/>
              </w:rPr>
              <w:t xml:space="preserve"> </w:t>
            </w:r>
            <w:r w:rsidRPr="000C7A6C">
              <w:rPr>
                <w:sz w:val="24"/>
              </w:rPr>
              <w:t>праздники,</w:t>
            </w:r>
          </w:p>
          <w:p w14:paraId="3D0E01B2" w14:textId="77777777" w:rsidR="00BC7B9D" w:rsidRPr="000C7A6C" w:rsidRDefault="00BC7B9D" w:rsidP="00BC7B9D">
            <w:pPr>
              <w:tabs>
                <w:tab w:val="left" w:pos="1980"/>
              </w:tabs>
              <w:spacing w:line="276" w:lineRule="auto"/>
            </w:pPr>
            <w:r w:rsidRPr="000C7A6C">
              <w:rPr>
                <w:sz w:val="24"/>
              </w:rPr>
              <w:t>капустники, дискотеки и т.п.), совместно организуемые школьниками и педагогом в окружающем школу социуме.</w:t>
            </w:r>
          </w:p>
        </w:tc>
      </w:tr>
      <w:tr w:rsidR="00BC7B9D" w:rsidRPr="000C7A6C" w14:paraId="66708DAC" w14:textId="77777777" w:rsidTr="00E64377">
        <w:tc>
          <w:tcPr>
            <w:tcW w:w="2500" w:type="dxa"/>
          </w:tcPr>
          <w:p w14:paraId="5DCDAA01" w14:textId="77777777" w:rsidR="00BC7B9D" w:rsidRPr="000C7A6C" w:rsidRDefault="00BC7B9D" w:rsidP="00BC7B9D">
            <w:pPr>
              <w:spacing w:line="276" w:lineRule="auto"/>
              <w:ind w:left="107" w:right="563"/>
              <w:rPr>
                <w:b/>
                <w:i/>
                <w:sz w:val="24"/>
                <w:lang w:val="en-US"/>
              </w:rPr>
            </w:pPr>
            <w:r w:rsidRPr="000C7A6C">
              <w:rPr>
                <w:b/>
                <w:i/>
                <w:sz w:val="24"/>
                <w:lang w:val="en-US"/>
              </w:rPr>
              <w:t>5. Спортивно- оздоровительная деятельность</w:t>
            </w:r>
          </w:p>
        </w:tc>
        <w:tc>
          <w:tcPr>
            <w:tcW w:w="2995" w:type="dxa"/>
          </w:tcPr>
          <w:p w14:paraId="35FFDFA6" w14:textId="77777777" w:rsidR="00BC7B9D" w:rsidRPr="000C7A6C" w:rsidRDefault="00BC7B9D">
            <w:pPr>
              <w:numPr>
                <w:ilvl w:val="0"/>
                <w:numId w:val="23"/>
              </w:numPr>
              <w:tabs>
                <w:tab w:val="left" w:pos="248"/>
              </w:tabs>
              <w:spacing w:line="270" w:lineRule="exact"/>
              <w:ind w:left="247"/>
              <w:rPr>
                <w:sz w:val="24"/>
                <w:lang w:val="en-US"/>
              </w:rPr>
              <w:pPrChange w:id="6349" w:author="Ольга" w:date="2021-09-09T16:10:00Z">
                <w:pPr>
                  <w:numPr>
                    <w:numId w:val="25"/>
                  </w:numPr>
                  <w:tabs>
                    <w:tab w:val="left" w:pos="248"/>
                  </w:tabs>
                  <w:spacing w:line="270" w:lineRule="exact"/>
                  <w:ind w:left="247" w:hanging="399"/>
                </w:pPr>
              </w:pPrChange>
            </w:pPr>
            <w:r w:rsidRPr="000C7A6C">
              <w:rPr>
                <w:sz w:val="24"/>
                <w:lang w:val="en-US"/>
              </w:rPr>
              <w:t>беседы о ЗОЖ;</w:t>
            </w:r>
          </w:p>
          <w:p w14:paraId="3433C3BD" w14:textId="77777777" w:rsidR="00BC7B9D" w:rsidRPr="000C7A6C" w:rsidRDefault="00BC7B9D">
            <w:pPr>
              <w:numPr>
                <w:ilvl w:val="0"/>
                <w:numId w:val="23"/>
              </w:numPr>
              <w:tabs>
                <w:tab w:val="left" w:pos="504"/>
                <w:tab w:val="left" w:pos="505"/>
              </w:tabs>
              <w:spacing w:before="41" w:line="278" w:lineRule="auto"/>
              <w:ind w:right="95" w:firstLine="0"/>
              <w:rPr>
                <w:sz w:val="24"/>
                <w:lang w:val="en-US"/>
              </w:rPr>
              <w:pPrChange w:id="6350" w:author="Ольга" w:date="2021-09-09T16:10:00Z">
                <w:pPr>
                  <w:numPr>
                    <w:numId w:val="25"/>
                  </w:numPr>
                  <w:tabs>
                    <w:tab w:val="left" w:pos="504"/>
                    <w:tab w:val="left" w:pos="505"/>
                  </w:tabs>
                  <w:spacing w:before="41" w:line="278" w:lineRule="auto"/>
                  <w:ind w:left="108" w:right="95" w:hanging="399"/>
                </w:pPr>
              </w:pPrChange>
            </w:pPr>
            <w:r w:rsidRPr="000C7A6C">
              <w:rPr>
                <w:spacing w:val="-1"/>
                <w:sz w:val="24"/>
                <w:lang w:val="en-US"/>
              </w:rPr>
              <w:t xml:space="preserve">оздоровительные </w:t>
            </w:r>
            <w:r w:rsidRPr="000C7A6C">
              <w:rPr>
                <w:sz w:val="24"/>
                <w:lang w:val="en-US"/>
              </w:rPr>
              <w:t>процедуры;</w:t>
            </w:r>
          </w:p>
          <w:p w14:paraId="40E8FABC" w14:textId="77777777" w:rsidR="00190187" w:rsidRPr="000C7A6C" w:rsidRDefault="00BC7B9D" w:rsidP="00190187">
            <w:pPr>
              <w:spacing w:line="273" w:lineRule="exact"/>
              <w:ind w:left="108"/>
              <w:rPr>
                <w:sz w:val="24"/>
                <w:lang w:val="en-US"/>
              </w:rPr>
            </w:pPr>
            <w:r w:rsidRPr="000C7A6C">
              <w:rPr>
                <w:color w:val="000009"/>
                <w:sz w:val="24"/>
                <w:lang w:val="en-US"/>
              </w:rPr>
              <w:t>физкультурные</w:t>
            </w:r>
            <w:r w:rsidRPr="000C7A6C">
              <w:rPr>
                <w:color w:val="000009"/>
                <w:spacing w:val="3"/>
                <w:sz w:val="24"/>
                <w:lang w:val="en-US"/>
              </w:rPr>
              <w:t xml:space="preserve"> </w:t>
            </w:r>
            <w:r w:rsidRPr="000C7A6C">
              <w:rPr>
                <w:color w:val="000009"/>
                <w:sz w:val="24"/>
                <w:lang w:val="en-US"/>
              </w:rPr>
              <w:t>и</w:t>
            </w:r>
            <w:r w:rsidR="00190187" w:rsidRPr="000C7A6C">
              <w:rPr>
                <w:color w:val="000009"/>
                <w:sz w:val="24"/>
                <w:lang w:val="en-US"/>
              </w:rPr>
              <w:t xml:space="preserve"> спортивные </w:t>
            </w:r>
            <w:r w:rsidR="00190187" w:rsidRPr="000C7A6C">
              <w:rPr>
                <w:sz w:val="24"/>
                <w:lang w:val="en-US"/>
              </w:rPr>
              <w:t>занятия;</w:t>
            </w:r>
          </w:p>
          <w:p w14:paraId="44E7C64E" w14:textId="77777777" w:rsidR="00190187" w:rsidRPr="000C7A6C" w:rsidRDefault="00190187" w:rsidP="00190187">
            <w:pPr>
              <w:tabs>
                <w:tab w:val="left" w:pos="559"/>
                <w:tab w:val="left" w:pos="2149"/>
              </w:tabs>
              <w:spacing w:before="41" w:line="276" w:lineRule="auto"/>
              <w:ind w:left="108" w:right="98"/>
              <w:rPr>
                <w:sz w:val="24"/>
              </w:rPr>
            </w:pPr>
            <w:r w:rsidRPr="000C7A6C">
              <w:rPr>
                <w:sz w:val="24"/>
              </w:rPr>
              <w:t>-</w:t>
            </w:r>
            <w:r w:rsidRPr="000C7A6C">
              <w:rPr>
                <w:sz w:val="24"/>
              </w:rPr>
              <w:tab/>
              <w:t>спортивные</w:t>
            </w:r>
            <w:r w:rsidRPr="000C7A6C">
              <w:rPr>
                <w:sz w:val="24"/>
              </w:rPr>
              <w:tab/>
            </w:r>
            <w:r w:rsidRPr="000C7A6C">
              <w:rPr>
                <w:spacing w:val="-18"/>
                <w:sz w:val="24"/>
              </w:rPr>
              <w:t xml:space="preserve">и </w:t>
            </w:r>
            <w:r w:rsidRPr="000C7A6C">
              <w:rPr>
                <w:sz w:val="24"/>
              </w:rPr>
              <w:t>оздоровительные акции</w:t>
            </w:r>
          </w:p>
          <w:p w14:paraId="0AAF672B" w14:textId="77777777" w:rsidR="00190187" w:rsidRPr="000C7A6C" w:rsidRDefault="00190187" w:rsidP="00190187">
            <w:pPr>
              <w:spacing w:before="1" w:line="276" w:lineRule="auto"/>
              <w:ind w:left="108" w:right="708"/>
              <w:rPr>
                <w:sz w:val="24"/>
              </w:rPr>
            </w:pPr>
            <w:r w:rsidRPr="000C7A6C">
              <w:rPr>
                <w:sz w:val="24"/>
              </w:rPr>
              <w:t>(соревнования, турниры, показательные выступления,</w:t>
            </w:r>
          </w:p>
          <w:p w14:paraId="0615A561" w14:textId="77777777" w:rsidR="00BC7B9D" w:rsidRPr="000C7A6C" w:rsidRDefault="00190187" w:rsidP="00E64377">
            <w:pPr>
              <w:spacing w:line="276" w:lineRule="auto"/>
              <w:ind w:left="108"/>
              <w:jc w:val="both"/>
              <w:rPr>
                <w:sz w:val="24"/>
              </w:rPr>
            </w:pPr>
            <w:r w:rsidRPr="000C7A6C">
              <w:rPr>
                <w:sz w:val="24"/>
              </w:rPr>
              <w:t xml:space="preserve">мастер-классы, дни здоровья и т.п.). </w:t>
            </w:r>
            <w:r w:rsidRPr="000C7A6C">
              <w:rPr>
                <w:sz w:val="24"/>
                <w:lang w:val="en-US"/>
              </w:rPr>
              <w:t>организуемые</w:t>
            </w:r>
            <w:r w:rsidR="00E64377" w:rsidRPr="000C7A6C">
              <w:rPr>
                <w:sz w:val="24"/>
              </w:rPr>
              <w:t xml:space="preserve"> </w:t>
            </w:r>
            <w:r w:rsidR="00E64377" w:rsidRPr="000C7A6C">
              <w:rPr>
                <w:sz w:val="24"/>
                <w:lang w:val="en-US"/>
              </w:rPr>
              <w:t>педагогом.</w:t>
            </w:r>
          </w:p>
        </w:tc>
        <w:tc>
          <w:tcPr>
            <w:tcW w:w="2268" w:type="dxa"/>
            <w:gridSpan w:val="3"/>
          </w:tcPr>
          <w:p w14:paraId="07763C07" w14:textId="77777777" w:rsidR="00BC7B9D" w:rsidRPr="000C7A6C" w:rsidRDefault="00BC7B9D" w:rsidP="00BC7B9D">
            <w:pPr>
              <w:spacing w:line="276" w:lineRule="auto"/>
              <w:jc w:val="center"/>
            </w:pPr>
          </w:p>
        </w:tc>
        <w:tc>
          <w:tcPr>
            <w:tcW w:w="1812" w:type="dxa"/>
          </w:tcPr>
          <w:p w14:paraId="5DE99E73" w14:textId="77777777" w:rsidR="00BC7B9D" w:rsidRPr="000C7A6C" w:rsidRDefault="00BC7B9D" w:rsidP="00BC7B9D">
            <w:pPr>
              <w:spacing w:line="276" w:lineRule="auto"/>
              <w:jc w:val="center"/>
            </w:pPr>
          </w:p>
        </w:tc>
      </w:tr>
      <w:tr w:rsidR="00190187" w:rsidRPr="000C7A6C" w14:paraId="54108CB1" w14:textId="77777777" w:rsidTr="00E64377">
        <w:tc>
          <w:tcPr>
            <w:tcW w:w="2500" w:type="dxa"/>
          </w:tcPr>
          <w:p w14:paraId="06F7EEE8" w14:textId="77777777" w:rsidR="00190187" w:rsidRPr="000C7A6C" w:rsidRDefault="00190187" w:rsidP="00BC7B9D">
            <w:pPr>
              <w:spacing w:line="276" w:lineRule="auto"/>
              <w:jc w:val="center"/>
              <w:rPr>
                <w:b/>
                <w:i/>
                <w:sz w:val="24"/>
              </w:rPr>
            </w:pPr>
          </w:p>
        </w:tc>
        <w:tc>
          <w:tcPr>
            <w:tcW w:w="5263" w:type="dxa"/>
            <w:gridSpan w:val="4"/>
          </w:tcPr>
          <w:p w14:paraId="7094F193" w14:textId="77777777" w:rsidR="00190187" w:rsidRPr="000C7A6C" w:rsidRDefault="00190187" w:rsidP="00E64377">
            <w:pPr>
              <w:spacing w:line="276" w:lineRule="auto"/>
              <w:ind w:left="165" w:right="97"/>
              <w:jc w:val="both"/>
              <w:rPr>
                <w:sz w:val="24"/>
              </w:rPr>
            </w:pPr>
            <w:r w:rsidRPr="000C7A6C">
              <w:rPr>
                <w:sz w:val="24"/>
              </w:rPr>
              <w:t>- 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в</w:t>
            </w:r>
            <w:r w:rsidRPr="000C7A6C">
              <w:rPr>
                <w:spacing w:val="11"/>
                <w:sz w:val="24"/>
              </w:rPr>
              <w:t xml:space="preserve"> </w:t>
            </w:r>
            <w:r w:rsidR="00E64377" w:rsidRPr="000C7A6C">
              <w:rPr>
                <w:sz w:val="24"/>
              </w:rPr>
              <w:t xml:space="preserve">виде </w:t>
            </w:r>
            <w:r w:rsidRPr="000C7A6C">
              <w:rPr>
                <w:sz w:val="24"/>
              </w:rPr>
              <w:t>коллективных творческих дел – КТД.</w:t>
            </w:r>
          </w:p>
        </w:tc>
        <w:tc>
          <w:tcPr>
            <w:tcW w:w="1812" w:type="dxa"/>
          </w:tcPr>
          <w:p w14:paraId="1D04968E" w14:textId="77777777" w:rsidR="00190187" w:rsidRPr="000C7A6C" w:rsidRDefault="00190187" w:rsidP="00BC7B9D">
            <w:pPr>
              <w:spacing w:line="276" w:lineRule="auto"/>
              <w:jc w:val="center"/>
            </w:pPr>
          </w:p>
        </w:tc>
      </w:tr>
      <w:tr w:rsidR="00190187" w:rsidRPr="000C7A6C" w14:paraId="5518FF96" w14:textId="77777777" w:rsidTr="00E64377">
        <w:tc>
          <w:tcPr>
            <w:tcW w:w="2500" w:type="dxa"/>
          </w:tcPr>
          <w:p w14:paraId="19F24A9B" w14:textId="77777777" w:rsidR="00190187" w:rsidRPr="000C7A6C" w:rsidRDefault="00190187" w:rsidP="00BC7B9D">
            <w:pPr>
              <w:spacing w:line="276" w:lineRule="auto"/>
              <w:jc w:val="center"/>
              <w:rPr>
                <w:b/>
                <w:i/>
                <w:sz w:val="24"/>
              </w:rPr>
            </w:pPr>
          </w:p>
        </w:tc>
        <w:tc>
          <w:tcPr>
            <w:tcW w:w="7075" w:type="dxa"/>
            <w:gridSpan w:val="5"/>
          </w:tcPr>
          <w:p w14:paraId="7F24C9C9" w14:textId="77777777" w:rsidR="00190187" w:rsidRPr="000C7A6C" w:rsidRDefault="00190187">
            <w:pPr>
              <w:numPr>
                <w:ilvl w:val="0"/>
                <w:numId w:val="22"/>
              </w:numPr>
              <w:tabs>
                <w:tab w:val="left" w:pos="286"/>
              </w:tabs>
              <w:spacing w:line="276" w:lineRule="auto"/>
              <w:ind w:right="97" w:firstLine="0"/>
              <w:jc w:val="both"/>
              <w:rPr>
                <w:sz w:val="24"/>
              </w:rPr>
              <w:pPrChange w:id="6351" w:author="Ольга" w:date="2021-09-09T16:10:00Z">
                <w:pPr>
                  <w:numPr>
                    <w:numId w:val="24"/>
                  </w:numPr>
                  <w:tabs>
                    <w:tab w:val="left" w:pos="286"/>
                  </w:tabs>
                  <w:spacing w:line="276" w:lineRule="auto"/>
                  <w:ind w:left="108" w:right="97" w:hanging="365"/>
                  <w:jc w:val="both"/>
                </w:pPr>
              </w:pPrChange>
            </w:pPr>
            <w:r w:rsidRPr="000C7A6C">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для малышей, сверстников, учителей,</w:t>
            </w:r>
            <w:r w:rsidRPr="000C7A6C">
              <w:rPr>
                <w:spacing w:val="2"/>
                <w:sz w:val="24"/>
              </w:rPr>
              <w:t xml:space="preserve"> </w:t>
            </w:r>
            <w:r w:rsidRPr="000C7A6C">
              <w:rPr>
                <w:sz w:val="24"/>
              </w:rPr>
              <w:t>родителей;</w:t>
            </w:r>
          </w:p>
          <w:p w14:paraId="415E2E0A" w14:textId="77777777" w:rsidR="00190187" w:rsidRPr="000C7A6C" w:rsidRDefault="00190187">
            <w:pPr>
              <w:numPr>
                <w:ilvl w:val="0"/>
                <w:numId w:val="22"/>
              </w:numPr>
              <w:tabs>
                <w:tab w:val="left" w:pos="286"/>
              </w:tabs>
              <w:spacing w:line="276" w:lineRule="auto"/>
              <w:ind w:right="94" w:firstLine="0"/>
              <w:jc w:val="both"/>
              <w:rPr>
                <w:sz w:val="24"/>
              </w:rPr>
              <w:pPrChange w:id="6352" w:author="Ольга" w:date="2021-09-09T16:10:00Z">
                <w:pPr>
                  <w:numPr>
                    <w:numId w:val="24"/>
                  </w:numPr>
                  <w:tabs>
                    <w:tab w:val="left" w:pos="286"/>
                  </w:tabs>
                  <w:spacing w:line="276" w:lineRule="auto"/>
                  <w:ind w:left="108" w:right="94" w:hanging="365"/>
                  <w:jc w:val="both"/>
                </w:pPr>
              </w:pPrChange>
            </w:pPr>
            <w:r w:rsidRPr="000C7A6C">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w:t>
            </w:r>
            <w:r w:rsidRPr="000C7A6C">
              <w:rPr>
                <w:spacing w:val="37"/>
                <w:sz w:val="24"/>
              </w:rPr>
              <w:t xml:space="preserve"> </w:t>
            </w:r>
            <w:r w:rsidRPr="000C7A6C">
              <w:rPr>
                <w:sz w:val="24"/>
              </w:rPr>
              <w:t>в окружающем школу социуме.</w:t>
            </w:r>
          </w:p>
        </w:tc>
      </w:tr>
      <w:tr w:rsidR="00BC7B9D" w:rsidRPr="000C7A6C" w14:paraId="45ECC950" w14:textId="77777777" w:rsidTr="00E64377">
        <w:tc>
          <w:tcPr>
            <w:tcW w:w="2500" w:type="dxa"/>
          </w:tcPr>
          <w:p w14:paraId="3B12020C" w14:textId="77777777" w:rsidR="00BC7B9D" w:rsidRPr="000C7A6C" w:rsidRDefault="00190187" w:rsidP="00BC7B9D">
            <w:pPr>
              <w:spacing w:line="276" w:lineRule="auto"/>
              <w:jc w:val="center"/>
              <w:rPr>
                <w:b/>
                <w:i/>
                <w:sz w:val="24"/>
              </w:rPr>
            </w:pPr>
            <w:r w:rsidRPr="000C7A6C">
              <w:rPr>
                <w:b/>
                <w:i/>
                <w:sz w:val="24"/>
                <w:lang w:val="en-US"/>
              </w:rPr>
              <w:t>6. Туристско- краеведческая деятельность</w:t>
            </w:r>
          </w:p>
        </w:tc>
        <w:tc>
          <w:tcPr>
            <w:tcW w:w="2995" w:type="dxa"/>
          </w:tcPr>
          <w:p w14:paraId="3CE5570F" w14:textId="77777777" w:rsidR="00190187" w:rsidRPr="000C7A6C" w:rsidRDefault="00190187">
            <w:pPr>
              <w:numPr>
                <w:ilvl w:val="0"/>
                <w:numId w:val="21"/>
              </w:numPr>
              <w:tabs>
                <w:tab w:val="left" w:pos="398"/>
              </w:tabs>
              <w:spacing w:line="276" w:lineRule="auto"/>
              <w:ind w:right="99" w:firstLine="0"/>
              <w:rPr>
                <w:color w:val="000009"/>
                <w:sz w:val="24"/>
                <w:lang w:val="en-US"/>
              </w:rPr>
              <w:pPrChange w:id="6353" w:author="Ольга" w:date="2021-09-09T16:10:00Z">
                <w:pPr>
                  <w:numPr>
                    <w:numId w:val="23"/>
                  </w:numPr>
                  <w:tabs>
                    <w:tab w:val="left" w:pos="398"/>
                  </w:tabs>
                  <w:spacing w:line="276" w:lineRule="auto"/>
                  <w:ind w:left="108" w:right="99" w:hanging="140"/>
                </w:pPr>
              </w:pPrChange>
            </w:pPr>
            <w:r w:rsidRPr="000C7A6C">
              <w:rPr>
                <w:color w:val="000009"/>
                <w:spacing w:val="-3"/>
                <w:sz w:val="24"/>
                <w:lang w:val="en-US"/>
              </w:rPr>
              <w:t xml:space="preserve">кружковые, </w:t>
            </w:r>
            <w:r w:rsidRPr="000C7A6C">
              <w:rPr>
                <w:color w:val="000009"/>
                <w:sz w:val="24"/>
                <w:lang w:val="en-US"/>
              </w:rPr>
              <w:t>факультативные, секционные,</w:t>
            </w:r>
          </w:p>
          <w:p w14:paraId="4549A5FA" w14:textId="77777777" w:rsidR="00190187" w:rsidRPr="000C7A6C" w:rsidRDefault="00190187" w:rsidP="00190187">
            <w:pPr>
              <w:tabs>
                <w:tab w:val="left" w:pos="1968"/>
                <w:tab w:val="left" w:pos="2033"/>
              </w:tabs>
              <w:spacing w:line="276" w:lineRule="auto"/>
              <w:ind w:left="108" w:right="93"/>
              <w:rPr>
                <w:sz w:val="24"/>
              </w:rPr>
            </w:pPr>
            <w:r w:rsidRPr="000C7A6C">
              <w:rPr>
                <w:color w:val="000009"/>
                <w:sz w:val="24"/>
              </w:rPr>
              <w:t xml:space="preserve">клубные и </w:t>
            </w:r>
            <w:r w:rsidRPr="000C7A6C">
              <w:rPr>
                <w:color w:val="000009"/>
                <w:spacing w:val="-4"/>
                <w:sz w:val="24"/>
              </w:rPr>
              <w:t xml:space="preserve">пр. </w:t>
            </w:r>
            <w:r w:rsidRPr="000C7A6C">
              <w:rPr>
                <w:color w:val="000009"/>
                <w:sz w:val="24"/>
              </w:rPr>
              <w:t xml:space="preserve">занятия </w:t>
            </w:r>
            <w:r w:rsidRPr="000C7A6C">
              <w:rPr>
                <w:spacing w:val="-9"/>
                <w:sz w:val="24"/>
              </w:rPr>
              <w:t>по</w:t>
            </w:r>
          </w:p>
          <w:p w14:paraId="35714542" w14:textId="77777777" w:rsidR="00190187" w:rsidRPr="000C7A6C" w:rsidRDefault="00190187" w:rsidP="00190187">
            <w:pPr>
              <w:spacing w:line="276" w:lineRule="auto"/>
              <w:ind w:left="108" w:right="159"/>
              <w:rPr>
                <w:sz w:val="24"/>
              </w:rPr>
            </w:pPr>
            <w:r w:rsidRPr="000C7A6C">
              <w:rPr>
                <w:sz w:val="24"/>
              </w:rPr>
              <w:lastRenderedPageBreak/>
              <w:t>отработке специальных умений;</w:t>
            </w:r>
          </w:p>
          <w:p w14:paraId="557ABBDC" w14:textId="77777777" w:rsidR="00190187" w:rsidRPr="000C7A6C" w:rsidRDefault="00190187">
            <w:pPr>
              <w:numPr>
                <w:ilvl w:val="0"/>
                <w:numId w:val="21"/>
              </w:numPr>
              <w:tabs>
                <w:tab w:val="left" w:pos="398"/>
              </w:tabs>
              <w:spacing w:line="276" w:lineRule="auto"/>
              <w:ind w:right="96" w:firstLine="0"/>
              <w:rPr>
                <w:color w:val="000009"/>
                <w:sz w:val="24"/>
              </w:rPr>
              <w:pPrChange w:id="6354" w:author="Ольга" w:date="2021-09-09T16:10:00Z">
                <w:pPr>
                  <w:numPr>
                    <w:numId w:val="23"/>
                  </w:numPr>
                  <w:tabs>
                    <w:tab w:val="left" w:pos="398"/>
                  </w:tabs>
                  <w:spacing w:line="276" w:lineRule="auto"/>
                  <w:ind w:left="108" w:right="96" w:hanging="140"/>
                </w:pPr>
              </w:pPrChange>
            </w:pPr>
            <w:r w:rsidRPr="000C7A6C">
              <w:rPr>
                <w:color w:val="000009"/>
                <w:spacing w:val="-1"/>
                <w:sz w:val="24"/>
              </w:rPr>
              <w:t>краеведческие</w:t>
            </w:r>
            <w:r w:rsidRPr="000C7A6C">
              <w:rPr>
                <w:spacing w:val="-1"/>
                <w:sz w:val="24"/>
              </w:rPr>
              <w:t xml:space="preserve"> </w:t>
            </w:r>
            <w:r w:rsidRPr="000C7A6C">
              <w:rPr>
                <w:sz w:val="24"/>
              </w:rPr>
              <w:t>экскурсии;</w:t>
            </w:r>
          </w:p>
          <w:p w14:paraId="6085BA51" w14:textId="77777777" w:rsidR="00190187" w:rsidRPr="000C7A6C" w:rsidRDefault="00190187">
            <w:pPr>
              <w:numPr>
                <w:ilvl w:val="0"/>
                <w:numId w:val="21"/>
              </w:numPr>
              <w:tabs>
                <w:tab w:val="left" w:pos="256"/>
              </w:tabs>
              <w:ind w:left="780" w:hanging="673"/>
              <w:rPr>
                <w:sz w:val="24"/>
              </w:rPr>
              <w:pPrChange w:id="6355" w:author="Ольга" w:date="2021-09-09T16:10:00Z">
                <w:pPr>
                  <w:numPr>
                    <w:numId w:val="23"/>
                  </w:numPr>
                  <w:tabs>
                    <w:tab w:val="left" w:pos="256"/>
                  </w:tabs>
                  <w:ind w:left="780" w:hanging="673"/>
                </w:pPr>
              </w:pPrChange>
            </w:pPr>
            <w:r w:rsidRPr="000C7A6C">
              <w:rPr>
                <w:sz w:val="24"/>
              </w:rPr>
              <w:t>туристические</w:t>
            </w:r>
          </w:p>
          <w:p w14:paraId="054995A3" w14:textId="77777777" w:rsidR="00BC7B9D" w:rsidRPr="000C7A6C" w:rsidRDefault="00190187" w:rsidP="00190187">
            <w:pPr>
              <w:tabs>
                <w:tab w:val="left" w:pos="19"/>
                <w:tab w:val="left" w:pos="429"/>
                <w:tab w:val="left" w:pos="2031"/>
              </w:tabs>
              <w:spacing w:line="276" w:lineRule="auto"/>
              <w:ind w:right="94"/>
              <w:rPr>
                <w:color w:val="000009"/>
                <w:sz w:val="24"/>
              </w:rPr>
            </w:pPr>
            <w:r w:rsidRPr="000C7A6C">
              <w:rPr>
                <w:sz w:val="24"/>
              </w:rPr>
              <w:t>поездки.</w:t>
            </w:r>
          </w:p>
        </w:tc>
        <w:tc>
          <w:tcPr>
            <w:tcW w:w="2268" w:type="dxa"/>
            <w:gridSpan w:val="3"/>
          </w:tcPr>
          <w:p w14:paraId="72FE4A61" w14:textId="77777777" w:rsidR="00BC7B9D" w:rsidRPr="000C7A6C" w:rsidRDefault="00BC7B9D" w:rsidP="00BC7B9D">
            <w:pPr>
              <w:spacing w:line="276" w:lineRule="auto"/>
              <w:jc w:val="center"/>
            </w:pPr>
          </w:p>
        </w:tc>
        <w:tc>
          <w:tcPr>
            <w:tcW w:w="1812" w:type="dxa"/>
          </w:tcPr>
          <w:p w14:paraId="207865F9" w14:textId="77777777" w:rsidR="00BC7B9D" w:rsidRPr="000C7A6C" w:rsidRDefault="00BC7B9D" w:rsidP="00BC7B9D">
            <w:pPr>
              <w:spacing w:line="276" w:lineRule="auto"/>
              <w:jc w:val="center"/>
            </w:pPr>
          </w:p>
        </w:tc>
      </w:tr>
      <w:tr w:rsidR="00190187" w:rsidRPr="000C7A6C" w14:paraId="0D2CED8C" w14:textId="77777777" w:rsidTr="00E64377">
        <w:tc>
          <w:tcPr>
            <w:tcW w:w="2500" w:type="dxa"/>
          </w:tcPr>
          <w:p w14:paraId="27F3E352" w14:textId="77777777" w:rsidR="00190187" w:rsidRPr="000C7A6C" w:rsidRDefault="00190187" w:rsidP="00BC7B9D">
            <w:pPr>
              <w:spacing w:line="276" w:lineRule="auto"/>
              <w:jc w:val="center"/>
              <w:rPr>
                <w:b/>
                <w:i/>
                <w:sz w:val="24"/>
              </w:rPr>
            </w:pPr>
          </w:p>
        </w:tc>
        <w:tc>
          <w:tcPr>
            <w:tcW w:w="5263" w:type="dxa"/>
            <w:gridSpan w:val="4"/>
          </w:tcPr>
          <w:p w14:paraId="526491C9" w14:textId="77777777" w:rsidR="00190187" w:rsidRPr="000C7A6C" w:rsidRDefault="00190187">
            <w:pPr>
              <w:numPr>
                <w:ilvl w:val="0"/>
                <w:numId w:val="20"/>
              </w:numPr>
              <w:tabs>
                <w:tab w:val="left" w:pos="248"/>
              </w:tabs>
              <w:spacing w:line="270" w:lineRule="exact"/>
              <w:rPr>
                <w:color w:val="000009"/>
                <w:sz w:val="24"/>
                <w:lang w:val="en-US"/>
              </w:rPr>
              <w:pPrChange w:id="6356" w:author="Ольга" w:date="2021-09-09T16:10:00Z">
                <w:pPr>
                  <w:numPr>
                    <w:numId w:val="22"/>
                  </w:numPr>
                  <w:tabs>
                    <w:tab w:val="left" w:pos="248"/>
                  </w:tabs>
                  <w:spacing w:line="270" w:lineRule="exact"/>
                  <w:ind w:left="108" w:hanging="178"/>
                </w:pPr>
              </w:pPrChange>
            </w:pPr>
            <w:r w:rsidRPr="000C7A6C">
              <w:rPr>
                <w:sz w:val="24"/>
              </w:rPr>
              <w:t>пох</w:t>
            </w:r>
            <w:r w:rsidRPr="000C7A6C">
              <w:rPr>
                <w:sz w:val="24"/>
                <w:lang w:val="en-US"/>
              </w:rPr>
              <w:t>оды выходного</w:t>
            </w:r>
            <w:r w:rsidRPr="000C7A6C">
              <w:rPr>
                <w:spacing w:val="-1"/>
                <w:sz w:val="24"/>
                <w:lang w:val="en-US"/>
              </w:rPr>
              <w:t xml:space="preserve"> </w:t>
            </w:r>
            <w:r w:rsidRPr="000C7A6C">
              <w:rPr>
                <w:sz w:val="24"/>
                <w:lang w:val="en-US"/>
              </w:rPr>
              <w:t>дня;</w:t>
            </w:r>
          </w:p>
          <w:p w14:paraId="7739B36B" w14:textId="77777777" w:rsidR="00190187" w:rsidRPr="000C7A6C" w:rsidRDefault="00190187">
            <w:pPr>
              <w:numPr>
                <w:ilvl w:val="0"/>
                <w:numId w:val="20"/>
              </w:numPr>
              <w:tabs>
                <w:tab w:val="left" w:pos="248"/>
              </w:tabs>
              <w:spacing w:before="43"/>
              <w:rPr>
                <w:sz w:val="24"/>
                <w:lang w:val="en-US"/>
              </w:rPr>
              <w:pPrChange w:id="6357" w:author="Ольга" w:date="2021-09-09T16:10:00Z">
                <w:pPr>
                  <w:numPr>
                    <w:numId w:val="22"/>
                  </w:numPr>
                  <w:tabs>
                    <w:tab w:val="left" w:pos="248"/>
                  </w:tabs>
                  <w:spacing w:before="43"/>
                  <w:ind w:left="108" w:hanging="178"/>
                </w:pPr>
              </w:pPrChange>
            </w:pPr>
            <w:r w:rsidRPr="000C7A6C">
              <w:rPr>
                <w:sz w:val="24"/>
                <w:lang w:val="en-US"/>
              </w:rPr>
              <w:t>туристические многодневные</w:t>
            </w:r>
            <w:r w:rsidRPr="000C7A6C">
              <w:rPr>
                <w:spacing w:val="-5"/>
                <w:sz w:val="24"/>
                <w:lang w:val="en-US"/>
              </w:rPr>
              <w:t xml:space="preserve"> </w:t>
            </w:r>
            <w:r w:rsidRPr="000C7A6C">
              <w:rPr>
                <w:sz w:val="24"/>
                <w:lang w:val="en-US"/>
              </w:rPr>
              <w:t>походы;</w:t>
            </w:r>
          </w:p>
          <w:p w14:paraId="7BA5032F" w14:textId="77777777" w:rsidR="00190187" w:rsidRPr="000C7A6C" w:rsidRDefault="00190187" w:rsidP="00E64377">
            <w:pPr>
              <w:spacing w:line="276" w:lineRule="auto"/>
            </w:pPr>
            <w:r w:rsidRPr="000C7A6C">
              <w:rPr>
                <w:sz w:val="24"/>
                <w:lang w:val="en-US"/>
              </w:rPr>
              <w:t>спортивные туристические</w:t>
            </w:r>
            <w:r w:rsidRPr="000C7A6C">
              <w:rPr>
                <w:spacing w:val="-5"/>
                <w:sz w:val="24"/>
                <w:lang w:val="en-US"/>
              </w:rPr>
              <w:t xml:space="preserve"> </w:t>
            </w:r>
            <w:r w:rsidRPr="000C7A6C">
              <w:rPr>
                <w:sz w:val="24"/>
                <w:lang w:val="en-US"/>
              </w:rPr>
              <w:t>походы.</w:t>
            </w:r>
          </w:p>
        </w:tc>
        <w:tc>
          <w:tcPr>
            <w:tcW w:w="1812" w:type="dxa"/>
          </w:tcPr>
          <w:p w14:paraId="047810E6" w14:textId="77777777" w:rsidR="00190187" w:rsidRPr="000C7A6C" w:rsidRDefault="00190187" w:rsidP="00BC7B9D">
            <w:pPr>
              <w:spacing w:line="276" w:lineRule="auto"/>
              <w:jc w:val="center"/>
            </w:pPr>
          </w:p>
        </w:tc>
      </w:tr>
      <w:tr w:rsidR="00190187" w:rsidRPr="000C7A6C" w14:paraId="57E33040" w14:textId="77777777" w:rsidTr="00E64377">
        <w:tc>
          <w:tcPr>
            <w:tcW w:w="2500" w:type="dxa"/>
          </w:tcPr>
          <w:p w14:paraId="0FA1CADC" w14:textId="77777777" w:rsidR="00190187" w:rsidRPr="000C7A6C" w:rsidRDefault="00190187" w:rsidP="00BC7B9D">
            <w:pPr>
              <w:spacing w:line="276" w:lineRule="auto"/>
              <w:jc w:val="center"/>
              <w:rPr>
                <w:b/>
                <w:i/>
                <w:sz w:val="24"/>
              </w:rPr>
            </w:pPr>
          </w:p>
        </w:tc>
        <w:tc>
          <w:tcPr>
            <w:tcW w:w="7075" w:type="dxa"/>
            <w:gridSpan w:val="5"/>
          </w:tcPr>
          <w:p w14:paraId="4CF019D6" w14:textId="77777777" w:rsidR="00190187" w:rsidRPr="000C7A6C" w:rsidRDefault="00190187">
            <w:pPr>
              <w:numPr>
                <w:ilvl w:val="0"/>
                <w:numId w:val="19"/>
              </w:numPr>
              <w:tabs>
                <w:tab w:val="left" w:pos="248"/>
              </w:tabs>
              <w:spacing w:line="270" w:lineRule="exact"/>
              <w:rPr>
                <w:color w:val="000009"/>
                <w:sz w:val="24"/>
                <w:lang w:val="en-US"/>
              </w:rPr>
              <w:pPrChange w:id="6358" w:author="Ольга" w:date="2021-09-09T16:10:00Z">
                <w:pPr>
                  <w:numPr>
                    <w:numId w:val="21"/>
                  </w:numPr>
                  <w:tabs>
                    <w:tab w:val="left" w:pos="248"/>
                  </w:tabs>
                  <w:spacing w:line="270" w:lineRule="exact"/>
                  <w:ind w:left="108" w:hanging="972"/>
                </w:pPr>
              </w:pPrChange>
            </w:pPr>
            <w:r w:rsidRPr="000C7A6C">
              <w:rPr>
                <w:color w:val="000009"/>
                <w:sz w:val="24"/>
                <w:lang w:val="en-US"/>
              </w:rPr>
              <w:t>т</w:t>
            </w:r>
            <w:r w:rsidRPr="000C7A6C">
              <w:rPr>
                <w:sz w:val="24"/>
                <w:lang w:val="en-US"/>
              </w:rPr>
              <w:t>уристическо-краеведческие</w:t>
            </w:r>
            <w:r w:rsidRPr="000C7A6C">
              <w:rPr>
                <w:spacing w:val="-2"/>
                <w:sz w:val="24"/>
                <w:lang w:val="en-US"/>
              </w:rPr>
              <w:t xml:space="preserve"> </w:t>
            </w:r>
            <w:r w:rsidRPr="000C7A6C">
              <w:rPr>
                <w:sz w:val="24"/>
                <w:lang w:val="en-US"/>
              </w:rPr>
              <w:t>экспедиции;</w:t>
            </w:r>
          </w:p>
          <w:p w14:paraId="321BFE42" w14:textId="77777777" w:rsidR="00190187" w:rsidRPr="000C7A6C" w:rsidRDefault="00190187">
            <w:pPr>
              <w:numPr>
                <w:ilvl w:val="0"/>
                <w:numId w:val="19"/>
              </w:numPr>
              <w:tabs>
                <w:tab w:val="left" w:pos="248"/>
              </w:tabs>
              <w:spacing w:before="41"/>
              <w:rPr>
                <w:color w:val="000009"/>
                <w:sz w:val="24"/>
                <w:lang w:val="en-US"/>
              </w:rPr>
              <w:pPrChange w:id="6359" w:author="Ольга" w:date="2021-09-09T16:10:00Z">
                <w:pPr>
                  <w:numPr>
                    <w:numId w:val="21"/>
                  </w:numPr>
                  <w:tabs>
                    <w:tab w:val="left" w:pos="248"/>
                  </w:tabs>
                  <w:spacing w:before="41"/>
                  <w:ind w:left="108" w:hanging="972"/>
                </w:pPr>
              </w:pPrChange>
            </w:pPr>
            <w:r w:rsidRPr="000C7A6C">
              <w:rPr>
                <w:color w:val="000009"/>
                <w:sz w:val="24"/>
                <w:lang w:val="en-US"/>
              </w:rPr>
              <w:t>п</w:t>
            </w:r>
            <w:r w:rsidRPr="000C7A6C">
              <w:rPr>
                <w:sz w:val="24"/>
                <w:lang w:val="en-US"/>
              </w:rPr>
              <w:t>оисково-краеведческие</w:t>
            </w:r>
            <w:r w:rsidRPr="000C7A6C">
              <w:rPr>
                <w:spacing w:val="-2"/>
                <w:sz w:val="24"/>
                <w:lang w:val="en-US"/>
              </w:rPr>
              <w:t xml:space="preserve"> </w:t>
            </w:r>
            <w:r w:rsidRPr="000C7A6C">
              <w:rPr>
                <w:sz w:val="24"/>
                <w:lang w:val="en-US"/>
              </w:rPr>
              <w:t>экспедиции;</w:t>
            </w:r>
          </w:p>
          <w:p w14:paraId="76F609CF" w14:textId="77777777" w:rsidR="00190187" w:rsidRPr="000C7A6C" w:rsidRDefault="00190187" w:rsidP="00190187">
            <w:pPr>
              <w:spacing w:line="276" w:lineRule="auto"/>
              <w:jc w:val="center"/>
            </w:pPr>
            <w:r w:rsidRPr="000C7A6C">
              <w:rPr>
                <w:sz w:val="24"/>
                <w:lang w:val="en-US"/>
              </w:rPr>
              <w:t>природоохранные и природовосстановительные</w:t>
            </w:r>
            <w:r w:rsidRPr="000C7A6C">
              <w:rPr>
                <w:spacing w:val="-10"/>
                <w:sz w:val="24"/>
                <w:lang w:val="en-US"/>
              </w:rPr>
              <w:t xml:space="preserve"> </w:t>
            </w:r>
            <w:r w:rsidRPr="000C7A6C">
              <w:rPr>
                <w:sz w:val="24"/>
                <w:lang w:val="en-US"/>
              </w:rPr>
              <w:t>экспедиции.</w:t>
            </w:r>
          </w:p>
        </w:tc>
      </w:tr>
      <w:tr w:rsidR="00190187" w:rsidRPr="000C7A6C" w14:paraId="1F52F3A6" w14:textId="77777777" w:rsidTr="00E64377">
        <w:tc>
          <w:tcPr>
            <w:tcW w:w="2500" w:type="dxa"/>
          </w:tcPr>
          <w:p w14:paraId="41BEF060" w14:textId="77777777" w:rsidR="00190187" w:rsidRPr="000C7A6C" w:rsidRDefault="00FB43EF" w:rsidP="00BC7B9D">
            <w:pPr>
              <w:spacing w:line="276" w:lineRule="auto"/>
              <w:jc w:val="center"/>
              <w:rPr>
                <w:b/>
                <w:i/>
                <w:sz w:val="24"/>
              </w:rPr>
            </w:pPr>
            <w:r w:rsidRPr="000C7A6C">
              <w:rPr>
                <w:b/>
                <w:i/>
                <w:sz w:val="24"/>
                <w:lang w:val="en-US"/>
              </w:rPr>
              <w:t>7. Художественное</w:t>
            </w:r>
            <w:r w:rsidR="00254B7D" w:rsidRPr="000C7A6C">
              <w:rPr>
                <w:b/>
                <w:i/>
                <w:sz w:val="24"/>
              </w:rPr>
              <w:t xml:space="preserve"> творчество</w:t>
            </w:r>
          </w:p>
        </w:tc>
        <w:tc>
          <w:tcPr>
            <w:tcW w:w="2995" w:type="dxa"/>
          </w:tcPr>
          <w:p w14:paraId="551866A5" w14:textId="77777777" w:rsidR="00254B7D" w:rsidRPr="000C7A6C" w:rsidRDefault="00254B7D" w:rsidP="00254B7D">
            <w:pPr>
              <w:spacing w:line="273" w:lineRule="exact"/>
              <w:ind w:left="108"/>
              <w:rPr>
                <w:sz w:val="24"/>
                <w:lang w:val="en-US"/>
              </w:rPr>
            </w:pPr>
            <w:r w:rsidRPr="000C7A6C">
              <w:rPr>
                <w:color w:val="000009"/>
                <w:sz w:val="24"/>
                <w:lang w:val="en-US"/>
              </w:rPr>
              <w:t>к</w:t>
            </w:r>
            <w:r w:rsidRPr="000C7A6C">
              <w:rPr>
                <w:sz w:val="24"/>
                <w:lang w:val="en-US"/>
              </w:rPr>
              <w:t>ружковые,</w:t>
            </w:r>
            <w:r w:rsidRPr="000C7A6C">
              <w:rPr>
                <w:sz w:val="24"/>
              </w:rPr>
              <w:t xml:space="preserve"> </w:t>
            </w:r>
            <w:r w:rsidRPr="000C7A6C">
              <w:rPr>
                <w:sz w:val="24"/>
                <w:lang w:val="en-US"/>
              </w:rPr>
              <w:t>студийные,</w:t>
            </w:r>
          </w:p>
          <w:p w14:paraId="2426A4A1" w14:textId="77777777" w:rsidR="00254B7D" w:rsidRPr="000C7A6C" w:rsidRDefault="00254B7D" w:rsidP="00254B7D">
            <w:pPr>
              <w:tabs>
                <w:tab w:val="left" w:pos="1410"/>
                <w:tab w:val="left" w:pos="1968"/>
                <w:tab w:val="left" w:pos="2032"/>
              </w:tabs>
              <w:spacing w:before="41" w:line="276" w:lineRule="auto"/>
              <w:ind w:left="108" w:right="94"/>
              <w:rPr>
                <w:sz w:val="24"/>
              </w:rPr>
            </w:pPr>
            <w:r w:rsidRPr="000C7A6C">
              <w:rPr>
                <w:sz w:val="24"/>
              </w:rPr>
              <w:t>факультативные, клубные</w:t>
            </w:r>
            <w:r w:rsidRPr="000C7A6C">
              <w:rPr>
                <w:sz w:val="24"/>
              </w:rPr>
              <w:tab/>
              <w:t xml:space="preserve">и </w:t>
            </w:r>
            <w:r w:rsidRPr="000C7A6C">
              <w:rPr>
                <w:spacing w:val="-5"/>
                <w:sz w:val="24"/>
              </w:rPr>
              <w:t xml:space="preserve">пр. </w:t>
            </w:r>
            <w:r w:rsidRPr="000C7A6C">
              <w:rPr>
                <w:sz w:val="24"/>
              </w:rPr>
              <w:t>занятия</w:t>
            </w:r>
            <w:r w:rsidRPr="000C7A6C">
              <w:rPr>
                <w:sz w:val="24"/>
              </w:rPr>
              <w:tab/>
            </w:r>
            <w:r w:rsidRPr="000C7A6C">
              <w:rPr>
                <w:sz w:val="24"/>
              </w:rPr>
              <w:tab/>
            </w:r>
            <w:r w:rsidRPr="000C7A6C">
              <w:rPr>
                <w:sz w:val="24"/>
              </w:rPr>
              <w:tab/>
            </w:r>
            <w:r w:rsidRPr="000C7A6C">
              <w:rPr>
                <w:spacing w:val="-9"/>
                <w:sz w:val="24"/>
              </w:rPr>
              <w:t>по</w:t>
            </w:r>
            <w:r w:rsidRPr="000C7A6C">
              <w:rPr>
                <w:sz w:val="24"/>
              </w:rPr>
              <w:t xml:space="preserve"> отработке специальных умений;</w:t>
            </w:r>
          </w:p>
          <w:p w14:paraId="79868269" w14:textId="77777777" w:rsidR="00254B7D" w:rsidRPr="000C7A6C" w:rsidRDefault="00254B7D" w:rsidP="00254B7D">
            <w:pPr>
              <w:spacing w:line="276" w:lineRule="auto"/>
              <w:ind w:left="108" w:right="95"/>
              <w:jc w:val="both"/>
              <w:rPr>
                <w:sz w:val="24"/>
              </w:rPr>
            </w:pPr>
            <w:r w:rsidRPr="000C7A6C">
              <w:rPr>
                <w:sz w:val="24"/>
              </w:rPr>
              <w:t xml:space="preserve">- </w:t>
            </w:r>
            <w:r w:rsidRPr="000C7A6C">
              <w:rPr>
                <w:color w:val="000009"/>
                <w:sz w:val="24"/>
              </w:rPr>
              <w:t>х</w:t>
            </w:r>
            <w:r w:rsidRPr="000C7A6C">
              <w:rPr>
                <w:sz w:val="24"/>
              </w:rPr>
              <w:t xml:space="preserve">удожественные акции (концерты, спектакли, фестивали, творческие </w:t>
            </w:r>
            <w:r w:rsidRPr="000C7A6C">
              <w:rPr>
                <w:spacing w:val="-3"/>
                <w:sz w:val="24"/>
              </w:rPr>
              <w:t xml:space="preserve">вечера, </w:t>
            </w:r>
            <w:r w:rsidRPr="000C7A6C">
              <w:rPr>
                <w:sz w:val="24"/>
              </w:rPr>
              <w:t>выставки</w:t>
            </w:r>
            <w:r w:rsidRPr="000C7A6C">
              <w:rPr>
                <w:sz w:val="24"/>
              </w:rPr>
              <w:tab/>
              <w:t xml:space="preserve">и </w:t>
            </w:r>
            <w:r w:rsidRPr="000C7A6C">
              <w:rPr>
                <w:spacing w:val="-4"/>
                <w:sz w:val="24"/>
              </w:rPr>
              <w:t xml:space="preserve">т.п.), </w:t>
            </w:r>
            <w:r w:rsidRPr="000C7A6C">
              <w:rPr>
                <w:sz w:val="24"/>
              </w:rPr>
              <w:t>организуемые</w:t>
            </w:r>
          </w:p>
          <w:p w14:paraId="3845F2C0" w14:textId="77777777" w:rsidR="00190187" w:rsidRPr="000C7A6C" w:rsidRDefault="00254B7D" w:rsidP="00254B7D">
            <w:pPr>
              <w:tabs>
                <w:tab w:val="left" w:pos="19"/>
                <w:tab w:val="left" w:pos="429"/>
                <w:tab w:val="left" w:pos="2031"/>
              </w:tabs>
              <w:spacing w:line="276" w:lineRule="auto"/>
              <w:ind w:right="94"/>
              <w:rPr>
                <w:color w:val="000009"/>
                <w:sz w:val="24"/>
              </w:rPr>
            </w:pPr>
            <w:r w:rsidRPr="000C7A6C">
              <w:rPr>
                <w:sz w:val="24"/>
                <w:lang w:val="en-US"/>
              </w:rPr>
              <w:t>педагогом.</w:t>
            </w:r>
          </w:p>
        </w:tc>
        <w:tc>
          <w:tcPr>
            <w:tcW w:w="2268" w:type="dxa"/>
            <w:gridSpan w:val="3"/>
          </w:tcPr>
          <w:p w14:paraId="6E7E8C49" w14:textId="77777777" w:rsidR="00190187" w:rsidRPr="000C7A6C" w:rsidRDefault="00190187" w:rsidP="00BC7B9D">
            <w:pPr>
              <w:spacing w:line="276" w:lineRule="auto"/>
              <w:jc w:val="center"/>
            </w:pPr>
          </w:p>
        </w:tc>
        <w:tc>
          <w:tcPr>
            <w:tcW w:w="1812" w:type="dxa"/>
          </w:tcPr>
          <w:p w14:paraId="07D8B2E0" w14:textId="77777777" w:rsidR="00190187" w:rsidRPr="000C7A6C" w:rsidRDefault="00190187" w:rsidP="00BC7B9D">
            <w:pPr>
              <w:spacing w:line="276" w:lineRule="auto"/>
              <w:jc w:val="center"/>
            </w:pPr>
          </w:p>
        </w:tc>
      </w:tr>
      <w:tr w:rsidR="00254B7D" w:rsidRPr="000C7A6C" w14:paraId="7198DC4A" w14:textId="77777777" w:rsidTr="00E64377">
        <w:tc>
          <w:tcPr>
            <w:tcW w:w="2500" w:type="dxa"/>
          </w:tcPr>
          <w:p w14:paraId="4C59EA97" w14:textId="77777777" w:rsidR="00254B7D" w:rsidRPr="000C7A6C" w:rsidRDefault="00254B7D" w:rsidP="00BC7B9D">
            <w:pPr>
              <w:spacing w:line="276" w:lineRule="auto"/>
              <w:jc w:val="center"/>
              <w:rPr>
                <w:b/>
                <w:i/>
                <w:sz w:val="24"/>
              </w:rPr>
            </w:pPr>
          </w:p>
        </w:tc>
        <w:tc>
          <w:tcPr>
            <w:tcW w:w="5263" w:type="dxa"/>
            <w:gridSpan w:val="4"/>
          </w:tcPr>
          <w:p w14:paraId="3089810B" w14:textId="77777777" w:rsidR="00254B7D" w:rsidRPr="000C7A6C" w:rsidRDefault="00254B7D" w:rsidP="00254B7D">
            <w:pPr>
              <w:spacing w:line="276" w:lineRule="auto"/>
              <w:ind w:left="64" w:right="98"/>
              <w:jc w:val="both"/>
              <w:rPr>
                <w:sz w:val="24"/>
              </w:rPr>
            </w:pPr>
            <w:r w:rsidRPr="000C7A6C">
              <w:rPr>
                <w:color w:val="000009"/>
                <w:sz w:val="24"/>
              </w:rPr>
              <w:t>- х</w:t>
            </w:r>
            <w:r w:rsidRPr="000C7A6C">
              <w:rPr>
                <w:sz w:val="24"/>
              </w:rPr>
              <w:t>удожественные акции (концерты, спектакли, фестивали, творческие вечера, выставки и т.п.), совместно организуемые школьниками и педагогом в виде коллективных творческих дел – КТД.</w:t>
            </w:r>
          </w:p>
        </w:tc>
        <w:tc>
          <w:tcPr>
            <w:tcW w:w="1812" w:type="dxa"/>
          </w:tcPr>
          <w:p w14:paraId="262842D6" w14:textId="77777777" w:rsidR="00254B7D" w:rsidRPr="000C7A6C" w:rsidRDefault="00254B7D" w:rsidP="00BC7B9D">
            <w:pPr>
              <w:spacing w:line="276" w:lineRule="auto"/>
              <w:jc w:val="center"/>
            </w:pPr>
          </w:p>
        </w:tc>
      </w:tr>
      <w:tr w:rsidR="00254B7D" w:rsidRPr="000C7A6C" w14:paraId="25D823F4" w14:textId="77777777" w:rsidTr="00E64377">
        <w:tc>
          <w:tcPr>
            <w:tcW w:w="2500" w:type="dxa"/>
          </w:tcPr>
          <w:p w14:paraId="1047E6D7" w14:textId="77777777" w:rsidR="00254B7D" w:rsidRPr="000C7A6C" w:rsidRDefault="00254B7D" w:rsidP="00BC7B9D">
            <w:pPr>
              <w:spacing w:line="276" w:lineRule="auto"/>
              <w:jc w:val="center"/>
              <w:rPr>
                <w:b/>
                <w:i/>
                <w:sz w:val="24"/>
              </w:rPr>
            </w:pPr>
          </w:p>
        </w:tc>
        <w:tc>
          <w:tcPr>
            <w:tcW w:w="7075" w:type="dxa"/>
            <w:gridSpan w:val="5"/>
          </w:tcPr>
          <w:p w14:paraId="316F8592" w14:textId="77777777" w:rsidR="00254B7D" w:rsidRPr="000C7A6C" w:rsidRDefault="00254B7D">
            <w:pPr>
              <w:numPr>
                <w:ilvl w:val="0"/>
                <w:numId w:val="18"/>
              </w:numPr>
              <w:tabs>
                <w:tab w:val="left" w:pos="464"/>
              </w:tabs>
              <w:spacing w:line="276" w:lineRule="auto"/>
              <w:ind w:right="96" w:firstLine="60"/>
              <w:jc w:val="both"/>
              <w:rPr>
                <w:sz w:val="24"/>
              </w:rPr>
              <w:pPrChange w:id="6360" w:author="Ольга" w:date="2021-09-09T16:10:00Z">
                <w:pPr>
                  <w:numPr>
                    <w:numId w:val="20"/>
                  </w:numPr>
                  <w:tabs>
                    <w:tab w:val="left" w:pos="464"/>
                  </w:tabs>
                  <w:spacing w:line="276" w:lineRule="auto"/>
                  <w:ind w:left="247" w:right="96" w:firstLine="60"/>
                  <w:jc w:val="both"/>
                </w:pPr>
              </w:pPrChange>
            </w:pPr>
            <w:r w:rsidRPr="000C7A6C">
              <w:rPr>
                <w:color w:val="000009"/>
                <w:sz w:val="24"/>
              </w:rPr>
              <w:t>х</w:t>
            </w:r>
            <w:r w:rsidRPr="000C7A6C">
              <w:rPr>
                <w:sz w:val="24"/>
              </w:rPr>
              <w:t>удожественные акции (концерты, спектакли, фестивали, творческие вечера, выставки и т.п.), совместно организуемые школьниками и педагогом для малышей, сверстников, учителей, родителей;</w:t>
            </w:r>
          </w:p>
          <w:p w14:paraId="1E64061C" w14:textId="77777777" w:rsidR="00254B7D" w:rsidRPr="000C7A6C" w:rsidRDefault="00254B7D">
            <w:pPr>
              <w:numPr>
                <w:ilvl w:val="0"/>
                <w:numId w:val="18"/>
              </w:numPr>
              <w:tabs>
                <w:tab w:val="left" w:pos="567"/>
              </w:tabs>
              <w:spacing w:line="276" w:lineRule="auto"/>
              <w:ind w:right="98" w:firstLine="0"/>
              <w:jc w:val="both"/>
              <w:rPr>
                <w:sz w:val="24"/>
              </w:rPr>
              <w:pPrChange w:id="6361" w:author="Ольга" w:date="2021-09-09T16:10:00Z">
                <w:pPr>
                  <w:numPr>
                    <w:numId w:val="20"/>
                  </w:numPr>
                  <w:tabs>
                    <w:tab w:val="left" w:pos="567"/>
                  </w:tabs>
                  <w:spacing w:line="276" w:lineRule="auto"/>
                  <w:ind w:left="247" w:right="98" w:hanging="140"/>
                  <w:jc w:val="both"/>
                </w:pPr>
              </w:pPrChange>
            </w:pPr>
            <w:r w:rsidRPr="000C7A6C">
              <w:rPr>
                <w:color w:val="000009"/>
                <w:sz w:val="24"/>
              </w:rPr>
              <w:t>х</w:t>
            </w:r>
            <w:r w:rsidRPr="000C7A6C">
              <w:rPr>
                <w:sz w:val="24"/>
              </w:rPr>
              <w:t>удожественные акции (концерты, спектакли, фестивали, творческие вечера, выставки и т.п.), совместно</w:t>
            </w:r>
            <w:r w:rsidRPr="000C7A6C">
              <w:rPr>
                <w:spacing w:val="8"/>
                <w:sz w:val="24"/>
              </w:rPr>
              <w:t xml:space="preserve"> </w:t>
            </w:r>
            <w:r w:rsidRPr="000C7A6C">
              <w:rPr>
                <w:sz w:val="24"/>
              </w:rPr>
              <w:t>организуемые</w:t>
            </w:r>
          </w:p>
          <w:p w14:paraId="7E4B325D" w14:textId="77777777" w:rsidR="00254B7D" w:rsidRPr="000C7A6C" w:rsidRDefault="00254B7D" w:rsidP="00254B7D">
            <w:pPr>
              <w:spacing w:line="276" w:lineRule="auto"/>
              <w:jc w:val="center"/>
            </w:pPr>
            <w:r w:rsidRPr="000C7A6C">
              <w:rPr>
                <w:sz w:val="24"/>
              </w:rPr>
              <w:t>школьниками и педагогом в окружающем школу социуме.</w:t>
            </w:r>
          </w:p>
        </w:tc>
      </w:tr>
      <w:tr w:rsidR="00254B7D" w:rsidRPr="000C7A6C" w14:paraId="07DC96E8" w14:textId="77777777" w:rsidTr="00E64377">
        <w:tc>
          <w:tcPr>
            <w:tcW w:w="2500" w:type="dxa"/>
          </w:tcPr>
          <w:p w14:paraId="6FE81F61" w14:textId="77777777" w:rsidR="00254B7D" w:rsidRPr="000C7A6C" w:rsidRDefault="00254B7D" w:rsidP="00BC7B9D">
            <w:pPr>
              <w:spacing w:line="276" w:lineRule="auto"/>
              <w:jc w:val="center"/>
              <w:rPr>
                <w:b/>
                <w:i/>
                <w:sz w:val="24"/>
              </w:rPr>
            </w:pPr>
            <w:r w:rsidRPr="000C7A6C">
              <w:rPr>
                <w:b/>
                <w:i/>
                <w:sz w:val="24"/>
              </w:rPr>
              <w:t>8. Социальное творчество (социально преобразовательная деятельность)</w:t>
            </w:r>
          </w:p>
        </w:tc>
        <w:tc>
          <w:tcPr>
            <w:tcW w:w="2995" w:type="dxa"/>
          </w:tcPr>
          <w:p w14:paraId="3708C0FA" w14:textId="77777777" w:rsidR="00254B7D" w:rsidRPr="000C7A6C" w:rsidRDefault="00254B7D" w:rsidP="00254B7D">
            <w:pPr>
              <w:tabs>
                <w:tab w:val="left" w:pos="1129"/>
                <w:tab w:val="left" w:pos="2165"/>
              </w:tabs>
              <w:spacing w:line="276" w:lineRule="auto"/>
              <w:ind w:left="108" w:right="94"/>
              <w:rPr>
                <w:sz w:val="24"/>
              </w:rPr>
            </w:pPr>
            <w:r w:rsidRPr="000C7A6C">
              <w:rPr>
                <w:color w:val="000009"/>
                <w:sz w:val="24"/>
              </w:rPr>
              <w:t>- с</w:t>
            </w:r>
            <w:r w:rsidRPr="000C7A6C">
              <w:rPr>
                <w:sz w:val="24"/>
              </w:rPr>
              <w:t xml:space="preserve">оциальные </w:t>
            </w:r>
            <w:r w:rsidRPr="000C7A6C">
              <w:rPr>
                <w:spacing w:val="-3"/>
                <w:sz w:val="24"/>
              </w:rPr>
              <w:t xml:space="preserve">пробы </w:t>
            </w:r>
            <w:r w:rsidRPr="000C7A6C">
              <w:rPr>
                <w:sz w:val="24"/>
              </w:rPr>
              <w:t>(</w:t>
            </w:r>
            <w:r w:rsidR="00E64377" w:rsidRPr="000C7A6C">
              <w:rPr>
                <w:sz w:val="24"/>
              </w:rPr>
              <w:t xml:space="preserve">инициативное участие </w:t>
            </w:r>
            <w:r w:rsidRPr="000C7A6C">
              <w:rPr>
                <w:sz w:val="24"/>
              </w:rPr>
              <w:t xml:space="preserve">ребенка </w:t>
            </w:r>
            <w:r w:rsidRPr="000C7A6C">
              <w:rPr>
                <w:spacing w:val="-15"/>
                <w:sz w:val="24"/>
              </w:rPr>
              <w:t xml:space="preserve">в </w:t>
            </w:r>
            <w:r w:rsidRPr="000C7A6C">
              <w:rPr>
                <w:sz w:val="24"/>
              </w:rPr>
              <w:t>отдельных социальных акциях, организованных</w:t>
            </w:r>
          </w:p>
          <w:p w14:paraId="65E010A8" w14:textId="77777777" w:rsidR="00254B7D" w:rsidRPr="000C7A6C" w:rsidRDefault="00254B7D" w:rsidP="00254B7D">
            <w:pPr>
              <w:tabs>
                <w:tab w:val="left" w:pos="19"/>
                <w:tab w:val="left" w:pos="429"/>
                <w:tab w:val="left" w:pos="2031"/>
              </w:tabs>
              <w:spacing w:line="276" w:lineRule="auto"/>
              <w:ind w:right="94"/>
              <w:rPr>
                <w:color w:val="000009"/>
                <w:sz w:val="24"/>
              </w:rPr>
            </w:pPr>
            <w:r w:rsidRPr="000C7A6C">
              <w:rPr>
                <w:sz w:val="24"/>
                <w:lang w:val="en-US"/>
              </w:rPr>
              <w:t>взрослыми).</w:t>
            </w:r>
          </w:p>
        </w:tc>
        <w:tc>
          <w:tcPr>
            <w:tcW w:w="2268" w:type="dxa"/>
            <w:gridSpan w:val="3"/>
          </w:tcPr>
          <w:p w14:paraId="5FEBF511" w14:textId="77777777" w:rsidR="00254B7D" w:rsidRPr="000C7A6C" w:rsidRDefault="00254B7D" w:rsidP="00BC7B9D">
            <w:pPr>
              <w:spacing w:line="276" w:lineRule="auto"/>
              <w:jc w:val="center"/>
            </w:pPr>
          </w:p>
        </w:tc>
        <w:tc>
          <w:tcPr>
            <w:tcW w:w="1812" w:type="dxa"/>
          </w:tcPr>
          <w:p w14:paraId="7A256690" w14:textId="77777777" w:rsidR="00254B7D" w:rsidRPr="000C7A6C" w:rsidRDefault="00254B7D" w:rsidP="00BC7B9D">
            <w:pPr>
              <w:spacing w:line="276" w:lineRule="auto"/>
              <w:jc w:val="center"/>
            </w:pPr>
          </w:p>
        </w:tc>
      </w:tr>
      <w:tr w:rsidR="00254B7D" w:rsidRPr="000C7A6C" w14:paraId="4FC7B695" w14:textId="77777777" w:rsidTr="00E64377">
        <w:tc>
          <w:tcPr>
            <w:tcW w:w="2500" w:type="dxa"/>
          </w:tcPr>
          <w:p w14:paraId="3495E7AC" w14:textId="77777777" w:rsidR="00254B7D" w:rsidRPr="000C7A6C" w:rsidRDefault="00254B7D" w:rsidP="00BC7B9D">
            <w:pPr>
              <w:spacing w:line="276" w:lineRule="auto"/>
              <w:jc w:val="center"/>
              <w:rPr>
                <w:b/>
                <w:i/>
                <w:sz w:val="24"/>
              </w:rPr>
            </w:pPr>
          </w:p>
        </w:tc>
        <w:tc>
          <w:tcPr>
            <w:tcW w:w="5263" w:type="dxa"/>
            <w:gridSpan w:val="4"/>
          </w:tcPr>
          <w:p w14:paraId="75E57D75" w14:textId="77777777" w:rsidR="00254B7D" w:rsidRPr="000C7A6C" w:rsidRDefault="00254B7D" w:rsidP="00254B7D">
            <w:pPr>
              <w:tabs>
                <w:tab w:val="left" w:pos="1596"/>
              </w:tabs>
              <w:spacing w:line="271" w:lineRule="exact"/>
              <w:ind w:left="108"/>
              <w:rPr>
                <w:sz w:val="24"/>
              </w:rPr>
            </w:pPr>
            <w:r w:rsidRPr="000C7A6C">
              <w:rPr>
                <w:sz w:val="24"/>
              </w:rPr>
              <w:t>- социально-ориентированные</w:t>
            </w:r>
          </w:p>
          <w:p w14:paraId="000AF8C1" w14:textId="77777777" w:rsidR="00254B7D" w:rsidRPr="000C7A6C" w:rsidRDefault="00254B7D" w:rsidP="00254B7D">
            <w:pPr>
              <w:spacing w:line="276" w:lineRule="auto"/>
              <w:jc w:val="center"/>
            </w:pPr>
            <w:r w:rsidRPr="000C7A6C">
              <w:rPr>
                <w:sz w:val="24"/>
              </w:rPr>
              <w:t>коллективные творческие дела – КТД.</w:t>
            </w:r>
          </w:p>
        </w:tc>
        <w:tc>
          <w:tcPr>
            <w:tcW w:w="1812" w:type="dxa"/>
          </w:tcPr>
          <w:p w14:paraId="3FF5B258" w14:textId="77777777" w:rsidR="00254B7D" w:rsidRPr="000C7A6C" w:rsidRDefault="00254B7D" w:rsidP="00BC7B9D">
            <w:pPr>
              <w:spacing w:line="276" w:lineRule="auto"/>
              <w:jc w:val="center"/>
            </w:pPr>
          </w:p>
        </w:tc>
      </w:tr>
      <w:tr w:rsidR="00254B7D" w:rsidRPr="000C7A6C" w14:paraId="32968940" w14:textId="77777777" w:rsidTr="00E64377">
        <w:tc>
          <w:tcPr>
            <w:tcW w:w="2500" w:type="dxa"/>
          </w:tcPr>
          <w:p w14:paraId="3BB446B9" w14:textId="77777777" w:rsidR="00254B7D" w:rsidRPr="000C7A6C" w:rsidRDefault="00254B7D" w:rsidP="00BC7B9D">
            <w:pPr>
              <w:spacing w:line="276" w:lineRule="auto"/>
              <w:jc w:val="center"/>
              <w:rPr>
                <w:b/>
                <w:i/>
                <w:sz w:val="24"/>
              </w:rPr>
            </w:pPr>
          </w:p>
        </w:tc>
        <w:tc>
          <w:tcPr>
            <w:tcW w:w="7075" w:type="dxa"/>
            <w:gridSpan w:val="5"/>
          </w:tcPr>
          <w:p w14:paraId="0E0A03D2" w14:textId="77777777" w:rsidR="00254B7D" w:rsidRPr="000C7A6C" w:rsidRDefault="00254B7D">
            <w:pPr>
              <w:numPr>
                <w:ilvl w:val="0"/>
                <w:numId w:val="17"/>
              </w:numPr>
              <w:tabs>
                <w:tab w:val="left" w:pos="308"/>
              </w:tabs>
              <w:spacing w:line="270" w:lineRule="exact"/>
              <w:ind w:left="307"/>
              <w:rPr>
                <w:sz w:val="24"/>
                <w:lang w:val="en-US"/>
              </w:rPr>
              <w:pPrChange w:id="6362" w:author="Ольга" w:date="2021-09-09T16:10:00Z">
                <w:pPr>
                  <w:numPr>
                    <w:numId w:val="19"/>
                  </w:numPr>
                  <w:tabs>
                    <w:tab w:val="left" w:pos="308"/>
                  </w:tabs>
                  <w:spacing w:line="270" w:lineRule="exact"/>
                  <w:ind w:left="307" w:hanging="140"/>
                </w:pPr>
              </w:pPrChange>
            </w:pPr>
            <w:r w:rsidRPr="000C7A6C">
              <w:rPr>
                <w:color w:val="000009"/>
                <w:sz w:val="24"/>
                <w:lang w:val="en-US"/>
              </w:rPr>
              <w:t>с</w:t>
            </w:r>
            <w:r w:rsidRPr="000C7A6C">
              <w:rPr>
                <w:sz w:val="24"/>
                <w:lang w:val="en-US"/>
              </w:rPr>
              <w:t>оциальные</w:t>
            </w:r>
            <w:r w:rsidRPr="000C7A6C">
              <w:rPr>
                <w:spacing w:val="-3"/>
                <w:sz w:val="24"/>
                <w:lang w:val="en-US"/>
              </w:rPr>
              <w:t xml:space="preserve"> </w:t>
            </w:r>
            <w:r w:rsidRPr="000C7A6C">
              <w:rPr>
                <w:sz w:val="24"/>
                <w:lang w:val="en-US"/>
              </w:rPr>
              <w:t>проекты;</w:t>
            </w:r>
          </w:p>
          <w:p w14:paraId="3141563F" w14:textId="77777777" w:rsidR="00254B7D" w:rsidRPr="000C7A6C" w:rsidRDefault="00254B7D" w:rsidP="00254B7D">
            <w:pPr>
              <w:spacing w:line="276" w:lineRule="auto"/>
              <w:jc w:val="center"/>
            </w:pPr>
            <w:r w:rsidRPr="000C7A6C">
              <w:rPr>
                <w:sz w:val="24"/>
              </w:rPr>
              <w:t xml:space="preserve">волонтерство (постоянное инициативное участие ребенка в </w:t>
            </w:r>
            <w:r w:rsidRPr="000C7A6C">
              <w:rPr>
                <w:sz w:val="24"/>
              </w:rPr>
              <w:lastRenderedPageBreak/>
              <w:t>деятельности на благо отдельных людей и общества в</w:t>
            </w:r>
            <w:r w:rsidRPr="000C7A6C">
              <w:rPr>
                <w:spacing w:val="-14"/>
                <w:sz w:val="24"/>
              </w:rPr>
              <w:t xml:space="preserve"> </w:t>
            </w:r>
            <w:r w:rsidRPr="000C7A6C">
              <w:rPr>
                <w:sz w:val="24"/>
              </w:rPr>
              <w:t>целом).</w:t>
            </w:r>
          </w:p>
        </w:tc>
      </w:tr>
      <w:tr w:rsidR="00254B7D" w:rsidRPr="000C7A6C" w14:paraId="01E09A65" w14:textId="77777777" w:rsidTr="00E64377">
        <w:tc>
          <w:tcPr>
            <w:tcW w:w="2500" w:type="dxa"/>
          </w:tcPr>
          <w:p w14:paraId="541C3856" w14:textId="77777777" w:rsidR="00254B7D" w:rsidRPr="000C7A6C" w:rsidRDefault="00254B7D" w:rsidP="00BC7B9D">
            <w:pPr>
              <w:spacing w:line="276" w:lineRule="auto"/>
              <w:jc w:val="center"/>
              <w:rPr>
                <w:b/>
                <w:i/>
                <w:sz w:val="24"/>
              </w:rPr>
            </w:pPr>
            <w:r w:rsidRPr="000C7A6C">
              <w:rPr>
                <w:b/>
                <w:i/>
                <w:sz w:val="24"/>
                <w:lang w:val="en-US"/>
              </w:rPr>
              <w:lastRenderedPageBreak/>
              <w:t>9. Проблемно- ценностное общение</w:t>
            </w:r>
          </w:p>
        </w:tc>
        <w:tc>
          <w:tcPr>
            <w:tcW w:w="2995" w:type="dxa"/>
          </w:tcPr>
          <w:p w14:paraId="59AA1E25" w14:textId="77777777" w:rsidR="00254B7D" w:rsidRPr="000C7A6C" w:rsidRDefault="00254B7D" w:rsidP="00254B7D">
            <w:pPr>
              <w:tabs>
                <w:tab w:val="left" w:pos="1254"/>
                <w:tab w:val="left" w:pos="1551"/>
              </w:tabs>
              <w:spacing w:line="276" w:lineRule="auto"/>
              <w:ind w:left="108" w:right="98"/>
              <w:rPr>
                <w:sz w:val="24"/>
              </w:rPr>
            </w:pPr>
            <w:r w:rsidRPr="000C7A6C">
              <w:rPr>
                <w:sz w:val="24"/>
              </w:rPr>
              <w:t xml:space="preserve">- индивидуальные </w:t>
            </w:r>
            <w:r w:rsidRPr="000C7A6C">
              <w:rPr>
                <w:spacing w:val="-11"/>
                <w:sz w:val="24"/>
              </w:rPr>
              <w:t xml:space="preserve">и </w:t>
            </w:r>
            <w:r w:rsidRPr="000C7A6C">
              <w:rPr>
                <w:sz w:val="24"/>
              </w:rPr>
              <w:t xml:space="preserve">групповые </w:t>
            </w:r>
            <w:r w:rsidRPr="000C7A6C">
              <w:rPr>
                <w:spacing w:val="-4"/>
                <w:sz w:val="24"/>
              </w:rPr>
              <w:t xml:space="preserve">беседы </w:t>
            </w:r>
            <w:r w:rsidRPr="000C7A6C">
              <w:rPr>
                <w:sz w:val="24"/>
              </w:rPr>
              <w:t xml:space="preserve">об </w:t>
            </w:r>
            <w:r w:rsidRPr="000C7A6C">
              <w:rPr>
                <w:spacing w:val="-3"/>
                <w:sz w:val="24"/>
              </w:rPr>
              <w:t xml:space="preserve">обществе, </w:t>
            </w:r>
            <w:r w:rsidRPr="000C7A6C">
              <w:rPr>
                <w:sz w:val="24"/>
              </w:rPr>
              <w:t>культуре, нравственности,</w:t>
            </w:r>
          </w:p>
          <w:p w14:paraId="6E5368A6" w14:textId="77777777" w:rsidR="009F61E7" w:rsidRPr="000C7A6C" w:rsidRDefault="00254B7D" w:rsidP="009F61E7">
            <w:pPr>
              <w:spacing w:line="276" w:lineRule="auto"/>
              <w:ind w:left="108" w:right="96"/>
              <w:jc w:val="both"/>
              <w:rPr>
                <w:sz w:val="24"/>
              </w:rPr>
            </w:pPr>
            <w:r w:rsidRPr="000C7A6C">
              <w:rPr>
                <w:sz w:val="24"/>
              </w:rPr>
              <w:t>поведении,</w:t>
            </w:r>
            <w:r w:rsidR="009F61E7" w:rsidRPr="000C7A6C">
              <w:rPr>
                <w:sz w:val="24"/>
              </w:rPr>
              <w:t xml:space="preserve"> морально-этических, правовых нормах и т.п.;</w:t>
            </w:r>
          </w:p>
          <w:p w14:paraId="10E2A823" w14:textId="77777777" w:rsidR="009F61E7" w:rsidRPr="000C7A6C" w:rsidRDefault="009F61E7" w:rsidP="009F61E7">
            <w:pPr>
              <w:tabs>
                <w:tab w:val="left" w:pos="1336"/>
              </w:tabs>
              <w:spacing w:line="275" w:lineRule="exact"/>
              <w:ind w:left="108"/>
              <w:rPr>
                <w:sz w:val="24"/>
              </w:rPr>
            </w:pPr>
            <w:r w:rsidRPr="000C7A6C">
              <w:rPr>
                <w:color w:val="000009"/>
                <w:sz w:val="24"/>
              </w:rPr>
              <w:t>-</w:t>
            </w:r>
            <w:r w:rsidRPr="000C7A6C">
              <w:rPr>
                <w:sz w:val="24"/>
              </w:rPr>
              <w:t>тренинги</w:t>
            </w:r>
          </w:p>
          <w:p w14:paraId="6258F5B1" w14:textId="77777777" w:rsidR="00254B7D" w:rsidRPr="000C7A6C" w:rsidRDefault="009F61E7" w:rsidP="009F61E7">
            <w:pPr>
              <w:tabs>
                <w:tab w:val="left" w:pos="19"/>
                <w:tab w:val="left" w:pos="429"/>
                <w:tab w:val="left" w:pos="2031"/>
              </w:tabs>
              <w:spacing w:line="276" w:lineRule="auto"/>
              <w:ind w:right="94"/>
              <w:rPr>
                <w:color w:val="000009"/>
                <w:sz w:val="24"/>
              </w:rPr>
            </w:pPr>
            <w:r w:rsidRPr="000C7A6C">
              <w:rPr>
                <w:sz w:val="24"/>
              </w:rPr>
              <w:t>фо</w:t>
            </w:r>
            <w:r w:rsidRPr="000C7A6C">
              <w:rPr>
                <w:sz w:val="24"/>
                <w:lang w:val="en-US"/>
              </w:rPr>
              <w:t>рмирования социальных навыков.</w:t>
            </w:r>
          </w:p>
        </w:tc>
        <w:tc>
          <w:tcPr>
            <w:tcW w:w="2268" w:type="dxa"/>
            <w:gridSpan w:val="3"/>
          </w:tcPr>
          <w:p w14:paraId="09D6833C" w14:textId="77777777" w:rsidR="00254B7D" w:rsidRPr="000C7A6C" w:rsidRDefault="00254B7D" w:rsidP="00BC7B9D">
            <w:pPr>
              <w:spacing w:line="276" w:lineRule="auto"/>
              <w:jc w:val="center"/>
            </w:pPr>
          </w:p>
        </w:tc>
        <w:tc>
          <w:tcPr>
            <w:tcW w:w="1812" w:type="dxa"/>
          </w:tcPr>
          <w:p w14:paraId="057558E9" w14:textId="77777777" w:rsidR="00254B7D" w:rsidRPr="000C7A6C" w:rsidRDefault="00254B7D" w:rsidP="00BC7B9D">
            <w:pPr>
              <w:spacing w:line="276" w:lineRule="auto"/>
              <w:jc w:val="center"/>
            </w:pPr>
          </w:p>
        </w:tc>
      </w:tr>
      <w:tr w:rsidR="009F61E7" w:rsidRPr="000C7A6C" w14:paraId="4DCD95CE" w14:textId="77777777" w:rsidTr="00E64377">
        <w:tc>
          <w:tcPr>
            <w:tcW w:w="2500" w:type="dxa"/>
          </w:tcPr>
          <w:p w14:paraId="208FCD90" w14:textId="77777777" w:rsidR="009F61E7" w:rsidRPr="000C7A6C" w:rsidRDefault="009F61E7" w:rsidP="00BC7B9D">
            <w:pPr>
              <w:spacing w:line="276" w:lineRule="auto"/>
              <w:jc w:val="center"/>
              <w:rPr>
                <w:b/>
                <w:i/>
                <w:sz w:val="24"/>
              </w:rPr>
            </w:pPr>
          </w:p>
        </w:tc>
        <w:tc>
          <w:tcPr>
            <w:tcW w:w="5263" w:type="dxa"/>
            <w:gridSpan w:val="4"/>
          </w:tcPr>
          <w:p w14:paraId="47CDE1FC" w14:textId="77777777" w:rsidR="00377477" w:rsidRPr="000C7A6C" w:rsidRDefault="00377477">
            <w:pPr>
              <w:numPr>
                <w:ilvl w:val="0"/>
                <w:numId w:val="16"/>
              </w:numPr>
              <w:tabs>
                <w:tab w:val="left" w:pos="248"/>
              </w:tabs>
              <w:spacing w:line="270" w:lineRule="exact"/>
              <w:ind w:left="247"/>
              <w:jc w:val="both"/>
              <w:rPr>
                <w:sz w:val="24"/>
                <w:lang w:val="en-US"/>
              </w:rPr>
              <w:pPrChange w:id="6363" w:author="Ольга" w:date="2021-09-09T16:10:00Z">
                <w:pPr>
                  <w:numPr>
                    <w:numId w:val="18"/>
                  </w:numPr>
                  <w:tabs>
                    <w:tab w:val="left" w:pos="248"/>
                  </w:tabs>
                  <w:spacing w:line="270" w:lineRule="exact"/>
                  <w:ind w:left="247" w:hanging="296"/>
                  <w:jc w:val="both"/>
                </w:pPr>
              </w:pPrChange>
            </w:pPr>
            <w:r w:rsidRPr="000C7A6C">
              <w:rPr>
                <w:sz w:val="24"/>
                <w:lang w:val="en-US"/>
              </w:rPr>
              <w:t>тренинги личностного</w:t>
            </w:r>
            <w:r w:rsidRPr="000C7A6C">
              <w:rPr>
                <w:spacing w:val="-6"/>
                <w:sz w:val="24"/>
                <w:lang w:val="en-US"/>
              </w:rPr>
              <w:t xml:space="preserve"> </w:t>
            </w:r>
            <w:r w:rsidRPr="000C7A6C">
              <w:rPr>
                <w:sz w:val="24"/>
                <w:lang w:val="en-US"/>
              </w:rPr>
              <w:t>роста;</w:t>
            </w:r>
          </w:p>
          <w:p w14:paraId="406354C4" w14:textId="77777777" w:rsidR="009F61E7" w:rsidRPr="000C7A6C" w:rsidRDefault="00377477" w:rsidP="00377477">
            <w:pPr>
              <w:spacing w:line="276" w:lineRule="auto"/>
              <w:jc w:val="center"/>
            </w:pPr>
            <w:r w:rsidRPr="000C7A6C">
              <w:rPr>
                <w:sz w:val="24"/>
              </w:rPr>
              <w:t xml:space="preserve">свободные дискуссии </w:t>
            </w:r>
            <w:r w:rsidRPr="000C7A6C">
              <w:rPr>
                <w:color w:val="000009"/>
                <w:sz w:val="24"/>
              </w:rPr>
              <w:t>по проблемам социальной, экономической, политической и духовной жизни людей (п</w:t>
            </w:r>
            <w:r w:rsidRPr="000C7A6C">
              <w:rPr>
                <w:sz w:val="24"/>
              </w:rPr>
              <w:t>роблемно- ценностные</w:t>
            </w:r>
            <w:r w:rsidRPr="000C7A6C">
              <w:rPr>
                <w:spacing w:val="-3"/>
                <w:sz w:val="24"/>
              </w:rPr>
              <w:t xml:space="preserve"> </w:t>
            </w:r>
            <w:r w:rsidRPr="000C7A6C">
              <w:rPr>
                <w:sz w:val="24"/>
              </w:rPr>
              <w:t>дискуссии).</w:t>
            </w:r>
          </w:p>
        </w:tc>
        <w:tc>
          <w:tcPr>
            <w:tcW w:w="1812" w:type="dxa"/>
          </w:tcPr>
          <w:p w14:paraId="3DB7C356" w14:textId="77777777" w:rsidR="009F61E7" w:rsidRPr="000C7A6C" w:rsidRDefault="009F61E7" w:rsidP="00BC7B9D">
            <w:pPr>
              <w:spacing w:line="276" w:lineRule="auto"/>
              <w:jc w:val="center"/>
            </w:pPr>
          </w:p>
        </w:tc>
      </w:tr>
      <w:tr w:rsidR="00377477" w:rsidRPr="000C7A6C" w14:paraId="79520067" w14:textId="77777777" w:rsidTr="00E64377">
        <w:tc>
          <w:tcPr>
            <w:tcW w:w="2500" w:type="dxa"/>
          </w:tcPr>
          <w:p w14:paraId="62F8D853" w14:textId="77777777" w:rsidR="00377477" w:rsidRPr="000C7A6C" w:rsidRDefault="00377477" w:rsidP="00BC7B9D">
            <w:pPr>
              <w:spacing w:line="276" w:lineRule="auto"/>
              <w:jc w:val="center"/>
              <w:rPr>
                <w:b/>
                <w:i/>
                <w:sz w:val="24"/>
              </w:rPr>
            </w:pPr>
          </w:p>
        </w:tc>
        <w:tc>
          <w:tcPr>
            <w:tcW w:w="7075" w:type="dxa"/>
            <w:gridSpan w:val="5"/>
          </w:tcPr>
          <w:p w14:paraId="7F8FD5D8" w14:textId="77777777" w:rsidR="00377477" w:rsidRPr="000C7A6C" w:rsidRDefault="00377477">
            <w:pPr>
              <w:numPr>
                <w:ilvl w:val="0"/>
                <w:numId w:val="15"/>
              </w:numPr>
              <w:tabs>
                <w:tab w:val="left" w:pos="460"/>
                <w:tab w:val="left" w:pos="461"/>
                <w:tab w:val="left" w:pos="3150"/>
                <w:tab w:val="left" w:pos="4486"/>
                <w:tab w:val="left" w:pos="4865"/>
                <w:tab w:val="left" w:pos="6080"/>
              </w:tabs>
              <w:spacing w:line="276" w:lineRule="auto"/>
              <w:ind w:right="99" w:firstLine="0"/>
              <w:rPr>
                <w:color w:val="000009"/>
                <w:sz w:val="24"/>
              </w:rPr>
              <w:pPrChange w:id="6364" w:author="Ольга" w:date="2021-09-09T16:10:00Z">
                <w:pPr>
                  <w:numPr>
                    <w:numId w:val="17"/>
                  </w:numPr>
                  <w:tabs>
                    <w:tab w:val="left" w:pos="460"/>
                    <w:tab w:val="left" w:pos="461"/>
                    <w:tab w:val="left" w:pos="3150"/>
                    <w:tab w:val="left" w:pos="4486"/>
                    <w:tab w:val="left" w:pos="4865"/>
                    <w:tab w:val="left" w:pos="6080"/>
                  </w:tabs>
                  <w:spacing w:line="276" w:lineRule="auto"/>
                  <w:ind w:left="108" w:right="99" w:hanging="140"/>
                </w:pPr>
              </w:pPrChange>
            </w:pPr>
            <w:r w:rsidRPr="000C7A6C">
              <w:rPr>
                <w:color w:val="000009"/>
                <w:sz w:val="24"/>
              </w:rPr>
              <w:t>п</w:t>
            </w:r>
            <w:r w:rsidRPr="000C7A6C">
              <w:rPr>
                <w:sz w:val="24"/>
              </w:rPr>
              <w:t>роблемно-ценностные</w:t>
            </w:r>
            <w:r w:rsidRPr="000C7A6C">
              <w:rPr>
                <w:sz w:val="24"/>
              </w:rPr>
              <w:tab/>
              <w:t>дискуссии</w:t>
            </w:r>
            <w:r w:rsidRPr="000C7A6C">
              <w:rPr>
                <w:sz w:val="24"/>
              </w:rPr>
              <w:tab/>
              <w:t>с</w:t>
            </w:r>
            <w:r w:rsidRPr="000C7A6C">
              <w:rPr>
                <w:sz w:val="24"/>
              </w:rPr>
              <w:tab/>
              <w:t>участием</w:t>
            </w:r>
            <w:r w:rsidRPr="000C7A6C">
              <w:rPr>
                <w:sz w:val="24"/>
              </w:rPr>
              <w:tab/>
            </w:r>
            <w:r w:rsidRPr="000C7A6C">
              <w:rPr>
                <w:spacing w:val="-3"/>
                <w:sz w:val="24"/>
              </w:rPr>
              <w:t xml:space="preserve">внешних </w:t>
            </w:r>
            <w:r w:rsidRPr="000C7A6C">
              <w:rPr>
                <w:sz w:val="24"/>
              </w:rPr>
              <w:t>экспертов;</w:t>
            </w:r>
          </w:p>
          <w:p w14:paraId="4C0BBCAC" w14:textId="77777777" w:rsidR="00377477" w:rsidRPr="000C7A6C" w:rsidRDefault="00377477">
            <w:pPr>
              <w:numPr>
                <w:ilvl w:val="0"/>
                <w:numId w:val="15"/>
              </w:numPr>
              <w:tabs>
                <w:tab w:val="left" w:pos="284"/>
              </w:tabs>
              <w:spacing w:line="275" w:lineRule="exact"/>
              <w:ind w:left="283" w:hanging="176"/>
              <w:rPr>
                <w:sz w:val="24"/>
              </w:rPr>
              <w:pPrChange w:id="6365" w:author="Ольга" w:date="2021-09-09T16:10:00Z">
                <w:pPr>
                  <w:numPr>
                    <w:numId w:val="17"/>
                  </w:numPr>
                  <w:tabs>
                    <w:tab w:val="left" w:pos="284"/>
                  </w:tabs>
                  <w:spacing w:line="275" w:lineRule="exact"/>
                  <w:ind w:left="283" w:hanging="176"/>
                </w:pPr>
              </w:pPrChange>
            </w:pPr>
            <w:r w:rsidRPr="000C7A6C">
              <w:rPr>
                <w:sz w:val="24"/>
              </w:rPr>
              <w:t>беседы,</w:t>
            </w:r>
            <w:r w:rsidRPr="000C7A6C">
              <w:rPr>
                <w:spacing w:val="33"/>
                <w:sz w:val="24"/>
              </w:rPr>
              <w:t xml:space="preserve"> </w:t>
            </w:r>
            <w:r w:rsidRPr="000C7A6C">
              <w:rPr>
                <w:sz w:val="24"/>
              </w:rPr>
              <w:t>дебаты,</w:t>
            </w:r>
            <w:r w:rsidRPr="000C7A6C">
              <w:rPr>
                <w:spacing w:val="33"/>
                <w:sz w:val="24"/>
              </w:rPr>
              <w:t xml:space="preserve"> </w:t>
            </w:r>
            <w:r w:rsidRPr="000C7A6C">
              <w:rPr>
                <w:sz w:val="24"/>
              </w:rPr>
              <w:t>дискуссии</w:t>
            </w:r>
            <w:r w:rsidRPr="000C7A6C">
              <w:rPr>
                <w:spacing w:val="38"/>
                <w:sz w:val="24"/>
              </w:rPr>
              <w:t xml:space="preserve"> </w:t>
            </w:r>
            <w:r w:rsidRPr="000C7A6C">
              <w:rPr>
                <w:sz w:val="24"/>
              </w:rPr>
              <w:t>с</w:t>
            </w:r>
            <w:r w:rsidRPr="000C7A6C">
              <w:rPr>
                <w:spacing w:val="32"/>
                <w:sz w:val="24"/>
              </w:rPr>
              <w:t xml:space="preserve"> </w:t>
            </w:r>
            <w:r w:rsidRPr="000C7A6C">
              <w:rPr>
                <w:sz w:val="24"/>
              </w:rPr>
              <w:t>представителями</w:t>
            </w:r>
            <w:r w:rsidRPr="000C7A6C">
              <w:rPr>
                <w:spacing w:val="35"/>
                <w:sz w:val="24"/>
              </w:rPr>
              <w:t xml:space="preserve"> </w:t>
            </w:r>
            <w:r w:rsidRPr="000C7A6C">
              <w:rPr>
                <w:sz w:val="24"/>
              </w:rPr>
              <w:t>общества</w:t>
            </w:r>
            <w:r w:rsidRPr="000C7A6C">
              <w:rPr>
                <w:spacing w:val="34"/>
                <w:sz w:val="24"/>
              </w:rPr>
              <w:t xml:space="preserve"> </w:t>
            </w:r>
            <w:r w:rsidRPr="000C7A6C">
              <w:rPr>
                <w:sz w:val="24"/>
              </w:rPr>
              <w:t>(в</w:t>
            </w:r>
            <w:r w:rsidRPr="000C7A6C">
              <w:rPr>
                <w:spacing w:val="32"/>
                <w:sz w:val="24"/>
              </w:rPr>
              <w:t xml:space="preserve"> </w:t>
            </w:r>
            <w:r w:rsidRPr="000C7A6C">
              <w:rPr>
                <w:sz w:val="24"/>
              </w:rPr>
              <w:t>том числе и представителями других образовательных учреждений), организуемые за пределами образовательного учреждения.</w:t>
            </w:r>
          </w:p>
        </w:tc>
      </w:tr>
    </w:tbl>
    <w:p w14:paraId="59E65B2A" w14:textId="77777777" w:rsidR="00377477" w:rsidRPr="000C7A6C" w:rsidRDefault="00377477" w:rsidP="00377477">
      <w:pPr>
        <w:spacing w:before="227" w:line="276" w:lineRule="auto"/>
        <w:ind w:left="2410" w:right="2019" w:hanging="1904"/>
        <w:rPr>
          <w:b/>
          <w:sz w:val="26"/>
        </w:rPr>
      </w:pPr>
      <w:r w:rsidRPr="000C7A6C">
        <w:rPr>
          <w:b/>
          <w:sz w:val="26"/>
        </w:rPr>
        <w:t>Диагностика эффективности внеурочной деятельности младших школьников</w:t>
      </w:r>
    </w:p>
    <w:p w14:paraId="75443BE3" w14:textId="77777777" w:rsidR="00377477" w:rsidRPr="000C7A6C" w:rsidRDefault="00377477" w:rsidP="00377477">
      <w:pPr>
        <w:spacing w:before="1"/>
        <w:rPr>
          <w:b/>
          <w:sz w:val="29"/>
          <w:szCs w:val="26"/>
        </w:rPr>
      </w:pPr>
    </w:p>
    <w:p w14:paraId="55BA674E" w14:textId="77777777" w:rsidR="00377477" w:rsidRPr="000C7A6C" w:rsidRDefault="00377477" w:rsidP="00377477">
      <w:pPr>
        <w:spacing w:line="276" w:lineRule="auto"/>
        <w:ind w:right="233" w:firstLine="587"/>
        <w:jc w:val="both"/>
        <w:rPr>
          <w:sz w:val="26"/>
          <w:szCs w:val="26"/>
        </w:rPr>
      </w:pPr>
      <w:r w:rsidRPr="000C7A6C">
        <w:rPr>
          <w:b/>
          <w:i/>
          <w:sz w:val="26"/>
          <w:szCs w:val="26"/>
        </w:rPr>
        <w:t xml:space="preserve">Цель диагностики </w:t>
      </w:r>
      <w:r w:rsidRPr="000C7A6C">
        <w:rPr>
          <w:sz w:val="26"/>
          <w:szCs w:val="26"/>
        </w:rPr>
        <w:t>– выяснить, являются ли (и в какой степени) воспитывающими те виды внеурочной деятельности, которыми занят школьник. Выяснить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14:paraId="6B19EE47" w14:textId="77777777" w:rsidR="00377477" w:rsidRPr="000C7A6C" w:rsidRDefault="00377477" w:rsidP="00377477">
      <w:pPr>
        <w:spacing w:line="278" w:lineRule="auto"/>
        <w:ind w:right="228" w:firstLine="587"/>
        <w:jc w:val="both"/>
        <w:rPr>
          <w:sz w:val="26"/>
          <w:szCs w:val="26"/>
        </w:rPr>
      </w:pPr>
      <w:r w:rsidRPr="000C7A6C">
        <w:rPr>
          <w:sz w:val="26"/>
          <w:szCs w:val="26"/>
        </w:rPr>
        <w:t>Диагностика направлена на изучение личности ученика и создаваемые во внеурочной деятельности условия развития личности</w:t>
      </w:r>
    </w:p>
    <w:p w14:paraId="5CD71CEB" w14:textId="77777777" w:rsidR="00BC7B9D" w:rsidRPr="00F05C78" w:rsidRDefault="00BC7B9D" w:rsidP="004411C8">
      <w:pPr>
        <w:spacing w:line="276" w:lineRule="auto"/>
        <w:jc w:val="center"/>
        <w:rPr>
          <w:highlight w:val="yellow"/>
          <w:rPrChange w:id="6366" w:author="Ольга" w:date="2021-09-12T17:24:00Z">
            <w:rPr/>
          </w:rPrChange>
        </w:rPr>
        <w:sectPr w:rsidR="00BC7B9D" w:rsidRPr="00F05C78" w:rsidSect="00FA3C1B">
          <w:pgSz w:w="11910" w:h="16840"/>
          <w:pgMar w:top="1134" w:right="850" w:bottom="1134" w:left="1701" w:header="0" w:footer="702" w:gutter="0"/>
          <w:cols w:space="720"/>
          <w:docGrid w:linePitch="299"/>
        </w:sectPr>
      </w:pPr>
    </w:p>
    <w:p w14:paraId="437D386A" w14:textId="77777777" w:rsidR="00377477" w:rsidRPr="00F05C78" w:rsidRDefault="00377477" w:rsidP="00377477">
      <w:pPr>
        <w:rPr>
          <w:sz w:val="20"/>
          <w:szCs w:val="26"/>
          <w:highlight w:val="yellow"/>
          <w:rPrChange w:id="6367" w:author="Ольга" w:date="2021-09-12T17:24:00Z">
            <w:rPr>
              <w:sz w:val="20"/>
              <w:szCs w:val="26"/>
            </w:rPr>
          </w:rPrChange>
        </w:rPr>
      </w:pPr>
    </w:p>
    <w:p w14:paraId="35EA1A91" w14:textId="77777777" w:rsidR="00377477" w:rsidRPr="00F05C78" w:rsidRDefault="00377477" w:rsidP="00377477">
      <w:pPr>
        <w:spacing w:before="1"/>
        <w:rPr>
          <w:sz w:val="10"/>
          <w:szCs w:val="26"/>
          <w:highlight w:val="yellow"/>
          <w:rPrChange w:id="6368" w:author="Ольга" w:date="2021-09-12T17:24:00Z">
            <w:rPr>
              <w:sz w:val="10"/>
              <w:szCs w:val="26"/>
            </w:rPr>
          </w:rPrChan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6369" w:author="Ольга" w:date="2021-10-18T20:58:00Z">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4787"/>
        <w:gridCol w:w="5237"/>
        <w:tblGridChange w:id="6370">
          <w:tblGrid>
            <w:gridCol w:w="4787"/>
            <w:gridCol w:w="4787"/>
          </w:tblGrid>
        </w:tblGridChange>
      </w:tblGrid>
      <w:tr w:rsidR="00377477" w:rsidRPr="000230FF" w14:paraId="46BE2A2B" w14:textId="77777777" w:rsidTr="007E077B">
        <w:trPr>
          <w:trHeight w:val="688"/>
          <w:trPrChange w:id="6371" w:author="Ольга" w:date="2021-10-18T20:58:00Z">
            <w:trPr>
              <w:trHeight w:val="688"/>
            </w:trPr>
          </w:trPrChange>
        </w:trPr>
        <w:tc>
          <w:tcPr>
            <w:tcW w:w="4787" w:type="dxa"/>
            <w:tcPrChange w:id="6372" w:author="Ольга" w:date="2021-10-18T20:58:00Z">
              <w:tcPr>
                <w:tcW w:w="4787" w:type="dxa"/>
              </w:tcPr>
            </w:tcPrChange>
          </w:tcPr>
          <w:p w14:paraId="710A0144" w14:textId="77777777" w:rsidR="00377477" w:rsidRPr="000230FF" w:rsidRDefault="00377477" w:rsidP="004248C1">
            <w:pPr>
              <w:spacing w:line="291" w:lineRule="exact"/>
              <w:ind w:left="1181"/>
              <w:rPr>
                <w:sz w:val="26"/>
                <w:lang w:val="en-US"/>
              </w:rPr>
            </w:pPr>
            <w:r w:rsidRPr="000230FF">
              <w:rPr>
                <w:sz w:val="26"/>
                <w:lang w:val="en-US"/>
              </w:rPr>
              <w:t>Предмет диагностики</w:t>
            </w:r>
          </w:p>
        </w:tc>
        <w:tc>
          <w:tcPr>
            <w:tcW w:w="5237" w:type="dxa"/>
            <w:tcPrChange w:id="6373" w:author="Ольга" w:date="2021-10-18T20:58:00Z">
              <w:tcPr>
                <w:tcW w:w="4787" w:type="dxa"/>
              </w:tcPr>
            </w:tcPrChange>
          </w:tcPr>
          <w:p w14:paraId="27DF90AE" w14:textId="77777777" w:rsidR="00377477" w:rsidRPr="000230FF" w:rsidRDefault="00377477" w:rsidP="004248C1">
            <w:pPr>
              <w:spacing w:line="291" w:lineRule="exact"/>
              <w:ind w:left="109" w:right="105"/>
              <w:jc w:val="center"/>
              <w:rPr>
                <w:sz w:val="26"/>
                <w:lang w:val="en-US"/>
              </w:rPr>
            </w:pPr>
            <w:r w:rsidRPr="000230FF">
              <w:rPr>
                <w:sz w:val="26"/>
                <w:lang w:val="en-US"/>
              </w:rPr>
              <w:t>Методика</w:t>
            </w:r>
          </w:p>
        </w:tc>
      </w:tr>
      <w:tr w:rsidR="00377477" w:rsidRPr="000230FF" w14:paraId="177C299F" w14:textId="77777777" w:rsidTr="007E077B">
        <w:trPr>
          <w:trHeight w:val="3197"/>
          <w:trPrChange w:id="6374" w:author="Ольга" w:date="2021-10-18T20:58:00Z">
            <w:trPr>
              <w:trHeight w:val="3197"/>
            </w:trPr>
          </w:trPrChange>
        </w:trPr>
        <w:tc>
          <w:tcPr>
            <w:tcW w:w="4787" w:type="dxa"/>
            <w:tcPrChange w:id="6375" w:author="Ольга" w:date="2021-10-18T20:58:00Z">
              <w:tcPr>
                <w:tcW w:w="4787" w:type="dxa"/>
              </w:tcPr>
            </w:tcPrChange>
          </w:tcPr>
          <w:p w14:paraId="08648DFD" w14:textId="77777777" w:rsidR="00377477" w:rsidRPr="000230FF" w:rsidRDefault="00377477" w:rsidP="004248C1">
            <w:pPr>
              <w:spacing w:line="291" w:lineRule="exact"/>
              <w:ind w:left="108"/>
              <w:rPr>
                <w:sz w:val="26"/>
                <w:lang w:val="en-US"/>
              </w:rPr>
            </w:pPr>
            <w:r w:rsidRPr="000230FF">
              <w:rPr>
                <w:b/>
                <w:i/>
                <w:sz w:val="26"/>
                <w:lang w:val="en-US"/>
              </w:rPr>
              <w:t xml:space="preserve">Личность </w:t>
            </w:r>
            <w:r w:rsidRPr="000230FF">
              <w:rPr>
                <w:sz w:val="26"/>
                <w:lang w:val="en-US"/>
              </w:rPr>
              <w:t>самого воспитанника.</w:t>
            </w:r>
          </w:p>
        </w:tc>
        <w:tc>
          <w:tcPr>
            <w:tcW w:w="5237" w:type="dxa"/>
            <w:tcPrChange w:id="6376" w:author="Ольга" w:date="2021-10-18T20:58:00Z">
              <w:tcPr>
                <w:tcW w:w="4787" w:type="dxa"/>
              </w:tcPr>
            </w:tcPrChange>
          </w:tcPr>
          <w:p w14:paraId="14A7D8A3" w14:textId="77777777" w:rsidR="00377477" w:rsidRPr="000230FF" w:rsidRDefault="00377477" w:rsidP="004248C1">
            <w:pPr>
              <w:spacing w:line="276" w:lineRule="auto"/>
              <w:ind w:left="107" w:right="101"/>
              <w:jc w:val="both"/>
              <w:rPr>
                <w:sz w:val="26"/>
              </w:rPr>
            </w:pPr>
            <w:r w:rsidRPr="000230FF">
              <w:rPr>
                <w:sz w:val="26"/>
              </w:rPr>
              <w:t>Наблюдение за поведением и эмоционально-нравственным</w:t>
            </w:r>
          </w:p>
          <w:p w14:paraId="062EA1C3" w14:textId="77777777" w:rsidR="00377477" w:rsidRPr="000230FF" w:rsidRDefault="00377477" w:rsidP="004248C1">
            <w:pPr>
              <w:tabs>
                <w:tab w:val="left" w:pos="2420"/>
                <w:tab w:val="left" w:pos="4550"/>
              </w:tabs>
              <w:spacing w:line="276" w:lineRule="auto"/>
              <w:ind w:left="107" w:right="99"/>
              <w:jc w:val="both"/>
              <w:rPr>
                <w:sz w:val="26"/>
              </w:rPr>
            </w:pPr>
            <w:r w:rsidRPr="000230FF">
              <w:rPr>
                <w:sz w:val="26"/>
              </w:rPr>
              <w:t>состоянием школьников в повседневной жизни; в специально создаваемых ситуациях; в ролевых, деловых, организационно-деятельностных играх, погружающих ученика в сложный мир человеческих</w:t>
            </w:r>
            <w:r w:rsidRPr="000230FF">
              <w:rPr>
                <w:sz w:val="26"/>
              </w:rPr>
              <w:tab/>
              <w:t>отношений;</w:t>
            </w:r>
            <w:r w:rsidRPr="000230FF">
              <w:rPr>
                <w:sz w:val="26"/>
              </w:rPr>
              <w:tab/>
            </w:r>
            <w:r w:rsidRPr="000230FF">
              <w:rPr>
                <w:spacing w:val="-15"/>
                <w:sz w:val="26"/>
              </w:rPr>
              <w:t xml:space="preserve">в </w:t>
            </w:r>
            <w:r w:rsidRPr="000230FF">
              <w:rPr>
                <w:sz w:val="26"/>
              </w:rPr>
              <w:t>организуемых педагогом групповых дискуссиях по актуальным</w:t>
            </w:r>
            <w:r w:rsidRPr="000230FF">
              <w:rPr>
                <w:spacing w:val="-7"/>
                <w:sz w:val="26"/>
              </w:rPr>
              <w:t xml:space="preserve"> </w:t>
            </w:r>
            <w:r w:rsidRPr="000230FF">
              <w:rPr>
                <w:sz w:val="26"/>
              </w:rPr>
              <w:t>проблемам.</w:t>
            </w:r>
          </w:p>
          <w:p w14:paraId="46006053" w14:textId="77777777" w:rsidR="00377477" w:rsidRPr="000230FF" w:rsidRDefault="00377477" w:rsidP="004248C1">
            <w:pPr>
              <w:spacing w:line="299" w:lineRule="exact"/>
              <w:ind w:left="107"/>
              <w:jc w:val="both"/>
              <w:rPr>
                <w:sz w:val="26"/>
                <w:lang w:val="en-US"/>
              </w:rPr>
            </w:pPr>
            <w:r w:rsidRPr="000230FF">
              <w:rPr>
                <w:sz w:val="26"/>
                <w:lang w:val="en-US"/>
              </w:rPr>
              <w:t>Методика «Личностный рост».</w:t>
            </w:r>
          </w:p>
        </w:tc>
      </w:tr>
      <w:tr w:rsidR="00377477" w:rsidRPr="000230FF" w14:paraId="68CA0E9E" w14:textId="77777777" w:rsidTr="007E077B">
        <w:trPr>
          <w:trHeight w:val="1950"/>
          <w:trPrChange w:id="6377" w:author="Ольга" w:date="2021-10-18T20:58:00Z">
            <w:trPr>
              <w:trHeight w:val="1950"/>
            </w:trPr>
          </w:trPrChange>
        </w:trPr>
        <w:tc>
          <w:tcPr>
            <w:tcW w:w="4787" w:type="dxa"/>
            <w:tcPrChange w:id="6378" w:author="Ольга" w:date="2021-10-18T20:58:00Z">
              <w:tcPr>
                <w:tcW w:w="4787" w:type="dxa"/>
              </w:tcPr>
            </w:tcPrChange>
          </w:tcPr>
          <w:p w14:paraId="11556798" w14:textId="77777777" w:rsidR="00377477" w:rsidRPr="000230FF" w:rsidRDefault="00377477" w:rsidP="00377477">
            <w:pPr>
              <w:tabs>
                <w:tab w:val="left" w:pos="162"/>
                <w:tab w:val="left" w:pos="1438"/>
                <w:tab w:val="left" w:pos="3612"/>
                <w:tab w:val="left" w:pos="4432"/>
              </w:tabs>
              <w:spacing w:line="291" w:lineRule="exact"/>
              <w:ind w:left="108"/>
              <w:rPr>
                <w:sz w:val="26"/>
              </w:rPr>
            </w:pPr>
            <w:r w:rsidRPr="000230FF">
              <w:rPr>
                <w:b/>
                <w:i/>
                <w:sz w:val="26"/>
              </w:rPr>
              <w:t>Детский</w:t>
            </w:r>
            <w:r w:rsidRPr="000230FF">
              <w:rPr>
                <w:b/>
                <w:i/>
                <w:sz w:val="26"/>
              </w:rPr>
              <w:tab/>
              <w:t>коллектив</w:t>
            </w:r>
            <w:r w:rsidRPr="000230FF">
              <w:rPr>
                <w:b/>
                <w:i/>
                <w:sz w:val="26"/>
              </w:rPr>
              <w:tab/>
            </w:r>
            <w:r w:rsidRPr="000230FF">
              <w:rPr>
                <w:sz w:val="26"/>
              </w:rPr>
              <w:t>как</w:t>
            </w:r>
            <w:r w:rsidRPr="000230FF">
              <w:rPr>
                <w:sz w:val="26"/>
              </w:rPr>
              <w:tab/>
              <w:t>одно</w:t>
            </w:r>
            <w:r w:rsidRPr="000230FF">
              <w:rPr>
                <w:sz w:val="26"/>
              </w:rPr>
              <w:tab/>
              <w:t xml:space="preserve">из </w:t>
            </w:r>
            <w:r w:rsidRPr="000230FF">
              <w:rPr>
                <w:b/>
                <w:i/>
                <w:sz w:val="26"/>
              </w:rPr>
              <w:t>важнейших условий развития личности ученика.</w:t>
            </w:r>
          </w:p>
        </w:tc>
        <w:tc>
          <w:tcPr>
            <w:tcW w:w="5237" w:type="dxa"/>
            <w:tcPrChange w:id="6379" w:author="Ольга" w:date="2021-10-18T20:58:00Z">
              <w:tcPr>
                <w:tcW w:w="4787" w:type="dxa"/>
              </w:tcPr>
            </w:tcPrChange>
          </w:tcPr>
          <w:p w14:paraId="1473F9DA" w14:textId="77777777" w:rsidR="00377477" w:rsidRPr="000230FF" w:rsidRDefault="00377477" w:rsidP="00377477">
            <w:pPr>
              <w:spacing w:line="291" w:lineRule="exact"/>
              <w:ind w:left="109" w:right="109"/>
              <w:jc w:val="both"/>
              <w:rPr>
                <w:sz w:val="26"/>
              </w:rPr>
            </w:pPr>
            <w:r w:rsidRPr="000230FF">
              <w:rPr>
                <w:sz w:val="26"/>
              </w:rPr>
              <w:t>Методика А.Н. Лутошкина «Какой у насколлектив» (уровень развития детского коллектива).</w:t>
            </w:r>
          </w:p>
          <w:p w14:paraId="4044EC8C" w14:textId="77777777" w:rsidR="00377477" w:rsidRPr="000230FF" w:rsidRDefault="00377477" w:rsidP="00377477">
            <w:pPr>
              <w:spacing w:line="291" w:lineRule="exact"/>
              <w:ind w:left="109" w:right="109"/>
              <w:jc w:val="both"/>
              <w:rPr>
                <w:sz w:val="26"/>
              </w:rPr>
            </w:pPr>
            <w:r w:rsidRPr="000230FF">
              <w:rPr>
                <w:sz w:val="26"/>
              </w:rPr>
              <w:t>Методика</w:t>
            </w:r>
            <w:r w:rsidRPr="000230FF">
              <w:rPr>
                <w:sz w:val="26"/>
              </w:rPr>
              <w:tab/>
              <w:t>социометрии (характер взаимоотношений</w:t>
            </w:r>
            <w:r w:rsidRPr="000230FF">
              <w:rPr>
                <w:sz w:val="26"/>
              </w:rPr>
              <w:tab/>
              <w:t>школьников</w:t>
            </w:r>
            <w:r w:rsidRPr="000230FF">
              <w:rPr>
                <w:sz w:val="26"/>
              </w:rPr>
              <w:tab/>
              <w:t>в</w:t>
            </w:r>
          </w:p>
          <w:p w14:paraId="2F339439" w14:textId="77777777" w:rsidR="00377477" w:rsidRPr="000230FF" w:rsidRDefault="00377477" w:rsidP="00377477">
            <w:pPr>
              <w:spacing w:line="291" w:lineRule="exact"/>
              <w:ind w:left="109" w:right="109"/>
              <w:jc w:val="both"/>
              <w:rPr>
                <w:sz w:val="26"/>
              </w:rPr>
            </w:pPr>
            <w:r w:rsidRPr="000230FF">
              <w:rPr>
                <w:sz w:val="26"/>
              </w:rPr>
              <w:t>детском коллективе).</w:t>
            </w:r>
          </w:p>
        </w:tc>
      </w:tr>
      <w:tr w:rsidR="00377477" w:rsidRPr="000230FF" w14:paraId="05CCA753" w14:textId="77777777" w:rsidTr="007E077B">
        <w:trPr>
          <w:trHeight w:val="345"/>
          <w:trPrChange w:id="6380" w:author="Ольга" w:date="2021-10-18T20:58:00Z">
            <w:trPr>
              <w:trHeight w:val="345"/>
            </w:trPr>
          </w:trPrChange>
        </w:trPr>
        <w:tc>
          <w:tcPr>
            <w:tcW w:w="4787" w:type="dxa"/>
            <w:tcBorders>
              <w:top w:val="single" w:sz="4" w:space="0" w:color="000000"/>
              <w:left w:val="single" w:sz="4" w:space="0" w:color="000000"/>
              <w:bottom w:val="single" w:sz="4" w:space="0" w:color="000000"/>
              <w:right w:val="single" w:sz="4" w:space="0" w:color="000000"/>
            </w:tcBorders>
            <w:tcPrChange w:id="6381" w:author="Ольга" w:date="2021-10-18T20:58:00Z">
              <w:tcPr>
                <w:tcW w:w="4787" w:type="dxa"/>
                <w:tcBorders>
                  <w:top w:val="single" w:sz="4" w:space="0" w:color="000000"/>
                  <w:left w:val="single" w:sz="4" w:space="0" w:color="000000"/>
                  <w:bottom w:val="single" w:sz="4" w:space="0" w:color="000000"/>
                  <w:right w:val="single" w:sz="4" w:space="0" w:color="000000"/>
                </w:tcBorders>
              </w:tcPr>
            </w:tcPrChange>
          </w:tcPr>
          <w:p w14:paraId="2A9FC148" w14:textId="77777777" w:rsidR="00377477" w:rsidRPr="000230FF" w:rsidRDefault="00377477" w:rsidP="00377477">
            <w:pPr>
              <w:tabs>
                <w:tab w:val="left" w:pos="1430"/>
                <w:tab w:val="left" w:pos="2957"/>
                <w:tab w:val="left" w:pos="3612"/>
                <w:tab w:val="left" w:pos="4432"/>
              </w:tabs>
              <w:spacing w:line="291" w:lineRule="exact"/>
              <w:ind w:left="108"/>
              <w:rPr>
                <w:b/>
                <w:i/>
                <w:sz w:val="26"/>
              </w:rPr>
            </w:pPr>
            <w:r w:rsidRPr="000230FF">
              <w:rPr>
                <w:b/>
                <w:i/>
                <w:sz w:val="26"/>
              </w:rPr>
              <w:t>Профессиональная позиция педагога – организатора внеурочной деятельности</w:t>
            </w:r>
          </w:p>
          <w:p w14:paraId="4DC6A0A0" w14:textId="77777777" w:rsidR="00377477" w:rsidRPr="000230FF" w:rsidRDefault="00377477" w:rsidP="00377477">
            <w:pPr>
              <w:tabs>
                <w:tab w:val="left" w:pos="1430"/>
                <w:tab w:val="left" w:pos="2957"/>
                <w:tab w:val="left" w:pos="3612"/>
                <w:tab w:val="left" w:pos="4432"/>
              </w:tabs>
              <w:spacing w:line="291" w:lineRule="exact"/>
              <w:ind w:left="108"/>
              <w:rPr>
                <w:b/>
                <w:i/>
                <w:sz w:val="26"/>
              </w:rPr>
            </w:pPr>
            <w:r w:rsidRPr="000230FF">
              <w:rPr>
                <w:b/>
                <w:i/>
                <w:sz w:val="26"/>
              </w:rPr>
              <w:t>школьников.</w:t>
            </w:r>
          </w:p>
        </w:tc>
        <w:tc>
          <w:tcPr>
            <w:tcW w:w="5237" w:type="dxa"/>
            <w:tcBorders>
              <w:top w:val="single" w:sz="4" w:space="0" w:color="000000"/>
              <w:left w:val="single" w:sz="4" w:space="0" w:color="000000"/>
              <w:bottom w:val="single" w:sz="4" w:space="0" w:color="000000"/>
              <w:right w:val="single" w:sz="4" w:space="0" w:color="000000"/>
            </w:tcBorders>
            <w:tcPrChange w:id="6382" w:author="Ольга" w:date="2021-10-18T20:58:00Z">
              <w:tcPr>
                <w:tcW w:w="4787" w:type="dxa"/>
                <w:tcBorders>
                  <w:top w:val="single" w:sz="4" w:space="0" w:color="000000"/>
                  <w:left w:val="single" w:sz="4" w:space="0" w:color="000000"/>
                  <w:bottom w:val="single" w:sz="4" w:space="0" w:color="000000"/>
                  <w:right w:val="single" w:sz="4" w:space="0" w:color="000000"/>
                </w:tcBorders>
              </w:tcPr>
            </w:tcPrChange>
          </w:tcPr>
          <w:p w14:paraId="580D002D" w14:textId="77777777" w:rsidR="00377477" w:rsidRPr="000230FF" w:rsidRDefault="00377477" w:rsidP="00377477">
            <w:pPr>
              <w:spacing w:line="291" w:lineRule="exact"/>
              <w:ind w:left="109" w:right="109"/>
              <w:jc w:val="center"/>
              <w:rPr>
                <w:sz w:val="26"/>
              </w:rPr>
            </w:pPr>
            <w:r w:rsidRPr="000230FF">
              <w:rPr>
                <w:sz w:val="26"/>
              </w:rPr>
              <w:t>Методика</w:t>
            </w:r>
            <w:r w:rsidRPr="000230FF">
              <w:rPr>
                <w:sz w:val="26"/>
              </w:rPr>
              <w:tab/>
              <w:t>диагностики профессиональной позиции педагога как воспитателя.</w:t>
            </w:r>
          </w:p>
        </w:tc>
      </w:tr>
    </w:tbl>
    <w:p w14:paraId="173BE0FD" w14:textId="77777777" w:rsidR="00377477" w:rsidRPr="000230FF" w:rsidRDefault="00377477" w:rsidP="00377477">
      <w:pPr>
        <w:spacing w:before="88"/>
        <w:ind w:left="373" w:right="216"/>
        <w:jc w:val="center"/>
        <w:outlineLvl w:val="1"/>
        <w:rPr>
          <w:b/>
          <w:bCs/>
          <w:sz w:val="26"/>
          <w:szCs w:val="26"/>
        </w:rPr>
      </w:pPr>
      <w:r w:rsidRPr="000230FF">
        <w:rPr>
          <w:b/>
          <w:bCs/>
          <w:sz w:val="26"/>
          <w:szCs w:val="26"/>
        </w:rPr>
        <w:t>Условия и ресурсы для реализации программы</w:t>
      </w:r>
    </w:p>
    <w:p w14:paraId="6F330879" w14:textId="77777777" w:rsidR="00377477" w:rsidRPr="000230FF" w:rsidRDefault="00377477" w:rsidP="00377477">
      <w:pPr>
        <w:spacing w:before="4"/>
        <w:rPr>
          <w:b/>
          <w:sz w:val="33"/>
          <w:szCs w:val="26"/>
        </w:rPr>
      </w:pPr>
    </w:p>
    <w:p w14:paraId="13D8FD80" w14:textId="77777777" w:rsidR="00377477" w:rsidRPr="000230FF" w:rsidRDefault="00377477" w:rsidP="00377477">
      <w:pPr>
        <w:spacing w:line="276" w:lineRule="auto"/>
        <w:ind w:left="393" w:right="1204" w:firstLine="388"/>
        <w:rPr>
          <w:sz w:val="26"/>
        </w:rPr>
      </w:pPr>
      <w:r w:rsidRPr="000230FF">
        <w:rPr>
          <w:sz w:val="26"/>
        </w:rPr>
        <w:t xml:space="preserve">К реализации программы должны быть привлечены следующие </w:t>
      </w:r>
      <w:r w:rsidRPr="000230FF">
        <w:rPr>
          <w:b/>
          <w:i/>
          <w:sz w:val="26"/>
        </w:rPr>
        <w:t>материально- технические ресурсы</w:t>
      </w:r>
      <w:r w:rsidRPr="000230FF">
        <w:rPr>
          <w:sz w:val="26"/>
        </w:rPr>
        <w:t>:</w:t>
      </w:r>
    </w:p>
    <w:p w14:paraId="0681CE93" w14:textId="77777777" w:rsidR="00377477" w:rsidRPr="000230FF" w:rsidRDefault="00377477">
      <w:pPr>
        <w:numPr>
          <w:ilvl w:val="1"/>
          <w:numId w:val="34"/>
        </w:numPr>
        <w:tabs>
          <w:tab w:val="left" w:pos="1113"/>
          <w:tab w:val="left" w:pos="1114"/>
        </w:tabs>
        <w:spacing w:line="273" w:lineRule="auto"/>
        <w:ind w:right="473"/>
        <w:rPr>
          <w:sz w:val="26"/>
        </w:rPr>
        <w:pPrChange w:id="6383" w:author="Ольга" w:date="2021-09-09T16:10:00Z">
          <w:pPr>
            <w:numPr>
              <w:ilvl w:val="1"/>
              <w:numId w:val="36"/>
            </w:numPr>
            <w:tabs>
              <w:tab w:val="left" w:pos="1113"/>
              <w:tab w:val="left" w:pos="1114"/>
            </w:tabs>
            <w:spacing w:line="273" w:lineRule="auto"/>
            <w:ind w:left="1442" w:right="473" w:hanging="250"/>
          </w:pPr>
        </w:pPrChange>
      </w:pPr>
      <w:r w:rsidRPr="000230FF">
        <w:rPr>
          <w:sz w:val="26"/>
        </w:rPr>
        <w:t>Помещения (спортивный зал, площадка для организации игр на открытом</w:t>
      </w:r>
      <w:r w:rsidRPr="000230FF">
        <w:rPr>
          <w:spacing w:val="-28"/>
          <w:sz w:val="26"/>
        </w:rPr>
        <w:t xml:space="preserve"> </w:t>
      </w:r>
      <w:r w:rsidRPr="000230FF">
        <w:rPr>
          <w:sz w:val="26"/>
        </w:rPr>
        <w:t>воздухе, учебные кабинеты, репетиционные комнаты, пришкольная</w:t>
      </w:r>
      <w:r w:rsidRPr="000230FF">
        <w:rPr>
          <w:spacing w:val="-11"/>
          <w:sz w:val="26"/>
        </w:rPr>
        <w:t xml:space="preserve"> </w:t>
      </w:r>
      <w:r w:rsidRPr="000230FF">
        <w:rPr>
          <w:sz w:val="26"/>
        </w:rPr>
        <w:t>территория).</w:t>
      </w:r>
    </w:p>
    <w:p w14:paraId="3CDEA449" w14:textId="77777777" w:rsidR="00377477" w:rsidRPr="000230FF" w:rsidRDefault="00377477">
      <w:pPr>
        <w:numPr>
          <w:ilvl w:val="1"/>
          <w:numId w:val="34"/>
        </w:numPr>
        <w:tabs>
          <w:tab w:val="left" w:pos="1113"/>
          <w:tab w:val="left" w:pos="1114"/>
        </w:tabs>
        <w:spacing w:before="3"/>
        <w:ind w:hanging="361"/>
        <w:rPr>
          <w:sz w:val="26"/>
        </w:rPr>
        <w:pPrChange w:id="6384" w:author="Ольга" w:date="2021-09-09T16:10:00Z">
          <w:pPr>
            <w:numPr>
              <w:ilvl w:val="1"/>
              <w:numId w:val="36"/>
            </w:numPr>
            <w:tabs>
              <w:tab w:val="left" w:pos="1113"/>
              <w:tab w:val="left" w:pos="1114"/>
            </w:tabs>
            <w:spacing w:before="3"/>
            <w:ind w:left="1442" w:hanging="361"/>
          </w:pPr>
        </w:pPrChange>
      </w:pPr>
      <w:r w:rsidRPr="000230FF">
        <w:rPr>
          <w:sz w:val="26"/>
        </w:rPr>
        <w:t>Спортивный инвентарь,</w:t>
      </w:r>
      <w:r w:rsidRPr="000230FF">
        <w:rPr>
          <w:spacing w:val="-3"/>
          <w:sz w:val="26"/>
        </w:rPr>
        <w:t xml:space="preserve"> </w:t>
      </w:r>
      <w:r w:rsidRPr="000230FF">
        <w:rPr>
          <w:sz w:val="26"/>
        </w:rPr>
        <w:t>игры.</w:t>
      </w:r>
    </w:p>
    <w:p w14:paraId="445157EA" w14:textId="77777777" w:rsidR="00377477" w:rsidRPr="000230FF" w:rsidRDefault="00377477">
      <w:pPr>
        <w:numPr>
          <w:ilvl w:val="1"/>
          <w:numId w:val="34"/>
        </w:numPr>
        <w:tabs>
          <w:tab w:val="left" w:pos="1113"/>
          <w:tab w:val="left" w:pos="1114"/>
        </w:tabs>
        <w:spacing w:before="44"/>
        <w:ind w:hanging="361"/>
        <w:rPr>
          <w:sz w:val="26"/>
        </w:rPr>
        <w:pPrChange w:id="6385" w:author="Ольга" w:date="2021-09-09T16:10:00Z">
          <w:pPr>
            <w:numPr>
              <w:ilvl w:val="1"/>
              <w:numId w:val="36"/>
            </w:numPr>
            <w:tabs>
              <w:tab w:val="left" w:pos="1113"/>
              <w:tab w:val="left" w:pos="1114"/>
            </w:tabs>
            <w:spacing w:before="44"/>
            <w:ind w:left="1442" w:hanging="361"/>
          </w:pPr>
        </w:pPrChange>
      </w:pPr>
      <w:r w:rsidRPr="000230FF">
        <w:rPr>
          <w:sz w:val="26"/>
        </w:rPr>
        <w:t>Компьютерная техника, программное</w:t>
      </w:r>
      <w:r w:rsidRPr="000230FF">
        <w:rPr>
          <w:spacing w:val="-1"/>
          <w:sz w:val="26"/>
        </w:rPr>
        <w:t xml:space="preserve"> </w:t>
      </w:r>
      <w:r w:rsidRPr="000230FF">
        <w:rPr>
          <w:sz w:val="26"/>
        </w:rPr>
        <w:t>обеспечение.</w:t>
      </w:r>
    </w:p>
    <w:p w14:paraId="7FA68C36" w14:textId="77777777" w:rsidR="00377477" w:rsidRPr="000230FF" w:rsidRDefault="00377477">
      <w:pPr>
        <w:numPr>
          <w:ilvl w:val="1"/>
          <w:numId w:val="34"/>
        </w:numPr>
        <w:tabs>
          <w:tab w:val="left" w:pos="1113"/>
          <w:tab w:val="left" w:pos="1114"/>
        </w:tabs>
        <w:spacing w:before="44"/>
        <w:ind w:hanging="361"/>
        <w:rPr>
          <w:sz w:val="26"/>
        </w:rPr>
        <w:pPrChange w:id="6386" w:author="Ольга" w:date="2021-09-09T16:10:00Z">
          <w:pPr>
            <w:numPr>
              <w:ilvl w:val="1"/>
              <w:numId w:val="36"/>
            </w:numPr>
            <w:tabs>
              <w:tab w:val="left" w:pos="1113"/>
              <w:tab w:val="left" w:pos="1114"/>
            </w:tabs>
            <w:spacing w:before="44"/>
            <w:ind w:left="1442" w:hanging="361"/>
          </w:pPr>
        </w:pPrChange>
      </w:pPr>
      <w:r w:rsidRPr="000230FF">
        <w:rPr>
          <w:sz w:val="26"/>
        </w:rPr>
        <w:t>Музыкальный</w:t>
      </w:r>
      <w:r w:rsidRPr="000230FF">
        <w:rPr>
          <w:spacing w:val="-2"/>
          <w:sz w:val="26"/>
        </w:rPr>
        <w:t xml:space="preserve"> </w:t>
      </w:r>
      <w:r w:rsidRPr="000230FF">
        <w:rPr>
          <w:sz w:val="26"/>
        </w:rPr>
        <w:t>инструменты.</w:t>
      </w:r>
    </w:p>
    <w:p w14:paraId="335DFC83" w14:textId="77777777" w:rsidR="00377477" w:rsidRPr="000230FF" w:rsidRDefault="00377477">
      <w:pPr>
        <w:numPr>
          <w:ilvl w:val="1"/>
          <w:numId w:val="34"/>
        </w:numPr>
        <w:tabs>
          <w:tab w:val="left" w:pos="1113"/>
          <w:tab w:val="left" w:pos="1114"/>
        </w:tabs>
        <w:spacing w:before="44"/>
        <w:ind w:hanging="361"/>
        <w:rPr>
          <w:sz w:val="26"/>
        </w:rPr>
        <w:pPrChange w:id="6387" w:author="Ольга" w:date="2021-09-09T16:10:00Z">
          <w:pPr>
            <w:numPr>
              <w:ilvl w:val="1"/>
              <w:numId w:val="36"/>
            </w:numPr>
            <w:tabs>
              <w:tab w:val="left" w:pos="1113"/>
              <w:tab w:val="left" w:pos="1114"/>
            </w:tabs>
            <w:spacing w:before="44"/>
            <w:ind w:left="1442" w:hanging="361"/>
          </w:pPr>
        </w:pPrChange>
      </w:pPr>
      <w:r w:rsidRPr="000230FF">
        <w:rPr>
          <w:sz w:val="26"/>
        </w:rPr>
        <w:t>Материалы для художественно-оформительских работ, материалы для</w:t>
      </w:r>
      <w:r w:rsidRPr="000230FF">
        <w:rPr>
          <w:spacing w:val="-4"/>
          <w:sz w:val="26"/>
        </w:rPr>
        <w:t xml:space="preserve"> </w:t>
      </w:r>
      <w:r w:rsidRPr="000230FF">
        <w:rPr>
          <w:sz w:val="26"/>
        </w:rPr>
        <w:t>шитья.</w:t>
      </w:r>
    </w:p>
    <w:p w14:paraId="37AD0209" w14:textId="77777777" w:rsidR="00377477" w:rsidRPr="000230FF" w:rsidRDefault="00377477">
      <w:pPr>
        <w:numPr>
          <w:ilvl w:val="1"/>
          <w:numId w:val="34"/>
        </w:numPr>
        <w:tabs>
          <w:tab w:val="left" w:pos="1113"/>
          <w:tab w:val="left" w:pos="1114"/>
        </w:tabs>
        <w:spacing w:before="44" w:line="273" w:lineRule="auto"/>
        <w:ind w:right="236"/>
        <w:rPr>
          <w:sz w:val="26"/>
        </w:rPr>
        <w:pPrChange w:id="6388" w:author="Ольга" w:date="2021-09-09T16:10:00Z">
          <w:pPr>
            <w:numPr>
              <w:ilvl w:val="1"/>
              <w:numId w:val="36"/>
            </w:numPr>
            <w:tabs>
              <w:tab w:val="left" w:pos="1113"/>
              <w:tab w:val="left" w:pos="1114"/>
            </w:tabs>
            <w:spacing w:before="44" w:line="273" w:lineRule="auto"/>
            <w:ind w:left="1442" w:right="236" w:hanging="250"/>
          </w:pPr>
        </w:pPrChange>
      </w:pPr>
      <w:r w:rsidRPr="000230FF">
        <w:rPr>
          <w:sz w:val="26"/>
        </w:rPr>
        <w:t>Фото-, виде</w:t>
      </w:r>
      <w:proofErr w:type="gramStart"/>
      <w:r w:rsidRPr="000230FF">
        <w:rPr>
          <w:sz w:val="26"/>
        </w:rPr>
        <w:t>о-</w:t>
      </w:r>
      <w:proofErr w:type="gramEnd"/>
      <w:r w:rsidRPr="000230FF">
        <w:rPr>
          <w:sz w:val="26"/>
        </w:rPr>
        <w:t>, мультимедиаппаратура (фотоаппараты, видеокамеры, телевизоры, CD и DVD записывающие и проигрывающие устройства, мультимедиапроекторы с экранами</w:t>
      </w:r>
      <w:r w:rsidRPr="000230FF">
        <w:rPr>
          <w:spacing w:val="-2"/>
          <w:sz w:val="26"/>
        </w:rPr>
        <w:t xml:space="preserve"> </w:t>
      </w:r>
      <w:r w:rsidRPr="000230FF">
        <w:rPr>
          <w:sz w:val="26"/>
        </w:rPr>
        <w:t>).</w:t>
      </w:r>
    </w:p>
    <w:p w14:paraId="0333E1F3" w14:textId="77777777" w:rsidR="00377477" w:rsidRPr="000230FF" w:rsidRDefault="00377477" w:rsidP="00377477">
      <w:pPr>
        <w:spacing w:before="4"/>
        <w:rPr>
          <w:sz w:val="30"/>
          <w:szCs w:val="26"/>
        </w:rPr>
      </w:pPr>
    </w:p>
    <w:p w14:paraId="786FD01C" w14:textId="77777777" w:rsidR="00377477" w:rsidRPr="000230FF" w:rsidRDefault="00377477" w:rsidP="00377477">
      <w:pPr>
        <w:ind w:left="717"/>
        <w:rPr>
          <w:sz w:val="26"/>
        </w:rPr>
      </w:pPr>
      <w:r w:rsidRPr="000230FF">
        <w:rPr>
          <w:b/>
          <w:i/>
          <w:sz w:val="26"/>
        </w:rPr>
        <w:t xml:space="preserve">Кадровый ресурс </w:t>
      </w:r>
      <w:r w:rsidRPr="000230FF">
        <w:rPr>
          <w:sz w:val="26"/>
        </w:rPr>
        <w:t>программы в норме, если:</w:t>
      </w:r>
    </w:p>
    <w:p w14:paraId="748FC226" w14:textId="77777777" w:rsidR="00377477" w:rsidRPr="000230FF" w:rsidRDefault="00377477">
      <w:pPr>
        <w:numPr>
          <w:ilvl w:val="1"/>
          <w:numId w:val="34"/>
        </w:numPr>
        <w:tabs>
          <w:tab w:val="left" w:pos="1113"/>
          <w:tab w:val="left" w:pos="1114"/>
        </w:tabs>
        <w:spacing w:before="45" w:line="273" w:lineRule="auto"/>
        <w:ind w:right="909"/>
        <w:rPr>
          <w:sz w:val="26"/>
        </w:rPr>
        <w:pPrChange w:id="6389" w:author="Ольга" w:date="2021-09-09T16:10:00Z">
          <w:pPr>
            <w:numPr>
              <w:ilvl w:val="1"/>
              <w:numId w:val="36"/>
            </w:numPr>
            <w:tabs>
              <w:tab w:val="left" w:pos="1113"/>
              <w:tab w:val="left" w:pos="1114"/>
            </w:tabs>
            <w:spacing w:before="45" w:line="273" w:lineRule="auto"/>
            <w:ind w:left="1442" w:right="909" w:hanging="250"/>
          </w:pPr>
        </w:pPrChange>
      </w:pPr>
      <w:r w:rsidRPr="000230FF">
        <w:rPr>
          <w:sz w:val="26"/>
        </w:rPr>
        <w:t>к реализации программы привлечены педагоги и/или специалисты,</w:t>
      </w:r>
      <w:r w:rsidRPr="000230FF">
        <w:rPr>
          <w:spacing w:val="-41"/>
          <w:sz w:val="26"/>
        </w:rPr>
        <w:t xml:space="preserve"> </w:t>
      </w:r>
      <w:r w:rsidRPr="000230FF">
        <w:rPr>
          <w:sz w:val="26"/>
        </w:rPr>
        <w:t>владеющие способами и средствами организации внеурочной деятельности младших школьников;</w:t>
      </w:r>
    </w:p>
    <w:p w14:paraId="4A182603" w14:textId="77777777" w:rsidR="00377477" w:rsidRPr="000230FF" w:rsidRDefault="00377477">
      <w:pPr>
        <w:numPr>
          <w:ilvl w:val="1"/>
          <w:numId w:val="34"/>
        </w:numPr>
        <w:tabs>
          <w:tab w:val="left" w:pos="1113"/>
          <w:tab w:val="left" w:pos="1114"/>
        </w:tabs>
        <w:spacing w:before="4" w:line="273" w:lineRule="auto"/>
        <w:ind w:right="770"/>
        <w:rPr>
          <w:sz w:val="26"/>
        </w:rPr>
        <w:pPrChange w:id="6390" w:author="Ольга" w:date="2021-09-09T16:10:00Z">
          <w:pPr>
            <w:numPr>
              <w:ilvl w:val="1"/>
              <w:numId w:val="36"/>
            </w:numPr>
            <w:tabs>
              <w:tab w:val="left" w:pos="1113"/>
              <w:tab w:val="left" w:pos="1114"/>
            </w:tabs>
            <w:spacing w:before="4" w:line="273" w:lineRule="auto"/>
            <w:ind w:left="1442" w:right="770" w:hanging="250"/>
          </w:pPr>
        </w:pPrChange>
      </w:pPr>
      <w:r w:rsidRPr="000230FF">
        <w:rPr>
          <w:sz w:val="26"/>
        </w:rPr>
        <w:t>уровень квалификации педагогических и иных работников соответствует</w:t>
      </w:r>
      <w:r w:rsidRPr="000230FF">
        <w:rPr>
          <w:spacing w:val="-32"/>
          <w:sz w:val="26"/>
        </w:rPr>
        <w:t xml:space="preserve"> </w:t>
      </w:r>
      <w:r w:rsidRPr="000230FF">
        <w:rPr>
          <w:sz w:val="26"/>
        </w:rPr>
        <w:t xml:space="preserve">задаче </w:t>
      </w:r>
      <w:r w:rsidRPr="000230FF">
        <w:rPr>
          <w:sz w:val="26"/>
        </w:rPr>
        <w:lastRenderedPageBreak/>
        <w:t>достижения планируемых результатов, организации эффективной</w:t>
      </w:r>
      <w:r w:rsidRPr="000230FF">
        <w:rPr>
          <w:spacing w:val="-19"/>
          <w:sz w:val="26"/>
        </w:rPr>
        <w:t xml:space="preserve"> </w:t>
      </w:r>
      <w:r w:rsidRPr="000230FF">
        <w:rPr>
          <w:sz w:val="26"/>
        </w:rPr>
        <w:t>внеурочной</w:t>
      </w:r>
    </w:p>
    <w:p w14:paraId="1B7724D2" w14:textId="77777777" w:rsidR="00377477" w:rsidRPr="000230FF" w:rsidRDefault="00377477" w:rsidP="00377477">
      <w:pPr>
        <w:spacing w:before="3"/>
        <w:ind w:left="1113"/>
        <w:rPr>
          <w:sz w:val="26"/>
          <w:szCs w:val="26"/>
        </w:rPr>
      </w:pPr>
      <w:r w:rsidRPr="000230FF">
        <w:rPr>
          <w:sz w:val="26"/>
          <w:szCs w:val="26"/>
        </w:rPr>
        <w:t>деятельности обучающихся;</w:t>
      </w:r>
    </w:p>
    <w:p w14:paraId="44CC5D10" w14:textId="77777777" w:rsidR="00377477" w:rsidRPr="000230FF" w:rsidRDefault="00377477">
      <w:pPr>
        <w:numPr>
          <w:ilvl w:val="1"/>
          <w:numId w:val="34"/>
        </w:numPr>
        <w:tabs>
          <w:tab w:val="left" w:pos="1113"/>
          <w:tab w:val="left" w:pos="1114"/>
        </w:tabs>
        <w:spacing w:before="45" w:line="273" w:lineRule="auto"/>
        <w:ind w:right="941"/>
        <w:rPr>
          <w:sz w:val="26"/>
        </w:rPr>
        <w:pPrChange w:id="6391" w:author="Ольга" w:date="2021-09-09T16:10:00Z">
          <w:pPr>
            <w:numPr>
              <w:ilvl w:val="1"/>
              <w:numId w:val="36"/>
            </w:numPr>
            <w:tabs>
              <w:tab w:val="left" w:pos="1113"/>
              <w:tab w:val="left" w:pos="1114"/>
            </w:tabs>
            <w:spacing w:before="45" w:line="273" w:lineRule="auto"/>
            <w:ind w:left="1442" w:right="941" w:hanging="250"/>
          </w:pPr>
        </w:pPrChange>
      </w:pPr>
      <w:r w:rsidRPr="000230FF">
        <w:rPr>
          <w:sz w:val="26"/>
        </w:rPr>
        <w:t>педагоги и специалисты, работающие по программе, интегрированы в систему непрерывного педагогического</w:t>
      </w:r>
      <w:r w:rsidRPr="000230FF">
        <w:rPr>
          <w:spacing w:val="-1"/>
          <w:sz w:val="26"/>
        </w:rPr>
        <w:t xml:space="preserve"> </w:t>
      </w:r>
      <w:r w:rsidRPr="000230FF">
        <w:rPr>
          <w:sz w:val="26"/>
        </w:rPr>
        <w:t>образования.</w:t>
      </w:r>
    </w:p>
    <w:p w14:paraId="6F1B014E" w14:textId="77777777" w:rsidR="00377477" w:rsidRPr="000230FF" w:rsidDel="007E077B" w:rsidRDefault="00377477" w:rsidP="00377477">
      <w:pPr>
        <w:spacing w:before="2" w:line="276" w:lineRule="auto"/>
        <w:ind w:left="393" w:right="224" w:firstLine="324"/>
        <w:jc w:val="both"/>
        <w:rPr>
          <w:del w:id="6392" w:author="Ольга" w:date="2021-10-18T20:58:00Z"/>
          <w:sz w:val="26"/>
          <w:szCs w:val="26"/>
        </w:rPr>
      </w:pPr>
      <w:r w:rsidRPr="000230FF">
        <w:rPr>
          <w:sz w:val="26"/>
          <w:szCs w:val="26"/>
        </w:rPr>
        <w:t>Целесообразно комплексное взаимодействие образовательных учреждений с целью восполнения недостающих кадровых ресурсов, а также непрерывная методическая, психолого-педагогическая поддержка педагогических работников по вопросам реализации внеурочных программ, использования инновационного опыта других образовательных учреждений.</w:t>
      </w:r>
    </w:p>
    <w:p w14:paraId="7A0E0D03" w14:textId="77777777" w:rsidR="00377477" w:rsidRPr="000230FF" w:rsidRDefault="00377477">
      <w:pPr>
        <w:spacing w:before="2" w:line="276" w:lineRule="auto"/>
        <w:ind w:left="393" w:right="224" w:firstLine="324"/>
        <w:jc w:val="both"/>
        <w:rPr>
          <w:sz w:val="30"/>
          <w:szCs w:val="26"/>
        </w:rPr>
        <w:pPrChange w:id="6393" w:author="Ольга" w:date="2021-10-18T20:58:00Z">
          <w:pPr/>
        </w:pPrChange>
      </w:pPr>
    </w:p>
    <w:p w14:paraId="081619B7" w14:textId="77777777" w:rsidR="00377477" w:rsidRPr="000230FF" w:rsidRDefault="00377477" w:rsidP="00377477">
      <w:pPr>
        <w:spacing w:line="276" w:lineRule="auto"/>
        <w:ind w:left="393" w:right="230" w:firstLine="324"/>
        <w:jc w:val="both"/>
        <w:rPr>
          <w:sz w:val="26"/>
          <w:szCs w:val="26"/>
        </w:rPr>
      </w:pPr>
      <w:r w:rsidRPr="000230FF">
        <w:rPr>
          <w:b/>
          <w:i/>
          <w:sz w:val="26"/>
          <w:szCs w:val="26"/>
        </w:rPr>
        <w:t xml:space="preserve">Организационный ресурс </w:t>
      </w:r>
      <w:r w:rsidRPr="000230FF">
        <w:rPr>
          <w:sz w:val="26"/>
          <w:szCs w:val="26"/>
        </w:rPr>
        <w:t>предполагает, что на занятиях поддерживается необходимая дисциплина, они проводятся при строгом соблюдении правил техники безопасности и режима проведения занятий. Это позволяет избегать случаев травматизма или переутомления школьников.</w:t>
      </w:r>
    </w:p>
    <w:p w14:paraId="52E52B11" w14:textId="77777777" w:rsidR="00377477" w:rsidRPr="000230FF" w:rsidDel="007E077B" w:rsidRDefault="00377477" w:rsidP="00377477">
      <w:pPr>
        <w:spacing w:before="71" w:line="276" w:lineRule="auto"/>
        <w:ind w:left="393" w:right="232" w:firstLine="324"/>
        <w:jc w:val="both"/>
        <w:rPr>
          <w:del w:id="6394" w:author="Ольга" w:date="2021-10-18T20:58:00Z"/>
          <w:sz w:val="26"/>
          <w:szCs w:val="26"/>
        </w:rPr>
      </w:pPr>
      <w:r w:rsidRPr="000230FF">
        <w:rPr>
          <w:sz w:val="26"/>
          <w:szCs w:val="26"/>
        </w:rPr>
        <w:t>Важным моментом хорошей организации занятий является создание дружного коллектива, отношения в котором строились бы на принципах товарищества и взаимопомощи. Педагогу необходимо организовать создание вокруг себя такого коллектива, который был бы привлекателен для его воспитанников, с которым бы они себя идентифицировали и где культивировались бы положительные нормы и ценности.</w:t>
      </w:r>
    </w:p>
    <w:p w14:paraId="3CB1FDBF" w14:textId="77777777" w:rsidR="00377477" w:rsidRPr="000230FF" w:rsidRDefault="00377477">
      <w:pPr>
        <w:spacing w:before="71" w:line="276" w:lineRule="auto"/>
        <w:ind w:left="393" w:right="232" w:firstLine="324"/>
        <w:jc w:val="both"/>
        <w:rPr>
          <w:sz w:val="30"/>
          <w:szCs w:val="26"/>
        </w:rPr>
        <w:pPrChange w:id="6395" w:author="Ольга" w:date="2021-10-18T20:58:00Z">
          <w:pPr/>
        </w:pPrChange>
      </w:pPr>
    </w:p>
    <w:p w14:paraId="136068AC" w14:textId="77777777" w:rsidR="00377477" w:rsidRPr="000230FF" w:rsidRDefault="00377477" w:rsidP="00377477">
      <w:pPr>
        <w:ind w:left="587"/>
        <w:jc w:val="both"/>
        <w:rPr>
          <w:sz w:val="26"/>
        </w:rPr>
      </w:pPr>
      <w:r w:rsidRPr="000230FF">
        <w:rPr>
          <w:b/>
          <w:i/>
          <w:sz w:val="26"/>
        </w:rPr>
        <w:t xml:space="preserve">Информационно-методический ресурс </w:t>
      </w:r>
      <w:r w:rsidRPr="000230FF">
        <w:rPr>
          <w:sz w:val="26"/>
        </w:rPr>
        <w:t>реализации программы складывается из:</w:t>
      </w:r>
    </w:p>
    <w:p w14:paraId="749C519E" w14:textId="77777777" w:rsidR="00377477" w:rsidRPr="000230FF" w:rsidRDefault="00377477">
      <w:pPr>
        <w:numPr>
          <w:ilvl w:val="1"/>
          <w:numId w:val="34"/>
        </w:numPr>
        <w:tabs>
          <w:tab w:val="left" w:pos="1114"/>
        </w:tabs>
        <w:spacing w:before="45" w:line="276" w:lineRule="auto"/>
        <w:ind w:right="227"/>
        <w:jc w:val="both"/>
        <w:rPr>
          <w:sz w:val="26"/>
        </w:rPr>
        <w:pPrChange w:id="6396" w:author="Ольга" w:date="2021-09-09T16:10:00Z">
          <w:pPr>
            <w:numPr>
              <w:ilvl w:val="1"/>
              <w:numId w:val="36"/>
            </w:numPr>
            <w:tabs>
              <w:tab w:val="left" w:pos="1114"/>
            </w:tabs>
            <w:spacing w:before="45" w:line="276" w:lineRule="auto"/>
            <w:ind w:left="1442" w:right="227" w:hanging="250"/>
            <w:jc w:val="both"/>
          </w:pPr>
        </w:pPrChange>
      </w:pPr>
      <w:r w:rsidRPr="000230FF">
        <w:rPr>
          <w:sz w:val="26"/>
        </w:rPr>
        <w:t>количественных и качественных характеристик информационно-методического оснащения информационно-библиотечного центра, поддерживающего организацию внеурочной</w:t>
      </w:r>
      <w:r w:rsidRPr="000230FF">
        <w:rPr>
          <w:spacing w:val="1"/>
          <w:sz w:val="26"/>
        </w:rPr>
        <w:t xml:space="preserve"> </w:t>
      </w:r>
      <w:r w:rsidRPr="000230FF">
        <w:rPr>
          <w:sz w:val="26"/>
        </w:rPr>
        <w:t>деятельности;</w:t>
      </w:r>
    </w:p>
    <w:p w14:paraId="2BF41103" w14:textId="77777777" w:rsidR="00377477" w:rsidRPr="000230FF" w:rsidRDefault="00377477">
      <w:pPr>
        <w:numPr>
          <w:ilvl w:val="1"/>
          <w:numId w:val="34"/>
        </w:numPr>
        <w:tabs>
          <w:tab w:val="left" w:pos="1114"/>
        </w:tabs>
        <w:spacing w:line="273" w:lineRule="auto"/>
        <w:ind w:right="228"/>
        <w:jc w:val="both"/>
        <w:rPr>
          <w:sz w:val="26"/>
        </w:rPr>
        <w:pPrChange w:id="6397" w:author="Ольга" w:date="2021-09-09T16:10:00Z">
          <w:pPr>
            <w:numPr>
              <w:ilvl w:val="1"/>
              <w:numId w:val="36"/>
            </w:numPr>
            <w:tabs>
              <w:tab w:val="left" w:pos="1114"/>
            </w:tabs>
            <w:spacing w:line="273" w:lineRule="auto"/>
            <w:ind w:left="1442" w:right="228" w:hanging="250"/>
            <w:jc w:val="both"/>
          </w:pPr>
        </w:pPrChange>
      </w:pPr>
      <w:r w:rsidRPr="000230FF">
        <w:rPr>
          <w:sz w:val="26"/>
        </w:rPr>
        <w:t>комплексности обеспечения внеурочной деятельности учебными пособиями, учебно-методической литературой, дополнительной литературой, электронными образовательными ресурсами с учѐтом достижения целей и планируемых результатов освоения программы внеурочной</w:t>
      </w:r>
      <w:r w:rsidRPr="000230FF">
        <w:rPr>
          <w:spacing w:val="-5"/>
          <w:sz w:val="26"/>
        </w:rPr>
        <w:t xml:space="preserve"> </w:t>
      </w:r>
      <w:r w:rsidRPr="000230FF">
        <w:rPr>
          <w:sz w:val="26"/>
        </w:rPr>
        <w:t>деятельности;</w:t>
      </w:r>
    </w:p>
    <w:p w14:paraId="4D3D683F" w14:textId="77777777" w:rsidR="00377477" w:rsidRPr="000230FF" w:rsidRDefault="00377477">
      <w:pPr>
        <w:numPr>
          <w:ilvl w:val="1"/>
          <w:numId w:val="34"/>
        </w:numPr>
        <w:tabs>
          <w:tab w:val="left" w:pos="1114"/>
        </w:tabs>
        <w:spacing w:before="6" w:line="273" w:lineRule="auto"/>
        <w:ind w:right="231"/>
        <w:jc w:val="both"/>
        <w:rPr>
          <w:sz w:val="26"/>
        </w:rPr>
        <w:pPrChange w:id="6398" w:author="Ольга" w:date="2021-09-09T16:10:00Z">
          <w:pPr>
            <w:numPr>
              <w:ilvl w:val="1"/>
              <w:numId w:val="36"/>
            </w:numPr>
            <w:tabs>
              <w:tab w:val="left" w:pos="1114"/>
            </w:tabs>
            <w:spacing w:before="6" w:line="273" w:lineRule="auto"/>
            <w:ind w:left="1442" w:right="231" w:hanging="250"/>
            <w:jc w:val="both"/>
          </w:pPr>
        </w:pPrChange>
      </w:pPr>
      <w:r w:rsidRPr="000230FF">
        <w:rPr>
          <w:sz w:val="26"/>
        </w:rPr>
        <w:t>качественных характеристик школьного сервера, школьного сайта, внутренней (локальной) и внешней (в том числе глобальной</w:t>
      </w:r>
      <w:r w:rsidRPr="000230FF">
        <w:rPr>
          <w:spacing w:val="-6"/>
          <w:sz w:val="26"/>
        </w:rPr>
        <w:t xml:space="preserve"> </w:t>
      </w:r>
      <w:r w:rsidRPr="000230FF">
        <w:rPr>
          <w:sz w:val="26"/>
        </w:rPr>
        <w:t>сетей).</w:t>
      </w:r>
    </w:p>
    <w:p w14:paraId="47D50FA7" w14:textId="77777777" w:rsidR="00377477" w:rsidRPr="000230FF" w:rsidRDefault="00377477" w:rsidP="00377477">
      <w:pPr>
        <w:spacing w:before="5"/>
        <w:rPr>
          <w:sz w:val="32"/>
          <w:szCs w:val="26"/>
        </w:rPr>
      </w:pPr>
    </w:p>
    <w:p w14:paraId="53C6608B" w14:textId="77777777" w:rsidR="00377477" w:rsidRPr="000230FF" w:rsidRDefault="00377477" w:rsidP="00377477">
      <w:pPr>
        <w:ind w:left="373" w:right="144"/>
        <w:jc w:val="center"/>
        <w:outlineLvl w:val="1"/>
        <w:rPr>
          <w:b/>
          <w:bCs/>
          <w:sz w:val="26"/>
          <w:szCs w:val="26"/>
        </w:rPr>
      </w:pPr>
      <w:r w:rsidRPr="000230FF">
        <w:rPr>
          <w:b/>
          <w:bCs/>
          <w:sz w:val="26"/>
          <w:szCs w:val="26"/>
        </w:rPr>
        <w:t>Организация совместной работы</w:t>
      </w:r>
    </w:p>
    <w:p w14:paraId="7C729D64" w14:textId="77777777" w:rsidR="00377477" w:rsidRPr="000230FF" w:rsidRDefault="00377477" w:rsidP="00377477">
      <w:pPr>
        <w:spacing w:before="47"/>
        <w:ind w:left="373" w:right="216"/>
        <w:jc w:val="center"/>
        <w:rPr>
          <w:b/>
          <w:sz w:val="26"/>
        </w:rPr>
      </w:pPr>
      <w:r w:rsidRPr="000230FF">
        <w:rPr>
          <w:b/>
          <w:sz w:val="26"/>
        </w:rPr>
        <w:t>образовательного учреждения, семьи и социума в рамках программы</w:t>
      </w:r>
    </w:p>
    <w:p w14:paraId="540D10EB" w14:textId="77777777" w:rsidR="00377477" w:rsidRPr="000230FF" w:rsidRDefault="00377477" w:rsidP="00377477">
      <w:pPr>
        <w:rPr>
          <w:b/>
          <w:sz w:val="33"/>
          <w:szCs w:val="26"/>
        </w:rPr>
      </w:pPr>
    </w:p>
    <w:p w14:paraId="144EF080" w14:textId="77777777" w:rsidR="00377477" w:rsidRPr="000230FF" w:rsidRDefault="00377477" w:rsidP="00377477">
      <w:pPr>
        <w:spacing w:line="276" w:lineRule="auto"/>
        <w:ind w:left="393" w:right="224" w:firstLine="259"/>
        <w:jc w:val="both"/>
        <w:rPr>
          <w:sz w:val="26"/>
          <w:szCs w:val="26"/>
        </w:rPr>
      </w:pPr>
      <w:r w:rsidRPr="000230FF">
        <w:rPr>
          <w:sz w:val="26"/>
          <w:szCs w:val="26"/>
        </w:rPr>
        <w:t>Для полноценной реализации программы внеурочной деятельности младших школьников необходима организация социального партн</w:t>
      </w:r>
      <w:r w:rsidR="00E64377" w:rsidRPr="000230FF">
        <w:rPr>
          <w:sz w:val="26"/>
          <w:szCs w:val="26"/>
        </w:rPr>
        <w:t>е</w:t>
      </w:r>
      <w:r w:rsidRPr="000230FF">
        <w:rPr>
          <w:sz w:val="26"/>
          <w:szCs w:val="26"/>
        </w:rPr>
        <w:t>рства образовательного учреждения, семьи, общественных и государственных институтов.</w:t>
      </w:r>
    </w:p>
    <w:p w14:paraId="336D0BE8" w14:textId="77777777" w:rsidR="00377477" w:rsidRPr="000230FF" w:rsidRDefault="00377477" w:rsidP="00377477">
      <w:pPr>
        <w:spacing w:before="1"/>
        <w:ind w:left="652"/>
        <w:jc w:val="both"/>
        <w:rPr>
          <w:sz w:val="26"/>
          <w:szCs w:val="26"/>
        </w:rPr>
      </w:pPr>
      <w:r w:rsidRPr="000230FF">
        <w:rPr>
          <w:sz w:val="26"/>
          <w:szCs w:val="26"/>
        </w:rPr>
        <w:t>В основе социального партн</w:t>
      </w:r>
      <w:r w:rsidR="00E64377" w:rsidRPr="000230FF">
        <w:rPr>
          <w:sz w:val="26"/>
          <w:szCs w:val="26"/>
        </w:rPr>
        <w:t>е</w:t>
      </w:r>
      <w:r w:rsidRPr="000230FF">
        <w:rPr>
          <w:sz w:val="26"/>
          <w:szCs w:val="26"/>
        </w:rPr>
        <w:t xml:space="preserve">рства лежат </w:t>
      </w:r>
      <w:r w:rsidRPr="000230FF">
        <w:rPr>
          <w:i/>
          <w:sz w:val="26"/>
          <w:szCs w:val="26"/>
        </w:rPr>
        <w:t>принципы</w:t>
      </w:r>
      <w:r w:rsidRPr="000230FF">
        <w:rPr>
          <w:sz w:val="26"/>
          <w:szCs w:val="26"/>
        </w:rPr>
        <w:t>:</w:t>
      </w:r>
    </w:p>
    <w:p w14:paraId="796E9FF7" w14:textId="77777777" w:rsidR="00377477" w:rsidRPr="000230FF" w:rsidRDefault="00377477">
      <w:pPr>
        <w:numPr>
          <w:ilvl w:val="1"/>
          <w:numId w:val="34"/>
        </w:numPr>
        <w:tabs>
          <w:tab w:val="left" w:pos="1114"/>
        </w:tabs>
        <w:spacing w:before="45"/>
        <w:ind w:hanging="361"/>
        <w:jc w:val="both"/>
        <w:rPr>
          <w:sz w:val="26"/>
        </w:rPr>
        <w:pPrChange w:id="6399" w:author="Ольга" w:date="2021-09-09T16:10:00Z">
          <w:pPr>
            <w:numPr>
              <w:ilvl w:val="1"/>
              <w:numId w:val="36"/>
            </w:numPr>
            <w:tabs>
              <w:tab w:val="left" w:pos="1114"/>
            </w:tabs>
            <w:spacing w:before="45"/>
            <w:ind w:left="1442" w:hanging="361"/>
            <w:jc w:val="both"/>
          </w:pPr>
        </w:pPrChange>
      </w:pPr>
      <w:r w:rsidRPr="000230FF">
        <w:rPr>
          <w:sz w:val="26"/>
        </w:rPr>
        <w:t>добровольности;</w:t>
      </w:r>
    </w:p>
    <w:p w14:paraId="23FBBB05" w14:textId="77777777" w:rsidR="00377477" w:rsidRPr="000230FF" w:rsidRDefault="00377477">
      <w:pPr>
        <w:numPr>
          <w:ilvl w:val="1"/>
          <w:numId w:val="34"/>
        </w:numPr>
        <w:tabs>
          <w:tab w:val="left" w:pos="1114"/>
        </w:tabs>
        <w:spacing w:before="44"/>
        <w:ind w:hanging="361"/>
        <w:jc w:val="both"/>
        <w:rPr>
          <w:sz w:val="26"/>
        </w:rPr>
        <w:pPrChange w:id="6400" w:author="Ольга" w:date="2021-09-09T16:10:00Z">
          <w:pPr>
            <w:numPr>
              <w:ilvl w:val="1"/>
              <w:numId w:val="36"/>
            </w:numPr>
            <w:tabs>
              <w:tab w:val="left" w:pos="1114"/>
            </w:tabs>
            <w:spacing w:before="44"/>
            <w:ind w:left="1442" w:hanging="361"/>
            <w:jc w:val="both"/>
          </w:pPr>
        </w:pPrChange>
      </w:pPr>
      <w:r w:rsidRPr="000230FF">
        <w:rPr>
          <w:sz w:val="26"/>
        </w:rPr>
        <w:t>взаимодополняемости;</w:t>
      </w:r>
    </w:p>
    <w:p w14:paraId="0B428510" w14:textId="77777777" w:rsidR="00377477" w:rsidRPr="000230FF" w:rsidRDefault="00377477">
      <w:pPr>
        <w:numPr>
          <w:ilvl w:val="1"/>
          <w:numId w:val="34"/>
        </w:numPr>
        <w:tabs>
          <w:tab w:val="left" w:pos="1113"/>
          <w:tab w:val="left" w:pos="1114"/>
        </w:tabs>
        <w:spacing w:before="44" w:line="273" w:lineRule="auto"/>
        <w:ind w:right="236"/>
        <w:rPr>
          <w:sz w:val="26"/>
        </w:rPr>
        <w:pPrChange w:id="6401" w:author="Ольга" w:date="2021-09-09T16:10:00Z">
          <w:pPr>
            <w:numPr>
              <w:ilvl w:val="1"/>
              <w:numId w:val="36"/>
            </w:numPr>
            <w:tabs>
              <w:tab w:val="left" w:pos="1113"/>
              <w:tab w:val="left" w:pos="1114"/>
            </w:tabs>
            <w:spacing w:before="44" w:line="273" w:lineRule="auto"/>
            <w:ind w:left="1442" w:right="236" w:hanging="250"/>
          </w:pPr>
        </w:pPrChange>
      </w:pPr>
      <w:r w:rsidRPr="000230FF">
        <w:rPr>
          <w:sz w:val="26"/>
        </w:rPr>
        <w:t>открытости участников партн</w:t>
      </w:r>
      <w:r w:rsidR="00E64377" w:rsidRPr="000230FF">
        <w:rPr>
          <w:sz w:val="26"/>
        </w:rPr>
        <w:t>е</w:t>
      </w:r>
      <w:r w:rsidRPr="000230FF">
        <w:rPr>
          <w:sz w:val="26"/>
        </w:rPr>
        <w:t>рства по отношению друг к другу в той степени, которую они считают допустимой для себя и при этом сохраняющей</w:t>
      </w:r>
      <w:r w:rsidRPr="000230FF">
        <w:rPr>
          <w:spacing w:val="-16"/>
          <w:sz w:val="26"/>
        </w:rPr>
        <w:t xml:space="preserve"> </w:t>
      </w:r>
      <w:r w:rsidRPr="000230FF">
        <w:rPr>
          <w:sz w:val="26"/>
        </w:rPr>
        <w:t>партн</w:t>
      </w:r>
      <w:r w:rsidR="00E64377" w:rsidRPr="000230FF">
        <w:rPr>
          <w:sz w:val="26"/>
        </w:rPr>
        <w:t>е</w:t>
      </w:r>
      <w:r w:rsidRPr="000230FF">
        <w:rPr>
          <w:sz w:val="26"/>
        </w:rPr>
        <w:t>рство;</w:t>
      </w:r>
    </w:p>
    <w:p w14:paraId="11F76CEA" w14:textId="77777777" w:rsidR="00377477" w:rsidRPr="000230FF" w:rsidRDefault="00377477">
      <w:pPr>
        <w:numPr>
          <w:ilvl w:val="1"/>
          <w:numId w:val="34"/>
        </w:numPr>
        <w:tabs>
          <w:tab w:val="left" w:pos="1113"/>
          <w:tab w:val="left" w:pos="1114"/>
        </w:tabs>
        <w:spacing w:before="4"/>
        <w:ind w:hanging="361"/>
        <w:rPr>
          <w:sz w:val="26"/>
        </w:rPr>
        <w:pPrChange w:id="6402" w:author="Ольга" w:date="2021-09-09T16:10:00Z">
          <w:pPr>
            <w:numPr>
              <w:ilvl w:val="1"/>
              <w:numId w:val="36"/>
            </w:numPr>
            <w:tabs>
              <w:tab w:val="left" w:pos="1113"/>
              <w:tab w:val="left" w:pos="1114"/>
            </w:tabs>
            <w:spacing w:before="4"/>
            <w:ind w:left="1442" w:hanging="361"/>
          </w:pPr>
        </w:pPrChange>
      </w:pPr>
      <w:r w:rsidRPr="000230FF">
        <w:rPr>
          <w:sz w:val="26"/>
        </w:rPr>
        <w:t>согласования интересов на основе переговоров и</w:t>
      </w:r>
      <w:r w:rsidRPr="000230FF">
        <w:rPr>
          <w:spacing w:val="-9"/>
          <w:sz w:val="26"/>
        </w:rPr>
        <w:t xml:space="preserve"> </w:t>
      </w:r>
      <w:r w:rsidRPr="000230FF">
        <w:rPr>
          <w:sz w:val="26"/>
        </w:rPr>
        <w:t>компромисса;</w:t>
      </w:r>
    </w:p>
    <w:p w14:paraId="5C1A0607" w14:textId="77777777" w:rsidR="00377477" w:rsidRPr="000230FF" w:rsidRDefault="00377477">
      <w:pPr>
        <w:numPr>
          <w:ilvl w:val="1"/>
          <w:numId w:val="34"/>
        </w:numPr>
        <w:tabs>
          <w:tab w:val="left" w:pos="1113"/>
          <w:tab w:val="left" w:pos="1114"/>
        </w:tabs>
        <w:spacing w:before="44"/>
        <w:ind w:hanging="361"/>
        <w:rPr>
          <w:sz w:val="26"/>
        </w:rPr>
        <w:pPrChange w:id="6403" w:author="Ольга" w:date="2021-09-09T16:10:00Z">
          <w:pPr>
            <w:numPr>
              <w:ilvl w:val="1"/>
              <w:numId w:val="36"/>
            </w:numPr>
            <w:tabs>
              <w:tab w:val="left" w:pos="1113"/>
              <w:tab w:val="left" w:pos="1114"/>
            </w:tabs>
            <w:spacing w:before="44"/>
            <w:ind w:left="1442" w:hanging="361"/>
          </w:pPr>
        </w:pPrChange>
      </w:pPr>
      <w:r w:rsidRPr="000230FF">
        <w:rPr>
          <w:sz w:val="26"/>
        </w:rPr>
        <w:t>закрепления отношений в нормативно-правовых и договорных</w:t>
      </w:r>
      <w:r w:rsidRPr="000230FF">
        <w:rPr>
          <w:spacing w:val="-8"/>
          <w:sz w:val="26"/>
        </w:rPr>
        <w:t xml:space="preserve"> </w:t>
      </w:r>
      <w:r w:rsidRPr="000230FF">
        <w:rPr>
          <w:sz w:val="26"/>
        </w:rPr>
        <w:t>актах;</w:t>
      </w:r>
    </w:p>
    <w:p w14:paraId="6D661D25" w14:textId="77777777" w:rsidR="00377477" w:rsidRPr="000230FF" w:rsidRDefault="00377477">
      <w:pPr>
        <w:numPr>
          <w:ilvl w:val="1"/>
          <w:numId w:val="34"/>
        </w:numPr>
        <w:tabs>
          <w:tab w:val="left" w:pos="1113"/>
          <w:tab w:val="left" w:pos="1114"/>
        </w:tabs>
        <w:spacing w:before="44" w:line="273" w:lineRule="auto"/>
        <w:ind w:right="228"/>
        <w:rPr>
          <w:sz w:val="26"/>
        </w:rPr>
        <w:pPrChange w:id="6404" w:author="Ольга" w:date="2021-09-09T16:10:00Z">
          <w:pPr>
            <w:numPr>
              <w:ilvl w:val="1"/>
              <w:numId w:val="36"/>
            </w:numPr>
            <w:tabs>
              <w:tab w:val="left" w:pos="1113"/>
              <w:tab w:val="left" w:pos="1114"/>
            </w:tabs>
            <w:spacing w:before="44" w:line="273" w:lineRule="auto"/>
            <w:ind w:left="1442" w:right="228" w:hanging="250"/>
          </w:pPr>
        </w:pPrChange>
      </w:pPr>
      <w:r w:rsidRPr="000230FF">
        <w:rPr>
          <w:sz w:val="26"/>
        </w:rPr>
        <w:lastRenderedPageBreak/>
        <w:t>взаимной ответственности и обязательности выполнения субъектами достигнутых договор</w:t>
      </w:r>
      <w:r w:rsidR="00E64377" w:rsidRPr="000230FF">
        <w:rPr>
          <w:sz w:val="26"/>
        </w:rPr>
        <w:t>е</w:t>
      </w:r>
      <w:r w:rsidRPr="000230FF">
        <w:rPr>
          <w:sz w:val="26"/>
        </w:rPr>
        <w:t>нностей;</w:t>
      </w:r>
    </w:p>
    <w:p w14:paraId="01791625" w14:textId="77777777" w:rsidR="00377477" w:rsidRPr="000230FF" w:rsidDel="007E077B" w:rsidRDefault="00377477">
      <w:pPr>
        <w:numPr>
          <w:ilvl w:val="1"/>
          <w:numId w:val="34"/>
        </w:numPr>
        <w:tabs>
          <w:tab w:val="left" w:pos="1113"/>
          <w:tab w:val="left" w:pos="1114"/>
        </w:tabs>
        <w:spacing w:before="2" w:line="273" w:lineRule="auto"/>
        <w:ind w:right="230"/>
        <w:rPr>
          <w:del w:id="6405" w:author="Ольга" w:date="2021-10-18T20:58:00Z"/>
          <w:sz w:val="26"/>
        </w:rPr>
        <w:pPrChange w:id="6406" w:author="Ольга" w:date="2021-09-09T16:10:00Z">
          <w:pPr>
            <w:numPr>
              <w:ilvl w:val="1"/>
              <w:numId w:val="36"/>
            </w:numPr>
            <w:tabs>
              <w:tab w:val="left" w:pos="1113"/>
              <w:tab w:val="left" w:pos="1114"/>
            </w:tabs>
            <w:spacing w:before="2" w:line="273" w:lineRule="auto"/>
            <w:ind w:left="1442" w:right="230" w:hanging="250"/>
          </w:pPr>
        </w:pPrChange>
      </w:pPr>
      <w:r w:rsidRPr="000230FF">
        <w:rPr>
          <w:sz w:val="26"/>
        </w:rPr>
        <w:t>взаимопомощи (а при необходимости - взаимозащиты) участников партн</w:t>
      </w:r>
      <w:r w:rsidR="00E64377" w:rsidRPr="000230FF">
        <w:rPr>
          <w:sz w:val="26"/>
        </w:rPr>
        <w:t>е</w:t>
      </w:r>
      <w:r w:rsidRPr="000230FF">
        <w:rPr>
          <w:sz w:val="26"/>
        </w:rPr>
        <w:t>рства в отношениях с иными субъектами за его</w:t>
      </w:r>
      <w:r w:rsidRPr="000230FF">
        <w:rPr>
          <w:spacing w:val="-4"/>
          <w:sz w:val="26"/>
        </w:rPr>
        <w:t xml:space="preserve"> </w:t>
      </w:r>
      <w:r w:rsidRPr="000230FF">
        <w:rPr>
          <w:sz w:val="26"/>
        </w:rPr>
        <w:t>пределами.</w:t>
      </w:r>
    </w:p>
    <w:p w14:paraId="1D534D1B" w14:textId="77777777" w:rsidR="00377477" w:rsidRPr="007E077B" w:rsidRDefault="00377477">
      <w:pPr>
        <w:numPr>
          <w:ilvl w:val="1"/>
          <w:numId w:val="34"/>
        </w:numPr>
        <w:tabs>
          <w:tab w:val="left" w:pos="1113"/>
          <w:tab w:val="left" w:pos="1114"/>
        </w:tabs>
        <w:spacing w:before="2" w:line="273" w:lineRule="auto"/>
        <w:ind w:right="230"/>
        <w:rPr>
          <w:sz w:val="30"/>
          <w:szCs w:val="26"/>
        </w:rPr>
        <w:pPrChange w:id="6407" w:author="Ольга" w:date="2021-10-18T20:58:00Z">
          <w:pPr>
            <w:spacing w:before="2"/>
          </w:pPr>
        </w:pPrChange>
      </w:pPr>
    </w:p>
    <w:p w14:paraId="1FC1B91D" w14:textId="77777777" w:rsidR="00377477" w:rsidRPr="000230FF" w:rsidDel="007E077B" w:rsidRDefault="00377477" w:rsidP="00377477">
      <w:pPr>
        <w:spacing w:line="276" w:lineRule="auto"/>
        <w:ind w:left="393" w:right="226" w:firstLine="259"/>
        <w:jc w:val="both"/>
        <w:rPr>
          <w:del w:id="6408" w:author="Ольга" w:date="2021-10-18T20:58:00Z"/>
          <w:sz w:val="26"/>
          <w:szCs w:val="26"/>
        </w:rPr>
      </w:pPr>
      <w:r w:rsidRPr="000230FF">
        <w:rPr>
          <w:sz w:val="26"/>
          <w:szCs w:val="26"/>
        </w:rPr>
        <w:t>Ключевым фактором успешности социального партн</w:t>
      </w:r>
      <w:r w:rsidR="00E64377" w:rsidRPr="000230FF">
        <w:rPr>
          <w:sz w:val="26"/>
          <w:szCs w:val="26"/>
        </w:rPr>
        <w:t>е</w:t>
      </w:r>
      <w:r w:rsidRPr="000230FF">
        <w:rPr>
          <w:sz w:val="26"/>
          <w:szCs w:val="26"/>
        </w:rPr>
        <w:t>рства в сфере реализации программы является взаимодействие школы и семьи. Именно от отношения семьи во многом зависит насколько полноценной и продуктивной будет внеурочная деятельность школьника.</w:t>
      </w:r>
    </w:p>
    <w:p w14:paraId="65E74445" w14:textId="77777777" w:rsidR="0050309F" w:rsidRPr="000230FF" w:rsidRDefault="0050309F">
      <w:pPr>
        <w:spacing w:line="276" w:lineRule="auto"/>
        <w:ind w:left="393" w:right="226" w:firstLine="259"/>
        <w:jc w:val="both"/>
        <w:rPr>
          <w:sz w:val="26"/>
          <w:szCs w:val="26"/>
        </w:rPr>
      </w:pPr>
    </w:p>
    <w:p w14:paraId="7432EC22" w14:textId="77777777" w:rsidR="0050309F" w:rsidRPr="000230FF" w:rsidRDefault="0050309F" w:rsidP="0050309F">
      <w:pPr>
        <w:spacing w:before="71" w:line="276" w:lineRule="auto"/>
        <w:ind w:left="393" w:right="230" w:firstLine="259"/>
        <w:jc w:val="both"/>
        <w:rPr>
          <w:sz w:val="26"/>
          <w:szCs w:val="26"/>
        </w:rPr>
      </w:pPr>
      <w:r w:rsidRPr="000230FF">
        <w:rPr>
          <w:i/>
          <w:sz w:val="26"/>
          <w:szCs w:val="26"/>
        </w:rPr>
        <w:t xml:space="preserve">Целью сотрудничества </w:t>
      </w:r>
      <w:r w:rsidRPr="000230FF">
        <w:rPr>
          <w:sz w:val="26"/>
          <w:szCs w:val="26"/>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14:paraId="6099CD6F" w14:textId="77777777" w:rsidR="0050309F" w:rsidRPr="000230FF" w:rsidRDefault="0050309F" w:rsidP="0050309F">
      <w:pPr>
        <w:spacing w:before="1"/>
        <w:ind w:left="587"/>
        <w:jc w:val="both"/>
        <w:rPr>
          <w:sz w:val="26"/>
        </w:rPr>
      </w:pPr>
      <w:r w:rsidRPr="000230FF">
        <w:rPr>
          <w:i/>
          <w:sz w:val="26"/>
        </w:rPr>
        <w:t xml:space="preserve">Задачами сотрудничества </w:t>
      </w:r>
      <w:r w:rsidRPr="000230FF">
        <w:rPr>
          <w:sz w:val="26"/>
        </w:rPr>
        <w:t>являются:</w:t>
      </w:r>
    </w:p>
    <w:p w14:paraId="076B098C" w14:textId="77777777" w:rsidR="0050309F" w:rsidRPr="000230FF" w:rsidRDefault="0050309F">
      <w:pPr>
        <w:numPr>
          <w:ilvl w:val="1"/>
          <w:numId w:val="34"/>
        </w:numPr>
        <w:tabs>
          <w:tab w:val="left" w:pos="1102"/>
        </w:tabs>
        <w:spacing w:before="44"/>
        <w:ind w:left="1101" w:hanging="349"/>
        <w:jc w:val="both"/>
        <w:rPr>
          <w:sz w:val="26"/>
        </w:rPr>
        <w:pPrChange w:id="6409" w:author="Ольга" w:date="2021-09-09T16:10:00Z">
          <w:pPr>
            <w:numPr>
              <w:ilvl w:val="1"/>
              <w:numId w:val="36"/>
            </w:numPr>
            <w:tabs>
              <w:tab w:val="left" w:pos="1102"/>
            </w:tabs>
            <w:spacing w:before="44"/>
            <w:ind w:left="1101" w:hanging="349"/>
            <w:jc w:val="both"/>
          </w:pPr>
        </w:pPrChange>
      </w:pPr>
      <w:r w:rsidRPr="000230FF">
        <w:rPr>
          <w:sz w:val="26"/>
        </w:rPr>
        <w:t>усиление нравственных аспектов школьной жизнедеятельности</w:t>
      </w:r>
      <w:r w:rsidRPr="000230FF">
        <w:rPr>
          <w:spacing w:val="-4"/>
          <w:sz w:val="26"/>
        </w:rPr>
        <w:t xml:space="preserve"> </w:t>
      </w:r>
      <w:r w:rsidRPr="000230FF">
        <w:rPr>
          <w:sz w:val="26"/>
        </w:rPr>
        <w:t>детей;</w:t>
      </w:r>
    </w:p>
    <w:p w14:paraId="3059FAC1" w14:textId="77777777" w:rsidR="0050309F" w:rsidRPr="000230FF" w:rsidRDefault="0050309F">
      <w:pPr>
        <w:numPr>
          <w:ilvl w:val="1"/>
          <w:numId w:val="34"/>
        </w:numPr>
        <w:tabs>
          <w:tab w:val="left" w:pos="1102"/>
        </w:tabs>
        <w:spacing w:before="47"/>
        <w:ind w:left="1101" w:hanging="349"/>
        <w:jc w:val="both"/>
        <w:rPr>
          <w:sz w:val="26"/>
        </w:rPr>
        <w:pPrChange w:id="6410" w:author="Ольга" w:date="2021-09-09T16:10:00Z">
          <w:pPr>
            <w:numPr>
              <w:ilvl w:val="1"/>
              <w:numId w:val="36"/>
            </w:numPr>
            <w:tabs>
              <w:tab w:val="left" w:pos="1102"/>
            </w:tabs>
            <w:spacing w:before="47"/>
            <w:ind w:left="1101" w:hanging="349"/>
            <w:jc w:val="both"/>
          </w:pPr>
        </w:pPrChange>
      </w:pPr>
      <w:r w:rsidRPr="000230FF">
        <w:rPr>
          <w:sz w:val="26"/>
        </w:rPr>
        <w:t>гуманизация взаимоотношений семьи и</w:t>
      </w:r>
      <w:r w:rsidRPr="000230FF">
        <w:rPr>
          <w:spacing w:val="-2"/>
          <w:sz w:val="26"/>
        </w:rPr>
        <w:t xml:space="preserve"> </w:t>
      </w:r>
      <w:r w:rsidRPr="000230FF">
        <w:rPr>
          <w:sz w:val="26"/>
        </w:rPr>
        <w:t>школы;</w:t>
      </w:r>
    </w:p>
    <w:p w14:paraId="06F58F1D" w14:textId="77777777" w:rsidR="0050309F" w:rsidRPr="000230FF" w:rsidRDefault="0050309F">
      <w:pPr>
        <w:numPr>
          <w:ilvl w:val="1"/>
          <w:numId w:val="34"/>
        </w:numPr>
        <w:tabs>
          <w:tab w:val="left" w:pos="1101"/>
          <w:tab w:val="left" w:pos="1102"/>
          <w:tab w:val="left" w:pos="2300"/>
          <w:tab w:val="left" w:pos="2709"/>
          <w:tab w:val="left" w:pos="4289"/>
          <w:tab w:val="left" w:pos="5181"/>
          <w:tab w:val="left" w:pos="6861"/>
          <w:tab w:val="left" w:pos="7218"/>
          <w:tab w:val="left" w:pos="9154"/>
          <w:tab w:val="left" w:pos="10349"/>
        </w:tabs>
        <w:spacing w:before="43" w:line="273" w:lineRule="auto"/>
        <w:ind w:left="1178" w:right="230" w:hanging="425"/>
        <w:rPr>
          <w:sz w:val="26"/>
        </w:rPr>
        <w:pPrChange w:id="6411" w:author="Ольга" w:date="2021-09-09T16:10:00Z">
          <w:pPr>
            <w:numPr>
              <w:ilvl w:val="1"/>
              <w:numId w:val="36"/>
            </w:numPr>
            <w:tabs>
              <w:tab w:val="left" w:pos="1101"/>
              <w:tab w:val="left" w:pos="1102"/>
              <w:tab w:val="left" w:pos="2300"/>
              <w:tab w:val="left" w:pos="2709"/>
              <w:tab w:val="left" w:pos="4289"/>
              <w:tab w:val="left" w:pos="5181"/>
              <w:tab w:val="left" w:pos="6861"/>
              <w:tab w:val="left" w:pos="7218"/>
              <w:tab w:val="left" w:pos="9154"/>
              <w:tab w:val="left" w:pos="10349"/>
            </w:tabs>
            <w:spacing w:before="43" w:line="273" w:lineRule="auto"/>
            <w:ind w:left="1178" w:right="230" w:hanging="425"/>
          </w:pPr>
        </w:pPrChange>
      </w:pPr>
      <w:r w:rsidRPr="000230FF">
        <w:rPr>
          <w:sz w:val="26"/>
        </w:rPr>
        <w:t>развитие</w:t>
      </w:r>
      <w:r w:rsidRPr="000230FF">
        <w:rPr>
          <w:sz w:val="26"/>
        </w:rPr>
        <w:tab/>
        <w:t>у</w:t>
      </w:r>
      <w:r w:rsidRPr="000230FF">
        <w:rPr>
          <w:sz w:val="26"/>
        </w:rPr>
        <w:tab/>
        <w:t>школьников</w:t>
      </w:r>
      <w:r w:rsidRPr="000230FF">
        <w:rPr>
          <w:sz w:val="26"/>
        </w:rPr>
        <w:tab/>
        <w:t>опыта</w:t>
      </w:r>
      <w:r w:rsidRPr="000230FF">
        <w:rPr>
          <w:sz w:val="26"/>
        </w:rPr>
        <w:tab/>
        <w:t>формального</w:t>
      </w:r>
      <w:r w:rsidRPr="000230FF">
        <w:rPr>
          <w:sz w:val="26"/>
        </w:rPr>
        <w:tab/>
        <w:t>и</w:t>
      </w:r>
      <w:r w:rsidRPr="000230FF">
        <w:rPr>
          <w:sz w:val="26"/>
        </w:rPr>
        <w:tab/>
        <w:t>неформального</w:t>
      </w:r>
      <w:r w:rsidRPr="000230FF">
        <w:rPr>
          <w:sz w:val="26"/>
        </w:rPr>
        <w:tab/>
        <w:t>общения</w:t>
      </w:r>
      <w:r w:rsidRPr="000230FF">
        <w:rPr>
          <w:sz w:val="26"/>
        </w:rPr>
        <w:tab/>
      </w:r>
      <w:r w:rsidRPr="000230FF">
        <w:rPr>
          <w:spacing w:val="-9"/>
          <w:sz w:val="26"/>
        </w:rPr>
        <w:t xml:space="preserve">со </w:t>
      </w:r>
      <w:r w:rsidRPr="000230FF">
        <w:rPr>
          <w:sz w:val="26"/>
        </w:rPr>
        <w:t>взрослыми;</w:t>
      </w:r>
    </w:p>
    <w:p w14:paraId="15800C93" w14:textId="77777777" w:rsidR="0050309F" w:rsidRPr="000230FF" w:rsidRDefault="0050309F">
      <w:pPr>
        <w:numPr>
          <w:ilvl w:val="1"/>
          <w:numId w:val="34"/>
        </w:numPr>
        <w:tabs>
          <w:tab w:val="left" w:pos="1101"/>
          <w:tab w:val="left" w:pos="1102"/>
        </w:tabs>
        <w:spacing w:before="2" w:line="273" w:lineRule="auto"/>
        <w:ind w:right="233"/>
        <w:rPr>
          <w:sz w:val="26"/>
        </w:rPr>
        <w:pPrChange w:id="6412" w:author="Ольга" w:date="2021-09-09T16:10:00Z">
          <w:pPr>
            <w:numPr>
              <w:ilvl w:val="1"/>
              <w:numId w:val="36"/>
            </w:numPr>
            <w:tabs>
              <w:tab w:val="left" w:pos="1101"/>
              <w:tab w:val="left" w:pos="1102"/>
            </w:tabs>
            <w:spacing w:before="2" w:line="273" w:lineRule="auto"/>
            <w:ind w:left="1442" w:right="233" w:hanging="250"/>
          </w:pPr>
        </w:pPrChange>
      </w:pPr>
      <w:r w:rsidRPr="000230FF">
        <w:rPr>
          <w:sz w:val="26"/>
        </w:rPr>
        <w:t>освоение родителями навыков делового общения и сотворчества с учителями и детьми;</w:t>
      </w:r>
    </w:p>
    <w:p w14:paraId="6C6F305A" w14:textId="77777777" w:rsidR="0050309F" w:rsidRPr="000230FF" w:rsidRDefault="0050309F">
      <w:pPr>
        <w:numPr>
          <w:ilvl w:val="1"/>
          <w:numId w:val="34"/>
        </w:numPr>
        <w:tabs>
          <w:tab w:val="left" w:pos="1101"/>
          <w:tab w:val="left" w:pos="1102"/>
        </w:tabs>
        <w:spacing w:before="2" w:line="273" w:lineRule="auto"/>
        <w:ind w:right="226"/>
        <w:rPr>
          <w:sz w:val="26"/>
        </w:rPr>
        <w:pPrChange w:id="6413" w:author="Ольга" w:date="2021-09-09T16:10:00Z">
          <w:pPr>
            <w:numPr>
              <w:ilvl w:val="1"/>
              <w:numId w:val="36"/>
            </w:numPr>
            <w:tabs>
              <w:tab w:val="left" w:pos="1101"/>
              <w:tab w:val="left" w:pos="1102"/>
            </w:tabs>
            <w:spacing w:before="2" w:line="273" w:lineRule="auto"/>
            <w:ind w:left="1442" w:right="226" w:hanging="250"/>
          </w:pPr>
        </w:pPrChange>
      </w:pPr>
      <w:r w:rsidRPr="000230FF">
        <w:rPr>
          <w:sz w:val="26"/>
        </w:rPr>
        <w:t>оказание родителями содержательной помощи учителю в организации учебно- воспитательной работы, в том числе обучение детей в домашних</w:t>
      </w:r>
      <w:r w:rsidRPr="000230FF">
        <w:rPr>
          <w:spacing w:val="-15"/>
          <w:sz w:val="26"/>
        </w:rPr>
        <w:t xml:space="preserve"> </w:t>
      </w:r>
      <w:r w:rsidRPr="000230FF">
        <w:rPr>
          <w:sz w:val="26"/>
        </w:rPr>
        <w:t>условиях.</w:t>
      </w:r>
    </w:p>
    <w:p w14:paraId="009EDB72" w14:textId="77777777" w:rsidR="0050309F" w:rsidRPr="000230FF" w:rsidRDefault="0050309F" w:rsidP="0050309F">
      <w:pPr>
        <w:spacing w:before="1" w:line="278" w:lineRule="auto"/>
        <w:ind w:left="393" w:firstLine="194"/>
        <w:rPr>
          <w:i/>
          <w:sz w:val="26"/>
          <w:szCs w:val="26"/>
        </w:rPr>
      </w:pPr>
      <w:r w:rsidRPr="000230FF">
        <w:rPr>
          <w:sz w:val="26"/>
          <w:szCs w:val="26"/>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0230FF">
        <w:rPr>
          <w:i/>
          <w:sz w:val="26"/>
          <w:szCs w:val="26"/>
        </w:rPr>
        <w:t>направлениям:</w:t>
      </w:r>
    </w:p>
    <w:p w14:paraId="69554382" w14:textId="77777777" w:rsidR="0050309F" w:rsidRPr="000230FF" w:rsidRDefault="0050309F">
      <w:pPr>
        <w:numPr>
          <w:ilvl w:val="1"/>
          <w:numId w:val="34"/>
        </w:numPr>
        <w:tabs>
          <w:tab w:val="left" w:pos="1102"/>
        </w:tabs>
        <w:spacing w:line="273" w:lineRule="auto"/>
        <w:ind w:left="1163" w:right="226"/>
        <w:jc w:val="both"/>
        <w:rPr>
          <w:sz w:val="26"/>
        </w:rPr>
        <w:pPrChange w:id="6414" w:author="Ольга" w:date="2021-09-09T16:10:00Z">
          <w:pPr>
            <w:numPr>
              <w:ilvl w:val="1"/>
              <w:numId w:val="36"/>
            </w:numPr>
            <w:tabs>
              <w:tab w:val="left" w:pos="1102"/>
            </w:tabs>
            <w:spacing w:line="273" w:lineRule="auto"/>
            <w:ind w:left="1163" w:right="226" w:hanging="250"/>
            <w:jc w:val="both"/>
          </w:pPr>
        </w:pPrChange>
      </w:pPr>
      <w:r w:rsidRPr="000230FF">
        <w:rPr>
          <w:sz w:val="26"/>
        </w:rPr>
        <w:t>непосредственное участие родителей в организации различимых форм совместной внеурочной работы с</w:t>
      </w:r>
      <w:r w:rsidRPr="000230FF">
        <w:rPr>
          <w:spacing w:val="2"/>
          <w:sz w:val="26"/>
        </w:rPr>
        <w:t xml:space="preserve"> </w:t>
      </w:r>
      <w:r w:rsidRPr="000230FF">
        <w:rPr>
          <w:sz w:val="26"/>
        </w:rPr>
        <w:t>детьми;</w:t>
      </w:r>
    </w:p>
    <w:p w14:paraId="070BBAAE" w14:textId="77777777" w:rsidR="0050309F" w:rsidRPr="000230FF" w:rsidRDefault="0050309F">
      <w:pPr>
        <w:numPr>
          <w:ilvl w:val="1"/>
          <w:numId w:val="34"/>
        </w:numPr>
        <w:tabs>
          <w:tab w:val="left" w:pos="1167"/>
        </w:tabs>
        <w:spacing w:line="273" w:lineRule="auto"/>
        <w:ind w:left="1163" w:right="291"/>
        <w:jc w:val="both"/>
        <w:rPr>
          <w:sz w:val="26"/>
        </w:rPr>
        <w:pPrChange w:id="6415" w:author="Ольга" w:date="2021-09-09T16:10:00Z">
          <w:pPr>
            <w:numPr>
              <w:ilvl w:val="1"/>
              <w:numId w:val="36"/>
            </w:numPr>
            <w:tabs>
              <w:tab w:val="left" w:pos="1167"/>
            </w:tabs>
            <w:spacing w:line="273" w:lineRule="auto"/>
            <w:ind w:left="1163" w:right="291" w:hanging="250"/>
            <w:jc w:val="both"/>
          </w:pPr>
        </w:pPrChange>
      </w:pPr>
      <w:r w:rsidRPr="000230FF">
        <w:rPr>
          <w:sz w:val="26"/>
        </w:rPr>
        <w:t>развитие сотрудничества с учителями и детьми в учебно-познавательной, исследовательской деятельности в лицее и в домашних условиях и</w:t>
      </w:r>
      <w:r w:rsidRPr="000230FF">
        <w:rPr>
          <w:spacing w:val="-8"/>
          <w:sz w:val="26"/>
        </w:rPr>
        <w:t xml:space="preserve"> </w:t>
      </w:r>
      <w:r w:rsidRPr="000230FF">
        <w:rPr>
          <w:sz w:val="26"/>
        </w:rPr>
        <w:t>др.;</w:t>
      </w:r>
    </w:p>
    <w:p w14:paraId="68056C17" w14:textId="77777777" w:rsidR="0050309F" w:rsidRPr="000230FF" w:rsidRDefault="0050309F" w:rsidP="0050309F">
      <w:pPr>
        <w:tabs>
          <w:tab w:val="left" w:pos="1102"/>
        </w:tabs>
        <w:spacing w:before="48" w:line="273" w:lineRule="auto"/>
        <w:ind w:left="1113" w:right="233"/>
        <w:jc w:val="both"/>
        <w:rPr>
          <w:sz w:val="26"/>
        </w:rPr>
      </w:pPr>
      <w:r w:rsidRPr="000230FF">
        <w:rPr>
          <w:sz w:val="26"/>
        </w:rPr>
        <w:t>оказание помощи лицею в оборудовании помещений для внеурочных занятий школьников, изготовлении совместно с детьми приборов и принадлежностей для качественной организации данных</w:t>
      </w:r>
      <w:r w:rsidRPr="000230FF">
        <w:rPr>
          <w:spacing w:val="-3"/>
          <w:sz w:val="26"/>
        </w:rPr>
        <w:t xml:space="preserve"> </w:t>
      </w:r>
      <w:r w:rsidRPr="000230FF">
        <w:rPr>
          <w:sz w:val="26"/>
        </w:rPr>
        <w:t xml:space="preserve">занятий </w:t>
      </w:r>
    </w:p>
    <w:p w14:paraId="3310A81D" w14:textId="77777777" w:rsidR="0050309F" w:rsidRPr="000230FF" w:rsidRDefault="0050309F" w:rsidP="0050309F">
      <w:pPr>
        <w:tabs>
          <w:tab w:val="left" w:pos="1102"/>
        </w:tabs>
        <w:spacing w:before="48" w:line="273" w:lineRule="auto"/>
        <w:ind w:left="1113" w:right="233"/>
        <w:jc w:val="both"/>
        <w:rPr>
          <w:sz w:val="26"/>
        </w:rPr>
      </w:pPr>
    </w:p>
    <w:p w14:paraId="210E40BF" w14:textId="77777777" w:rsidR="0050309F" w:rsidRPr="000230FF" w:rsidRDefault="0050309F" w:rsidP="0050309F">
      <w:pPr>
        <w:pStyle w:val="2"/>
        <w:spacing w:before="0"/>
        <w:ind w:left="373" w:right="149"/>
        <w:jc w:val="center"/>
      </w:pPr>
      <w:r w:rsidRPr="000230FF">
        <w:t>Предполагаемые результаты реализации программы</w:t>
      </w:r>
    </w:p>
    <w:p w14:paraId="3AD69B8E" w14:textId="77777777" w:rsidR="0050309F" w:rsidRPr="000230FF" w:rsidRDefault="0050309F" w:rsidP="0050309F">
      <w:pPr>
        <w:pStyle w:val="a3"/>
        <w:spacing w:before="10"/>
        <w:ind w:left="0"/>
        <w:jc w:val="left"/>
        <w:rPr>
          <w:b/>
          <w:sz w:val="33"/>
        </w:rPr>
      </w:pPr>
    </w:p>
    <w:p w14:paraId="561A6AF4" w14:textId="77777777" w:rsidR="0050309F" w:rsidRPr="000230FF" w:rsidRDefault="0050309F">
      <w:pPr>
        <w:pStyle w:val="a5"/>
        <w:numPr>
          <w:ilvl w:val="0"/>
          <w:numId w:val="34"/>
        </w:numPr>
        <w:tabs>
          <w:tab w:val="left" w:pos="799"/>
        </w:tabs>
        <w:spacing w:line="276" w:lineRule="auto"/>
        <w:ind w:right="226"/>
        <w:jc w:val="both"/>
        <w:rPr>
          <w:sz w:val="26"/>
        </w:rPr>
        <w:pPrChange w:id="6416" w:author="Ольга" w:date="2021-09-09T16:10:00Z">
          <w:pPr>
            <w:pStyle w:val="a5"/>
            <w:numPr>
              <w:numId w:val="36"/>
            </w:numPr>
            <w:tabs>
              <w:tab w:val="left" w:pos="799"/>
            </w:tabs>
            <w:spacing w:line="276" w:lineRule="auto"/>
            <w:ind w:left="393" w:right="226" w:hanging="250"/>
            <w:jc w:val="both"/>
          </w:pPr>
        </w:pPrChange>
      </w:pPr>
      <w:r w:rsidRPr="000230FF">
        <w:rPr>
          <w:b/>
          <w:i/>
          <w:sz w:val="26"/>
        </w:rPr>
        <w:t xml:space="preserve">Результаты первого уровня (приобретение школьником социальных знаний, первичного понимания социальной реальности и повседневной жизни): </w:t>
      </w:r>
      <w:r w:rsidRPr="000230FF">
        <w:rPr>
          <w:sz w:val="26"/>
        </w:rPr>
        <w:t xml:space="preserve">приобретение школьником знаний о правилах ведения социальной коммуникации; о принятых в обществе нормах отношения к другим людям, рисках и угрозах нарушения этих норм; о правилах конструктивной групповой работы; о способах организации взаимодействия людей и общностей; о способах самостоятельного поиска, нахождения и обработки информации; усвоение представлений о самопрезентации в различных ситуациях взаимодействия, об организации собственной частной жизни и быта; освоение способов исследования нюансов поведения человека в различных ситуациях, способов типизации взаимодействия, инструментов воздействия, понимания партнѐрства; приобретение </w:t>
      </w:r>
      <w:r w:rsidRPr="000230FF">
        <w:rPr>
          <w:sz w:val="26"/>
        </w:rPr>
        <w:lastRenderedPageBreak/>
        <w:t>школьниками знаний об истоках нравственности человека, основных общечеловеческих ценностях и нормах поведения; об экологических проблемах человечества, обществе потребления как главной опасности для природы; ответственном отношении к судьбе своей страны и</w:t>
      </w:r>
      <w:r w:rsidRPr="000230FF">
        <w:rPr>
          <w:spacing w:val="-2"/>
          <w:sz w:val="26"/>
        </w:rPr>
        <w:t xml:space="preserve"> </w:t>
      </w:r>
      <w:r w:rsidRPr="000230FF">
        <w:rPr>
          <w:sz w:val="26"/>
        </w:rPr>
        <w:t>планеты;</w:t>
      </w:r>
    </w:p>
    <w:p w14:paraId="4E8600B6" w14:textId="77777777" w:rsidR="0050309F" w:rsidRPr="000230FF" w:rsidRDefault="0050309F" w:rsidP="0050309F">
      <w:pPr>
        <w:pStyle w:val="a3"/>
        <w:spacing w:before="9"/>
        <w:ind w:left="0"/>
        <w:jc w:val="left"/>
        <w:rPr>
          <w:sz w:val="29"/>
        </w:rPr>
      </w:pPr>
    </w:p>
    <w:p w14:paraId="05D61971" w14:textId="77777777" w:rsidR="0050309F" w:rsidRPr="000230FF" w:rsidRDefault="0050309F">
      <w:pPr>
        <w:pStyle w:val="a5"/>
        <w:numPr>
          <w:ilvl w:val="0"/>
          <w:numId w:val="34"/>
        </w:numPr>
        <w:tabs>
          <w:tab w:val="left" w:pos="691"/>
        </w:tabs>
        <w:spacing w:before="1" w:line="276" w:lineRule="auto"/>
        <w:ind w:right="225"/>
        <w:jc w:val="both"/>
        <w:rPr>
          <w:sz w:val="26"/>
        </w:rPr>
        <w:pPrChange w:id="6417" w:author="Ольга" w:date="2021-09-09T16:10:00Z">
          <w:pPr>
            <w:pStyle w:val="a5"/>
            <w:numPr>
              <w:numId w:val="36"/>
            </w:numPr>
            <w:tabs>
              <w:tab w:val="left" w:pos="691"/>
            </w:tabs>
            <w:spacing w:before="1" w:line="276" w:lineRule="auto"/>
            <w:ind w:left="393" w:right="225" w:hanging="250"/>
            <w:jc w:val="both"/>
          </w:pPr>
        </w:pPrChange>
      </w:pPr>
      <w:r w:rsidRPr="000230FF">
        <w:rPr>
          <w:b/>
          <w:i/>
          <w:sz w:val="26"/>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0230FF">
        <w:rPr>
          <w:sz w:val="26"/>
        </w:rPr>
        <w:t>развитие ценностных отношений школьника к другому человеку как таковому (гуманность), как Другому (альтруизм), как Иному (толерантность); стремления к свободному, открытому общению в позиционных общностях; развитие ценностных отношений школьника к своему Отечеству, его истории и культуре, населяющих его народам, героическим страницам его прошлого; к Земле, природе и биологическому разнообразию жизни; знаниям, науке и исследовательской деятельности; миру, ненасилию,</w:t>
      </w:r>
      <w:r w:rsidRPr="000230FF">
        <w:rPr>
          <w:spacing w:val="-16"/>
          <w:sz w:val="26"/>
        </w:rPr>
        <w:t xml:space="preserve"> </w:t>
      </w:r>
      <w:r w:rsidRPr="000230FF">
        <w:rPr>
          <w:sz w:val="26"/>
        </w:rPr>
        <w:t>сотрудничеству;</w:t>
      </w:r>
    </w:p>
    <w:p w14:paraId="019AB6EE" w14:textId="77777777" w:rsidR="0050309F" w:rsidRPr="000230FF" w:rsidRDefault="0050309F" w:rsidP="0050309F">
      <w:pPr>
        <w:pStyle w:val="a3"/>
        <w:spacing w:before="1"/>
        <w:ind w:left="0"/>
        <w:jc w:val="left"/>
        <w:rPr>
          <w:sz w:val="30"/>
        </w:rPr>
      </w:pPr>
    </w:p>
    <w:p w14:paraId="276888C0" w14:textId="77777777" w:rsidR="0050309F" w:rsidRPr="000230FF" w:rsidRDefault="0050309F">
      <w:pPr>
        <w:pStyle w:val="a5"/>
        <w:numPr>
          <w:ilvl w:val="0"/>
          <w:numId w:val="34"/>
        </w:numPr>
        <w:tabs>
          <w:tab w:val="left" w:pos="658"/>
        </w:tabs>
        <w:spacing w:line="273" w:lineRule="auto"/>
        <w:ind w:right="228"/>
        <w:jc w:val="both"/>
        <w:rPr>
          <w:sz w:val="26"/>
        </w:rPr>
        <w:pPrChange w:id="6418" w:author="Ольга" w:date="2021-09-09T16:10:00Z">
          <w:pPr>
            <w:pStyle w:val="a5"/>
            <w:numPr>
              <w:numId w:val="36"/>
            </w:numPr>
            <w:tabs>
              <w:tab w:val="left" w:pos="658"/>
            </w:tabs>
            <w:spacing w:line="273" w:lineRule="auto"/>
            <w:ind w:left="393" w:right="228" w:hanging="250"/>
            <w:jc w:val="both"/>
          </w:pPr>
        </w:pPrChange>
      </w:pPr>
      <w:r w:rsidRPr="000230FF">
        <w:rPr>
          <w:b/>
          <w:i/>
          <w:sz w:val="26"/>
        </w:rPr>
        <w:t xml:space="preserve">Результаты третьего уровня (приобретение школьником опыта самостоятельного социального действия): </w:t>
      </w:r>
      <w:r w:rsidRPr="000230FF">
        <w:rPr>
          <w:sz w:val="26"/>
        </w:rPr>
        <w:t>приобретение школьником опыта самоорганизации и организации совместной деятельности с другими обучающимися; опыта управления коммуникацией с другими людьми; опыта позиционного самоопределения в открытой общественной среде; опыта исследовательской деятельности; природосберегающей и природоохранной деятельности; заботы о малышах и организации их</w:t>
      </w:r>
      <w:r w:rsidRPr="000230FF">
        <w:rPr>
          <w:spacing w:val="-8"/>
          <w:sz w:val="26"/>
        </w:rPr>
        <w:t xml:space="preserve"> </w:t>
      </w:r>
      <w:r w:rsidRPr="000230FF">
        <w:rPr>
          <w:sz w:val="26"/>
        </w:rPr>
        <w:t>досуга.</w:t>
      </w:r>
    </w:p>
    <w:p w14:paraId="705301BE" w14:textId="77777777" w:rsidR="0050309F" w:rsidRPr="000230FF" w:rsidRDefault="0050309F" w:rsidP="00E64377">
      <w:pPr>
        <w:pStyle w:val="2"/>
        <w:spacing w:before="1" w:line="276" w:lineRule="auto"/>
        <w:ind w:left="1677" w:right="1515"/>
        <w:jc w:val="center"/>
      </w:pPr>
      <w:r w:rsidRPr="000230FF">
        <w:t>Формы достижения воспитательных результатов по реализации пр</w:t>
      </w:r>
      <w:r w:rsidR="00E64377" w:rsidRPr="000230FF">
        <w:t>ограммы внеурочной деятельности</w:t>
      </w:r>
    </w:p>
    <w:p w14:paraId="3B76D31E" w14:textId="77777777" w:rsidR="00377477" w:rsidRPr="000230FF" w:rsidRDefault="00377477" w:rsidP="00377477">
      <w:pPr>
        <w:spacing w:line="291" w:lineRule="exact"/>
        <w:jc w:val="center"/>
        <w:rPr>
          <w:sz w:val="26"/>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Change w:id="6419" w:author="Ольга" w:date="2021-10-18T20:58:00Z">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PrChange>
      </w:tblPr>
      <w:tblGrid>
        <w:gridCol w:w="2537"/>
        <w:gridCol w:w="2702"/>
        <w:gridCol w:w="1973"/>
        <w:gridCol w:w="2426"/>
        <w:tblGridChange w:id="6420">
          <w:tblGrid>
            <w:gridCol w:w="2537"/>
            <w:gridCol w:w="2388"/>
            <w:gridCol w:w="2287"/>
            <w:gridCol w:w="2426"/>
          </w:tblGrid>
        </w:tblGridChange>
      </w:tblGrid>
      <w:tr w:rsidR="0050309F" w:rsidRPr="000230FF" w14:paraId="204E5DCE" w14:textId="77777777" w:rsidTr="007E077B">
        <w:trPr>
          <w:trHeight w:val="2222"/>
          <w:trPrChange w:id="6421" w:author="Ольга" w:date="2021-10-18T20:58:00Z">
            <w:trPr>
              <w:trHeight w:val="2222"/>
            </w:trPr>
          </w:trPrChange>
        </w:trPr>
        <w:tc>
          <w:tcPr>
            <w:tcW w:w="2537" w:type="dxa"/>
            <w:tcPrChange w:id="6422" w:author="Ольга" w:date="2021-10-18T20:58:00Z">
              <w:tcPr>
                <w:tcW w:w="2537" w:type="dxa"/>
              </w:tcPr>
            </w:tcPrChange>
          </w:tcPr>
          <w:p w14:paraId="588DF625" w14:textId="77777777" w:rsidR="0050309F" w:rsidRPr="000230FF" w:rsidRDefault="0050309F" w:rsidP="00E64377">
            <w:pPr>
              <w:pStyle w:val="TableParagraph"/>
              <w:ind w:left="56" w:right="94"/>
              <w:rPr>
                <w:b/>
                <w:sz w:val="24"/>
              </w:rPr>
            </w:pPr>
            <w:r w:rsidRPr="000230FF">
              <w:rPr>
                <w:b/>
                <w:sz w:val="24"/>
              </w:rPr>
              <w:t>Уровни воспитательных результатов</w:t>
            </w:r>
          </w:p>
          <w:p w14:paraId="5928D7E2" w14:textId="77777777" w:rsidR="0050309F" w:rsidRPr="000230FF" w:rsidRDefault="0050309F" w:rsidP="00E64377">
            <w:pPr>
              <w:pStyle w:val="TableParagraph"/>
              <w:ind w:right="453"/>
              <w:rPr>
                <w:b/>
                <w:sz w:val="24"/>
              </w:rPr>
            </w:pPr>
            <w:r w:rsidRPr="000230FF">
              <w:rPr>
                <w:b/>
                <w:sz w:val="24"/>
              </w:rPr>
              <w:t>Виды внеурочной деятельности</w:t>
            </w:r>
          </w:p>
        </w:tc>
        <w:tc>
          <w:tcPr>
            <w:tcW w:w="2702" w:type="dxa"/>
            <w:tcPrChange w:id="6423" w:author="Ольга" w:date="2021-10-18T20:58:00Z">
              <w:tcPr>
                <w:tcW w:w="2388" w:type="dxa"/>
              </w:tcPr>
            </w:tcPrChange>
          </w:tcPr>
          <w:p w14:paraId="0EEEEF44" w14:textId="77777777" w:rsidR="0050309F" w:rsidRPr="000230FF" w:rsidRDefault="0050309F" w:rsidP="00E64377">
            <w:pPr>
              <w:pStyle w:val="TableParagraph"/>
              <w:ind w:left="134" w:right="125" w:firstLine="1"/>
              <w:jc w:val="center"/>
              <w:rPr>
                <w:b/>
                <w:i/>
                <w:sz w:val="24"/>
              </w:rPr>
            </w:pPr>
            <w:r w:rsidRPr="000230FF">
              <w:rPr>
                <w:b/>
                <w:i/>
                <w:sz w:val="24"/>
              </w:rPr>
              <w:t>Приобретение школьником новых социальных знаний</w:t>
            </w:r>
          </w:p>
        </w:tc>
        <w:tc>
          <w:tcPr>
            <w:tcW w:w="1973" w:type="dxa"/>
            <w:tcPrChange w:id="6424" w:author="Ольга" w:date="2021-10-18T20:58:00Z">
              <w:tcPr>
                <w:tcW w:w="2287" w:type="dxa"/>
              </w:tcPr>
            </w:tcPrChange>
          </w:tcPr>
          <w:p w14:paraId="7F5DC855" w14:textId="77777777" w:rsidR="0050309F" w:rsidRPr="000230FF" w:rsidRDefault="0050309F" w:rsidP="00E64377">
            <w:pPr>
              <w:pStyle w:val="TableParagraph"/>
              <w:ind w:left="317" w:right="306" w:firstLine="2"/>
              <w:jc w:val="center"/>
              <w:rPr>
                <w:b/>
                <w:i/>
                <w:sz w:val="24"/>
              </w:rPr>
            </w:pPr>
            <w:r w:rsidRPr="000230FF">
              <w:rPr>
                <w:b/>
                <w:i/>
                <w:sz w:val="24"/>
              </w:rPr>
              <w:t>Развитие позитивных отношений школьника к базовым общественным</w:t>
            </w:r>
          </w:p>
          <w:p w14:paraId="4BDB73C4" w14:textId="77777777" w:rsidR="0050309F" w:rsidRPr="000230FF" w:rsidRDefault="0050309F" w:rsidP="00E64377">
            <w:pPr>
              <w:pStyle w:val="TableParagraph"/>
              <w:ind w:left="520" w:right="509"/>
              <w:jc w:val="center"/>
              <w:rPr>
                <w:b/>
                <w:i/>
                <w:sz w:val="24"/>
              </w:rPr>
            </w:pPr>
            <w:r w:rsidRPr="000230FF">
              <w:rPr>
                <w:b/>
                <w:i/>
                <w:sz w:val="24"/>
              </w:rPr>
              <w:t>ценностям</w:t>
            </w:r>
          </w:p>
        </w:tc>
        <w:tc>
          <w:tcPr>
            <w:tcW w:w="2426" w:type="dxa"/>
            <w:tcPrChange w:id="6425" w:author="Ольга" w:date="2021-10-18T20:58:00Z">
              <w:tcPr>
                <w:tcW w:w="2426" w:type="dxa"/>
              </w:tcPr>
            </w:tcPrChange>
          </w:tcPr>
          <w:p w14:paraId="3CF50F07" w14:textId="77777777" w:rsidR="0050309F" w:rsidRPr="000230FF" w:rsidRDefault="0050309F" w:rsidP="00E64377">
            <w:pPr>
              <w:pStyle w:val="TableParagraph"/>
              <w:ind w:left="147" w:right="131" w:firstLine="1"/>
              <w:jc w:val="center"/>
              <w:rPr>
                <w:b/>
                <w:i/>
                <w:sz w:val="24"/>
              </w:rPr>
            </w:pPr>
            <w:r w:rsidRPr="000230FF">
              <w:rPr>
                <w:b/>
                <w:i/>
                <w:sz w:val="24"/>
              </w:rPr>
              <w:t>Накопление школьником опыта самостоятельного социального действия</w:t>
            </w:r>
          </w:p>
        </w:tc>
      </w:tr>
      <w:tr w:rsidR="0050309F" w:rsidRPr="000230FF" w14:paraId="2F0E623C" w14:textId="77777777" w:rsidTr="007E077B">
        <w:trPr>
          <w:trHeight w:val="9632"/>
          <w:trPrChange w:id="6426" w:author="Ольга" w:date="2021-10-18T20:59:00Z">
            <w:trPr>
              <w:trHeight w:val="11049"/>
            </w:trPr>
          </w:trPrChange>
        </w:trPr>
        <w:tc>
          <w:tcPr>
            <w:tcW w:w="2537" w:type="dxa"/>
            <w:vMerge w:val="restart"/>
            <w:tcPrChange w:id="6427" w:author="Ольга" w:date="2021-10-18T20:59:00Z">
              <w:tcPr>
                <w:tcW w:w="2537" w:type="dxa"/>
                <w:vMerge w:val="restart"/>
              </w:tcPr>
            </w:tcPrChange>
          </w:tcPr>
          <w:p w14:paraId="79716EA4" w14:textId="77777777" w:rsidR="0050309F" w:rsidRPr="000230FF" w:rsidRDefault="0050309F" w:rsidP="00F17828">
            <w:pPr>
              <w:pStyle w:val="TableParagraph"/>
              <w:spacing w:line="275" w:lineRule="exact"/>
              <w:ind w:left="107"/>
              <w:rPr>
                <w:b/>
                <w:i/>
                <w:sz w:val="24"/>
              </w:rPr>
            </w:pPr>
            <w:r w:rsidRPr="000230FF">
              <w:rPr>
                <w:b/>
                <w:i/>
                <w:sz w:val="24"/>
              </w:rPr>
              <w:lastRenderedPageBreak/>
              <w:t>1. Познавательная</w:t>
            </w:r>
          </w:p>
        </w:tc>
        <w:tc>
          <w:tcPr>
            <w:tcW w:w="2702" w:type="dxa"/>
            <w:tcPrChange w:id="6428" w:author="Ольга" w:date="2021-10-18T20:59:00Z">
              <w:tcPr>
                <w:tcW w:w="2388" w:type="dxa"/>
              </w:tcPr>
            </w:tcPrChange>
          </w:tcPr>
          <w:p w14:paraId="0FAE7C5F" w14:textId="77777777" w:rsidR="0050309F" w:rsidRPr="000230FF" w:rsidRDefault="0050309F">
            <w:pPr>
              <w:pStyle w:val="TableParagraph"/>
              <w:numPr>
                <w:ilvl w:val="0"/>
                <w:numId w:val="33"/>
              </w:numPr>
              <w:tabs>
                <w:tab w:val="left" w:pos="248"/>
              </w:tabs>
              <w:spacing w:line="276" w:lineRule="auto"/>
              <w:ind w:left="0" w:right="-139" w:firstLine="0"/>
              <w:rPr>
                <w:sz w:val="24"/>
              </w:rPr>
              <w:pPrChange w:id="6429" w:author="Ольга" w:date="2021-09-09T16:10:00Z">
                <w:pPr>
                  <w:pStyle w:val="TableParagraph"/>
                  <w:numPr>
                    <w:numId w:val="35"/>
                  </w:numPr>
                  <w:tabs>
                    <w:tab w:val="left" w:pos="248"/>
                  </w:tabs>
                  <w:spacing w:line="276" w:lineRule="auto"/>
                  <w:ind w:left="544" w:right="-139" w:hanging="152"/>
                </w:pPr>
              </w:pPrChange>
            </w:pPr>
            <w:r w:rsidRPr="000230FF">
              <w:rPr>
                <w:color w:val="000009"/>
                <w:sz w:val="24"/>
              </w:rPr>
              <w:t xml:space="preserve">познавательные занятия, направленные на освоение детьми воспитывающей информации (об общественных нормах и </w:t>
            </w:r>
            <w:r w:rsidRPr="000230FF">
              <w:rPr>
                <w:color w:val="000009"/>
                <w:spacing w:val="-3"/>
                <w:sz w:val="24"/>
              </w:rPr>
              <w:t xml:space="preserve">ценностях, </w:t>
            </w:r>
            <w:r w:rsidRPr="000230FF">
              <w:rPr>
                <w:color w:val="000009"/>
                <w:sz w:val="24"/>
              </w:rPr>
              <w:t>об устройстве общества</w:t>
            </w:r>
            <w:r w:rsidRPr="000230FF">
              <w:rPr>
                <w:color w:val="000009"/>
                <w:spacing w:val="-3"/>
                <w:sz w:val="24"/>
              </w:rPr>
              <w:t xml:space="preserve"> </w:t>
            </w:r>
            <w:r w:rsidRPr="000230FF">
              <w:rPr>
                <w:color w:val="000009"/>
                <w:sz w:val="24"/>
              </w:rPr>
              <w:t>и</w:t>
            </w:r>
            <w:r w:rsidR="004868FA" w:rsidRPr="000230FF">
              <w:rPr>
                <w:sz w:val="24"/>
              </w:rPr>
              <w:t xml:space="preserve"> </w:t>
            </w:r>
            <w:r w:rsidRPr="000230FF">
              <w:rPr>
                <w:color w:val="000009"/>
                <w:sz w:val="24"/>
              </w:rPr>
              <w:t>основных социальных и нравственных проблемах, о мировой и отечественной культуре, о ярких личностях наших предков и современников, о социально одобряемых и неодобряемых</w:t>
            </w:r>
          </w:p>
          <w:p w14:paraId="33E6067A" w14:textId="77777777" w:rsidR="0050309F" w:rsidRPr="000230FF" w:rsidRDefault="0050309F" w:rsidP="004868FA">
            <w:pPr>
              <w:pStyle w:val="TableParagraph"/>
              <w:spacing w:line="276" w:lineRule="auto"/>
              <w:ind w:left="108" w:right="3"/>
              <w:rPr>
                <w:sz w:val="24"/>
              </w:rPr>
            </w:pPr>
            <w:r w:rsidRPr="000230FF">
              <w:rPr>
                <w:color w:val="000009"/>
                <w:sz w:val="24"/>
              </w:rPr>
              <w:t>формах поведения и т.п.);</w:t>
            </w:r>
          </w:p>
          <w:p w14:paraId="1A93587B" w14:textId="77777777" w:rsidR="0050309F" w:rsidRPr="000230FF" w:rsidRDefault="0050309F">
            <w:pPr>
              <w:pStyle w:val="TableParagraph"/>
              <w:numPr>
                <w:ilvl w:val="0"/>
                <w:numId w:val="33"/>
              </w:numPr>
              <w:tabs>
                <w:tab w:val="left" w:pos="248"/>
              </w:tabs>
              <w:spacing w:line="276" w:lineRule="auto"/>
              <w:ind w:right="3" w:firstLine="0"/>
              <w:rPr>
                <w:sz w:val="24"/>
              </w:rPr>
              <w:pPrChange w:id="6430" w:author="Ольга" w:date="2021-09-09T16:10:00Z">
                <w:pPr>
                  <w:pStyle w:val="TableParagraph"/>
                  <w:numPr>
                    <w:numId w:val="35"/>
                  </w:numPr>
                  <w:tabs>
                    <w:tab w:val="left" w:pos="248"/>
                  </w:tabs>
                  <w:spacing w:line="276" w:lineRule="auto"/>
                  <w:ind w:left="544" w:right="3" w:hanging="152"/>
                </w:pPr>
              </w:pPrChange>
            </w:pPr>
            <w:r w:rsidRPr="000230FF">
              <w:rPr>
                <w:color w:val="000009"/>
                <w:sz w:val="24"/>
              </w:rPr>
              <w:t>познавательные акции (олимпиады, марафоны,</w:t>
            </w:r>
          </w:p>
          <w:p w14:paraId="21B61837" w14:textId="77777777" w:rsidR="0050309F" w:rsidRPr="000230FF" w:rsidRDefault="0050309F" w:rsidP="004868FA">
            <w:pPr>
              <w:pStyle w:val="TableParagraph"/>
              <w:spacing w:line="276" w:lineRule="auto"/>
              <w:ind w:left="108" w:right="3"/>
              <w:rPr>
                <w:sz w:val="24"/>
              </w:rPr>
            </w:pPr>
            <w:r w:rsidRPr="000230FF">
              <w:rPr>
                <w:color w:val="000009"/>
                <w:sz w:val="24"/>
              </w:rPr>
              <w:t>конференции, викторины, экскурсии…), организуемые</w:t>
            </w:r>
          </w:p>
          <w:p w14:paraId="61CBABED" w14:textId="77777777" w:rsidR="0050309F" w:rsidRPr="000230FF" w:rsidRDefault="0050309F" w:rsidP="004868FA">
            <w:pPr>
              <w:pStyle w:val="TableParagraph"/>
              <w:ind w:left="108" w:right="3"/>
              <w:rPr>
                <w:sz w:val="24"/>
              </w:rPr>
            </w:pPr>
            <w:r w:rsidRPr="000230FF">
              <w:rPr>
                <w:color w:val="000009"/>
                <w:sz w:val="24"/>
              </w:rPr>
              <w:t>педагогом для детей;</w:t>
            </w:r>
          </w:p>
          <w:p w14:paraId="5D8F9AE8" w14:textId="77777777" w:rsidR="0050309F" w:rsidRPr="000230FF" w:rsidRDefault="0050309F">
            <w:pPr>
              <w:pStyle w:val="TableParagraph"/>
              <w:numPr>
                <w:ilvl w:val="0"/>
                <w:numId w:val="33"/>
              </w:numPr>
              <w:tabs>
                <w:tab w:val="left" w:pos="248"/>
              </w:tabs>
              <w:spacing w:before="37"/>
              <w:ind w:left="247" w:right="3"/>
              <w:rPr>
                <w:sz w:val="24"/>
              </w:rPr>
              <w:pPrChange w:id="6431" w:author="Ольга" w:date="2021-09-09T16:10:00Z">
                <w:pPr>
                  <w:pStyle w:val="TableParagraph"/>
                  <w:numPr>
                    <w:numId w:val="35"/>
                  </w:numPr>
                  <w:tabs>
                    <w:tab w:val="left" w:pos="248"/>
                  </w:tabs>
                  <w:spacing w:before="37"/>
                  <w:ind w:left="247" w:right="3" w:hanging="152"/>
                </w:pPr>
              </w:pPrChange>
            </w:pPr>
            <w:r w:rsidRPr="000230FF">
              <w:rPr>
                <w:color w:val="000009"/>
                <w:sz w:val="24"/>
              </w:rPr>
              <w:t>детские</w:t>
            </w:r>
          </w:p>
          <w:p w14:paraId="6936A120" w14:textId="77777777" w:rsidR="0050309F" w:rsidRPr="000230FF" w:rsidRDefault="0050309F" w:rsidP="004868FA">
            <w:pPr>
              <w:pStyle w:val="TableParagraph"/>
              <w:spacing w:before="7" w:line="310" w:lineRule="atLeast"/>
              <w:ind w:left="108" w:right="3"/>
              <w:rPr>
                <w:sz w:val="24"/>
              </w:rPr>
            </w:pPr>
            <w:r w:rsidRPr="000230FF">
              <w:rPr>
                <w:color w:val="000009"/>
                <w:sz w:val="24"/>
              </w:rPr>
              <w:t>исследовательские проекты.</w:t>
            </w:r>
          </w:p>
        </w:tc>
        <w:tc>
          <w:tcPr>
            <w:tcW w:w="1973" w:type="dxa"/>
            <w:tcPrChange w:id="6432" w:author="Ольга" w:date="2021-10-18T20:59:00Z">
              <w:tcPr>
                <w:tcW w:w="2287" w:type="dxa"/>
              </w:tcPr>
            </w:tcPrChange>
          </w:tcPr>
          <w:p w14:paraId="6FD04993" w14:textId="77777777" w:rsidR="0050309F" w:rsidRPr="000230FF" w:rsidRDefault="0050309F" w:rsidP="00F17828">
            <w:pPr>
              <w:pStyle w:val="TableParagraph"/>
              <w:rPr>
                <w:sz w:val="24"/>
              </w:rPr>
            </w:pPr>
          </w:p>
        </w:tc>
        <w:tc>
          <w:tcPr>
            <w:tcW w:w="2426" w:type="dxa"/>
            <w:tcPrChange w:id="6433" w:author="Ольга" w:date="2021-10-18T20:59:00Z">
              <w:tcPr>
                <w:tcW w:w="2426" w:type="dxa"/>
              </w:tcPr>
            </w:tcPrChange>
          </w:tcPr>
          <w:p w14:paraId="24A37D65" w14:textId="77777777" w:rsidR="0050309F" w:rsidRPr="000230FF" w:rsidRDefault="0050309F" w:rsidP="00F17828">
            <w:pPr>
              <w:pStyle w:val="TableParagraph"/>
              <w:rPr>
                <w:sz w:val="24"/>
              </w:rPr>
            </w:pPr>
          </w:p>
        </w:tc>
      </w:tr>
      <w:tr w:rsidR="0050309F" w:rsidRPr="000230FF" w14:paraId="6749E67E" w14:textId="77777777" w:rsidTr="00F17828">
        <w:trPr>
          <w:trHeight w:val="318"/>
        </w:trPr>
        <w:tc>
          <w:tcPr>
            <w:tcW w:w="2537" w:type="dxa"/>
            <w:vMerge/>
            <w:tcBorders>
              <w:top w:val="nil"/>
            </w:tcBorders>
          </w:tcPr>
          <w:p w14:paraId="55DB69C4" w14:textId="77777777" w:rsidR="0050309F" w:rsidRPr="000230FF" w:rsidRDefault="0050309F" w:rsidP="00F17828">
            <w:pPr>
              <w:rPr>
                <w:sz w:val="2"/>
                <w:szCs w:val="2"/>
              </w:rPr>
            </w:pPr>
          </w:p>
        </w:tc>
        <w:tc>
          <w:tcPr>
            <w:tcW w:w="4675" w:type="dxa"/>
            <w:gridSpan w:val="2"/>
          </w:tcPr>
          <w:p w14:paraId="5D757977" w14:textId="77777777" w:rsidR="0050309F" w:rsidRPr="000230FF" w:rsidRDefault="0050309F" w:rsidP="00F17828">
            <w:pPr>
              <w:pStyle w:val="TableParagraph"/>
              <w:tabs>
                <w:tab w:val="left" w:pos="532"/>
                <w:tab w:val="left" w:pos="2511"/>
                <w:tab w:val="left" w:pos="3640"/>
              </w:tabs>
              <w:spacing w:line="270" w:lineRule="exact"/>
              <w:ind w:left="108"/>
              <w:rPr>
                <w:sz w:val="24"/>
              </w:rPr>
            </w:pPr>
            <w:r w:rsidRPr="000230FF">
              <w:rPr>
                <w:sz w:val="24"/>
              </w:rPr>
              <w:t>-</w:t>
            </w:r>
            <w:r w:rsidRPr="000230FF">
              <w:rPr>
                <w:sz w:val="24"/>
              </w:rPr>
              <w:tab/>
              <w:t>познавательные</w:t>
            </w:r>
            <w:r w:rsidRPr="000230FF">
              <w:rPr>
                <w:sz w:val="24"/>
              </w:rPr>
              <w:tab/>
              <w:t>занятия</w:t>
            </w:r>
            <w:r w:rsidRPr="000230FF">
              <w:rPr>
                <w:sz w:val="24"/>
              </w:rPr>
              <w:tab/>
              <w:t>духовно-</w:t>
            </w:r>
          </w:p>
        </w:tc>
        <w:tc>
          <w:tcPr>
            <w:tcW w:w="2426" w:type="dxa"/>
          </w:tcPr>
          <w:p w14:paraId="7EC1AE55" w14:textId="77777777" w:rsidR="0050309F" w:rsidRPr="000230FF" w:rsidRDefault="0050309F" w:rsidP="00F17828">
            <w:pPr>
              <w:pStyle w:val="TableParagraph"/>
              <w:rPr>
                <w:sz w:val="24"/>
              </w:rPr>
            </w:pPr>
          </w:p>
        </w:tc>
      </w:tr>
    </w:tbl>
    <w:p w14:paraId="191C541B" w14:textId="77777777" w:rsidR="00377477" w:rsidRPr="000230FF" w:rsidRDefault="00377477" w:rsidP="00377477">
      <w:pPr>
        <w:spacing w:line="291" w:lineRule="exact"/>
        <w:jc w:val="center"/>
        <w:rPr>
          <w:sz w:val="26"/>
        </w:rPr>
        <w:sectPr w:rsidR="00377477" w:rsidRPr="000230FF">
          <w:pgSz w:w="11910" w:h="16840"/>
          <w:pgMar w:top="1200" w:right="340" w:bottom="900" w:left="740" w:header="0" w:footer="702" w:gutter="0"/>
          <w:cols w:space="720"/>
        </w:sect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388"/>
        <w:gridCol w:w="2287"/>
        <w:gridCol w:w="2426"/>
      </w:tblGrid>
      <w:tr w:rsidR="0050309F" w:rsidRPr="000230FF" w14:paraId="2AAD12E4" w14:textId="77777777" w:rsidTr="00F17828">
        <w:trPr>
          <w:trHeight w:val="3175"/>
        </w:trPr>
        <w:tc>
          <w:tcPr>
            <w:tcW w:w="2537" w:type="dxa"/>
            <w:vMerge w:val="restart"/>
          </w:tcPr>
          <w:p w14:paraId="6ED34B99" w14:textId="77777777" w:rsidR="0050309F" w:rsidRPr="000230FF" w:rsidRDefault="0050309F" w:rsidP="00F17828">
            <w:pPr>
              <w:pStyle w:val="TableParagraph"/>
              <w:rPr>
                <w:sz w:val="24"/>
              </w:rPr>
            </w:pPr>
          </w:p>
        </w:tc>
        <w:tc>
          <w:tcPr>
            <w:tcW w:w="4675" w:type="dxa"/>
            <w:gridSpan w:val="2"/>
          </w:tcPr>
          <w:p w14:paraId="3B082AD6" w14:textId="77777777" w:rsidR="0050309F" w:rsidRPr="000230FF" w:rsidRDefault="0050309F" w:rsidP="00E64377">
            <w:pPr>
              <w:pStyle w:val="TableParagraph"/>
              <w:tabs>
                <w:tab w:val="left" w:pos="2252"/>
                <w:tab w:val="left" w:pos="3367"/>
              </w:tabs>
              <w:spacing w:line="276" w:lineRule="auto"/>
              <w:ind w:left="108" w:right="99"/>
              <w:rPr>
                <w:sz w:val="24"/>
              </w:rPr>
            </w:pPr>
            <w:r w:rsidRPr="000230FF">
              <w:rPr>
                <w:sz w:val="24"/>
              </w:rPr>
              <w:t>нравственной</w:t>
            </w:r>
            <w:r w:rsidRPr="000230FF">
              <w:rPr>
                <w:sz w:val="24"/>
              </w:rPr>
              <w:tab/>
              <w:t>или</w:t>
            </w:r>
            <w:r w:rsidR="00E64377" w:rsidRPr="000230FF">
              <w:rPr>
                <w:spacing w:val="-3"/>
                <w:sz w:val="24"/>
              </w:rPr>
              <w:t xml:space="preserve"> социальной</w:t>
            </w:r>
            <w:r w:rsidR="00E64377" w:rsidRPr="000230FF">
              <w:rPr>
                <w:sz w:val="24"/>
              </w:rPr>
              <w:t xml:space="preserve"> </w:t>
            </w:r>
            <w:r w:rsidRPr="000230FF">
              <w:rPr>
                <w:sz w:val="24"/>
              </w:rPr>
              <w:t>направленности (диспут, дискуссия, ролевой диалог и</w:t>
            </w:r>
            <w:r w:rsidRPr="000230FF">
              <w:rPr>
                <w:spacing w:val="-1"/>
                <w:sz w:val="24"/>
              </w:rPr>
              <w:t xml:space="preserve"> </w:t>
            </w:r>
            <w:r w:rsidRPr="000230FF">
              <w:rPr>
                <w:sz w:val="24"/>
              </w:rPr>
              <w:t>т.п.);</w:t>
            </w:r>
          </w:p>
          <w:p w14:paraId="43603021" w14:textId="77777777" w:rsidR="0050309F" w:rsidRPr="000230FF" w:rsidRDefault="0050309F">
            <w:pPr>
              <w:pStyle w:val="TableParagraph"/>
              <w:numPr>
                <w:ilvl w:val="0"/>
                <w:numId w:val="32"/>
              </w:numPr>
              <w:tabs>
                <w:tab w:val="left" w:pos="526"/>
              </w:tabs>
              <w:spacing w:line="276" w:lineRule="auto"/>
              <w:ind w:right="99" w:firstLine="0"/>
              <w:jc w:val="both"/>
              <w:rPr>
                <w:sz w:val="24"/>
              </w:rPr>
              <w:pPrChange w:id="6434" w:author="Ольга" w:date="2021-09-09T16:10:00Z">
                <w:pPr>
                  <w:pStyle w:val="TableParagraph"/>
                  <w:numPr>
                    <w:numId w:val="34"/>
                  </w:numPr>
                  <w:tabs>
                    <w:tab w:val="left" w:pos="526"/>
                  </w:tabs>
                  <w:spacing w:line="276" w:lineRule="auto"/>
                  <w:ind w:left="406" w:right="99" w:hanging="406"/>
                  <w:jc w:val="both"/>
                </w:pPr>
              </w:pPrChange>
            </w:pPr>
            <w:r w:rsidRPr="000230FF">
              <w:rPr>
                <w:sz w:val="24"/>
              </w:rPr>
              <w:t>познавательные акции, совместно организуемые школьниками и педагогом в виде</w:t>
            </w:r>
            <w:r w:rsidRPr="000230FF">
              <w:rPr>
                <w:spacing w:val="-2"/>
                <w:sz w:val="24"/>
              </w:rPr>
              <w:t xml:space="preserve"> </w:t>
            </w:r>
            <w:r w:rsidRPr="000230FF">
              <w:rPr>
                <w:sz w:val="24"/>
              </w:rPr>
              <w:t>КТД;</w:t>
            </w:r>
          </w:p>
          <w:p w14:paraId="5C233A67" w14:textId="77777777" w:rsidR="0050309F" w:rsidRPr="000230FF" w:rsidRDefault="0050309F">
            <w:pPr>
              <w:pStyle w:val="TableParagraph"/>
              <w:numPr>
                <w:ilvl w:val="0"/>
                <w:numId w:val="32"/>
              </w:numPr>
              <w:tabs>
                <w:tab w:val="left" w:pos="429"/>
                <w:tab w:val="left" w:pos="430"/>
                <w:tab w:val="left" w:pos="2559"/>
                <w:tab w:val="left" w:pos="2930"/>
              </w:tabs>
              <w:spacing w:line="276" w:lineRule="auto"/>
              <w:ind w:right="97" w:firstLine="0"/>
              <w:rPr>
                <w:sz w:val="24"/>
              </w:rPr>
              <w:pPrChange w:id="6435" w:author="Ольга" w:date="2021-09-09T16:10:00Z">
                <w:pPr>
                  <w:pStyle w:val="TableParagraph"/>
                  <w:numPr>
                    <w:numId w:val="34"/>
                  </w:numPr>
                  <w:tabs>
                    <w:tab w:val="left" w:pos="429"/>
                    <w:tab w:val="left" w:pos="430"/>
                    <w:tab w:val="left" w:pos="2559"/>
                    <w:tab w:val="left" w:pos="2930"/>
                  </w:tabs>
                  <w:spacing w:line="276" w:lineRule="auto"/>
                  <w:ind w:left="406" w:right="97" w:hanging="406"/>
                </w:pPr>
              </w:pPrChange>
            </w:pPr>
            <w:r w:rsidRPr="000230FF">
              <w:rPr>
                <w:sz w:val="24"/>
              </w:rPr>
              <w:t>интеллектуальные</w:t>
            </w:r>
            <w:r w:rsidRPr="000230FF">
              <w:rPr>
                <w:sz w:val="24"/>
              </w:rPr>
              <w:tab/>
              <w:t>и</w:t>
            </w:r>
            <w:r w:rsidRPr="000230FF">
              <w:rPr>
                <w:sz w:val="24"/>
              </w:rPr>
              <w:tab/>
            </w:r>
            <w:r w:rsidRPr="000230FF">
              <w:rPr>
                <w:spacing w:val="-1"/>
                <w:sz w:val="24"/>
              </w:rPr>
              <w:t xml:space="preserve">познавательные </w:t>
            </w:r>
            <w:r w:rsidRPr="000230FF">
              <w:rPr>
                <w:sz w:val="24"/>
              </w:rPr>
              <w:t>клубы;</w:t>
            </w:r>
          </w:p>
          <w:p w14:paraId="4E846825" w14:textId="77777777" w:rsidR="0050309F" w:rsidRPr="000230FF" w:rsidRDefault="0050309F">
            <w:pPr>
              <w:pStyle w:val="TableParagraph"/>
              <w:numPr>
                <w:ilvl w:val="0"/>
                <w:numId w:val="32"/>
              </w:numPr>
              <w:tabs>
                <w:tab w:val="left" w:pos="453"/>
                <w:tab w:val="left" w:pos="454"/>
                <w:tab w:val="left" w:pos="1511"/>
                <w:tab w:val="left" w:pos="3707"/>
              </w:tabs>
              <w:ind w:left="453" w:hanging="346"/>
              <w:rPr>
                <w:sz w:val="24"/>
              </w:rPr>
              <w:pPrChange w:id="6436" w:author="Ольга" w:date="2021-09-09T16:10:00Z">
                <w:pPr>
                  <w:pStyle w:val="TableParagraph"/>
                  <w:numPr>
                    <w:numId w:val="34"/>
                  </w:numPr>
                  <w:tabs>
                    <w:tab w:val="left" w:pos="453"/>
                    <w:tab w:val="left" w:pos="454"/>
                    <w:tab w:val="left" w:pos="1511"/>
                    <w:tab w:val="left" w:pos="3707"/>
                  </w:tabs>
                  <w:ind w:left="453" w:hanging="346"/>
                </w:pPr>
              </w:pPrChange>
            </w:pPr>
            <w:r w:rsidRPr="000230FF">
              <w:rPr>
                <w:sz w:val="24"/>
              </w:rPr>
              <w:t>детские</w:t>
            </w:r>
            <w:r w:rsidRPr="000230FF">
              <w:rPr>
                <w:sz w:val="24"/>
              </w:rPr>
              <w:tab/>
              <w:t>исследовательские</w:t>
            </w:r>
            <w:r w:rsidRPr="000230FF">
              <w:rPr>
                <w:sz w:val="24"/>
              </w:rPr>
              <w:tab/>
              <w:t>проекты</w:t>
            </w:r>
            <w:r w:rsidR="00E64377" w:rsidRPr="000230FF">
              <w:rPr>
                <w:sz w:val="24"/>
              </w:rPr>
              <w:t xml:space="preserve"> социальной направленности</w:t>
            </w:r>
          </w:p>
        </w:tc>
        <w:tc>
          <w:tcPr>
            <w:tcW w:w="2426" w:type="dxa"/>
          </w:tcPr>
          <w:p w14:paraId="489C2E67" w14:textId="77777777" w:rsidR="0050309F" w:rsidRPr="000230FF" w:rsidRDefault="0050309F" w:rsidP="00F17828">
            <w:pPr>
              <w:pStyle w:val="TableParagraph"/>
              <w:rPr>
                <w:sz w:val="24"/>
              </w:rPr>
            </w:pPr>
          </w:p>
        </w:tc>
      </w:tr>
      <w:tr w:rsidR="0050309F" w:rsidRPr="000230FF" w14:paraId="1420AC43" w14:textId="77777777" w:rsidTr="00F17828">
        <w:trPr>
          <w:trHeight w:val="1586"/>
        </w:trPr>
        <w:tc>
          <w:tcPr>
            <w:tcW w:w="2537" w:type="dxa"/>
            <w:vMerge/>
            <w:tcBorders>
              <w:top w:val="nil"/>
            </w:tcBorders>
          </w:tcPr>
          <w:p w14:paraId="4CBA76C4" w14:textId="77777777" w:rsidR="0050309F" w:rsidRPr="000230FF" w:rsidRDefault="0050309F" w:rsidP="00F17828">
            <w:pPr>
              <w:rPr>
                <w:sz w:val="2"/>
                <w:szCs w:val="2"/>
              </w:rPr>
            </w:pPr>
          </w:p>
        </w:tc>
        <w:tc>
          <w:tcPr>
            <w:tcW w:w="7101" w:type="dxa"/>
            <w:gridSpan w:val="3"/>
          </w:tcPr>
          <w:p w14:paraId="286B110D" w14:textId="77777777" w:rsidR="0050309F" w:rsidRPr="000230FF" w:rsidRDefault="0050309F">
            <w:pPr>
              <w:pStyle w:val="TableParagraph"/>
              <w:numPr>
                <w:ilvl w:val="0"/>
                <w:numId w:val="31"/>
              </w:numPr>
              <w:tabs>
                <w:tab w:val="left" w:pos="265"/>
              </w:tabs>
              <w:spacing w:line="276" w:lineRule="auto"/>
              <w:ind w:right="97" w:firstLine="0"/>
              <w:jc w:val="both"/>
              <w:rPr>
                <w:sz w:val="24"/>
              </w:rPr>
              <w:pPrChange w:id="6437" w:author="Ольга" w:date="2021-09-09T16:10:00Z">
                <w:pPr>
                  <w:pStyle w:val="TableParagraph"/>
                  <w:numPr>
                    <w:numId w:val="33"/>
                  </w:numPr>
                  <w:tabs>
                    <w:tab w:val="left" w:pos="265"/>
                  </w:tabs>
                  <w:spacing w:line="276" w:lineRule="auto"/>
                  <w:ind w:left="108" w:right="97" w:hanging="140"/>
                  <w:jc w:val="both"/>
                </w:pPr>
              </w:pPrChange>
            </w:pPr>
            <w:r w:rsidRPr="000230FF">
              <w:rPr>
                <w:color w:val="000009"/>
                <w:sz w:val="24"/>
              </w:rPr>
              <w:t>познавательные акции, совместно организуемые школьниками и педагогом для малышей, сверстников, учителей, родителей, представителей окружающего школу</w:t>
            </w:r>
            <w:r w:rsidRPr="000230FF">
              <w:rPr>
                <w:color w:val="000009"/>
                <w:spacing w:val="-7"/>
                <w:sz w:val="24"/>
              </w:rPr>
              <w:t xml:space="preserve"> </w:t>
            </w:r>
            <w:r w:rsidRPr="000230FF">
              <w:rPr>
                <w:color w:val="000009"/>
                <w:sz w:val="24"/>
              </w:rPr>
              <w:t>социума;</w:t>
            </w:r>
          </w:p>
          <w:p w14:paraId="2E79DD04" w14:textId="77777777" w:rsidR="0050309F" w:rsidRPr="000230FF" w:rsidRDefault="0050309F">
            <w:pPr>
              <w:pStyle w:val="TableParagraph"/>
              <w:numPr>
                <w:ilvl w:val="0"/>
                <w:numId w:val="31"/>
              </w:numPr>
              <w:tabs>
                <w:tab w:val="left" w:pos="293"/>
              </w:tabs>
              <w:ind w:left="292" w:hanging="185"/>
              <w:jc w:val="both"/>
              <w:rPr>
                <w:sz w:val="24"/>
              </w:rPr>
              <w:pPrChange w:id="6438" w:author="Ольга" w:date="2021-09-09T16:10:00Z">
                <w:pPr>
                  <w:pStyle w:val="TableParagraph"/>
                  <w:numPr>
                    <w:numId w:val="33"/>
                  </w:numPr>
                  <w:tabs>
                    <w:tab w:val="left" w:pos="293"/>
                  </w:tabs>
                  <w:ind w:left="292" w:hanging="185"/>
                  <w:jc w:val="both"/>
                </w:pPr>
              </w:pPrChange>
            </w:pPr>
            <w:r w:rsidRPr="000230FF">
              <w:rPr>
                <w:color w:val="000009"/>
                <w:sz w:val="24"/>
              </w:rPr>
              <w:t>детские</w:t>
            </w:r>
            <w:r w:rsidRPr="000230FF">
              <w:rPr>
                <w:color w:val="000009"/>
                <w:spacing w:val="40"/>
                <w:sz w:val="24"/>
              </w:rPr>
              <w:t xml:space="preserve"> </w:t>
            </w:r>
            <w:r w:rsidRPr="000230FF">
              <w:rPr>
                <w:color w:val="000009"/>
                <w:sz w:val="24"/>
              </w:rPr>
              <w:t>исследовательские</w:t>
            </w:r>
            <w:r w:rsidRPr="000230FF">
              <w:rPr>
                <w:color w:val="000009"/>
                <w:spacing w:val="40"/>
                <w:sz w:val="24"/>
              </w:rPr>
              <w:t xml:space="preserve"> </w:t>
            </w:r>
            <w:r w:rsidRPr="000230FF">
              <w:rPr>
                <w:color w:val="000009"/>
                <w:sz w:val="24"/>
              </w:rPr>
              <w:t>проекты</w:t>
            </w:r>
            <w:r w:rsidRPr="000230FF">
              <w:rPr>
                <w:color w:val="000009"/>
                <w:spacing w:val="40"/>
                <w:sz w:val="24"/>
              </w:rPr>
              <w:t xml:space="preserve"> </w:t>
            </w:r>
            <w:r w:rsidRPr="000230FF">
              <w:rPr>
                <w:color w:val="000009"/>
                <w:sz w:val="24"/>
              </w:rPr>
              <w:t>с</w:t>
            </w:r>
            <w:r w:rsidRPr="000230FF">
              <w:rPr>
                <w:color w:val="000009"/>
                <w:spacing w:val="40"/>
                <w:sz w:val="24"/>
              </w:rPr>
              <w:t xml:space="preserve"> </w:t>
            </w:r>
            <w:r w:rsidRPr="000230FF">
              <w:rPr>
                <w:color w:val="000009"/>
                <w:sz w:val="24"/>
              </w:rPr>
              <w:t>элементами</w:t>
            </w:r>
            <w:r w:rsidRPr="000230FF">
              <w:rPr>
                <w:color w:val="000009"/>
                <w:spacing w:val="42"/>
                <w:sz w:val="24"/>
              </w:rPr>
              <w:t xml:space="preserve"> </w:t>
            </w:r>
            <w:r w:rsidRPr="000230FF">
              <w:rPr>
                <w:color w:val="000009"/>
                <w:sz w:val="24"/>
              </w:rPr>
              <w:t>социального</w:t>
            </w:r>
            <w:r w:rsidR="00E64377" w:rsidRPr="000230FF">
              <w:rPr>
                <w:color w:val="000009"/>
                <w:sz w:val="24"/>
              </w:rPr>
              <w:t xml:space="preserve"> проектирования.</w:t>
            </w:r>
          </w:p>
        </w:tc>
      </w:tr>
      <w:tr w:rsidR="0050309F" w:rsidRPr="000230FF" w14:paraId="62EB5F01" w14:textId="77777777" w:rsidTr="00F17828">
        <w:trPr>
          <w:trHeight w:val="2858"/>
        </w:trPr>
        <w:tc>
          <w:tcPr>
            <w:tcW w:w="2537" w:type="dxa"/>
            <w:vMerge w:val="restart"/>
          </w:tcPr>
          <w:p w14:paraId="447D3698" w14:textId="77777777" w:rsidR="0050309F" w:rsidRPr="000230FF" w:rsidRDefault="0050309F" w:rsidP="00F17828">
            <w:pPr>
              <w:pStyle w:val="TableParagraph"/>
              <w:spacing w:before="1"/>
              <w:ind w:left="107"/>
              <w:rPr>
                <w:b/>
                <w:i/>
                <w:sz w:val="24"/>
              </w:rPr>
            </w:pPr>
            <w:r w:rsidRPr="000230FF">
              <w:rPr>
                <w:b/>
                <w:i/>
                <w:sz w:val="24"/>
              </w:rPr>
              <w:t>2. Игровая</w:t>
            </w:r>
          </w:p>
        </w:tc>
        <w:tc>
          <w:tcPr>
            <w:tcW w:w="2388" w:type="dxa"/>
          </w:tcPr>
          <w:p w14:paraId="12A43E29" w14:textId="77777777" w:rsidR="0050309F" w:rsidRPr="000230FF" w:rsidRDefault="0050309F">
            <w:pPr>
              <w:pStyle w:val="TableParagraph"/>
              <w:numPr>
                <w:ilvl w:val="0"/>
                <w:numId w:val="30"/>
              </w:numPr>
              <w:tabs>
                <w:tab w:val="left" w:pos="560"/>
              </w:tabs>
              <w:spacing w:line="276" w:lineRule="auto"/>
              <w:ind w:left="-99" w:right="-139" w:firstLine="0"/>
              <w:jc w:val="both"/>
              <w:rPr>
                <w:sz w:val="24"/>
              </w:rPr>
              <w:pPrChange w:id="6439" w:author="Ольга" w:date="2021-09-09T16:10:00Z">
                <w:pPr>
                  <w:pStyle w:val="TableParagraph"/>
                  <w:numPr>
                    <w:numId w:val="32"/>
                  </w:numPr>
                  <w:tabs>
                    <w:tab w:val="left" w:pos="560"/>
                  </w:tabs>
                  <w:spacing w:line="276" w:lineRule="auto"/>
                  <w:ind w:left="-99" w:right="-139" w:hanging="418"/>
                  <w:jc w:val="both"/>
                </w:pPr>
              </w:pPrChange>
            </w:pPr>
            <w:r w:rsidRPr="000230FF">
              <w:rPr>
                <w:color w:val="000009"/>
                <w:spacing w:val="-1"/>
                <w:sz w:val="24"/>
              </w:rPr>
              <w:t>развлекательные</w:t>
            </w:r>
            <w:r w:rsidRPr="000230FF">
              <w:rPr>
                <w:spacing w:val="-1"/>
                <w:sz w:val="24"/>
              </w:rPr>
              <w:t xml:space="preserve"> </w:t>
            </w:r>
            <w:r w:rsidRPr="000230FF">
              <w:rPr>
                <w:sz w:val="24"/>
              </w:rPr>
              <w:t>игры, организуемые педагогом;</w:t>
            </w:r>
          </w:p>
          <w:p w14:paraId="41F175AC" w14:textId="77777777" w:rsidR="0050309F" w:rsidRPr="000230FF" w:rsidRDefault="0050309F">
            <w:pPr>
              <w:pStyle w:val="TableParagraph"/>
              <w:numPr>
                <w:ilvl w:val="0"/>
                <w:numId w:val="30"/>
              </w:numPr>
              <w:tabs>
                <w:tab w:val="left" w:pos="392"/>
              </w:tabs>
              <w:spacing w:line="276" w:lineRule="auto"/>
              <w:ind w:left="-99" w:right="-139" w:firstLine="0"/>
              <w:jc w:val="both"/>
              <w:rPr>
                <w:sz w:val="24"/>
              </w:rPr>
              <w:pPrChange w:id="6440" w:author="Ольга" w:date="2021-09-09T16:10:00Z">
                <w:pPr>
                  <w:pStyle w:val="TableParagraph"/>
                  <w:numPr>
                    <w:numId w:val="32"/>
                  </w:numPr>
                  <w:tabs>
                    <w:tab w:val="left" w:pos="392"/>
                  </w:tabs>
                  <w:spacing w:line="276" w:lineRule="auto"/>
                  <w:ind w:left="-99" w:right="-139" w:hanging="418"/>
                  <w:jc w:val="both"/>
                </w:pPr>
              </w:pPrChange>
            </w:pPr>
            <w:r w:rsidRPr="000230FF">
              <w:rPr>
                <w:color w:val="000009"/>
                <w:spacing w:val="-1"/>
                <w:sz w:val="24"/>
              </w:rPr>
              <w:t>интеллектуальные</w:t>
            </w:r>
            <w:r w:rsidRPr="000230FF">
              <w:rPr>
                <w:spacing w:val="-1"/>
                <w:sz w:val="24"/>
              </w:rPr>
              <w:t xml:space="preserve"> </w:t>
            </w:r>
            <w:r w:rsidRPr="000230FF">
              <w:rPr>
                <w:sz w:val="24"/>
              </w:rPr>
              <w:t>игры, организуемые педагогом;</w:t>
            </w:r>
          </w:p>
          <w:p w14:paraId="673C2BF6" w14:textId="77777777" w:rsidR="0050309F" w:rsidRPr="000230FF" w:rsidRDefault="0050309F">
            <w:pPr>
              <w:pStyle w:val="TableParagraph"/>
              <w:numPr>
                <w:ilvl w:val="0"/>
                <w:numId w:val="30"/>
              </w:numPr>
              <w:tabs>
                <w:tab w:val="left" w:pos="526"/>
              </w:tabs>
              <w:spacing w:line="276" w:lineRule="auto"/>
              <w:ind w:left="-99" w:right="-139" w:firstLine="0"/>
              <w:jc w:val="both"/>
              <w:rPr>
                <w:sz w:val="24"/>
              </w:rPr>
              <w:pPrChange w:id="6441" w:author="Ольга" w:date="2021-09-09T16:10:00Z">
                <w:pPr>
                  <w:pStyle w:val="TableParagraph"/>
                  <w:numPr>
                    <w:numId w:val="32"/>
                  </w:numPr>
                  <w:tabs>
                    <w:tab w:val="left" w:pos="526"/>
                  </w:tabs>
                  <w:spacing w:line="276" w:lineRule="auto"/>
                  <w:ind w:left="-99" w:right="-139" w:hanging="418"/>
                  <w:jc w:val="both"/>
                </w:pPr>
              </w:pPrChange>
            </w:pPr>
            <w:r w:rsidRPr="000230FF">
              <w:rPr>
                <w:color w:val="000009"/>
                <w:sz w:val="24"/>
              </w:rPr>
              <w:t>р</w:t>
            </w:r>
            <w:r w:rsidRPr="000230FF">
              <w:rPr>
                <w:sz w:val="24"/>
              </w:rPr>
              <w:t xml:space="preserve">олевые </w:t>
            </w:r>
            <w:r w:rsidRPr="000230FF">
              <w:rPr>
                <w:spacing w:val="-4"/>
                <w:sz w:val="24"/>
              </w:rPr>
              <w:t xml:space="preserve">игры, </w:t>
            </w:r>
            <w:r w:rsidRPr="000230FF">
              <w:rPr>
                <w:sz w:val="24"/>
              </w:rPr>
              <w:t>организуемые</w:t>
            </w:r>
          </w:p>
          <w:p w14:paraId="0A6F6C77" w14:textId="77777777" w:rsidR="0050309F" w:rsidRPr="000230FF" w:rsidRDefault="0050309F" w:rsidP="004868FA">
            <w:pPr>
              <w:pStyle w:val="TableParagraph"/>
              <w:spacing w:line="275" w:lineRule="exact"/>
              <w:ind w:left="-99" w:right="-139"/>
              <w:rPr>
                <w:sz w:val="24"/>
              </w:rPr>
            </w:pPr>
            <w:r w:rsidRPr="000230FF">
              <w:rPr>
                <w:sz w:val="24"/>
              </w:rPr>
              <w:t>педагогом.</w:t>
            </w:r>
          </w:p>
        </w:tc>
        <w:tc>
          <w:tcPr>
            <w:tcW w:w="2287" w:type="dxa"/>
          </w:tcPr>
          <w:p w14:paraId="6FA0BA83" w14:textId="77777777" w:rsidR="0050309F" w:rsidRPr="000230FF" w:rsidRDefault="0050309F" w:rsidP="00F17828">
            <w:pPr>
              <w:pStyle w:val="TableParagraph"/>
              <w:rPr>
                <w:sz w:val="24"/>
              </w:rPr>
            </w:pPr>
          </w:p>
        </w:tc>
        <w:tc>
          <w:tcPr>
            <w:tcW w:w="2426" w:type="dxa"/>
          </w:tcPr>
          <w:p w14:paraId="04203705" w14:textId="77777777" w:rsidR="0050309F" w:rsidRPr="000230FF" w:rsidRDefault="0050309F" w:rsidP="00F17828">
            <w:pPr>
              <w:pStyle w:val="TableParagraph"/>
              <w:rPr>
                <w:sz w:val="24"/>
              </w:rPr>
            </w:pPr>
          </w:p>
        </w:tc>
      </w:tr>
      <w:tr w:rsidR="0050309F" w:rsidRPr="000230FF" w14:paraId="1E27EE44" w14:textId="77777777" w:rsidTr="004868FA">
        <w:trPr>
          <w:trHeight w:val="1827"/>
        </w:trPr>
        <w:tc>
          <w:tcPr>
            <w:tcW w:w="2537" w:type="dxa"/>
            <w:vMerge/>
            <w:tcBorders>
              <w:top w:val="nil"/>
            </w:tcBorders>
          </w:tcPr>
          <w:p w14:paraId="7AA89F4C" w14:textId="77777777" w:rsidR="0050309F" w:rsidRPr="000230FF" w:rsidRDefault="0050309F" w:rsidP="00F17828">
            <w:pPr>
              <w:rPr>
                <w:sz w:val="2"/>
                <w:szCs w:val="2"/>
              </w:rPr>
            </w:pPr>
          </w:p>
        </w:tc>
        <w:tc>
          <w:tcPr>
            <w:tcW w:w="4675" w:type="dxa"/>
            <w:gridSpan w:val="2"/>
          </w:tcPr>
          <w:p w14:paraId="31F42311" w14:textId="77777777" w:rsidR="0050309F" w:rsidRPr="000230FF" w:rsidRDefault="0050309F">
            <w:pPr>
              <w:pStyle w:val="TableParagraph"/>
              <w:numPr>
                <w:ilvl w:val="0"/>
                <w:numId w:val="29"/>
              </w:numPr>
              <w:tabs>
                <w:tab w:val="left" w:pos="248"/>
              </w:tabs>
              <w:spacing w:line="270" w:lineRule="exact"/>
              <w:ind w:left="247"/>
              <w:jc w:val="both"/>
              <w:rPr>
                <w:color w:val="000009"/>
                <w:sz w:val="24"/>
              </w:rPr>
              <w:pPrChange w:id="6442" w:author="Ольга" w:date="2021-09-09T16:10:00Z">
                <w:pPr>
                  <w:pStyle w:val="TableParagraph"/>
                  <w:numPr>
                    <w:numId w:val="31"/>
                  </w:numPr>
                  <w:tabs>
                    <w:tab w:val="left" w:pos="248"/>
                  </w:tabs>
                  <w:spacing w:line="270" w:lineRule="exact"/>
                  <w:ind w:left="247" w:hanging="156"/>
                  <w:jc w:val="both"/>
                </w:pPr>
              </w:pPrChange>
            </w:pPr>
            <w:r w:rsidRPr="000230FF">
              <w:rPr>
                <w:color w:val="000009"/>
                <w:sz w:val="24"/>
              </w:rPr>
              <w:t>д</w:t>
            </w:r>
            <w:r w:rsidRPr="000230FF">
              <w:rPr>
                <w:sz w:val="24"/>
              </w:rPr>
              <w:t>еловые игры, организуемые</w:t>
            </w:r>
            <w:r w:rsidRPr="000230FF">
              <w:rPr>
                <w:spacing w:val="-11"/>
                <w:sz w:val="24"/>
              </w:rPr>
              <w:t xml:space="preserve"> </w:t>
            </w:r>
            <w:r w:rsidRPr="000230FF">
              <w:rPr>
                <w:sz w:val="24"/>
              </w:rPr>
              <w:t>педагогом;</w:t>
            </w:r>
          </w:p>
          <w:p w14:paraId="7DF211C6" w14:textId="77777777" w:rsidR="0050309F" w:rsidRPr="000230FF" w:rsidRDefault="0050309F">
            <w:pPr>
              <w:pStyle w:val="TableParagraph"/>
              <w:numPr>
                <w:ilvl w:val="0"/>
                <w:numId w:val="29"/>
              </w:numPr>
              <w:tabs>
                <w:tab w:val="left" w:pos="557"/>
              </w:tabs>
              <w:spacing w:before="41" w:line="276" w:lineRule="auto"/>
              <w:ind w:right="7" w:firstLine="0"/>
              <w:jc w:val="both"/>
              <w:rPr>
                <w:sz w:val="24"/>
              </w:rPr>
              <w:pPrChange w:id="6443" w:author="Ольга" w:date="2021-09-09T16:10:00Z">
                <w:pPr>
                  <w:pStyle w:val="TableParagraph"/>
                  <w:numPr>
                    <w:numId w:val="31"/>
                  </w:numPr>
                  <w:tabs>
                    <w:tab w:val="left" w:pos="557"/>
                  </w:tabs>
                  <w:spacing w:before="41" w:line="276" w:lineRule="auto"/>
                  <w:ind w:left="108" w:right="7" w:hanging="156"/>
                  <w:jc w:val="both"/>
                </w:pPr>
              </w:pPrChange>
            </w:pPr>
            <w:r w:rsidRPr="000230FF">
              <w:rPr>
                <w:sz w:val="24"/>
              </w:rPr>
              <w:t>развлекательные, интеллектуальные, ролевые, деловые игры, совместно организуемые</w:t>
            </w:r>
            <w:r w:rsidRPr="000230FF">
              <w:rPr>
                <w:spacing w:val="35"/>
                <w:sz w:val="24"/>
              </w:rPr>
              <w:t xml:space="preserve"> </w:t>
            </w:r>
            <w:r w:rsidRPr="000230FF">
              <w:rPr>
                <w:sz w:val="24"/>
              </w:rPr>
              <w:t>школьниками</w:t>
            </w:r>
            <w:r w:rsidRPr="000230FF">
              <w:rPr>
                <w:spacing w:val="37"/>
                <w:sz w:val="24"/>
              </w:rPr>
              <w:t xml:space="preserve"> </w:t>
            </w:r>
            <w:r w:rsidRPr="000230FF">
              <w:rPr>
                <w:sz w:val="24"/>
              </w:rPr>
              <w:t>и</w:t>
            </w:r>
            <w:r w:rsidRPr="000230FF">
              <w:rPr>
                <w:spacing w:val="35"/>
                <w:sz w:val="24"/>
              </w:rPr>
              <w:t xml:space="preserve"> </w:t>
            </w:r>
            <w:r w:rsidRPr="000230FF">
              <w:rPr>
                <w:sz w:val="24"/>
              </w:rPr>
              <w:t>педагогом</w:t>
            </w:r>
            <w:r w:rsidRPr="000230FF">
              <w:rPr>
                <w:spacing w:val="35"/>
                <w:sz w:val="24"/>
              </w:rPr>
              <w:t xml:space="preserve"> </w:t>
            </w:r>
            <w:r w:rsidRPr="000230FF">
              <w:rPr>
                <w:sz w:val="24"/>
              </w:rPr>
              <w:t>в</w:t>
            </w:r>
            <w:r w:rsidR="00E64377" w:rsidRPr="000230FF">
              <w:rPr>
                <w:sz w:val="24"/>
              </w:rPr>
              <w:t xml:space="preserve"> виде коллективных творческих дел – КТД</w:t>
            </w:r>
          </w:p>
          <w:p w14:paraId="4AA0C786" w14:textId="77777777" w:rsidR="0050309F" w:rsidRPr="000230FF" w:rsidRDefault="0050309F" w:rsidP="00F17828">
            <w:pPr>
              <w:pStyle w:val="TableParagraph"/>
              <w:ind w:left="108"/>
              <w:jc w:val="both"/>
              <w:rPr>
                <w:sz w:val="24"/>
              </w:rPr>
            </w:pPr>
          </w:p>
        </w:tc>
        <w:tc>
          <w:tcPr>
            <w:tcW w:w="2426" w:type="dxa"/>
          </w:tcPr>
          <w:p w14:paraId="15133D6B" w14:textId="77777777" w:rsidR="0050309F" w:rsidRPr="000230FF" w:rsidRDefault="0050309F" w:rsidP="00F17828">
            <w:pPr>
              <w:pStyle w:val="TableParagraph"/>
              <w:rPr>
                <w:sz w:val="24"/>
              </w:rPr>
            </w:pPr>
          </w:p>
        </w:tc>
      </w:tr>
      <w:tr w:rsidR="0050309F" w:rsidRPr="000230FF" w14:paraId="51F31051" w14:textId="77777777" w:rsidTr="00F17828">
        <w:trPr>
          <w:trHeight w:val="2856"/>
        </w:trPr>
        <w:tc>
          <w:tcPr>
            <w:tcW w:w="2537" w:type="dxa"/>
            <w:vMerge/>
            <w:tcBorders>
              <w:top w:val="nil"/>
            </w:tcBorders>
          </w:tcPr>
          <w:p w14:paraId="7CEC699C" w14:textId="77777777" w:rsidR="0050309F" w:rsidRPr="000230FF" w:rsidRDefault="0050309F" w:rsidP="00F17828">
            <w:pPr>
              <w:rPr>
                <w:sz w:val="2"/>
                <w:szCs w:val="2"/>
              </w:rPr>
            </w:pPr>
          </w:p>
        </w:tc>
        <w:tc>
          <w:tcPr>
            <w:tcW w:w="7101" w:type="dxa"/>
            <w:gridSpan w:val="3"/>
          </w:tcPr>
          <w:p w14:paraId="149C8DBF" w14:textId="77777777" w:rsidR="0050309F" w:rsidRPr="000230FF" w:rsidRDefault="0050309F">
            <w:pPr>
              <w:pStyle w:val="TableParagraph"/>
              <w:numPr>
                <w:ilvl w:val="0"/>
                <w:numId w:val="28"/>
              </w:numPr>
              <w:tabs>
                <w:tab w:val="left" w:pos="248"/>
              </w:tabs>
              <w:spacing w:line="270" w:lineRule="exact"/>
              <w:ind w:left="247"/>
              <w:rPr>
                <w:color w:val="000009"/>
                <w:sz w:val="24"/>
              </w:rPr>
              <w:pPrChange w:id="6444" w:author="Ольга" w:date="2021-09-09T16:10:00Z">
                <w:pPr>
                  <w:pStyle w:val="TableParagraph"/>
                  <w:numPr>
                    <w:numId w:val="30"/>
                  </w:numPr>
                  <w:tabs>
                    <w:tab w:val="left" w:pos="248"/>
                  </w:tabs>
                  <w:spacing w:line="270" w:lineRule="exact"/>
                  <w:ind w:left="247" w:hanging="452"/>
                </w:pPr>
              </w:pPrChange>
            </w:pPr>
            <w:r w:rsidRPr="000230FF">
              <w:rPr>
                <w:color w:val="000009"/>
                <w:sz w:val="24"/>
              </w:rPr>
              <w:t>с</w:t>
            </w:r>
            <w:r w:rsidRPr="000230FF">
              <w:rPr>
                <w:sz w:val="24"/>
              </w:rPr>
              <w:t>оциально моделирующие игры, организуемые</w:t>
            </w:r>
            <w:r w:rsidRPr="000230FF">
              <w:rPr>
                <w:spacing w:val="-9"/>
                <w:sz w:val="24"/>
              </w:rPr>
              <w:t xml:space="preserve"> </w:t>
            </w:r>
            <w:r w:rsidRPr="000230FF">
              <w:rPr>
                <w:sz w:val="24"/>
              </w:rPr>
              <w:t>педагогом;</w:t>
            </w:r>
          </w:p>
          <w:p w14:paraId="54F68677" w14:textId="77777777" w:rsidR="0050309F" w:rsidRPr="000230FF" w:rsidRDefault="0050309F">
            <w:pPr>
              <w:pStyle w:val="TableParagraph"/>
              <w:numPr>
                <w:ilvl w:val="0"/>
                <w:numId w:val="28"/>
              </w:numPr>
              <w:tabs>
                <w:tab w:val="left" w:pos="248"/>
              </w:tabs>
              <w:spacing w:before="41" w:line="276" w:lineRule="auto"/>
              <w:ind w:right="341" w:firstLine="0"/>
              <w:rPr>
                <w:sz w:val="24"/>
              </w:rPr>
              <w:pPrChange w:id="6445" w:author="Ольга" w:date="2021-09-09T16:10:00Z">
                <w:pPr>
                  <w:pStyle w:val="TableParagraph"/>
                  <w:numPr>
                    <w:numId w:val="30"/>
                  </w:numPr>
                  <w:tabs>
                    <w:tab w:val="left" w:pos="248"/>
                  </w:tabs>
                  <w:spacing w:before="41" w:line="276" w:lineRule="auto"/>
                  <w:ind w:left="108" w:right="341" w:hanging="452"/>
                </w:pPr>
              </w:pPrChange>
            </w:pPr>
            <w:r w:rsidRPr="000230FF">
              <w:rPr>
                <w:sz w:val="24"/>
              </w:rPr>
              <w:t>развлекательные, интеллектуальные, ролевые, деловые, социально моделирующие игры, совместно организуемые школьниками и педагогом для малышей, сверстников,</w:t>
            </w:r>
            <w:r w:rsidRPr="000230FF">
              <w:rPr>
                <w:spacing w:val="-25"/>
                <w:sz w:val="24"/>
              </w:rPr>
              <w:t xml:space="preserve"> </w:t>
            </w:r>
            <w:r w:rsidRPr="000230FF">
              <w:rPr>
                <w:sz w:val="24"/>
              </w:rPr>
              <w:t>учителей, родителей;</w:t>
            </w:r>
          </w:p>
          <w:p w14:paraId="10917846" w14:textId="77777777" w:rsidR="0050309F" w:rsidRPr="000230FF" w:rsidRDefault="0050309F">
            <w:pPr>
              <w:pStyle w:val="TableParagraph"/>
              <w:numPr>
                <w:ilvl w:val="0"/>
                <w:numId w:val="28"/>
              </w:numPr>
              <w:tabs>
                <w:tab w:val="left" w:pos="502"/>
              </w:tabs>
              <w:spacing w:line="276" w:lineRule="auto"/>
              <w:ind w:right="99" w:firstLine="0"/>
              <w:jc w:val="both"/>
              <w:rPr>
                <w:sz w:val="24"/>
              </w:rPr>
              <w:pPrChange w:id="6446" w:author="Ольга" w:date="2021-09-09T16:10:00Z">
                <w:pPr>
                  <w:pStyle w:val="TableParagraph"/>
                  <w:numPr>
                    <w:numId w:val="30"/>
                  </w:numPr>
                  <w:tabs>
                    <w:tab w:val="left" w:pos="502"/>
                  </w:tabs>
                  <w:spacing w:line="276" w:lineRule="auto"/>
                  <w:ind w:left="108" w:right="99" w:hanging="452"/>
                  <w:jc w:val="both"/>
                </w:pPr>
              </w:pPrChange>
            </w:pPr>
            <w:r w:rsidRPr="000230FF">
              <w:rPr>
                <w:sz w:val="24"/>
              </w:rPr>
              <w:t>развлекательные, интеллектуальные, ролевые, деловые, социально моделирующие игры, совместно организуемые школьниками и педагогом для представителей</w:t>
            </w:r>
            <w:r w:rsidRPr="000230FF">
              <w:rPr>
                <w:spacing w:val="35"/>
                <w:sz w:val="24"/>
              </w:rPr>
              <w:t xml:space="preserve"> </w:t>
            </w:r>
            <w:r w:rsidRPr="000230FF">
              <w:rPr>
                <w:sz w:val="24"/>
              </w:rPr>
              <w:t>окружающего</w:t>
            </w:r>
          </w:p>
          <w:p w14:paraId="37BFBE44" w14:textId="77777777" w:rsidR="0050309F" w:rsidRPr="000230FF" w:rsidRDefault="0050309F" w:rsidP="00F17828">
            <w:pPr>
              <w:pStyle w:val="TableParagraph"/>
              <w:spacing w:before="1"/>
              <w:ind w:left="108"/>
              <w:jc w:val="both"/>
              <w:rPr>
                <w:sz w:val="24"/>
              </w:rPr>
            </w:pPr>
            <w:r w:rsidRPr="000230FF">
              <w:rPr>
                <w:sz w:val="24"/>
              </w:rPr>
              <w:t>школу социума.</w:t>
            </w:r>
          </w:p>
        </w:tc>
      </w:tr>
      <w:tr w:rsidR="0050309F" w:rsidRPr="000230FF" w14:paraId="485C64E6" w14:textId="77777777" w:rsidTr="00F17828">
        <w:trPr>
          <w:trHeight w:val="2221"/>
        </w:trPr>
        <w:tc>
          <w:tcPr>
            <w:tcW w:w="2537" w:type="dxa"/>
          </w:tcPr>
          <w:p w14:paraId="74C5D68E" w14:textId="77777777" w:rsidR="0050309F" w:rsidRPr="000230FF" w:rsidRDefault="0050309F" w:rsidP="00F17828">
            <w:pPr>
              <w:pStyle w:val="TableParagraph"/>
              <w:spacing w:before="1" w:line="276" w:lineRule="auto"/>
              <w:ind w:left="107" w:right="276"/>
              <w:rPr>
                <w:b/>
                <w:i/>
                <w:sz w:val="24"/>
              </w:rPr>
            </w:pPr>
            <w:r w:rsidRPr="000230FF">
              <w:rPr>
                <w:b/>
                <w:i/>
                <w:sz w:val="24"/>
              </w:rPr>
              <w:lastRenderedPageBreak/>
              <w:t>3. Трудовая (производственная) деятельность</w:t>
            </w:r>
          </w:p>
        </w:tc>
        <w:tc>
          <w:tcPr>
            <w:tcW w:w="2388" w:type="dxa"/>
          </w:tcPr>
          <w:p w14:paraId="64C4EB56" w14:textId="77777777" w:rsidR="0050309F" w:rsidRPr="000230FF" w:rsidRDefault="0050309F" w:rsidP="00E64377">
            <w:pPr>
              <w:pStyle w:val="TableParagraph"/>
              <w:tabs>
                <w:tab w:val="left" w:pos="429"/>
                <w:tab w:val="left" w:pos="717"/>
                <w:tab w:val="left" w:pos="2031"/>
              </w:tabs>
              <w:spacing w:line="276" w:lineRule="auto"/>
              <w:ind w:left="43" w:right="94"/>
              <w:rPr>
                <w:sz w:val="24"/>
              </w:rPr>
            </w:pPr>
            <w:r w:rsidRPr="000230FF">
              <w:rPr>
                <w:color w:val="000009"/>
                <w:sz w:val="24"/>
              </w:rPr>
              <w:t>-</w:t>
            </w:r>
            <w:r w:rsidRPr="000230FF">
              <w:rPr>
                <w:color w:val="000009"/>
                <w:sz w:val="24"/>
              </w:rPr>
              <w:tab/>
            </w:r>
            <w:r w:rsidRPr="000230FF">
              <w:rPr>
                <w:color w:val="000009"/>
                <w:sz w:val="24"/>
              </w:rPr>
              <w:tab/>
            </w:r>
            <w:r w:rsidRPr="000230FF">
              <w:rPr>
                <w:sz w:val="24"/>
              </w:rPr>
              <w:t>занятия</w:t>
            </w:r>
            <w:r w:rsidRPr="000230FF">
              <w:rPr>
                <w:sz w:val="24"/>
              </w:rPr>
              <w:tab/>
            </w:r>
            <w:r w:rsidRPr="000230FF">
              <w:rPr>
                <w:spacing w:val="-8"/>
                <w:sz w:val="24"/>
              </w:rPr>
              <w:t xml:space="preserve">по </w:t>
            </w:r>
            <w:r w:rsidRPr="000230FF">
              <w:rPr>
                <w:sz w:val="24"/>
              </w:rPr>
              <w:t>отработке специальных умений в</w:t>
            </w:r>
            <w:r w:rsidRPr="000230FF">
              <w:rPr>
                <w:sz w:val="24"/>
              </w:rPr>
              <w:tab/>
              <w:t>конструировании, техническом творчестве,</w:t>
            </w:r>
            <w:r w:rsidRPr="000230FF">
              <w:rPr>
                <w:spacing w:val="47"/>
                <w:sz w:val="24"/>
              </w:rPr>
              <w:t xml:space="preserve"> </w:t>
            </w:r>
            <w:r w:rsidRPr="000230FF">
              <w:rPr>
                <w:sz w:val="24"/>
              </w:rPr>
              <w:t>ремесле</w:t>
            </w:r>
            <w:r w:rsidR="00E64377" w:rsidRPr="000230FF">
              <w:rPr>
                <w:sz w:val="24"/>
              </w:rPr>
              <w:t xml:space="preserve"> и т.п.</w:t>
            </w:r>
          </w:p>
        </w:tc>
        <w:tc>
          <w:tcPr>
            <w:tcW w:w="2287" w:type="dxa"/>
          </w:tcPr>
          <w:p w14:paraId="718535DB" w14:textId="77777777" w:rsidR="0050309F" w:rsidRPr="000230FF" w:rsidRDefault="0050309F" w:rsidP="00F17828">
            <w:pPr>
              <w:pStyle w:val="TableParagraph"/>
              <w:rPr>
                <w:sz w:val="24"/>
              </w:rPr>
            </w:pPr>
          </w:p>
        </w:tc>
        <w:tc>
          <w:tcPr>
            <w:tcW w:w="2426" w:type="dxa"/>
          </w:tcPr>
          <w:p w14:paraId="1E6FF6D1" w14:textId="77777777" w:rsidR="0050309F" w:rsidRPr="000230FF" w:rsidRDefault="0050309F" w:rsidP="00F17828">
            <w:pPr>
              <w:pStyle w:val="TableParagraph"/>
              <w:rPr>
                <w:sz w:val="24"/>
              </w:rPr>
            </w:pPr>
          </w:p>
        </w:tc>
      </w:tr>
      <w:tr w:rsidR="00433504" w:rsidRPr="000230FF" w14:paraId="5661745C" w14:textId="77777777" w:rsidTr="00F17828">
        <w:trPr>
          <w:trHeight w:val="3492"/>
        </w:trPr>
        <w:tc>
          <w:tcPr>
            <w:tcW w:w="2537" w:type="dxa"/>
            <w:vMerge w:val="restart"/>
          </w:tcPr>
          <w:p w14:paraId="1B97B581" w14:textId="77777777" w:rsidR="00433504" w:rsidRPr="000230FF" w:rsidRDefault="00433504" w:rsidP="00F17828">
            <w:pPr>
              <w:pStyle w:val="TableParagraph"/>
              <w:rPr>
                <w:sz w:val="24"/>
              </w:rPr>
            </w:pPr>
          </w:p>
        </w:tc>
        <w:tc>
          <w:tcPr>
            <w:tcW w:w="4675" w:type="dxa"/>
            <w:gridSpan w:val="2"/>
          </w:tcPr>
          <w:p w14:paraId="261AE98F" w14:textId="77777777" w:rsidR="00433504" w:rsidRPr="000230FF" w:rsidRDefault="00433504">
            <w:pPr>
              <w:pStyle w:val="TableParagraph"/>
              <w:numPr>
                <w:ilvl w:val="0"/>
                <w:numId w:val="27"/>
              </w:numPr>
              <w:tabs>
                <w:tab w:val="left" w:pos="406"/>
              </w:tabs>
              <w:spacing w:line="276" w:lineRule="auto"/>
              <w:ind w:right="100" w:firstLine="0"/>
              <w:jc w:val="both"/>
              <w:rPr>
                <w:color w:val="000009"/>
                <w:sz w:val="24"/>
              </w:rPr>
              <w:pPrChange w:id="6447" w:author="Ольга" w:date="2021-09-09T16:10:00Z">
                <w:pPr>
                  <w:pStyle w:val="TableParagraph"/>
                  <w:numPr>
                    <w:numId w:val="29"/>
                  </w:numPr>
                  <w:tabs>
                    <w:tab w:val="left" w:pos="406"/>
                  </w:tabs>
                  <w:spacing w:line="276" w:lineRule="auto"/>
                  <w:ind w:left="108" w:right="100" w:hanging="140"/>
                  <w:jc w:val="both"/>
                </w:pPr>
              </w:pPrChange>
            </w:pPr>
            <w:r w:rsidRPr="000230FF">
              <w:rPr>
                <w:color w:val="000009"/>
                <w:sz w:val="24"/>
              </w:rPr>
              <w:t>т</w:t>
            </w:r>
            <w:r w:rsidRPr="000230FF">
              <w:rPr>
                <w:sz w:val="24"/>
              </w:rPr>
              <w:t>рудовые акции, трудовые десанты, организуемые</w:t>
            </w:r>
            <w:r w:rsidRPr="000230FF">
              <w:rPr>
                <w:spacing w:val="-3"/>
                <w:sz w:val="24"/>
              </w:rPr>
              <w:t xml:space="preserve"> </w:t>
            </w:r>
            <w:r w:rsidRPr="000230FF">
              <w:rPr>
                <w:sz w:val="24"/>
              </w:rPr>
              <w:t>педагогом;</w:t>
            </w:r>
          </w:p>
          <w:p w14:paraId="717EE8AA" w14:textId="77777777" w:rsidR="00433504" w:rsidRPr="000230FF" w:rsidRDefault="00433504">
            <w:pPr>
              <w:pStyle w:val="TableParagraph"/>
              <w:numPr>
                <w:ilvl w:val="0"/>
                <w:numId w:val="27"/>
              </w:numPr>
              <w:tabs>
                <w:tab w:val="left" w:pos="406"/>
              </w:tabs>
              <w:spacing w:line="276" w:lineRule="auto"/>
              <w:ind w:right="98" w:firstLine="0"/>
              <w:jc w:val="both"/>
              <w:rPr>
                <w:color w:val="000009"/>
                <w:sz w:val="24"/>
              </w:rPr>
              <w:pPrChange w:id="6448" w:author="Ольга" w:date="2021-09-09T16:10:00Z">
                <w:pPr>
                  <w:pStyle w:val="TableParagraph"/>
                  <w:numPr>
                    <w:numId w:val="29"/>
                  </w:numPr>
                  <w:tabs>
                    <w:tab w:val="left" w:pos="406"/>
                  </w:tabs>
                  <w:spacing w:line="276" w:lineRule="auto"/>
                  <w:ind w:left="108" w:right="98" w:hanging="140"/>
                  <w:jc w:val="both"/>
                </w:pPr>
              </w:pPrChange>
            </w:pPr>
            <w:r w:rsidRPr="000230FF">
              <w:rPr>
                <w:color w:val="000009"/>
                <w:sz w:val="24"/>
              </w:rPr>
              <w:t>т</w:t>
            </w:r>
            <w:r w:rsidRPr="000230FF">
              <w:rPr>
                <w:sz w:val="24"/>
              </w:rPr>
              <w:t>рудовые акции, трудовые десанты, совместно организуемые школьниками и педагогом в виде коллективных творческих дел –</w:t>
            </w:r>
            <w:r w:rsidRPr="000230FF">
              <w:rPr>
                <w:spacing w:val="2"/>
                <w:sz w:val="24"/>
              </w:rPr>
              <w:t xml:space="preserve"> </w:t>
            </w:r>
            <w:r w:rsidRPr="000230FF">
              <w:rPr>
                <w:sz w:val="24"/>
              </w:rPr>
              <w:t>КТД;</w:t>
            </w:r>
          </w:p>
          <w:p w14:paraId="2CB0BA2B" w14:textId="77777777" w:rsidR="00433504" w:rsidRPr="000230FF" w:rsidRDefault="00433504">
            <w:pPr>
              <w:pStyle w:val="TableParagraph"/>
              <w:numPr>
                <w:ilvl w:val="0"/>
                <w:numId w:val="27"/>
              </w:numPr>
              <w:tabs>
                <w:tab w:val="left" w:pos="375"/>
              </w:tabs>
              <w:spacing w:line="276" w:lineRule="auto"/>
              <w:ind w:right="100" w:firstLine="0"/>
              <w:jc w:val="both"/>
              <w:rPr>
                <w:sz w:val="24"/>
              </w:rPr>
              <w:pPrChange w:id="6449" w:author="Ольга" w:date="2021-09-09T16:10:00Z">
                <w:pPr>
                  <w:pStyle w:val="TableParagraph"/>
                  <w:numPr>
                    <w:numId w:val="29"/>
                  </w:numPr>
                  <w:tabs>
                    <w:tab w:val="left" w:pos="375"/>
                  </w:tabs>
                  <w:spacing w:line="276" w:lineRule="auto"/>
                  <w:ind w:left="108" w:right="100" w:hanging="140"/>
                  <w:jc w:val="both"/>
                </w:pPr>
              </w:pPrChange>
            </w:pPr>
            <w:r w:rsidRPr="000230FF">
              <w:rPr>
                <w:sz w:val="24"/>
              </w:rPr>
              <w:t>сюжетно-ролевые продуктивные игры («Почта», «Город мастеров»,</w:t>
            </w:r>
            <w:r w:rsidRPr="000230FF">
              <w:rPr>
                <w:spacing w:val="32"/>
                <w:sz w:val="24"/>
              </w:rPr>
              <w:t xml:space="preserve"> </w:t>
            </w:r>
            <w:r w:rsidRPr="000230FF">
              <w:rPr>
                <w:sz w:val="24"/>
              </w:rPr>
              <w:t>«Фабрика»,</w:t>
            </w:r>
          </w:p>
          <w:p w14:paraId="12E2D991" w14:textId="77777777" w:rsidR="00433504" w:rsidRPr="000230FF" w:rsidRDefault="00433504" w:rsidP="00F17828">
            <w:pPr>
              <w:pStyle w:val="TableParagraph"/>
              <w:ind w:left="108"/>
              <w:jc w:val="both"/>
              <w:rPr>
                <w:sz w:val="24"/>
              </w:rPr>
            </w:pPr>
            <w:r w:rsidRPr="000230FF">
              <w:rPr>
                <w:sz w:val="24"/>
              </w:rPr>
              <w:t>«Детская железная дорога» и т.п.);</w:t>
            </w:r>
          </w:p>
          <w:p w14:paraId="23C15044" w14:textId="77777777" w:rsidR="00433504" w:rsidRPr="000230FF" w:rsidRDefault="00433504">
            <w:pPr>
              <w:pStyle w:val="TableParagraph"/>
              <w:numPr>
                <w:ilvl w:val="0"/>
                <w:numId w:val="27"/>
              </w:numPr>
              <w:tabs>
                <w:tab w:val="left" w:pos="332"/>
              </w:tabs>
              <w:spacing w:before="4" w:line="310" w:lineRule="atLeast"/>
              <w:ind w:right="99" w:firstLine="0"/>
              <w:jc w:val="both"/>
              <w:rPr>
                <w:sz w:val="24"/>
              </w:rPr>
              <w:pPrChange w:id="6450" w:author="Ольга" w:date="2021-09-09T16:10:00Z">
                <w:pPr>
                  <w:pStyle w:val="TableParagraph"/>
                  <w:numPr>
                    <w:numId w:val="29"/>
                  </w:numPr>
                  <w:tabs>
                    <w:tab w:val="left" w:pos="332"/>
                  </w:tabs>
                  <w:spacing w:before="4" w:line="310" w:lineRule="atLeast"/>
                  <w:ind w:left="108" w:right="99" w:hanging="140"/>
                  <w:jc w:val="both"/>
                </w:pPr>
              </w:pPrChange>
            </w:pPr>
            <w:r w:rsidRPr="000230FF">
              <w:rPr>
                <w:sz w:val="24"/>
              </w:rPr>
              <w:t>детская производственная бригада под руководством</w:t>
            </w:r>
            <w:r w:rsidRPr="000230FF">
              <w:rPr>
                <w:spacing w:val="-1"/>
                <w:sz w:val="24"/>
              </w:rPr>
              <w:t xml:space="preserve"> </w:t>
            </w:r>
            <w:r w:rsidRPr="000230FF">
              <w:rPr>
                <w:sz w:val="24"/>
              </w:rPr>
              <w:t>взрослого.</w:t>
            </w:r>
          </w:p>
        </w:tc>
        <w:tc>
          <w:tcPr>
            <w:tcW w:w="2426" w:type="dxa"/>
          </w:tcPr>
          <w:p w14:paraId="4A310A35" w14:textId="77777777" w:rsidR="00433504" w:rsidRPr="000230FF" w:rsidRDefault="00433504" w:rsidP="00F17828">
            <w:pPr>
              <w:pStyle w:val="TableParagraph"/>
              <w:rPr>
                <w:sz w:val="24"/>
              </w:rPr>
            </w:pPr>
          </w:p>
        </w:tc>
      </w:tr>
      <w:tr w:rsidR="00433504" w:rsidRPr="000230FF" w14:paraId="6B47C214" w14:textId="77777777" w:rsidTr="00F17828">
        <w:trPr>
          <w:trHeight w:val="1905"/>
        </w:trPr>
        <w:tc>
          <w:tcPr>
            <w:tcW w:w="2537" w:type="dxa"/>
            <w:vMerge/>
            <w:tcBorders>
              <w:top w:val="nil"/>
            </w:tcBorders>
          </w:tcPr>
          <w:p w14:paraId="73B9D6D8" w14:textId="77777777" w:rsidR="00433504" w:rsidRPr="000230FF" w:rsidRDefault="00433504" w:rsidP="00F17828">
            <w:pPr>
              <w:rPr>
                <w:sz w:val="2"/>
                <w:szCs w:val="2"/>
              </w:rPr>
            </w:pPr>
          </w:p>
        </w:tc>
        <w:tc>
          <w:tcPr>
            <w:tcW w:w="7101" w:type="dxa"/>
            <w:gridSpan w:val="3"/>
          </w:tcPr>
          <w:p w14:paraId="3B740C1D" w14:textId="77777777" w:rsidR="00433504" w:rsidRPr="000230FF" w:rsidRDefault="00433504">
            <w:pPr>
              <w:pStyle w:val="TableParagraph"/>
              <w:numPr>
                <w:ilvl w:val="0"/>
                <w:numId w:val="26"/>
              </w:numPr>
              <w:tabs>
                <w:tab w:val="left" w:pos="322"/>
              </w:tabs>
              <w:spacing w:line="276" w:lineRule="auto"/>
              <w:ind w:right="99" w:firstLine="0"/>
              <w:jc w:val="both"/>
              <w:rPr>
                <w:sz w:val="24"/>
              </w:rPr>
              <w:pPrChange w:id="6451" w:author="Ольга" w:date="2021-09-09T16:10:00Z">
                <w:pPr>
                  <w:pStyle w:val="TableParagraph"/>
                  <w:numPr>
                    <w:numId w:val="28"/>
                  </w:numPr>
                  <w:tabs>
                    <w:tab w:val="left" w:pos="322"/>
                  </w:tabs>
                  <w:spacing w:line="276" w:lineRule="auto"/>
                  <w:ind w:left="108" w:right="99" w:hanging="140"/>
                  <w:jc w:val="both"/>
                </w:pPr>
              </w:pPrChange>
            </w:pPr>
            <w:r w:rsidRPr="000230FF">
              <w:rPr>
                <w:color w:val="000009"/>
                <w:sz w:val="24"/>
              </w:rPr>
              <w:t>т</w:t>
            </w:r>
            <w:r w:rsidRPr="000230FF">
              <w:rPr>
                <w:sz w:val="24"/>
              </w:rPr>
              <w:t>рудовые акции, трудовые десанты, совместно организуемые школьниками и педагогом для малышей, сверстников, учителей, родителей;</w:t>
            </w:r>
          </w:p>
          <w:p w14:paraId="6E0180E2" w14:textId="77777777" w:rsidR="00433504" w:rsidRPr="000230FF" w:rsidRDefault="00433504">
            <w:pPr>
              <w:pStyle w:val="TableParagraph"/>
              <w:numPr>
                <w:ilvl w:val="0"/>
                <w:numId w:val="26"/>
              </w:numPr>
              <w:tabs>
                <w:tab w:val="left" w:pos="322"/>
              </w:tabs>
              <w:spacing w:line="276" w:lineRule="auto"/>
              <w:ind w:right="99" w:firstLine="0"/>
              <w:jc w:val="both"/>
              <w:rPr>
                <w:sz w:val="24"/>
              </w:rPr>
              <w:pPrChange w:id="6452" w:author="Ольга" w:date="2021-09-09T16:10:00Z">
                <w:pPr>
                  <w:pStyle w:val="TableParagraph"/>
                  <w:numPr>
                    <w:numId w:val="28"/>
                  </w:numPr>
                  <w:tabs>
                    <w:tab w:val="left" w:pos="322"/>
                  </w:tabs>
                  <w:spacing w:line="276" w:lineRule="auto"/>
                  <w:ind w:left="108" w:right="99" w:hanging="140"/>
                  <w:jc w:val="both"/>
                </w:pPr>
              </w:pPrChange>
            </w:pPr>
            <w:r w:rsidRPr="000230FF">
              <w:rPr>
                <w:color w:val="000009"/>
                <w:sz w:val="24"/>
              </w:rPr>
              <w:t>т</w:t>
            </w:r>
            <w:r w:rsidRPr="000230FF">
              <w:rPr>
                <w:sz w:val="24"/>
              </w:rPr>
              <w:t>рудовые акции, трудовые десанты, совместно организуемые школьниками и педагогом в окружающем школу</w:t>
            </w:r>
            <w:r w:rsidRPr="000230FF">
              <w:rPr>
                <w:spacing w:val="-14"/>
                <w:sz w:val="24"/>
              </w:rPr>
              <w:t xml:space="preserve"> </w:t>
            </w:r>
            <w:r w:rsidRPr="000230FF">
              <w:rPr>
                <w:sz w:val="24"/>
              </w:rPr>
              <w:t>социуме;</w:t>
            </w:r>
          </w:p>
          <w:p w14:paraId="4ABA61D3" w14:textId="77777777" w:rsidR="00433504" w:rsidRPr="000230FF" w:rsidRDefault="00433504">
            <w:pPr>
              <w:pStyle w:val="TableParagraph"/>
              <w:numPr>
                <w:ilvl w:val="0"/>
                <w:numId w:val="26"/>
              </w:numPr>
              <w:tabs>
                <w:tab w:val="left" w:pos="248"/>
              </w:tabs>
              <w:ind w:left="247" w:hanging="140"/>
              <w:jc w:val="both"/>
              <w:rPr>
                <w:sz w:val="24"/>
              </w:rPr>
              <w:pPrChange w:id="6453" w:author="Ольга" w:date="2021-09-09T16:10:00Z">
                <w:pPr>
                  <w:pStyle w:val="TableParagraph"/>
                  <w:numPr>
                    <w:numId w:val="28"/>
                  </w:numPr>
                  <w:tabs>
                    <w:tab w:val="left" w:pos="248"/>
                  </w:tabs>
                  <w:ind w:left="247" w:hanging="140"/>
                  <w:jc w:val="both"/>
                </w:pPr>
              </w:pPrChange>
            </w:pPr>
            <w:r w:rsidRPr="000230FF">
              <w:rPr>
                <w:color w:val="000009"/>
                <w:sz w:val="24"/>
              </w:rPr>
              <w:t>д</w:t>
            </w:r>
            <w:r w:rsidRPr="000230FF">
              <w:rPr>
                <w:sz w:val="24"/>
              </w:rPr>
              <w:t>етско-взрослое образовательное</w:t>
            </w:r>
            <w:r w:rsidRPr="000230FF">
              <w:rPr>
                <w:spacing w:val="-3"/>
                <w:sz w:val="24"/>
              </w:rPr>
              <w:t xml:space="preserve"> </w:t>
            </w:r>
            <w:r w:rsidRPr="000230FF">
              <w:rPr>
                <w:sz w:val="24"/>
              </w:rPr>
              <w:t>производство.</w:t>
            </w:r>
          </w:p>
        </w:tc>
      </w:tr>
      <w:tr w:rsidR="00433504" w:rsidRPr="000230FF" w14:paraId="3B320CA8" w14:textId="77777777" w:rsidTr="00F17828">
        <w:trPr>
          <w:trHeight w:val="3808"/>
        </w:trPr>
        <w:tc>
          <w:tcPr>
            <w:tcW w:w="2537" w:type="dxa"/>
            <w:vMerge w:val="restart"/>
          </w:tcPr>
          <w:p w14:paraId="3AED5EB8" w14:textId="77777777" w:rsidR="00433504" w:rsidRPr="000230FF" w:rsidRDefault="00433504" w:rsidP="00F17828">
            <w:pPr>
              <w:pStyle w:val="TableParagraph"/>
              <w:spacing w:line="276" w:lineRule="auto"/>
              <w:ind w:left="107" w:right="584"/>
              <w:rPr>
                <w:b/>
                <w:i/>
                <w:sz w:val="24"/>
              </w:rPr>
            </w:pPr>
            <w:r w:rsidRPr="000230FF">
              <w:rPr>
                <w:b/>
                <w:i/>
                <w:sz w:val="24"/>
              </w:rPr>
              <w:t>4. Досугово- развлекательная деятельность</w:t>
            </w:r>
          </w:p>
        </w:tc>
        <w:tc>
          <w:tcPr>
            <w:tcW w:w="2388" w:type="dxa"/>
          </w:tcPr>
          <w:p w14:paraId="3F579096" w14:textId="77777777" w:rsidR="00433504" w:rsidRPr="000230FF" w:rsidRDefault="00433504">
            <w:pPr>
              <w:pStyle w:val="TableParagraph"/>
              <w:numPr>
                <w:ilvl w:val="0"/>
                <w:numId w:val="25"/>
              </w:numPr>
              <w:tabs>
                <w:tab w:val="left" w:pos="507"/>
                <w:tab w:val="left" w:pos="1515"/>
              </w:tabs>
              <w:spacing w:line="276" w:lineRule="auto"/>
              <w:ind w:left="0" w:right="3" w:firstLine="0"/>
              <w:jc w:val="both"/>
              <w:rPr>
                <w:sz w:val="24"/>
              </w:rPr>
              <w:pPrChange w:id="6454" w:author="Ольга" w:date="2021-09-09T16:10:00Z">
                <w:pPr>
                  <w:pStyle w:val="TableParagraph"/>
                  <w:numPr>
                    <w:numId w:val="27"/>
                  </w:numPr>
                  <w:tabs>
                    <w:tab w:val="left" w:pos="507"/>
                    <w:tab w:val="left" w:pos="1515"/>
                  </w:tabs>
                  <w:spacing w:line="276" w:lineRule="auto"/>
                  <w:ind w:left="108" w:right="3" w:hanging="298"/>
                  <w:jc w:val="both"/>
                </w:pPr>
              </w:pPrChange>
            </w:pPr>
            <w:r w:rsidRPr="000230FF">
              <w:rPr>
                <w:color w:val="000009"/>
                <w:sz w:val="24"/>
              </w:rPr>
              <w:t>к</w:t>
            </w:r>
            <w:r w:rsidRPr="000230FF">
              <w:rPr>
                <w:sz w:val="24"/>
              </w:rPr>
              <w:t xml:space="preserve">ультпоходы </w:t>
            </w:r>
            <w:r w:rsidRPr="000230FF">
              <w:rPr>
                <w:spacing w:val="-13"/>
                <w:sz w:val="24"/>
              </w:rPr>
              <w:t xml:space="preserve">в </w:t>
            </w:r>
            <w:r w:rsidRPr="000230FF">
              <w:rPr>
                <w:sz w:val="24"/>
              </w:rPr>
              <w:t xml:space="preserve">кино, </w:t>
            </w:r>
            <w:r w:rsidRPr="000230FF">
              <w:rPr>
                <w:spacing w:val="-3"/>
                <w:sz w:val="24"/>
              </w:rPr>
              <w:t xml:space="preserve">театры, </w:t>
            </w:r>
            <w:r w:rsidRPr="000230FF">
              <w:rPr>
                <w:sz w:val="24"/>
              </w:rPr>
              <w:t>концертные залы, выставки и т.п.;</w:t>
            </w:r>
          </w:p>
          <w:p w14:paraId="1D5298DF" w14:textId="77777777" w:rsidR="00433504" w:rsidRPr="000230FF" w:rsidRDefault="00433504">
            <w:pPr>
              <w:pStyle w:val="TableParagraph"/>
              <w:numPr>
                <w:ilvl w:val="0"/>
                <w:numId w:val="25"/>
              </w:numPr>
              <w:tabs>
                <w:tab w:val="left" w:pos="320"/>
              </w:tabs>
              <w:ind w:left="0" w:right="3" w:hanging="1172"/>
              <w:rPr>
                <w:sz w:val="24"/>
              </w:rPr>
              <w:pPrChange w:id="6455" w:author="Ольга" w:date="2021-09-09T16:10:00Z">
                <w:pPr>
                  <w:pStyle w:val="TableParagraph"/>
                  <w:numPr>
                    <w:numId w:val="27"/>
                  </w:numPr>
                  <w:tabs>
                    <w:tab w:val="left" w:pos="320"/>
                  </w:tabs>
                  <w:ind w:left="108" w:right="3" w:hanging="1172"/>
                </w:pPr>
              </w:pPrChange>
            </w:pPr>
            <w:r w:rsidRPr="000230FF">
              <w:rPr>
                <w:color w:val="000009"/>
                <w:sz w:val="24"/>
              </w:rPr>
              <w:t>д</w:t>
            </w:r>
            <w:r w:rsidRPr="000230FF">
              <w:rPr>
                <w:sz w:val="24"/>
              </w:rPr>
              <w:t>осугово-</w:t>
            </w:r>
          </w:p>
          <w:p w14:paraId="04BF5657" w14:textId="77777777" w:rsidR="00433504" w:rsidRPr="000230FF" w:rsidRDefault="00433504" w:rsidP="004868FA">
            <w:pPr>
              <w:pStyle w:val="TableParagraph"/>
              <w:tabs>
                <w:tab w:val="left" w:pos="1079"/>
              </w:tabs>
              <w:spacing w:before="35" w:line="276" w:lineRule="auto"/>
              <w:ind w:right="3"/>
              <w:rPr>
                <w:sz w:val="24"/>
              </w:rPr>
            </w:pPr>
            <w:r w:rsidRPr="000230FF">
              <w:rPr>
                <w:sz w:val="24"/>
              </w:rPr>
              <w:t xml:space="preserve">развлекательные акции </w:t>
            </w:r>
            <w:r w:rsidRPr="000230FF">
              <w:rPr>
                <w:spacing w:val="-3"/>
                <w:sz w:val="24"/>
              </w:rPr>
              <w:t xml:space="preserve">(«огоньки», </w:t>
            </w:r>
            <w:r w:rsidRPr="000230FF">
              <w:rPr>
                <w:sz w:val="24"/>
              </w:rPr>
              <w:t>праздники, капустники,</w:t>
            </w:r>
          </w:p>
          <w:p w14:paraId="3B600B57" w14:textId="77777777" w:rsidR="00433504" w:rsidRPr="000230FF" w:rsidRDefault="00433504" w:rsidP="004868FA">
            <w:pPr>
              <w:pStyle w:val="TableParagraph"/>
              <w:tabs>
                <w:tab w:val="left" w:pos="1407"/>
                <w:tab w:val="left" w:pos="1786"/>
              </w:tabs>
              <w:spacing w:line="276" w:lineRule="auto"/>
              <w:ind w:right="3"/>
              <w:rPr>
                <w:sz w:val="24"/>
              </w:rPr>
            </w:pPr>
            <w:r w:rsidRPr="000230FF">
              <w:rPr>
                <w:sz w:val="24"/>
              </w:rPr>
              <w:t>дискотеки</w:t>
            </w:r>
            <w:r w:rsidRPr="000230FF">
              <w:rPr>
                <w:sz w:val="24"/>
              </w:rPr>
              <w:tab/>
              <w:t xml:space="preserve">и </w:t>
            </w:r>
            <w:r w:rsidRPr="000230FF">
              <w:rPr>
                <w:spacing w:val="-4"/>
                <w:sz w:val="24"/>
              </w:rPr>
              <w:t xml:space="preserve">т.п.), </w:t>
            </w:r>
            <w:r w:rsidRPr="000230FF">
              <w:rPr>
                <w:sz w:val="24"/>
              </w:rPr>
              <w:t>организуемые</w:t>
            </w:r>
          </w:p>
          <w:p w14:paraId="6E9FEA3C" w14:textId="77777777" w:rsidR="00433504" w:rsidRPr="000230FF" w:rsidRDefault="00433504" w:rsidP="004868FA">
            <w:pPr>
              <w:pStyle w:val="TableParagraph"/>
              <w:spacing w:before="2"/>
              <w:ind w:right="3"/>
              <w:rPr>
                <w:sz w:val="24"/>
              </w:rPr>
            </w:pPr>
            <w:r w:rsidRPr="000230FF">
              <w:rPr>
                <w:sz w:val="24"/>
              </w:rPr>
              <w:t>педагогом.</w:t>
            </w:r>
          </w:p>
        </w:tc>
        <w:tc>
          <w:tcPr>
            <w:tcW w:w="2287" w:type="dxa"/>
          </w:tcPr>
          <w:p w14:paraId="07E9F3A4" w14:textId="77777777" w:rsidR="00433504" w:rsidRPr="000230FF" w:rsidRDefault="00433504" w:rsidP="00F17828">
            <w:pPr>
              <w:pStyle w:val="TableParagraph"/>
              <w:rPr>
                <w:sz w:val="24"/>
              </w:rPr>
            </w:pPr>
          </w:p>
        </w:tc>
        <w:tc>
          <w:tcPr>
            <w:tcW w:w="2426" w:type="dxa"/>
          </w:tcPr>
          <w:p w14:paraId="35348729" w14:textId="77777777" w:rsidR="00433504" w:rsidRPr="000230FF" w:rsidRDefault="00433504" w:rsidP="00F17828">
            <w:pPr>
              <w:pStyle w:val="TableParagraph"/>
              <w:rPr>
                <w:sz w:val="24"/>
              </w:rPr>
            </w:pPr>
          </w:p>
        </w:tc>
      </w:tr>
      <w:tr w:rsidR="00433504" w:rsidRPr="000230FF" w14:paraId="4E19B4A6" w14:textId="77777777" w:rsidTr="00F17828">
        <w:trPr>
          <w:trHeight w:val="1585"/>
        </w:trPr>
        <w:tc>
          <w:tcPr>
            <w:tcW w:w="2537" w:type="dxa"/>
            <w:vMerge/>
            <w:tcBorders>
              <w:top w:val="nil"/>
            </w:tcBorders>
          </w:tcPr>
          <w:p w14:paraId="0A1C5DEE" w14:textId="77777777" w:rsidR="00433504" w:rsidRPr="000230FF" w:rsidRDefault="00433504" w:rsidP="00F17828">
            <w:pPr>
              <w:rPr>
                <w:sz w:val="2"/>
                <w:szCs w:val="2"/>
              </w:rPr>
            </w:pPr>
          </w:p>
        </w:tc>
        <w:tc>
          <w:tcPr>
            <w:tcW w:w="4675" w:type="dxa"/>
            <w:gridSpan w:val="2"/>
          </w:tcPr>
          <w:p w14:paraId="7D4C1F37" w14:textId="77777777" w:rsidR="00433504" w:rsidRPr="000230FF" w:rsidRDefault="00433504" w:rsidP="00F17828">
            <w:pPr>
              <w:pStyle w:val="TableParagraph"/>
              <w:spacing w:line="276" w:lineRule="auto"/>
              <w:ind w:left="108" w:right="98"/>
              <w:jc w:val="both"/>
              <w:rPr>
                <w:sz w:val="24"/>
              </w:rPr>
            </w:pPr>
            <w:r w:rsidRPr="000230FF">
              <w:rPr>
                <w:color w:val="000009"/>
                <w:sz w:val="24"/>
              </w:rPr>
              <w:t>- д</w:t>
            </w:r>
            <w:r w:rsidRPr="000230FF">
              <w:rPr>
                <w:sz w:val="24"/>
              </w:rPr>
              <w:t>осугово-развлекательные акции («огоньки», праздники, капустники, дискотеки и т.п.), совместно организуемые школьниками и педагогом в виде коллективных творческих дел – КТД.</w:t>
            </w:r>
          </w:p>
        </w:tc>
        <w:tc>
          <w:tcPr>
            <w:tcW w:w="2426" w:type="dxa"/>
          </w:tcPr>
          <w:p w14:paraId="6C56842D" w14:textId="77777777" w:rsidR="00433504" w:rsidRPr="000230FF" w:rsidRDefault="00433504" w:rsidP="00F17828">
            <w:pPr>
              <w:pStyle w:val="TableParagraph"/>
              <w:rPr>
                <w:sz w:val="24"/>
              </w:rPr>
            </w:pPr>
          </w:p>
        </w:tc>
      </w:tr>
      <w:tr w:rsidR="00433504" w:rsidRPr="000230FF" w14:paraId="24EBF64B" w14:textId="77777777" w:rsidTr="00F17828">
        <w:trPr>
          <w:trHeight w:val="2222"/>
        </w:trPr>
        <w:tc>
          <w:tcPr>
            <w:tcW w:w="2537" w:type="dxa"/>
            <w:vMerge/>
            <w:tcBorders>
              <w:top w:val="nil"/>
            </w:tcBorders>
          </w:tcPr>
          <w:p w14:paraId="4B341959" w14:textId="77777777" w:rsidR="00433504" w:rsidRPr="000230FF" w:rsidRDefault="00433504" w:rsidP="00F17828">
            <w:pPr>
              <w:rPr>
                <w:sz w:val="2"/>
                <w:szCs w:val="2"/>
              </w:rPr>
            </w:pPr>
          </w:p>
        </w:tc>
        <w:tc>
          <w:tcPr>
            <w:tcW w:w="7101" w:type="dxa"/>
            <w:gridSpan w:val="3"/>
          </w:tcPr>
          <w:p w14:paraId="28BD4B64" w14:textId="77777777" w:rsidR="00433504" w:rsidRPr="000230FF" w:rsidRDefault="00433504">
            <w:pPr>
              <w:pStyle w:val="TableParagraph"/>
              <w:numPr>
                <w:ilvl w:val="0"/>
                <w:numId w:val="24"/>
              </w:numPr>
              <w:tabs>
                <w:tab w:val="left" w:pos="473"/>
              </w:tabs>
              <w:spacing w:line="276" w:lineRule="auto"/>
              <w:ind w:right="95" w:firstLine="0"/>
              <w:jc w:val="both"/>
              <w:rPr>
                <w:sz w:val="24"/>
              </w:rPr>
              <w:pPrChange w:id="6456" w:author="Ольга" w:date="2021-09-09T16:10:00Z">
                <w:pPr>
                  <w:pStyle w:val="TableParagraph"/>
                  <w:numPr>
                    <w:numId w:val="26"/>
                  </w:numPr>
                  <w:tabs>
                    <w:tab w:val="left" w:pos="473"/>
                  </w:tabs>
                  <w:spacing w:line="276" w:lineRule="auto"/>
                  <w:ind w:left="108" w:right="95" w:hanging="214"/>
                  <w:jc w:val="both"/>
                </w:pPr>
              </w:pPrChange>
            </w:pPr>
            <w:r w:rsidRPr="000230FF">
              <w:rPr>
                <w:color w:val="000009"/>
                <w:sz w:val="24"/>
              </w:rPr>
              <w:t>д</w:t>
            </w:r>
            <w:r w:rsidRPr="000230FF">
              <w:rPr>
                <w:sz w:val="24"/>
              </w:rPr>
              <w:t>осугово-развлекательные акции («огоньки», праздники, капустники, дискотеки и т.п.), совместно организуемые школьниками и педагогом для малышей, сверстников, учителей, родителей;</w:t>
            </w:r>
          </w:p>
          <w:p w14:paraId="01020FED" w14:textId="77777777" w:rsidR="00433504" w:rsidRPr="000230FF" w:rsidRDefault="00433504">
            <w:pPr>
              <w:pStyle w:val="TableParagraph"/>
              <w:numPr>
                <w:ilvl w:val="0"/>
                <w:numId w:val="24"/>
              </w:numPr>
              <w:tabs>
                <w:tab w:val="left" w:pos="473"/>
              </w:tabs>
              <w:ind w:left="472"/>
              <w:jc w:val="both"/>
              <w:rPr>
                <w:sz w:val="24"/>
              </w:rPr>
              <w:pPrChange w:id="6457" w:author="Ольга" w:date="2021-09-09T16:10:00Z">
                <w:pPr>
                  <w:pStyle w:val="TableParagraph"/>
                  <w:numPr>
                    <w:numId w:val="26"/>
                  </w:numPr>
                  <w:tabs>
                    <w:tab w:val="left" w:pos="473"/>
                  </w:tabs>
                  <w:ind w:left="472" w:hanging="214"/>
                  <w:jc w:val="both"/>
                </w:pPr>
              </w:pPrChange>
            </w:pPr>
            <w:r w:rsidRPr="000230FF">
              <w:rPr>
                <w:color w:val="000009"/>
                <w:sz w:val="24"/>
              </w:rPr>
              <w:t>д</w:t>
            </w:r>
            <w:r w:rsidRPr="000230FF">
              <w:rPr>
                <w:sz w:val="24"/>
              </w:rPr>
              <w:t>осугово-развлекательные акции («огоньки»,</w:t>
            </w:r>
            <w:r w:rsidRPr="000230FF">
              <w:rPr>
                <w:spacing w:val="53"/>
                <w:sz w:val="24"/>
              </w:rPr>
              <w:t xml:space="preserve"> </w:t>
            </w:r>
            <w:r w:rsidRPr="000230FF">
              <w:rPr>
                <w:sz w:val="24"/>
              </w:rPr>
              <w:t>праздники,</w:t>
            </w:r>
          </w:p>
          <w:p w14:paraId="4729AD58" w14:textId="77777777" w:rsidR="00433504" w:rsidRPr="000230FF" w:rsidRDefault="00433504" w:rsidP="00F17828">
            <w:pPr>
              <w:pStyle w:val="TableParagraph"/>
              <w:spacing w:before="4" w:line="310" w:lineRule="atLeast"/>
              <w:ind w:left="108" w:right="100"/>
              <w:jc w:val="both"/>
              <w:rPr>
                <w:sz w:val="24"/>
              </w:rPr>
            </w:pPr>
            <w:r w:rsidRPr="000230FF">
              <w:rPr>
                <w:sz w:val="24"/>
              </w:rPr>
              <w:t>капустники, дискотеки и т.п.), совместно организуемые школьниками и педагогом в окружающем школу социуме.</w:t>
            </w:r>
          </w:p>
        </w:tc>
      </w:tr>
      <w:tr w:rsidR="00433504" w:rsidRPr="000230FF" w14:paraId="061A212E" w14:textId="77777777" w:rsidTr="00F17828">
        <w:trPr>
          <w:trHeight w:val="1269"/>
        </w:trPr>
        <w:tc>
          <w:tcPr>
            <w:tcW w:w="2537" w:type="dxa"/>
          </w:tcPr>
          <w:p w14:paraId="0B545AB7" w14:textId="77777777" w:rsidR="00433504" w:rsidRPr="000230FF" w:rsidRDefault="00433504" w:rsidP="00F17828">
            <w:pPr>
              <w:pStyle w:val="TableParagraph"/>
              <w:spacing w:line="276" w:lineRule="auto"/>
              <w:ind w:left="107" w:right="563"/>
              <w:rPr>
                <w:b/>
                <w:i/>
                <w:sz w:val="24"/>
              </w:rPr>
            </w:pPr>
            <w:r w:rsidRPr="000230FF">
              <w:rPr>
                <w:b/>
                <w:i/>
                <w:sz w:val="24"/>
              </w:rPr>
              <w:t>5. Спортивно- оздоровительная деятельность</w:t>
            </w:r>
          </w:p>
        </w:tc>
        <w:tc>
          <w:tcPr>
            <w:tcW w:w="2388" w:type="dxa"/>
          </w:tcPr>
          <w:p w14:paraId="3E28CC30" w14:textId="77777777" w:rsidR="00433504" w:rsidRPr="000230FF" w:rsidRDefault="00433504">
            <w:pPr>
              <w:pStyle w:val="TableParagraph"/>
              <w:numPr>
                <w:ilvl w:val="0"/>
                <w:numId w:val="23"/>
              </w:numPr>
              <w:tabs>
                <w:tab w:val="left" w:pos="248"/>
              </w:tabs>
              <w:spacing w:line="270" w:lineRule="exact"/>
              <w:ind w:left="247"/>
              <w:rPr>
                <w:sz w:val="24"/>
              </w:rPr>
              <w:pPrChange w:id="6458" w:author="Ольга" w:date="2021-09-09T16:10:00Z">
                <w:pPr>
                  <w:pStyle w:val="TableParagraph"/>
                  <w:numPr>
                    <w:numId w:val="25"/>
                  </w:numPr>
                  <w:tabs>
                    <w:tab w:val="left" w:pos="248"/>
                  </w:tabs>
                  <w:spacing w:line="270" w:lineRule="exact"/>
                  <w:ind w:left="247" w:hanging="399"/>
                </w:pPr>
              </w:pPrChange>
            </w:pPr>
            <w:r w:rsidRPr="000230FF">
              <w:rPr>
                <w:sz w:val="24"/>
              </w:rPr>
              <w:t>беседы о ЗОЖ;</w:t>
            </w:r>
          </w:p>
          <w:p w14:paraId="3E2E1FA2" w14:textId="77777777" w:rsidR="00433504" w:rsidRPr="000230FF" w:rsidRDefault="00433504">
            <w:pPr>
              <w:pStyle w:val="TableParagraph"/>
              <w:numPr>
                <w:ilvl w:val="0"/>
                <w:numId w:val="23"/>
              </w:numPr>
              <w:tabs>
                <w:tab w:val="left" w:pos="504"/>
                <w:tab w:val="left" w:pos="505"/>
              </w:tabs>
              <w:spacing w:before="41" w:line="278" w:lineRule="auto"/>
              <w:ind w:right="95" w:firstLine="0"/>
              <w:rPr>
                <w:sz w:val="24"/>
              </w:rPr>
              <w:pPrChange w:id="6459" w:author="Ольга" w:date="2021-09-09T16:10:00Z">
                <w:pPr>
                  <w:pStyle w:val="TableParagraph"/>
                  <w:numPr>
                    <w:numId w:val="25"/>
                  </w:numPr>
                  <w:tabs>
                    <w:tab w:val="left" w:pos="504"/>
                    <w:tab w:val="left" w:pos="505"/>
                  </w:tabs>
                  <w:spacing w:before="41" w:line="278" w:lineRule="auto"/>
                  <w:ind w:left="108" w:right="95" w:hanging="399"/>
                </w:pPr>
              </w:pPrChange>
            </w:pPr>
            <w:r w:rsidRPr="000230FF">
              <w:rPr>
                <w:spacing w:val="-1"/>
                <w:sz w:val="24"/>
              </w:rPr>
              <w:t xml:space="preserve">оздоровительные </w:t>
            </w:r>
            <w:r w:rsidRPr="000230FF">
              <w:rPr>
                <w:sz w:val="24"/>
              </w:rPr>
              <w:t>процедуры;</w:t>
            </w:r>
          </w:p>
          <w:p w14:paraId="0A806DA9" w14:textId="77777777" w:rsidR="00433504" w:rsidRPr="000230FF" w:rsidRDefault="00433504">
            <w:pPr>
              <w:pStyle w:val="TableParagraph"/>
              <w:numPr>
                <w:ilvl w:val="0"/>
                <w:numId w:val="23"/>
              </w:numPr>
              <w:tabs>
                <w:tab w:val="left" w:pos="377"/>
              </w:tabs>
              <w:spacing w:line="272" w:lineRule="exact"/>
              <w:ind w:left="376" w:hanging="269"/>
              <w:rPr>
                <w:color w:val="000009"/>
                <w:sz w:val="24"/>
              </w:rPr>
              <w:pPrChange w:id="6460" w:author="Ольга" w:date="2021-09-09T16:10:00Z">
                <w:pPr>
                  <w:pStyle w:val="TableParagraph"/>
                  <w:numPr>
                    <w:numId w:val="25"/>
                  </w:numPr>
                  <w:tabs>
                    <w:tab w:val="left" w:pos="377"/>
                  </w:tabs>
                  <w:spacing w:line="272" w:lineRule="exact"/>
                  <w:ind w:left="376" w:hanging="269"/>
                </w:pPr>
              </w:pPrChange>
            </w:pPr>
            <w:r w:rsidRPr="000230FF">
              <w:rPr>
                <w:color w:val="000009"/>
                <w:sz w:val="24"/>
              </w:rPr>
              <w:t>физкультурные</w:t>
            </w:r>
            <w:r w:rsidRPr="000230FF">
              <w:rPr>
                <w:color w:val="000009"/>
                <w:spacing w:val="3"/>
                <w:sz w:val="24"/>
              </w:rPr>
              <w:t xml:space="preserve"> </w:t>
            </w:r>
            <w:r w:rsidRPr="000230FF">
              <w:rPr>
                <w:color w:val="000009"/>
                <w:sz w:val="24"/>
              </w:rPr>
              <w:t>и</w:t>
            </w:r>
          </w:p>
        </w:tc>
        <w:tc>
          <w:tcPr>
            <w:tcW w:w="2287" w:type="dxa"/>
          </w:tcPr>
          <w:p w14:paraId="7BFB9DC5" w14:textId="77777777" w:rsidR="00433504" w:rsidRPr="000230FF" w:rsidRDefault="00433504" w:rsidP="00F17828">
            <w:pPr>
              <w:pStyle w:val="TableParagraph"/>
              <w:rPr>
                <w:sz w:val="24"/>
              </w:rPr>
            </w:pPr>
          </w:p>
        </w:tc>
        <w:tc>
          <w:tcPr>
            <w:tcW w:w="2426" w:type="dxa"/>
          </w:tcPr>
          <w:p w14:paraId="7EE0834D" w14:textId="77777777" w:rsidR="00433504" w:rsidRPr="000230FF" w:rsidRDefault="00433504" w:rsidP="00F17828">
            <w:pPr>
              <w:pStyle w:val="TableParagraph"/>
              <w:rPr>
                <w:sz w:val="24"/>
              </w:rPr>
            </w:pPr>
          </w:p>
        </w:tc>
      </w:tr>
      <w:tr w:rsidR="00433504" w:rsidRPr="000230FF" w14:paraId="189F2573" w14:textId="77777777" w:rsidTr="00433504">
        <w:trPr>
          <w:trHeight w:val="1269"/>
        </w:trPr>
        <w:tc>
          <w:tcPr>
            <w:tcW w:w="2537" w:type="dxa"/>
            <w:tcBorders>
              <w:top w:val="single" w:sz="4" w:space="0" w:color="000000"/>
              <w:left w:val="single" w:sz="4" w:space="0" w:color="000000"/>
              <w:bottom w:val="single" w:sz="4" w:space="0" w:color="000000"/>
              <w:right w:val="single" w:sz="4" w:space="0" w:color="000000"/>
            </w:tcBorders>
          </w:tcPr>
          <w:p w14:paraId="33778D18" w14:textId="77777777" w:rsidR="00433504" w:rsidRPr="000230FF" w:rsidRDefault="00433504" w:rsidP="00433504">
            <w:pPr>
              <w:pStyle w:val="TableParagraph"/>
              <w:spacing w:line="276" w:lineRule="auto"/>
              <w:ind w:left="107" w:right="563"/>
              <w:rPr>
                <w:b/>
                <w:i/>
                <w:sz w:val="24"/>
              </w:rPr>
            </w:pPr>
          </w:p>
        </w:tc>
        <w:tc>
          <w:tcPr>
            <w:tcW w:w="2388" w:type="dxa"/>
            <w:tcBorders>
              <w:top w:val="single" w:sz="4" w:space="0" w:color="000000"/>
              <w:left w:val="single" w:sz="4" w:space="0" w:color="000000"/>
              <w:bottom w:val="single" w:sz="4" w:space="0" w:color="000000"/>
              <w:right w:val="single" w:sz="4" w:space="0" w:color="000000"/>
            </w:tcBorders>
          </w:tcPr>
          <w:p w14:paraId="0C6CB214" w14:textId="77777777" w:rsidR="00433504" w:rsidRPr="000230FF" w:rsidRDefault="00433504" w:rsidP="00433504">
            <w:pPr>
              <w:pStyle w:val="TableParagraph"/>
              <w:tabs>
                <w:tab w:val="left" w:pos="248"/>
              </w:tabs>
              <w:spacing w:line="270" w:lineRule="exact"/>
              <w:ind w:left="247" w:hanging="140"/>
              <w:rPr>
                <w:sz w:val="24"/>
              </w:rPr>
            </w:pPr>
            <w:r w:rsidRPr="000230FF">
              <w:rPr>
                <w:sz w:val="24"/>
              </w:rPr>
              <w:t>спортивные занятия;</w:t>
            </w:r>
          </w:p>
          <w:p w14:paraId="40F8735F" w14:textId="77777777" w:rsidR="00433504" w:rsidRPr="000230FF" w:rsidRDefault="00433504" w:rsidP="004868FA">
            <w:pPr>
              <w:pStyle w:val="TableParagraph"/>
              <w:tabs>
                <w:tab w:val="left" w:pos="248"/>
              </w:tabs>
              <w:spacing w:line="270" w:lineRule="exact"/>
              <w:ind w:left="247" w:hanging="204"/>
              <w:rPr>
                <w:sz w:val="24"/>
              </w:rPr>
            </w:pPr>
            <w:r w:rsidRPr="000230FF">
              <w:rPr>
                <w:sz w:val="24"/>
              </w:rPr>
              <w:t>-</w:t>
            </w:r>
            <w:r w:rsidRPr="000230FF">
              <w:rPr>
                <w:sz w:val="24"/>
              </w:rPr>
              <w:tab/>
              <w:t>спортивные</w:t>
            </w:r>
            <w:r w:rsidR="004868FA" w:rsidRPr="000230FF">
              <w:rPr>
                <w:sz w:val="24"/>
              </w:rPr>
              <w:t xml:space="preserve"> и оздоровительные акции</w:t>
            </w:r>
            <w:r w:rsidRPr="000230FF">
              <w:rPr>
                <w:sz w:val="24"/>
              </w:rPr>
              <w:tab/>
            </w:r>
            <w:r w:rsidR="004868FA" w:rsidRPr="000230FF">
              <w:rPr>
                <w:sz w:val="24"/>
              </w:rPr>
              <w:t>(соревнования, турниры,</w:t>
            </w:r>
          </w:p>
          <w:p w14:paraId="166ECFA4" w14:textId="77777777" w:rsidR="00433504" w:rsidRPr="000230FF" w:rsidRDefault="00433504" w:rsidP="00433504">
            <w:pPr>
              <w:pStyle w:val="TableParagraph"/>
              <w:tabs>
                <w:tab w:val="left" w:pos="248"/>
              </w:tabs>
              <w:spacing w:line="270" w:lineRule="exact"/>
              <w:ind w:left="247" w:hanging="140"/>
              <w:rPr>
                <w:sz w:val="24"/>
              </w:rPr>
            </w:pPr>
            <w:r w:rsidRPr="000230FF">
              <w:rPr>
                <w:sz w:val="24"/>
              </w:rPr>
              <w:t>показательные выступления,</w:t>
            </w:r>
          </w:p>
          <w:p w14:paraId="34208F09" w14:textId="77777777" w:rsidR="00433504" w:rsidRPr="000230FF" w:rsidRDefault="00433504" w:rsidP="00433504">
            <w:pPr>
              <w:pStyle w:val="TableParagraph"/>
              <w:tabs>
                <w:tab w:val="left" w:pos="248"/>
              </w:tabs>
              <w:spacing w:line="270" w:lineRule="exact"/>
              <w:ind w:left="247" w:hanging="140"/>
              <w:rPr>
                <w:sz w:val="24"/>
              </w:rPr>
            </w:pPr>
            <w:r w:rsidRPr="000230FF">
              <w:rPr>
                <w:sz w:val="24"/>
              </w:rPr>
              <w:t>мастер-классы, дни здоровья и т.п.)</w:t>
            </w:r>
            <w:proofErr w:type="gramStart"/>
            <w:r w:rsidRPr="000230FF">
              <w:rPr>
                <w:sz w:val="24"/>
              </w:rPr>
              <w:t>.</w:t>
            </w:r>
            <w:proofErr w:type="gramEnd"/>
            <w:r w:rsidRPr="000230FF">
              <w:rPr>
                <w:sz w:val="24"/>
              </w:rPr>
              <w:t xml:space="preserve"> </w:t>
            </w:r>
            <w:proofErr w:type="gramStart"/>
            <w:r w:rsidRPr="000230FF">
              <w:rPr>
                <w:sz w:val="24"/>
              </w:rPr>
              <w:t>о</w:t>
            </w:r>
            <w:proofErr w:type="gramEnd"/>
            <w:r w:rsidRPr="000230FF">
              <w:rPr>
                <w:sz w:val="24"/>
              </w:rPr>
              <w:t>рганизуемые</w:t>
            </w:r>
          </w:p>
          <w:p w14:paraId="601C188B" w14:textId="77777777" w:rsidR="00433504" w:rsidRPr="000230FF" w:rsidRDefault="00433504" w:rsidP="00433504">
            <w:pPr>
              <w:pStyle w:val="TableParagraph"/>
              <w:tabs>
                <w:tab w:val="left" w:pos="248"/>
              </w:tabs>
              <w:spacing w:line="270" w:lineRule="exact"/>
              <w:ind w:left="247" w:hanging="140"/>
              <w:rPr>
                <w:sz w:val="24"/>
              </w:rPr>
            </w:pPr>
            <w:r w:rsidRPr="000230FF">
              <w:rPr>
                <w:sz w:val="24"/>
              </w:rPr>
              <w:t>педагогом.</w:t>
            </w:r>
          </w:p>
        </w:tc>
        <w:tc>
          <w:tcPr>
            <w:tcW w:w="2287" w:type="dxa"/>
            <w:tcBorders>
              <w:top w:val="single" w:sz="4" w:space="0" w:color="000000"/>
              <w:left w:val="single" w:sz="4" w:space="0" w:color="000000"/>
              <w:bottom w:val="single" w:sz="4" w:space="0" w:color="000000"/>
              <w:right w:val="single" w:sz="4" w:space="0" w:color="000000"/>
            </w:tcBorders>
          </w:tcPr>
          <w:p w14:paraId="30E68941" w14:textId="77777777" w:rsidR="00433504" w:rsidRPr="000230FF" w:rsidRDefault="00433504" w:rsidP="00F17828">
            <w:pPr>
              <w:pStyle w:val="TableParagraph"/>
              <w:rPr>
                <w:sz w:val="24"/>
              </w:rPr>
            </w:pPr>
          </w:p>
        </w:tc>
        <w:tc>
          <w:tcPr>
            <w:tcW w:w="2426" w:type="dxa"/>
            <w:tcBorders>
              <w:top w:val="single" w:sz="4" w:space="0" w:color="000000"/>
              <w:left w:val="single" w:sz="4" w:space="0" w:color="000000"/>
              <w:bottom w:val="single" w:sz="4" w:space="0" w:color="000000"/>
              <w:right w:val="single" w:sz="4" w:space="0" w:color="000000"/>
            </w:tcBorders>
          </w:tcPr>
          <w:p w14:paraId="172C46A7" w14:textId="77777777" w:rsidR="00433504" w:rsidRPr="000230FF" w:rsidRDefault="00433504" w:rsidP="00F17828">
            <w:pPr>
              <w:pStyle w:val="TableParagraph"/>
              <w:rPr>
                <w:sz w:val="24"/>
              </w:rPr>
            </w:pPr>
          </w:p>
        </w:tc>
      </w:tr>
      <w:tr w:rsidR="00433504" w:rsidRPr="000230FF" w14:paraId="63ECAE9E" w14:textId="77777777" w:rsidTr="00F17828">
        <w:trPr>
          <w:trHeight w:val="1905"/>
        </w:trPr>
        <w:tc>
          <w:tcPr>
            <w:tcW w:w="2537" w:type="dxa"/>
            <w:vMerge/>
            <w:tcBorders>
              <w:top w:val="nil"/>
            </w:tcBorders>
          </w:tcPr>
          <w:p w14:paraId="2C6C69C5" w14:textId="77777777" w:rsidR="00433504" w:rsidRPr="000230FF" w:rsidRDefault="00433504" w:rsidP="00F17828">
            <w:pPr>
              <w:rPr>
                <w:sz w:val="2"/>
                <w:szCs w:val="2"/>
              </w:rPr>
            </w:pPr>
          </w:p>
        </w:tc>
        <w:tc>
          <w:tcPr>
            <w:tcW w:w="4675" w:type="dxa"/>
            <w:gridSpan w:val="2"/>
          </w:tcPr>
          <w:p w14:paraId="56227EDC" w14:textId="77777777" w:rsidR="00433504" w:rsidRPr="000230FF" w:rsidRDefault="00433504" w:rsidP="004868FA">
            <w:pPr>
              <w:pStyle w:val="TableParagraph"/>
              <w:spacing w:line="276" w:lineRule="auto"/>
              <w:ind w:left="165" w:right="97"/>
              <w:jc w:val="both"/>
              <w:rPr>
                <w:sz w:val="24"/>
              </w:rPr>
            </w:pPr>
            <w:r w:rsidRPr="000230FF">
              <w:rPr>
                <w:sz w:val="24"/>
              </w:rPr>
              <w:t>- 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в</w:t>
            </w:r>
            <w:r w:rsidRPr="000230FF">
              <w:rPr>
                <w:spacing w:val="11"/>
                <w:sz w:val="24"/>
              </w:rPr>
              <w:t xml:space="preserve"> </w:t>
            </w:r>
            <w:r w:rsidRPr="000230FF">
              <w:rPr>
                <w:sz w:val="24"/>
              </w:rPr>
              <w:t>виде</w:t>
            </w:r>
            <w:r w:rsidR="004868FA" w:rsidRPr="000230FF">
              <w:rPr>
                <w:sz w:val="24"/>
              </w:rPr>
              <w:t xml:space="preserve"> коллективных творческих дел – КТД.</w:t>
            </w:r>
          </w:p>
        </w:tc>
        <w:tc>
          <w:tcPr>
            <w:tcW w:w="2426" w:type="dxa"/>
          </w:tcPr>
          <w:p w14:paraId="0469A507" w14:textId="77777777" w:rsidR="00433504" w:rsidRPr="000230FF" w:rsidRDefault="00433504" w:rsidP="00F17828">
            <w:pPr>
              <w:pStyle w:val="TableParagraph"/>
              <w:rPr>
                <w:sz w:val="24"/>
              </w:rPr>
            </w:pPr>
          </w:p>
        </w:tc>
      </w:tr>
      <w:tr w:rsidR="00433504" w:rsidRPr="000230FF" w14:paraId="3B1925B4" w14:textId="77777777" w:rsidTr="004868FA">
        <w:trPr>
          <w:trHeight w:val="2218"/>
        </w:trPr>
        <w:tc>
          <w:tcPr>
            <w:tcW w:w="2537" w:type="dxa"/>
            <w:vMerge/>
            <w:tcBorders>
              <w:top w:val="nil"/>
            </w:tcBorders>
          </w:tcPr>
          <w:p w14:paraId="09F3E2A1" w14:textId="77777777" w:rsidR="00433504" w:rsidRPr="000230FF" w:rsidRDefault="00433504" w:rsidP="00F17828">
            <w:pPr>
              <w:rPr>
                <w:sz w:val="2"/>
                <w:szCs w:val="2"/>
              </w:rPr>
            </w:pPr>
          </w:p>
        </w:tc>
        <w:tc>
          <w:tcPr>
            <w:tcW w:w="7101" w:type="dxa"/>
            <w:gridSpan w:val="3"/>
          </w:tcPr>
          <w:p w14:paraId="6C49FE4C" w14:textId="77777777" w:rsidR="00433504" w:rsidRPr="000230FF" w:rsidRDefault="00433504">
            <w:pPr>
              <w:pStyle w:val="TableParagraph"/>
              <w:numPr>
                <w:ilvl w:val="0"/>
                <w:numId w:val="22"/>
              </w:numPr>
              <w:tabs>
                <w:tab w:val="left" w:pos="286"/>
              </w:tabs>
              <w:ind w:right="97" w:firstLine="0"/>
              <w:jc w:val="both"/>
              <w:rPr>
                <w:sz w:val="24"/>
              </w:rPr>
              <w:pPrChange w:id="6461" w:author="Ольга" w:date="2021-09-09T16:10:00Z">
                <w:pPr>
                  <w:pStyle w:val="TableParagraph"/>
                  <w:numPr>
                    <w:numId w:val="24"/>
                  </w:numPr>
                  <w:tabs>
                    <w:tab w:val="left" w:pos="286"/>
                  </w:tabs>
                  <w:ind w:left="108" w:right="97" w:hanging="365"/>
                  <w:jc w:val="both"/>
                </w:pPr>
              </w:pPrChange>
            </w:pPr>
            <w:r w:rsidRPr="000230FF">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 для малышей, сверстников, учителей,</w:t>
            </w:r>
            <w:r w:rsidRPr="000230FF">
              <w:rPr>
                <w:spacing w:val="2"/>
                <w:sz w:val="24"/>
              </w:rPr>
              <w:t xml:space="preserve"> </w:t>
            </w:r>
            <w:r w:rsidRPr="000230FF">
              <w:rPr>
                <w:sz w:val="24"/>
              </w:rPr>
              <w:t>родителей;</w:t>
            </w:r>
          </w:p>
          <w:p w14:paraId="6DAD9235" w14:textId="77777777" w:rsidR="00433504" w:rsidRPr="000230FF" w:rsidRDefault="00433504">
            <w:pPr>
              <w:pStyle w:val="TableParagraph"/>
              <w:numPr>
                <w:ilvl w:val="0"/>
                <w:numId w:val="22"/>
              </w:numPr>
              <w:tabs>
                <w:tab w:val="left" w:pos="286"/>
              </w:tabs>
              <w:ind w:right="94" w:firstLine="0"/>
              <w:jc w:val="both"/>
              <w:rPr>
                <w:sz w:val="24"/>
              </w:rPr>
              <w:pPrChange w:id="6462" w:author="Ольга" w:date="2021-09-09T16:10:00Z">
                <w:pPr>
                  <w:pStyle w:val="TableParagraph"/>
                  <w:numPr>
                    <w:numId w:val="24"/>
                  </w:numPr>
                  <w:tabs>
                    <w:tab w:val="left" w:pos="286"/>
                  </w:tabs>
                  <w:ind w:left="108" w:right="94" w:hanging="365"/>
                  <w:jc w:val="both"/>
                </w:pPr>
              </w:pPrChange>
            </w:pPr>
            <w:r w:rsidRPr="000230FF">
              <w:rPr>
                <w:sz w:val="24"/>
              </w:rPr>
              <w:t>спортивные и оздоровительные акции (соревнования, турниры, показательные выступления, мастер-классы, дни здоровья и т.п.), совместно организуемые школьниками и педагогом</w:t>
            </w:r>
            <w:r w:rsidRPr="000230FF">
              <w:rPr>
                <w:spacing w:val="37"/>
                <w:sz w:val="24"/>
              </w:rPr>
              <w:t xml:space="preserve"> </w:t>
            </w:r>
            <w:r w:rsidRPr="000230FF">
              <w:rPr>
                <w:sz w:val="24"/>
              </w:rPr>
              <w:t>в</w:t>
            </w:r>
            <w:r w:rsidR="004868FA" w:rsidRPr="000230FF">
              <w:rPr>
                <w:sz w:val="24"/>
              </w:rPr>
              <w:t xml:space="preserve"> окружающем школу социуме.</w:t>
            </w:r>
          </w:p>
          <w:p w14:paraId="36CEEAF9" w14:textId="77777777" w:rsidR="00433504" w:rsidRPr="000230FF" w:rsidRDefault="00433504" w:rsidP="004868FA">
            <w:pPr>
              <w:pStyle w:val="TableParagraph"/>
              <w:ind w:left="108"/>
              <w:jc w:val="both"/>
              <w:rPr>
                <w:sz w:val="24"/>
              </w:rPr>
            </w:pPr>
          </w:p>
        </w:tc>
      </w:tr>
      <w:tr w:rsidR="00433504" w:rsidRPr="000230FF" w14:paraId="267EE157" w14:textId="77777777" w:rsidTr="00F17828">
        <w:trPr>
          <w:trHeight w:val="3809"/>
        </w:trPr>
        <w:tc>
          <w:tcPr>
            <w:tcW w:w="2537" w:type="dxa"/>
            <w:vMerge w:val="restart"/>
          </w:tcPr>
          <w:p w14:paraId="4EC83CA9" w14:textId="77777777" w:rsidR="00433504" w:rsidRPr="000230FF" w:rsidRDefault="00433504" w:rsidP="00F17828">
            <w:pPr>
              <w:pStyle w:val="TableParagraph"/>
              <w:spacing w:line="276" w:lineRule="auto"/>
              <w:ind w:left="107" w:right="885"/>
              <w:jc w:val="both"/>
              <w:rPr>
                <w:b/>
                <w:i/>
                <w:sz w:val="24"/>
              </w:rPr>
            </w:pPr>
            <w:r w:rsidRPr="000230FF">
              <w:rPr>
                <w:b/>
                <w:i/>
                <w:sz w:val="24"/>
              </w:rPr>
              <w:lastRenderedPageBreak/>
              <w:t>6. Туристско- краеведческая деятельность</w:t>
            </w:r>
          </w:p>
        </w:tc>
        <w:tc>
          <w:tcPr>
            <w:tcW w:w="2388" w:type="dxa"/>
          </w:tcPr>
          <w:p w14:paraId="72CC0A2A" w14:textId="77777777" w:rsidR="00433504" w:rsidRPr="000230FF" w:rsidRDefault="00433504">
            <w:pPr>
              <w:pStyle w:val="TableParagraph"/>
              <w:numPr>
                <w:ilvl w:val="0"/>
                <w:numId w:val="21"/>
              </w:numPr>
              <w:tabs>
                <w:tab w:val="left" w:pos="326"/>
              </w:tabs>
              <w:spacing w:line="276" w:lineRule="auto"/>
              <w:ind w:right="99" w:firstLine="0"/>
              <w:rPr>
                <w:color w:val="000009"/>
                <w:sz w:val="24"/>
              </w:rPr>
              <w:pPrChange w:id="6463" w:author="Ольга" w:date="2021-09-09T16:10:00Z">
                <w:pPr>
                  <w:pStyle w:val="TableParagraph"/>
                  <w:numPr>
                    <w:numId w:val="23"/>
                  </w:numPr>
                  <w:tabs>
                    <w:tab w:val="left" w:pos="326"/>
                  </w:tabs>
                  <w:spacing w:line="276" w:lineRule="auto"/>
                  <w:ind w:left="108" w:right="99" w:hanging="140"/>
                </w:pPr>
              </w:pPrChange>
            </w:pPr>
            <w:r w:rsidRPr="000230FF">
              <w:rPr>
                <w:color w:val="000009"/>
                <w:spacing w:val="-3"/>
                <w:sz w:val="24"/>
              </w:rPr>
              <w:t xml:space="preserve">кружковые, </w:t>
            </w:r>
            <w:r w:rsidRPr="000230FF">
              <w:rPr>
                <w:color w:val="000009"/>
                <w:sz w:val="24"/>
              </w:rPr>
              <w:t>факультативные, секционные,</w:t>
            </w:r>
          </w:p>
          <w:p w14:paraId="18AEE73E" w14:textId="77777777" w:rsidR="00433504" w:rsidRPr="000230FF" w:rsidRDefault="00433504" w:rsidP="00F17828">
            <w:pPr>
              <w:pStyle w:val="TableParagraph"/>
              <w:tabs>
                <w:tab w:val="left" w:pos="1410"/>
                <w:tab w:val="left" w:pos="1968"/>
                <w:tab w:val="left" w:pos="2033"/>
              </w:tabs>
              <w:spacing w:line="276" w:lineRule="auto"/>
              <w:ind w:left="108" w:right="93"/>
              <w:rPr>
                <w:sz w:val="24"/>
              </w:rPr>
            </w:pPr>
            <w:r w:rsidRPr="000230FF">
              <w:rPr>
                <w:color w:val="000009"/>
                <w:sz w:val="24"/>
              </w:rPr>
              <w:t>клубные</w:t>
            </w:r>
            <w:r w:rsidRPr="000230FF">
              <w:rPr>
                <w:color w:val="000009"/>
                <w:sz w:val="24"/>
              </w:rPr>
              <w:tab/>
              <w:t>и</w:t>
            </w:r>
            <w:r w:rsidR="00665CEA" w:rsidRPr="000230FF">
              <w:rPr>
                <w:color w:val="000009"/>
                <w:sz w:val="24"/>
              </w:rPr>
              <w:t xml:space="preserve"> </w:t>
            </w:r>
            <w:r w:rsidRPr="000230FF">
              <w:rPr>
                <w:color w:val="000009"/>
                <w:spacing w:val="-4"/>
                <w:sz w:val="24"/>
              </w:rPr>
              <w:t xml:space="preserve">пр. </w:t>
            </w:r>
            <w:r w:rsidRPr="000230FF">
              <w:rPr>
                <w:color w:val="000009"/>
                <w:sz w:val="24"/>
              </w:rPr>
              <w:t>занятия</w:t>
            </w:r>
            <w:r w:rsidRPr="000230FF">
              <w:rPr>
                <w:color w:val="000009"/>
                <w:sz w:val="24"/>
              </w:rPr>
              <w:tab/>
            </w:r>
            <w:r w:rsidRPr="000230FF">
              <w:rPr>
                <w:spacing w:val="-9"/>
                <w:sz w:val="24"/>
              </w:rPr>
              <w:t>по</w:t>
            </w:r>
          </w:p>
          <w:p w14:paraId="08EA0447" w14:textId="77777777" w:rsidR="00433504" w:rsidRPr="000230FF" w:rsidRDefault="00433504" w:rsidP="00665CEA">
            <w:pPr>
              <w:pStyle w:val="TableParagraph"/>
              <w:spacing w:line="276" w:lineRule="auto"/>
              <w:ind w:left="108" w:right="260"/>
              <w:rPr>
                <w:sz w:val="24"/>
              </w:rPr>
            </w:pPr>
            <w:r w:rsidRPr="000230FF">
              <w:rPr>
                <w:sz w:val="24"/>
              </w:rPr>
              <w:t>отработке специаль</w:t>
            </w:r>
            <w:r w:rsidR="004868FA" w:rsidRPr="000230FF">
              <w:rPr>
                <w:sz w:val="24"/>
              </w:rPr>
              <w:t>н</w:t>
            </w:r>
            <w:r w:rsidRPr="000230FF">
              <w:rPr>
                <w:sz w:val="24"/>
              </w:rPr>
              <w:t>ых умений;</w:t>
            </w:r>
          </w:p>
          <w:p w14:paraId="14B2C79A" w14:textId="77777777" w:rsidR="00433504" w:rsidRPr="000230FF" w:rsidRDefault="00665CEA" w:rsidP="00665CEA">
            <w:pPr>
              <w:pStyle w:val="TableParagraph"/>
              <w:tabs>
                <w:tab w:val="left" w:pos="801"/>
                <w:tab w:val="left" w:pos="802"/>
              </w:tabs>
              <w:spacing w:line="276" w:lineRule="auto"/>
              <w:ind w:left="108" w:right="96"/>
              <w:rPr>
                <w:color w:val="000009"/>
                <w:sz w:val="24"/>
              </w:rPr>
            </w:pPr>
            <w:r w:rsidRPr="000230FF">
              <w:rPr>
                <w:color w:val="000009"/>
                <w:spacing w:val="-1"/>
                <w:sz w:val="24"/>
              </w:rPr>
              <w:t xml:space="preserve"> </w:t>
            </w:r>
            <w:r w:rsidR="00433504" w:rsidRPr="000230FF">
              <w:rPr>
                <w:color w:val="000009"/>
                <w:spacing w:val="-1"/>
                <w:sz w:val="24"/>
              </w:rPr>
              <w:t>краеведческие</w:t>
            </w:r>
            <w:r w:rsidR="00433504" w:rsidRPr="000230FF">
              <w:rPr>
                <w:spacing w:val="-1"/>
                <w:sz w:val="24"/>
              </w:rPr>
              <w:t xml:space="preserve"> </w:t>
            </w:r>
            <w:r w:rsidR="00433504" w:rsidRPr="000230FF">
              <w:rPr>
                <w:sz w:val="24"/>
              </w:rPr>
              <w:t>экскурсии;</w:t>
            </w:r>
          </w:p>
          <w:p w14:paraId="29A00E14" w14:textId="77777777" w:rsidR="00433504" w:rsidRPr="000230FF" w:rsidRDefault="00665CEA" w:rsidP="00665CEA">
            <w:pPr>
              <w:pStyle w:val="TableParagraph"/>
              <w:tabs>
                <w:tab w:val="left" w:pos="780"/>
                <w:tab w:val="left" w:pos="781"/>
              </w:tabs>
              <w:rPr>
                <w:sz w:val="24"/>
              </w:rPr>
            </w:pPr>
            <w:r w:rsidRPr="000230FF">
              <w:rPr>
                <w:sz w:val="24"/>
              </w:rPr>
              <w:t xml:space="preserve"> </w:t>
            </w:r>
            <w:r w:rsidR="00433504" w:rsidRPr="000230FF">
              <w:rPr>
                <w:sz w:val="24"/>
              </w:rPr>
              <w:t>туристические</w:t>
            </w:r>
          </w:p>
          <w:p w14:paraId="7C48D267" w14:textId="77777777" w:rsidR="00433504" w:rsidRPr="000230FF" w:rsidRDefault="00433504" w:rsidP="00F17828">
            <w:pPr>
              <w:pStyle w:val="TableParagraph"/>
              <w:spacing w:before="37"/>
              <w:ind w:left="108"/>
              <w:rPr>
                <w:sz w:val="24"/>
              </w:rPr>
            </w:pPr>
            <w:r w:rsidRPr="000230FF">
              <w:rPr>
                <w:sz w:val="24"/>
              </w:rPr>
              <w:t>поездки.</w:t>
            </w:r>
          </w:p>
        </w:tc>
        <w:tc>
          <w:tcPr>
            <w:tcW w:w="2287" w:type="dxa"/>
          </w:tcPr>
          <w:p w14:paraId="10BCC204" w14:textId="77777777" w:rsidR="00433504" w:rsidRPr="000230FF" w:rsidRDefault="00433504" w:rsidP="00F17828">
            <w:pPr>
              <w:pStyle w:val="TableParagraph"/>
              <w:rPr>
                <w:sz w:val="24"/>
              </w:rPr>
            </w:pPr>
          </w:p>
        </w:tc>
        <w:tc>
          <w:tcPr>
            <w:tcW w:w="2426" w:type="dxa"/>
          </w:tcPr>
          <w:p w14:paraId="346BCC06" w14:textId="77777777" w:rsidR="00433504" w:rsidRPr="000230FF" w:rsidRDefault="00433504" w:rsidP="00F17828">
            <w:pPr>
              <w:pStyle w:val="TableParagraph"/>
              <w:rPr>
                <w:sz w:val="24"/>
              </w:rPr>
            </w:pPr>
          </w:p>
        </w:tc>
      </w:tr>
      <w:tr w:rsidR="00433504" w:rsidRPr="000230FF" w14:paraId="6E54DFB3" w14:textId="77777777" w:rsidTr="00F17828">
        <w:trPr>
          <w:trHeight w:val="952"/>
        </w:trPr>
        <w:tc>
          <w:tcPr>
            <w:tcW w:w="2537" w:type="dxa"/>
            <w:vMerge/>
            <w:tcBorders>
              <w:top w:val="nil"/>
            </w:tcBorders>
          </w:tcPr>
          <w:p w14:paraId="6C97944E" w14:textId="77777777" w:rsidR="00433504" w:rsidRPr="000230FF" w:rsidRDefault="00433504" w:rsidP="00F17828">
            <w:pPr>
              <w:rPr>
                <w:sz w:val="2"/>
                <w:szCs w:val="2"/>
              </w:rPr>
            </w:pPr>
          </w:p>
        </w:tc>
        <w:tc>
          <w:tcPr>
            <w:tcW w:w="4675" w:type="dxa"/>
            <w:gridSpan w:val="2"/>
          </w:tcPr>
          <w:p w14:paraId="0E215C0A" w14:textId="77777777" w:rsidR="00433504" w:rsidRPr="000230FF" w:rsidRDefault="00433504">
            <w:pPr>
              <w:pStyle w:val="TableParagraph"/>
              <w:numPr>
                <w:ilvl w:val="0"/>
                <w:numId w:val="20"/>
              </w:numPr>
              <w:tabs>
                <w:tab w:val="left" w:pos="248"/>
              </w:tabs>
              <w:spacing w:line="270" w:lineRule="exact"/>
              <w:rPr>
                <w:color w:val="000009"/>
                <w:sz w:val="24"/>
              </w:rPr>
              <w:pPrChange w:id="6464" w:author="Ольга" w:date="2021-09-09T16:10:00Z">
                <w:pPr>
                  <w:pStyle w:val="TableParagraph"/>
                  <w:numPr>
                    <w:numId w:val="22"/>
                  </w:numPr>
                  <w:tabs>
                    <w:tab w:val="left" w:pos="248"/>
                  </w:tabs>
                  <w:spacing w:line="270" w:lineRule="exact"/>
                  <w:ind w:left="108" w:hanging="178"/>
                </w:pPr>
              </w:pPrChange>
            </w:pPr>
            <w:r w:rsidRPr="000230FF">
              <w:rPr>
                <w:sz w:val="24"/>
              </w:rPr>
              <w:t>походы выходного</w:t>
            </w:r>
            <w:r w:rsidRPr="000230FF">
              <w:rPr>
                <w:spacing w:val="-1"/>
                <w:sz w:val="24"/>
              </w:rPr>
              <w:t xml:space="preserve"> </w:t>
            </w:r>
            <w:r w:rsidRPr="000230FF">
              <w:rPr>
                <w:sz w:val="24"/>
              </w:rPr>
              <w:t>дня;</w:t>
            </w:r>
          </w:p>
          <w:p w14:paraId="30D4AE18" w14:textId="77777777" w:rsidR="00433504" w:rsidRPr="000230FF" w:rsidRDefault="00433504">
            <w:pPr>
              <w:pStyle w:val="TableParagraph"/>
              <w:numPr>
                <w:ilvl w:val="0"/>
                <w:numId w:val="20"/>
              </w:numPr>
              <w:tabs>
                <w:tab w:val="left" w:pos="248"/>
              </w:tabs>
              <w:spacing w:before="43"/>
              <w:rPr>
                <w:sz w:val="24"/>
              </w:rPr>
              <w:pPrChange w:id="6465" w:author="Ольга" w:date="2021-09-09T16:10:00Z">
                <w:pPr>
                  <w:pStyle w:val="TableParagraph"/>
                  <w:numPr>
                    <w:numId w:val="22"/>
                  </w:numPr>
                  <w:tabs>
                    <w:tab w:val="left" w:pos="248"/>
                  </w:tabs>
                  <w:spacing w:before="43"/>
                  <w:ind w:left="108" w:hanging="178"/>
                </w:pPr>
              </w:pPrChange>
            </w:pPr>
            <w:r w:rsidRPr="000230FF">
              <w:rPr>
                <w:sz w:val="24"/>
              </w:rPr>
              <w:t>туристические многодневные</w:t>
            </w:r>
            <w:r w:rsidRPr="000230FF">
              <w:rPr>
                <w:spacing w:val="-5"/>
                <w:sz w:val="24"/>
              </w:rPr>
              <w:t xml:space="preserve"> </w:t>
            </w:r>
            <w:r w:rsidRPr="000230FF">
              <w:rPr>
                <w:sz w:val="24"/>
              </w:rPr>
              <w:t>походы;</w:t>
            </w:r>
          </w:p>
          <w:p w14:paraId="6A27ACFA" w14:textId="77777777" w:rsidR="00433504" w:rsidRPr="000230FF" w:rsidRDefault="00433504">
            <w:pPr>
              <w:pStyle w:val="TableParagraph"/>
              <w:numPr>
                <w:ilvl w:val="0"/>
                <w:numId w:val="20"/>
              </w:numPr>
              <w:tabs>
                <w:tab w:val="left" w:pos="248"/>
              </w:tabs>
              <w:spacing w:before="41"/>
              <w:rPr>
                <w:sz w:val="24"/>
              </w:rPr>
              <w:pPrChange w:id="6466" w:author="Ольга" w:date="2021-09-09T16:10:00Z">
                <w:pPr>
                  <w:pStyle w:val="TableParagraph"/>
                  <w:numPr>
                    <w:numId w:val="22"/>
                  </w:numPr>
                  <w:tabs>
                    <w:tab w:val="left" w:pos="248"/>
                  </w:tabs>
                  <w:spacing w:before="41"/>
                  <w:ind w:left="108" w:hanging="178"/>
                </w:pPr>
              </w:pPrChange>
            </w:pPr>
            <w:r w:rsidRPr="000230FF">
              <w:rPr>
                <w:sz w:val="24"/>
              </w:rPr>
              <w:t>спортивные туристические</w:t>
            </w:r>
            <w:r w:rsidRPr="000230FF">
              <w:rPr>
                <w:spacing w:val="-5"/>
                <w:sz w:val="24"/>
              </w:rPr>
              <w:t xml:space="preserve"> </w:t>
            </w:r>
            <w:r w:rsidRPr="000230FF">
              <w:rPr>
                <w:sz w:val="24"/>
              </w:rPr>
              <w:t>походы.</w:t>
            </w:r>
          </w:p>
        </w:tc>
        <w:tc>
          <w:tcPr>
            <w:tcW w:w="2426" w:type="dxa"/>
          </w:tcPr>
          <w:p w14:paraId="0F23DFFE" w14:textId="77777777" w:rsidR="00433504" w:rsidRPr="000230FF" w:rsidRDefault="00433504" w:rsidP="00F17828">
            <w:pPr>
              <w:pStyle w:val="TableParagraph"/>
              <w:rPr>
                <w:sz w:val="24"/>
              </w:rPr>
            </w:pPr>
          </w:p>
        </w:tc>
      </w:tr>
      <w:tr w:rsidR="00433504" w:rsidRPr="000230FF" w14:paraId="4A9E4CCD" w14:textId="77777777" w:rsidTr="00F17828">
        <w:trPr>
          <w:trHeight w:val="952"/>
        </w:trPr>
        <w:tc>
          <w:tcPr>
            <w:tcW w:w="2537" w:type="dxa"/>
            <w:vMerge/>
            <w:tcBorders>
              <w:top w:val="nil"/>
            </w:tcBorders>
          </w:tcPr>
          <w:p w14:paraId="4916BA5B" w14:textId="77777777" w:rsidR="00433504" w:rsidRPr="000230FF" w:rsidRDefault="00433504" w:rsidP="00F17828">
            <w:pPr>
              <w:rPr>
                <w:sz w:val="2"/>
                <w:szCs w:val="2"/>
              </w:rPr>
            </w:pPr>
          </w:p>
        </w:tc>
        <w:tc>
          <w:tcPr>
            <w:tcW w:w="7101" w:type="dxa"/>
            <w:gridSpan w:val="3"/>
          </w:tcPr>
          <w:p w14:paraId="07F8174B" w14:textId="77777777" w:rsidR="00433504" w:rsidRPr="000230FF" w:rsidRDefault="00433504">
            <w:pPr>
              <w:pStyle w:val="TableParagraph"/>
              <w:numPr>
                <w:ilvl w:val="0"/>
                <w:numId w:val="19"/>
              </w:numPr>
              <w:tabs>
                <w:tab w:val="left" w:pos="248"/>
              </w:tabs>
              <w:spacing w:line="270" w:lineRule="exact"/>
              <w:rPr>
                <w:color w:val="000009"/>
                <w:sz w:val="24"/>
              </w:rPr>
              <w:pPrChange w:id="6467" w:author="Ольга" w:date="2021-09-09T16:10:00Z">
                <w:pPr>
                  <w:pStyle w:val="TableParagraph"/>
                  <w:numPr>
                    <w:numId w:val="21"/>
                  </w:numPr>
                  <w:tabs>
                    <w:tab w:val="left" w:pos="248"/>
                  </w:tabs>
                  <w:spacing w:line="270" w:lineRule="exact"/>
                  <w:ind w:left="108" w:hanging="972"/>
                </w:pPr>
              </w:pPrChange>
            </w:pPr>
            <w:r w:rsidRPr="000230FF">
              <w:rPr>
                <w:color w:val="000009"/>
                <w:sz w:val="24"/>
              </w:rPr>
              <w:t>т</w:t>
            </w:r>
            <w:r w:rsidRPr="000230FF">
              <w:rPr>
                <w:sz w:val="24"/>
              </w:rPr>
              <w:t>уристическо-краеведческие</w:t>
            </w:r>
            <w:r w:rsidRPr="000230FF">
              <w:rPr>
                <w:spacing w:val="-2"/>
                <w:sz w:val="24"/>
              </w:rPr>
              <w:t xml:space="preserve"> </w:t>
            </w:r>
            <w:r w:rsidRPr="000230FF">
              <w:rPr>
                <w:sz w:val="24"/>
              </w:rPr>
              <w:t>экспедиции;</w:t>
            </w:r>
          </w:p>
          <w:p w14:paraId="53A250BE" w14:textId="77777777" w:rsidR="00433504" w:rsidRPr="000230FF" w:rsidRDefault="00433504">
            <w:pPr>
              <w:pStyle w:val="TableParagraph"/>
              <w:numPr>
                <w:ilvl w:val="0"/>
                <w:numId w:val="19"/>
              </w:numPr>
              <w:tabs>
                <w:tab w:val="left" w:pos="248"/>
              </w:tabs>
              <w:spacing w:before="41"/>
              <w:rPr>
                <w:color w:val="000009"/>
                <w:sz w:val="24"/>
              </w:rPr>
              <w:pPrChange w:id="6468" w:author="Ольга" w:date="2021-09-09T16:10:00Z">
                <w:pPr>
                  <w:pStyle w:val="TableParagraph"/>
                  <w:numPr>
                    <w:numId w:val="21"/>
                  </w:numPr>
                  <w:tabs>
                    <w:tab w:val="left" w:pos="248"/>
                  </w:tabs>
                  <w:spacing w:before="41"/>
                  <w:ind w:left="108" w:hanging="972"/>
                </w:pPr>
              </w:pPrChange>
            </w:pPr>
            <w:r w:rsidRPr="000230FF">
              <w:rPr>
                <w:color w:val="000009"/>
                <w:sz w:val="24"/>
              </w:rPr>
              <w:t>п</w:t>
            </w:r>
            <w:r w:rsidRPr="000230FF">
              <w:rPr>
                <w:sz w:val="24"/>
              </w:rPr>
              <w:t>оисково-краеведческие</w:t>
            </w:r>
            <w:r w:rsidRPr="000230FF">
              <w:rPr>
                <w:spacing w:val="-2"/>
                <w:sz w:val="24"/>
              </w:rPr>
              <w:t xml:space="preserve"> </w:t>
            </w:r>
            <w:r w:rsidRPr="000230FF">
              <w:rPr>
                <w:sz w:val="24"/>
              </w:rPr>
              <w:t>экспедиции;</w:t>
            </w:r>
          </w:p>
          <w:p w14:paraId="15006138" w14:textId="77777777" w:rsidR="00433504" w:rsidRPr="000230FF" w:rsidRDefault="00433504">
            <w:pPr>
              <w:pStyle w:val="TableParagraph"/>
              <w:numPr>
                <w:ilvl w:val="0"/>
                <w:numId w:val="19"/>
              </w:numPr>
              <w:tabs>
                <w:tab w:val="left" w:pos="248"/>
              </w:tabs>
              <w:spacing w:before="43"/>
              <w:rPr>
                <w:sz w:val="24"/>
              </w:rPr>
              <w:pPrChange w:id="6469" w:author="Ольга" w:date="2021-09-09T16:10:00Z">
                <w:pPr>
                  <w:pStyle w:val="TableParagraph"/>
                  <w:numPr>
                    <w:numId w:val="21"/>
                  </w:numPr>
                  <w:tabs>
                    <w:tab w:val="left" w:pos="248"/>
                  </w:tabs>
                  <w:spacing w:before="43"/>
                  <w:ind w:left="108" w:hanging="972"/>
                </w:pPr>
              </w:pPrChange>
            </w:pPr>
            <w:r w:rsidRPr="000230FF">
              <w:rPr>
                <w:sz w:val="24"/>
              </w:rPr>
              <w:t>природоохранные и природовосстановительные</w:t>
            </w:r>
            <w:r w:rsidRPr="000230FF">
              <w:rPr>
                <w:spacing w:val="-10"/>
                <w:sz w:val="24"/>
              </w:rPr>
              <w:t xml:space="preserve"> </w:t>
            </w:r>
            <w:r w:rsidRPr="000230FF">
              <w:rPr>
                <w:sz w:val="24"/>
              </w:rPr>
              <w:t>экспедиции.</w:t>
            </w:r>
          </w:p>
        </w:tc>
      </w:tr>
      <w:tr w:rsidR="00433504" w:rsidRPr="000230FF" w14:paraId="6E38BC6D" w14:textId="77777777" w:rsidTr="00F17828">
        <w:trPr>
          <w:trHeight w:val="318"/>
        </w:trPr>
        <w:tc>
          <w:tcPr>
            <w:tcW w:w="2537" w:type="dxa"/>
          </w:tcPr>
          <w:p w14:paraId="35F53BCD" w14:textId="77777777" w:rsidR="00433504" w:rsidRPr="000230FF" w:rsidRDefault="00433504" w:rsidP="00F17828">
            <w:pPr>
              <w:pStyle w:val="TableParagraph"/>
              <w:spacing w:line="275" w:lineRule="exact"/>
              <w:ind w:left="107"/>
              <w:rPr>
                <w:b/>
                <w:i/>
                <w:sz w:val="24"/>
              </w:rPr>
            </w:pPr>
            <w:r w:rsidRPr="000230FF">
              <w:rPr>
                <w:b/>
                <w:i/>
                <w:sz w:val="24"/>
              </w:rPr>
              <w:t>7. Художественное</w:t>
            </w:r>
          </w:p>
        </w:tc>
        <w:tc>
          <w:tcPr>
            <w:tcW w:w="2388" w:type="dxa"/>
          </w:tcPr>
          <w:p w14:paraId="1C03ED75" w14:textId="77777777" w:rsidR="00433504" w:rsidRPr="000230FF" w:rsidRDefault="00433504" w:rsidP="00F17828">
            <w:pPr>
              <w:pStyle w:val="TableParagraph"/>
              <w:tabs>
                <w:tab w:val="left" w:pos="1080"/>
              </w:tabs>
              <w:spacing w:line="270" w:lineRule="exact"/>
              <w:ind w:left="108"/>
              <w:rPr>
                <w:sz w:val="24"/>
              </w:rPr>
            </w:pPr>
            <w:r w:rsidRPr="000230FF">
              <w:rPr>
                <w:color w:val="000009"/>
                <w:sz w:val="24"/>
              </w:rPr>
              <w:t>-к</w:t>
            </w:r>
            <w:r w:rsidRPr="000230FF">
              <w:rPr>
                <w:sz w:val="24"/>
              </w:rPr>
              <w:t>ружковые,</w:t>
            </w:r>
          </w:p>
        </w:tc>
        <w:tc>
          <w:tcPr>
            <w:tcW w:w="2287" w:type="dxa"/>
          </w:tcPr>
          <w:p w14:paraId="5DB96E01" w14:textId="77777777" w:rsidR="00433504" w:rsidRPr="000230FF" w:rsidRDefault="00433504" w:rsidP="00F17828">
            <w:pPr>
              <w:pStyle w:val="TableParagraph"/>
              <w:rPr>
                <w:sz w:val="24"/>
              </w:rPr>
            </w:pPr>
          </w:p>
        </w:tc>
        <w:tc>
          <w:tcPr>
            <w:tcW w:w="2426" w:type="dxa"/>
          </w:tcPr>
          <w:p w14:paraId="2DBE07A9" w14:textId="77777777" w:rsidR="00433504" w:rsidRPr="000230FF" w:rsidRDefault="00433504" w:rsidP="00F17828">
            <w:pPr>
              <w:pStyle w:val="TableParagraph"/>
              <w:rPr>
                <w:sz w:val="24"/>
              </w:rPr>
            </w:pPr>
          </w:p>
        </w:tc>
      </w:tr>
      <w:tr w:rsidR="00433504" w:rsidRPr="000230FF" w14:paraId="1F5459C7" w14:textId="77777777" w:rsidTr="00F17828">
        <w:trPr>
          <w:trHeight w:val="4762"/>
        </w:trPr>
        <w:tc>
          <w:tcPr>
            <w:tcW w:w="2537" w:type="dxa"/>
            <w:vMerge w:val="restart"/>
          </w:tcPr>
          <w:p w14:paraId="11A1A03B" w14:textId="77777777" w:rsidR="00433504" w:rsidRPr="000230FF" w:rsidRDefault="00433504" w:rsidP="00F17828">
            <w:pPr>
              <w:pStyle w:val="TableParagraph"/>
              <w:spacing w:before="1"/>
              <w:ind w:left="107"/>
              <w:rPr>
                <w:b/>
                <w:i/>
                <w:sz w:val="24"/>
              </w:rPr>
            </w:pPr>
            <w:r w:rsidRPr="000230FF">
              <w:rPr>
                <w:b/>
                <w:i/>
                <w:sz w:val="24"/>
              </w:rPr>
              <w:t>творчество</w:t>
            </w:r>
          </w:p>
        </w:tc>
        <w:tc>
          <w:tcPr>
            <w:tcW w:w="2388" w:type="dxa"/>
          </w:tcPr>
          <w:p w14:paraId="008CAA04" w14:textId="77777777" w:rsidR="00433504" w:rsidRPr="000230FF" w:rsidRDefault="00433504" w:rsidP="00F17828">
            <w:pPr>
              <w:pStyle w:val="TableParagraph"/>
              <w:spacing w:line="273" w:lineRule="exact"/>
              <w:ind w:left="108"/>
              <w:rPr>
                <w:sz w:val="24"/>
              </w:rPr>
            </w:pPr>
            <w:r w:rsidRPr="000230FF">
              <w:rPr>
                <w:sz w:val="24"/>
              </w:rPr>
              <w:t>студийные,</w:t>
            </w:r>
          </w:p>
          <w:p w14:paraId="2F62FFDF" w14:textId="77777777" w:rsidR="00433504" w:rsidRPr="000230FF" w:rsidRDefault="00433504" w:rsidP="00F17828">
            <w:pPr>
              <w:pStyle w:val="TableParagraph"/>
              <w:tabs>
                <w:tab w:val="left" w:pos="1410"/>
                <w:tab w:val="left" w:pos="1968"/>
                <w:tab w:val="left" w:pos="2032"/>
              </w:tabs>
              <w:spacing w:before="41" w:line="276" w:lineRule="auto"/>
              <w:ind w:left="108" w:right="94"/>
              <w:rPr>
                <w:sz w:val="24"/>
              </w:rPr>
            </w:pPr>
            <w:r w:rsidRPr="000230FF">
              <w:rPr>
                <w:sz w:val="24"/>
              </w:rPr>
              <w:t>факультативные, клубные</w:t>
            </w:r>
            <w:r w:rsidRPr="000230FF">
              <w:rPr>
                <w:sz w:val="24"/>
              </w:rPr>
              <w:tab/>
              <w:t>и</w:t>
            </w:r>
            <w:r w:rsidR="00333FED" w:rsidRPr="000230FF">
              <w:rPr>
                <w:sz w:val="24"/>
              </w:rPr>
              <w:t xml:space="preserve"> </w:t>
            </w:r>
            <w:r w:rsidRPr="000230FF">
              <w:rPr>
                <w:spacing w:val="-5"/>
                <w:sz w:val="24"/>
              </w:rPr>
              <w:t xml:space="preserve">пр. </w:t>
            </w:r>
            <w:r w:rsidRPr="000230FF">
              <w:rPr>
                <w:sz w:val="24"/>
              </w:rPr>
              <w:t>занятия</w:t>
            </w:r>
            <w:r w:rsidRPr="000230FF">
              <w:rPr>
                <w:sz w:val="24"/>
              </w:rPr>
              <w:tab/>
            </w:r>
            <w:r w:rsidRPr="000230FF">
              <w:rPr>
                <w:spacing w:val="-9"/>
                <w:sz w:val="24"/>
              </w:rPr>
              <w:t>по</w:t>
            </w:r>
          </w:p>
          <w:p w14:paraId="03FECC22" w14:textId="77777777" w:rsidR="00433504" w:rsidRPr="000230FF" w:rsidRDefault="00433504" w:rsidP="00333FED">
            <w:pPr>
              <w:pStyle w:val="TableParagraph"/>
              <w:spacing w:before="1" w:line="276" w:lineRule="auto"/>
              <w:ind w:left="108" w:right="260"/>
              <w:rPr>
                <w:sz w:val="24"/>
              </w:rPr>
            </w:pPr>
            <w:r w:rsidRPr="000230FF">
              <w:rPr>
                <w:sz w:val="24"/>
              </w:rPr>
              <w:t>отработке специальных умений;</w:t>
            </w:r>
          </w:p>
          <w:p w14:paraId="60E9E338" w14:textId="77777777" w:rsidR="00433504" w:rsidRPr="000230FF" w:rsidRDefault="00433504" w:rsidP="00F17828">
            <w:pPr>
              <w:pStyle w:val="TableParagraph"/>
              <w:spacing w:line="276" w:lineRule="auto"/>
              <w:ind w:left="108" w:right="95"/>
              <w:jc w:val="both"/>
              <w:rPr>
                <w:sz w:val="24"/>
              </w:rPr>
            </w:pPr>
            <w:r w:rsidRPr="000230FF">
              <w:rPr>
                <w:sz w:val="24"/>
              </w:rPr>
              <w:t xml:space="preserve">- </w:t>
            </w:r>
            <w:r w:rsidRPr="000230FF">
              <w:rPr>
                <w:color w:val="000009"/>
                <w:sz w:val="24"/>
              </w:rPr>
              <w:t>х</w:t>
            </w:r>
            <w:r w:rsidRPr="000230FF">
              <w:rPr>
                <w:sz w:val="24"/>
              </w:rPr>
              <w:t>удожественные акции (концерты, спектакли,</w:t>
            </w:r>
          </w:p>
          <w:p w14:paraId="07BEB9A5" w14:textId="77777777" w:rsidR="00433504" w:rsidRPr="000230FF" w:rsidRDefault="00433504" w:rsidP="00F17828">
            <w:pPr>
              <w:pStyle w:val="TableParagraph"/>
              <w:tabs>
                <w:tab w:val="left" w:pos="1357"/>
                <w:tab w:val="left" w:pos="1545"/>
                <w:tab w:val="left" w:pos="1786"/>
              </w:tabs>
              <w:spacing w:line="276" w:lineRule="auto"/>
              <w:ind w:left="108" w:right="95"/>
              <w:rPr>
                <w:sz w:val="24"/>
              </w:rPr>
            </w:pPr>
            <w:r w:rsidRPr="000230FF">
              <w:rPr>
                <w:sz w:val="24"/>
              </w:rPr>
              <w:t>фестивали, творческие</w:t>
            </w:r>
            <w:r w:rsidRPr="000230FF">
              <w:rPr>
                <w:sz w:val="24"/>
              </w:rPr>
              <w:tab/>
            </w:r>
            <w:r w:rsidRPr="000230FF">
              <w:rPr>
                <w:spacing w:val="-3"/>
                <w:sz w:val="24"/>
              </w:rPr>
              <w:t xml:space="preserve">вечера, </w:t>
            </w:r>
            <w:r w:rsidRPr="000230FF">
              <w:rPr>
                <w:sz w:val="24"/>
              </w:rPr>
              <w:t>выставки</w:t>
            </w:r>
            <w:r w:rsidRPr="000230FF">
              <w:rPr>
                <w:sz w:val="24"/>
              </w:rPr>
              <w:tab/>
              <w:t>и</w:t>
            </w:r>
            <w:r w:rsidRPr="000230FF">
              <w:rPr>
                <w:sz w:val="24"/>
              </w:rPr>
              <w:tab/>
            </w:r>
            <w:r w:rsidRPr="000230FF">
              <w:rPr>
                <w:spacing w:val="-4"/>
                <w:sz w:val="24"/>
              </w:rPr>
              <w:t xml:space="preserve">т.п.), </w:t>
            </w:r>
            <w:r w:rsidRPr="000230FF">
              <w:rPr>
                <w:sz w:val="24"/>
              </w:rPr>
              <w:t>организуемые</w:t>
            </w:r>
          </w:p>
          <w:p w14:paraId="3AE4A617" w14:textId="77777777" w:rsidR="00433504" w:rsidRPr="000230FF" w:rsidRDefault="00433504" w:rsidP="00F17828">
            <w:pPr>
              <w:pStyle w:val="TableParagraph"/>
              <w:ind w:left="108"/>
              <w:rPr>
                <w:sz w:val="24"/>
              </w:rPr>
            </w:pPr>
            <w:r w:rsidRPr="000230FF">
              <w:rPr>
                <w:sz w:val="24"/>
              </w:rPr>
              <w:t>педагогом.</w:t>
            </w:r>
          </w:p>
        </w:tc>
        <w:tc>
          <w:tcPr>
            <w:tcW w:w="2287" w:type="dxa"/>
          </w:tcPr>
          <w:p w14:paraId="70C48E34" w14:textId="77777777" w:rsidR="00433504" w:rsidRPr="000230FF" w:rsidRDefault="00433504" w:rsidP="00F17828">
            <w:pPr>
              <w:pStyle w:val="TableParagraph"/>
              <w:rPr>
                <w:sz w:val="24"/>
              </w:rPr>
            </w:pPr>
          </w:p>
        </w:tc>
        <w:tc>
          <w:tcPr>
            <w:tcW w:w="2426" w:type="dxa"/>
          </w:tcPr>
          <w:p w14:paraId="3F905687" w14:textId="77777777" w:rsidR="00433504" w:rsidRPr="000230FF" w:rsidRDefault="00433504" w:rsidP="00F17828">
            <w:pPr>
              <w:pStyle w:val="TableParagraph"/>
              <w:rPr>
                <w:sz w:val="24"/>
              </w:rPr>
            </w:pPr>
          </w:p>
        </w:tc>
      </w:tr>
      <w:tr w:rsidR="00433504" w:rsidRPr="000230FF" w14:paraId="00926429" w14:textId="77777777" w:rsidTr="00F17828">
        <w:trPr>
          <w:trHeight w:val="1588"/>
        </w:trPr>
        <w:tc>
          <w:tcPr>
            <w:tcW w:w="2537" w:type="dxa"/>
            <w:vMerge/>
            <w:tcBorders>
              <w:top w:val="nil"/>
            </w:tcBorders>
          </w:tcPr>
          <w:p w14:paraId="0204EDE1" w14:textId="77777777" w:rsidR="00433504" w:rsidRPr="000230FF" w:rsidRDefault="00433504" w:rsidP="00F17828">
            <w:pPr>
              <w:rPr>
                <w:sz w:val="2"/>
                <w:szCs w:val="2"/>
              </w:rPr>
            </w:pPr>
          </w:p>
        </w:tc>
        <w:tc>
          <w:tcPr>
            <w:tcW w:w="4675" w:type="dxa"/>
            <w:gridSpan w:val="2"/>
          </w:tcPr>
          <w:p w14:paraId="12268843" w14:textId="77777777" w:rsidR="00433504" w:rsidRPr="000230FF" w:rsidRDefault="00433504" w:rsidP="00E64377">
            <w:pPr>
              <w:pStyle w:val="TableParagraph"/>
              <w:spacing w:line="276" w:lineRule="auto"/>
              <w:ind w:left="64" w:right="98"/>
              <w:jc w:val="both"/>
              <w:rPr>
                <w:sz w:val="24"/>
              </w:rPr>
            </w:pPr>
            <w:r w:rsidRPr="000230FF">
              <w:rPr>
                <w:color w:val="000009"/>
                <w:sz w:val="24"/>
              </w:rPr>
              <w:t>- х</w:t>
            </w:r>
            <w:r w:rsidRPr="000230FF">
              <w:rPr>
                <w:sz w:val="24"/>
              </w:rPr>
              <w:t>удожественные акции (концерты, спектакли, фестивали, творческие вечера, выставки и т.п.), совместно организуемые школьниками и педагогом в виде</w:t>
            </w:r>
            <w:r w:rsidR="00E64377" w:rsidRPr="000230FF">
              <w:rPr>
                <w:sz w:val="24"/>
              </w:rPr>
              <w:t xml:space="preserve"> коллективных творческих дел – КТД.</w:t>
            </w:r>
          </w:p>
        </w:tc>
        <w:tc>
          <w:tcPr>
            <w:tcW w:w="2426" w:type="dxa"/>
          </w:tcPr>
          <w:p w14:paraId="6B463CAB" w14:textId="77777777" w:rsidR="00433504" w:rsidRPr="000230FF" w:rsidRDefault="00433504" w:rsidP="00F17828">
            <w:pPr>
              <w:pStyle w:val="TableParagraph"/>
              <w:rPr>
                <w:sz w:val="24"/>
              </w:rPr>
            </w:pPr>
          </w:p>
        </w:tc>
      </w:tr>
      <w:tr w:rsidR="00433504" w:rsidRPr="000230FF" w14:paraId="78D251EE" w14:textId="77777777" w:rsidTr="00F17828">
        <w:trPr>
          <w:trHeight w:val="2220"/>
        </w:trPr>
        <w:tc>
          <w:tcPr>
            <w:tcW w:w="2537" w:type="dxa"/>
            <w:vMerge/>
            <w:tcBorders>
              <w:top w:val="nil"/>
            </w:tcBorders>
          </w:tcPr>
          <w:p w14:paraId="0B192C13" w14:textId="77777777" w:rsidR="00433504" w:rsidRPr="000230FF" w:rsidRDefault="00433504" w:rsidP="00F17828">
            <w:pPr>
              <w:rPr>
                <w:sz w:val="2"/>
                <w:szCs w:val="2"/>
              </w:rPr>
            </w:pPr>
          </w:p>
        </w:tc>
        <w:tc>
          <w:tcPr>
            <w:tcW w:w="7101" w:type="dxa"/>
            <w:gridSpan w:val="3"/>
          </w:tcPr>
          <w:p w14:paraId="5FBC8AB3" w14:textId="77777777" w:rsidR="00433504" w:rsidRPr="000230FF" w:rsidRDefault="00433504">
            <w:pPr>
              <w:pStyle w:val="TableParagraph"/>
              <w:numPr>
                <w:ilvl w:val="0"/>
                <w:numId w:val="18"/>
              </w:numPr>
              <w:tabs>
                <w:tab w:val="left" w:pos="464"/>
              </w:tabs>
              <w:spacing w:line="276" w:lineRule="auto"/>
              <w:ind w:right="96" w:firstLine="60"/>
              <w:jc w:val="both"/>
              <w:rPr>
                <w:sz w:val="24"/>
              </w:rPr>
              <w:pPrChange w:id="6470" w:author="Ольга" w:date="2021-09-09T16:10:00Z">
                <w:pPr>
                  <w:pStyle w:val="TableParagraph"/>
                  <w:numPr>
                    <w:numId w:val="20"/>
                  </w:numPr>
                  <w:tabs>
                    <w:tab w:val="left" w:pos="464"/>
                  </w:tabs>
                  <w:spacing w:line="276" w:lineRule="auto"/>
                  <w:ind w:left="247" w:right="96" w:firstLine="60"/>
                  <w:jc w:val="both"/>
                </w:pPr>
              </w:pPrChange>
            </w:pPr>
            <w:r w:rsidRPr="000230FF">
              <w:rPr>
                <w:color w:val="000009"/>
                <w:sz w:val="24"/>
              </w:rPr>
              <w:t>х</w:t>
            </w:r>
            <w:r w:rsidRPr="000230FF">
              <w:rPr>
                <w:sz w:val="24"/>
              </w:rPr>
              <w:t>удожественные акции (концерты, спектакли, фестивали, творческие вечера, выставки и т.п.), совместно организуемые школьниками и педагогом для малышей, сверстников, учителей, родителей;</w:t>
            </w:r>
          </w:p>
          <w:p w14:paraId="5F21EA67" w14:textId="77777777" w:rsidR="00433504" w:rsidRPr="000230FF" w:rsidRDefault="00433504">
            <w:pPr>
              <w:pStyle w:val="TableParagraph"/>
              <w:numPr>
                <w:ilvl w:val="0"/>
                <w:numId w:val="18"/>
              </w:numPr>
              <w:tabs>
                <w:tab w:val="left" w:pos="567"/>
              </w:tabs>
              <w:spacing w:line="276" w:lineRule="auto"/>
              <w:ind w:right="98" w:firstLine="0"/>
              <w:jc w:val="both"/>
              <w:rPr>
                <w:sz w:val="24"/>
              </w:rPr>
              <w:pPrChange w:id="6471" w:author="Ольга" w:date="2021-09-09T16:10:00Z">
                <w:pPr>
                  <w:pStyle w:val="TableParagraph"/>
                  <w:numPr>
                    <w:numId w:val="20"/>
                  </w:numPr>
                  <w:tabs>
                    <w:tab w:val="left" w:pos="567"/>
                  </w:tabs>
                  <w:spacing w:line="276" w:lineRule="auto"/>
                  <w:ind w:left="247" w:right="98" w:hanging="140"/>
                  <w:jc w:val="both"/>
                </w:pPr>
              </w:pPrChange>
            </w:pPr>
            <w:r w:rsidRPr="000230FF">
              <w:rPr>
                <w:color w:val="000009"/>
                <w:sz w:val="24"/>
              </w:rPr>
              <w:t>х</w:t>
            </w:r>
            <w:r w:rsidRPr="000230FF">
              <w:rPr>
                <w:sz w:val="24"/>
              </w:rPr>
              <w:t>удожественные акции (концерты, спектакли, фестивали, творческие вечера, выставки и т.п.), совместно</w:t>
            </w:r>
            <w:r w:rsidRPr="000230FF">
              <w:rPr>
                <w:spacing w:val="8"/>
                <w:sz w:val="24"/>
              </w:rPr>
              <w:t xml:space="preserve"> </w:t>
            </w:r>
            <w:r w:rsidRPr="000230FF">
              <w:rPr>
                <w:sz w:val="24"/>
              </w:rPr>
              <w:t>организуемые</w:t>
            </w:r>
          </w:p>
          <w:p w14:paraId="332A4CD5" w14:textId="77777777" w:rsidR="00433504" w:rsidRPr="000230FF" w:rsidRDefault="00433504" w:rsidP="00F17828">
            <w:pPr>
              <w:pStyle w:val="TableParagraph"/>
              <w:spacing w:line="275" w:lineRule="exact"/>
              <w:ind w:left="108"/>
              <w:jc w:val="both"/>
              <w:rPr>
                <w:sz w:val="24"/>
              </w:rPr>
            </w:pPr>
            <w:r w:rsidRPr="000230FF">
              <w:rPr>
                <w:sz w:val="24"/>
              </w:rPr>
              <w:t>школьниками и педагогом в окружающем школу социуме.</w:t>
            </w:r>
          </w:p>
        </w:tc>
      </w:tr>
      <w:tr w:rsidR="00433504" w:rsidRPr="000230FF" w14:paraId="022C95F3" w14:textId="77777777" w:rsidTr="00E64377">
        <w:trPr>
          <w:trHeight w:val="1593"/>
        </w:trPr>
        <w:tc>
          <w:tcPr>
            <w:tcW w:w="2537" w:type="dxa"/>
            <w:vMerge w:val="restart"/>
          </w:tcPr>
          <w:p w14:paraId="379E0D66" w14:textId="77777777" w:rsidR="00433504" w:rsidRPr="000230FF" w:rsidRDefault="00433504" w:rsidP="00F17828">
            <w:pPr>
              <w:pStyle w:val="TableParagraph"/>
              <w:spacing w:before="1" w:line="276" w:lineRule="auto"/>
              <w:ind w:left="107" w:right="216"/>
              <w:rPr>
                <w:b/>
                <w:i/>
                <w:sz w:val="24"/>
              </w:rPr>
            </w:pPr>
            <w:r w:rsidRPr="000230FF">
              <w:rPr>
                <w:b/>
                <w:i/>
                <w:sz w:val="24"/>
              </w:rPr>
              <w:t>8. Социальное творчество (социально преобразовательная деятельность)</w:t>
            </w:r>
          </w:p>
        </w:tc>
        <w:tc>
          <w:tcPr>
            <w:tcW w:w="2388" w:type="dxa"/>
          </w:tcPr>
          <w:p w14:paraId="4574D84C" w14:textId="77777777" w:rsidR="00433504" w:rsidRPr="000230FF" w:rsidRDefault="00433504" w:rsidP="00F17828">
            <w:pPr>
              <w:pStyle w:val="TableParagraph"/>
              <w:tabs>
                <w:tab w:val="left" w:pos="1129"/>
                <w:tab w:val="left" w:pos="2165"/>
              </w:tabs>
              <w:spacing w:line="276" w:lineRule="auto"/>
              <w:ind w:left="108" w:right="94"/>
              <w:rPr>
                <w:sz w:val="24"/>
              </w:rPr>
            </w:pPr>
            <w:r w:rsidRPr="000230FF">
              <w:rPr>
                <w:color w:val="000009"/>
                <w:sz w:val="24"/>
              </w:rPr>
              <w:t>- с</w:t>
            </w:r>
            <w:r w:rsidRPr="000230FF">
              <w:rPr>
                <w:sz w:val="24"/>
              </w:rPr>
              <w:t xml:space="preserve">оциальные </w:t>
            </w:r>
            <w:r w:rsidRPr="000230FF">
              <w:rPr>
                <w:spacing w:val="-3"/>
                <w:sz w:val="24"/>
              </w:rPr>
              <w:t xml:space="preserve">пробы </w:t>
            </w:r>
            <w:r w:rsidRPr="000230FF">
              <w:rPr>
                <w:sz w:val="24"/>
              </w:rPr>
              <w:t>(инициативное участие</w:t>
            </w:r>
            <w:r w:rsidRPr="000230FF">
              <w:rPr>
                <w:sz w:val="24"/>
              </w:rPr>
              <w:tab/>
              <w:t>ребенка</w:t>
            </w:r>
            <w:r w:rsidRPr="000230FF">
              <w:rPr>
                <w:sz w:val="24"/>
              </w:rPr>
              <w:tab/>
            </w:r>
            <w:r w:rsidRPr="000230FF">
              <w:rPr>
                <w:spacing w:val="-15"/>
                <w:sz w:val="24"/>
              </w:rPr>
              <w:t xml:space="preserve">в </w:t>
            </w:r>
            <w:r w:rsidRPr="000230FF">
              <w:rPr>
                <w:sz w:val="24"/>
              </w:rPr>
              <w:t>отдельных социальных акциях, организованных</w:t>
            </w:r>
          </w:p>
          <w:p w14:paraId="2E9AB813" w14:textId="77777777" w:rsidR="00433504" w:rsidRPr="000230FF" w:rsidRDefault="00433504" w:rsidP="00F17828">
            <w:pPr>
              <w:pStyle w:val="TableParagraph"/>
              <w:spacing w:line="275" w:lineRule="exact"/>
              <w:ind w:left="108"/>
              <w:rPr>
                <w:sz w:val="24"/>
              </w:rPr>
            </w:pPr>
            <w:r w:rsidRPr="000230FF">
              <w:rPr>
                <w:sz w:val="24"/>
              </w:rPr>
              <w:t>взрослыми).</w:t>
            </w:r>
          </w:p>
        </w:tc>
        <w:tc>
          <w:tcPr>
            <w:tcW w:w="2287" w:type="dxa"/>
          </w:tcPr>
          <w:p w14:paraId="009469ED" w14:textId="77777777" w:rsidR="00433504" w:rsidRPr="000230FF" w:rsidRDefault="00433504" w:rsidP="00F17828">
            <w:pPr>
              <w:pStyle w:val="TableParagraph"/>
              <w:rPr>
                <w:sz w:val="24"/>
              </w:rPr>
            </w:pPr>
          </w:p>
        </w:tc>
        <w:tc>
          <w:tcPr>
            <w:tcW w:w="2426" w:type="dxa"/>
          </w:tcPr>
          <w:p w14:paraId="58B06557" w14:textId="77777777" w:rsidR="00433504" w:rsidRPr="000230FF" w:rsidRDefault="00433504" w:rsidP="00F17828">
            <w:pPr>
              <w:pStyle w:val="TableParagraph"/>
              <w:rPr>
                <w:sz w:val="24"/>
              </w:rPr>
            </w:pPr>
          </w:p>
        </w:tc>
      </w:tr>
      <w:tr w:rsidR="00433504" w:rsidRPr="000230FF" w14:paraId="43E7974F" w14:textId="77777777" w:rsidTr="00F17828">
        <w:trPr>
          <w:trHeight w:val="636"/>
        </w:trPr>
        <w:tc>
          <w:tcPr>
            <w:tcW w:w="2537" w:type="dxa"/>
            <w:vMerge/>
            <w:tcBorders>
              <w:top w:val="nil"/>
            </w:tcBorders>
          </w:tcPr>
          <w:p w14:paraId="038133F8" w14:textId="77777777" w:rsidR="00433504" w:rsidRPr="000230FF" w:rsidRDefault="00433504" w:rsidP="00F17828">
            <w:pPr>
              <w:rPr>
                <w:sz w:val="2"/>
                <w:szCs w:val="2"/>
              </w:rPr>
            </w:pPr>
          </w:p>
        </w:tc>
        <w:tc>
          <w:tcPr>
            <w:tcW w:w="4675" w:type="dxa"/>
            <w:gridSpan w:val="2"/>
          </w:tcPr>
          <w:p w14:paraId="0EB3566A" w14:textId="77777777" w:rsidR="00433504" w:rsidRPr="000230FF" w:rsidRDefault="00433504" w:rsidP="00F17828">
            <w:pPr>
              <w:pStyle w:val="TableParagraph"/>
              <w:tabs>
                <w:tab w:val="left" w:pos="1596"/>
              </w:tabs>
              <w:spacing w:line="271" w:lineRule="exact"/>
              <w:ind w:left="108"/>
              <w:rPr>
                <w:sz w:val="24"/>
              </w:rPr>
            </w:pPr>
            <w:r w:rsidRPr="000230FF">
              <w:rPr>
                <w:sz w:val="24"/>
              </w:rPr>
              <w:t>-социально-ориентированные</w:t>
            </w:r>
          </w:p>
          <w:p w14:paraId="1106D626" w14:textId="77777777" w:rsidR="00433504" w:rsidRPr="000230FF" w:rsidRDefault="00433504" w:rsidP="00F17828">
            <w:pPr>
              <w:pStyle w:val="TableParagraph"/>
              <w:spacing w:before="43"/>
              <w:ind w:left="108"/>
              <w:rPr>
                <w:sz w:val="24"/>
              </w:rPr>
            </w:pPr>
            <w:r w:rsidRPr="000230FF">
              <w:rPr>
                <w:sz w:val="24"/>
              </w:rPr>
              <w:t>коллективные творческие дела – КТД.</w:t>
            </w:r>
          </w:p>
        </w:tc>
        <w:tc>
          <w:tcPr>
            <w:tcW w:w="2426" w:type="dxa"/>
          </w:tcPr>
          <w:p w14:paraId="4E523C7E" w14:textId="77777777" w:rsidR="00433504" w:rsidRPr="000230FF" w:rsidRDefault="00433504" w:rsidP="00F17828">
            <w:pPr>
              <w:pStyle w:val="TableParagraph"/>
              <w:rPr>
                <w:sz w:val="24"/>
              </w:rPr>
            </w:pPr>
          </w:p>
        </w:tc>
      </w:tr>
      <w:tr w:rsidR="00433504" w:rsidRPr="000230FF" w14:paraId="605098C7" w14:textId="77777777" w:rsidTr="00F17828">
        <w:trPr>
          <w:trHeight w:val="952"/>
        </w:trPr>
        <w:tc>
          <w:tcPr>
            <w:tcW w:w="2537" w:type="dxa"/>
            <w:vMerge/>
            <w:tcBorders>
              <w:top w:val="nil"/>
            </w:tcBorders>
          </w:tcPr>
          <w:p w14:paraId="26A498A7" w14:textId="77777777" w:rsidR="00433504" w:rsidRPr="000230FF" w:rsidRDefault="00433504" w:rsidP="00F17828">
            <w:pPr>
              <w:rPr>
                <w:sz w:val="2"/>
                <w:szCs w:val="2"/>
              </w:rPr>
            </w:pPr>
          </w:p>
        </w:tc>
        <w:tc>
          <w:tcPr>
            <w:tcW w:w="7101" w:type="dxa"/>
            <w:gridSpan w:val="3"/>
          </w:tcPr>
          <w:p w14:paraId="1381082D" w14:textId="77777777" w:rsidR="00433504" w:rsidRPr="000230FF" w:rsidRDefault="00433504">
            <w:pPr>
              <w:pStyle w:val="TableParagraph"/>
              <w:numPr>
                <w:ilvl w:val="0"/>
                <w:numId w:val="17"/>
              </w:numPr>
              <w:tabs>
                <w:tab w:val="left" w:pos="308"/>
              </w:tabs>
              <w:spacing w:line="270" w:lineRule="exact"/>
              <w:ind w:left="307"/>
              <w:rPr>
                <w:sz w:val="24"/>
              </w:rPr>
              <w:pPrChange w:id="6472" w:author="Ольга" w:date="2021-09-09T16:10:00Z">
                <w:pPr>
                  <w:pStyle w:val="TableParagraph"/>
                  <w:numPr>
                    <w:numId w:val="19"/>
                  </w:numPr>
                  <w:tabs>
                    <w:tab w:val="left" w:pos="308"/>
                  </w:tabs>
                  <w:spacing w:line="270" w:lineRule="exact"/>
                  <w:ind w:left="307" w:hanging="140"/>
                </w:pPr>
              </w:pPrChange>
            </w:pPr>
            <w:r w:rsidRPr="000230FF">
              <w:rPr>
                <w:color w:val="000009"/>
                <w:sz w:val="24"/>
              </w:rPr>
              <w:t>с</w:t>
            </w:r>
            <w:r w:rsidRPr="000230FF">
              <w:rPr>
                <w:sz w:val="24"/>
              </w:rPr>
              <w:t>оциальные</w:t>
            </w:r>
            <w:r w:rsidRPr="000230FF">
              <w:rPr>
                <w:spacing w:val="-3"/>
                <w:sz w:val="24"/>
              </w:rPr>
              <w:t xml:space="preserve"> </w:t>
            </w:r>
            <w:r w:rsidRPr="000230FF">
              <w:rPr>
                <w:sz w:val="24"/>
              </w:rPr>
              <w:t>проекты;</w:t>
            </w:r>
          </w:p>
          <w:p w14:paraId="58236117" w14:textId="77777777" w:rsidR="00433504" w:rsidRPr="000230FF" w:rsidRDefault="00433504">
            <w:pPr>
              <w:pStyle w:val="TableParagraph"/>
              <w:numPr>
                <w:ilvl w:val="0"/>
                <w:numId w:val="17"/>
              </w:numPr>
              <w:tabs>
                <w:tab w:val="left" w:pos="356"/>
              </w:tabs>
              <w:spacing w:before="9" w:line="320" w:lineRule="exact"/>
              <w:ind w:right="100" w:firstLine="0"/>
              <w:rPr>
                <w:sz w:val="24"/>
              </w:rPr>
              <w:pPrChange w:id="6473" w:author="Ольга" w:date="2021-09-09T16:10:00Z">
                <w:pPr>
                  <w:pStyle w:val="TableParagraph"/>
                  <w:numPr>
                    <w:numId w:val="19"/>
                  </w:numPr>
                  <w:tabs>
                    <w:tab w:val="left" w:pos="356"/>
                  </w:tabs>
                  <w:spacing w:before="9" w:line="320" w:lineRule="exact"/>
                  <w:ind w:left="247" w:right="100" w:hanging="140"/>
                </w:pPr>
              </w:pPrChange>
            </w:pPr>
            <w:r w:rsidRPr="000230FF">
              <w:rPr>
                <w:sz w:val="24"/>
              </w:rPr>
              <w:t>волонтерство (постоянное инициативное участие ребенка в деятельности на благо отдельных людей и общества в</w:t>
            </w:r>
            <w:r w:rsidRPr="000230FF">
              <w:rPr>
                <w:spacing w:val="-14"/>
                <w:sz w:val="24"/>
              </w:rPr>
              <w:t xml:space="preserve"> </w:t>
            </w:r>
            <w:r w:rsidRPr="000230FF">
              <w:rPr>
                <w:sz w:val="24"/>
              </w:rPr>
              <w:t>целом).</w:t>
            </w:r>
          </w:p>
        </w:tc>
      </w:tr>
      <w:tr w:rsidR="00433504" w:rsidRPr="000230FF" w14:paraId="22FF2E68" w14:textId="77777777" w:rsidTr="004868FA">
        <w:trPr>
          <w:trHeight w:val="1497"/>
        </w:trPr>
        <w:tc>
          <w:tcPr>
            <w:tcW w:w="2537" w:type="dxa"/>
          </w:tcPr>
          <w:p w14:paraId="0F01F9F0" w14:textId="77777777" w:rsidR="00433504" w:rsidRPr="000230FF" w:rsidRDefault="00433504" w:rsidP="00F17828">
            <w:pPr>
              <w:pStyle w:val="TableParagraph"/>
              <w:spacing w:line="276" w:lineRule="auto"/>
              <w:ind w:left="107" w:right="141"/>
              <w:rPr>
                <w:b/>
                <w:i/>
                <w:sz w:val="24"/>
              </w:rPr>
            </w:pPr>
            <w:r w:rsidRPr="000230FF">
              <w:rPr>
                <w:b/>
                <w:i/>
                <w:sz w:val="24"/>
              </w:rPr>
              <w:t>9. Проблемно- ценностное общение</w:t>
            </w:r>
          </w:p>
        </w:tc>
        <w:tc>
          <w:tcPr>
            <w:tcW w:w="2388" w:type="dxa"/>
          </w:tcPr>
          <w:p w14:paraId="59DE3863" w14:textId="77777777" w:rsidR="00433504" w:rsidRPr="000230FF" w:rsidRDefault="00433504" w:rsidP="00E64377">
            <w:pPr>
              <w:pStyle w:val="TableParagraph"/>
              <w:tabs>
                <w:tab w:val="left" w:pos="1254"/>
                <w:tab w:val="left" w:pos="1551"/>
              </w:tabs>
              <w:spacing w:line="276" w:lineRule="auto"/>
              <w:ind w:left="108" w:right="-139"/>
              <w:rPr>
                <w:sz w:val="24"/>
              </w:rPr>
            </w:pPr>
            <w:r w:rsidRPr="000230FF">
              <w:rPr>
                <w:sz w:val="24"/>
              </w:rPr>
              <w:t xml:space="preserve">- индивидуальные </w:t>
            </w:r>
            <w:r w:rsidRPr="000230FF">
              <w:rPr>
                <w:spacing w:val="-11"/>
                <w:sz w:val="24"/>
              </w:rPr>
              <w:t xml:space="preserve">и </w:t>
            </w:r>
            <w:r w:rsidRPr="000230FF">
              <w:rPr>
                <w:sz w:val="24"/>
              </w:rPr>
              <w:t>групповые</w:t>
            </w:r>
            <w:r w:rsidR="00333FED" w:rsidRPr="000230FF">
              <w:rPr>
                <w:sz w:val="24"/>
              </w:rPr>
              <w:t xml:space="preserve"> </w:t>
            </w:r>
            <w:r w:rsidRPr="000230FF">
              <w:rPr>
                <w:spacing w:val="-4"/>
                <w:sz w:val="24"/>
              </w:rPr>
              <w:t xml:space="preserve">беседы </w:t>
            </w:r>
            <w:r w:rsidRPr="000230FF">
              <w:rPr>
                <w:sz w:val="24"/>
              </w:rPr>
              <w:t>об</w:t>
            </w:r>
            <w:r w:rsidR="00E64377" w:rsidRPr="000230FF">
              <w:rPr>
                <w:sz w:val="24"/>
              </w:rPr>
              <w:t xml:space="preserve"> </w:t>
            </w:r>
            <w:r w:rsidRPr="000230FF">
              <w:rPr>
                <w:spacing w:val="-3"/>
                <w:sz w:val="24"/>
              </w:rPr>
              <w:t xml:space="preserve">обществе, </w:t>
            </w:r>
            <w:r w:rsidRPr="000230FF">
              <w:rPr>
                <w:sz w:val="24"/>
              </w:rPr>
              <w:t>культуре, нравственности,</w:t>
            </w:r>
          </w:p>
          <w:p w14:paraId="3D2623C1" w14:textId="77777777" w:rsidR="00433504" w:rsidRPr="000230FF" w:rsidRDefault="00433504" w:rsidP="00F17828">
            <w:pPr>
              <w:pStyle w:val="TableParagraph"/>
              <w:spacing w:line="275" w:lineRule="exact"/>
              <w:ind w:left="108"/>
              <w:rPr>
                <w:sz w:val="24"/>
              </w:rPr>
            </w:pPr>
            <w:r w:rsidRPr="000230FF">
              <w:rPr>
                <w:sz w:val="24"/>
              </w:rPr>
              <w:t>поведении,</w:t>
            </w:r>
          </w:p>
        </w:tc>
        <w:tc>
          <w:tcPr>
            <w:tcW w:w="2287" w:type="dxa"/>
          </w:tcPr>
          <w:p w14:paraId="7B366B44" w14:textId="77777777" w:rsidR="00433504" w:rsidRPr="000230FF" w:rsidRDefault="00433504" w:rsidP="00F17828">
            <w:pPr>
              <w:pStyle w:val="TableParagraph"/>
              <w:rPr>
                <w:sz w:val="24"/>
              </w:rPr>
            </w:pPr>
          </w:p>
        </w:tc>
        <w:tc>
          <w:tcPr>
            <w:tcW w:w="2426" w:type="dxa"/>
          </w:tcPr>
          <w:p w14:paraId="71BE0CD5" w14:textId="77777777" w:rsidR="00433504" w:rsidRPr="000230FF" w:rsidRDefault="00433504" w:rsidP="00F17828">
            <w:pPr>
              <w:pStyle w:val="TableParagraph"/>
              <w:rPr>
                <w:sz w:val="24"/>
              </w:rPr>
            </w:pPr>
          </w:p>
        </w:tc>
      </w:tr>
      <w:tr w:rsidR="00433504" w:rsidRPr="000230FF" w14:paraId="1DFCB17E" w14:textId="77777777" w:rsidTr="00433504">
        <w:trPr>
          <w:trHeight w:val="1905"/>
        </w:trPr>
        <w:tc>
          <w:tcPr>
            <w:tcW w:w="2537" w:type="dxa"/>
            <w:tcBorders>
              <w:top w:val="single" w:sz="4" w:space="0" w:color="000000"/>
              <w:left w:val="single" w:sz="4" w:space="0" w:color="000000"/>
              <w:bottom w:val="single" w:sz="4" w:space="0" w:color="000000"/>
              <w:right w:val="single" w:sz="4" w:space="0" w:color="000000"/>
            </w:tcBorders>
          </w:tcPr>
          <w:p w14:paraId="32A41C55" w14:textId="77777777" w:rsidR="00433504" w:rsidRPr="000230FF" w:rsidRDefault="00433504" w:rsidP="00433504">
            <w:pPr>
              <w:pStyle w:val="TableParagraph"/>
              <w:spacing w:line="276" w:lineRule="auto"/>
              <w:ind w:left="107" w:right="141"/>
              <w:rPr>
                <w:b/>
                <w:i/>
                <w:sz w:val="24"/>
              </w:rPr>
            </w:pPr>
          </w:p>
        </w:tc>
        <w:tc>
          <w:tcPr>
            <w:tcW w:w="2388" w:type="dxa"/>
            <w:tcBorders>
              <w:top w:val="single" w:sz="4" w:space="0" w:color="000000"/>
              <w:left w:val="single" w:sz="4" w:space="0" w:color="000000"/>
              <w:bottom w:val="single" w:sz="4" w:space="0" w:color="000000"/>
              <w:right w:val="single" w:sz="4" w:space="0" w:color="000000"/>
            </w:tcBorders>
          </w:tcPr>
          <w:p w14:paraId="5CDFA678" w14:textId="77777777" w:rsidR="00433504" w:rsidRPr="000230FF" w:rsidRDefault="00433504" w:rsidP="00E64377">
            <w:pPr>
              <w:pStyle w:val="TableParagraph"/>
              <w:tabs>
                <w:tab w:val="left" w:pos="1254"/>
                <w:tab w:val="left" w:pos="1551"/>
              </w:tabs>
              <w:spacing w:line="276" w:lineRule="auto"/>
              <w:ind w:left="108" w:right="-139"/>
              <w:rPr>
                <w:sz w:val="24"/>
              </w:rPr>
            </w:pPr>
            <w:r w:rsidRPr="000230FF">
              <w:rPr>
                <w:sz w:val="24"/>
              </w:rPr>
              <w:t>морально-этических, правовых нормах и т.п.;</w:t>
            </w:r>
          </w:p>
          <w:p w14:paraId="0B022F46" w14:textId="77777777" w:rsidR="00433504" w:rsidRPr="000230FF" w:rsidRDefault="00433504" w:rsidP="00E64377">
            <w:pPr>
              <w:pStyle w:val="TableParagraph"/>
              <w:tabs>
                <w:tab w:val="left" w:pos="1254"/>
                <w:tab w:val="left" w:pos="1551"/>
              </w:tabs>
              <w:spacing w:line="276" w:lineRule="auto"/>
              <w:ind w:left="108" w:right="-139"/>
              <w:rPr>
                <w:sz w:val="24"/>
              </w:rPr>
            </w:pPr>
            <w:r w:rsidRPr="000230FF">
              <w:rPr>
                <w:sz w:val="24"/>
              </w:rPr>
              <w:t>-тренинги</w:t>
            </w:r>
          </w:p>
          <w:p w14:paraId="6DDC568F" w14:textId="77777777" w:rsidR="00433504" w:rsidRPr="000230FF" w:rsidRDefault="00433504" w:rsidP="00E64377">
            <w:pPr>
              <w:pStyle w:val="TableParagraph"/>
              <w:tabs>
                <w:tab w:val="left" w:pos="1254"/>
                <w:tab w:val="left" w:pos="1551"/>
              </w:tabs>
              <w:spacing w:line="276" w:lineRule="auto"/>
              <w:ind w:left="108" w:right="-139"/>
              <w:rPr>
                <w:sz w:val="24"/>
              </w:rPr>
            </w:pPr>
            <w:r w:rsidRPr="000230FF">
              <w:rPr>
                <w:sz w:val="24"/>
              </w:rPr>
              <w:t>формирования социальных навыков.</w:t>
            </w:r>
          </w:p>
        </w:tc>
        <w:tc>
          <w:tcPr>
            <w:tcW w:w="2287" w:type="dxa"/>
            <w:tcBorders>
              <w:top w:val="single" w:sz="4" w:space="0" w:color="000000"/>
              <w:left w:val="single" w:sz="4" w:space="0" w:color="000000"/>
              <w:bottom w:val="single" w:sz="4" w:space="0" w:color="000000"/>
              <w:right w:val="single" w:sz="4" w:space="0" w:color="000000"/>
            </w:tcBorders>
          </w:tcPr>
          <w:p w14:paraId="38F1ACC0" w14:textId="77777777" w:rsidR="00433504" w:rsidRPr="000230FF" w:rsidRDefault="00433504" w:rsidP="00F17828">
            <w:pPr>
              <w:pStyle w:val="TableParagraph"/>
              <w:rPr>
                <w:sz w:val="24"/>
              </w:rPr>
            </w:pPr>
          </w:p>
        </w:tc>
        <w:tc>
          <w:tcPr>
            <w:tcW w:w="2426" w:type="dxa"/>
            <w:tcBorders>
              <w:top w:val="single" w:sz="4" w:space="0" w:color="000000"/>
              <w:left w:val="single" w:sz="4" w:space="0" w:color="000000"/>
              <w:bottom w:val="single" w:sz="4" w:space="0" w:color="000000"/>
              <w:right w:val="single" w:sz="4" w:space="0" w:color="000000"/>
            </w:tcBorders>
          </w:tcPr>
          <w:p w14:paraId="2A7D24E2" w14:textId="77777777" w:rsidR="00433504" w:rsidRPr="000230FF" w:rsidRDefault="00433504" w:rsidP="00F17828">
            <w:pPr>
              <w:pStyle w:val="TableParagraph"/>
              <w:rPr>
                <w:sz w:val="24"/>
              </w:rPr>
            </w:pPr>
          </w:p>
        </w:tc>
      </w:tr>
      <w:tr w:rsidR="00433504" w:rsidRPr="000230FF" w14:paraId="4367F571" w14:textId="77777777" w:rsidTr="00F17828">
        <w:trPr>
          <w:trHeight w:val="1588"/>
        </w:trPr>
        <w:tc>
          <w:tcPr>
            <w:tcW w:w="2537" w:type="dxa"/>
            <w:vMerge/>
            <w:tcBorders>
              <w:top w:val="nil"/>
            </w:tcBorders>
          </w:tcPr>
          <w:p w14:paraId="0231FBE1" w14:textId="77777777" w:rsidR="00433504" w:rsidRPr="000230FF" w:rsidRDefault="00433504" w:rsidP="00F17828">
            <w:pPr>
              <w:rPr>
                <w:sz w:val="2"/>
                <w:szCs w:val="2"/>
              </w:rPr>
            </w:pPr>
          </w:p>
        </w:tc>
        <w:tc>
          <w:tcPr>
            <w:tcW w:w="4675" w:type="dxa"/>
            <w:gridSpan w:val="2"/>
          </w:tcPr>
          <w:p w14:paraId="529896B1" w14:textId="77777777" w:rsidR="00433504" w:rsidRPr="000230FF" w:rsidRDefault="00433504">
            <w:pPr>
              <w:pStyle w:val="TableParagraph"/>
              <w:numPr>
                <w:ilvl w:val="0"/>
                <w:numId w:val="16"/>
              </w:numPr>
              <w:tabs>
                <w:tab w:val="left" w:pos="248"/>
              </w:tabs>
              <w:spacing w:line="270" w:lineRule="exact"/>
              <w:ind w:left="247"/>
              <w:jc w:val="both"/>
              <w:rPr>
                <w:sz w:val="24"/>
              </w:rPr>
              <w:pPrChange w:id="6474" w:author="Ольга" w:date="2021-09-09T16:10:00Z">
                <w:pPr>
                  <w:pStyle w:val="TableParagraph"/>
                  <w:numPr>
                    <w:numId w:val="18"/>
                  </w:numPr>
                  <w:tabs>
                    <w:tab w:val="left" w:pos="248"/>
                  </w:tabs>
                  <w:spacing w:line="270" w:lineRule="exact"/>
                  <w:ind w:left="247" w:hanging="296"/>
                  <w:jc w:val="both"/>
                </w:pPr>
              </w:pPrChange>
            </w:pPr>
            <w:r w:rsidRPr="000230FF">
              <w:rPr>
                <w:sz w:val="24"/>
              </w:rPr>
              <w:t>тренинги личностного</w:t>
            </w:r>
            <w:r w:rsidRPr="000230FF">
              <w:rPr>
                <w:spacing w:val="-6"/>
                <w:sz w:val="24"/>
              </w:rPr>
              <w:t xml:space="preserve"> </w:t>
            </w:r>
            <w:r w:rsidRPr="000230FF">
              <w:rPr>
                <w:sz w:val="24"/>
              </w:rPr>
              <w:t>роста;</w:t>
            </w:r>
          </w:p>
          <w:p w14:paraId="42D9E7BC" w14:textId="77777777" w:rsidR="00433504" w:rsidRPr="000230FF" w:rsidRDefault="00433504">
            <w:pPr>
              <w:pStyle w:val="TableParagraph"/>
              <w:numPr>
                <w:ilvl w:val="0"/>
                <w:numId w:val="16"/>
              </w:numPr>
              <w:tabs>
                <w:tab w:val="left" w:pos="397"/>
              </w:tabs>
              <w:spacing w:before="9" w:line="310" w:lineRule="atLeast"/>
              <w:ind w:right="93" w:firstLine="0"/>
              <w:jc w:val="both"/>
              <w:rPr>
                <w:sz w:val="24"/>
              </w:rPr>
              <w:pPrChange w:id="6475" w:author="Ольга" w:date="2021-09-09T16:10:00Z">
                <w:pPr>
                  <w:pStyle w:val="TableParagraph"/>
                  <w:numPr>
                    <w:numId w:val="18"/>
                  </w:numPr>
                  <w:tabs>
                    <w:tab w:val="left" w:pos="397"/>
                  </w:tabs>
                  <w:spacing w:before="9" w:line="310" w:lineRule="atLeast"/>
                  <w:ind w:left="108" w:right="93" w:hanging="296"/>
                  <w:jc w:val="both"/>
                </w:pPr>
              </w:pPrChange>
            </w:pPr>
            <w:r w:rsidRPr="000230FF">
              <w:rPr>
                <w:sz w:val="24"/>
              </w:rPr>
              <w:t xml:space="preserve">свободные дискуссии </w:t>
            </w:r>
            <w:r w:rsidRPr="000230FF">
              <w:rPr>
                <w:color w:val="000009"/>
                <w:sz w:val="24"/>
              </w:rPr>
              <w:t>по проблемам социальной, экономической, политической и духовной жизни людей (п</w:t>
            </w:r>
            <w:r w:rsidRPr="000230FF">
              <w:rPr>
                <w:sz w:val="24"/>
              </w:rPr>
              <w:t>роблемно- ценностные</w:t>
            </w:r>
            <w:r w:rsidRPr="000230FF">
              <w:rPr>
                <w:spacing w:val="-3"/>
                <w:sz w:val="24"/>
              </w:rPr>
              <w:t xml:space="preserve"> </w:t>
            </w:r>
            <w:r w:rsidRPr="000230FF">
              <w:rPr>
                <w:sz w:val="24"/>
              </w:rPr>
              <w:t>дискуссии).</w:t>
            </w:r>
          </w:p>
        </w:tc>
        <w:tc>
          <w:tcPr>
            <w:tcW w:w="2426" w:type="dxa"/>
          </w:tcPr>
          <w:p w14:paraId="3C9BE333" w14:textId="77777777" w:rsidR="00433504" w:rsidRPr="000230FF" w:rsidRDefault="00433504" w:rsidP="00F17828">
            <w:pPr>
              <w:pStyle w:val="TableParagraph"/>
              <w:rPr>
                <w:sz w:val="24"/>
              </w:rPr>
            </w:pPr>
          </w:p>
        </w:tc>
      </w:tr>
      <w:tr w:rsidR="00433504" w:rsidRPr="000230FF" w14:paraId="2D4D49CF" w14:textId="77777777" w:rsidTr="00F17828">
        <w:trPr>
          <w:trHeight w:val="1586"/>
        </w:trPr>
        <w:tc>
          <w:tcPr>
            <w:tcW w:w="2537" w:type="dxa"/>
            <w:vMerge/>
            <w:tcBorders>
              <w:top w:val="nil"/>
            </w:tcBorders>
          </w:tcPr>
          <w:p w14:paraId="063FC8B2" w14:textId="77777777" w:rsidR="00433504" w:rsidRPr="000230FF" w:rsidRDefault="00433504" w:rsidP="00F17828">
            <w:pPr>
              <w:rPr>
                <w:sz w:val="2"/>
                <w:szCs w:val="2"/>
              </w:rPr>
            </w:pPr>
          </w:p>
        </w:tc>
        <w:tc>
          <w:tcPr>
            <w:tcW w:w="7101" w:type="dxa"/>
            <w:gridSpan w:val="3"/>
          </w:tcPr>
          <w:p w14:paraId="58030391" w14:textId="77777777" w:rsidR="00433504" w:rsidRPr="000230FF" w:rsidRDefault="00433504">
            <w:pPr>
              <w:pStyle w:val="TableParagraph"/>
              <w:numPr>
                <w:ilvl w:val="0"/>
                <w:numId w:val="15"/>
              </w:numPr>
              <w:tabs>
                <w:tab w:val="left" w:pos="460"/>
                <w:tab w:val="left" w:pos="461"/>
                <w:tab w:val="left" w:pos="3150"/>
                <w:tab w:val="left" w:pos="4486"/>
                <w:tab w:val="left" w:pos="4865"/>
                <w:tab w:val="left" w:pos="6080"/>
              </w:tabs>
              <w:spacing w:line="276" w:lineRule="auto"/>
              <w:ind w:right="99" w:firstLine="0"/>
              <w:rPr>
                <w:color w:val="000009"/>
                <w:sz w:val="24"/>
              </w:rPr>
              <w:pPrChange w:id="6476" w:author="Ольга" w:date="2021-09-09T16:10:00Z">
                <w:pPr>
                  <w:pStyle w:val="TableParagraph"/>
                  <w:numPr>
                    <w:numId w:val="17"/>
                  </w:numPr>
                  <w:tabs>
                    <w:tab w:val="left" w:pos="460"/>
                    <w:tab w:val="left" w:pos="461"/>
                    <w:tab w:val="left" w:pos="3150"/>
                    <w:tab w:val="left" w:pos="4486"/>
                    <w:tab w:val="left" w:pos="4865"/>
                    <w:tab w:val="left" w:pos="6080"/>
                  </w:tabs>
                  <w:spacing w:line="276" w:lineRule="auto"/>
                  <w:ind w:left="108" w:right="99" w:hanging="140"/>
                </w:pPr>
              </w:pPrChange>
            </w:pPr>
            <w:r w:rsidRPr="000230FF">
              <w:rPr>
                <w:color w:val="000009"/>
                <w:sz w:val="24"/>
              </w:rPr>
              <w:t>п</w:t>
            </w:r>
            <w:r w:rsidRPr="000230FF">
              <w:rPr>
                <w:sz w:val="24"/>
              </w:rPr>
              <w:t>роблемно-ценностные</w:t>
            </w:r>
            <w:r w:rsidRPr="000230FF">
              <w:rPr>
                <w:sz w:val="24"/>
              </w:rPr>
              <w:tab/>
              <w:t>дискуссии</w:t>
            </w:r>
            <w:r w:rsidRPr="000230FF">
              <w:rPr>
                <w:sz w:val="24"/>
              </w:rPr>
              <w:tab/>
              <w:t>с</w:t>
            </w:r>
            <w:r w:rsidRPr="000230FF">
              <w:rPr>
                <w:sz w:val="24"/>
              </w:rPr>
              <w:tab/>
              <w:t>участием</w:t>
            </w:r>
            <w:r w:rsidRPr="000230FF">
              <w:rPr>
                <w:sz w:val="24"/>
              </w:rPr>
              <w:tab/>
            </w:r>
            <w:r w:rsidRPr="000230FF">
              <w:rPr>
                <w:spacing w:val="-3"/>
                <w:sz w:val="24"/>
              </w:rPr>
              <w:t xml:space="preserve">внешних </w:t>
            </w:r>
            <w:r w:rsidRPr="000230FF">
              <w:rPr>
                <w:sz w:val="24"/>
              </w:rPr>
              <w:t>экспертов;</w:t>
            </w:r>
          </w:p>
          <w:p w14:paraId="06ACC6A5" w14:textId="77777777" w:rsidR="00433504" w:rsidRPr="000230FF" w:rsidRDefault="00433504">
            <w:pPr>
              <w:pStyle w:val="TableParagraph"/>
              <w:numPr>
                <w:ilvl w:val="0"/>
                <w:numId w:val="15"/>
              </w:numPr>
              <w:tabs>
                <w:tab w:val="left" w:pos="284"/>
              </w:tabs>
              <w:spacing w:line="275" w:lineRule="exact"/>
              <w:ind w:left="283" w:hanging="176"/>
              <w:rPr>
                <w:sz w:val="24"/>
              </w:rPr>
              <w:pPrChange w:id="6477" w:author="Ольга" w:date="2021-09-09T16:10:00Z">
                <w:pPr>
                  <w:pStyle w:val="TableParagraph"/>
                  <w:numPr>
                    <w:numId w:val="17"/>
                  </w:numPr>
                  <w:tabs>
                    <w:tab w:val="left" w:pos="284"/>
                  </w:tabs>
                  <w:spacing w:line="275" w:lineRule="exact"/>
                  <w:ind w:left="283" w:hanging="176"/>
                </w:pPr>
              </w:pPrChange>
            </w:pPr>
            <w:r w:rsidRPr="000230FF">
              <w:rPr>
                <w:sz w:val="24"/>
              </w:rPr>
              <w:t>беседы,</w:t>
            </w:r>
            <w:r w:rsidRPr="000230FF">
              <w:rPr>
                <w:spacing w:val="33"/>
                <w:sz w:val="24"/>
              </w:rPr>
              <w:t xml:space="preserve"> </w:t>
            </w:r>
            <w:r w:rsidRPr="000230FF">
              <w:rPr>
                <w:sz w:val="24"/>
              </w:rPr>
              <w:t>дебаты,</w:t>
            </w:r>
            <w:r w:rsidRPr="000230FF">
              <w:rPr>
                <w:spacing w:val="33"/>
                <w:sz w:val="24"/>
              </w:rPr>
              <w:t xml:space="preserve"> </w:t>
            </w:r>
            <w:r w:rsidRPr="000230FF">
              <w:rPr>
                <w:sz w:val="24"/>
              </w:rPr>
              <w:t>дискуссии</w:t>
            </w:r>
            <w:r w:rsidRPr="000230FF">
              <w:rPr>
                <w:spacing w:val="38"/>
                <w:sz w:val="24"/>
              </w:rPr>
              <w:t xml:space="preserve"> </w:t>
            </w:r>
            <w:r w:rsidRPr="000230FF">
              <w:rPr>
                <w:sz w:val="24"/>
              </w:rPr>
              <w:t>с</w:t>
            </w:r>
            <w:r w:rsidRPr="000230FF">
              <w:rPr>
                <w:spacing w:val="32"/>
                <w:sz w:val="24"/>
              </w:rPr>
              <w:t xml:space="preserve"> </w:t>
            </w:r>
            <w:r w:rsidRPr="000230FF">
              <w:rPr>
                <w:sz w:val="24"/>
              </w:rPr>
              <w:t>представителями</w:t>
            </w:r>
            <w:r w:rsidRPr="000230FF">
              <w:rPr>
                <w:spacing w:val="35"/>
                <w:sz w:val="24"/>
              </w:rPr>
              <w:t xml:space="preserve"> </w:t>
            </w:r>
            <w:r w:rsidRPr="000230FF">
              <w:rPr>
                <w:sz w:val="24"/>
              </w:rPr>
              <w:t>общества</w:t>
            </w:r>
            <w:r w:rsidRPr="000230FF">
              <w:rPr>
                <w:spacing w:val="34"/>
                <w:sz w:val="24"/>
              </w:rPr>
              <w:t xml:space="preserve"> </w:t>
            </w:r>
            <w:r w:rsidRPr="000230FF">
              <w:rPr>
                <w:sz w:val="24"/>
              </w:rPr>
              <w:t>(в</w:t>
            </w:r>
            <w:r w:rsidRPr="000230FF">
              <w:rPr>
                <w:spacing w:val="32"/>
                <w:sz w:val="24"/>
              </w:rPr>
              <w:t xml:space="preserve"> </w:t>
            </w:r>
            <w:r w:rsidRPr="000230FF">
              <w:rPr>
                <w:sz w:val="24"/>
              </w:rPr>
              <w:t>том</w:t>
            </w:r>
            <w:r w:rsidR="00E64377" w:rsidRPr="000230FF">
              <w:rPr>
                <w:sz w:val="24"/>
              </w:rPr>
              <w:t xml:space="preserve"> числе и представителями других образовательных учреждений), организуемые за пределами образовательного учреждения.</w:t>
            </w:r>
          </w:p>
        </w:tc>
      </w:tr>
    </w:tbl>
    <w:p w14:paraId="091567F0" w14:textId="77777777" w:rsidR="00433504" w:rsidRPr="000230FF" w:rsidRDefault="00433504" w:rsidP="00433504">
      <w:pPr>
        <w:spacing w:before="227" w:line="276" w:lineRule="auto"/>
        <w:ind w:left="4169" w:right="2019" w:hanging="1904"/>
        <w:rPr>
          <w:b/>
          <w:sz w:val="26"/>
        </w:rPr>
      </w:pPr>
      <w:r w:rsidRPr="000230FF">
        <w:rPr>
          <w:b/>
          <w:sz w:val="26"/>
        </w:rPr>
        <w:t>Диагностика эффективности внеурочной деятельности младших школьников</w:t>
      </w:r>
    </w:p>
    <w:p w14:paraId="15411E95" w14:textId="77777777" w:rsidR="00433504" w:rsidRPr="000230FF" w:rsidRDefault="00433504" w:rsidP="00433504">
      <w:pPr>
        <w:pStyle w:val="a3"/>
        <w:spacing w:before="1"/>
        <w:ind w:left="0"/>
        <w:jc w:val="left"/>
        <w:rPr>
          <w:b/>
          <w:sz w:val="29"/>
        </w:rPr>
      </w:pPr>
    </w:p>
    <w:p w14:paraId="7E3EFD09" w14:textId="77777777" w:rsidR="00433504" w:rsidRPr="000230FF" w:rsidRDefault="00433504" w:rsidP="00433504">
      <w:pPr>
        <w:pStyle w:val="a3"/>
        <w:spacing w:line="276" w:lineRule="auto"/>
        <w:ind w:left="393" w:right="233" w:firstLine="194"/>
      </w:pPr>
      <w:r w:rsidRPr="000230FF">
        <w:rPr>
          <w:b/>
          <w:i/>
        </w:rPr>
        <w:t xml:space="preserve">Цель диагностики </w:t>
      </w:r>
      <w:r w:rsidRPr="000230FF">
        <w:t xml:space="preserve">– выяснить, являются ли (и в какой степени) воспитывающими те виды внеурочной деятельности, которыми занят школьник. Выяснить для того, чтобы </w:t>
      </w:r>
      <w:r w:rsidRPr="000230FF">
        <w:lastRenderedPageBreak/>
        <w:t>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w:t>
      </w:r>
    </w:p>
    <w:p w14:paraId="517E4A57" w14:textId="77777777" w:rsidR="00433504" w:rsidRPr="000230FF" w:rsidRDefault="00433504" w:rsidP="00433504">
      <w:pPr>
        <w:pStyle w:val="a3"/>
        <w:spacing w:line="278" w:lineRule="auto"/>
        <w:ind w:left="393" w:right="228" w:firstLine="194"/>
      </w:pPr>
      <w:r w:rsidRPr="000230FF">
        <w:t>Диагностика направлена на изучение личности ученика и создаваемые во внеурочной деятельности условия развития личности</w:t>
      </w:r>
    </w:p>
    <w:p w14:paraId="74F6C00C" w14:textId="77777777" w:rsidR="00433504" w:rsidRPr="000230FF" w:rsidRDefault="00433504" w:rsidP="00433504">
      <w:pPr>
        <w:pStyle w:val="a3"/>
        <w:ind w:left="0"/>
        <w:jc w:val="left"/>
        <w:rPr>
          <w:sz w:val="20"/>
        </w:rPr>
      </w:pPr>
    </w:p>
    <w:p w14:paraId="39328166" w14:textId="77777777" w:rsidR="00433504" w:rsidRPr="000230FF" w:rsidRDefault="00433504" w:rsidP="00433504">
      <w:pPr>
        <w:pStyle w:val="a3"/>
        <w:spacing w:before="1"/>
        <w:ind w:left="0"/>
        <w:jc w:val="left"/>
        <w:rPr>
          <w:sz w:val="1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433504" w:rsidRPr="000230FF" w14:paraId="7DCC9FFA" w14:textId="77777777" w:rsidTr="00F17828">
        <w:trPr>
          <w:trHeight w:val="688"/>
        </w:trPr>
        <w:tc>
          <w:tcPr>
            <w:tcW w:w="4787" w:type="dxa"/>
          </w:tcPr>
          <w:p w14:paraId="619AF567" w14:textId="77777777" w:rsidR="00433504" w:rsidRPr="000230FF" w:rsidRDefault="00433504" w:rsidP="00F17828">
            <w:pPr>
              <w:pStyle w:val="TableParagraph"/>
              <w:spacing w:line="291" w:lineRule="exact"/>
              <w:ind w:left="1181"/>
              <w:rPr>
                <w:sz w:val="26"/>
              </w:rPr>
            </w:pPr>
            <w:r w:rsidRPr="000230FF">
              <w:rPr>
                <w:sz w:val="26"/>
              </w:rPr>
              <w:t>Предмет диагностики</w:t>
            </w:r>
          </w:p>
        </w:tc>
        <w:tc>
          <w:tcPr>
            <w:tcW w:w="4787" w:type="dxa"/>
          </w:tcPr>
          <w:p w14:paraId="10C557F9" w14:textId="77777777" w:rsidR="00433504" w:rsidRPr="000230FF" w:rsidRDefault="00433504" w:rsidP="00F17828">
            <w:pPr>
              <w:pStyle w:val="TableParagraph"/>
              <w:spacing w:line="291" w:lineRule="exact"/>
              <w:ind w:left="109" w:right="105"/>
              <w:jc w:val="center"/>
              <w:rPr>
                <w:sz w:val="26"/>
              </w:rPr>
            </w:pPr>
            <w:r w:rsidRPr="000230FF">
              <w:rPr>
                <w:sz w:val="26"/>
              </w:rPr>
              <w:t>Методика</w:t>
            </w:r>
          </w:p>
        </w:tc>
      </w:tr>
      <w:tr w:rsidR="00433504" w:rsidRPr="000230FF" w14:paraId="439204B3" w14:textId="77777777" w:rsidTr="004868FA">
        <w:trPr>
          <w:trHeight w:val="3241"/>
        </w:trPr>
        <w:tc>
          <w:tcPr>
            <w:tcW w:w="4787" w:type="dxa"/>
          </w:tcPr>
          <w:p w14:paraId="2E2246B0" w14:textId="77777777" w:rsidR="00433504" w:rsidRPr="000230FF" w:rsidRDefault="00433504" w:rsidP="00F17828">
            <w:pPr>
              <w:pStyle w:val="TableParagraph"/>
              <w:spacing w:line="291" w:lineRule="exact"/>
              <w:ind w:left="108"/>
              <w:rPr>
                <w:sz w:val="26"/>
              </w:rPr>
            </w:pPr>
            <w:r w:rsidRPr="000230FF">
              <w:rPr>
                <w:b/>
                <w:i/>
                <w:sz w:val="26"/>
              </w:rPr>
              <w:t xml:space="preserve">Личность </w:t>
            </w:r>
            <w:r w:rsidRPr="000230FF">
              <w:rPr>
                <w:sz w:val="26"/>
              </w:rPr>
              <w:t>самого воспитанника.</w:t>
            </w:r>
          </w:p>
        </w:tc>
        <w:tc>
          <w:tcPr>
            <w:tcW w:w="4787" w:type="dxa"/>
          </w:tcPr>
          <w:p w14:paraId="73FE93FE" w14:textId="77777777" w:rsidR="00433504" w:rsidRPr="000230FF" w:rsidRDefault="00433504" w:rsidP="00F17828">
            <w:pPr>
              <w:pStyle w:val="TableParagraph"/>
              <w:spacing w:line="276" w:lineRule="auto"/>
              <w:ind w:left="107" w:right="101"/>
              <w:jc w:val="both"/>
              <w:rPr>
                <w:sz w:val="26"/>
              </w:rPr>
            </w:pPr>
            <w:r w:rsidRPr="000230FF">
              <w:rPr>
                <w:sz w:val="26"/>
              </w:rPr>
              <w:t>Наблюдение за поведением и эмоционально-нравственным</w:t>
            </w:r>
          </w:p>
          <w:p w14:paraId="0880711C" w14:textId="77777777" w:rsidR="00433504" w:rsidRPr="000230FF" w:rsidRDefault="00433504" w:rsidP="00F17828">
            <w:pPr>
              <w:pStyle w:val="TableParagraph"/>
              <w:tabs>
                <w:tab w:val="left" w:pos="2420"/>
                <w:tab w:val="left" w:pos="4550"/>
              </w:tabs>
              <w:spacing w:line="276" w:lineRule="auto"/>
              <w:ind w:left="107" w:right="99"/>
              <w:jc w:val="both"/>
              <w:rPr>
                <w:sz w:val="26"/>
              </w:rPr>
            </w:pPr>
            <w:r w:rsidRPr="000230FF">
              <w:rPr>
                <w:sz w:val="26"/>
              </w:rPr>
              <w:t>состоянием школьников в повседневной жизни; в специально создаваемых ситуациях; в ролевых, деловых, организационно-деятельностных играх, погружающих ученика в сложный мир человеческих</w:t>
            </w:r>
            <w:r w:rsidRPr="000230FF">
              <w:rPr>
                <w:sz w:val="26"/>
              </w:rPr>
              <w:tab/>
              <w:t>отношений;</w:t>
            </w:r>
            <w:r w:rsidRPr="000230FF">
              <w:rPr>
                <w:sz w:val="26"/>
              </w:rPr>
              <w:tab/>
            </w:r>
            <w:r w:rsidRPr="000230FF">
              <w:rPr>
                <w:spacing w:val="-15"/>
                <w:sz w:val="26"/>
              </w:rPr>
              <w:t xml:space="preserve">в </w:t>
            </w:r>
            <w:r w:rsidRPr="000230FF">
              <w:rPr>
                <w:sz w:val="26"/>
              </w:rPr>
              <w:t>организуемых педагогом групповых дискуссиях по актуальным</w:t>
            </w:r>
            <w:r w:rsidRPr="000230FF">
              <w:rPr>
                <w:spacing w:val="-7"/>
                <w:sz w:val="26"/>
              </w:rPr>
              <w:t xml:space="preserve"> </w:t>
            </w:r>
            <w:r w:rsidRPr="000230FF">
              <w:rPr>
                <w:sz w:val="26"/>
              </w:rPr>
              <w:t>проблемам.</w:t>
            </w:r>
          </w:p>
          <w:p w14:paraId="42800023" w14:textId="77777777" w:rsidR="00433504" w:rsidRPr="000230FF" w:rsidRDefault="00433504" w:rsidP="00F17828">
            <w:pPr>
              <w:pStyle w:val="TableParagraph"/>
              <w:spacing w:line="299" w:lineRule="exact"/>
              <w:ind w:left="107"/>
              <w:jc w:val="both"/>
              <w:rPr>
                <w:sz w:val="26"/>
              </w:rPr>
            </w:pPr>
            <w:r w:rsidRPr="000230FF">
              <w:rPr>
                <w:sz w:val="26"/>
              </w:rPr>
              <w:t>Методика «Личностный рост».</w:t>
            </w:r>
          </w:p>
        </w:tc>
      </w:tr>
      <w:tr w:rsidR="00433504" w:rsidRPr="000230FF" w14:paraId="5EBC8BD8" w14:textId="77777777" w:rsidTr="00F17828">
        <w:trPr>
          <w:trHeight w:val="345"/>
        </w:trPr>
        <w:tc>
          <w:tcPr>
            <w:tcW w:w="4787" w:type="dxa"/>
          </w:tcPr>
          <w:p w14:paraId="53CB1387" w14:textId="77777777" w:rsidR="00433504" w:rsidRPr="000230FF" w:rsidRDefault="00433504" w:rsidP="00F17828">
            <w:pPr>
              <w:pStyle w:val="TableParagraph"/>
              <w:tabs>
                <w:tab w:val="left" w:pos="1430"/>
                <w:tab w:val="left" w:pos="2957"/>
                <w:tab w:val="left" w:pos="3612"/>
                <w:tab w:val="left" w:pos="4432"/>
              </w:tabs>
              <w:spacing w:line="291" w:lineRule="exact"/>
              <w:ind w:left="108"/>
              <w:rPr>
                <w:sz w:val="26"/>
              </w:rPr>
            </w:pPr>
            <w:r w:rsidRPr="000230FF">
              <w:rPr>
                <w:b/>
                <w:i/>
                <w:sz w:val="26"/>
              </w:rPr>
              <w:t>Детский</w:t>
            </w:r>
            <w:r w:rsidRPr="000230FF">
              <w:rPr>
                <w:b/>
                <w:i/>
                <w:sz w:val="26"/>
              </w:rPr>
              <w:tab/>
              <w:t>коллектив</w:t>
            </w:r>
            <w:r w:rsidRPr="000230FF">
              <w:rPr>
                <w:b/>
                <w:i/>
                <w:sz w:val="26"/>
              </w:rPr>
              <w:tab/>
            </w:r>
            <w:r w:rsidRPr="000230FF">
              <w:rPr>
                <w:sz w:val="26"/>
              </w:rPr>
              <w:t>как</w:t>
            </w:r>
            <w:r w:rsidRPr="000230FF">
              <w:rPr>
                <w:sz w:val="26"/>
              </w:rPr>
              <w:tab/>
              <w:t>одно</w:t>
            </w:r>
            <w:r w:rsidRPr="000230FF">
              <w:rPr>
                <w:sz w:val="26"/>
              </w:rPr>
              <w:tab/>
              <w:t>из</w:t>
            </w:r>
            <w:r w:rsidR="004868FA" w:rsidRPr="000230FF">
              <w:rPr>
                <w:sz w:val="26"/>
              </w:rPr>
              <w:t xml:space="preserve"> важнейших условий развития личности ученика.</w:t>
            </w:r>
          </w:p>
        </w:tc>
        <w:tc>
          <w:tcPr>
            <w:tcW w:w="4787" w:type="dxa"/>
          </w:tcPr>
          <w:p w14:paraId="30B90D57" w14:textId="77777777" w:rsidR="004868FA" w:rsidRPr="000230FF" w:rsidRDefault="00433504" w:rsidP="004868FA">
            <w:pPr>
              <w:pStyle w:val="TableParagraph"/>
              <w:spacing w:line="276" w:lineRule="auto"/>
              <w:ind w:left="107"/>
              <w:rPr>
                <w:sz w:val="26"/>
              </w:rPr>
            </w:pPr>
            <w:r w:rsidRPr="000230FF">
              <w:rPr>
                <w:sz w:val="26"/>
              </w:rPr>
              <w:t>Методика А.Н. Лутошкина «Какой у нас</w:t>
            </w:r>
            <w:r w:rsidR="004868FA" w:rsidRPr="000230FF">
              <w:rPr>
                <w:sz w:val="26"/>
              </w:rPr>
              <w:t xml:space="preserve"> коллектив» (уровень развития детского коллектива).</w:t>
            </w:r>
          </w:p>
          <w:p w14:paraId="4641A0A4" w14:textId="77777777" w:rsidR="00433504" w:rsidRPr="000230FF" w:rsidRDefault="004868FA" w:rsidP="004868FA">
            <w:pPr>
              <w:pStyle w:val="TableParagraph"/>
              <w:spacing w:line="291" w:lineRule="exact"/>
              <w:ind w:left="109" w:right="109"/>
              <w:rPr>
                <w:sz w:val="26"/>
              </w:rPr>
            </w:pPr>
            <w:r w:rsidRPr="000230FF">
              <w:rPr>
                <w:sz w:val="26"/>
              </w:rPr>
              <w:t>Методика</w:t>
            </w:r>
            <w:r w:rsidRPr="000230FF">
              <w:rPr>
                <w:sz w:val="26"/>
              </w:rPr>
              <w:tab/>
              <w:t xml:space="preserve">социометрии </w:t>
            </w:r>
            <w:r w:rsidRPr="000230FF">
              <w:rPr>
                <w:spacing w:val="-1"/>
                <w:sz w:val="26"/>
              </w:rPr>
              <w:t xml:space="preserve">(характер </w:t>
            </w:r>
            <w:r w:rsidRPr="000230FF">
              <w:rPr>
                <w:sz w:val="26"/>
              </w:rPr>
              <w:t>взаимоотношений</w:t>
            </w:r>
            <w:r w:rsidRPr="000230FF">
              <w:rPr>
                <w:sz w:val="26"/>
              </w:rPr>
              <w:tab/>
              <w:t>школьников</w:t>
            </w:r>
            <w:r w:rsidRPr="000230FF">
              <w:rPr>
                <w:sz w:val="26"/>
              </w:rPr>
              <w:tab/>
            </w:r>
            <w:r w:rsidRPr="000230FF">
              <w:rPr>
                <w:spacing w:val="-18"/>
                <w:sz w:val="26"/>
              </w:rPr>
              <w:t>в</w:t>
            </w:r>
            <w:r w:rsidRPr="000230FF">
              <w:rPr>
                <w:sz w:val="26"/>
              </w:rPr>
              <w:t xml:space="preserve"> детском коллективе).</w:t>
            </w:r>
          </w:p>
        </w:tc>
      </w:tr>
      <w:tr w:rsidR="00433504" w:rsidRPr="000230FF" w14:paraId="34D83C4F" w14:textId="77777777" w:rsidTr="00F17828">
        <w:trPr>
          <w:trHeight w:val="1031"/>
        </w:trPr>
        <w:tc>
          <w:tcPr>
            <w:tcW w:w="4787" w:type="dxa"/>
          </w:tcPr>
          <w:p w14:paraId="024DB643" w14:textId="77777777" w:rsidR="00433504" w:rsidRPr="000230FF" w:rsidRDefault="00433504" w:rsidP="00F17828">
            <w:pPr>
              <w:pStyle w:val="TableParagraph"/>
              <w:spacing w:line="276" w:lineRule="auto"/>
              <w:ind w:left="108"/>
              <w:rPr>
                <w:sz w:val="26"/>
              </w:rPr>
            </w:pPr>
            <w:r w:rsidRPr="000230FF">
              <w:rPr>
                <w:b/>
                <w:i/>
                <w:sz w:val="26"/>
              </w:rPr>
              <w:t xml:space="preserve">Профессиональная позиция педагога </w:t>
            </w:r>
            <w:r w:rsidRPr="000230FF">
              <w:rPr>
                <w:sz w:val="26"/>
              </w:rPr>
              <w:t>– организатора внеурочной деятельности</w:t>
            </w:r>
          </w:p>
          <w:p w14:paraId="7A55E52E" w14:textId="77777777" w:rsidR="00433504" w:rsidRPr="000230FF" w:rsidRDefault="00433504" w:rsidP="00F17828">
            <w:pPr>
              <w:pStyle w:val="TableParagraph"/>
              <w:ind w:left="108"/>
              <w:rPr>
                <w:sz w:val="26"/>
              </w:rPr>
            </w:pPr>
            <w:r w:rsidRPr="000230FF">
              <w:rPr>
                <w:sz w:val="26"/>
              </w:rPr>
              <w:t>школьников.</w:t>
            </w:r>
          </w:p>
        </w:tc>
        <w:tc>
          <w:tcPr>
            <w:tcW w:w="4787" w:type="dxa"/>
          </w:tcPr>
          <w:p w14:paraId="4C46026F" w14:textId="77777777" w:rsidR="00433504" w:rsidRPr="000230FF" w:rsidRDefault="00433504" w:rsidP="00665CEA">
            <w:pPr>
              <w:pStyle w:val="TableParagraph"/>
              <w:tabs>
                <w:tab w:val="left" w:pos="3282"/>
              </w:tabs>
              <w:spacing w:line="276" w:lineRule="auto"/>
              <w:ind w:left="107" w:right="98"/>
              <w:rPr>
                <w:sz w:val="26"/>
              </w:rPr>
            </w:pPr>
            <w:r w:rsidRPr="000230FF">
              <w:rPr>
                <w:sz w:val="26"/>
              </w:rPr>
              <w:t>Методика</w:t>
            </w:r>
            <w:r w:rsidR="00333FED" w:rsidRPr="000230FF">
              <w:rPr>
                <w:sz w:val="26"/>
              </w:rPr>
              <w:t xml:space="preserve"> </w:t>
            </w:r>
            <w:r w:rsidRPr="000230FF">
              <w:rPr>
                <w:spacing w:val="-1"/>
                <w:sz w:val="26"/>
              </w:rPr>
              <w:t xml:space="preserve">диагностики </w:t>
            </w:r>
            <w:r w:rsidRPr="000230FF">
              <w:rPr>
                <w:sz w:val="26"/>
              </w:rPr>
              <w:t>профессиональной позиции педагога</w:t>
            </w:r>
            <w:r w:rsidRPr="000230FF">
              <w:rPr>
                <w:spacing w:val="2"/>
                <w:sz w:val="26"/>
              </w:rPr>
              <w:t xml:space="preserve"> </w:t>
            </w:r>
            <w:r w:rsidRPr="000230FF">
              <w:rPr>
                <w:sz w:val="26"/>
              </w:rPr>
              <w:t>как</w:t>
            </w:r>
            <w:r w:rsidR="00665CEA" w:rsidRPr="000230FF">
              <w:rPr>
                <w:sz w:val="26"/>
              </w:rPr>
              <w:t xml:space="preserve"> </w:t>
            </w:r>
            <w:r w:rsidRPr="000230FF">
              <w:rPr>
                <w:sz w:val="26"/>
              </w:rPr>
              <w:t>воспитателя.</w:t>
            </w:r>
          </w:p>
        </w:tc>
      </w:tr>
    </w:tbl>
    <w:p w14:paraId="668E7053" w14:textId="77777777" w:rsidR="00433504" w:rsidRPr="000230FF" w:rsidRDefault="00433504" w:rsidP="00433504">
      <w:pPr>
        <w:pStyle w:val="2"/>
        <w:spacing w:before="88"/>
        <w:ind w:left="373" w:right="216"/>
        <w:jc w:val="center"/>
      </w:pPr>
      <w:r w:rsidRPr="000230FF">
        <w:t>Условия и ресурсы для реализации программы</w:t>
      </w:r>
    </w:p>
    <w:p w14:paraId="017800E4" w14:textId="77777777" w:rsidR="00433504" w:rsidRPr="000230FF" w:rsidRDefault="00433504" w:rsidP="00433504">
      <w:pPr>
        <w:pStyle w:val="a3"/>
        <w:spacing w:before="4"/>
        <w:ind w:left="0"/>
        <w:jc w:val="left"/>
        <w:rPr>
          <w:b/>
          <w:sz w:val="33"/>
        </w:rPr>
      </w:pPr>
    </w:p>
    <w:p w14:paraId="73C6CB0B" w14:textId="77777777" w:rsidR="00433504" w:rsidRPr="000230FF" w:rsidRDefault="00433504" w:rsidP="00433504">
      <w:pPr>
        <w:spacing w:line="276" w:lineRule="auto"/>
        <w:ind w:left="393" w:right="1204" w:firstLine="388"/>
        <w:rPr>
          <w:sz w:val="26"/>
        </w:rPr>
      </w:pPr>
      <w:r w:rsidRPr="000230FF">
        <w:rPr>
          <w:sz w:val="26"/>
        </w:rPr>
        <w:t xml:space="preserve">К реализации программы должны быть привлечены следующие </w:t>
      </w:r>
      <w:r w:rsidRPr="000230FF">
        <w:rPr>
          <w:b/>
          <w:i/>
          <w:sz w:val="26"/>
        </w:rPr>
        <w:t>материально- технические ресурсы</w:t>
      </w:r>
      <w:r w:rsidRPr="000230FF">
        <w:rPr>
          <w:sz w:val="26"/>
        </w:rPr>
        <w:t>:</w:t>
      </w:r>
    </w:p>
    <w:p w14:paraId="2C68693F" w14:textId="77777777" w:rsidR="00433504" w:rsidRPr="000230FF" w:rsidRDefault="00433504">
      <w:pPr>
        <w:pStyle w:val="a5"/>
        <w:numPr>
          <w:ilvl w:val="1"/>
          <w:numId w:val="117"/>
        </w:numPr>
        <w:tabs>
          <w:tab w:val="left" w:pos="1113"/>
          <w:tab w:val="left" w:pos="1114"/>
        </w:tabs>
        <w:spacing w:line="273" w:lineRule="auto"/>
        <w:ind w:right="473"/>
        <w:rPr>
          <w:sz w:val="26"/>
        </w:rPr>
        <w:pPrChange w:id="6478" w:author="Ольга" w:date="2021-09-09T16:10:00Z">
          <w:pPr>
            <w:pStyle w:val="a5"/>
            <w:numPr>
              <w:ilvl w:val="1"/>
              <w:numId w:val="129"/>
            </w:numPr>
            <w:tabs>
              <w:tab w:val="left" w:pos="1113"/>
              <w:tab w:val="left" w:pos="1114"/>
              <w:tab w:val="num" w:pos="1440"/>
            </w:tabs>
            <w:spacing w:line="273" w:lineRule="auto"/>
            <w:ind w:left="1440" w:right="473"/>
          </w:pPr>
        </w:pPrChange>
      </w:pPr>
      <w:r w:rsidRPr="000230FF">
        <w:rPr>
          <w:sz w:val="26"/>
        </w:rPr>
        <w:t>Помещения (спортивный зал, площадка для организации игр на открытом</w:t>
      </w:r>
      <w:r w:rsidRPr="000230FF">
        <w:rPr>
          <w:spacing w:val="-28"/>
          <w:sz w:val="26"/>
        </w:rPr>
        <w:t xml:space="preserve"> </w:t>
      </w:r>
      <w:r w:rsidRPr="000230FF">
        <w:rPr>
          <w:sz w:val="26"/>
        </w:rPr>
        <w:t>воздухе, учебные кабинеты, репетиционные комнаты, пришкольная</w:t>
      </w:r>
      <w:r w:rsidRPr="000230FF">
        <w:rPr>
          <w:spacing w:val="-11"/>
          <w:sz w:val="26"/>
        </w:rPr>
        <w:t xml:space="preserve"> </w:t>
      </w:r>
      <w:r w:rsidRPr="000230FF">
        <w:rPr>
          <w:sz w:val="26"/>
        </w:rPr>
        <w:t>территория).</w:t>
      </w:r>
    </w:p>
    <w:p w14:paraId="3C9A6BD4" w14:textId="77777777" w:rsidR="00433504" w:rsidRPr="000230FF" w:rsidRDefault="00433504">
      <w:pPr>
        <w:pStyle w:val="a5"/>
        <w:numPr>
          <w:ilvl w:val="1"/>
          <w:numId w:val="117"/>
        </w:numPr>
        <w:tabs>
          <w:tab w:val="left" w:pos="1113"/>
          <w:tab w:val="left" w:pos="1114"/>
        </w:tabs>
        <w:spacing w:before="3"/>
        <w:ind w:hanging="361"/>
        <w:rPr>
          <w:sz w:val="26"/>
        </w:rPr>
        <w:pPrChange w:id="6479" w:author="Ольга" w:date="2021-09-09T16:10:00Z">
          <w:pPr>
            <w:pStyle w:val="a5"/>
            <w:numPr>
              <w:ilvl w:val="1"/>
              <w:numId w:val="129"/>
            </w:numPr>
            <w:tabs>
              <w:tab w:val="left" w:pos="1113"/>
              <w:tab w:val="left" w:pos="1114"/>
              <w:tab w:val="num" w:pos="1440"/>
            </w:tabs>
            <w:spacing w:before="3"/>
            <w:ind w:left="1440" w:hanging="361"/>
          </w:pPr>
        </w:pPrChange>
      </w:pPr>
      <w:r w:rsidRPr="000230FF">
        <w:rPr>
          <w:sz w:val="26"/>
        </w:rPr>
        <w:t>Спортивный инвентарь,</w:t>
      </w:r>
      <w:r w:rsidRPr="000230FF">
        <w:rPr>
          <w:spacing w:val="-3"/>
          <w:sz w:val="26"/>
        </w:rPr>
        <w:t xml:space="preserve"> </w:t>
      </w:r>
      <w:r w:rsidRPr="000230FF">
        <w:rPr>
          <w:sz w:val="26"/>
        </w:rPr>
        <w:t>игры.</w:t>
      </w:r>
    </w:p>
    <w:p w14:paraId="0B278AF8" w14:textId="77777777" w:rsidR="00433504" w:rsidRPr="000230FF" w:rsidRDefault="00433504">
      <w:pPr>
        <w:pStyle w:val="a5"/>
        <w:numPr>
          <w:ilvl w:val="1"/>
          <w:numId w:val="117"/>
        </w:numPr>
        <w:tabs>
          <w:tab w:val="left" w:pos="1113"/>
          <w:tab w:val="left" w:pos="1114"/>
        </w:tabs>
        <w:spacing w:before="44"/>
        <w:ind w:hanging="361"/>
        <w:rPr>
          <w:sz w:val="26"/>
        </w:rPr>
        <w:pPrChange w:id="6480" w:author="Ольга" w:date="2021-09-09T16:10:00Z">
          <w:pPr>
            <w:pStyle w:val="a5"/>
            <w:numPr>
              <w:ilvl w:val="1"/>
              <w:numId w:val="129"/>
            </w:numPr>
            <w:tabs>
              <w:tab w:val="left" w:pos="1113"/>
              <w:tab w:val="left" w:pos="1114"/>
              <w:tab w:val="num" w:pos="1440"/>
            </w:tabs>
            <w:spacing w:before="44"/>
            <w:ind w:left="1440" w:hanging="361"/>
          </w:pPr>
        </w:pPrChange>
      </w:pPr>
      <w:r w:rsidRPr="000230FF">
        <w:rPr>
          <w:sz w:val="26"/>
        </w:rPr>
        <w:t>Компьютерная техника, программное</w:t>
      </w:r>
      <w:r w:rsidRPr="000230FF">
        <w:rPr>
          <w:spacing w:val="-1"/>
          <w:sz w:val="26"/>
        </w:rPr>
        <w:t xml:space="preserve"> </w:t>
      </w:r>
      <w:r w:rsidRPr="000230FF">
        <w:rPr>
          <w:sz w:val="26"/>
        </w:rPr>
        <w:t>обеспечение.</w:t>
      </w:r>
    </w:p>
    <w:p w14:paraId="070B159A" w14:textId="77777777" w:rsidR="00433504" w:rsidRPr="000230FF" w:rsidRDefault="00433504">
      <w:pPr>
        <w:pStyle w:val="a5"/>
        <w:numPr>
          <w:ilvl w:val="1"/>
          <w:numId w:val="117"/>
        </w:numPr>
        <w:tabs>
          <w:tab w:val="left" w:pos="1113"/>
          <w:tab w:val="left" w:pos="1114"/>
        </w:tabs>
        <w:spacing w:before="44"/>
        <w:ind w:hanging="361"/>
        <w:rPr>
          <w:sz w:val="26"/>
        </w:rPr>
        <w:pPrChange w:id="6481" w:author="Ольга" w:date="2021-09-09T16:10:00Z">
          <w:pPr>
            <w:pStyle w:val="a5"/>
            <w:numPr>
              <w:ilvl w:val="1"/>
              <w:numId w:val="129"/>
            </w:numPr>
            <w:tabs>
              <w:tab w:val="left" w:pos="1113"/>
              <w:tab w:val="left" w:pos="1114"/>
              <w:tab w:val="num" w:pos="1440"/>
            </w:tabs>
            <w:spacing w:before="44"/>
            <w:ind w:left="1440" w:hanging="361"/>
          </w:pPr>
        </w:pPrChange>
      </w:pPr>
      <w:r w:rsidRPr="000230FF">
        <w:rPr>
          <w:sz w:val="26"/>
        </w:rPr>
        <w:t>Музыкальный</w:t>
      </w:r>
      <w:r w:rsidRPr="000230FF">
        <w:rPr>
          <w:spacing w:val="-2"/>
          <w:sz w:val="26"/>
        </w:rPr>
        <w:t xml:space="preserve"> </w:t>
      </w:r>
      <w:r w:rsidRPr="000230FF">
        <w:rPr>
          <w:sz w:val="26"/>
        </w:rPr>
        <w:t>инструменты.</w:t>
      </w:r>
    </w:p>
    <w:p w14:paraId="4F486FB0" w14:textId="77777777" w:rsidR="00433504" w:rsidRPr="000230FF" w:rsidRDefault="00433504">
      <w:pPr>
        <w:pStyle w:val="a5"/>
        <w:numPr>
          <w:ilvl w:val="1"/>
          <w:numId w:val="117"/>
        </w:numPr>
        <w:tabs>
          <w:tab w:val="left" w:pos="1113"/>
          <w:tab w:val="left" w:pos="1114"/>
        </w:tabs>
        <w:spacing w:before="44"/>
        <w:ind w:hanging="361"/>
        <w:rPr>
          <w:sz w:val="26"/>
        </w:rPr>
        <w:pPrChange w:id="6482" w:author="Ольга" w:date="2021-09-09T16:10:00Z">
          <w:pPr>
            <w:pStyle w:val="a5"/>
            <w:numPr>
              <w:ilvl w:val="1"/>
              <w:numId w:val="129"/>
            </w:numPr>
            <w:tabs>
              <w:tab w:val="left" w:pos="1113"/>
              <w:tab w:val="left" w:pos="1114"/>
              <w:tab w:val="num" w:pos="1440"/>
            </w:tabs>
            <w:spacing w:before="44"/>
            <w:ind w:left="1440" w:hanging="361"/>
          </w:pPr>
        </w:pPrChange>
      </w:pPr>
      <w:r w:rsidRPr="000230FF">
        <w:rPr>
          <w:sz w:val="26"/>
        </w:rPr>
        <w:t>Материалы для художественно-оформительских работ, материалы для</w:t>
      </w:r>
      <w:r w:rsidRPr="000230FF">
        <w:rPr>
          <w:spacing w:val="-4"/>
          <w:sz w:val="26"/>
        </w:rPr>
        <w:t xml:space="preserve"> </w:t>
      </w:r>
      <w:r w:rsidRPr="000230FF">
        <w:rPr>
          <w:sz w:val="26"/>
        </w:rPr>
        <w:t>шитья.</w:t>
      </w:r>
    </w:p>
    <w:p w14:paraId="28F19C5D" w14:textId="77777777" w:rsidR="00433504" w:rsidRPr="000230FF" w:rsidRDefault="00433504">
      <w:pPr>
        <w:pStyle w:val="a5"/>
        <w:numPr>
          <w:ilvl w:val="1"/>
          <w:numId w:val="117"/>
        </w:numPr>
        <w:tabs>
          <w:tab w:val="left" w:pos="1113"/>
          <w:tab w:val="left" w:pos="1114"/>
        </w:tabs>
        <w:spacing w:before="44" w:line="273" w:lineRule="auto"/>
        <w:ind w:right="236"/>
        <w:rPr>
          <w:sz w:val="26"/>
        </w:rPr>
        <w:pPrChange w:id="6483" w:author="Ольга" w:date="2021-09-09T16:10:00Z">
          <w:pPr>
            <w:pStyle w:val="a5"/>
            <w:numPr>
              <w:ilvl w:val="1"/>
              <w:numId w:val="129"/>
            </w:numPr>
            <w:tabs>
              <w:tab w:val="left" w:pos="1113"/>
              <w:tab w:val="left" w:pos="1114"/>
              <w:tab w:val="num" w:pos="1440"/>
            </w:tabs>
            <w:spacing w:before="44" w:line="273" w:lineRule="auto"/>
            <w:ind w:left="1440" w:right="236"/>
          </w:pPr>
        </w:pPrChange>
      </w:pPr>
      <w:r w:rsidRPr="000230FF">
        <w:rPr>
          <w:sz w:val="26"/>
        </w:rPr>
        <w:t>Фото-, виде</w:t>
      </w:r>
      <w:proofErr w:type="gramStart"/>
      <w:r w:rsidRPr="000230FF">
        <w:rPr>
          <w:sz w:val="26"/>
        </w:rPr>
        <w:t>о-</w:t>
      </w:r>
      <w:proofErr w:type="gramEnd"/>
      <w:r w:rsidRPr="000230FF">
        <w:rPr>
          <w:sz w:val="26"/>
        </w:rPr>
        <w:t>, мультимедиаппаратура (фотоаппараты, видеокамеры, телевизоры, CD и DVD записывающие и проигрывающие устройства, мультимедиапроекторы с экранами</w:t>
      </w:r>
      <w:r w:rsidRPr="000230FF">
        <w:rPr>
          <w:spacing w:val="-2"/>
          <w:sz w:val="26"/>
        </w:rPr>
        <w:t xml:space="preserve"> </w:t>
      </w:r>
      <w:r w:rsidRPr="000230FF">
        <w:rPr>
          <w:sz w:val="26"/>
        </w:rPr>
        <w:t>).</w:t>
      </w:r>
    </w:p>
    <w:p w14:paraId="58086510" w14:textId="77777777" w:rsidR="00433504" w:rsidRPr="000230FF" w:rsidRDefault="00433504" w:rsidP="00433504">
      <w:pPr>
        <w:ind w:left="717"/>
        <w:rPr>
          <w:sz w:val="26"/>
        </w:rPr>
      </w:pPr>
      <w:r w:rsidRPr="000230FF">
        <w:rPr>
          <w:b/>
          <w:i/>
          <w:sz w:val="26"/>
        </w:rPr>
        <w:t xml:space="preserve">Кадровый ресурс </w:t>
      </w:r>
      <w:r w:rsidRPr="000230FF">
        <w:rPr>
          <w:sz w:val="26"/>
        </w:rPr>
        <w:t>программы в норме, если:</w:t>
      </w:r>
    </w:p>
    <w:p w14:paraId="551A0960" w14:textId="77777777" w:rsidR="00433504" w:rsidRPr="000230FF" w:rsidRDefault="00433504">
      <w:pPr>
        <w:pStyle w:val="a5"/>
        <w:numPr>
          <w:ilvl w:val="1"/>
          <w:numId w:val="117"/>
        </w:numPr>
        <w:tabs>
          <w:tab w:val="left" w:pos="1113"/>
          <w:tab w:val="left" w:pos="1114"/>
        </w:tabs>
        <w:spacing w:before="45" w:line="273" w:lineRule="auto"/>
        <w:ind w:right="909"/>
        <w:rPr>
          <w:sz w:val="26"/>
        </w:rPr>
        <w:pPrChange w:id="6484" w:author="Ольга" w:date="2021-09-09T16:10:00Z">
          <w:pPr>
            <w:pStyle w:val="a5"/>
            <w:numPr>
              <w:ilvl w:val="1"/>
              <w:numId w:val="129"/>
            </w:numPr>
            <w:tabs>
              <w:tab w:val="left" w:pos="1113"/>
              <w:tab w:val="left" w:pos="1114"/>
              <w:tab w:val="num" w:pos="1440"/>
            </w:tabs>
            <w:spacing w:before="45" w:line="273" w:lineRule="auto"/>
            <w:ind w:left="1440" w:right="909"/>
          </w:pPr>
        </w:pPrChange>
      </w:pPr>
      <w:r w:rsidRPr="000230FF">
        <w:rPr>
          <w:sz w:val="26"/>
        </w:rPr>
        <w:t>к реализации программы привлечены педагоги и/или специалисты,</w:t>
      </w:r>
      <w:r w:rsidRPr="000230FF">
        <w:rPr>
          <w:spacing w:val="-41"/>
          <w:sz w:val="26"/>
        </w:rPr>
        <w:t xml:space="preserve"> </w:t>
      </w:r>
      <w:r w:rsidRPr="000230FF">
        <w:rPr>
          <w:sz w:val="26"/>
        </w:rPr>
        <w:t>владеющие способами и средствами организации внеурочной деятельности младших школьников;</w:t>
      </w:r>
    </w:p>
    <w:p w14:paraId="62E69DA9" w14:textId="77777777" w:rsidR="00433504" w:rsidRPr="000230FF" w:rsidRDefault="00433504">
      <w:pPr>
        <w:pStyle w:val="a5"/>
        <w:numPr>
          <w:ilvl w:val="1"/>
          <w:numId w:val="117"/>
        </w:numPr>
        <w:tabs>
          <w:tab w:val="left" w:pos="1113"/>
          <w:tab w:val="left" w:pos="1114"/>
        </w:tabs>
        <w:spacing w:before="4" w:line="273" w:lineRule="auto"/>
        <w:ind w:right="770"/>
        <w:rPr>
          <w:sz w:val="26"/>
        </w:rPr>
        <w:pPrChange w:id="6485" w:author="Ольга" w:date="2021-09-09T16:10:00Z">
          <w:pPr>
            <w:pStyle w:val="a5"/>
            <w:numPr>
              <w:ilvl w:val="1"/>
              <w:numId w:val="129"/>
            </w:numPr>
            <w:tabs>
              <w:tab w:val="left" w:pos="1113"/>
              <w:tab w:val="left" w:pos="1114"/>
              <w:tab w:val="num" w:pos="1440"/>
            </w:tabs>
            <w:spacing w:before="4" w:line="273" w:lineRule="auto"/>
            <w:ind w:left="1440" w:right="770"/>
          </w:pPr>
        </w:pPrChange>
      </w:pPr>
      <w:r w:rsidRPr="000230FF">
        <w:rPr>
          <w:sz w:val="26"/>
        </w:rPr>
        <w:lastRenderedPageBreak/>
        <w:t>уровень квалификации педагогических и иных работников соответствует</w:t>
      </w:r>
      <w:r w:rsidRPr="000230FF">
        <w:rPr>
          <w:spacing w:val="-32"/>
          <w:sz w:val="26"/>
        </w:rPr>
        <w:t xml:space="preserve"> </w:t>
      </w:r>
      <w:r w:rsidRPr="000230FF">
        <w:rPr>
          <w:sz w:val="26"/>
        </w:rPr>
        <w:t>задаче достижения планируемых результатов, организации эффективной</w:t>
      </w:r>
      <w:r w:rsidRPr="000230FF">
        <w:rPr>
          <w:spacing w:val="-19"/>
          <w:sz w:val="26"/>
        </w:rPr>
        <w:t xml:space="preserve"> </w:t>
      </w:r>
      <w:r w:rsidRPr="000230FF">
        <w:rPr>
          <w:sz w:val="26"/>
        </w:rPr>
        <w:t>внеурочной</w:t>
      </w:r>
    </w:p>
    <w:p w14:paraId="443B4AEA" w14:textId="77777777" w:rsidR="00433504" w:rsidRPr="000230FF" w:rsidRDefault="00433504" w:rsidP="00433504">
      <w:pPr>
        <w:pStyle w:val="a3"/>
        <w:spacing w:before="3"/>
        <w:ind w:left="1113"/>
        <w:jc w:val="left"/>
      </w:pPr>
      <w:r w:rsidRPr="000230FF">
        <w:t>деятельности обучающихся;</w:t>
      </w:r>
    </w:p>
    <w:p w14:paraId="31B5C9C7" w14:textId="77777777" w:rsidR="00433504" w:rsidRPr="000230FF" w:rsidRDefault="00433504">
      <w:pPr>
        <w:pStyle w:val="a5"/>
        <w:numPr>
          <w:ilvl w:val="1"/>
          <w:numId w:val="117"/>
        </w:numPr>
        <w:tabs>
          <w:tab w:val="left" w:pos="1113"/>
          <w:tab w:val="left" w:pos="1114"/>
        </w:tabs>
        <w:spacing w:before="45" w:line="273" w:lineRule="auto"/>
        <w:ind w:right="941"/>
        <w:rPr>
          <w:sz w:val="26"/>
        </w:rPr>
        <w:pPrChange w:id="6486" w:author="Ольга" w:date="2021-09-09T16:10:00Z">
          <w:pPr>
            <w:pStyle w:val="a5"/>
            <w:numPr>
              <w:ilvl w:val="1"/>
              <w:numId w:val="129"/>
            </w:numPr>
            <w:tabs>
              <w:tab w:val="left" w:pos="1113"/>
              <w:tab w:val="left" w:pos="1114"/>
              <w:tab w:val="num" w:pos="1440"/>
            </w:tabs>
            <w:spacing w:before="45" w:line="273" w:lineRule="auto"/>
            <w:ind w:left="1440" w:right="941"/>
          </w:pPr>
        </w:pPrChange>
      </w:pPr>
      <w:r w:rsidRPr="000230FF">
        <w:rPr>
          <w:sz w:val="26"/>
        </w:rPr>
        <w:t>педагоги и специалисты, работающие по программе, интегрированы в систему непрерывного педагогического</w:t>
      </w:r>
      <w:r w:rsidRPr="000230FF">
        <w:rPr>
          <w:spacing w:val="-1"/>
          <w:sz w:val="26"/>
        </w:rPr>
        <w:t xml:space="preserve"> </w:t>
      </w:r>
      <w:r w:rsidRPr="000230FF">
        <w:rPr>
          <w:sz w:val="26"/>
        </w:rPr>
        <w:t>образования.</w:t>
      </w:r>
    </w:p>
    <w:p w14:paraId="260A97CF" w14:textId="77777777" w:rsidR="00433504" w:rsidRPr="000230FF" w:rsidRDefault="00433504" w:rsidP="004868FA">
      <w:pPr>
        <w:pStyle w:val="a3"/>
        <w:spacing w:before="2" w:line="276" w:lineRule="auto"/>
        <w:ind w:left="393" w:right="224" w:firstLine="324"/>
      </w:pPr>
      <w:r w:rsidRPr="000230FF">
        <w:t>Целесообразно комплексное взаимодействие образовательных учреждений с целью восполнения недостающих кадровых ресурсов, а также непрерывная методическая, психолого-педагогическая поддержка педагогических работников по вопросам реализации внеурочных программ, использования инновационного опыта других образовательных учре</w:t>
      </w:r>
      <w:r w:rsidR="004868FA" w:rsidRPr="000230FF">
        <w:t>ждений.</w:t>
      </w:r>
    </w:p>
    <w:p w14:paraId="7F6EA2BB" w14:textId="77777777" w:rsidR="00433504" w:rsidRPr="000230FF" w:rsidRDefault="00433504" w:rsidP="00433504">
      <w:pPr>
        <w:pStyle w:val="a3"/>
        <w:spacing w:line="276" w:lineRule="auto"/>
        <w:ind w:left="393" w:right="230" w:firstLine="324"/>
      </w:pPr>
      <w:r w:rsidRPr="000230FF">
        <w:rPr>
          <w:b/>
          <w:i/>
        </w:rPr>
        <w:t xml:space="preserve">Организационный ресурс </w:t>
      </w:r>
      <w:r w:rsidRPr="000230FF">
        <w:t>предполагает, что на занятиях поддерживается необходимая дисциплина, они проводятся при строгом соблюдении правил техники безопасности и режима проведения занятий. Это позволяет избегать случаев травматизма или переутомления школьников.</w:t>
      </w:r>
    </w:p>
    <w:p w14:paraId="5265EB86" w14:textId="77777777" w:rsidR="00433504" w:rsidRPr="000230FF" w:rsidRDefault="00433504" w:rsidP="00433504">
      <w:pPr>
        <w:pStyle w:val="a3"/>
        <w:spacing w:before="71" w:line="276" w:lineRule="auto"/>
        <w:ind w:left="393" w:right="232" w:firstLine="324"/>
      </w:pPr>
      <w:r w:rsidRPr="000230FF">
        <w:t>Важным моментом хорошей организации занятий является создание дружного коллектива, отношения в котором строились бы на принципах товарищества и взаимопомощи. Педагогу необходимо организовать создание вокруг себя такого коллектива, который был бы привлекателен для его воспитанников, с которым бы они себя идентифицировали и где культивировались бы положительные нормы и ценности.</w:t>
      </w:r>
    </w:p>
    <w:p w14:paraId="2B095CCE" w14:textId="77777777" w:rsidR="00433504" w:rsidRPr="000230FF" w:rsidRDefault="00433504" w:rsidP="00433504">
      <w:pPr>
        <w:pStyle w:val="a3"/>
        <w:ind w:left="0"/>
        <w:jc w:val="left"/>
        <w:rPr>
          <w:sz w:val="30"/>
        </w:rPr>
      </w:pPr>
    </w:p>
    <w:p w14:paraId="213A1E9C" w14:textId="77777777" w:rsidR="00433504" w:rsidRPr="000230FF" w:rsidRDefault="00433504" w:rsidP="00433504">
      <w:pPr>
        <w:ind w:left="587"/>
        <w:jc w:val="both"/>
        <w:rPr>
          <w:sz w:val="26"/>
        </w:rPr>
      </w:pPr>
      <w:r w:rsidRPr="000230FF">
        <w:rPr>
          <w:b/>
          <w:i/>
          <w:sz w:val="26"/>
        </w:rPr>
        <w:t xml:space="preserve">Информационно-методический ресурс </w:t>
      </w:r>
      <w:r w:rsidRPr="000230FF">
        <w:rPr>
          <w:sz w:val="26"/>
        </w:rPr>
        <w:t>реализации программы складывается из:</w:t>
      </w:r>
    </w:p>
    <w:p w14:paraId="4DB4FCFF" w14:textId="77777777" w:rsidR="00433504" w:rsidRPr="000230FF" w:rsidRDefault="00433504">
      <w:pPr>
        <w:pStyle w:val="a5"/>
        <w:numPr>
          <w:ilvl w:val="1"/>
          <w:numId w:val="117"/>
        </w:numPr>
        <w:tabs>
          <w:tab w:val="left" w:pos="1114"/>
        </w:tabs>
        <w:spacing w:before="45" w:line="276" w:lineRule="auto"/>
        <w:ind w:right="227"/>
        <w:jc w:val="both"/>
        <w:rPr>
          <w:sz w:val="26"/>
        </w:rPr>
        <w:pPrChange w:id="6487" w:author="Ольга" w:date="2021-09-09T16:10:00Z">
          <w:pPr>
            <w:pStyle w:val="a5"/>
            <w:numPr>
              <w:ilvl w:val="1"/>
              <w:numId w:val="129"/>
            </w:numPr>
            <w:tabs>
              <w:tab w:val="left" w:pos="1114"/>
              <w:tab w:val="num" w:pos="1440"/>
            </w:tabs>
            <w:spacing w:before="45" w:line="276" w:lineRule="auto"/>
            <w:ind w:left="1440" w:right="227"/>
            <w:jc w:val="both"/>
          </w:pPr>
        </w:pPrChange>
      </w:pPr>
      <w:r w:rsidRPr="000230FF">
        <w:rPr>
          <w:sz w:val="26"/>
        </w:rPr>
        <w:t>количественных и качественных характеристик информационно-методического оснащения информационно-библиотечного центра, поддерживающего организацию внеурочной</w:t>
      </w:r>
      <w:r w:rsidRPr="000230FF">
        <w:rPr>
          <w:spacing w:val="1"/>
          <w:sz w:val="26"/>
        </w:rPr>
        <w:t xml:space="preserve"> </w:t>
      </w:r>
      <w:r w:rsidRPr="000230FF">
        <w:rPr>
          <w:sz w:val="26"/>
        </w:rPr>
        <w:t>деятельности;</w:t>
      </w:r>
    </w:p>
    <w:p w14:paraId="335A9090" w14:textId="77777777" w:rsidR="00433504" w:rsidRPr="000230FF" w:rsidRDefault="00433504">
      <w:pPr>
        <w:pStyle w:val="a5"/>
        <w:numPr>
          <w:ilvl w:val="1"/>
          <w:numId w:val="117"/>
        </w:numPr>
        <w:tabs>
          <w:tab w:val="left" w:pos="1114"/>
        </w:tabs>
        <w:spacing w:line="273" w:lineRule="auto"/>
        <w:ind w:right="228"/>
        <w:jc w:val="both"/>
        <w:rPr>
          <w:sz w:val="26"/>
        </w:rPr>
        <w:pPrChange w:id="6488" w:author="Ольга" w:date="2021-09-09T16:10:00Z">
          <w:pPr>
            <w:pStyle w:val="a5"/>
            <w:numPr>
              <w:ilvl w:val="1"/>
              <w:numId w:val="129"/>
            </w:numPr>
            <w:tabs>
              <w:tab w:val="left" w:pos="1114"/>
              <w:tab w:val="num" w:pos="1440"/>
            </w:tabs>
            <w:spacing w:line="273" w:lineRule="auto"/>
            <w:ind w:left="1440" w:right="228"/>
            <w:jc w:val="both"/>
          </w:pPr>
        </w:pPrChange>
      </w:pPr>
      <w:r w:rsidRPr="000230FF">
        <w:rPr>
          <w:sz w:val="26"/>
        </w:rPr>
        <w:t>комплексности обеспечения внеурочной деятельности учебными пособиями, учебно-методической литературой, дополнительной литературой, электронными образовательными ресурсами с уч</w:t>
      </w:r>
      <w:r w:rsidR="004868FA" w:rsidRPr="000230FF">
        <w:rPr>
          <w:sz w:val="26"/>
        </w:rPr>
        <w:t>е</w:t>
      </w:r>
      <w:r w:rsidRPr="000230FF">
        <w:rPr>
          <w:sz w:val="26"/>
        </w:rPr>
        <w:t>том достижения целей и планируемых результатов освоения программы внеурочной</w:t>
      </w:r>
      <w:r w:rsidRPr="000230FF">
        <w:rPr>
          <w:spacing w:val="-5"/>
          <w:sz w:val="26"/>
        </w:rPr>
        <w:t xml:space="preserve"> </w:t>
      </w:r>
      <w:r w:rsidRPr="000230FF">
        <w:rPr>
          <w:sz w:val="26"/>
        </w:rPr>
        <w:t>деятельности;</w:t>
      </w:r>
    </w:p>
    <w:p w14:paraId="3468BA8E" w14:textId="77777777" w:rsidR="00433504" w:rsidRPr="000230FF" w:rsidRDefault="00433504">
      <w:pPr>
        <w:pStyle w:val="a5"/>
        <w:numPr>
          <w:ilvl w:val="1"/>
          <w:numId w:val="117"/>
        </w:numPr>
        <w:tabs>
          <w:tab w:val="left" w:pos="1114"/>
        </w:tabs>
        <w:spacing w:before="6" w:line="273" w:lineRule="auto"/>
        <w:ind w:right="231"/>
        <w:jc w:val="both"/>
        <w:rPr>
          <w:sz w:val="26"/>
        </w:rPr>
        <w:pPrChange w:id="6489" w:author="Ольга" w:date="2021-09-09T16:10:00Z">
          <w:pPr>
            <w:pStyle w:val="a5"/>
            <w:numPr>
              <w:ilvl w:val="1"/>
              <w:numId w:val="129"/>
            </w:numPr>
            <w:tabs>
              <w:tab w:val="left" w:pos="1114"/>
              <w:tab w:val="num" w:pos="1440"/>
            </w:tabs>
            <w:spacing w:before="6" w:line="273" w:lineRule="auto"/>
            <w:ind w:left="1440" w:right="231"/>
            <w:jc w:val="both"/>
          </w:pPr>
        </w:pPrChange>
      </w:pPr>
      <w:r w:rsidRPr="000230FF">
        <w:rPr>
          <w:sz w:val="26"/>
        </w:rPr>
        <w:t>качественных характеристик школьного сервера, школьного сайта, внутренней (локальной) и внешней (в том числе глобальной</w:t>
      </w:r>
      <w:r w:rsidRPr="000230FF">
        <w:rPr>
          <w:spacing w:val="-6"/>
          <w:sz w:val="26"/>
        </w:rPr>
        <w:t xml:space="preserve"> </w:t>
      </w:r>
      <w:r w:rsidRPr="000230FF">
        <w:rPr>
          <w:sz w:val="26"/>
        </w:rPr>
        <w:t>сетей).</w:t>
      </w:r>
    </w:p>
    <w:p w14:paraId="30C9B60C" w14:textId="77777777" w:rsidR="00433504" w:rsidRPr="000230FF" w:rsidRDefault="00433504" w:rsidP="00433504">
      <w:pPr>
        <w:pStyle w:val="2"/>
        <w:spacing w:before="0"/>
        <w:ind w:left="373" w:right="144"/>
        <w:jc w:val="center"/>
      </w:pPr>
      <w:r w:rsidRPr="000230FF">
        <w:t>Организация совместной работы</w:t>
      </w:r>
    </w:p>
    <w:p w14:paraId="4559C9BE" w14:textId="77777777" w:rsidR="00433504" w:rsidRPr="000230FF" w:rsidRDefault="00433504" w:rsidP="00433504">
      <w:pPr>
        <w:spacing w:before="47"/>
        <w:ind w:left="373" w:right="216"/>
        <w:jc w:val="center"/>
        <w:rPr>
          <w:b/>
          <w:sz w:val="26"/>
        </w:rPr>
      </w:pPr>
      <w:r w:rsidRPr="000230FF">
        <w:rPr>
          <w:b/>
          <w:sz w:val="26"/>
        </w:rPr>
        <w:t>образовательного учреждения, семьи и социума в рамках программы</w:t>
      </w:r>
    </w:p>
    <w:p w14:paraId="209D60A2" w14:textId="77777777" w:rsidR="00433504" w:rsidRPr="000230FF" w:rsidRDefault="00433504" w:rsidP="00433504">
      <w:pPr>
        <w:pStyle w:val="a3"/>
        <w:ind w:left="0"/>
        <w:jc w:val="left"/>
        <w:rPr>
          <w:b/>
          <w:sz w:val="33"/>
        </w:rPr>
      </w:pPr>
    </w:p>
    <w:p w14:paraId="5090DBD3" w14:textId="77777777" w:rsidR="00433504" w:rsidRPr="000230FF" w:rsidRDefault="00433504" w:rsidP="00433504">
      <w:pPr>
        <w:pStyle w:val="a3"/>
        <w:spacing w:line="276" w:lineRule="auto"/>
        <w:ind w:left="393" w:right="224" w:firstLine="259"/>
      </w:pPr>
      <w:r w:rsidRPr="000230FF">
        <w:t>Для полноценной реализации программы внеурочной деятельности младших школьников необходим</w:t>
      </w:r>
      <w:r w:rsidR="004868FA" w:rsidRPr="000230FF">
        <w:t>а организация социального партне</w:t>
      </w:r>
      <w:r w:rsidRPr="000230FF">
        <w:t>рства образовательного учреждения, семьи, общественных и государственных институтов.</w:t>
      </w:r>
    </w:p>
    <w:p w14:paraId="604E1799" w14:textId="77777777" w:rsidR="00433504" w:rsidRPr="000230FF" w:rsidRDefault="00433504" w:rsidP="00433504">
      <w:pPr>
        <w:pStyle w:val="a3"/>
        <w:spacing w:before="1"/>
        <w:ind w:left="652"/>
      </w:pPr>
      <w:r w:rsidRPr="000230FF">
        <w:t>В основе социального партн</w:t>
      </w:r>
      <w:r w:rsidR="004868FA" w:rsidRPr="000230FF">
        <w:t>е</w:t>
      </w:r>
      <w:r w:rsidRPr="000230FF">
        <w:t xml:space="preserve">рства лежат </w:t>
      </w:r>
      <w:r w:rsidRPr="000230FF">
        <w:rPr>
          <w:i/>
        </w:rPr>
        <w:t>принципы</w:t>
      </w:r>
      <w:r w:rsidRPr="000230FF">
        <w:t>:</w:t>
      </w:r>
    </w:p>
    <w:p w14:paraId="2EEC42A4" w14:textId="77777777" w:rsidR="00433504" w:rsidRPr="000230FF" w:rsidRDefault="00433504">
      <w:pPr>
        <w:pStyle w:val="a5"/>
        <w:numPr>
          <w:ilvl w:val="1"/>
          <w:numId w:val="117"/>
        </w:numPr>
        <w:tabs>
          <w:tab w:val="left" w:pos="1114"/>
        </w:tabs>
        <w:spacing w:before="45"/>
        <w:ind w:hanging="361"/>
        <w:jc w:val="both"/>
        <w:rPr>
          <w:sz w:val="26"/>
        </w:rPr>
        <w:pPrChange w:id="6490" w:author="Ольга" w:date="2021-09-09T16:10:00Z">
          <w:pPr>
            <w:pStyle w:val="a5"/>
            <w:numPr>
              <w:ilvl w:val="1"/>
              <w:numId w:val="129"/>
            </w:numPr>
            <w:tabs>
              <w:tab w:val="left" w:pos="1114"/>
              <w:tab w:val="num" w:pos="1440"/>
            </w:tabs>
            <w:spacing w:before="45"/>
            <w:ind w:left="1440" w:hanging="361"/>
            <w:jc w:val="both"/>
          </w:pPr>
        </w:pPrChange>
      </w:pPr>
      <w:r w:rsidRPr="000230FF">
        <w:rPr>
          <w:sz w:val="26"/>
        </w:rPr>
        <w:t>добровольности;</w:t>
      </w:r>
    </w:p>
    <w:p w14:paraId="38C5634C" w14:textId="77777777" w:rsidR="00433504" w:rsidRPr="000230FF" w:rsidRDefault="00433504">
      <w:pPr>
        <w:pStyle w:val="a5"/>
        <w:numPr>
          <w:ilvl w:val="1"/>
          <w:numId w:val="117"/>
        </w:numPr>
        <w:tabs>
          <w:tab w:val="left" w:pos="1114"/>
        </w:tabs>
        <w:spacing w:before="44"/>
        <w:ind w:hanging="361"/>
        <w:jc w:val="both"/>
        <w:rPr>
          <w:sz w:val="26"/>
        </w:rPr>
        <w:pPrChange w:id="6491" w:author="Ольга" w:date="2021-09-09T16:10:00Z">
          <w:pPr>
            <w:pStyle w:val="a5"/>
            <w:numPr>
              <w:ilvl w:val="1"/>
              <w:numId w:val="129"/>
            </w:numPr>
            <w:tabs>
              <w:tab w:val="left" w:pos="1114"/>
              <w:tab w:val="num" w:pos="1440"/>
            </w:tabs>
            <w:spacing w:before="44"/>
            <w:ind w:left="1440" w:hanging="361"/>
            <w:jc w:val="both"/>
          </w:pPr>
        </w:pPrChange>
      </w:pPr>
      <w:r w:rsidRPr="000230FF">
        <w:rPr>
          <w:sz w:val="26"/>
        </w:rPr>
        <w:t>взаимодополняемости;</w:t>
      </w:r>
    </w:p>
    <w:p w14:paraId="077F2CA9" w14:textId="77777777" w:rsidR="00433504" w:rsidRPr="000230FF" w:rsidRDefault="00433504">
      <w:pPr>
        <w:pStyle w:val="a5"/>
        <w:numPr>
          <w:ilvl w:val="1"/>
          <w:numId w:val="117"/>
        </w:numPr>
        <w:tabs>
          <w:tab w:val="left" w:pos="1113"/>
          <w:tab w:val="left" w:pos="1114"/>
        </w:tabs>
        <w:spacing w:before="44" w:line="273" w:lineRule="auto"/>
        <w:ind w:right="236"/>
        <w:rPr>
          <w:sz w:val="26"/>
        </w:rPr>
        <w:pPrChange w:id="6492" w:author="Ольга" w:date="2021-09-09T16:10:00Z">
          <w:pPr>
            <w:pStyle w:val="a5"/>
            <w:numPr>
              <w:ilvl w:val="1"/>
              <w:numId w:val="129"/>
            </w:numPr>
            <w:tabs>
              <w:tab w:val="left" w:pos="1113"/>
              <w:tab w:val="left" w:pos="1114"/>
              <w:tab w:val="num" w:pos="1440"/>
            </w:tabs>
            <w:spacing w:before="44" w:line="273" w:lineRule="auto"/>
            <w:ind w:left="1440" w:right="236"/>
          </w:pPr>
        </w:pPrChange>
      </w:pPr>
      <w:r w:rsidRPr="000230FF">
        <w:rPr>
          <w:sz w:val="26"/>
        </w:rPr>
        <w:t>открытости участников партн</w:t>
      </w:r>
      <w:r w:rsidR="004868FA" w:rsidRPr="000230FF">
        <w:rPr>
          <w:sz w:val="26"/>
        </w:rPr>
        <w:t>е</w:t>
      </w:r>
      <w:r w:rsidRPr="000230FF">
        <w:rPr>
          <w:sz w:val="26"/>
        </w:rPr>
        <w:t>рства по отношению друг к другу в той степени, которую они считают допустимой для себя и при этом сохраняющей</w:t>
      </w:r>
      <w:r w:rsidRPr="000230FF">
        <w:rPr>
          <w:spacing w:val="-16"/>
          <w:sz w:val="26"/>
        </w:rPr>
        <w:t xml:space="preserve"> </w:t>
      </w:r>
      <w:r w:rsidRPr="000230FF">
        <w:rPr>
          <w:sz w:val="26"/>
        </w:rPr>
        <w:t>партн</w:t>
      </w:r>
      <w:r w:rsidR="004868FA" w:rsidRPr="000230FF">
        <w:rPr>
          <w:sz w:val="26"/>
        </w:rPr>
        <w:t>е</w:t>
      </w:r>
      <w:r w:rsidRPr="000230FF">
        <w:rPr>
          <w:sz w:val="26"/>
        </w:rPr>
        <w:t>рство;</w:t>
      </w:r>
    </w:p>
    <w:p w14:paraId="34E0FEE6" w14:textId="77777777" w:rsidR="00433504" w:rsidRPr="000230FF" w:rsidRDefault="00433504">
      <w:pPr>
        <w:pStyle w:val="a5"/>
        <w:numPr>
          <w:ilvl w:val="1"/>
          <w:numId w:val="117"/>
        </w:numPr>
        <w:tabs>
          <w:tab w:val="left" w:pos="1113"/>
          <w:tab w:val="left" w:pos="1114"/>
        </w:tabs>
        <w:spacing w:before="4"/>
        <w:ind w:hanging="361"/>
        <w:rPr>
          <w:sz w:val="26"/>
        </w:rPr>
        <w:pPrChange w:id="6493" w:author="Ольга" w:date="2021-09-09T16:10:00Z">
          <w:pPr>
            <w:pStyle w:val="a5"/>
            <w:numPr>
              <w:ilvl w:val="1"/>
              <w:numId w:val="129"/>
            </w:numPr>
            <w:tabs>
              <w:tab w:val="left" w:pos="1113"/>
              <w:tab w:val="left" w:pos="1114"/>
              <w:tab w:val="num" w:pos="1440"/>
            </w:tabs>
            <w:spacing w:before="4"/>
            <w:ind w:left="1440" w:hanging="361"/>
          </w:pPr>
        </w:pPrChange>
      </w:pPr>
      <w:r w:rsidRPr="000230FF">
        <w:rPr>
          <w:sz w:val="26"/>
        </w:rPr>
        <w:t>согласования интересов на основе переговоров и</w:t>
      </w:r>
      <w:r w:rsidRPr="000230FF">
        <w:rPr>
          <w:spacing w:val="-9"/>
          <w:sz w:val="26"/>
        </w:rPr>
        <w:t xml:space="preserve"> </w:t>
      </w:r>
      <w:r w:rsidRPr="000230FF">
        <w:rPr>
          <w:sz w:val="26"/>
        </w:rPr>
        <w:t>компромисса;</w:t>
      </w:r>
    </w:p>
    <w:p w14:paraId="369F9D8A" w14:textId="77777777" w:rsidR="00433504" w:rsidRPr="000230FF" w:rsidRDefault="00433504">
      <w:pPr>
        <w:pStyle w:val="a5"/>
        <w:numPr>
          <w:ilvl w:val="1"/>
          <w:numId w:val="117"/>
        </w:numPr>
        <w:tabs>
          <w:tab w:val="left" w:pos="1113"/>
          <w:tab w:val="left" w:pos="1114"/>
        </w:tabs>
        <w:spacing w:before="44"/>
        <w:ind w:hanging="361"/>
        <w:rPr>
          <w:sz w:val="26"/>
        </w:rPr>
        <w:pPrChange w:id="6494" w:author="Ольга" w:date="2021-09-09T16:10:00Z">
          <w:pPr>
            <w:pStyle w:val="a5"/>
            <w:numPr>
              <w:ilvl w:val="1"/>
              <w:numId w:val="129"/>
            </w:numPr>
            <w:tabs>
              <w:tab w:val="left" w:pos="1113"/>
              <w:tab w:val="left" w:pos="1114"/>
              <w:tab w:val="num" w:pos="1440"/>
            </w:tabs>
            <w:spacing w:before="44"/>
            <w:ind w:left="1440" w:hanging="361"/>
          </w:pPr>
        </w:pPrChange>
      </w:pPr>
      <w:r w:rsidRPr="000230FF">
        <w:rPr>
          <w:sz w:val="26"/>
        </w:rPr>
        <w:lastRenderedPageBreak/>
        <w:t>закрепления отношений в нормативно-правовых и договорных</w:t>
      </w:r>
      <w:r w:rsidRPr="000230FF">
        <w:rPr>
          <w:spacing w:val="-8"/>
          <w:sz w:val="26"/>
        </w:rPr>
        <w:t xml:space="preserve"> </w:t>
      </w:r>
      <w:r w:rsidRPr="000230FF">
        <w:rPr>
          <w:sz w:val="26"/>
        </w:rPr>
        <w:t>актах;</w:t>
      </w:r>
    </w:p>
    <w:p w14:paraId="246B84C3" w14:textId="77777777" w:rsidR="00433504" w:rsidRPr="000230FF" w:rsidRDefault="00433504">
      <w:pPr>
        <w:pStyle w:val="a5"/>
        <w:numPr>
          <w:ilvl w:val="1"/>
          <w:numId w:val="117"/>
        </w:numPr>
        <w:tabs>
          <w:tab w:val="left" w:pos="1113"/>
          <w:tab w:val="left" w:pos="1114"/>
        </w:tabs>
        <w:spacing w:before="44" w:line="273" w:lineRule="auto"/>
        <w:ind w:right="228"/>
        <w:rPr>
          <w:sz w:val="26"/>
        </w:rPr>
        <w:pPrChange w:id="6495" w:author="Ольга" w:date="2021-09-09T16:10:00Z">
          <w:pPr>
            <w:pStyle w:val="a5"/>
            <w:numPr>
              <w:ilvl w:val="1"/>
              <w:numId w:val="129"/>
            </w:numPr>
            <w:tabs>
              <w:tab w:val="left" w:pos="1113"/>
              <w:tab w:val="left" w:pos="1114"/>
              <w:tab w:val="num" w:pos="1440"/>
            </w:tabs>
            <w:spacing w:before="44" w:line="273" w:lineRule="auto"/>
            <w:ind w:left="1440" w:right="228"/>
          </w:pPr>
        </w:pPrChange>
      </w:pPr>
      <w:r w:rsidRPr="000230FF">
        <w:rPr>
          <w:sz w:val="26"/>
        </w:rPr>
        <w:t>взаимной ответственности и обязательности выполнения субъектами достигнутых договор</w:t>
      </w:r>
      <w:r w:rsidR="004868FA" w:rsidRPr="000230FF">
        <w:rPr>
          <w:sz w:val="26"/>
        </w:rPr>
        <w:t>е</w:t>
      </w:r>
      <w:r w:rsidRPr="000230FF">
        <w:rPr>
          <w:sz w:val="26"/>
        </w:rPr>
        <w:t>нностей;</w:t>
      </w:r>
    </w:p>
    <w:p w14:paraId="4BD0E735" w14:textId="77777777" w:rsidR="00433504" w:rsidRPr="000230FF" w:rsidDel="007E077B" w:rsidRDefault="00433504">
      <w:pPr>
        <w:pStyle w:val="a5"/>
        <w:numPr>
          <w:ilvl w:val="1"/>
          <w:numId w:val="117"/>
        </w:numPr>
        <w:tabs>
          <w:tab w:val="left" w:pos="1113"/>
          <w:tab w:val="left" w:pos="1114"/>
        </w:tabs>
        <w:spacing w:before="2" w:line="273" w:lineRule="auto"/>
        <w:ind w:right="230"/>
        <w:rPr>
          <w:del w:id="6496" w:author="Ольга" w:date="2021-10-18T20:59:00Z"/>
          <w:sz w:val="26"/>
        </w:rPr>
        <w:pPrChange w:id="6497" w:author="Ольга" w:date="2021-09-09T16:10:00Z">
          <w:pPr>
            <w:pStyle w:val="a5"/>
            <w:numPr>
              <w:ilvl w:val="1"/>
              <w:numId w:val="129"/>
            </w:numPr>
            <w:tabs>
              <w:tab w:val="left" w:pos="1113"/>
              <w:tab w:val="left" w:pos="1114"/>
              <w:tab w:val="num" w:pos="1440"/>
            </w:tabs>
            <w:spacing w:before="2" w:line="273" w:lineRule="auto"/>
            <w:ind w:left="1440" w:right="230"/>
          </w:pPr>
        </w:pPrChange>
      </w:pPr>
      <w:r w:rsidRPr="000230FF">
        <w:rPr>
          <w:sz w:val="26"/>
        </w:rPr>
        <w:t>взаимопомощи (а при необходимости - взаимозащиты) участников партн</w:t>
      </w:r>
      <w:r w:rsidR="004868FA" w:rsidRPr="000230FF">
        <w:rPr>
          <w:sz w:val="26"/>
        </w:rPr>
        <w:t>е</w:t>
      </w:r>
      <w:r w:rsidRPr="000230FF">
        <w:rPr>
          <w:sz w:val="26"/>
        </w:rPr>
        <w:t>рства в отношениях с иными субъектами за его</w:t>
      </w:r>
      <w:r w:rsidRPr="000230FF">
        <w:rPr>
          <w:spacing w:val="-4"/>
          <w:sz w:val="26"/>
        </w:rPr>
        <w:t xml:space="preserve"> </w:t>
      </w:r>
      <w:r w:rsidRPr="000230FF">
        <w:rPr>
          <w:sz w:val="26"/>
        </w:rPr>
        <w:t>пределами.</w:t>
      </w:r>
    </w:p>
    <w:p w14:paraId="2842C934" w14:textId="77777777" w:rsidR="00433504" w:rsidRPr="007E077B" w:rsidRDefault="00433504">
      <w:pPr>
        <w:pStyle w:val="a5"/>
        <w:numPr>
          <w:ilvl w:val="1"/>
          <w:numId w:val="117"/>
        </w:numPr>
        <w:tabs>
          <w:tab w:val="left" w:pos="1113"/>
          <w:tab w:val="left" w:pos="1114"/>
        </w:tabs>
        <w:spacing w:before="2" w:line="273" w:lineRule="auto"/>
        <w:ind w:right="230"/>
        <w:rPr>
          <w:sz w:val="30"/>
          <w:rPrChange w:id="6498" w:author="Ольга" w:date="2021-10-18T20:59:00Z">
            <w:rPr/>
          </w:rPrChange>
        </w:rPr>
        <w:pPrChange w:id="6499" w:author="Ольга" w:date="2021-10-18T20:59:00Z">
          <w:pPr>
            <w:pStyle w:val="a3"/>
            <w:spacing w:before="2"/>
            <w:ind w:left="0"/>
            <w:jc w:val="left"/>
          </w:pPr>
        </w:pPrChange>
      </w:pPr>
    </w:p>
    <w:p w14:paraId="252D876A" w14:textId="77777777" w:rsidR="00433504" w:rsidRPr="000230FF" w:rsidRDefault="00433504" w:rsidP="004868FA">
      <w:pPr>
        <w:pStyle w:val="a3"/>
        <w:spacing w:line="276" w:lineRule="auto"/>
        <w:ind w:left="393" w:right="226" w:firstLine="259"/>
      </w:pPr>
      <w:r w:rsidRPr="000230FF">
        <w:t>Ключевым фактором успешности социального партн</w:t>
      </w:r>
      <w:r w:rsidR="004868FA" w:rsidRPr="000230FF">
        <w:t>е</w:t>
      </w:r>
      <w:r w:rsidRPr="000230FF">
        <w:t>рства в сфере реализации программы является взаимодействие школы и семьи. Именно от отношения семьи во многом зависит насколько полноценной и продуктивной будет вне</w:t>
      </w:r>
      <w:r w:rsidR="004868FA" w:rsidRPr="000230FF">
        <w:t>урочная деятельность школьника.</w:t>
      </w:r>
    </w:p>
    <w:p w14:paraId="5EB0B7D6" w14:textId="77777777" w:rsidR="004868FA" w:rsidRPr="000230FF" w:rsidRDefault="004868FA" w:rsidP="004868FA">
      <w:pPr>
        <w:pStyle w:val="a3"/>
        <w:spacing w:before="71" w:line="276" w:lineRule="auto"/>
        <w:ind w:left="393" w:right="230" w:firstLine="259"/>
      </w:pPr>
      <w:r w:rsidRPr="000230FF">
        <w:rPr>
          <w:i/>
        </w:rPr>
        <w:t xml:space="preserve">Целью сотрудничества </w:t>
      </w:r>
      <w:r w:rsidRPr="000230FF">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14:paraId="3C896DC6" w14:textId="77777777" w:rsidR="004868FA" w:rsidRPr="000230FF" w:rsidRDefault="004868FA" w:rsidP="004868FA">
      <w:pPr>
        <w:spacing w:before="1"/>
        <w:ind w:left="587"/>
        <w:jc w:val="both"/>
        <w:rPr>
          <w:sz w:val="26"/>
        </w:rPr>
      </w:pPr>
      <w:r w:rsidRPr="000230FF">
        <w:rPr>
          <w:i/>
          <w:sz w:val="26"/>
        </w:rPr>
        <w:t xml:space="preserve">Задачами сотрудничества </w:t>
      </w:r>
      <w:r w:rsidRPr="000230FF">
        <w:rPr>
          <w:sz w:val="26"/>
        </w:rPr>
        <w:t>являются:</w:t>
      </w:r>
    </w:p>
    <w:p w14:paraId="7F452762" w14:textId="77777777" w:rsidR="004868FA" w:rsidRPr="000230FF" w:rsidRDefault="004868FA">
      <w:pPr>
        <w:pStyle w:val="a5"/>
        <w:numPr>
          <w:ilvl w:val="1"/>
          <w:numId w:val="117"/>
        </w:numPr>
        <w:tabs>
          <w:tab w:val="left" w:pos="1102"/>
        </w:tabs>
        <w:spacing w:before="44"/>
        <w:ind w:left="1101" w:hanging="349"/>
        <w:jc w:val="both"/>
        <w:rPr>
          <w:sz w:val="26"/>
        </w:rPr>
        <w:pPrChange w:id="6500" w:author="Ольга" w:date="2021-09-09T16:10:00Z">
          <w:pPr>
            <w:pStyle w:val="a5"/>
            <w:numPr>
              <w:ilvl w:val="1"/>
              <w:numId w:val="129"/>
            </w:numPr>
            <w:tabs>
              <w:tab w:val="left" w:pos="1102"/>
              <w:tab w:val="num" w:pos="1440"/>
            </w:tabs>
            <w:spacing w:before="44"/>
            <w:ind w:left="1101" w:hanging="349"/>
            <w:jc w:val="both"/>
          </w:pPr>
        </w:pPrChange>
      </w:pPr>
      <w:r w:rsidRPr="000230FF">
        <w:rPr>
          <w:sz w:val="26"/>
        </w:rPr>
        <w:t>усиление нравственных аспектов школьной жизнедеятельности</w:t>
      </w:r>
      <w:r w:rsidRPr="000230FF">
        <w:rPr>
          <w:spacing w:val="-4"/>
          <w:sz w:val="26"/>
        </w:rPr>
        <w:t xml:space="preserve"> </w:t>
      </w:r>
      <w:r w:rsidRPr="000230FF">
        <w:rPr>
          <w:sz w:val="26"/>
        </w:rPr>
        <w:t>детей;</w:t>
      </w:r>
    </w:p>
    <w:p w14:paraId="1B04CE5E" w14:textId="77777777" w:rsidR="004868FA" w:rsidRPr="000230FF" w:rsidRDefault="004868FA">
      <w:pPr>
        <w:pStyle w:val="a5"/>
        <w:numPr>
          <w:ilvl w:val="1"/>
          <w:numId w:val="117"/>
        </w:numPr>
        <w:tabs>
          <w:tab w:val="left" w:pos="1102"/>
        </w:tabs>
        <w:spacing w:before="47"/>
        <w:ind w:left="1101" w:hanging="349"/>
        <w:jc w:val="both"/>
        <w:rPr>
          <w:sz w:val="26"/>
        </w:rPr>
        <w:pPrChange w:id="6501" w:author="Ольга" w:date="2021-09-09T16:10:00Z">
          <w:pPr>
            <w:pStyle w:val="a5"/>
            <w:numPr>
              <w:ilvl w:val="1"/>
              <w:numId w:val="129"/>
            </w:numPr>
            <w:tabs>
              <w:tab w:val="left" w:pos="1102"/>
              <w:tab w:val="num" w:pos="1440"/>
            </w:tabs>
            <w:spacing w:before="47"/>
            <w:ind w:left="1101" w:hanging="349"/>
            <w:jc w:val="both"/>
          </w:pPr>
        </w:pPrChange>
      </w:pPr>
      <w:r w:rsidRPr="000230FF">
        <w:rPr>
          <w:sz w:val="26"/>
        </w:rPr>
        <w:t>гуманизация взаимоотношений семьи и</w:t>
      </w:r>
      <w:r w:rsidRPr="000230FF">
        <w:rPr>
          <w:spacing w:val="-2"/>
          <w:sz w:val="26"/>
        </w:rPr>
        <w:t xml:space="preserve"> </w:t>
      </w:r>
      <w:r w:rsidRPr="000230FF">
        <w:rPr>
          <w:sz w:val="26"/>
        </w:rPr>
        <w:t>школы;</w:t>
      </w:r>
    </w:p>
    <w:p w14:paraId="226DB80E" w14:textId="77777777" w:rsidR="004868FA" w:rsidRPr="000230FF" w:rsidRDefault="004868FA">
      <w:pPr>
        <w:pStyle w:val="a5"/>
        <w:numPr>
          <w:ilvl w:val="1"/>
          <w:numId w:val="117"/>
        </w:numPr>
        <w:tabs>
          <w:tab w:val="left" w:pos="1101"/>
          <w:tab w:val="left" w:pos="1102"/>
          <w:tab w:val="left" w:pos="2300"/>
          <w:tab w:val="left" w:pos="2709"/>
          <w:tab w:val="left" w:pos="4289"/>
          <w:tab w:val="left" w:pos="5181"/>
          <w:tab w:val="left" w:pos="6861"/>
          <w:tab w:val="left" w:pos="7218"/>
          <w:tab w:val="left" w:pos="9154"/>
          <w:tab w:val="left" w:pos="10349"/>
        </w:tabs>
        <w:spacing w:before="43" w:line="273" w:lineRule="auto"/>
        <w:ind w:left="1178" w:right="230" w:hanging="425"/>
        <w:rPr>
          <w:sz w:val="26"/>
        </w:rPr>
        <w:pPrChange w:id="6502" w:author="Ольга" w:date="2021-09-09T16:10:00Z">
          <w:pPr>
            <w:pStyle w:val="a5"/>
            <w:numPr>
              <w:ilvl w:val="1"/>
              <w:numId w:val="129"/>
            </w:numPr>
            <w:tabs>
              <w:tab w:val="left" w:pos="1101"/>
              <w:tab w:val="left" w:pos="1102"/>
              <w:tab w:val="num" w:pos="1440"/>
              <w:tab w:val="left" w:pos="2300"/>
              <w:tab w:val="left" w:pos="2709"/>
              <w:tab w:val="left" w:pos="4289"/>
              <w:tab w:val="left" w:pos="5181"/>
              <w:tab w:val="left" w:pos="6861"/>
              <w:tab w:val="left" w:pos="7218"/>
              <w:tab w:val="left" w:pos="9154"/>
              <w:tab w:val="left" w:pos="10349"/>
            </w:tabs>
            <w:spacing w:before="43" w:line="273" w:lineRule="auto"/>
            <w:ind w:left="1178" w:right="230" w:hanging="425"/>
          </w:pPr>
        </w:pPrChange>
      </w:pPr>
      <w:r w:rsidRPr="000230FF">
        <w:rPr>
          <w:sz w:val="26"/>
        </w:rPr>
        <w:t>развитие</w:t>
      </w:r>
      <w:r w:rsidRPr="000230FF">
        <w:rPr>
          <w:sz w:val="26"/>
        </w:rPr>
        <w:tab/>
        <w:t>у</w:t>
      </w:r>
      <w:r w:rsidRPr="000230FF">
        <w:rPr>
          <w:sz w:val="26"/>
        </w:rPr>
        <w:tab/>
        <w:t>школьников</w:t>
      </w:r>
      <w:r w:rsidRPr="000230FF">
        <w:rPr>
          <w:sz w:val="26"/>
        </w:rPr>
        <w:tab/>
        <w:t>опыта</w:t>
      </w:r>
      <w:r w:rsidRPr="000230FF">
        <w:rPr>
          <w:sz w:val="26"/>
        </w:rPr>
        <w:tab/>
        <w:t>формального</w:t>
      </w:r>
      <w:r w:rsidRPr="000230FF">
        <w:rPr>
          <w:sz w:val="26"/>
        </w:rPr>
        <w:tab/>
        <w:t>и</w:t>
      </w:r>
      <w:r w:rsidRPr="000230FF">
        <w:rPr>
          <w:sz w:val="26"/>
        </w:rPr>
        <w:tab/>
        <w:t>неформального</w:t>
      </w:r>
      <w:r w:rsidRPr="000230FF">
        <w:rPr>
          <w:sz w:val="26"/>
        </w:rPr>
        <w:tab/>
        <w:t>общения</w:t>
      </w:r>
      <w:r w:rsidRPr="000230FF">
        <w:rPr>
          <w:sz w:val="26"/>
        </w:rPr>
        <w:tab/>
      </w:r>
      <w:r w:rsidRPr="000230FF">
        <w:rPr>
          <w:spacing w:val="-9"/>
          <w:sz w:val="26"/>
        </w:rPr>
        <w:t xml:space="preserve">со </w:t>
      </w:r>
      <w:r w:rsidRPr="000230FF">
        <w:rPr>
          <w:sz w:val="26"/>
        </w:rPr>
        <w:t>взрослыми;</w:t>
      </w:r>
    </w:p>
    <w:p w14:paraId="663AA4A2" w14:textId="77777777" w:rsidR="004868FA" w:rsidRPr="000230FF" w:rsidRDefault="004868FA">
      <w:pPr>
        <w:pStyle w:val="a5"/>
        <w:numPr>
          <w:ilvl w:val="1"/>
          <w:numId w:val="117"/>
        </w:numPr>
        <w:tabs>
          <w:tab w:val="left" w:pos="1101"/>
          <w:tab w:val="left" w:pos="1102"/>
        </w:tabs>
        <w:spacing w:before="2" w:line="273" w:lineRule="auto"/>
        <w:ind w:right="233"/>
        <w:rPr>
          <w:sz w:val="26"/>
        </w:rPr>
        <w:pPrChange w:id="6503" w:author="Ольга" w:date="2021-09-09T16:10:00Z">
          <w:pPr>
            <w:pStyle w:val="a5"/>
            <w:numPr>
              <w:ilvl w:val="1"/>
              <w:numId w:val="129"/>
            </w:numPr>
            <w:tabs>
              <w:tab w:val="left" w:pos="1101"/>
              <w:tab w:val="left" w:pos="1102"/>
              <w:tab w:val="num" w:pos="1440"/>
            </w:tabs>
            <w:spacing w:before="2" w:line="273" w:lineRule="auto"/>
            <w:ind w:left="1440" w:right="233"/>
          </w:pPr>
        </w:pPrChange>
      </w:pPr>
      <w:r w:rsidRPr="000230FF">
        <w:rPr>
          <w:sz w:val="26"/>
        </w:rPr>
        <w:t>освоение родителями навыков делового общения и сотворчества с учителями и детьми;</w:t>
      </w:r>
    </w:p>
    <w:p w14:paraId="72CAD9DA" w14:textId="77777777" w:rsidR="004868FA" w:rsidRPr="000230FF" w:rsidRDefault="004868FA">
      <w:pPr>
        <w:pStyle w:val="a5"/>
        <w:numPr>
          <w:ilvl w:val="1"/>
          <w:numId w:val="117"/>
        </w:numPr>
        <w:tabs>
          <w:tab w:val="left" w:pos="1101"/>
          <w:tab w:val="left" w:pos="1102"/>
        </w:tabs>
        <w:spacing w:before="2" w:line="273" w:lineRule="auto"/>
        <w:ind w:right="226"/>
        <w:rPr>
          <w:sz w:val="26"/>
        </w:rPr>
        <w:pPrChange w:id="6504" w:author="Ольга" w:date="2021-09-09T16:10:00Z">
          <w:pPr>
            <w:pStyle w:val="a5"/>
            <w:numPr>
              <w:ilvl w:val="1"/>
              <w:numId w:val="129"/>
            </w:numPr>
            <w:tabs>
              <w:tab w:val="left" w:pos="1101"/>
              <w:tab w:val="left" w:pos="1102"/>
              <w:tab w:val="num" w:pos="1440"/>
            </w:tabs>
            <w:spacing w:before="2" w:line="273" w:lineRule="auto"/>
            <w:ind w:left="1440" w:right="226"/>
          </w:pPr>
        </w:pPrChange>
      </w:pPr>
      <w:r w:rsidRPr="000230FF">
        <w:rPr>
          <w:sz w:val="26"/>
        </w:rPr>
        <w:t>оказание родителями содержательной помощи учителю в организации учебно- воспитательной работы, в том числе обучение детей в домашних</w:t>
      </w:r>
      <w:r w:rsidRPr="000230FF">
        <w:rPr>
          <w:spacing w:val="-15"/>
          <w:sz w:val="26"/>
        </w:rPr>
        <w:t xml:space="preserve"> </w:t>
      </w:r>
      <w:r w:rsidRPr="000230FF">
        <w:rPr>
          <w:sz w:val="26"/>
        </w:rPr>
        <w:t>условиях.</w:t>
      </w:r>
    </w:p>
    <w:p w14:paraId="6B147BD3" w14:textId="77777777" w:rsidR="004868FA" w:rsidRPr="000230FF" w:rsidRDefault="004868FA" w:rsidP="004868FA">
      <w:pPr>
        <w:pStyle w:val="a3"/>
        <w:spacing w:before="1" w:line="278" w:lineRule="auto"/>
        <w:ind w:left="393" w:firstLine="194"/>
        <w:jc w:val="left"/>
        <w:rPr>
          <w:i/>
        </w:rPr>
      </w:pPr>
      <w:r w:rsidRPr="000230FF">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0230FF">
        <w:rPr>
          <w:i/>
        </w:rPr>
        <w:t>направлениям:</w:t>
      </w:r>
    </w:p>
    <w:p w14:paraId="0BDF42C5" w14:textId="77777777" w:rsidR="004868FA" w:rsidRPr="000230FF" w:rsidRDefault="004868FA">
      <w:pPr>
        <w:pStyle w:val="a5"/>
        <w:numPr>
          <w:ilvl w:val="1"/>
          <w:numId w:val="117"/>
        </w:numPr>
        <w:tabs>
          <w:tab w:val="left" w:pos="1102"/>
        </w:tabs>
        <w:spacing w:line="273" w:lineRule="auto"/>
        <w:ind w:left="1163" w:right="226"/>
        <w:jc w:val="both"/>
        <w:rPr>
          <w:sz w:val="26"/>
        </w:rPr>
        <w:pPrChange w:id="6505" w:author="Ольга" w:date="2021-09-09T16:10:00Z">
          <w:pPr>
            <w:pStyle w:val="a5"/>
            <w:numPr>
              <w:ilvl w:val="1"/>
              <w:numId w:val="129"/>
            </w:numPr>
            <w:tabs>
              <w:tab w:val="left" w:pos="1102"/>
              <w:tab w:val="num" w:pos="1440"/>
            </w:tabs>
            <w:spacing w:line="273" w:lineRule="auto"/>
            <w:ind w:left="1163" w:right="226"/>
            <w:jc w:val="both"/>
          </w:pPr>
        </w:pPrChange>
      </w:pPr>
      <w:r w:rsidRPr="000230FF">
        <w:rPr>
          <w:sz w:val="26"/>
        </w:rPr>
        <w:t>непосредственное участие родителей в организации различимых форм совместной внеурочной работы с</w:t>
      </w:r>
      <w:r w:rsidRPr="000230FF">
        <w:rPr>
          <w:spacing w:val="2"/>
          <w:sz w:val="26"/>
        </w:rPr>
        <w:t xml:space="preserve"> </w:t>
      </w:r>
      <w:r w:rsidRPr="000230FF">
        <w:rPr>
          <w:sz w:val="26"/>
        </w:rPr>
        <w:t>детьми;</w:t>
      </w:r>
    </w:p>
    <w:p w14:paraId="0F112F73" w14:textId="77777777" w:rsidR="004868FA" w:rsidRPr="000230FF" w:rsidRDefault="004868FA">
      <w:pPr>
        <w:pStyle w:val="a5"/>
        <w:numPr>
          <w:ilvl w:val="1"/>
          <w:numId w:val="117"/>
        </w:numPr>
        <w:tabs>
          <w:tab w:val="left" w:pos="1167"/>
        </w:tabs>
        <w:spacing w:line="273" w:lineRule="auto"/>
        <w:ind w:left="1163" w:right="291"/>
        <w:jc w:val="both"/>
        <w:rPr>
          <w:sz w:val="26"/>
        </w:rPr>
        <w:pPrChange w:id="6506" w:author="Ольга" w:date="2021-09-09T16:10:00Z">
          <w:pPr>
            <w:pStyle w:val="a5"/>
            <w:numPr>
              <w:ilvl w:val="1"/>
              <w:numId w:val="129"/>
            </w:numPr>
            <w:tabs>
              <w:tab w:val="left" w:pos="1167"/>
              <w:tab w:val="num" w:pos="1440"/>
            </w:tabs>
            <w:spacing w:line="273" w:lineRule="auto"/>
            <w:ind w:left="1163" w:right="291"/>
            <w:jc w:val="both"/>
          </w:pPr>
        </w:pPrChange>
      </w:pPr>
      <w:r w:rsidRPr="000230FF">
        <w:rPr>
          <w:sz w:val="26"/>
        </w:rPr>
        <w:t>развитие сотрудничества с учителями и детьми в учебно-познавательной, исследовательской деятельности в лицее и в домашних условиях и</w:t>
      </w:r>
      <w:r w:rsidRPr="000230FF">
        <w:rPr>
          <w:spacing w:val="-8"/>
          <w:sz w:val="26"/>
        </w:rPr>
        <w:t xml:space="preserve"> </w:t>
      </w:r>
      <w:r w:rsidRPr="000230FF">
        <w:rPr>
          <w:sz w:val="26"/>
        </w:rPr>
        <w:t>др.;</w:t>
      </w:r>
    </w:p>
    <w:p w14:paraId="215604E1" w14:textId="77777777" w:rsidR="004868FA" w:rsidRPr="000230FF" w:rsidRDefault="004868FA">
      <w:pPr>
        <w:pStyle w:val="a5"/>
        <w:numPr>
          <w:ilvl w:val="1"/>
          <w:numId w:val="117"/>
        </w:numPr>
        <w:tabs>
          <w:tab w:val="left" w:pos="1167"/>
        </w:tabs>
        <w:spacing w:before="2" w:line="273" w:lineRule="auto"/>
        <w:ind w:left="1163" w:right="224"/>
        <w:jc w:val="both"/>
        <w:rPr>
          <w:sz w:val="26"/>
        </w:rPr>
        <w:pPrChange w:id="6507" w:author="Ольга" w:date="2021-09-09T16:10:00Z">
          <w:pPr>
            <w:pStyle w:val="a5"/>
            <w:numPr>
              <w:ilvl w:val="1"/>
              <w:numId w:val="129"/>
            </w:numPr>
            <w:tabs>
              <w:tab w:val="left" w:pos="1167"/>
              <w:tab w:val="num" w:pos="1440"/>
            </w:tabs>
            <w:spacing w:before="2" w:line="273" w:lineRule="auto"/>
            <w:ind w:left="1163" w:right="224"/>
            <w:jc w:val="both"/>
          </w:pPr>
        </w:pPrChange>
      </w:pPr>
      <w:r w:rsidRPr="000230FF">
        <w:rPr>
          <w:sz w:val="26"/>
        </w:rPr>
        <w:t>оказание помощи лицею в оборудовании помещений для внеурочных занятий школьников, изготовлении совместно с детьми приборов и принадлежностей для качественной организации данных</w:t>
      </w:r>
      <w:r w:rsidRPr="000230FF">
        <w:rPr>
          <w:spacing w:val="-3"/>
          <w:sz w:val="26"/>
        </w:rPr>
        <w:t xml:space="preserve"> </w:t>
      </w:r>
      <w:r w:rsidRPr="000230FF">
        <w:rPr>
          <w:sz w:val="26"/>
        </w:rPr>
        <w:t>занятий.</w:t>
      </w:r>
    </w:p>
    <w:p w14:paraId="7C05E4C1" w14:textId="77777777" w:rsidR="004868FA" w:rsidRPr="000230FF" w:rsidRDefault="004868FA" w:rsidP="004868FA">
      <w:pPr>
        <w:spacing w:line="291" w:lineRule="exact"/>
        <w:jc w:val="center"/>
        <w:rPr>
          <w:sz w:val="26"/>
        </w:rPr>
      </w:pPr>
    </w:p>
    <w:p w14:paraId="0925C916" w14:textId="77777777" w:rsidR="004868FA" w:rsidRPr="00F05C78" w:rsidRDefault="004868FA" w:rsidP="00433504">
      <w:pPr>
        <w:spacing w:line="276" w:lineRule="auto"/>
        <w:rPr>
          <w:highlight w:val="yellow"/>
          <w:rPrChange w:id="6508" w:author="Ольга" w:date="2021-09-12T17:24:00Z">
            <w:rPr/>
          </w:rPrChange>
        </w:rPr>
        <w:sectPr w:rsidR="004868FA" w:rsidRPr="00F05C78">
          <w:pgSz w:w="11910" w:h="16840"/>
          <w:pgMar w:top="1120" w:right="340" w:bottom="980" w:left="740" w:header="0" w:footer="702" w:gutter="0"/>
          <w:cols w:space="720"/>
        </w:sectPr>
      </w:pPr>
    </w:p>
    <w:p w14:paraId="09A005F8" w14:textId="77777777" w:rsidR="00433504" w:rsidRPr="00F05C78" w:rsidRDefault="00433504" w:rsidP="00433504">
      <w:pPr>
        <w:spacing w:line="291" w:lineRule="exact"/>
        <w:jc w:val="center"/>
        <w:rPr>
          <w:sz w:val="26"/>
          <w:highlight w:val="yellow"/>
          <w:rPrChange w:id="6509" w:author="Ольга" w:date="2021-09-12T17:24:00Z">
            <w:rPr>
              <w:sz w:val="26"/>
            </w:rPr>
          </w:rPrChange>
        </w:rPr>
        <w:sectPr w:rsidR="00433504" w:rsidRPr="00F05C78">
          <w:pgSz w:w="11910" w:h="16840"/>
          <w:pgMar w:top="1200" w:right="340" w:bottom="900" w:left="740" w:header="0" w:footer="702" w:gutter="0"/>
          <w:cols w:space="720"/>
        </w:sectPr>
      </w:pPr>
    </w:p>
    <w:p w14:paraId="5B11BEAE" w14:textId="45A7D010" w:rsidR="00F17828" w:rsidRPr="000230FF" w:rsidRDefault="00F17828" w:rsidP="000230FF">
      <w:pPr>
        <w:pStyle w:val="a5"/>
        <w:numPr>
          <w:ilvl w:val="1"/>
          <w:numId w:val="38"/>
        </w:numPr>
        <w:tabs>
          <w:tab w:val="left" w:pos="3944"/>
          <w:tab w:val="left" w:pos="5103"/>
        </w:tabs>
        <w:spacing w:before="71"/>
        <w:jc w:val="left"/>
        <w:rPr>
          <w:sz w:val="26"/>
        </w:rPr>
      </w:pPr>
      <w:r w:rsidRPr="000230FF">
        <w:rPr>
          <w:sz w:val="26"/>
        </w:rPr>
        <w:lastRenderedPageBreak/>
        <w:t>План внеурочной деятельности.</w:t>
      </w:r>
    </w:p>
    <w:p w14:paraId="0801BC77" w14:textId="77777777" w:rsidR="000230FF" w:rsidRPr="000230FF" w:rsidRDefault="000230FF" w:rsidP="000230FF">
      <w:pPr>
        <w:pStyle w:val="a5"/>
        <w:tabs>
          <w:tab w:val="left" w:pos="3944"/>
        </w:tabs>
        <w:spacing w:before="71"/>
        <w:ind w:left="454" w:firstLine="0"/>
        <w:rPr>
          <w:sz w:val="26"/>
          <w:highlight w:val="yellow"/>
          <w:rPrChange w:id="6510" w:author="Ольга" w:date="2021-09-12T17:24:00Z">
            <w:rPr>
              <w:sz w:val="26"/>
            </w:rPr>
          </w:rPrChange>
        </w:rPr>
      </w:pPr>
    </w:p>
    <w:tbl>
      <w:tblPr>
        <w:tblStyle w:val="5"/>
        <w:tblW w:w="11023" w:type="dxa"/>
        <w:tblLook w:val="04A0" w:firstRow="1" w:lastRow="0" w:firstColumn="1" w:lastColumn="0" w:noHBand="0" w:noVBand="1"/>
      </w:tblPr>
      <w:tblGrid>
        <w:gridCol w:w="1234"/>
        <w:gridCol w:w="1841"/>
        <w:gridCol w:w="1701"/>
        <w:gridCol w:w="1591"/>
        <w:gridCol w:w="1693"/>
        <w:gridCol w:w="1546"/>
        <w:gridCol w:w="1417"/>
      </w:tblGrid>
      <w:tr w:rsidR="000230FF" w:rsidRPr="000230FF" w14:paraId="15357087" w14:textId="77777777" w:rsidTr="002F626C">
        <w:tc>
          <w:tcPr>
            <w:tcW w:w="1234" w:type="dxa"/>
            <w:tcBorders>
              <w:bottom w:val="single" w:sz="4" w:space="0" w:color="auto"/>
            </w:tcBorders>
          </w:tcPr>
          <w:p w14:paraId="4AA97776"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Классы</w:t>
            </w:r>
          </w:p>
        </w:tc>
        <w:tc>
          <w:tcPr>
            <w:tcW w:w="1841" w:type="dxa"/>
            <w:tcBorders>
              <w:bottom w:val="single" w:sz="4" w:space="0" w:color="auto"/>
            </w:tcBorders>
          </w:tcPr>
          <w:p w14:paraId="6258B40B"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Понедельник</w:t>
            </w:r>
          </w:p>
        </w:tc>
        <w:tc>
          <w:tcPr>
            <w:tcW w:w="1701" w:type="dxa"/>
            <w:tcBorders>
              <w:bottom w:val="single" w:sz="4" w:space="0" w:color="auto"/>
            </w:tcBorders>
          </w:tcPr>
          <w:p w14:paraId="00000376"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Вторник</w:t>
            </w:r>
          </w:p>
        </w:tc>
        <w:tc>
          <w:tcPr>
            <w:tcW w:w="1591" w:type="dxa"/>
            <w:tcBorders>
              <w:bottom w:val="single" w:sz="4" w:space="0" w:color="auto"/>
            </w:tcBorders>
          </w:tcPr>
          <w:p w14:paraId="1B9163D7"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Среда</w:t>
            </w:r>
          </w:p>
        </w:tc>
        <w:tc>
          <w:tcPr>
            <w:tcW w:w="1693" w:type="dxa"/>
            <w:tcBorders>
              <w:bottom w:val="single" w:sz="4" w:space="0" w:color="auto"/>
            </w:tcBorders>
          </w:tcPr>
          <w:p w14:paraId="33AFFBC2"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Четверг</w:t>
            </w:r>
          </w:p>
        </w:tc>
        <w:tc>
          <w:tcPr>
            <w:tcW w:w="1546" w:type="dxa"/>
            <w:tcBorders>
              <w:bottom w:val="single" w:sz="4" w:space="0" w:color="auto"/>
            </w:tcBorders>
          </w:tcPr>
          <w:p w14:paraId="015A2223"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Пятница</w:t>
            </w:r>
          </w:p>
        </w:tc>
        <w:tc>
          <w:tcPr>
            <w:tcW w:w="1417" w:type="dxa"/>
            <w:tcBorders>
              <w:bottom w:val="single" w:sz="4" w:space="0" w:color="auto"/>
            </w:tcBorders>
          </w:tcPr>
          <w:p w14:paraId="79DC5853" w14:textId="77777777" w:rsidR="000230FF" w:rsidRPr="000230FF" w:rsidRDefault="000230FF" w:rsidP="000230FF">
            <w:pPr>
              <w:rPr>
                <w:rFonts w:eastAsia="Calibri"/>
                <w:sz w:val="20"/>
                <w:szCs w:val="20"/>
                <w:lang w:eastAsia="en-US" w:bidi="ar-SA"/>
              </w:rPr>
            </w:pPr>
            <w:r w:rsidRPr="000230FF">
              <w:rPr>
                <w:rFonts w:eastAsia="Calibri"/>
                <w:sz w:val="20"/>
                <w:szCs w:val="20"/>
                <w:lang w:eastAsia="en-US" w:bidi="ar-SA"/>
              </w:rPr>
              <w:t>Суббота</w:t>
            </w:r>
          </w:p>
        </w:tc>
      </w:tr>
      <w:tr w:rsidR="000230FF" w:rsidRPr="000230FF" w14:paraId="3E9E3E76" w14:textId="77777777" w:rsidTr="002F626C">
        <w:tc>
          <w:tcPr>
            <w:tcW w:w="1234" w:type="dxa"/>
            <w:vMerge w:val="restart"/>
          </w:tcPr>
          <w:p w14:paraId="3E2A9A2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 «А»</w:t>
            </w:r>
          </w:p>
        </w:tc>
        <w:tc>
          <w:tcPr>
            <w:tcW w:w="1841" w:type="dxa"/>
          </w:tcPr>
          <w:p w14:paraId="03696D7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7E9A36A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7D2F106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Куземкина Л.В.</w:t>
            </w:r>
          </w:p>
        </w:tc>
        <w:tc>
          <w:tcPr>
            <w:tcW w:w="1701" w:type="dxa"/>
          </w:tcPr>
          <w:p w14:paraId="1196710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537AF96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2FBDBDE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Куземкина Л.В.</w:t>
            </w:r>
          </w:p>
        </w:tc>
        <w:tc>
          <w:tcPr>
            <w:tcW w:w="1591" w:type="dxa"/>
          </w:tcPr>
          <w:p w14:paraId="1D2C161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3F579CB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1F24BD3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Куземкина Л.В.</w:t>
            </w:r>
          </w:p>
        </w:tc>
        <w:tc>
          <w:tcPr>
            <w:tcW w:w="1693" w:type="dxa"/>
          </w:tcPr>
          <w:p w14:paraId="5F7C273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38FA792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математика</w:t>
            </w:r>
          </w:p>
          <w:p w14:paraId="7C076C4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Куземкина Л.В.</w:t>
            </w:r>
          </w:p>
        </w:tc>
        <w:tc>
          <w:tcPr>
            <w:tcW w:w="1546" w:type="dxa"/>
          </w:tcPr>
          <w:p w14:paraId="43D254E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770F41A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1F55D46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Куземкина Л.В.</w:t>
            </w:r>
          </w:p>
        </w:tc>
        <w:tc>
          <w:tcPr>
            <w:tcW w:w="1417" w:type="dxa"/>
          </w:tcPr>
          <w:p w14:paraId="3AC1F9F0" w14:textId="77777777" w:rsidR="000230FF" w:rsidRPr="000230FF" w:rsidRDefault="000230FF" w:rsidP="000230FF">
            <w:pPr>
              <w:jc w:val="center"/>
              <w:rPr>
                <w:rFonts w:eastAsia="Calibri"/>
                <w:sz w:val="20"/>
                <w:szCs w:val="20"/>
                <w:lang w:eastAsia="en-US" w:bidi="ar-SA"/>
              </w:rPr>
            </w:pPr>
          </w:p>
        </w:tc>
      </w:tr>
      <w:tr w:rsidR="000230FF" w:rsidRPr="000230FF" w14:paraId="3A4B7DA9" w14:textId="77777777" w:rsidTr="002F626C">
        <w:tc>
          <w:tcPr>
            <w:tcW w:w="1234" w:type="dxa"/>
            <w:vMerge/>
          </w:tcPr>
          <w:p w14:paraId="57CEF947" w14:textId="77777777" w:rsidR="000230FF" w:rsidRPr="000230FF" w:rsidRDefault="000230FF" w:rsidP="000230FF">
            <w:pPr>
              <w:jc w:val="center"/>
              <w:rPr>
                <w:rFonts w:eastAsia="Calibri"/>
                <w:sz w:val="20"/>
                <w:szCs w:val="20"/>
                <w:lang w:eastAsia="en-US" w:bidi="ar-SA"/>
              </w:rPr>
            </w:pPr>
          </w:p>
        </w:tc>
        <w:tc>
          <w:tcPr>
            <w:tcW w:w="1841" w:type="dxa"/>
          </w:tcPr>
          <w:p w14:paraId="3A3DEC6A" w14:textId="77777777" w:rsidR="000230FF" w:rsidRPr="000230FF" w:rsidRDefault="000230FF" w:rsidP="000230FF">
            <w:pPr>
              <w:jc w:val="center"/>
              <w:rPr>
                <w:rFonts w:eastAsia="Calibri"/>
                <w:sz w:val="20"/>
                <w:szCs w:val="20"/>
                <w:lang w:eastAsia="en-US" w:bidi="ar-SA"/>
              </w:rPr>
            </w:pPr>
          </w:p>
        </w:tc>
        <w:tc>
          <w:tcPr>
            <w:tcW w:w="1701" w:type="dxa"/>
          </w:tcPr>
          <w:p w14:paraId="74A36D41" w14:textId="77777777" w:rsidR="000230FF" w:rsidRPr="000230FF" w:rsidRDefault="000230FF" w:rsidP="000230FF">
            <w:pPr>
              <w:jc w:val="center"/>
              <w:rPr>
                <w:rFonts w:eastAsia="Calibri"/>
                <w:sz w:val="20"/>
                <w:szCs w:val="20"/>
                <w:lang w:eastAsia="en-US" w:bidi="ar-SA"/>
              </w:rPr>
            </w:pPr>
          </w:p>
        </w:tc>
        <w:tc>
          <w:tcPr>
            <w:tcW w:w="1591" w:type="dxa"/>
          </w:tcPr>
          <w:p w14:paraId="3CA35325" w14:textId="77777777" w:rsidR="000230FF" w:rsidRPr="000230FF" w:rsidRDefault="000230FF" w:rsidP="000230FF">
            <w:pPr>
              <w:jc w:val="center"/>
              <w:rPr>
                <w:rFonts w:eastAsia="Calibri"/>
                <w:sz w:val="20"/>
                <w:szCs w:val="20"/>
                <w:lang w:eastAsia="en-US" w:bidi="ar-SA"/>
              </w:rPr>
            </w:pPr>
          </w:p>
        </w:tc>
        <w:tc>
          <w:tcPr>
            <w:tcW w:w="1693" w:type="dxa"/>
          </w:tcPr>
          <w:p w14:paraId="60B9881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48A67F1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Счастливый английский</w:t>
            </w:r>
          </w:p>
          <w:p w14:paraId="3665AF8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Бья Н.А</w:t>
            </w:r>
          </w:p>
        </w:tc>
        <w:tc>
          <w:tcPr>
            <w:tcW w:w="1546" w:type="dxa"/>
          </w:tcPr>
          <w:p w14:paraId="760BADA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12.00</w:t>
            </w:r>
          </w:p>
          <w:p w14:paraId="3911B0D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6B910F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34CD1280" w14:textId="77777777" w:rsidR="000230FF" w:rsidRPr="000230FF" w:rsidRDefault="000230FF" w:rsidP="000230FF">
            <w:pPr>
              <w:jc w:val="center"/>
              <w:rPr>
                <w:rFonts w:eastAsia="Calibri"/>
                <w:sz w:val="20"/>
                <w:szCs w:val="20"/>
                <w:lang w:eastAsia="en-US" w:bidi="ar-SA"/>
              </w:rPr>
            </w:pPr>
          </w:p>
        </w:tc>
      </w:tr>
      <w:tr w:rsidR="000230FF" w:rsidRPr="000230FF" w14:paraId="49F668B6" w14:textId="77777777" w:rsidTr="002F626C">
        <w:tc>
          <w:tcPr>
            <w:tcW w:w="1234" w:type="dxa"/>
            <w:vMerge w:val="restart"/>
          </w:tcPr>
          <w:p w14:paraId="7D2088F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 «Б»</w:t>
            </w:r>
          </w:p>
        </w:tc>
        <w:tc>
          <w:tcPr>
            <w:tcW w:w="1841" w:type="dxa"/>
          </w:tcPr>
          <w:p w14:paraId="6433845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13.00</w:t>
            </w:r>
          </w:p>
          <w:p w14:paraId="2769976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18E276C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Лукьяненко И.О.</w:t>
            </w:r>
          </w:p>
        </w:tc>
        <w:tc>
          <w:tcPr>
            <w:tcW w:w="1701" w:type="dxa"/>
          </w:tcPr>
          <w:p w14:paraId="42F29B43" w14:textId="77777777" w:rsidR="000230FF" w:rsidRPr="000230FF" w:rsidRDefault="000230FF" w:rsidP="000230FF">
            <w:pPr>
              <w:jc w:val="center"/>
              <w:rPr>
                <w:rFonts w:eastAsia="Calibri"/>
                <w:sz w:val="20"/>
                <w:szCs w:val="20"/>
                <w:lang w:eastAsia="en-US" w:bidi="ar-SA"/>
              </w:rPr>
            </w:pPr>
          </w:p>
        </w:tc>
        <w:tc>
          <w:tcPr>
            <w:tcW w:w="1591" w:type="dxa"/>
          </w:tcPr>
          <w:p w14:paraId="703B285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16.30</w:t>
            </w:r>
          </w:p>
          <w:p w14:paraId="2886702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4888B7E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Лукьяненко И.О.</w:t>
            </w:r>
          </w:p>
        </w:tc>
        <w:tc>
          <w:tcPr>
            <w:tcW w:w="1693" w:type="dxa"/>
          </w:tcPr>
          <w:p w14:paraId="40049DF8" w14:textId="77777777" w:rsidR="000230FF" w:rsidRPr="000230FF" w:rsidRDefault="000230FF" w:rsidP="000230FF">
            <w:pPr>
              <w:jc w:val="center"/>
              <w:rPr>
                <w:rFonts w:eastAsia="Calibri"/>
                <w:sz w:val="20"/>
                <w:szCs w:val="20"/>
                <w:lang w:eastAsia="en-US" w:bidi="ar-SA"/>
              </w:rPr>
            </w:pPr>
          </w:p>
        </w:tc>
        <w:tc>
          <w:tcPr>
            <w:tcW w:w="1546" w:type="dxa"/>
          </w:tcPr>
          <w:p w14:paraId="0C2D06A4" w14:textId="77777777" w:rsidR="000230FF" w:rsidRPr="000230FF" w:rsidRDefault="000230FF" w:rsidP="000230FF">
            <w:pPr>
              <w:jc w:val="center"/>
              <w:rPr>
                <w:rFonts w:eastAsia="Calibri"/>
                <w:sz w:val="20"/>
                <w:szCs w:val="20"/>
                <w:lang w:eastAsia="en-US" w:bidi="ar-SA"/>
              </w:rPr>
            </w:pPr>
          </w:p>
        </w:tc>
        <w:tc>
          <w:tcPr>
            <w:tcW w:w="1417" w:type="dxa"/>
          </w:tcPr>
          <w:p w14:paraId="3664895C" w14:textId="77777777" w:rsidR="000230FF" w:rsidRPr="000230FF" w:rsidRDefault="000230FF" w:rsidP="000230FF">
            <w:pPr>
              <w:jc w:val="center"/>
              <w:rPr>
                <w:rFonts w:eastAsia="Calibri"/>
                <w:sz w:val="20"/>
                <w:szCs w:val="20"/>
                <w:lang w:eastAsia="en-US" w:bidi="ar-SA"/>
              </w:rPr>
            </w:pPr>
          </w:p>
        </w:tc>
      </w:tr>
      <w:tr w:rsidR="000230FF" w:rsidRPr="000230FF" w14:paraId="0AFA8582" w14:textId="77777777" w:rsidTr="002F626C">
        <w:tc>
          <w:tcPr>
            <w:tcW w:w="1234" w:type="dxa"/>
            <w:vMerge/>
          </w:tcPr>
          <w:p w14:paraId="0D1BE33D" w14:textId="77777777" w:rsidR="000230FF" w:rsidRPr="000230FF" w:rsidRDefault="000230FF" w:rsidP="000230FF">
            <w:pPr>
              <w:jc w:val="center"/>
              <w:rPr>
                <w:rFonts w:eastAsia="Calibri"/>
                <w:sz w:val="20"/>
                <w:szCs w:val="20"/>
                <w:lang w:eastAsia="en-US" w:bidi="ar-SA"/>
              </w:rPr>
            </w:pPr>
          </w:p>
        </w:tc>
        <w:tc>
          <w:tcPr>
            <w:tcW w:w="1841" w:type="dxa"/>
          </w:tcPr>
          <w:p w14:paraId="01E95BD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14.00</w:t>
            </w:r>
          </w:p>
          <w:p w14:paraId="70747E1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Бисероплетение Николаева Т.С</w:t>
            </w:r>
          </w:p>
        </w:tc>
        <w:tc>
          <w:tcPr>
            <w:tcW w:w="1701" w:type="dxa"/>
          </w:tcPr>
          <w:p w14:paraId="40176E9D" w14:textId="77777777" w:rsidR="000230FF" w:rsidRPr="000230FF" w:rsidRDefault="000230FF" w:rsidP="000230FF">
            <w:pPr>
              <w:jc w:val="center"/>
              <w:rPr>
                <w:rFonts w:eastAsia="Calibri"/>
                <w:sz w:val="20"/>
                <w:szCs w:val="20"/>
                <w:lang w:eastAsia="en-US" w:bidi="ar-SA"/>
              </w:rPr>
            </w:pPr>
          </w:p>
        </w:tc>
        <w:tc>
          <w:tcPr>
            <w:tcW w:w="1591" w:type="dxa"/>
          </w:tcPr>
          <w:p w14:paraId="5DFB5779" w14:textId="77777777" w:rsidR="000230FF" w:rsidRPr="000230FF" w:rsidRDefault="000230FF" w:rsidP="000230FF">
            <w:pPr>
              <w:jc w:val="center"/>
              <w:rPr>
                <w:rFonts w:eastAsia="Calibri"/>
                <w:sz w:val="20"/>
                <w:szCs w:val="20"/>
                <w:lang w:eastAsia="en-US" w:bidi="ar-SA"/>
              </w:rPr>
            </w:pPr>
          </w:p>
        </w:tc>
        <w:tc>
          <w:tcPr>
            <w:tcW w:w="1693" w:type="dxa"/>
          </w:tcPr>
          <w:p w14:paraId="0E57A00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52A271E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Счастливый английский</w:t>
            </w:r>
          </w:p>
          <w:p w14:paraId="3CF76F9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Бья Н.А</w:t>
            </w:r>
          </w:p>
        </w:tc>
        <w:tc>
          <w:tcPr>
            <w:tcW w:w="1546" w:type="dxa"/>
          </w:tcPr>
          <w:p w14:paraId="7B811685" w14:textId="77777777" w:rsidR="000230FF" w:rsidRPr="000230FF" w:rsidRDefault="000230FF" w:rsidP="000230FF">
            <w:pPr>
              <w:jc w:val="center"/>
              <w:rPr>
                <w:rFonts w:eastAsia="Calibri"/>
                <w:sz w:val="20"/>
                <w:szCs w:val="20"/>
                <w:lang w:eastAsia="en-US" w:bidi="ar-SA"/>
              </w:rPr>
            </w:pPr>
          </w:p>
        </w:tc>
        <w:tc>
          <w:tcPr>
            <w:tcW w:w="1417" w:type="dxa"/>
          </w:tcPr>
          <w:p w14:paraId="2249F9A2" w14:textId="77777777" w:rsidR="000230FF" w:rsidRPr="000230FF" w:rsidRDefault="000230FF" w:rsidP="000230FF">
            <w:pPr>
              <w:jc w:val="center"/>
              <w:rPr>
                <w:rFonts w:eastAsia="Calibri"/>
                <w:sz w:val="20"/>
                <w:szCs w:val="20"/>
                <w:lang w:eastAsia="en-US" w:bidi="ar-SA"/>
              </w:rPr>
            </w:pPr>
          </w:p>
        </w:tc>
      </w:tr>
      <w:tr w:rsidR="000230FF" w:rsidRPr="000230FF" w14:paraId="7B09F882" w14:textId="77777777" w:rsidTr="002F626C">
        <w:tc>
          <w:tcPr>
            <w:tcW w:w="1234" w:type="dxa"/>
            <w:vMerge/>
          </w:tcPr>
          <w:p w14:paraId="47E094E8" w14:textId="77777777" w:rsidR="000230FF" w:rsidRPr="000230FF" w:rsidRDefault="000230FF" w:rsidP="000230FF">
            <w:pPr>
              <w:jc w:val="center"/>
              <w:rPr>
                <w:rFonts w:eastAsia="Calibri"/>
                <w:sz w:val="20"/>
                <w:szCs w:val="20"/>
                <w:lang w:eastAsia="en-US" w:bidi="ar-SA"/>
              </w:rPr>
            </w:pPr>
          </w:p>
        </w:tc>
        <w:tc>
          <w:tcPr>
            <w:tcW w:w="1841" w:type="dxa"/>
          </w:tcPr>
          <w:p w14:paraId="0DBD697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 15.00</w:t>
            </w:r>
          </w:p>
          <w:p w14:paraId="3683C44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80D037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701" w:type="dxa"/>
          </w:tcPr>
          <w:p w14:paraId="264C1214" w14:textId="77777777" w:rsidR="000230FF" w:rsidRPr="000230FF" w:rsidRDefault="000230FF" w:rsidP="000230FF">
            <w:pPr>
              <w:jc w:val="center"/>
              <w:rPr>
                <w:rFonts w:eastAsia="Calibri"/>
                <w:sz w:val="20"/>
                <w:szCs w:val="20"/>
                <w:lang w:eastAsia="en-US" w:bidi="ar-SA"/>
              </w:rPr>
            </w:pPr>
          </w:p>
        </w:tc>
        <w:tc>
          <w:tcPr>
            <w:tcW w:w="1591" w:type="dxa"/>
          </w:tcPr>
          <w:p w14:paraId="4F5E5551" w14:textId="77777777" w:rsidR="000230FF" w:rsidRPr="000230FF" w:rsidRDefault="000230FF" w:rsidP="000230FF">
            <w:pPr>
              <w:jc w:val="center"/>
              <w:rPr>
                <w:rFonts w:eastAsia="Calibri"/>
                <w:sz w:val="20"/>
                <w:szCs w:val="20"/>
                <w:lang w:eastAsia="en-US" w:bidi="ar-SA"/>
              </w:rPr>
            </w:pPr>
          </w:p>
        </w:tc>
        <w:tc>
          <w:tcPr>
            <w:tcW w:w="1693" w:type="dxa"/>
          </w:tcPr>
          <w:p w14:paraId="70FBEC4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16.30</w:t>
            </w:r>
          </w:p>
          <w:p w14:paraId="0BA4303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34D99DE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Лукьяненко И.О.</w:t>
            </w:r>
          </w:p>
        </w:tc>
        <w:tc>
          <w:tcPr>
            <w:tcW w:w="1546" w:type="dxa"/>
          </w:tcPr>
          <w:p w14:paraId="1B8B28B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16.30</w:t>
            </w:r>
          </w:p>
          <w:p w14:paraId="44A5DC1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29F9D9A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Лукьяненко И.О.</w:t>
            </w:r>
          </w:p>
        </w:tc>
        <w:tc>
          <w:tcPr>
            <w:tcW w:w="1417" w:type="dxa"/>
          </w:tcPr>
          <w:p w14:paraId="71203123" w14:textId="77777777" w:rsidR="000230FF" w:rsidRPr="000230FF" w:rsidRDefault="000230FF" w:rsidP="000230FF">
            <w:pPr>
              <w:jc w:val="center"/>
              <w:rPr>
                <w:rFonts w:eastAsia="Calibri"/>
                <w:sz w:val="20"/>
                <w:szCs w:val="20"/>
                <w:lang w:eastAsia="en-US" w:bidi="ar-SA"/>
              </w:rPr>
            </w:pPr>
          </w:p>
        </w:tc>
      </w:tr>
      <w:tr w:rsidR="000230FF" w:rsidRPr="000230FF" w14:paraId="5D06F84D" w14:textId="77777777" w:rsidTr="002F626C">
        <w:tc>
          <w:tcPr>
            <w:tcW w:w="1234" w:type="dxa"/>
            <w:vMerge/>
          </w:tcPr>
          <w:p w14:paraId="488F898A" w14:textId="77777777" w:rsidR="000230FF" w:rsidRPr="000230FF" w:rsidRDefault="000230FF" w:rsidP="000230FF">
            <w:pPr>
              <w:jc w:val="center"/>
              <w:rPr>
                <w:rFonts w:eastAsia="Calibri"/>
                <w:sz w:val="20"/>
                <w:szCs w:val="20"/>
                <w:lang w:eastAsia="en-US" w:bidi="ar-SA"/>
              </w:rPr>
            </w:pPr>
          </w:p>
        </w:tc>
        <w:tc>
          <w:tcPr>
            <w:tcW w:w="1841" w:type="dxa"/>
          </w:tcPr>
          <w:p w14:paraId="459C45C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 16.00</w:t>
            </w:r>
          </w:p>
          <w:p w14:paraId="172DCA8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 мире науки</w:t>
            </w:r>
          </w:p>
          <w:p w14:paraId="52C01BE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Лукьяненко И.О</w:t>
            </w:r>
          </w:p>
        </w:tc>
        <w:tc>
          <w:tcPr>
            <w:tcW w:w="1701" w:type="dxa"/>
          </w:tcPr>
          <w:p w14:paraId="2EFA3100" w14:textId="77777777" w:rsidR="000230FF" w:rsidRPr="000230FF" w:rsidRDefault="000230FF" w:rsidP="000230FF">
            <w:pPr>
              <w:jc w:val="center"/>
              <w:rPr>
                <w:rFonts w:eastAsia="Calibri"/>
                <w:sz w:val="20"/>
                <w:szCs w:val="20"/>
                <w:lang w:eastAsia="en-US" w:bidi="ar-SA"/>
              </w:rPr>
            </w:pPr>
          </w:p>
        </w:tc>
        <w:tc>
          <w:tcPr>
            <w:tcW w:w="1591" w:type="dxa"/>
          </w:tcPr>
          <w:p w14:paraId="4F36918F" w14:textId="77777777" w:rsidR="000230FF" w:rsidRPr="000230FF" w:rsidRDefault="000230FF" w:rsidP="000230FF">
            <w:pPr>
              <w:jc w:val="center"/>
              <w:rPr>
                <w:rFonts w:eastAsia="Calibri"/>
                <w:sz w:val="20"/>
                <w:szCs w:val="20"/>
                <w:lang w:eastAsia="en-US" w:bidi="ar-SA"/>
              </w:rPr>
            </w:pPr>
          </w:p>
        </w:tc>
        <w:tc>
          <w:tcPr>
            <w:tcW w:w="1693" w:type="dxa"/>
          </w:tcPr>
          <w:p w14:paraId="7B7AFC81" w14:textId="77777777" w:rsidR="000230FF" w:rsidRPr="000230FF" w:rsidRDefault="000230FF" w:rsidP="000230FF">
            <w:pPr>
              <w:jc w:val="center"/>
              <w:rPr>
                <w:rFonts w:eastAsia="Calibri"/>
                <w:sz w:val="20"/>
                <w:szCs w:val="20"/>
                <w:lang w:eastAsia="en-US" w:bidi="ar-SA"/>
              </w:rPr>
            </w:pPr>
          </w:p>
        </w:tc>
        <w:tc>
          <w:tcPr>
            <w:tcW w:w="1546" w:type="dxa"/>
          </w:tcPr>
          <w:p w14:paraId="3835CDBC" w14:textId="77777777" w:rsidR="000230FF" w:rsidRPr="000230FF" w:rsidRDefault="000230FF" w:rsidP="000230FF">
            <w:pPr>
              <w:jc w:val="center"/>
              <w:rPr>
                <w:rFonts w:eastAsia="Calibri"/>
                <w:sz w:val="20"/>
                <w:szCs w:val="20"/>
                <w:lang w:eastAsia="en-US" w:bidi="ar-SA"/>
              </w:rPr>
            </w:pPr>
          </w:p>
        </w:tc>
        <w:tc>
          <w:tcPr>
            <w:tcW w:w="1417" w:type="dxa"/>
          </w:tcPr>
          <w:p w14:paraId="03227C4B" w14:textId="77777777" w:rsidR="000230FF" w:rsidRPr="000230FF" w:rsidRDefault="000230FF" w:rsidP="000230FF">
            <w:pPr>
              <w:jc w:val="center"/>
              <w:rPr>
                <w:rFonts w:eastAsia="Calibri"/>
                <w:sz w:val="20"/>
                <w:szCs w:val="20"/>
                <w:lang w:eastAsia="en-US" w:bidi="ar-SA"/>
              </w:rPr>
            </w:pPr>
          </w:p>
        </w:tc>
      </w:tr>
      <w:tr w:rsidR="000230FF" w:rsidRPr="000230FF" w14:paraId="6840D5CA" w14:textId="77777777" w:rsidTr="002F626C">
        <w:tc>
          <w:tcPr>
            <w:tcW w:w="1234" w:type="dxa"/>
            <w:vMerge w:val="restart"/>
          </w:tcPr>
          <w:p w14:paraId="6F707E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 «В»</w:t>
            </w:r>
          </w:p>
        </w:tc>
        <w:tc>
          <w:tcPr>
            <w:tcW w:w="1841" w:type="dxa"/>
          </w:tcPr>
          <w:p w14:paraId="49B23E9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5617AF9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Основы моделирования и конструирования</w:t>
            </w:r>
          </w:p>
          <w:p w14:paraId="65B94A4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Сухоставец Ю.А.</w:t>
            </w:r>
          </w:p>
        </w:tc>
        <w:tc>
          <w:tcPr>
            <w:tcW w:w="1701" w:type="dxa"/>
          </w:tcPr>
          <w:p w14:paraId="1062F4F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3F5B53A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2DA638C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Сухоставец Ю.А.</w:t>
            </w:r>
          </w:p>
        </w:tc>
        <w:tc>
          <w:tcPr>
            <w:tcW w:w="1591" w:type="dxa"/>
          </w:tcPr>
          <w:p w14:paraId="5CDC890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138192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6CDE4B3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Сухоставец Ю.А.</w:t>
            </w:r>
          </w:p>
        </w:tc>
        <w:tc>
          <w:tcPr>
            <w:tcW w:w="1693" w:type="dxa"/>
          </w:tcPr>
          <w:p w14:paraId="26F8231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1868214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Быстрее, выше, сильнее</w:t>
            </w:r>
          </w:p>
          <w:p w14:paraId="6DD139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Аншилевич Е.В</w:t>
            </w:r>
          </w:p>
        </w:tc>
        <w:tc>
          <w:tcPr>
            <w:tcW w:w="1546" w:type="dxa"/>
          </w:tcPr>
          <w:p w14:paraId="0E873BB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750981D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08C5EF3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Сухоставец Ю.А.</w:t>
            </w:r>
          </w:p>
        </w:tc>
        <w:tc>
          <w:tcPr>
            <w:tcW w:w="1417" w:type="dxa"/>
          </w:tcPr>
          <w:p w14:paraId="2C76E520" w14:textId="77777777" w:rsidR="000230FF" w:rsidRPr="000230FF" w:rsidRDefault="000230FF" w:rsidP="000230FF">
            <w:pPr>
              <w:jc w:val="center"/>
              <w:rPr>
                <w:rFonts w:eastAsia="Calibri"/>
                <w:sz w:val="20"/>
                <w:szCs w:val="20"/>
                <w:lang w:eastAsia="en-US" w:bidi="ar-SA"/>
              </w:rPr>
            </w:pPr>
          </w:p>
        </w:tc>
      </w:tr>
      <w:tr w:rsidR="000230FF" w:rsidRPr="000230FF" w14:paraId="5430963B" w14:textId="77777777" w:rsidTr="002F626C">
        <w:tc>
          <w:tcPr>
            <w:tcW w:w="1234" w:type="dxa"/>
            <w:vMerge/>
          </w:tcPr>
          <w:p w14:paraId="1A568612" w14:textId="77777777" w:rsidR="000230FF" w:rsidRPr="000230FF" w:rsidRDefault="000230FF" w:rsidP="000230FF">
            <w:pPr>
              <w:jc w:val="center"/>
              <w:rPr>
                <w:rFonts w:eastAsia="Calibri"/>
                <w:sz w:val="20"/>
                <w:szCs w:val="20"/>
                <w:lang w:eastAsia="en-US" w:bidi="ar-SA"/>
              </w:rPr>
            </w:pPr>
          </w:p>
        </w:tc>
        <w:tc>
          <w:tcPr>
            <w:tcW w:w="1841" w:type="dxa"/>
          </w:tcPr>
          <w:p w14:paraId="0462124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4164921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4A45B48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701" w:type="dxa"/>
          </w:tcPr>
          <w:p w14:paraId="6F2B8B0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7480E87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Счастливый английский</w:t>
            </w:r>
          </w:p>
          <w:p w14:paraId="106369D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Бья Н.А.</w:t>
            </w:r>
          </w:p>
        </w:tc>
        <w:tc>
          <w:tcPr>
            <w:tcW w:w="1591" w:type="dxa"/>
          </w:tcPr>
          <w:p w14:paraId="50E0F928" w14:textId="77777777" w:rsidR="000230FF" w:rsidRPr="000230FF" w:rsidRDefault="000230FF" w:rsidP="000230FF">
            <w:pPr>
              <w:jc w:val="center"/>
              <w:rPr>
                <w:rFonts w:eastAsia="Calibri"/>
                <w:sz w:val="20"/>
                <w:szCs w:val="20"/>
                <w:lang w:eastAsia="en-US" w:bidi="ar-SA"/>
              </w:rPr>
            </w:pPr>
          </w:p>
        </w:tc>
        <w:tc>
          <w:tcPr>
            <w:tcW w:w="1693" w:type="dxa"/>
          </w:tcPr>
          <w:p w14:paraId="61C3645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1FEE7F7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1B9D6BE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Сухоставец Ю.А.</w:t>
            </w:r>
          </w:p>
        </w:tc>
        <w:tc>
          <w:tcPr>
            <w:tcW w:w="1546" w:type="dxa"/>
          </w:tcPr>
          <w:p w14:paraId="014124B6" w14:textId="77777777" w:rsidR="000230FF" w:rsidRPr="000230FF" w:rsidRDefault="000230FF" w:rsidP="000230FF">
            <w:pPr>
              <w:jc w:val="center"/>
              <w:rPr>
                <w:rFonts w:eastAsia="Calibri"/>
                <w:sz w:val="20"/>
                <w:szCs w:val="20"/>
                <w:lang w:eastAsia="en-US" w:bidi="ar-SA"/>
              </w:rPr>
            </w:pPr>
          </w:p>
        </w:tc>
        <w:tc>
          <w:tcPr>
            <w:tcW w:w="1417" w:type="dxa"/>
          </w:tcPr>
          <w:p w14:paraId="3B29F88A" w14:textId="77777777" w:rsidR="000230FF" w:rsidRPr="000230FF" w:rsidRDefault="000230FF" w:rsidP="000230FF">
            <w:pPr>
              <w:jc w:val="center"/>
              <w:rPr>
                <w:rFonts w:eastAsia="Calibri"/>
                <w:sz w:val="20"/>
                <w:szCs w:val="20"/>
                <w:lang w:eastAsia="en-US" w:bidi="ar-SA"/>
              </w:rPr>
            </w:pPr>
          </w:p>
        </w:tc>
      </w:tr>
      <w:tr w:rsidR="000230FF" w:rsidRPr="000230FF" w14:paraId="2D7AEA89" w14:textId="77777777" w:rsidTr="002F626C">
        <w:tc>
          <w:tcPr>
            <w:tcW w:w="1234" w:type="dxa"/>
            <w:vMerge w:val="restart"/>
          </w:tcPr>
          <w:p w14:paraId="6700416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 «Г»</w:t>
            </w:r>
          </w:p>
        </w:tc>
        <w:tc>
          <w:tcPr>
            <w:tcW w:w="1841" w:type="dxa"/>
          </w:tcPr>
          <w:p w14:paraId="0FDA02C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12.50</w:t>
            </w:r>
          </w:p>
          <w:p w14:paraId="39AA726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AF2A90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Склярова Л.Г.</w:t>
            </w:r>
          </w:p>
        </w:tc>
        <w:tc>
          <w:tcPr>
            <w:tcW w:w="1701" w:type="dxa"/>
          </w:tcPr>
          <w:p w14:paraId="2A4BA82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337E602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123C2B7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Склярова Л.Г.</w:t>
            </w:r>
          </w:p>
        </w:tc>
        <w:tc>
          <w:tcPr>
            <w:tcW w:w="1591" w:type="dxa"/>
          </w:tcPr>
          <w:p w14:paraId="295C1F8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4E32CA8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грамматика</w:t>
            </w:r>
          </w:p>
          <w:p w14:paraId="0D9044E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Склярова Л.Г.</w:t>
            </w:r>
          </w:p>
        </w:tc>
        <w:tc>
          <w:tcPr>
            <w:tcW w:w="1693" w:type="dxa"/>
          </w:tcPr>
          <w:p w14:paraId="72B0440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6F2ED93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735126E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Склярова Л.Г.</w:t>
            </w:r>
          </w:p>
        </w:tc>
        <w:tc>
          <w:tcPr>
            <w:tcW w:w="1546" w:type="dxa"/>
          </w:tcPr>
          <w:p w14:paraId="0B4EE7E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6D235D5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00C1877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Склярова Л.Г.</w:t>
            </w:r>
          </w:p>
        </w:tc>
        <w:tc>
          <w:tcPr>
            <w:tcW w:w="1417" w:type="dxa"/>
          </w:tcPr>
          <w:p w14:paraId="1B768938" w14:textId="77777777" w:rsidR="000230FF" w:rsidRPr="000230FF" w:rsidRDefault="000230FF" w:rsidP="000230FF">
            <w:pPr>
              <w:jc w:val="center"/>
              <w:rPr>
                <w:rFonts w:eastAsia="Calibri"/>
                <w:sz w:val="20"/>
                <w:szCs w:val="20"/>
                <w:lang w:eastAsia="en-US" w:bidi="ar-SA"/>
              </w:rPr>
            </w:pPr>
          </w:p>
        </w:tc>
      </w:tr>
      <w:tr w:rsidR="000230FF" w:rsidRPr="000230FF" w14:paraId="7E9ECA10" w14:textId="77777777" w:rsidTr="002F626C">
        <w:tc>
          <w:tcPr>
            <w:tcW w:w="1234" w:type="dxa"/>
            <w:vMerge/>
          </w:tcPr>
          <w:p w14:paraId="5F8449CB" w14:textId="77777777" w:rsidR="000230FF" w:rsidRPr="000230FF" w:rsidRDefault="000230FF" w:rsidP="000230FF">
            <w:pPr>
              <w:jc w:val="center"/>
              <w:rPr>
                <w:rFonts w:eastAsia="Calibri"/>
                <w:sz w:val="20"/>
                <w:szCs w:val="20"/>
                <w:lang w:eastAsia="en-US" w:bidi="ar-SA"/>
              </w:rPr>
            </w:pPr>
          </w:p>
        </w:tc>
        <w:tc>
          <w:tcPr>
            <w:tcW w:w="1841" w:type="dxa"/>
          </w:tcPr>
          <w:p w14:paraId="710FE5E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13.50</w:t>
            </w:r>
          </w:p>
          <w:p w14:paraId="09F36EF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Счастливый английский</w:t>
            </w:r>
          </w:p>
          <w:p w14:paraId="5AF5AFD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Бья Н.А.</w:t>
            </w:r>
          </w:p>
        </w:tc>
        <w:tc>
          <w:tcPr>
            <w:tcW w:w="1701" w:type="dxa"/>
          </w:tcPr>
          <w:p w14:paraId="1E685D7F" w14:textId="77777777" w:rsidR="000230FF" w:rsidRPr="000230FF" w:rsidRDefault="000230FF" w:rsidP="000230FF">
            <w:pPr>
              <w:jc w:val="center"/>
              <w:rPr>
                <w:rFonts w:eastAsia="Calibri"/>
                <w:sz w:val="20"/>
                <w:szCs w:val="20"/>
                <w:lang w:eastAsia="en-US" w:bidi="ar-SA"/>
              </w:rPr>
            </w:pPr>
          </w:p>
        </w:tc>
        <w:tc>
          <w:tcPr>
            <w:tcW w:w="1591" w:type="dxa"/>
          </w:tcPr>
          <w:p w14:paraId="24D78B0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13.40</w:t>
            </w:r>
          </w:p>
          <w:p w14:paraId="7BFE819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Бисероплетение Николаева Т.С.</w:t>
            </w:r>
          </w:p>
        </w:tc>
        <w:tc>
          <w:tcPr>
            <w:tcW w:w="1693" w:type="dxa"/>
          </w:tcPr>
          <w:p w14:paraId="6DBE27BD" w14:textId="77777777" w:rsidR="000230FF" w:rsidRPr="000230FF" w:rsidRDefault="000230FF" w:rsidP="000230FF">
            <w:pPr>
              <w:jc w:val="center"/>
              <w:rPr>
                <w:rFonts w:eastAsia="Calibri"/>
                <w:sz w:val="20"/>
                <w:szCs w:val="20"/>
                <w:lang w:eastAsia="en-US" w:bidi="ar-SA"/>
              </w:rPr>
            </w:pPr>
          </w:p>
        </w:tc>
        <w:tc>
          <w:tcPr>
            <w:tcW w:w="1546" w:type="dxa"/>
          </w:tcPr>
          <w:p w14:paraId="33076C2E" w14:textId="77777777" w:rsidR="000230FF" w:rsidRPr="000230FF" w:rsidRDefault="000230FF" w:rsidP="000230FF">
            <w:pPr>
              <w:jc w:val="center"/>
              <w:rPr>
                <w:rFonts w:eastAsia="Calibri"/>
                <w:sz w:val="20"/>
                <w:szCs w:val="20"/>
                <w:lang w:eastAsia="en-US" w:bidi="ar-SA"/>
              </w:rPr>
            </w:pPr>
          </w:p>
        </w:tc>
        <w:tc>
          <w:tcPr>
            <w:tcW w:w="1417" w:type="dxa"/>
          </w:tcPr>
          <w:p w14:paraId="3ECDF78E" w14:textId="77777777" w:rsidR="000230FF" w:rsidRPr="000230FF" w:rsidRDefault="000230FF" w:rsidP="000230FF">
            <w:pPr>
              <w:jc w:val="center"/>
              <w:rPr>
                <w:rFonts w:eastAsia="Calibri"/>
                <w:sz w:val="20"/>
                <w:szCs w:val="20"/>
                <w:lang w:eastAsia="en-US" w:bidi="ar-SA"/>
              </w:rPr>
            </w:pPr>
          </w:p>
        </w:tc>
      </w:tr>
      <w:tr w:rsidR="000230FF" w:rsidRPr="000230FF" w14:paraId="0785E0DB" w14:textId="77777777" w:rsidTr="002F626C">
        <w:tc>
          <w:tcPr>
            <w:tcW w:w="1234" w:type="dxa"/>
            <w:vMerge/>
          </w:tcPr>
          <w:p w14:paraId="2CBAD2F5" w14:textId="77777777" w:rsidR="000230FF" w:rsidRPr="000230FF" w:rsidRDefault="000230FF" w:rsidP="000230FF">
            <w:pPr>
              <w:jc w:val="center"/>
              <w:rPr>
                <w:rFonts w:eastAsia="Calibri"/>
                <w:sz w:val="20"/>
                <w:szCs w:val="20"/>
                <w:lang w:eastAsia="en-US" w:bidi="ar-SA"/>
              </w:rPr>
            </w:pPr>
          </w:p>
        </w:tc>
        <w:tc>
          <w:tcPr>
            <w:tcW w:w="1841" w:type="dxa"/>
          </w:tcPr>
          <w:p w14:paraId="163BC05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0D4DCFE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D2E6B2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701" w:type="dxa"/>
          </w:tcPr>
          <w:p w14:paraId="78D25A09" w14:textId="77777777" w:rsidR="000230FF" w:rsidRPr="000230FF" w:rsidRDefault="000230FF" w:rsidP="000230FF">
            <w:pPr>
              <w:jc w:val="center"/>
              <w:rPr>
                <w:rFonts w:eastAsia="Calibri"/>
                <w:sz w:val="20"/>
                <w:szCs w:val="20"/>
                <w:lang w:eastAsia="en-US" w:bidi="ar-SA"/>
              </w:rPr>
            </w:pPr>
          </w:p>
        </w:tc>
        <w:tc>
          <w:tcPr>
            <w:tcW w:w="1591" w:type="dxa"/>
          </w:tcPr>
          <w:p w14:paraId="38D51091" w14:textId="77777777" w:rsidR="000230FF" w:rsidRPr="000230FF" w:rsidRDefault="000230FF" w:rsidP="000230FF">
            <w:pPr>
              <w:jc w:val="center"/>
              <w:rPr>
                <w:rFonts w:eastAsia="Calibri"/>
                <w:sz w:val="20"/>
                <w:szCs w:val="20"/>
                <w:lang w:eastAsia="en-US" w:bidi="ar-SA"/>
              </w:rPr>
            </w:pPr>
          </w:p>
        </w:tc>
        <w:tc>
          <w:tcPr>
            <w:tcW w:w="1693" w:type="dxa"/>
          </w:tcPr>
          <w:p w14:paraId="60E969E8" w14:textId="77777777" w:rsidR="000230FF" w:rsidRPr="000230FF" w:rsidRDefault="000230FF" w:rsidP="000230FF">
            <w:pPr>
              <w:jc w:val="center"/>
              <w:rPr>
                <w:rFonts w:eastAsia="Calibri"/>
                <w:sz w:val="20"/>
                <w:szCs w:val="20"/>
                <w:lang w:eastAsia="en-US" w:bidi="ar-SA"/>
              </w:rPr>
            </w:pPr>
          </w:p>
        </w:tc>
        <w:tc>
          <w:tcPr>
            <w:tcW w:w="1546" w:type="dxa"/>
          </w:tcPr>
          <w:p w14:paraId="7590E450" w14:textId="77777777" w:rsidR="000230FF" w:rsidRPr="000230FF" w:rsidRDefault="000230FF" w:rsidP="000230FF">
            <w:pPr>
              <w:jc w:val="center"/>
              <w:rPr>
                <w:rFonts w:eastAsia="Calibri"/>
                <w:sz w:val="20"/>
                <w:szCs w:val="20"/>
                <w:lang w:eastAsia="en-US" w:bidi="ar-SA"/>
              </w:rPr>
            </w:pPr>
          </w:p>
        </w:tc>
        <w:tc>
          <w:tcPr>
            <w:tcW w:w="1417" w:type="dxa"/>
          </w:tcPr>
          <w:p w14:paraId="5293B4A4" w14:textId="77777777" w:rsidR="000230FF" w:rsidRPr="000230FF" w:rsidRDefault="000230FF" w:rsidP="000230FF">
            <w:pPr>
              <w:jc w:val="center"/>
              <w:rPr>
                <w:rFonts w:eastAsia="Calibri"/>
                <w:sz w:val="20"/>
                <w:szCs w:val="20"/>
                <w:lang w:eastAsia="en-US" w:bidi="ar-SA"/>
              </w:rPr>
            </w:pPr>
          </w:p>
        </w:tc>
      </w:tr>
      <w:tr w:rsidR="000230FF" w:rsidRPr="000230FF" w14:paraId="49FC8A6D" w14:textId="77777777" w:rsidTr="002F626C">
        <w:tc>
          <w:tcPr>
            <w:tcW w:w="1234" w:type="dxa"/>
            <w:vMerge w:val="restart"/>
          </w:tcPr>
          <w:p w14:paraId="360FECE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 «Д»</w:t>
            </w:r>
          </w:p>
        </w:tc>
        <w:tc>
          <w:tcPr>
            <w:tcW w:w="1841" w:type="dxa"/>
          </w:tcPr>
          <w:p w14:paraId="1C002E5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4DFF747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Правознайка</w:t>
            </w:r>
          </w:p>
          <w:p w14:paraId="5C23A2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Быцутина Е.Д.</w:t>
            </w:r>
          </w:p>
        </w:tc>
        <w:tc>
          <w:tcPr>
            <w:tcW w:w="1701" w:type="dxa"/>
          </w:tcPr>
          <w:p w14:paraId="5E0D3FC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3D550B8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02A7865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Быцутина Е.Д.</w:t>
            </w:r>
          </w:p>
        </w:tc>
        <w:tc>
          <w:tcPr>
            <w:tcW w:w="1591" w:type="dxa"/>
          </w:tcPr>
          <w:p w14:paraId="6FD9AB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0C84A7D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82877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Быцутина Е.Д.</w:t>
            </w:r>
          </w:p>
        </w:tc>
        <w:tc>
          <w:tcPr>
            <w:tcW w:w="1693" w:type="dxa"/>
          </w:tcPr>
          <w:p w14:paraId="236CA05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1950094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2E81340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Быцутина Е.Д.</w:t>
            </w:r>
          </w:p>
        </w:tc>
        <w:tc>
          <w:tcPr>
            <w:tcW w:w="1546" w:type="dxa"/>
          </w:tcPr>
          <w:p w14:paraId="2DB4AED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07A4CCA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584B9B8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Быцутина Е.Д.</w:t>
            </w:r>
          </w:p>
        </w:tc>
        <w:tc>
          <w:tcPr>
            <w:tcW w:w="1417" w:type="dxa"/>
          </w:tcPr>
          <w:p w14:paraId="679B403E" w14:textId="77777777" w:rsidR="000230FF" w:rsidRPr="000230FF" w:rsidRDefault="000230FF" w:rsidP="000230FF">
            <w:pPr>
              <w:jc w:val="center"/>
              <w:rPr>
                <w:rFonts w:eastAsia="Calibri"/>
                <w:sz w:val="20"/>
                <w:szCs w:val="20"/>
                <w:lang w:eastAsia="en-US" w:bidi="ar-SA"/>
              </w:rPr>
            </w:pPr>
          </w:p>
        </w:tc>
      </w:tr>
      <w:tr w:rsidR="000230FF" w:rsidRPr="000230FF" w14:paraId="133F2539" w14:textId="77777777" w:rsidTr="002F626C">
        <w:tc>
          <w:tcPr>
            <w:tcW w:w="1234" w:type="dxa"/>
            <w:vMerge/>
          </w:tcPr>
          <w:p w14:paraId="785753C2" w14:textId="77777777" w:rsidR="000230FF" w:rsidRPr="000230FF" w:rsidRDefault="000230FF" w:rsidP="000230FF">
            <w:pPr>
              <w:jc w:val="center"/>
              <w:rPr>
                <w:rFonts w:eastAsia="Calibri"/>
                <w:sz w:val="20"/>
                <w:szCs w:val="20"/>
                <w:lang w:eastAsia="en-US" w:bidi="ar-SA"/>
              </w:rPr>
            </w:pPr>
          </w:p>
        </w:tc>
        <w:tc>
          <w:tcPr>
            <w:tcW w:w="1841" w:type="dxa"/>
          </w:tcPr>
          <w:p w14:paraId="4935235A" w14:textId="77777777" w:rsidR="000230FF" w:rsidRPr="000230FF" w:rsidRDefault="000230FF" w:rsidP="000230FF">
            <w:pPr>
              <w:jc w:val="center"/>
              <w:rPr>
                <w:rFonts w:eastAsia="Calibri"/>
                <w:sz w:val="20"/>
                <w:szCs w:val="20"/>
                <w:lang w:eastAsia="en-US" w:bidi="ar-SA"/>
              </w:rPr>
            </w:pPr>
          </w:p>
        </w:tc>
        <w:tc>
          <w:tcPr>
            <w:tcW w:w="1701" w:type="dxa"/>
          </w:tcPr>
          <w:p w14:paraId="169A0080" w14:textId="77777777" w:rsidR="000230FF" w:rsidRPr="000230FF" w:rsidRDefault="000230FF" w:rsidP="000230FF">
            <w:pPr>
              <w:jc w:val="center"/>
              <w:rPr>
                <w:rFonts w:eastAsia="Calibri"/>
                <w:sz w:val="20"/>
                <w:szCs w:val="20"/>
                <w:lang w:eastAsia="en-US" w:bidi="ar-SA"/>
              </w:rPr>
            </w:pPr>
          </w:p>
        </w:tc>
        <w:tc>
          <w:tcPr>
            <w:tcW w:w="1591" w:type="dxa"/>
          </w:tcPr>
          <w:p w14:paraId="2D11E8F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2322597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Счастливый английский</w:t>
            </w:r>
          </w:p>
          <w:p w14:paraId="77CF03F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Бья Н.А.</w:t>
            </w:r>
          </w:p>
        </w:tc>
        <w:tc>
          <w:tcPr>
            <w:tcW w:w="1693" w:type="dxa"/>
          </w:tcPr>
          <w:p w14:paraId="5BD91857" w14:textId="77777777" w:rsidR="000230FF" w:rsidRPr="000230FF" w:rsidRDefault="000230FF" w:rsidP="000230FF">
            <w:pPr>
              <w:jc w:val="center"/>
              <w:rPr>
                <w:rFonts w:eastAsia="Calibri"/>
                <w:sz w:val="20"/>
                <w:szCs w:val="20"/>
                <w:lang w:eastAsia="en-US" w:bidi="ar-SA"/>
              </w:rPr>
            </w:pPr>
          </w:p>
        </w:tc>
        <w:tc>
          <w:tcPr>
            <w:tcW w:w="1546" w:type="dxa"/>
          </w:tcPr>
          <w:p w14:paraId="32879F3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16.30</w:t>
            </w:r>
          </w:p>
          <w:p w14:paraId="17F2EF9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5DDF71E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6021FEF7" w14:textId="77777777" w:rsidR="000230FF" w:rsidRPr="000230FF" w:rsidRDefault="000230FF" w:rsidP="000230FF">
            <w:pPr>
              <w:jc w:val="center"/>
              <w:rPr>
                <w:rFonts w:eastAsia="Calibri"/>
                <w:sz w:val="20"/>
                <w:szCs w:val="20"/>
                <w:lang w:eastAsia="en-US" w:bidi="ar-SA"/>
              </w:rPr>
            </w:pPr>
          </w:p>
        </w:tc>
      </w:tr>
      <w:tr w:rsidR="000230FF" w:rsidRPr="000230FF" w14:paraId="66B0CAF4" w14:textId="77777777" w:rsidTr="002F626C">
        <w:tc>
          <w:tcPr>
            <w:tcW w:w="1234" w:type="dxa"/>
            <w:vMerge w:val="restart"/>
          </w:tcPr>
          <w:p w14:paraId="7883A6D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2 «А»</w:t>
            </w:r>
          </w:p>
        </w:tc>
        <w:tc>
          <w:tcPr>
            <w:tcW w:w="1841" w:type="dxa"/>
          </w:tcPr>
          <w:p w14:paraId="6DA55E1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7C17E1F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3B4578F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Лазарева Л.В.</w:t>
            </w:r>
          </w:p>
        </w:tc>
        <w:tc>
          <w:tcPr>
            <w:tcW w:w="1701" w:type="dxa"/>
          </w:tcPr>
          <w:p w14:paraId="733E24F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321C3ED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математика</w:t>
            </w:r>
          </w:p>
          <w:p w14:paraId="00A4944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Лазарева Л.В.</w:t>
            </w:r>
          </w:p>
        </w:tc>
        <w:tc>
          <w:tcPr>
            <w:tcW w:w="1591" w:type="dxa"/>
          </w:tcPr>
          <w:p w14:paraId="44DA3D0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0363A3A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208979B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Лазарева Л.В.</w:t>
            </w:r>
          </w:p>
        </w:tc>
        <w:tc>
          <w:tcPr>
            <w:tcW w:w="1693" w:type="dxa"/>
          </w:tcPr>
          <w:p w14:paraId="550EF84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3A56DE3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3197761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Лазарева Л.В.</w:t>
            </w:r>
          </w:p>
        </w:tc>
        <w:tc>
          <w:tcPr>
            <w:tcW w:w="1546" w:type="dxa"/>
          </w:tcPr>
          <w:p w14:paraId="1A9B0EB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4990C76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23E2EA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Лазарева Л.В.</w:t>
            </w:r>
          </w:p>
        </w:tc>
        <w:tc>
          <w:tcPr>
            <w:tcW w:w="1417" w:type="dxa"/>
          </w:tcPr>
          <w:p w14:paraId="3690A904" w14:textId="77777777" w:rsidR="000230FF" w:rsidRPr="000230FF" w:rsidRDefault="000230FF" w:rsidP="000230FF">
            <w:pPr>
              <w:jc w:val="center"/>
              <w:rPr>
                <w:rFonts w:eastAsia="Calibri"/>
                <w:sz w:val="20"/>
                <w:szCs w:val="20"/>
                <w:lang w:eastAsia="en-US" w:bidi="ar-SA"/>
              </w:rPr>
            </w:pPr>
          </w:p>
        </w:tc>
      </w:tr>
      <w:tr w:rsidR="000230FF" w:rsidRPr="000230FF" w14:paraId="56FBFC4D" w14:textId="77777777" w:rsidTr="002F626C">
        <w:tc>
          <w:tcPr>
            <w:tcW w:w="1234" w:type="dxa"/>
            <w:vMerge/>
          </w:tcPr>
          <w:p w14:paraId="2766DDF1" w14:textId="77777777" w:rsidR="000230FF" w:rsidRPr="000230FF" w:rsidRDefault="000230FF" w:rsidP="000230FF">
            <w:pPr>
              <w:jc w:val="center"/>
              <w:rPr>
                <w:rFonts w:eastAsia="Calibri"/>
                <w:sz w:val="20"/>
                <w:szCs w:val="20"/>
                <w:lang w:eastAsia="en-US" w:bidi="ar-SA"/>
              </w:rPr>
            </w:pPr>
          </w:p>
        </w:tc>
        <w:tc>
          <w:tcPr>
            <w:tcW w:w="1841" w:type="dxa"/>
          </w:tcPr>
          <w:p w14:paraId="305D1E39" w14:textId="77777777" w:rsidR="000230FF" w:rsidRPr="000230FF" w:rsidRDefault="000230FF" w:rsidP="000230FF">
            <w:pPr>
              <w:jc w:val="center"/>
              <w:rPr>
                <w:rFonts w:eastAsia="Calibri"/>
                <w:sz w:val="20"/>
                <w:szCs w:val="20"/>
                <w:lang w:eastAsia="en-US" w:bidi="ar-SA"/>
              </w:rPr>
            </w:pPr>
          </w:p>
        </w:tc>
        <w:tc>
          <w:tcPr>
            <w:tcW w:w="1701" w:type="dxa"/>
          </w:tcPr>
          <w:p w14:paraId="7F5D48F8" w14:textId="77777777" w:rsidR="000230FF" w:rsidRPr="000230FF" w:rsidRDefault="000230FF" w:rsidP="000230FF">
            <w:pPr>
              <w:jc w:val="center"/>
              <w:rPr>
                <w:rFonts w:eastAsia="Calibri"/>
                <w:sz w:val="20"/>
                <w:szCs w:val="20"/>
                <w:lang w:eastAsia="en-US" w:bidi="ar-SA"/>
              </w:rPr>
            </w:pPr>
          </w:p>
        </w:tc>
        <w:tc>
          <w:tcPr>
            <w:tcW w:w="1591" w:type="dxa"/>
          </w:tcPr>
          <w:p w14:paraId="38C5513F" w14:textId="77777777" w:rsidR="000230FF" w:rsidRPr="000230FF" w:rsidRDefault="000230FF" w:rsidP="000230FF">
            <w:pPr>
              <w:jc w:val="center"/>
              <w:rPr>
                <w:rFonts w:eastAsia="Calibri"/>
                <w:sz w:val="20"/>
                <w:szCs w:val="20"/>
                <w:lang w:eastAsia="en-US" w:bidi="ar-SA"/>
              </w:rPr>
            </w:pPr>
          </w:p>
        </w:tc>
        <w:tc>
          <w:tcPr>
            <w:tcW w:w="1693" w:type="dxa"/>
          </w:tcPr>
          <w:p w14:paraId="04CAC12C" w14:textId="77777777" w:rsidR="000230FF" w:rsidRPr="000230FF" w:rsidRDefault="000230FF" w:rsidP="000230FF">
            <w:pPr>
              <w:jc w:val="center"/>
              <w:rPr>
                <w:rFonts w:eastAsia="Calibri"/>
                <w:sz w:val="20"/>
                <w:szCs w:val="20"/>
                <w:lang w:eastAsia="en-US" w:bidi="ar-SA"/>
              </w:rPr>
            </w:pPr>
          </w:p>
        </w:tc>
        <w:tc>
          <w:tcPr>
            <w:tcW w:w="1546" w:type="dxa"/>
          </w:tcPr>
          <w:p w14:paraId="71615BF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14.15</w:t>
            </w:r>
          </w:p>
          <w:p w14:paraId="3F113E2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Песочная </w:t>
            </w:r>
            <w:r w:rsidRPr="000230FF">
              <w:rPr>
                <w:rFonts w:eastAsia="Calibri"/>
                <w:sz w:val="20"/>
                <w:szCs w:val="20"/>
                <w:lang w:eastAsia="en-US" w:bidi="ar-SA"/>
              </w:rPr>
              <w:lastRenderedPageBreak/>
              <w:t>анимация</w:t>
            </w:r>
          </w:p>
          <w:p w14:paraId="13899BD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212D03EA" w14:textId="77777777" w:rsidR="000230FF" w:rsidRPr="000230FF" w:rsidRDefault="000230FF" w:rsidP="000230FF">
            <w:pPr>
              <w:jc w:val="center"/>
              <w:rPr>
                <w:rFonts w:eastAsia="Calibri"/>
                <w:sz w:val="20"/>
                <w:szCs w:val="20"/>
                <w:lang w:eastAsia="en-US" w:bidi="ar-SA"/>
              </w:rPr>
            </w:pPr>
          </w:p>
        </w:tc>
      </w:tr>
      <w:tr w:rsidR="000230FF" w:rsidRPr="000230FF" w14:paraId="64185DE1" w14:textId="77777777" w:rsidTr="002F626C">
        <w:tc>
          <w:tcPr>
            <w:tcW w:w="1234" w:type="dxa"/>
            <w:vMerge w:val="restart"/>
            <w:tcBorders>
              <w:top w:val="single" w:sz="4" w:space="0" w:color="auto"/>
            </w:tcBorders>
          </w:tcPr>
          <w:p w14:paraId="1C0AFD1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lastRenderedPageBreak/>
              <w:t>2 «Б»</w:t>
            </w:r>
          </w:p>
        </w:tc>
        <w:tc>
          <w:tcPr>
            <w:tcW w:w="1841" w:type="dxa"/>
            <w:tcBorders>
              <w:top w:val="single" w:sz="4" w:space="0" w:color="auto"/>
            </w:tcBorders>
          </w:tcPr>
          <w:p w14:paraId="6C9B995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28569DD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 мире науки</w:t>
            </w:r>
          </w:p>
          <w:p w14:paraId="1DF1DEB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Васильченко О.В.</w:t>
            </w:r>
          </w:p>
        </w:tc>
        <w:tc>
          <w:tcPr>
            <w:tcW w:w="1701" w:type="dxa"/>
            <w:tcBorders>
              <w:top w:val="single" w:sz="4" w:space="0" w:color="auto"/>
            </w:tcBorders>
          </w:tcPr>
          <w:p w14:paraId="62F96F9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1639CEC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42BEEF4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Васильченко О.В.</w:t>
            </w:r>
          </w:p>
        </w:tc>
        <w:tc>
          <w:tcPr>
            <w:tcW w:w="1591" w:type="dxa"/>
            <w:tcBorders>
              <w:top w:val="single" w:sz="4" w:space="0" w:color="auto"/>
            </w:tcBorders>
          </w:tcPr>
          <w:p w14:paraId="31EF479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439A7E4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18EACDB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Васильченко О.В.</w:t>
            </w:r>
          </w:p>
        </w:tc>
        <w:tc>
          <w:tcPr>
            <w:tcW w:w="1693" w:type="dxa"/>
            <w:tcBorders>
              <w:top w:val="single" w:sz="4" w:space="0" w:color="auto"/>
            </w:tcBorders>
          </w:tcPr>
          <w:p w14:paraId="02E1FB1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326A312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2EECFE9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Васильченко О.В.</w:t>
            </w:r>
          </w:p>
        </w:tc>
        <w:tc>
          <w:tcPr>
            <w:tcW w:w="1546" w:type="dxa"/>
            <w:tcBorders>
              <w:top w:val="single" w:sz="4" w:space="0" w:color="auto"/>
            </w:tcBorders>
          </w:tcPr>
          <w:p w14:paraId="54F09C2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2DA3A38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79C5CC6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Васильченко О.В.</w:t>
            </w:r>
          </w:p>
        </w:tc>
        <w:tc>
          <w:tcPr>
            <w:tcW w:w="1417" w:type="dxa"/>
            <w:tcBorders>
              <w:top w:val="single" w:sz="4" w:space="0" w:color="auto"/>
            </w:tcBorders>
          </w:tcPr>
          <w:p w14:paraId="343EB0FB" w14:textId="77777777" w:rsidR="000230FF" w:rsidRPr="000230FF" w:rsidRDefault="000230FF" w:rsidP="000230FF">
            <w:pPr>
              <w:jc w:val="center"/>
              <w:rPr>
                <w:rFonts w:eastAsia="Calibri"/>
                <w:sz w:val="20"/>
                <w:szCs w:val="20"/>
                <w:lang w:eastAsia="en-US" w:bidi="ar-SA"/>
              </w:rPr>
            </w:pPr>
          </w:p>
        </w:tc>
      </w:tr>
      <w:tr w:rsidR="000230FF" w:rsidRPr="000230FF" w14:paraId="5233B338" w14:textId="77777777" w:rsidTr="002F626C">
        <w:tc>
          <w:tcPr>
            <w:tcW w:w="1234" w:type="dxa"/>
            <w:vMerge/>
          </w:tcPr>
          <w:p w14:paraId="15D672A2" w14:textId="77777777" w:rsidR="000230FF" w:rsidRPr="000230FF" w:rsidRDefault="000230FF" w:rsidP="000230FF">
            <w:pPr>
              <w:jc w:val="center"/>
              <w:rPr>
                <w:rFonts w:eastAsia="Calibri"/>
                <w:sz w:val="20"/>
                <w:szCs w:val="20"/>
                <w:lang w:eastAsia="en-US" w:bidi="ar-SA"/>
              </w:rPr>
            </w:pPr>
          </w:p>
        </w:tc>
        <w:tc>
          <w:tcPr>
            <w:tcW w:w="1841" w:type="dxa"/>
            <w:tcBorders>
              <w:top w:val="single" w:sz="4" w:space="0" w:color="auto"/>
            </w:tcBorders>
          </w:tcPr>
          <w:p w14:paraId="5EF867E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13.00</w:t>
            </w:r>
          </w:p>
          <w:p w14:paraId="7AB7B5F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4CD319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p w14:paraId="7EF3DB0C" w14:textId="77777777" w:rsidR="000230FF" w:rsidRPr="000230FF" w:rsidRDefault="000230FF" w:rsidP="000230FF">
            <w:pPr>
              <w:jc w:val="center"/>
              <w:rPr>
                <w:rFonts w:eastAsia="Calibri"/>
                <w:sz w:val="20"/>
                <w:szCs w:val="20"/>
                <w:lang w:eastAsia="en-US" w:bidi="ar-SA"/>
              </w:rPr>
            </w:pPr>
          </w:p>
        </w:tc>
        <w:tc>
          <w:tcPr>
            <w:tcW w:w="1701" w:type="dxa"/>
            <w:tcBorders>
              <w:top w:val="single" w:sz="4" w:space="0" w:color="auto"/>
            </w:tcBorders>
          </w:tcPr>
          <w:p w14:paraId="6C2744EE" w14:textId="77777777" w:rsidR="000230FF" w:rsidRPr="000230FF" w:rsidRDefault="000230FF" w:rsidP="000230FF">
            <w:pPr>
              <w:jc w:val="center"/>
              <w:rPr>
                <w:rFonts w:eastAsia="Calibri"/>
                <w:sz w:val="20"/>
                <w:szCs w:val="20"/>
                <w:lang w:eastAsia="en-US" w:bidi="ar-SA"/>
              </w:rPr>
            </w:pPr>
          </w:p>
        </w:tc>
        <w:tc>
          <w:tcPr>
            <w:tcW w:w="1591" w:type="dxa"/>
            <w:tcBorders>
              <w:top w:val="single" w:sz="4" w:space="0" w:color="auto"/>
            </w:tcBorders>
          </w:tcPr>
          <w:p w14:paraId="398C5C1E" w14:textId="77777777" w:rsidR="000230FF" w:rsidRPr="000230FF" w:rsidRDefault="000230FF" w:rsidP="000230FF">
            <w:pPr>
              <w:jc w:val="center"/>
              <w:rPr>
                <w:rFonts w:eastAsia="Calibri"/>
                <w:sz w:val="20"/>
                <w:szCs w:val="20"/>
                <w:lang w:eastAsia="en-US" w:bidi="ar-SA"/>
              </w:rPr>
            </w:pPr>
          </w:p>
        </w:tc>
        <w:tc>
          <w:tcPr>
            <w:tcW w:w="1693" w:type="dxa"/>
            <w:tcBorders>
              <w:top w:val="single" w:sz="4" w:space="0" w:color="auto"/>
            </w:tcBorders>
          </w:tcPr>
          <w:p w14:paraId="58B6B5E7" w14:textId="77777777" w:rsidR="000230FF" w:rsidRPr="000230FF" w:rsidRDefault="000230FF" w:rsidP="000230FF">
            <w:pPr>
              <w:jc w:val="center"/>
              <w:rPr>
                <w:rFonts w:eastAsia="Calibri"/>
                <w:sz w:val="20"/>
                <w:szCs w:val="20"/>
                <w:lang w:eastAsia="en-US" w:bidi="ar-SA"/>
              </w:rPr>
            </w:pPr>
          </w:p>
        </w:tc>
        <w:tc>
          <w:tcPr>
            <w:tcW w:w="1546" w:type="dxa"/>
            <w:tcBorders>
              <w:top w:val="single" w:sz="4" w:space="0" w:color="auto"/>
            </w:tcBorders>
          </w:tcPr>
          <w:p w14:paraId="746D31F0" w14:textId="77777777" w:rsidR="000230FF" w:rsidRPr="000230FF" w:rsidRDefault="000230FF" w:rsidP="000230FF">
            <w:pPr>
              <w:jc w:val="center"/>
              <w:rPr>
                <w:rFonts w:eastAsia="Calibri"/>
                <w:sz w:val="20"/>
                <w:szCs w:val="20"/>
                <w:lang w:eastAsia="en-US" w:bidi="ar-SA"/>
              </w:rPr>
            </w:pPr>
          </w:p>
        </w:tc>
        <w:tc>
          <w:tcPr>
            <w:tcW w:w="1417" w:type="dxa"/>
            <w:tcBorders>
              <w:top w:val="single" w:sz="4" w:space="0" w:color="auto"/>
            </w:tcBorders>
          </w:tcPr>
          <w:p w14:paraId="1C21A7EB" w14:textId="77777777" w:rsidR="000230FF" w:rsidRPr="000230FF" w:rsidRDefault="000230FF" w:rsidP="000230FF">
            <w:pPr>
              <w:jc w:val="center"/>
              <w:rPr>
                <w:rFonts w:eastAsia="Calibri"/>
                <w:sz w:val="20"/>
                <w:szCs w:val="20"/>
                <w:lang w:eastAsia="en-US" w:bidi="ar-SA"/>
              </w:rPr>
            </w:pPr>
          </w:p>
        </w:tc>
      </w:tr>
      <w:tr w:rsidR="000230FF" w:rsidRPr="000230FF" w14:paraId="214F672F" w14:textId="77777777" w:rsidTr="002F626C">
        <w:trPr>
          <w:trHeight w:val="573"/>
        </w:trPr>
        <w:tc>
          <w:tcPr>
            <w:tcW w:w="1234" w:type="dxa"/>
            <w:vMerge w:val="restart"/>
          </w:tcPr>
          <w:p w14:paraId="246F44C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2 «В»</w:t>
            </w:r>
          </w:p>
        </w:tc>
        <w:tc>
          <w:tcPr>
            <w:tcW w:w="1841" w:type="dxa"/>
          </w:tcPr>
          <w:p w14:paraId="5BAF8E6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78F6805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Шахматы</w:t>
            </w:r>
          </w:p>
          <w:p w14:paraId="23A5BC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c>
          <w:tcPr>
            <w:tcW w:w="1701" w:type="dxa"/>
          </w:tcPr>
          <w:p w14:paraId="283D7E4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14.40</w:t>
            </w:r>
          </w:p>
          <w:p w14:paraId="5A2316D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0F30A2F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c>
          <w:tcPr>
            <w:tcW w:w="1591" w:type="dxa"/>
          </w:tcPr>
          <w:p w14:paraId="57E84AD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13.50</w:t>
            </w:r>
          </w:p>
          <w:p w14:paraId="058C495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71E7492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c>
          <w:tcPr>
            <w:tcW w:w="1693" w:type="dxa"/>
          </w:tcPr>
          <w:p w14:paraId="50EE4B3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14.40</w:t>
            </w:r>
          </w:p>
          <w:p w14:paraId="60C9368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223EC5C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c>
          <w:tcPr>
            <w:tcW w:w="1546" w:type="dxa"/>
          </w:tcPr>
          <w:p w14:paraId="5D36DF4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11.45</w:t>
            </w:r>
          </w:p>
          <w:p w14:paraId="1D207B2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0221C1F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641AF40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11.30</w:t>
            </w:r>
          </w:p>
          <w:p w14:paraId="79116FF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2D012E0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r>
      <w:tr w:rsidR="000230FF" w:rsidRPr="000230FF" w14:paraId="3C57ACAB" w14:textId="77777777" w:rsidTr="002F626C">
        <w:tc>
          <w:tcPr>
            <w:tcW w:w="1234" w:type="dxa"/>
            <w:vMerge/>
          </w:tcPr>
          <w:p w14:paraId="7E364917" w14:textId="77777777" w:rsidR="000230FF" w:rsidRPr="000230FF" w:rsidRDefault="000230FF" w:rsidP="000230FF">
            <w:pPr>
              <w:jc w:val="center"/>
              <w:rPr>
                <w:rFonts w:eastAsia="Calibri"/>
                <w:sz w:val="20"/>
                <w:szCs w:val="20"/>
                <w:lang w:eastAsia="en-US" w:bidi="ar-SA"/>
              </w:rPr>
            </w:pPr>
          </w:p>
        </w:tc>
        <w:tc>
          <w:tcPr>
            <w:tcW w:w="1841" w:type="dxa"/>
          </w:tcPr>
          <w:p w14:paraId="039F017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060769A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Основы моделирования и конструирования</w:t>
            </w:r>
          </w:p>
          <w:p w14:paraId="656BF89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c>
          <w:tcPr>
            <w:tcW w:w="1701" w:type="dxa"/>
          </w:tcPr>
          <w:p w14:paraId="7A2C8E0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16.00</w:t>
            </w:r>
          </w:p>
          <w:p w14:paraId="1A52505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62E17F69" w14:textId="77777777" w:rsidR="000230FF" w:rsidRPr="000230FF" w:rsidRDefault="000230FF" w:rsidP="000230FF">
            <w:pPr>
              <w:jc w:val="center"/>
              <w:rPr>
                <w:rFonts w:eastAsia="Calibri"/>
                <w:sz w:val="20"/>
                <w:szCs w:val="20"/>
                <w:lang w:eastAsia="en-US" w:bidi="ar-SA"/>
              </w:rPr>
            </w:pPr>
          </w:p>
        </w:tc>
        <w:tc>
          <w:tcPr>
            <w:tcW w:w="1591" w:type="dxa"/>
          </w:tcPr>
          <w:p w14:paraId="7FE1BC80" w14:textId="77777777" w:rsidR="000230FF" w:rsidRPr="000230FF" w:rsidRDefault="000230FF" w:rsidP="000230FF">
            <w:pPr>
              <w:jc w:val="center"/>
              <w:rPr>
                <w:rFonts w:eastAsia="Calibri"/>
                <w:sz w:val="20"/>
                <w:szCs w:val="20"/>
                <w:lang w:eastAsia="en-US" w:bidi="ar-SA"/>
              </w:rPr>
            </w:pPr>
          </w:p>
        </w:tc>
        <w:tc>
          <w:tcPr>
            <w:tcW w:w="1693" w:type="dxa"/>
          </w:tcPr>
          <w:p w14:paraId="12098725" w14:textId="77777777" w:rsidR="000230FF" w:rsidRPr="000230FF" w:rsidRDefault="000230FF" w:rsidP="000230FF">
            <w:pPr>
              <w:jc w:val="center"/>
              <w:rPr>
                <w:rFonts w:eastAsia="Calibri"/>
                <w:sz w:val="20"/>
                <w:szCs w:val="20"/>
                <w:lang w:eastAsia="en-US" w:bidi="ar-SA"/>
              </w:rPr>
            </w:pPr>
          </w:p>
        </w:tc>
        <w:tc>
          <w:tcPr>
            <w:tcW w:w="1546" w:type="dxa"/>
          </w:tcPr>
          <w:p w14:paraId="129247AC" w14:textId="77777777" w:rsidR="000230FF" w:rsidRPr="000230FF" w:rsidRDefault="000230FF" w:rsidP="000230FF">
            <w:pPr>
              <w:jc w:val="center"/>
              <w:rPr>
                <w:rFonts w:eastAsia="Calibri"/>
                <w:sz w:val="20"/>
                <w:szCs w:val="20"/>
                <w:lang w:eastAsia="en-US" w:bidi="ar-SA"/>
              </w:rPr>
            </w:pPr>
          </w:p>
        </w:tc>
        <w:tc>
          <w:tcPr>
            <w:tcW w:w="1417" w:type="dxa"/>
          </w:tcPr>
          <w:p w14:paraId="10D451ED" w14:textId="77777777" w:rsidR="000230FF" w:rsidRPr="000230FF" w:rsidRDefault="000230FF" w:rsidP="000230FF">
            <w:pPr>
              <w:jc w:val="center"/>
              <w:rPr>
                <w:rFonts w:eastAsia="Calibri"/>
                <w:sz w:val="20"/>
                <w:szCs w:val="20"/>
                <w:lang w:eastAsia="en-US" w:bidi="ar-SA"/>
              </w:rPr>
            </w:pPr>
          </w:p>
        </w:tc>
      </w:tr>
      <w:tr w:rsidR="000230FF" w:rsidRPr="000230FF" w14:paraId="29CF44D7" w14:textId="77777777" w:rsidTr="002F626C">
        <w:tc>
          <w:tcPr>
            <w:tcW w:w="1234" w:type="dxa"/>
            <w:vMerge w:val="restart"/>
          </w:tcPr>
          <w:p w14:paraId="0A87DF1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2 «Г»</w:t>
            </w:r>
          </w:p>
        </w:tc>
        <w:tc>
          <w:tcPr>
            <w:tcW w:w="1841" w:type="dxa"/>
          </w:tcPr>
          <w:p w14:paraId="1986F77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13.00</w:t>
            </w:r>
          </w:p>
          <w:p w14:paraId="69D1205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грамматика</w:t>
            </w:r>
          </w:p>
          <w:p w14:paraId="16D3AB9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Серикова Н.А.</w:t>
            </w:r>
          </w:p>
        </w:tc>
        <w:tc>
          <w:tcPr>
            <w:tcW w:w="1701" w:type="dxa"/>
          </w:tcPr>
          <w:p w14:paraId="51697EF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15.00</w:t>
            </w:r>
          </w:p>
          <w:p w14:paraId="57399B4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5806FE2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Серикова Н.А.</w:t>
            </w:r>
          </w:p>
        </w:tc>
        <w:tc>
          <w:tcPr>
            <w:tcW w:w="1591" w:type="dxa"/>
          </w:tcPr>
          <w:p w14:paraId="1F513F0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14.00</w:t>
            </w:r>
          </w:p>
          <w:p w14:paraId="0AEC3BC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23BEE0C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Серикова Н.А.</w:t>
            </w:r>
          </w:p>
        </w:tc>
        <w:tc>
          <w:tcPr>
            <w:tcW w:w="1693" w:type="dxa"/>
          </w:tcPr>
          <w:p w14:paraId="6CC2A3D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15.00</w:t>
            </w:r>
          </w:p>
          <w:p w14:paraId="0215202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7F7ECA3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Серикова Н.А.</w:t>
            </w:r>
          </w:p>
        </w:tc>
        <w:tc>
          <w:tcPr>
            <w:tcW w:w="1546" w:type="dxa"/>
          </w:tcPr>
          <w:p w14:paraId="3E2152B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13.00</w:t>
            </w:r>
          </w:p>
          <w:p w14:paraId="1F6FFFA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26AF0E6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Серикова Н.А.</w:t>
            </w:r>
          </w:p>
        </w:tc>
        <w:tc>
          <w:tcPr>
            <w:tcW w:w="1417" w:type="dxa"/>
          </w:tcPr>
          <w:p w14:paraId="24C80E09" w14:textId="77777777" w:rsidR="000230FF" w:rsidRPr="000230FF" w:rsidRDefault="000230FF" w:rsidP="000230FF">
            <w:pPr>
              <w:jc w:val="center"/>
              <w:rPr>
                <w:rFonts w:eastAsia="Calibri"/>
                <w:sz w:val="20"/>
                <w:szCs w:val="20"/>
                <w:lang w:eastAsia="en-US" w:bidi="ar-SA"/>
              </w:rPr>
            </w:pPr>
          </w:p>
        </w:tc>
      </w:tr>
      <w:tr w:rsidR="000230FF" w:rsidRPr="000230FF" w14:paraId="773AE129" w14:textId="77777777" w:rsidTr="002F626C">
        <w:tc>
          <w:tcPr>
            <w:tcW w:w="1234" w:type="dxa"/>
            <w:vMerge/>
          </w:tcPr>
          <w:p w14:paraId="0F90B038" w14:textId="77777777" w:rsidR="000230FF" w:rsidRPr="000230FF" w:rsidRDefault="000230FF" w:rsidP="000230FF">
            <w:pPr>
              <w:jc w:val="center"/>
              <w:rPr>
                <w:rFonts w:eastAsia="Calibri"/>
                <w:sz w:val="20"/>
                <w:szCs w:val="20"/>
                <w:lang w:eastAsia="en-US" w:bidi="ar-SA"/>
              </w:rPr>
            </w:pPr>
          </w:p>
        </w:tc>
        <w:tc>
          <w:tcPr>
            <w:tcW w:w="1841" w:type="dxa"/>
          </w:tcPr>
          <w:p w14:paraId="3CC50C1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15.00</w:t>
            </w:r>
          </w:p>
          <w:p w14:paraId="6E6DAD9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00A94E8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tc>
        <w:tc>
          <w:tcPr>
            <w:tcW w:w="1701" w:type="dxa"/>
          </w:tcPr>
          <w:p w14:paraId="7A364E68" w14:textId="77777777" w:rsidR="000230FF" w:rsidRPr="000230FF" w:rsidRDefault="000230FF" w:rsidP="000230FF">
            <w:pPr>
              <w:jc w:val="center"/>
              <w:rPr>
                <w:rFonts w:eastAsia="Calibri"/>
                <w:sz w:val="20"/>
                <w:szCs w:val="20"/>
                <w:lang w:eastAsia="en-US" w:bidi="ar-SA"/>
              </w:rPr>
            </w:pPr>
          </w:p>
        </w:tc>
        <w:tc>
          <w:tcPr>
            <w:tcW w:w="1591" w:type="dxa"/>
          </w:tcPr>
          <w:p w14:paraId="106AE2EC" w14:textId="77777777" w:rsidR="000230FF" w:rsidRPr="000230FF" w:rsidRDefault="000230FF" w:rsidP="000230FF">
            <w:pPr>
              <w:jc w:val="center"/>
              <w:rPr>
                <w:rFonts w:eastAsia="Calibri"/>
                <w:sz w:val="20"/>
                <w:szCs w:val="20"/>
                <w:lang w:eastAsia="en-US" w:bidi="ar-SA"/>
              </w:rPr>
            </w:pPr>
          </w:p>
        </w:tc>
        <w:tc>
          <w:tcPr>
            <w:tcW w:w="1693" w:type="dxa"/>
          </w:tcPr>
          <w:p w14:paraId="6F902F67" w14:textId="77777777" w:rsidR="000230FF" w:rsidRPr="000230FF" w:rsidRDefault="000230FF" w:rsidP="000230FF">
            <w:pPr>
              <w:jc w:val="center"/>
              <w:rPr>
                <w:rFonts w:eastAsia="Calibri"/>
                <w:sz w:val="20"/>
                <w:szCs w:val="20"/>
                <w:lang w:eastAsia="en-US" w:bidi="ar-SA"/>
              </w:rPr>
            </w:pPr>
          </w:p>
        </w:tc>
        <w:tc>
          <w:tcPr>
            <w:tcW w:w="1546" w:type="dxa"/>
          </w:tcPr>
          <w:p w14:paraId="0977810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15.25</w:t>
            </w:r>
          </w:p>
          <w:p w14:paraId="489E824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Экономика </w:t>
            </w:r>
          </w:p>
          <w:p w14:paraId="03F98EC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417" w:type="dxa"/>
          </w:tcPr>
          <w:p w14:paraId="17E6403B" w14:textId="77777777" w:rsidR="000230FF" w:rsidRPr="000230FF" w:rsidRDefault="000230FF" w:rsidP="000230FF">
            <w:pPr>
              <w:jc w:val="center"/>
              <w:rPr>
                <w:rFonts w:eastAsia="Calibri"/>
                <w:sz w:val="20"/>
                <w:szCs w:val="20"/>
                <w:lang w:eastAsia="en-US" w:bidi="ar-SA"/>
              </w:rPr>
            </w:pPr>
          </w:p>
        </w:tc>
      </w:tr>
      <w:tr w:rsidR="000230FF" w:rsidRPr="000230FF" w14:paraId="04FE8B31" w14:textId="77777777" w:rsidTr="002F626C">
        <w:tc>
          <w:tcPr>
            <w:tcW w:w="1234" w:type="dxa"/>
            <w:vMerge/>
          </w:tcPr>
          <w:p w14:paraId="28DCD7E9" w14:textId="77777777" w:rsidR="000230FF" w:rsidRPr="000230FF" w:rsidRDefault="000230FF" w:rsidP="000230FF">
            <w:pPr>
              <w:jc w:val="center"/>
              <w:rPr>
                <w:rFonts w:eastAsia="Calibri"/>
                <w:sz w:val="20"/>
                <w:szCs w:val="20"/>
                <w:lang w:eastAsia="en-US" w:bidi="ar-SA"/>
              </w:rPr>
            </w:pPr>
          </w:p>
        </w:tc>
        <w:tc>
          <w:tcPr>
            <w:tcW w:w="1841" w:type="dxa"/>
          </w:tcPr>
          <w:p w14:paraId="3B53BC6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1670263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6777FC6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701" w:type="dxa"/>
          </w:tcPr>
          <w:p w14:paraId="011ADA22" w14:textId="77777777" w:rsidR="000230FF" w:rsidRPr="000230FF" w:rsidRDefault="000230FF" w:rsidP="000230FF">
            <w:pPr>
              <w:jc w:val="center"/>
              <w:rPr>
                <w:rFonts w:eastAsia="Calibri"/>
                <w:sz w:val="20"/>
                <w:szCs w:val="20"/>
                <w:lang w:eastAsia="en-US" w:bidi="ar-SA"/>
              </w:rPr>
            </w:pPr>
          </w:p>
        </w:tc>
        <w:tc>
          <w:tcPr>
            <w:tcW w:w="1591" w:type="dxa"/>
          </w:tcPr>
          <w:p w14:paraId="7E2EEE3D" w14:textId="77777777" w:rsidR="000230FF" w:rsidRPr="000230FF" w:rsidRDefault="000230FF" w:rsidP="000230FF">
            <w:pPr>
              <w:jc w:val="center"/>
              <w:rPr>
                <w:rFonts w:eastAsia="Calibri"/>
                <w:sz w:val="20"/>
                <w:szCs w:val="20"/>
                <w:lang w:eastAsia="en-US" w:bidi="ar-SA"/>
              </w:rPr>
            </w:pPr>
          </w:p>
        </w:tc>
        <w:tc>
          <w:tcPr>
            <w:tcW w:w="1693" w:type="dxa"/>
          </w:tcPr>
          <w:p w14:paraId="69769A96" w14:textId="77777777" w:rsidR="000230FF" w:rsidRPr="000230FF" w:rsidRDefault="000230FF" w:rsidP="000230FF">
            <w:pPr>
              <w:jc w:val="center"/>
              <w:rPr>
                <w:rFonts w:eastAsia="Calibri"/>
                <w:sz w:val="20"/>
                <w:szCs w:val="20"/>
                <w:lang w:eastAsia="en-US" w:bidi="ar-SA"/>
              </w:rPr>
            </w:pPr>
          </w:p>
        </w:tc>
        <w:tc>
          <w:tcPr>
            <w:tcW w:w="1546" w:type="dxa"/>
          </w:tcPr>
          <w:p w14:paraId="06155E9D" w14:textId="77777777" w:rsidR="000230FF" w:rsidRPr="000230FF" w:rsidRDefault="000230FF" w:rsidP="000230FF">
            <w:pPr>
              <w:jc w:val="center"/>
              <w:rPr>
                <w:rFonts w:eastAsia="Calibri"/>
                <w:sz w:val="20"/>
                <w:szCs w:val="20"/>
                <w:lang w:eastAsia="en-US" w:bidi="ar-SA"/>
              </w:rPr>
            </w:pPr>
          </w:p>
        </w:tc>
        <w:tc>
          <w:tcPr>
            <w:tcW w:w="1417" w:type="dxa"/>
          </w:tcPr>
          <w:p w14:paraId="7CDB52A5" w14:textId="77777777" w:rsidR="000230FF" w:rsidRPr="000230FF" w:rsidRDefault="000230FF" w:rsidP="000230FF">
            <w:pPr>
              <w:jc w:val="center"/>
              <w:rPr>
                <w:rFonts w:eastAsia="Calibri"/>
                <w:sz w:val="20"/>
                <w:szCs w:val="20"/>
                <w:lang w:eastAsia="en-US" w:bidi="ar-SA"/>
              </w:rPr>
            </w:pPr>
          </w:p>
        </w:tc>
      </w:tr>
      <w:tr w:rsidR="000230FF" w:rsidRPr="000230FF" w14:paraId="1F661F11" w14:textId="77777777" w:rsidTr="002F626C">
        <w:tc>
          <w:tcPr>
            <w:tcW w:w="1234" w:type="dxa"/>
            <w:vMerge w:val="restart"/>
          </w:tcPr>
          <w:p w14:paraId="342E850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2 «Д»</w:t>
            </w:r>
          </w:p>
        </w:tc>
        <w:tc>
          <w:tcPr>
            <w:tcW w:w="1841" w:type="dxa"/>
          </w:tcPr>
          <w:p w14:paraId="77B2608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14.00</w:t>
            </w:r>
          </w:p>
          <w:p w14:paraId="112D954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1CC478D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Симоненко Ю.В.</w:t>
            </w:r>
          </w:p>
        </w:tc>
        <w:tc>
          <w:tcPr>
            <w:tcW w:w="1701" w:type="dxa"/>
          </w:tcPr>
          <w:p w14:paraId="385DBFB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7F903B2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5B3AFE9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Симоненко Ю.В.</w:t>
            </w:r>
          </w:p>
        </w:tc>
        <w:tc>
          <w:tcPr>
            <w:tcW w:w="1591" w:type="dxa"/>
          </w:tcPr>
          <w:p w14:paraId="0144FCF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4EAA102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6D39D83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Симоненко Ю.В.</w:t>
            </w:r>
          </w:p>
        </w:tc>
        <w:tc>
          <w:tcPr>
            <w:tcW w:w="1693" w:type="dxa"/>
          </w:tcPr>
          <w:p w14:paraId="5F28C8E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3AB09A7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Правознайка</w:t>
            </w:r>
          </w:p>
          <w:p w14:paraId="2423935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Симоненко Ю.В.</w:t>
            </w:r>
          </w:p>
        </w:tc>
        <w:tc>
          <w:tcPr>
            <w:tcW w:w="1546" w:type="dxa"/>
          </w:tcPr>
          <w:p w14:paraId="03D73F1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12.40</w:t>
            </w:r>
          </w:p>
          <w:p w14:paraId="739C968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947507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Симоненко Ю.В.</w:t>
            </w:r>
          </w:p>
        </w:tc>
        <w:tc>
          <w:tcPr>
            <w:tcW w:w="1417" w:type="dxa"/>
          </w:tcPr>
          <w:p w14:paraId="1FE7EC6F" w14:textId="77777777" w:rsidR="000230FF" w:rsidRPr="000230FF" w:rsidRDefault="000230FF" w:rsidP="000230FF">
            <w:pPr>
              <w:jc w:val="center"/>
              <w:rPr>
                <w:rFonts w:eastAsia="Calibri"/>
                <w:sz w:val="20"/>
                <w:szCs w:val="20"/>
                <w:lang w:eastAsia="en-US" w:bidi="ar-SA"/>
              </w:rPr>
            </w:pPr>
          </w:p>
        </w:tc>
      </w:tr>
      <w:tr w:rsidR="000230FF" w:rsidRPr="000230FF" w14:paraId="579EB901" w14:textId="77777777" w:rsidTr="002F626C">
        <w:tc>
          <w:tcPr>
            <w:tcW w:w="1234" w:type="dxa"/>
            <w:vMerge/>
          </w:tcPr>
          <w:p w14:paraId="2BC28041" w14:textId="77777777" w:rsidR="000230FF" w:rsidRPr="000230FF" w:rsidRDefault="000230FF" w:rsidP="000230FF">
            <w:pPr>
              <w:jc w:val="center"/>
              <w:rPr>
                <w:rFonts w:eastAsia="Calibri"/>
                <w:sz w:val="20"/>
                <w:szCs w:val="20"/>
                <w:lang w:eastAsia="en-US" w:bidi="ar-SA"/>
              </w:rPr>
            </w:pPr>
          </w:p>
        </w:tc>
        <w:tc>
          <w:tcPr>
            <w:tcW w:w="1841" w:type="dxa"/>
          </w:tcPr>
          <w:p w14:paraId="5FBF167A" w14:textId="77777777" w:rsidR="000230FF" w:rsidRPr="000230FF" w:rsidRDefault="000230FF" w:rsidP="000230FF">
            <w:pPr>
              <w:jc w:val="center"/>
              <w:rPr>
                <w:rFonts w:eastAsia="Calibri"/>
                <w:sz w:val="20"/>
                <w:szCs w:val="20"/>
                <w:lang w:eastAsia="en-US" w:bidi="ar-SA"/>
              </w:rPr>
            </w:pPr>
          </w:p>
        </w:tc>
        <w:tc>
          <w:tcPr>
            <w:tcW w:w="1701" w:type="dxa"/>
          </w:tcPr>
          <w:p w14:paraId="40CE307E" w14:textId="77777777" w:rsidR="000230FF" w:rsidRPr="000230FF" w:rsidRDefault="000230FF" w:rsidP="000230FF">
            <w:pPr>
              <w:jc w:val="center"/>
              <w:rPr>
                <w:rFonts w:eastAsia="Calibri"/>
                <w:sz w:val="20"/>
                <w:szCs w:val="20"/>
                <w:lang w:eastAsia="en-US" w:bidi="ar-SA"/>
              </w:rPr>
            </w:pPr>
          </w:p>
        </w:tc>
        <w:tc>
          <w:tcPr>
            <w:tcW w:w="1591" w:type="dxa"/>
          </w:tcPr>
          <w:p w14:paraId="41273A60" w14:textId="77777777" w:rsidR="000230FF" w:rsidRPr="000230FF" w:rsidRDefault="000230FF" w:rsidP="000230FF">
            <w:pPr>
              <w:jc w:val="center"/>
              <w:rPr>
                <w:rFonts w:eastAsia="Calibri"/>
                <w:sz w:val="20"/>
                <w:szCs w:val="20"/>
                <w:lang w:eastAsia="en-US" w:bidi="ar-SA"/>
              </w:rPr>
            </w:pPr>
          </w:p>
        </w:tc>
        <w:tc>
          <w:tcPr>
            <w:tcW w:w="1693" w:type="dxa"/>
          </w:tcPr>
          <w:p w14:paraId="18F73E3C" w14:textId="77777777" w:rsidR="000230FF" w:rsidRPr="000230FF" w:rsidRDefault="000230FF" w:rsidP="000230FF">
            <w:pPr>
              <w:jc w:val="center"/>
              <w:rPr>
                <w:rFonts w:eastAsia="Calibri"/>
                <w:sz w:val="20"/>
                <w:szCs w:val="20"/>
                <w:lang w:eastAsia="en-US" w:bidi="ar-SA"/>
              </w:rPr>
            </w:pPr>
          </w:p>
        </w:tc>
        <w:tc>
          <w:tcPr>
            <w:tcW w:w="1546" w:type="dxa"/>
          </w:tcPr>
          <w:p w14:paraId="601B309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0E24759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Быстрее, выше, сильнее</w:t>
            </w:r>
          </w:p>
          <w:p w14:paraId="27C0D09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Аншилевич Е.В.</w:t>
            </w:r>
          </w:p>
        </w:tc>
        <w:tc>
          <w:tcPr>
            <w:tcW w:w="1417" w:type="dxa"/>
          </w:tcPr>
          <w:p w14:paraId="2B0E1DEC" w14:textId="77777777" w:rsidR="000230FF" w:rsidRPr="000230FF" w:rsidRDefault="000230FF" w:rsidP="000230FF">
            <w:pPr>
              <w:jc w:val="center"/>
              <w:rPr>
                <w:rFonts w:eastAsia="Calibri"/>
                <w:sz w:val="20"/>
                <w:szCs w:val="20"/>
                <w:lang w:eastAsia="en-US" w:bidi="ar-SA"/>
              </w:rPr>
            </w:pPr>
          </w:p>
        </w:tc>
      </w:tr>
      <w:tr w:rsidR="000230FF" w:rsidRPr="000230FF" w14:paraId="275DD1E8" w14:textId="77777777" w:rsidTr="002F626C">
        <w:tc>
          <w:tcPr>
            <w:tcW w:w="1234" w:type="dxa"/>
            <w:vMerge w:val="restart"/>
          </w:tcPr>
          <w:p w14:paraId="7F2C462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3 «А»</w:t>
            </w:r>
          </w:p>
        </w:tc>
        <w:tc>
          <w:tcPr>
            <w:tcW w:w="1841" w:type="dxa"/>
          </w:tcPr>
          <w:p w14:paraId="608B805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62C731F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математика</w:t>
            </w:r>
          </w:p>
          <w:p w14:paraId="0ED5B37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Гундарь В.М.</w:t>
            </w:r>
          </w:p>
        </w:tc>
        <w:tc>
          <w:tcPr>
            <w:tcW w:w="1701" w:type="dxa"/>
          </w:tcPr>
          <w:p w14:paraId="3751CB8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14.20</w:t>
            </w:r>
          </w:p>
          <w:p w14:paraId="57FA770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3EB41D3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Гундарь В.М.</w:t>
            </w:r>
          </w:p>
        </w:tc>
        <w:tc>
          <w:tcPr>
            <w:tcW w:w="1591" w:type="dxa"/>
          </w:tcPr>
          <w:p w14:paraId="1ED23F4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14.20</w:t>
            </w:r>
          </w:p>
          <w:p w14:paraId="02D2F87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7291B2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Гундарь В.М.</w:t>
            </w:r>
          </w:p>
          <w:p w14:paraId="5A7A0C8E" w14:textId="77777777" w:rsidR="000230FF" w:rsidRPr="000230FF" w:rsidRDefault="000230FF" w:rsidP="000230FF">
            <w:pPr>
              <w:jc w:val="center"/>
              <w:rPr>
                <w:rFonts w:eastAsia="Calibri"/>
                <w:sz w:val="20"/>
                <w:szCs w:val="20"/>
                <w:lang w:eastAsia="en-US" w:bidi="ar-SA"/>
              </w:rPr>
            </w:pPr>
          </w:p>
        </w:tc>
        <w:tc>
          <w:tcPr>
            <w:tcW w:w="1693" w:type="dxa"/>
          </w:tcPr>
          <w:p w14:paraId="1740809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14.20</w:t>
            </w:r>
          </w:p>
          <w:p w14:paraId="20914AD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00F0DFD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Гундарь В.М.</w:t>
            </w:r>
          </w:p>
        </w:tc>
        <w:tc>
          <w:tcPr>
            <w:tcW w:w="1546" w:type="dxa"/>
          </w:tcPr>
          <w:p w14:paraId="33C8FF3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14.20</w:t>
            </w:r>
          </w:p>
          <w:p w14:paraId="40F4E52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0E09247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Гундарь В.М.</w:t>
            </w:r>
          </w:p>
        </w:tc>
        <w:tc>
          <w:tcPr>
            <w:tcW w:w="1417" w:type="dxa"/>
          </w:tcPr>
          <w:p w14:paraId="0FC99A7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8.30</w:t>
            </w:r>
          </w:p>
          <w:p w14:paraId="4438876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Шахматы</w:t>
            </w:r>
          </w:p>
          <w:p w14:paraId="47AF33A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r>
      <w:tr w:rsidR="000230FF" w:rsidRPr="000230FF" w14:paraId="325C2BE0" w14:textId="77777777" w:rsidTr="002F626C">
        <w:tc>
          <w:tcPr>
            <w:tcW w:w="1234" w:type="dxa"/>
            <w:vMerge/>
          </w:tcPr>
          <w:p w14:paraId="554A8041" w14:textId="77777777" w:rsidR="000230FF" w:rsidRPr="000230FF" w:rsidRDefault="000230FF" w:rsidP="000230FF">
            <w:pPr>
              <w:jc w:val="center"/>
              <w:rPr>
                <w:rFonts w:eastAsia="Calibri"/>
                <w:sz w:val="20"/>
                <w:szCs w:val="20"/>
                <w:lang w:eastAsia="en-US" w:bidi="ar-SA"/>
              </w:rPr>
            </w:pPr>
          </w:p>
        </w:tc>
        <w:tc>
          <w:tcPr>
            <w:tcW w:w="1841" w:type="dxa"/>
          </w:tcPr>
          <w:p w14:paraId="262728B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4750B1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DA5BDC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701" w:type="dxa"/>
          </w:tcPr>
          <w:p w14:paraId="5A6F5F80" w14:textId="77777777" w:rsidR="000230FF" w:rsidRPr="000230FF" w:rsidRDefault="000230FF" w:rsidP="000230FF">
            <w:pPr>
              <w:jc w:val="center"/>
              <w:rPr>
                <w:rFonts w:eastAsia="Calibri"/>
                <w:sz w:val="20"/>
                <w:szCs w:val="20"/>
                <w:lang w:eastAsia="en-US" w:bidi="ar-SA"/>
              </w:rPr>
            </w:pPr>
          </w:p>
        </w:tc>
        <w:tc>
          <w:tcPr>
            <w:tcW w:w="1591" w:type="dxa"/>
          </w:tcPr>
          <w:p w14:paraId="7DAF9F6B" w14:textId="77777777" w:rsidR="000230FF" w:rsidRPr="000230FF" w:rsidRDefault="000230FF" w:rsidP="000230FF">
            <w:pPr>
              <w:jc w:val="center"/>
              <w:rPr>
                <w:rFonts w:eastAsia="Calibri"/>
                <w:sz w:val="20"/>
                <w:szCs w:val="20"/>
                <w:lang w:eastAsia="en-US" w:bidi="ar-SA"/>
              </w:rPr>
            </w:pPr>
          </w:p>
        </w:tc>
        <w:tc>
          <w:tcPr>
            <w:tcW w:w="1693" w:type="dxa"/>
          </w:tcPr>
          <w:p w14:paraId="5583B79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15.00</w:t>
            </w:r>
          </w:p>
          <w:p w14:paraId="39280A0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5015A26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tc>
        <w:tc>
          <w:tcPr>
            <w:tcW w:w="1546" w:type="dxa"/>
          </w:tcPr>
          <w:p w14:paraId="69035C65" w14:textId="77777777" w:rsidR="000230FF" w:rsidRPr="000230FF" w:rsidRDefault="000230FF" w:rsidP="000230FF">
            <w:pPr>
              <w:jc w:val="center"/>
              <w:rPr>
                <w:rFonts w:eastAsia="Calibri"/>
                <w:sz w:val="20"/>
                <w:szCs w:val="20"/>
                <w:lang w:eastAsia="en-US" w:bidi="ar-SA"/>
              </w:rPr>
            </w:pPr>
          </w:p>
        </w:tc>
        <w:tc>
          <w:tcPr>
            <w:tcW w:w="1417" w:type="dxa"/>
          </w:tcPr>
          <w:p w14:paraId="40FC83E1" w14:textId="77777777" w:rsidR="000230FF" w:rsidRPr="000230FF" w:rsidRDefault="000230FF" w:rsidP="000230FF">
            <w:pPr>
              <w:jc w:val="center"/>
              <w:rPr>
                <w:rFonts w:eastAsia="Calibri"/>
                <w:sz w:val="20"/>
                <w:szCs w:val="20"/>
                <w:lang w:eastAsia="en-US" w:bidi="ar-SA"/>
              </w:rPr>
            </w:pPr>
          </w:p>
        </w:tc>
      </w:tr>
      <w:tr w:rsidR="000230FF" w:rsidRPr="000230FF" w14:paraId="643436A1" w14:textId="77777777" w:rsidTr="002F626C">
        <w:tc>
          <w:tcPr>
            <w:tcW w:w="1234" w:type="dxa"/>
            <w:vMerge w:val="restart"/>
          </w:tcPr>
          <w:p w14:paraId="150C01C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3 «Б»</w:t>
            </w:r>
          </w:p>
          <w:p w14:paraId="08ABE045" w14:textId="77777777" w:rsidR="000230FF" w:rsidRPr="000230FF" w:rsidRDefault="000230FF" w:rsidP="000230FF">
            <w:pPr>
              <w:jc w:val="center"/>
              <w:rPr>
                <w:rFonts w:eastAsia="Calibri"/>
                <w:sz w:val="20"/>
                <w:szCs w:val="20"/>
                <w:lang w:eastAsia="en-US" w:bidi="ar-SA"/>
              </w:rPr>
            </w:pPr>
          </w:p>
          <w:p w14:paraId="44C76F6A" w14:textId="77777777" w:rsidR="000230FF" w:rsidRPr="000230FF" w:rsidRDefault="000230FF" w:rsidP="000230FF">
            <w:pPr>
              <w:jc w:val="center"/>
              <w:rPr>
                <w:rFonts w:eastAsia="Calibri"/>
                <w:sz w:val="20"/>
                <w:szCs w:val="20"/>
                <w:lang w:eastAsia="en-US" w:bidi="ar-SA"/>
              </w:rPr>
            </w:pPr>
          </w:p>
          <w:p w14:paraId="3209FFC3" w14:textId="77777777" w:rsidR="000230FF" w:rsidRPr="000230FF" w:rsidRDefault="000230FF" w:rsidP="000230FF">
            <w:pPr>
              <w:jc w:val="center"/>
              <w:rPr>
                <w:rFonts w:eastAsia="Calibri"/>
                <w:sz w:val="20"/>
                <w:szCs w:val="20"/>
                <w:lang w:eastAsia="en-US" w:bidi="ar-SA"/>
              </w:rPr>
            </w:pPr>
          </w:p>
          <w:p w14:paraId="44A5B5E7" w14:textId="77777777" w:rsidR="000230FF" w:rsidRPr="000230FF" w:rsidRDefault="000230FF" w:rsidP="000230FF">
            <w:pPr>
              <w:jc w:val="center"/>
              <w:rPr>
                <w:rFonts w:eastAsia="Calibri"/>
                <w:sz w:val="20"/>
                <w:szCs w:val="20"/>
                <w:lang w:eastAsia="en-US" w:bidi="ar-SA"/>
              </w:rPr>
            </w:pPr>
          </w:p>
          <w:p w14:paraId="2440457F" w14:textId="77777777" w:rsidR="000230FF" w:rsidRPr="000230FF" w:rsidRDefault="000230FF" w:rsidP="000230FF">
            <w:pPr>
              <w:jc w:val="center"/>
              <w:rPr>
                <w:rFonts w:eastAsia="Calibri"/>
                <w:sz w:val="20"/>
                <w:szCs w:val="20"/>
                <w:lang w:eastAsia="en-US" w:bidi="ar-SA"/>
              </w:rPr>
            </w:pPr>
          </w:p>
          <w:p w14:paraId="50B6E62A" w14:textId="77777777" w:rsidR="000230FF" w:rsidRPr="000230FF" w:rsidRDefault="000230FF" w:rsidP="000230FF">
            <w:pPr>
              <w:jc w:val="center"/>
              <w:rPr>
                <w:rFonts w:eastAsia="Calibri"/>
                <w:sz w:val="20"/>
                <w:szCs w:val="20"/>
                <w:lang w:eastAsia="en-US" w:bidi="ar-SA"/>
              </w:rPr>
            </w:pPr>
          </w:p>
          <w:p w14:paraId="13A8A89C" w14:textId="77777777" w:rsidR="000230FF" w:rsidRPr="000230FF" w:rsidRDefault="000230FF" w:rsidP="000230FF">
            <w:pPr>
              <w:jc w:val="center"/>
              <w:rPr>
                <w:rFonts w:eastAsia="Calibri"/>
                <w:sz w:val="20"/>
                <w:szCs w:val="20"/>
                <w:lang w:eastAsia="en-US" w:bidi="ar-SA"/>
              </w:rPr>
            </w:pPr>
          </w:p>
        </w:tc>
        <w:tc>
          <w:tcPr>
            <w:tcW w:w="1841" w:type="dxa"/>
          </w:tcPr>
          <w:p w14:paraId="485929D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8.30</w:t>
            </w:r>
          </w:p>
          <w:p w14:paraId="1FA7B7D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Лабораторный практикум</w:t>
            </w:r>
          </w:p>
          <w:p w14:paraId="004366B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Жарикова Л.В.</w:t>
            </w:r>
          </w:p>
        </w:tc>
        <w:tc>
          <w:tcPr>
            <w:tcW w:w="1701" w:type="dxa"/>
          </w:tcPr>
          <w:p w14:paraId="34C7CD7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7021883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Быстрее, выше, сильнее</w:t>
            </w:r>
          </w:p>
          <w:p w14:paraId="5174CE7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Аншилевич Е.В</w:t>
            </w:r>
          </w:p>
        </w:tc>
        <w:tc>
          <w:tcPr>
            <w:tcW w:w="1591" w:type="dxa"/>
          </w:tcPr>
          <w:p w14:paraId="0920EB7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7.50</w:t>
            </w:r>
          </w:p>
          <w:p w14:paraId="4EF61E5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2F65E2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Жарикова Л.В.</w:t>
            </w:r>
          </w:p>
        </w:tc>
        <w:tc>
          <w:tcPr>
            <w:tcW w:w="1693" w:type="dxa"/>
          </w:tcPr>
          <w:p w14:paraId="5086A54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587F8DF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3075987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Жарикова Л.В.</w:t>
            </w:r>
          </w:p>
        </w:tc>
        <w:tc>
          <w:tcPr>
            <w:tcW w:w="1546" w:type="dxa"/>
          </w:tcPr>
          <w:p w14:paraId="2A66EA5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7.50</w:t>
            </w:r>
          </w:p>
          <w:p w14:paraId="4939E98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4DC0773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Жарикова Л.В.</w:t>
            </w:r>
          </w:p>
        </w:tc>
        <w:tc>
          <w:tcPr>
            <w:tcW w:w="1417" w:type="dxa"/>
          </w:tcPr>
          <w:p w14:paraId="6BA997DF" w14:textId="77777777" w:rsidR="000230FF" w:rsidRPr="000230FF" w:rsidRDefault="000230FF" w:rsidP="000230FF">
            <w:pPr>
              <w:jc w:val="center"/>
              <w:rPr>
                <w:rFonts w:eastAsia="Calibri"/>
                <w:sz w:val="20"/>
                <w:szCs w:val="20"/>
                <w:lang w:eastAsia="en-US" w:bidi="ar-SA"/>
              </w:rPr>
            </w:pPr>
          </w:p>
        </w:tc>
      </w:tr>
      <w:tr w:rsidR="000230FF" w:rsidRPr="000230FF" w14:paraId="1BE1371D" w14:textId="77777777" w:rsidTr="002F626C">
        <w:trPr>
          <w:trHeight w:val="625"/>
        </w:trPr>
        <w:tc>
          <w:tcPr>
            <w:tcW w:w="1234" w:type="dxa"/>
            <w:vMerge/>
          </w:tcPr>
          <w:p w14:paraId="422098A1" w14:textId="77777777" w:rsidR="000230FF" w:rsidRPr="000230FF" w:rsidRDefault="000230FF" w:rsidP="000230FF">
            <w:pPr>
              <w:jc w:val="center"/>
              <w:rPr>
                <w:rFonts w:eastAsia="Calibri"/>
                <w:sz w:val="20"/>
                <w:szCs w:val="20"/>
                <w:lang w:eastAsia="en-US" w:bidi="ar-SA"/>
              </w:rPr>
            </w:pPr>
          </w:p>
        </w:tc>
        <w:tc>
          <w:tcPr>
            <w:tcW w:w="1841" w:type="dxa"/>
          </w:tcPr>
          <w:p w14:paraId="778C1FAB" w14:textId="77777777" w:rsidR="000230FF" w:rsidRPr="000230FF" w:rsidRDefault="000230FF" w:rsidP="000230FF">
            <w:pPr>
              <w:jc w:val="center"/>
              <w:rPr>
                <w:rFonts w:eastAsia="Calibri"/>
                <w:sz w:val="20"/>
                <w:szCs w:val="20"/>
                <w:lang w:eastAsia="en-US" w:bidi="ar-SA"/>
              </w:rPr>
            </w:pPr>
          </w:p>
        </w:tc>
        <w:tc>
          <w:tcPr>
            <w:tcW w:w="1701" w:type="dxa"/>
          </w:tcPr>
          <w:p w14:paraId="55A7D263" w14:textId="77777777" w:rsidR="000230FF" w:rsidRPr="000230FF" w:rsidRDefault="000230FF" w:rsidP="000230FF">
            <w:pPr>
              <w:jc w:val="center"/>
              <w:rPr>
                <w:rFonts w:eastAsia="Calibri"/>
                <w:sz w:val="20"/>
                <w:szCs w:val="20"/>
                <w:lang w:eastAsia="en-US" w:bidi="ar-SA"/>
              </w:rPr>
            </w:pPr>
          </w:p>
        </w:tc>
        <w:tc>
          <w:tcPr>
            <w:tcW w:w="1591" w:type="dxa"/>
          </w:tcPr>
          <w:p w14:paraId="223F162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8.50</w:t>
            </w:r>
          </w:p>
          <w:p w14:paraId="6940B49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725E204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Жарикова Л.В.</w:t>
            </w:r>
          </w:p>
        </w:tc>
        <w:tc>
          <w:tcPr>
            <w:tcW w:w="1693" w:type="dxa"/>
          </w:tcPr>
          <w:p w14:paraId="2009794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16.00</w:t>
            </w:r>
          </w:p>
          <w:p w14:paraId="267E23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50250B1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tc>
        <w:tc>
          <w:tcPr>
            <w:tcW w:w="1546" w:type="dxa"/>
          </w:tcPr>
          <w:p w14:paraId="38275B8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58EF32A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6B76AD4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42E30FC8" w14:textId="77777777" w:rsidR="000230FF" w:rsidRPr="000230FF" w:rsidRDefault="000230FF" w:rsidP="000230FF">
            <w:pPr>
              <w:jc w:val="center"/>
              <w:rPr>
                <w:rFonts w:eastAsia="Calibri"/>
                <w:sz w:val="20"/>
                <w:szCs w:val="20"/>
                <w:lang w:eastAsia="en-US" w:bidi="ar-SA"/>
              </w:rPr>
            </w:pPr>
          </w:p>
        </w:tc>
      </w:tr>
      <w:tr w:rsidR="000230FF" w:rsidRPr="000230FF" w14:paraId="16AADE2B" w14:textId="77777777" w:rsidTr="002F626C">
        <w:tc>
          <w:tcPr>
            <w:tcW w:w="1234" w:type="dxa"/>
            <w:vMerge w:val="restart"/>
          </w:tcPr>
          <w:p w14:paraId="2A0C03A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3 «В»</w:t>
            </w:r>
          </w:p>
        </w:tc>
        <w:tc>
          <w:tcPr>
            <w:tcW w:w="1841" w:type="dxa"/>
          </w:tcPr>
          <w:p w14:paraId="29F4759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15.25</w:t>
            </w:r>
          </w:p>
          <w:p w14:paraId="224FA82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64F29D8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701" w:type="dxa"/>
          </w:tcPr>
          <w:p w14:paraId="4A92618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15.10</w:t>
            </w:r>
          </w:p>
          <w:p w14:paraId="6CB4E3F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729B609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591" w:type="dxa"/>
          </w:tcPr>
          <w:p w14:paraId="4DD5481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15.10</w:t>
            </w:r>
          </w:p>
          <w:p w14:paraId="0A3C507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46E8779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Шморгалева </w:t>
            </w:r>
            <w:r w:rsidRPr="000230FF">
              <w:rPr>
                <w:rFonts w:eastAsia="Calibri"/>
                <w:sz w:val="20"/>
                <w:szCs w:val="20"/>
                <w:lang w:eastAsia="en-US" w:bidi="ar-SA"/>
              </w:rPr>
              <w:lastRenderedPageBreak/>
              <w:t>Е.В.</w:t>
            </w:r>
          </w:p>
        </w:tc>
        <w:tc>
          <w:tcPr>
            <w:tcW w:w="1693" w:type="dxa"/>
          </w:tcPr>
          <w:p w14:paraId="5F41C8A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lastRenderedPageBreak/>
              <w:t>14.20</w:t>
            </w:r>
          </w:p>
          <w:p w14:paraId="79BCA4B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Основы моделирования и конструирования</w:t>
            </w:r>
          </w:p>
          <w:p w14:paraId="5507AA5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lastRenderedPageBreak/>
              <w:t>Шморгалева Е.В.</w:t>
            </w:r>
          </w:p>
        </w:tc>
        <w:tc>
          <w:tcPr>
            <w:tcW w:w="1546" w:type="dxa"/>
          </w:tcPr>
          <w:p w14:paraId="221FA04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lastRenderedPageBreak/>
              <w:t>14.20</w:t>
            </w:r>
          </w:p>
          <w:p w14:paraId="3255A71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1AF8775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417" w:type="dxa"/>
          </w:tcPr>
          <w:p w14:paraId="49066DB0" w14:textId="77777777" w:rsidR="000230FF" w:rsidRPr="000230FF" w:rsidRDefault="000230FF" w:rsidP="000230FF">
            <w:pPr>
              <w:jc w:val="center"/>
              <w:rPr>
                <w:rFonts w:eastAsia="Calibri"/>
                <w:sz w:val="20"/>
                <w:szCs w:val="20"/>
                <w:lang w:eastAsia="en-US" w:bidi="ar-SA"/>
              </w:rPr>
            </w:pPr>
          </w:p>
        </w:tc>
      </w:tr>
      <w:tr w:rsidR="000230FF" w:rsidRPr="000230FF" w14:paraId="20D66A18" w14:textId="77777777" w:rsidTr="002F626C">
        <w:tc>
          <w:tcPr>
            <w:tcW w:w="1234" w:type="dxa"/>
            <w:vMerge/>
          </w:tcPr>
          <w:p w14:paraId="3419DA4F" w14:textId="77777777" w:rsidR="000230FF" w:rsidRPr="000230FF" w:rsidRDefault="000230FF" w:rsidP="000230FF">
            <w:pPr>
              <w:jc w:val="center"/>
              <w:rPr>
                <w:rFonts w:eastAsia="Calibri"/>
                <w:sz w:val="20"/>
                <w:szCs w:val="20"/>
                <w:lang w:eastAsia="en-US" w:bidi="ar-SA"/>
              </w:rPr>
            </w:pPr>
          </w:p>
        </w:tc>
        <w:tc>
          <w:tcPr>
            <w:tcW w:w="1841" w:type="dxa"/>
          </w:tcPr>
          <w:p w14:paraId="5ED8D580" w14:textId="77777777" w:rsidR="000230FF" w:rsidRPr="000230FF" w:rsidRDefault="000230FF" w:rsidP="000230FF">
            <w:pPr>
              <w:jc w:val="center"/>
              <w:rPr>
                <w:rFonts w:eastAsia="Calibri"/>
                <w:sz w:val="20"/>
                <w:szCs w:val="20"/>
                <w:lang w:eastAsia="en-US" w:bidi="ar-SA"/>
              </w:rPr>
            </w:pPr>
          </w:p>
        </w:tc>
        <w:tc>
          <w:tcPr>
            <w:tcW w:w="1701" w:type="dxa"/>
          </w:tcPr>
          <w:p w14:paraId="3F83704F" w14:textId="77777777" w:rsidR="000230FF" w:rsidRPr="000230FF" w:rsidRDefault="000230FF" w:rsidP="000230FF">
            <w:pPr>
              <w:jc w:val="center"/>
              <w:rPr>
                <w:rFonts w:eastAsia="Calibri"/>
                <w:sz w:val="20"/>
                <w:szCs w:val="20"/>
                <w:lang w:eastAsia="en-US" w:bidi="ar-SA"/>
              </w:rPr>
            </w:pPr>
          </w:p>
        </w:tc>
        <w:tc>
          <w:tcPr>
            <w:tcW w:w="1591" w:type="dxa"/>
          </w:tcPr>
          <w:p w14:paraId="30785440" w14:textId="77777777" w:rsidR="000230FF" w:rsidRPr="000230FF" w:rsidRDefault="000230FF" w:rsidP="000230FF">
            <w:pPr>
              <w:jc w:val="center"/>
              <w:rPr>
                <w:rFonts w:eastAsia="Calibri"/>
                <w:sz w:val="20"/>
                <w:szCs w:val="20"/>
                <w:lang w:eastAsia="en-US" w:bidi="ar-SA"/>
              </w:rPr>
            </w:pPr>
          </w:p>
        </w:tc>
        <w:tc>
          <w:tcPr>
            <w:tcW w:w="1693" w:type="dxa"/>
          </w:tcPr>
          <w:p w14:paraId="1344F50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17.00</w:t>
            </w:r>
          </w:p>
          <w:p w14:paraId="5778652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40CD8D0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p w14:paraId="28A8ACD9" w14:textId="77777777" w:rsidR="000230FF" w:rsidRPr="000230FF" w:rsidRDefault="000230FF" w:rsidP="000230FF">
            <w:pPr>
              <w:jc w:val="center"/>
              <w:rPr>
                <w:rFonts w:eastAsia="Calibri"/>
                <w:sz w:val="20"/>
                <w:szCs w:val="20"/>
                <w:lang w:eastAsia="en-US" w:bidi="ar-SA"/>
              </w:rPr>
            </w:pPr>
          </w:p>
        </w:tc>
        <w:tc>
          <w:tcPr>
            <w:tcW w:w="1546" w:type="dxa"/>
          </w:tcPr>
          <w:p w14:paraId="69FBD01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7C6B7C6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428FE75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25AAB45F" w14:textId="77777777" w:rsidR="000230FF" w:rsidRPr="000230FF" w:rsidRDefault="000230FF" w:rsidP="000230FF">
            <w:pPr>
              <w:jc w:val="center"/>
              <w:rPr>
                <w:rFonts w:eastAsia="Calibri"/>
                <w:sz w:val="20"/>
                <w:szCs w:val="20"/>
                <w:lang w:eastAsia="en-US" w:bidi="ar-SA"/>
              </w:rPr>
            </w:pPr>
          </w:p>
        </w:tc>
      </w:tr>
      <w:tr w:rsidR="000230FF" w:rsidRPr="000230FF" w14:paraId="67035E66" w14:textId="77777777" w:rsidTr="002F626C">
        <w:tc>
          <w:tcPr>
            <w:tcW w:w="1234" w:type="dxa"/>
            <w:vMerge w:val="restart"/>
          </w:tcPr>
          <w:p w14:paraId="5CB0DC6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3 «Г»</w:t>
            </w:r>
          </w:p>
        </w:tc>
        <w:tc>
          <w:tcPr>
            <w:tcW w:w="1841" w:type="dxa"/>
          </w:tcPr>
          <w:p w14:paraId="08054D4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4E71F35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грамматика</w:t>
            </w:r>
          </w:p>
          <w:p w14:paraId="0491D91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Субель О.Е.</w:t>
            </w:r>
          </w:p>
          <w:p w14:paraId="6A429BA0" w14:textId="77777777" w:rsidR="000230FF" w:rsidRPr="000230FF" w:rsidRDefault="000230FF" w:rsidP="000230FF">
            <w:pPr>
              <w:jc w:val="center"/>
              <w:rPr>
                <w:rFonts w:eastAsia="Calibri"/>
                <w:sz w:val="20"/>
                <w:szCs w:val="20"/>
                <w:lang w:eastAsia="en-US" w:bidi="ar-SA"/>
              </w:rPr>
            </w:pPr>
          </w:p>
        </w:tc>
        <w:tc>
          <w:tcPr>
            <w:tcW w:w="1701" w:type="dxa"/>
          </w:tcPr>
          <w:p w14:paraId="1859398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3200687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54B4DCE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Субель О.Е.</w:t>
            </w:r>
          </w:p>
          <w:p w14:paraId="398B2F75" w14:textId="77777777" w:rsidR="000230FF" w:rsidRPr="000230FF" w:rsidRDefault="000230FF" w:rsidP="000230FF">
            <w:pPr>
              <w:jc w:val="center"/>
              <w:rPr>
                <w:rFonts w:eastAsia="Calibri"/>
                <w:sz w:val="20"/>
                <w:szCs w:val="20"/>
                <w:lang w:eastAsia="en-US" w:bidi="ar-SA"/>
              </w:rPr>
            </w:pPr>
          </w:p>
        </w:tc>
        <w:tc>
          <w:tcPr>
            <w:tcW w:w="1591" w:type="dxa"/>
          </w:tcPr>
          <w:p w14:paraId="2BA8756B" w14:textId="77777777" w:rsidR="000230FF" w:rsidRPr="000230FF" w:rsidRDefault="000230FF" w:rsidP="000230FF">
            <w:pPr>
              <w:jc w:val="center"/>
              <w:rPr>
                <w:rFonts w:eastAsia="Calibri"/>
                <w:sz w:val="20"/>
                <w:szCs w:val="20"/>
                <w:lang w:eastAsia="en-US" w:bidi="ar-SA"/>
              </w:rPr>
            </w:pPr>
          </w:p>
        </w:tc>
        <w:tc>
          <w:tcPr>
            <w:tcW w:w="1693" w:type="dxa"/>
          </w:tcPr>
          <w:p w14:paraId="78AD6282" w14:textId="77777777" w:rsidR="000230FF" w:rsidRPr="000230FF" w:rsidRDefault="000230FF" w:rsidP="000230FF">
            <w:pPr>
              <w:jc w:val="center"/>
              <w:rPr>
                <w:rFonts w:eastAsia="Calibri"/>
                <w:sz w:val="20"/>
                <w:szCs w:val="20"/>
                <w:lang w:eastAsia="en-US" w:bidi="ar-SA"/>
              </w:rPr>
            </w:pPr>
          </w:p>
        </w:tc>
        <w:tc>
          <w:tcPr>
            <w:tcW w:w="1546" w:type="dxa"/>
          </w:tcPr>
          <w:p w14:paraId="2EA910D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26F896A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29B91AA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3D404E29" w14:textId="77777777" w:rsidR="000230FF" w:rsidRPr="000230FF" w:rsidRDefault="000230FF" w:rsidP="000230FF">
            <w:pPr>
              <w:jc w:val="center"/>
              <w:rPr>
                <w:rFonts w:eastAsia="Calibri"/>
                <w:sz w:val="20"/>
                <w:szCs w:val="20"/>
                <w:lang w:eastAsia="en-US" w:bidi="ar-SA"/>
              </w:rPr>
            </w:pPr>
          </w:p>
        </w:tc>
      </w:tr>
      <w:tr w:rsidR="000230FF" w:rsidRPr="000230FF" w14:paraId="2F0D1B00" w14:textId="77777777" w:rsidTr="002F626C">
        <w:tc>
          <w:tcPr>
            <w:tcW w:w="1234" w:type="dxa"/>
            <w:vMerge/>
          </w:tcPr>
          <w:p w14:paraId="0749514A" w14:textId="77777777" w:rsidR="000230FF" w:rsidRPr="000230FF" w:rsidRDefault="000230FF" w:rsidP="000230FF">
            <w:pPr>
              <w:jc w:val="center"/>
              <w:rPr>
                <w:rFonts w:eastAsia="Calibri"/>
                <w:sz w:val="20"/>
                <w:szCs w:val="20"/>
                <w:lang w:eastAsia="en-US" w:bidi="ar-SA"/>
              </w:rPr>
            </w:pPr>
          </w:p>
        </w:tc>
        <w:tc>
          <w:tcPr>
            <w:tcW w:w="1841" w:type="dxa"/>
          </w:tcPr>
          <w:p w14:paraId="22C03C61" w14:textId="77777777" w:rsidR="000230FF" w:rsidRPr="000230FF" w:rsidRDefault="000230FF" w:rsidP="000230FF">
            <w:pPr>
              <w:jc w:val="center"/>
              <w:rPr>
                <w:rFonts w:eastAsia="Calibri"/>
                <w:sz w:val="20"/>
                <w:szCs w:val="20"/>
                <w:lang w:eastAsia="en-US" w:bidi="ar-SA"/>
              </w:rPr>
            </w:pPr>
          </w:p>
        </w:tc>
        <w:tc>
          <w:tcPr>
            <w:tcW w:w="1701" w:type="dxa"/>
          </w:tcPr>
          <w:p w14:paraId="43D92D6E" w14:textId="77777777" w:rsidR="000230FF" w:rsidRPr="000230FF" w:rsidRDefault="000230FF" w:rsidP="000230FF">
            <w:pPr>
              <w:jc w:val="center"/>
              <w:rPr>
                <w:rFonts w:eastAsia="Calibri"/>
                <w:sz w:val="20"/>
                <w:szCs w:val="20"/>
                <w:lang w:eastAsia="en-US" w:bidi="ar-SA"/>
              </w:rPr>
            </w:pPr>
          </w:p>
        </w:tc>
        <w:tc>
          <w:tcPr>
            <w:tcW w:w="1591" w:type="dxa"/>
          </w:tcPr>
          <w:p w14:paraId="7DB0A6C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7CFB2DF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4B1FE29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Субель О.Е.</w:t>
            </w:r>
          </w:p>
          <w:p w14:paraId="214527DB" w14:textId="77777777" w:rsidR="000230FF" w:rsidRPr="000230FF" w:rsidRDefault="000230FF" w:rsidP="000230FF">
            <w:pPr>
              <w:jc w:val="center"/>
              <w:rPr>
                <w:rFonts w:eastAsia="Calibri"/>
                <w:sz w:val="20"/>
                <w:szCs w:val="20"/>
                <w:lang w:eastAsia="en-US" w:bidi="ar-SA"/>
              </w:rPr>
            </w:pPr>
          </w:p>
        </w:tc>
        <w:tc>
          <w:tcPr>
            <w:tcW w:w="1693" w:type="dxa"/>
          </w:tcPr>
          <w:p w14:paraId="7516C45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057717E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44DC816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Субель О.Е.</w:t>
            </w:r>
          </w:p>
          <w:p w14:paraId="5A5C7A98" w14:textId="77777777" w:rsidR="000230FF" w:rsidRPr="000230FF" w:rsidRDefault="000230FF" w:rsidP="000230FF">
            <w:pPr>
              <w:jc w:val="center"/>
              <w:rPr>
                <w:rFonts w:eastAsia="Calibri"/>
                <w:sz w:val="20"/>
                <w:szCs w:val="20"/>
                <w:lang w:eastAsia="en-US" w:bidi="ar-SA"/>
              </w:rPr>
            </w:pPr>
          </w:p>
        </w:tc>
        <w:tc>
          <w:tcPr>
            <w:tcW w:w="1546" w:type="dxa"/>
          </w:tcPr>
          <w:p w14:paraId="28D80BF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15.30</w:t>
            </w:r>
          </w:p>
          <w:p w14:paraId="034EAD3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7C56CA5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Субель О.Е.</w:t>
            </w:r>
          </w:p>
          <w:p w14:paraId="289DB637" w14:textId="77777777" w:rsidR="000230FF" w:rsidRPr="000230FF" w:rsidRDefault="000230FF" w:rsidP="000230FF">
            <w:pPr>
              <w:jc w:val="center"/>
              <w:rPr>
                <w:rFonts w:eastAsia="Calibri"/>
                <w:sz w:val="20"/>
                <w:szCs w:val="20"/>
                <w:lang w:eastAsia="en-US" w:bidi="ar-SA"/>
              </w:rPr>
            </w:pPr>
          </w:p>
        </w:tc>
        <w:tc>
          <w:tcPr>
            <w:tcW w:w="1417" w:type="dxa"/>
          </w:tcPr>
          <w:p w14:paraId="45642C87" w14:textId="77777777" w:rsidR="000230FF" w:rsidRPr="000230FF" w:rsidRDefault="000230FF" w:rsidP="000230FF">
            <w:pPr>
              <w:jc w:val="center"/>
              <w:rPr>
                <w:rFonts w:eastAsia="Calibri"/>
                <w:sz w:val="20"/>
                <w:szCs w:val="20"/>
                <w:lang w:eastAsia="en-US" w:bidi="ar-SA"/>
              </w:rPr>
            </w:pPr>
          </w:p>
        </w:tc>
      </w:tr>
      <w:tr w:rsidR="000230FF" w:rsidRPr="000230FF" w14:paraId="504F6D1A" w14:textId="77777777" w:rsidTr="002F626C">
        <w:tc>
          <w:tcPr>
            <w:tcW w:w="1234" w:type="dxa"/>
            <w:vMerge/>
          </w:tcPr>
          <w:p w14:paraId="24D18E51" w14:textId="77777777" w:rsidR="000230FF" w:rsidRPr="000230FF" w:rsidRDefault="000230FF" w:rsidP="000230FF">
            <w:pPr>
              <w:jc w:val="center"/>
              <w:rPr>
                <w:rFonts w:eastAsia="Calibri"/>
                <w:sz w:val="20"/>
                <w:szCs w:val="20"/>
                <w:lang w:eastAsia="en-US" w:bidi="ar-SA"/>
              </w:rPr>
            </w:pPr>
          </w:p>
        </w:tc>
        <w:tc>
          <w:tcPr>
            <w:tcW w:w="1841" w:type="dxa"/>
          </w:tcPr>
          <w:p w14:paraId="164D7F90" w14:textId="77777777" w:rsidR="000230FF" w:rsidRPr="000230FF" w:rsidRDefault="000230FF" w:rsidP="000230FF">
            <w:pPr>
              <w:jc w:val="center"/>
              <w:rPr>
                <w:rFonts w:eastAsia="Calibri"/>
                <w:sz w:val="20"/>
                <w:szCs w:val="20"/>
                <w:lang w:eastAsia="en-US" w:bidi="ar-SA"/>
              </w:rPr>
            </w:pPr>
          </w:p>
        </w:tc>
        <w:tc>
          <w:tcPr>
            <w:tcW w:w="1701" w:type="dxa"/>
          </w:tcPr>
          <w:p w14:paraId="36236B63" w14:textId="77777777" w:rsidR="000230FF" w:rsidRPr="000230FF" w:rsidRDefault="000230FF" w:rsidP="000230FF">
            <w:pPr>
              <w:jc w:val="center"/>
              <w:rPr>
                <w:rFonts w:eastAsia="Calibri"/>
                <w:sz w:val="20"/>
                <w:szCs w:val="20"/>
                <w:lang w:eastAsia="en-US" w:bidi="ar-SA"/>
              </w:rPr>
            </w:pPr>
          </w:p>
        </w:tc>
        <w:tc>
          <w:tcPr>
            <w:tcW w:w="1591" w:type="dxa"/>
          </w:tcPr>
          <w:p w14:paraId="07DB9806" w14:textId="77777777" w:rsidR="000230FF" w:rsidRPr="000230FF" w:rsidRDefault="000230FF" w:rsidP="000230FF">
            <w:pPr>
              <w:jc w:val="center"/>
              <w:rPr>
                <w:rFonts w:eastAsia="Calibri"/>
                <w:sz w:val="20"/>
                <w:szCs w:val="20"/>
                <w:lang w:eastAsia="en-US" w:bidi="ar-SA"/>
              </w:rPr>
            </w:pPr>
          </w:p>
        </w:tc>
        <w:tc>
          <w:tcPr>
            <w:tcW w:w="1693" w:type="dxa"/>
          </w:tcPr>
          <w:p w14:paraId="0E63D69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15.25</w:t>
            </w:r>
          </w:p>
          <w:p w14:paraId="272CA32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Экономика</w:t>
            </w:r>
          </w:p>
          <w:p w14:paraId="767C7E9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546" w:type="dxa"/>
          </w:tcPr>
          <w:p w14:paraId="21104144" w14:textId="77777777" w:rsidR="000230FF" w:rsidRPr="000230FF" w:rsidRDefault="000230FF" w:rsidP="000230FF">
            <w:pPr>
              <w:jc w:val="center"/>
              <w:rPr>
                <w:rFonts w:eastAsia="Calibri"/>
                <w:sz w:val="20"/>
                <w:szCs w:val="20"/>
                <w:lang w:eastAsia="en-US" w:bidi="ar-SA"/>
              </w:rPr>
            </w:pPr>
          </w:p>
        </w:tc>
        <w:tc>
          <w:tcPr>
            <w:tcW w:w="1417" w:type="dxa"/>
          </w:tcPr>
          <w:p w14:paraId="07A4975D" w14:textId="77777777" w:rsidR="000230FF" w:rsidRPr="000230FF" w:rsidRDefault="000230FF" w:rsidP="000230FF">
            <w:pPr>
              <w:jc w:val="center"/>
              <w:rPr>
                <w:rFonts w:eastAsia="Calibri"/>
                <w:sz w:val="20"/>
                <w:szCs w:val="20"/>
                <w:lang w:eastAsia="en-US" w:bidi="ar-SA"/>
              </w:rPr>
            </w:pPr>
          </w:p>
        </w:tc>
      </w:tr>
      <w:tr w:rsidR="000230FF" w:rsidRPr="000230FF" w14:paraId="72D45195" w14:textId="77777777" w:rsidTr="002F626C">
        <w:tc>
          <w:tcPr>
            <w:tcW w:w="1234" w:type="dxa"/>
            <w:vMerge/>
          </w:tcPr>
          <w:p w14:paraId="12195FA1" w14:textId="77777777" w:rsidR="000230FF" w:rsidRPr="000230FF" w:rsidRDefault="000230FF" w:rsidP="000230FF">
            <w:pPr>
              <w:jc w:val="center"/>
              <w:rPr>
                <w:rFonts w:eastAsia="Calibri"/>
                <w:sz w:val="20"/>
                <w:szCs w:val="20"/>
                <w:lang w:eastAsia="en-US" w:bidi="ar-SA"/>
              </w:rPr>
            </w:pPr>
          </w:p>
        </w:tc>
        <w:tc>
          <w:tcPr>
            <w:tcW w:w="1841" w:type="dxa"/>
          </w:tcPr>
          <w:p w14:paraId="72766D84" w14:textId="77777777" w:rsidR="000230FF" w:rsidRPr="000230FF" w:rsidRDefault="000230FF" w:rsidP="000230FF">
            <w:pPr>
              <w:jc w:val="center"/>
              <w:rPr>
                <w:rFonts w:eastAsia="Calibri"/>
                <w:sz w:val="20"/>
                <w:szCs w:val="20"/>
                <w:lang w:eastAsia="en-US" w:bidi="ar-SA"/>
              </w:rPr>
            </w:pPr>
          </w:p>
        </w:tc>
        <w:tc>
          <w:tcPr>
            <w:tcW w:w="1701" w:type="dxa"/>
          </w:tcPr>
          <w:p w14:paraId="44544C7A" w14:textId="77777777" w:rsidR="000230FF" w:rsidRPr="000230FF" w:rsidRDefault="000230FF" w:rsidP="000230FF">
            <w:pPr>
              <w:jc w:val="center"/>
              <w:rPr>
                <w:rFonts w:eastAsia="Calibri"/>
                <w:sz w:val="20"/>
                <w:szCs w:val="20"/>
                <w:lang w:eastAsia="en-US" w:bidi="ar-SA"/>
              </w:rPr>
            </w:pPr>
          </w:p>
        </w:tc>
        <w:tc>
          <w:tcPr>
            <w:tcW w:w="1591" w:type="dxa"/>
          </w:tcPr>
          <w:p w14:paraId="7106B0F8" w14:textId="77777777" w:rsidR="000230FF" w:rsidRPr="000230FF" w:rsidRDefault="000230FF" w:rsidP="000230FF">
            <w:pPr>
              <w:jc w:val="center"/>
              <w:rPr>
                <w:rFonts w:eastAsia="Calibri"/>
                <w:sz w:val="20"/>
                <w:szCs w:val="20"/>
                <w:lang w:eastAsia="en-US" w:bidi="ar-SA"/>
              </w:rPr>
            </w:pPr>
          </w:p>
        </w:tc>
        <w:tc>
          <w:tcPr>
            <w:tcW w:w="1693" w:type="dxa"/>
          </w:tcPr>
          <w:p w14:paraId="28C0135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18.00</w:t>
            </w:r>
          </w:p>
          <w:p w14:paraId="6BB2537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3338967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tc>
        <w:tc>
          <w:tcPr>
            <w:tcW w:w="1546" w:type="dxa"/>
          </w:tcPr>
          <w:p w14:paraId="1CF0D029" w14:textId="77777777" w:rsidR="000230FF" w:rsidRPr="000230FF" w:rsidRDefault="000230FF" w:rsidP="000230FF">
            <w:pPr>
              <w:jc w:val="center"/>
              <w:rPr>
                <w:rFonts w:eastAsia="Calibri"/>
                <w:sz w:val="20"/>
                <w:szCs w:val="20"/>
                <w:lang w:eastAsia="en-US" w:bidi="ar-SA"/>
              </w:rPr>
            </w:pPr>
          </w:p>
        </w:tc>
        <w:tc>
          <w:tcPr>
            <w:tcW w:w="1417" w:type="dxa"/>
          </w:tcPr>
          <w:p w14:paraId="5D6E7D93" w14:textId="77777777" w:rsidR="000230FF" w:rsidRPr="000230FF" w:rsidRDefault="000230FF" w:rsidP="000230FF">
            <w:pPr>
              <w:jc w:val="center"/>
              <w:rPr>
                <w:rFonts w:eastAsia="Calibri"/>
                <w:sz w:val="20"/>
                <w:szCs w:val="20"/>
                <w:lang w:eastAsia="en-US" w:bidi="ar-SA"/>
              </w:rPr>
            </w:pPr>
          </w:p>
        </w:tc>
      </w:tr>
      <w:tr w:rsidR="000230FF" w:rsidRPr="000230FF" w14:paraId="241BDCFA" w14:textId="77777777" w:rsidTr="002F626C">
        <w:tc>
          <w:tcPr>
            <w:tcW w:w="1234" w:type="dxa"/>
            <w:vMerge w:val="restart"/>
          </w:tcPr>
          <w:p w14:paraId="564AB18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4 «А»</w:t>
            </w:r>
          </w:p>
        </w:tc>
        <w:tc>
          <w:tcPr>
            <w:tcW w:w="1841" w:type="dxa"/>
          </w:tcPr>
          <w:p w14:paraId="0A8926D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4AA3D2A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09D64F7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Симонова Э.М.</w:t>
            </w:r>
          </w:p>
        </w:tc>
        <w:tc>
          <w:tcPr>
            <w:tcW w:w="1701" w:type="dxa"/>
          </w:tcPr>
          <w:p w14:paraId="7DB3D53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7708376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1143990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Симонова Э.М.</w:t>
            </w:r>
          </w:p>
        </w:tc>
        <w:tc>
          <w:tcPr>
            <w:tcW w:w="1591" w:type="dxa"/>
          </w:tcPr>
          <w:p w14:paraId="69529D8C"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2172F54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523964F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Симонова Э.М.</w:t>
            </w:r>
          </w:p>
        </w:tc>
        <w:tc>
          <w:tcPr>
            <w:tcW w:w="1693" w:type="dxa"/>
          </w:tcPr>
          <w:p w14:paraId="7EE310F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680F17F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2617542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Симонова Э.М.</w:t>
            </w:r>
          </w:p>
        </w:tc>
        <w:tc>
          <w:tcPr>
            <w:tcW w:w="1546" w:type="dxa"/>
          </w:tcPr>
          <w:p w14:paraId="6803DB1E"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76F9F94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Занимательная математика</w:t>
            </w:r>
          </w:p>
          <w:p w14:paraId="6EDCB11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Симонова Э.М.</w:t>
            </w:r>
          </w:p>
        </w:tc>
        <w:tc>
          <w:tcPr>
            <w:tcW w:w="1417" w:type="dxa"/>
          </w:tcPr>
          <w:p w14:paraId="2381D3B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9.20</w:t>
            </w:r>
          </w:p>
          <w:p w14:paraId="46A2B9D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 xml:space="preserve">Шахматы </w:t>
            </w:r>
          </w:p>
          <w:p w14:paraId="6BBF473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Бармута К.В.</w:t>
            </w:r>
          </w:p>
        </w:tc>
      </w:tr>
      <w:tr w:rsidR="000230FF" w:rsidRPr="000230FF" w14:paraId="0DE8E0CB" w14:textId="77777777" w:rsidTr="002F626C">
        <w:tc>
          <w:tcPr>
            <w:tcW w:w="1234" w:type="dxa"/>
            <w:vMerge/>
          </w:tcPr>
          <w:p w14:paraId="5BF92E1F" w14:textId="77777777" w:rsidR="000230FF" w:rsidRPr="000230FF" w:rsidRDefault="000230FF" w:rsidP="000230FF">
            <w:pPr>
              <w:jc w:val="center"/>
              <w:rPr>
                <w:rFonts w:eastAsia="Calibri"/>
                <w:sz w:val="20"/>
                <w:szCs w:val="20"/>
                <w:lang w:eastAsia="en-US" w:bidi="ar-SA"/>
              </w:rPr>
            </w:pPr>
          </w:p>
        </w:tc>
        <w:tc>
          <w:tcPr>
            <w:tcW w:w="1841" w:type="dxa"/>
          </w:tcPr>
          <w:p w14:paraId="016B4A2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15.00</w:t>
            </w:r>
          </w:p>
          <w:p w14:paraId="0C08B3C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44E5AB9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tc>
        <w:tc>
          <w:tcPr>
            <w:tcW w:w="1701" w:type="dxa"/>
          </w:tcPr>
          <w:p w14:paraId="39F3A996" w14:textId="77777777" w:rsidR="000230FF" w:rsidRPr="000230FF" w:rsidRDefault="000230FF" w:rsidP="000230FF">
            <w:pPr>
              <w:jc w:val="center"/>
              <w:rPr>
                <w:rFonts w:eastAsia="Calibri"/>
                <w:sz w:val="20"/>
                <w:szCs w:val="20"/>
                <w:lang w:eastAsia="en-US" w:bidi="ar-SA"/>
              </w:rPr>
            </w:pPr>
          </w:p>
        </w:tc>
        <w:tc>
          <w:tcPr>
            <w:tcW w:w="1591" w:type="dxa"/>
          </w:tcPr>
          <w:p w14:paraId="53BDC1CC" w14:textId="77777777" w:rsidR="000230FF" w:rsidRPr="000230FF" w:rsidRDefault="000230FF" w:rsidP="000230FF">
            <w:pPr>
              <w:jc w:val="center"/>
              <w:rPr>
                <w:rFonts w:eastAsia="Calibri"/>
                <w:sz w:val="20"/>
                <w:szCs w:val="20"/>
                <w:lang w:eastAsia="en-US" w:bidi="ar-SA"/>
              </w:rPr>
            </w:pPr>
          </w:p>
        </w:tc>
        <w:tc>
          <w:tcPr>
            <w:tcW w:w="1693" w:type="dxa"/>
          </w:tcPr>
          <w:p w14:paraId="31C094F0" w14:textId="77777777" w:rsidR="000230FF" w:rsidRPr="000230FF" w:rsidRDefault="000230FF" w:rsidP="000230FF">
            <w:pPr>
              <w:jc w:val="center"/>
              <w:rPr>
                <w:rFonts w:eastAsia="Calibri"/>
                <w:sz w:val="20"/>
                <w:szCs w:val="20"/>
                <w:lang w:eastAsia="en-US" w:bidi="ar-SA"/>
              </w:rPr>
            </w:pPr>
          </w:p>
        </w:tc>
        <w:tc>
          <w:tcPr>
            <w:tcW w:w="1546" w:type="dxa"/>
          </w:tcPr>
          <w:p w14:paraId="441E8F42" w14:textId="77777777" w:rsidR="000230FF" w:rsidRPr="000230FF" w:rsidRDefault="000230FF" w:rsidP="000230FF">
            <w:pPr>
              <w:jc w:val="center"/>
              <w:rPr>
                <w:rFonts w:eastAsia="Calibri"/>
                <w:sz w:val="20"/>
                <w:szCs w:val="20"/>
                <w:lang w:eastAsia="en-US" w:bidi="ar-SA"/>
              </w:rPr>
            </w:pPr>
          </w:p>
        </w:tc>
        <w:tc>
          <w:tcPr>
            <w:tcW w:w="1417" w:type="dxa"/>
          </w:tcPr>
          <w:p w14:paraId="636AA92C" w14:textId="77777777" w:rsidR="000230FF" w:rsidRPr="000230FF" w:rsidRDefault="000230FF" w:rsidP="000230FF">
            <w:pPr>
              <w:jc w:val="center"/>
              <w:rPr>
                <w:rFonts w:eastAsia="Calibri"/>
                <w:sz w:val="20"/>
                <w:szCs w:val="20"/>
                <w:lang w:eastAsia="en-US" w:bidi="ar-SA"/>
              </w:rPr>
            </w:pPr>
          </w:p>
        </w:tc>
      </w:tr>
      <w:tr w:rsidR="000230FF" w:rsidRPr="000230FF" w14:paraId="33EDF886" w14:textId="77777777" w:rsidTr="002F626C">
        <w:tc>
          <w:tcPr>
            <w:tcW w:w="1234" w:type="dxa"/>
            <w:vMerge w:val="restart"/>
          </w:tcPr>
          <w:p w14:paraId="3A047D2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4 «Б»</w:t>
            </w:r>
          </w:p>
        </w:tc>
        <w:tc>
          <w:tcPr>
            <w:tcW w:w="1841" w:type="dxa"/>
          </w:tcPr>
          <w:p w14:paraId="5941030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2E1CF0B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274A7A0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Ерусалимская И.Ю.</w:t>
            </w:r>
          </w:p>
        </w:tc>
        <w:tc>
          <w:tcPr>
            <w:tcW w:w="1701" w:type="dxa"/>
          </w:tcPr>
          <w:p w14:paraId="6F388CE6" w14:textId="77777777" w:rsidR="000230FF" w:rsidRPr="000230FF" w:rsidRDefault="000230FF" w:rsidP="000230FF">
            <w:pPr>
              <w:jc w:val="center"/>
              <w:rPr>
                <w:rFonts w:eastAsia="Calibri"/>
                <w:sz w:val="20"/>
                <w:szCs w:val="20"/>
                <w:lang w:eastAsia="en-US" w:bidi="ar-SA"/>
              </w:rPr>
            </w:pPr>
          </w:p>
        </w:tc>
        <w:tc>
          <w:tcPr>
            <w:tcW w:w="1591" w:type="dxa"/>
          </w:tcPr>
          <w:p w14:paraId="6782476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13.30</w:t>
            </w:r>
          </w:p>
          <w:p w14:paraId="0BF9C0A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Лабораторный практикум</w:t>
            </w:r>
          </w:p>
          <w:p w14:paraId="076009FB"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Ерусалимская И.Ю.</w:t>
            </w:r>
          </w:p>
        </w:tc>
        <w:tc>
          <w:tcPr>
            <w:tcW w:w="1693" w:type="dxa"/>
          </w:tcPr>
          <w:p w14:paraId="0A6B90B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14.30</w:t>
            </w:r>
          </w:p>
          <w:p w14:paraId="5B9B8E9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79BA86C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Ерусалимская И.Ю.</w:t>
            </w:r>
          </w:p>
        </w:tc>
        <w:tc>
          <w:tcPr>
            <w:tcW w:w="1546" w:type="dxa"/>
          </w:tcPr>
          <w:p w14:paraId="03D1828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17.00</w:t>
            </w:r>
          </w:p>
          <w:p w14:paraId="1788F67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7C641E6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27EE3F5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9.50</w:t>
            </w:r>
          </w:p>
          <w:p w14:paraId="7A00A6D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060CCBA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Ерусалимская И.Ю.</w:t>
            </w:r>
          </w:p>
        </w:tc>
      </w:tr>
      <w:tr w:rsidR="000230FF" w:rsidRPr="000230FF" w14:paraId="51D8FDEE" w14:textId="77777777" w:rsidTr="002F626C">
        <w:tc>
          <w:tcPr>
            <w:tcW w:w="1234" w:type="dxa"/>
            <w:vMerge/>
          </w:tcPr>
          <w:p w14:paraId="4B63F642" w14:textId="77777777" w:rsidR="000230FF" w:rsidRPr="000230FF" w:rsidRDefault="000230FF" w:rsidP="000230FF">
            <w:pPr>
              <w:jc w:val="center"/>
              <w:rPr>
                <w:rFonts w:eastAsia="Calibri"/>
                <w:sz w:val="20"/>
                <w:szCs w:val="20"/>
                <w:lang w:eastAsia="en-US" w:bidi="ar-SA"/>
              </w:rPr>
            </w:pPr>
          </w:p>
        </w:tc>
        <w:tc>
          <w:tcPr>
            <w:tcW w:w="1841" w:type="dxa"/>
          </w:tcPr>
          <w:p w14:paraId="54EB2A0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16.00</w:t>
            </w:r>
          </w:p>
          <w:p w14:paraId="5CB91A0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Театр.студия «Пармин»</w:t>
            </w:r>
          </w:p>
          <w:p w14:paraId="4428483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Гринева Л.Д.</w:t>
            </w:r>
          </w:p>
          <w:p w14:paraId="58669535" w14:textId="77777777" w:rsidR="000230FF" w:rsidRPr="000230FF" w:rsidRDefault="000230FF" w:rsidP="000230FF">
            <w:pPr>
              <w:jc w:val="center"/>
              <w:rPr>
                <w:rFonts w:eastAsia="Calibri"/>
                <w:sz w:val="20"/>
                <w:szCs w:val="20"/>
                <w:lang w:eastAsia="en-US" w:bidi="ar-SA"/>
              </w:rPr>
            </w:pPr>
          </w:p>
          <w:p w14:paraId="7276F36F" w14:textId="77777777" w:rsidR="000230FF" w:rsidRPr="000230FF" w:rsidRDefault="000230FF" w:rsidP="000230FF">
            <w:pPr>
              <w:jc w:val="center"/>
              <w:rPr>
                <w:rFonts w:eastAsia="Calibri"/>
                <w:sz w:val="20"/>
                <w:szCs w:val="20"/>
                <w:lang w:eastAsia="en-US" w:bidi="ar-SA"/>
              </w:rPr>
            </w:pPr>
          </w:p>
        </w:tc>
        <w:tc>
          <w:tcPr>
            <w:tcW w:w="1701" w:type="dxa"/>
          </w:tcPr>
          <w:p w14:paraId="5865D9B7" w14:textId="77777777" w:rsidR="000230FF" w:rsidRPr="000230FF" w:rsidRDefault="000230FF" w:rsidP="000230FF">
            <w:pPr>
              <w:jc w:val="center"/>
              <w:rPr>
                <w:rFonts w:eastAsia="Calibri"/>
                <w:sz w:val="20"/>
                <w:szCs w:val="20"/>
                <w:lang w:eastAsia="en-US" w:bidi="ar-SA"/>
              </w:rPr>
            </w:pPr>
          </w:p>
        </w:tc>
        <w:tc>
          <w:tcPr>
            <w:tcW w:w="1591" w:type="dxa"/>
          </w:tcPr>
          <w:p w14:paraId="565E2D00" w14:textId="77777777" w:rsidR="000230FF" w:rsidRPr="000230FF" w:rsidRDefault="000230FF" w:rsidP="000230FF">
            <w:pPr>
              <w:jc w:val="center"/>
              <w:rPr>
                <w:rFonts w:eastAsia="Calibri"/>
                <w:sz w:val="20"/>
                <w:szCs w:val="20"/>
                <w:lang w:eastAsia="en-US" w:bidi="ar-SA"/>
              </w:rPr>
            </w:pPr>
          </w:p>
        </w:tc>
        <w:tc>
          <w:tcPr>
            <w:tcW w:w="1693" w:type="dxa"/>
          </w:tcPr>
          <w:p w14:paraId="75F14BF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8.00</w:t>
            </w:r>
          </w:p>
          <w:p w14:paraId="44FB287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Быстрее, выше, сильнее</w:t>
            </w:r>
          </w:p>
          <w:p w14:paraId="724BC42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Аншилевич Е.В</w:t>
            </w:r>
          </w:p>
        </w:tc>
        <w:tc>
          <w:tcPr>
            <w:tcW w:w="1546" w:type="dxa"/>
          </w:tcPr>
          <w:p w14:paraId="5FB00598" w14:textId="77777777" w:rsidR="000230FF" w:rsidRPr="000230FF" w:rsidRDefault="000230FF" w:rsidP="000230FF">
            <w:pPr>
              <w:jc w:val="center"/>
              <w:rPr>
                <w:rFonts w:eastAsia="Calibri"/>
                <w:sz w:val="20"/>
                <w:szCs w:val="20"/>
                <w:lang w:eastAsia="en-US" w:bidi="ar-SA"/>
              </w:rPr>
            </w:pPr>
          </w:p>
        </w:tc>
        <w:tc>
          <w:tcPr>
            <w:tcW w:w="1417" w:type="dxa"/>
          </w:tcPr>
          <w:p w14:paraId="7ED38FBA"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10.50</w:t>
            </w:r>
          </w:p>
          <w:p w14:paraId="153DC7E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7E2AFA8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Ерусалимская И.Ю.</w:t>
            </w:r>
          </w:p>
        </w:tc>
      </w:tr>
      <w:tr w:rsidR="000230FF" w:rsidRPr="000230FF" w14:paraId="30F8CBEB" w14:textId="77777777" w:rsidTr="002F626C">
        <w:tc>
          <w:tcPr>
            <w:tcW w:w="1234" w:type="dxa"/>
            <w:vMerge w:val="restart"/>
          </w:tcPr>
          <w:p w14:paraId="0C92700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4 «В»</w:t>
            </w:r>
          </w:p>
          <w:p w14:paraId="68DF6FFD" w14:textId="77777777" w:rsidR="000230FF" w:rsidRPr="000230FF" w:rsidRDefault="000230FF" w:rsidP="000230FF">
            <w:pPr>
              <w:jc w:val="center"/>
              <w:rPr>
                <w:rFonts w:eastAsia="Calibri"/>
                <w:sz w:val="20"/>
                <w:szCs w:val="20"/>
                <w:lang w:eastAsia="en-US" w:bidi="ar-SA"/>
              </w:rPr>
            </w:pPr>
          </w:p>
          <w:p w14:paraId="5ED81B65" w14:textId="77777777" w:rsidR="000230FF" w:rsidRPr="000230FF" w:rsidRDefault="000230FF" w:rsidP="000230FF">
            <w:pPr>
              <w:jc w:val="center"/>
              <w:rPr>
                <w:rFonts w:eastAsia="Calibri"/>
                <w:sz w:val="20"/>
                <w:szCs w:val="20"/>
                <w:lang w:eastAsia="en-US" w:bidi="ar-SA"/>
              </w:rPr>
            </w:pPr>
          </w:p>
          <w:p w14:paraId="239FCD68" w14:textId="77777777" w:rsidR="000230FF" w:rsidRPr="000230FF" w:rsidRDefault="000230FF" w:rsidP="000230FF">
            <w:pPr>
              <w:rPr>
                <w:rFonts w:eastAsia="Calibri"/>
                <w:sz w:val="20"/>
                <w:szCs w:val="20"/>
                <w:lang w:eastAsia="en-US" w:bidi="ar-SA"/>
              </w:rPr>
            </w:pPr>
          </w:p>
        </w:tc>
        <w:tc>
          <w:tcPr>
            <w:tcW w:w="1841" w:type="dxa"/>
          </w:tcPr>
          <w:p w14:paraId="4497CED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0EE719ED"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Лаборатория КТД</w:t>
            </w:r>
          </w:p>
          <w:p w14:paraId="52DA4A5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Ляшенко Е.В.</w:t>
            </w:r>
          </w:p>
        </w:tc>
        <w:tc>
          <w:tcPr>
            <w:tcW w:w="1701" w:type="dxa"/>
          </w:tcPr>
          <w:p w14:paraId="1B6238F5"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13.20</w:t>
            </w:r>
          </w:p>
          <w:p w14:paraId="222FCA9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Основы моделирования и конструирования</w:t>
            </w:r>
          </w:p>
          <w:p w14:paraId="1E7B2C64"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Ляшенко Е.В.</w:t>
            </w:r>
          </w:p>
        </w:tc>
        <w:tc>
          <w:tcPr>
            <w:tcW w:w="1591" w:type="dxa"/>
          </w:tcPr>
          <w:p w14:paraId="7662BAA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449EF5E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Природа и фантазия</w:t>
            </w:r>
          </w:p>
          <w:p w14:paraId="214C6DF8"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Ляшенко Е.В.</w:t>
            </w:r>
          </w:p>
        </w:tc>
        <w:tc>
          <w:tcPr>
            <w:tcW w:w="1693" w:type="dxa"/>
          </w:tcPr>
          <w:p w14:paraId="0C238EC6"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12.30</w:t>
            </w:r>
          </w:p>
          <w:p w14:paraId="4B2906F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Клуб «Эрудит»</w:t>
            </w:r>
          </w:p>
          <w:p w14:paraId="7FFC0A30"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Ляшенко Е.В.</w:t>
            </w:r>
          </w:p>
        </w:tc>
        <w:tc>
          <w:tcPr>
            <w:tcW w:w="1546" w:type="dxa"/>
          </w:tcPr>
          <w:p w14:paraId="031FCDF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14.10</w:t>
            </w:r>
          </w:p>
          <w:p w14:paraId="762C9627"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Доноведение</w:t>
            </w:r>
          </w:p>
          <w:p w14:paraId="27893CD3"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Ляшенко Е.В.</w:t>
            </w:r>
          </w:p>
        </w:tc>
        <w:tc>
          <w:tcPr>
            <w:tcW w:w="1417" w:type="dxa"/>
          </w:tcPr>
          <w:p w14:paraId="56EF2F5C" w14:textId="77777777" w:rsidR="000230FF" w:rsidRPr="000230FF" w:rsidRDefault="000230FF" w:rsidP="000230FF">
            <w:pPr>
              <w:jc w:val="center"/>
              <w:rPr>
                <w:rFonts w:eastAsia="Calibri"/>
                <w:sz w:val="20"/>
                <w:szCs w:val="20"/>
                <w:lang w:eastAsia="en-US" w:bidi="ar-SA"/>
              </w:rPr>
            </w:pPr>
          </w:p>
        </w:tc>
      </w:tr>
      <w:tr w:rsidR="000230FF" w:rsidRPr="000230FF" w14:paraId="0FC02E4B" w14:textId="77777777" w:rsidTr="002F626C">
        <w:trPr>
          <w:trHeight w:val="387"/>
        </w:trPr>
        <w:tc>
          <w:tcPr>
            <w:tcW w:w="1234" w:type="dxa"/>
            <w:vMerge/>
          </w:tcPr>
          <w:p w14:paraId="53B3B4A3" w14:textId="77777777" w:rsidR="000230FF" w:rsidRPr="000230FF" w:rsidRDefault="000230FF" w:rsidP="000230FF">
            <w:pPr>
              <w:jc w:val="center"/>
              <w:rPr>
                <w:rFonts w:eastAsia="Calibri"/>
                <w:sz w:val="20"/>
                <w:szCs w:val="20"/>
                <w:lang w:eastAsia="en-US" w:bidi="ar-SA"/>
              </w:rPr>
            </w:pPr>
          </w:p>
        </w:tc>
        <w:tc>
          <w:tcPr>
            <w:tcW w:w="1841" w:type="dxa"/>
          </w:tcPr>
          <w:p w14:paraId="3025A8E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14.20</w:t>
            </w:r>
          </w:p>
          <w:p w14:paraId="2FCCAD8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Экономика</w:t>
            </w:r>
          </w:p>
          <w:p w14:paraId="5A293209"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Шморгалева Е.В.</w:t>
            </w:r>
          </w:p>
        </w:tc>
        <w:tc>
          <w:tcPr>
            <w:tcW w:w="1701" w:type="dxa"/>
          </w:tcPr>
          <w:p w14:paraId="79716CFD" w14:textId="77777777" w:rsidR="000230FF" w:rsidRPr="000230FF" w:rsidRDefault="000230FF" w:rsidP="000230FF">
            <w:pPr>
              <w:jc w:val="center"/>
              <w:rPr>
                <w:rFonts w:eastAsia="Calibri"/>
                <w:sz w:val="20"/>
                <w:szCs w:val="20"/>
                <w:lang w:eastAsia="en-US" w:bidi="ar-SA"/>
              </w:rPr>
            </w:pPr>
          </w:p>
        </w:tc>
        <w:tc>
          <w:tcPr>
            <w:tcW w:w="1591" w:type="dxa"/>
          </w:tcPr>
          <w:p w14:paraId="0F6F316E" w14:textId="77777777" w:rsidR="000230FF" w:rsidRPr="000230FF" w:rsidRDefault="000230FF" w:rsidP="000230FF">
            <w:pPr>
              <w:rPr>
                <w:rFonts w:eastAsia="Calibri"/>
                <w:sz w:val="20"/>
                <w:szCs w:val="20"/>
                <w:lang w:eastAsia="en-US" w:bidi="ar-SA"/>
              </w:rPr>
            </w:pPr>
          </w:p>
        </w:tc>
        <w:tc>
          <w:tcPr>
            <w:tcW w:w="1693" w:type="dxa"/>
          </w:tcPr>
          <w:p w14:paraId="37C804D4" w14:textId="77777777" w:rsidR="000230FF" w:rsidRPr="000230FF" w:rsidRDefault="000230FF" w:rsidP="000230FF">
            <w:pPr>
              <w:rPr>
                <w:rFonts w:eastAsia="Calibri"/>
                <w:sz w:val="20"/>
                <w:szCs w:val="20"/>
                <w:lang w:eastAsia="en-US" w:bidi="ar-SA"/>
              </w:rPr>
            </w:pPr>
          </w:p>
        </w:tc>
        <w:tc>
          <w:tcPr>
            <w:tcW w:w="1546" w:type="dxa"/>
          </w:tcPr>
          <w:p w14:paraId="0F6E17E1"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16.00</w:t>
            </w:r>
          </w:p>
          <w:p w14:paraId="0D96C492"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Песочная анимация</w:t>
            </w:r>
          </w:p>
          <w:p w14:paraId="6BFFC07F" w14:textId="77777777" w:rsidR="000230FF" w:rsidRPr="000230FF" w:rsidRDefault="000230FF" w:rsidP="000230FF">
            <w:pPr>
              <w:jc w:val="center"/>
              <w:rPr>
                <w:rFonts w:eastAsia="Calibri"/>
                <w:sz w:val="20"/>
                <w:szCs w:val="20"/>
                <w:lang w:eastAsia="en-US" w:bidi="ar-SA"/>
              </w:rPr>
            </w:pPr>
            <w:r w:rsidRPr="000230FF">
              <w:rPr>
                <w:rFonts w:eastAsia="Calibri"/>
                <w:sz w:val="20"/>
                <w:szCs w:val="20"/>
                <w:lang w:eastAsia="en-US" w:bidi="ar-SA"/>
              </w:rPr>
              <w:t>Каверина А.Ю</w:t>
            </w:r>
          </w:p>
        </w:tc>
        <w:tc>
          <w:tcPr>
            <w:tcW w:w="1417" w:type="dxa"/>
          </w:tcPr>
          <w:p w14:paraId="4D88AF76" w14:textId="77777777" w:rsidR="000230FF" w:rsidRPr="000230FF" w:rsidRDefault="000230FF" w:rsidP="000230FF">
            <w:pPr>
              <w:jc w:val="center"/>
              <w:rPr>
                <w:rFonts w:eastAsia="Calibri"/>
                <w:sz w:val="20"/>
                <w:szCs w:val="20"/>
                <w:lang w:eastAsia="en-US" w:bidi="ar-SA"/>
              </w:rPr>
            </w:pPr>
          </w:p>
        </w:tc>
      </w:tr>
    </w:tbl>
    <w:p w14:paraId="52CCECE8" w14:textId="77777777" w:rsidR="00F17828" w:rsidRPr="00F05C78" w:rsidRDefault="00F17828" w:rsidP="00F17828">
      <w:pPr>
        <w:pStyle w:val="a5"/>
        <w:tabs>
          <w:tab w:val="left" w:pos="3944"/>
        </w:tabs>
        <w:spacing w:before="71"/>
        <w:ind w:left="3943" w:firstLine="0"/>
        <w:rPr>
          <w:color w:val="FF0000"/>
          <w:sz w:val="26"/>
          <w:highlight w:val="yellow"/>
          <w:rPrChange w:id="6511" w:author="Ольга" w:date="2021-09-12T17:24:00Z">
            <w:rPr>
              <w:color w:val="FF0000"/>
              <w:sz w:val="26"/>
            </w:rPr>
          </w:rPrChange>
        </w:rPr>
      </w:pPr>
    </w:p>
    <w:p w14:paraId="1AA95600" w14:textId="77777777" w:rsidR="00F17828" w:rsidRPr="00F05C78" w:rsidRDefault="00F17828" w:rsidP="00F17828">
      <w:pPr>
        <w:pStyle w:val="a3"/>
        <w:ind w:left="0"/>
        <w:jc w:val="left"/>
        <w:rPr>
          <w:color w:val="FF0000"/>
          <w:sz w:val="20"/>
          <w:highlight w:val="yellow"/>
          <w:rPrChange w:id="6512" w:author="Ольга" w:date="2021-09-12T17:24:00Z">
            <w:rPr>
              <w:color w:val="FF0000"/>
              <w:sz w:val="20"/>
            </w:rPr>
          </w:rPrChange>
        </w:rPr>
      </w:pPr>
    </w:p>
    <w:p w14:paraId="0BEA7A4E" w14:textId="77777777" w:rsidR="00F17828" w:rsidRPr="009570A5" w:rsidRDefault="00F17828" w:rsidP="00F17828">
      <w:pPr>
        <w:spacing w:line="235" w:lineRule="exact"/>
        <w:jc w:val="center"/>
        <w:rPr>
          <w:color w:val="FF0000"/>
          <w:sz w:val="21"/>
        </w:rPr>
        <w:sectPr w:rsidR="00F17828" w:rsidRPr="009570A5">
          <w:pgSz w:w="11910" w:h="16840"/>
          <w:pgMar w:top="1200" w:right="340" w:bottom="900" w:left="740" w:header="0" w:footer="702" w:gutter="0"/>
          <w:cols w:space="720"/>
        </w:sectPr>
      </w:pPr>
    </w:p>
    <w:p w14:paraId="3D62C2C6" w14:textId="77777777" w:rsidR="00B6076F" w:rsidRPr="002B5EC0" w:rsidRDefault="00B6076F" w:rsidP="00B6076F">
      <w:pPr>
        <w:tabs>
          <w:tab w:val="left" w:pos="1889"/>
        </w:tabs>
        <w:spacing w:before="71"/>
        <w:rPr>
          <w:sz w:val="26"/>
        </w:rPr>
      </w:pPr>
      <w:r>
        <w:rPr>
          <w:sz w:val="26"/>
          <w:u w:val="single"/>
        </w:rPr>
        <w:lastRenderedPageBreak/>
        <w:t>3.5.</w:t>
      </w:r>
      <w:r w:rsidRPr="002B5EC0">
        <w:rPr>
          <w:sz w:val="26"/>
          <w:u w:val="single"/>
        </w:rPr>
        <w:t>Система условий реализации основной образовательной</w:t>
      </w:r>
      <w:r w:rsidRPr="002B5EC0">
        <w:rPr>
          <w:spacing w:val="3"/>
          <w:sz w:val="26"/>
          <w:u w:val="single"/>
        </w:rPr>
        <w:t xml:space="preserve"> </w:t>
      </w:r>
      <w:r w:rsidRPr="002B5EC0">
        <w:rPr>
          <w:sz w:val="26"/>
          <w:u w:val="single"/>
        </w:rPr>
        <w:t>программы.</w:t>
      </w:r>
    </w:p>
    <w:p w14:paraId="10D707DD" w14:textId="77777777" w:rsidR="00B6076F" w:rsidRPr="00B72FCE" w:rsidRDefault="00B6076F">
      <w:pPr>
        <w:pStyle w:val="a5"/>
        <w:numPr>
          <w:ilvl w:val="2"/>
          <w:numId w:val="38"/>
        </w:numPr>
        <w:tabs>
          <w:tab w:val="left" w:pos="1919"/>
        </w:tabs>
        <w:spacing w:before="88" w:after="6"/>
        <w:ind w:hanging="4903"/>
        <w:rPr>
          <w:sz w:val="26"/>
        </w:rPr>
        <w:pPrChange w:id="6513" w:author="Ольга" w:date="2021-09-09T16:10:00Z">
          <w:pPr>
            <w:pStyle w:val="a5"/>
            <w:numPr>
              <w:ilvl w:val="2"/>
              <w:numId w:val="40"/>
            </w:numPr>
            <w:tabs>
              <w:tab w:val="left" w:pos="1919"/>
            </w:tabs>
            <w:spacing w:before="88" w:after="6"/>
            <w:ind w:left="2460" w:hanging="4903"/>
          </w:pPr>
        </w:pPrChange>
      </w:pPr>
      <w:r>
        <w:rPr>
          <w:sz w:val="26"/>
          <w:u w:val="single"/>
        </w:rPr>
        <w:t>3.5.1.Кадровые условия реализации основной образовательной</w:t>
      </w:r>
      <w:r>
        <w:rPr>
          <w:spacing w:val="-2"/>
          <w:sz w:val="26"/>
          <w:u w:val="single"/>
        </w:rPr>
        <w:t xml:space="preserve"> </w:t>
      </w:r>
      <w:r>
        <w:rPr>
          <w:sz w:val="26"/>
          <w:u w:val="single"/>
        </w:rPr>
        <w:t>программы</w:t>
      </w:r>
    </w:p>
    <w:p w14:paraId="24556C46" w14:textId="77777777" w:rsidR="00B6076F" w:rsidRPr="00523A32" w:rsidRDefault="00B6076F" w:rsidP="00B6076F">
      <w:pPr>
        <w:tabs>
          <w:tab w:val="left" w:pos="1919"/>
        </w:tabs>
        <w:spacing w:before="88" w:after="6"/>
        <w:ind w:left="5045"/>
        <w:rPr>
          <w:sz w:val="26"/>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008"/>
        <w:gridCol w:w="1843"/>
        <w:gridCol w:w="850"/>
        <w:gridCol w:w="1256"/>
        <w:gridCol w:w="994"/>
        <w:gridCol w:w="1700"/>
      </w:tblGrid>
      <w:tr w:rsidR="00B6076F" w:rsidRPr="00523A32" w14:paraId="6480139D" w14:textId="77777777" w:rsidTr="002161AC">
        <w:trPr>
          <w:trHeight w:val="1710"/>
        </w:trPr>
        <w:tc>
          <w:tcPr>
            <w:tcW w:w="566" w:type="dxa"/>
          </w:tcPr>
          <w:p w14:paraId="7C277BBD" w14:textId="77777777" w:rsidR="00B6076F" w:rsidRPr="00523A32" w:rsidRDefault="00B6076F" w:rsidP="002161AC">
            <w:pPr>
              <w:spacing w:line="251" w:lineRule="exact"/>
              <w:ind w:left="172"/>
              <w:rPr>
                <w:b/>
              </w:rPr>
            </w:pPr>
            <w:r w:rsidRPr="00523A32">
              <w:rPr>
                <w:b/>
              </w:rPr>
              <w:t>№</w:t>
            </w:r>
          </w:p>
        </w:tc>
        <w:tc>
          <w:tcPr>
            <w:tcW w:w="2008" w:type="dxa"/>
          </w:tcPr>
          <w:p w14:paraId="11C2F85A" w14:textId="77777777" w:rsidR="00B6076F" w:rsidRPr="006A5025" w:rsidRDefault="00B6076F" w:rsidP="002161AC">
            <w:pPr>
              <w:ind w:left="384" w:right="100" w:hanging="252"/>
              <w:rPr>
                <w:b/>
              </w:rPr>
            </w:pPr>
            <w:r w:rsidRPr="006A5025">
              <w:rPr>
                <w:b/>
              </w:rPr>
              <w:t>Фамилия Имя Отчество</w:t>
            </w:r>
          </w:p>
        </w:tc>
        <w:tc>
          <w:tcPr>
            <w:tcW w:w="1843" w:type="dxa"/>
          </w:tcPr>
          <w:p w14:paraId="7FBE3D61" w14:textId="77777777" w:rsidR="00B6076F" w:rsidRPr="006A5025" w:rsidRDefault="00B6076F" w:rsidP="002161AC">
            <w:pPr>
              <w:spacing w:line="251" w:lineRule="exact"/>
              <w:ind w:left="561"/>
              <w:rPr>
                <w:b/>
              </w:rPr>
            </w:pPr>
            <w:r w:rsidRPr="006A5025">
              <w:rPr>
                <w:b/>
              </w:rPr>
              <w:t>Предмет</w:t>
            </w:r>
          </w:p>
        </w:tc>
        <w:tc>
          <w:tcPr>
            <w:tcW w:w="850" w:type="dxa"/>
            <w:textDirection w:val="btLr"/>
          </w:tcPr>
          <w:p w14:paraId="4045A448" w14:textId="77777777" w:rsidR="00B6076F" w:rsidRPr="006A5025" w:rsidRDefault="00B6076F" w:rsidP="002161AC">
            <w:pPr>
              <w:spacing w:before="111"/>
              <w:ind w:left="191"/>
              <w:rPr>
                <w:b/>
              </w:rPr>
            </w:pPr>
            <w:r w:rsidRPr="006A5025">
              <w:rPr>
                <w:b/>
              </w:rPr>
              <w:t>Стаж работы</w:t>
            </w:r>
          </w:p>
        </w:tc>
        <w:tc>
          <w:tcPr>
            <w:tcW w:w="1256" w:type="dxa"/>
          </w:tcPr>
          <w:p w14:paraId="4ABC2351" w14:textId="77777777" w:rsidR="00B6076F" w:rsidRPr="006A5025" w:rsidRDefault="00B6076F" w:rsidP="002161AC">
            <w:pPr>
              <w:ind w:left="152" w:right="124" w:firstLine="196"/>
              <w:rPr>
                <w:b/>
              </w:rPr>
            </w:pPr>
            <w:r w:rsidRPr="006A5025">
              <w:rPr>
                <w:b/>
              </w:rPr>
              <w:t>Уровень образования</w:t>
            </w:r>
          </w:p>
        </w:tc>
        <w:tc>
          <w:tcPr>
            <w:tcW w:w="994" w:type="dxa"/>
            <w:textDirection w:val="btLr"/>
          </w:tcPr>
          <w:p w14:paraId="2EA3A701" w14:textId="77777777" w:rsidR="00B6076F" w:rsidRPr="00523A32" w:rsidRDefault="00B6076F" w:rsidP="002161AC">
            <w:pPr>
              <w:spacing w:before="110" w:line="244" w:lineRule="auto"/>
              <w:ind w:left="102" w:right="101" w:hanging="1"/>
              <w:jc w:val="center"/>
              <w:rPr>
                <w:b/>
              </w:rPr>
            </w:pPr>
            <w:r w:rsidRPr="00523A32">
              <w:rPr>
                <w:b/>
              </w:rPr>
              <w:t>Уровень квалификации (категория)</w:t>
            </w:r>
          </w:p>
        </w:tc>
        <w:tc>
          <w:tcPr>
            <w:tcW w:w="1700" w:type="dxa"/>
          </w:tcPr>
          <w:p w14:paraId="574A9D44" w14:textId="77777777" w:rsidR="00B6076F" w:rsidRPr="00523A32" w:rsidRDefault="00B6076F" w:rsidP="002161AC">
            <w:pPr>
              <w:ind w:left="701" w:right="457" w:hanging="233"/>
              <w:rPr>
                <w:b/>
              </w:rPr>
            </w:pPr>
            <w:r w:rsidRPr="00523A32">
              <w:rPr>
                <w:b/>
              </w:rPr>
              <w:t>Классы 1-4</w:t>
            </w:r>
          </w:p>
        </w:tc>
      </w:tr>
      <w:tr w:rsidR="00B6076F" w:rsidRPr="00523A32" w14:paraId="65A9440A" w14:textId="77777777" w:rsidTr="002161AC">
        <w:trPr>
          <w:trHeight w:val="873"/>
        </w:trPr>
        <w:tc>
          <w:tcPr>
            <w:tcW w:w="566" w:type="dxa"/>
          </w:tcPr>
          <w:p w14:paraId="207D6D0A" w14:textId="77777777" w:rsidR="00B6076F" w:rsidRPr="00523A32" w:rsidRDefault="00B6076F" w:rsidP="002161AC">
            <w:pPr>
              <w:spacing w:line="247" w:lineRule="exact"/>
              <w:ind w:left="107"/>
            </w:pPr>
            <w:r w:rsidRPr="00523A32">
              <w:t>1</w:t>
            </w:r>
          </w:p>
        </w:tc>
        <w:tc>
          <w:tcPr>
            <w:tcW w:w="2008" w:type="dxa"/>
            <w:tcBorders>
              <w:top w:val="single" w:sz="4" w:space="0" w:color="auto"/>
              <w:left w:val="single" w:sz="4" w:space="0" w:color="auto"/>
              <w:bottom w:val="single" w:sz="4" w:space="0" w:color="auto"/>
              <w:right w:val="single" w:sz="4" w:space="0" w:color="auto"/>
            </w:tcBorders>
            <w:vAlign w:val="center"/>
          </w:tcPr>
          <w:p w14:paraId="06CCEDE8" w14:textId="77777777" w:rsidR="00B6076F" w:rsidRPr="006A5025" w:rsidRDefault="00B6076F" w:rsidP="002161AC">
            <w:pPr>
              <w:spacing w:line="252" w:lineRule="exact"/>
              <w:ind w:left="110"/>
            </w:pPr>
            <w:r w:rsidRPr="006A5025">
              <w:t>Куземкина Любовь Викторовна</w:t>
            </w:r>
          </w:p>
        </w:tc>
        <w:tc>
          <w:tcPr>
            <w:tcW w:w="1843" w:type="dxa"/>
          </w:tcPr>
          <w:p w14:paraId="7ECF8584" w14:textId="77777777" w:rsidR="00B6076F" w:rsidRPr="006A5025" w:rsidRDefault="00B6076F" w:rsidP="002161AC">
            <w:pPr>
              <w:ind w:left="108" w:right="96"/>
            </w:pPr>
            <w:r w:rsidRPr="006A5025">
              <w:t>Начальные классы Внеурочная</w:t>
            </w:r>
          </w:p>
          <w:p w14:paraId="7A42078B" w14:textId="77777777" w:rsidR="00B6076F" w:rsidRPr="006A5025" w:rsidRDefault="00B6076F" w:rsidP="002161AC">
            <w:pPr>
              <w:ind w:left="108"/>
            </w:pPr>
            <w:r w:rsidRPr="006A5025">
              <w:t>деятельность</w:t>
            </w:r>
          </w:p>
        </w:tc>
        <w:tc>
          <w:tcPr>
            <w:tcW w:w="850" w:type="dxa"/>
          </w:tcPr>
          <w:p w14:paraId="52286398" w14:textId="7249FBB7" w:rsidR="00B6076F" w:rsidRPr="006A5025" w:rsidRDefault="006A5025" w:rsidP="00B6076F">
            <w:pPr>
              <w:spacing w:line="247" w:lineRule="exact"/>
              <w:ind w:left="110"/>
            </w:pPr>
            <w:r w:rsidRPr="006A5025">
              <w:t>Свыше 20 лет</w:t>
            </w:r>
          </w:p>
        </w:tc>
        <w:tc>
          <w:tcPr>
            <w:tcW w:w="1256" w:type="dxa"/>
          </w:tcPr>
          <w:p w14:paraId="7281A10C" w14:textId="77777777" w:rsidR="00B6076F" w:rsidRPr="006A5025" w:rsidRDefault="00B6076F" w:rsidP="002161AC">
            <w:pPr>
              <w:spacing w:line="247" w:lineRule="exact"/>
              <w:ind w:left="107"/>
            </w:pPr>
            <w:r w:rsidRPr="006A5025">
              <w:t>Высшее</w:t>
            </w:r>
          </w:p>
        </w:tc>
        <w:tc>
          <w:tcPr>
            <w:tcW w:w="994" w:type="dxa"/>
          </w:tcPr>
          <w:p w14:paraId="720C3999" w14:textId="77777777" w:rsidR="00B6076F" w:rsidRPr="00523A32" w:rsidRDefault="00B6076F" w:rsidP="002161AC">
            <w:pPr>
              <w:spacing w:line="247" w:lineRule="exact"/>
              <w:ind w:left="108"/>
            </w:pPr>
            <w:r w:rsidRPr="00523A32">
              <w:t>Высшая</w:t>
            </w:r>
          </w:p>
        </w:tc>
        <w:tc>
          <w:tcPr>
            <w:tcW w:w="1700" w:type="dxa"/>
          </w:tcPr>
          <w:p w14:paraId="5A0AA6AE" w14:textId="77777777" w:rsidR="00B6076F" w:rsidRPr="00523A32" w:rsidRDefault="00B6076F" w:rsidP="002161AC">
            <w:pPr>
              <w:spacing w:line="247" w:lineRule="exact"/>
              <w:ind w:left="612"/>
            </w:pPr>
            <w:r>
              <w:t>1</w:t>
            </w:r>
            <w:r w:rsidRPr="00523A32">
              <w:t>а</w:t>
            </w:r>
          </w:p>
        </w:tc>
      </w:tr>
      <w:tr w:rsidR="00B6076F" w:rsidRPr="00523A32" w14:paraId="5ABF5B7A" w14:textId="77777777" w:rsidTr="002161AC">
        <w:trPr>
          <w:trHeight w:val="873"/>
        </w:trPr>
        <w:tc>
          <w:tcPr>
            <w:tcW w:w="566" w:type="dxa"/>
          </w:tcPr>
          <w:p w14:paraId="29A423E1" w14:textId="77777777" w:rsidR="00B6076F" w:rsidRPr="00523A32" w:rsidRDefault="00B6076F" w:rsidP="002161AC">
            <w:pPr>
              <w:spacing w:line="247" w:lineRule="exact"/>
              <w:ind w:left="107"/>
            </w:pPr>
            <w:r w:rsidRPr="00523A32">
              <w:t>2</w:t>
            </w:r>
          </w:p>
        </w:tc>
        <w:tc>
          <w:tcPr>
            <w:tcW w:w="2008" w:type="dxa"/>
            <w:tcBorders>
              <w:top w:val="single" w:sz="4" w:space="0" w:color="auto"/>
              <w:left w:val="single" w:sz="4" w:space="0" w:color="auto"/>
              <w:bottom w:val="single" w:sz="4" w:space="0" w:color="auto"/>
              <w:right w:val="single" w:sz="4" w:space="0" w:color="auto"/>
            </w:tcBorders>
          </w:tcPr>
          <w:p w14:paraId="190125F7" w14:textId="77777777" w:rsidR="00B6076F" w:rsidRPr="006A5025" w:rsidRDefault="00B6076F" w:rsidP="002161AC">
            <w:pPr>
              <w:spacing w:before="2" w:line="290" w:lineRule="atLeast"/>
              <w:ind w:left="110" w:right="181"/>
            </w:pPr>
            <w:r w:rsidRPr="006A5025">
              <w:t>Лукьяненко Ирина Олеговна</w:t>
            </w:r>
          </w:p>
        </w:tc>
        <w:tc>
          <w:tcPr>
            <w:tcW w:w="1843" w:type="dxa"/>
          </w:tcPr>
          <w:p w14:paraId="5C1A232F" w14:textId="77777777" w:rsidR="00B6076F" w:rsidRPr="006A5025" w:rsidRDefault="00B6076F" w:rsidP="002161AC">
            <w:pPr>
              <w:spacing w:line="242" w:lineRule="auto"/>
              <w:ind w:left="108" w:right="96"/>
            </w:pPr>
            <w:r w:rsidRPr="006A5025">
              <w:t>Начальные классы Внеурочная</w:t>
            </w:r>
          </w:p>
          <w:p w14:paraId="71C4B396" w14:textId="77777777" w:rsidR="00B6076F" w:rsidRPr="006A5025" w:rsidRDefault="00B6076F" w:rsidP="002161AC">
            <w:pPr>
              <w:spacing w:line="248" w:lineRule="exact"/>
              <w:ind w:left="108"/>
            </w:pPr>
            <w:r w:rsidRPr="006A5025">
              <w:t>деятельность</w:t>
            </w:r>
          </w:p>
        </w:tc>
        <w:tc>
          <w:tcPr>
            <w:tcW w:w="850" w:type="dxa"/>
          </w:tcPr>
          <w:p w14:paraId="222A88D1" w14:textId="77777777" w:rsidR="00B6076F" w:rsidRPr="006A5025" w:rsidRDefault="00B6076F" w:rsidP="002161AC">
            <w:pPr>
              <w:spacing w:line="247" w:lineRule="exact"/>
              <w:ind w:left="110"/>
            </w:pPr>
            <w:r w:rsidRPr="006A5025">
              <w:t>3</w:t>
            </w:r>
          </w:p>
        </w:tc>
        <w:tc>
          <w:tcPr>
            <w:tcW w:w="1256" w:type="dxa"/>
          </w:tcPr>
          <w:p w14:paraId="54CF6F33" w14:textId="77777777" w:rsidR="00B6076F" w:rsidRPr="006A5025" w:rsidRDefault="00AB25CC" w:rsidP="002161AC">
            <w:pPr>
              <w:spacing w:line="247" w:lineRule="exact"/>
              <w:ind w:left="107"/>
            </w:pPr>
            <w:r w:rsidRPr="006A5025">
              <w:t>Высшее</w:t>
            </w:r>
          </w:p>
        </w:tc>
        <w:tc>
          <w:tcPr>
            <w:tcW w:w="994" w:type="dxa"/>
          </w:tcPr>
          <w:p w14:paraId="34E9D6FD" w14:textId="77777777" w:rsidR="00B6076F" w:rsidRPr="00523A32" w:rsidRDefault="00B6076F" w:rsidP="002161AC">
            <w:pPr>
              <w:spacing w:line="247" w:lineRule="exact"/>
              <w:ind w:left="108"/>
            </w:pPr>
            <w:r w:rsidRPr="00523A32">
              <w:t>б/к</w:t>
            </w:r>
          </w:p>
        </w:tc>
        <w:tc>
          <w:tcPr>
            <w:tcW w:w="1700" w:type="dxa"/>
          </w:tcPr>
          <w:p w14:paraId="09E96B20" w14:textId="77777777" w:rsidR="00B6076F" w:rsidRPr="00523A32" w:rsidRDefault="00B6076F" w:rsidP="002161AC">
            <w:pPr>
              <w:spacing w:line="247" w:lineRule="exact"/>
              <w:ind w:left="209" w:right="199"/>
              <w:jc w:val="center"/>
            </w:pPr>
            <w:r>
              <w:t>1</w:t>
            </w:r>
            <w:r w:rsidRPr="00523A32">
              <w:t>б</w:t>
            </w:r>
          </w:p>
        </w:tc>
      </w:tr>
      <w:tr w:rsidR="00B6076F" w:rsidRPr="00523A32" w14:paraId="0EAC60B2" w14:textId="77777777" w:rsidTr="002161AC">
        <w:trPr>
          <w:trHeight w:val="873"/>
        </w:trPr>
        <w:tc>
          <w:tcPr>
            <w:tcW w:w="566" w:type="dxa"/>
          </w:tcPr>
          <w:p w14:paraId="7A2541A4" w14:textId="77777777" w:rsidR="00B6076F" w:rsidRPr="00523A32" w:rsidRDefault="00B6076F" w:rsidP="002161AC">
            <w:pPr>
              <w:spacing w:line="247" w:lineRule="exact"/>
              <w:ind w:left="107"/>
            </w:pPr>
            <w:r w:rsidRPr="00523A32">
              <w:t>3</w:t>
            </w:r>
          </w:p>
        </w:tc>
        <w:tc>
          <w:tcPr>
            <w:tcW w:w="2008" w:type="dxa"/>
            <w:tcBorders>
              <w:top w:val="single" w:sz="4" w:space="0" w:color="auto"/>
              <w:left w:val="single" w:sz="4" w:space="0" w:color="auto"/>
              <w:bottom w:val="single" w:sz="4" w:space="0" w:color="auto"/>
              <w:right w:val="single" w:sz="4" w:space="0" w:color="auto"/>
            </w:tcBorders>
            <w:vAlign w:val="center"/>
          </w:tcPr>
          <w:p w14:paraId="0254271E" w14:textId="77777777" w:rsidR="00B6076F" w:rsidRPr="006A5025" w:rsidRDefault="00B6076F" w:rsidP="002161AC">
            <w:pPr>
              <w:spacing w:line="290" w:lineRule="atLeast"/>
              <w:ind w:left="110" w:right="354"/>
            </w:pPr>
            <w:r w:rsidRPr="006A5025">
              <w:t>Сухоставец Юлия Александровна</w:t>
            </w:r>
          </w:p>
        </w:tc>
        <w:tc>
          <w:tcPr>
            <w:tcW w:w="1843" w:type="dxa"/>
          </w:tcPr>
          <w:p w14:paraId="716D6B29" w14:textId="77777777" w:rsidR="00B6076F" w:rsidRPr="006A5025" w:rsidRDefault="00B6076F" w:rsidP="002161AC">
            <w:pPr>
              <w:ind w:left="108" w:right="96"/>
            </w:pPr>
            <w:r w:rsidRPr="006A5025">
              <w:t>Начальные классы Внеурочная</w:t>
            </w:r>
          </w:p>
          <w:p w14:paraId="0DB4E5C2" w14:textId="77777777" w:rsidR="00B6076F" w:rsidRPr="006A5025" w:rsidRDefault="00B6076F" w:rsidP="002161AC">
            <w:pPr>
              <w:spacing w:line="251" w:lineRule="exact"/>
              <w:ind w:left="108"/>
            </w:pPr>
            <w:r w:rsidRPr="006A5025">
              <w:t>деятельность</w:t>
            </w:r>
          </w:p>
        </w:tc>
        <w:tc>
          <w:tcPr>
            <w:tcW w:w="850" w:type="dxa"/>
          </w:tcPr>
          <w:p w14:paraId="6FDEF035" w14:textId="77777777" w:rsidR="00B6076F" w:rsidRPr="006A5025" w:rsidRDefault="00B6076F" w:rsidP="002161AC">
            <w:pPr>
              <w:spacing w:line="249" w:lineRule="exact"/>
              <w:ind w:left="110"/>
            </w:pPr>
            <w:r w:rsidRPr="006A5025">
              <w:t>2</w:t>
            </w:r>
          </w:p>
        </w:tc>
        <w:tc>
          <w:tcPr>
            <w:tcW w:w="1256" w:type="dxa"/>
          </w:tcPr>
          <w:p w14:paraId="56B20BF3" w14:textId="77777777" w:rsidR="00B6076F" w:rsidRPr="006A5025" w:rsidRDefault="00B6076F" w:rsidP="002161AC">
            <w:pPr>
              <w:spacing w:line="249" w:lineRule="exact"/>
              <w:ind w:left="107"/>
            </w:pPr>
            <w:r w:rsidRPr="006A5025">
              <w:t>Высшее</w:t>
            </w:r>
          </w:p>
        </w:tc>
        <w:tc>
          <w:tcPr>
            <w:tcW w:w="994" w:type="dxa"/>
          </w:tcPr>
          <w:p w14:paraId="07815C4C" w14:textId="77777777" w:rsidR="00B6076F" w:rsidRPr="00523A32" w:rsidRDefault="00B6076F" w:rsidP="002161AC">
            <w:pPr>
              <w:spacing w:line="249" w:lineRule="exact"/>
              <w:ind w:left="108"/>
            </w:pPr>
            <w:r w:rsidRPr="00523A32">
              <w:t>б/к</w:t>
            </w:r>
          </w:p>
        </w:tc>
        <w:tc>
          <w:tcPr>
            <w:tcW w:w="1700" w:type="dxa"/>
          </w:tcPr>
          <w:p w14:paraId="08BE7C1F" w14:textId="77777777" w:rsidR="00B6076F" w:rsidRPr="00523A32" w:rsidRDefault="00B6076F" w:rsidP="002161AC">
            <w:pPr>
              <w:spacing w:line="249" w:lineRule="exact"/>
              <w:ind w:left="209" w:right="201"/>
              <w:jc w:val="center"/>
            </w:pPr>
            <w:r>
              <w:t>1</w:t>
            </w:r>
            <w:r w:rsidRPr="00523A32">
              <w:t>в</w:t>
            </w:r>
          </w:p>
        </w:tc>
      </w:tr>
      <w:tr w:rsidR="00B6076F" w:rsidRPr="00523A32" w14:paraId="213E72CF" w14:textId="77777777" w:rsidTr="002161AC">
        <w:trPr>
          <w:trHeight w:val="873"/>
        </w:trPr>
        <w:tc>
          <w:tcPr>
            <w:tcW w:w="566" w:type="dxa"/>
          </w:tcPr>
          <w:p w14:paraId="06063F52" w14:textId="77777777" w:rsidR="00B6076F" w:rsidRPr="00523A32" w:rsidRDefault="00B6076F" w:rsidP="002161AC">
            <w:pPr>
              <w:spacing w:line="247" w:lineRule="exact"/>
              <w:ind w:left="107"/>
            </w:pPr>
            <w:r w:rsidRPr="00523A32">
              <w:t>4</w:t>
            </w:r>
          </w:p>
        </w:tc>
        <w:tc>
          <w:tcPr>
            <w:tcW w:w="2008" w:type="dxa"/>
            <w:tcBorders>
              <w:top w:val="single" w:sz="4" w:space="0" w:color="auto"/>
              <w:left w:val="single" w:sz="4" w:space="0" w:color="auto"/>
              <w:bottom w:val="single" w:sz="4" w:space="0" w:color="auto"/>
              <w:right w:val="single" w:sz="4" w:space="0" w:color="auto"/>
            </w:tcBorders>
            <w:vAlign w:val="center"/>
          </w:tcPr>
          <w:p w14:paraId="38B7D82C" w14:textId="77777777" w:rsidR="00B6076F" w:rsidRPr="006A5025" w:rsidRDefault="00B6076F" w:rsidP="002161AC">
            <w:pPr>
              <w:spacing w:line="290" w:lineRule="atLeast"/>
              <w:ind w:left="110" w:right="444"/>
            </w:pPr>
            <w:r w:rsidRPr="006A5025">
              <w:t>Склярова Лариса Геннадиевна</w:t>
            </w:r>
          </w:p>
        </w:tc>
        <w:tc>
          <w:tcPr>
            <w:tcW w:w="1843" w:type="dxa"/>
          </w:tcPr>
          <w:p w14:paraId="7FECF057" w14:textId="77777777" w:rsidR="00B6076F" w:rsidRPr="006A5025" w:rsidRDefault="00B6076F" w:rsidP="002161AC">
            <w:pPr>
              <w:ind w:left="108" w:right="96"/>
            </w:pPr>
            <w:r w:rsidRPr="006A5025">
              <w:t>Начальные классы Внеурочная</w:t>
            </w:r>
          </w:p>
          <w:p w14:paraId="3FCD2A13" w14:textId="77777777" w:rsidR="00B6076F" w:rsidRPr="006A5025" w:rsidRDefault="00B6076F" w:rsidP="002161AC">
            <w:pPr>
              <w:ind w:left="108"/>
            </w:pPr>
            <w:r w:rsidRPr="006A5025">
              <w:t>деятельность</w:t>
            </w:r>
          </w:p>
        </w:tc>
        <w:tc>
          <w:tcPr>
            <w:tcW w:w="850" w:type="dxa"/>
          </w:tcPr>
          <w:p w14:paraId="3CD3E71B" w14:textId="23E72AAF" w:rsidR="00B6076F" w:rsidRPr="006A5025" w:rsidRDefault="006A5025" w:rsidP="00B6076F">
            <w:pPr>
              <w:spacing w:line="247" w:lineRule="exact"/>
              <w:ind w:left="110"/>
            </w:pPr>
            <w:r w:rsidRPr="006A5025">
              <w:t>Свыше 20 лет</w:t>
            </w:r>
          </w:p>
        </w:tc>
        <w:tc>
          <w:tcPr>
            <w:tcW w:w="1256" w:type="dxa"/>
          </w:tcPr>
          <w:p w14:paraId="2855C63C" w14:textId="77777777" w:rsidR="00B6076F" w:rsidRPr="006A5025" w:rsidRDefault="00B6076F" w:rsidP="002161AC">
            <w:pPr>
              <w:spacing w:line="247" w:lineRule="exact"/>
              <w:ind w:left="107"/>
            </w:pPr>
            <w:r w:rsidRPr="006A5025">
              <w:t>Высшее</w:t>
            </w:r>
          </w:p>
        </w:tc>
        <w:tc>
          <w:tcPr>
            <w:tcW w:w="994" w:type="dxa"/>
          </w:tcPr>
          <w:p w14:paraId="7DA2B3F3" w14:textId="77777777" w:rsidR="00B6076F" w:rsidRPr="00523A32" w:rsidRDefault="00B6076F" w:rsidP="002161AC">
            <w:pPr>
              <w:spacing w:line="247" w:lineRule="exact"/>
              <w:ind w:left="108"/>
            </w:pPr>
            <w:r w:rsidRPr="00523A32">
              <w:t>Высшая</w:t>
            </w:r>
          </w:p>
        </w:tc>
        <w:tc>
          <w:tcPr>
            <w:tcW w:w="1700" w:type="dxa"/>
          </w:tcPr>
          <w:p w14:paraId="65DE6E68" w14:textId="77777777" w:rsidR="00B6076F" w:rsidRPr="00523A32" w:rsidRDefault="00B6076F" w:rsidP="002161AC">
            <w:pPr>
              <w:spacing w:line="247" w:lineRule="exact"/>
              <w:ind w:left="209" w:right="200"/>
              <w:jc w:val="center"/>
            </w:pPr>
            <w:r>
              <w:t>1</w:t>
            </w:r>
            <w:r w:rsidRPr="00523A32">
              <w:t>г</w:t>
            </w:r>
          </w:p>
        </w:tc>
      </w:tr>
      <w:tr w:rsidR="00AB25CC" w:rsidRPr="00523A32" w14:paraId="1432AF24" w14:textId="77777777" w:rsidTr="002161AC">
        <w:trPr>
          <w:trHeight w:val="873"/>
        </w:trPr>
        <w:tc>
          <w:tcPr>
            <w:tcW w:w="566" w:type="dxa"/>
          </w:tcPr>
          <w:p w14:paraId="73C73FAB" w14:textId="77777777" w:rsidR="00AB25CC" w:rsidRPr="00523A32" w:rsidRDefault="00AB25CC" w:rsidP="002161AC">
            <w:pPr>
              <w:spacing w:line="247" w:lineRule="exact"/>
              <w:ind w:left="107"/>
            </w:pPr>
            <w:r w:rsidRPr="00523A32">
              <w:t>5</w:t>
            </w:r>
          </w:p>
        </w:tc>
        <w:tc>
          <w:tcPr>
            <w:tcW w:w="2008" w:type="dxa"/>
            <w:tcBorders>
              <w:top w:val="single" w:sz="4" w:space="0" w:color="auto"/>
              <w:left w:val="single" w:sz="4" w:space="0" w:color="auto"/>
              <w:bottom w:val="single" w:sz="4" w:space="0" w:color="auto"/>
              <w:right w:val="single" w:sz="4" w:space="0" w:color="auto"/>
            </w:tcBorders>
          </w:tcPr>
          <w:p w14:paraId="3DE28679" w14:textId="77777777" w:rsidR="00AB25CC" w:rsidRPr="006A5025" w:rsidRDefault="00AB25CC" w:rsidP="002161AC">
            <w:r w:rsidRPr="006A5025">
              <w:t>Быцутина Елизавета демьяновна</w:t>
            </w:r>
          </w:p>
        </w:tc>
        <w:tc>
          <w:tcPr>
            <w:tcW w:w="1843" w:type="dxa"/>
          </w:tcPr>
          <w:p w14:paraId="364D9378" w14:textId="77777777" w:rsidR="00AB25CC" w:rsidRPr="006A5025" w:rsidRDefault="00AB25CC" w:rsidP="00030C4C">
            <w:pPr>
              <w:ind w:left="108" w:right="96"/>
            </w:pPr>
            <w:r w:rsidRPr="006A5025">
              <w:t>Начальные классы Внеурочная</w:t>
            </w:r>
          </w:p>
          <w:p w14:paraId="591F2F52" w14:textId="77777777" w:rsidR="00AB25CC" w:rsidRPr="006A5025" w:rsidRDefault="00AB25CC" w:rsidP="00030C4C">
            <w:pPr>
              <w:ind w:left="108"/>
            </w:pPr>
            <w:r w:rsidRPr="006A5025">
              <w:t>деятельность</w:t>
            </w:r>
          </w:p>
        </w:tc>
        <w:tc>
          <w:tcPr>
            <w:tcW w:w="850" w:type="dxa"/>
          </w:tcPr>
          <w:p w14:paraId="1C6736A1" w14:textId="77777777" w:rsidR="00AB25CC" w:rsidRPr="006A5025" w:rsidRDefault="00AB25CC" w:rsidP="00030C4C">
            <w:pPr>
              <w:spacing w:line="247" w:lineRule="exact"/>
              <w:ind w:left="110"/>
            </w:pPr>
            <w:r w:rsidRPr="006A5025">
              <w:t>0</w:t>
            </w:r>
          </w:p>
        </w:tc>
        <w:tc>
          <w:tcPr>
            <w:tcW w:w="1256" w:type="dxa"/>
          </w:tcPr>
          <w:p w14:paraId="3EA79029" w14:textId="0E68F4AB" w:rsidR="00AB25CC" w:rsidRPr="006A5025" w:rsidRDefault="006A5025" w:rsidP="00030C4C">
            <w:pPr>
              <w:spacing w:line="247" w:lineRule="exact"/>
              <w:ind w:left="107"/>
            </w:pPr>
            <w:r w:rsidRPr="006A5025">
              <w:t>Среднее профессиональное</w:t>
            </w:r>
          </w:p>
        </w:tc>
        <w:tc>
          <w:tcPr>
            <w:tcW w:w="994" w:type="dxa"/>
          </w:tcPr>
          <w:p w14:paraId="3D524E49" w14:textId="77777777" w:rsidR="00AB25CC" w:rsidRPr="00523A32" w:rsidRDefault="00AB25CC" w:rsidP="00030C4C">
            <w:pPr>
              <w:spacing w:line="247" w:lineRule="exact"/>
              <w:ind w:left="108"/>
            </w:pPr>
            <w:r w:rsidRPr="00523A32">
              <w:t>б/к</w:t>
            </w:r>
          </w:p>
        </w:tc>
        <w:tc>
          <w:tcPr>
            <w:tcW w:w="1700" w:type="dxa"/>
          </w:tcPr>
          <w:p w14:paraId="199214BF" w14:textId="77777777" w:rsidR="00AB25CC" w:rsidRPr="00523A32" w:rsidRDefault="00AB25CC" w:rsidP="00AB25CC">
            <w:pPr>
              <w:spacing w:line="247" w:lineRule="exact"/>
              <w:ind w:left="209" w:right="200"/>
              <w:jc w:val="center"/>
            </w:pPr>
            <w:r>
              <w:t>1д</w:t>
            </w:r>
          </w:p>
        </w:tc>
      </w:tr>
      <w:tr w:rsidR="00AB25CC" w:rsidRPr="00523A32" w14:paraId="7E974D83" w14:textId="77777777" w:rsidTr="002161AC">
        <w:trPr>
          <w:trHeight w:val="873"/>
        </w:trPr>
        <w:tc>
          <w:tcPr>
            <w:tcW w:w="566" w:type="dxa"/>
          </w:tcPr>
          <w:p w14:paraId="7775C40D" w14:textId="77777777" w:rsidR="00AB25CC" w:rsidRPr="00523A32" w:rsidRDefault="00AB25CC" w:rsidP="002161AC">
            <w:pPr>
              <w:spacing w:line="249" w:lineRule="exact"/>
              <w:ind w:left="107"/>
            </w:pPr>
            <w:r w:rsidRPr="00523A32">
              <w:t>6</w:t>
            </w:r>
          </w:p>
        </w:tc>
        <w:tc>
          <w:tcPr>
            <w:tcW w:w="2008" w:type="dxa"/>
            <w:tcBorders>
              <w:top w:val="single" w:sz="4" w:space="0" w:color="auto"/>
              <w:left w:val="single" w:sz="4" w:space="0" w:color="auto"/>
              <w:bottom w:val="single" w:sz="4" w:space="0" w:color="auto"/>
              <w:right w:val="single" w:sz="4" w:space="0" w:color="auto"/>
            </w:tcBorders>
          </w:tcPr>
          <w:p w14:paraId="7BEF2DF7" w14:textId="77777777" w:rsidR="00AB25CC" w:rsidRPr="006A5025" w:rsidRDefault="00AB25CC" w:rsidP="002161AC">
            <w:r w:rsidRPr="006A5025">
              <w:t>Лазарева Людмила Владимировна</w:t>
            </w:r>
          </w:p>
        </w:tc>
        <w:tc>
          <w:tcPr>
            <w:tcW w:w="1843" w:type="dxa"/>
          </w:tcPr>
          <w:p w14:paraId="21C357B1" w14:textId="77777777" w:rsidR="00AB25CC" w:rsidRPr="006A5025" w:rsidRDefault="00AB25CC" w:rsidP="002161AC">
            <w:pPr>
              <w:spacing w:line="242" w:lineRule="auto"/>
              <w:ind w:left="108" w:right="96"/>
            </w:pPr>
            <w:r w:rsidRPr="006A5025">
              <w:t>Начальные классы Внеурочная</w:t>
            </w:r>
          </w:p>
          <w:p w14:paraId="5E07D79F" w14:textId="77777777" w:rsidR="00AB25CC" w:rsidRPr="006A5025" w:rsidRDefault="00AB25CC" w:rsidP="002161AC">
            <w:pPr>
              <w:spacing w:line="251" w:lineRule="exact"/>
              <w:ind w:left="108"/>
            </w:pPr>
            <w:r w:rsidRPr="006A5025">
              <w:t>деятельность</w:t>
            </w:r>
          </w:p>
        </w:tc>
        <w:tc>
          <w:tcPr>
            <w:tcW w:w="850" w:type="dxa"/>
          </w:tcPr>
          <w:p w14:paraId="6DE7E30C" w14:textId="484DD855" w:rsidR="00AB25CC" w:rsidRPr="006A5025" w:rsidRDefault="006A5025" w:rsidP="002161AC">
            <w:pPr>
              <w:spacing w:line="249" w:lineRule="exact"/>
              <w:ind w:left="110"/>
            </w:pPr>
            <w:r w:rsidRPr="006A5025">
              <w:t>Свыше 20 лет</w:t>
            </w:r>
          </w:p>
        </w:tc>
        <w:tc>
          <w:tcPr>
            <w:tcW w:w="1256" w:type="dxa"/>
          </w:tcPr>
          <w:p w14:paraId="73FE3FF6" w14:textId="77777777" w:rsidR="00AB25CC" w:rsidRPr="006A5025" w:rsidRDefault="00AB25CC" w:rsidP="002161AC">
            <w:pPr>
              <w:spacing w:line="249" w:lineRule="exact"/>
              <w:ind w:left="107"/>
            </w:pPr>
            <w:r w:rsidRPr="006A5025">
              <w:t>Высшее</w:t>
            </w:r>
          </w:p>
        </w:tc>
        <w:tc>
          <w:tcPr>
            <w:tcW w:w="994" w:type="dxa"/>
          </w:tcPr>
          <w:p w14:paraId="7BE8C343" w14:textId="77777777" w:rsidR="00AB25CC" w:rsidRPr="00523A32" w:rsidRDefault="00AB25CC" w:rsidP="002161AC">
            <w:pPr>
              <w:spacing w:line="249" w:lineRule="exact"/>
              <w:ind w:left="108"/>
            </w:pPr>
            <w:r w:rsidRPr="00523A32">
              <w:t>Высшая</w:t>
            </w:r>
          </w:p>
        </w:tc>
        <w:tc>
          <w:tcPr>
            <w:tcW w:w="1700" w:type="dxa"/>
          </w:tcPr>
          <w:p w14:paraId="2B97EE22" w14:textId="77777777" w:rsidR="00AB25CC" w:rsidRPr="00523A32" w:rsidRDefault="00AB25CC" w:rsidP="002161AC">
            <w:pPr>
              <w:spacing w:line="249" w:lineRule="exact"/>
              <w:ind w:left="209" w:right="201"/>
              <w:jc w:val="center"/>
            </w:pPr>
            <w:r>
              <w:t>2</w:t>
            </w:r>
            <w:r w:rsidRPr="00523A32">
              <w:t>а</w:t>
            </w:r>
          </w:p>
        </w:tc>
      </w:tr>
      <w:tr w:rsidR="00AB25CC" w:rsidRPr="00523A32" w14:paraId="243B4D34" w14:textId="77777777" w:rsidTr="002161AC">
        <w:trPr>
          <w:trHeight w:val="873"/>
        </w:trPr>
        <w:tc>
          <w:tcPr>
            <w:tcW w:w="566" w:type="dxa"/>
          </w:tcPr>
          <w:p w14:paraId="0D859F84" w14:textId="77777777" w:rsidR="00AB25CC" w:rsidRPr="00523A32" w:rsidRDefault="00AB25CC" w:rsidP="002161AC">
            <w:pPr>
              <w:spacing w:line="247" w:lineRule="exact"/>
              <w:ind w:left="107"/>
            </w:pPr>
            <w:r>
              <w:t>7</w:t>
            </w:r>
          </w:p>
        </w:tc>
        <w:tc>
          <w:tcPr>
            <w:tcW w:w="2008" w:type="dxa"/>
            <w:tcBorders>
              <w:top w:val="single" w:sz="4" w:space="0" w:color="auto"/>
              <w:left w:val="single" w:sz="4" w:space="0" w:color="auto"/>
              <w:bottom w:val="single" w:sz="4" w:space="0" w:color="auto"/>
              <w:right w:val="single" w:sz="4" w:space="0" w:color="auto"/>
            </w:tcBorders>
          </w:tcPr>
          <w:p w14:paraId="5A45476B" w14:textId="77777777" w:rsidR="00AB25CC" w:rsidRPr="006A5025" w:rsidRDefault="00AB25CC" w:rsidP="002161AC">
            <w:pPr>
              <w:spacing w:before="2" w:line="290" w:lineRule="atLeast"/>
              <w:ind w:left="110" w:right="654"/>
            </w:pPr>
            <w:r w:rsidRPr="006A5025">
              <w:t>Васильченко Ольга Витальевна</w:t>
            </w:r>
          </w:p>
        </w:tc>
        <w:tc>
          <w:tcPr>
            <w:tcW w:w="1843" w:type="dxa"/>
          </w:tcPr>
          <w:p w14:paraId="2ED1C41D" w14:textId="77777777" w:rsidR="00AB25CC" w:rsidRPr="006A5025" w:rsidRDefault="00AB25CC" w:rsidP="002161AC">
            <w:pPr>
              <w:spacing w:line="242" w:lineRule="auto"/>
              <w:ind w:left="108" w:right="96"/>
            </w:pPr>
            <w:r w:rsidRPr="006A5025">
              <w:t>Начальные классы Внеурочная</w:t>
            </w:r>
          </w:p>
          <w:p w14:paraId="405D6A1F" w14:textId="77777777" w:rsidR="00AB25CC" w:rsidRPr="006A5025" w:rsidRDefault="00AB25CC" w:rsidP="002161AC">
            <w:pPr>
              <w:spacing w:line="248" w:lineRule="exact"/>
              <w:ind w:left="108"/>
            </w:pPr>
            <w:r w:rsidRPr="006A5025">
              <w:t>деятельность</w:t>
            </w:r>
          </w:p>
        </w:tc>
        <w:tc>
          <w:tcPr>
            <w:tcW w:w="850" w:type="dxa"/>
          </w:tcPr>
          <w:p w14:paraId="5ABCFC14" w14:textId="77777777" w:rsidR="00AB25CC" w:rsidRPr="006A5025" w:rsidRDefault="00AB25CC" w:rsidP="002161AC">
            <w:pPr>
              <w:spacing w:line="249" w:lineRule="exact"/>
              <w:ind w:left="107"/>
            </w:pPr>
            <w:r w:rsidRPr="006A5025">
              <w:t>2</w:t>
            </w:r>
          </w:p>
        </w:tc>
        <w:tc>
          <w:tcPr>
            <w:tcW w:w="1256" w:type="dxa"/>
          </w:tcPr>
          <w:p w14:paraId="1F1F7CC9" w14:textId="77777777" w:rsidR="00AB25CC" w:rsidRPr="006A5025" w:rsidRDefault="00AB25CC" w:rsidP="002161AC">
            <w:pPr>
              <w:spacing w:line="247" w:lineRule="exact"/>
              <w:ind w:left="107"/>
              <w:rPr>
                <w:color w:val="FF0000"/>
              </w:rPr>
            </w:pPr>
            <w:r w:rsidRPr="006A5025">
              <w:t>Высшее</w:t>
            </w:r>
          </w:p>
        </w:tc>
        <w:tc>
          <w:tcPr>
            <w:tcW w:w="994" w:type="dxa"/>
          </w:tcPr>
          <w:p w14:paraId="1602E59E" w14:textId="77777777" w:rsidR="00AB25CC" w:rsidRPr="00523A32" w:rsidRDefault="00AB25CC" w:rsidP="002161AC">
            <w:pPr>
              <w:spacing w:line="247" w:lineRule="exact"/>
              <w:ind w:left="108"/>
            </w:pPr>
            <w:r w:rsidRPr="00523A32">
              <w:t>б/к</w:t>
            </w:r>
          </w:p>
        </w:tc>
        <w:tc>
          <w:tcPr>
            <w:tcW w:w="1700" w:type="dxa"/>
          </w:tcPr>
          <w:p w14:paraId="082F9387" w14:textId="77777777" w:rsidR="00AB25CC" w:rsidRPr="00523A32" w:rsidRDefault="00AB25CC" w:rsidP="002161AC">
            <w:pPr>
              <w:spacing w:line="247" w:lineRule="exact"/>
              <w:ind w:left="209" w:right="200"/>
              <w:jc w:val="center"/>
            </w:pPr>
            <w:r>
              <w:t>2</w:t>
            </w:r>
            <w:r w:rsidRPr="00523A32">
              <w:t>б</w:t>
            </w:r>
          </w:p>
        </w:tc>
      </w:tr>
      <w:tr w:rsidR="00AB25CC" w:rsidRPr="00523A32" w14:paraId="639230A4" w14:textId="77777777" w:rsidTr="002161AC">
        <w:trPr>
          <w:trHeight w:val="873"/>
        </w:trPr>
        <w:tc>
          <w:tcPr>
            <w:tcW w:w="566" w:type="dxa"/>
          </w:tcPr>
          <w:p w14:paraId="120D8F59" w14:textId="77777777" w:rsidR="00AB25CC" w:rsidRPr="00523A32" w:rsidRDefault="00AB25CC" w:rsidP="002161AC">
            <w:pPr>
              <w:spacing w:line="247" w:lineRule="exact"/>
              <w:ind w:left="107"/>
            </w:pPr>
            <w:r>
              <w:t>8</w:t>
            </w:r>
          </w:p>
        </w:tc>
        <w:tc>
          <w:tcPr>
            <w:tcW w:w="2008" w:type="dxa"/>
            <w:tcBorders>
              <w:top w:val="single" w:sz="4" w:space="0" w:color="auto"/>
              <w:left w:val="single" w:sz="4" w:space="0" w:color="auto"/>
              <w:bottom w:val="single" w:sz="4" w:space="0" w:color="auto"/>
              <w:right w:val="single" w:sz="4" w:space="0" w:color="auto"/>
            </w:tcBorders>
          </w:tcPr>
          <w:p w14:paraId="2D40F970" w14:textId="77777777" w:rsidR="00AB25CC" w:rsidRPr="006A5025" w:rsidRDefault="00AB25CC" w:rsidP="002161AC">
            <w:r w:rsidRPr="006A5025">
              <w:t>Бармута Кристина Витальевна</w:t>
            </w:r>
          </w:p>
          <w:p w14:paraId="30AE08B1" w14:textId="77777777" w:rsidR="00AB25CC" w:rsidRPr="006A5025" w:rsidRDefault="00AB25CC" w:rsidP="002161AC">
            <w:pPr>
              <w:spacing w:before="3" w:line="290" w:lineRule="atLeast"/>
              <w:ind w:left="110" w:right="602"/>
            </w:pPr>
          </w:p>
        </w:tc>
        <w:tc>
          <w:tcPr>
            <w:tcW w:w="1843" w:type="dxa"/>
          </w:tcPr>
          <w:p w14:paraId="1F904153" w14:textId="77777777" w:rsidR="00AB25CC" w:rsidRPr="006A5025" w:rsidRDefault="00AB25CC" w:rsidP="002161AC">
            <w:pPr>
              <w:spacing w:line="242" w:lineRule="auto"/>
              <w:ind w:left="108" w:right="96"/>
            </w:pPr>
            <w:r w:rsidRPr="006A5025">
              <w:t>Начальные классы Внеурочная</w:t>
            </w:r>
          </w:p>
          <w:p w14:paraId="7C26CA84" w14:textId="77777777" w:rsidR="00AB25CC" w:rsidRPr="006A5025" w:rsidRDefault="00AB25CC" w:rsidP="002161AC">
            <w:pPr>
              <w:spacing w:line="248" w:lineRule="exact"/>
              <w:ind w:left="108"/>
            </w:pPr>
            <w:r w:rsidRPr="006A5025">
              <w:t>деятельность</w:t>
            </w:r>
          </w:p>
        </w:tc>
        <w:tc>
          <w:tcPr>
            <w:tcW w:w="850" w:type="dxa"/>
          </w:tcPr>
          <w:p w14:paraId="77342116" w14:textId="77777777" w:rsidR="00AB25CC" w:rsidRPr="006A5025" w:rsidRDefault="00AB25CC" w:rsidP="002161AC">
            <w:pPr>
              <w:spacing w:line="247" w:lineRule="exact"/>
              <w:ind w:left="110"/>
            </w:pPr>
            <w:r w:rsidRPr="006A5025">
              <w:t>5</w:t>
            </w:r>
          </w:p>
        </w:tc>
        <w:tc>
          <w:tcPr>
            <w:tcW w:w="1256" w:type="dxa"/>
          </w:tcPr>
          <w:p w14:paraId="25E64201" w14:textId="77777777" w:rsidR="00AB25CC" w:rsidRPr="006A5025" w:rsidRDefault="00AB25CC" w:rsidP="002161AC">
            <w:pPr>
              <w:spacing w:line="247" w:lineRule="exact"/>
              <w:ind w:left="107"/>
            </w:pPr>
            <w:r w:rsidRPr="006A5025">
              <w:t>Высшее</w:t>
            </w:r>
          </w:p>
        </w:tc>
        <w:tc>
          <w:tcPr>
            <w:tcW w:w="994" w:type="dxa"/>
          </w:tcPr>
          <w:p w14:paraId="0D7EE154" w14:textId="77777777" w:rsidR="00AB25CC" w:rsidRPr="00523A32" w:rsidRDefault="00AB25CC" w:rsidP="002161AC">
            <w:pPr>
              <w:spacing w:line="247" w:lineRule="exact"/>
              <w:ind w:left="108"/>
            </w:pPr>
            <w:r w:rsidRPr="00523A32">
              <w:rPr>
                <w:szCs w:val="24"/>
              </w:rPr>
              <w:t>Первая</w:t>
            </w:r>
          </w:p>
        </w:tc>
        <w:tc>
          <w:tcPr>
            <w:tcW w:w="1700" w:type="dxa"/>
          </w:tcPr>
          <w:p w14:paraId="5797197F" w14:textId="77777777" w:rsidR="00AB25CC" w:rsidRPr="00523A32" w:rsidRDefault="00AB25CC" w:rsidP="002161AC">
            <w:pPr>
              <w:spacing w:line="247" w:lineRule="exact"/>
              <w:ind w:left="552"/>
            </w:pPr>
            <w:r>
              <w:t>2</w:t>
            </w:r>
            <w:r w:rsidRPr="00523A32">
              <w:t>в</w:t>
            </w:r>
          </w:p>
          <w:p w14:paraId="5ABA1000" w14:textId="77777777" w:rsidR="00AB25CC" w:rsidRPr="00523A32" w:rsidRDefault="00AB25CC" w:rsidP="002161AC">
            <w:pPr>
              <w:spacing w:line="247" w:lineRule="exact"/>
              <w:ind w:left="552"/>
            </w:pPr>
          </w:p>
          <w:p w14:paraId="2F04BB4C" w14:textId="77777777" w:rsidR="00AB25CC" w:rsidRPr="00523A32" w:rsidRDefault="00AB25CC" w:rsidP="002161AC">
            <w:pPr>
              <w:spacing w:line="247" w:lineRule="exact"/>
              <w:ind w:left="552"/>
            </w:pPr>
          </w:p>
        </w:tc>
      </w:tr>
      <w:tr w:rsidR="00AB25CC" w:rsidRPr="00523A32" w14:paraId="0CA30E84" w14:textId="77777777" w:rsidTr="002161AC">
        <w:trPr>
          <w:trHeight w:val="873"/>
        </w:trPr>
        <w:tc>
          <w:tcPr>
            <w:tcW w:w="566" w:type="dxa"/>
          </w:tcPr>
          <w:p w14:paraId="7A610234" w14:textId="77777777" w:rsidR="00AB25CC" w:rsidRPr="00523A32" w:rsidRDefault="00AB25CC" w:rsidP="002161AC">
            <w:pPr>
              <w:spacing w:line="247" w:lineRule="exact"/>
              <w:ind w:left="107"/>
            </w:pPr>
            <w:r>
              <w:t>9</w:t>
            </w:r>
          </w:p>
        </w:tc>
        <w:tc>
          <w:tcPr>
            <w:tcW w:w="2008" w:type="dxa"/>
            <w:tcBorders>
              <w:top w:val="single" w:sz="4" w:space="0" w:color="auto"/>
              <w:left w:val="single" w:sz="4" w:space="0" w:color="auto"/>
              <w:bottom w:val="single" w:sz="4" w:space="0" w:color="auto"/>
              <w:right w:val="single" w:sz="4" w:space="0" w:color="auto"/>
            </w:tcBorders>
          </w:tcPr>
          <w:p w14:paraId="769E840A" w14:textId="77777777" w:rsidR="00AB25CC" w:rsidRPr="006A5025" w:rsidRDefault="00AB25CC" w:rsidP="002161AC">
            <w:r w:rsidRPr="006A5025">
              <w:t>Серикова Наталья Александровна</w:t>
            </w:r>
          </w:p>
        </w:tc>
        <w:tc>
          <w:tcPr>
            <w:tcW w:w="1843" w:type="dxa"/>
          </w:tcPr>
          <w:p w14:paraId="3A3C7D47" w14:textId="77777777" w:rsidR="00AB25CC" w:rsidRPr="006A5025" w:rsidRDefault="00AB25CC" w:rsidP="002161AC">
            <w:pPr>
              <w:spacing w:line="242" w:lineRule="auto"/>
              <w:ind w:left="108" w:right="96"/>
            </w:pPr>
            <w:r w:rsidRPr="006A5025">
              <w:t>Начальные классы Внеурочная</w:t>
            </w:r>
          </w:p>
          <w:p w14:paraId="3D9EDA32" w14:textId="77777777" w:rsidR="00AB25CC" w:rsidRPr="006A5025" w:rsidRDefault="00AB25CC" w:rsidP="002161AC">
            <w:pPr>
              <w:spacing w:line="248" w:lineRule="exact"/>
              <w:ind w:left="108"/>
            </w:pPr>
            <w:r w:rsidRPr="006A5025">
              <w:t>деятельность</w:t>
            </w:r>
          </w:p>
        </w:tc>
        <w:tc>
          <w:tcPr>
            <w:tcW w:w="850" w:type="dxa"/>
          </w:tcPr>
          <w:p w14:paraId="12257BFF" w14:textId="77777777" w:rsidR="00AB25CC" w:rsidRPr="006A5025" w:rsidRDefault="00AB25CC" w:rsidP="002161AC">
            <w:pPr>
              <w:spacing w:line="247" w:lineRule="exact"/>
              <w:ind w:left="110"/>
              <w:rPr>
                <w:color w:val="FF0000"/>
              </w:rPr>
            </w:pPr>
            <w:r w:rsidRPr="006A5025">
              <w:t>1</w:t>
            </w:r>
          </w:p>
        </w:tc>
        <w:tc>
          <w:tcPr>
            <w:tcW w:w="1256" w:type="dxa"/>
          </w:tcPr>
          <w:p w14:paraId="43129238" w14:textId="77777777" w:rsidR="00AB25CC" w:rsidRPr="006A5025" w:rsidRDefault="00AB25CC" w:rsidP="002161AC">
            <w:pPr>
              <w:spacing w:line="247" w:lineRule="exact"/>
              <w:ind w:left="107"/>
              <w:rPr>
                <w:color w:val="FF0000"/>
              </w:rPr>
            </w:pPr>
            <w:r w:rsidRPr="006A5025">
              <w:t>Высшее</w:t>
            </w:r>
          </w:p>
        </w:tc>
        <w:tc>
          <w:tcPr>
            <w:tcW w:w="994" w:type="dxa"/>
          </w:tcPr>
          <w:p w14:paraId="3A804B1B" w14:textId="77777777" w:rsidR="00AB25CC" w:rsidRPr="00523A32" w:rsidRDefault="00AB25CC" w:rsidP="002161AC">
            <w:pPr>
              <w:spacing w:line="247" w:lineRule="exact"/>
              <w:ind w:left="108"/>
            </w:pPr>
            <w:r w:rsidRPr="00523A32">
              <w:t>б/к</w:t>
            </w:r>
          </w:p>
        </w:tc>
        <w:tc>
          <w:tcPr>
            <w:tcW w:w="1700" w:type="dxa"/>
          </w:tcPr>
          <w:p w14:paraId="66CE1FB3" w14:textId="77777777" w:rsidR="00AB25CC" w:rsidRPr="00523A32" w:rsidRDefault="00AB25CC" w:rsidP="002161AC">
            <w:pPr>
              <w:spacing w:line="247" w:lineRule="exact"/>
              <w:ind w:left="209" w:right="200"/>
              <w:jc w:val="center"/>
              <w:rPr>
                <w:color w:val="FF0000"/>
              </w:rPr>
            </w:pPr>
            <w:r>
              <w:t>2</w:t>
            </w:r>
            <w:r w:rsidRPr="00523A32">
              <w:t>г</w:t>
            </w:r>
          </w:p>
        </w:tc>
      </w:tr>
      <w:tr w:rsidR="00AB25CC" w:rsidRPr="00523A32" w14:paraId="054FD264" w14:textId="77777777" w:rsidTr="002161AC">
        <w:trPr>
          <w:trHeight w:val="873"/>
        </w:trPr>
        <w:tc>
          <w:tcPr>
            <w:tcW w:w="566" w:type="dxa"/>
          </w:tcPr>
          <w:p w14:paraId="6670946D" w14:textId="77777777" w:rsidR="00AB25CC" w:rsidRPr="00523A32" w:rsidRDefault="00AB25CC" w:rsidP="002161AC">
            <w:pPr>
              <w:spacing w:line="247" w:lineRule="exact"/>
              <w:ind w:left="107"/>
            </w:pPr>
            <w:r>
              <w:t>10</w:t>
            </w:r>
          </w:p>
        </w:tc>
        <w:tc>
          <w:tcPr>
            <w:tcW w:w="2008" w:type="dxa"/>
            <w:tcBorders>
              <w:top w:val="single" w:sz="4" w:space="0" w:color="auto"/>
              <w:left w:val="single" w:sz="4" w:space="0" w:color="auto"/>
              <w:bottom w:val="single" w:sz="4" w:space="0" w:color="auto"/>
              <w:right w:val="single" w:sz="4" w:space="0" w:color="auto"/>
            </w:tcBorders>
          </w:tcPr>
          <w:p w14:paraId="07FAF577" w14:textId="77777777" w:rsidR="00AB25CC" w:rsidRPr="006A5025" w:rsidRDefault="00AB25CC" w:rsidP="002161AC">
            <w:pPr>
              <w:spacing w:before="2" w:line="290" w:lineRule="atLeast"/>
              <w:ind w:left="110" w:right="584"/>
            </w:pPr>
            <w:r w:rsidRPr="006A5025">
              <w:t>Симоненко Юлия Валерьевна</w:t>
            </w:r>
          </w:p>
        </w:tc>
        <w:tc>
          <w:tcPr>
            <w:tcW w:w="1843" w:type="dxa"/>
          </w:tcPr>
          <w:p w14:paraId="41A77DDE" w14:textId="77777777" w:rsidR="00AB25CC" w:rsidRPr="006A5025" w:rsidRDefault="00AB25CC" w:rsidP="002161AC">
            <w:pPr>
              <w:spacing w:line="242" w:lineRule="auto"/>
              <w:ind w:left="108" w:right="96"/>
            </w:pPr>
            <w:r w:rsidRPr="006A5025">
              <w:t>Начальные классы Внеурочная</w:t>
            </w:r>
          </w:p>
          <w:p w14:paraId="51948ADC" w14:textId="77777777" w:rsidR="00AB25CC" w:rsidRPr="006A5025" w:rsidRDefault="00AB25CC" w:rsidP="002161AC">
            <w:pPr>
              <w:spacing w:line="248" w:lineRule="exact"/>
              <w:ind w:left="108"/>
            </w:pPr>
            <w:r w:rsidRPr="006A5025">
              <w:t>деятельность</w:t>
            </w:r>
          </w:p>
        </w:tc>
        <w:tc>
          <w:tcPr>
            <w:tcW w:w="850" w:type="dxa"/>
          </w:tcPr>
          <w:p w14:paraId="4A9FF243" w14:textId="77777777" w:rsidR="00AB25CC" w:rsidRPr="006A5025" w:rsidRDefault="00AB25CC" w:rsidP="002161AC">
            <w:pPr>
              <w:spacing w:line="247" w:lineRule="exact"/>
              <w:ind w:left="110"/>
            </w:pPr>
            <w:r w:rsidRPr="006A5025">
              <w:t>5</w:t>
            </w:r>
          </w:p>
        </w:tc>
        <w:tc>
          <w:tcPr>
            <w:tcW w:w="1256" w:type="dxa"/>
          </w:tcPr>
          <w:p w14:paraId="751DD418" w14:textId="0CAC6081" w:rsidR="00AB25CC" w:rsidRPr="006A5025" w:rsidRDefault="006A5025" w:rsidP="002161AC">
            <w:pPr>
              <w:spacing w:line="247" w:lineRule="exact"/>
              <w:ind w:left="107"/>
            </w:pPr>
            <w:r w:rsidRPr="006A5025">
              <w:t>Среднее профессиональное</w:t>
            </w:r>
          </w:p>
        </w:tc>
        <w:tc>
          <w:tcPr>
            <w:tcW w:w="994" w:type="dxa"/>
          </w:tcPr>
          <w:p w14:paraId="145EA22B" w14:textId="77777777" w:rsidR="00AB25CC" w:rsidRPr="00523A32" w:rsidRDefault="00AB25CC" w:rsidP="002161AC">
            <w:pPr>
              <w:spacing w:line="247" w:lineRule="exact"/>
              <w:ind w:left="108"/>
            </w:pPr>
            <w:r w:rsidRPr="00523A32">
              <w:t>б/к</w:t>
            </w:r>
          </w:p>
        </w:tc>
        <w:tc>
          <w:tcPr>
            <w:tcW w:w="1700" w:type="dxa"/>
          </w:tcPr>
          <w:p w14:paraId="0D80126F" w14:textId="77777777" w:rsidR="00AB25CC" w:rsidRPr="00523A32" w:rsidRDefault="00AB25CC" w:rsidP="002161AC">
            <w:pPr>
              <w:spacing w:line="247" w:lineRule="exact"/>
              <w:ind w:left="209" w:right="201"/>
              <w:jc w:val="center"/>
            </w:pPr>
            <w:r>
              <w:t>2</w:t>
            </w:r>
            <w:r w:rsidRPr="00523A32">
              <w:t>д</w:t>
            </w:r>
          </w:p>
        </w:tc>
      </w:tr>
      <w:tr w:rsidR="00AB25CC" w:rsidRPr="00523A32" w14:paraId="196C2E76" w14:textId="77777777" w:rsidTr="002161AC">
        <w:trPr>
          <w:trHeight w:val="873"/>
        </w:trPr>
        <w:tc>
          <w:tcPr>
            <w:tcW w:w="566" w:type="dxa"/>
          </w:tcPr>
          <w:p w14:paraId="6247044B" w14:textId="77777777" w:rsidR="00AB25CC" w:rsidRPr="00523A32" w:rsidRDefault="00AB25CC" w:rsidP="002161AC">
            <w:pPr>
              <w:spacing w:line="249" w:lineRule="exact"/>
              <w:ind w:left="107"/>
            </w:pPr>
            <w:r>
              <w:t>11</w:t>
            </w:r>
          </w:p>
        </w:tc>
        <w:tc>
          <w:tcPr>
            <w:tcW w:w="2008" w:type="dxa"/>
            <w:tcBorders>
              <w:top w:val="single" w:sz="4" w:space="0" w:color="auto"/>
              <w:left w:val="single" w:sz="4" w:space="0" w:color="auto"/>
              <w:bottom w:val="single" w:sz="4" w:space="0" w:color="auto"/>
              <w:right w:val="single" w:sz="4" w:space="0" w:color="auto"/>
            </w:tcBorders>
            <w:vAlign w:val="center"/>
          </w:tcPr>
          <w:p w14:paraId="597C9367" w14:textId="77777777" w:rsidR="00AB25CC" w:rsidRPr="006A5025" w:rsidRDefault="00AB25CC" w:rsidP="002161AC">
            <w:pPr>
              <w:ind w:left="110"/>
            </w:pPr>
            <w:r w:rsidRPr="006A5025">
              <w:t>Гундарь Вера Михайловна</w:t>
            </w:r>
          </w:p>
        </w:tc>
        <w:tc>
          <w:tcPr>
            <w:tcW w:w="1843" w:type="dxa"/>
          </w:tcPr>
          <w:p w14:paraId="1B2FAE50" w14:textId="77777777" w:rsidR="00AB25CC" w:rsidRPr="006A5025" w:rsidRDefault="00AB25CC" w:rsidP="002161AC">
            <w:pPr>
              <w:ind w:left="108" w:right="96"/>
            </w:pPr>
            <w:r w:rsidRPr="006A5025">
              <w:t>Начальные классы Внеурочная</w:t>
            </w:r>
          </w:p>
          <w:p w14:paraId="0F3EE904" w14:textId="77777777" w:rsidR="00AB25CC" w:rsidRPr="006A5025" w:rsidRDefault="00AB25CC" w:rsidP="002161AC">
            <w:pPr>
              <w:spacing w:line="249" w:lineRule="exact"/>
              <w:ind w:left="108"/>
            </w:pPr>
            <w:r w:rsidRPr="006A5025">
              <w:t>деятельность</w:t>
            </w:r>
          </w:p>
        </w:tc>
        <w:tc>
          <w:tcPr>
            <w:tcW w:w="850" w:type="dxa"/>
          </w:tcPr>
          <w:p w14:paraId="7B7DE989" w14:textId="4853FD85" w:rsidR="00AB25CC" w:rsidRPr="006A5025" w:rsidRDefault="006A5025" w:rsidP="002161AC">
            <w:pPr>
              <w:spacing w:line="247" w:lineRule="exact"/>
              <w:ind w:left="110"/>
            </w:pPr>
            <w:r w:rsidRPr="006A5025">
              <w:t>Свыше 20 лет</w:t>
            </w:r>
          </w:p>
        </w:tc>
        <w:tc>
          <w:tcPr>
            <w:tcW w:w="1256" w:type="dxa"/>
          </w:tcPr>
          <w:p w14:paraId="2875179E" w14:textId="77777777" w:rsidR="00AB25CC" w:rsidRPr="006A5025" w:rsidRDefault="00AB25CC" w:rsidP="002161AC">
            <w:pPr>
              <w:spacing w:line="247" w:lineRule="exact"/>
              <w:ind w:left="107"/>
            </w:pPr>
            <w:r w:rsidRPr="006A5025">
              <w:t>Высшее</w:t>
            </w:r>
          </w:p>
        </w:tc>
        <w:tc>
          <w:tcPr>
            <w:tcW w:w="994" w:type="dxa"/>
          </w:tcPr>
          <w:p w14:paraId="2F17E323" w14:textId="77777777" w:rsidR="00AB25CC" w:rsidRPr="00523A32" w:rsidRDefault="00AB25CC" w:rsidP="002161AC">
            <w:pPr>
              <w:spacing w:line="247" w:lineRule="exact"/>
              <w:ind w:left="108"/>
            </w:pPr>
            <w:r w:rsidRPr="00523A32">
              <w:t>Высшая</w:t>
            </w:r>
          </w:p>
        </w:tc>
        <w:tc>
          <w:tcPr>
            <w:tcW w:w="1700" w:type="dxa"/>
          </w:tcPr>
          <w:p w14:paraId="42718E48" w14:textId="77777777" w:rsidR="00AB25CC" w:rsidRPr="00523A32" w:rsidRDefault="00AB25CC" w:rsidP="002161AC">
            <w:pPr>
              <w:spacing w:line="247" w:lineRule="exact"/>
              <w:ind w:left="209" w:right="201"/>
              <w:jc w:val="center"/>
            </w:pPr>
            <w:r>
              <w:t>3</w:t>
            </w:r>
            <w:r w:rsidRPr="00523A32">
              <w:t>а</w:t>
            </w:r>
          </w:p>
        </w:tc>
      </w:tr>
      <w:tr w:rsidR="00AB25CC" w:rsidRPr="00523A32" w14:paraId="7AA876DD" w14:textId="77777777" w:rsidTr="002161AC">
        <w:trPr>
          <w:trHeight w:val="873"/>
        </w:trPr>
        <w:tc>
          <w:tcPr>
            <w:tcW w:w="566" w:type="dxa"/>
          </w:tcPr>
          <w:p w14:paraId="663F1139" w14:textId="77777777" w:rsidR="00AB25CC" w:rsidRPr="00523A32" w:rsidRDefault="00AB25CC" w:rsidP="002161AC">
            <w:pPr>
              <w:spacing w:line="249" w:lineRule="exact"/>
              <w:ind w:left="107"/>
            </w:pPr>
            <w:r>
              <w:lastRenderedPageBreak/>
              <w:t>12</w:t>
            </w:r>
          </w:p>
        </w:tc>
        <w:tc>
          <w:tcPr>
            <w:tcW w:w="2008" w:type="dxa"/>
            <w:tcBorders>
              <w:top w:val="single" w:sz="4" w:space="0" w:color="auto"/>
              <w:left w:val="single" w:sz="4" w:space="0" w:color="auto"/>
              <w:bottom w:val="single" w:sz="4" w:space="0" w:color="auto"/>
              <w:right w:val="single" w:sz="4" w:space="0" w:color="auto"/>
            </w:tcBorders>
            <w:vAlign w:val="center"/>
          </w:tcPr>
          <w:p w14:paraId="1C84A5EE" w14:textId="77777777" w:rsidR="00AB25CC" w:rsidRPr="006A5025" w:rsidRDefault="00AB25CC" w:rsidP="002161AC">
            <w:pPr>
              <w:spacing w:line="252" w:lineRule="exact"/>
              <w:ind w:left="110"/>
            </w:pPr>
            <w:r w:rsidRPr="006A5025">
              <w:t>Жарикова Людмила Васильевна</w:t>
            </w:r>
          </w:p>
        </w:tc>
        <w:tc>
          <w:tcPr>
            <w:tcW w:w="1843" w:type="dxa"/>
          </w:tcPr>
          <w:p w14:paraId="27DE565B" w14:textId="77777777" w:rsidR="00AB25CC" w:rsidRPr="006A5025" w:rsidRDefault="00AB25CC" w:rsidP="002161AC">
            <w:pPr>
              <w:spacing w:line="242" w:lineRule="auto"/>
              <w:ind w:left="108" w:right="96"/>
            </w:pPr>
            <w:r w:rsidRPr="006A5025">
              <w:t>Начальные классы Внеурочная</w:t>
            </w:r>
          </w:p>
          <w:p w14:paraId="17A3B20F" w14:textId="77777777" w:rsidR="00AB25CC" w:rsidRPr="006A5025" w:rsidRDefault="00AB25CC" w:rsidP="002161AC">
            <w:pPr>
              <w:ind w:left="108"/>
            </w:pPr>
            <w:r w:rsidRPr="006A5025">
              <w:t>деятельность</w:t>
            </w:r>
          </w:p>
        </w:tc>
        <w:tc>
          <w:tcPr>
            <w:tcW w:w="850" w:type="dxa"/>
          </w:tcPr>
          <w:p w14:paraId="7DF2AA7C" w14:textId="77777777" w:rsidR="00AB25CC" w:rsidRPr="006A5025" w:rsidRDefault="00AB25CC" w:rsidP="00B6076F">
            <w:pPr>
              <w:spacing w:line="247" w:lineRule="exact"/>
              <w:ind w:left="110"/>
            </w:pPr>
            <w:r w:rsidRPr="006A5025">
              <w:t>17</w:t>
            </w:r>
          </w:p>
        </w:tc>
        <w:tc>
          <w:tcPr>
            <w:tcW w:w="1256" w:type="dxa"/>
          </w:tcPr>
          <w:p w14:paraId="61834A5C" w14:textId="77777777" w:rsidR="00AB25CC" w:rsidRPr="006A5025" w:rsidRDefault="00AB25CC" w:rsidP="002161AC">
            <w:pPr>
              <w:spacing w:line="247" w:lineRule="exact"/>
              <w:ind w:left="107"/>
            </w:pPr>
            <w:r w:rsidRPr="006A5025">
              <w:t>Высшее</w:t>
            </w:r>
          </w:p>
        </w:tc>
        <w:tc>
          <w:tcPr>
            <w:tcW w:w="994" w:type="dxa"/>
          </w:tcPr>
          <w:p w14:paraId="04C89A3F" w14:textId="77777777" w:rsidR="00AB25CC" w:rsidRPr="00523A32" w:rsidRDefault="00AB25CC" w:rsidP="002161AC">
            <w:pPr>
              <w:spacing w:line="247" w:lineRule="exact"/>
              <w:ind w:left="108"/>
            </w:pPr>
            <w:r>
              <w:t>Первая</w:t>
            </w:r>
          </w:p>
        </w:tc>
        <w:tc>
          <w:tcPr>
            <w:tcW w:w="1700" w:type="dxa"/>
          </w:tcPr>
          <w:p w14:paraId="1ED208CE" w14:textId="77777777" w:rsidR="00AB25CC" w:rsidRPr="00523A32" w:rsidRDefault="00AB25CC" w:rsidP="002161AC">
            <w:pPr>
              <w:spacing w:line="247" w:lineRule="exact"/>
              <w:ind w:left="612"/>
            </w:pPr>
            <w:r>
              <w:t>3</w:t>
            </w:r>
            <w:r w:rsidRPr="00523A32">
              <w:t>б</w:t>
            </w:r>
          </w:p>
        </w:tc>
      </w:tr>
      <w:tr w:rsidR="00AB25CC" w:rsidRPr="00523A32" w14:paraId="76F2CFDE" w14:textId="77777777" w:rsidTr="002161AC">
        <w:trPr>
          <w:trHeight w:val="873"/>
        </w:trPr>
        <w:tc>
          <w:tcPr>
            <w:tcW w:w="566" w:type="dxa"/>
          </w:tcPr>
          <w:p w14:paraId="2BE4E6AF" w14:textId="77777777" w:rsidR="00AB25CC" w:rsidRPr="00523A32" w:rsidRDefault="00AB25CC" w:rsidP="002161AC">
            <w:pPr>
              <w:spacing w:line="249" w:lineRule="exact"/>
              <w:ind w:left="107"/>
            </w:pPr>
            <w:r>
              <w:t>13</w:t>
            </w:r>
          </w:p>
        </w:tc>
        <w:tc>
          <w:tcPr>
            <w:tcW w:w="2008" w:type="dxa"/>
            <w:tcBorders>
              <w:top w:val="single" w:sz="4" w:space="0" w:color="auto"/>
              <w:left w:val="single" w:sz="4" w:space="0" w:color="auto"/>
              <w:bottom w:val="single" w:sz="4" w:space="0" w:color="auto"/>
              <w:right w:val="single" w:sz="4" w:space="0" w:color="auto"/>
            </w:tcBorders>
            <w:vAlign w:val="center"/>
          </w:tcPr>
          <w:p w14:paraId="07729EB8" w14:textId="77777777" w:rsidR="00AB25CC" w:rsidRPr="006A5025" w:rsidRDefault="00AB25CC" w:rsidP="002161AC">
            <w:pPr>
              <w:spacing w:line="247" w:lineRule="exact"/>
              <w:ind w:left="110"/>
            </w:pPr>
            <w:r w:rsidRPr="006A5025">
              <w:t>Шморгалева Елена Валерьевна</w:t>
            </w:r>
          </w:p>
        </w:tc>
        <w:tc>
          <w:tcPr>
            <w:tcW w:w="1843" w:type="dxa"/>
          </w:tcPr>
          <w:p w14:paraId="533FB5D6" w14:textId="77777777" w:rsidR="00AB25CC" w:rsidRPr="006A5025" w:rsidRDefault="00AB25CC" w:rsidP="002161AC">
            <w:pPr>
              <w:spacing w:line="247" w:lineRule="exact"/>
              <w:ind w:left="108"/>
            </w:pPr>
            <w:r w:rsidRPr="006A5025">
              <w:t>Начальные классы</w:t>
            </w:r>
          </w:p>
          <w:p w14:paraId="4E2FA709" w14:textId="77777777" w:rsidR="00AB25CC" w:rsidRPr="006A5025" w:rsidRDefault="00AB25CC" w:rsidP="002161AC">
            <w:pPr>
              <w:spacing w:before="2" w:line="238" w:lineRule="exact"/>
              <w:ind w:left="108"/>
            </w:pPr>
            <w:r w:rsidRPr="006A5025">
              <w:t>Внеурочная</w:t>
            </w:r>
          </w:p>
        </w:tc>
        <w:tc>
          <w:tcPr>
            <w:tcW w:w="850" w:type="dxa"/>
          </w:tcPr>
          <w:p w14:paraId="1527EB60" w14:textId="5659B9D5" w:rsidR="00AB25CC" w:rsidRPr="006A5025" w:rsidRDefault="006A5025" w:rsidP="00B6076F">
            <w:pPr>
              <w:spacing w:line="247" w:lineRule="exact"/>
              <w:ind w:left="110"/>
            </w:pPr>
            <w:r w:rsidRPr="006A5025">
              <w:t>Свыше 20 лет</w:t>
            </w:r>
          </w:p>
        </w:tc>
        <w:tc>
          <w:tcPr>
            <w:tcW w:w="1256" w:type="dxa"/>
          </w:tcPr>
          <w:p w14:paraId="377D72F4" w14:textId="77777777" w:rsidR="00AB25CC" w:rsidRPr="006A5025" w:rsidRDefault="00AB25CC" w:rsidP="002161AC">
            <w:pPr>
              <w:spacing w:line="247" w:lineRule="exact"/>
              <w:ind w:left="107"/>
            </w:pPr>
            <w:r w:rsidRPr="006A5025">
              <w:t>Высшее</w:t>
            </w:r>
          </w:p>
        </w:tc>
        <w:tc>
          <w:tcPr>
            <w:tcW w:w="994" w:type="dxa"/>
          </w:tcPr>
          <w:p w14:paraId="62AFD381" w14:textId="77777777" w:rsidR="00AB25CC" w:rsidRPr="00523A32" w:rsidRDefault="00AB25CC" w:rsidP="002161AC">
            <w:pPr>
              <w:spacing w:line="247" w:lineRule="exact"/>
              <w:ind w:left="108"/>
            </w:pPr>
            <w:r w:rsidRPr="00523A32">
              <w:t>Высшая</w:t>
            </w:r>
          </w:p>
        </w:tc>
        <w:tc>
          <w:tcPr>
            <w:tcW w:w="1700" w:type="dxa"/>
          </w:tcPr>
          <w:p w14:paraId="0E51E60A" w14:textId="77777777" w:rsidR="00AB25CC" w:rsidRPr="00523A32" w:rsidRDefault="00AB25CC" w:rsidP="002161AC">
            <w:pPr>
              <w:spacing w:line="247" w:lineRule="exact"/>
              <w:ind w:left="209" w:right="199"/>
              <w:jc w:val="center"/>
            </w:pPr>
            <w:r>
              <w:t>3</w:t>
            </w:r>
            <w:r w:rsidRPr="00523A32">
              <w:t>в</w:t>
            </w:r>
          </w:p>
        </w:tc>
      </w:tr>
      <w:tr w:rsidR="00AB25CC" w:rsidRPr="00523A32" w14:paraId="3683CBBE" w14:textId="77777777" w:rsidTr="002161AC">
        <w:trPr>
          <w:trHeight w:val="873"/>
        </w:trPr>
        <w:tc>
          <w:tcPr>
            <w:tcW w:w="566" w:type="dxa"/>
          </w:tcPr>
          <w:p w14:paraId="5C1D675D" w14:textId="77777777" w:rsidR="00AB25CC" w:rsidRPr="00523A32" w:rsidRDefault="00AB25CC" w:rsidP="002161AC">
            <w:pPr>
              <w:spacing w:line="249" w:lineRule="exact"/>
              <w:ind w:left="107"/>
            </w:pPr>
            <w:r>
              <w:t>14</w:t>
            </w:r>
          </w:p>
        </w:tc>
        <w:tc>
          <w:tcPr>
            <w:tcW w:w="2008" w:type="dxa"/>
            <w:tcBorders>
              <w:top w:val="single" w:sz="4" w:space="0" w:color="auto"/>
              <w:left w:val="single" w:sz="4" w:space="0" w:color="auto"/>
              <w:bottom w:val="single" w:sz="4" w:space="0" w:color="auto"/>
              <w:right w:val="single" w:sz="4" w:space="0" w:color="auto"/>
            </w:tcBorders>
            <w:vAlign w:val="center"/>
          </w:tcPr>
          <w:p w14:paraId="6F135464" w14:textId="77777777" w:rsidR="00AB25CC" w:rsidRPr="006A5025" w:rsidRDefault="00AB25CC" w:rsidP="002161AC">
            <w:pPr>
              <w:spacing w:line="253" w:lineRule="exact"/>
              <w:ind w:left="110"/>
            </w:pPr>
            <w:r w:rsidRPr="006A5025">
              <w:t>Субель Олеся Евгеньевна</w:t>
            </w:r>
          </w:p>
        </w:tc>
        <w:tc>
          <w:tcPr>
            <w:tcW w:w="1843" w:type="dxa"/>
          </w:tcPr>
          <w:p w14:paraId="539978F6" w14:textId="77777777" w:rsidR="00AB25CC" w:rsidRPr="006A5025" w:rsidRDefault="00AB25CC" w:rsidP="002161AC">
            <w:pPr>
              <w:ind w:left="108" w:right="96"/>
            </w:pPr>
            <w:r w:rsidRPr="006A5025">
              <w:t>Начальные классы Внеурочная</w:t>
            </w:r>
          </w:p>
          <w:p w14:paraId="41C2604A" w14:textId="77777777" w:rsidR="00AB25CC" w:rsidRPr="006A5025" w:rsidRDefault="00AB25CC" w:rsidP="002161AC">
            <w:pPr>
              <w:ind w:left="108"/>
            </w:pPr>
            <w:r w:rsidRPr="006A5025">
              <w:t>деятельность</w:t>
            </w:r>
          </w:p>
        </w:tc>
        <w:tc>
          <w:tcPr>
            <w:tcW w:w="850" w:type="dxa"/>
          </w:tcPr>
          <w:p w14:paraId="58F4D870" w14:textId="77777777" w:rsidR="00AB25CC" w:rsidRPr="006A5025" w:rsidRDefault="00AB25CC" w:rsidP="00B6076F">
            <w:pPr>
              <w:spacing w:line="247" w:lineRule="exact"/>
              <w:ind w:left="110"/>
            </w:pPr>
            <w:r w:rsidRPr="006A5025">
              <w:t>13</w:t>
            </w:r>
          </w:p>
        </w:tc>
        <w:tc>
          <w:tcPr>
            <w:tcW w:w="1256" w:type="dxa"/>
          </w:tcPr>
          <w:p w14:paraId="44202D8F" w14:textId="77777777" w:rsidR="00AB25CC" w:rsidRPr="006A5025" w:rsidRDefault="00AB25CC" w:rsidP="002161AC">
            <w:pPr>
              <w:spacing w:line="247" w:lineRule="exact"/>
              <w:ind w:left="107"/>
            </w:pPr>
            <w:r w:rsidRPr="006A5025">
              <w:t>Высшее</w:t>
            </w:r>
          </w:p>
        </w:tc>
        <w:tc>
          <w:tcPr>
            <w:tcW w:w="994" w:type="dxa"/>
          </w:tcPr>
          <w:p w14:paraId="21809DDE" w14:textId="77777777" w:rsidR="00AB25CC" w:rsidRPr="00523A32" w:rsidRDefault="00AB25CC" w:rsidP="002161AC">
            <w:pPr>
              <w:spacing w:line="247" w:lineRule="exact"/>
              <w:ind w:left="108"/>
            </w:pPr>
            <w:r w:rsidRPr="00523A32">
              <w:t>Высшая</w:t>
            </w:r>
          </w:p>
        </w:tc>
        <w:tc>
          <w:tcPr>
            <w:tcW w:w="1700" w:type="dxa"/>
          </w:tcPr>
          <w:p w14:paraId="5E351C19" w14:textId="77777777" w:rsidR="00AB25CC" w:rsidRPr="00523A32" w:rsidRDefault="00AB25CC" w:rsidP="002161AC">
            <w:pPr>
              <w:spacing w:line="247" w:lineRule="exact"/>
              <w:ind w:left="209" w:right="199"/>
              <w:jc w:val="center"/>
            </w:pPr>
            <w:r>
              <w:t>3</w:t>
            </w:r>
            <w:r w:rsidRPr="00523A32">
              <w:t>г</w:t>
            </w:r>
          </w:p>
        </w:tc>
      </w:tr>
      <w:tr w:rsidR="00AB25CC" w:rsidRPr="00523A32" w14:paraId="7BA74B52" w14:textId="77777777" w:rsidTr="002161AC">
        <w:trPr>
          <w:trHeight w:val="873"/>
        </w:trPr>
        <w:tc>
          <w:tcPr>
            <w:tcW w:w="566" w:type="dxa"/>
          </w:tcPr>
          <w:p w14:paraId="792BF7A2" w14:textId="77777777" w:rsidR="00AB25CC" w:rsidRPr="00523A32" w:rsidRDefault="00AB25CC" w:rsidP="002161AC">
            <w:pPr>
              <w:spacing w:line="247" w:lineRule="exact"/>
              <w:ind w:left="107"/>
            </w:pPr>
            <w:r>
              <w:t>15</w:t>
            </w:r>
          </w:p>
        </w:tc>
        <w:tc>
          <w:tcPr>
            <w:tcW w:w="2008" w:type="dxa"/>
            <w:tcBorders>
              <w:top w:val="single" w:sz="4" w:space="0" w:color="auto"/>
              <w:left w:val="single" w:sz="4" w:space="0" w:color="auto"/>
              <w:bottom w:val="single" w:sz="4" w:space="0" w:color="auto"/>
              <w:right w:val="single" w:sz="4" w:space="0" w:color="auto"/>
            </w:tcBorders>
            <w:vAlign w:val="center"/>
          </w:tcPr>
          <w:p w14:paraId="26C80A39" w14:textId="77777777" w:rsidR="00AB25CC" w:rsidRPr="006A5025" w:rsidRDefault="00AB25CC" w:rsidP="002161AC">
            <w:pPr>
              <w:ind w:left="110"/>
            </w:pPr>
            <w:r w:rsidRPr="006A5025">
              <w:t>Валиева Эльнара Борисовна</w:t>
            </w:r>
          </w:p>
        </w:tc>
        <w:tc>
          <w:tcPr>
            <w:tcW w:w="1843" w:type="dxa"/>
          </w:tcPr>
          <w:p w14:paraId="633CF6A9" w14:textId="77777777" w:rsidR="00AB25CC" w:rsidRPr="006A5025" w:rsidRDefault="00AB25CC" w:rsidP="002161AC">
            <w:pPr>
              <w:ind w:left="108" w:right="96"/>
            </w:pPr>
            <w:r w:rsidRPr="006A5025">
              <w:t>Начальные классы Внеурочная</w:t>
            </w:r>
          </w:p>
          <w:p w14:paraId="34CF95F3" w14:textId="77777777" w:rsidR="00AB25CC" w:rsidRPr="006A5025" w:rsidRDefault="00AB25CC" w:rsidP="002161AC">
            <w:pPr>
              <w:spacing w:line="248" w:lineRule="exact"/>
              <w:ind w:left="108"/>
            </w:pPr>
            <w:r w:rsidRPr="006A5025">
              <w:t>деятельность</w:t>
            </w:r>
          </w:p>
        </w:tc>
        <w:tc>
          <w:tcPr>
            <w:tcW w:w="850" w:type="dxa"/>
          </w:tcPr>
          <w:p w14:paraId="1AB85BFA" w14:textId="77777777" w:rsidR="00AB25CC" w:rsidRPr="006A5025" w:rsidRDefault="00AB25CC" w:rsidP="002161AC">
            <w:pPr>
              <w:spacing w:line="247" w:lineRule="exact"/>
              <w:ind w:left="110"/>
            </w:pPr>
            <w:r w:rsidRPr="006A5025">
              <w:t>2</w:t>
            </w:r>
          </w:p>
        </w:tc>
        <w:tc>
          <w:tcPr>
            <w:tcW w:w="1256" w:type="dxa"/>
          </w:tcPr>
          <w:p w14:paraId="2DAD5159" w14:textId="77777777" w:rsidR="00AB25CC" w:rsidRPr="006A5025" w:rsidRDefault="00AB25CC" w:rsidP="002161AC">
            <w:pPr>
              <w:spacing w:line="247" w:lineRule="exact"/>
              <w:ind w:left="107"/>
            </w:pPr>
            <w:r w:rsidRPr="006A5025">
              <w:t>Высшее</w:t>
            </w:r>
          </w:p>
        </w:tc>
        <w:tc>
          <w:tcPr>
            <w:tcW w:w="994" w:type="dxa"/>
          </w:tcPr>
          <w:p w14:paraId="6D16A0C4" w14:textId="77777777" w:rsidR="00AB25CC" w:rsidRPr="00523A32" w:rsidRDefault="00AB25CC" w:rsidP="002161AC">
            <w:pPr>
              <w:spacing w:line="247" w:lineRule="exact"/>
              <w:ind w:left="108"/>
            </w:pPr>
            <w:r w:rsidRPr="00523A32">
              <w:t>б/к</w:t>
            </w:r>
          </w:p>
        </w:tc>
        <w:tc>
          <w:tcPr>
            <w:tcW w:w="1700" w:type="dxa"/>
          </w:tcPr>
          <w:p w14:paraId="18226C74" w14:textId="77777777" w:rsidR="00AB25CC" w:rsidRPr="00523A32" w:rsidRDefault="00AB25CC" w:rsidP="002161AC">
            <w:pPr>
              <w:spacing w:line="247" w:lineRule="exact"/>
              <w:ind w:left="209" w:right="201"/>
              <w:jc w:val="center"/>
            </w:pPr>
            <w:r>
              <w:t>4</w:t>
            </w:r>
            <w:r w:rsidRPr="00523A32">
              <w:t>а</w:t>
            </w:r>
          </w:p>
        </w:tc>
      </w:tr>
      <w:tr w:rsidR="00AB25CC" w:rsidRPr="00523A32" w14:paraId="1F9140BD" w14:textId="77777777" w:rsidTr="002161AC">
        <w:trPr>
          <w:trHeight w:val="870"/>
        </w:trPr>
        <w:tc>
          <w:tcPr>
            <w:tcW w:w="566" w:type="dxa"/>
          </w:tcPr>
          <w:p w14:paraId="5C0176EF" w14:textId="77777777" w:rsidR="00AB25CC" w:rsidRPr="00523A32" w:rsidRDefault="00AB25CC" w:rsidP="002161AC">
            <w:pPr>
              <w:spacing w:line="247" w:lineRule="exact"/>
              <w:ind w:left="107"/>
            </w:pPr>
            <w:r w:rsidRPr="00523A32">
              <w:t>16</w:t>
            </w:r>
          </w:p>
        </w:tc>
        <w:tc>
          <w:tcPr>
            <w:tcW w:w="2008" w:type="dxa"/>
            <w:tcBorders>
              <w:top w:val="single" w:sz="4" w:space="0" w:color="auto"/>
              <w:left w:val="single" w:sz="4" w:space="0" w:color="auto"/>
              <w:bottom w:val="single" w:sz="4" w:space="0" w:color="auto"/>
              <w:right w:val="single" w:sz="4" w:space="0" w:color="auto"/>
            </w:tcBorders>
            <w:vAlign w:val="center"/>
          </w:tcPr>
          <w:p w14:paraId="3F3C8943" w14:textId="77777777" w:rsidR="00AB25CC" w:rsidRPr="006A5025" w:rsidRDefault="00AB25CC" w:rsidP="002161AC">
            <w:pPr>
              <w:spacing w:line="252" w:lineRule="exact"/>
              <w:ind w:left="110"/>
            </w:pPr>
            <w:r w:rsidRPr="006A5025">
              <w:t>Ерусалимская Ирина Юрьевна</w:t>
            </w:r>
          </w:p>
        </w:tc>
        <w:tc>
          <w:tcPr>
            <w:tcW w:w="1843" w:type="dxa"/>
          </w:tcPr>
          <w:p w14:paraId="106AB266" w14:textId="77777777" w:rsidR="00AB25CC" w:rsidRPr="006A5025" w:rsidRDefault="00AB25CC" w:rsidP="002161AC">
            <w:pPr>
              <w:ind w:left="108" w:right="96"/>
            </w:pPr>
            <w:r w:rsidRPr="006A5025">
              <w:t>Начальные классы Внеурочная</w:t>
            </w:r>
          </w:p>
          <w:p w14:paraId="684AAB79" w14:textId="77777777" w:rsidR="00AB25CC" w:rsidRPr="006A5025" w:rsidRDefault="00AB25CC" w:rsidP="002161AC">
            <w:pPr>
              <w:ind w:left="108"/>
            </w:pPr>
            <w:r w:rsidRPr="006A5025">
              <w:t>деятельность</w:t>
            </w:r>
          </w:p>
        </w:tc>
        <w:tc>
          <w:tcPr>
            <w:tcW w:w="850" w:type="dxa"/>
          </w:tcPr>
          <w:p w14:paraId="13A1388C" w14:textId="637FC0BD" w:rsidR="00AB25CC" w:rsidRPr="006A5025" w:rsidRDefault="006A5025" w:rsidP="00B6076F">
            <w:pPr>
              <w:spacing w:line="247" w:lineRule="exact"/>
              <w:ind w:left="110"/>
            </w:pPr>
            <w:r w:rsidRPr="006A5025">
              <w:t>Свыше 20 лет</w:t>
            </w:r>
          </w:p>
        </w:tc>
        <w:tc>
          <w:tcPr>
            <w:tcW w:w="1256" w:type="dxa"/>
          </w:tcPr>
          <w:p w14:paraId="2B030271" w14:textId="77777777" w:rsidR="00AB25CC" w:rsidRPr="006A5025" w:rsidRDefault="00AB25CC" w:rsidP="002161AC">
            <w:pPr>
              <w:spacing w:line="247" w:lineRule="exact"/>
              <w:ind w:left="107"/>
            </w:pPr>
            <w:r w:rsidRPr="006A5025">
              <w:t>Высшее</w:t>
            </w:r>
          </w:p>
        </w:tc>
        <w:tc>
          <w:tcPr>
            <w:tcW w:w="994" w:type="dxa"/>
          </w:tcPr>
          <w:p w14:paraId="2D8169A4" w14:textId="77777777" w:rsidR="00AB25CC" w:rsidRPr="00523A32" w:rsidRDefault="00AB25CC" w:rsidP="002161AC">
            <w:pPr>
              <w:spacing w:line="247" w:lineRule="exact"/>
              <w:ind w:left="108"/>
            </w:pPr>
            <w:r w:rsidRPr="00523A32">
              <w:t>Высшая</w:t>
            </w:r>
          </w:p>
        </w:tc>
        <w:tc>
          <w:tcPr>
            <w:tcW w:w="1700" w:type="dxa"/>
          </w:tcPr>
          <w:p w14:paraId="58BE8215" w14:textId="77777777" w:rsidR="00AB25CC" w:rsidRPr="00523A32" w:rsidRDefault="00AB25CC" w:rsidP="002161AC">
            <w:pPr>
              <w:spacing w:line="247" w:lineRule="exact"/>
              <w:ind w:left="209" w:right="200"/>
              <w:jc w:val="center"/>
            </w:pPr>
            <w:r>
              <w:t>4</w:t>
            </w:r>
            <w:r w:rsidRPr="00523A32">
              <w:t>б</w:t>
            </w:r>
          </w:p>
        </w:tc>
      </w:tr>
      <w:tr w:rsidR="00AB25CC" w:rsidRPr="00523A32" w14:paraId="71081AD1" w14:textId="77777777" w:rsidTr="002161AC">
        <w:trPr>
          <w:trHeight w:val="873"/>
        </w:trPr>
        <w:tc>
          <w:tcPr>
            <w:tcW w:w="566" w:type="dxa"/>
          </w:tcPr>
          <w:p w14:paraId="226D55B9" w14:textId="77777777" w:rsidR="00AB25CC" w:rsidRPr="00523A32" w:rsidRDefault="00AB25CC" w:rsidP="002161AC">
            <w:pPr>
              <w:spacing w:line="247" w:lineRule="exact"/>
              <w:ind w:left="107"/>
            </w:pPr>
            <w:r w:rsidRPr="00523A32">
              <w:t>17</w:t>
            </w:r>
          </w:p>
        </w:tc>
        <w:tc>
          <w:tcPr>
            <w:tcW w:w="2008" w:type="dxa"/>
            <w:tcBorders>
              <w:top w:val="single" w:sz="4" w:space="0" w:color="auto"/>
              <w:left w:val="single" w:sz="4" w:space="0" w:color="auto"/>
              <w:bottom w:val="single" w:sz="4" w:space="0" w:color="auto"/>
              <w:right w:val="single" w:sz="4" w:space="0" w:color="auto"/>
            </w:tcBorders>
            <w:vAlign w:val="center"/>
          </w:tcPr>
          <w:p w14:paraId="577E637C" w14:textId="77777777" w:rsidR="00AB25CC" w:rsidRPr="006A5025" w:rsidRDefault="00AB25CC" w:rsidP="002161AC">
            <w:pPr>
              <w:spacing w:line="252" w:lineRule="exact"/>
              <w:ind w:left="110"/>
            </w:pPr>
            <w:r w:rsidRPr="006A5025">
              <w:t>Ляшенко Елена Владимировна</w:t>
            </w:r>
          </w:p>
        </w:tc>
        <w:tc>
          <w:tcPr>
            <w:tcW w:w="1843" w:type="dxa"/>
          </w:tcPr>
          <w:p w14:paraId="26BB7E9D" w14:textId="77777777" w:rsidR="00AB25CC" w:rsidRPr="006A5025" w:rsidRDefault="00AB25CC" w:rsidP="002161AC">
            <w:pPr>
              <w:ind w:left="108" w:right="96"/>
            </w:pPr>
            <w:r w:rsidRPr="006A5025">
              <w:t>Начальные классы Внеурочная</w:t>
            </w:r>
          </w:p>
          <w:p w14:paraId="01F51C77" w14:textId="77777777" w:rsidR="00AB25CC" w:rsidRPr="006A5025" w:rsidRDefault="00AB25CC" w:rsidP="002161AC">
            <w:pPr>
              <w:ind w:left="108"/>
            </w:pPr>
            <w:r w:rsidRPr="006A5025">
              <w:t>деятельность</w:t>
            </w:r>
          </w:p>
        </w:tc>
        <w:tc>
          <w:tcPr>
            <w:tcW w:w="850" w:type="dxa"/>
          </w:tcPr>
          <w:p w14:paraId="3351A306" w14:textId="77777777" w:rsidR="00AB25CC" w:rsidRPr="006A5025" w:rsidRDefault="00AB25CC" w:rsidP="00B6076F">
            <w:pPr>
              <w:spacing w:line="247" w:lineRule="exact"/>
              <w:ind w:left="110"/>
            </w:pPr>
            <w:r w:rsidRPr="006A5025">
              <w:t>14</w:t>
            </w:r>
          </w:p>
        </w:tc>
        <w:tc>
          <w:tcPr>
            <w:tcW w:w="1256" w:type="dxa"/>
          </w:tcPr>
          <w:p w14:paraId="5DE7F3F3" w14:textId="77777777" w:rsidR="00AB25CC" w:rsidRPr="006A5025" w:rsidRDefault="00AB25CC" w:rsidP="002161AC">
            <w:pPr>
              <w:spacing w:line="247" w:lineRule="exact"/>
              <w:ind w:left="107"/>
            </w:pPr>
            <w:r w:rsidRPr="006A5025">
              <w:t>Высшее</w:t>
            </w:r>
          </w:p>
        </w:tc>
        <w:tc>
          <w:tcPr>
            <w:tcW w:w="994" w:type="dxa"/>
          </w:tcPr>
          <w:p w14:paraId="268688CC" w14:textId="77777777" w:rsidR="00AB25CC" w:rsidRPr="000E09CE" w:rsidRDefault="00AB25CC" w:rsidP="002161AC">
            <w:pPr>
              <w:spacing w:line="247" w:lineRule="exact"/>
              <w:ind w:left="108"/>
            </w:pPr>
            <w:r>
              <w:t>Первая</w:t>
            </w:r>
          </w:p>
        </w:tc>
        <w:tc>
          <w:tcPr>
            <w:tcW w:w="1700" w:type="dxa"/>
          </w:tcPr>
          <w:p w14:paraId="123AB395" w14:textId="77777777" w:rsidR="00AB25CC" w:rsidRPr="00523A32" w:rsidRDefault="00AB25CC" w:rsidP="002161AC">
            <w:pPr>
              <w:spacing w:line="247" w:lineRule="exact"/>
              <w:ind w:left="209" w:right="200"/>
              <w:jc w:val="center"/>
            </w:pPr>
            <w:r>
              <w:t>4</w:t>
            </w:r>
            <w:r w:rsidRPr="00523A32">
              <w:t>в</w:t>
            </w:r>
          </w:p>
        </w:tc>
      </w:tr>
      <w:tr w:rsidR="00AB25CC" w:rsidRPr="00523A32" w14:paraId="7326A9F2" w14:textId="77777777" w:rsidTr="002161AC">
        <w:trPr>
          <w:trHeight w:val="506"/>
        </w:trPr>
        <w:tc>
          <w:tcPr>
            <w:tcW w:w="566" w:type="dxa"/>
          </w:tcPr>
          <w:p w14:paraId="5EF9ACE6" w14:textId="77777777" w:rsidR="00AB25CC" w:rsidRPr="00523A32" w:rsidRDefault="00AB25CC" w:rsidP="002161AC">
            <w:pPr>
              <w:spacing w:line="247" w:lineRule="exact"/>
              <w:ind w:left="107"/>
            </w:pPr>
            <w:r w:rsidRPr="00523A32">
              <w:t>18</w:t>
            </w:r>
          </w:p>
        </w:tc>
        <w:tc>
          <w:tcPr>
            <w:tcW w:w="2008" w:type="dxa"/>
            <w:tcBorders>
              <w:top w:val="single" w:sz="4" w:space="0" w:color="auto"/>
              <w:left w:val="single" w:sz="4" w:space="0" w:color="auto"/>
              <w:bottom w:val="single" w:sz="4" w:space="0" w:color="auto"/>
              <w:right w:val="single" w:sz="4" w:space="0" w:color="auto"/>
            </w:tcBorders>
          </w:tcPr>
          <w:p w14:paraId="2B6ADFD4" w14:textId="585EEEEF" w:rsidR="00AB25CC" w:rsidRPr="006A5025" w:rsidRDefault="00AD45C4" w:rsidP="002161AC">
            <w:pPr>
              <w:spacing w:line="247" w:lineRule="exact"/>
              <w:ind w:left="110"/>
            </w:pPr>
            <w:r w:rsidRPr="006A5025">
              <w:t>Бья Наталья Анатольевна</w:t>
            </w:r>
          </w:p>
        </w:tc>
        <w:tc>
          <w:tcPr>
            <w:tcW w:w="1843" w:type="dxa"/>
          </w:tcPr>
          <w:p w14:paraId="3E198D8D" w14:textId="77777777" w:rsidR="00AB25CC" w:rsidRPr="006A5025" w:rsidRDefault="00AB25CC" w:rsidP="002161AC">
            <w:pPr>
              <w:spacing w:line="242" w:lineRule="auto"/>
              <w:ind w:left="108" w:right="96"/>
            </w:pPr>
            <w:r w:rsidRPr="006A5025">
              <w:t xml:space="preserve">Английский язык </w:t>
            </w:r>
          </w:p>
          <w:p w14:paraId="75582346" w14:textId="77777777" w:rsidR="00AB25CC" w:rsidRPr="006A5025" w:rsidRDefault="00AB25CC" w:rsidP="002161AC">
            <w:pPr>
              <w:spacing w:line="242" w:lineRule="auto"/>
              <w:ind w:left="108" w:right="96"/>
            </w:pPr>
            <w:r w:rsidRPr="006A5025">
              <w:t>Внеурочная</w:t>
            </w:r>
          </w:p>
          <w:p w14:paraId="514E3874" w14:textId="77777777" w:rsidR="00AB25CC" w:rsidRPr="006A5025" w:rsidRDefault="00AB25CC" w:rsidP="002161AC">
            <w:pPr>
              <w:spacing w:line="247" w:lineRule="exact"/>
              <w:ind w:left="108"/>
            </w:pPr>
            <w:r w:rsidRPr="006A5025">
              <w:t>деятельность</w:t>
            </w:r>
          </w:p>
        </w:tc>
        <w:tc>
          <w:tcPr>
            <w:tcW w:w="850" w:type="dxa"/>
          </w:tcPr>
          <w:p w14:paraId="40D89614" w14:textId="2AB23D22" w:rsidR="00AB25CC" w:rsidRPr="006A5025" w:rsidRDefault="006A5025" w:rsidP="002161AC">
            <w:pPr>
              <w:spacing w:line="247" w:lineRule="exact"/>
              <w:ind w:left="110"/>
            </w:pPr>
            <w:r w:rsidRPr="006A5025">
              <w:t>Свыше 20 лет</w:t>
            </w:r>
          </w:p>
        </w:tc>
        <w:tc>
          <w:tcPr>
            <w:tcW w:w="1256" w:type="dxa"/>
          </w:tcPr>
          <w:p w14:paraId="5002523C" w14:textId="77777777" w:rsidR="00AB25CC" w:rsidRPr="006A5025" w:rsidRDefault="00AB25CC" w:rsidP="002161AC">
            <w:pPr>
              <w:spacing w:line="247" w:lineRule="exact"/>
              <w:ind w:left="107"/>
            </w:pPr>
            <w:r w:rsidRPr="006A5025">
              <w:t>Высшее</w:t>
            </w:r>
          </w:p>
        </w:tc>
        <w:tc>
          <w:tcPr>
            <w:tcW w:w="994" w:type="dxa"/>
          </w:tcPr>
          <w:p w14:paraId="0419A0E4" w14:textId="77777777" w:rsidR="00AB25CC" w:rsidRPr="00AB25CC" w:rsidRDefault="00AB25CC" w:rsidP="002161AC">
            <w:pPr>
              <w:spacing w:line="247" w:lineRule="exact"/>
              <w:ind w:left="108"/>
              <w:rPr>
                <w:highlight w:val="yellow"/>
              </w:rPr>
            </w:pPr>
            <w:r w:rsidRPr="006A5025">
              <w:t>б/к</w:t>
            </w:r>
          </w:p>
        </w:tc>
        <w:tc>
          <w:tcPr>
            <w:tcW w:w="1700" w:type="dxa"/>
          </w:tcPr>
          <w:p w14:paraId="663DFD2E" w14:textId="0C8C22E0" w:rsidR="00AB25CC" w:rsidRPr="00523A32" w:rsidRDefault="00AD45C4" w:rsidP="002161AC">
            <w:pPr>
              <w:spacing w:line="247" w:lineRule="exact"/>
              <w:ind w:left="209" w:right="199"/>
              <w:jc w:val="center"/>
            </w:pPr>
            <w:r>
              <w:t>1-4</w:t>
            </w:r>
          </w:p>
        </w:tc>
      </w:tr>
      <w:tr w:rsidR="00AB25CC" w:rsidRPr="00523A32" w14:paraId="4B8455F0" w14:textId="77777777" w:rsidTr="002161AC">
        <w:trPr>
          <w:trHeight w:val="506"/>
        </w:trPr>
        <w:tc>
          <w:tcPr>
            <w:tcW w:w="566" w:type="dxa"/>
          </w:tcPr>
          <w:p w14:paraId="2D5299C2" w14:textId="77777777" w:rsidR="00AB25CC" w:rsidRPr="00523A32" w:rsidRDefault="00AB25CC" w:rsidP="002161AC">
            <w:pPr>
              <w:spacing w:line="247" w:lineRule="exact"/>
              <w:ind w:left="107"/>
            </w:pPr>
            <w:r w:rsidRPr="00523A32">
              <w:t>19</w:t>
            </w:r>
          </w:p>
        </w:tc>
        <w:tc>
          <w:tcPr>
            <w:tcW w:w="2008" w:type="dxa"/>
            <w:tcBorders>
              <w:top w:val="single" w:sz="4" w:space="0" w:color="auto"/>
              <w:left w:val="single" w:sz="4" w:space="0" w:color="auto"/>
              <w:bottom w:val="single" w:sz="4" w:space="0" w:color="auto"/>
              <w:right w:val="single" w:sz="4" w:space="0" w:color="auto"/>
            </w:tcBorders>
            <w:vAlign w:val="center"/>
          </w:tcPr>
          <w:p w14:paraId="54E1703B" w14:textId="77777777" w:rsidR="00AB25CC" w:rsidRPr="006A5025" w:rsidRDefault="00AB25CC" w:rsidP="002161AC">
            <w:pPr>
              <w:spacing w:line="247" w:lineRule="exact"/>
              <w:ind w:left="110"/>
            </w:pPr>
            <w:r w:rsidRPr="006A5025">
              <w:t>Жакова Виктория Александровна</w:t>
            </w:r>
          </w:p>
        </w:tc>
        <w:tc>
          <w:tcPr>
            <w:tcW w:w="1843" w:type="dxa"/>
          </w:tcPr>
          <w:p w14:paraId="679B6F95" w14:textId="77777777" w:rsidR="00AB25CC" w:rsidRPr="006A5025" w:rsidRDefault="00AB25CC" w:rsidP="002161AC">
            <w:pPr>
              <w:spacing w:line="247" w:lineRule="exact"/>
              <w:ind w:left="108"/>
            </w:pPr>
            <w:r w:rsidRPr="006A5025">
              <w:t>Английский язык</w:t>
            </w:r>
          </w:p>
        </w:tc>
        <w:tc>
          <w:tcPr>
            <w:tcW w:w="850" w:type="dxa"/>
          </w:tcPr>
          <w:p w14:paraId="51149366" w14:textId="77777777" w:rsidR="00AB25CC" w:rsidRPr="006A5025" w:rsidRDefault="00AB25CC" w:rsidP="00313013">
            <w:pPr>
              <w:spacing w:line="247" w:lineRule="exact"/>
              <w:ind w:left="110"/>
            </w:pPr>
            <w:r w:rsidRPr="006A5025">
              <w:t>2</w:t>
            </w:r>
          </w:p>
        </w:tc>
        <w:tc>
          <w:tcPr>
            <w:tcW w:w="1256" w:type="dxa"/>
          </w:tcPr>
          <w:p w14:paraId="1D679BF4" w14:textId="77777777" w:rsidR="00AB25CC" w:rsidRPr="006A5025" w:rsidRDefault="00AB25CC" w:rsidP="002161AC">
            <w:pPr>
              <w:spacing w:line="247" w:lineRule="exact"/>
              <w:ind w:left="107"/>
            </w:pPr>
            <w:r w:rsidRPr="006A5025">
              <w:t>Высшее</w:t>
            </w:r>
          </w:p>
        </w:tc>
        <w:tc>
          <w:tcPr>
            <w:tcW w:w="994" w:type="dxa"/>
          </w:tcPr>
          <w:p w14:paraId="2AD6A8B3" w14:textId="77777777" w:rsidR="00AB25CC" w:rsidRPr="00122EF5" w:rsidRDefault="00AB25CC" w:rsidP="002161AC">
            <w:pPr>
              <w:spacing w:line="247" w:lineRule="exact"/>
              <w:ind w:left="108"/>
            </w:pPr>
            <w:r w:rsidRPr="00122EF5">
              <w:t>б/к</w:t>
            </w:r>
          </w:p>
        </w:tc>
        <w:tc>
          <w:tcPr>
            <w:tcW w:w="1700" w:type="dxa"/>
          </w:tcPr>
          <w:p w14:paraId="08129254" w14:textId="77777777" w:rsidR="00AB25CC" w:rsidRPr="00122EF5" w:rsidRDefault="00AB25CC" w:rsidP="002161AC">
            <w:pPr>
              <w:spacing w:line="247" w:lineRule="exact"/>
              <w:ind w:left="209" w:right="199"/>
              <w:jc w:val="center"/>
            </w:pPr>
            <w:r w:rsidRPr="00122EF5">
              <w:t>2-4</w:t>
            </w:r>
          </w:p>
        </w:tc>
      </w:tr>
      <w:tr w:rsidR="00AB25CC" w:rsidRPr="00523A32" w14:paraId="04072515" w14:textId="77777777" w:rsidTr="002161AC">
        <w:trPr>
          <w:trHeight w:val="506"/>
        </w:trPr>
        <w:tc>
          <w:tcPr>
            <w:tcW w:w="566" w:type="dxa"/>
          </w:tcPr>
          <w:p w14:paraId="2EE1C596" w14:textId="77777777" w:rsidR="00AB25CC" w:rsidRPr="00523A32" w:rsidRDefault="00AB25CC" w:rsidP="002161AC">
            <w:pPr>
              <w:spacing w:line="247" w:lineRule="exact"/>
              <w:ind w:left="107"/>
            </w:pPr>
            <w:r w:rsidRPr="00523A32">
              <w:t>20</w:t>
            </w:r>
          </w:p>
        </w:tc>
        <w:tc>
          <w:tcPr>
            <w:tcW w:w="2008" w:type="dxa"/>
            <w:tcBorders>
              <w:top w:val="single" w:sz="4" w:space="0" w:color="auto"/>
              <w:left w:val="single" w:sz="4" w:space="0" w:color="auto"/>
              <w:bottom w:val="single" w:sz="4" w:space="0" w:color="auto"/>
              <w:right w:val="single" w:sz="4" w:space="0" w:color="auto"/>
            </w:tcBorders>
            <w:vAlign w:val="center"/>
          </w:tcPr>
          <w:p w14:paraId="2665C676" w14:textId="77777777" w:rsidR="00AB25CC" w:rsidRPr="006A5025" w:rsidRDefault="00AB25CC" w:rsidP="002161AC">
            <w:pPr>
              <w:spacing w:line="247" w:lineRule="exact"/>
              <w:ind w:left="110"/>
            </w:pPr>
            <w:r w:rsidRPr="006A5025">
              <w:t>Кадаченко Ирина Игоревна</w:t>
            </w:r>
          </w:p>
        </w:tc>
        <w:tc>
          <w:tcPr>
            <w:tcW w:w="1843" w:type="dxa"/>
          </w:tcPr>
          <w:p w14:paraId="297B74D6" w14:textId="77777777" w:rsidR="00AB25CC" w:rsidRPr="006A5025" w:rsidRDefault="00AB25CC" w:rsidP="002161AC">
            <w:pPr>
              <w:spacing w:line="247" w:lineRule="exact"/>
              <w:ind w:left="108"/>
            </w:pPr>
            <w:r w:rsidRPr="006A5025">
              <w:t>Английский язык</w:t>
            </w:r>
          </w:p>
        </w:tc>
        <w:tc>
          <w:tcPr>
            <w:tcW w:w="850" w:type="dxa"/>
          </w:tcPr>
          <w:p w14:paraId="003DF2AA" w14:textId="5F2B71A2" w:rsidR="00AB25CC" w:rsidRPr="006A5025" w:rsidRDefault="006A5025" w:rsidP="002161AC">
            <w:pPr>
              <w:spacing w:line="247" w:lineRule="exact"/>
              <w:ind w:left="110"/>
            </w:pPr>
            <w:r w:rsidRPr="006A5025">
              <w:t>11</w:t>
            </w:r>
          </w:p>
        </w:tc>
        <w:tc>
          <w:tcPr>
            <w:tcW w:w="1256" w:type="dxa"/>
          </w:tcPr>
          <w:p w14:paraId="63930AB8" w14:textId="77777777" w:rsidR="00AB25CC" w:rsidRPr="006A5025" w:rsidRDefault="00AB25CC" w:rsidP="002161AC">
            <w:pPr>
              <w:spacing w:line="247" w:lineRule="exact"/>
              <w:ind w:left="107"/>
            </w:pPr>
            <w:r w:rsidRPr="006A5025">
              <w:t>Высшее</w:t>
            </w:r>
          </w:p>
        </w:tc>
        <w:tc>
          <w:tcPr>
            <w:tcW w:w="994" w:type="dxa"/>
          </w:tcPr>
          <w:p w14:paraId="1B0F2012" w14:textId="77777777" w:rsidR="00AB25CC" w:rsidRPr="00122EF5" w:rsidRDefault="00AB25CC" w:rsidP="002161AC">
            <w:pPr>
              <w:spacing w:line="247" w:lineRule="exact"/>
              <w:ind w:left="108"/>
            </w:pPr>
            <w:r w:rsidRPr="00122EF5">
              <w:t>б/к</w:t>
            </w:r>
          </w:p>
        </w:tc>
        <w:tc>
          <w:tcPr>
            <w:tcW w:w="1700" w:type="dxa"/>
          </w:tcPr>
          <w:p w14:paraId="2E4E11A1" w14:textId="77777777" w:rsidR="00AB25CC" w:rsidRPr="00523A32" w:rsidRDefault="00AB25CC" w:rsidP="002161AC">
            <w:pPr>
              <w:spacing w:line="247" w:lineRule="exact"/>
              <w:ind w:left="209" w:right="199"/>
              <w:jc w:val="center"/>
              <w:rPr>
                <w:color w:val="FF0000"/>
              </w:rPr>
            </w:pPr>
            <w:r w:rsidRPr="00B72FCE">
              <w:t>2-4</w:t>
            </w:r>
          </w:p>
        </w:tc>
      </w:tr>
      <w:tr w:rsidR="00AB25CC" w:rsidRPr="00523A32" w14:paraId="0D0403E5" w14:textId="77777777" w:rsidTr="002161AC">
        <w:trPr>
          <w:trHeight w:val="506"/>
        </w:trPr>
        <w:tc>
          <w:tcPr>
            <w:tcW w:w="566" w:type="dxa"/>
          </w:tcPr>
          <w:p w14:paraId="21265712" w14:textId="77777777" w:rsidR="00AB25CC" w:rsidRPr="00523A32" w:rsidRDefault="00AB25CC" w:rsidP="002161AC">
            <w:pPr>
              <w:spacing w:line="247" w:lineRule="exact"/>
              <w:ind w:left="107"/>
            </w:pPr>
            <w:r w:rsidRPr="00523A32">
              <w:t>21</w:t>
            </w:r>
          </w:p>
        </w:tc>
        <w:tc>
          <w:tcPr>
            <w:tcW w:w="2008" w:type="dxa"/>
            <w:tcBorders>
              <w:top w:val="single" w:sz="4" w:space="0" w:color="auto"/>
              <w:left w:val="single" w:sz="4" w:space="0" w:color="auto"/>
              <w:bottom w:val="single" w:sz="4" w:space="0" w:color="auto"/>
              <w:right w:val="single" w:sz="4" w:space="0" w:color="auto"/>
            </w:tcBorders>
          </w:tcPr>
          <w:p w14:paraId="56E7091B" w14:textId="77777777" w:rsidR="00AB25CC" w:rsidRPr="006A5025" w:rsidRDefault="00AB25CC" w:rsidP="002161AC">
            <w:pPr>
              <w:spacing w:line="247" w:lineRule="exact"/>
              <w:ind w:left="110"/>
            </w:pPr>
            <w:r w:rsidRPr="006A5025">
              <w:t>Башкайкина Елена Викторовна</w:t>
            </w:r>
          </w:p>
        </w:tc>
        <w:tc>
          <w:tcPr>
            <w:tcW w:w="1843" w:type="dxa"/>
          </w:tcPr>
          <w:p w14:paraId="78553A28" w14:textId="77777777" w:rsidR="00AB25CC" w:rsidRPr="006A5025" w:rsidRDefault="00AB25CC" w:rsidP="002161AC">
            <w:pPr>
              <w:spacing w:line="242" w:lineRule="auto"/>
              <w:ind w:left="108" w:right="96"/>
            </w:pPr>
            <w:r w:rsidRPr="006A5025">
              <w:t>Музыка Внеурочная</w:t>
            </w:r>
          </w:p>
          <w:p w14:paraId="78A4F934" w14:textId="77777777" w:rsidR="00AB25CC" w:rsidRPr="006A5025" w:rsidRDefault="00AB25CC" w:rsidP="002161AC">
            <w:pPr>
              <w:spacing w:line="247" w:lineRule="exact"/>
              <w:ind w:left="108"/>
            </w:pPr>
            <w:r w:rsidRPr="006A5025">
              <w:t>деятельность</w:t>
            </w:r>
          </w:p>
        </w:tc>
        <w:tc>
          <w:tcPr>
            <w:tcW w:w="850" w:type="dxa"/>
          </w:tcPr>
          <w:p w14:paraId="6BF936A6" w14:textId="77777777" w:rsidR="00AB25CC" w:rsidRPr="006A5025" w:rsidRDefault="00AB25CC" w:rsidP="00313013">
            <w:pPr>
              <w:spacing w:line="247" w:lineRule="exact"/>
              <w:ind w:left="110"/>
            </w:pPr>
            <w:r w:rsidRPr="006A5025">
              <w:t>16</w:t>
            </w:r>
          </w:p>
        </w:tc>
        <w:tc>
          <w:tcPr>
            <w:tcW w:w="1256" w:type="dxa"/>
          </w:tcPr>
          <w:p w14:paraId="52B27AC3" w14:textId="77777777" w:rsidR="00AB25CC" w:rsidRPr="006A5025" w:rsidRDefault="00AB25CC" w:rsidP="002161AC">
            <w:pPr>
              <w:spacing w:line="247" w:lineRule="exact"/>
              <w:ind w:left="107"/>
            </w:pPr>
            <w:r w:rsidRPr="006A5025">
              <w:t>Высшее</w:t>
            </w:r>
          </w:p>
        </w:tc>
        <w:tc>
          <w:tcPr>
            <w:tcW w:w="994" w:type="dxa"/>
          </w:tcPr>
          <w:p w14:paraId="241C5971" w14:textId="77777777" w:rsidR="00AB25CC" w:rsidRPr="00122EF5" w:rsidRDefault="00AB25CC" w:rsidP="002161AC">
            <w:pPr>
              <w:spacing w:line="247" w:lineRule="exact"/>
              <w:ind w:left="108"/>
            </w:pPr>
            <w:r w:rsidRPr="00122EF5">
              <w:t>Высшая</w:t>
            </w:r>
          </w:p>
        </w:tc>
        <w:tc>
          <w:tcPr>
            <w:tcW w:w="1700" w:type="dxa"/>
          </w:tcPr>
          <w:p w14:paraId="6EA00C47" w14:textId="77777777" w:rsidR="00AB25CC" w:rsidRPr="00122EF5" w:rsidRDefault="00AB25CC" w:rsidP="002161AC">
            <w:pPr>
              <w:spacing w:line="247" w:lineRule="exact"/>
              <w:ind w:left="209" w:right="199"/>
              <w:jc w:val="center"/>
            </w:pPr>
            <w:r w:rsidRPr="00122EF5">
              <w:t>1-4</w:t>
            </w:r>
          </w:p>
        </w:tc>
      </w:tr>
      <w:tr w:rsidR="00AB25CC" w:rsidRPr="00523A32" w14:paraId="78179210" w14:textId="77777777" w:rsidTr="002161AC">
        <w:trPr>
          <w:trHeight w:val="506"/>
        </w:trPr>
        <w:tc>
          <w:tcPr>
            <w:tcW w:w="566" w:type="dxa"/>
          </w:tcPr>
          <w:p w14:paraId="6E1624A8" w14:textId="77777777" w:rsidR="00AB25CC" w:rsidRPr="00523A32" w:rsidRDefault="00AB25CC" w:rsidP="002161AC">
            <w:pPr>
              <w:spacing w:line="247" w:lineRule="exact"/>
              <w:ind w:left="107"/>
            </w:pPr>
            <w:r w:rsidRPr="00523A32">
              <w:t>22</w:t>
            </w:r>
          </w:p>
        </w:tc>
        <w:tc>
          <w:tcPr>
            <w:tcW w:w="2008" w:type="dxa"/>
            <w:tcBorders>
              <w:top w:val="single" w:sz="4" w:space="0" w:color="auto"/>
              <w:left w:val="single" w:sz="4" w:space="0" w:color="auto"/>
              <w:bottom w:val="single" w:sz="4" w:space="0" w:color="auto"/>
              <w:right w:val="single" w:sz="4" w:space="0" w:color="auto"/>
            </w:tcBorders>
          </w:tcPr>
          <w:p w14:paraId="62893146" w14:textId="77777777" w:rsidR="00AB25CC" w:rsidRPr="006A5025" w:rsidRDefault="00AB25CC" w:rsidP="002161AC">
            <w:pPr>
              <w:spacing w:line="247" w:lineRule="exact"/>
              <w:ind w:left="110"/>
            </w:pPr>
            <w:r w:rsidRPr="006A5025">
              <w:t>Коноваленко Наталья Федоровна</w:t>
            </w:r>
          </w:p>
        </w:tc>
        <w:tc>
          <w:tcPr>
            <w:tcW w:w="1843" w:type="dxa"/>
          </w:tcPr>
          <w:p w14:paraId="4434282A" w14:textId="77777777" w:rsidR="00AB25CC" w:rsidRPr="006A5025" w:rsidRDefault="00AB25CC" w:rsidP="002161AC">
            <w:pPr>
              <w:spacing w:line="246" w:lineRule="exact"/>
              <w:ind w:left="108"/>
            </w:pPr>
            <w:r w:rsidRPr="006A5025">
              <w:t>ИЗО</w:t>
            </w:r>
          </w:p>
          <w:p w14:paraId="1FF5B604" w14:textId="77777777" w:rsidR="00AB25CC" w:rsidRPr="006A5025" w:rsidRDefault="00AB25CC" w:rsidP="002161AC">
            <w:pPr>
              <w:spacing w:line="242" w:lineRule="auto"/>
              <w:ind w:left="108" w:right="96"/>
            </w:pPr>
            <w:r w:rsidRPr="006A5025">
              <w:t>Внеурочная</w:t>
            </w:r>
          </w:p>
          <w:p w14:paraId="30547A5E" w14:textId="77777777" w:rsidR="00AB25CC" w:rsidRPr="006A5025" w:rsidRDefault="00AB25CC" w:rsidP="002161AC">
            <w:pPr>
              <w:spacing w:line="247" w:lineRule="exact"/>
              <w:ind w:left="108"/>
            </w:pPr>
            <w:r w:rsidRPr="006A5025">
              <w:t>деятельность</w:t>
            </w:r>
          </w:p>
        </w:tc>
        <w:tc>
          <w:tcPr>
            <w:tcW w:w="850" w:type="dxa"/>
          </w:tcPr>
          <w:p w14:paraId="33E7237E" w14:textId="18435A53" w:rsidR="00AB25CC" w:rsidRPr="006A5025" w:rsidRDefault="006A5025" w:rsidP="00313013">
            <w:pPr>
              <w:spacing w:line="247" w:lineRule="exact"/>
              <w:ind w:left="110"/>
            </w:pPr>
            <w:r w:rsidRPr="006A5025">
              <w:t>Свыше 20 лет</w:t>
            </w:r>
          </w:p>
        </w:tc>
        <w:tc>
          <w:tcPr>
            <w:tcW w:w="1256" w:type="dxa"/>
          </w:tcPr>
          <w:p w14:paraId="45496D38" w14:textId="77777777" w:rsidR="00AB25CC" w:rsidRPr="006A5025" w:rsidRDefault="00AB25CC" w:rsidP="002161AC">
            <w:pPr>
              <w:spacing w:line="247" w:lineRule="exact"/>
              <w:ind w:left="107"/>
            </w:pPr>
            <w:r w:rsidRPr="006A5025">
              <w:t>Высшее</w:t>
            </w:r>
          </w:p>
        </w:tc>
        <w:tc>
          <w:tcPr>
            <w:tcW w:w="994" w:type="dxa"/>
          </w:tcPr>
          <w:p w14:paraId="2CEFCC05" w14:textId="77777777" w:rsidR="00AB25CC" w:rsidRPr="00523A32" w:rsidRDefault="00AB25CC" w:rsidP="002161AC">
            <w:pPr>
              <w:spacing w:line="247" w:lineRule="exact"/>
              <w:ind w:left="108"/>
            </w:pPr>
            <w:r w:rsidRPr="00523A32">
              <w:t>Высшая</w:t>
            </w:r>
          </w:p>
        </w:tc>
        <w:tc>
          <w:tcPr>
            <w:tcW w:w="1700" w:type="dxa"/>
          </w:tcPr>
          <w:p w14:paraId="0672AB05" w14:textId="77777777" w:rsidR="00AB25CC" w:rsidRPr="00523A32" w:rsidRDefault="00AB25CC" w:rsidP="002161AC">
            <w:pPr>
              <w:spacing w:line="247" w:lineRule="exact"/>
              <w:ind w:left="209" w:right="199"/>
              <w:jc w:val="center"/>
            </w:pPr>
            <w:r w:rsidRPr="00523A32">
              <w:t>1-4</w:t>
            </w:r>
          </w:p>
        </w:tc>
      </w:tr>
      <w:tr w:rsidR="007E077B" w:rsidRPr="00523A32" w14:paraId="52B8FCAF" w14:textId="77777777" w:rsidTr="002F626C">
        <w:trPr>
          <w:trHeight w:val="506"/>
        </w:trPr>
        <w:tc>
          <w:tcPr>
            <w:tcW w:w="566" w:type="dxa"/>
          </w:tcPr>
          <w:p w14:paraId="3B4B794E" w14:textId="77777777" w:rsidR="007E077B" w:rsidRPr="00523A32" w:rsidRDefault="007E077B" w:rsidP="006A5025">
            <w:pPr>
              <w:spacing w:line="247" w:lineRule="exact"/>
              <w:ind w:left="107"/>
            </w:pPr>
            <w:r w:rsidRPr="00523A32">
              <w:t>23</w:t>
            </w:r>
          </w:p>
        </w:tc>
        <w:tc>
          <w:tcPr>
            <w:tcW w:w="2008" w:type="dxa"/>
            <w:tcBorders>
              <w:top w:val="single" w:sz="4" w:space="0" w:color="auto"/>
              <w:left w:val="single" w:sz="4" w:space="0" w:color="auto"/>
              <w:bottom w:val="single" w:sz="4" w:space="0" w:color="auto"/>
              <w:right w:val="single" w:sz="4" w:space="0" w:color="auto"/>
            </w:tcBorders>
            <w:vAlign w:val="center"/>
          </w:tcPr>
          <w:p w14:paraId="59798B2A" w14:textId="5454041E" w:rsidR="007E077B" w:rsidRPr="006A5025" w:rsidRDefault="007E077B" w:rsidP="006A5025">
            <w:pPr>
              <w:spacing w:line="247" w:lineRule="exact"/>
              <w:ind w:left="110"/>
            </w:pPr>
            <w:r w:rsidRPr="006A5025">
              <w:t>Александрин Максим Николаевич</w:t>
            </w:r>
          </w:p>
        </w:tc>
        <w:tc>
          <w:tcPr>
            <w:tcW w:w="1843" w:type="dxa"/>
          </w:tcPr>
          <w:p w14:paraId="26DC9E54" w14:textId="77777777" w:rsidR="007E077B" w:rsidRPr="006A5025" w:rsidRDefault="007E077B" w:rsidP="006A5025">
            <w:pPr>
              <w:spacing w:line="242" w:lineRule="auto"/>
              <w:ind w:left="108" w:right="96"/>
            </w:pPr>
            <w:r w:rsidRPr="006A5025">
              <w:t>Физическая культура Внеурочная</w:t>
            </w:r>
          </w:p>
          <w:p w14:paraId="78B2CEB5" w14:textId="77777777" w:rsidR="007E077B" w:rsidRPr="006A5025" w:rsidRDefault="007E077B" w:rsidP="006A5025">
            <w:pPr>
              <w:spacing w:line="247" w:lineRule="exact"/>
              <w:ind w:left="108"/>
            </w:pPr>
            <w:r w:rsidRPr="006A5025">
              <w:t>деятельность</w:t>
            </w:r>
          </w:p>
        </w:tc>
        <w:tc>
          <w:tcPr>
            <w:tcW w:w="850" w:type="dxa"/>
            <w:tcBorders>
              <w:top w:val="single" w:sz="4" w:space="0" w:color="auto"/>
              <w:left w:val="single" w:sz="4" w:space="0" w:color="auto"/>
              <w:bottom w:val="single" w:sz="4" w:space="0" w:color="auto"/>
              <w:right w:val="single" w:sz="4" w:space="0" w:color="auto"/>
            </w:tcBorders>
          </w:tcPr>
          <w:p w14:paraId="7EB0FFEB" w14:textId="61D600AC" w:rsidR="007E077B" w:rsidRPr="006A5025" w:rsidRDefault="007E077B" w:rsidP="006A5025">
            <w:pPr>
              <w:spacing w:line="247" w:lineRule="exact"/>
              <w:ind w:left="110"/>
            </w:pPr>
            <w:r w:rsidRPr="006A5025">
              <w:t>4 года</w:t>
            </w:r>
          </w:p>
        </w:tc>
        <w:tc>
          <w:tcPr>
            <w:tcW w:w="1256" w:type="dxa"/>
          </w:tcPr>
          <w:p w14:paraId="6756D879" w14:textId="5BBED0C7" w:rsidR="007E077B" w:rsidRPr="006A5025" w:rsidRDefault="007E077B" w:rsidP="006A5025">
            <w:pPr>
              <w:spacing w:line="247" w:lineRule="exact"/>
              <w:ind w:left="107"/>
            </w:pPr>
            <w:r w:rsidRPr="006A5025">
              <w:t>Среднее профессиональное</w:t>
            </w:r>
          </w:p>
        </w:tc>
        <w:tc>
          <w:tcPr>
            <w:tcW w:w="994" w:type="dxa"/>
          </w:tcPr>
          <w:p w14:paraId="09BB8EC6" w14:textId="66180003" w:rsidR="007E077B" w:rsidRPr="00122EF5" w:rsidRDefault="007E077B" w:rsidP="006A5025">
            <w:pPr>
              <w:spacing w:line="247" w:lineRule="exact"/>
              <w:ind w:left="108"/>
            </w:pPr>
            <w:ins w:id="6514" w:author="Ольга" w:date="2021-10-18T20:59:00Z">
              <w:r w:rsidRPr="00A06D56">
                <w:t>б/к</w:t>
              </w:r>
            </w:ins>
          </w:p>
        </w:tc>
        <w:tc>
          <w:tcPr>
            <w:tcW w:w="1700" w:type="dxa"/>
          </w:tcPr>
          <w:p w14:paraId="7B60FC38" w14:textId="77777777" w:rsidR="007E077B" w:rsidRPr="00523A32" w:rsidRDefault="007E077B" w:rsidP="006A5025">
            <w:pPr>
              <w:spacing w:line="247" w:lineRule="exact"/>
              <w:ind w:left="209" w:right="199"/>
              <w:jc w:val="center"/>
            </w:pPr>
            <w:r w:rsidRPr="00523A32">
              <w:t>1-4</w:t>
            </w:r>
          </w:p>
        </w:tc>
      </w:tr>
      <w:tr w:rsidR="007E077B" w:rsidRPr="00523A32" w14:paraId="143FB9F6" w14:textId="77777777" w:rsidTr="002F626C">
        <w:trPr>
          <w:trHeight w:val="506"/>
        </w:trPr>
        <w:tc>
          <w:tcPr>
            <w:tcW w:w="566" w:type="dxa"/>
          </w:tcPr>
          <w:p w14:paraId="0A1BDC5D" w14:textId="63C92125" w:rsidR="007E077B" w:rsidRPr="00523A32" w:rsidRDefault="007E077B" w:rsidP="006A5025">
            <w:pPr>
              <w:spacing w:line="247" w:lineRule="exact"/>
              <w:ind w:left="107"/>
            </w:pPr>
            <w:r>
              <w:t>24</w:t>
            </w:r>
          </w:p>
        </w:tc>
        <w:tc>
          <w:tcPr>
            <w:tcW w:w="2008" w:type="dxa"/>
            <w:tcBorders>
              <w:top w:val="single" w:sz="4" w:space="0" w:color="auto"/>
              <w:left w:val="single" w:sz="4" w:space="0" w:color="auto"/>
              <w:bottom w:val="single" w:sz="4" w:space="0" w:color="auto"/>
              <w:right w:val="single" w:sz="4" w:space="0" w:color="auto"/>
            </w:tcBorders>
            <w:vAlign w:val="center"/>
          </w:tcPr>
          <w:p w14:paraId="69E19148" w14:textId="362EE16B" w:rsidR="007E077B" w:rsidRPr="006A5025" w:rsidRDefault="007E077B" w:rsidP="006A5025">
            <w:pPr>
              <w:spacing w:line="247" w:lineRule="exact"/>
              <w:ind w:left="110"/>
            </w:pPr>
            <w:r w:rsidRPr="006A5025">
              <w:t>Аншилевич Елена Викторовна</w:t>
            </w:r>
          </w:p>
        </w:tc>
        <w:tc>
          <w:tcPr>
            <w:tcW w:w="1843" w:type="dxa"/>
          </w:tcPr>
          <w:p w14:paraId="21F62679" w14:textId="77777777" w:rsidR="007E077B" w:rsidRPr="006A5025" w:rsidRDefault="007E077B" w:rsidP="006A5025">
            <w:pPr>
              <w:spacing w:line="242" w:lineRule="auto"/>
              <w:ind w:left="108" w:right="96"/>
            </w:pPr>
            <w:r w:rsidRPr="006A5025">
              <w:t>Физическая культура Внеурочная</w:t>
            </w:r>
          </w:p>
          <w:p w14:paraId="0D8F6B86" w14:textId="7B2EA407" w:rsidR="007E077B" w:rsidRPr="006A5025" w:rsidRDefault="007E077B" w:rsidP="006A5025">
            <w:pPr>
              <w:spacing w:line="242" w:lineRule="auto"/>
              <w:ind w:left="108" w:right="96"/>
            </w:pPr>
            <w:r w:rsidRPr="006A5025">
              <w:t>деятельность</w:t>
            </w:r>
          </w:p>
        </w:tc>
        <w:tc>
          <w:tcPr>
            <w:tcW w:w="850" w:type="dxa"/>
            <w:tcBorders>
              <w:top w:val="single" w:sz="4" w:space="0" w:color="auto"/>
              <w:left w:val="single" w:sz="4" w:space="0" w:color="auto"/>
              <w:bottom w:val="single" w:sz="4" w:space="0" w:color="auto"/>
              <w:right w:val="single" w:sz="4" w:space="0" w:color="auto"/>
            </w:tcBorders>
          </w:tcPr>
          <w:p w14:paraId="521CAA87" w14:textId="69E4BEBE" w:rsidR="007E077B" w:rsidRPr="006A5025" w:rsidRDefault="007E077B" w:rsidP="006A5025">
            <w:pPr>
              <w:spacing w:line="247" w:lineRule="exact"/>
              <w:ind w:left="110"/>
            </w:pPr>
            <w:r w:rsidRPr="006A5025">
              <w:t>До 1 года</w:t>
            </w:r>
          </w:p>
        </w:tc>
        <w:tc>
          <w:tcPr>
            <w:tcW w:w="1256" w:type="dxa"/>
          </w:tcPr>
          <w:p w14:paraId="30C6D562" w14:textId="49929E67" w:rsidR="007E077B" w:rsidRPr="006A5025" w:rsidRDefault="007E077B" w:rsidP="006A5025">
            <w:pPr>
              <w:spacing w:line="247" w:lineRule="exact"/>
              <w:ind w:left="107"/>
            </w:pPr>
            <w:r w:rsidRPr="006A5025">
              <w:t>Среднее специальное Среднее профессиональное</w:t>
            </w:r>
          </w:p>
        </w:tc>
        <w:tc>
          <w:tcPr>
            <w:tcW w:w="994" w:type="dxa"/>
          </w:tcPr>
          <w:p w14:paraId="56F4F05C" w14:textId="41C55505" w:rsidR="007E077B" w:rsidRPr="00122EF5" w:rsidRDefault="007E077B" w:rsidP="006A5025">
            <w:pPr>
              <w:spacing w:line="247" w:lineRule="exact"/>
              <w:ind w:left="108"/>
            </w:pPr>
            <w:ins w:id="6515" w:author="Ольга" w:date="2021-10-18T20:59:00Z">
              <w:r w:rsidRPr="00A06D56">
                <w:t>б/к</w:t>
              </w:r>
            </w:ins>
          </w:p>
        </w:tc>
        <w:tc>
          <w:tcPr>
            <w:tcW w:w="1700" w:type="dxa"/>
          </w:tcPr>
          <w:p w14:paraId="0DB5D882" w14:textId="064A0F80" w:rsidR="007E077B" w:rsidRPr="00523A32" w:rsidRDefault="007E077B" w:rsidP="006A5025">
            <w:pPr>
              <w:spacing w:line="247" w:lineRule="exact"/>
              <w:ind w:left="209" w:right="199"/>
              <w:jc w:val="center"/>
            </w:pPr>
            <w:r>
              <w:t>1-4</w:t>
            </w:r>
          </w:p>
        </w:tc>
      </w:tr>
      <w:tr w:rsidR="006A5025" w:rsidRPr="00523A32" w14:paraId="15B733DA" w14:textId="77777777" w:rsidTr="002161AC">
        <w:trPr>
          <w:trHeight w:val="506"/>
        </w:trPr>
        <w:tc>
          <w:tcPr>
            <w:tcW w:w="566" w:type="dxa"/>
          </w:tcPr>
          <w:p w14:paraId="1DC2A7A8" w14:textId="36096893" w:rsidR="006A5025" w:rsidRPr="00523A32" w:rsidRDefault="006A5025" w:rsidP="006A5025">
            <w:pPr>
              <w:spacing w:line="247" w:lineRule="exact"/>
              <w:ind w:left="107"/>
            </w:pPr>
            <w:r>
              <w:t>25</w:t>
            </w:r>
          </w:p>
        </w:tc>
        <w:tc>
          <w:tcPr>
            <w:tcW w:w="2008" w:type="dxa"/>
            <w:tcBorders>
              <w:top w:val="single" w:sz="4" w:space="0" w:color="auto"/>
              <w:left w:val="single" w:sz="4" w:space="0" w:color="auto"/>
              <w:bottom w:val="single" w:sz="4" w:space="0" w:color="auto"/>
              <w:right w:val="single" w:sz="4" w:space="0" w:color="auto"/>
            </w:tcBorders>
          </w:tcPr>
          <w:p w14:paraId="4FA6A8F4" w14:textId="77777777" w:rsidR="006A5025" w:rsidRPr="006A5025" w:rsidRDefault="006A5025" w:rsidP="006A5025">
            <w:pPr>
              <w:spacing w:line="247" w:lineRule="exact"/>
              <w:ind w:left="110"/>
            </w:pPr>
            <w:r w:rsidRPr="006A5025">
              <w:t>Степанова Татьяна Алексеевна</w:t>
            </w:r>
          </w:p>
        </w:tc>
        <w:tc>
          <w:tcPr>
            <w:tcW w:w="1843" w:type="dxa"/>
          </w:tcPr>
          <w:p w14:paraId="47AC7913" w14:textId="77777777" w:rsidR="006A5025" w:rsidRPr="006A5025" w:rsidRDefault="006A5025" w:rsidP="006A5025">
            <w:pPr>
              <w:spacing w:line="242" w:lineRule="auto"/>
              <w:ind w:left="108" w:right="96"/>
            </w:pPr>
            <w:r w:rsidRPr="006A5025">
              <w:t>Физическая культура Внеурочная</w:t>
            </w:r>
          </w:p>
          <w:p w14:paraId="3EAD9EFA" w14:textId="77777777" w:rsidR="006A5025" w:rsidRPr="006A5025" w:rsidRDefault="006A5025" w:rsidP="006A5025">
            <w:pPr>
              <w:spacing w:line="247" w:lineRule="exact"/>
              <w:ind w:left="108"/>
            </w:pPr>
            <w:r w:rsidRPr="006A5025">
              <w:t>деятельность</w:t>
            </w:r>
          </w:p>
        </w:tc>
        <w:tc>
          <w:tcPr>
            <w:tcW w:w="850" w:type="dxa"/>
          </w:tcPr>
          <w:p w14:paraId="25B8A4D4" w14:textId="32585142" w:rsidR="006A5025" w:rsidRPr="006A5025" w:rsidRDefault="006A5025" w:rsidP="006A5025">
            <w:pPr>
              <w:spacing w:line="247" w:lineRule="exact"/>
              <w:ind w:left="110"/>
            </w:pPr>
            <w:r w:rsidRPr="006A5025">
              <w:t>Свыше 20 лет</w:t>
            </w:r>
          </w:p>
        </w:tc>
        <w:tc>
          <w:tcPr>
            <w:tcW w:w="1256" w:type="dxa"/>
          </w:tcPr>
          <w:p w14:paraId="379821D9" w14:textId="77777777" w:rsidR="006A5025" w:rsidRPr="006A5025" w:rsidRDefault="006A5025" w:rsidP="006A5025">
            <w:pPr>
              <w:spacing w:line="247" w:lineRule="exact"/>
              <w:ind w:left="107"/>
            </w:pPr>
            <w:r w:rsidRPr="006A5025">
              <w:t>Высшее</w:t>
            </w:r>
          </w:p>
        </w:tc>
        <w:tc>
          <w:tcPr>
            <w:tcW w:w="994" w:type="dxa"/>
          </w:tcPr>
          <w:p w14:paraId="62574A96" w14:textId="77777777" w:rsidR="006A5025" w:rsidRPr="00523A32" w:rsidRDefault="006A5025" w:rsidP="006A5025">
            <w:pPr>
              <w:spacing w:line="247" w:lineRule="exact"/>
              <w:ind w:left="108"/>
            </w:pPr>
            <w:r w:rsidRPr="00523A32">
              <w:t>Высшая</w:t>
            </w:r>
          </w:p>
        </w:tc>
        <w:tc>
          <w:tcPr>
            <w:tcW w:w="1700" w:type="dxa"/>
          </w:tcPr>
          <w:p w14:paraId="49D544A4" w14:textId="77777777" w:rsidR="006A5025" w:rsidRPr="00523A32" w:rsidRDefault="006A5025" w:rsidP="006A5025">
            <w:pPr>
              <w:spacing w:line="247" w:lineRule="exact"/>
              <w:ind w:left="209" w:right="199"/>
              <w:jc w:val="center"/>
            </w:pPr>
            <w:r w:rsidRPr="00523A32">
              <w:t>1-4</w:t>
            </w:r>
          </w:p>
        </w:tc>
      </w:tr>
      <w:tr w:rsidR="006A5025" w:rsidRPr="00523A32" w14:paraId="4C766A9D" w14:textId="77777777" w:rsidTr="002161AC">
        <w:trPr>
          <w:trHeight w:val="506"/>
        </w:trPr>
        <w:tc>
          <w:tcPr>
            <w:tcW w:w="566" w:type="dxa"/>
          </w:tcPr>
          <w:p w14:paraId="304CF7BB" w14:textId="21FDAAF8" w:rsidR="006A5025" w:rsidRPr="00523A32" w:rsidRDefault="006A5025" w:rsidP="006A5025">
            <w:pPr>
              <w:spacing w:line="247" w:lineRule="exact"/>
              <w:ind w:left="107"/>
            </w:pPr>
            <w:r>
              <w:t>26</w:t>
            </w:r>
          </w:p>
        </w:tc>
        <w:tc>
          <w:tcPr>
            <w:tcW w:w="2008" w:type="dxa"/>
            <w:tcBorders>
              <w:top w:val="single" w:sz="4" w:space="0" w:color="auto"/>
              <w:left w:val="single" w:sz="4" w:space="0" w:color="auto"/>
              <w:bottom w:val="single" w:sz="4" w:space="0" w:color="auto"/>
              <w:right w:val="single" w:sz="4" w:space="0" w:color="auto"/>
            </w:tcBorders>
            <w:vAlign w:val="center"/>
          </w:tcPr>
          <w:p w14:paraId="13C889FE" w14:textId="77777777" w:rsidR="006A5025" w:rsidRPr="006A5025" w:rsidRDefault="006A5025" w:rsidP="006A5025">
            <w:pPr>
              <w:spacing w:line="247" w:lineRule="exact"/>
              <w:ind w:left="110"/>
            </w:pPr>
            <w:r w:rsidRPr="006A5025">
              <w:t>Гринева Людмила Демьяновна</w:t>
            </w:r>
          </w:p>
        </w:tc>
        <w:tc>
          <w:tcPr>
            <w:tcW w:w="1843" w:type="dxa"/>
          </w:tcPr>
          <w:p w14:paraId="0F628C93" w14:textId="77777777" w:rsidR="006A5025" w:rsidRPr="006A5025" w:rsidRDefault="006A5025" w:rsidP="006A5025">
            <w:pPr>
              <w:spacing w:line="242" w:lineRule="auto"/>
              <w:ind w:left="108" w:right="96"/>
            </w:pPr>
            <w:r w:rsidRPr="006A5025">
              <w:t>Внеурочная</w:t>
            </w:r>
          </w:p>
          <w:p w14:paraId="52B798D3" w14:textId="77777777" w:rsidR="006A5025" w:rsidRPr="006A5025" w:rsidRDefault="006A5025" w:rsidP="006A5025">
            <w:pPr>
              <w:spacing w:line="247" w:lineRule="exact"/>
              <w:ind w:left="108"/>
            </w:pPr>
            <w:r w:rsidRPr="006A5025">
              <w:t>деятельность</w:t>
            </w:r>
          </w:p>
        </w:tc>
        <w:tc>
          <w:tcPr>
            <w:tcW w:w="850" w:type="dxa"/>
          </w:tcPr>
          <w:p w14:paraId="686EC40C" w14:textId="19847572" w:rsidR="006A5025" w:rsidRPr="006A5025" w:rsidRDefault="006A5025" w:rsidP="006A5025">
            <w:pPr>
              <w:spacing w:line="247" w:lineRule="exact"/>
              <w:ind w:left="110"/>
            </w:pPr>
            <w:r w:rsidRPr="006A5025">
              <w:t>Свыше 20 лет</w:t>
            </w:r>
          </w:p>
        </w:tc>
        <w:tc>
          <w:tcPr>
            <w:tcW w:w="1256" w:type="dxa"/>
          </w:tcPr>
          <w:p w14:paraId="7C63E1B0" w14:textId="77777777" w:rsidR="006A5025" w:rsidRPr="006A5025" w:rsidRDefault="006A5025" w:rsidP="006A5025">
            <w:pPr>
              <w:spacing w:line="247" w:lineRule="exact"/>
              <w:ind w:left="107"/>
            </w:pPr>
            <w:r w:rsidRPr="006A5025">
              <w:t>Высшее</w:t>
            </w:r>
          </w:p>
        </w:tc>
        <w:tc>
          <w:tcPr>
            <w:tcW w:w="994" w:type="dxa"/>
          </w:tcPr>
          <w:p w14:paraId="1ED61B45" w14:textId="77777777" w:rsidR="006A5025" w:rsidRPr="00523A32" w:rsidRDefault="006A5025" w:rsidP="006A5025">
            <w:pPr>
              <w:spacing w:line="247" w:lineRule="exact"/>
              <w:ind w:left="108"/>
            </w:pPr>
            <w:r w:rsidRPr="00523A32">
              <w:rPr>
                <w:szCs w:val="24"/>
              </w:rPr>
              <w:t>Первая</w:t>
            </w:r>
          </w:p>
        </w:tc>
        <w:tc>
          <w:tcPr>
            <w:tcW w:w="1700" w:type="dxa"/>
          </w:tcPr>
          <w:p w14:paraId="16E0E323" w14:textId="77777777" w:rsidR="006A5025" w:rsidRPr="00523A32" w:rsidRDefault="006A5025" w:rsidP="006A5025">
            <w:pPr>
              <w:spacing w:line="247" w:lineRule="exact"/>
              <w:ind w:left="209" w:right="199"/>
              <w:jc w:val="center"/>
            </w:pPr>
            <w:r w:rsidRPr="00523A32">
              <w:t>1-4</w:t>
            </w:r>
          </w:p>
        </w:tc>
      </w:tr>
      <w:tr w:rsidR="006A5025" w:rsidRPr="00523A32" w14:paraId="4E8FF6A2" w14:textId="77777777" w:rsidTr="002161AC">
        <w:trPr>
          <w:trHeight w:val="506"/>
        </w:trPr>
        <w:tc>
          <w:tcPr>
            <w:tcW w:w="566" w:type="dxa"/>
          </w:tcPr>
          <w:p w14:paraId="75E4EC03" w14:textId="2F86B80A" w:rsidR="006A5025" w:rsidRPr="00523A32" w:rsidRDefault="006A5025" w:rsidP="006A5025">
            <w:pPr>
              <w:spacing w:line="247" w:lineRule="exact"/>
              <w:ind w:left="107"/>
            </w:pPr>
            <w:r>
              <w:t>27</w:t>
            </w:r>
          </w:p>
        </w:tc>
        <w:tc>
          <w:tcPr>
            <w:tcW w:w="2008" w:type="dxa"/>
            <w:tcBorders>
              <w:top w:val="single" w:sz="4" w:space="0" w:color="auto"/>
              <w:left w:val="single" w:sz="4" w:space="0" w:color="auto"/>
              <w:bottom w:val="single" w:sz="4" w:space="0" w:color="auto"/>
              <w:right w:val="single" w:sz="4" w:space="0" w:color="auto"/>
            </w:tcBorders>
            <w:vAlign w:val="center"/>
          </w:tcPr>
          <w:p w14:paraId="6A3F2D44" w14:textId="77777777" w:rsidR="006A5025" w:rsidRPr="006A5025" w:rsidRDefault="006A5025" w:rsidP="006A5025">
            <w:pPr>
              <w:spacing w:line="247" w:lineRule="exact"/>
              <w:ind w:left="110"/>
            </w:pPr>
            <w:r w:rsidRPr="006A5025">
              <w:t>Коверина Анастасия Юрьевна</w:t>
            </w:r>
          </w:p>
        </w:tc>
        <w:tc>
          <w:tcPr>
            <w:tcW w:w="1843" w:type="dxa"/>
          </w:tcPr>
          <w:p w14:paraId="14B8856A" w14:textId="77777777" w:rsidR="006A5025" w:rsidRPr="006A5025" w:rsidRDefault="006A5025" w:rsidP="006A5025">
            <w:pPr>
              <w:spacing w:line="242" w:lineRule="auto"/>
              <w:ind w:left="108" w:right="96"/>
            </w:pPr>
            <w:r w:rsidRPr="006A5025">
              <w:t>Внеурочная</w:t>
            </w:r>
          </w:p>
          <w:p w14:paraId="05E2E2B7" w14:textId="77777777" w:rsidR="006A5025" w:rsidRPr="006A5025" w:rsidRDefault="006A5025" w:rsidP="006A5025">
            <w:pPr>
              <w:spacing w:line="247" w:lineRule="exact"/>
              <w:ind w:left="108"/>
            </w:pPr>
            <w:r w:rsidRPr="006A5025">
              <w:t>деятельность</w:t>
            </w:r>
          </w:p>
        </w:tc>
        <w:tc>
          <w:tcPr>
            <w:tcW w:w="850" w:type="dxa"/>
          </w:tcPr>
          <w:p w14:paraId="6C204A97" w14:textId="77777777" w:rsidR="006A5025" w:rsidRPr="006A5025" w:rsidRDefault="006A5025" w:rsidP="006A5025">
            <w:pPr>
              <w:spacing w:line="247" w:lineRule="exact"/>
              <w:ind w:left="110"/>
            </w:pPr>
            <w:r w:rsidRPr="006A5025">
              <w:t>4</w:t>
            </w:r>
          </w:p>
        </w:tc>
        <w:tc>
          <w:tcPr>
            <w:tcW w:w="1256" w:type="dxa"/>
          </w:tcPr>
          <w:p w14:paraId="2DDA60F8" w14:textId="77777777" w:rsidR="006A5025" w:rsidRPr="006A5025" w:rsidRDefault="006A5025" w:rsidP="006A5025">
            <w:pPr>
              <w:spacing w:line="247" w:lineRule="exact"/>
              <w:ind w:left="107"/>
            </w:pPr>
            <w:r w:rsidRPr="006A5025">
              <w:t>Высшее</w:t>
            </w:r>
          </w:p>
        </w:tc>
        <w:tc>
          <w:tcPr>
            <w:tcW w:w="994" w:type="dxa"/>
          </w:tcPr>
          <w:p w14:paraId="2DC6C2F7" w14:textId="77777777" w:rsidR="006A5025" w:rsidRPr="00523A32" w:rsidRDefault="006A5025" w:rsidP="006A5025">
            <w:pPr>
              <w:spacing w:line="247" w:lineRule="exact"/>
              <w:ind w:left="108"/>
            </w:pPr>
            <w:r w:rsidRPr="00523A32">
              <w:t>б/к</w:t>
            </w:r>
          </w:p>
        </w:tc>
        <w:tc>
          <w:tcPr>
            <w:tcW w:w="1700" w:type="dxa"/>
          </w:tcPr>
          <w:p w14:paraId="3D325266" w14:textId="77777777" w:rsidR="006A5025" w:rsidRPr="00523A32" w:rsidRDefault="006A5025" w:rsidP="006A5025">
            <w:pPr>
              <w:spacing w:line="247" w:lineRule="exact"/>
              <w:ind w:left="209" w:right="199"/>
              <w:jc w:val="center"/>
            </w:pPr>
            <w:r w:rsidRPr="00523A32">
              <w:t>2-4</w:t>
            </w:r>
          </w:p>
        </w:tc>
      </w:tr>
    </w:tbl>
    <w:p w14:paraId="03F58E0E" w14:textId="77777777" w:rsidR="00B6076F" w:rsidRPr="00523A32" w:rsidRDefault="00B6076F" w:rsidP="00B6076F">
      <w:pPr>
        <w:spacing w:line="247" w:lineRule="exact"/>
        <w:sectPr w:rsidR="00B6076F" w:rsidRPr="00523A32">
          <w:pgSz w:w="11910" w:h="16840"/>
          <w:pgMar w:top="1120" w:right="340" w:bottom="900" w:left="740" w:header="0" w:footer="702" w:gutter="0"/>
          <w:cols w:space="720"/>
        </w:sectPr>
      </w:pPr>
    </w:p>
    <w:p w14:paraId="7E576375" w14:textId="77777777" w:rsidR="00B6076F" w:rsidRDefault="00B6076F" w:rsidP="00B6076F">
      <w:pPr>
        <w:pStyle w:val="a5"/>
        <w:tabs>
          <w:tab w:val="left" w:pos="1889"/>
        </w:tabs>
        <w:spacing w:before="71"/>
        <w:ind w:left="1888" w:firstLine="0"/>
        <w:rPr>
          <w:sz w:val="26"/>
        </w:rPr>
      </w:pPr>
    </w:p>
    <w:p w14:paraId="798F7E6E" w14:textId="77777777" w:rsidR="00B6076F" w:rsidRPr="002B5EC0" w:rsidRDefault="00B6076F" w:rsidP="00B6076F">
      <w:pPr>
        <w:tabs>
          <w:tab w:val="left" w:pos="1495"/>
        </w:tabs>
        <w:spacing w:before="71"/>
        <w:rPr>
          <w:sz w:val="26"/>
        </w:rPr>
      </w:pPr>
      <w:r>
        <w:rPr>
          <w:sz w:val="26"/>
          <w:u w:val="single"/>
        </w:rPr>
        <w:t>3.5.2.</w:t>
      </w:r>
      <w:r w:rsidRPr="002B5EC0">
        <w:rPr>
          <w:sz w:val="26"/>
          <w:u w:val="single"/>
        </w:rPr>
        <w:t>Финансовое обеспечение реализации основной образовательной</w:t>
      </w:r>
      <w:r w:rsidRPr="002B5EC0">
        <w:rPr>
          <w:spacing w:val="-5"/>
          <w:sz w:val="26"/>
          <w:u w:val="single"/>
        </w:rPr>
        <w:t xml:space="preserve"> </w:t>
      </w:r>
      <w:r w:rsidRPr="002B5EC0">
        <w:rPr>
          <w:sz w:val="26"/>
          <w:u w:val="single"/>
        </w:rPr>
        <w:t>программы.</w:t>
      </w:r>
    </w:p>
    <w:p w14:paraId="10F236C7" w14:textId="77777777" w:rsidR="00B6076F" w:rsidRDefault="00B6076F" w:rsidP="00B6076F">
      <w:pPr>
        <w:pStyle w:val="a3"/>
        <w:spacing w:before="150" w:line="276" w:lineRule="auto"/>
        <w:ind w:left="393" w:right="240" w:firstLine="453"/>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w:t>
      </w:r>
      <w:r w:rsidR="00313013">
        <w:t>е</w:t>
      </w:r>
      <w:r>
        <w:t>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372C2AAA" w14:textId="77777777" w:rsidR="00B6076F" w:rsidRDefault="00B6076F" w:rsidP="00B6076F">
      <w:pPr>
        <w:pStyle w:val="a3"/>
        <w:spacing w:before="1" w:line="276" w:lineRule="auto"/>
        <w:ind w:left="393" w:right="225" w:firstLine="453"/>
      </w:pPr>
      <w: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 Введение норма</w:t>
      </w:r>
      <w:r w:rsidR="00313013">
        <w:t>тивного подушевого финансирован</w:t>
      </w:r>
      <w:r>
        <w:t>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346D8257" w14:textId="77777777" w:rsidR="00B6076F" w:rsidRDefault="00B6076F" w:rsidP="00B6076F">
      <w:pPr>
        <w:pStyle w:val="a3"/>
        <w:spacing w:line="276" w:lineRule="auto"/>
        <w:ind w:left="393" w:right="236" w:firstLine="453"/>
      </w:pPr>
      <w:r>
        <w:t>Формирование структуры и определение объ</w:t>
      </w:r>
      <w:r w:rsidR="00313013">
        <w:t>е</w:t>
      </w:r>
      <w:r>
        <w:t>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w:t>
      </w:r>
      <w:r w:rsidR="00313013">
        <w:t>е</w:t>
      </w:r>
      <w:r>
        <w:t>тный подушевой норматив включает:</w:t>
      </w:r>
    </w:p>
    <w:p w14:paraId="682E217D" w14:textId="77777777" w:rsidR="00B6076F" w:rsidRDefault="00B6076F" w:rsidP="00B6076F">
      <w:pPr>
        <w:pStyle w:val="a3"/>
        <w:ind w:left="393"/>
        <w:jc w:val="left"/>
      </w:pPr>
      <w:r>
        <w:t>- расходы на оплату труда работников школы, включая компенсации и выплаты.</w:t>
      </w:r>
    </w:p>
    <w:p w14:paraId="4CC7A91A" w14:textId="77777777" w:rsidR="00B6076F" w:rsidRDefault="00B6076F" w:rsidP="00B6076F">
      <w:pPr>
        <w:pStyle w:val="a3"/>
        <w:spacing w:before="46" w:line="276" w:lineRule="auto"/>
        <w:ind w:left="393" w:right="550"/>
        <w:jc w:val="left"/>
      </w:pPr>
      <w:r>
        <w:t>-расходы, связанные с обучением, повышением квалификации, самообразованием педагогических административно-управленческих</w:t>
      </w:r>
      <w:r>
        <w:rPr>
          <w:spacing w:val="63"/>
        </w:rPr>
        <w:t xml:space="preserve"> </w:t>
      </w:r>
      <w:r>
        <w:t>работников.</w:t>
      </w:r>
    </w:p>
    <w:p w14:paraId="22AF2B7B" w14:textId="77777777" w:rsidR="00B6076F" w:rsidRDefault="00B6076F" w:rsidP="00B6076F">
      <w:pPr>
        <w:pStyle w:val="a3"/>
        <w:spacing w:line="276" w:lineRule="auto"/>
        <w:ind w:left="393" w:right="250"/>
        <w:jc w:val="left"/>
      </w:pPr>
      <w: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w:t>
      </w:r>
    </w:p>
    <w:p w14:paraId="3523C9C7" w14:textId="77777777" w:rsidR="00B6076F" w:rsidRDefault="00B6076F" w:rsidP="00B6076F">
      <w:pPr>
        <w:pStyle w:val="a3"/>
        <w:ind w:left="393"/>
        <w:jc w:val="left"/>
      </w:pPr>
      <w:r>
        <w:t>-затраты на приобретение расходных материалов.</w:t>
      </w:r>
    </w:p>
    <w:p w14:paraId="3900A4B2" w14:textId="77777777" w:rsidR="00B6076F" w:rsidRDefault="00B6076F" w:rsidP="00B6076F">
      <w:pPr>
        <w:pStyle w:val="a3"/>
        <w:spacing w:before="44" w:after="54"/>
        <w:ind w:left="393"/>
        <w:jc w:val="left"/>
      </w:pPr>
      <w:r>
        <w:t>-хозяйственные расходы.</w:t>
      </w:r>
    </w:p>
    <w:p w14:paraId="68BB0C7D" w14:textId="77777777" w:rsidR="00F17828" w:rsidRPr="009570A5" w:rsidRDefault="00F17828" w:rsidP="00F17828">
      <w:pPr>
        <w:rPr>
          <w:color w:val="FF0000"/>
          <w:sz w:val="2"/>
          <w:szCs w:val="2"/>
        </w:rPr>
        <w:sectPr w:rsidR="00F17828" w:rsidRPr="009570A5">
          <w:pgSz w:w="11910" w:h="16840"/>
          <w:pgMar w:top="1200" w:right="340" w:bottom="900" w:left="740" w:header="0" w:footer="702" w:gutter="0"/>
          <w:cols w:space="720"/>
        </w:sectPr>
      </w:pPr>
    </w:p>
    <w:p w14:paraId="71E0E1C4" w14:textId="77777777" w:rsidR="007E077B" w:rsidRPr="002B5EC0" w:rsidRDefault="007E077B" w:rsidP="007E077B">
      <w:pPr>
        <w:tabs>
          <w:tab w:val="left" w:pos="1332"/>
        </w:tabs>
        <w:spacing w:before="71"/>
        <w:rPr>
          <w:moveTo w:id="6516" w:author="Ольга" w:date="2021-10-18T21:00:00Z"/>
          <w:sz w:val="26"/>
        </w:rPr>
      </w:pPr>
      <w:moveToRangeStart w:id="6517" w:author="Ольга" w:date="2021-10-18T21:00:00Z" w:name="move85483263"/>
      <w:moveTo w:id="6518" w:author="Ольга" w:date="2021-10-18T21:00:00Z">
        <w:r>
          <w:rPr>
            <w:sz w:val="26"/>
            <w:u w:val="single"/>
          </w:rPr>
          <w:lastRenderedPageBreak/>
          <w:t>3.5.3.</w:t>
        </w:r>
        <w:r w:rsidRPr="002B5EC0">
          <w:rPr>
            <w:sz w:val="26"/>
            <w:u w:val="single"/>
          </w:rPr>
          <w:t>Информационно – методические условия реализации основной</w:t>
        </w:r>
        <w:r w:rsidRPr="002B5EC0">
          <w:rPr>
            <w:spacing w:val="-6"/>
            <w:sz w:val="26"/>
            <w:u w:val="single"/>
          </w:rPr>
          <w:t xml:space="preserve"> </w:t>
        </w:r>
        <w:r w:rsidRPr="002B5EC0">
          <w:rPr>
            <w:sz w:val="26"/>
            <w:u w:val="single"/>
          </w:rPr>
          <w:t>образовательной</w:t>
        </w:r>
      </w:moveTo>
    </w:p>
    <w:p w14:paraId="5B420301" w14:textId="77777777" w:rsidR="007E077B" w:rsidRPr="00C2396B" w:rsidRDefault="007E077B" w:rsidP="007E077B">
      <w:pPr>
        <w:spacing w:before="154" w:after="4"/>
        <w:ind w:left="373" w:right="211"/>
        <w:jc w:val="center"/>
        <w:rPr>
          <w:moveTo w:id="6519" w:author="Ольга" w:date="2021-10-18T21:00:00Z"/>
          <w:b/>
          <w:sz w:val="24"/>
        </w:rPr>
      </w:pPr>
      <w:moveTo w:id="6520" w:author="Ольга" w:date="2021-10-18T21:00:00Z">
        <w:r w:rsidRPr="00C2396B">
          <w:rPr>
            <w:b/>
            <w:sz w:val="24"/>
          </w:rPr>
          <w:t>НАЧАЛЬНОЕ ОБЩЕЕ ОБРАЗОВАНИЕ</w:t>
        </w:r>
      </w:moveTo>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4374"/>
        <w:gridCol w:w="1484"/>
        <w:gridCol w:w="2626"/>
      </w:tblGrid>
      <w:tr w:rsidR="007E077B" w:rsidRPr="00C2396B" w14:paraId="3DB4E7E0" w14:textId="77777777" w:rsidTr="00AC7D45">
        <w:trPr>
          <w:trHeight w:val="551"/>
        </w:trPr>
        <w:tc>
          <w:tcPr>
            <w:tcW w:w="1724" w:type="dxa"/>
          </w:tcPr>
          <w:p w14:paraId="0E7A1F4C" w14:textId="77777777" w:rsidR="007E077B" w:rsidRPr="00C2396B" w:rsidRDefault="007E077B" w:rsidP="00AC7D45">
            <w:pPr>
              <w:pStyle w:val="TableParagraph"/>
              <w:spacing w:line="273" w:lineRule="exact"/>
              <w:ind w:left="393"/>
              <w:rPr>
                <w:moveTo w:id="6521" w:author="Ольга" w:date="2021-10-18T21:00:00Z"/>
                <w:b/>
                <w:sz w:val="24"/>
              </w:rPr>
            </w:pPr>
            <w:moveTo w:id="6522" w:author="Ольга" w:date="2021-10-18T21:00:00Z">
              <w:r w:rsidRPr="00C2396B">
                <w:rPr>
                  <w:b/>
                  <w:sz w:val="24"/>
                </w:rPr>
                <w:t>Предмет</w:t>
              </w:r>
            </w:moveTo>
          </w:p>
        </w:tc>
        <w:tc>
          <w:tcPr>
            <w:tcW w:w="4374" w:type="dxa"/>
          </w:tcPr>
          <w:p w14:paraId="7E0F6998" w14:textId="77777777" w:rsidR="007E077B" w:rsidRPr="00C2396B" w:rsidRDefault="007E077B" w:rsidP="00AC7D45">
            <w:pPr>
              <w:pStyle w:val="TableParagraph"/>
              <w:spacing w:line="273" w:lineRule="exact"/>
              <w:ind w:left="1540" w:right="1038"/>
              <w:jc w:val="center"/>
              <w:rPr>
                <w:moveTo w:id="6523" w:author="Ольга" w:date="2021-10-18T21:00:00Z"/>
                <w:b/>
                <w:sz w:val="24"/>
              </w:rPr>
            </w:pPr>
            <w:moveTo w:id="6524" w:author="Ольга" w:date="2021-10-18T21:00:00Z">
              <w:r w:rsidRPr="00C2396B">
                <w:rPr>
                  <w:b/>
                  <w:sz w:val="24"/>
                </w:rPr>
                <w:t>Программа</w:t>
              </w:r>
            </w:moveTo>
          </w:p>
        </w:tc>
        <w:tc>
          <w:tcPr>
            <w:tcW w:w="1484" w:type="dxa"/>
          </w:tcPr>
          <w:p w14:paraId="3052D4E5" w14:textId="77777777" w:rsidR="007E077B" w:rsidRPr="00C2396B" w:rsidRDefault="007E077B" w:rsidP="00AC7D45">
            <w:pPr>
              <w:pStyle w:val="TableParagraph"/>
              <w:spacing w:line="276" w:lineRule="exact"/>
              <w:ind w:right="-28" w:hanging="107"/>
              <w:rPr>
                <w:moveTo w:id="6525" w:author="Ольга" w:date="2021-10-18T21:00:00Z"/>
                <w:b/>
                <w:sz w:val="24"/>
              </w:rPr>
            </w:pPr>
            <w:moveTo w:id="6526" w:author="Ольга" w:date="2021-10-18T21:00:00Z">
              <w:r w:rsidRPr="00C2396B">
                <w:rPr>
                  <w:b/>
                  <w:sz w:val="24"/>
                </w:rPr>
                <w:t>Тип программы</w:t>
              </w:r>
            </w:moveTo>
          </w:p>
        </w:tc>
        <w:tc>
          <w:tcPr>
            <w:tcW w:w="2626" w:type="dxa"/>
          </w:tcPr>
          <w:p w14:paraId="74BE2596" w14:textId="77777777" w:rsidR="007E077B" w:rsidRPr="00C2396B" w:rsidRDefault="007E077B" w:rsidP="00AC7D45">
            <w:pPr>
              <w:pStyle w:val="TableParagraph"/>
              <w:spacing w:line="273" w:lineRule="exact"/>
              <w:ind w:left="777" w:right="768"/>
              <w:jc w:val="center"/>
              <w:rPr>
                <w:moveTo w:id="6527" w:author="Ольга" w:date="2021-10-18T21:00:00Z"/>
                <w:b/>
                <w:sz w:val="24"/>
              </w:rPr>
            </w:pPr>
            <w:moveTo w:id="6528" w:author="Ольга" w:date="2021-10-18T21:00:00Z">
              <w:r w:rsidRPr="00C2396B">
                <w:rPr>
                  <w:b/>
                  <w:sz w:val="24"/>
                </w:rPr>
                <w:t>Классы</w:t>
              </w:r>
            </w:moveTo>
          </w:p>
        </w:tc>
      </w:tr>
      <w:tr w:rsidR="007E077B" w:rsidRPr="00C2396B" w14:paraId="36AAED35" w14:textId="77777777" w:rsidTr="00AC7D45">
        <w:trPr>
          <w:trHeight w:val="277"/>
        </w:trPr>
        <w:tc>
          <w:tcPr>
            <w:tcW w:w="10208" w:type="dxa"/>
            <w:gridSpan w:val="4"/>
          </w:tcPr>
          <w:p w14:paraId="603043EE" w14:textId="77777777" w:rsidR="007E077B" w:rsidRPr="00C2396B" w:rsidRDefault="007E077B" w:rsidP="00AC7D45">
            <w:pPr>
              <w:pStyle w:val="TableParagraph"/>
              <w:spacing w:line="258" w:lineRule="exact"/>
              <w:ind w:left="1421" w:right="1411"/>
              <w:jc w:val="center"/>
              <w:rPr>
                <w:moveTo w:id="6529" w:author="Ольга" w:date="2021-10-18T21:00:00Z"/>
                <w:b/>
                <w:i/>
                <w:sz w:val="24"/>
              </w:rPr>
            </w:pPr>
            <w:moveTo w:id="6530" w:author="Ольга" w:date="2021-10-18T21:00:00Z">
              <w:r w:rsidRPr="00C2396B">
                <w:rPr>
                  <w:sz w:val="24"/>
                </w:rPr>
                <w:t xml:space="preserve">Предметная область: </w:t>
              </w:r>
              <w:r w:rsidRPr="00C2396B">
                <w:rPr>
                  <w:b/>
                  <w:i/>
                  <w:sz w:val="24"/>
                </w:rPr>
                <w:t>Русский язык и литературное чтение</w:t>
              </w:r>
            </w:moveTo>
          </w:p>
        </w:tc>
      </w:tr>
      <w:tr w:rsidR="007E077B" w:rsidRPr="00C2396B" w14:paraId="584E6641" w14:textId="77777777" w:rsidTr="00AC7D45">
        <w:trPr>
          <w:trHeight w:val="1194"/>
        </w:trPr>
        <w:tc>
          <w:tcPr>
            <w:tcW w:w="1724" w:type="dxa"/>
          </w:tcPr>
          <w:p w14:paraId="565AEBBC" w14:textId="77777777" w:rsidR="007E077B" w:rsidRPr="00C2396B" w:rsidRDefault="007E077B" w:rsidP="00AC7D45">
            <w:pPr>
              <w:pStyle w:val="TableParagraph"/>
              <w:spacing w:line="223" w:lineRule="exact"/>
              <w:ind w:left="107"/>
              <w:rPr>
                <w:moveTo w:id="6531" w:author="Ольга" w:date="2021-10-18T21:00:00Z"/>
                <w:sz w:val="20"/>
              </w:rPr>
            </w:pPr>
            <w:moveTo w:id="6532" w:author="Ольга" w:date="2021-10-18T21:00:00Z">
              <w:r w:rsidRPr="00C2396B">
                <w:rPr>
                  <w:sz w:val="20"/>
                </w:rPr>
                <w:t>Русский язык</w:t>
              </w:r>
            </w:moveTo>
          </w:p>
        </w:tc>
        <w:tc>
          <w:tcPr>
            <w:tcW w:w="4374" w:type="dxa"/>
          </w:tcPr>
          <w:p w14:paraId="79127132" w14:textId="77777777" w:rsidR="007E077B" w:rsidRDefault="007E077B" w:rsidP="00AC7D45">
            <w:pPr>
              <w:pStyle w:val="TableParagraph"/>
              <w:spacing w:line="223" w:lineRule="exact"/>
              <w:ind w:left="107"/>
              <w:rPr>
                <w:moveTo w:id="6533" w:author="Ольга" w:date="2021-10-18T21:00:00Z"/>
                <w:sz w:val="20"/>
              </w:rPr>
            </w:pPr>
            <w:moveTo w:id="6534" w:author="Ольга" w:date="2021-10-18T21:00:00Z">
              <w:r w:rsidRPr="00C2396B">
                <w:rPr>
                  <w:sz w:val="20"/>
                </w:rPr>
                <w:t>ФГОС по русскому языку.</w:t>
              </w:r>
            </w:moveTo>
          </w:p>
          <w:p w14:paraId="538D8C90" w14:textId="77777777" w:rsidR="007E077B" w:rsidRPr="00BF7576" w:rsidRDefault="007E077B" w:rsidP="00AC7D45">
            <w:pPr>
              <w:pStyle w:val="TableParagraph"/>
              <w:spacing w:line="223" w:lineRule="exact"/>
              <w:ind w:left="107"/>
              <w:rPr>
                <w:moveTo w:id="6535" w:author="Ольга" w:date="2021-10-18T21:00:00Z"/>
                <w:sz w:val="20"/>
              </w:rPr>
            </w:pPr>
            <w:moveTo w:id="6536" w:author="Ольга" w:date="2021-10-18T21:00:00Z">
              <w:r w:rsidRPr="00BF7576">
                <w:rPr>
                  <w:sz w:val="20"/>
                </w:rPr>
                <w:t>Канакина В.П., Горецкий В.Г. Русский язык</w:t>
              </w:r>
              <w:r>
                <w:rPr>
                  <w:sz w:val="20"/>
                </w:rPr>
                <w:t>.</w:t>
              </w:r>
              <w:r>
                <w:t xml:space="preserve"> </w:t>
              </w:r>
              <w:r w:rsidRPr="00BF7576">
                <w:rPr>
                  <w:sz w:val="20"/>
                </w:rPr>
                <w:t>Рабочие программы.</w:t>
              </w:r>
            </w:moveTo>
          </w:p>
          <w:p w14:paraId="785664D3" w14:textId="77777777" w:rsidR="007E077B" w:rsidRPr="00BF7576" w:rsidRDefault="007E077B" w:rsidP="00AC7D45">
            <w:pPr>
              <w:pStyle w:val="TableParagraph"/>
              <w:spacing w:line="223" w:lineRule="exact"/>
              <w:ind w:left="107"/>
              <w:rPr>
                <w:moveTo w:id="6537" w:author="Ольга" w:date="2021-10-18T21:00:00Z"/>
                <w:sz w:val="20"/>
              </w:rPr>
            </w:pPr>
            <w:moveTo w:id="6538" w:author="Ольга" w:date="2021-10-18T21:00:00Z">
              <w:r w:rsidRPr="00BF7576">
                <w:rPr>
                  <w:sz w:val="20"/>
                </w:rPr>
                <w:t>Предметная линия учебников системы</w:t>
              </w:r>
            </w:moveTo>
          </w:p>
          <w:p w14:paraId="2566DDCD" w14:textId="77777777" w:rsidR="007E077B" w:rsidRPr="00C2396B" w:rsidRDefault="007E077B" w:rsidP="00AC7D45">
            <w:pPr>
              <w:pStyle w:val="TableParagraph"/>
              <w:spacing w:line="223" w:lineRule="exact"/>
              <w:ind w:left="107"/>
              <w:rPr>
                <w:moveTo w:id="6539" w:author="Ольга" w:date="2021-10-18T21:00:00Z"/>
                <w:sz w:val="20"/>
              </w:rPr>
            </w:pPr>
            <w:moveTo w:id="6540" w:author="Ольга" w:date="2021-10-18T21:00:00Z">
              <w:r w:rsidRPr="00BF7576">
                <w:rPr>
                  <w:sz w:val="20"/>
                </w:rPr>
                <w:t>«</w:t>
              </w:r>
              <w:r>
                <w:rPr>
                  <w:sz w:val="20"/>
                </w:rPr>
                <w:t>Школа России</w:t>
              </w:r>
              <w:r w:rsidRPr="00BF7576">
                <w:rPr>
                  <w:sz w:val="20"/>
                </w:rPr>
                <w:t>». 1-4 классы. «</w:t>
              </w:r>
              <w:r>
                <w:rPr>
                  <w:sz w:val="20"/>
                </w:rPr>
                <w:t>Просвещение</w:t>
              </w:r>
              <w:r w:rsidRPr="00BF7576">
                <w:rPr>
                  <w:sz w:val="20"/>
                </w:rPr>
                <w:t>».</w:t>
              </w:r>
            </w:moveTo>
          </w:p>
          <w:p w14:paraId="7657D1B8" w14:textId="77777777" w:rsidR="007E077B" w:rsidRPr="00C2396B" w:rsidRDefault="007E077B" w:rsidP="00AC7D45">
            <w:pPr>
              <w:pStyle w:val="TableParagraph"/>
              <w:ind w:left="107"/>
              <w:rPr>
                <w:moveTo w:id="6541" w:author="Ольга" w:date="2021-10-18T21:00:00Z"/>
                <w:sz w:val="20"/>
              </w:rPr>
            </w:pPr>
            <w:moveTo w:id="6542" w:author="Ольга" w:date="2021-10-18T21:00:00Z">
              <w:r w:rsidRPr="00C2396B">
                <w:rPr>
                  <w:sz w:val="20"/>
                </w:rPr>
                <w:t>Андрианова Т.М. , Илюхина В.А. Русский язык. Рабочие программы.</w:t>
              </w:r>
            </w:moveTo>
          </w:p>
          <w:p w14:paraId="22156E4A" w14:textId="77777777" w:rsidR="007E077B" w:rsidRPr="00C2396B" w:rsidRDefault="007E077B" w:rsidP="00AC7D45">
            <w:pPr>
              <w:pStyle w:val="TableParagraph"/>
              <w:spacing w:line="228" w:lineRule="exact"/>
              <w:ind w:left="107"/>
              <w:rPr>
                <w:moveTo w:id="6543" w:author="Ольга" w:date="2021-10-18T21:00:00Z"/>
                <w:sz w:val="20"/>
              </w:rPr>
            </w:pPr>
            <w:moveTo w:id="6544" w:author="Ольга" w:date="2021-10-18T21:00:00Z">
              <w:r w:rsidRPr="00C2396B">
                <w:rPr>
                  <w:sz w:val="20"/>
                </w:rPr>
                <w:t>Предметная линия учебников системы</w:t>
              </w:r>
            </w:moveTo>
          </w:p>
          <w:p w14:paraId="2B34DCD5" w14:textId="77777777" w:rsidR="007E077B" w:rsidRPr="00C2396B" w:rsidRDefault="007E077B" w:rsidP="00AC7D45">
            <w:pPr>
              <w:pStyle w:val="TableParagraph"/>
              <w:spacing w:before="1"/>
              <w:ind w:left="107"/>
              <w:rPr>
                <w:moveTo w:id="6545" w:author="Ольга" w:date="2021-10-18T21:00:00Z"/>
                <w:sz w:val="20"/>
              </w:rPr>
            </w:pPr>
            <w:moveTo w:id="6546" w:author="Ольга" w:date="2021-10-18T21:00:00Z">
              <w:r w:rsidRPr="00C2396B">
                <w:rPr>
                  <w:sz w:val="20"/>
                </w:rPr>
                <w:t>«Планета знаний». 1-4 классы. «Астрель».</w:t>
              </w:r>
            </w:moveTo>
          </w:p>
        </w:tc>
        <w:tc>
          <w:tcPr>
            <w:tcW w:w="1484" w:type="dxa"/>
          </w:tcPr>
          <w:p w14:paraId="2608A9F4" w14:textId="77777777" w:rsidR="007E077B" w:rsidRPr="00C2396B" w:rsidRDefault="007E077B" w:rsidP="00AC7D45">
            <w:pPr>
              <w:pStyle w:val="TableParagraph"/>
              <w:spacing w:line="268" w:lineRule="exact"/>
              <w:ind w:left="333"/>
              <w:jc w:val="center"/>
              <w:rPr>
                <w:moveTo w:id="6547" w:author="Ольга" w:date="2021-10-18T21:00:00Z"/>
                <w:sz w:val="24"/>
              </w:rPr>
            </w:pPr>
            <w:moveTo w:id="6548" w:author="Ольга" w:date="2021-10-18T21:00:00Z">
              <w:r w:rsidRPr="00C2396B">
                <w:rPr>
                  <w:sz w:val="24"/>
                </w:rPr>
                <w:t>базовая</w:t>
              </w:r>
            </w:moveTo>
          </w:p>
        </w:tc>
        <w:tc>
          <w:tcPr>
            <w:tcW w:w="2626" w:type="dxa"/>
          </w:tcPr>
          <w:p w14:paraId="356CAF90" w14:textId="77777777" w:rsidR="007E077B" w:rsidRDefault="007E077B" w:rsidP="00AC7D45">
            <w:pPr>
              <w:pStyle w:val="TableParagraph"/>
              <w:spacing w:line="223" w:lineRule="exact"/>
              <w:ind w:left="284"/>
              <w:rPr>
                <w:moveTo w:id="6549" w:author="Ольга" w:date="2021-10-18T21:00:00Z"/>
                <w:sz w:val="20"/>
              </w:rPr>
            </w:pPr>
          </w:p>
          <w:p w14:paraId="2597EA73" w14:textId="77777777" w:rsidR="007E077B" w:rsidRDefault="007E077B" w:rsidP="00AC7D45">
            <w:pPr>
              <w:pStyle w:val="TableParagraph"/>
              <w:spacing w:line="223" w:lineRule="exact"/>
              <w:ind w:left="284"/>
              <w:rPr>
                <w:moveTo w:id="6550" w:author="Ольга" w:date="2021-10-18T21:00:00Z"/>
                <w:sz w:val="20"/>
              </w:rPr>
            </w:pPr>
          </w:p>
          <w:p w14:paraId="500A0E06" w14:textId="77777777" w:rsidR="007E077B" w:rsidRPr="00C2396B" w:rsidRDefault="007E077B" w:rsidP="00AC7D45">
            <w:pPr>
              <w:pStyle w:val="TableParagraph"/>
              <w:spacing w:line="223" w:lineRule="exact"/>
              <w:rPr>
                <w:moveTo w:id="6551" w:author="Ольга" w:date="2021-10-18T21:00:00Z"/>
                <w:sz w:val="20"/>
              </w:rPr>
            </w:pPr>
            <w:moveTo w:id="6552"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2CC8EAA0" w14:textId="77777777" w:rsidR="007E077B" w:rsidRDefault="007E077B" w:rsidP="00AC7D45">
            <w:pPr>
              <w:pStyle w:val="TableParagraph"/>
              <w:spacing w:line="223" w:lineRule="exact"/>
              <w:rPr>
                <w:moveTo w:id="6553" w:author="Ольга" w:date="2021-10-18T21:00:00Z"/>
                <w:sz w:val="20"/>
              </w:rPr>
            </w:pPr>
          </w:p>
          <w:p w14:paraId="32DDCBED" w14:textId="77777777" w:rsidR="007E077B" w:rsidRPr="00C2396B" w:rsidRDefault="007E077B" w:rsidP="00AC7D45">
            <w:pPr>
              <w:pStyle w:val="TableParagraph"/>
              <w:spacing w:line="223" w:lineRule="exact"/>
              <w:rPr>
                <w:moveTo w:id="6554" w:author="Ольга" w:date="2021-10-18T21:00:00Z"/>
                <w:sz w:val="20"/>
              </w:rPr>
            </w:pPr>
            <w:moveTo w:id="6555"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01E507BC" w14:textId="77777777" w:rsidR="007E077B" w:rsidRPr="00C2396B" w:rsidRDefault="007E077B" w:rsidP="00AC7D45">
            <w:pPr>
              <w:pStyle w:val="TableParagraph"/>
              <w:spacing w:line="229" w:lineRule="exact"/>
              <w:rPr>
                <w:moveTo w:id="6556" w:author="Ольга" w:date="2021-10-18T21:00:00Z"/>
                <w:sz w:val="20"/>
              </w:rPr>
            </w:pPr>
            <w:moveTo w:id="6557" w:author="Ольга" w:date="2021-10-18T21:00:00Z">
              <w:r>
                <w:rPr>
                  <w:sz w:val="20"/>
                </w:rPr>
                <w:t>3 «А» 3 «Б» 3 «В» 3</w:t>
              </w:r>
              <w:r w:rsidRPr="00C2396B">
                <w:rPr>
                  <w:spacing w:val="-8"/>
                  <w:sz w:val="20"/>
                </w:rPr>
                <w:t xml:space="preserve"> </w:t>
              </w:r>
              <w:r w:rsidRPr="00C2396B">
                <w:rPr>
                  <w:sz w:val="20"/>
                </w:rPr>
                <w:t>«Г»</w:t>
              </w:r>
            </w:moveTo>
          </w:p>
          <w:p w14:paraId="4A667975" w14:textId="77777777" w:rsidR="007E077B" w:rsidRPr="00C2396B" w:rsidRDefault="007E077B" w:rsidP="00AC7D45">
            <w:pPr>
              <w:pStyle w:val="TableParagraph"/>
              <w:spacing w:before="1"/>
              <w:rPr>
                <w:moveTo w:id="6558" w:author="Ольга" w:date="2021-10-18T21:00:00Z"/>
                <w:sz w:val="20"/>
              </w:rPr>
            </w:pPr>
            <w:moveTo w:id="6559" w:author="Ольга" w:date="2021-10-18T21:00:00Z">
              <w:r w:rsidRPr="00C2396B">
                <w:rPr>
                  <w:sz w:val="20"/>
                </w:rPr>
                <w:t xml:space="preserve">4 «А» 4 «Б» 4 «В» </w:t>
              </w:r>
            </w:moveTo>
          </w:p>
        </w:tc>
      </w:tr>
      <w:tr w:rsidR="007E077B" w:rsidRPr="00C2396B" w14:paraId="01E14B53" w14:textId="77777777" w:rsidTr="00AC7D45">
        <w:trPr>
          <w:trHeight w:val="1380"/>
        </w:trPr>
        <w:tc>
          <w:tcPr>
            <w:tcW w:w="1724" w:type="dxa"/>
          </w:tcPr>
          <w:p w14:paraId="52B5B9E8" w14:textId="77777777" w:rsidR="007E077B" w:rsidRPr="00C2396B" w:rsidRDefault="007E077B" w:rsidP="00AC7D45">
            <w:pPr>
              <w:pStyle w:val="TableParagraph"/>
              <w:ind w:left="107"/>
              <w:rPr>
                <w:moveTo w:id="6560" w:author="Ольга" w:date="2021-10-18T21:00:00Z"/>
                <w:sz w:val="20"/>
              </w:rPr>
            </w:pPr>
            <w:moveTo w:id="6561" w:author="Ольга" w:date="2021-10-18T21:00:00Z">
              <w:r w:rsidRPr="00C2396B">
                <w:rPr>
                  <w:sz w:val="20"/>
                </w:rPr>
                <w:t>Литературное чтение</w:t>
              </w:r>
            </w:moveTo>
          </w:p>
        </w:tc>
        <w:tc>
          <w:tcPr>
            <w:tcW w:w="4374" w:type="dxa"/>
          </w:tcPr>
          <w:p w14:paraId="20A9E182" w14:textId="77777777" w:rsidR="007E077B" w:rsidRDefault="007E077B" w:rsidP="00AC7D45">
            <w:pPr>
              <w:pStyle w:val="TableParagraph"/>
              <w:spacing w:line="223" w:lineRule="exact"/>
              <w:ind w:left="107"/>
              <w:rPr>
                <w:moveTo w:id="6562" w:author="Ольга" w:date="2021-10-18T21:00:00Z"/>
                <w:sz w:val="20"/>
              </w:rPr>
            </w:pPr>
            <w:moveTo w:id="6563" w:author="Ольга" w:date="2021-10-18T21:00:00Z">
              <w:r w:rsidRPr="00C2396B">
                <w:rPr>
                  <w:sz w:val="20"/>
                </w:rPr>
                <w:t>ФГОС по литературному чтению.</w:t>
              </w:r>
            </w:moveTo>
          </w:p>
          <w:p w14:paraId="303D051B" w14:textId="77777777" w:rsidR="007E077B" w:rsidRPr="00BF7576" w:rsidRDefault="007E077B" w:rsidP="00AC7D45">
            <w:pPr>
              <w:pStyle w:val="TableParagraph"/>
              <w:spacing w:line="223" w:lineRule="exact"/>
              <w:ind w:left="107"/>
              <w:rPr>
                <w:moveTo w:id="6564" w:author="Ольга" w:date="2021-10-18T21:00:00Z"/>
                <w:sz w:val="20"/>
              </w:rPr>
            </w:pPr>
            <w:moveTo w:id="6565" w:author="Ольга" w:date="2021-10-18T21:00:00Z">
              <w:r w:rsidRPr="00BF7576">
                <w:rPr>
                  <w:sz w:val="20"/>
                </w:rPr>
                <w:t>Климанова Л. Ф., Горецкий В.Г., Голованова М.В.</w:t>
              </w:r>
              <w:r>
                <w:t xml:space="preserve"> </w:t>
              </w:r>
              <w:r w:rsidRPr="00BF7576">
                <w:rPr>
                  <w:sz w:val="20"/>
                </w:rPr>
                <w:t>Рабочие программы.</w:t>
              </w:r>
            </w:moveTo>
          </w:p>
          <w:p w14:paraId="2FF99E39" w14:textId="77777777" w:rsidR="007E077B" w:rsidRPr="00BF7576" w:rsidRDefault="007E077B" w:rsidP="00AC7D45">
            <w:pPr>
              <w:pStyle w:val="TableParagraph"/>
              <w:spacing w:line="223" w:lineRule="exact"/>
              <w:ind w:left="107"/>
              <w:rPr>
                <w:moveTo w:id="6566" w:author="Ольга" w:date="2021-10-18T21:00:00Z"/>
                <w:sz w:val="20"/>
              </w:rPr>
            </w:pPr>
            <w:moveTo w:id="6567" w:author="Ольга" w:date="2021-10-18T21:00:00Z">
              <w:r w:rsidRPr="00BF7576">
                <w:rPr>
                  <w:sz w:val="20"/>
                </w:rPr>
                <w:t>Предметная линия учебников системы</w:t>
              </w:r>
            </w:moveTo>
          </w:p>
          <w:p w14:paraId="1637BA24" w14:textId="77777777" w:rsidR="007E077B" w:rsidRPr="00C2396B" w:rsidRDefault="007E077B" w:rsidP="00AC7D45">
            <w:pPr>
              <w:pStyle w:val="TableParagraph"/>
              <w:spacing w:line="223" w:lineRule="exact"/>
              <w:ind w:left="107"/>
              <w:rPr>
                <w:moveTo w:id="6568" w:author="Ольга" w:date="2021-10-18T21:00:00Z"/>
                <w:sz w:val="20"/>
              </w:rPr>
            </w:pPr>
            <w:moveTo w:id="6569" w:author="Ольга" w:date="2021-10-18T21:00:00Z">
              <w:r w:rsidRPr="00BF7576">
                <w:rPr>
                  <w:sz w:val="20"/>
                </w:rPr>
                <w:t>«Школа России». 1-4 классы. «Просвещение».</w:t>
              </w:r>
            </w:moveTo>
          </w:p>
          <w:p w14:paraId="72ECAADA" w14:textId="77777777" w:rsidR="007E077B" w:rsidRPr="00C2396B" w:rsidRDefault="007E077B" w:rsidP="00AC7D45">
            <w:pPr>
              <w:pStyle w:val="TableParagraph"/>
              <w:spacing w:before="1"/>
              <w:ind w:left="107"/>
              <w:rPr>
                <w:moveTo w:id="6570" w:author="Ольга" w:date="2021-10-18T21:00:00Z"/>
                <w:sz w:val="20"/>
              </w:rPr>
            </w:pPr>
            <w:moveTo w:id="6571" w:author="Ольга" w:date="2021-10-18T21:00:00Z">
              <w:r w:rsidRPr="00C2396B">
                <w:rPr>
                  <w:sz w:val="20"/>
                </w:rPr>
                <w:t>Кац Э.Э. Литературное чтение</w:t>
              </w:r>
            </w:moveTo>
          </w:p>
          <w:p w14:paraId="7C635ABD" w14:textId="77777777" w:rsidR="007E077B" w:rsidRPr="00C2396B" w:rsidRDefault="007E077B" w:rsidP="00AC7D45">
            <w:pPr>
              <w:pStyle w:val="TableParagraph"/>
              <w:spacing w:before="1"/>
              <w:ind w:left="107"/>
              <w:rPr>
                <w:moveTo w:id="6572" w:author="Ольга" w:date="2021-10-18T21:00:00Z"/>
                <w:sz w:val="20"/>
              </w:rPr>
            </w:pPr>
            <w:moveTo w:id="6573" w:author="Ольга" w:date="2021-10-18T21:00:00Z">
              <w:r w:rsidRPr="00C2396B">
                <w:rPr>
                  <w:sz w:val="20"/>
                </w:rPr>
                <w:t>Рабочие программы.</w:t>
              </w:r>
            </w:moveTo>
          </w:p>
          <w:p w14:paraId="0A9CF415" w14:textId="77777777" w:rsidR="007E077B" w:rsidRPr="00C2396B" w:rsidRDefault="007E077B" w:rsidP="00AC7D45">
            <w:pPr>
              <w:pStyle w:val="TableParagraph"/>
              <w:spacing w:line="229" w:lineRule="exact"/>
              <w:ind w:left="107"/>
              <w:rPr>
                <w:moveTo w:id="6574" w:author="Ольга" w:date="2021-10-18T21:00:00Z"/>
                <w:sz w:val="20"/>
              </w:rPr>
            </w:pPr>
            <w:moveTo w:id="6575" w:author="Ольга" w:date="2021-10-18T21:00:00Z">
              <w:r w:rsidRPr="00C2396B">
                <w:rPr>
                  <w:sz w:val="20"/>
                </w:rPr>
                <w:t>Предметная линия учебников системы</w:t>
              </w:r>
            </w:moveTo>
          </w:p>
          <w:p w14:paraId="424C8100" w14:textId="77777777" w:rsidR="007E077B" w:rsidRPr="00C2396B" w:rsidRDefault="007E077B" w:rsidP="00AC7D45">
            <w:pPr>
              <w:pStyle w:val="TableParagraph"/>
              <w:spacing w:line="216" w:lineRule="exact"/>
              <w:ind w:left="107"/>
              <w:rPr>
                <w:moveTo w:id="6576" w:author="Ольга" w:date="2021-10-18T21:00:00Z"/>
                <w:sz w:val="20"/>
              </w:rPr>
            </w:pPr>
            <w:moveTo w:id="6577" w:author="Ольга" w:date="2021-10-18T21:00:00Z">
              <w:r w:rsidRPr="00C2396B">
                <w:rPr>
                  <w:sz w:val="20"/>
                </w:rPr>
                <w:t>«Планета знаний». 1-4 классы. «Астрель».</w:t>
              </w:r>
            </w:moveTo>
          </w:p>
        </w:tc>
        <w:tc>
          <w:tcPr>
            <w:tcW w:w="1484" w:type="dxa"/>
          </w:tcPr>
          <w:p w14:paraId="0BFDBFC2" w14:textId="77777777" w:rsidR="007E077B" w:rsidRPr="00C2396B" w:rsidRDefault="007E077B" w:rsidP="00AC7D45">
            <w:pPr>
              <w:pStyle w:val="TableParagraph"/>
              <w:spacing w:line="268" w:lineRule="exact"/>
              <w:ind w:left="333" w:right="-28"/>
              <w:jc w:val="center"/>
              <w:rPr>
                <w:moveTo w:id="6578" w:author="Ольга" w:date="2021-10-18T21:00:00Z"/>
                <w:sz w:val="24"/>
              </w:rPr>
            </w:pPr>
            <w:moveTo w:id="6579" w:author="Ольга" w:date="2021-10-18T21:00:00Z">
              <w:r w:rsidRPr="00C2396B">
                <w:rPr>
                  <w:sz w:val="24"/>
                </w:rPr>
                <w:t>базовая</w:t>
              </w:r>
            </w:moveTo>
          </w:p>
        </w:tc>
        <w:tc>
          <w:tcPr>
            <w:tcW w:w="2626" w:type="dxa"/>
          </w:tcPr>
          <w:p w14:paraId="20B23864" w14:textId="77777777" w:rsidR="007E077B" w:rsidRDefault="007E077B" w:rsidP="00AC7D45">
            <w:pPr>
              <w:pStyle w:val="TableParagraph"/>
              <w:spacing w:line="223" w:lineRule="exact"/>
              <w:rPr>
                <w:moveTo w:id="6580" w:author="Ольга" w:date="2021-10-18T21:00:00Z"/>
                <w:sz w:val="20"/>
              </w:rPr>
            </w:pPr>
          </w:p>
          <w:p w14:paraId="702A0FAB" w14:textId="77777777" w:rsidR="007E077B" w:rsidRDefault="007E077B" w:rsidP="00AC7D45">
            <w:pPr>
              <w:pStyle w:val="TableParagraph"/>
              <w:spacing w:line="223" w:lineRule="exact"/>
              <w:rPr>
                <w:moveTo w:id="6581" w:author="Ольга" w:date="2021-10-18T21:00:00Z"/>
                <w:sz w:val="20"/>
              </w:rPr>
            </w:pPr>
          </w:p>
          <w:p w14:paraId="18A80DEE" w14:textId="77777777" w:rsidR="007E077B" w:rsidRPr="00C2396B" w:rsidRDefault="007E077B" w:rsidP="00AC7D45">
            <w:pPr>
              <w:pStyle w:val="TableParagraph"/>
              <w:spacing w:line="223" w:lineRule="exact"/>
              <w:rPr>
                <w:moveTo w:id="6582" w:author="Ольга" w:date="2021-10-18T21:00:00Z"/>
                <w:sz w:val="20"/>
              </w:rPr>
            </w:pPr>
            <w:moveTo w:id="6583"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022B3237" w14:textId="77777777" w:rsidR="007E077B" w:rsidRDefault="007E077B" w:rsidP="00AC7D45">
            <w:pPr>
              <w:pStyle w:val="TableParagraph"/>
              <w:spacing w:line="223" w:lineRule="exact"/>
              <w:rPr>
                <w:moveTo w:id="6584" w:author="Ольга" w:date="2021-10-18T21:00:00Z"/>
                <w:sz w:val="20"/>
              </w:rPr>
            </w:pPr>
          </w:p>
          <w:p w14:paraId="4E3217C9" w14:textId="77777777" w:rsidR="007E077B" w:rsidRPr="00C2396B" w:rsidRDefault="007E077B" w:rsidP="00AC7D45">
            <w:pPr>
              <w:pStyle w:val="TableParagraph"/>
              <w:spacing w:line="223" w:lineRule="exact"/>
              <w:rPr>
                <w:moveTo w:id="6585" w:author="Ольга" w:date="2021-10-18T21:00:00Z"/>
                <w:sz w:val="20"/>
              </w:rPr>
            </w:pPr>
            <w:moveTo w:id="6586"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72C74F83" w14:textId="77777777" w:rsidR="007E077B" w:rsidRPr="00C2396B" w:rsidRDefault="007E077B" w:rsidP="00AC7D45">
            <w:pPr>
              <w:pStyle w:val="TableParagraph"/>
              <w:spacing w:line="229" w:lineRule="exact"/>
              <w:rPr>
                <w:moveTo w:id="6587" w:author="Ольга" w:date="2021-10-18T21:00:00Z"/>
                <w:sz w:val="20"/>
              </w:rPr>
            </w:pPr>
            <w:moveTo w:id="6588" w:author="Ольга" w:date="2021-10-18T21:00:00Z">
              <w:r>
                <w:rPr>
                  <w:sz w:val="20"/>
                </w:rPr>
                <w:t>3 «А» 3 «Б» 3 «В» 3</w:t>
              </w:r>
              <w:r w:rsidRPr="00C2396B">
                <w:rPr>
                  <w:spacing w:val="-8"/>
                  <w:sz w:val="20"/>
                </w:rPr>
                <w:t xml:space="preserve"> </w:t>
              </w:r>
              <w:r w:rsidRPr="00C2396B">
                <w:rPr>
                  <w:sz w:val="20"/>
                </w:rPr>
                <w:t>«Г»</w:t>
              </w:r>
            </w:moveTo>
          </w:p>
          <w:p w14:paraId="63424F19" w14:textId="77777777" w:rsidR="007E077B" w:rsidRPr="00C2396B" w:rsidRDefault="007E077B" w:rsidP="00AC7D45">
            <w:pPr>
              <w:pStyle w:val="TableParagraph"/>
              <w:rPr>
                <w:moveTo w:id="6589" w:author="Ольга" w:date="2021-10-18T21:00:00Z"/>
                <w:sz w:val="20"/>
              </w:rPr>
            </w:pPr>
            <w:moveTo w:id="6590" w:author="Ольга" w:date="2021-10-18T21:00:00Z">
              <w:r w:rsidRPr="00C2396B">
                <w:rPr>
                  <w:sz w:val="20"/>
                </w:rPr>
                <w:t>4 «А» 4 «Б» 4 «В»</w:t>
              </w:r>
            </w:moveTo>
          </w:p>
        </w:tc>
      </w:tr>
      <w:tr w:rsidR="007E077B" w:rsidRPr="00C2396B" w14:paraId="73A7160B" w14:textId="77777777" w:rsidTr="00AC7D45">
        <w:trPr>
          <w:trHeight w:val="275"/>
        </w:trPr>
        <w:tc>
          <w:tcPr>
            <w:tcW w:w="10208" w:type="dxa"/>
            <w:gridSpan w:val="4"/>
          </w:tcPr>
          <w:p w14:paraId="3B136F71" w14:textId="77777777" w:rsidR="007E077B" w:rsidRPr="00C2396B" w:rsidRDefault="007E077B" w:rsidP="00AC7D45">
            <w:pPr>
              <w:pStyle w:val="TableParagraph"/>
              <w:spacing w:line="256" w:lineRule="exact"/>
              <w:ind w:left="1419" w:right="1411"/>
              <w:jc w:val="center"/>
              <w:rPr>
                <w:moveTo w:id="6591" w:author="Ольга" w:date="2021-10-18T21:00:00Z"/>
                <w:b/>
                <w:i/>
                <w:sz w:val="24"/>
              </w:rPr>
            </w:pPr>
            <w:moveTo w:id="6592" w:author="Ольга" w:date="2021-10-18T21:00:00Z">
              <w:r w:rsidRPr="00C2396B">
                <w:rPr>
                  <w:sz w:val="24"/>
                </w:rPr>
                <w:t xml:space="preserve">Предметная область: </w:t>
              </w:r>
              <w:r w:rsidRPr="00C2396B">
                <w:rPr>
                  <w:b/>
                  <w:i/>
                  <w:sz w:val="24"/>
                </w:rPr>
                <w:t>Иностранный язык</w:t>
              </w:r>
            </w:moveTo>
          </w:p>
        </w:tc>
      </w:tr>
      <w:tr w:rsidR="007E077B" w:rsidRPr="00C2396B" w14:paraId="7005A8E9" w14:textId="77777777" w:rsidTr="00AC7D45">
        <w:trPr>
          <w:trHeight w:val="1379"/>
        </w:trPr>
        <w:tc>
          <w:tcPr>
            <w:tcW w:w="1724" w:type="dxa"/>
          </w:tcPr>
          <w:p w14:paraId="6C05AC97" w14:textId="77777777" w:rsidR="007E077B" w:rsidRPr="00C2396B" w:rsidRDefault="007E077B" w:rsidP="00AC7D45">
            <w:pPr>
              <w:pStyle w:val="TableParagraph"/>
              <w:spacing w:line="223" w:lineRule="exact"/>
              <w:ind w:left="107"/>
              <w:rPr>
                <w:moveTo w:id="6593" w:author="Ольга" w:date="2021-10-18T21:00:00Z"/>
                <w:sz w:val="20"/>
              </w:rPr>
            </w:pPr>
            <w:moveTo w:id="6594" w:author="Ольга" w:date="2021-10-18T21:00:00Z">
              <w:r w:rsidRPr="00C2396B">
                <w:rPr>
                  <w:sz w:val="20"/>
                </w:rPr>
                <w:t>Английский язык</w:t>
              </w:r>
            </w:moveTo>
          </w:p>
        </w:tc>
        <w:tc>
          <w:tcPr>
            <w:tcW w:w="4374" w:type="dxa"/>
          </w:tcPr>
          <w:p w14:paraId="30BAFBCA" w14:textId="77777777" w:rsidR="007E077B" w:rsidRPr="00C2396B" w:rsidRDefault="007E077B" w:rsidP="00AC7D45">
            <w:pPr>
              <w:pStyle w:val="TableParagraph"/>
              <w:spacing w:line="223" w:lineRule="exact"/>
              <w:ind w:left="107"/>
              <w:rPr>
                <w:moveTo w:id="6595" w:author="Ольга" w:date="2021-10-18T21:00:00Z"/>
                <w:sz w:val="20"/>
              </w:rPr>
            </w:pPr>
            <w:moveTo w:id="6596" w:author="Ольга" w:date="2021-10-18T21:00:00Z">
              <w:r w:rsidRPr="00C2396B">
                <w:rPr>
                  <w:sz w:val="20"/>
                </w:rPr>
                <w:t>ФГОС по английскому языку.</w:t>
              </w:r>
            </w:moveTo>
          </w:p>
          <w:p w14:paraId="105A539F" w14:textId="77777777" w:rsidR="007E077B" w:rsidRPr="00C2396B" w:rsidRDefault="007E077B" w:rsidP="00AC7D45">
            <w:pPr>
              <w:pStyle w:val="TableParagraph"/>
              <w:spacing w:before="1"/>
              <w:ind w:left="107"/>
              <w:rPr>
                <w:moveTo w:id="6597" w:author="Ольга" w:date="2021-10-18T21:00:00Z"/>
                <w:sz w:val="20"/>
              </w:rPr>
            </w:pPr>
            <w:moveTo w:id="6598" w:author="Ольга" w:date="2021-10-18T21:00:00Z">
              <w:r w:rsidRPr="00C2396B">
                <w:rPr>
                  <w:sz w:val="20"/>
                </w:rPr>
                <w:t>Быкова Н.И. Дули Д. Поспелова М.Д. и др. Английский язык. Рабочие программы.</w:t>
              </w:r>
            </w:moveTo>
          </w:p>
          <w:p w14:paraId="7446A911" w14:textId="77777777" w:rsidR="007E077B" w:rsidRPr="00C2396B" w:rsidRDefault="007E077B" w:rsidP="00AC7D45">
            <w:pPr>
              <w:pStyle w:val="TableParagraph"/>
              <w:ind w:left="107"/>
              <w:rPr>
                <w:moveTo w:id="6599" w:author="Ольга" w:date="2021-10-18T21:00:00Z"/>
                <w:sz w:val="20"/>
              </w:rPr>
            </w:pPr>
            <w:moveTo w:id="6600" w:author="Ольга" w:date="2021-10-18T21:00:00Z">
              <w:r w:rsidRPr="00C2396B">
                <w:rPr>
                  <w:sz w:val="20"/>
                </w:rPr>
                <w:t>Предметная линия учебников системы</w:t>
              </w:r>
            </w:moveTo>
          </w:p>
          <w:p w14:paraId="55D0D4C1" w14:textId="77777777" w:rsidR="007E077B" w:rsidRPr="00C2396B" w:rsidRDefault="007E077B" w:rsidP="00AC7D45">
            <w:pPr>
              <w:pStyle w:val="TableParagraph"/>
              <w:spacing w:before="1" w:line="215" w:lineRule="exact"/>
              <w:ind w:left="107"/>
              <w:rPr>
                <w:moveTo w:id="6601" w:author="Ольга" w:date="2021-10-18T21:00:00Z"/>
                <w:sz w:val="20"/>
              </w:rPr>
            </w:pPr>
            <w:moveTo w:id="6602" w:author="Ольга" w:date="2021-10-18T21:00:00Z">
              <w:r w:rsidRPr="00C2396B">
                <w:rPr>
                  <w:sz w:val="20"/>
                </w:rPr>
                <w:t>«Перспектива». 1-4 классы. «Просвещение».</w:t>
              </w:r>
            </w:moveTo>
          </w:p>
        </w:tc>
        <w:tc>
          <w:tcPr>
            <w:tcW w:w="1484" w:type="dxa"/>
          </w:tcPr>
          <w:p w14:paraId="477ED963" w14:textId="77777777" w:rsidR="007E077B" w:rsidRPr="00C2396B" w:rsidRDefault="007E077B" w:rsidP="00AC7D45">
            <w:pPr>
              <w:pStyle w:val="TableParagraph"/>
              <w:spacing w:line="268" w:lineRule="exact"/>
              <w:ind w:left="333"/>
              <w:jc w:val="center"/>
              <w:rPr>
                <w:moveTo w:id="6603" w:author="Ольга" w:date="2021-10-18T21:00:00Z"/>
                <w:sz w:val="24"/>
              </w:rPr>
            </w:pPr>
            <w:moveTo w:id="6604" w:author="Ольга" w:date="2021-10-18T21:00:00Z">
              <w:r w:rsidRPr="00C2396B">
                <w:rPr>
                  <w:sz w:val="24"/>
                </w:rPr>
                <w:t>базовая</w:t>
              </w:r>
            </w:moveTo>
          </w:p>
        </w:tc>
        <w:tc>
          <w:tcPr>
            <w:tcW w:w="2626" w:type="dxa"/>
          </w:tcPr>
          <w:p w14:paraId="68668CAB" w14:textId="77777777" w:rsidR="007E077B" w:rsidRPr="00C2396B" w:rsidRDefault="007E077B" w:rsidP="00AC7D45">
            <w:pPr>
              <w:pStyle w:val="TableParagraph"/>
              <w:spacing w:line="223" w:lineRule="exact"/>
              <w:rPr>
                <w:moveTo w:id="6605" w:author="Ольга" w:date="2021-10-18T21:00:00Z"/>
                <w:sz w:val="20"/>
              </w:rPr>
            </w:pPr>
            <w:moveTo w:id="6606"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412F76EE" w14:textId="77777777" w:rsidR="007E077B" w:rsidRPr="00C2396B" w:rsidRDefault="007E077B" w:rsidP="00AC7D45">
            <w:pPr>
              <w:pStyle w:val="TableParagraph"/>
              <w:spacing w:line="229" w:lineRule="exact"/>
              <w:rPr>
                <w:moveTo w:id="6607" w:author="Ольга" w:date="2021-10-18T21:00:00Z"/>
                <w:sz w:val="20"/>
              </w:rPr>
            </w:pPr>
            <w:moveTo w:id="6608" w:author="Ольга" w:date="2021-10-18T21:00:00Z">
              <w:r>
                <w:rPr>
                  <w:sz w:val="20"/>
                </w:rPr>
                <w:t>3 «А» 3 «Б» 3 «В» 3</w:t>
              </w:r>
              <w:r w:rsidRPr="00C2396B">
                <w:rPr>
                  <w:spacing w:val="-8"/>
                  <w:sz w:val="20"/>
                </w:rPr>
                <w:t xml:space="preserve"> </w:t>
              </w:r>
              <w:r w:rsidRPr="00C2396B">
                <w:rPr>
                  <w:sz w:val="20"/>
                </w:rPr>
                <w:t>«Г»</w:t>
              </w:r>
            </w:moveTo>
          </w:p>
          <w:p w14:paraId="54F25722" w14:textId="77777777" w:rsidR="007E077B" w:rsidRPr="00C2396B" w:rsidRDefault="007E077B" w:rsidP="00AC7D45">
            <w:pPr>
              <w:pStyle w:val="TableParagraph"/>
              <w:spacing w:before="1"/>
              <w:rPr>
                <w:moveTo w:id="6609" w:author="Ольга" w:date="2021-10-18T21:00:00Z"/>
                <w:sz w:val="20"/>
              </w:rPr>
            </w:pPr>
            <w:moveTo w:id="6610" w:author="Ольга" w:date="2021-10-18T21:00:00Z">
              <w:r w:rsidRPr="00C2396B">
                <w:rPr>
                  <w:sz w:val="20"/>
                </w:rPr>
                <w:t>4 «А» 4 «Б» 4 «В»</w:t>
              </w:r>
            </w:moveTo>
          </w:p>
        </w:tc>
      </w:tr>
      <w:tr w:rsidR="007E077B" w:rsidRPr="00C2396B" w14:paraId="11C1A0E5" w14:textId="77777777" w:rsidTr="00AC7D45">
        <w:trPr>
          <w:trHeight w:val="277"/>
        </w:trPr>
        <w:tc>
          <w:tcPr>
            <w:tcW w:w="10208" w:type="dxa"/>
            <w:gridSpan w:val="4"/>
          </w:tcPr>
          <w:p w14:paraId="242DF2A0" w14:textId="77777777" w:rsidR="007E077B" w:rsidRPr="00C2396B" w:rsidRDefault="007E077B" w:rsidP="00AC7D45">
            <w:pPr>
              <w:pStyle w:val="TableParagraph"/>
              <w:spacing w:line="258" w:lineRule="exact"/>
              <w:ind w:left="1418" w:right="1411"/>
              <w:jc w:val="center"/>
              <w:rPr>
                <w:moveTo w:id="6611" w:author="Ольга" w:date="2021-10-18T21:00:00Z"/>
                <w:b/>
                <w:i/>
                <w:sz w:val="24"/>
              </w:rPr>
            </w:pPr>
            <w:moveTo w:id="6612" w:author="Ольга" w:date="2021-10-18T21:00:00Z">
              <w:r w:rsidRPr="00C2396B">
                <w:rPr>
                  <w:sz w:val="24"/>
                </w:rPr>
                <w:t xml:space="preserve">Предметная область: </w:t>
              </w:r>
              <w:r w:rsidRPr="00C2396B">
                <w:rPr>
                  <w:b/>
                  <w:i/>
                  <w:sz w:val="24"/>
                </w:rPr>
                <w:t>Математика и информатика</w:t>
              </w:r>
            </w:moveTo>
          </w:p>
        </w:tc>
      </w:tr>
      <w:tr w:rsidR="007E077B" w:rsidRPr="00C2396B" w14:paraId="29D2F8C2" w14:textId="77777777" w:rsidTr="00AC7D45">
        <w:trPr>
          <w:trHeight w:val="1194"/>
        </w:trPr>
        <w:tc>
          <w:tcPr>
            <w:tcW w:w="1724" w:type="dxa"/>
          </w:tcPr>
          <w:p w14:paraId="4C463095" w14:textId="77777777" w:rsidR="007E077B" w:rsidRPr="00C2396B" w:rsidRDefault="007E077B" w:rsidP="00AC7D45">
            <w:pPr>
              <w:pStyle w:val="TableParagraph"/>
              <w:spacing w:line="223" w:lineRule="exact"/>
              <w:ind w:left="107"/>
              <w:rPr>
                <w:moveTo w:id="6613" w:author="Ольга" w:date="2021-10-18T21:00:00Z"/>
                <w:sz w:val="20"/>
              </w:rPr>
            </w:pPr>
            <w:moveTo w:id="6614" w:author="Ольга" w:date="2021-10-18T21:00:00Z">
              <w:r w:rsidRPr="00C2396B">
                <w:rPr>
                  <w:sz w:val="20"/>
                </w:rPr>
                <w:t>Математика</w:t>
              </w:r>
            </w:moveTo>
          </w:p>
        </w:tc>
        <w:tc>
          <w:tcPr>
            <w:tcW w:w="4374" w:type="dxa"/>
          </w:tcPr>
          <w:p w14:paraId="3BC2913B" w14:textId="77777777" w:rsidR="007E077B" w:rsidRDefault="007E077B" w:rsidP="00AC7D45">
            <w:pPr>
              <w:pStyle w:val="TableParagraph"/>
              <w:spacing w:line="223" w:lineRule="exact"/>
              <w:ind w:left="107"/>
              <w:rPr>
                <w:moveTo w:id="6615" w:author="Ольга" w:date="2021-10-18T21:00:00Z"/>
                <w:sz w:val="20"/>
              </w:rPr>
            </w:pPr>
            <w:moveTo w:id="6616" w:author="Ольга" w:date="2021-10-18T21:00:00Z">
              <w:r w:rsidRPr="00C2396B">
                <w:rPr>
                  <w:sz w:val="20"/>
                </w:rPr>
                <w:t>ФГОС по математике.</w:t>
              </w:r>
            </w:moveTo>
          </w:p>
          <w:p w14:paraId="324A5AC1" w14:textId="77777777" w:rsidR="007E077B" w:rsidRPr="006D68A7" w:rsidRDefault="007E077B" w:rsidP="00AC7D45">
            <w:pPr>
              <w:pStyle w:val="TableParagraph"/>
              <w:spacing w:line="223" w:lineRule="exact"/>
              <w:ind w:left="107"/>
              <w:rPr>
                <w:moveTo w:id="6617" w:author="Ольга" w:date="2021-10-18T21:00:00Z"/>
                <w:sz w:val="20"/>
              </w:rPr>
            </w:pPr>
            <w:moveTo w:id="6618" w:author="Ольга" w:date="2021-10-18T21:00:00Z">
              <w:r w:rsidRPr="006D68A7">
                <w:rPr>
                  <w:sz w:val="20"/>
                </w:rPr>
                <w:t>Моро М.И., Волкова С.И., Степанова С.В. Математика</w:t>
              </w:r>
              <w:r>
                <w:rPr>
                  <w:sz w:val="20"/>
                </w:rPr>
                <w:t>.</w:t>
              </w:r>
              <w:r>
                <w:t xml:space="preserve"> </w:t>
              </w:r>
              <w:r w:rsidRPr="006D68A7">
                <w:rPr>
                  <w:sz w:val="20"/>
                </w:rPr>
                <w:t>Рабочие программы.</w:t>
              </w:r>
            </w:moveTo>
          </w:p>
          <w:p w14:paraId="69885B2D" w14:textId="77777777" w:rsidR="007E077B" w:rsidRPr="006D68A7" w:rsidRDefault="007E077B" w:rsidP="00AC7D45">
            <w:pPr>
              <w:pStyle w:val="TableParagraph"/>
              <w:spacing w:line="223" w:lineRule="exact"/>
              <w:ind w:left="107"/>
              <w:rPr>
                <w:moveTo w:id="6619" w:author="Ольга" w:date="2021-10-18T21:00:00Z"/>
                <w:sz w:val="20"/>
              </w:rPr>
            </w:pPr>
            <w:moveTo w:id="6620" w:author="Ольга" w:date="2021-10-18T21:00:00Z">
              <w:r w:rsidRPr="006D68A7">
                <w:rPr>
                  <w:sz w:val="20"/>
                </w:rPr>
                <w:t>Предметная линия учебников системы</w:t>
              </w:r>
            </w:moveTo>
          </w:p>
          <w:p w14:paraId="2F1ECEFA" w14:textId="77777777" w:rsidR="007E077B" w:rsidRPr="00C2396B" w:rsidRDefault="007E077B" w:rsidP="00AC7D45">
            <w:pPr>
              <w:pStyle w:val="TableParagraph"/>
              <w:spacing w:line="223" w:lineRule="exact"/>
              <w:ind w:left="107"/>
              <w:rPr>
                <w:moveTo w:id="6621" w:author="Ольга" w:date="2021-10-18T21:00:00Z"/>
                <w:sz w:val="20"/>
              </w:rPr>
            </w:pPr>
            <w:moveTo w:id="6622" w:author="Ольга" w:date="2021-10-18T21:00:00Z">
              <w:r w:rsidRPr="006D68A7">
                <w:rPr>
                  <w:sz w:val="20"/>
                </w:rPr>
                <w:t>«Школа России». 1-4 классы. «Просвещение».</w:t>
              </w:r>
            </w:moveTo>
          </w:p>
          <w:p w14:paraId="4BF70970" w14:textId="77777777" w:rsidR="007E077B" w:rsidRPr="00C2396B" w:rsidRDefault="007E077B" w:rsidP="00AC7D45">
            <w:pPr>
              <w:pStyle w:val="TableParagraph"/>
              <w:ind w:left="107"/>
              <w:rPr>
                <w:moveTo w:id="6623" w:author="Ольга" w:date="2021-10-18T21:00:00Z"/>
                <w:sz w:val="20"/>
              </w:rPr>
            </w:pPr>
            <w:moveTo w:id="6624" w:author="Ольга" w:date="2021-10-18T21:00:00Z">
              <w:r w:rsidRPr="00C2396B">
                <w:rPr>
                  <w:sz w:val="20"/>
                </w:rPr>
                <w:t>Башмаков М.И., Нефедова М.Г ,</w:t>
              </w:r>
              <w:r w:rsidRPr="00C2396B">
                <w:t xml:space="preserve"> </w:t>
              </w:r>
              <w:r w:rsidRPr="00C2396B">
                <w:rPr>
                  <w:sz w:val="20"/>
                </w:rPr>
                <w:t xml:space="preserve">Муравин Г.К., Муравина О.В. Математика </w:t>
              </w:r>
              <w:proofErr w:type="gramStart"/>
              <w:r w:rsidRPr="00C2396B">
                <w:rPr>
                  <w:sz w:val="20"/>
                </w:rPr>
                <w:t>Математика</w:t>
              </w:r>
              <w:proofErr w:type="gramEnd"/>
              <w:r w:rsidRPr="00C2396B">
                <w:rPr>
                  <w:sz w:val="20"/>
                </w:rPr>
                <w:t>. Рабочие программы.</w:t>
              </w:r>
            </w:moveTo>
          </w:p>
          <w:p w14:paraId="5F31E580" w14:textId="77777777" w:rsidR="007E077B" w:rsidRPr="00C2396B" w:rsidRDefault="007E077B" w:rsidP="00AC7D45">
            <w:pPr>
              <w:pStyle w:val="TableParagraph"/>
              <w:spacing w:line="228" w:lineRule="exact"/>
              <w:ind w:left="107"/>
              <w:rPr>
                <w:moveTo w:id="6625" w:author="Ольга" w:date="2021-10-18T21:00:00Z"/>
                <w:sz w:val="20"/>
              </w:rPr>
            </w:pPr>
            <w:moveTo w:id="6626" w:author="Ольга" w:date="2021-10-18T21:00:00Z">
              <w:r w:rsidRPr="00C2396B">
                <w:rPr>
                  <w:sz w:val="20"/>
                </w:rPr>
                <w:t>Предметная линия учебников системы</w:t>
              </w:r>
            </w:moveTo>
          </w:p>
          <w:p w14:paraId="183E5B36" w14:textId="77777777" w:rsidR="007E077B" w:rsidRPr="00C2396B" w:rsidRDefault="007E077B" w:rsidP="00AC7D45">
            <w:pPr>
              <w:pStyle w:val="TableParagraph"/>
              <w:spacing w:before="1"/>
              <w:ind w:left="107"/>
              <w:rPr>
                <w:moveTo w:id="6627" w:author="Ольга" w:date="2021-10-18T21:00:00Z"/>
                <w:sz w:val="20"/>
              </w:rPr>
            </w:pPr>
            <w:moveTo w:id="6628" w:author="Ольга" w:date="2021-10-18T21:00:00Z">
              <w:r w:rsidRPr="00C2396B">
                <w:rPr>
                  <w:sz w:val="20"/>
                </w:rPr>
                <w:t>«Планета знаний». 1-4 классы. «Астрель».</w:t>
              </w:r>
            </w:moveTo>
          </w:p>
        </w:tc>
        <w:tc>
          <w:tcPr>
            <w:tcW w:w="1484" w:type="dxa"/>
          </w:tcPr>
          <w:p w14:paraId="2B3DD5D3" w14:textId="77777777" w:rsidR="007E077B" w:rsidRPr="00C2396B" w:rsidRDefault="007E077B" w:rsidP="00AC7D45">
            <w:pPr>
              <w:pStyle w:val="TableParagraph"/>
              <w:spacing w:line="268" w:lineRule="exact"/>
              <w:ind w:left="333" w:right="114"/>
              <w:jc w:val="center"/>
              <w:rPr>
                <w:moveTo w:id="6629" w:author="Ольга" w:date="2021-10-18T21:00:00Z"/>
                <w:sz w:val="24"/>
              </w:rPr>
            </w:pPr>
            <w:moveTo w:id="6630" w:author="Ольга" w:date="2021-10-18T21:00:00Z">
              <w:r w:rsidRPr="00C2396B">
                <w:rPr>
                  <w:sz w:val="24"/>
                </w:rPr>
                <w:t>базовая</w:t>
              </w:r>
            </w:moveTo>
          </w:p>
        </w:tc>
        <w:tc>
          <w:tcPr>
            <w:tcW w:w="2626" w:type="dxa"/>
          </w:tcPr>
          <w:p w14:paraId="7E40C3C2" w14:textId="77777777" w:rsidR="007E077B" w:rsidRDefault="007E077B" w:rsidP="00AC7D45">
            <w:pPr>
              <w:pStyle w:val="TableParagraph"/>
              <w:spacing w:line="223" w:lineRule="exact"/>
              <w:rPr>
                <w:moveTo w:id="6631" w:author="Ольга" w:date="2021-10-18T21:00:00Z"/>
                <w:sz w:val="20"/>
              </w:rPr>
            </w:pPr>
          </w:p>
          <w:p w14:paraId="15A2EDF4" w14:textId="77777777" w:rsidR="007E077B" w:rsidRDefault="007E077B" w:rsidP="00AC7D45">
            <w:pPr>
              <w:pStyle w:val="TableParagraph"/>
              <w:spacing w:line="223" w:lineRule="exact"/>
              <w:rPr>
                <w:moveTo w:id="6632" w:author="Ольга" w:date="2021-10-18T21:00:00Z"/>
                <w:sz w:val="20"/>
              </w:rPr>
            </w:pPr>
          </w:p>
          <w:p w14:paraId="268F6283" w14:textId="77777777" w:rsidR="007E077B" w:rsidRPr="00C2396B" w:rsidRDefault="007E077B" w:rsidP="00AC7D45">
            <w:pPr>
              <w:pStyle w:val="TableParagraph"/>
              <w:spacing w:line="223" w:lineRule="exact"/>
              <w:rPr>
                <w:moveTo w:id="6633" w:author="Ольга" w:date="2021-10-18T21:00:00Z"/>
                <w:sz w:val="20"/>
              </w:rPr>
            </w:pPr>
            <w:moveTo w:id="6634"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65C31042" w14:textId="77777777" w:rsidR="007E077B" w:rsidRPr="00C2396B" w:rsidRDefault="007E077B" w:rsidP="00AC7D45">
            <w:pPr>
              <w:pStyle w:val="TableParagraph"/>
              <w:spacing w:line="223" w:lineRule="exact"/>
              <w:rPr>
                <w:moveTo w:id="6635" w:author="Ольга" w:date="2021-10-18T21:00:00Z"/>
                <w:sz w:val="20"/>
              </w:rPr>
            </w:pPr>
            <w:moveTo w:id="6636"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0753978F" w14:textId="77777777" w:rsidR="007E077B" w:rsidRPr="00C2396B" w:rsidRDefault="007E077B" w:rsidP="00AC7D45">
            <w:pPr>
              <w:pStyle w:val="TableParagraph"/>
              <w:spacing w:line="229" w:lineRule="exact"/>
              <w:rPr>
                <w:moveTo w:id="6637" w:author="Ольга" w:date="2021-10-18T21:00:00Z"/>
                <w:sz w:val="20"/>
              </w:rPr>
            </w:pPr>
            <w:moveTo w:id="6638" w:author="Ольга" w:date="2021-10-18T21:00:00Z">
              <w:r>
                <w:rPr>
                  <w:sz w:val="20"/>
                </w:rPr>
                <w:t>3 «А» 3 «Б» 3 «В» 3</w:t>
              </w:r>
              <w:r w:rsidRPr="00C2396B">
                <w:rPr>
                  <w:spacing w:val="-8"/>
                  <w:sz w:val="20"/>
                </w:rPr>
                <w:t xml:space="preserve"> </w:t>
              </w:r>
              <w:r w:rsidRPr="00C2396B">
                <w:rPr>
                  <w:sz w:val="20"/>
                </w:rPr>
                <w:t>«Г»</w:t>
              </w:r>
            </w:moveTo>
          </w:p>
          <w:p w14:paraId="2CEA0BC9" w14:textId="77777777" w:rsidR="007E077B" w:rsidRPr="00C2396B" w:rsidRDefault="007E077B" w:rsidP="00AC7D45">
            <w:pPr>
              <w:pStyle w:val="TableParagraph"/>
              <w:spacing w:before="1"/>
              <w:ind w:left="284"/>
              <w:rPr>
                <w:moveTo w:id="6639" w:author="Ольга" w:date="2021-10-18T21:00:00Z"/>
                <w:sz w:val="20"/>
              </w:rPr>
            </w:pPr>
            <w:moveTo w:id="6640" w:author="Ольга" w:date="2021-10-18T21:00:00Z">
              <w:r w:rsidRPr="00C2396B">
                <w:rPr>
                  <w:sz w:val="20"/>
                </w:rPr>
                <w:t>4 «А» 4 «Б» 4 «В»</w:t>
              </w:r>
            </w:moveTo>
          </w:p>
        </w:tc>
      </w:tr>
      <w:tr w:rsidR="007E077B" w:rsidRPr="00C2396B" w14:paraId="51E78B4C" w14:textId="77777777" w:rsidTr="00AC7D45">
        <w:trPr>
          <w:trHeight w:val="276"/>
        </w:trPr>
        <w:tc>
          <w:tcPr>
            <w:tcW w:w="10208" w:type="dxa"/>
            <w:gridSpan w:val="4"/>
          </w:tcPr>
          <w:p w14:paraId="1D9E030B" w14:textId="77777777" w:rsidR="007E077B" w:rsidRPr="00C2396B" w:rsidRDefault="007E077B" w:rsidP="00AC7D45">
            <w:pPr>
              <w:pStyle w:val="TableParagraph"/>
              <w:spacing w:line="256" w:lineRule="exact"/>
              <w:ind w:left="1419" w:right="1411"/>
              <w:jc w:val="center"/>
              <w:rPr>
                <w:moveTo w:id="6641" w:author="Ольга" w:date="2021-10-18T21:00:00Z"/>
                <w:b/>
                <w:i/>
                <w:sz w:val="24"/>
              </w:rPr>
            </w:pPr>
            <w:moveTo w:id="6642" w:author="Ольга" w:date="2021-10-18T21:00:00Z">
              <w:r w:rsidRPr="00C2396B">
                <w:rPr>
                  <w:sz w:val="24"/>
                </w:rPr>
                <w:t xml:space="preserve">Предметная область: </w:t>
              </w:r>
              <w:r w:rsidRPr="00C2396B">
                <w:rPr>
                  <w:b/>
                  <w:i/>
                  <w:sz w:val="24"/>
                </w:rPr>
                <w:t>Обществознание и естествознание</w:t>
              </w:r>
            </w:moveTo>
          </w:p>
        </w:tc>
      </w:tr>
      <w:tr w:rsidR="007E077B" w:rsidRPr="00C2396B" w14:paraId="5F100A01" w14:textId="77777777" w:rsidTr="00AC7D45">
        <w:trPr>
          <w:trHeight w:val="1379"/>
        </w:trPr>
        <w:tc>
          <w:tcPr>
            <w:tcW w:w="1724" w:type="dxa"/>
          </w:tcPr>
          <w:p w14:paraId="3AD7B555" w14:textId="77777777" w:rsidR="007E077B" w:rsidRPr="00C2396B" w:rsidRDefault="007E077B" w:rsidP="00AC7D45">
            <w:pPr>
              <w:pStyle w:val="TableParagraph"/>
              <w:spacing w:line="223" w:lineRule="exact"/>
              <w:ind w:left="107"/>
              <w:rPr>
                <w:moveTo w:id="6643" w:author="Ольга" w:date="2021-10-18T21:00:00Z"/>
                <w:sz w:val="20"/>
              </w:rPr>
            </w:pPr>
            <w:moveTo w:id="6644" w:author="Ольга" w:date="2021-10-18T21:00:00Z">
              <w:r w:rsidRPr="00C2396B">
                <w:rPr>
                  <w:sz w:val="20"/>
                </w:rPr>
                <w:t>Окружающий мир</w:t>
              </w:r>
            </w:moveTo>
          </w:p>
        </w:tc>
        <w:tc>
          <w:tcPr>
            <w:tcW w:w="4374" w:type="dxa"/>
          </w:tcPr>
          <w:p w14:paraId="005445BD" w14:textId="77777777" w:rsidR="007E077B" w:rsidRDefault="007E077B" w:rsidP="00AC7D45">
            <w:pPr>
              <w:pStyle w:val="TableParagraph"/>
              <w:spacing w:line="223" w:lineRule="exact"/>
              <w:ind w:left="107"/>
              <w:rPr>
                <w:moveTo w:id="6645" w:author="Ольга" w:date="2021-10-18T21:00:00Z"/>
                <w:sz w:val="20"/>
              </w:rPr>
            </w:pPr>
            <w:moveTo w:id="6646" w:author="Ольга" w:date="2021-10-18T21:00:00Z">
              <w:r w:rsidRPr="00C2396B">
                <w:rPr>
                  <w:sz w:val="20"/>
                </w:rPr>
                <w:t>ФГОС по окружающему миру.</w:t>
              </w:r>
            </w:moveTo>
          </w:p>
          <w:p w14:paraId="3C041E8E" w14:textId="77777777" w:rsidR="007E077B" w:rsidRPr="006D68A7" w:rsidRDefault="007E077B" w:rsidP="00AC7D45">
            <w:pPr>
              <w:pStyle w:val="TableParagraph"/>
              <w:spacing w:line="223" w:lineRule="exact"/>
              <w:ind w:left="107"/>
              <w:rPr>
                <w:moveTo w:id="6647" w:author="Ольга" w:date="2021-10-18T21:00:00Z"/>
                <w:sz w:val="20"/>
              </w:rPr>
            </w:pPr>
            <w:moveTo w:id="6648" w:author="Ольга" w:date="2021-10-18T21:00:00Z">
              <w:r w:rsidRPr="006D68A7">
                <w:rPr>
                  <w:sz w:val="20"/>
                </w:rPr>
                <w:t>Плешаков А.А. Окружающий мир</w:t>
              </w:r>
              <w:r>
                <w:t xml:space="preserve"> </w:t>
              </w:r>
              <w:r w:rsidRPr="006D68A7">
                <w:rPr>
                  <w:sz w:val="20"/>
                </w:rPr>
                <w:t>Рабочие программы.</w:t>
              </w:r>
            </w:moveTo>
          </w:p>
          <w:p w14:paraId="0514FE97" w14:textId="77777777" w:rsidR="007E077B" w:rsidRPr="006D68A7" w:rsidRDefault="007E077B" w:rsidP="00AC7D45">
            <w:pPr>
              <w:pStyle w:val="TableParagraph"/>
              <w:spacing w:line="223" w:lineRule="exact"/>
              <w:ind w:left="107"/>
              <w:rPr>
                <w:moveTo w:id="6649" w:author="Ольга" w:date="2021-10-18T21:00:00Z"/>
                <w:sz w:val="20"/>
              </w:rPr>
            </w:pPr>
            <w:moveTo w:id="6650" w:author="Ольга" w:date="2021-10-18T21:00:00Z">
              <w:r w:rsidRPr="006D68A7">
                <w:rPr>
                  <w:sz w:val="20"/>
                </w:rPr>
                <w:t>Предметная линия учебников системы</w:t>
              </w:r>
            </w:moveTo>
          </w:p>
          <w:p w14:paraId="11778FEB" w14:textId="77777777" w:rsidR="007E077B" w:rsidRPr="00C2396B" w:rsidRDefault="007E077B" w:rsidP="00AC7D45">
            <w:pPr>
              <w:pStyle w:val="TableParagraph"/>
              <w:spacing w:line="223" w:lineRule="exact"/>
              <w:ind w:left="107"/>
              <w:rPr>
                <w:moveTo w:id="6651" w:author="Ольга" w:date="2021-10-18T21:00:00Z"/>
                <w:sz w:val="20"/>
              </w:rPr>
            </w:pPr>
            <w:moveTo w:id="6652" w:author="Ольга" w:date="2021-10-18T21:00:00Z">
              <w:r w:rsidRPr="006D68A7">
                <w:rPr>
                  <w:sz w:val="20"/>
                </w:rPr>
                <w:t>«Школа России». 1-4 классы. «Просвещение».</w:t>
              </w:r>
            </w:moveTo>
          </w:p>
          <w:p w14:paraId="32D8F287" w14:textId="77777777" w:rsidR="007E077B" w:rsidRPr="00C2396B" w:rsidRDefault="007E077B" w:rsidP="00AC7D45">
            <w:pPr>
              <w:pStyle w:val="TableParagraph"/>
              <w:spacing w:before="1"/>
              <w:ind w:left="107"/>
              <w:rPr>
                <w:moveTo w:id="6653" w:author="Ольга" w:date="2021-10-18T21:00:00Z"/>
                <w:sz w:val="20"/>
              </w:rPr>
            </w:pPr>
            <w:moveTo w:id="6654" w:author="Ольга" w:date="2021-10-18T21:00:00Z">
              <w:r w:rsidRPr="00C2396B">
                <w:rPr>
                  <w:sz w:val="20"/>
                </w:rPr>
                <w:t>Ивченкова Г.Г., Потапов И.В., Саплина Е.В., Саплин А.И. Окружающий мир</w:t>
              </w:r>
            </w:moveTo>
          </w:p>
          <w:p w14:paraId="47DCFBCF" w14:textId="77777777" w:rsidR="007E077B" w:rsidRPr="00C2396B" w:rsidRDefault="007E077B" w:rsidP="00AC7D45">
            <w:pPr>
              <w:pStyle w:val="TableParagraph"/>
              <w:spacing w:before="1"/>
              <w:ind w:left="107"/>
              <w:rPr>
                <w:moveTo w:id="6655" w:author="Ольга" w:date="2021-10-18T21:00:00Z"/>
                <w:sz w:val="20"/>
              </w:rPr>
            </w:pPr>
            <w:moveTo w:id="6656" w:author="Ольга" w:date="2021-10-18T21:00:00Z">
              <w:r w:rsidRPr="00C2396B">
                <w:rPr>
                  <w:sz w:val="20"/>
                </w:rPr>
                <w:t>Рабочие программы.</w:t>
              </w:r>
            </w:moveTo>
          </w:p>
          <w:p w14:paraId="03B51B14" w14:textId="77777777" w:rsidR="007E077B" w:rsidRPr="00C2396B" w:rsidRDefault="007E077B" w:rsidP="00AC7D45">
            <w:pPr>
              <w:pStyle w:val="TableParagraph"/>
              <w:spacing w:line="229" w:lineRule="exact"/>
              <w:ind w:left="107"/>
              <w:rPr>
                <w:moveTo w:id="6657" w:author="Ольга" w:date="2021-10-18T21:00:00Z"/>
                <w:sz w:val="20"/>
              </w:rPr>
            </w:pPr>
            <w:moveTo w:id="6658" w:author="Ольга" w:date="2021-10-18T21:00:00Z">
              <w:r w:rsidRPr="00C2396B">
                <w:rPr>
                  <w:sz w:val="20"/>
                </w:rPr>
                <w:t>Предметная линия учебников системы</w:t>
              </w:r>
            </w:moveTo>
          </w:p>
          <w:p w14:paraId="55DC90CD" w14:textId="77777777" w:rsidR="007E077B" w:rsidRPr="00C2396B" w:rsidRDefault="007E077B" w:rsidP="00AC7D45">
            <w:pPr>
              <w:pStyle w:val="TableParagraph"/>
              <w:spacing w:line="216" w:lineRule="exact"/>
              <w:ind w:left="107"/>
              <w:rPr>
                <w:moveTo w:id="6659" w:author="Ольга" w:date="2021-10-18T21:00:00Z"/>
                <w:sz w:val="20"/>
              </w:rPr>
            </w:pPr>
            <w:moveTo w:id="6660" w:author="Ольга" w:date="2021-10-18T21:00:00Z">
              <w:r w:rsidRPr="00C2396B">
                <w:rPr>
                  <w:sz w:val="20"/>
                </w:rPr>
                <w:t>«Планета знаний». 1-4 классы. «Астрель».</w:t>
              </w:r>
            </w:moveTo>
          </w:p>
        </w:tc>
        <w:tc>
          <w:tcPr>
            <w:tcW w:w="1484" w:type="dxa"/>
          </w:tcPr>
          <w:p w14:paraId="09ABEDB4" w14:textId="77777777" w:rsidR="007E077B" w:rsidRPr="00C2396B" w:rsidRDefault="007E077B" w:rsidP="00AC7D45">
            <w:pPr>
              <w:pStyle w:val="TableParagraph"/>
              <w:spacing w:line="268" w:lineRule="exact"/>
              <w:ind w:left="333" w:right="114"/>
              <w:jc w:val="center"/>
              <w:rPr>
                <w:moveTo w:id="6661" w:author="Ольга" w:date="2021-10-18T21:00:00Z"/>
                <w:sz w:val="24"/>
              </w:rPr>
            </w:pPr>
            <w:moveTo w:id="6662" w:author="Ольга" w:date="2021-10-18T21:00:00Z">
              <w:r w:rsidRPr="00C2396B">
                <w:rPr>
                  <w:sz w:val="24"/>
                </w:rPr>
                <w:t>базовая</w:t>
              </w:r>
            </w:moveTo>
          </w:p>
        </w:tc>
        <w:tc>
          <w:tcPr>
            <w:tcW w:w="2626" w:type="dxa"/>
          </w:tcPr>
          <w:p w14:paraId="23CAD514" w14:textId="77777777" w:rsidR="007E077B" w:rsidRDefault="007E077B" w:rsidP="00AC7D45">
            <w:pPr>
              <w:pStyle w:val="TableParagraph"/>
              <w:spacing w:line="223" w:lineRule="exact"/>
              <w:rPr>
                <w:moveTo w:id="6663" w:author="Ольга" w:date="2021-10-18T21:00:00Z"/>
                <w:sz w:val="20"/>
              </w:rPr>
            </w:pPr>
          </w:p>
          <w:p w14:paraId="375D2D11" w14:textId="77777777" w:rsidR="007E077B" w:rsidRPr="00C2396B" w:rsidRDefault="007E077B" w:rsidP="00AC7D45">
            <w:pPr>
              <w:pStyle w:val="TableParagraph"/>
              <w:spacing w:line="223" w:lineRule="exact"/>
              <w:rPr>
                <w:moveTo w:id="6664" w:author="Ольга" w:date="2021-10-18T21:00:00Z"/>
                <w:sz w:val="20"/>
              </w:rPr>
            </w:pPr>
            <w:moveTo w:id="6665"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0C96C5FD" w14:textId="77777777" w:rsidR="007E077B" w:rsidRDefault="007E077B" w:rsidP="00AC7D45">
            <w:pPr>
              <w:pStyle w:val="TableParagraph"/>
              <w:spacing w:line="223" w:lineRule="exact"/>
              <w:rPr>
                <w:moveTo w:id="6666" w:author="Ольга" w:date="2021-10-18T21:00:00Z"/>
                <w:sz w:val="20"/>
              </w:rPr>
            </w:pPr>
          </w:p>
          <w:p w14:paraId="0F36221A" w14:textId="77777777" w:rsidR="007E077B" w:rsidRDefault="007E077B" w:rsidP="00AC7D45">
            <w:pPr>
              <w:pStyle w:val="TableParagraph"/>
              <w:spacing w:line="223" w:lineRule="exact"/>
              <w:rPr>
                <w:moveTo w:id="6667" w:author="Ольга" w:date="2021-10-18T21:00:00Z"/>
                <w:sz w:val="20"/>
              </w:rPr>
            </w:pPr>
          </w:p>
          <w:p w14:paraId="2AC6F2D9" w14:textId="77777777" w:rsidR="007E077B" w:rsidRPr="00C2396B" w:rsidRDefault="007E077B" w:rsidP="00AC7D45">
            <w:pPr>
              <w:pStyle w:val="TableParagraph"/>
              <w:spacing w:line="223" w:lineRule="exact"/>
              <w:rPr>
                <w:moveTo w:id="6668" w:author="Ольга" w:date="2021-10-18T21:00:00Z"/>
                <w:sz w:val="20"/>
              </w:rPr>
            </w:pPr>
            <w:moveTo w:id="6669"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2D5F3989" w14:textId="77777777" w:rsidR="007E077B" w:rsidRPr="00C2396B" w:rsidRDefault="007E077B" w:rsidP="00AC7D45">
            <w:pPr>
              <w:pStyle w:val="TableParagraph"/>
              <w:spacing w:line="229" w:lineRule="exact"/>
              <w:rPr>
                <w:moveTo w:id="6670" w:author="Ольга" w:date="2021-10-18T21:00:00Z"/>
                <w:sz w:val="20"/>
              </w:rPr>
            </w:pPr>
            <w:moveTo w:id="6671" w:author="Ольга" w:date="2021-10-18T21:00:00Z">
              <w:r>
                <w:rPr>
                  <w:sz w:val="20"/>
                </w:rPr>
                <w:t>3 «А» 3 «Б» 3 «В» 3</w:t>
              </w:r>
              <w:r w:rsidRPr="00C2396B">
                <w:rPr>
                  <w:spacing w:val="-8"/>
                  <w:sz w:val="20"/>
                </w:rPr>
                <w:t xml:space="preserve"> </w:t>
              </w:r>
              <w:r w:rsidRPr="00C2396B">
                <w:rPr>
                  <w:sz w:val="20"/>
                </w:rPr>
                <w:t>«Г»</w:t>
              </w:r>
            </w:moveTo>
          </w:p>
          <w:p w14:paraId="392F1A48" w14:textId="77777777" w:rsidR="007E077B" w:rsidRPr="00C2396B" w:rsidRDefault="007E077B" w:rsidP="00AC7D45">
            <w:pPr>
              <w:pStyle w:val="TableParagraph"/>
              <w:ind w:left="284"/>
              <w:rPr>
                <w:moveTo w:id="6672" w:author="Ольга" w:date="2021-10-18T21:00:00Z"/>
                <w:sz w:val="20"/>
              </w:rPr>
            </w:pPr>
            <w:moveTo w:id="6673" w:author="Ольга" w:date="2021-10-18T21:00:00Z">
              <w:r w:rsidRPr="00C2396B">
                <w:rPr>
                  <w:sz w:val="20"/>
                </w:rPr>
                <w:t>4 «А» 4 «Б» 4 «В»</w:t>
              </w:r>
            </w:moveTo>
          </w:p>
        </w:tc>
      </w:tr>
      <w:tr w:rsidR="007E077B" w:rsidRPr="00C2396B" w14:paraId="51F1E695" w14:textId="77777777" w:rsidTr="00AC7D45">
        <w:trPr>
          <w:trHeight w:val="275"/>
        </w:trPr>
        <w:tc>
          <w:tcPr>
            <w:tcW w:w="10208" w:type="dxa"/>
            <w:gridSpan w:val="4"/>
          </w:tcPr>
          <w:p w14:paraId="055CBE01" w14:textId="77777777" w:rsidR="007E077B" w:rsidRPr="00C2396B" w:rsidRDefault="007E077B" w:rsidP="00AC7D45">
            <w:pPr>
              <w:pStyle w:val="TableParagraph"/>
              <w:spacing w:line="256" w:lineRule="exact"/>
              <w:ind w:left="1014" w:right="1411"/>
              <w:jc w:val="center"/>
              <w:rPr>
                <w:moveTo w:id="6674" w:author="Ольга" w:date="2021-10-18T21:00:00Z"/>
                <w:b/>
                <w:i/>
                <w:sz w:val="24"/>
              </w:rPr>
            </w:pPr>
            <w:moveTo w:id="6675" w:author="Ольга" w:date="2021-10-18T21:00:00Z">
              <w:r w:rsidRPr="00C2396B">
                <w:rPr>
                  <w:sz w:val="24"/>
                </w:rPr>
                <w:t xml:space="preserve">Предметная область: </w:t>
              </w:r>
              <w:r w:rsidRPr="00C2396B">
                <w:rPr>
                  <w:b/>
                  <w:i/>
                  <w:sz w:val="24"/>
                </w:rPr>
                <w:t>Основы</w:t>
              </w:r>
              <w:r>
                <w:rPr>
                  <w:b/>
                  <w:i/>
                  <w:sz w:val="24"/>
                </w:rPr>
                <w:t xml:space="preserve"> религиозных культур и светской </w:t>
              </w:r>
              <w:r w:rsidRPr="00C2396B">
                <w:rPr>
                  <w:b/>
                  <w:i/>
                  <w:sz w:val="24"/>
                </w:rPr>
                <w:t>этики</w:t>
              </w:r>
            </w:moveTo>
          </w:p>
        </w:tc>
      </w:tr>
      <w:tr w:rsidR="007E077B" w:rsidRPr="00C2396B" w14:paraId="47E32B85" w14:textId="77777777" w:rsidTr="00AC7D45">
        <w:trPr>
          <w:trHeight w:val="1382"/>
        </w:trPr>
        <w:tc>
          <w:tcPr>
            <w:tcW w:w="1724" w:type="dxa"/>
            <w:vMerge w:val="restart"/>
          </w:tcPr>
          <w:p w14:paraId="4827C123" w14:textId="77777777" w:rsidR="007E077B" w:rsidRPr="00C2396B" w:rsidRDefault="007E077B" w:rsidP="00AC7D45">
            <w:pPr>
              <w:pStyle w:val="TableParagraph"/>
              <w:spacing w:before="5"/>
              <w:rPr>
                <w:moveTo w:id="6676" w:author="Ольга" w:date="2021-10-18T21:00:00Z"/>
                <w:b/>
                <w:sz w:val="19"/>
              </w:rPr>
            </w:pPr>
          </w:p>
          <w:p w14:paraId="382941D8" w14:textId="77777777" w:rsidR="007E077B" w:rsidRPr="00C2396B" w:rsidRDefault="007E077B" w:rsidP="00AC7D45">
            <w:pPr>
              <w:pStyle w:val="TableParagraph"/>
              <w:ind w:left="107" w:right="300"/>
              <w:rPr>
                <w:moveTo w:id="6677" w:author="Ольга" w:date="2021-10-18T21:00:00Z"/>
                <w:sz w:val="20"/>
              </w:rPr>
            </w:pPr>
            <w:moveTo w:id="6678" w:author="Ольга" w:date="2021-10-18T21:00:00Z">
              <w:r w:rsidRPr="00C2396B">
                <w:rPr>
                  <w:sz w:val="20"/>
                </w:rPr>
                <w:t>Основы религиозных культур и светской этики</w:t>
              </w:r>
            </w:moveTo>
          </w:p>
        </w:tc>
        <w:tc>
          <w:tcPr>
            <w:tcW w:w="4374" w:type="dxa"/>
          </w:tcPr>
          <w:p w14:paraId="21CFC50D" w14:textId="77777777" w:rsidR="007E077B" w:rsidRPr="00C2396B" w:rsidRDefault="007E077B" w:rsidP="00AC7D45">
            <w:pPr>
              <w:pStyle w:val="TableParagraph"/>
              <w:spacing w:line="224" w:lineRule="exact"/>
              <w:ind w:left="107"/>
              <w:rPr>
                <w:moveTo w:id="6679" w:author="Ольга" w:date="2021-10-18T21:00:00Z"/>
                <w:sz w:val="20"/>
              </w:rPr>
            </w:pPr>
            <w:moveTo w:id="6680" w:author="Ольга" w:date="2021-10-18T21:00:00Z">
              <w:r w:rsidRPr="00C2396B">
                <w:rPr>
                  <w:sz w:val="20"/>
                </w:rPr>
                <w:t>ФГОС.</w:t>
              </w:r>
            </w:moveTo>
          </w:p>
          <w:p w14:paraId="3AC7456F" w14:textId="77777777" w:rsidR="007E077B" w:rsidRPr="00C2396B" w:rsidRDefault="007E077B" w:rsidP="00AC7D45">
            <w:pPr>
              <w:pStyle w:val="TableParagraph"/>
              <w:spacing w:line="229" w:lineRule="exact"/>
              <w:ind w:left="107"/>
              <w:rPr>
                <w:moveTo w:id="6681" w:author="Ольга" w:date="2021-10-18T21:00:00Z"/>
                <w:sz w:val="20"/>
              </w:rPr>
            </w:pPr>
            <w:moveTo w:id="6682" w:author="Ольга" w:date="2021-10-18T21:00:00Z">
              <w:r w:rsidRPr="00C2396B">
                <w:rPr>
                  <w:sz w:val="20"/>
                </w:rPr>
                <w:t>Программа для общеобразовательных</w:t>
              </w:r>
            </w:moveTo>
          </w:p>
          <w:p w14:paraId="09BF98A2" w14:textId="77777777" w:rsidR="007E077B" w:rsidRPr="00C2396B" w:rsidRDefault="007E077B" w:rsidP="00AC7D45">
            <w:pPr>
              <w:pStyle w:val="TableParagraph"/>
              <w:ind w:left="107" w:right="438"/>
              <w:rPr>
                <w:moveTo w:id="6683" w:author="Ольга" w:date="2021-10-18T21:00:00Z"/>
                <w:sz w:val="20"/>
              </w:rPr>
            </w:pPr>
            <w:moveTo w:id="6684" w:author="Ольга" w:date="2021-10-18T21:00:00Z">
              <w:r w:rsidRPr="00C2396B">
                <w:rPr>
                  <w:sz w:val="20"/>
                </w:rPr>
                <w:t>учреждений. Основы духовно-нравственной культуры.</w:t>
              </w:r>
            </w:moveTo>
          </w:p>
          <w:p w14:paraId="164F2225" w14:textId="77777777" w:rsidR="007E077B" w:rsidRPr="00C2396B" w:rsidRDefault="007E077B" w:rsidP="00AC7D45">
            <w:pPr>
              <w:pStyle w:val="TableParagraph"/>
              <w:spacing w:before="1" w:line="230" w:lineRule="atLeast"/>
              <w:ind w:left="107" w:right="280"/>
              <w:rPr>
                <w:moveTo w:id="6685" w:author="Ольга" w:date="2021-10-18T21:00:00Z"/>
                <w:sz w:val="20"/>
              </w:rPr>
            </w:pPr>
            <w:moveTo w:id="6686" w:author="Ольга" w:date="2021-10-18T21:00:00Z">
              <w:r w:rsidRPr="00C2396B">
                <w:rPr>
                  <w:sz w:val="20"/>
                </w:rPr>
                <w:t>Шемшурина А.И.Основы религиозных культур и светской этикти. Основы светской этики.</w:t>
              </w:r>
            </w:moveTo>
          </w:p>
        </w:tc>
        <w:tc>
          <w:tcPr>
            <w:tcW w:w="1484" w:type="dxa"/>
          </w:tcPr>
          <w:p w14:paraId="74DDAE1E" w14:textId="77777777" w:rsidR="007E077B" w:rsidRPr="00C2396B" w:rsidRDefault="007E077B" w:rsidP="00AC7D45">
            <w:pPr>
              <w:pStyle w:val="TableParagraph"/>
              <w:spacing w:line="270" w:lineRule="exact"/>
              <w:ind w:left="333"/>
              <w:jc w:val="center"/>
              <w:rPr>
                <w:moveTo w:id="6687" w:author="Ольга" w:date="2021-10-18T21:00:00Z"/>
                <w:sz w:val="24"/>
              </w:rPr>
            </w:pPr>
            <w:moveTo w:id="6688" w:author="Ольга" w:date="2021-10-18T21:00:00Z">
              <w:r w:rsidRPr="00C2396B">
                <w:rPr>
                  <w:sz w:val="24"/>
                </w:rPr>
                <w:t>базовая</w:t>
              </w:r>
            </w:moveTo>
          </w:p>
        </w:tc>
        <w:tc>
          <w:tcPr>
            <w:tcW w:w="2626" w:type="dxa"/>
          </w:tcPr>
          <w:p w14:paraId="776DBC71" w14:textId="77777777" w:rsidR="007E077B" w:rsidRPr="00C2396B" w:rsidRDefault="007E077B" w:rsidP="00AC7D45">
            <w:pPr>
              <w:pStyle w:val="TableParagraph"/>
              <w:spacing w:line="225" w:lineRule="exact"/>
              <w:ind w:left="780" w:right="766"/>
              <w:jc w:val="center"/>
              <w:rPr>
                <w:moveTo w:id="6689" w:author="Ольга" w:date="2021-10-18T21:00:00Z"/>
                <w:sz w:val="20"/>
              </w:rPr>
            </w:pPr>
            <w:moveTo w:id="6690" w:author="Ольга" w:date="2021-10-18T21:00:00Z">
              <w:r w:rsidRPr="00C2396B">
                <w:rPr>
                  <w:sz w:val="20"/>
                </w:rPr>
                <w:t>4 «</w:t>
              </w:r>
              <w:r>
                <w:rPr>
                  <w:sz w:val="20"/>
                </w:rPr>
                <w:t>А</w:t>
              </w:r>
              <w:r w:rsidRPr="00C2396B">
                <w:rPr>
                  <w:sz w:val="20"/>
                </w:rPr>
                <w:t>» 4 «</w:t>
              </w:r>
              <w:r>
                <w:rPr>
                  <w:sz w:val="20"/>
                </w:rPr>
                <w:t>В</w:t>
              </w:r>
              <w:r w:rsidRPr="00C2396B">
                <w:rPr>
                  <w:sz w:val="20"/>
                </w:rPr>
                <w:t>»</w:t>
              </w:r>
            </w:moveTo>
          </w:p>
        </w:tc>
      </w:tr>
      <w:tr w:rsidR="007E077B" w:rsidRPr="00C2396B" w14:paraId="5098DEE9" w14:textId="77777777" w:rsidTr="00AC7D45">
        <w:trPr>
          <w:trHeight w:val="919"/>
        </w:trPr>
        <w:tc>
          <w:tcPr>
            <w:tcW w:w="1724" w:type="dxa"/>
            <w:vMerge/>
            <w:tcBorders>
              <w:top w:val="nil"/>
            </w:tcBorders>
          </w:tcPr>
          <w:p w14:paraId="71095984" w14:textId="77777777" w:rsidR="007E077B" w:rsidRPr="00C2396B" w:rsidRDefault="007E077B" w:rsidP="00AC7D45">
            <w:pPr>
              <w:rPr>
                <w:moveTo w:id="6691" w:author="Ольга" w:date="2021-10-18T21:00:00Z"/>
                <w:sz w:val="2"/>
                <w:szCs w:val="2"/>
              </w:rPr>
            </w:pPr>
          </w:p>
        </w:tc>
        <w:tc>
          <w:tcPr>
            <w:tcW w:w="4374" w:type="dxa"/>
          </w:tcPr>
          <w:p w14:paraId="0EBC12BE" w14:textId="77777777" w:rsidR="007E077B" w:rsidRPr="00C2396B" w:rsidRDefault="007E077B" w:rsidP="00AC7D45">
            <w:pPr>
              <w:pStyle w:val="TableParagraph"/>
              <w:ind w:left="107"/>
              <w:rPr>
                <w:moveTo w:id="6692" w:author="Ольга" w:date="2021-10-18T21:00:00Z"/>
                <w:sz w:val="20"/>
              </w:rPr>
            </w:pPr>
            <w:moveTo w:id="6693" w:author="Ольга" w:date="2021-10-18T21:00:00Z">
              <w:r w:rsidRPr="00C2396B">
                <w:rPr>
                  <w:sz w:val="20"/>
                </w:rPr>
                <w:t>Кураев А.В. Основы духовно-нравственной культуры народов России. Основы православной культуры. 4-5 кл</w:t>
              </w:r>
            </w:moveTo>
          </w:p>
          <w:p w14:paraId="6027CB2E" w14:textId="77777777" w:rsidR="007E077B" w:rsidRPr="00C2396B" w:rsidRDefault="007E077B" w:rsidP="00AC7D45">
            <w:pPr>
              <w:pStyle w:val="TableParagraph"/>
              <w:ind w:left="107"/>
              <w:rPr>
                <w:moveTo w:id="6694" w:author="Ольга" w:date="2021-10-18T21:00:00Z"/>
                <w:sz w:val="20"/>
              </w:rPr>
            </w:pPr>
            <w:moveTo w:id="6695" w:author="Ольга" w:date="2021-10-18T21:00:00Z">
              <w:r w:rsidRPr="00C2396B">
                <w:rPr>
                  <w:sz w:val="20"/>
                </w:rPr>
                <w:t>Сборник рабочих программ. 4 класс:</w:t>
              </w:r>
            </w:moveTo>
          </w:p>
          <w:p w14:paraId="71AA7A7A" w14:textId="77777777" w:rsidR="007E077B" w:rsidRPr="00C2396B" w:rsidRDefault="007E077B" w:rsidP="00AC7D45">
            <w:pPr>
              <w:pStyle w:val="TableParagraph"/>
              <w:spacing w:line="230" w:lineRule="exact"/>
              <w:ind w:left="107"/>
              <w:rPr>
                <w:moveTo w:id="6696" w:author="Ольга" w:date="2021-10-18T21:00:00Z"/>
                <w:sz w:val="20"/>
              </w:rPr>
            </w:pPr>
            <w:moveTo w:id="6697" w:author="Ольга" w:date="2021-10-18T21:00:00Z">
              <w:r w:rsidRPr="00C2396B">
                <w:rPr>
                  <w:sz w:val="20"/>
                </w:rPr>
                <w:t>пособие для учителей общеобразовательных организаций.</w:t>
              </w:r>
            </w:moveTo>
          </w:p>
        </w:tc>
        <w:tc>
          <w:tcPr>
            <w:tcW w:w="1484" w:type="dxa"/>
          </w:tcPr>
          <w:p w14:paraId="34298133" w14:textId="77777777" w:rsidR="007E077B" w:rsidRPr="00C2396B" w:rsidRDefault="007E077B" w:rsidP="00AC7D45">
            <w:pPr>
              <w:pStyle w:val="TableParagraph"/>
              <w:spacing w:line="268" w:lineRule="exact"/>
              <w:ind w:left="333" w:right="114"/>
              <w:jc w:val="center"/>
              <w:rPr>
                <w:moveTo w:id="6698" w:author="Ольга" w:date="2021-10-18T21:00:00Z"/>
                <w:sz w:val="24"/>
              </w:rPr>
            </w:pPr>
            <w:moveTo w:id="6699" w:author="Ольга" w:date="2021-10-18T21:00:00Z">
              <w:r w:rsidRPr="00C2396B">
                <w:rPr>
                  <w:sz w:val="24"/>
                </w:rPr>
                <w:t>базовая</w:t>
              </w:r>
            </w:moveTo>
          </w:p>
        </w:tc>
        <w:tc>
          <w:tcPr>
            <w:tcW w:w="2626" w:type="dxa"/>
          </w:tcPr>
          <w:p w14:paraId="374E4424" w14:textId="77777777" w:rsidR="007E077B" w:rsidRPr="00C2396B" w:rsidRDefault="007E077B" w:rsidP="00AC7D45">
            <w:pPr>
              <w:pStyle w:val="TableParagraph"/>
              <w:spacing w:line="223" w:lineRule="exact"/>
              <w:ind w:left="780" w:right="768"/>
              <w:jc w:val="center"/>
              <w:rPr>
                <w:moveTo w:id="6700" w:author="Ольга" w:date="2021-10-18T21:00:00Z"/>
                <w:sz w:val="20"/>
              </w:rPr>
            </w:pPr>
            <w:moveTo w:id="6701" w:author="Ольга" w:date="2021-10-18T21:00:00Z">
              <w:r>
                <w:rPr>
                  <w:sz w:val="20"/>
                </w:rPr>
                <w:t xml:space="preserve">4 «Б» </w:t>
              </w:r>
            </w:moveTo>
          </w:p>
        </w:tc>
      </w:tr>
      <w:tr w:rsidR="007E077B" w:rsidRPr="00C2396B" w14:paraId="5A275594" w14:textId="77777777" w:rsidTr="00AC7D45">
        <w:trPr>
          <w:trHeight w:val="308"/>
        </w:trPr>
        <w:tc>
          <w:tcPr>
            <w:tcW w:w="10208" w:type="dxa"/>
            <w:gridSpan w:val="4"/>
          </w:tcPr>
          <w:p w14:paraId="13AC7593" w14:textId="77777777" w:rsidR="007E077B" w:rsidRPr="00C2396B" w:rsidRDefault="007E077B" w:rsidP="00AC7D45">
            <w:pPr>
              <w:pStyle w:val="TableParagraph"/>
              <w:spacing w:line="267" w:lineRule="exact"/>
              <w:ind w:left="1423" w:right="1410"/>
              <w:jc w:val="center"/>
              <w:rPr>
                <w:moveTo w:id="6702" w:author="Ольга" w:date="2021-10-18T21:00:00Z"/>
                <w:b/>
                <w:i/>
                <w:sz w:val="24"/>
              </w:rPr>
            </w:pPr>
            <w:moveTo w:id="6703" w:author="Ольга" w:date="2021-10-18T21:00:00Z">
              <w:r w:rsidRPr="00C2396B">
                <w:rPr>
                  <w:sz w:val="24"/>
                </w:rPr>
                <w:t xml:space="preserve">Предметная область: </w:t>
              </w:r>
              <w:r w:rsidRPr="00C2396B">
                <w:rPr>
                  <w:b/>
                  <w:i/>
                  <w:sz w:val="24"/>
                </w:rPr>
                <w:t>Искусство</w:t>
              </w:r>
            </w:moveTo>
          </w:p>
        </w:tc>
      </w:tr>
      <w:tr w:rsidR="007E077B" w:rsidRPr="00C2396B" w14:paraId="322CB191" w14:textId="77777777" w:rsidTr="00AC7D45">
        <w:trPr>
          <w:trHeight w:val="918"/>
        </w:trPr>
        <w:tc>
          <w:tcPr>
            <w:tcW w:w="1724" w:type="dxa"/>
          </w:tcPr>
          <w:p w14:paraId="320AEC0D" w14:textId="77777777" w:rsidR="007E077B" w:rsidRPr="00C2396B" w:rsidRDefault="007E077B" w:rsidP="00AC7D45">
            <w:pPr>
              <w:pStyle w:val="TableParagraph"/>
              <w:spacing w:line="223" w:lineRule="exact"/>
              <w:ind w:left="107"/>
              <w:rPr>
                <w:moveTo w:id="6704" w:author="Ольга" w:date="2021-10-18T21:00:00Z"/>
                <w:sz w:val="20"/>
              </w:rPr>
            </w:pPr>
            <w:moveTo w:id="6705" w:author="Ольга" w:date="2021-10-18T21:00:00Z">
              <w:r w:rsidRPr="00C2396B">
                <w:rPr>
                  <w:sz w:val="20"/>
                </w:rPr>
                <w:t>Музыка</w:t>
              </w:r>
            </w:moveTo>
          </w:p>
        </w:tc>
        <w:tc>
          <w:tcPr>
            <w:tcW w:w="4374" w:type="dxa"/>
          </w:tcPr>
          <w:p w14:paraId="680E8E08" w14:textId="77777777" w:rsidR="007E077B" w:rsidRPr="00C2396B" w:rsidRDefault="007E077B" w:rsidP="00AC7D45">
            <w:pPr>
              <w:pStyle w:val="TableParagraph"/>
              <w:spacing w:line="223" w:lineRule="exact"/>
              <w:ind w:left="107"/>
              <w:rPr>
                <w:moveTo w:id="6706" w:author="Ольга" w:date="2021-10-18T21:00:00Z"/>
                <w:sz w:val="20"/>
              </w:rPr>
            </w:pPr>
            <w:moveTo w:id="6707" w:author="Ольга" w:date="2021-10-18T21:00:00Z">
              <w:r w:rsidRPr="00C2396B">
                <w:rPr>
                  <w:sz w:val="20"/>
                </w:rPr>
                <w:t>ФГОС по музыке.</w:t>
              </w:r>
            </w:moveTo>
          </w:p>
          <w:p w14:paraId="116BA48C" w14:textId="77777777" w:rsidR="007E077B" w:rsidRPr="00C2396B" w:rsidRDefault="007E077B" w:rsidP="00AC7D45">
            <w:pPr>
              <w:pStyle w:val="TableParagraph"/>
              <w:ind w:left="107"/>
              <w:rPr>
                <w:moveTo w:id="6708" w:author="Ольга" w:date="2021-10-18T21:00:00Z"/>
                <w:sz w:val="20"/>
              </w:rPr>
            </w:pPr>
            <w:moveTo w:id="6709" w:author="Ольга" w:date="2021-10-18T21:00:00Z">
              <w:r w:rsidRPr="00C2396B">
                <w:rPr>
                  <w:sz w:val="20"/>
                </w:rPr>
                <w:t>Критская Е.Д., Сергеева Г.П., Шмагина Т.С.</w:t>
              </w:r>
            </w:moveTo>
          </w:p>
          <w:p w14:paraId="699447F4" w14:textId="77777777" w:rsidR="007E077B" w:rsidRPr="00C2396B" w:rsidRDefault="007E077B" w:rsidP="00AC7D45">
            <w:pPr>
              <w:pStyle w:val="TableParagraph"/>
              <w:ind w:left="107"/>
              <w:rPr>
                <w:moveTo w:id="6710" w:author="Ольга" w:date="2021-10-18T21:00:00Z"/>
                <w:sz w:val="20"/>
              </w:rPr>
            </w:pPr>
            <w:moveTo w:id="6711" w:author="Ольга" w:date="2021-10-18T21:00:00Z">
              <w:r w:rsidRPr="00C2396B">
                <w:rPr>
                  <w:sz w:val="20"/>
                </w:rPr>
                <w:t>Программа для</w:t>
              </w:r>
            </w:moveTo>
          </w:p>
          <w:p w14:paraId="78994536" w14:textId="77777777" w:rsidR="007E077B" w:rsidRPr="00C2396B" w:rsidRDefault="007E077B" w:rsidP="00AC7D45">
            <w:pPr>
              <w:pStyle w:val="TableParagraph"/>
              <w:spacing w:before="1" w:line="230" w:lineRule="atLeast"/>
              <w:ind w:left="107" w:right="148"/>
              <w:rPr>
                <w:moveTo w:id="6712" w:author="Ольга" w:date="2021-10-18T21:00:00Z"/>
                <w:sz w:val="20"/>
              </w:rPr>
            </w:pPr>
            <w:moveTo w:id="6713" w:author="Ольга" w:date="2021-10-18T21:00:00Z">
              <w:r w:rsidRPr="00C2396B">
                <w:rPr>
                  <w:sz w:val="20"/>
                </w:rPr>
                <w:t>общеобразовательных учреждений. Музыка 1-4 классы.</w:t>
              </w:r>
            </w:moveTo>
          </w:p>
        </w:tc>
        <w:tc>
          <w:tcPr>
            <w:tcW w:w="1484" w:type="dxa"/>
          </w:tcPr>
          <w:p w14:paraId="2B012633" w14:textId="77777777" w:rsidR="007E077B" w:rsidRPr="00C2396B" w:rsidRDefault="007E077B" w:rsidP="00AC7D45">
            <w:pPr>
              <w:pStyle w:val="TableParagraph"/>
              <w:spacing w:line="268" w:lineRule="exact"/>
              <w:ind w:left="333" w:right="114"/>
              <w:jc w:val="center"/>
              <w:rPr>
                <w:moveTo w:id="6714" w:author="Ольга" w:date="2021-10-18T21:00:00Z"/>
                <w:sz w:val="24"/>
              </w:rPr>
            </w:pPr>
            <w:moveTo w:id="6715" w:author="Ольга" w:date="2021-10-18T21:00:00Z">
              <w:r w:rsidRPr="00C2396B">
                <w:rPr>
                  <w:sz w:val="24"/>
                </w:rPr>
                <w:t>базовая</w:t>
              </w:r>
            </w:moveTo>
          </w:p>
        </w:tc>
        <w:tc>
          <w:tcPr>
            <w:tcW w:w="2626" w:type="dxa"/>
          </w:tcPr>
          <w:p w14:paraId="6623367C" w14:textId="77777777" w:rsidR="007E077B" w:rsidRPr="00C2396B" w:rsidRDefault="007E077B" w:rsidP="00AC7D45">
            <w:pPr>
              <w:pStyle w:val="TableParagraph"/>
              <w:spacing w:line="223" w:lineRule="exact"/>
              <w:rPr>
                <w:moveTo w:id="6716" w:author="Ольга" w:date="2021-10-18T21:00:00Z"/>
                <w:sz w:val="20"/>
              </w:rPr>
            </w:pPr>
            <w:moveTo w:id="6717"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6FEE2995" w14:textId="77777777" w:rsidR="007E077B" w:rsidRPr="00C2396B" w:rsidRDefault="007E077B" w:rsidP="00AC7D45">
            <w:pPr>
              <w:pStyle w:val="TableParagraph"/>
              <w:spacing w:line="223" w:lineRule="exact"/>
              <w:rPr>
                <w:moveTo w:id="6718" w:author="Ольга" w:date="2021-10-18T21:00:00Z"/>
                <w:sz w:val="20"/>
              </w:rPr>
            </w:pPr>
            <w:moveTo w:id="6719"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1EBE209B" w14:textId="77777777" w:rsidR="007E077B" w:rsidRPr="00C2396B" w:rsidRDefault="007E077B" w:rsidP="00AC7D45">
            <w:pPr>
              <w:pStyle w:val="TableParagraph"/>
              <w:spacing w:line="229" w:lineRule="exact"/>
              <w:rPr>
                <w:moveTo w:id="6720" w:author="Ольга" w:date="2021-10-18T21:00:00Z"/>
                <w:sz w:val="20"/>
              </w:rPr>
            </w:pPr>
            <w:moveTo w:id="6721" w:author="Ольга" w:date="2021-10-18T21:00:00Z">
              <w:r>
                <w:rPr>
                  <w:sz w:val="20"/>
                </w:rPr>
                <w:t>3 «А» 3 «Б» 3 «В» 3</w:t>
              </w:r>
              <w:r w:rsidRPr="00C2396B">
                <w:rPr>
                  <w:spacing w:val="-8"/>
                  <w:sz w:val="20"/>
                </w:rPr>
                <w:t xml:space="preserve"> </w:t>
              </w:r>
              <w:r w:rsidRPr="00C2396B">
                <w:rPr>
                  <w:sz w:val="20"/>
                </w:rPr>
                <w:t>«Г»</w:t>
              </w:r>
            </w:moveTo>
          </w:p>
          <w:p w14:paraId="7EF5AE4D" w14:textId="77777777" w:rsidR="007E077B" w:rsidRPr="00C2396B" w:rsidRDefault="007E077B" w:rsidP="00AC7D45">
            <w:pPr>
              <w:pStyle w:val="TableParagraph"/>
              <w:spacing w:line="215" w:lineRule="exact"/>
              <w:ind w:left="284"/>
              <w:rPr>
                <w:moveTo w:id="6722" w:author="Ольга" w:date="2021-10-18T21:00:00Z"/>
                <w:sz w:val="20"/>
              </w:rPr>
            </w:pPr>
            <w:moveTo w:id="6723" w:author="Ольга" w:date="2021-10-18T21:00:00Z">
              <w:r w:rsidRPr="00C2396B">
                <w:rPr>
                  <w:sz w:val="20"/>
                </w:rPr>
                <w:t>4 «А» 4 «Б» 4 «В»</w:t>
              </w:r>
            </w:moveTo>
          </w:p>
        </w:tc>
      </w:tr>
      <w:tr w:rsidR="007E077B" w:rsidRPr="00C2396B" w14:paraId="23FE265F" w14:textId="77777777" w:rsidTr="00AC7D45">
        <w:trPr>
          <w:trHeight w:val="1381"/>
        </w:trPr>
        <w:tc>
          <w:tcPr>
            <w:tcW w:w="1724" w:type="dxa"/>
          </w:tcPr>
          <w:p w14:paraId="77A4C93C" w14:textId="77777777" w:rsidR="007E077B" w:rsidRPr="00C2396B" w:rsidRDefault="007E077B" w:rsidP="00AC7D45">
            <w:pPr>
              <w:pStyle w:val="TableParagraph"/>
              <w:spacing w:line="237" w:lineRule="auto"/>
              <w:ind w:left="107"/>
              <w:rPr>
                <w:moveTo w:id="6724" w:author="Ольга" w:date="2021-10-18T21:00:00Z"/>
                <w:sz w:val="20"/>
              </w:rPr>
            </w:pPr>
            <w:moveTo w:id="6725" w:author="Ольга" w:date="2021-10-18T21:00:00Z">
              <w:r w:rsidRPr="00C2396B">
                <w:rPr>
                  <w:w w:val="95"/>
                  <w:sz w:val="20"/>
                </w:rPr>
                <w:t xml:space="preserve">Изобразительное </w:t>
              </w:r>
              <w:r w:rsidRPr="00C2396B">
                <w:rPr>
                  <w:sz w:val="20"/>
                </w:rPr>
                <w:t>искусство</w:t>
              </w:r>
            </w:moveTo>
          </w:p>
        </w:tc>
        <w:tc>
          <w:tcPr>
            <w:tcW w:w="4374" w:type="dxa"/>
          </w:tcPr>
          <w:p w14:paraId="07C90088" w14:textId="77777777" w:rsidR="007E077B" w:rsidRPr="00C2396B" w:rsidRDefault="007E077B" w:rsidP="00AC7D45">
            <w:pPr>
              <w:pStyle w:val="TableParagraph"/>
              <w:spacing w:line="224" w:lineRule="exact"/>
              <w:ind w:left="107"/>
              <w:rPr>
                <w:moveTo w:id="6726" w:author="Ольга" w:date="2021-10-18T21:00:00Z"/>
                <w:sz w:val="20"/>
              </w:rPr>
            </w:pPr>
            <w:moveTo w:id="6727" w:author="Ольга" w:date="2021-10-18T21:00:00Z">
              <w:r w:rsidRPr="00C2396B">
                <w:rPr>
                  <w:sz w:val="20"/>
                </w:rPr>
                <w:t>ФГОС по изобразительному искусству.</w:t>
              </w:r>
            </w:moveTo>
          </w:p>
          <w:p w14:paraId="45260D17" w14:textId="77777777" w:rsidR="007E077B" w:rsidRPr="00C2396B" w:rsidRDefault="007E077B" w:rsidP="00AC7D45">
            <w:pPr>
              <w:pStyle w:val="TableParagraph"/>
              <w:ind w:left="107"/>
              <w:rPr>
                <w:moveTo w:id="6728" w:author="Ольга" w:date="2021-10-18T21:00:00Z"/>
                <w:sz w:val="20"/>
              </w:rPr>
            </w:pPr>
            <w:moveTo w:id="6729" w:author="Ольга" w:date="2021-10-18T21:00:00Z">
              <w:r w:rsidRPr="00C2396B">
                <w:rPr>
                  <w:sz w:val="20"/>
                </w:rPr>
                <w:t xml:space="preserve">Горяева Н.А../Под </w:t>
              </w:r>
              <w:proofErr w:type="gramStart"/>
              <w:r w:rsidRPr="00C2396B">
                <w:rPr>
                  <w:sz w:val="20"/>
                </w:rPr>
                <w:t>ред</w:t>
              </w:r>
              <w:proofErr w:type="gramEnd"/>
              <w:r w:rsidRPr="00C2396B">
                <w:rPr>
                  <w:sz w:val="20"/>
                </w:rPr>
                <w:t xml:space="preserve"> Неменского Б.И. Изобразительное искусство.</w:t>
              </w:r>
            </w:moveTo>
          </w:p>
          <w:p w14:paraId="5FD10139" w14:textId="77777777" w:rsidR="007E077B" w:rsidRPr="00C2396B" w:rsidRDefault="007E077B" w:rsidP="00AC7D45">
            <w:pPr>
              <w:pStyle w:val="TableParagraph"/>
              <w:ind w:left="107"/>
              <w:rPr>
                <w:moveTo w:id="6730" w:author="Ольга" w:date="2021-10-18T21:00:00Z"/>
                <w:sz w:val="20"/>
              </w:rPr>
            </w:pPr>
            <w:moveTo w:id="6731" w:author="Ольга" w:date="2021-10-18T21:00:00Z">
              <w:r w:rsidRPr="00C2396B">
                <w:rPr>
                  <w:sz w:val="20"/>
                </w:rPr>
                <w:t>Рабочие программы.</w:t>
              </w:r>
            </w:moveTo>
          </w:p>
          <w:p w14:paraId="7028C7B0" w14:textId="77777777" w:rsidR="007E077B" w:rsidRPr="00C2396B" w:rsidRDefault="007E077B" w:rsidP="00AC7D45">
            <w:pPr>
              <w:pStyle w:val="TableParagraph"/>
              <w:spacing w:line="230" w:lineRule="atLeast"/>
              <w:ind w:left="107"/>
              <w:rPr>
                <w:moveTo w:id="6732" w:author="Ольга" w:date="2021-10-18T21:00:00Z"/>
                <w:sz w:val="20"/>
              </w:rPr>
            </w:pPr>
            <w:moveTo w:id="6733" w:author="Ольга" w:date="2021-10-18T21:00:00Z">
              <w:r w:rsidRPr="00C2396B">
                <w:rPr>
                  <w:sz w:val="20"/>
                </w:rPr>
                <w:t>Предметная линия учебников 1-4 классы. «Просвещение».</w:t>
              </w:r>
            </w:moveTo>
          </w:p>
        </w:tc>
        <w:tc>
          <w:tcPr>
            <w:tcW w:w="1484" w:type="dxa"/>
          </w:tcPr>
          <w:p w14:paraId="67819EED" w14:textId="77777777" w:rsidR="007E077B" w:rsidRPr="00C2396B" w:rsidRDefault="007E077B" w:rsidP="00AC7D45">
            <w:pPr>
              <w:pStyle w:val="TableParagraph"/>
              <w:spacing w:line="270" w:lineRule="exact"/>
              <w:ind w:left="333" w:right="114"/>
              <w:jc w:val="center"/>
              <w:rPr>
                <w:moveTo w:id="6734" w:author="Ольга" w:date="2021-10-18T21:00:00Z"/>
                <w:sz w:val="24"/>
              </w:rPr>
            </w:pPr>
            <w:moveTo w:id="6735" w:author="Ольга" w:date="2021-10-18T21:00:00Z">
              <w:r w:rsidRPr="00C2396B">
                <w:rPr>
                  <w:sz w:val="24"/>
                </w:rPr>
                <w:t>базовая</w:t>
              </w:r>
            </w:moveTo>
          </w:p>
        </w:tc>
        <w:tc>
          <w:tcPr>
            <w:tcW w:w="2626" w:type="dxa"/>
          </w:tcPr>
          <w:p w14:paraId="72BACAD4" w14:textId="77777777" w:rsidR="007E077B" w:rsidRPr="00C2396B" w:rsidRDefault="007E077B" w:rsidP="00AC7D45">
            <w:pPr>
              <w:pStyle w:val="TableParagraph"/>
              <w:spacing w:line="223" w:lineRule="exact"/>
              <w:rPr>
                <w:moveTo w:id="6736" w:author="Ольга" w:date="2021-10-18T21:00:00Z"/>
                <w:sz w:val="20"/>
              </w:rPr>
            </w:pPr>
            <w:moveTo w:id="6737"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030413F7" w14:textId="77777777" w:rsidR="007E077B" w:rsidRPr="00C2396B" w:rsidRDefault="007E077B" w:rsidP="00AC7D45">
            <w:pPr>
              <w:pStyle w:val="TableParagraph"/>
              <w:spacing w:line="223" w:lineRule="exact"/>
              <w:rPr>
                <w:moveTo w:id="6738" w:author="Ольга" w:date="2021-10-18T21:00:00Z"/>
                <w:sz w:val="20"/>
              </w:rPr>
            </w:pPr>
            <w:moveTo w:id="6739"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4E7EA267" w14:textId="77777777" w:rsidR="007E077B" w:rsidRPr="00C2396B" w:rsidRDefault="007E077B" w:rsidP="00AC7D45">
            <w:pPr>
              <w:pStyle w:val="TableParagraph"/>
              <w:spacing w:line="229" w:lineRule="exact"/>
              <w:rPr>
                <w:moveTo w:id="6740" w:author="Ольга" w:date="2021-10-18T21:00:00Z"/>
                <w:sz w:val="20"/>
              </w:rPr>
            </w:pPr>
            <w:moveTo w:id="6741" w:author="Ольга" w:date="2021-10-18T21:00:00Z">
              <w:r>
                <w:rPr>
                  <w:sz w:val="20"/>
                </w:rPr>
                <w:t>3 «А» 3 «Б» 3 «В» 3</w:t>
              </w:r>
              <w:r w:rsidRPr="00C2396B">
                <w:rPr>
                  <w:spacing w:val="-8"/>
                  <w:sz w:val="20"/>
                </w:rPr>
                <w:t xml:space="preserve"> </w:t>
              </w:r>
              <w:r w:rsidRPr="00C2396B">
                <w:rPr>
                  <w:sz w:val="20"/>
                </w:rPr>
                <w:t>«Г»</w:t>
              </w:r>
            </w:moveTo>
          </w:p>
          <w:p w14:paraId="6B2921AF" w14:textId="77777777" w:rsidR="007E077B" w:rsidRPr="00C2396B" w:rsidRDefault="007E077B" w:rsidP="00AC7D45">
            <w:pPr>
              <w:pStyle w:val="TableParagraph"/>
              <w:ind w:left="284"/>
              <w:rPr>
                <w:moveTo w:id="6742" w:author="Ольга" w:date="2021-10-18T21:00:00Z"/>
                <w:sz w:val="20"/>
              </w:rPr>
            </w:pPr>
            <w:moveTo w:id="6743" w:author="Ольга" w:date="2021-10-18T21:00:00Z">
              <w:r w:rsidRPr="00C2396B">
                <w:rPr>
                  <w:sz w:val="20"/>
                </w:rPr>
                <w:t>4 «А» 4 «Б» 4 «В»</w:t>
              </w:r>
            </w:moveTo>
          </w:p>
        </w:tc>
      </w:tr>
      <w:tr w:rsidR="007E077B" w:rsidRPr="00C2396B" w14:paraId="321AE411" w14:textId="77777777" w:rsidTr="00AC7D45">
        <w:trPr>
          <w:trHeight w:val="433"/>
        </w:trPr>
        <w:tc>
          <w:tcPr>
            <w:tcW w:w="10208" w:type="dxa"/>
            <w:gridSpan w:val="4"/>
          </w:tcPr>
          <w:p w14:paraId="6812BE49" w14:textId="77777777" w:rsidR="007E077B" w:rsidRPr="00C2396B" w:rsidRDefault="007E077B" w:rsidP="00AC7D45">
            <w:pPr>
              <w:pStyle w:val="TableParagraph"/>
              <w:spacing w:line="224" w:lineRule="exact"/>
              <w:ind w:left="284"/>
              <w:rPr>
                <w:moveTo w:id="6744" w:author="Ольга" w:date="2021-10-18T21:00:00Z"/>
                <w:sz w:val="20"/>
              </w:rPr>
            </w:pPr>
            <w:moveTo w:id="6745" w:author="Ольга" w:date="2021-10-18T21:00:00Z">
              <w:r w:rsidRPr="00C2396B">
                <w:rPr>
                  <w:sz w:val="24"/>
                </w:rPr>
                <w:t xml:space="preserve">Предметная область: </w:t>
              </w:r>
              <w:r w:rsidRPr="00C2396B">
                <w:rPr>
                  <w:b/>
                  <w:i/>
                  <w:sz w:val="24"/>
                </w:rPr>
                <w:t>Технология</w:t>
              </w:r>
            </w:moveTo>
          </w:p>
        </w:tc>
      </w:tr>
      <w:tr w:rsidR="007E077B" w:rsidRPr="00C2396B" w14:paraId="4730E035" w14:textId="77777777" w:rsidTr="00AC7D45">
        <w:trPr>
          <w:trHeight w:val="1381"/>
        </w:trPr>
        <w:tc>
          <w:tcPr>
            <w:tcW w:w="1724" w:type="dxa"/>
          </w:tcPr>
          <w:p w14:paraId="4CAC2915" w14:textId="77777777" w:rsidR="007E077B" w:rsidRPr="00C2396B" w:rsidRDefault="007E077B" w:rsidP="00AC7D45">
            <w:pPr>
              <w:pStyle w:val="TableParagraph"/>
              <w:spacing w:line="225" w:lineRule="exact"/>
              <w:ind w:left="107"/>
              <w:rPr>
                <w:moveTo w:id="6746" w:author="Ольга" w:date="2021-10-18T21:00:00Z"/>
                <w:sz w:val="20"/>
              </w:rPr>
            </w:pPr>
            <w:moveTo w:id="6747" w:author="Ольга" w:date="2021-10-18T21:00:00Z">
              <w:r w:rsidRPr="00C2396B">
                <w:rPr>
                  <w:sz w:val="20"/>
                </w:rPr>
                <w:t>Технология</w:t>
              </w:r>
            </w:moveTo>
          </w:p>
        </w:tc>
        <w:tc>
          <w:tcPr>
            <w:tcW w:w="4374" w:type="dxa"/>
          </w:tcPr>
          <w:p w14:paraId="03B0DA5B" w14:textId="77777777" w:rsidR="007E077B" w:rsidRDefault="007E077B" w:rsidP="00AC7D45">
            <w:pPr>
              <w:pStyle w:val="TableParagraph"/>
              <w:spacing w:line="224" w:lineRule="exact"/>
              <w:ind w:left="107"/>
              <w:rPr>
                <w:moveTo w:id="6748" w:author="Ольга" w:date="2021-10-18T21:00:00Z"/>
                <w:sz w:val="20"/>
              </w:rPr>
            </w:pPr>
            <w:moveTo w:id="6749" w:author="Ольга" w:date="2021-10-18T21:00:00Z">
              <w:r w:rsidRPr="00C2396B">
                <w:rPr>
                  <w:sz w:val="20"/>
                </w:rPr>
                <w:t>ФГОС по технологии.</w:t>
              </w:r>
            </w:moveTo>
          </w:p>
          <w:p w14:paraId="32B592BA" w14:textId="77777777" w:rsidR="007E077B" w:rsidRPr="006D68A7" w:rsidRDefault="007E077B" w:rsidP="00AC7D45">
            <w:pPr>
              <w:pStyle w:val="TableParagraph"/>
              <w:spacing w:line="224" w:lineRule="exact"/>
              <w:ind w:left="107"/>
              <w:rPr>
                <w:moveTo w:id="6750" w:author="Ольга" w:date="2021-10-18T21:00:00Z"/>
                <w:sz w:val="20"/>
              </w:rPr>
            </w:pPr>
            <w:moveTo w:id="6751" w:author="Ольга" w:date="2021-10-18T21:00:00Z">
              <w:r w:rsidRPr="006D68A7">
                <w:rPr>
                  <w:sz w:val="20"/>
                </w:rPr>
                <w:t>Лутцева Е.А., Зуева Т.П. Технология</w:t>
              </w:r>
              <w:r>
                <w:t xml:space="preserve"> </w:t>
              </w:r>
              <w:r w:rsidRPr="006D68A7">
                <w:rPr>
                  <w:sz w:val="20"/>
                </w:rPr>
                <w:t>Рабочие программы.</w:t>
              </w:r>
            </w:moveTo>
          </w:p>
          <w:p w14:paraId="7ACAAFDA" w14:textId="77777777" w:rsidR="007E077B" w:rsidRPr="006D68A7" w:rsidRDefault="007E077B" w:rsidP="00AC7D45">
            <w:pPr>
              <w:pStyle w:val="TableParagraph"/>
              <w:spacing w:line="224" w:lineRule="exact"/>
              <w:ind w:left="107"/>
              <w:rPr>
                <w:moveTo w:id="6752" w:author="Ольга" w:date="2021-10-18T21:00:00Z"/>
                <w:sz w:val="20"/>
              </w:rPr>
            </w:pPr>
            <w:moveTo w:id="6753" w:author="Ольга" w:date="2021-10-18T21:00:00Z">
              <w:r w:rsidRPr="006D68A7">
                <w:rPr>
                  <w:sz w:val="20"/>
                </w:rPr>
                <w:t>Предметная линия учебников системы</w:t>
              </w:r>
            </w:moveTo>
          </w:p>
          <w:p w14:paraId="4CC92692" w14:textId="77777777" w:rsidR="007E077B" w:rsidRPr="00C2396B" w:rsidRDefault="007E077B" w:rsidP="00AC7D45">
            <w:pPr>
              <w:pStyle w:val="TableParagraph"/>
              <w:spacing w:line="224" w:lineRule="exact"/>
              <w:ind w:left="107"/>
              <w:rPr>
                <w:moveTo w:id="6754" w:author="Ольга" w:date="2021-10-18T21:00:00Z"/>
                <w:sz w:val="20"/>
              </w:rPr>
            </w:pPr>
            <w:moveTo w:id="6755" w:author="Ольга" w:date="2021-10-18T21:00:00Z">
              <w:r w:rsidRPr="006D68A7">
                <w:rPr>
                  <w:sz w:val="20"/>
                </w:rPr>
                <w:t>«Школа России». 1-4 классы. «Просвещение».</w:t>
              </w:r>
            </w:moveTo>
          </w:p>
          <w:p w14:paraId="5BD989ED" w14:textId="77777777" w:rsidR="007E077B" w:rsidRPr="00C2396B" w:rsidRDefault="007E077B" w:rsidP="00AC7D45">
            <w:pPr>
              <w:pStyle w:val="TableParagraph"/>
              <w:ind w:left="107"/>
              <w:rPr>
                <w:moveTo w:id="6756" w:author="Ольга" w:date="2021-10-18T21:00:00Z"/>
                <w:sz w:val="20"/>
              </w:rPr>
            </w:pPr>
            <w:moveTo w:id="6757" w:author="Ольга" w:date="2021-10-18T21:00:00Z">
              <w:r w:rsidRPr="00C2396B">
                <w:rPr>
                  <w:sz w:val="20"/>
                </w:rPr>
                <w:t>Узорова О.В., Нефедова Е.А.. Технология. Рабочие программы.</w:t>
              </w:r>
            </w:moveTo>
          </w:p>
          <w:p w14:paraId="438D2F9A" w14:textId="77777777" w:rsidR="007E077B" w:rsidRPr="00C2396B" w:rsidRDefault="007E077B" w:rsidP="00AC7D45">
            <w:pPr>
              <w:pStyle w:val="TableParagraph"/>
              <w:ind w:left="107"/>
              <w:rPr>
                <w:moveTo w:id="6758" w:author="Ольга" w:date="2021-10-18T21:00:00Z"/>
                <w:sz w:val="20"/>
              </w:rPr>
            </w:pPr>
            <w:moveTo w:id="6759" w:author="Ольга" w:date="2021-10-18T21:00:00Z">
              <w:r w:rsidRPr="00C2396B">
                <w:rPr>
                  <w:sz w:val="20"/>
                </w:rPr>
                <w:t>Предметная линия учебников системы</w:t>
              </w:r>
            </w:moveTo>
          </w:p>
          <w:p w14:paraId="1A67ED02" w14:textId="77777777" w:rsidR="007E077B" w:rsidRPr="00C2396B" w:rsidRDefault="007E077B" w:rsidP="00AC7D45">
            <w:pPr>
              <w:pStyle w:val="TableParagraph"/>
              <w:ind w:left="107"/>
              <w:rPr>
                <w:moveTo w:id="6760" w:author="Ольга" w:date="2021-10-18T21:00:00Z"/>
                <w:sz w:val="20"/>
              </w:rPr>
            </w:pPr>
            <w:moveTo w:id="6761" w:author="Ольга" w:date="2021-10-18T21:00:00Z">
              <w:r w:rsidRPr="00C2396B">
                <w:rPr>
                  <w:sz w:val="20"/>
                </w:rPr>
                <w:t>«Планета знаний». 1-4 классы. «Астрель».</w:t>
              </w:r>
            </w:moveTo>
          </w:p>
        </w:tc>
        <w:tc>
          <w:tcPr>
            <w:tcW w:w="1484" w:type="dxa"/>
          </w:tcPr>
          <w:p w14:paraId="1FFC12D6" w14:textId="77777777" w:rsidR="007E077B" w:rsidRPr="00C2396B" w:rsidRDefault="007E077B" w:rsidP="00AC7D45">
            <w:pPr>
              <w:pStyle w:val="TableParagraph"/>
              <w:spacing w:line="270" w:lineRule="exact"/>
              <w:ind w:left="333" w:right="114"/>
              <w:jc w:val="center"/>
              <w:rPr>
                <w:moveTo w:id="6762" w:author="Ольга" w:date="2021-10-18T21:00:00Z"/>
                <w:sz w:val="24"/>
              </w:rPr>
            </w:pPr>
            <w:moveTo w:id="6763" w:author="Ольга" w:date="2021-10-18T21:00:00Z">
              <w:r w:rsidRPr="00C2396B">
                <w:rPr>
                  <w:sz w:val="24"/>
                </w:rPr>
                <w:t>базовая</w:t>
              </w:r>
            </w:moveTo>
          </w:p>
        </w:tc>
        <w:tc>
          <w:tcPr>
            <w:tcW w:w="2626" w:type="dxa"/>
          </w:tcPr>
          <w:p w14:paraId="246B5C8F" w14:textId="77777777" w:rsidR="007E077B" w:rsidRPr="00C2396B" w:rsidRDefault="007E077B" w:rsidP="00AC7D45">
            <w:pPr>
              <w:pStyle w:val="TableParagraph"/>
              <w:spacing w:line="223" w:lineRule="exact"/>
              <w:rPr>
                <w:moveTo w:id="6764" w:author="Ольга" w:date="2021-10-18T21:00:00Z"/>
                <w:sz w:val="20"/>
              </w:rPr>
            </w:pPr>
            <w:moveTo w:id="6765"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45CA91FF" w14:textId="77777777" w:rsidR="007E077B" w:rsidRDefault="007E077B" w:rsidP="00AC7D45">
            <w:pPr>
              <w:pStyle w:val="TableParagraph"/>
              <w:spacing w:line="223" w:lineRule="exact"/>
              <w:rPr>
                <w:moveTo w:id="6766" w:author="Ольга" w:date="2021-10-18T21:00:00Z"/>
                <w:sz w:val="20"/>
              </w:rPr>
            </w:pPr>
          </w:p>
          <w:p w14:paraId="074FB862" w14:textId="77777777" w:rsidR="007E077B" w:rsidRDefault="007E077B" w:rsidP="00AC7D45">
            <w:pPr>
              <w:pStyle w:val="TableParagraph"/>
              <w:spacing w:line="223" w:lineRule="exact"/>
              <w:rPr>
                <w:moveTo w:id="6767" w:author="Ольга" w:date="2021-10-18T21:00:00Z"/>
                <w:sz w:val="20"/>
              </w:rPr>
            </w:pPr>
          </w:p>
          <w:p w14:paraId="18614BCA" w14:textId="77777777" w:rsidR="007E077B" w:rsidRPr="00C2396B" w:rsidRDefault="007E077B" w:rsidP="00AC7D45">
            <w:pPr>
              <w:pStyle w:val="TableParagraph"/>
              <w:spacing w:line="223" w:lineRule="exact"/>
              <w:rPr>
                <w:moveTo w:id="6768" w:author="Ольга" w:date="2021-10-18T21:00:00Z"/>
                <w:sz w:val="20"/>
              </w:rPr>
            </w:pPr>
            <w:moveTo w:id="6769"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67A54318" w14:textId="77777777" w:rsidR="007E077B" w:rsidRPr="00C2396B" w:rsidRDefault="007E077B" w:rsidP="00AC7D45">
            <w:pPr>
              <w:pStyle w:val="TableParagraph"/>
              <w:spacing w:line="229" w:lineRule="exact"/>
              <w:rPr>
                <w:moveTo w:id="6770" w:author="Ольга" w:date="2021-10-18T21:00:00Z"/>
                <w:sz w:val="20"/>
              </w:rPr>
            </w:pPr>
            <w:moveTo w:id="6771" w:author="Ольга" w:date="2021-10-18T21:00:00Z">
              <w:r>
                <w:rPr>
                  <w:sz w:val="20"/>
                </w:rPr>
                <w:t>3 «А» 3 «Б» 3 «В» 3</w:t>
              </w:r>
              <w:r w:rsidRPr="00C2396B">
                <w:rPr>
                  <w:spacing w:val="-8"/>
                  <w:sz w:val="20"/>
                </w:rPr>
                <w:t xml:space="preserve"> </w:t>
              </w:r>
              <w:r w:rsidRPr="00C2396B">
                <w:rPr>
                  <w:sz w:val="20"/>
                </w:rPr>
                <w:t>«Г»</w:t>
              </w:r>
            </w:moveTo>
          </w:p>
          <w:p w14:paraId="4A0BF132" w14:textId="77777777" w:rsidR="007E077B" w:rsidRPr="00C2396B" w:rsidRDefault="007E077B" w:rsidP="00AC7D45">
            <w:pPr>
              <w:pStyle w:val="TableParagraph"/>
              <w:ind w:left="284"/>
              <w:rPr>
                <w:moveTo w:id="6772" w:author="Ольга" w:date="2021-10-18T21:00:00Z"/>
                <w:sz w:val="20"/>
              </w:rPr>
            </w:pPr>
            <w:moveTo w:id="6773" w:author="Ольга" w:date="2021-10-18T21:00:00Z">
              <w:r w:rsidRPr="00C2396B">
                <w:rPr>
                  <w:sz w:val="20"/>
                </w:rPr>
                <w:t>4 «А» 4 «Б» 4 «В»»</w:t>
              </w:r>
            </w:moveTo>
          </w:p>
        </w:tc>
      </w:tr>
      <w:tr w:rsidR="007E077B" w:rsidRPr="00C2396B" w14:paraId="236E9EA9" w14:textId="77777777" w:rsidTr="00AC7D45">
        <w:trPr>
          <w:trHeight w:val="445"/>
        </w:trPr>
        <w:tc>
          <w:tcPr>
            <w:tcW w:w="10208" w:type="dxa"/>
            <w:gridSpan w:val="4"/>
          </w:tcPr>
          <w:p w14:paraId="39163150" w14:textId="77777777" w:rsidR="007E077B" w:rsidRPr="00C2396B" w:rsidRDefault="007E077B" w:rsidP="00AC7D45">
            <w:pPr>
              <w:pStyle w:val="TableParagraph"/>
              <w:spacing w:line="224" w:lineRule="exact"/>
              <w:ind w:left="284"/>
              <w:rPr>
                <w:moveTo w:id="6774" w:author="Ольга" w:date="2021-10-18T21:00:00Z"/>
                <w:sz w:val="20"/>
              </w:rPr>
            </w:pPr>
            <w:moveTo w:id="6775" w:author="Ольга" w:date="2021-10-18T21:00:00Z">
              <w:r w:rsidRPr="00C2396B">
                <w:rPr>
                  <w:sz w:val="24"/>
                </w:rPr>
                <w:t xml:space="preserve">Предметная область: </w:t>
              </w:r>
              <w:r w:rsidRPr="00C2396B">
                <w:rPr>
                  <w:b/>
                  <w:i/>
                  <w:sz w:val="24"/>
                </w:rPr>
                <w:t>Физическая культура</w:t>
              </w:r>
            </w:moveTo>
          </w:p>
        </w:tc>
      </w:tr>
      <w:tr w:rsidR="007E077B" w:rsidRPr="00C2396B" w14:paraId="1AECE6BC" w14:textId="77777777" w:rsidTr="00AC7D45">
        <w:trPr>
          <w:trHeight w:val="1381"/>
        </w:trPr>
        <w:tc>
          <w:tcPr>
            <w:tcW w:w="1724" w:type="dxa"/>
          </w:tcPr>
          <w:p w14:paraId="65C96FA4" w14:textId="77777777" w:rsidR="007E077B" w:rsidRPr="00C2396B" w:rsidRDefault="007E077B" w:rsidP="00AC7D45">
            <w:pPr>
              <w:pStyle w:val="TableParagraph"/>
              <w:ind w:left="107" w:right="579"/>
              <w:rPr>
                <w:moveTo w:id="6776" w:author="Ольга" w:date="2021-10-18T21:00:00Z"/>
                <w:sz w:val="20"/>
              </w:rPr>
            </w:pPr>
            <w:moveTo w:id="6777" w:author="Ольга" w:date="2021-10-18T21:00:00Z">
              <w:r w:rsidRPr="00C2396B">
                <w:rPr>
                  <w:sz w:val="20"/>
                </w:rPr>
                <w:t>Физическая культура</w:t>
              </w:r>
            </w:moveTo>
          </w:p>
        </w:tc>
        <w:tc>
          <w:tcPr>
            <w:tcW w:w="4374" w:type="dxa"/>
          </w:tcPr>
          <w:p w14:paraId="7BCCD3E5" w14:textId="77777777" w:rsidR="007E077B" w:rsidRPr="00C2396B" w:rsidRDefault="007E077B" w:rsidP="00AC7D45">
            <w:pPr>
              <w:pStyle w:val="TableParagraph"/>
              <w:ind w:left="107" w:right="613"/>
              <w:rPr>
                <w:moveTo w:id="6778" w:author="Ольга" w:date="2021-10-18T21:00:00Z"/>
                <w:sz w:val="20"/>
              </w:rPr>
            </w:pPr>
            <w:moveTo w:id="6779" w:author="Ольга" w:date="2021-10-18T21:00:00Z">
              <w:r w:rsidRPr="00C2396B">
                <w:rPr>
                  <w:sz w:val="20"/>
                </w:rPr>
                <w:t>ФГОС по физической культуре. Лях В.И. Физическая культура Физическая культура. Рабочие программы.</w:t>
              </w:r>
            </w:moveTo>
          </w:p>
          <w:p w14:paraId="7BE9F8EA" w14:textId="77777777" w:rsidR="007E077B" w:rsidRPr="00C2396B" w:rsidRDefault="007E077B" w:rsidP="00AC7D45">
            <w:pPr>
              <w:pStyle w:val="TableParagraph"/>
              <w:spacing w:line="217" w:lineRule="exact"/>
              <w:ind w:left="107"/>
              <w:rPr>
                <w:moveTo w:id="6780" w:author="Ольга" w:date="2021-10-18T21:00:00Z"/>
                <w:sz w:val="20"/>
              </w:rPr>
            </w:pPr>
            <w:moveTo w:id="6781" w:author="Ольга" w:date="2021-10-18T21:00:00Z">
              <w:r w:rsidRPr="00C2396B">
                <w:rPr>
                  <w:sz w:val="20"/>
                </w:rPr>
                <w:t>Предметная линия учебников системы</w:t>
              </w:r>
            </w:moveTo>
          </w:p>
          <w:p w14:paraId="59FF2B9B" w14:textId="77777777" w:rsidR="007E077B" w:rsidRPr="00C2396B" w:rsidRDefault="007E077B" w:rsidP="00AC7D45">
            <w:pPr>
              <w:pStyle w:val="TableParagraph"/>
              <w:spacing w:line="223" w:lineRule="exact"/>
              <w:ind w:left="107"/>
              <w:rPr>
                <w:moveTo w:id="6782" w:author="Ольга" w:date="2021-10-18T21:00:00Z"/>
                <w:sz w:val="20"/>
              </w:rPr>
            </w:pPr>
            <w:moveTo w:id="6783" w:author="Ольга" w:date="2021-10-18T21:00:00Z">
              <w:r w:rsidRPr="00C2396B">
                <w:rPr>
                  <w:sz w:val="20"/>
                </w:rPr>
                <w:t>1-4 классы. «Просвещение».</w:t>
              </w:r>
            </w:moveTo>
          </w:p>
        </w:tc>
        <w:tc>
          <w:tcPr>
            <w:tcW w:w="1484" w:type="dxa"/>
          </w:tcPr>
          <w:p w14:paraId="2D38CA3A" w14:textId="77777777" w:rsidR="007E077B" w:rsidRPr="00C2396B" w:rsidRDefault="007E077B" w:rsidP="00AC7D45">
            <w:pPr>
              <w:pStyle w:val="TableParagraph"/>
              <w:spacing w:line="268" w:lineRule="exact"/>
              <w:ind w:left="333" w:right="-28"/>
              <w:jc w:val="center"/>
              <w:rPr>
                <w:moveTo w:id="6784" w:author="Ольга" w:date="2021-10-18T21:00:00Z"/>
                <w:sz w:val="24"/>
              </w:rPr>
            </w:pPr>
            <w:moveTo w:id="6785" w:author="Ольга" w:date="2021-10-18T21:00:00Z">
              <w:r w:rsidRPr="00C2396B">
                <w:rPr>
                  <w:sz w:val="24"/>
                </w:rPr>
                <w:t>базовая</w:t>
              </w:r>
            </w:moveTo>
          </w:p>
        </w:tc>
        <w:tc>
          <w:tcPr>
            <w:tcW w:w="2626" w:type="dxa"/>
          </w:tcPr>
          <w:p w14:paraId="76B2E2A4" w14:textId="77777777" w:rsidR="007E077B" w:rsidRPr="00C2396B" w:rsidRDefault="007E077B" w:rsidP="00AC7D45">
            <w:pPr>
              <w:pStyle w:val="TableParagraph"/>
              <w:spacing w:line="223" w:lineRule="exact"/>
              <w:rPr>
                <w:moveTo w:id="6786" w:author="Ольга" w:date="2021-10-18T21:00:00Z"/>
                <w:sz w:val="20"/>
              </w:rPr>
            </w:pPr>
            <w:moveTo w:id="6787" w:author="Ольга" w:date="2021-10-18T21:00:00Z">
              <w:r w:rsidRPr="00C2396B">
                <w:rPr>
                  <w:sz w:val="20"/>
                </w:rPr>
                <w:t>1 «А» 1 «Б» 1 «В» 1</w:t>
              </w:r>
              <w:r w:rsidRPr="00C2396B">
                <w:rPr>
                  <w:spacing w:val="-8"/>
                  <w:sz w:val="20"/>
                </w:rPr>
                <w:t xml:space="preserve"> </w:t>
              </w:r>
              <w:r w:rsidRPr="00C2396B">
                <w:rPr>
                  <w:sz w:val="20"/>
                </w:rPr>
                <w:t>«Г»</w:t>
              </w:r>
              <w:r>
                <w:rPr>
                  <w:sz w:val="20"/>
                </w:rPr>
                <w:t xml:space="preserve"> 1 «Д»</w:t>
              </w:r>
            </w:moveTo>
          </w:p>
          <w:p w14:paraId="47ADAA09" w14:textId="77777777" w:rsidR="007E077B" w:rsidRDefault="007E077B" w:rsidP="00AC7D45">
            <w:pPr>
              <w:pStyle w:val="TableParagraph"/>
              <w:spacing w:line="223" w:lineRule="exact"/>
              <w:rPr>
                <w:moveTo w:id="6788" w:author="Ольга" w:date="2021-10-18T21:00:00Z"/>
                <w:sz w:val="20"/>
              </w:rPr>
            </w:pPr>
          </w:p>
          <w:p w14:paraId="6C60E9DE" w14:textId="77777777" w:rsidR="007E077B" w:rsidRPr="00C2396B" w:rsidRDefault="007E077B" w:rsidP="00AC7D45">
            <w:pPr>
              <w:pStyle w:val="TableParagraph"/>
              <w:spacing w:line="223" w:lineRule="exact"/>
              <w:rPr>
                <w:moveTo w:id="6789" w:author="Ольга" w:date="2021-10-18T21:00:00Z"/>
                <w:sz w:val="20"/>
              </w:rPr>
            </w:pPr>
            <w:moveTo w:id="6790" w:author="Ольга" w:date="2021-10-18T21:00:00Z">
              <w:r w:rsidRPr="00C2396B">
                <w:rPr>
                  <w:sz w:val="20"/>
                </w:rPr>
                <w:t xml:space="preserve">2 «А» 2 «Б» 2 «В» </w:t>
              </w:r>
              <w:r>
                <w:rPr>
                  <w:sz w:val="20"/>
                </w:rPr>
                <w:t>2</w:t>
              </w:r>
              <w:r w:rsidRPr="00C2396B">
                <w:rPr>
                  <w:spacing w:val="-8"/>
                  <w:sz w:val="20"/>
                </w:rPr>
                <w:t xml:space="preserve"> </w:t>
              </w:r>
              <w:r w:rsidRPr="00C2396B">
                <w:rPr>
                  <w:sz w:val="20"/>
                </w:rPr>
                <w:t>«Г»</w:t>
              </w:r>
              <w:r>
                <w:rPr>
                  <w:sz w:val="20"/>
                </w:rPr>
                <w:t xml:space="preserve"> 2 «Д»</w:t>
              </w:r>
            </w:moveTo>
          </w:p>
          <w:p w14:paraId="5CF8D83E" w14:textId="77777777" w:rsidR="007E077B" w:rsidRPr="00C2396B" w:rsidRDefault="007E077B" w:rsidP="00AC7D45">
            <w:pPr>
              <w:pStyle w:val="TableParagraph"/>
              <w:spacing w:line="229" w:lineRule="exact"/>
              <w:rPr>
                <w:moveTo w:id="6791" w:author="Ольга" w:date="2021-10-18T21:00:00Z"/>
                <w:sz w:val="20"/>
              </w:rPr>
            </w:pPr>
            <w:moveTo w:id="6792" w:author="Ольга" w:date="2021-10-18T21:00:00Z">
              <w:r>
                <w:rPr>
                  <w:sz w:val="20"/>
                </w:rPr>
                <w:t>3 «А» 3 «Б» 3 «В» 3</w:t>
              </w:r>
              <w:r w:rsidRPr="00C2396B">
                <w:rPr>
                  <w:spacing w:val="-8"/>
                  <w:sz w:val="20"/>
                </w:rPr>
                <w:t xml:space="preserve"> </w:t>
              </w:r>
              <w:r w:rsidRPr="00C2396B">
                <w:rPr>
                  <w:sz w:val="20"/>
                </w:rPr>
                <w:t>«Г»</w:t>
              </w:r>
            </w:moveTo>
          </w:p>
          <w:p w14:paraId="518CA042" w14:textId="77777777" w:rsidR="007E077B" w:rsidRPr="00C2396B" w:rsidRDefault="007E077B" w:rsidP="00AC7D45">
            <w:pPr>
              <w:pStyle w:val="TableParagraph"/>
              <w:ind w:left="284"/>
              <w:rPr>
                <w:moveTo w:id="6793" w:author="Ольга" w:date="2021-10-18T21:00:00Z"/>
                <w:sz w:val="20"/>
              </w:rPr>
            </w:pPr>
            <w:moveTo w:id="6794" w:author="Ольга" w:date="2021-10-18T21:00:00Z">
              <w:r w:rsidRPr="00C2396B">
                <w:rPr>
                  <w:sz w:val="20"/>
                </w:rPr>
                <w:t>4 «А» 4 «Б» 4 «В»</w:t>
              </w:r>
            </w:moveTo>
          </w:p>
        </w:tc>
      </w:tr>
    </w:tbl>
    <w:p w14:paraId="0D5C7D36" w14:textId="77777777" w:rsidR="007E077B" w:rsidRDefault="007E077B" w:rsidP="007E077B">
      <w:pPr>
        <w:spacing w:line="256" w:lineRule="exact"/>
        <w:jc w:val="center"/>
        <w:rPr>
          <w:ins w:id="6795" w:author="Ольга" w:date="2021-10-18T21:01:00Z"/>
          <w:color w:val="FF0000"/>
          <w:sz w:val="24"/>
        </w:rPr>
      </w:pPr>
    </w:p>
    <w:p w14:paraId="0A8BC6E7" w14:textId="77777777" w:rsidR="007E077B" w:rsidRDefault="007E077B" w:rsidP="007E077B">
      <w:pPr>
        <w:spacing w:line="256" w:lineRule="exact"/>
        <w:jc w:val="center"/>
        <w:rPr>
          <w:ins w:id="6796" w:author="Ольга" w:date="2021-10-18T21:01:00Z"/>
          <w:color w:val="FF0000"/>
          <w:sz w:val="24"/>
        </w:rPr>
      </w:pPr>
    </w:p>
    <w:p w14:paraId="4BDBC0FF" w14:textId="77777777" w:rsidR="007E077B" w:rsidRDefault="007E077B" w:rsidP="007E077B">
      <w:pPr>
        <w:spacing w:line="256" w:lineRule="exact"/>
        <w:jc w:val="center"/>
        <w:rPr>
          <w:ins w:id="6797" w:author="Ольга" w:date="2021-10-18T21:01:00Z"/>
          <w:color w:val="FF0000"/>
          <w:sz w:val="24"/>
        </w:rPr>
      </w:pPr>
    </w:p>
    <w:p w14:paraId="355D4277" w14:textId="77777777" w:rsidR="007E077B" w:rsidRPr="009570A5" w:rsidRDefault="007E077B" w:rsidP="007E077B">
      <w:pPr>
        <w:spacing w:line="256" w:lineRule="exact"/>
        <w:jc w:val="center"/>
        <w:rPr>
          <w:moveTo w:id="6798" w:author="Ольга" w:date="2021-10-18T21:00:00Z"/>
          <w:color w:val="FF0000"/>
          <w:sz w:val="24"/>
        </w:rPr>
        <w:sectPr w:rsidR="007E077B" w:rsidRPr="009570A5">
          <w:pgSz w:w="11910" w:h="16840"/>
          <w:pgMar w:top="1120" w:right="340" w:bottom="980" w:left="740" w:header="0" w:footer="702" w:gutter="0"/>
          <w:cols w:space="720"/>
        </w:sectPr>
      </w:pPr>
    </w:p>
    <w:moveToRangeEnd w:id="6517"/>
    <w:p w14:paraId="0216040B" w14:textId="77777777" w:rsidR="007E077B" w:rsidRPr="00040FF5" w:rsidRDefault="007E077B" w:rsidP="007E077B">
      <w:pPr>
        <w:spacing w:before="92"/>
        <w:ind w:left="393"/>
        <w:rPr>
          <w:ins w:id="6799" w:author="Ольга" w:date="2021-10-18T21:02:00Z"/>
        </w:rPr>
      </w:pPr>
      <w:ins w:id="6800" w:author="Ольга" w:date="2021-10-18T21:02:00Z">
        <w:r w:rsidRPr="00040FF5">
          <w:rPr>
            <w:u w:val="single"/>
          </w:rPr>
          <w:lastRenderedPageBreak/>
          <w:t>Учебно-методическое обеспечение.</w:t>
        </w:r>
      </w:ins>
    </w:p>
    <w:p w14:paraId="21A5BBCA" w14:textId="77777777" w:rsidR="007E077B" w:rsidRPr="00040FF5" w:rsidRDefault="007E077B" w:rsidP="007E077B">
      <w:pPr>
        <w:pStyle w:val="a3"/>
        <w:spacing w:before="5"/>
        <w:ind w:left="0"/>
        <w:jc w:val="left"/>
        <w:rPr>
          <w:ins w:id="6801" w:author="Ольга" w:date="2021-10-18T21:02:00Z"/>
          <w:sz w:val="41"/>
        </w:rPr>
      </w:pPr>
      <w:ins w:id="6802" w:author="Ольга" w:date="2021-10-18T21:02:00Z">
        <w:r w:rsidRPr="00040FF5">
          <w:br w:type="column"/>
        </w:r>
      </w:ins>
    </w:p>
    <w:p w14:paraId="6E220B26" w14:textId="77777777" w:rsidR="007E077B" w:rsidRPr="00040FF5" w:rsidRDefault="007E077B" w:rsidP="007E077B">
      <w:pPr>
        <w:pStyle w:val="2"/>
        <w:numPr>
          <w:ilvl w:val="0"/>
          <w:numId w:val="14"/>
        </w:numPr>
        <w:tabs>
          <w:tab w:val="left" w:pos="611"/>
        </w:tabs>
        <w:spacing w:before="1"/>
        <w:ind w:hanging="218"/>
        <w:rPr>
          <w:ins w:id="6803" w:author="Ольга" w:date="2021-10-18T21:02:00Z"/>
        </w:rPr>
      </w:pPr>
      <w:ins w:id="6804" w:author="Ольга" w:date="2021-10-18T21:02:00Z">
        <w:r w:rsidRPr="00040FF5">
          <w:t>е</w:t>
        </w:r>
        <w:r w:rsidRPr="00040FF5">
          <w:rPr>
            <w:spacing w:val="-2"/>
          </w:rPr>
          <w:t xml:space="preserve"> </w:t>
        </w:r>
        <w:r w:rsidRPr="00040FF5">
          <w:t>классы</w:t>
        </w:r>
      </w:ins>
    </w:p>
    <w:p w14:paraId="2B12AEB0" w14:textId="77777777" w:rsidR="007E077B" w:rsidRPr="00040FF5" w:rsidRDefault="007E077B" w:rsidP="007E077B">
      <w:pPr>
        <w:rPr>
          <w:ins w:id="6805" w:author="Ольга" w:date="2021-10-18T21:02:00Z"/>
        </w:rPr>
        <w:sectPr w:rsidR="007E077B" w:rsidRPr="00040FF5" w:rsidSect="007E077B">
          <w:pgSz w:w="11910" w:h="16840"/>
          <w:pgMar w:top="900" w:right="340" w:bottom="280" w:left="740" w:header="720" w:footer="720" w:gutter="0"/>
          <w:cols w:num="2" w:space="720" w:equalWidth="0">
            <w:col w:w="3789" w:space="685"/>
            <w:col w:w="6356"/>
          </w:cols>
        </w:sectPr>
      </w:pPr>
    </w:p>
    <w:p w14:paraId="06C44F69" w14:textId="77777777" w:rsidR="007E077B" w:rsidRPr="00040FF5" w:rsidRDefault="007E077B" w:rsidP="007E077B">
      <w:pPr>
        <w:pStyle w:val="a3"/>
        <w:spacing w:before="11"/>
        <w:ind w:left="0"/>
        <w:jc w:val="left"/>
        <w:rPr>
          <w:ins w:id="6806" w:author="Ольга" w:date="2021-10-18T21:02:00Z"/>
          <w:b/>
          <w:sz w:val="25"/>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040FF5" w14:paraId="53948AE4" w14:textId="77777777" w:rsidTr="00AC7D45">
        <w:trPr>
          <w:trHeight w:val="300"/>
          <w:ins w:id="6807" w:author="Ольга" w:date="2021-10-18T21:02:00Z"/>
        </w:trPr>
        <w:tc>
          <w:tcPr>
            <w:tcW w:w="2693" w:type="dxa"/>
          </w:tcPr>
          <w:p w14:paraId="34272ED6" w14:textId="77777777" w:rsidR="007E077B" w:rsidRPr="00040FF5" w:rsidRDefault="007E077B" w:rsidP="00AC7D45">
            <w:pPr>
              <w:pStyle w:val="TableParagraph"/>
              <w:spacing w:line="280" w:lineRule="exact"/>
              <w:ind w:left="839"/>
              <w:rPr>
                <w:ins w:id="6808" w:author="Ольга" w:date="2021-10-18T21:02:00Z"/>
                <w:b/>
                <w:sz w:val="26"/>
              </w:rPr>
            </w:pPr>
            <w:ins w:id="6809" w:author="Ольга" w:date="2021-10-18T21:02:00Z">
              <w:r w:rsidRPr="00040FF5">
                <w:rPr>
                  <w:b/>
                  <w:sz w:val="26"/>
                </w:rPr>
                <w:t>Предмет</w:t>
              </w:r>
            </w:ins>
          </w:p>
        </w:tc>
        <w:tc>
          <w:tcPr>
            <w:tcW w:w="6947" w:type="dxa"/>
          </w:tcPr>
          <w:p w14:paraId="5E3C8A5A" w14:textId="77777777" w:rsidR="007E077B" w:rsidRPr="00040FF5" w:rsidRDefault="007E077B" w:rsidP="00AC7D45">
            <w:pPr>
              <w:pStyle w:val="TableParagraph"/>
              <w:spacing w:line="280" w:lineRule="exact"/>
              <w:ind w:left="2938" w:right="2284"/>
              <w:jc w:val="center"/>
              <w:rPr>
                <w:ins w:id="6810" w:author="Ольга" w:date="2021-10-18T21:02:00Z"/>
                <w:b/>
                <w:sz w:val="26"/>
              </w:rPr>
            </w:pPr>
            <w:ins w:id="6811" w:author="Ольга" w:date="2021-10-18T21:02:00Z">
              <w:r w:rsidRPr="00040FF5">
                <w:rPr>
                  <w:b/>
                  <w:sz w:val="26"/>
                </w:rPr>
                <w:t>Учебник</w:t>
              </w:r>
            </w:ins>
          </w:p>
        </w:tc>
      </w:tr>
      <w:tr w:rsidR="007E077B" w:rsidRPr="00040FF5" w14:paraId="63325FF4" w14:textId="77777777" w:rsidTr="00AC7D45">
        <w:trPr>
          <w:trHeight w:val="918"/>
          <w:ins w:id="6812" w:author="Ольга" w:date="2021-10-18T21:02:00Z"/>
        </w:trPr>
        <w:tc>
          <w:tcPr>
            <w:tcW w:w="2693" w:type="dxa"/>
          </w:tcPr>
          <w:p w14:paraId="04A131C3" w14:textId="77777777" w:rsidR="007E077B" w:rsidRPr="00040FF5" w:rsidRDefault="007E077B" w:rsidP="00AC7D45">
            <w:pPr>
              <w:pStyle w:val="TableParagraph"/>
              <w:spacing w:line="291" w:lineRule="exact"/>
              <w:ind w:left="110"/>
              <w:rPr>
                <w:ins w:id="6813" w:author="Ольга" w:date="2021-10-18T21:02:00Z"/>
                <w:sz w:val="26"/>
              </w:rPr>
            </w:pPr>
            <w:ins w:id="6814" w:author="Ольга" w:date="2021-10-18T21:02:00Z">
              <w:r w:rsidRPr="00040FF5">
                <w:rPr>
                  <w:sz w:val="26"/>
                </w:rPr>
                <w:t>Русский язык</w:t>
              </w:r>
            </w:ins>
          </w:p>
        </w:tc>
        <w:tc>
          <w:tcPr>
            <w:tcW w:w="6947" w:type="dxa"/>
          </w:tcPr>
          <w:p w14:paraId="36FEACA7" w14:textId="77777777" w:rsidR="007E077B" w:rsidRPr="00E828B1" w:rsidRDefault="007E077B" w:rsidP="00AC7D45">
            <w:pPr>
              <w:pStyle w:val="TableParagraph"/>
              <w:spacing w:line="285" w:lineRule="exact"/>
              <w:ind w:left="110"/>
              <w:rPr>
                <w:ins w:id="6815" w:author="Ольга" w:date="2021-10-18T21:02:00Z"/>
                <w:sz w:val="26"/>
                <w:szCs w:val="26"/>
              </w:rPr>
            </w:pPr>
            <w:ins w:id="6816" w:author="Ольга" w:date="2021-10-18T21:02:00Z">
              <w:r w:rsidRPr="00E828B1">
                <w:rPr>
                  <w:sz w:val="26"/>
                  <w:szCs w:val="26"/>
                </w:rPr>
                <w:t>Горецкий В.Г., Кирюшкин В.А., Виноградская Л.А. и др</w:t>
              </w:r>
              <w:proofErr w:type="gramStart"/>
              <w:r w:rsidRPr="00E828B1">
                <w:rPr>
                  <w:sz w:val="26"/>
                  <w:szCs w:val="26"/>
                </w:rPr>
                <w:t xml:space="preserve"> .</w:t>
              </w:r>
              <w:proofErr w:type="gramEnd"/>
              <w:r w:rsidRPr="00E828B1">
                <w:rPr>
                  <w:sz w:val="26"/>
                  <w:szCs w:val="26"/>
                </w:rPr>
                <w:t>Азбука. 1 класс. В двух частях. Часть 1-2</w:t>
              </w:r>
              <w:r w:rsidRPr="00E828B1">
                <w:rPr>
                  <w:sz w:val="26"/>
                  <w:szCs w:val="26"/>
                </w:rPr>
                <w:tab/>
                <w:t>Просвещение</w:t>
              </w:r>
              <w:r w:rsidRPr="00E828B1">
                <w:rPr>
                  <w:color w:val="000000"/>
                  <w:sz w:val="26"/>
                  <w:szCs w:val="26"/>
                </w:rPr>
                <w:t xml:space="preserve"> Канакина В.П., Горецкий В.Г. Русский язык. 1 класс.</w:t>
              </w:r>
            </w:ins>
          </w:p>
        </w:tc>
      </w:tr>
      <w:tr w:rsidR="007E077B" w:rsidRPr="00040FF5" w14:paraId="0D4B0378" w14:textId="77777777" w:rsidTr="00AC7D45">
        <w:trPr>
          <w:trHeight w:val="564"/>
          <w:ins w:id="6817" w:author="Ольга" w:date="2021-10-18T21:02:00Z"/>
        </w:trPr>
        <w:tc>
          <w:tcPr>
            <w:tcW w:w="2693" w:type="dxa"/>
          </w:tcPr>
          <w:p w14:paraId="1E97F2F4" w14:textId="77777777" w:rsidR="007E077B" w:rsidRPr="00040FF5" w:rsidRDefault="007E077B" w:rsidP="00AC7D45">
            <w:pPr>
              <w:pStyle w:val="TableParagraph"/>
              <w:spacing w:line="294" w:lineRule="exact"/>
              <w:ind w:left="110"/>
              <w:rPr>
                <w:ins w:id="6818" w:author="Ольга" w:date="2021-10-18T21:02:00Z"/>
                <w:sz w:val="26"/>
              </w:rPr>
            </w:pPr>
            <w:ins w:id="6819" w:author="Ольга" w:date="2021-10-18T21:02:00Z">
              <w:r w:rsidRPr="00040FF5">
                <w:rPr>
                  <w:sz w:val="26"/>
                </w:rPr>
                <w:t>Литературное чтение</w:t>
              </w:r>
            </w:ins>
          </w:p>
        </w:tc>
        <w:tc>
          <w:tcPr>
            <w:tcW w:w="6947" w:type="dxa"/>
          </w:tcPr>
          <w:p w14:paraId="46502FEA" w14:textId="77777777" w:rsidR="007E077B" w:rsidRPr="00040FF5" w:rsidRDefault="007E077B" w:rsidP="00AC7D45">
            <w:pPr>
              <w:pStyle w:val="TableParagraph"/>
              <w:spacing w:line="293" w:lineRule="exact"/>
              <w:ind w:left="110"/>
              <w:rPr>
                <w:ins w:id="6820" w:author="Ольга" w:date="2021-10-18T21:02:00Z"/>
                <w:sz w:val="26"/>
              </w:rPr>
            </w:pPr>
            <w:ins w:id="6821" w:author="Ольга" w:date="2021-10-18T21:02:00Z">
              <w:r w:rsidRPr="00317C95">
                <w:rPr>
                  <w:sz w:val="26"/>
                </w:rPr>
                <w:t>Климанова Л. Ф., Горецкий В.Г., Голованова М.В. и др. Литературное чтение. 1 класс. В двух частях. Часть 1-2</w:t>
              </w:r>
              <w:r>
                <w:rPr>
                  <w:sz w:val="26"/>
                </w:rPr>
                <w:t xml:space="preserve">, </w:t>
              </w:r>
              <w:r w:rsidRPr="00317C95">
                <w:rPr>
                  <w:sz w:val="26"/>
                </w:rPr>
                <w:t>Просвещение</w:t>
              </w:r>
            </w:ins>
          </w:p>
        </w:tc>
      </w:tr>
      <w:tr w:rsidR="007E077B" w:rsidRPr="00040FF5" w14:paraId="0C2C380D" w14:textId="77777777" w:rsidTr="00AC7D45">
        <w:trPr>
          <w:trHeight w:val="721"/>
          <w:ins w:id="6822" w:author="Ольга" w:date="2021-10-18T21:02:00Z"/>
        </w:trPr>
        <w:tc>
          <w:tcPr>
            <w:tcW w:w="2693" w:type="dxa"/>
          </w:tcPr>
          <w:p w14:paraId="11D0D5CF" w14:textId="77777777" w:rsidR="007E077B" w:rsidRPr="00040FF5" w:rsidRDefault="007E077B" w:rsidP="00AC7D45">
            <w:pPr>
              <w:pStyle w:val="TableParagraph"/>
              <w:spacing w:line="291" w:lineRule="exact"/>
              <w:ind w:left="110"/>
              <w:rPr>
                <w:ins w:id="6823" w:author="Ольга" w:date="2021-10-18T21:02:00Z"/>
                <w:sz w:val="26"/>
              </w:rPr>
            </w:pPr>
            <w:ins w:id="6824" w:author="Ольга" w:date="2021-10-18T21:02:00Z">
              <w:r w:rsidRPr="00040FF5">
                <w:rPr>
                  <w:sz w:val="26"/>
                </w:rPr>
                <w:t>Математика</w:t>
              </w:r>
            </w:ins>
          </w:p>
        </w:tc>
        <w:tc>
          <w:tcPr>
            <w:tcW w:w="6947" w:type="dxa"/>
          </w:tcPr>
          <w:p w14:paraId="13A7170E" w14:textId="77777777" w:rsidR="007E077B" w:rsidRPr="00040FF5" w:rsidRDefault="007E077B" w:rsidP="00AC7D45">
            <w:pPr>
              <w:pStyle w:val="TableParagraph"/>
              <w:spacing w:line="285" w:lineRule="exact"/>
              <w:ind w:left="110"/>
              <w:rPr>
                <w:ins w:id="6825" w:author="Ольга" w:date="2021-10-18T21:02:00Z"/>
                <w:sz w:val="26"/>
              </w:rPr>
            </w:pPr>
            <w:ins w:id="6826" w:author="Ольга" w:date="2021-10-18T21:02:00Z">
              <w:r w:rsidRPr="00317C95">
                <w:rPr>
                  <w:sz w:val="26"/>
                </w:rPr>
                <w:t>Моро М.И., Волкова С.И., Степанова С.В. Математика. 1 класс. В двух частях. Часть 1-2</w:t>
              </w:r>
              <w:r>
                <w:rPr>
                  <w:sz w:val="26"/>
                </w:rPr>
                <w:t xml:space="preserve">, </w:t>
              </w:r>
              <w:r w:rsidRPr="00317C95">
                <w:rPr>
                  <w:sz w:val="26"/>
                </w:rPr>
                <w:tab/>
                <w:t>Просвещение</w:t>
              </w:r>
            </w:ins>
          </w:p>
        </w:tc>
      </w:tr>
      <w:tr w:rsidR="007E077B" w:rsidRPr="00040FF5" w14:paraId="43376E05" w14:textId="77777777" w:rsidTr="00AC7D45">
        <w:trPr>
          <w:trHeight w:val="659"/>
          <w:ins w:id="6827" w:author="Ольга" w:date="2021-10-18T21:02:00Z"/>
        </w:trPr>
        <w:tc>
          <w:tcPr>
            <w:tcW w:w="2693" w:type="dxa"/>
          </w:tcPr>
          <w:p w14:paraId="176EF489" w14:textId="77777777" w:rsidR="007E077B" w:rsidRPr="00040FF5" w:rsidRDefault="007E077B" w:rsidP="00AC7D45">
            <w:pPr>
              <w:pStyle w:val="TableParagraph"/>
              <w:spacing w:line="291" w:lineRule="exact"/>
              <w:ind w:left="110"/>
              <w:rPr>
                <w:ins w:id="6828" w:author="Ольга" w:date="2021-10-18T21:02:00Z"/>
                <w:sz w:val="26"/>
              </w:rPr>
            </w:pPr>
            <w:ins w:id="6829" w:author="Ольга" w:date="2021-10-18T21:02:00Z">
              <w:r w:rsidRPr="00040FF5">
                <w:rPr>
                  <w:sz w:val="26"/>
                </w:rPr>
                <w:t>Окружающий мир</w:t>
              </w:r>
            </w:ins>
          </w:p>
        </w:tc>
        <w:tc>
          <w:tcPr>
            <w:tcW w:w="6947" w:type="dxa"/>
          </w:tcPr>
          <w:p w14:paraId="16A7ECE3" w14:textId="77777777" w:rsidR="007E077B" w:rsidRPr="00040FF5" w:rsidRDefault="007E077B" w:rsidP="00AC7D45">
            <w:pPr>
              <w:pStyle w:val="TableParagraph"/>
              <w:spacing w:line="285" w:lineRule="exact"/>
              <w:ind w:left="110"/>
              <w:rPr>
                <w:ins w:id="6830" w:author="Ольга" w:date="2021-10-18T21:02:00Z"/>
                <w:sz w:val="26"/>
              </w:rPr>
            </w:pPr>
            <w:ins w:id="6831" w:author="Ольга" w:date="2021-10-18T21:02:00Z">
              <w:r w:rsidRPr="00317C95">
                <w:rPr>
                  <w:sz w:val="26"/>
                </w:rPr>
                <w:t>Плешаков А.А. Окружающий мир. 1 класс. В двух частях. Часть 1-2</w:t>
              </w:r>
              <w:r>
                <w:rPr>
                  <w:sz w:val="26"/>
                </w:rPr>
                <w:t>,</w:t>
              </w:r>
              <w:r w:rsidRPr="00317C95">
                <w:rPr>
                  <w:sz w:val="26"/>
                </w:rPr>
                <w:tab/>
                <w:t>Просвещение</w:t>
              </w:r>
            </w:ins>
          </w:p>
        </w:tc>
      </w:tr>
      <w:tr w:rsidR="007E077B" w:rsidRPr="00040FF5" w14:paraId="4FED074A" w14:textId="77777777" w:rsidTr="00AC7D45">
        <w:trPr>
          <w:trHeight w:val="597"/>
          <w:ins w:id="6832" w:author="Ольга" w:date="2021-10-18T21:02:00Z"/>
        </w:trPr>
        <w:tc>
          <w:tcPr>
            <w:tcW w:w="2693" w:type="dxa"/>
          </w:tcPr>
          <w:p w14:paraId="4084A071" w14:textId="77777777" w:rsidR="007E077B" w:rsidRPr="00040FF5" w:rsidRDefault="007E077B" w:rsidP="00AC7D45">
            <w:pPr>
              <w:pStyle w:val="TableParagraph"/>
              <w:spacing w:line="291" w:lineRule="exact"/>
              <w:ind w:left="110"/>
              <w:rPr>
                <w:ins w:id="6833" w:author="Ольга" w:date="2021-10-18T21:02:00Z"/>
                <w:sz w:val="26"/>
              </w:rPr>
            </w:pPr>
            <w:ins w:id="6834" w:author="Ольга" w:date="2021-10-18T21:02:00Z">
              <w:r w:rsidRPr="00040FF5">
                <w:rPr>
                  <w:sz w:val="26"/>
                </w:rPr>
                <w:t>Музыка</w:t>
              </w:r>
            </w:ins>
          </w:p>
        </w:tc>
        <w:tc>
          <w:tcPr>
            <w:tcW w:w="6947" w:type="dxa"/>
          </w:tcPr>
          <w:p w14:paraId="3B0BD4BC" w14:textId="77777777" w:rsidR="007E077B" w:rsidRPr="00040FF5" w:rsidRDefault="007E077B" w:rsidP="00AC7D45">
            <w:pPr>
              <w:pStyle w:val="TableParagraph"/>
              <w:spacing w:before="1" w:line="285" w:lineRule="exact"/>
              <w:ind w:left="110"/>
              <w:rPr>
                <w:ins w:id="6835" w:author="Ольга" w:date="2021-10-18T21:02:00Z"/>
                <w:sz w:val="26"/>
              </w:rPr>
            </w:pPr>
            <w:ins w:id="6836" w:author="Ольга" w:date="2021-10-18T21:02:00Z">
              <w:r w:rsidRPr="00317C95">
                <w:rPr>
                  <w:sz w:val="26"/>
                </w:rPr>
                <w:t>Критская Е. Д., Сергеева Г. П., Шмагина Т. С. Музыка. 1 класс.</w:t>
              </w:r>
              <w:r w:rsidRPr="00317C95">
                <w:rPr>
                  <w:sz w:val="26"/>
                </w:rPr>
                <w:tab/>
                <w:t>Просвещение</w:t>
              </w:r>
            </w:ins>
          </w:p>
        </w:tc>
      </w:tr>
      <w:tr w:rsidR="007E077B" w:rsidRPr="00040FF5" w14:paraId="61EDB266" w14:textId="77777777" w:rsidTr="00AC7D45">
        <w:trPr>
          <w:trHeight w:val="599"/>
          <w:ins w:id="6837" w:author="Ольга" w:date="2021-10-18T21:02:00Z"/>
        </w:trPr>
        <w:tc>
          <w:tcPr>
            <w:tcW w:w="2693" w:type="dxa"/>
          </w:tcPr>
          <w:p w14:paraId="533D774D" w14:textId="77777777" w:rsidR="007E077B" w:rsidRPr="00040FF5" w:rsidRDefault="007E077B" w:rsidP="00AC7D45">
            <w:pPr>
              <w:pStyle w:val="TableParagraph"/>
              <w:spacing w:line="293" w:lineRule="exact"/>
              <w:ind w:left="110"/>
              <w:rPr>
                <w:ins w:id="6838" w:author="Ольга" w:date="2021-10-18T21:02:00Z"/>
                <w:sz w:val="26"/>
              </w:rPr>
            </w:pPr>
            <w:ins w:id="6839" w:author="Ольга" w:date="2021-10-18T21:02:00Z">
              <w:r w:rsidRPr="00040FF5">
                <w:rPr>
                  <w:sz w:val="26"/>
                </w:rPr>
                <w:t>Изобразительное</w:t>
              </w:r>
            </w:ins>
          </w:p>
          <w:p w14:paraId="7816A182" w14:textId="77777777" w:rsidR="007E077B" w:rsidRPr="00040FF5" w:rsidRDefault="007E077B" w:rsidP="00AC7D45">
            <w:pPr>
              <w:pStyle w:val="TableParagraph"/>
              <w:spacing w:line="287" w:lineRule="exact"/>
              <w:ind w:left="110"/>
              <w:rPr>
                <w:ins w:id="6840" w:author="Ольга" w:date="2021-10-18T21:02:00Z"/>
                <w:sz w:val="26"/>
              </w:rPr>
            </w:pPr>
            <w:ins w:id="6841" w:author="Ольга" w:date="2021-10-18T21:02:00Z">
              <w:r w:rsidRPr="00040FF5">
                <w:rPr>
                  <w:sz w:val="26"/>
                </w:rPr>
                <w:t>искусство</w:t>
              </w:r>
            </w:ins>
          </w:p>
        </w:tc>
        <w:tc>
          <w:tcPr>
            <w:tcW w:w="6947" w:type="dxa"/>
          </w:tcPr>
          <w:p w14:paraId="173EDE95" w14:textId="77777777" w:rsidR="007E077B" w:rsidRPr="00040FF5" w:rsidRDefault="007E077B" w:rsidP="00AC7D45">
            <w:pPr>
              <w:pStyle w:val="TableParagraph"/>
              <w:spacing w:line="287" w:lineRule="exact"/>
              <w:ind w:left="110"/>
              <w:rPr>
                <w:ins w:id="6842" w:author="Ольга" w:date="2021-10-18T21:02:00Z"/>
                <w:sz w:val="26"/>
              </w:rPr>
            </w:pPr>
            <w:ins w:id="6843" w:author="Ольга" w:date="2021-10-18T21:02:00Z">
              <w:r w:rsidRPr="00317C95">
                <w:rPr>
                  <w:sz w:val="26"/>
                </w:rPr>
                <w:t>Неменская Л. А. / Под ред. Неменского Б. М. Изобразительное искусство.  1 класс.</w:t>
              </w:r>
              <w:r w:rsidRPr="00317C95">
                <w:rPr>
                  <w:sz w:val="26"/>
                </w:rPr>
                <w:tab/>
                <w:t>Просвещение</w:t>
              </w:r>
            </w:ins>
          </w:p>
        </w:tc>
      </w:tr>
      <w:tr w:rsidR="007E077B" w:rsidRPr="00040FF5" w14:paraId="1D47C4AF" w14:textId="77777777" w:rsidTr="00AC7D45">
        <w:trPr>
          <w:trHeight w:val="597"/>
          <w:ins w:id="6844" w:author="Ольга" w:date="2021-10-18T21:02:00Z"/>
        </w:trPr>
        <w:tc>
          <w:tcPr>
            <w:tcW w:w="2693" w:type="dxa"/>
          </w:tcPr>
          <w:p w14:paraId="76E1DCB3" w14:textId="77777777" w:rsidR="007E077B" w:rsidRPr="00040FF5" w:rsidRDefault="007E077B" w:rsidP="00AC7D45">
            <w:pPr>
              <w:pStyle w:val="TableParagraph"/>
              <w:spacing w:line="291" w:lineRule="exact"/>
              <w:ind w:left="110"/>
              <w:rPr>
                <w:ins w:id="6845" w:author="Ольга" w:date="2021-10-18T21:02:00Z"/>
                <w:sz w:val="26"/>
              </w:rPr>
            </w:pPr>
            <w:ins w:id="6846" w:author="Ольга" w:date="2021-10-18T21:02:00Z">
              <w:r w:rsidRPr="00040FF5">
                <w:rPr>
                  <w:sz w:val="26"/>
                </w:rPr>
                <w:t>Технология</w:t>
              </w:r>
            </w:ins>
          </w:p>
        </w:tc>
        <w:tc>
          <w:tcPr>
            <w:tcW w:w="6947" w:type="dxa"/>
          </w:tcPr>
          <w:p w14:paraId="51DCC393" w14:textId="77777777" w:rsidR="007E077B" w:rsidRPr="00040FF5" w:rsidRDefault="007E077B" w:rsidP="00AC7D45">
            <w:pPr>
              <w:pStyle w:val="TableParagraph"/>
              <w:spacing w:line="291" w:lineRule="exact"/>
              <w:ind w:left="110"/>
              <w:rPr>
                <w:ins w:id="6847" w:author="Ольга" w:date="2021-10-18T21:02:00Z"/>
                <w:sz w:val="26"/>
              </w:rPr>
            </w:pPr>
            <w:ins w:id="6848" w:author="Ольга" w:date="2021-10-18T21:02:00Z">
              <w:r w:rsidRPr="00317C95">
                <w:rPr>
                  <w:sz w:val="26"/>
                </w:rPr>
                <w:t>Лутцева Е.А.,</w:t>
              </w:r>
              <w:r>
                <w:rPr>
                  <w:sz w:val="26"/>
                </w:rPr>
                <w:t xml:space="preserve"> Зуева Т.П. Технология. 1 класс, </w:t>
              </w:r>
              <w:r w:rsidRPr="00317C95">
                <w:rPr>
                  <w:sz w:val="26"/>
                </w:rPr>
                <w:t>Просвещение</w:t>
              </w:r>
            </w:ins>
          </w:p>
        </w:tc>
      </w:tr>
      <w:tr w:rsidR="007E077B" w:rsidRPr="00040FF5" w14:paraId="571A4678" w14:textId="77777777" w:rsidTr="00AC7D45">
        <w:trPr>
          <w:trHeight w:val="432"/>
          <w:ins w:id="6849" w:author="Ольга" w:date="2021-10-18T21:02:00Z"/>
        </w:trPr>
        <w:tc>
          <w:tcPr>
            <w:tcW w:w="2693" w:type="dxa"/>
          </w:tcPr>
          <w:p w14:paraId="65511EBA" w14:textId="77777777" w:rsidR="007E077B" w:rsidRPr="00040FF5" w:rsidRDefault="007E077B" w:rsidP="00AC7D45">
            <w:pPr>
              <w:pStyle w:val="TableParagraph"/>
              <w:spacing w:line="291" w:lineRule="exact"/>
              <w:ind w:left="110"/>
              <w:rPr>
                <w:ins w:id="6850" w:author="Ольга" w:date="2021-10-18T21:02:00Z"/>
                <w:sz w:val="26"/>
              </w:rPr>
            </w:pPr>
            <w:ins w:id="6851" w:author="Ольга" w:date="2021-10-18T21:02:00Z">
              <w:r w:rsidRPr="00040FF5">
                <w:rPr>
                  <w:sz w:val="26"/>
                </w:rPr>
                <w:t>Физическая культура</w:t>
              </w:r>
            </w:ins>
          </w:p>
        </w:tc>
        <w:tc>
          <w:tcPr>
            <w:tcW w:w="6947" w:type="dxa"/>
          </w:tcPr>
          <w:p w14:paraId="7414A567" w14:textId="77777777" w:rsidR="007E077B" w:rsidRPr="00040FF5" w:rsidRDefault="007E077B" w:rsidP="00AC7D45">
            <w:pPr>
              <w:pStyle w:val="TableParagraph"/>
              <w:spacing w:line="225" w:lineRule="exact"/>
              <w:ind w:left="110"/>
              <w:rPr>
                <w:ins w:id="6852" w:author="Ольга" w:date="2021-10-18T21:02:00Z"/>
                <w:sz w:val="26"/>
              </w:rPr>
            </w:pPr>
            <w:ins w:id="6853" w:author="Ольга" w:date="2021-10-18T21:02:00Z">
              <w:r w:rsidRPr="00317C95">
                <w:rPr>
                  <w:sz w:val="26"/>
                </w:rPr>
                <w:t>Лях В. И. Физическая культура. 1-4 классы</w:t>
              </w:r>
              <w:r w:rsidRPr="00317C95">
                <w:rPr>
                  <w:sz w:val="26"/>
                </w:rPr>
                <w:tab/>
                <w:t>Просвещение</w:t>
              </w:r>
            </w:ins>
          </w:p>
        </w:tc>
      </w:tr>
    </w:tbl>
    <w:p w14:paraId="260E52B8" w14:textId="77777777" w:rsidR="007E077B" w:rsidRPr="009570A5" w:rsidRDefault="007E077B" w:rsidP="007E077B">
      <w:pPr>
        <w:pStyle w:val="a3"/>
        <w:spacing w:before="4"/>
        <w:ind w:left="0"/>
        <w:jc w:val="left"/>
        <w:rPr>
          <w:ins w:id="6854" w:author="Ольга" w:date="2021-10-18T21:02:00Z"/>
          <w:b/>
          <w:color w:val="FF0000"/>
          <w:sz w:val="18"/>
        </w:rPr>
      </w:pPr>
    </w:p>
    <w:p w14:paraId="0E88309E" w14:textId="77777777" w:rsidR="007E077B" w:rsidRPr="00040FF5" w:rsidRDefault="007E077B" w:rsidP="007E077B">
      <w:pPr>
        <w:tabs>
          <w:tab w:val="left" w:pos="5085"/>
        </w:tabs>
        <w:spacing w:before="88"/>
        <w:ind w:left="4867"/>
        <w:rPr>
          <w:ins w:id="6855" w:author="Ольга" w:date="2021-10-18T21:02:00Z"/>
          <w:b/>
          <w:sz w:val="26"/>
        </w:rPr>
      </w:pPr>
      <w:ins w:id="6856" w:author="Ольга" w:date="2021-10-18T21:02:00Z">
        <w:r w:rsidRPr="00040FF5">
          <w:rPr>
            <w:b/>
            <w:sz w:val="26"/>
          </w:rPr>
          <w:t>2-е</w:t>
        </w:r>
        <w:r w:rsidRPr="00040FF5">
          <w:rPr>
            <w:b/>
            <w:spacing w:val="-2"/>
            <w:sz w:val="26"/>
          </w:rPr>
          <w:t xml:space="preserve"> </w:t>
        </w:r>
        <w:r w:rsidRPr="00040FF5">
          <w:rPr>
            <w:b/>
            <w:sz w:val="26"/>
          </w:rPr>
          <w:t>классы</w:t>
        </w:r>
      </w:ins>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040FF5" w14:paraId="44A6A498" w14:textId="77777777" w:rsidTr="00AC7D45">
        <w:trPr>
          <w:trHeight w:val="299"/>
          <w:ins w:id="6857" w:author="Ольга" w:date="2021-10-18T21:02:00Z"/>
        </w:trPr>
        <w:tc>
          <w:tcPr>
            <w:tcW w:w="2693" w:type="dxa"/>
          </w:tcPr>
          <w:p w14:paraId="19BDD3B9" w14:textId="77777777" w:rsidR="007E077B" w:rsidRPr="00040FF5" w:rsidRDefault="007E077B" w:rsidP="00AC7D45">
            <w:pPr>
              <w:pStyle w:val="TableParagraph"/>
              <w:spacing w:before="2" w:line="278" w:lineRule="exact"/>
              <w:ind w:left="839"/>
              <w:rPr>
                <w:ins w:id="6858" w:author="Ольга" w:date="2021-10-18T21:02:00Z"/>
                <w:b/>
                <w:sz w:val="26"/>
              </w:rPr>
            </w:pPr>
            <w:ins w:id="6859" w:author="Ольга" w:date="2021-10-18T21:02:00Z">
              <w:r w:rsidRPr="00040FF5">
                <w:rPr>
                  <w:b/>
                  <w:sz w:val="26"/>
                </w:rPr>
                <w:t>Предмет</w:t>
              </w:r>
            </w:ins>
          </w:p>
        </w:tc>
        <w:tc>
          <w:tcPr>
            <w:tcW w:w="6947" w:type="dxa"/>
          </w:tcPr>
          <w:p w14:paraId="22702E22" w14:textId="77777777" w:rsidR="007E077B" w:rsidRPr="00040FF5" w:rsidRDefault="007E077B" w:rsidP="00AC7D45">
            <w:pPr>
              <w:pStyle w:val="TableParagraph"/>
              <w:spacing w:before="2" w:line="278" w:lineRule="exact"/>
              <w:ind w:left="2938" w:right="2426"/>
              <w:jc w:val="center"/>
              <w:rPr>
                <w:ins w:id="6860" w:author="Ольга" w:date="2021-10-18T21:02:00Z"/>
                <w:b/>
                <w:sz w:val="26"/>
              </w:rPr>
            </w:pPr>
            <w:ins w:id="6861" w:author="Ольга" w:date="2021-10-18T21:02:00Z">
              <w:r w:rsidRPr="00040FF5">
                <w:rPr>
                  <w:b/>
                  <w:sz w:val="26"/>
                </w:rPr>
                <w:t>Учебник</w:t>
              </w:r>
            </w:ins>
          </w:p>
        </w:tc>
      </w:tr>
      <w:tr w:rsidR="007E077B" w:rsidRPr="00040FF5" w14:paraId="2EE8C2D3" w14:textId="77777777" w:rsidTr="00AC7D45">
        <w:trPr>
          <w:trHeight w:val="619"/>
          <w:ins w:id="6862" w:author="Ольга" w:date="2021-10-18T21:02:00Z"/>
        </w:trPr>
        <w:tc>
          <w:tcPr>
            <w:tcW w:w="2693" w:type="dxa"/>
          </w:tcPr>
          <w:p w14:paraId="480537AE" w14:textId="77777777" w:rsidR="007E077B" w:rsidRPr="00040FF5" w:rsidRDefault="007E077B" w:rsidP="00AC7D45">
            <w:pPr>
              <w:pStyle w:val="TableParagraph"/>
              <w:spacing w:line="291" w:lineRule="exact"/>
              <w:ind w:left="110"/>
              <w:rPr>
                <w:ins w:id="6863" w:author="Ольга" w:date="2021-10-18T21:02:00Z"/>
                <w:sz w:val="26"/>
              </w:rPr>
            </w:pPr>
            <w:ins w:id="6864" w:author="Ольга" w:date="2021-10-18T21:02:00Z">
              <w:r w:rsidRPr="00040FF5">
                <w:rPr>
                  <w:sz w:val="26"/>
                </w:rPr>
                <w:t>Русский язык</w:t>
              </w:r>
            </w:ins>
          </w:p>
        </w:tc>
        <w:tc>
          <w:tcPr>
            <w:tcW w:w="6947" w:type="dxa"/>
          </w:tcPr>
          <w:p w14:paraId="0B35ED99" w14:textId="77777777" w:rsidR="007E077B" w:rsidRPr="00040FF5" w:rsidRDefault="007E077B" w:rsidP="00AC7D45">
            <w:pPr>
              <w:pStyle w:val="TableParagraph"/>
              <w:spacing w:line="285" w:lineRule="exact"/>
              <w:ind w:left="110"/>
              <w:rPr>
                <w:ins w:id="6865" w:author="Ольга" w:date="2021-10-18T21:02:00Z"/>
                <w:sz w:val="26"/>
              </w:rPr>
            </w:pPr>
            <w:ins w:id="6866" w:author="Ольга" w:date="2021-10-18T21:02:00Z">
              <w:r w:rsidRPr="00040FF5">
                <w:rPr>
                  <w:sz w:val="26"/>
                </w:rPr>
                <w:t>Желтовская Л.Я., Калинина О.Б. Русский язык. В 2-х частях. 2 класс</w:t>
              </w:r>
              <w:r w:rsidRPr="00040FF5">
                <w:rPr>
                  <w:sz w:val="26"/>
                </w:rPr>
                <w:tab/>
                <w:t>Астрель</w:t>
              </w:r>
              <w:r w:rsidRPr="00040FF5">
                <w:rPr>
                  <w:sz w:val="26"/>
                </w:rPr>
                <w:tab/>
              </w:r>
            </w:ins>
          </w:p>
        </w:tc>
      </w:tr>
      <w:tr w:rsidR="007E077B" w:rsidRPr="00040FF5" w14:paraId="22523D9E" w14:textId="77777777" w:rsidTr="00AC7D45">
        <w:trPr>
          <w:trHeight w:val="398"/>
          <w:ins w:id="6867" w:author="Ольга" w:date="2021-10-18T21:02:00Z"/>
        </w:trPr>
        <w:tc>
          <w:tcPr>
            <w:tcW w:w="2693" w:type="dxa"/>
          </w:tcPr>
          <w:p w14:paraId="3286F3FE" w14:textId="77777777" w:rsidR="007E077B" w:rsidRPr="00040FF5" w:rsidRDefault="007E077B" w:rsidP="00AC7D45">
            <w:pPr>
              <w:pStyle w:val="TableParagraph"/>
              <w:spacing w:line="291" w:lineRule="exact"/>
              <w:ind w:left="110"/>
              <w:rPr>
                <w:ins w:id="6868" w:author="Ольга" w:date="2021-10-18T21:02:00Z"/>
                <w:sz w:val="26"/>
              </w:rPr>
            </w:pPr>
            <w:ins w:id="6869" w:author="Ольга" w:date="2021-10-18T21:02:00Z">
              <w:r w:rsidRPr="00040FF5">
                <w:rPr>
                  <w:sz w:val="26"/>
                </w:rPr>
                <w:t>Литературное чтение</w:t>
              </w:r>
            </w:ins>
          </w:p>
        </w:tc>
        <w:tc>
          <w:tcPr>
            <w:tcW w:w="6947" w:type="dxa"/>
          </w:tcPr>
          <w:p w14:paraId="7E4B1ADB" w14:textId="77777777" w:rsidR="007E077B" w:rsidRPr="00040FF5" w:rsidRDefault="007E077B" w:rsidP="00AC7D45">
            <w:pPr>
              <w:pStyle w:val="TableParagraph"/>
              <w:spacing w:line="287" w:lineRule="exact"/>
              <w:ind w:left="110"/>
              <w:rPr>
                <w:ins w:id="6870" w:author="Ольга" w:date="2021-10-18T21:02:00Z"/>
                <w:sz w:val="26"/>
              </w:rPr>
            </w:pPr>
            <w:ins w:id="6871" w:author="Ольга" w:date="2021-10-18T21:02:00Z">
              <w:r w:rsidRPr="00040FF5">
                <w:rPr>
                  <w:sz w:val="26"/>
                </w:rPr>
                <w:t>Кац Э.Э. Литературное чтение 2 кл. В 2-х частях.</w:t>
              </w:r>
              <w:r w:rsidRPr="00040FF5">
                <w:rPr>
                  <w:sz w:val="26"/>
                </w:rPr>
                <w:tab/>
                <w:t>Астрель</w:t>
              </w:r>
              <w:r w:rsidRPr="00040FF5">
                <w:rPr>
                  <w:sz w:val="26"/>
                </w:rPr>
                <w:tab/>
              </w:r>
            </w:ins>
          </w:p>
        </w:tc>
      </w:tr>
      <w:tr w:rsidR="007E077B" w:rsidRPr="00040FF5" w14:paraId="24469FAD" w14:textId="77777777" w:rsidTr="00AC7D45">
        <w:trPr>
          <w:trHeight w:val="597"/>
          <w:ins w:id="6872" w:author="Ольга" w:date="2021-10-18T21:02:00Z"/>
        </w:trPr>
        <w:tc>
          <w:tcPr>
            <w:tcW w:w="2693" w:type="dxa"/>
          </w:tcPr>
          <w:p w14:paraId="4812AC31" w14:textId="77777777" w:rsidR="007E077B" w:rsidRPr="00040FF5" w:rsidRDefault="007E077B" w:rsidP="00AC7D45">
            <w:pPr>
              <w:pStyle w:val="TableParagraph"/>
              <w:spacing w:line="291" w:lineRule="exact"/>
              <w:ind w:left="110"/>
              <w:rPr>
                <w:ins w:id="6873" w:author="Ольга" w:date="2021-10-18T21:02:00Z"/>
                <w:sz w:val="26"/>
              </w:rPr>
            </w:pPr>
            <w:ins w:id="6874" w:author="Ольга" w:date="2021-10-18T21:02:00Z">
              <w:r w:rsidRPr="00040FF5">
                <w:rPr>
                  <w:sz w:val="26"/>
                </w:rPr>
                <w:t>Английский язык</w:t>
              </w:r>
            </w:ins>
          </w:p>
        </w:tc>
        <w:tc>
          <w:tcPr>
            <w:tcW w:w="6947" w:type="dxa"/>
          </w:tcPr>
          <w:p w14:paraId="0F64ACD2" w14:textId="77777777" w:rsidR="007E077B" w:rsidRPr="00040FF5" w:rsidRDefault="007E077B" w:rsidP="00AC7D45">
            <w:pPr>
              <w:pStyle w:val="TableParagraph"/>
              <w:spacing w:before="1" w:line="285" w:lineRule="exact"/>
              <w:ind w:left="110"/>
              <w:rPr>
                <w:ins w:id="6875" w:author="Ольга" w:date="2021-10-18T21:02:00Z"/>
                <w:sz w:val="26"/>
              </w:rPr>
            </w:pPr>
            <w:ins w:id="6876" w:author="Ольга" w:date="2021-10-18T21:02:00Z">
              <w:r w:rsidRPr="00040FF5">
                <w:rPr>
                  <w:sz w:val="26"/>
                </w:rPr>
                <w:t>Быкова Н.И., Дули Д., Поспелова М.Д. и др Английский язык 2 кл</w:t>
              </w:r>
              <w:r w:rsidRPr="00040FF5">
                <w:rPr>
                  <w:sz w:val="26"/>
                </w:rPr>
                <w:tab/>
                <w:t>Просвещение</w:t>
              </w:r>
              <w:r w:rsidRPr="00040FF5">
                <w:rPr>
                  <w:sz w:val="26"/>
                </w:rPr>
                <w:tab/>
              </w:r>
            </w:ins>
          </w:p>
        </w:tc>
      </w:tr>
      <w:tr w:rsidR="007E077B" w:rsidRPr="00040FF5" w14:paraId="1A2845DD" w14:textId="77777777" w:rsidTr="00AC7D45">
        <w:trPr>
          <w:trHeight w:val="597"/>
          <w:ins w:id="6877" w:author="Ольга" w:date="2021-10-18T21:02:00Z"/>
        </w:trPr>
        <w:tc>
          <w:tcPr>
            <w:tcW w:w="2693" w:type="dxa"/>
          </w:tcPr>
          <w:p w14:paraId="446869D8" w14:textId="77777777" w:rsidR="007E077B" w:rsidRPr="00040FF5" w:rsidRDefault="007E077B" w:rsidP="00AC7D45">
            <w:pPr>
              <w:pStyle w:val="TableParagraph"/>
              <w:spacing w:line="294" w:lineRule="exact"/>
              <w:ind w:left="110"/>
              <w:rPr>
                <w:ins w:id="6878" w:author="Ольга" w:date="2021-10-18T21:02:00Z"/>
                <w:sz w:val="26"/>
              </w:rPr>
            </w:pPr>
            <w:ins w:id="6879" w:author="Ольга" w:date="2021-10-18T21:02:00Z">
              <w:r w:rsidRPr="00040FF5">
                <w:rPr>
                  <w:sz w:val="26"/>
                </w:rPr>
                <w:t>Математика</w:t>
              </w:r>
            </w:ins>
          </w:p>
        </w:tc>
        <w:tc>
          <w:tcPr>
            <w:tcW w:w="6947" w:type="dxa"/>
          </w:tcPr>
          <w:p w14:paraId="74B14D92" w14:textId="77777777" w:rsidR="007E077B" w:rsidRPr="00040FF5" w:rsidRDefault="007E077B" w:rsidP="00AC7D45">
            <w:pPr>
              <w:pStyle w:val="TableParagraph"/>
              <w:ind w:left="110" w:right="422"/>
              <w:rPr>
                <w:ins w:id="6880" w:author="Ольга" w:date="2021-10-18T21:02:00Z"/>
                <w:sz w:val="26"/>
              </w:rPr>
            </w:pPr>
            <w:ins w:id="6881" w:author="Ольга" w:date="2021-10-18T21:02:00Z">
              <w:r w:rsidRPr="00040FF5">
                <w:rPr>
                  <w:sz w:val="26"/>
                </w:rPr>
                <w:t>Башмаков М.И., Нефедова М.Г. Математика 2 кл. В 2-х частях</w:t>
              </w:r>
              <w:r w:rsidRPr="00040FF5">
                <w:rPr>
                  <w:sz w:val="26"/>
                </w:rPr>
                <w:tab/>
                <w:t>Астрель</w:t>
              </w:r>
              <w:r w:rsidRPr="00040FF5">
                <w:rPr>
                  <w:sz w:val="26"/>
                </w:rPr>
                <w:tab/>
              </w:r>
            </w:ins>
          </w:p>
          <w:p w14:paraId="50F9CC87" w14:textId="77777777" w:rsidR="007E077B" w:rsidRPr="00040FF5" w:rsidRDefault="007E077B" w:rsidP="00AC7D45">
            <w:pPr>
              <w:pStyle w:val="TableParagraph"/>
              <w:spacing w:line="285" w:lineRule="exact"/>
              <w:ind w:left="110"/>
              <w:rPr>
                <w:ins w:id="6882" w:author="Ольга" w:date="2021-10-18T21:02:00Z"/>
                <w:sz w:val="26"/>
              </w:rPr>
            </w:pPr>
            <w:ins w:id="6883" w:author="Ольга" w:date="2021-10-18T21:02:00Z">
              <w:r w:rsidRPr="00040FF5">
                <w:rPr>
                  <w:sz w:val="26"/>
                </w:rPr>
                <w:t>Муравин Г.К., Муравина О.В. Математика 2 кл.  В 2-х частях</w:t>
              </w:r>
              <w:r w:rsidRPr="00040FF5">
                <w:rPr>
                  <w:sz w:val="26"/>
                </w:rPr>
                <w:tab/>
                <w:t>Дрофа</w:t>
              </w:r>
              <w:r w:rsidRPr="00040FF5">
                <w:rPr>
                  <w:sz w:val="26"/>
                </w:rPr>
                <w:tab/>
              </w:r>
            </w:ins>
          </w:p>
        </w:tc>
      </w:tr>
      <w:tr w:rsidR="007E077B" w:rsidRPr="00040FF5" w14:paraId="3CE478CA" w14:textId="77777777" w:rsidTr="00AC7D45">
        <w:trPr>
          <w:trHeight w:val="597"/>
          <w:ins w:id="6884" w:author="Ольга" w:date="2021-10-18T21:02:00Z"/>
        </w:trPr>
        <w:tc>
          <w:tcPr>
            <w:tcW w:w="2693" w:type="dxa"/>
          </w:tcPr>
          <w:p w14:paraId="160CFB91" w14:textId="77777777" w:rsidR="007E077B" w:rsidRPr="00040FF5" w:rsidRDefault="007E077B" w:rsidP="00AC7D45">
            <w:pPr>
              <w:pStyle w:val="TableParagraph"/>
              <w:spacing w:line="291" w:lineRule="exact"/>
              <w:ind w:left="110"/>
              <w:rPr>
                <w:ins w:id="6885" w:author="Ольга" w:date="2021-10-18T21:02:00Z"/>
                <w:sz w:val="26"/>
              </w:rPr>
            </w:pPr>
            <w:ins w:id="6886" w:author="Ольга" w:date="2021-10-18T21:02:00Z">
              <w:r w:rsidRPr="00040FF5">
                <w:rPr>
                  <w:sz w:val="26"/>
                </w:rPr>
                <w:t>Окружающий мир</w:t>
              </w:r>
            </w:ins>
          </w:p>
        </w:tc>
        <w:tc>
          <w:tcPr>
            <w:tcW w:w="6947" w:type="dxa"/>
          </w:tcPr>
          <w:p w14:paraId="0B1B99B5" w14:textId="77777777" w:rsidR="007E077B" w:rsidRPr="00040FF5" w:rsidRDefault="007E077B" w:rsidP="00AC7D45">
            <w:pPr>
              <w:pStyle w:val="TableParagraph"/>
              <w:spacing w:line="285" w:lineRule="exact"/>
              <w:ind w:left="110"/>
              <w:rPr>
                <w:ins w:id="6887" w:author="Ольга" w:date="2021-10-18T21:02:00Z"/>
                <w:sz w:val="26"/>
              </w:rPr>
            </w:pPr>
            <w:ins w:id="6888" w:author="Ольга" w:date="2021-10-18T21:02:00Z">
              <w:r w:rsidRPr="00040FF5">
                <w:rPr>
                  <w:sz w:val="26"/>
                </w:rPr>
                <w:t>Ивченкова Г.Г., Потапов И.В., Саплина Е.В., Саплин А.И. Окружающий мир 2 кл. В 2-х частях</w:t>
              </w:r>
              <w:r w:rsidRPr="00040FF5">
                <w:rPr>
                  <w:sz w:val="26"/>
                </w:rPr>
                <w:tab/>
                <w:t>Астрель</w:t>
              </w:r>
              <w:r w:rsidRPr="00040FF5">
                <w:rPr>
                  <w:sz w:val="26"/>
                </w:rPr>
                <w:tab/>
              </w:r>
            </w:ins>
          </w:p>
        </w:tc>
      </w:tr>
      <w:tr w:rsidR="007E077B" w:rsidRPr="00040FF5" w14:paraId="7D93998F" w14:textId="77777777" w:rsidTr="00AC7D45">
        <w:trPr>
          <w:trHeight w:val="597"/>
          <w:ins w:id="6889" w:author="Ольга" w:date="2021-10-18T21:02:00Z"/>
        </w:trPr>
        <w:tc>
          <w:tcPr>
            <w:tcW w:w="2693" w:type="dxa"/>
          </w:tcPr>
          <w:p w14:paraId="23FAB487" w14:textId="77777777" w:rsidR="007E077B" w:rsidRPr="00040FF5" w:rsidRDefault="007E077B" w:rsidP="00AC7D45">
            <w:pPr>
              <w:pStyle w:val="TableParagraph"/>
              <w:spacing w:line="291" w:lineRule="exact"/>
              <w:ind w:left="110"/>
              <w:rPr>
                <w:ins w:id="6890" w:author="Ольга" w:date="2021-10-18T21:02:00Z"/>
                <w:sz w:val="26"/>
              </w:rPr>
            </w:pPr>
            <w:ins w:id="6891" w:author="Ольга" w:date="2021-10-18T21:02:00Z">
              <w:r w:rsidRPr="00040FF5">
                <w:rPr>
                  <w:sz w:val="26"/>
                </w:rPr>
                <w:t>Музыка</w:t>
              </w:r>
            </w:ins>
          </w:p>
        </w:tc>
        <w:tc>
          <w:tcPr>
            <w:tcW w:w="6947" w:type="dxa"/>
          </w:tcPr>
          <w:p w14:paraId="63EC5C08" w14:textId="77777777" w:rsidR="007E077B" w:rsidRPr="00040FF5" w:rsidRDefault="007E077B" w:rsidP="00AC7D45">
            <w:pPr>
              <w:pStyle w:val="TableParagraph"/>
              <w:spacing w:before="1" w:line="287" w:lineRule="exact"/>
              <w:ind w:left="110"/>
              <w:rPr>
                <w:ins w:id="6892" w:author="Ольга" w:date="2021-10-18T21:02:00Z"/>
                <w:sz w:val="26"/>
              </w:rPr>
            </w:pPr>
            <w:ins w:id="6893" w:author="Ольга" w:date="2021-10-18T21:02:00Z">
              <w:r w:rsidRPr="00040FF5">
                <w:rPr>
                  <w:sz w:val="26"/>
                </w:rPr>
                <w:t xml:space="preserve">Критская Е.Д., Сергеева Г.П., Шмагина Т.С. Музыка 2 кл </w:t>
              </w:r>
              <w:r w:rsidRPr="00040FF5">
                <w:rPr>
                  <w:sz w:val="26"/>
                </w:rPr>
                <w:tab/>
                <w:t>Просвещение</w:t>
              </w:r>
              <w:r w:rsidRPr="00040FF5">
                <w:rPr>
                  <w:sz w:val="26"/>
                </w:rPr>
                <w:tab/>
              </w:r>
            </w:ins>
          </w:p>
        </w:tc>
      </w:tr>
      <w:tr w:rsidR="007E077B" w:rsidRPr="00040FF5" w14:paraId="31DF3741" w14:textId="77777777" w:rsidTr="00AC7D45">
        <w:trPr>
          <w:trHeight w:val="597"/>
          <w:ins w:id="6894" w:author="Ольга" w:date="2021-10-18T21:02:00Z"/>
        </w:trPr>
        <w:tc>
          <w:tcPr>
            <w:tcW w:w="2693" w:type="dxa"/>
          </w:tcPr>
          <w:p w14:paraId="2277106A" w14:textId="77777777" w:rsidR="007E077B" w:rsidRPr="00040FF5" w:rsidRDefault="007E077B" w:rsidP="00AC7D45">
            <w:pPr>
              <w:pStyle w:val="TableParagraph"/>
              <w:spacing w:line="291" w:lineRule="exact"/>
              <w:ind w:left="110"/>
              <w:rPr>
                <w:ins w:id="6895" w:author="Ольга" w:date="2021-10-18T21:02:00Z"/>
                <w:sz w:val="26"/>
              </w:rPr>
            </w:pPr>
            <w:ins w:id="6896" w:author="Ольга" w:date="2021-10-18T21:02:00Z">
              <w:r w:rsidRPr="00040FF5">
                <w:rPr>
                  <w:sz w:val="26"/>
                </w:rPr>
                <w:t>Изобразительное</w:t>
              </w:r>
            </w:ins>
          </w:p>
          <w:p w14:paraId="4CBD89F3" w14:textId="77777777" w:rsidR="007E077B" w:rsidRPr="00040FF5" w:rsidRDefault="007E077B" w:rsidP="00AC7D45">
            <w:pPr>
              <w:pStyle w:val="TableParagraph"/>
              <w:spacing w:line="287" w:lineRule="exact"/>
              <w:ind w:left="110"/>
              <w:rPr>
                <w:ins w:id="6897" w:author="Ольга" w:date="2021-10-18T21:02:00Z"/>
                <w:sz w:val="26"/>
              </w:rPr>
            </w:pPr>
            <w:ins w:id="6898" w:author="Ольга" w:date="2021-10-18T21:02:00Z">
              <w:r w:rsidRPr="00040FF5">
                <w:rPr>
                  <w:sz w:val="26"/>
                </w:rPr>
                <w:t>искусство</w:t>
              </w:r>
            </w:ins>
          </w:p>
        </w:tc>
        <w:tc>
          <w:tcPr>
            <w:tcW w:w="6947" w:type="dxa"/>
          </w:tcPr>
          <w:p w14:paraId="1E620825" w14:textId="77777777" w:rsidR="007E077B" w:rsidRPr="00040FF5" w:rsidRDefault="007E077B" w:rsidP="00AC7D45">
            <w:pPr>
              <w:pStyle w:val="TableParagraph"/>
              <w:spacing w:line="287" w:lineRule="exact"/>
              <w:ind w:left="110"/>
              <w:rPr>
                <w:ins w:id="6899" w:author="Ольга" w:date="2021-10-18T21:02:00Z"/>
                <w:sz w:val="26"/>
              </w:rPr>
            </w:pPr>
            <w:ins w:id="6900" w:author="Ольга" w:date="2021-10-18T21:02:00Z">
              <w:r w:rsidRPr="00040FF5">
                <w:rPr>
                  <w:sz w:val="26"/>
                </w:rPr>
                <w:t>Коротеева Е.И./Под ред Неменского Б.И. Изобразительное искусство 2 кл</w:t>
              </w:r>
              <w:r w:rsidRPr="00040FF5">
                <w:rPr>
                  <w:sz w:val="26"/>
                </w:rPr>
                <w:tab/>
                <w:t>Просвещение</w:t>
              </w:r>
              <w:r w:rsidRPr="00040FF5">
                <w:rPr>
                  <w:sz w:val="26"/>
                </w:rPr>
                <w:tab/>
              </w:r>
            </w:ins>
          </w:p>
        </w:tc>
      </w:tr>
    </w:tbl>
    <w:p w14:paraId="5B577AD9" w14:textId="77777777" w:rsidR="007E077B" w:rsidRPr="00040FF5" w:rsidRDefault="007E077B" w:rsidP="007E077B">
      <w:pPr>
        <w:spacing w:line="285" w:lineRule="exact"/>
        <w:rPr>
          <w:ins w:id="6901" w:author="Ольга" w:date="2021-10-18T21:02:00Z"/>
          <w:sz w:val="26"/>
        </w:rPr>
        <w:sectPr w:rsidR="007E077B" w:rsidRPr="00040FF5">
          <w:type w:val="continuous"/>
          <w:pgSz w:w="11910" w:h="16840"/>
          <w:pgMar w:top="900" w:right="340" w:bottom="280" w:left="740" w:header="720" w:footer="720" w:gutter="0"/>
          <w:cols w:space="720"/>
        </w:sect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040FF5" w14:paraId="200307FF" w14:textId="77777777" w:rsidTr="00AC7D45">
        <w:trPr>
          <w:trHeight w:val="418"/>
          <w:ins w:id="6902" w:author="Ольга" w:date="2021-10-18T21:02:00Z"/>
        </w:trPr>
        <w:tc>
          <w:tcPr>
            <w:tcW w:w="2693" w:type="dxa"/>
          </w:tcPr>
          <w:p w14:paraId="4610C68D" w14:textId="77777777" w:rsidR="007E077B" w:rsidRPr="00040FF5" w:rsidRDefault="007E077B" w:rsidP="00AC7D45">
            <w:pPr>
              <w:pStyle w:val="TableParagraph"/>
              <w:spacing w:line="291" w:lineRule="exact"/>
              <w:ind w:left="110"/>
              <w:rPr>
                <w:ins w:id="6903" w:author="Ольга" w:date="2021-10-18T21:02:00Z"/>
                <w:sz w:val="26"/>
              </w:rPr>
            </w:pPr>
            <w:ins w:id="6904" w:author="Ольга" w:date="2021-10-18T21:02:00Z">
              <w:r w:rsidRPr="00040FF5">
                <w:rPr>
                  <w:sz w:val="26"/>
                </w:rPr>
                <w:lastRenderedPageBreak/>
                <w:t>Технология</w:t>
              </w:r>
            </w:ins>
          </w:p>
        </w:tc>
        <w:tc>
          <w:tcPr>
            <w:tcW w:w="6947" w:type="dxa"/>
          </w:tcPr>
          <w:p w14:paraId="0C9DE266" w14:textId="77777777" w:rsidR="007E077B" w:rsidRPr="00040FF5" w:rsidRDefault="007E077B" w:rsidP="00AC7D45">
            <w:pPr>
              <w:pStyle w:val="TableParagraph"/>
              <w:spacing w:before="5" w:line="298" w:lineRule="exact"/>
              <w:ind w:left="110" w:right="375"/>
              <w:rPr>
                <w:ins w:id="6905" w:author="Ольга" w:date="2021-10-18T21:02:00Z"/>
                <w:sz w:val="26"/>
              </w:rPr>
            </w:pPr>
            <w:ins w:id="6906" w:author="Ольга" w:date="2021-10-18T21:02:00Z">
              <w:r w:rsidRPr="00040FF5">
                <w:rPr>
                  <w:sz w:val="26"/>
                </w:rPr>
                <w:t>Узорова О.В., Нефедова Е.А. Технология 2 кл</w:t>
              </w:r>
              <w:r>
                <w:rPr>
                  <w:sz w:val="26"/>
                </w:rPr>
                <w:t>.</w:t>
              </w:r>
              <w:r w:rsidRPr="00040FF5">
                <w:rPr>
                  <w:sz w:val="26"/>
                </w:rPr>
                <w:t xml:space="preserve"> Астрель</w:t>
              </w:r>
            </w:ins>
          </w:p>
        </w:tc>
      </w:tr>
      <w:tr w:rsidR="007E077B" w:rsidRPr="00040FF5" w14:paraId="521A24EB" w14:textId="77777777" w:rsidTr="00AC7D45">
        <w:trPr>
          <w:trHeight w:val="597"/>
          <w:ins w:id="6907" w:author="Ольга" w:date="2021-10-18T21:02:00Z"/>
        </w:trPr>
        <w:tc>
          <w:tcPr>
            <w:tcW w:w="2693" w:type="dxa"/>
          </w:tcPr>
          <w:p w14:paraId="2F568A2B" w14:textId="77777777" w:rsidR="007E077B" w:rsidRPr="00040FF5" w:rsidRDefault="007E077B" w:rsidP="00AC7D45">
            <w:pPr>
              <w:pStyle w:val="TableParagraph"/>
              <w:spacing w:line="292" w:lineRule="exact"/>
              <w:ind w:left="110"/>
              <w:rPr>
                <w:ins w:id="6908" w:author="Ольга" w:date="2021-10-18T21:02:00Z"/>
                <w:sz w:val="26"/>
              </w:rPr>
            </w:pPr>
            <w:ins w:id="6909" w:author="Ольга" w:date="2021-10-18T21:02:00Z">
              <w:r w:rsidRPr="00040FF5">
                <w:rPr>
                  <w:sz w:val="26"/>
                </w:rPr>
                <w:t>Физическая культура</w:t>
              </w:r>
            </w:ins>
          </w:p>
        </w:tc>
        <w:tc>
          <w:tcPr>
            <w:tcW w:w="6947" w:type="dxa"/>
          </w:tcPr>
          <w:p w14:paraId="25FF66DE" w14:textId="77777777" w:rsidR="007E077B" w:rsidRPr="00040FF5" w:rsidRDefault="007E077B" w:rsidP="00AC7D45">
            <w:pPr>
              <w:pStyle w:val="TableParagraph"/>
              <w:spacing w:line="287" w:lineRule="exact"/>
              <w:ind w:left="110"/>
              <w:rPr>
                <w:ins w:id="6910" w:author="Ольга" w:date="2021-10-18T21:02:00Z"/>
                <w:sz w:val="26"/>
              </w:rPr>
            </w:pPr>
            <w:ins w:id="6911" w:author="Ольга" w:date="2021-10-18T21:02:00Z">
              <w:r w:rsidRPr="00040FF5">
                <w:rPr>
                  <w:sz w:val="26"/>
                </w:rPr>
                <w:t>Лях В.И. Физическая культура 1-4 кл. Просвещение</w:t>
              </w:r>
              <w:r w:rsidRPr="00040FF5">
                <w:rPr>
                  <w:sz w:val="26"/>
                </w:rPr>
                <w:tab/>
              </w:r>
            </w:ins>
          </w:p>
        </w:tc>
      </w:tr>
    </w:tbl>
    <w:p w14:paraId="50073625" w14:textId="77777777" w:rsidR="007E077B" w:rsidRPr="00040FF5" w:rsidRDefault="007E077B" w:rsidP="007E077B">
      <w:pPr>
        <w:pStyle w:val="a3"/>
        <w:spacing w:before="2"/>
        <w:ind w:left="0"/>
        <w:jc w:val="left"/>
        <w:rPr>
          <w:ins w:id="6912" w:author="Ольга" w:date="2021-10-18T21:02:00Z"/>
          <w:b/>
          <w:sz w:val="18"/>
        </w:rPr>
      </w:pPr>
    </w:p>
    <w:p w14:paraId="3FB4FD10" w14:textId="77777777" w:rsidR="007E077B" w:rsidRPr="00040FF5" w:rsidRDefault="007E077B" w:rsidP="007E077B">
      <w:pPr>
        <w:tabs>
          <w:tab w:val="left" w:pos="5068"/>
        </w:tabs>
        <w:spacing w:before="89"/>
        <w:ind w:left="4867"/>
        <w:rPr>
          <w:ins w:id="6913" w:author="Ольга" w:date="2021-10-18T21:02:00Z"/>
          <w:b/>
          <w:sz w:val="26"/>
        </w:rPr>
      </w:pPr>
      <w:ins w:id="6914" w:author="Ольга" w:date="2021-10-18T21:02:00Z">
        <w:r w:rsidRPr="00040FF5">
          <w:rPr>
            <w:b/>
            <w:sz w:val="26"/>
          </w:rPr>
          <w:t>3-и</w:t>
        </w:r>
        <w:r w:rsidRPr="00040FF5">
          <w:rPr>
            <w:b/>
            <w:spacing w:val="-5"/>
            <w:sz w:val="26"/>
          </w:rPr>
          <w:t xml:space="preserve"> </w:t>
        </w:r>
        <w:r w:rsidRPr="00040FF5">
          <w:rPr>
            <w:b/>
            <w:sz w:val="26"/>
          </w:rPr>
          <w:t>классы</w:t>
        </w:r>
      </w:ins>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040FF5" w14:paraId="01E08B2E" w14:textId="77777777" w:rsidTr="00AC7D45">
        <w:trPr>
          <w:trHeight w:val="299"/>
          <w:ins w:id="6915" w:author="Ольга" w:date="2021-10-18T21:02:00Z"/>
        </w:trPr>
        <w:tc>
          <w:tcPr>
            <w:tcW w:w="2693" w:type="dxa"/>
          </w:tcPr>
          <w:p w14:paraId="1D5D1D91" w14:textId="77777777" w:rsidR="007E077B" w:rsidRPr="00040FF5" w:rsidRDefault="007E077B" w:rsidP="00AC7D45">
            <w:pPr>
              <w:pStyle w:val="TableParagraph"/>
              <w:spacing w:before="2" w:line="278" w:lineRule="exact"/>
              <w:ind w:left="839"/>
              <w:rPr>
                <w:ins w:id="6916" w:author="Ольга" w:date="2021-10-18T21:02:00Z"/>
                <w:b/>
                <w:sz w:val="26"/>
              </w:rPr>
            </w:pPr>
            <w:ins w:id="6917" w:author="Ольга" w:date="2021-10-18T21:02:00Z">
              <w:r w:rsidRPr="00040FF5">
                <w:rPr>
                  <w:b/>
                  <w:sz w:val="26"/>
                </w:rPr>
                <w:t>Предмет</w:t>
              </w:r>
            </w:ins>
          </w:p>
        </w:tc>
        <w:tc>
          <w:tcPr>
            <w:tcW w:w="6947" w:type="dxa"/>
          </w:tcPr>
          <w:p w14:paraId="1843F37C" w14:textId="77777777" w:rsidR="007E077B" w:rsidRPr="00040FF5" w:rsidRDefault="007E077B" w:rsidP="00AC7D45">
            <w:pPr>
              <w:pStyle w:val="TableParagraph"/>
              <w:spacing w:before="2" w:line="278" w:lineRule="exact"/>
              <w:ind w:left="2938" w:right="2568"/>
              <w:jc w:val="center"/>
              <w:rPr>
                <w:ins w:id="6918" w:author="Ольга" w:date="2021-10-18T21:02:00Z"/>
                <w:b/>
                <w:sz w:val="26"/>
              </w:rPr>
            </w:pPr>
            <w:ins w:id="6919" w:author="Ольга" w:date="2021-10-18T21:02:00Z">
              <w:r w:rsidRPr="00040FF5">
                <w:rPr>
                  <w:b/>
                  <w:sz w:val="26"/>
                </w:rPr>
                <w:t>Учебник</w:t>
              </w:r>
            </w:ins>
          </w:p>
        </w:tc>
      </w:tr>
      <w:tr w:rsidR="007E077B" w:rsidRPr="00040FF5" w14:paraId="23D8A476" w14:textId="77777777" w:rsidTr="00AC7D45">
        <w:trPr>
          <w:trHeight w:val="590"/>
          <w:ins w:id="6920" w:author="Ольга" w:date="2021-10-18T21:02:00Z"/>
        </w:trPr>
        <w:tc>
          <w:tcPr>
            <w:tcW w:w="2693" w:type="dxa"/>
          </w:tcPr>
          <w:p w14:paraId="1E4820DB" w14:textId="77777777" w:rsidR="007E077B" w:rsidRPr="00040FF5" w:rsidRDefault="007E077B" w:rsidP="00AC7D45">
            <w:pPr>
              <w:pStyle w:val="TableParagraph"/>
              <w:spacing w:line="291" w:lineRule="exact"/>
              <w:ind w:left="110"/>
              <w:rPr>
                <w:ins w:id="6921" w:author="Ольга" w:date="2021-10-18T21:02:00Z"/>
                <w:sz w:val="26"/>
              </w:rPr>
            </w:pPr>
            <w:ins w:id="6922" w:author="Ольга" w:date="2021-10-18T21:02:00Z">
              <w:r w:rsidRPr="00040FF5">
                <w:rPr>
                  <w:sz w:val="26"/>
                </w:rPr>
                <w:t>Русский язык</w:t>
              </w:r>
            </w:ins>
          </w:p>
        </w:tc>
        <w:tc>
          <w:tcPr>
            <w:tcW w:w="6947" w:type="dxa"/>
          </w:tcPr>
          <w:p w14:paraId="50212D6E" w14:textId="77777777" w:rsidR="007E077B" w:rsidRPr="00040FF5" w:rsidRDefault="007E077B" w:rsidP="00AC7D45">
            <w:pPr>
              <w:pStyle w:val="TableParagraph"/>
              <w:spacing w:line="287" w:lineRule="exact"/>
              <w:ind w:left="110"/>
              <w:rPr>
                <w:ins w:id="6923" w:author="Ольга" w:date="2021-10-18T21:02:00Z"/>
                <w:sz w:val="26"/>
              </w:rPr>
            </w:pPr>
            <w:ins w:id="6924" w:author="Ольга" w:date="2021-10-18T21:02:00Z">
              <w:r w:rsidRPr="00040FF5">
                <w:rPr>
                  <w:sz w:val="26"/>
                </w:rPr>
                <w:t>Желтовская Л.Я., Калинина О.Б. Русский язык. В 2-х частях. 3 класс</w:t>
              </w:r>
              <w:r w:rsidRPr="00040FF5">
                <w:rPr>
                  <w:sz w:val="26"/>
                </w:rPr>
                <w:tab/>
                <w:t>Астрель</w:t>
              </w:r>
              <w:r w:rsidRPr="00040FF5">
                <w:rPr>
                  <w:sz w:val="26"/>
                </w:rPr>
                <w:tab/>
              </w:r>
            </w:ins>
          </w:p>
        </w:tc>
      </w:tr>
      <w:tr w:rsidR="007E077B" w:rsidRPr="00040FF5" w14:paraId="39CC919F" w14:textId="77777777" w:rsidTr="00AC7D45">
        <w:trPr>
          <w:trHeight w:val="411"/>
          <w:ins w:id="6925" w:author="Ольга" w:date="2021-10-18T21:02:00Z"/>
        </w:trPr>
        <w:tc>
          <w:tcPr>
            <w:tcW w:w="2693" w:type="dxa"/>
          </w:tcPr>
          <w:p w14:paraId="492A11FE" w14:textId="77777777" w:rsidR="007E077B" w:rsidRPr="00040FF5" w:rsidRDefault="007E077B" w:rsidP="00AC7D45">
            <w:pPr>
              <w:pStyle w:val="TableParagraph"/>
              <w:spacing w:line="291" w:lineRule="exact"/>
              <w:ind w:left="110"/>
              <w:rPr>
                <w:ins w:id="6926" w:author="Ольга" w:date="2021-10-18T21:02:00Z"/>
                <w:sz w:val="26"/>
              </w:rPr>
            </w:pPr>
            <w:ins w:id="6927" w:author="Ольга" w:date="2021-10-18T21:02:00Z">
              <w:r w:rsidRPr="00040FF5">
                <w:rPr>
                  <w:sz w:val="26"/>
                </w:rPr>
                <w:t>Литературное чтение</w:t>
              </w:r>
            </w:ins>
          </w:p>
        </w:tc>
        <w:tc>
          <w:tcPr>
            <w:tcW w:w="6947" w:type="dxa"/>
          </w:tcPr>
          <w:p w14:paraId="6E010FEB" w14:textId="77777777" w:rsidR="007E077B" w:rsidRPr="00040FF5" w:rsidRDefault="007E077B" w:rsidP="00AC7D45">
            <w:pPr>
              <w:pStyle w:val="TableParagraph"/>
              <w:spacing w:line="287" w:lineRule="exact"/>
              <w:ind w:left="110"/>
              <w:rPr>
                <w:ins w:id="6928" w:author="Ольга" w:date="2021-10-18T21:02:00Z"/>
                <w:sz w:val="26"/>
              </w:rPr>
            </w:pPr>
            <w:ins w:id="6929" w:author="Ольга" w:date="2021-10-18T21:02:00Z">
              <w:r w:rsidRPr="00040FF5">
                <w:rPr>
                  <w:sz w:val="26"/>
                </w:rPr>
                <w:t>Кац Э.Э. Литературное чте</w:t>
              </w:r>
              <w:r>
                <w:rPr>
                  <w:sz w:val="26"/>
                </w:rPr>
                <w:t>ние 3 кл. В 3-х частях.</w:t>
              </w:r>
              <w:r>
                <w:rPr>
                  <w:sz w:val="26"/>
                </w:rPr>
                <w:tab/>
                <w:t>Астрель</w:t>
              </w:r>
            </w:ins>
          </w:p>
        </w:tc>
      </w:tr>
      <w:tr w:rsidR="007E077B" w:rsidRPr="00040FF5" w14:paraId="69E0E8E1" w14:textId="77777777" w:rsidTr="00AC7D45">
        <w:trPr>
          <w:trHeight w:val="597"/>
          <w:ins w:id="6930" w:author="Ольга" w:date="2021-10-18T21:02:00Z"/>
        </w:trPr>
        <w:tc>
          <w:tcPr>
            <w:tcW w:w="2693" w:type="dxa"/>
          </w:tcPr>
          <w:p w14:paraId="77FB6649" w14:textId="77777777" w:rsidR="007E077B" w:rsidRPr="00040FF5" w:rsidRDefault="007E077B" w:rsidP="00AC7D45">
            <w:pPr>
              <w:pStyle w:val="TableParagraph"/>
              <w:spacing w:line="291" w:lineRule="exact"/>
              <w:ind w:left="110"/>
              <w:rPr>
                <w:ins w:id="6931" w:author="Ольга" w:date="2021-10-18T21:02:00Z"/>
                <w:sz w:val="26"/>
              </w:rPr>
            </w:pPr>
            <w:ins w:id="6932" w:author="Ольга" w:date="2021-10-18T21:02:00Z">
              <w:r w:rsidRPr="00040FF5">
                <w:rPr>
                  <w:sz w:val="26"/>
                </w:rPr>
                <w:t>Английский язык</w:t>
              </w:r>
            </w:ins>
          </w:p>
        </w:tc>
        <w:tc>
          <w:tcPr>
            <w:tcW w:w="6947" w:type="dxa"/>
          </w:tcPr>
          <w:p w14:paraId="02900372" w14:textId="77777777" w:rsidR="007E077B" w:rsidRPr="00040FF5" w:rsidRDefault="007E077B" w:rsidP="00AC7D45">
            <w:pPr>
              <w:pStyle w:val="TableParagraph"/>
              <w:spacing w:before="1" w:line="285" w:lineRule="exact"/>
              <w:ind w:left="110"/>
              <w:rPr>
                <w:ins w:id="6933" w:author="Ольга" w:date="2021-10-18T21:02:00Z"/>
                <w:sz w:val="26"/>
              </w:rPr>
            </w:pPr>
            <w:ins w:id="6934" w:author="Ольга" w:date="2021-10-18T21:02:00Z">
              <w:r w:rsidRPr="00040FF5">
                <w:rPr>
                  <w:sz w:val="26"/>
                </w:rPr>
                <w:t>Быкова Н.И., Дули Д., Поспелова М.Д. и др Английский язык 3 кл</w:t>
              </w:r>
              <w:r w:rsidRPr="00040FF5">
                <w:rPr>
                  <w:sz w:val="26"/>
                </w:rPr>
                <w:tab/>
                <w:t>Просвещение</w:t>
              </w:r>
              <w:r w:rsidRPr="00040FF5">
                <w:rPr>
                  <w:sz w:val="26"/>
                </w:rPr>
                <w:tab/>
              </w:r>
            </w:ins>
          </w:p>
        </w:tc>
      </w:tr>
      <w:tr w:rsidR="007E077B" w:rsidRPr="00040FF5" w14:paraId="3355C48D" w14:textId="77777777" w:rsidTr="00AC7D45">
        <w:trPr>
          <w:trHeight w:val="897"/>
          <w:ins w:id="6935" w:author="Ольга" w:date="2021-10-18T21:02:00Z"/>
        </w:trPr>
        <w:tc>
          <w:tcPr>
            <w:tcW w:w="2693" w:type="dxa"/>
          </w:tcPr>
          <w:p w14:paraId="7452EFFB" w14:textId="77777777" w:rsidR="007E077B" w:rsidRPr="00040FF5" w:rsidRDefault="007E077B" w:rsidP="00AC7D45">
            <w:pPr>
              <w:pStyle w:val="TableParagraph"/>
              <w:spacing w:line="291" w:lineRule="exact"/>
              <w:ind w:left="110"/>
              <w:rPr>
                <w:ins w:id="6936" w:author="Ольга" w:date="2021-10-18T21:02:00Z"/>
                <w:sz w:val="26"/>
              </w:rPr>
            </w:pPr>
            <w:ins w:id="6937" w:author="Ольга" w:date="2021-10-18T21:02:00Z">
              <w:r w:rsidRPr="00040FF5">
                <w:rPr>
                  <w:sz w:val="26"/>
                </w:rPr>
                <w:t>Математика</w:t>
              </w:r>
            </w:ins>
          </w:p>
        </w:tc>
        <w:tc>
          <w:tcPr>
            <w:tcW w:w="6947" w:type="dxa"/>
          </w:tcPr>
          <w:p w14:paraId="2CCD64C6" w14:textId="77777777" w:rsidR="007E077B" w:rsidRDefault="007E077B" w:rsidP="00AC7D45">
            <w:pPr>
              <w:pStyle w:val="TableParagraph"/>
              <w:ind w:left="110" w:right="422"/>
              <w:rPr>
                <w:ins w:id="6938" w:author="Ольга" w:date="2021-10-18T21:02:00Z"/>
                <w:sz w:val="26"/>
              </w:rPr>
            </w:pPr>
            <w:ins w:id="6939" w:author="Ольга" w:date="2021-10-18T21:02:00Z">
              <w:r w:rsidRPr="00040FF5">
                <w:rPr>
                  <w:sz w:val="26"/>
                </w:rPr>
                <w:t>Башмаков М.И., Нефедова М.Г. Математика 3 кл. В 2-х частях</w:t>
              </w:r>
              <w:r w:rsidRPr="00040FF5">
                <w:rPr>
                  <w:sz w:val="26"/>
                </w:rPr>
                <w:tab/>
                <w:t>Астрель</w:t>
              </w:r>
              <w:r w:rsidRPr="00040FF5">
                <w:rPr>
                  <w:sz w:val="26"/>
                </w:rPr>
                <w:tab/>
              </w:r>
            </w:ins>
          </w:p>
          <w:p w14:paraId="5E9FCBAE" w14:textId="77777777" w:rsidR="007E077B" w:rsidRPr="00040FF5" w:rsidRDefault="007E077B" w:rsidP="00AC7D45">
            <w:pPr>
              <w:pStyle w:val="TableParagraph"/>
              <w:ind w:left="110" w:right="422"/>
              <w:rPr>
                <w:ins w:id="6940" w:author="Ольга" w:date="2021-10-18T21:02:00Z"/>
                <w:sz w:val="26"/>
              </w:rPr>
            </w:pPr>
            <w:ins w:id="6941" w:author="Ольга" w:date="2021-10-18T21:02:00Z">
              <w:r w:rsidRPr="00040FF5">
                <w:rPr>
                  <w:sz w:val="26"/>
                </w:rPr>
                <w:t>Муравин Г.К., Муравина О.В. Математика 3 кл.  В 2-х частях</w:t>
              </w:r>
              <w:r w:rsidRPr="00040FF5">
                <w:rPr>
                  <w:sz w:val="26"/>
                </w:rPr>
                <w:tab/>
                <w:t>Дрофа</w:t>
              </w:r>
              <w:r w:rsidRPr="00040FF5">
                <w:rPr>
                  <w:sz w:val="26"/>
                </w:rPr>
                <w:tab/>
              </w:r>
            </w:ins>
          </w:p>
        </w:tc>
      </w:tr>
      <w:tr w:rsidR="007E077B" w:rsidRPr="00040FF5" w14:paraId="66753228" w14:textId="77777777" w:rsidTr="00AC7D45">
        <w:trPr>
          <w:trHeight w:val="591"/>
          <w:ins w:id="6942" w:author="Ольга" w:date="2021-10-18T21:02:00Z"/>
        </w:trPr>
        <w:tc>
          <w:tcPr>
            <w:tcW w:w="2693" w:type="dxa"/>
          </w:tcPr>
          <w:p w14:paraId="7C62361A" w14:textId="77777777" w:rsidR="007E077B" w:rsidRPr="00040FF5" w:rsidRDefault="007E077B" w:rsidP="00AC7D45">
            <w:pPr>
              <w:pStyle w:val="TableParagraph"/>
              <w:spacing w:line="291" w:lineRule="exact"/>
              <w:ind w:left="110"/>
              <w:rPr>
                <w:ins w:id="6943" w:author="Ольга" w:date="2021-10-18T21:02:00Z"/>
                <w:sz w:val="26"/>
              </w:rPr>
            </w:pPr>
            <w:ins w:id="6944" w:author="Ольга" w:date="2021-10-18T21:02:00Z">
              <w:r w:rsidRPr="00040FF5">
                <w:rPr>
                  <w:sz w:val="26"/>
                </w:rPr>
                <w:t>Окружающий мир</w:t>
              </w:r>
            </w:ins>
          </w:p>
        </w:tc>
        <w:tc>
          <w:tcPr>
            <w:tcW w:w="6947" w:type="dxa"/>
          </w:tcPr>
          <w:p w14:paraId="5EC27E53" w14:textId="77777777" w:rsidR="007E077B" w:rsidRPr="00040FF5" w:rsidRDefault="007E077B" w:rsidP="00AC7D45">
            <w:pPr>
              <w:pStyle w:val="TableParagraph"/>
              <w:spacing w:line="287" w:lineRule="exact"/>
              <w:ind w:left="110"/>
              <w:rPr>
                <w:ins w:id="6945" w:author="Ольга" w:date="2021-10-18T21:02:00Z"/>
                <w:sz w:val="26"/>
              </w:rPr>
            </w:pPr>
            <w:ins w:id="6946" w:author="Ольга" w:date="2021-10-18T21:02:00Z">
              <w:r w:rsidRPr="00040FF5">
                <w:rPr>
                  <w:sz w:val="26"/>
                </w:rPr>
                <w:t>Ивченкова Г.Г., Потапов И.В., Саплина Е.В., Саплин А.И. Окружающий мир 3 кл. В 2-х частях</w:t>
              </w:r>
              <w:r w:rsidRPr="00040FF5">
                <w:rPr>
                  <w:sz w:val="26"/>
                </w:rPr>
                <w:tab/>
                <w:t>Астрель</w:t>
              </w:r>
              <w:r w:rsidRPr="00040FF5">
                <w:rPr>
                  <w:sz w:val="26"/>
                </w:rPr>
                <w:tab/>
              </w:r>
            </w:ins>
          </w:p>
        </w:tc>
      </w:tr>
      <w:tr w:rsidR="007E077B" w:rsidRPr="00040FF5" w14:paraId="413DD806" w14:textId="77777777" w:rsidTr="00AC7D45">
        <w:trPr>
          <w:trHeight w:val="597"/>
          <w:ins w:id="6947" w:author="Ольга" w:date="2021-10-18T21:02:00Z"/>
        </w:trPr>
        <w:tc>
          <w:tcPr>
            <w:tcW w:w="2693" w:type="dxa"/>
          </w:tcPr>
          <w:p w14:paraId="391219F9" w14:textId="77777777" w:rsidR="007E077B" w:rsidRPr="00040FF5" w:rsidRDefault="007E077B" w:rsidP="00AC7D45">
            <w:pPr>
              <w:pStyle w:val="TableParagraph"/>
              <w:spacing w:line="291" w:lineRule="exact"/>
              <w:ind w:left="110"/>
              <w:rPr>
                <w:ins w:id="6948" w:author="Ольга" w:date="2021-10-18T21:02:00Z"/>
                <w:sz w:val="26"/>
              </w:rPr>
            </w:pPr>
            <w:ins w:id="6949" w:author="Ольга" w:date="2021-10-18T21:02:00Z">
              <w:r w:rsidRPr="00040FF5">
                <w:rPr>
                  <w:sz w:val="26"/>
                </w:rPr>
                <w:t>Музыка</w:t>
              </w:r>
            </w:ins>
          </w:p>
        </w:tc>
        <w:tc>
          <w:tcPr>
            <w:tcW w:w="6947" w:type="dxa"/>
          </w:tcPr>
          <w:p w14:paraId="067B3F73" w14:textId="77777777" w:rsidR="007E077B" w:rsidRPr="00040FF5" w:rsidRDefault="007E077B" w:rsidP="00AC7D45">
            <w:pPr>
              <w:pStyle w:val="TableParagraph"/>
              <w:spacing w:before="1" w:line="285" w:lineRule="exact"/>
              <w:ind w:left="110"/>
              <w:rPr>
                <w:ins w:id="6950" w:author="Ольга" w:date="2021-10-18T21:02:00Z"/>
                <w:sz w:val="26"/>
              </w:rPr>
            </w:pPr>
            <w:ins w:id="6951" w:author="Ольга" w:date="2021-10-18T21:02:00Z">
              <w:r w:rsidRPr="00040FF5">
                <w:rPr>
                  <w:sz w:val="26"/>
                </w:rPr>
                <w:t xml:space="preserve">Критская Е.Д., Сергеева Г.П., Шмагина Т.С. Музыка 3 кл </w:t>
              </w:r>
              <w:r w:rsidRPr="00040FF5">
                <w:rPr>
                  <w:sz w:val="26"/>
                </w:rPr>
                <w:tab/>
                <w:t>Просвещение</w:t>
              </w:r>
              <w:r w:rsidRPr="00040FF5">
                <w:rPr>
                  <w:sz w:val="26"/>
                </w:rPr>
                <w:tab/>
              </w:r>
            </w:ins>
          </w:p>
        </w:tc>
      </w:tr>
      <w:tr w:rsidR="007E077B" w:rsidRPr="00040FF5" w14:paraId="426BA3EC" w14:textId="77777777" w:rsidTr="00AC7D45">
        <w:trPr>
          <w:trHeight w:val="599"/>
          <w:ins w:id="6952" w:author="Ольга" w:date="2021-10-18T21:02:00Z"/>
        </w:trPr>
        <w:tc>
          <w:tcPr>
            <w:tcW w:w="2693" w:type="dxa"/>
          </w:tcPr>
          <w:p w14:paraId="7C952F53" w14:textId="77777777" w:rsidR="007E077B" w:rsidRPr="00040FF5" w:rsidRDefault="007E077B" w:rsidP="00AC7D45">
            <w:pPr>
              <w:pStyle w:val="TableParagraph"/>
              <w:spacing w:line="291" w:lineRule="exact"/>
              <w:ind w:left="110"/>
              <w:rPr>
                <w:ins w:id="6953" w:author="Ольга" w:date="2021-10-18T21:02:00Z"/>
                <w:sz w:val="26"/>
              </w:rPr>
            </w:pPr>
            <w:ins w:id="6954" w:author="Ольга" w:date="2021-10-18T21:02:00Z">
              <w:r w:rsidRPr="00040FF5">
                <w:rPr>
                  <w:sz w:val="26"/>
                </w:rPr>
                <w:t>Изобразительное</w:t>
              </w:r>
            </w:ins>
          </w:p>
          <w:p w14:paraId="0245787F" w14:textId="77777777" w:rsidR="007E077B" w:rsidRPr="00040FF5" w:rsidRDefault="007E077B" w:rsidP="00AC7D45">
            <w:pPr>
              <w:pStyle w:val="TableParagraph"/>
              <w:spacing w:before="1" w:line="287" w:lineRule="exact"/>
              <w:ind w:left="110"/>
              <w:rPr>
                <w:ins w:id="6955" w:author="Ольга" w:date="2021-10-18T21:02:00Z"/>
                <w:sz w:val="26"/>
              </w:rPr>
            </w:pPr>
            <w:ins w:id="6956" w:author="Ольга" w:date="2021-10-18T21:02:00Z">
              <w:r w:rsidRPr="00040FF5">
                <w:rPr>
                  <w:sz w:val="26"/>
                </w:rPr>
                <w:t>искусство</w:t>
              </w:r>
            </w:ins>
          </w:p>
        </w:tc>
        <w:tc>
          <w:tcPr>
            <w:tcW w:w="6947" w:type="dxa"/>
          </w:tcPr>
          <w:p w14:paraId="3E2C3EA2" w14:textId="77777777" w:rsidR="007E077B" w:rsidRPr="00040FF5" w:rsidRDefault="007E077B" w:rsidP="00AC7D45">
            <w:pPr>
              <w:pStyle w:val="TableParagraph"/>
              <w:spacing w:before="1" w:line="287" w:lineRule="exact"/>
              <w:ind w:left="110"/>
              <w:rPr>
                <w:ins w:id="6957" w:author="Ольга" w:date="2021-10-18T21:02:00Z"/>
                <w:sz w:val="26"/>
              </w:rPr>
            </w:pPr>
            <w:ins w:id="6958" w:author="Ольга" w:date="2021-10-18T21:02:00Z">
              <w:r w:rsidRPr="00040FF5">
                <w:rPr>
                  <w:sz w:val="26"/>
                </w:rPr>
                <w:t>Горяева Н.А../Под ред Неменского Б.И. Изобразительное искусство 3 кл</w:t>
              </w:r>
              <w:r w:rsidRPr="00040FF5">
                <w:rPr>
                  <w:sz w:val="26"/>
                </w:rPr>
                <w:tab/>
                <w:t>Просвещение</w:t>
              </w:r>
              <w:r w:rsidRPr="00040FF5">
                <w:rPr>
                  <w:sz w:val="26"/>
                </w:rPr>
                <w:tab/>
              </w:r>
            </w:ins>
          </w:p>
        </w:tc>
      </w:tr>
      <w:tr w:rsidR="007E077B" w:rsidRPr="00040FF5" w14:paraId="30CE29FD" w14:textId="77777777" w:rsidTr="00AC7D45">
        <w:trPr>
          <w:trHeight w:val="483"/>
          <w:ins w:id="6959" w:author="Ольга" w:date="2021-10-18T21:02:00Z"/>
        </w:trPr>
        <w:tc>
          <w:tcPr>
            <w:tcW w:w="2693" w:type="dxa"/>
          </w:tcPr>
          <w:p w14:paraId="367C61C3" w14:textId="77777777" w:rsidR="007E077B" w:rsidRPr="00040FF5" w:rsidRDefault="007E077B" w:rsidP="00AC7D45">
            <w:pPr>
              <w:pStyle w:val="TableParagraph"/>
              <w:spacing w:line="292" w:lineRule="exact"/>
              <w:ind w:left="110"/>
              <w:rPr>
                <w:ins w:id="6960" w:author="Ольга" w:date="2021-10-18T21:02:00Z"/>
                <w:sz w:val="26"/>
              </w:rPr>
            </w:pPr>
            <w:ins w:id="6961" w:author="Ольга" w:date="2021-10-18T21:02:00Z">
              <w:r w:rsidRPr="00040FF5">
                <w:rPr>
                  <w:sz w:val="26"/>
                </w:rPr>
                <w:t>Технология</w:t>
              </w:r>
            </w:ins>
          </w:p>
        </w:tc>
        <w:tc>
          <w:tcPr>
            <w:tcW w:w="6947" w:type="dxa"/>
          </w:tcPr>
          <w:p w14:paraId="5CBF4530" w14:textId="77777777" w:rsidR="007E077B" w:rsidRPr="00040FF5" w:rsidRDefault="007E077B" w:rsidP="00AC7D45">
            <w:pPr>
              <w:pStyle w:val="TableParagraph"/>
              <w:spacing w:line="287" w:lineRule="exact"/>
              <w:ind w:left="175"/>
              <w:rPr>
                <w:ins w:id="6962" w:author="Ольга" w:date="2021-10-18T21:02:00Z"/>
                <w:sz w:val="26"/>
              </w:rPr>
            </w:pPr>
            <w:ins w:id="6963" w:author="Ольга" w:date="2021-10-18T21:02:00Z">
              <w:r w:rsidRPr="00040FF5">
                <w:rPr>
                  <w:sz w:val="26"/>
                </w:rPr>
                <w:t>Узорова О.В., Нефедова Е.А. Технология 3 кл</w:t>
              </w:r>
              <w:r w:rsidRPr="00040FF5">
                <w:rPr>
                  <w:sz w:val="26"/>
                </w:rPr>
                <w:tab/>
                <w:t>Астрель</w:t>
              </w:r>
              <w:r w:rsidRPr="00040FF5">
                <w:rPr>
                  <w:sz w:val="26"/>
                </w:rPr>
                <w:tab/>
              </w:r>
            </w:ins>
          </w:p>
        </w:tc>
      </w:tr>
      <w:tr w:rsidR="007E077B" w:rsidRPr="00040FF5" w14:paraId="4E5D9618" w14:textId="77777777" w:rsidTr="00AC7D45">
        <w:trPr>
          <w:trHeight w:val="597"/>
          <w:ins w:id="6964" w:author="Ольга" w:date="2021-10-18T21:02:00Z"/>
        </w:trPr>
        <w:tc>
          <w:tcPr>
            <w:tcW w:w="2693" w:type="dxa"/>
          </w:tcPr>
          <w:p w14:paraId="702DA9CC" w14:textId="77777777" w:rsidR="007E077B" w:rsidRPr="00040FF5" w:rsidRDefault="007E077B" w:rsidP="00AC7D45">
            <w:pPr>
              <w:pStyle w:val="TableParagraph"/>
              <w:spacing w:line="291" w:lineRule="exact"/>
              <w:ind w:left="110"/>
              <w:rPr>
                <w:ins w:id="6965" w:author="Ольга" w:date="2021-10-18T21:02:00Z"/>
                <w:sz w:val="26"/>
              </w:rPr>
            </w:pPr>
            <w:ins w:id="6966" w:author="Ольга" w:date="2021-10-18T21:02:00Z">
              <w:r w:rsidRPr="00040FF5">
                <w:rPr>
                  <w:sz w:val="26"/>
                </w:rPr>
                <w:t>Физическая культура</w:t>
              </w:r>
            </w:ins>
          </w:p>
        </w:tc>
        <w:tc>
          <w:tcPr>
            <w:tcW w:w="6947" w:type="dxa"/>
          </w:tcPr>
          <w:p w14:paraId="22D7DD9D" w14:textId="77777777" w:rsidR="007E077B" w:rsidRPr="00040FF5" w:rsidRDefault="007E077B" w:rsidP="00AC7D45">
            <w:pPr>
              <w:pStyle w:val="TableParagraph"/>
              <w:spacing w:before="1" w:line="285" w:lineRule="exact"/>
              <w:ind w:left="110"/>
              <w:rPr>
                <w:ins w:id="6967" w:author="Ольга" w:date="2021-10-18T21:02:00Z"/>
                <w:sz w:val="26"/>
              </w:rPr>
            </w:pPr>
            <w:ins w:id="6968" w:author="Ольга" w:date="2021-10-18T21:02:00Z">
              <w:r w:rsidRPr="00040FF5">
                <w:rPr>
                  <w:sz w:val="26"/>
                </w:rPr>
                <w:t>Лях В.И. Физическая культура 1-4 кл.</w:t>
              </w:r>
              <w:r w:rsidRPr="00040FF5">
                <w:rPr>
                  <w:sz w:val="26"/>
                </w:rPr>
                <w:tab/>
                <w:t>Просвещение</w:t>
              </w:r>
              <w:r w:rsidRPr="00040FF5">
                <w:rPr>
                  <w:sz w:val="26"/>
                </w:rPr>
                <w:tab/>
              </w:r>
            </w:ins>
          </w:p>
        </w:tc>
      </w:tr>
    </w:tbl>
    <w:p w14:paraId="7753EA30" w14:textId="77777777" w:rsidR="007E077B" w:rsidRPr="009570A5" w:rsidRDefault="007E077B" w:rsidP="007E077B">
      <w:pPr>
        <w:pStyle w:val="a3"/>
        <w:spacing w:before="11"/>
        <w:ind w:left="0"/>
        <w:jc w:val="left"/>
        <w:rPr>
          <w:ins w:id="6969" w:author="Ольга" w:date="2021-10-18T21:02:00Z"/>
          <w:b/>
          <w:color w:val="FF0000"/>
          <w:sz w:val="25"/>
        </w:rPr>
      </w:pPr>
    </w:p>
    <w:p w14:paraId="694C1A9D" w14:textId="77777777" w:rsidR="007E077B" w:rsidRPr="00DF1548" w:rsidRDefault="007E077B" w:rsidP="007E077B">
      <w:pPr>
        <w:tabs>
          <w:tab w:val="left" w:pos="5085"/>
        </w:tabs>
        <w:ind w:left="4867"/>
        <w:rPr>
          <w:ins w:id="6970" w:author="Ольга" w:date="2021-10-18T21:02:00Z"/>
          <w:b/>
          <w:sz w:val="26"/>
        </w:rPr>
      </w:pPr>
      <w:ins w:id="6971" w:author="Ольга" w:date="2021-10-18T21:02:00Z">
        <w:r w:rsidRPr="00DF1548">
          <w:rPr>
            <w:b/>
            <w:sz w:val="26"/>
          </w:rPr>
          <w:t>4-е</w:t>
        </w:r>
        <w:r w:rsidRPr="00DF1548">
          <w:rPr>
            <w:b/>
            <w:spacing w:val="-6"/>
            <w:sz w:val="26"/>
          </w:rPr>
          <w:t xml:space="preserve"> </w:t>
        </w:r>
        <w:r w:rsidRPr="00DF1548">
          <w:rPr>
            <w:b/>
            <w:sz w:val="26"/>
          </w:rPr>
          <w:t>классы</w:t>
        </w:r>
      </w:ins>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DF1548" w14:paraId="4DE423F8" w14:textId="77777777" w:rsidTr="00AC7D45">
        <w:trPr>
          <w:trHeight w:val="297"/>
          <w:ins w:id="6972" w:author="Ольга" w:date="2021-10-18T21:02:00Z"/>
        </w:trPr>
        <w:tc>
          <w:tcPr>
            <w:tcW w:w="2693" w:type="dxa"/>
          </w:tcPr>
          <w:p w14:paraId="27A5D786" w14:textId="77777777" w:rsidR="007E077B" w:rsidRPr="00DF1548" w:rsidRDefault="007E077B" w:rsidP="00AC7D45">
            <w:pPr>
              <w:pStyle w:val="TableParagraph"/>
              <w:spacing w:line="277" w:lineRule="exact"/>
              <w:ind w:left="839"/>
              <w:rPr>
                <w:ins w:id="6973" w:author="Ольга" w:date="2021-10-18T21:02:00Z"/>
                <w:b/>
                <w:sz w:val="26"/>
              </w:rPr>
            </w:pPr>
            <w:ins w:id="6974" w:author="Ольга" w:date="2021-10-18T21:02:00Z">
              <w:r w:rsidRPr="00DF1548">
                <w:rPr>
                  <w:b/>
                  <w:sz w:val="26"/>
                </w:rPr>
                <w:t>Предмет</w:t>
              </w:r>
            </w:ins>
          </w:p>
        </w:tc>
        <w:tc>
          <w:tcPr>
            <w:tcW w:w="6947" w:type="dxa"/>
          </w:tcPr>
          <w:p w14:paraId="2049E508" w14:textId="77777777" w:rsidR="007E077B" w:rsidRPr="00DF1548" w:rsidRDefault="007E077B" w:rsidP="00AC7D45">
            <w:pPr>
              <w:pStyle w:val="TableParagraph"/>
              <w:spacing w:line="277" w:lineRule="exact"/>
              <w:ind w:left="2938" w:right="2568"/>
              <w:jc w:val="center"/>
              <w:rPr>
                <w:ins w:id="6975" w:author="Ольга" w:date="2021-10-18T21:02:00Z"/>
                <w:b/>
                <w:sz w:val="26"/>
              </w:rPr>
            </w:pPr>
            <w:ins w:id="6976" w:author="Ольга" w:date="2021-10-18T21:02:00Z">
              <w:r w:rsidRPr="00DF1548">
                <w:rPr>
                  <w:b/>
                  <w:sz w:val="26"/>
                </w:rPr>
                <w:t>Учебник</w:t>
              </w:r>
            </w:ins>
          </w:p>
        </w:tc>
      </w:tr>
      <w:tr w:rsidR="007E077B" w:rsidRPr="00DF1548" w14:paraId="15C0E295" w14:textId="77777777" w:rsidTr="00AC7D45">
        <w:trPr>
          <w:trHeight w:val="641"/>
          <w:ins w:id="6977" w:author="Ольга" w:date="2021-10-18T21:02:00Z"/>
        </w:trPr>
        <w:tc>
          <w:tcPr>
            <w:tcW w:w="2693" w:type="dxa"/>
          </w:tcPr>
          <w:p w14:paraId="4444C68C" w14:textId="77777777" w:rsidR="007E077B" w:rsidRPr="00DF1548" w:rsidRDefault="007E077B" w:rsidP="00AC7D45">
            <w:pPr>
              <w:pStyle w:val="TableParagraph"/>
              <w:spacing w:line="294" w:lineRule="exact"/>
              <w:ind w:left="110"/>
              <w:rPr>
                <w:ins w:id="6978" w:author="Ольга" w:date="2021-10-18T21:02:00Z"/>
                <w:sz w:val="26"/>
              </w:rPr>
            </w:pPr>
            <w:ins w:id="6979" w:author="Ольга" w:date="2021-10-18T21:02:00Z">
              <w:r w:rsidRPr="00DF1548">
                <w:rPr>
                  <w:sz w:val="26"/>
                </w:rPr>
                <w:t>Русский язык</w:t>
              </w:r>
            </w:ins>
          </w:p>
        </w:tc>
        <w:tc>
          <w:tcPr>
            <w:tcW w:w="6947" w:type="dxa"/>
          </w:tcPr>
          <w:p w14:paraId="1D81C074" w14:textId="77777777" w:rsidR="007E077B" w:rsidRPr="00DF1548" w:rsidRDefault="007E077B" w:rsidP="00AC7D45">
            <w:pPr>
              <w:pStyle w:val="TableParagraph"/>
              <w:spacing w:line="285" w:lineRule="exact"/>
              <w:ind w:left="110"/>
              <w:rPr>
                <w:ins w:id="6980" w:author="Ольга" w:date="2021-10-18T21:02:00Z"/>
                <w:sz w:val="26"/>
              </w:rPr>
            </w:pPr>
            <w:ins w:id="6981" w:author="Ольга" w:date="2021-10-18T21:02:00Z">
              <w:r w:rsidRPr="00DF1548">
                <w:rPr>
                  <w:sz w:val="26"/>
                </w:rPr>
                <w:t xml:space="preserve">Канакина В.П., Горецкий В.Г. Русский язык в 2-х ч. 4 кл </w:t>
              </w:r>
              <w:r w:rsidRPr="00DF1548">
                <w:rPr>
                  <w:sz w:val="26"/>
                </w:rPr>
                <w:tab/>
                <w:t>Просвещение</w:t>
              </w:r>
              <w:r w:rsidRPr="00DF1548">
                <w:rPr>
                  <w:sz w:val="26"/>
                </w:rPr>
                <w:tab/>
              </w:r>
            </w:ins>
          </w:p>
        </w:tc>
      </w:tr>
      <w:tr w:rsidR="007E077B" w:rsidRPr="00DF1548" w14:paraId="4626D187" w14:textId="77777777" w:rsidTr="00AC7D45">
        <w:trPr>
          <w:trHeight w:val="897"/>
          <w:ins w:id="6982" w:author="Ольга" w:date="2021-10-18T21:02:00Z"/>
        </w:trPr>
        <w:tc>
          <w:tcPr>
            <w:tcW w:w="2693" w:type="dxa"/>
          </w:tcPr>
          <w:p w14:paraId="23C129B3" w14:textId="77777777" w:rsidR="007E077B" w:rsidRPr="00DF1548" w:rsidRDefault="007E077B" w:rsidP="00AC7D45">
            <w:pPr>
              <w:pStyle w:val="TableParagraph"/>
              <w:spacing w:line="294" w:lineRule="exact"/>
              <w:ind w:left="110"/>
              <w:rPr>
                <w:ins w:id="6983" w:author="Ольга" w:date="2021-10-18T21:02:00Z"/>
                <w:sz w:val="26"/>
              </w:rPr>
            </w:pPr>
            <w:ins w:id="6984" w:author="Ольга" w:date="2021-10-18T21:02:00Z">
              <w:r w:rsidRPr="00DF1548">
                <w:rPr>
                  <w:sz w:val="26"/>
                </w:rPr>
                <w:t>Литературное чтение</w:t>
              </w:r>
            </w:ins>
          </w:p>
        </w:tc>
        <w:tc>
          <w:tcPr>
            <w:tcW w:w="6947" w:type="dxa"/>
          </w:tcPr>
          <w:p w14:paraId="44697B03" w14:textId="77777777" w:rsidR="007E077B" w:rsidRPr="00DF1548" w:rsidRDefault="007E077B" w:rsidP="00AC7D45">
            <w:pPr>
              <w:pStyle w:val="TableParagraph"/>
              <w:ind w:left="110"/>
              <w:rPr>
                <w:ins w:id="6985" w:author="Ольга" w:date="2021-10-18T21:02:00Z"/>
                <w:sz w:val="26"/>
              </w:rPr>
            </w:pPr>
            <w:ins w:id="6986" w:author="Ольга" w:date="2021-10-18T21:02:00Z">
              <w:r w:rsidRPr="00DF1548">
                <w:rPr>
                  <w:sz w:val="26"/>
                </w:rPr>
                <w:t>Климанова Л.Ф. Виноградская Л.А. Литературное чтение. 4 класс. Учебник. В 2ч. (с аудио-приложением).</w:t>
              </w:r>
            </w:ins>
          </w:p>
          <w:p w14:paraId="1DA10AC4" w14:textId="77777777" w:rsidR="007E077B" w:rsidRPr="00DF1548" w:rsidRDefault="007E077B" w:rsidP="00AC7D45">
            <w:pPr>
              <w:pStyle w:val="TableParagraph"/>
              <w:spacing w:line="285" w:lineRule="exact"/>
              <w:ind w:left="110"/>
              <w:rPr>
                <w:ins w:id="6987" w:author="Ольга" w:date="2021-10-18T21:02:00Z"/>
                <w:sz w:val="26"/>
              </w:rPr>
            </w:pPr>
            <w:ins w:id="6988" w:author="Ольга" w:date="2021-10-18T21:02:00Z">
              <w:r>
                <w:rPr>
                  <w:sz w:val="26"/>
                </w:rPr>
                <w:t>«Просвещение»</w:t>
              </w:r>
            </w:ins>
          </w:p>
        </w:tc>
      </w:tr>
      <w:tr w:rsidR="007E077B" w:rsidRPr="00DF1548" w14:paraId="2D43B7D1" w14:textId="77777777" w:rsidTr="00AC7D45">
        <w:trPr>
          <w:trHeight w:val="642"/>
          <w:ins w:id="6989" w:author="Ольга" w:date="2021-10-18T21:02:00Z"/>
        </w:trPr>
        <w:tc>
          <w:tcPr>
            <w:tcW w:w="2693" w:type="dxa"/>
          </w:tcPr>
          <w:p w14:paraId="5A40F717" w14:textId="77777777" w:rsidR="007E077B" w:rsidRPr="00DF1548" w:rsidRDefault="007E077B" w:rsidP="00AC7D45">
            <w:pPr>
              <w:pStyle w:val="TableParagraph"/>
              <w:spacing w:line="291" w:lineRule="exact"/>
              <w:ind w:left="110"/>
              <w:rPr>
                <w:ins w:id="6990" w:author="Ольга" w:date="2021-10-18T21:02:00Z"/>
                <w:sz w:val="26"/>
              </w:rPr>
            </w:pPr>
            <w:ins w:id="6991" w:author="Ольга" w:date="2021-10-18T21:02:00Z">
              <w:r w:rsidRPr="00DF1548">
                <w:rPr>
                  <w:sz w:val="26"/>
                </w:rPr>
                <w:t>Английский язык</w:t>
              </w:r>
            </w:ins>
          </w:p>
        </w:tc>
        <w:tc>
          <w:tcPr>
            <w:tcW w:w="6947" w:type="dxa"/>
          </w:tcPr>
          <w:p w14:paraId="09541F66" w14:textId="77777777" w:rsidR="007E077B" w:rsidRPr="00DF1548" w:rsidRDefault="007E077B" w:rsidP="00AC7D45">
            <w:pPr>
              <w:pStyle w:val="TableParagraph"/>
              <w:spacing w:line="291" w:lineRule="exact"/>
              <w:ind w:left="110"/>
              <w:rPr>
                <w:ins w:id="6992" w:author="Ольга" w:date="2021-10-18T21:02:00Z"/>
                <w:sz w:val="26"/>
              </w:rPr>
            </w:pPr>
            <w:ins w:id="6993" w:author="Ольга" w:date="2021-10-18T21:02:00Z">
              <w:r w:rsidRPr="00DF1548">
                <w:rPr>
                  <w:sz w:val="26"/>
                </w:rPr>
                <w:t>Быкова Н.И. Дули Д. Поспелова М.Д. и др. «Английский в</w:t>
              </w:r>
            </w:ins>
          </w:p>
          <w:p w14:paraId="7B45510F" w14:textId="77777777" w:rsidR="007E077B" w:rsidRPr="00DF1548" w:rsidRDefault="007E077B" w:rsidP="00AC7D45">
            <w:pPr>
              <w:pStyle w:val="TableParagraph"/>
              <w:spacing w:before="1" w:line="287" w:lineRule="exact"/>
              <w:ind w:left="110"/>
              <w:rPr>
                <w:ins w:id="6994" w:author="Ольга" w:date="2021-10-18T21:02:00Z"/>
                <w:sz w:val="26"/>
              </w:rPr>
            </w:pPr>
            <w:ins w:id="6995" w:author="Ольга" w:date="2021-10-18T21:02:00Z">
              <w:r w:rsidRPr="00DF1548">
                <w:rPr>
                  <w:sz w:val="26"/>
                </w:rPr>
                <w:t xml:space="preserve">фокусе». </w:t>
              </w:r>
              <w:r>
                <w:rPr>
                  <w:sz w:val="26"/>
                </w:rPr>
                <w:t>4 класс. Учебник. «Просвещение»</w:t>
              </w:r>
              <w:r w:rsidRPr="00DF1548">
                <w:rPr>
                  <w:sz w:val="26"/>
                </w:rPr>
                <w:t>.</w:t>
              </w:r>
            </w:ins>
          </w:p>
        </w:tc>
      </w:tr>
      <w:tr w:rsidR="007E077B" w:rsidRPr="00DF1548" w14:paraId="3B08CE05" w14:textId="77777777" w:rsidTr="00AC7D45">
        <w:trPr>
          <w:trHeight w:val="897"/>
          <w:ins w:id="6996" w:author="Ольга" w:date="2021-10-18T21:02:00Z"/>
        </w:trPr>
        <w:tc>
          <w:tcPr>
            <w:tcW w:w="2693" w:type="dxa"/>
          </w:tcPr>
          <w:p w14:paraId="19EFA113" w14:textId="77777777" w:rsidR="007E077B" w:rsidRPr="00DF1548" w:rsidRDefault="007E077B" w:rsidP="00AC7D45">
            <w:pPr>
              <w:pStyle w:val="TableParagraph"/>
              <w:spacing w:line="291" w:lineRule="exact"/>
              <w:ind w:left="110"/>
              <w:rPr>
                <w:ins w:id="6997" w:author="Ольга" w:date="2021-10-18T21:02:00Z"/>
                <w:sz w:val="26"/>
              </w:rPr>
            </w:pPr>
            <w:ins w:id="6998" w:author="Ольга" w:date="2021-10-18T21:02:00Z">
              <w:r w:rsidRPr="00DF1548">
                <w:rPr>
                  <w:sz w:val="26"/>
                </w:rPr>
                <w:t>Математика</w:t>
              </w:r>
            </w:ins>
          </w:p>
        </w:tc>
        <w:tc>
          <w:tcPr>
            <w:tcW w:w="6947" w:type="dxa"/>
          </w:tcPr>
          <w:p w14:paraId="190308B5" w14:textId="77777777" w:rsidR="007E077B" w:rsidRPr="00DF1548" w:rsidRDefault="007E077B" w:rsidP="00AC7D45">
            <w:pPr>
              <w:pStyle w:val="TableParagraph"/>
              <w:ind w:left="110" w:right="422"/>
              <w:rPr>
                <w:ins w:id="6999" w:author="Ольга" w:date="2021-10-18T21:02:00Z"/>
                <w:sz w:val="26"/>
              </w:rPr>
            </w:pPr>
            <w:ins w:id="7000" w:author="Ольга" w:date="2021-10-18T21:02:00Z">
              <w:r w:rsidRPr="00DF1548">
                <w:rPr>
                  <w:sz w:val="26"/>
                </w:rPr>
                <w:t>Башмаков М.И., Нефедова М.Г. Математика 4 кл. В 2-х частях</w:t>
              </w:r>
              <w:r w:rsidRPr="00DF1548">
                <w:rPr>
                  <w:sz w:val="26"/>
                </w:rPr>
                <w:tab/>
                <w:t>Астрель</w:t>
              </w:r>
              <w:r w:rsidRPr="00DF1548">
                <w:rPr>
                  <w:sz w:val="26"/>
                </w:rPr>
                <w:tab/>
              </w:r>
            </w:ins>
          </w:p>
          <w:p w14:paraId="2471C113" w14:textId="77777777" w:rsidR="007E077B" w:rsidRPr="00DF1548" w:rsidRDefault="007E077B" w:rsidP="00AC7D45">
            <w:pPr>
              <w:pStyle w:val="TableParagraph"/>
              <w:spacing w:line="287" w:lineRule="exact"/>
              <w:ind w:left="110"/>
              <w:rPr>
                <w:ins w:id="7001" w:author="Ольга" w:date="2021-10-18T21:02:00Z"/>
                <w:sz w:val="26"/>
              </w:rPr>
            </w:pPr>
            <w:ins w:id="7002" w:author="Ольга" w:date="2021-10-18T21:02:00Z">
              <w:r w:rsidRPr="00DF1548">
                <w:rPr>
                  <w:sz w:val="26"/>
                </w:rPr>
                <w:t>Муравин Г.К., Муравина О.В. Математика 4 кл.  В 2-х частях</w:t>
              </w:r>
              <w:r w:rsidRPr="00DF1548">
                <w:rPr>
                  <w:sz w:val="26"/>
                </w:rPr>
                <w:tab/>
                <w:t>Дрофа</w:t>
              </w:r>
              <w:r w:rsidRPr="00DF1548">
                <w:rPr>
                  <w:sz w:val="26"/>
                </w:rPr>
                <w:tab/>
              </w:r>
            </w:ins>
          </w:p>
        </w:tc>
      </w:tr>
      <w:tr w:rsidR="007E077B" w:rsidRPr="00DF1548" w14:paraId="6C680167" w14:textId="77777777" w:rsidTr="00AC7D45">
        <w:trPr>
          <w:trHeight w:val="897"/>
          <w:ins w:id="7003" w:author="Ольга" w:date="2021-10-18T21:02:00Z"/>
        </w:trPr>
        <w:tc>
          <w:tcPr>
            <w:tcW w:w="2693" w:type="dxa"/>
          </w:tcPr>
          <w:p w14:paraId="5BD460AB" w14:textId="77777777" w:rsidR="007E077B" w:rsidRPr="00DF1548" w:rsidRDefault="007E077B" w:rsidP="00AC7D45">
            <w:pPr>
              <w:pStyle w:val="TableParagraph"/>
              <w:spacing w:line="291" w:lineRule="exact"/>
              <w:ind w:left="110"/>
              <w:rPr>
                <w:ins w:id="7004" w:author="Ольга" w:date="2021-10-18T21:02:00Z"/>
                <w:sz w:val="26"/>
              </w:rPr>
            </w:pPr>
            <w:ins w:id="7005" w:author="Ольга" w:date="2021-10-18T21:02:00Z">
              <w:r w:rsidRPr="00DF1548">
                <w:rPr>
                  <w:sz w:val="26"/>
                </w:rPr>
                <w:t>Окружающий мир</w:t>
              </w:r>
            </w:ins>
          </w:p>
        </w:tc>
        <w:tc>
          <w:tcPr>
            <w:tcW w:w="6947" w:type="dxa"/>
          </w:tcPr>
          <w:p w14:paraId="7D8D6B91" w14:textId="77777777" w:rsidR="007E077B" w:rsidRPr="00DF1548" w:rsidRDefault="007E077B" w:rsidP="00AC7D45">
            <w:pPr>
              <w:pStyle w:val="TableParagraph"/>
              <w:ind w:left="110"/>
              <w:rPr>
                <w:ins w:id="7006" w:author="Ольга" w:date="2021-10-18T21:02:00Z"/>
                <w:sz w:val="26"/>
              </w:rPr>
            </w:pPr>
            <w:ins w:id="7007" w:author="Ольга" w:date="2021-10-18T21:02:00Z">
              <w:r w:rsidRPr="00DF1548">
                <w:rPr>
                  <w:sz w:val="26"/>
                </w:rPr>
                <w:t>Плешаков А.А. Новицкая М.Ю. Окружающий мир. 4 класс. Учебник. В 2 ч. (с электронным приложением).</w:t>
              </w:r>
            </w:ins>
          </w:p>
          <w:p w14:paraId="356485A6" w14:textId="77777777" w:rsidR="007E077B" w:rsidRPr="00DF1548" w:rsidRDefault="007E077B" w:rsidP="00AC7D45">
            <w:pPr>
              <w:pStyle w:val="TableParagraph"/>
              <w:spacing w:line="285" w:lineRule="exact"/>
              <w:ind w:left="110"/>
              <w:rPr>
                <w:ins w:id="7008" w:author="Ольга" w:date="2021-10-18T21:02:00Z"/>
                <w:sz w:val="26"/>
              </w:rPr>
            </w:pPr>
            <w:ins w:id="7009" w:author="Ольга" w:date="2021-10-18T21:02:00Z">
              <w:r>
                <w:rPr>
                  <w:sz w:val="26"/>
                </w:rPr>
                <w:t>«Просвещение»</w:t>
              </w:r>
            </w:ins>
          </w:p>
        </w:tc>
      </w:tr>
    </w:tbl>
    <w:p w14:paraId="6D0AACEC" w14:textId="77777777" w:rsidR="007E077B" w:rsidRPr="00DF1548" w:rsidRDefault="007E077B" w:rsidP="007E077B">
      <w:pPr>
        <w:spacing w:line="285" w:lineRule="exact"/>
        <w:rPr>
          <w:ins w:id="7010" w:author="Ольга" w:date="2021-10-18T21:02:00Z"/>
          <w:sz w:val="26"/>
        </w:rPr>
        <w:sectPr w:rsidR="007E077B" w:rsidRPr="00DF1548">
          <w:pgSz w:w="11910" w:h="16840"/>
          <w:pgMar w:top="1200" w:right="340" w:bottom="980" w:left="740" w:header="0" w:footer="702" w:gutter="0"/>
          <w:cols w:space="720"/>
        </w:sect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7E077B" w:rsidRPr="00DF1548" w14:paraId="445BE276" w14:textId="77777777" w:rsidTr="00AC7D45">
        <w:trPr>
          <w:trHeight w:val="701"/>
          <w:ins w:id="7011" w:author="Ольга" w:date="2021-10-18T21:02:00Z"/>
        </w:trPr>
        <w:tc>
          <w:tcPr>
            <w:tcW w:w="2693" w:type="dxa"/>
            <w:vMerge w:val="restart"/>
          </w:tcPr>
          <w:p w14:paraId="4D98D823" w14:textId="77777777" w:rsidR="007E077B" w:rsidRPr="00DF1548" w:rsidRDefault="007E077B" w:rsidP="00AC7D45">
            <w:pPr>
              <w:pStyle w:val="TableParagraph"/>
              <w:spacing w:before="4"/>
              <w:rPr>
                <w:ins w:id="7012" w:author="Ольга" w:date="2021-10-18T21:02:00Z"/>
                <w:b/>
                <w:sz w:val="25"/>
              </w:rPr>
            </w:pPr>
          </w:p>
          <w:p w14:paraId="7BA8A109" w14:textId="77777777" w:rsidR="007E077B" w:rsidRPr="00DF1548" w:rsidRDefault="007E077B" w:rsidP="00AC7D45">
            <w:pPr>
              <w:pStyle w:val="TableParagraph"/>
              <w:ind w:left="110"/>
              <w:rPr>
                <w:ins w:id="7013" w:author="Ольга" w:date="2021-10-18T21:02:00Z"/>
                <w:sz w:val="26"/>
              </w:rPr>
            </w:pPr>
            <w:ins w:id="7014" w:author="Ольга" w:date="2021-10-18T21:02:00Z">
              <w:r w:rsidRPr="00DF1548">
                <w:rPr>
                  <w:spacing w:val="-6"/>
                  <w:sz w:val="26"/>
                </w:rPr>
                <w:t xml:space="preserve">Основы </w:t>
              </w:r>
              <w:r w:rsidRPr="00DF1548">
                <w:rPr>
                  <w:spacing w:val="-8"/>
                  <w:sz w:val="26"/>
                </w:rPr>
                <w:t xml:space="preserve">религиозных </w:t>
              </w:r>
              <w:r w:rsidRPr="00DF1548">
                <w:rPr>
                  <w:spacing w:val="-6"/>
                  <w:sz w:val="26"/>
                </w:rPr>
                <w:t xml:space="preserve">культур </w:t>
              </w:r>
              <w:r w:rsidRPr="00DF1548">
                <w:rPr>
                  <w:sz w:val="26"/>
                </w:rPr>
                <w:t xml:space="preserve">и </w:t>
              </w:r>
              <w:r w:rsidRPr="00DF1548">
                <w:rPr>
                  <w:spacing w:val="-6"/>
                  <w:sz w:val="26"/>
                </w:rPr>
                <w:t xml:space="preserve">светской </w:t>
              </w:r>
              <w:r w:rsidRPr="00DF1548">
                <w:rPr>
                  <w:spacing w:val="-5"/>
                  <w:sz w:val="26"/>
                </w:rPr>
                <w:t>этики</w:t>
              </w:r>
            </w:ins>
          </w:p>
        </w:tc>
        <w:tc>
          <w:tcPr>
            <w:tcW w:w="6947" w:type="dxa"/>
          </w:tcPr>
          <w:p w14:paraId="0F36CCCF" w14:textId="77777777" w:rsidR="007E077B" w:rsidRPr="00DF1548" w:rsidRDefault="007E077B" w:rsidP="00AC7D45">
            <w:pPr>
              <w:pStyle w:val="TableParagraph"/>
              <w:spacing w:line="286" w:lineRule="exact"/>
              <w:ind w:left="110"/>
              <w:rPr>
                <w:ins w:id="7015" w:author="Ольга" w:date="2021-10-18T21:02:00Z"/>
                <w:sz w:val="26"/>
              </w:rPr>
            </w:pPr>
            <w:ins w:id="7016" w:author="Ольга" w:date="2021-10-18T21:02:00Z">
              <w:r w:rsidRPr="00DF1548">
                <w:rPr>
                  <w:sz w:val="26"/>
                </w:rPr>
                <w:t xml:space="preserve">Шемшурина А.И.Основы религиозных культур и светской </w:t>
              </w:r>
              <w:r>
                <w:rPr>
                  <w:sz w:val="26"/>
                </w:rPr>
                <w:t xml:space="preserve">этикти. Основы светской этики. </w:t>
              </w:r>
              <w:r w:rsidRPr="00DF1548">
                <w:rPr>
                  <w:sz w:val="26"/>
                </w:rPr>
                <w:t>Просвещение</w:t>
              </w:r>
              <w:r w:rsidRPr="00DF1548">
                <w:rPr>
                  <w:sz w:val="26"/>
                </w:rPr>
                <w:tab/>
                <w:t>2012-</w:t>
              </w:r>
            </w:ins>
          </w:p>
        </w:tc>
      </w:tr>
      <w:tr w:rsidR="007E077B" w:rsidRPr="00DF1548" w14:paraId="2F90304A" w14:textId="77777777" w:rsidTr="00AC7D45">
        <w:trPr>
          <w:trHeight w:val="897"/>
          <w:ins w:id="7017" w:author="Ольга" w:date="2021-10-18T21:02:00Z"/>
        </w:trPr>
        <w:tc>
          <w:tcPr>
            <w:tcW w:w="2693" w:type="dxa"/>
            <w:vMerge/>
            <w:tcBorders>
              <w:top w:val="nil"/>
            </w:tcBorders>
          </w:tcPr>
          <w:p w14:paraId="140BAABA" w14:textId="77777777" w:rsidR="007E077B" w:rsidRPr="00DF1548" w:rsidRDefault="007E077B" w:rsidP="00AC7D45">
            <w:pPr>
              <w:rPr>
                <w:ins w:id="7018" w:author="Ольга" w:date="2021-10-18T21:02:00Z"/>
                <w:sz w:val="2"/>
                <w:szCs w:val="2"/>
              </w:rPr>
            </w:pPr>
          </w:p>
        </w:tc>
        <w:tc>
          <w:tcPr>
            <w:tcW w:w="6947" w:type="dxa"/>
          </w:tcPr>
          <w:p w14:paraId="1EA15D97" w14:textId="77777777" w:rsidR="007E077B" w:rsidRPr="00DF1548" w:rsidRDefault="007E077B" w:rsidP="00AC7D45">
            <w:pPr>
              <w:pStyle w:val="TableParagraph"/>
              <w:spacing w:before="5" w:line="298" w:lineRule="exact"/>
              <w:ind w:left="110" w:right="388"/>
              <w:rPr>
                <w:ins w:id="7019" w:author="Ольга" w:date="2021-10-18T21:02:00Z"/>
                <w:sz w:val="26"/>
              </w:rPr>
            </w:pPr>
            <w:ins w:id="7020" w:author="Ольга" w:date="2021-10-18T21:02:00Z">
              <w:r w:rsidRPr="00DF1548">
                <w:rPr>
                  <w:sz w:val="26"/>
                </w:rPr>
                <w:t>Кураев А.В. Основы духовно-нравственной культуры народов России. Основ</w:t>
              </w:r>
              <w:r>
                <w:rPr>
                  <w:sz w:val="26"/>
                </w:rPr>
                <w:t xml:space="preserve">ы православной культуры. 4-5 кл </w:t>
              </w:r>
              <w:r w:rsidRPr="00DF1548">
                <w:rPr>
                  <w:sz w:val="26"/>
                </w:rPr>
                <w:t>Просвещение</w:t>
              </w:r>
              <w:r w:rsidRPr="00DF1548">
                <w:rPr>
                  <w:sz w:val="26"/>
                </w:rPr>
                <w:tab/>
              </w:r>
            </w:ins>
          </w:p>
        </w:tc>
      </w:tr>
      <w:tr w:rsidR="007E077B" w:rsidRPr="00DF1548" w14:paraId="4662798F" w14:textId="77777777" w:rsidTr="00AC7D45">
        <w:trPr>
          <w:trHeight w:val="597"/>
          <w:ins w:id="7021" w:author="Ольга" w:date="2021-10-18T21:02:00Z"/>
        </w:trPr>
        <w:tc>
          <w:tcPr>
            <w:tcW w:w="2693" w:type="dxa"/>
          </w:tcPr>
          <w:p w14:paraId="499956D5" w14:textId="77777777" w:rsidR="007E077B" w:rsidRPr="00DF1548" w:rsidRDefault="007E077B" w:rsidP="00AC7D45">
            <w:pPr>
              <w:pStyle w:val="TableParagraph"/>
              <w:spacing w:line="291" w:lineRule="exact"/>
              <w:ind w:left="110"/>
              <w:rPr>
                <w:ins w:id="7022" w:author="Ольга" w:date="2021-10-18T21:02:00Z"/>
                <w:sz w:val="26"/>
              </w:rPr>
            </w:pPr>
            <w:ins w:id="7023" w:author="Ольга" w:date="2021-10-18T21:02:00Z">
              <w:r w:rsidRPr="00DF1548">
                <w:rPr>
                  <w:sz w:val="26"/>
                </w:rPr>
                <w:t>Музыка</w:t>
              </w:r>
            </w:ins>
          </w:p>
        </w:tc>
        <w:tc>
          <w:tcPr>
            <w:tcW w:w="6947" w:type="dxa"/>
          </w:tcPr>
          <w:p w14:paraId="1AA4FBF4" w14:textId="77777777" w:rsidR="007E077B" w:rsidRPr="00DF1548" w:rsidRDefault="007E077B" w:rsidP="00AC7D45">
            <w:pPr>
              <w:pStyle w:val="TableParagraph"/>
              <w:spacing w:line="287" w:lineRule="exact"/>
              <w:ind w:left="110"/>
              <w:rPr>
                <w:ins w:id="7024" w:author="Ольга" w:date="2021-10-18T21:02:00Z"/>
                <w:sz w:val="26"/>
              </w:rPr>
            </w:pPr>
            <w:ins w:id="7025" w:author="Ольга" w:date="2021-10-18T21:02:00Z">
              <w:r w:rsidRPr="00DF1548">
                <w:rPr>
                  <w:sz w:val="26"/>
                </w:rPr>
                <w:t xml:space="preserve">Критская Е.Д., Сергеева </w:t>
              </w:r>
              <w:r>
                <w:rPr>
                  <w:sz w:val="26"/>
                </w:rPr>
                <w:t xml:space="preserve">Г.П., Шмагина Т.С. Музыка 4 кл </w:t>
              </w:r>
              <w:r w:rsidRPr="00DF1548">
                <w:rPr>
                  <w:sz w:val="26"/>
                </w:rPr>
                <w:t>Просвещение</w:t>
              </w:r>
              <w:r w:rsidRPr="00DF1548">
                <w:rPr>
                  <w:sz w:val="26"/>
                </w:rPr>
                <w:tab/>
              </w:r>
            </w:ins>
          </w:p>
        </w:tc>
      </w:tr>
      <w:tr w:rsidR="007E077B" w:rsidRPr="00DF1548" w14:paraId="2FCDB5ED" w14:textId="77777777" w:rsidTr="00AC7D45">
        <w:trPr>
          <w:trHeight w:val="597"/>
          <w:ins w:id="7026" w:author="Ольга" w:date="2021-10-18T21:02:00Z"/>
        </w:trPr>
        <w:tc>
          <w:tcPr>
            <w:tcW w:w="2693" w:type="dxa"/>
          </w:tcPr>
          <w:p w14:paraId="4ADE4C73" w14:textId="77777777" w:rsidR="007E077B" w:rsidRPr="00DF1548" w:rsidRDefault="007E077B" w:rsidP="00AC7D45">
            <w:pPr>
              <w:pStyle w:val="TableParagraph"/>
              <w:spacing w:line="291" w:lineRule="exact"/>
              <w:ind w:left="110"/>
              <w:rPr>
                <w:ins w:id="7027" w:author="Ольга" w:date="2021-10-18T21:02:00Z"/>
                <w:sz w:val="26"/>
              </w:rPr>
            </w:pPr>
            <w:ins w:id="7028" w:author="Ольга" w:date="2021-10-18T21:02:00Z">
              <w:r w:rsidRPr="00DF1548">
                <w:rPr>
                  <w:sz w:val="26"/>
                </w:rPr>
                <w:t>Изобразительное</w:t>
              </w:r>
            </w:ins>
          </w:p>
          <w:p w14:paraId="4D27A806" w14:textId="77777777" w:rsidR="007E077B" w:rsidRPr="00DF1548" w:rsidRDefault="007E077B" w:rsidP="00AC7D45">
            <w:pPr>
              <w:pStyle w:val="TableParagraph"/>
              <w:spacing w:before="1" w:line="285" w:lineRule="exact"/>
              <w:ind w:left="110"/>
              <w:rPr>
                <w:ins w:id="7029" w:author="Ольга" w:date="2021-10-18T21:02:00Z"/>
                <w:sz w:val="26"/>
              </w:rPr>
            </w:pPr>
            <w:ins w:id="7030" w:author="Ольга" w:date="2021-10-18T21:02:00Z">
              <w:r w:rsidRPr="00DF1548">
                <w:rPr>
                  <w:sz w:val="26"/>
                </w:rPr>
                <w:t>искусство</w:t>
              </w:r>
            </w:ins>
          </w:p>
        </w:tc>
        <w:tc>
          <w:tcPr>
            <w:tcW w:w="6947" w:type="dxa"/>
          </w:tcPr>
          <w:p w14:paraId="0565DCA1" w14:textId="77777777" w:rsidR="007E077B" w:rsidRPr="00DF1548" w:rsidRDefault="007E077B" w:rsidP="00AC7D45">
            <w:pPr>
              <w:pStyle w:val="TableParagraph"/>
              <w:spacing w:before="1" w:line="285" w:lineRule="exact"/>
              <w:ind w:left="110"/>
              <w:rPr>
                <w:ins w:id="7031" w:author="Ольга" w:date="2021-10-18T21:02:00Z"/>
                <w:sz w:val="26"/>
              </w:rPr>
            </w:pPr>
            <w:ins w:id="7032" w:author="Ольга" w:date="2021-10-18T21:02:00Z">
              <w:r w:rsidRPr="00DF1548">
                <w:rPr>
                  <w:sz w:val="26"/>
                </w:rPr>
                <w:t>Неменская Л.А./Под ред Неменского Б.И. Изобразительное искусство 4 кл</w:t>
              </w:r>
              <w:r w:rsidRPr="00DF1548">
                <w:rPr>
                  <w:sz w:val="26"/>
                </w:rPr>
                <w:tab/>
                <w:t>Просвещение</w:t>
              </w:r>
              <w:r w:rsidRPr="00DF1548">
                <w:rPr>
                  <w:sz w:val="26"/>
                </w:rPr>
                <w:tab/>
              </w:r>
            </w:ins>
          </w:p>
        </w:tc>
      </w:tr>
      <w:tr w:rsidR="007E077B" w:rsidRPr="00DF1548" w14:paraId="19B9C3E9" w14:textId="77777777" w:rsidTr="00AC7D45">
        <w:trPr>
          <w:trHeight w:val="698"/>
          <w:ins w:id="7033" w:author="Ольга" w:date="2021-10-18T21:02:00Z"/>
        </w:trPr>
        <w:tc>
          <w:tcPr>
            <w:tcW w:w="2693" w:type="dxa"/>
          </w:tcPr>
          <w:p w14:paraId="01C909BC" w14:textId="77777777" w:rsidR="007E077B" w:rsidRPr="00DF1548" w:rsidRDefault="007E077B" w:rsidP="00AC7D45">
            <w:pPr>
              <w:pStyle w:val="TableParagraph"/>
              <w:spacing w:line="294" w:lineRule="exact"/>
              <w:ind w:left="110"/>
              <w:rPr>
                <w:ins w:id="7034" w:author="Ольга" w:date="2021-10-18T21:02:00Z"/>
                <w:sz w:val="26"/>
              </w:rPr>
            </w:pPr>
            <w:ins w:id="7035" w:author="Ольга" w:date="2021-10-18T21:02:00Z">
              <w:r w:rsidRPr="00DF1548">
                <w:rPr>
                  <w:sz w:val="26"/>
                </w:rPr>
                <w:t>Технология</w:t>
              </w:r>
            </w:ins>
          </w:p>
        </w:tc>
        <w:tc>
          <w:tcPr>
            <w:tcW w:w="6947" w:type="dxa"/>
          </w:tcPr>
          <w:p w14:paraId="18873376" w14:textId="77777777" w:rsidR="007E077B" w:rsidRPr="00DF1548" w:rsidRDefault="007E077B" w:rsidP="00AC7D45">
            <w:pPr>
              <w:pStyle w:val="TableParagraph"/>
              <w:spacing w:line="293" w:lineRule="exact"/>
              <w:ind w:left="110"/>
              <w:rPr>
                <w:ins w:id="7036" w:author="Ольга" w:date="2021-10-18T21:02:00Z"/>
                <w:sz w:val="26"/>
              </w:rPr>
            </w:pPr>
            <w:ins w:id="7037" w:author="Ольга" w:date="2021-10-18T21:02:00Z">
              <w:r w:rsidRPr="00DF1548">
                <w:rPr>
                  <w:sz w:val="26"/>
                </w:rPr>
                <w:t>Узорова О.В., Нефедо</w:t>
              </w:r>
              <w:r>
                <w:rPr>
                  <w:sz w:val="26"/>
                </w:rPr>
                <w:t>ва Е.А. Технология 4 кл</w:t>
              </w:r>
              <w:r>
                <w:rPr>
                  <w:sz w:val="26"/>
                </w:rPr>
                <w:tab/>
                <w:t xml:space="preserve">Астрель </w:t>
              </w:r>
            </w:ins>
          </w:p>
          <w:p w14:paraId="15CDF842" w14:textId="77777777" w:rsidR="007E077B" w:rsidRPr="00DF1548" w:rsidRDefault="007E077B" w:rsidP="00AC7D45">
            <w:pPr>
              <w:pStyle w:val="TableParagraph"/>
              <w:spacing w:before="2" w:line="300" w:lineRule="exact"/>
              <w:ind w:left="110" w:right="375"/>
              <w:rPr>
                <w:ins w:id="7038" w:author="Ольга" w:date="2021-10-18T21:02:00Z"/>
                <w:sz w:val="26"/>
              </w:rPr>
            </w:pPr>
            <w:ins w:id="7039" w:author="Ольга" w:date="2021-10-18T21:02:00Z">
              <w:r w:rsidRPr="00DF1548">
                <w:rPr>
                  <w:sz w:val="26"/>
                </w:rPr>
                <w:t>Лутцева Е.А., Зуева Т</w:t>
              </w:r>
              <w:r>
                <w:rPr>
                  <w:sz w:val="26"/>
                </w:rPr>
                <w:t xml:space="preserve">.П. Технология 4 кл Просвещение </w:t>
              </w:r>
            </w:ins>
          </w:p>
        </w:tc>
      </w:tr>
      <w:tr w:rsidR="007E077B" w:rsidRPr="00DF1548" w14:paraId="7089E422" w14:textId="77777777" w:rsidTr="00AC7D45">
        <w:trPr>
          <w:trHeight w:val="599"/>
          <w:ins w:id="7040" w:author="Ольга" w:date="2021-10-18T21:02:00Z"/>
        </w:trPr>
        <w:tc>
          <w:tcPr>
            <w:tcW w:w="2693" w:type="dxa"/>
          </w:tcPr>
          <w:p w14:paraId="069D8383" w14:textId="77777777" w:rsidR="007E077B" w:rsidRPr="00DF1548" w:rsidRDefault="007E077B" w:rsidP="00AC7D45">
            <w:pPr>
              <w:pStyle w:val="TableParagraph"/>
              <w:spacing w:line="291" w:lineRule="exact"/>
              <w:ind w:left="110"/>
              <w:rPr>
                <w:ins w:id="7041" w:author="Ольга" w:date="2021-10-18T21:02:00Z"/>
                <w:sz w:val="26"/>
              </w:rPr>
            </w:pPr>
            <w:ins w:id="7042" w:author="Ольга" w:date="2021-10-18T21:02:00Z">
              <w:r w:rsidRPr="00DF1548">
                <w:rPr>
                  <w:sz w:val="26"/>
                </w:rPr>
                <w:t>Физическая</w:t>
              </w:r>
            </w:ins>
          </w:p>
          <w:p w14:paraId="63CADF1A" w14:textId="77777777" w:rsidR="007E077B" w:rsidRPr="00DF1548" w:rsidRDefault="007E077B" w:rsidP="00AC7D45">
            <w:pPr>
              <w:pStyle w:val="TableParagraph"/>
              <w:spacing w:before="1" w:line="287" w:lineRule="exact"/>
              <w:ind w:left="110"/>
              <w:rPr>
                <w:ins w:id="7043" w:author="Ольга" w:date="2021-10-18T21:02:00Z"/>
                <w:sz w:val="26"/>
              </w:rPr>
            </w:pPr>
            <w:ins w:id="7044" w:author="Ольга" w:date="2021-10-18T21:02:00Z">
              <w:r w:rsidRPr="00DF1548">
                <w:rPr>
                  <w:sz w:val="26"/>
                </w:rPr>
                <w:t>культура</w:t>
              </w:r>
            </w:ins>
          </w:p>
        </w:tc>
        <w:tc>
          <w:tcPr>
            <w:tcW w:w="6947" w:type="dxa"/>
          </w:tcPr>
          <w:p w14:paraId="78DDD038" w14:textId="77777777" w:rsidR="007E077B" w:rsidRPr="00DF1548" w:rsidRDefault="007E077B" w:rsidP="00AC7D45">
            <w:pPr>
              <w:pStyle w:val="TableParagraph"/>
              <w:spacing w:before="1" w:line="287" w:lineRule="exact"/>
              <w:ind w:left="110"/>
              <w:rPr>
                <w:ins w:id="7045" w:author="Ольга" w:date="2021-10-18T21:02:00Z"/>
                <w:sz w:val="26"/>
              </w:rPr>
            </w:pPr>
            <w:ins w:id="7046" w:author="Ольга" w:date="2021-10-18T21:02:00Z">
              <w:r w:rsidRPr="00DF1548">
                <w:rPr>
                  <w:sz w:val="26"/>
                </w:rPr>
                <w:t xml:space="preserve">Лях В.И. Физическая </w:t>
              </w:r>
              <w:r>
                <w:rPr>
                  <w:sz w:val="26"/>
                </w:rPr>
                <w:t xml:space="preserve">культура 1-4 кл. Просвещение </w:t>
              </w:r>
              <w:r w:rsidRPr="00DF1548">
                <w:rPr>
                  <w:sz w:val="26"/>
                </w:rPr>
                <w:t>2012-</w:t>
              </w:r>
            </w:ins>
          </w:p>
        </w:tc>
      </w:tr>
    </w:tbl>
    <w:p w14:paraId="7501ECDA" w14:textId="77777777" w:rsidR="007E077B" w:rsidRDefault="007E077B" w:rsidP="007E077B">
      <w:pPr>
        <w:spacing w:line="287" w:lineRule="exact"/>
        <w:rPr>
          <w:ins w:id="7047" w:author="Ольга" w:date="2021-10-18T21:02:00Z"/>
          <w:sz w:val="26"/>
        </w:rPr>
      </w:pPr>
    </w:p>
    <w:p w14:paraId="2008247E" w14:textId="77777777" w:rsidR="007E077B" w:rsidRDefault="007E077B" w:rsidP="007E077B">
      <w:pPr>
        <w:spacing w:line="287" w:lineRule="exact"/>
        <w:rPr>
          <w:ins w:id="7048" w:author="Ольга" w:date="2021-10-18T21:02:00Z"/>
          <w:sz w:val="26"/>
        </w:rPr>
      </w:pPr>
    </w:p>
    <w:p w14:paraId="69BAD7A7" w14:textId="77777777" w:rsidR="007E077B" w:rsidRPr="002B5EC0" w:rsidRDefault="007E077B" w:rsidP="007E077B">
      <w:pPr>
        <w:tabs>
          <w:tab w:val="left" w:pos="1648"/>
          <w:tab w:val="left" w:pos="1649"/>
          <w:tab w:val="left" w:pos="4883"/>
          <w:tab w:val="left" w:pos="5984"/>
          <w:tab w:val="left" w:pos="7466"/>
          <w:tab w:val="left" w:pos="8728"/>
        </w:tabs>
        <w:spacing w:before="71"/>
        <w:rPr>
          <w:moveTo w:id="7049" w:author="Ольга" w:date="2021-10-18T21:04:00Z"/>
          <w:sz w:val="26"/>
        </w:rPr>
      </w:pPr>
      <w:moveToRangeStart w:id="7050" w:author="Ольга" w:date="2021-10-18T21:04:00Z" w:name="move85483470"/>
      <w:moveTo w:id="7051" w:author="Ольга" w:date="2021-10-18T21:04:00Z">
        <w:r>
          <w:rPr>
            <w:sz w:val="26"/>
            <w:u w:val="single"/>
          </w:rPr>
          <w:t>3.5.4.Психолого-педагогические  условия</w:t>
        </w:r>
        <w:r>
          <w:rPr>
            <w:sz w:val="26"/>
            <w:u w:val="single"/>
          </w:rPr>
          <w:tab/>
          <w:t xml:space="preserve">реализации </w:t>
        </w:r>
        <w:r w:rsidRPr="002B5EC0">
          <w:rPr>
            <w:sz w:val="26"/>
            <w:u w:val="single"/>
          </w:rPr>
          <w:t>основной</w:t>
        </w:r>
        <w:r w:rsidRPr="002B5EC0">
          <w:rPr>
            <w:sz w:val="26"/>
            <w:u w:val="single"/>
          </w:rPr>
          <w:tab/>
          <w:t>образовательной</w:t>
        </w:r>
      </w:moveTo>
    </w:p>
    <w:p w14:paraId="3FF00B8B" w14:textId="77777777" w:rsidR="007E077B" w:rsidRDefault="007E077B" w:rsidP="007E077B">
      <w:pPr>
        <w:pStyle w:val="a3"/>
        <w:spacing w:before="1"/>
        <w:ind w:left="393"/>
        <w:jc w:val="left"/>
        <w:rPr>
          <w:moveTo w:id="7052" w:author="Ольга" w:date="2021-10-18T21:04:00Z"/>
        </w:rPr>
      </w:pPr>
      <w:moveTo w:id="7053" w:author="Ольга" w:date="2021-10-18T21:04:00Z">
        <w:r>
          <w:rPr>
            <w:spacing w:val="-65"/>
            <w:w w:val="99"/>
            <w:u w:val="single"/>
          </w:rPr>
          <w:t xml:space="preserve"> </w:t>
        </w:r>
        <w:r>
          <w:rPr>
            <w:u w:val="single"/>
          </w:rPr>
          <w:t>программы.</w:t>
        </w:r>
      </w:moveTo>
    </w:p>
    <w:p w14:paraId="76F7A038" w14:textId="77777777" w:rsidR="007E077B" w:rsidRDefault="007E077B" w:rsidP="007E077B">
      <w:pPr>
        <w:pStyle w:val="a3"/>
        <w:spacing w:before="1"/>
        <w:ind w:left="393" w:firstLine="283"/>
        <w:jc w:val="left"/>
        <w:rPr>
          <w:moveTo w:id="7054" w:author="Ольга" w:date="2021-10-18T21:04:00Z"/>
        </w:rPr>
      </w:pPr>
      <w:moveTo w:id="7055" w:author="Ольга" w:date="2021-10-18T21:04:00Z">
        <w:r>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moveTo>
    </w:p>
    <w:p w14:paraId="14CA848D" w14:textId="77777777" w:rsidR="007E077B" w:rsidRDefault="007E077B" w:rsidP="007E077B">
      <w:pPr>
        <w:pStyle w:val="a5"/>
        <w:numPr>
          <w:ilvl w:val="0"/>
          <w:numId w:val="13"/>
        </w:numPr>
        <w:tabs>
          <w:tab w:val="left" w:pos="677"/>
        </w:tabs>
        <w:ind w:right="231"/>
        <w:jc w:val="both"/>
        <w:rPr>
          <w:moveTo w:id="7056" w:author="Ольга" w:date="2021-10-18T21:04:00Z"/>
          <w:sz w:val="26"/>
        </w:rPr>
      </w:pPr>
      <w:moveTo w:id="7057" w:author="Ольга" w:date="2021-10-18T21:04:00Z">
        <w:r>
          <w:rPr>
            <w:sz w:val="26"/>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Pr>
            <w:spacing w:val="-6"/>
            <w:sz w:val="26"/>
          </w:rPr>
          <w:t xml:space="preserve"> </w:t>
        </w:r>
        <w:r>
          <w:rPr>
            <w:sz w:val="26"/>
          </w:rPr>
          <w:t>подростковый;</w:t>
        </w:r>
      </w:moveTo>
    </w:p>
    <w:p w14:paraId="384BC09B" w14:textId="77777777" w:rsidR="007E077B" w:rsidRDefault="007E077B" w:rsidP="007E077B">
      <w:pPr>
        <w:pStyle w:val="a5"/>
        <w:numPr>
          <w:ilvl w:val="0"/>
          <w:numId w:val="13"/>
        </w:numPr>
        <w:tabs>
          <w:tab w:val="left" w:pos="677"/>
        </w:tabs>
        <w:spacing w:before="2" w:line="237" w:lineRule="auto"/>
        <w:ind w:right="228"/>
        <w:jc w:val="both"/>
        <w:rPr>
          <w:moveTo w:id="7058" w:author="Ольга" w:date="2021-10-18T21:04:00Z"/>
          <w:sz w:val="26"/>
        </w:rPr>
      </w:pPr>
      <w:moveTo w:id="7059" w:author="Ольга" w:date="2021-10-18T21:04:00Z">
        <w:r>
          <w:rPr>
            <w:sz w:val="26"/>
          </w:rPr>
          <w:t>формирование и развитие психолого-педагогической компетентности участников образовательного процесса;</w:t>
        </w:r>
      </w:moveTo>
    </w:p>
    <w:p w14:paraId="4D28DAAA" w14:textId="77777777" w:rsidR="007E077B" w:rsidRDefault="007E077B" w:rsidP="007E077B">
      <w:pPr>
        <w:pStyle w:val="a5"/>
        <w:numPr>
          <w:ilvl w:val="0"/>
          <w:numId w:val="13"/>
        </w:numPr>
        <w:tabs>
          <w:tab w:val="left" w:pos="677"/>
        </w:tabs>
        <w:spacing w:before="5" w:line="237" w:lineRule="auto"/>
        <w:ind w:right="231"/>
        <w:jc w:val="both"/>
        <w:rPr>
          <w:moveTo w:id="7060" w:author="Ольга" w:date="2021-10-18T21:04:00Z"/>
          <w:sz w:val="26"/>
        </w:rPr>
      </w:pPr>
      <w:moveTo w:id="7061" w:author="Ольга" w:date="2021-10-18T21:04:00Z">
        <w:r>
          <w:rPr>
            <w:sz w:val="26"/>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Pr>
            <w:spacing w:val="-10"/>
            <w:sz w:val="26"/>
          </w:rPr>
          <w:t xml:space="preserve"> </w:t>
        </w:r>
        <w:r>
          <w:rPr>
            <w:sz w:val="26"/>
          </w:rPr>
          <w:t>процесса.</w:t>
        </w:r>
      </w:moveTo>
    </w:p>
    <w:p w14:paraId="33599C3A" w14:textId="77777777" w:rsidR="007E077B" w:rsidRDefault="007E077B" w:rsidP="007E077B">
      <w:pPr>
        <w:pStyle w:val="a3"/>
        <w:spacing w:before="9"/>
        <w:ind w:left="0"/>
        <w:jc w:val="left"/>
        <w:rPr>
          <w:moveTo w:id="7062" w:author="Ольга" w:date="2021-10-18T21:04:00Z"/>
        </w:rPr>
      </w:pPr>
    </w:p>
    <w:p w14:paraId="0FCB2933" w14:textId="77777777" w:rsidR="007E077B" w:rsidRDefault="007E077B" w:rsidP="007E077B">
      <w:pPr>
        <w:pStyle w:val="2"/>
        <w:spacing w:before="0"/>
        <w:ind w:left="1547"/>
        <w:jc w:val="left"/>
        <w:rPr>
          <w:moveTo w:id="7063" w:author="Ольга" w:date="2021-10-18T21:04:00Z"/>
        </w:rPr>
      </w:pPr>
      <w:moveTo w:id="7064" w:author="Ольга" w:date="2021-10-18T21:04:00Z">
        <w:r>
          <w:t>Психолого-педагогическое сопровождение участников образовательного</w:t>
        </w:r>
      </w:moveTo>
    </w:p>
    <w:p w14:paraId="7FF851FB" w14:textId="77777777" w:rsidR="007E077B" w:rsidRDefault="007E077B" w:rsidP="007E077B">
      <w:pPr>
        <w:spacing w:before="1" w:line="295" w:lineRule="exact"/>
        <w:ind w:left="4971"/>
        <w:rPr>
          <w:moveTo w:id="7065" w:author="Ольга" w:date="2021-10-18T21:04:00Z"/>
          <w:b/>
          <w:sz w:val="26"/>
        </w:rPr>
      </w:pPr>
      <w:moveTo w:id="7066" w:author="Ольга" w:date="2021-10-18T21:04:00Z">
        <w:r>
          <w:rPr>
            <w:b/>
            <w:sz w:val="26"/>
          </w:rPr>
          <w:t>процесса</w:t>
        </w:r>
      </w:moveTo>
    </w:p>
    <w:p w14:paraId="746DFCD2" w14:textId="77777777" w:rsidR="007E077B" w:rsidRDefault="007E077B" w:rsidP="007E077B">
      <w:pPr>
        <w:pStyle w:val="a3"/>
        <w:spacing w:line="295" w:lineRule="exact"/>
        <w:ind w:left="1101"/>
        <w:jc w:val="left"/>
        <w:rPr>
          <w:moveTo w:id="7067" w:author="Ольга" w:date="2021-10-18T21:04:00Z"/>
        </w:rPr>
      </w:pPr>
      <w:moveTo w:id="7068" w:author="Ольга" w:date="2021-10-18T21:04:00Z">
        <w:r>
          <w:t>Основными формами психолого-педагогического сопровождения являются:</w:t>
        </w:r>
      </w:moveTo>
    </w:p>
    <w:p w14:paraId="3A890132" w14:textId="77777777" w:rsidR="007E077B" w:rsidRDefault="007E077B" w:rsidP="007E077B">
      <w:pPr>
        <w:pStyle w:val="a5"/>
        <w:numPr>
          <w:ilvl w:val="0"/>
          <w:numId w:val="13"/>
        </w:numPr>
        <w:tabs>
          <w:tab w:val="left" w:pos="677"/>
        </w:tabs>
        <w:spacing w:before="4" w:line="237" w:lineRule="auto"/>
        <w:ind w:right="232"/>
        <w:rPr>
          <w:moveTo w:id="7069" w:author="Ольга" w:date="2021-10-18T21:04:00Z"/>
          <w:sz w:val="26"/>
        </w:rPr>
      </w:pPr>
      <w:moveTo w:id="7070" w:author="Ольга" w:date="2021-10-18T21:04:00Z">
        <w:r>
          <w:rPr>
            <w:sz w:val="26"/>
          </w:rPr>
          <w:t>диагностика, направленная на выявление особенностей статуса школьника (адаптация обучающихся первых классов)</w:t>
        </w:r>
      </w:moveTo>
    </w:p>
    <w:p w14:paraId="34FFAD36" w14:textId="77777777" w:rsidR="007E077B" w:rsidRDefault="007E077B" w:rsidP="007E077B">
      <w:pPr>
        <w:pStyle w:val="a5"/>
        <w:numPr>
          <w:ilvl w:val="0"/>
          <w:numId w:val="13"/>
        </w:numPr>
        <w:tabs>
          <w:tab w:val="left" w:pos="677"/>
          <w:tab w:val="left" w:pos="2940"/>
          <w:tab w:val="left" w:pos="4271"/>
          <w:tab w:val="left" w:pos="4643"/>
          <w:tab w:val="left" w:pos="6087"/>
          <w:tab w:val="left" w:pos="7193"/>
          <w:tab w:val="left" w:pos="9192"/>
          <w:tab w:val="left" w:pos="10460"/>
        </w:tabs>
        <w:spacing w:before="6" w:line="237" w:lineRule="auto"/>
        <w:ind w:right="224"/>
        <w:rPr>
          <w:moveTo w:id="7071" w:author="Ольга" w:date="2021-10-18T21:04:00Z"/>
          <w:sz w:val="26"/>
        </w:rPr>
      </w:pPr>
      <w:moveTo w:id="7072" w:author="Ольга" w:date="2021-10-18T21:04:00Z">
        <w:r>
          <w:rPr>
            <w:sz w:val="26"/>
          </w:rPr>
          <w:t>консультирование</w:t>
        </w:r>
        <w:r>
          <w:rPr>
            <w:sz w:val="26"/>
          </w:rPr>
          <w:tab/>
          <w:t>педагогов</w:t>
        </w:r>
        <w:r>
          <w:rPr>
            <w:sz w:val="26"/>
          </w:rPr>
          <w:tab/>
          <w:t>и</w:t>
        </w:r>
        <w:r>
          <w:rPr>
            <w:sz w:val="26"/>
          </w:rPr>
          <w:tab/>
          <w:t>родителей,</w:t>
        </w:r>
        <w:r>
          <w:rPr>
            <w:sz w:val="26"/>
          </w:rPr>
          <w:tab/>
          <w:t>которое</w:t>
        </w:r>
        <w:r>
          <w:rPr>
            <w:sz w:val="26"/>
          </w:rPr>
          <w:tab/>
          <w:t>осуществляется</w:t>
        </w:r>
        <w:r>
          <w:rPr>
            <w:sz w:val="26"/>
          </w:rPr>
          <w:tab/>
          <w:t>учителем</w:t>
        </w:r>
        <w:r>
          <w:rPr>
            <w:sz w:val="26"/>
          </w:rPr>
          <w:tab/>
        </w:r>
        <w:r>
          <w:rPr>
            <w:spacing w:val="-17"/>
            <w:sz w:val="26"/>
          </w:rPr>
          <w:t xml:space="preserve">и </w:t>
        </w:r>
        <w:r>
          <w:rPr>
            <w:sz w:val="26"/>
          </w:rPr>
          <w:t>психологом с учетом результатов</w:t>
        </w:r>
        <w:r>
          <w:rPr>
            <w:spacing w:val="1"/>
            <w:sz w:val="26"/>
          </w:rPr>
          <w:t xml:space="preserve"> </w:t>
        </w:r>
        <w:r>
          <w:rPr>
            <w:sz w:val="26"/>
          </w:rPr>
          <w:t>диагностики</w:t>
        </w:r>
      </w:moveTo>
    </w:p>
    <w:p w14:paraId="4FA4C67C" w14:textId="77777777" w:rsidR="007E077B" w:rsidRDefault="007E077B" w:rsidP="007E077B">
      <w:pPr>
        <w:pStyle w:val="a5"/>
        <w:numPr>
          <w:ilvl w:val="0"/>
          <w:numId w:val="13"/>
        </w:numPr>
        <w:tabs>
          <w:tab w:val="left" w:pos="677"/>
        </w:tabs>
        <w:spacing w:before="5" w:line="237" w:lineRule="auto"/>
        <w:ind w:right="233"/>
        <w:rPr>
          <w:moveTo w:id="7073" w:author="Ольга" w:date="2021-10-18T21:04:00Z"/>
          <w:sz w:val="26"/>
        </w:rPr>
      </w:pPr>
      <w:moveTo w:id="7074" w:author="Ольга" w:date="2021-10-18T21:04:00Z">
        <w:r>
          <w:rPr>
            <w:sz w:val="26"/>
          </w:rPr>
          <w:t>профилактике, экспертизе, развивающая работа, коррекционная работа, осуществляется в течении всего учебного времени.</w:t>
        </w:r>
      </w:moveTo>
    </w:p>
    <w:p w14:paraId="7F5F6307" w14:textId="77777777" w:rsidR="007E077B" w:rsidRDefault="007E077B" w:rsidP="007E077B">
      <w:pPr>
        <w:pStyle w:val="a3"/>
        <w:spacing w:before="2" w:line="299" w:lineRule="exact"/>
        <w:ind w:left="2623"/>
        <w:jc w:val="left"/>
        <w:rPr>
          <w:moveTo w:id="7075" w:author="Ольга" w:date="2021-10-18T21:04:00Z"/>
        </w:rPr>
      </w:pPr>
      <w:moveTo w:id="7076" w:author="Ольга" w:date="2021-10-18T21:04:00Z">
        <w:r>
          <w:t>Направления психолого-педагогического сопровождения:</w:t>
        </w:r>
      </w:moveTo>
    </w:p>
    <w:p w14:paraId="0966F789" w14:textId="77777777" w:rsidR="007E077B" w:rsidRDefault="007E077B" w:rsidP="007E077B">
      <w:pPr>
        <w:pStyle w:val="a5"/>
        <w:numPr>
          <w:ilvl w:val="0"/>
          <w:numId w:val="13"/>
        </w:numPr>
        <w:tabs>
          <w:tab w:val="left" w:pos="677"/>
        </w:tabs>
        <w:spacing w:line="318" w:lineRule="exact"/>
        <w:rPr>
          <w:moveTo w:id="7077" w:author="Ольга" w:date="2021-10-18T21:04:00Z"/>
          <w:sz w:val="26"/>
        </w:rPr>
      </w:pPr>
      <w:moveTo w:id="7078" w:author="Ольга" w:date="2021-10-18T21:04:00Z">
        <w:r>
          <w:rPr>
            <w:sz w:val="26"/>
          </w:rPr>
          <w:t>сохранение и укрепление психического здоровья;</w:t>
        </w:r>
      </w:moveTo>
    </w:p>
    <w:p w14:paraId="4E32FD23" w14:textId="77777777" w:rsidR="007E077B" w:rsidRDefault="007E077B" w:rsidP="007E077B">
      <w:pPr>
        <w:pStyle w:val="a5"/>
        <w:numPr>
          <w:ilvl w:val="0"/>
          <w:numId w:val="13"/>
        </w:numPr>
        <w:tabs>
          <w:tab w:val="left" w:pos="677"/>
        </w:tabs>
        <w:spacing w:before="2" w:line="318" w:lineRule="exact"/>
        <w:rPr>
          <w:moveTo w:id="7079" w:author="Ольга" w:date="2021-10-18T21:04:00Z"/>
          <w:sz w:val="26"/>
        </w:rPr>
      </w:pPr>
      <w:moveTo w:id="7080" w:author="Ольга" w:date="2021-10-18T21:04:00Z">
        <w:r>
          <w:rPr>
            <w:sz w:val="26"/>
          </w:rPr>
          <w:t>мониторинг возможностей и способностей</w:t>
        </w:r>
        <w:r>
          <w:rPr>
            <w:spacing w:val="-1"/>
            <w:sz w:val="26"/>
          </w:rPr>
          <w:t xml:space="preserve"> </w:t>
        </w:r>
        <w:r>
          <w:rPr>
            <w:sz w:val="26"/>
          </w:rPr>
          <w:t>обучающихся;</w:t>
        </w:r>
      </w:moveTo>
    </w:p>
    <w:p w14:paraId="152614AA" w14:textId="77777777" w:rsidR="007E077B" w:rsidRDefault="007E077B" w:rsidP="007E077B">
      <w:pPr>
        <w:pStyle w:val="a5"/>
        <w:numPr>
          <w:ilvl w:val="0"/>
          <w:numId w:val="13"/>
        </w:numPr>
        <w:tabs>
          <w:tab w:val="left" w:pos="677"/>
        </w:tabs>
        <w:spacing w:line="317" w:lineRule="exact"/>
        <w:rPr>
          <w:moveTo w:id="7081" w:author="Ольга" w:date="2021-10-18T21:04:00Z"/>
          <w:sz w:val="26"/>
        </w:rPr>
      </w:pPr>
      <w:moveTo w:id="7082" w:author="Ольга" w:date="2021-10-18T21:04:00Z">
        <w:r>
          <w:rPr>
            <w:sz w:val="26"/>
          </w:rPr>
          <w:t>формирование у обучающихся ценностей здоровья и безопасного образа</w:t>
        </w:r>
        <w:r>
          <w:rPr>
            <w:spacing w:val="-14"/>
            <w:sz w:val="26"/>
          </w:rPr>
          <w:t xml:space="preserve"> </w:t>
        </w:r>
        <w:r>
          <w:rPr>
            <w:sz w:val="26"/>
          </w:rPr>
          <w:t>жизни;</w:t>
        </w:r>
      </w:moveTo>
    </w:p>
    <w:p w14:paraId="70F37547" w14:textId="77777777" w:rsidR="007E077B" w:rsidRDefault="007E077B" w:rsidP="007E077B">
      <w:pPr>
        <w:pStyle w:val="a5"/>
        <w:numPr>
          <w:ilvl w:val="0"/>
          <w:numId w:val="13"/>
        </w:numPr>
        <w:tabs>
          <w:tab w:val="left" w:pos="677"/>
        </w:tabs>
        <w:spacing w:line="318" w:lineRule="exact"/>
        <w:rPr>
          <w:moveTo w:id="7083" w:author="Ольга" w:date="2021-10-18T21:04:00Z"/>
          <w:sz w:val="26"/>
        </w:rPr>
      </w:pPr>
      <w:moveTo w:id="7084" w:author="Ольга" w:date="2021-10-18T21:04:00Z">
        <w:r>
          <w:rPr>
            <w:sz w:val="26"/>
          </w:rPr>
          <w:t>развитие экологической</w:t>
        </w:r>
        <w:r>
          <w:rPr>
            <w:spacing w:val="-3"/>
            <w:sz w:val="26"/>
          </w:rPr>
          <w:t xml:space="preserve"> </w:t>
        </w:r>
        <w:r>
          <w:rPr>
            <w:sz w:val="26"/>
          </w:rPr>
          <w:t>культуры;</w:t>
        </w:r>
      </w:moveTo>
    </w:p>
    <w:p w14:paraId="46E7157C" w14:textId="77777777" w:rsidR="007E077B" w:rsidRDefault="007E077B" w:rsidP="007E077B">
      <w:pPr>
        <w:pStyle w:val="a5"/>
        <w:numPr>
          <w:ilvl w:val="0"/>
          <w:numId w:val="13"/>
        </w:numPr>
        <w:tabs>
          <w:tab w:val="left" w:pos="677"/>
        </w:tabs>
        <w:spacing w:line="318" w:lineRule="exact"/>
        <w:rPr>
          <w:moveTo w:id="7085" w:author="Ольга" w:date="2021-10-18T21:04:00Z"/>
          <w:sz w:val="26"/>
        </w:rPr>
      </w:pPr>
      <w:moveTo w:id="7086" w:author="Ольга" w:date="2021-10-18T21:04:00Z">
        <w:r>
          <w:rPr>
            <w:sz w:val="26"/>
          </w:rPr>
          <w:t>выявление и поддержку детей с особыми образовательными</w:t>
        </w:r>
        <w:r>
          <w:rPr>
            <w:spacing w:val="-16"/>
            <w:sz w:val="26"/>
          </w:rPr>
          <w:t xml:space="preserve"> </w:t>
        </w:r>
        <w:r>
          <w:rPr>
            <w:sz w:val="26"/>
          </w:rPr>
          <w:t>потребностями;</w:t>
        </w:r>
      </w:moveTo>
    </w:p>
    <w:p w14:paraId="2A301715" w14:textId="77777777" w:rsidR="007E077B" w:rsidRDefault="007E077B" w:rsidP="007E077B">
      <w:pPr>
        <w:pStyle w:val="a5"/>
        <w:numPr>
          <w:ilvl w:val="0"/>
          <w:numId w:val="13"/>
        </w:numPr>
        <w:tabs>
          <w:tab w:val="left" w:pos="677"/>
        </w:tabs>
        <w:spacing w:line="317" w:lineRule="exact"/>
        <w:rPr>
          <w:moveTo w:id="7087" w:author="Ольга" w:date="2021-10-18T21:04:00Z"/>
          <w:sz w:val="26"/>
        </w:rPr>
      </w:pPr>
      <w:moveTo w:id="7088" w:author="Ольга" w:date="2021-10-18T21:04:00Z">
        <w:r>
          <w:rPr>
            <w:sz w:val="26"/>
          </w:rPr>
          <w:t>формирование коммуникативных навыков в разновозрастной среде и среде</w:t>
        </w:r>
        <w:r>
          <w:rPr>
            <w:spacing w:val="-16"/>
            <w:sz w:val="26"/>
          </w:rPr>
          <w:t xml:space="preserve"> </w:t>
        </w:r>
        <w:r>
          <w:rPr>
            <w:sz w:val="26"/>
          </w:rPr>
          <w:t>сверстников;</w:t>
        </w:r>
      </w:moveTo>
    </w:p>
    <w:p w14:paraId="11F23CB9" w14:textId="77777777" w:rsidR="007E077B" w:rsidRDefault="007E077B" w:rsidP="007E077B">
      <w:pPr>
        <w:pStyle w:val="a5"/>
        <w:numPr>
          <w:ilvl w:val="0"/>
          <w:numId w:val="13"/>
        </w:numPr>
        <w:tabs>
          <w:tab w:val="left" w:pos="677"/>
        </w:tabs>
        <w:spacing w:line="318" w:lineRule="exact"/>
        <w:rPr>
          <w:moveTo w:id="7089" w:author="Ольга" w:date="2021-10-18T21:04:00Z"/>
          <w:sz w:val="26"/>
        </w:rPr>
      </w:pPr>
      <w:moveTo w:id="7090" w:author="Ольга" w:date="2021-10-18T21:04:00Z">
        <w:r>
          <w:rPr>
            <w:sz w:val="26"/>
          </w:rPr>
          <w:t>поддержку детских объединений и ученического</w:t>
        </w:r>
        <w:r>
          <w:rPr>
            <w:spacing w:val="-5"/>
            <w:sz w:val="26"/>
          </w:rPr>
          <w:t xml:space="preserve"> </w:t>
        </w:r>
        <w:r>
          <w:rPr>
            <w:sz w:val="26"/>
          </w:rPr>
          <w:t>самоуправления;</w:t>
        </w:r>
      </w:moveTo>
    </w:p>
    <w:p w14:paraId="1510529C" w14:textId="77777777" w:rsidR="007E077B" w:rsidRDefault="007E077B" w:rsidP="007E077B">
      <w:pPr>
        <w:pStyle w:val="a5"/>
        <w:numPr>
          <w:ilvl w:val="0"/>
          <w:numId w:val="13"/>
        </w:numPr>
        <w:tabs>
          <w:tab w:val="left" w:pos="677"/>
        </w:tabs>
        <w:spacing w:before="1"/>
        <w:rPr>
          <w:moveTo w:id="7091" w:author="Ольга" w:date="2021-10-18T21:04:00Z"/>
          <w:sz w:val="26"/>
        </w:rPr>
      </w:pPr>
      <w:moveTo w:id="7092" w:author="Ольга" w:date="2021-10-18T21:04:00Z">
        <w:r>
          <w:rPr>
            <w:sz w:val="26"/>
          </w:rPr>
          <w:t>выявление и поддержку одаренных</w:t>
        </w:r>
        <w:r>
          <w:rPr>
            <w:spacing w:val="-9"/>
            <w:sz w:val="26"/>
          </w:rPr>
          <w:t xml:space="preserve"> </w:t>
        </w:r>
        <w:r>
          <w:rPr>
            <w:sz w:val="26"/>
          </w:rPr>
          <w:t>детей.</w:t>
        </w:r>
      </w:moveTo>
    </w:p>
    <w:moveToRangeEnd w:id="7050"/>
    <w:p w14:paraId="736CC2DF" w14:textId="77777777" w:rsidR="007E077B" w:rsidRDefault="007E077B" w:rsidP="007E077B">
      <w:pPr>
        <w:spacing w:line="287" w:lineRule="exact"/>
        <w:rPr>
          <w:ins w:id="7093" w:author="Ольга" w:date="2021-10-18T21:02:00Z"/>
          <w:sz w:val="26"/>
        </w:rPr>
      </w:pPr>
    </w:p>
    <w:p w14:paraId="07EB26BC" w14:textId="77777777" w:rsidR="007E077B" w:rsidRPr="002B5EC0" w:rsidRDefault="007E077B" w:rsidP="007E077B">
      <w:pPr>
        <w:tabs>
          <w:tab w:val="left" w:pos="1662"/>
          <w:tab w:val="left" w:pos="1663"/>
          <w:tab w:val="left" w:pos="4842"/>
          <w:tab w:val="left" w:pos="5958"/>
          <w:tab w:val="left" w:pos="7454"/>
          <w:tab w:val="left" w:pos="8731"/>
        </w:tabs>
        <w:spacing w:before="71"/>
        <w:rPr>
          <w:moveTo w:id="7094" w:author="Ольга" w:date="2021-10-18T21:03:00Z"/>
          <w:sz w:val="26"/>
        </w:rPr>
      </w:pPr>
      <w:moveToRangeStart w:id="7095" w:author="Ольга" w:date="2021-10-18T21:03:00Z" w:name="move85483396"/>
      <w:moveTo w:id="7096" w:author="Ольга" w:date="2021-10-18T21:03:00Z">
        <w:r>
          <w:rPr>
            <w:sz w:val="26"/>
            <w:u w:val="single"/>
          </w:rPr>
          <w:lastRenderedPageBreak/>
          <w:t>3.5.5.Материально-технические условия</w:t>
        </w:r>
        <w:r>
          <w:rPr>
            <w:sz w:val="26"/>
            <w:u w:val="single"/>
          </w:rPr>
          <w:tab/>
          <w:t xml:space="preserve">реализации </w:t>
        </w:r>
        <w:r w:rsidRPr="002B5EC0">
          <w:rPr>
            <w:sz w:val="26"/>
            <w:u w:val="single"/>
          </w:rPr>
          <w:t>основной</w:t>
        </w:r>
        <w:r w:rsidRPr="002B5EC0">
          <w:rPr>
            <w:sz w:val="26"/>
            <w:u w:val="single"/>
          </w:rPr>
          <w:tab/>
          <w:t>образовательной</w:t>
        </w:r>
      </w:moveTo>
    </w:p>
    <w:p w14:paraId="6339AF32" w14:textId="77777777" w:rsidR="007E077B" w:rsidRDefault="007E077B" w:rsidP="007E077B">
      <w:pPr>
        <w:pStyle w:val="a3"/>
        <w:spacing w:before="6"/>
        <w:ind w:left="393"/>
        <w:jc w:val="left"/>
        <w:rPr>
          <w:moveTo w:id="7097" w:author="Ольга" w:date="2021-10-18T21:03:00Z"/>
          <w:b/>
        </w:rPr>
      </w:pPr>
      <w:moveTo w:id="7098" w:author="Ольга" w:date="2021-10-18T21:03:00Z">
        <w:r>
          <w:rPr>
            <w:spacing w:val="-65"/>
            <w:w w:val="99"/>
            <w:u w:val="single"/>
          </w:rPr>
          <w:t xml:space="preserve"> </w:t>
        </w:r>
        <w:r>
          <w:rPr>
            <w:u w:val="single"/>
          </w:rPr>
          <w:t>программы</w:t>
        </w:r>
        <w:r>
          <w:rPr>
            <w:b/>
          </w:rPr>
          <w:t>.</w:t>
        </w:r>
      </w:moveTo>
    </w:p>
    <w:p w14:paraId="3702F425" w14:textId="77777777" w:rsidR="007E077B" w:rsidRDefault="007E077B" w:rsidP="007E077B">
      <w:pPr>
        <w:pStyle w:val="a3"/>
        <w:spacing w:before="2"/>
        <w:ind w:left="0"/>
        <w:jc w:val="left"/>
        <w:rPr>
          <w:moveTo w:id="7099" w:author="Ольга" w:date="2021-10-18T21:03:00Z"/>
          <w:b/>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119"/>
        <w:gridCol w:w="5103"/>
      </w:tblGrid>
      <w:tr w:rsidR="007E077B" w14:paraId="3462F852" w14:textId="77777777" w:rsidTr="00AC7D45">
        <w:trPr>
          <w:trHeight w:val="1221"/>
        </w:trPr>
        <w:tc>
          <w:tcPr>
            <w:tcW w:w="559" w:type="dxa"/>
          </w:tcPr>
          <w:p w14:paraId="075D0743" w14:textId="77777777" w:rsidR="007E077B" w:rsidRDefault="007E077B" w:rsidP="00AC7D45">
            <w:pPr>
              <w:pStyle w:val="TableParagraph"/>
              <w:spacing w:line="291" w:lineRule="exact"/>
              <w:ind w:left="6"/>
              <w:rPr>
                <w:moveTo w:id="7100" w:author="Ольга" w:date="2021-10-18T21:03:00Z"/>
                <w:sz w:val="26"/>
              </w:rPr>
            </w:pPr>
            <w:moveTo w:id="7101" w:author="Ольга" w:date="2021-10-18T21:03:00Z">
              <w:r>
                <w:rPr>
                  <w:w w:val="99"/>
                  <w:sz w:val="26"/>
                </w:rPr>
                <w:t>N</w:t>
              </w:r>
            </w:moveTo>
          </w:p>
          <w:p w14:paraId="16EC4453" w14:textId="77777777" w:rsidR="007E077B" w:rsidRDefault="007E077B" w:rsidP="00AC7D45">
            <w:pPr>
              <w:pStyle w:val="TableParagraph"/>
              <w:spacing w:before="1"/>
              <w:ind w:left="6"/>
              <w:rPr>
                <w:moveTo w:id="7102" w:author="Ольга" w:date="2021-10-18T21:03:00Z"/>
                <w:sz w:val="26"/>
              </w:rPr>
            </w:pPr>
            <w:moveTo w:id="7103" w:author="Ольга" w:date="2021-10-18T21:03:00Z">
              <w:r>
                <w:rPr>
                  <w:sz w:val="26"/>
                </w:rPr>
                <w:t>п/п</w:t>
              </w:r>
            </w:moveTo>
          </w:p>
        </w:tc>
        <w:tc>
          <w:tcPr>
            <w:tcW w:w="4119" w:type="dxa"/>
          </w:tcPr>
          <w:p w14:paraId="0105D35D" w14:textId="77777777" w:rsidR="007E077B" w:rsidRDefault="007E077B" w:rsidP="00AC7D45">
            <w:pPr>
              <w:pStyle w:val="TableParagraph"/>
              <w:ind w:left="4" w:right="40"/>
              <w:rPr>
                <w:moveTo w:id="7104" w:author="Ольга" w:date="2021-10-18T21:03:00Z"/>
                <w:sz w:val="26"/>
              </w:rPr>
            </w:pPr>
            <w:moveTo w:id="7105" w:author="Ольга" w:date="2021-10-18T21:03:00Z">
              <w:r>
                <w:rPr>
                  <w:sz w:val="26"/>
                </w:rPr>
                <w:t>Уровень образования, вид образовательной программы</w:t>
              </w:r>
              <w:r>
                <w:rPr>
                  <w:spacing w:val="54"/>
                  <w:sz w:val="26"/>
                </w:rPr>
                <w:t xml:space="preserve"> </w:t>
              </w:r>
              <w:r>
                <w:rPr>
                  <w:sz w:val="26"/>
                </w:rPr>
                <w:t>в соответствии с учебным планом</w:t>
              </w:r>
            </w:moveTo>
          </w:p>
          <w:p w14:paraId="578A3488" w14:textId="77777777" w:rsidR="007E077B" w:rsidRDefault="007E077B" w:rsidP="00AC7D45">
            <w:pPr>
              <w:pStyle w:val="TableParagraph"/>
              <w:spacing w:line="299" w:lineRule="exact"/>
              <w:ind w:left="4"/>
              <w:rPr>
                <w:moveTo w:id="7106" w:author="Ольга" w:date="2021-10-18T21:03:00Z"/>
                <w:sz w:val="26"/>
              </w:rPr>
            </w:pPr>
          </w:p>
        </w:tc>
        <w:tc>
          <w:tcPr>
            <w:tcW w:w="5103" w:type="dxa"/>
          </w:tcPr>
          <w:p w14:paraId="6C0E2384" w14:textId="77777777" w:rsidR="007E077B" w:rsidRDefault="007E077B" w:rsidP="00AC7D45">
            <w:pPr>
              <w:pStyle w:val="TableParagraph"/>
              <w:ind w:left="7" w:right="108"/>
              <w:rPr>
                <w:moveTo w:id="7107" w:author="Ольга" w:date="2021-10-18T21:03:00Z"/>
                <w:sz w:val="26"/>
              </w:rPr>
            </w:pPr>
            <w:moveTo w:id="7108" w:author="Ольга" w:date="2021-10-18T21:03:00Z">
              <w:r>
                <w:rPr>
                  <w:sz w:val="26"/>
                </w:rPr>
                <w:t>Наименование оборудованных учебных кабинетов, объектов для проведения</w:t>
              </w:r>
            </w:moveTo>
          </w:p>
          <w:p w14:paraId="757569A6" w14:textId="77777777" w:rsidR="007E077B" w:rsidRDefault="007E077B" w:rsidP="00AC7D45">
            <w:pPr>
              <w:pStyle w:val="TableParagraph"/>
              <w:ind w:left="7" w:right="108"/>
              <w:rPr>
                <w:moveTo w:id="7109" w:author="Ольга" w:date="2021-10-18T21:03:00Z"/>
                <w:sz w:val="26"/>
              </w:rPr>
            </w:pPr>
            <w:moveTo w:id="7110" w:author="Ольга" w:date="2021-10-18T21:03:00Z">
              <w:r>
                <w:rPr>
                  <w:sz w:val="26"/>
                </w:rPr>
                <w:t>практических занятий с перечнем основного оборудования</w:t>
              </w:r>
            </w:moveTo>
          </w:p>
        </w:tc>
      </w:tr>
      <w:tr w:rsidR="007E077B" w14:paraId="525B5B17" w14:textId="77777777" w:rsidTr="00AC7D45">
        <w:trPr>
          <w:trHeight w:val="299"/>
        </w:trPr>
        <w:tc>
          <w:tcPr>
            <w:tcW w:w="559" w:type="dxa"/>
          </w:tcPr>
          <w:p w14:paraId="53DD34BC" w14:textId="77777777" w:rsidR="007E077B" w:rsidRDefault="007E077B" w:rsidP="00AC7D45">
            <w:pPr>
              <w:pStyle w:val="TableParagraph"/>
              <w:spacing w:line="280" w:lineRule="exact"/>
              <w:ind w:left="6"/>
              <w:rPr>
                <w:moveTo w:id="7111" w:author="Ольга" w:date="2021-10-18T21:03:00Z"/>
                <w:sz w:val="26"/>
              </w:rPr>
            </w:pPr>
            <w:moveTo w:id="7112" w:author="Ольга" w:date="2021-10-18T21:03:00Z">
              <w:r>
                <w:rPr>
                  <w:w w:val="99"/>
                  <w:sz w:val="26"/>
                </w:rPr>
                <w:t>1</w:t>
              </w:r>
            </w:moveTo>
          </w:p>
        </w:tc>
        <w:tc>
          <w:tcPr>
            <w:tcW w:w="4119" w:type="dxa"/>
          </w:tcPr>
          <w:p w14:paraId="683CED0E" w14:textId="77777777" w:rsidR="007E077B" w:rsidRDefault="007E077B" w:rsidP="00AC7D45">
            <w:pPr>
              <w:pStyle w:val="TableParagraph"/>
              <w:spacing w:line="280" w:lineRule="exact"/>
              <w:ind w:left="4"/>
              <w:rPr>
                <w:moveTo w:id="7113" w:author="Ольга" w:date="2021-10-18T21:03:00Z"/>
                <w:sz w:val="26"/>
              </w:rPr>
            </w:pPr>
            <w:moveTo w:id="7114" w:author="Ольга" w:date="2021-10-18T21:03:00Z">
              <w:r>
                <w:rPr>
                  <w:w w:val="99"/>
                  <w:sz w:val="26"/>
                </w:rPr>
                <w:t>2</w:t>
              </w:r>
            </w:moveTo>
          </w:p>
        </w:tc>
        <w:tc>
          <w:tcPr>
            <w:tcW w:w="5103" w:type="dxa"/>
          </w:tcPr>
          <w:p w14:paraId="045F2D59" w14:textId="77777777" w:rsidR="007E077B" w:rsidRDefault="007E077B" w:rsidP="00AC7D45">
            <w:pPr>
              <w:pStyle w:val="TableParagraph"/>
              <w:spacing w:line="280" w:lineRule="exact"/>
              <w:ind w:left="7"/>
              <w:rPr>
                <w:moveTo w:id="7115" w:author="Ольга" w:date="2021-10-18T21:03:00Z"/>
                <w:sz w:val="26"/>
              </w:rPr>
            </w:pPr>
            <w:moveTo w:id="7116" w:author="Ольга" w:date="2021-10-18T21:03:00Z">
              <w:r>
                <w:rPr>
                  <w:w w:val="99"/>
                  <w:sz w:val="26"/>
                </w:rPr>
                <w:t>3</w:t>
              </w:r>
            </w:moveTo>
          </w:p>
        </w:tc>
      </w:tr>
      <w:tr w:rsidR="007E077B" w14:paraId="205A9BB1" w14:textId="77777777" w:rsidTr="00AC7D45">
        <w:trPr>
          <w:trHeight w:val="897"/>
        </w:trPr>
        <w:tc>
          <w:tcPr>
            <w:tcW w:w="559" w:type="dxa"/>
          </w:tcPr>
          <w:p w14:paraId="15C25E32" w14:textId="77777777" w:rsidR="007E077B" w:rsidRDefault="007E077B" w:rsidP="00AC7D45">
            <w:pPr>
              <w:pStyle w:val="TableParagraph"/>
              <w:rPr>
                <w:moveTo w:id="7117" w:author="Ольга" w:date="2021-10-18T21:03:00Z"/>
                <w:sz w:val="24"/>
              </w:rPr>
            </w:pPr>
          </w:p>
        </w:tc>
        <w:tc>
          <w:tcPr>
            <w:tcW w:w="9222" w:type="dxa"/>
            <w:gridSpan w:val="2"/>
          </w:tcPr>
          <w:p w14:paraId="5CA459A9" w14:textId="77777777" w:rsidR="007E077B" w:rsidRDefault="007E077B" w:rsidP="00AC7D45">
            <w:pPr>
              <w:pStyle w:val="TableParagraph"/>
              <w:spacing w:line="298" w:lineRule="exact"/>
              <w:ind w:left="4"/>
              <w:rPr>
                <w:moveTo w:id="7118" w:author="Ольга" w:date="2021-10-18T21:03:00Z"/>
                <w:b/>
                <w:sz w:val="26"/>
              </w:rPr>
            </w:pPr>
            <w:moveTo w:id="7119" w:author="Ольга" w:date="2021-10-18T21:03:00Z">
              <w:r>
                <w:rPr>
                  <w:b/>
                  <w:sz w:val="26"/>
                </w:rPr>
                <w:t>1 уровень общего образования.</w:t>
              </w:r>
            </w:moveTo>
          </w:p>
          <w:p w14:paraId="28109CC3" w14:textId="77777777" w:rsidR="007E077B" w:rsidRDefault="007E077B" w:rsidP="00AC7D45">
            <w:pPr>
              <w:pStyle w:val="TableParagraph"/>
              <w:rPr>
                <w:moveTo w:id="7120" w:author="Ольга" w:date="2021-10-18T21:03:00Z"/>
                <w:sz w:val="24"/>
              </w:rPr>
            </w:pPr>
            <w:moveTo w:id="7121" w:author="Ольга" w:date="2021-10-18T21:03:00Z">
              <w:r>
                <w:rPr>
                  <w:b/>
                  <w:sz w:val="26"/>
                </w:rPr>
                <w:t>Программа начального общего образования</w:t>
              </w:r>
            </w:moveTo>
          </w:p>
        </w:tc>
      </w:tr>
      <w:tr w:rsidR="007E077B" w14:paraId="72791B6E" w14:textId="77777777" w:rsidTr="00AC7D45">
        <w:trPr>
          <w:trHeight w:val="472"/>
        </w:trPr>
        <w:tc>
          <w:tcPr>
            <w:tcW w:w="559" w:type="dxa"/>
          </w:tcPr>
          <w:p w14:paraId="4F138747" w14:textId="77777777" w:rsidR="007E077B" w:rsidRDefault="007E077B" w:rsidP="00AC7D45">
            <w:pPr>
              <w:pStyle w:val="TableParagraph"/>
              <w:rPr>
                <w:moveTo w:id="7122" w:author="Ольга" w:date="2021-10-18T21:03:00Z"/>
                <w:sz w:val="24"/>
              </w:rPr>
            </w:pPr>
          </w:p>
        </w:tc>
        <w:tc>
          <w:tcPr>
            <w:tcW w:w="4119" w:type="dxa"/>
          </w:tcPr>
          <w:p w14:paraId="3B398E8D" w14:textId="77777777" w:rsidR="007E077B" w:rsidRDefault="007E077B" w:rsidP="00AC7D45">
            <w:pPr>
              <w:pStyle w:val="TableParagraph"/>
              <w:spacing w:line="289" w:lineRule="exact"/>
              <w:ind w:left="4"/>
              <w:rPr>
                <w:moveTo w:id="7123" w:author="Ольга" w:date="2021-10-18T21:03:00Z"/>
                <w:sz w:val="26"/>
              </w:rPr>
            </w:pPr>
            <w:moveTo w:id="7124" w:author="Ольга" w:date="2021-10-18T21:03:00Z">
              <w:r>
                <w:rPr>
                  <w:sz w:val="26"/>
                </w:rPr>
                <w:t>Предметы, дисциплины (модули):</w:t>
              </w:r>
            </w:moveTo>
          </w:p>
        </w:tc>
        <w:tc>
          <w:tcPr>
            <w:tcW w:w="5103" w:type="dxa"/>
          </w:tcPr>
          <w:p w14:paraId="2A1E964F" w14:textId="77777777" w:rsidR="007E077B" w:rsidRDefault="007E077B" w:rsidP="00AC7D45">
            <w:pPr>
              <w:pStyle w:val="TableParagraph"/>
              <w:rPr>
                <w:moveTo w:id="7125" w:author="Ольга" w:date="2021-10-18T21:03:00Z"/>
                <w:sz w:val="24"/>
              </w:rPr>
            </w:pPr>
          </w:p>
        </w:tc>
      </w:tr>
      <w:tr w:rsidR="007E077B" w14:paraId="10BA2122" w14:textId="77777777" w:rsidTr="00AC7D45">
        <w:trPr>
          <w:trHeight w:val="3460"/>
        </w:trPr>
        <w:tc>
          <w:tcPr>
            <w:tcW w:w="559" w:type="dxa"/>
          </w:tcPr>
          <w:p w14:paraId="2B1E36C9" w14:textId="77777777" w:rsidR="007E077B" w:rsidRDefault="007E077B" w:rsidP="00AC7D45">
            <w:pPr>
              <w:pStyle w:val="TableParagraph"/>
              <w:spacing w:line="292" w:lineRule="exact"/>
              <w:ind w:left="6"/>
              <w:rPr>
                <w:moveTo w:id="7126" w:author="Ольга" w:date="2021-10-18T21:03:00Z"/>
                <w:sz w:val="26"/>
              </w:rPr>
            </w:pPr>
            <w:moveTo w:id="7127" w:author="Ольга" w:date="2021-10-18T21:03:00Z">
              <w:r>
                <w:rPr>
                  <w:w w:val="99"/>
                  <w:sz w:val="26"/>
                </w:rPr>
                <w:t>1</w:t>
              </w:r>
            </w:moveTo>
          </w:p>
        </w:tc>
        <w:tc>
          <w:tcPr>
            <w:tcW w:w="4119" w:type="dxa"/>
          </w:tcPr>
          <w:p w14:paraId="41287F2E" w14:textId="77777777" w:rsidR="007E077B" w:rsidRDefault="007E077B" w:rsidP="00AC7D45">
            <w:pPr>
              <w:pStyle w:val="TableParagraph"/>
              <w:ind w:left="4"/>
              <w:rPr>
                <w:moveTo w:id="7128" w:author="Ольга" w:date="2021-10-18T21:03:00Z"/>
                <w:sz w:val="26"/>
              </w:rPr>
            </w:pPr>
            <w:moveTo w:id="7129" w:author="Ольга" w:date="2021-10-18T21:03:00Z">
              <w:r>
                <w:rPr>
                  <w:sz w:val="26"/>
                </w:rPr>
                <w:t>русский язык - литературное чтение иностранный язык (английский) - математика - окружающий мир - основы                                              религиозных культур и</w:t>
              </w:r>
            </w:moveTo>
          </w:p>
          <w:p w14:paraId="49A3F076" w14:textId="77777777" w:rsidR="007E077B" w:rsidRDefault="007E077B" w:rsidP="00AC7D45">
            <w:pPr>
              <w:pStyle w:val="TableParagraph"/>
              <w:ind w:left="4"/>
              <w:rPr>
                <w:moveTo w:id="7130" w:author="Ольга" w:date="2021-10-18T21:03:00Z"/>
                <w:sz w:val="26"/>
              </w:rPr>
            </w:pPr>
            <w:moveTo w:id="7131" w:author="Ольга" w:date="2021-10-18T21:03:00Z">
              <w:r>
                <w:rPr>
                  <w:sz w:val="26"/>
                </w:rPr>
                <w:t>светской этики- изобразительное искусство – музыка- технология</w:t>
              </w:r>
            </w:moveTo>
          </w:p>
        </w:tc>
        <w:tc>
          <w:tcPr>
            <w:tcW w:w="5103" w:type="dxa"/>
          </w:tcPr>
          <w:p w14:paraId="314CB629" w14:textId="77777777" w:rsidR="007E077B" w:rsidRDefault="007E077B" w:rsidP="00AC7D45">
            <w:pPr>
              <w:pStyle w:val="TableParagraph"/>
              <w:ind w:left="7" w:right="1187"/>
              <w:rPr>
                <w:moveTo w:id="7132" w:author="Ольга" w:date="2021-10-18T21:03:00Z"/>
                <w:sz w:val="26"/>
              </w:rPr>
            </w:pPr>
            <w:moveTo w:id="7133" w:author="Ольга" w:date="2021-10-18T21:03:00Z">
              <w:r>
                <w:rPr>
                  <w:sz w:val="26"/>
                </w:rPr>
                <w:t>Кабинет начальных классов (111-114, 207-217</w:t>
              </w:r>
              <w:proofErr w:type="gramStart"/>
              <w:r>
                <w:rPr>
                  <w:sz w:val="26"/>
                </w:rPr>
                <w:t xml:space="preserve"> )</w:t>
              </w:r>
              <w:proofErr w:type="gramEnd"/>
            </w:moveTo>
          </w:p>
          <w:p w14:paraId="66F50DD2" w14:textId="77777777" w:rsidR="007E077B" w:rsidRDefault="007E077B" w:rsidP="00AC7D45">
            <w:pPr>
              <w:pStyle w:val="TableParagraph"/>
              <w:ind w:left="7" w:right="108"/>
              <w:rPr>
                <w:moveTo w:id="7134" w:author="Ольга" w:date="2021-10-18T21:03:00Z"/>
                <w:sz w:val="26"/>
              </w:rPr>
            </w:pPr>
            <w:moveTo w:id="7135" w:author="Ольга" w:date="2021-10-18T21:03:00Z">
              <w:r>
                <w:rPr>
                  <w:sz w:val="26"/>
                </w:rPr>
                <w:t>мебель, бактерицидные лампы, кулеры для воды,</w:t>
              </w:r>
            </w:moveTo>
          </w:p>
          <w:p w14:paraId="622023B4" w14:textId="77777777" w:rsidR="007E077B" w:rsidRDefault="007E077B" w:rsidP="00AC7D45">
            <w:pPr>
              <w:pStyle w:val="TableParagraph"/>
              <w:spacing w:line="299" w:lineRule="exact"/>
              <w:ind w:left="7"/>
              <w:rPr>
                <w:moveTo w:id="7136" w:author="Ольга" w:date="2021-10-18T21:03:00Z"/>
                <w:sz w:val="26"/>
              </w:rPr>
            </w:pPr>
            <w:moveTo w:id="7137" w:author="Ольга" w:date="2021-10-18T21:03:00Z">
              <w:r>
                <w:rPr>
                  <w:sz w:val="26"/>
                </w:rPr>
                <w:t>доска интерактивная (14),</w:t>
              </w:r>
            </w:moveTo>
          </w:p>
          <w:p w14:paraId="0606983F" w14:textId="77777777" w:rsidR="007E077B" w:rsidRDefault="007E077B" w:rsidP="00AC7D45">
            <w:pPr>
              <w:pStyle w:val="TableParagraph"/>
              <w:ind w:left="7"/>
              <w:rPr>
                <w:moveTo w:id="7138" w:author="Ольга" w:date="2021-10-18T21:03:00Z"/>
                <w:sz w:val="26"/>
              </w:rPr>
            </w:pPr>
            <w:moveTo w:id="7139" w:author="Ольга" w:date="2021-10-18T21:03:00Z">
              <w:r>
                <w:rPr>
                  <w:sz w:val="26"/>
                </w:rPr>
                <w:t>компьютер (14),</w:t>
              </w:r>
            </w:moveTo>
          </w:p>
          <w:p w14:paraId="460B52EC" w14:textId="77777777" w:rsidR="007E077B" w:rsidRDefault="007E077B" w:rsidP="00AC7D45">
            <w:pPr>
              <w:pStyle w:val="TableParagraph"/>
              <w:spacing w:line="298" w:lineRule="exact"/>
              <w:ind w:left="7"/>
              <w:rPr>
                <w:moveTo w:id="7140" w:author="Ольга" w:date="2021-10-18T21:03:00Z"/>
                <w:sz w:val="26"/>
              </w:rPr>
            </w:pPr>
            <w:moveTo w:id="7141" w:author="Ольга" w:date="2021-10-18T21:03:00Z">
              <w:r>
                <w:rPr>
                  <w:sz w:val="26"/>
                </w:rPr>
                <w:t>принтер (14),</w:t>
              </w:r>
            </w:moveTo>
          </w:p>
          <w:p w14:paraId="3B78FDC1" w14:textId="77777777" w:rsidR="007E077B" w:rsidRDefault="007E077B" w:rsidP="00AC7D45">
            <w:pPr>
              <w:pStyle w:val="TableParagraph"/>
              <w:ind w:left="7" w:right="108"/>
              <w:rPr>
                <w:moveTo w:id="7142" w:author="Ольга" w:date="2021-10-18T21:03:00Z"/>
                <w:sz w:val="26"/>
              </w:rPr>
            </w:pPr>
            <w:moveTo w:id="7143" w:author="Ольга" w:date="2021-10-18T21:03:00Z">
              <w:r>
                <w:rPr>
                  <w:sz w:val="26"/>
                </w:rPr>
                <w:t>межпредметный компьютерный класс; система тестирования VIEW STAR$</w:t>
              </w:r>
            </w:moveTo>
          </w:p>
          <w:p w14:paraId="2BAB9CAC" w14:textId="77777777" w:rsidR="007E077B" w:rsidRDefault="007E077B" w:rsidP="00AC7D45">
            <w:pPr>
              <w:pStyle w:val="TableParagraph"/>
              <w:ind w:left="7"/>
              <w:rPr>
                <w:moveTo w:id="7144" w:author="Ольга" w:date="2021-10-18T21:03:00Z"/>
                <w:sz w:val="26"/>
              </w:rPr>
            </w:pPr>
            <w:moveTo w:id="7145" w:author="Ольга" w:date="2021-10-18T21:03:00Z">
              <w:r>
                <w:rPr>
                  <w:sz w:val="26"/>
                </w:rPr>
                <w:t>фортепиано (2)</w:t>
              </w:r>
            </w:moveTo>
          </w:p>
          <w:p w14:paraId="71A637DE" w14:textId="77777777" w:rsidR="007E077B" w:rsidRDefault="007E077B" w:rsidP="00AC7D45">
            <w:pPr>
              <w:pStyle w:val="TableParagraph"/>
              <w:spacing w:line="287" w:lineRule="exact"/>
              <w:ind w:left="7"/>
              <w:rPr>
                <w:moveTo w:id="7146" w:author="Ольга" w:date="2021-10-18T21:03:00Z"/>
                <w:sz w:val="26"/>
              </w:rPr>
            </w:pPr>
            <w:moveTo w:id="7147" w:author="Ольга" w:date="2021-10-18T21:03:00Z">
              <w:r>
                <w:rPr>
                  <w:sz w:val="26"/>
                </w:rPr>
                <w:t>обучающие CD (в соответствии с УМК)</w:t>
              </w:r>
            </w:moveTo>
          </w:p>
        </w:tc>
      </w:tr>
      <w:tr w:rsidR="007E077B" w14:paraId="6667CA19" w14:textId="77777777" w:rsidTr="00AC7D45">
        <w:trPr>
          <w:trHeight w:val="3288"/>
        </w:trPr>
        <w:tc>
          <w:tcPr>
            <w:tcW w:w="559" w:type="dxa"/>
          </w:tcPr>
          <w:p w14:paraId="4F95D4F7" w14:textId="77777777" w:rsidR="007E077B" w:rsidRDefault="007E077B" w:rsidP="00AC7D45">
            <w:pPr>
              <w:pStyle w:val="TableParagraph"/>
              <w:spacing w:line="291" w:lineRule="exact"/>
              <w:ind w:left="6"/>
              <w:rPr>
                <w:moveTo w:id="7148" w:author="Ольга" w:date="2021-10-18T21:03:00Z"/>
                <w:sz w:val="26"/>
              </w:rPr>
            </w:pPr>
            <w:moveTo w:id="7149" w:author="Ольга" w:date="2021-10-18T21:03:00Z">
              <w:r>
                <w:rPr>
                  <w:w w:val="99"/>
                  <w:sz w:val="26"/>
                </w:rPr>
                <w:t>2</w:t>
              </w:r>
            </w:moveTo>
          </w:p>
        </w:tc>
        <w:tc>
          <w:tcPr>
            <w:tcW w:w="4119" w:type="dxa"/>
          </w:tcPr>
          <w:p w14:paraId="4217E9BD" w14:textId="77777777" w:rsidR="007E077B" w:rsidRDefault="007E077B" w:rsidP="00AC7D45">
            <w:pPr>
              <w:pStyle w:val="TableParagraph"/>
              <w:spacing w:line="291" w:lineRule="exact"/>
              <w:ind w:left="4"/>
              <w:rPr>
                <w:moveTo w:id="7150" w:author="Ольга" w:date="2021-10-18T21:03:00Z"/>
                <w:sz w:val="26"/>
              </w:rPr>
            </w:pPr>
            <w:moveTo w:id="7151" w:author="Ольга" w:date="2021-10-18T21:03:00Z">
              <w:r>
                <w:rPr>
                  <w:sz w:val="26"/>
                </w:rPr>
                <w:t>физкультура</w:t>
              </w:r>
            </w:moveTo>
          </w:p>
        </w:tc>
        <w:tc>
          <w:tcPr>
            <w:tcW w:w="5103" w:type="dxa"/>
          </w:tcPr>
          <w:p w14:paraId="2A6EC19E" w14:textId="77777777" w:rsidR="007E077B" w:rsidRDefault="007E077B" w:rsidP="00AC7D45">
            <w:pPr>
              <w:pStyle w:val="TableParagraph"/>
              <w:spacing w:line="291" w:lineRule="exact"/>
              <w:ind w:left="7"/>
              <w:rPr>
                <w:moveTo w:id="7152" w:author="Ольга" w:date="2021-10-18T21:03:00Z"/>
                <w:sz w:val="26"/>
              </w:rPr>
            </w:pPr>
            <w:moveTo w:id="7153" w:author="Ольга" w:date="2021-10-18T21:03:00Z">
              <w:r>
                <w:rPr>
                  <w:sz w:val="26"/>
                </w:rPr>
                <w:t>Спортивный зал,</w:t>
              </w:r>
            </w:moveTo>
          </w:p>
          <w:p w14:paraId="76068896" w14:textId="77777777" w:rsidR="007E077B" w:rsidRDefault="007E077B" w:rsidP="00AC7D45">
            <w:pPr>
              <w:pStyle w:val="TableParagraph"/>
              <w:ind w:left="7"/>
              <w:rPr>
                <w:moveTo w:id="7154" w:author="Ольга" w:date="2021-10-18T21:03:00Z"/>
                <w:sz w:val="26"/>
              </w:rPr>
            </w:pPr>
            <w:moveTo w:id="7155" w:author="Ольга" w:date="2021-10-18T21:03:00Z">
              <w:r>
                <w:rPr>
                  <w:sz w:val="26"/>
                </w:rPr>
                <w:t>шведская стенка, мостик гимнастический подкидной, козел гимнастический, бревно гимнастическое, скамейки гимнастические, стол для настольного тенниса, щит баскетбольный, стойки и сетка волейбольная, маты гимнастические,</w:t>
              </w:r>
            </w:moveTo>
          </w:p>
          <w:p w14:paraId="73B2D98D" w14:textId="77777777" w:rsidR="007E077B" w:rsidRDefault="007E077B" w:rsidP="00AC7D45">
            <w:pPr>
              <w:pStyle w:val="TableParagraph"/>
              <w:spacing w:line="297" w:lineRule="exact"/>
              <w:ind w:left="7"/>
              <w:rPr>
                <w:moveTo w:id="7156" w:author="Ольга" w:date="2021-10-18T21:03:00Z"/>
                <w:sz w:val="26"/>
              </w:rPr>
            </w:pPr>
            <w:moveTo w:id="7157" w:author="Ольга" w:date="2021-10-18T21:03:00Z">
              <w:r>
                <w:rPr>
                  <w:sz w:val="26"/>
                </w:rPr>
                <w:t>спортивный инвентарь, компьютер,</w:t>
              </w:r>
              <w:r>
                <w:rPr>
                  <w:spacing w:val="-2"/>
                  <w:sz w:val="26"/>
                </w:rPr>
                <w:t xml:space="preserve"> </w:t>
              </w:r>
              <w:r>
                <w:rPr>
                  <w:sz w:val="26"/>
                </w:rPr>
                <w:t>телевизор, музыкальный центр.</w:t>
              </w:r>
            </w:moveTo>
          </w:p>
          <w:p w14:paraId="2F50E831" w14:textId="77777777" w:rsidR="007E077B" w:rsidRDefault="007E077B" w:rsidP="00AC7D45">
            <w:pPr>
              <w:pStyle w:val="TableParagraph"/>
              <w:spacing w:before="1"/>
              <w:ind w:left="7" w:right="2"/>
              <w:rPr>
                <w:moveTo w:id="7158" w:author="Ольга" w:date="2021-10-18T21:03:00Z"/>
                <w:sz w:val="26"/>
              </w:rPr>
            </w:pPr>
            <w:moveTo w:id="7159" w:author="Ольга" w:date="2021-10-18T21:03:00Z">
              <w:r>
                <w:rPr>
                  <w:sz w:val="26"/>
                </w:rPr>
                <w:t>Раздаточные пособия (140),</w:t>
              </w:r>
            </w:moveTo>
          </w:p>
          <w:p w14:paraId="4DE85DEA" w14:textId="77777777" w:rsidR="007E077B" w:rsidRDefault="007E077B" w:rsidP="00AC7D45">
            <w:pPr>
              <w:pStyle w:val="TableParagraph"/>
              <w:spacing w:before="6" w:line="298" w:lineRule="exact"/>
              <w:ind w:left="7" w:right="930"/>
              <w:rPr>
                <w:moveTo w:id="7160" w:author="Ольга" w:date="2021-10-18T21:03:00Z"/>
                <w:sz w:val="26"/>
              </w:rPr>
            </w:pPr>
            <w:moveTo w:id="7161" w:author="Ольга" w:date="2021-10-18T21:03:00Z">
              <w:r>
                <w:rPr>
                  <w:sz w:val="26"/>
                </w:rPr>
                <w:t>экранно- звуковые пособия (11)</w:t>
              </w:r>
            </w:moveTo>
          </w:p>
        </w:tc>
      </w:tr>
    </w:tbl>
    <w:p w14:paraId="36C11718" w14:textId="77777777" w:rsidR="007E077B" w:rsidRDefault="007E077B" w:rsidP="007E077B">
      <w:pPr>
        <w:spacing w:line="298" w:lineRule="exact"/>
        <w:rPr>
          <w:moveTo w:id="7162" w:author="Ольга" w:date="2021-10-18T21:03:00Z"/>
          <w:sz w:val="26"/>
        </w:rPr>
        <w:sectPr w:rsidR="007E077B">
          <w:pgSz w:w="11910" w:h="16840"/>
          <w:pgMar w:top="1120" w:right="340" w:bottom="980" w:left="740" w:header="0" w:footer="702"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9086"/>
      </w:tblGrid>
      <w:tr w:rsidR="007E077B" w14:paraId="64944E73" w14:textId="77777777" w:rsidTr="00AC7D45">
        <w:trPr>
          <w:trHeight w:val="299"/>
        </w:trPr>
        <w:tc>
          <w:tcPr>
            <w:tcW w:w="1519" w:type="dxa"/>
          </w:tcPr>
          <w:p w14:paraId="289FD0C8" w14:textId="77777777" w:rsidR="007E077B" w:rsidRDefault="007E077B" w:rsidP="00AC7D45">
            <w:pPr>
              <w:pStyle w:val="TableParagraph"/>
              <w:spacing w:before="2" w:line="278" w:lineRule="exact"/>
              <w:ind w:left="108"/>
              <w:rPr>
                <w:moveTo w:id="7163" w:author="Ольга" w:date="2021-10-18T21:03:00Z"/>
                <w:b/>
                <w:sz w:val="26"/>
              </w:rPr>
            </w:pPr>
            <w:moveTo w:id="7164" w:author="Ольга" w:date="2021-10-18T21:03:00Z">
              <w:r>
                <w:rPr>
                  <w:b/>
                  <w:sz w:val="26"/>
                </w:rPr>
                <w:lastRenderedPageBreak/>
                <w:t>Предмет</w:t>
              </w:r>
            </w:moveTo>
          </w:p>
        </w:tc>
        <w:tc>
          <w:tcPr>
            <w:tcW w:w="9086" w:type="dxa"/>
          </w:tcPr>
          <w:p w14:paraId="16195310" w14:textId="77777777" w:rsidR="007E077B" w:rsidRDefault="007E077B" w:rsidP="00AC7D45">
            <w:pPr>
              <w:pStyle w:val="TableParagraph"/>
              <w:spacing w:before="2" w:line="278" w:lineRule="exact"/>
              <w:ind w:left="1018"/>
              <w:rPr>
                <w:moveTo w:id="7165" w:author="Ольга" w:date="2021-10-18T21:03:00Z"/>
                <w:b/>
                <w:sz w:val="26"/>
              </w:rPr>
            </w:pPr>
            <w:moveTo w:id="7166" w:author="Ольга" w:date="2021-10-18T21:03:00Z">
              <w:r>
                <w:rPr>
                  <w:b/>
                  <w:sz w:val="26"/>
                </w:rPr>
                <w:t>Дидактическое обеспечение (класса для начальной школы)</w:t>
              </w:r>
            </w:moveTo>
          </w:p>
        </w:tc>
      </w:tr>
      <w:tr w:rsidR="007E077B" w14:paraId="59509D59" w14:textId="77777777" w:rsidTr="00AC7D45">
        <w:trPr>
          <w:trHeight w:val="3290"/>
        </w:trPr>
        <w:tc>
          <w:tcPr>
            <w:tcW w:w="1519" w:type="dxa"/>
            <w:textDirection w:val="btLr"/>
          </w:tcPr>
          <w:p w14:paraId="2892701D" w14:textId="77777777" w:rsidR="007E077B" w:rsidRDefault="007E077B" w:rsidP="00AC7D45">
            <w:pPr>
              <w:pStyle w:val="TableParagraph"/>
              <w:rPr>
                <w:moveTo w:id="7167" w:author="Ольга" w:date="2021-10-18T21:03:00Z"/>
                <w:b/>
                <w:sz w:val="28"/>
              </w:rPr>
            </w:pPr>
          </w:p>
          <w:p w14:paraId="14E3D650" w14:textId="77777777" w:rsidR="007E077B" w:rsidRDefault="007E077B" w:rsidP="00AC7D45">
            <w:pPr>
              <w:pStyle w:val="TableParagraph"/>
              <w:spacing w:before="194"/>
              <w:ind w:left="894"/>
              <w:rPr>
                <w:moveTo w:id="7168" w:author="Ольга" w:date="2021-10-18T21:03:00Z"/>
                <w:sz w:val="26"/>
              </w:rPr>
            </w:pPr>
            <w:moveTo w:id="7169" w:author="Ольга" w:date="2021-10-18T21:03:00Z">
              <w:r>
                <w:rPr>
                  <w:sz w:val="26"/>
                </w:rPr>
                <w:t>Русский язык</w:t>
              </w:r>
            </w:moveTo>
          </w:p>
        </w:tc>
        <w:tc>
          <w:tcPr>
            <w:tcW w:w="9086" w:type="dxa"/>
          </w:tcPr>
          <w:p w14:paraId="03A1835F" w14:textId="77777777" w:rsidR="007E077B" w:rsidRDefault="007E077B" w:rsidP="00AC7D45">
            <w:pPr>
              <w:pStyle w:val="TableParagraph"/>
              <w:spacing w:line="292" w:lineRule="exact"/>
              <w:ind w:left="108"/>
              <w:rPr>
                <w:moveTo w:id="7170" w:author="Ольга" w:date="2021-10-18T21:03:00Z"/>
                <w:sz w:val="26"/>
              </w:rPr>
            </w:pPr>
            <w:moveTo w:id="7171" w:author="Ольга" w:date="2021-10-18T21:03:00Z">
              <w:r>
                <w:rPr>
                  <w:sz w:val="26"/>
                </w:rPr>
                <w:t>Набор «Прописные буквы русского алфавита»</w:t>
              </w:r>
            </w:moveTo>
          </w:p>
          <w:p w14:paraId="663991DA" w14:textId="77777777" w:rsidR="007E077B" w:rsidRDefault="007E077B" w:rsidP="00AC7D45">
            <w:pPr>
              <w:pStyle w:val="TableParagraph"/>
              <w:spacing w:before="1"/>
              <w:ind w:left="108" w:right="2106"/>
              <w:rPr>
                <w:moveTo w:id="7172" w:author="Ольга" w:date="2021-10-18T21:03:00Z"/>
                <w:sz w:val="26"/>
              </w:rPr>
            </w:pPr>
            <w:moveTo w:id="7173" w:author="Ольга" w:date="2021-10-18T21:03:00Z">
              <w:r>
                <w:rPr>
                  <w:sz w:val="26"/>
                </w:rPr>
                <w:t>Таблицы: «Алфавит», «Правописание буквосочетаний» Набор таблиц для начальной школы-30 шт.</w:t>
              </w:r>
            </w:moveTo>
          </w:p>
          <w:p w14:paraId="499D36D4" w14:textId="77777777" w:rsidR="007E077B" w:rsidRDefault="007E077B" w:rsidP="00AC7D45">
            <w:pPr>
              <w:pStyle w:val="TableParagraph"/>
              <w:spacing w:line="299" w:lineRule="exact"/>
              <w:ind w:left="108"/>
              <w:rPr>
                <w:moveTo w:id="7174" w:author="Ольга" w:date="2021-10-18T21:03:00Z"/>
                <w:sz w:val="26"/>
              </w:rPr>
            </w:pPr>
            <w:moveTo w:id="7175" w:author="Ольга" w:date="2021-10-18T21:03:00Z">
              <w:r>
                <w:rPr>
                  <w:sz w:val="26"/>
                </w:rPr>
                <w:t>Разрезная азбука магнитная.</w:t>
              </w:r>
            </w:moveTo>
          </w:p>
          <w:p w14:paraId="2F4D4CAA" w14:textId="77777777" w:rsidR="007E077B" w:rsidRDefault="007E077B" w:rsidP="00AC7D45">
            <w:pPr>
              <w:pStyle w:val="TableParagraph"/>
              <w:spacing w:before="1"/>
              <w:ind w:left="108"/>
              <w:rPr>
                <w:moveTo w:id="7176" w:author="Ольга" w:date="2021-10-18T21:03:00Z"/>
                <w:sz w:val="26"/>
              </w:rPr>
            </w:pPr>
            <w:moveTo w:id="7177" w:author="Ольга" w:date="2021-10-18T21:03:00Z">
              <w:r>
                <w:rPr>
                  <w:sz w:val="26"/>
                </w:rPr>
                <w:t>Комплекты для обучения грамоте (наборное полотно, набор букв, образцы письменных букв).</w:t>
              </w:r>
            </w:moveTo>
          </w:p>
          <w:p w14:paraId="4382F3F1" w14:textId="77777777" w:rsidR="007E077B" w:rsidRDefault="007E077B" w:rsidP="00AC7D45">
            <w:pPr>
              <w:pStyle w:val="TableParagraph"/>
              <w:ind w:left="108"/>
              <w:rPr>
                <w:moveTo w:id="7178" w:author="Ольга" w:date="2021-10-18T21:03:00Z"/>
                <w:sz w:val="26"/>
              </w:rPr>
            </w:pPr>
            <w:moveTo w:id="7179" w:author="Ольга" w:date="2021-10-18T21:03:00Z">
              <w:r>
                <w:rPr>
                  <w:sz w:val="26"/>
                </w:rPr>
                <w:t>Словари по русскому языку: толковый, фразеологизмов, морфемный и словообразовательный.</w:t>
              </w:r>
            </w:moveTo>
          </w:p>
          <w:p w14:paraId="11D54AC2" w14:textId="77777777" w:rsidR="007E077B" w:rsidRDefault="007E077B" w:rsidP="00AC7D45">
            <w:pPr>
              <w:pStyle w:val="TableParagraph"/>
              <w:spacing w:line="298" w:lineRule="exact"/>
              <w:ind w:left="108"/>
              <w:rPr>
                <w:moveTo w:id="7180" w:author="Ольга" w:date="2021-10-18T21:03:00Z"/>
                <w:sz w:val="26"/>
              </w:rPr>
            </w:pPr>
            <w:moveTo w:id="7181" w:author="Ольга" w:date="2021-10-18T21:03:00Z">
              <w:r>
                <w:rPr>
                  <w:sz w:val="26"/>
                </w:rPr>
                <w:t>Обучающие комплексы. Перфокарты по русскому языку</w:t>
              </w:r>
            </w:moveTo>
          </w:p>
          <w:p w14:paraId="3EA19EA9" w14:textId="77777777" w:rsidR="007E077B" w:rsidRDefault="007E077B" w:rsidP="00AC7D45">
            <w:pPr>
              <w:pStyle w:val="TableParagraph"/>
              <w:spacing w:before="1" w:line="300" w:lineRule="exact"/>
              <w:ind w:left="108"/>
              <w:rPr>
                <w:moveTo w:id="7182" w:author="Ольга" w:date="2021-10-18T21:03:00Z"/>
                <w:sz w:val="26"/>
              </w:rPr>
            </w:pPr>
            <w:moveTo w:id="7183" w:author="Ольга" w:date="2021-10-18T21:03:00Z">
              <w:r>
                <w:rPr>
                  <w:sz w:val="26"/>
                </w:rPr>
                <w:t>Печатные пособия: таблицы, портреты, карты, схемы, алгоритмы, опорные сигналы</w:t>
              </w:r>
            </w:moveTo>
          </w:p>
        </w:tc>
      </w:tr>
      <w:tr w:rsidR="007E077B" w14:paraId="06F21817" w14:textId="77777777" w:rsidTr="00AC7D45">
        <w:trPr>
          <w:trHeight w:val="2610"/>
        </w:trPr>
        <w:tc>
          <w:tcPr>
            <w:tcW w:w="1519" w:type="dxa"/>
            <w:textDirection w:val="btLr"/>
          </w:tcPr>
          <w:p w14:paraId="04B14503" w14:textId="77777777" w:rsidR="007E077B" w:rsidRDefault="007E077B" w:rsidP="00AC7D45">
            <w:pPr>
              <w:pStyle w:val="TableParagraph"/>
              <w:rPr>
                <w:moveTo w:id="7184" w:author="Ольга" w:date="2021-10-18T21:03:00Z"/>
                <w:b/>
                <w:sz w:val="28"/>
              </w:rPr>
            </w:pPr>
          </w:p>
          <w:p w14:paraId="1FB14A3A" w14:textId="77777777" w:rsidR="007E077B" w:rsidRDefault="007E077B" w:rsidP="00AC7D45">
            <w:pPr>
              <w:pStyle w:val="TableParagraph"/>
              <w:spacing w:before="194"/>
              <w:ind w:left="475"/>
              <w:rPr>
                <w:moveTo w:id="7185" w:author="Ольга" w:date="2021-10-18T21:03:00Z"/>
                <w:sz w:val="26"/>
              </w:rPr>
            </w:pPr>
            <w:moveTo w:id="7186" w:author="Ольга" w:date="2021-10-18T21:03:00Z">
              <w:r>
                <w:rPr>
                  <w:sz w:val="26"/>
                </w:rPr>
                <w:t>Окружающий мир</w:t>
              </w:r>
            </w:moveTo>
          </w:p>
        </w:tc>
        <w:tc>
          <w:tcPr>
            <w:tcW w:w="9086" w:type="dxa"/>
          </w:tcPr>
          <w:p w14:paraId="6F794725" w14:textId="77777777" w:rsidR="007E077B" w:rsidRDefault="007E077B" w:rsidP="00AC7D45">
            <w:pPr>
              <w:pStyle w:val="TableParagraph"/>
              <w:spacing w:line="291" w:lineRule="exact"/>
              <w:ind w:left="108"/>
              <w:rPr>
                <w:moveTo w:id="7187" w:author="Ольга" w:date="2021-10-18T21:03:00Z"/>
                <w:sz w:val="26"/>
              </w:rPr>
            </w:pPr>
            <w:moveTo w:id="7188" w:author="Ольга" w:date="2021-10-18T21:03:00Z">
              <w:r>
                <w:rPr>
                  <w:sz w:val="26"/>
                </w:rPr>
                <w:t>Карты:</w:t>
              </w:r>
            </w:moveTo>
          </w:p>
          <w:p w14:paraId="1AAB3980" w14:textId="77777777" w:rsidR="007E077B" w:rsidRDefault="007E077B" w:rsidP="00AC7D45">
            <w:pPr>
              <w:pStyle w:val="TableParagraph"/>
              <w:ind w:left="108" w:right="4651"/>
              <w:rPr>
                <w:moveTo w:id="7189" w:author="Ольга" w:date="2021-10-18T21:03:00Z"/>
                <w:sz w:val="26"/>
              </w:rPr>
            </w:pPr>
            <w:moveTo w:id="7190" w:author="Ольга" w:date="2021-10-18T21:03:00Z">
              <w:r>
                <w:rPr>
                  <w:sz w:val="26"/>
                </w:rPr>
                <w:t>Животный и растительный мир</w:t>
              </w:r>
              <w:r>
                <w:rPr>
                  <w:spacing w:val="-16"/>
                  <w:sz w:val="26"/>
                </w:rPr>
                <w:t xml:space="preserve"> </w:t>
              </w:r>
              <w:r>
                <w:rPr>
                  <w:sz w:val="26"/>
                </w:rPr>
                <w:t>Земли. Физическая карта мира.</w:t>
              </w:r>
            </w:moveTo>
          </w:p>
          <w:p w14:paraId="35C99C12" w14:textId="77777777" w:rsidR="007E077B" w:rsidRDefault="007E077B" w:rsidP="00AC7D45">
            <w:pPr>
              <w:pStyle w:val="TableParagraph"/>
              <w:spacing w:before="1"/>
              <w:ind w:left="108" w:right="2317"/>
              <w:rPr>
                <w:moveTo w:id="7191" w:author="Ольга" w:date="2021-10-18T21:03:00Z"/>
                <w:sz w:val="26"/>
              </w:rPr>
            </w:pPr>
            <w:moveTo w:id="7192" w:author="Ольга" w:date="2021-10-18T21:03:00Z">
              <w:r>
                <w:rPr>
                  <w:sz w:val="26"/>
                </w:rPr>
                <w:t>Страны и народы мира. Физическая карта</w:t>
              </w:r>
              <w:r>
                <w:rPr>
                  <w:spacing w:val="-10"/>
                  <w:sz w:val="26"/>
                </w:rPr>
                <w:t xml:space="preserve"> </w:t>
              </w:r>
              <w:r>
                <w:rPr>
                  <w:sz w:val="26"/>
                </w:rPr>
                <w:t>мира.</w:t>
              </w:r>
            </w:moveTo>
          </w:p>
          <w:p w14:paraId="12753DB3" w14:textId="77777777" w:rsidR="007E077B" w:rsidRDefault="007E077B" w:rsidP="00AC7D45">
            <w:pPr>
              <w:pStyle w:val="TableParagraph"/>
              <w:spacing w:line="298" w:lineRule="exact"/>
              <w:ind w:left="108"/>
              <w:rPr>
                <w:moveTo w:id="7193" w:author="Ольга" w:date="2021-10-18T21:03:00Z"/>
                <w:sz w:val="26"/>
              </w:rPr>
            </w:pPr>
            <w:moveTo w:id="7194" w:author="Ольга" w:date="2021-10-18T21:03:00Z">
              <w:r>
                <w:rPr>
                  <w:sz w:val="26"/>
                </w:rPr>
                <w:t>Карта Ростовской области.</w:t>
              </w:r>
            </w:moveTo>
          </w:p>
          <w:p w14:paraId="36CCC9BB" w14:textId="77777777" w:rsidR="007E077B" w:rsidRDefault="007E077B" w:rsidP="00AC7D45">
            <w:pPr>
              <w:pStyle w:val="TableParagraph"/>
              <w:ind w:left="108" w:right="295"/>
              <w:rPr>
                <w:moveTo w:id="7195" w:author="Ольга" w:date="2021-10-18T21:03:00Z"/>
                <w:sz w:val="26"/>
              </w:rPr>
            </w:pPr>
            <w:moveTo w:id="7196" w:author="Ольга" w:date="2021-10-18T21:03:00Z">
              <w:r>
                <w:rPr>
                  <w:sz w:val="26"/>
                </w:rPr>
                <w:t>Атлас-определитель «От земли до неба» Тесты по подготовке к ВПР</w:t>
              </w:r>
            </w:moveTo>
          </w:p>
          <w:p w14:paraId="6963CC45" w14:textId="77777777" w:rsidR="007E077B" w:rsidRDefault="007E077B" w:rsidP="00AC7D45">
            <w:pPr>
              <w:pStyle w:val="TableParagraph"/>
              <w:spacing w:line="299" w:lineRule="exact"/>
              <w:ind w:left="108"/>
              <w:rPr>
                <w:moveTo w:id="7197" w:author="Ольга" w:date="2021-10-18T21:03:00Z"/>
                <w:sz w:val="26"/>
              </w:rPr>
            </w:pPr>
            <w:moveTo w:id="7198" w:author="Ольга" w:date="2021-10-18T21:03:00Z">
              <w:r>
                <w:rPr>
                  <w:sz w:val="26"/>
                </w:rPr>
                <w:t>Таблица «Природа живая и неживая»</w:t>
              </w:r>
            </w:moveTo>
          </w:p>
          <w:p w14:paraId="34A05BE4" w14:textId="77777777" w:rsidR="007E077B" w:rsidRDefault="007E077B" w:rsidP="00AC7D45">
            <w:pPr>
              <w:pStyle w:val="TableParagraph"/>
              <w:spacing w:before="1" w:line="287" w:lineRule="exact"/>
              <w:ind w:left="108"/>
              <w:rPr>
                <w:moveTo w:id="7199" w:author="Ольга" w:date="2021-10-18T21:03:00Z"/>
                <w:sz w:val="26"/>
              </w:rPr>
            </w:pPr>
            <w:moveTo w:id="7200" w:author="Ольга" w:date="2021-10-18T21:03:00Z">
              <w:r>
                <w:rPr>
                  <w:sz w:val="26"/>
                </w:rPr>
                <w:t>Набор таблиц «Правила дорожного движения»</w:t>
              </w:r>
            </w:moveTo>
          </w:p>
        </w:tc>
      </w:tr>
      <w:tr w:rsidR="007E077B" w14:paraId="3C5E3869" w14:textId="77777777" w:rsidTr="00AC7D45">
        <w:trPr>
          <w:trHeight w:val="2987"/>
        </w:trPr>
        <w:tc>
          <w:tcPr>
            <w:tcW w:w="1519" w:type="dxa"/>
            <w:textDirection w:val="btLr"/>
          </w:tcPr>
          <w:p w14:paraId="1092F12A" w14:textId="77777777" w:rsidR="007E077B" w:rsidRDefault="007E077B" w:rsidP="00AC7D45">
            <w:pPr>
              <w:pStyle w:val="TableParagraph"/>
              <w:rPr>
                <w:moveTo w:id="7201" w:author="Ольга" w:date="2021-10-18T21:03:00Z"/>
                <w:b/>
                <w:sz w:val="28"/>
              </w:rPr>
            </w:pPr>
          </w:p>
          <w:p w14:paraId="703AA4AF" w14:textId="77777777" w:rsidR="007E077B" w:rsidRDefault="007E077B" w:rsidP="00AC7D45">
            <w:pPr>
              <w:pStyle w:val="TableParagraph"/>
              <w:spacing w:before="194"/>
              <w:ind w:left="818"/>
              <w:rPr>
                <w:moveTo w:id="7202" w:author="Ольга" w:date="2021-10-18T21:03:00Z"/>
                <w:sz w:val="26"/>
              </w:rPr>
            </w:pPr>
            <w:moveTo w:id="7203" w:author="Ольга" w:date="2021-10-18T21:03:00Z">
              <w:r>
                <w:rPr>
                  <w:sz w:val="26"/>
                </w:rPr>
                <w:t>Математика</w:t>
              </w:r>
            </w:moveTo>
          </w:p>
        </w:tc>
        <w:tc>
          <w:tcPr>
            <w:tcW w:w="9086" w:type="dxa"/>
          </w:tcPr>
          <w:p w14:paraId="14CCB1E8" w14:textId="77777777" w:rsidR="007E077B" w:rsidRDefault="007E077B" w:rsidP="00AC7D45">
            <w:pPr>
              <w:pStyle w:val="TableParagraph"/>
              <w:ind w:left="108"/>
              <w:rPr>
                <w:moveTo w:id="7204" w:author="Ольга" w:date="2021-10-18T21:03:00Z"/>
                <w:sz w:val="26"/>
              </w:rPr>
            </w:pPr>
            <w:moveTo w:id="7205" w:author="Ольга" w:date="2021-10-18T21:03:00Z">
              <w:r>
                <w:rPr>
                  <w:sz w:val="26"/>
                </w:rPr>
                <w:t>Комплекты типовых заданий для диагностики требований базового и повышенного уровней образовательного стандарта.</w:t>
              </w:r>
            </w:moveTo>
          </w:p>
          <w:p w14:paraId="0BD1CD27" w14:textId="77777777" w:rsidR="007E077B" w:rsidRDefault="007E077B" w:rsidP="00AC7D45">
            <w:pPr>
              <w:pStyle w:val="TableParagraph"/>
              <w:ind w:left="108"/>
              <w:rPr>
                <w:moveTo w:id="7206" w:author="Ольга" w:date="2021-10-18T21:03:00Z"/>
                <w:sz w:val="26"/>
              </w:rPr>
            </w:pPr>
            <w:moveTo w:id="7207" w:author="Ольга" w:date="2021-10-18T21:03:00Z">
              <w:r>
                <w:rPr>
                  <w:sz w:val="26"/>
                </w:rPr>
                <w:t>Печатные пособия: таблицы, портреты, карты, схемы, алгоритмы, опорные сигналы.</w:t>
              </w:r>
            </w:moveTo>
          </w:p>
          <w:p w14:paraId="0AB809AB" w14:textId="77777777" w:rsidR="007E077B" w:rsidRDefault="007E077B" w:rsidP="00AC7D45">
            <w:pPr>
              <w:pStyle w:val="TableParagraph"/>
              <w:ind w:left="108"/>
              <w:rPr>
                <w:moveTo w:id="7208" w:author="Ольга" w:date="2021-10-18T21:03:00Z"/>
                <w:sz w:val="26"/>
              </w:rPr>
            </w:pPr>
            <w:moveTo w:id="7209" w:author="Ольга" w:date="2021-10-18T21:03:00Z">
              <w:r>
                <w:rPr>
                  <w:sz w:val="26"/>
                </w:rPr>
                <w:t>Учебные пособия (сборники задач, упражнений, дидактический материал, тесты)</w:t>
              </w:r>
            </w:moveTo>
          </w:p>
          <w:p w14:paraId="515796F3" w14:textId="77777777" w:rsidR="007E077B" w:rsidRDefault="007E077B" w:rsidP="00AC7D45">
            <w:pPr>
              <w:pStyle w:val="TableParagraph"/>
              <w:ind w:left="108" w:right="327"/>
              <w:rPr>
                <w:moveTo w:id="7210" w:author="Ольга" w:date="2021-10-18T21:03:00Z"/>
                <w:sz w:val="26"/>
              </w:rPr>
            </w:pPr>
            <w:moveTo w:id="7211" w:author="Ольга" w:date="2021-10-18T21:03:00Z">
              <w:r>
                <w:rPr>
                  <w:sz w:val="26"/>
                </w:rPr>
                <w:t>Обучающие комплексы. Перфокарты по математике 1-4 классы. Проверочные работы по темам.</w:t>
              </w:r>
            </w:moveTo>
          </w:p>
          <w:p w14:paraId="2846BA1A" w14:textId="77777777" w:rsidR="007E077B" w:rsidRDefault="007E077B" w:rsidP="00AC7D45">
            <w:pPr>
              <w:pStyle w:val="TableParagraph"/>
              <w:spacing w:line="300" w:lineRule="exact"/>
              <w:ind w:left="108" w:right="4651"/>
              <w:rPr>
                <w:moveTo w:id="7212" w:author="Ольга" w:date="2021-10-18T21:03:00Z"/>
                <w:sz w:val="26"/>
              </w:rPr>
            </w:pPr>
            <w:moveTo w:id="7213" w:author="Ольга" w:date="2021-10-18T21:03:00Z">
              <w:r>
                <w:rPr>
                  <w:sz w:val="26"/>
                </w:rPr>
                <w:t>Материалы для подготовки к ВПР. Тематические тесты.</w:t>
              </w:r>
            </w:moveTo>
          </w:p>
        </w:tc>
      </w:tr>
      <w:tr w:rsidR="007E077B" w14:paraId="7B181517" w14:textId="77777777" w:rsidTr="00AC7D45">
        <w:trPr>
          <w:trHeight w:val="1791"/>
        </w:trPr>
        <w:tc>
          <w:tcPr>
            <w:tcW w:w="1519" w:type="dxa"/>
            <w:textDirection w:val="btLr"/>
          </w:tcPr>
          <w:p w14:paraId="05A6DA22" w14:textId="77777777" w:rsidR="007E077B" w:rsidRDefault="007E077B" w:rsidP="00AC7D45">
            <w:pPr>
              <w:pStyle w:val="TableParagraph"/>
              <w:spacing w:before="5"/>
              <w:rPr>
                <w:moveTo w:id="7214" w:author="Ольга" w:date="2021-10-18T21:03:00Z"/>
                <w:b/>
                <w:sz w:val="31"/>
              </w:rPr>
            </w:pPr>
          </w:p>
          <w:p w14:paraId="6D0AF07D" w14:textId="77777777" w:rsidR="007E077B" w:rsidRDefault="007E077B" w:rsidP="00AC7D45">
            <w:pPr>
              <w:pStyle w:val="TableParagraph"/>
              <w:spacing w:before="1" w:line="247" w:lineRule="auto"/>
              <w:ind w:left="518" w:hanging="397"/>
              <w:rPr>
                <w:moveTo w:id="7215" w:author="Ольга" w:date="2021-10-18T21:03:00Z"/>
                <w:sz w:val="26"/>
              </w:rPr>
            </w:pPr>
            <w:moveTo w:id="7216" w:author="Ольга" w:date="2021-10-18T21:03:00Z">
              <w:r>
                <w:rPr>
                  <w:w w:val="95"/>
                  <w:sz w:val="26"/>
                </w:rPr>
                <w:t xml:space="preserve">Литературное </w:t>
              </w:r>
              <w:r>
                <w:rPr>
                  <w:sz w:val="26"/>
                </w:rPr>
                <w:t>чтение</w:t>
              </w:r>
            </w:moveTo>
          </w:p>
        </w:tc>
        <w:tc>
          <w:tcPr>
            <w:tcW w:w="9086" w:type="dxa"/>
          </w:tcPr>
          <w:p w14:paraId="57B8D6B5" w14:textId="77777777" w:rsidR="007E077B" w:rsidRDefault="007E077B" w:rsidP="00AC7D45">
            <w:pPr>
              <w:pStyle w:val="TableParagraph"/>
              <w:ind w:left="108"/>
              <w:rPr>
                <w:moveTo w:id="7217" w:author="Ольга" w:date="2021-10-18T21:03:00Z"/>
                <w:sz w:val="26"/>
              </w:rPr>
            </w:pPr>
            <w:moveTo w:id="7218" w:author="Ольга" w:date="2021-10-18T21:03:00Z">
              <w:r>
                <w:rPr>
                  <w:sz w:val="26"/>
                </w:rPr>
                <w:t>Комплекты типовых заданий для диагностики требований базового и повышенного уровней образовательного стандарта.</w:t>
              </w:r>
            </w:moveTo>
          </w:p>
          <w:p w14:paraId="6911BBC9" w14:textId="77777777" w:rsidR="007E077B" w:rsidRDefault="007E077B" w:rsidP="00AC7D45">
            <w:pPr>
              <w:pStyle w:val="TableParagraph"/>
              <w:ind w:left="108"/>
              <w:rPr>
                <w:moveTo w:id="7219" w:author="Ольга" w:date="2021-10-18T21:03:00Z"/>
                <w:sz w:val="26"/>
              </w:rPr>
            </w:pPr>
            <w:moveTo w:id="7220" w:author="Ольга" w:date="2021-10-18T21:03:00Z">
              <w:r>
                <w:rPr>
                  <w:sz w:val="26"/>
                </w:rPr>
                <w:t>Печатные пособия: таблицы, портреты, карты, схемы, алгоритмы, опорные сигналы.</w:t>
              </w:r>
            </w:moveTo>
          </w:p>
          <w:p w14:paraId="685E0CA5" w14:textId="77777777" w:rsidR="007E077B" w:rsidRDefault="007E077B" w:rsidP="00AC7D45">
            <w:pPr>
              <w:pStyle w:val="TableParagraph"/>
              <w:spacing w:line="298" w:lineRule="exact"/>
              <w:ind w:left="108" w:right="4651"/>
              <w:rPr>
                <w:moveTo w:id="7221" w:author="Ольга" w:date="2021-10-18T21:03:00Z"/>
                <w:sz w:val="26"/>
              </w:rPr>
            </w:pPr>
            <w:moveTo w:id="7222" w:author="Ольга" w:date="2021-10-18T21:03:00Z">
              <w:r>
                <w:rPr>
                  <w:sz w:val="26"/>
                </w:rPr>
                <w:t>Проверочные работы по темам. Тематические тесты</w:t>
              </w:r>
            </w:moveTo>
          </w:p>
        </w:tc>
      </w:tr>
    </w:tbl>
    <w:p w14:paraId="65EE1CEC" w14:textId="77777777" w:rsidR="007E077B" w:rsidRDefault="007E077B" w:rsidP="007E077B">
      <w:pPr>
        <w:spacing w:line="298" w:lineRule="exact"/>
        <w:rPr>
          <w:moveTo w:id="7223" w:author="Ольга" w:date="2021-10-18T21:03:00Z"/>
          <w:sz w:val="26"/>
        </w:rPr>
        <w:sectPr w:rsidR="007E077B">
          <w:pgSz w:w="11910" w:h="16840"/>
          <w:pgMar w:top="1200" w:right="340" w:bottom="900" w:left="740" w:header="0" w:footer="702" w:gutter="0"/>
          <w:cols w:space="720"/>
        </w:sectPr>
      </w:pPr>
    </w:p>
    <w:p w14:paraId="7AD87674" w14:textId="77777777" w:rsidR="007E077B" w:rsidRPr="002B5EC0" w:rsidRDefault="007E077B" w:rsidP="007E077B">
      <w:pPr>
        <w:tabs>
          <w:tab w:val="left" w:pos="1584"/>
        </w:tabs>
        <w:spacing w:before="71"/>
        <w:rPr>
          <w:moveTo w:id="7224" w:author="Ольга" w:date="2021-10-18T21:03:00Z"/>
          <w:sz w:val="26"/>
        </w:rPr>
      </w:pPr>
      <w:moveTo w:id="7225" w:author="Ольга" w:date="2021-10-18T21:03:00Z">
        <w:r>
          <w:rPr>
            <w:sz w:val="26"/>
            <w:u w:val="single"/>
          </w:rPr>
          <w:lastRenderedPageBreak/>
          <w:t>3.5.6.</w:t>
        </w:r>
        <w:r w:rsidRPr="002B5EC0">
          <w:rPr>
            <w:sz w:val="26"/>
            <w:u w:val="single"/>
          </w:rPr>
          <w:t>Сетевой</w:t>
        </w:r>
        <w:r w:rsidRPr="002B5EC0">
          <w:rPr>
            <w:spacing w:val="21"/>
            <w:sz w:val="26"/>
            <w:u w:val="single"/>
          </w:rPr>
          <w:t xml:space="preserve"> </w:t>
        </w:r>
        <w:r w:rsidRPr="002B5EC0">
          <w:rPr>
            <w:sz w:val="26"/>
            <w:u w:val="single"/>
          </w:rPr>
          <w:t>график</w:t>
        </w:r>
        <w:r w:rsidRPr="002B5EC0">
          <w:rPr>
            <w:spacing w:val="19"/>
            <w:sz w:val="26"/>
            <w:u w:val="single"/>
          </w:rPr>
          <w:t xml:space="preserve"> </w:t>
        </w:r>
        <w:r w:rsidRPr="002B5EC0">
          <w:rPr>
            <w:sz w:val="26"/>
            <w:u w:val="single"/>
          </w:rPr>
          <w:t>(дорожная</w:t>
        </w:r>
        <w:r w:rsidRPr="002B5EC0">
          <w:rPr>
            <w:spacing w:val="23"/>
            <w:sz w:val="26"/>
            <w:u w:val="single"/>
          </w:rPr>
          <w:t xml:space="preserve"> </w:t>
        </w:r>
        <w:r w:rsidRPr="002B5EC0">
          <w:rPr>
            <w:sz w:val="26"/>
            <w:u w:val="single"/>
          </w:rPr>
          <w:t>карта)</w:t>
        </w:r>
        <w:r w:rsidRPr="002B5EC0">
          <w:rPr>
            <w:spacing w:val="23"/>
            <w:sz w:val="26"/>
            <w:u w:val="single"/>
          </w:rPr>
          <w:t xml:space="preserve"> </w:t>
        </w:r>
        <w:r w:rsidRPr="002B5EC0">
          <w:rPr>
            <w:sz w:val="26"/>
            <w:u w:val="single"/>
          </w:rPr>
          <w:t>по</w:t>
        </w:r>
        <w:r w:rsidRPr="002B5EC0">
          <w:rPr>
            <w:spacing w:val="20"/>
            <w:sz w:val="26"/>
            <w:u w:val="single"/>
          </w:rPr>
          <w:t xml:space="preserve"> </w:t>
        </w:r>
        <w:r w:rsidRPr="002B5EC0">
          <w:rPr>
            <w:sz w:val="26"/>
            <w:u w:val="single"/>
          </w:rPr>
          <w:t>формированию</w:t>
        </w:r>
        <w:r w:rsidRPr="002B5EC0">
          <w:rPr>
            <w:spacing w:val="23"/>
            <w:sz w:val="26"/>
            <w:u w:val="single"/>
          </w:rPr>
          <w:t xml:space="preserve"> </w:t>
        </w:r>
        <w:r w:rsidRPr="002B5EC0">
          <w:rPr>
            <w:sz w:val="26"/>
            <w:u w:val="single"/>
          </w:rPr>
          <w:t>необходимой</w:t>
        </w:r>
        <w:r w:rsidRPr="002B5EC0">
          <w:rPr>
            <w:spacing w:val="21"/>
            <w:sz w:val="26"/>
            <w:u w:val="single"/>
          </w:rPr>
          <w:t xml:space="preserve"> </w:t>
        </w:r>
        <w:r w:rsidRPr="002B5EC0">
          <w:rPr>
            <w:sz w:val="26"/>
            <w:u w:val="single"/>
          </w:rPr>
          <w:t>системы</w:t>
        </w:r>
      </w:moveTo>
    </w:p>
    <w:p w14:paraId="5D452F7C" w14:textId="77777777" w:rsidR="007E077B" w:rsidRDefault="007E077B" w:rsidP="007E077B">
      <w:pPr>
        <w:pStyle w:val="a3"/>
        <w:spacing w:before="1"/>
        <w:ind w:left="393"/>
        <w:jc w:val="left"/>
        <w:rPr>
          <w:moveTo w:id="7226" w:author="Ольга" w:date="2021-10-18T21:03:00Z"/>
        </w:rPr>
      </w:pPr>
      <w:moveTo w:id="7227" w:author="Ольга" w:date="2021-10-18T21:03:00Z">
        <w:r>
          <w:rPr>
            <w:spacing w:val="-65"/>
            <w:w w:val="99"/>
            <w:u w:val="single"/>
          </w:rPr>
          <w:t xml:space="preserve"> </w:t>
        </w:r>
        <w:r>
          <w:rPr>
            <w:u w:val="single"/>
          </w:rPr>
          <w:t>условий реализации ООП НОО.</w:t>
        </w:r>
      </w:moveTo>
    </w:p>
    <w:p w14:paraId="423B7EE4" w14:textId="77777777" w:rsidR="007E077B" w:rsidRDefault="007E077B" w:rsidP="007E077B">
      <w:pPr>
        <w:pStyle w:val="a3"/>
        <w:spacing w:before="6"/>
        <w:ind w:left="0"/>
        <w:jc w:val="left"/>
        <w:rPr>
          <w:moveTo w:id="7228" w:author="Ольга" w:date="2021-10-18T21:03:00Z"/>
          <w:sz w:val="28"/>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7"/>
        <w:gridCol w:w="4855"/>
        <w:gridCol w:w="2085"/>
      </w:tblGrid>
      <w:tr w:rsidR="007E077B" w14:paraId="24287171" w14:textId="77777777" w:rsidTr="00AC7D45">
        <w:trPr>
          <w:trHeight w:val="711"/>
        </w:trPr>
        <w:tc>
          <w:tcPr>
            <w:tcW w:w="3337" w:type="dxa"/>
          </w:tcPr>
          <w:p w14:paraId="7F7FB84E" w14:textId="77777777" w:rsidR="007E077B" w:rsidRDefault="007E077B" w:rsidP="00AC7D45">
            <w:pPr>
              <w:pStyle w:val="TableParagraph"/>
              <w:spacing w:before="8"/>
              <w:rPr>
                <w:moveTo w:id="7229" w:author="Ольга" w:date="2021-10-18T21:03:00Z"/>
                <w:sz w:val="29"/>
              </w:rPr>
            </w:pPr>
          </w:p>
          <w:p w14:paraId="61CE937A" w14:textId="77777777" w:rsidR="007E077B" w:rsidRDefault="007E077B" w:rsidP="00AC7D45">
            <w:pPr>
              <w:pStyle w:val="TableParagraph"/>
              <w:ind w:left="79"/>
              <w:rPr>
                <w:moveTo w:id="7230" w:author="Ольга" w:date="2021-10-18T21:03:00Z"/>
                <w:sz w:val="24"/>
              </w:rPr>
            </w:pPr>
            <w:moveTo w:id="7231" w:author="Ольга" w:date="2021-10-18T21:03:00Z">
              <w:r>
                <w:rPr>
                  <w:sz w:val="24"/>
                </w:rPr>
                <w:t>Направление мероприятий</w:t>
              </w:r>
            </w:moveTo>
          </w:p>
        </w:tc>
        <w:tc>
          <w:tcPr>
            <w:tcW w:w="4855" w:type="dxa"/>
          </w:tcPr>
          <w:p w14:paraId="4CFC94FF" w14:textId="77777777" w:rsidR="007E077B" w:rsidRDefault="007E077B" w:rsidP="00AC7D45">
            <w:pPr>
              <w:pStyle w:val="TableParagraph"/>
              <w:spacing w:before="8"/>
              <w:rPr>
                <w:moveTo w:id="7232" w:author="Ольга" w:date="2021-10-18T21:03:00Z"/>
                <w:sz w:val="29"/>
              </w:rPr>
            </w:pPr>
          </w:p>
          <w:p w14:paraId="10ECE723" w14:textId="77777777" w:rsidR="007E077B" w:rsidRDefault="007E077B" w:rsidP="00AC7D45">
            <w:pPr>
              <w:pStyle w:val="TableParagraph"/>
              <w:ind w:left="71"/>
              <w:rPr>
                <w:moveTo w:id="7233" w:author="Ольга" w:date="2021-10-18T21:03:00Z"/>
                <w:sz w:val="24"/>
              </w:rPr>
            </w:pPr>
            <w:moveTo w:id="7234" w:author="Ольга" w:date="2021-10-18T21:03:00Z">
              <w:r>
                <w:rPr>
                  <w:sz w:val="24"/>
                </w:rPr>
                <w:t>Мероприятия</w:t>
              </w:r>
            </w:moveTo>
          </w:p>
        </w:tc>
        <w:tc>
          <w:tcPr>
            <w:tcW w:w="2085" w:type="dxa"/>
          </w:tcPr>
          <w:p w14:paraId="6B6BDDCA" w14:textId="77777777" w:rsidR="007E077B" w:rsidRDefault="007E077B" w:rsidP="00AC7D45">
            <w:pPr>
              <w:pStyle w:val="TableParagraph"/>
              <w:spacing w:before="66"/>
              <w:ind w:left="89" w:right="526"/>
              <w:rPr>
                <w:moveTo w:id="7235" w:author="Ольга" w:date="2021-10-18T21:03:00Z"/>
                <w:sz w:val="24"/>
              </w:rPr>
            </w:pPr>
            <w:moveTo w:id="7236" w:author="Ольга" w:date="2021-10-18T21:03:00Z">
              <w:r>
                <w:rPr>
                  <w:sz w:val="24"/>
                </w:rPr>
                <w:t>Сроки реализации</w:t>
              </w:r>
            </w:moveTo>
          </w:p>
        </w:tc>
      </w:tr>
      <w:tr w:rsidR="007E077B" w14:paraId="18C06F07" w14:textId="77777777" w:rsidTr="00AC7D45">
        <w:trPr>
          <w:trHeight w:val="721"/>
        </w:trPr>
        <w:tc>
          <w:tcPr>
            <w:tcW w:w="3337" w:type="dxa"/>
            <w:vMerge w:val="restart"/>
          </w:tcPr>
          <w:p w14:paraId="3E94B49F" w14:textId="77777777" w:rsidR="007E077B" w:rsidRDefault="007E077B" w:rsidP="00AC7D45">
            <w:pPr>
              <w:pStyle w:val="TableParagraph"/>
              <w:rPr>
                <w:moveTo w:id="7237" w:author="Ольга" w:date="2021-10-18T21:03:00Z"/>
                <w:sz w:val="24"/>
              </w:rPr>
            </w:pPr>
          </w:p>
        </w:tc>
        <w:tc>
          <w:tcPr>
            <w:tcW w:w="4855" w:type="dxa"/>
          </w:tcPr>
          <w:p w14:paraId="69E216EB" w14:textId="77777777" w:rsidR="007E077B" w:rsidRDefault="007E077B" w:rsidP="00AC7D45">
            <w:pPr>
              <w:pStyle w:val="TableParagraph"/>
              <w:spacing w:before="75"/>
              <w:ind w:left="71" w:right="287"/>
              <w:rPr>
                <w:moveTo w:id="7238" w:author="Ольга" w:date="2021-10-18T21:03:00Z"/>
                <w:sz w:val="24"/>
              </w:rPr>
            </w:pPr>
            <w:moveTo w:id="7239" w:author="Ольга" w:date="2021-10-18T21:03:00Z">
              <w:r>
                <w:rPr>
                  <w:sz w:val="24"/>
                </w:rPr>
                <w:t>Внесение изменений и дополнений в Устав Учреждения по мере необходимости</w:t>
              </w:r>
            </w:moveTo>
          </w:p>
        </w:tc>
        <w:tc>
          <w:tcPr>
            <w:tcW w:w="2085" w:type="dxa"/>
          </w:tcPr>
          <w:p w14:paraId="21962970" w14:textId="77777777" w:rsidR="007E077B" w:rsidRDefault="007E077B" w:rsidP="00AC7D45">
            <w:pPr>
              <w:pStyle w:val="TableParagraph"/>
              <w:spacing w:before="75"/>
              <w:ind w:left="89" w:right="114"/>
              <w:rPr>
                <w:moveTo w:id="7240" w:author="Ольга" w:date="2021-10-18T21:03:00Z"/>
                <w:sz w:val="24"/>
              </w:rPr>
            </w:pPr>
            <w:moveTo w:id="7241" w:author="Ольга" w:date="2021-10-18T21:03:00Z">
              <w:r>
                <w:rPr>
                  <w:sz w:val="24"/>
                </w:rPr>
                <w:t>по мере необходимости</w:t>
              </w:r>
            </w:moveTo>
          </w:p>
        </w:tc>
      </w:tr>
      <w:tr w:rsidR="007E077B" w14:paraId="30F72B41" w14:textId="77777777" w:rsidTr="00AC7D45">
        <w:trPr>
          <w:trHeight w:val="997"/>
        </w:trPr>
        <w:tc>
          <w:tcPr>
            <w:tcW w:w="3337" w:type="dxa"/>
            <w:vMerge/>
          </w:tcPr>
          <w:p w14:paraId="29702202" w14:textId="77777777" w:rsidR="007E077B" w:rsidRDefault="007E077B" w:rsidP="00AC7D45">
            <w:pPr>
              <w:rPr>
                <w:moveTo w:id="7242" w:author="Ольга" w:date="2021-10-18T21:03:00Z"/>
                <w:sz w:val="2"/>
                <w:szCs w:val="2"/>
              </w:rPr>
            </w:pPr>
          </w:p>
        </w:tc>
        <w:tc>
          <w:tcPr>
            <w:tcW w:w="4855" w:type="dxa"/>
          </w:tcPr>
          <w:p w14:paraId="4DD55E9F" w14:textId="77777777" w:rsidR="007E077B" w:rsidRDefault="007E077B" w:rsidP="00AC7D45">
            <w:pPr>
              <w:pStyle w:val="TableParagraph"/>
              <w:spacing w:before="77"/>
              <w:ind w:left="71"/>
              <w:rPr>
                <w:moveTo w:id="7243" w:author="Ольга" w:date="2021-10-18T21:03:00Z"/>
                <w:sz w:val="24"/>
              </w:rPr>
            </w:pPr>
            <w:moveTo w:id="7244" w:author="Ольга" w:date="2021-10-18T21:03:00Z">
              <w:r>
                <w:rPr>
                  <w:sz w:val="24"/>
                </w:rPr>
                <w:t>Разработка и корректировка локальных нормативных актов, обеспечивающих реализацию ООП НОО</w:t>
              </w:r>
            </w:moveTo>
          </w:p>
        </w:tc>
        <w:tc>
          <w:tcPr>
            <w:tcW w:w="2085" w:type="dxa"/>
          </w:tcPr>
          <w:p w14:paraId="0D9BE6F0" w14:textId="77777777" w:rsidR="007E077B" w:rsidRDefault="007E077B" w:rsidP="00AC7D45">
            <w:pPr>
              <w:pStyle w:val="TableParagraph"/>
              <w:ind w:right="114"/>
              <w:rPr>
                <w:moveTo w:id="7245" w:author="Ольга" w:date="2021-10-18T21:03:00Z"/>
                <w:sz w:val="24"/>
              </w:rPr>
            </w:pPr>
            <w:moveTo w:id="7246" w:author="Ольга" w:date="2021-10-18T21:03:00Z">
              <w:r>
                <w:rPr>
                  <w:sz w:val="24"/>
                </w:rPr>
                <w:t>по мере необходимости</w:t>
              </w:r>
            </w:moveTo>
          </w:p>
        </w:tc>
      </w:tr>
      <w:tr w:rsidR="007E077B" w14:paraId="49BF6070" w14:textId="77777777" w:rsidTr="00AC7D45">
        <w:trPr>
          <w:trHeight w:val="997"/>
        </w:trPr>
        <w:tc>
          <w:tcPr>
            <w:tcW w:w="3337" w:type="dxa"/>
            <w:vMerge/>
          </w:tcPr>
          <w:p w14:paraId="15431A95" w14:textId="77777777" w:rsidR="007E077B" w:rsidRDefault="007E077B" w:rsidP="00AC7D45">
            <w:pPr>
              <w:rPr>
                <w:moveTo w:id="7247" w:author="Ольга" w:date="2021-10-18T21:03:00Z"/>
                <w:sz w:val="2"/>
                <w:szCs w:val="2"/>
              </w:rPr>
            </w:pPr>
          </w:p>
        </w:tc>
        <w:tc>
          <w:tcPr>
            <w:tcW w:w="4855" w:type="dxa"/>
          </w:tcPr>
          <w:p w14:paraId="4A5F81EC" w14:textId="77777777" w:rsidR="007E077B" w:rsidRDefault="007E077B" w:rsidP="00AC7D45">
            <w:pPr>
              <w:pStyle w:val="TableParagraph"/>
              <w:spacing w:before="77"/>
              <w:ind w:left="71" w:right="415"/>
              <w:rPr>
                <w:moveTo w:id="7248" w:author="Ольга" w:date="2021-10-18T21:03:00Z"/>
                <w:sz w:val="24"/>
              </w:rPr>
            </w:pPr>
            <w:moveTo w:id="7249" w:author="Ольга" w:date="2021-10-18T21:03:00Z">
              <w:r>
                <w:rPr>
                  <w:sz w:val="24"/>
                </w:rPr>
                <w:t>Утверждение ООП НОО Учреждения, внесение изменений и дополнений в ООП НОО</w:t>
              </w:r>
            </w:moveTo>
          </w:p>
        </w:tc>
        <w:tc>
          <w:tcPr>
            <w:tcW w:w="2085" w:type="dxa"/>
          </w:tcPr>
          <w:p w14:paraId="4D0812A0" w14:textId="77777777" w:rsidR="007E077B" w:rsidRDefault="007E077B" w:rsidP="00AC7D45">
            <w:pPr>
              <w:pStyle w:val="TableParagraph"/>
              <w:ind w:right="114"/>
              <w:rPr>
                <w:moveTo w:id="7250" w:author="Ольга" w:date="2021-10-18T21:03:00Z"/>
                <w:sz w:val="24"/>
              </w:rPr>
            </w:pPr>
            <w:moveTo w:id="7251" w:author="Ольга" w:date="2021-10-18T21:03:00Z">
              <w:r>
                <w:rPr>
                  <w:sz w:val="24"/>
                </w:rPr>
                <w:t>по мере необходимости</w:t>
              </w:r>
            </w:moveTo>
          </w:p>
        </w:tc>
      </w:tr>
      <w:tr w:rsidR="007E077B" w14:paraId="1697F697" w14:textId="77777777" w:rsidTr="00AC7D45">
        <w:trPr>
          <w:trHeight w:val="1275"/>
        </w:trPr>
        <w:tc>
          <w:tcPr>
            <w:tcW w:w="3337" w:type="dxa"/>
            <w:vMerge/>
          </w:tcPr>
          <w:p w14:paraId="4DE37A22" w14:textId="77777777" w:rsidR="007E077B" w:rsidRDefault="007E077B" w:rsidP="00AC7D45">
            <w:pPr>
              <w:rPr>
                <w:moveTo w:id="7252" w:author="Ольга" w:date="2021-10-18T21:03:00Z"/>
                <w:sz w:val="2"/>
                <w:szCs w:val="2"/>
              </w:rPr>
            </w:pPr>
          </w:p>
        </w:tc>
        <w:tc>
          <w:tcPr>
            <w:tcW w:w="4855" w:type="dxa"/>
          </w:tcPr>
          <w:p w14:paraId="2AD15533" w14:textId="77777777" w:rsidR="007E077B" w:rsidRDefault="007E077B" w:rsidP="00AC7D45">
            <w:pPr>
              <w:pStyle w:val="TableParagraph"/>
              <w:spacing w:before="77"/>
              <w:ind w:left="71" w:right="215"/>
              <w:rPr>
                <w:moveTo w:id="7253" w:author="Ольга" w:date="2021-10-18T21:03:00Z"/>
                <w:sz w:val="24"/>
              </w:rPr>
            </w:pPr>
            <w:moveTo w:id="7254" w:author="Ольга" w:date="2021-10-18T21:03:00Z">
              <w:r>
                <w:rPr>
                  <w:sz w:val="24"/>
                </w:rPr>
                <w:t>Формирование банка нормативно-правовых документов федерального, регионального, муниципального, банка локальных актов Учреждения</w:t>
              </w:r>
            </w:moveTo>
          </w:p>
        </w:tc>
        <w:tc>
          <w:tcPr>
            <w:tcW w:w="2085" w:type="dxa"/>
          </w:tcPr>
          <w:p w14:paraId="3BBE601E" w14:textId="77777777" w:rsidR="007E077B" w:rsidRDefault="007E077B" w:rsidP="00AC7D45">
            <w:pPr>
              <w:pStyle w:val="TableParagraph"/>
              <w:rPr>
                <w:moveTo w:id="7255" w:author="Ольга" w:date="2021-10-18T21:03:00Z"/>
                <w:sz w:val="26"/>
              </w:rPr>
            </w:pPr>
          </w:p>
          <w:p w14:paraId="117A2988" w14:textId="77777777" w:rsidR="007E077B" w:rsidRDefault="007E077B" w:rsidP="00AC7D45">
            <w:pPr>
              <w:pStyle w:val="TableParagraph"/>
              <w:spacing w:before="1"/>
              <w:rPr>
                <w:moveTo w:id="7256" w:author="Ольга" w:date="2021-10-18T21:03:00Z"/>
                <w:sz w:val="24"/>
              </w:rPr>
            </w:pPr>
            <w:moveTo w:id="7257" w:author="Ольга" w:date="2021-10-18T21:03:00Z">
              <w:r>
                <w:rPr>
                  <w:sz w:val="24"/>
                </w:rPr>
                <w:t>постоянно</w:t>
              </w:r>
            </w:moveTo>
          </w:p>
        </w:tc>
      </w:tr>
      <w:tr w:rsidR="007E077B" w14:paraId="1E8DE878" w14:textId="77777777" w:rsidTr="00AC7D45">
        <w:trPr>
          <w:trHeight w:val="997"/>
        </w:trPr>
        <w:tc>
          <w:tcPr>
            <w:tcW w:w="3337" w:type="dxa"/>
            <w:vMerge/>
          </w:tcPr>
          <w:p w14:paraId="5EDBAA76" w14:textId="77777777" w:rsidR="007E077B" w:rsidRDefault="007E077B" w:rsidP="00AC7D45">
            <w:pPr>
              <w:rPr>
                <w:moveTo w:id="7258" w:author="Ольга" w:date="2021-10-18T21:03:00Z"/>
                <w:sz w:val="2"/>
                <w:szCs w:val="2"/>
              </w:rPr>
            </w:pPr>
          </w:p>
        </w:tc>
        <w:tc>
          <w:tcPr>
            <w:tcW w:w="4855" w:type="dxa"/>
          </w:tcPr>
          <w:p w14:paraId="2C276622" w14:textId="77777777" w:rsidR="007E077B" w:rsidRDefault="007E077B" w:rsidP="00AC7D45">
            <w:pPr>
              <w:pStyle w:val="TableParagraph"/>
              <w:spacing w:before="75"/>
              <w:ind w:left="71"/>
              <w:rPr>
                <w:moveTo w:id="7259" w:author="Ольга" w:date="2021-10-18T21:03:00Z"/>
                <w:sz w:val="24"/>
              </w:rPr>
            </w:pPr>
            <w:moveTo w:id="7260" w:author="Ольга" w:date="2021-10-18T21:03:00Z">
              <w:r>
                <w:rPr>
                  <w:sz w:val="24"/>
                </w:rPr>
                <w:t>Обеспечение соответствия локальных нормативных актов Учреждения</w:t>
              </w:r>
            </w:moveTo>
          </w:p>
          <w:p w14:paraId="7E85E417" w14:textId="77777777" w:rsidR="007E077B" w:rsidRDefault="007E077B" w:rsidP="00AC7D45">
            <w:pPr>
              <w:pStyle w:val="TableParagraph"/>
              <w:ind w:left="71"/>
              <w:rPr>
                <w:moveTo w:id="7261" w:author="Ольга" w:date="2021-10-18T21:03:00Z"/>
                <w:sz w:val="24"/>
              </w:rPr>
            </w:pPr>
            <w:moveTo w:id="7262" w:author="Ольга" w:date="2021-10-18T21:03:00Z">
              <w:r>
                <w:rPr>
                  <w:sz w:val="24"/>
                </w:rPr>
                <w:t>требованиям ФГОС НОО</w:t>
              </w:r>
            </w:moveTo>
          </w:p>
        </w:tc>
        <w:tc>
          <w:tcPr>
            <w:tcW w:w="2085" w:type="dxa"/>
          </w:tcPr>
          <w:p w14:paraId="718C39F8" w14:textId="77777777" w:rsidR="007E077B" w:rsidRDefault="007E077B" w:rsidP="00AC7D45">
            <w:pPr>
              <w:pStyle w:val="TableParagraph"/>
              <w:rPr>
                <w:moveTo w:id="7263" w:author="Ольга" w:date="2021-10-18T21:03:00Z"/>
                <w:sz w:val="26"/>
              </w:rPr>
            </w:pPr>
          </w:p>
          <w:p w14:paraId="2B98C36D" w14:textId="77777777" w:rsidR="007E077B" w:rsidRDefault="007E077B" w:rsidP="00AC7D45">
            <w:pPr>
              <w:pStyle w:val="TableParagraph"/>
              <w:rPr>
                <w:moveTo w:id="7264" w:author="Ольга" w:date="2021-10-18T21:03:00Z"/>
                <w:sz w:val="24"/>
              </w:rPr>
            </w:pPr>
            <w:moveTo w:id="7265" w:author="Ольга" w:date="2021-10-18T21:03:00Z">
              <w:r>
                <w:rPr>
                  <w:sz w:val="24"/>
                </w:rPr>
                <w:t>постоянно</w:t>
              </w:r>
            </w:moveTo>
          </w:p>
        </w:tc>
      </w:tr>
      <w:tr w:rsidR="007E077B" w14:paraId="54B06B66" w14:textId="77777777" w:rsidTr="00AC7D45">
        <w:trPr>
          <w:trHeight w:val="1549"/>
        </w:trPr>
        <w:tc>
          <w:tcPr>
            <w:tcW w:w="3337" w:type="dxa"/>
            <w:vMerge/>
          </w:tcPr>
          <w:p w14:paraId="451BFC17" w14:textId="77777777" w:rsidR="007E077B" w:rsidRDefault="007E077B" w:rsidP="00AC7D45">
            <w:pPr>
              <w:rPr>
                <w:moveTo w:id="7266" w:author="Ольга" w:date="2021-10-18T21:03:00Z"/>
                <w:sz w:val="2"/>
                <w:szCs w:val="2"/>
              </w:rPr>
            </w:pPr>
          </w:p>
        </w:tc>
        <w:tc>
          <w:tcPr>
            <w:tcW w:w="4855" w:type="dxa"/>
          </w:tcPr>
          <w:p w14:paraId="5DA2D68B" w14:textId="77777777" w:rsidR="007E077B" w:rsidRDefault="007E077B" w:rsidP="00AC7D45">
            <w:pPr>
              <w:pStyle w:val="TableParagraph"/>
              <w:spacing w:before="77"/>
              <w:ind w:left="71" w:right="278"/>
              <w:rPr>
                <w:moveTo w:id="7267" w:author="Ольга" w:date="2021-10-18T21:03:00Z"/>
                <w:sz w:val="24"/>
              </w:rPr>
            </w:pPr>
            <w:moveTo w:id="7268" w:author="Ольга" w:date="2021-10-18T21:03:00Z">
              <w:r>
                <w:rPr>
                  <w:sz w:val="24"/>
                </w:rPr>
                <w:t>Разработка локальных актов Учреждения, устанавливающих требования к различным объектам инфраструктуры с учетом требований</w:t>
              </w:r>
            </w:moveTo>
          </w:p>
          <w:p w14:paraId="4B0D8AAE" w14:textId="77777777" w:rsidR="007E077B" w:rsidRDefault="007E077B" w:rsidP="00AC7D45">
            <w:pPr>
              <w:pStyle w:val="TableParagraph"/>
              <w:spacing w:before="1"/>
              <w:ind w:left="71" w:right="387"/>
              <w:rPr>
                <w:moveTo w:id="7269" w:author="Ольга" w:date="2021-10-18T21:03:00Z"/>
                <w:sz w:val="24"/>
              </w:rPr>
            </w:pPr>
            <w:moveTo w:id="7270" w:author="Ольга" w:date="2021-10-18T21:03:00Z">
              <w:r>
                <w:rPr>
                  <w:sz w:val="24"/>
                </w:rPr>
                <w:t>к минимальной оснащенности образовательной деятельности</w:t>
              </w:r>
            </w:moveTo>
          </w:p>
        </w:tc>
        <w:tc>
          <w:tcPr>
            <w:tcW w:w="2085" w:type="dxa"/>
          </w:tcPr>
          <w:p w14:paraId="618E1C89" w14:textId="77777777" w:rsidR="007E077B" w:rsidRDefault="007E077B" w:rsidP="00AC7D45">
            <w:pPr>
              <w:pStyle w:val="TableParagraph"/>
              <w:rPr>
                <w:moveTo w:id="7271" w:author="Ольга" w:date="2021-10-18T21:03:00Z"/>
                <w:sz w:val="26"/>
              </w:rPr>
            </w:pPr>
          </w:p>
          <w:p w14:paraId="23E9A01E" w14:textId="77777777" w:rsidR="007E077B" w:rsidRDefault="007E077B" w:rsidP="00AC7D45">
            <w:pPr>
              <w:pStyle w:val="TableParagraph"/>
              <w:ind w:right="114"/>
              <w:rPr>
                <w:moveTo w:id="7272" w:author="Ольга" w:date="2021-10-18T21:03:00Z"/>
                <w:sz w:val="24"/>
              </w:rPr>
            </w:pPr>
            <w:moveTo w:id="7273" w:author="Ольга" w:date="2021-10-18T21:03:00Z">
              <w:r>
                <w:rPr>
                  <w:sz w:val="24"/>
                </w:rPr>
                <w:t>по мере необходимости</w:t>
              </w:r>
            </w:moveTo>
          </w:p>
        </w:tc>
      </w:tr>
      <w:tr w:rsidR="007E077B" w14:paraId="14EEA715" w14:textId="77777777" w:rsidTr="00AC7D45">
        <w:trPr>
          <w:trHeight w:val="1275"/>
        </w:trPr>
        <w:tc>
          <w:tcPr>
            <w:tcW w:w="3337" w:type="dxa"/>
            <w:vMerge/>
          </w:tcPr>
          <w:p w14:paraId="0F15135B" w14:textId="77777777" w:rsidR="007E077B" w:rsidRDefault="007E077B" w:rsidP="00AC7D45">
            <w:pPr>
              <w:rPr>
                <w:moveTo w:id="7274" w:author="Ольга" w:date="2021-10-18T21:03:00Z"/>
                <w:sz w:val="2"/>
                <w:szCs w:val="2"/>
              </w:rPr>
            </w:pPr>
          </w:p>
        </w:tc>
        <w:tc>
          <w:tcPr>
            <w:tcW w:w="4855" w:type="dxa"/>
          </w:tcPr>
          <w:p w14:paraId="369441BB" w14:textId="77777777" w:rsidR="007E077B" w:rsidRDefault="007E077B" w:rsidP="00AC7D45">
            <w:pPr>
              <w:pStyle w:val="TableParagraph"/>
              <w:spacing w:before="77"/>
              <w:ind w:left="71"/>
              <w:rPr>
                <w:moveTo w:id="7275" w:author="Ольга" w:date="2021-10-18T21:03:00Z"/>
                <w:sz w:val="24"/>
              </w:rPr>
            </w:pPr>
            <w:moveTo w:id="7276" w:author="Ольга" w:date="2021-10-18T21:03:00Z">
              <w:r>
                <w:rPr>
                  <w:sz w:val="24"/>
                </w:rPr>
                <w:t>Приведение должностных инструкций работников Учреждения в соответствие с требованиями ФГОС и тарифно-</w:t>
              </w:r>
            </w:moveTo>
          </w:p>
          <w:p w14:paraId="70AA7B32" w14:textId="77777777" w:rsidR="007E077B" w:rsidRDefault="007E077B" w:rsidP="00AC7D45">
            <w:pPr>
              <w:pStyle w:val="TableParagraph"/>
              <w:spacing w:before="1"/>
              <w:ind w:left="71"/>
              <w:rPr>
                <w:moveTo w:id="7277" w:author="Ольга" w:date="2021-10-18T21:03:00Z"/>
                <w:sz w:val="24"/>
              </w:rPr>
            </w:pPr>
            <w:moveTo w:id="7278" w:author="Ольга" w:date="2021-10-18T21:03:00Z">
              <w:r>
                <w:rPr>
                  <w:sz w:val="24"/>
                </w:rPr>
                <w:t>квалификационными характеристиками</w:t>
              </w:r>
            </w:moveTo>
          </w:p>
        </w:tc>
        <w:tc>
          <w:tcPr>
            <w:tcW w:w="2085" w:type="dxa"/>
          </w:tcPr>
          <w:p w14:paraId="57452C51" w14:textId="77777777" w:rsidR="007E077B" w:rsidRDefault="007E077B" w:rsidP="00AC7D45">
            <w:pPr>
              <w:pStyle w:val="TableParagraph"/>
              <w:rPr>
                <w:moveTo w:id="7279" w:author="Ольга" w:date="2021-10-18T21:03:00Z"/>
                <w:sz w:val="26"/>
              </w:rPr>
            </w:pPr>
          </w:p>
          <w:p w14:paraId="13C202B5" w14:textId="77777777" w:rsidR="007E077B" w:rsidRDefault="007E077B" w:rsidP="00AC7D45">
            <w:pPr>
              <w:pStyle w:val="TableParagraph"/>
              <w:spacing w:before="1"/>
              <w:rPr>
                <w:moveTo w:id="7280" w:author="Ольга" w:date="2021-10-18T21:03:00Z"/>
                <w:sz w:val="24"/>
              </w:rPr>
            </w:pPr>
            <w:moveTo w:id="7281" w:author="Ольга" w:date="2021-10-18T21:03:00Z">
              <w:r>
                <w:rPr>
                  <w:sz w:val="24"/>
                </w:rPr>
                <w:t>постоянно</w:t>
              </w:r>
            </w:moveTo>
          </w:p>
        </w:tc>
      </w:tr>
      <w:tr w:rsidR="007E077B" w14:paraId="78D63358" w14:textId="77777777" w:rsidTr="00AC7D45">
        <w:trPr>
          <w:trHeight w:val="997"/>
        </w:trPr>
        <w:tc>
          <w:tcPr>
            <w:tcW w:w="3337" w:type="dxa"/>
          </w:tcPr>
          <w:p w14:paraId="228C957D" w14:textId="77777777" w:rsidR="007E077B" w:rsidRDefault="007E077B" w:rsidP="00AC7D45">
            <w:pPr>
              <w:pStyle w:val="TableParagraph"/>
              <w:spacing w:before="6"/>
              <w:rPr>
                <w:moveTo w:id="7282" w:author="Ольга" w:date="2021-10-18T21:03:00Z"/>
                <w:sz w:val="30"/>
              </w:rPr>
            </w:pPr>
          </w:p>
          <w:p w14:paraId="064FB37B" w14:textId="77777777" w:rsidR="007E077B" w:rsidRDefault="007E077B" w:rsidP="00AC7D45">
            <w:pPr>
              <w:pStyle w:val="TableParagraph"/>
              <w:ind w:left="79" w:right="304"/>
              <w:rPr>
                <w:moveTo w:id="7283" w:author="Ольга" w:date="2021-10-18T21:03:00Z"/>
                <w:sz w:val="24"/>
              </w:rPr>
            </w:pPr>
            <w:moveTo w:id="7284" w:author="Ольга" w:date="2021-10-18T21:03:00Z">
              <w:r>
                <w:rPr>
                  <w:sz w:val="24"/>
                </w:rPr>
                <w:t>I. Нормативное обеспечение введения ФГОС</w:t>
              </w:r>
            </w:moveTo>
          </w:p>
        </w:tc>
        <w:tc>
          <w:tcPr>
            <w:tcW w:w="4855" w:type="dxa"/>
          </w:tcPr>
          <w:p w14:paraId="3AA52BB5" w14:textId="77777777" w:rsidR="007E077B" w:rsidRDefault="007E077B" w:rsidP="00AC7D45">
            <w:pPr>
              <w:pStyle w:val="TableParagraph"/>
              <w:spacing w:before="75"/>
              <w:ind w:left="71" w:right="110"/>
              <w:jc w:val="both"/>
              <w:rPr>
                <w:moveTo w:id="7285" w:author="Ольга" w:date="2021-10-18T21:03:00Z"/>
                <w:sz w:val="24"/>
              </w:rPr>
            </w:pPr>
            <w:moveTo w:id="7286" w:author="Ольга" w:date="2021-10-18T21:03:00Z">
              <w:r>
                <w:rPr>
                  <w:sz w:val="24"/>
                </w:rPr>
                <w:t>Разработка и корректировка плана работы по преемственности между начальным общим и дошкольным образованием</w:t>
              </w:r>
            </w:moveTo>
          </w:p>
        </w:tc>
        <w:tc>
          <w:tcPr>
            <w:tcW w:w="2085" w:type="dxa"/>
          </w:tcPr>
          <w:p w14:paraId="6D8A972B" w14:textId="77777777" w:rsidR="007E077B" w:rsidRDefault="007E077B" w:rsidP="00AC7D45">
            <w:pPr>
              <w:pStyle w:val="TableParagraph"/>
              <w:spacing w:before="75"/>
              <w:ind w:left="89" w:right="114"/>
              <w:rPr>
                <w:moveTo w:id="7287" w:author="Ольга" w:date="2021-10-18T21:03:00Z"/>
                <w:sz w:val="24"/>
              </w:rPr>
            </w:pPr>
            <w:moveTo w:id="7288" w:author="Ольга" w:date="2021-10-18T21:03:00Z">
              <w:r>
                <w:rPr>
                  <w:sz w:val="24"/>
                </w:rPr>
                <w:t>Ежегодно по мере необходимости</w:t>
              </w:r>
            </w:moveTo>
          </w:p>
        </w:tc>
      </w:tr>
      <w:tr w:rsidR="007E077B" w14:paraId="7C42DE9C" w14:textId="77777777" w:rsidTr="00AC7D45">
        <w:trPr>
          <w:trHeight w:val="997"/>
        </w:trPr>
        <w:tc>
          <w:tcPr>
            <w:tcW w:w="3337" w:type="dxa"/>
          </w:tcPr>
          <w:p w14:paraId="4C7CB85F" w14:textId="77777777" w:rsidR="007E077B" w:rsidRDefault="007E077B" w:rsidP="00AC7D45">
            <w:pPr>
              <w:pStyle w:val="TableParagraph"/>
              <w:rPr>
                <w:moveTo w:id="7289" w:author="Ольга" w:date="2021-10-18T21:03:00Z"/>
                <w:sz w:val="24"/>
              </w:rPr>
            </w:pPr>
          </w:p>
        </w:tc>
        <w:tc>
          <w:tcPr>
            <w:tcW w:w="4855" w:type="dxa"/>
          </w:tcPr>
          <w:p w14:paraId="67B9E2A9" w14:textId="77777777" w:rsidR="007E077B" w:rsidRDefault="007E077B" w:rsidP="00AC7D45">
            <w:pPr>
              <w:pStyle w:val="TableParagraph"/>
              <w:spacing w:before="77"/>
              <w:ind w:left="71" w:right="325"/>
              <w:jc w:val="both"/>
              <w:rPr>
                <w:moveTo w:id="7290" w:author="Ольга" w:date="2021-10-18T21:03:00Z"/>
                <w:sz w:val="24"/>
              </w:rPr>
            </w:pPr>
            <w:moveTo w:id="7291" w:author="Ольга" w:date="2021-10-18T21:03:00Z">
              <w:r>
                <w:rPr>
                  <w:sz w:val="24"/>
                </w:rPr>
                <w:t>Определение списка учебников и учебных пособий, используемых в образовательной деятельности в соответствии с ФГОС НОО</w:t>
              </w:r>
            </w:moveTo>
          </w:p>
        </w:tc>
        <w:tc>
          <w:tcPr>
            <w:tcW w:w="2085" w:type="dxa"/>
          </w:tcPr>
          <w:p w14:paraId="6139588A" w14:textId="77777777" w:rsidR="007E077B" w:rsidRDefault="007E077B" w:rsidP="00AC7D45">
            <w:pPr>
              <w:pStyle w:val="TableParagraph"/>
              <w:rPr>
                <w:moveTo w:id="7292" w:author="Ольга" w:date="2021-10-18T21:03:00Z"/>
                <w:sz w:val="26"/>
              </w:rPr>
            </w:pPr>
          </w:p>
          <w:p w14:paraId="70069C98" w14:textId="77777777" w:rsidR="007E077B" w:rsidRDefault="007E077B" w:rsidP="00AC7D45">
            <w:pPr>
              <w:pStyle w:val="TableParagraph"/>
              <w:spacing w:before="9"/>
              <w:rPr>
                <w:moveTo w:id="7293" w:author="Ольга" w:date="2021-10-18T21:03:00Z"/>
                <w:sz w:val="28"/>
              </w:rPr>
            </w:pPr>
          </w:p>
          <w:p w14:paraId="48B253BA" w14:textId="77777777" w:rsidR="007E077B" w:rsidRDefault="007E077B" w:rsidP="00AC7D45">
            <w:pPr>
              <w:pStyle w:val="TableParagraph"/>
              <w:ind w:left="89"/>
              <w:rPr>
                <w:moveTo w:id="7294" w:author="Ольга" w:date="2021-10-18T21:03:00Z"/>
                <w:sz w:val="24"/>
              </w:rPr>
            </w:pPr>
            <w:moveTo w:id="7295" w:author="Ольга" w:date="2021-10-18T21:03:00Z">
              <w:r>
                <w:rPr>
                  <w:sz w:val="24"/>
                </w:rPr>
                <w:t>ежегодно</w:t>
              </w:r>
            </w:moveTo>
          </w:p>
        </w:tc>
      </w:tr>
      <w:tr w:rsidR="007E077B" w14:paraId="6A6A537D" w14:textId="77777777" w:rsidTr="00AC7D45">
        <w:trPr>
          <w:trHeight w:val="1525"/>
        </w:trPr>
        <w:tc>
          <w:tcPr>
            <w:tcW w:w="3337" w:type="dxa"/>
          </w:tcPr>
          <w:p w14:paraId="2C62F0EC" w14:textId="77777777" w:rsidR="007E077B" w:rsidRDefault="007E077B" w:rsidP="00AC7D45">
            <w:pPr>
              <w:pStyle w:val="TableParagraph"/>
              <w:rPr>
                <w:moveTo w:id="7296" w:author="Ольга" w:date="2021-10-18T21:03:00Z"/>
                <w:sz w:val="24"/>
              </w:rPr>
            </w:pPr>
          </w:p>
        </w:tc>
        <w:tc>
          <w:tcPr>
            <w:tcW w:w="4855" w:type="dxa"/>
          </w:tcPr>
          <w:p w14:paraId="6AC15716" w14:textId="77777777" w:rsidR="007E077B" w:rsidRPr="005E3F66" w:rsidRDefault="007E077B" w:rsidP="00AC7D45">
            <w:pPr>
              <w:pStyle w:val="TableParagraph"/>
              <w:spacing w:before="77"/>
              <w:ind w:left="71"/>
              <w:rPr>
                <w:moveTo w:id="7297" w:author="Ольга" w:date="2021-10-18T21:03:00Z"/>
                <w:sz w:val="24"/>
              </w:rPr>
            </w:pPr>
            <w:moveTo w:id="7298" w:author="Ольга" w:date="2021-10-18T21:03:00Z">
              <w:r>
                <w:rPr>
                  <w:sz w:val="24"/>
                </w:rPr>
                <w:t>Разработка: — учебного плана;</w:t>
              </w:r>
            </w:moveTo>
          </w:p>
          <w:p w14:paraId="1636E087" w14:textId="77777777" w:rsidR="007E077B" w:rsidRPr="005E3F66" w:rsidRDefault="007E077B" w:rsidP="00AC7D45">
            <w:pPr>
              <w:pStyle w:val="TableParagraph"/>
              <w:numPr>
                <w:ilvl w:val="0"/>
                <w:numId w:val="12"/>
              </w:numPr>
              <w:tabs>
                <w:tab w:val="left" w:pos="372"/>
              </w:tabs>
              <w:ind w:left="371" w:hanging="301"/>
              <w:rPr>
                <w:moveTo w:id="7299" w:author="Ольга" w:date="2021-10-18T21:03:00Z"/>
                <w:sz w:val="24"/>
              </w:rPr>
            </w:pPr>
            <w:moveTo w:id="7300" w:author="Ольга" w:date="2021-10-18T21:03:00Z">
              <w:r>
                <w:rPr>
                  <w:sz w:val="24"/>
                </w:rPr>
                <w:t>плана внеурочной</w:t>
              </w:r>
              <w:r>
                <w:rPr>
                  <w:spacing w:val="-2"/>
                  <w:sz w:val="24"/>
                </w:rPr>
                <w:t xml:space="preserve"> </w:t>
              </w:r>
              <w:r>
                <w:rPr>
                  <w:sz w:val="24"/>
                </w:rPr>
                <w:t>деятельности;</w:t>
              </w:r>
            </w:moveTo>
          </w:p>
          <w:p w14:paraId="52506658" w14:textId="77777777" w:rsidR="007E077B" w:rsidRPr="005E3F66" w:rsidRDefault="007E077B" w:rsidP="00AC7D45">
            <w:pPr>
              <w:pStyle w:val="TableParagraph"/>
              <w:numPr>
                <w:ilvl w:val="0"/>
                <w:numId w:val="12"/>
              </w:numPr>
              <w:tabs>
                <w:tab w:val="left" w:pos="372"/>
              </w:tabs>
              <w:spacing w:before="1"/>
              <w:ind w:firstLine="0"/>
              <w:rPr>
                <w:moveTo w:id="7301" w:author="Ольга" w:date="2021-10-18T21:03:00Z"/>
                <w:sz w:val="24"/>
              </w:rPr>
            </w:pPr>
            <w:moveTo w:id="7302" w:author="Ольга" w:date="2021-10-18T21:03:00Z">
              <w:r>
                <w:rPr>
                  <w:sz w:val="24"/>
                </w:rPr>
                <w:t>рабочих программ учебных предметов (курсов), внеурочной</w:t>
              </w:r>
              <w:r>
                <w:rPr>
                  <w:spacing w:val="-2"/>
                  <w:sz w:val="24"/>
                </w:rPr>
                <w:t xml:space="preserve"> </w:t>
              </w:r>
              <w:r>
                <w:rPr>
                  <w:sz w:val="24"/>
                </w:rPr>
                <w:t>деятельности;</w:t>
              </w:r>
            </w:moveTo>
          </w:p>
          <w:p w14:paraId="71732CDC" w14:textId="77777777" w:rsidR="007E077B" w:rsidRDefault="007E077B" w:rsidP="00AC7D45">
            <w:pPr>
              <w:pStyle w:val="TableParagraph"/>
              <w:numPr>
                <w:ilvl w:val="0"/>
                <w:numId w:val="12"/>
              </w:numPr>
              <w:tabs>
                <w:tab w:val="left" w:pos="372"/>
              </w:tabs>
              <w:spacing w:before="1"/>
              <w:ind w:left="371" w:hanging="301"/>
              <w:rPr>
                <w:moveTo w:id="7303" w:author="Ольга" w:date="2021-10-18T21:03:00Z"/>
                <w:sz w:val="24"/>
              </w:rPr>
            </w:pPr>
            <w:moveTo w:id="7304" w:author="Ольга" w:date="2021-10-18T21:03:00Z">
              <w:r>
                <w:rPr>
                  <w:sz w:val="24"/>
                </w:rPr>
                <w:t>календарного учебного</w:t>
              </w:r>
              <w:r>
                <w:rPr>
                  <w:spacing w:val="1"/>
                  <w:sz w:val="24"/>
                </w:rPr>
                <w:t xml:space="preserve"> </w:t>
              </w:r>
              <w:r>
                <w:rPr>
                  <w:sz w:val="24"/>
                </w:rPr>
                <w:t>графика;</w:t>
              </w:r>
            </w:moveTo>
          </w:p>
        </w:tc>
        <w:tc>
          <w:tcPr>
            <w:tcW w:w="2085" w:type="dxa"/>
          </w:tcPr>
          <w:p w14:paraId="6A8CED87" w14:textId="77777777" w:rsidR="007E077B" w:rsidRDefault="007E077B" w:rsidP="00AC7D45">
            <w:pPr>
              <w:pStyle w:val="TableParagraph"/>
              <w:rPr>
                <w:moveTo w:id="7305" w:author="Ольга" w:date="2021-10-18T21:03:00Z"/>
                <w:sz w:val="26"/>
              </w:rPr>
            </w:pPr>
          </w:p>
          <w:p w14:paraId="3B814CC1" w14:textId="77777777" w:rsidR="007E077B" w:rsidRDefault="007E077B" w:rsidP="00AC7D45">
            <w:pPr>
              <w:pStyle w:val="TableParagraph"/>
              <w:spacing w:before="190"/>
              <w:rPr>
                <w:moveTo w:id="7306" w:author="Ольга" w:date="2021-10-18T21:03:00Z"/>
                <w:sz w:val="24"/>
              </w:rPr>
            </w:pPr>
            <w:moveTo w:id="7307" w:author="Ольга" w:date="2021-10-18T21:03:00Z">
              <w:r>
                <w:rPr>
                  <w:sz w:val="24"/>
                </w:rPr>
                <w:t>ежегодно</w:t>
              </w:r>
            </w:moveTo>
          </w:p>
        </w:tc>
      </w:tr>
      <w:tr w:rsidR="007E077B" w14:paraId="748762F3"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3337" w:type="dxa"/>
          </w:tcPr>
          <w:p w14:paraId="0C11D847" w14:textId="77777777" w:rsidR="007E077B" w:rsidRDefault="007E077B" w:rsidP="00AC7D45">
            <w:pPr>
              <w:pStyle w:val="TableParagraph"/>
              <w:rPr>
                <w:moveTo w:id="7308" w:author="Ольга" w:date="2021-10-18T21:03:00Z"/>
                <w:sz w:val="24"/>
              </w:rPr>
            </w:pPr>
          </w:p>
        </w:tc>
        <w:tc>
          <w:tcPr>
            <w:tcW w:w="4855" w:type="dxa"/>
          </w:tcPr>
          <w:p w14:paraId="23A2C48E" w14:textId="77777777" w:rsidR="007E077B" w:rsidRPr="00313013" w:rsidRDefault="007E077B" w:rsidP="00AC7D45">
            <w:pPr>
              <w:pStyle w:val="TableParagraph"/>
              <w:numPr>
                <w:ilvl w:val="0"/>
                <w:numId w:val="11"/>
              </w:numPr>
              <w:tabs>
                <w:tab w:val="left" w:pos="372"/>
              </w:tabs>
              <w:spacing w:before="61"/>
              <w:ind w:left="371" w:hanging="301"/>
              <w:rPr>
                <w:moveTo w:id="7309" w:author="Ольга" w:date="2021-10-18T21:03:00Z"/>
                <w:sz w:val="24"/>
              </w:rPr>
            </w:pPr>
            <w:moveTo w:id="7310" w:author="Ольга" w:date="2021-10-18T21:03:00Z">
              <w:r>
                <w:rPr>
                  <w:sz w:val="24"/>
                </w:rPr>
                <w:t>режима работы</w:t>
              </w:r>
              <w:r>
                <w:rPr>
                  <w:spacing w:val="-2"/>
                  <w:sz w:val="24"/>
                </w:rPr>
                <w:t xml:space="preserve"> </w:t>
              </w:r>
              <w:r>
                <w:rPr>
                  <w:sz w:val="24"/>
                </w:rPr>
                <w:t>Учреждения;</w:t>
              </w:r>
            </w:moveTo>
          </w:p>
          <w:p w14:paraId="365B4E3C" w14:textId="77777777" w:rsidR="007E077B" w:rsidRDefault="007E077B" w:rsidP="00AC7D45">
            <w:pPr>
              <w:pStyle w:val="TableParagraph"/>
              <w:numPr>
                <w:ilvl w:val="0"/>
                <w:numId w:val="11"/>
              </w:numPr>
              <w:tabs>
                <w:tab w:val="left" w:pos="372"/>
              </w:tabs>
              <w:ind w:right="75" w:firstLine="0"/>
              <w:rPr>
                <w:moveTo w:id="7311" w:author="Ольга" w:date="2021-10-18T21:03:00Z"/>
                <w:sz w:val="24"/>
              </w:rPr>
            </w:pPr>
            <w:moveTo w:id="7312" w:author="Ольга" w:date="2021-10-18T21:03:00Z">
              <w:r>
                <w:rPr>
                  <w:sz w:val="24"/>
                </w:rPr>
                <w:t>расписания уроков и</w:t>
              </w:r>
              <w:r>
                <w:rPr>
                  <w:spacing w:val="-13"/>
                  <w:sz w:val="24"/>
                </w:rPr>
                <w:t xml:space="preserve"> </w:t>
              </w:r>
              <w:r>
                <w:rPr>
                  <w:sz w:val="24"/>
                </w:rPr>
                <w:t>внеурочной деятельности.</w:t>
              </w:r>
            </w:moveTo>
          </w:p>
        </w:tc>
        <w:tc>
          <w:tcPr>
            <w:tcW w:w="2085" w:type="dxa"/>
          </w:tcPr>
          <w:p w14:paraId="67D514AF" w14:textId="77777777" w:rsidR="007E077B" w:rsidRDefault="007E077B" w:rsidP="00AC7D45">
            <w:pPr>
              <w:pStyle w:val="TableParagraph"/>
              <w:rPr>
                <w:moveTo w:id="7313" w:author="Ольга" w:date="2021-10-18T21:03:00Z"/>
                <w:sz w:val="24"/>
              </w:rPr>
            </w:pPr>
          </w:p>
        </w:tc>
      </w:tr>
      <w:tr w:rsidR="007E077B" w14:paraId="03721543"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trPr>
        <w:tc>
          <w:tcPr>
            <w:tcW w:w="3337" w:type="dxa"/>
            <w:vMerge w:val="restart"/>
          </w:tcPr>
          <w:p w14:paraId="08EBFB44" w14:textId="77777777" w:rsidR="007E077B" w:rsidRDefault="007E077B" w:rsidP="00AC7D45">
            <w:pPr>
              <w:pStyle w:val="TableParagraph"/>
              <w:rPr>
                <w:moveTo w:id="7314" w:author="Ольга" w:date="2021-10-18T21:03:00Z"/>
                <w:sz w:val="24"/>
              </w:rPr>
            </w:pPr>
          </w:p>
        </w:tc>
        <w:tc>
          <w:tcPr>
            <w:tcW w:w="4855" w:type="dxa"/>
          </w:tcPr>
          <w:p w14:paraId="60132443" w14:textId="77777777" w:rsidR="007E077B" w:rsidRDefault="007E077B" w:rsidP="00AC7D45">
            <w:pPr>
              <w:pStyle w:val="TableParagraph"/>
              <w:spacing w:before="70"/>
              <w:ind w:left="71" w:right="100"/>
              <w:rPr>
                <w:moveTo w:id="7315" w:author="Ольга" w:date="2021-10-18T21:03:00Z"/>
                <w:sz w:val="24"/>
              </w:rPr>
            </w:pPr>
            <w:moveTo w:id="7316" w:author="Ольга" w:date="2021-10-18T21:03:00Z">
              <w:r>
                <w:rPr>
                  <w:sz w:val="24"/>
                </w:rPr>
                <w:t>Определение объема расходов, необходимых для реализации ООП и достижения планируемых результатов, а также механизма их формирования</w:t>
              </w:r>
            </w:moveTo>
          </w:p>
        </w:tc>
        <w:tc>
          <w:tcPr>
            <w:tcW w:w="2085" w:type="dxa"/>
          </w:tcPr>
          <w:p w14:paraId="5962FFE5" w14:textId="77777777" w:rsidR="007E077B" w:rsidRDefault="007E077B" w:rsidP="00AC7D45">
            <w:pPr>
              <w:pStyle w:val="TableParagraph"/>
              <w:rPr>
                <w:moveTo w:id="7317" w:author="Ольга" w:date="2021-10-18T21:03:00Z"/>
                <w:sz w:val="26"/>
              </w:rPr>
            </w:pPr>
          </w:p>
          <w:p w14:paraId="45FFE110" w14:textId="77777777" w:rsidR="007E077B" w:rsidRDefault="007E077B" w:rsidP="00AC7D45">
            <w:pPr>
              <w:pStyle w:val="TableParagraph"/>
              <w:rPr>
                <w:moveTo w:id="7318" w:author="Ольга" w:date="2021-10-18T21:03:00Z"/>
                <w:sz w:val="26"/>
              </w:rPr>
            </w:pPr>
          </w:p>
          <w:p w14:paraId="0469F9BC" w14:textId="77777777" w:rsidR="007E077B" w:rsidRDefault="007E077B" w:rsidP="00AC7D45">
            <w:pPr>
              <w:pStyle w:val="TableParagraph"/>
              <w:spacing w:before="1"/>
              <w:rPr>
                <w:moveTo w:id="7319" w:author="Ольга" w:date="2021-10-18T21:03:00Z"/>
                <w:sz w:val="26"/>
              </w:rPr>
            </w:pPr>
          </w:p>
          <w:p w14:paraId="709E4962" w14:textId="77777777" w:rsidR="007E077B" w:rsidRDefault="007E077B" w:rsidP="00AC7D45">
            <w:pPr>
              <w:pStyle w:val="TableParagraph"/>
              <w:ind w:left="89"/>
              <w:rPr>
                <w:moveTo w:id="7320" w:author="Ольга" w:date="2021-10-18T21:03:00Z"/>
                <w:sz w:val="24"/>
              </w:rPr>
            </w:pPr>
            <w:moveTo w:id="7321" w:author="Ольга" w:date="2021-10-18T21:03:00Z">
              <w:r>
                <w:rPr>
                  <w:sz w:val="24"/>
                </w:rPr>
                <w:t>ежегодно</w:t>
              </w:r>
            </w:moveTo>
          </w:p>
        </w:tc>
      </w:tr>
      <w:tr w:rsidR="007E077B" w14:paraId="4F041275"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9"/>
        </w:trPr>
        <w:tc>
          <w:tcPr>
            <w:tcW w:w="3337" w:type="dxa"/>
            <w:vMerge/>
          </w:tcPr>
          <w:p w14:paraId="4AA66B1A" w14:textId="77777777" w:rsidR="007E077B" w:rsidRDefault="007E077B" w:rsidP="00AC7D45">
            <w:pPr>
              <w:rPr>
                <w:moveTo w:id="7322" w:author="Ольга" w:date="2021-10-18T21:03:00Z"/>
                <w:sz w:val="2"/>
                <w:szCs w:val="2"/>
              </w:rPr>
            </w:pPr>
          </w:p>
        </w:tc>
        <w:tc>
          <w:tcPr>
            <w:tcW w:w="4855" w:type="dxa"/>
          </w:tcPr>
          <w:p w14:paraId="6D67B463" w14:textId="77777777" w:rsidR="007E077B" w:rsidRDefault="007E077B" w:rsidP="00AC7D45">
            <w:pPr>
              <w:pStyle w:val="TableParagraph"/>
              <w:spacing w:before="73"/>
              <w:ind w:left="71" w:right="376"/>
              <w:rPr>
                <w:moveTo w:id="7323" w:author="Ольга" w:date="2021-10-18T21:03:00Z"/>
                <w:sz w:val="24"/>
              </w:rPr>
            </w:pPr>
            <w:moveTo w:id="7324" w:author="Ольга" w:date="2021-10-18T21:03:00Z">
              <w:r>
                <w:rPr>
                  <w:sz w:val="24"/>
                </w:rPr>
                <w:t>Разработка локальных нормативных актов (внесение изменений в них), регламентирующих установление</w:t>
              </w:r>
            </w:moveTo>
          </w:p>
          <w:p w14:paraId="3E80220A" w14:textId="77777777" w:rsidR="007E077B" w:rsidRDefault="007E077B" w:rsidP="00AC7D45">
            <w:pPr>
              <w:pStyle w:val="TableParagraph"/>
              <w:ind w:left="71" w:right="88"/>
              <w:rPr>
                <w:moveTo w:id="7325" w:author="Ольга" w:date="2021-10-18T21:03:00Z"/>
                <w:sz w:val="24"/>
              </w:rPr>
            </w:pPr>
            <w:moveTo w:id="7326" w:author="Ольга" w:date="2021-10-18T21:03:00Z">
              <w:r>
                <w:rPr>
                  <w:sz w:val="24"/>
                </w:rPr>
                <w:t>заработной платы работников Учреждения, в том числе стимулирующих выплат</w:t>
              </w:r>
            </w:moveTo>
          </w:p>
        </w:tc>
        <w:tc>
          <w:tcPr>
            <w:tcW w:w="2085" w:type="dxa"/>
          </w:tcPr>
          <w:p w14:paraId="54A6BF03" w14:textId="77777777" w:rsidR="007E077B" w:rsidRDefault="007E077B" w:rsidP="00AC7D45">
            <w:pPr>
              <w:pStyle w:val="TableParagraph"/>
              <w:rPr>
                <w:moveTo w:id="7327" w:author="Ольга" w:date="2021-10-18T21:03:00Z"/>
                <w:sz w:val="26"/>
              </w:rPr>
            </w:pPr>
          </w:p>
          <w:p w14:paraId="1BFAA6B7" w14:textId="77777777" w:rsidR="007E077B" w:rsidRDefault="007E077B" w:rsidP="00AC7D45">
            <w:pPr>
              <w:pStyle w:val="TableParagraph"/>
              <w:rPr>
                <w:moveTo w:id="7328" w:author="Ольга" w:date="2021-10-18T21:03:00Z"/>
                <w:sz w:val="26"/>
              </w:rPr>
            </w:pPr>
          </w:p>
          <w:p w14:paraId="79DA7F09" w14:textId="77777777" w:rsidR="007E077B" w:rsidRDefault="007E077B" w:rsidP="00AC7D45">
            <w:pPr>
              <w:pStyle w:val="TableParagraph"/>
              <w:spacing w:before="4"/>
              <w:rPr>
                <w:moveTo w:id="7329" w:author="Ольга" w:date="2021-10-18T21:03:00Z"/>
                <w:sz w:val="26"/>
              </w:rPr>
            </w:pPr>
          </w:p>
          <w:p w14:paraId="4E488430" w14:textId="77777777" w:rsidR="007E077B" w:rsidRDefault="007E077B" w:rsidP="00AC7D45">
            <w:pPr>
              <w:pStyle w:val="TableParagraph"/>
              <w:ind w:left="89"/>
              <w:rPr>
                <w:moveTo w:id="7330" w:author="Ольга" w:date="2021-10-18T21:03:00Z"/>
                <w:sz w:val="24"/>
              </w:rPr>
            </w:pPr>
            <w:moveTo w:id="7331" w:author="Ольга" w:date="2021-10-18T21:03:00Z">
              <w:r>
                <w:rPr>
                  <w:sz w:val="24"/>
                </w:rPr>
                <w:t>по мере необходимости</w:t>
              </w:r>
            </w:moveTo>
          </w:p>
        </w:tc>
      </w:tr>
      <w:tr w:rsidR="007E077B" w14:paraId="630C55C8"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9"/>
        </w:trPr>
        <w:tc>
          <w:tcPr>
            <w:tcW w:w="3337" w:type="dxa"/>
            <w:vMerge/>
          </w:tcPr>
          <w:p w14:paraId="6A44F75B" w14:textId="77777777" w:rsidR="007E077B" w:rsidRDefault="007E077B" w:rsidP="00AC7D45">
            <w:pPr>
              <w:rPr>
                <w:moveTo w:id="7332" w:author="Ольга" w:date="2021-10-18T21:03:00Z"/>
                <w:sz w:val="2"/>
                <w:szCs w:val="2"/>
              </w:rPr>
            </w:pPr>
          </w:p>
        </w:tc>
        <w:tc>
          <w:tcPr>
            <w:tcW w:w="4855" w:type="dxa"/>
          </w:tcPr>
          <w:p w14:paraId="72D24AA0" w14:textId="77777777" w:rsidR="007E077B" w:rsidRDefault="007E077B" w:rsidP="00AC7D45">
            <w:pPr>
              <w:pStyle w:val="TableParagraph"/>
              <w:spacing w:before="73"/>
              <w:ind w:left="71"/>
              <w:rPr>
                <w:moveTo w:id="7333" w:author="Ольга" w:date="2021-10-18T21:03:00Z"/>
                <w:sz w:val="24"/>
              </w:rPr>
            </w:pPr>
            <w:moveTo w:id="7334" w:author="Ольга" w:date="2021-10-18T21:03:00Z">
              <w:r>
                <w:rPr>
                  <w:sz w:val="24"/>
                </w:rPr>
                <w:t>Заключение дополнительных соглашений к трудовому договору с педагогическими работниками на классное руководство</w:t>
              </w:r>
            </w:moveTo>
          </w:p>
        </w:tc>
        <w:tc>
          <w:tcPr>
            <w:tcW w:w="2085" w:type="dxa"/>
          </w:tcPr>
          <w:p w14:paraId="0885E3E6" w14:textId="77777777" w:rsidR="007E077B" w:rsidRDefault="007E077B" w:rsidP="00AC7D45">
            <w:pPr>
              <w:pStyle w:val="TableParagraph"/>
              <w:spacing w:before="3"/>
              <w:rPr>
                <w:moveTo w:id="7335" w:author="Ольга" w:date="2021-10-18T21:03:00Z"/>
                <w:sz w:val="30"/>
              </w:rPr>
            </w:pPr>
          </w:p>
          <w:p w14:paraId="1384A721" w14:textId="77777777" w:rsidR="007E077B" w:rsidRDefault="007E077B" w:rsidP="00AC7D45">
            <w:pPr>
              <w:pStyle w:val="TableParagraph"/>
              <w:spacing w:before="1"/>
              <w:ind w:left="89" w:right="60"/>
              <w:rPr>
                <w:moveTo w:id="7336" w:author="Ольга" w:date="2021-10-18T21:03:00Z"/>
                <w:sz w:val="24"/>
              </w:rPr>
            </w:pPr>
            <w:moveTo w:id="7337" w:author="Ольга" w:date="2021-10-18T21:03:00Z">
              <w:r>
                <w:rPr>
                  <w:sz w:val="24"/>
                </w:rPr>
                <w:t>август ежегодно</w:t>
              </w:r>
            </w:moveTo>
          </w:p>
        </w:tc>
      </w:tr>
      <w:tr w:rsidR="007E077B" w14:paraId="1DFBDED6"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tcPr>
          <w:p w14:paraId="6B43CDB8" w14:textId="77777777" w:rsidR="007E077B" w:rsidRDefault="007E077B" w:rsidP="00AC7D45">
            <w:pPr>
              <w:pStyle w:val="TableParagraph"/>
              <w:spacing w:before="1"/>
              <w:rPr>
                <w:moveTo w:id="7338" w:author="Ольга" w:date="2021-10-18T21:03:00Z"/>
                <w:sz w:val="30"/>
              </w:rPr>
            </w:pPr>
          </w:p>
          <w:p w14:paraId="2337F38C" w14:textId="77777777" w:rsidR="007E077B" w:rsidRDefault="007E077B" w:rsidP="00AC7D45">
            <w:pPr>
              <w:pStyle w:val="TableParagraph"/>
              <w:ind w:left="79" w:right="349"/>
              <w:rPr>
                <w:moveTo w:id="7339" w:author="Ольга" w:date="2021-10-18T21:03:00Z"/>
                <w:sz w:val="24"/>
              </w:rPr>
            </w:pPr>
            <w:moveTo w:id="7340" w:author="Ольга" w:date="2021-10-18T21:03:00Z">
              <w:r>
                <w:rPr>
                  <w:sz w:val="24"/>
                </w:rPr>
                <w:t>II. Финансовое обеспечение введения ФГОС</w:t>
              </w:r>
            </w:moveTo>
          </w:p>
        </w:tc>
        <w:tc>
          <w:tcPr>
            <w:tcW w:w="4855" w:type="dxa"/>
          </w:tcPr>
          <w:p w14:paraId="34870452" w14:textId="77777777" w:rsidR="007E077B" w:rsidRDefault="007E077B" w:rsidP="00AC7D45">
            <w:pPr>
              <w:pStyle w:val="TableParagraph"/>
              <w:spacing w:before="70"/>
              <w:ind w:left="71" w:right="66"/>
              <w:rPr>
                <w:moveTo w:id="7341" w:author="Ольга" w:date="2021-10-18T21:03:00Z"/>
                <w:sz w:val="24"/>
              </w:rPr>
            </w:pPr>
            <w:moveTo w:id="7342" w:author="Ольга" w:date="2021-10-18T21:03:00Z">
              <w:r>
                <w:rPr>
                  <w:sz w:val="24"/>
                </w:rPr>
                <w:t>Составление плана финансово- хозяйственной деятельности на календарный год</w:t>
              </w:r>
            </w:moveTo>
          </w:p>
        </w:tc>
        <w:tc>
          <w:tcPr>
            <w:tcW w:w="2085" w:type="dxa"/>
          </w:tcPr>
          <w:p w14:paraId="3ABD9C0D" w14:textId="77777777" w:rsidR="007E077B" w:rsidRDefault="007E077B" w:rsidP="00AC7D45">
            <w:pPr>
              <w:pStyle w:val="TableParagraph"/>
              <w:spacing w:before="1"/>
              <w:rPr>
                <w:moveTo w:id="7343" w:author="Ольга" w:date="2021-10-18T21:03:00Z"/>
                <w:sz w:val="30"/>
              </w:rPr>
            </w:pPr>
          </w:p>
          <w:p w14:paraId="17186588" w14:textId="77777777" w:rsidR="007E077B" w:rsidRDefault="007E077B" w:rsidP="00AC7D45">
            <w:pPr>
              <w:pStyle w:val="TableParagraph"/>
              <w:ind w:left="89"/>
              <w:rPr>
                <w:moveTo w:id="7344" w:author="Ольга" w:date="2021-10-18T21:03:00Z"/>
                <w:sz w:val="24"/>
              </w:rPr>
            </w:pPr>
            <w:moveTo w:id="7345" w:author="Ольга" w:date="2021-10-18T21:03:00Z">
              <w:r>
                <w:rPr>
                  <w:sz w:val="24"/>
                </w:rPr>
                <w:t>декабрь ежегодно</w:t>
              </w:r>
            </w:moveTo>
          </w:p>
        </w:tc>
      </w:tr>
      <w:tr w:rsidR="007E077B" w14:paraId="2DFBBA5E"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trPr>
        <w:tc>
          <w:tcPr>
            <w:tcW w:w="3337" w:type="dxa"/>
            <w:vMerge w:val="restart"/>
          </w:tcPr>
          <w:p w14:paraId="62A075B5" w14:textId="77777777" w:rsidR="007E077B" w:rsidRDefault="007E077B" w:rsidP="00AC7D45">
            <w:pPr>
              <w:pStyle w:val="TableParagraph"/>
              <w:rPr>
                <w:moveTo w:id="7346" w:author="Ольга" w:date="2021-10-18T21:03:00Z"/>
                <w:sz w:val="26"/>
              </w:rPr>
            </w:pPr>
          </w:p>
          <w:p w14:paraId="40D082E9" w14:textId="77777777" w:rsidR="007E077B" w:rsidRDefault="007E077B" w:rsidP="00AC7D45">
            <w:pPr>
              <w:pStyle w:val="TableParagraph"/>
              <w:rPr>
                <w:moveTo w:id="7347" w:author="Ольга" w:date="2021-10-18T21:03:00Z"/>
                <w:sz w:val="26"/>
              </w:rPr>
            </w:pPr>
          </w:p>
          <w:p w14:paraId="1A3AFC8A" w14:textId="77777777" w:rsidR="007E077B" w:rsidRDefault="007E077B" w:rsidP="00AC7D45">
            <w:pPr>
              <w:pStyle w:val="TableParagraph"/>
              <w:rPr>
                <w:moveTo w:id="7348" w:author="Ольга" w:date="2021-10-18T21:03:00Z"/>
                <w:sz w:val="26"/>
              </w:rPr>
            </w:pPr>
          </w:p>
          <w:p w14:paraId="63F6F014" w14:textId="77777777" w:rsidR="007E077B" w:rsidRDefault="007E077B" w:rsidP="00AC7D45">
            <w:pPr>
              <w:pStyle w:val="TableParagraph"/>
              <w:rPr>
                <w:moveTo w:id="7349" w:author="Ольга" w:date="2021-10-18T21:03:00Z"/>
                <w:sz w:val="26"/>
              </w:rPr>
            </w:pPr>
          </w:p>
          <w:p w14:paraId="13652714" w14:textId="77777777" w:rsidR="007E077B" w:rsidRDefault="007E077B" w:rsidP="00AC7D45">
            <w:pPr>
              <w:pStyle w:val="TableParagraph"/>
              <w:rPr>
                <w:moveTo w:id="7350" w:author="Ольга" w:date="2021-10-18T21:03:00Z"/>
                <w:sz w:val="26"/>
              </w:rPr>
            </w:pPr>
          </w:p>
          <w:p w14:paraId="2A98EEC0" w14:textId="77777777" w:rsidR="007E077B" w:rsidRDefault="007E077B" w:rsidP="00AC7D45">
            <w:pPr>
              <w:pStyle w:val="TableParagraph"/>
              <w:rPr>
                <w:moveTo w:id="7351" w:author="Ольга" w:date="2021-10-18T21:03:00Z"/>
                <w:sz w:val="26"/>
              </w:rPr>
            </w:pPr>
          </w:p>
          <w:p w14:paraId="480C1657" w14:textId="77777777" w:rsidR="007E077B" w:rsidRDefault="007E077B" w:rsidP="00AC7D45">
            <w:pPr>
              <w:pStyle w:val="TableParagraph"/>
              <w:rPr>
                <w:moveTo w:id="7352" w:author="Ольга" w:date="2021-10-18T21:03:00Z"/>
                <w:sz w:val="26"/>
              </w:rPr>
            </w:pPr>
          </w:p>
          <w:p w14:paraId="12C1D23D" w14:textId="77777777" w:rsidR="007E077B" w:rsidRDefault="007E077B" w:rsidP="00AC7D45">
            <w:pPr>
              <w:pStyle w:val="TableParagraph"/>
              <w:rPr>
                <w:moveTo w:id="7353" w:author="Ольга" w:date="2021-10-18T21:03:00Z"/>
                <w:sz w:val="26"/>
              </w:rPr>
            </w:pPr>
          </w:p>
          <w:p w14:paraId="30AB1E57" w14:textId="77777777" w:rsidR="007E077B" w:rsidRDefault="007E077B" w:rsidP="00AC7D45">
            <w:pPr>
              <w:pStyle w:val="TableParagraph"/>
              <w:rPr>
                <w:moveTo w:id="7354" w:author="Ольга" w:date="2021-10-18T21:03:00Z"/>
                <w:sz w:val="26"/>
              </w:rPr>
            </w:pPr>
          </w:p>
          <w:p w14:paraId="2FB7C194" w14:textId="77777777" w:rsidR="007E077B" w:rsidRDefault="007E077B" w:rsidP="00AC7D45">
            <w:pPr>
              <w:pStyle w:val="TableParagraph"/>
              <w:rPr>
                <w:moveTo w:id="7355" w:author="Ольга" w:date="2021-10-18T21:03:00Z"/>
                <w:sz w:val="26"/>
              </w:rPr>
            </w:pPr>
          </w:p>
          <w:p w14:paraId="378A19AA" w14:textId="77777777" w:rsidR="007E077B" w:rsidRDefault="007E077B" w:rsidP="00AC7D45">
            <w:pPr>
              <w:pStyle w:val="TableParagraph"/>
              <w:rPr>
                <w:moveTo w:id="7356" w:author="Ольга" w:date="2021-10-18T21:03:00Z"/>
                <w:sz w:val="21"/>
              </w:rPr>
            </w:pPr>
          </w:p>
          <w:p w14:paraId="480772DD" w14:textId="77777777" w:rsidR="007E077B" w:rsidRDefault="007E077B" w:rsidP="00AC7D45">
            <w:pPr>
              <w:pStyle w:val="TableParagraph"/>
              <w:ind w:left="79" w:right="226"/>
              <w:rPr>
                <w:moveTo w:id="7357" w:author="Ольга" w:date="2021-10-18T21:03:00Z"/>
                <w:sz w:val="24"/>
              </w:rPr>
            </w:pPr>
            <w:moveTo w:id="7358" w:author="Ольга" w:date="2021-10-18T21:03:00Z">
              <w:r>
                <w:rPr>
                  <w:sz w:val="24"/>
                </w:rPr>
                <w:t>III. Организационное обеспечение введения ФГОС</w:t>
              </w:r>
            </w:moveTo>
          </w:p>
        </w:tc>
        <w:tc>
          <w:tcPr>
            <w:tcW w:w="4855" w:type="dxa"/>
          </w:tcPr>
          <w:p w14:paraId="60CE5589" w14:textId="77777777" w:rsidR="007E077B" w:rsidRDefault="007E077B" w:rsidP="00AC7D45">
            <w:pPr>
              <w:pStyle w:val="TableParagraph"/>
              <w:spacing w:before="73"/>
              <w:ind w:left="71" w:right="295"/>
              <w:rPr>
                <w:moveTo w:id="7359" w:author="Ольга" w:date="2021-10-18T21:03:00Z"/>
                <w:sz w:val="24"/>
              </w:rPr>
            </w:pPr>
            <w:moveTo w:id="7360" w:author="Ольга" w:date="2021-10-18T21:03:00Z">
              <w:r>
                <w:rPr>
                  <w:sz w:val="24"/>
                </w:rPr>
                <w:t>Обеспечение координации деятельности участников образовательных отношений, организационных структур Учреждения по реализации ФГОС НОО</w:t>
              </w:r>
            </w:moveTo>
          </w:p>
        </w:tc>
        <w:tc>
          <w:tcPr>
            <w:tcW w:w="2085" w:type="dxa"/>
          </w:tcPr>
          <w:p w14:paraId="66B44D06" w14:textId="77777777" w:rsidR="007E077B" w:rsidRDefault="007E077B" w:rsidP="00AC7D45">
            <w:pPr>
              <w:pStyle w:val="TableParagraph"/>
              <w:ind w:right="250"/>
              <w:rPr>
                <w:moveTo w:id="7361" w:author="Ольга" w:date="2021-10-18T21:03:00Z"/>
                <w:sz w:val="24"/>
              </w:rPr>
            </w:pPr>
            <w:moveTo w:id="7362" w:author="Ольга" w:date="2021-10-18T21:03:00Z">
              <w:r>
                <w:rPr>
                  <w:sz w:val="24"/>
                </w:rPr>
                <w:t>на начало учебного года</w:t>
              </w:r>
            </w:moveTo>
          </w:p>
        </w:tc>
      </w:tr>
      <w:tr w:rsidR="007E077B" w14:paraId="68DC9EF3"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01"/>
        </w:trPr>
        <w:tc>
          <w:tcPr>
            <w:tcW w:w="3337" w:type="dxa"/>
            <w:vMerge/>
          </w:tcPr>
          <w:p w14:paraId="2D298429" w14:textId="77777777" w:rsidR="007E077B" w:rsidRDefault="007E077B" w:rsidP="00AC7D45">
            <w:pPr>
              <w:rPr>
                <w:moveTo w:id="7363" w:author="Ольга" w:date="2021-10-18T21:03:00Z"/>
                <w:sz w:val="2"/>
                <w:szCs w:val="2"/>
              </w:rPr>
            </w:pPr>
          </w:p>
        </w:tc>
        <w:tc>
          <w:tcPr>
            <w:tcW w:w="4855" w:type="dxa"/>
          </w:tcPr>
          <w:p w14:paraId="2CBFF4D5" w14:textId="77777777" w:rsidR="007E077B" w:rsidRDefault="007E077B" w:rsidP="00AC7D45">
            <w:pPr>
              <w:pStyle w:val="TableParagraph"/>
              <w:spacing w:before="73"/>
              <w:ind w:left="71"/>
              <w:rPr>
                <w:moveTo w:id="7364" w:author="Ольга" w:date="2021-10-18T21:03:00Z"/>
                <w:sz w:val="24"/>
              </w:rPr>
            </w:pPr>
            <w:moveTo w:id="7365" w:author="Ольга" w:date="2021-10-18T21:03:00Z">
              <w:r>
                <w:rPr>
                  <w:sz w:val="24"/>
                </w:rPr>
                <w:t>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w:t>
              </w:r>
            </w:moveTo>
          </w:p>
          <w:p w14:paraId="5B206459" w14:textId="77777777" w:rsidR="007E077B" w:rsidRDefault="007E077B" w:rsidP="00AC7D45">
            <w:pPr>
              <w:pStyle w:val="TableParagraph"/>
              <w:ind w:left="71" w:right="181"/>
              <w:rPr>
                <w:moveTo w:id="7366" w:author="Ольга" w:date="2021-10-18T21:03:00Z"/>
                <w:sz w:val="24"/>
              </w:rPr>
            </w:pPr>
            <w:moveTo w:id="7367" w:author="Ольга" w:date="2021-10-18T21:03:00Z">
              <w:r>
                <w:rPr>
                  <w:sz w:val="24"/>
                </w:rPr>
                <w:t>учебных предметов (курсов) части учебного плана, формируемой участниками образовательных отношений</w:t>
              </w:r>
            </w:moveTo>
          </w:p>
        </w:tc>
        <w:tc>
          <w:tcPr>
            <w:tcW w:w="2085" w:type="dxa"/>
          </w:tcPr>
          <w:p w14:paraId="04B6836D" w14:textId="77777777" w:rsidR="007E077B" w:rsidRDefault="007E077B" w:rsidP="00AC7D45">
            <w:pPr>
              <w:pStyle w:val="TableParagraph"/>
              <w:ind w:right="202"/>
              <w:rPr>
                <w:moveTo w:id="7368" w:author="Ольга" w:date="2021-10-18T21:03:00Z"/>
                <w:sz w:val="24"/>
              </w:rPr>
            </w:pPr>
            <w:moveTo w:id="7369" w:author="Ольга" w:date="2021-10-18T21:03:00Z">
              <w:r>
                <w:rPr>
                  <w:sz w:val="24"/>
                </w:rPr>
                <w:t>апрель ежегодно</w:t>
              </w:r>
            </w:moveTo>
          </w:p>
        </w:tc>
      </w:tr>
      <w:tr w:rsidR="007E077B" w14:paraId="7153C46A"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9"/>
        </w:trPr>
        <w:tc>
          <w:tcPr>
            <w:tcW w:w="3337" w:type="dxa"/>
            <w:vMerge/>
          </w:tcPr>
          <w:p w14:paraId="72CAAC83" w14:textId="77777777" w:rsidR="007E077B" w:rsidRDefault="007E077B" w:rsidP="00AC7D45">
            <w:pPr>
              <w:rPr>
                <w:moveTo w:id="7370" w:author="Ольга" w:date="2021-10-18T21:03:00Z"/>
                <w:sz w:val="2"/>
                <w:szCs w:val="2"/>
              </w:rPr>
            </w:pPr>
          </w:p>
        </w:tc>
        <w:tc>
          <w:tcPr>
            <w:tcW w:w="4855" w:type="dxa"/>
          </w:tcPr>
          <w:p w14:paraId="64490E6E" w14:textId="77777777" w:rsidR="007E077B" w:rsidRDefault="007E077B" w:rsidP="00AC7D45">
            <w:pPr>
              <w:pStyle w:val="TableParagraph"/>
              <w:spacing w:before="73"/>
              <w:ind w:left="71" w:right="591"/>
              <w:rPr>
                <w:moveTo w:id="7371" w:author="Ольга" w:date="2021-10-18T21:03:00Z"/>
                <w:sz w:val="24"/>
              </w:rPr>
            </w:pPr>
            <w:moveTo w:id="7372" w:author="Ольга" w:date="2021-10-18T21:03:00Z">
              <w:r>
                <w:rPr>
                  <w:sz w:val="24"/>
                </w:rPr>
                <w:t>Привлечение Педагогического совета и совета Учреждения к проектированию и корректировке ООП НОО</w:t>
              </w:r>
            </w:moveTo>
          </w:p>
        </w:tc>
        <w:tc>
          <w:tcPr>
            <w:tcW w:w="2085" w:type="dxa"/>
          </w:tcPr>
          <w:p w14:paraId="61BB8114" w14:textId="77777777" w:rsidR="007E077B" w:rsidRDefault="007E077B" w:rsidP="00AC7D45">
            <w:pPr>
              <w:pStyle w:val="TableParagraph"/>
              <w:spacing w:before="1"/>
              <w:ind w:right="202"/>
              <w:rPr>
                <w:moveTo w:id="7373" w:author="Ольга" w:date="2021-10-18T21:03:00Z"/>
                <w:sz w:val="24"/>
              </w:rPr>
            </w:pPr>
            <w:moveTo w:id="7374" w:author="Ольга" w:date="2021-10-18T21:03:00Z">
              <w:r>
                <w:rPr>
                  <w:sz w:val="24"/>
                </w:rPr>
                <w:t>апрель ежегодно</w:t>
              </w:r>
            </w:moveTo>
          </w:p>
        </w:tc>
      </w:tr>
      <w:tr w:rsidR="007E077B" w14:paraId="0D17F11D"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trPr>
        <w:tc>
          <w:tcPr>
            <w:tcW w:w="3337" w:type="dxa"/>
          </w:tcPr>
          <w:p w14:paraId="35A302C8" w14:textId="77777777" w:rsidR="007E077B" w:rsidRDefault="007E077B" w:rsidP="00AC7D45">
            <w:pPr>
              <w:pStyle w:val="TableParagraph"/>
              <w:rPr>
                <w:moveTo w:id="7375" w:author="Ольга" w:date="2021-10-18T21:03:00Z"/>
                <w:sz w:val="24"/>
              </w:rPr>
            </w:pPr>
          </w:p>
        </w:tc>
        <w:tc>
          <w:tcPr>
            <w:tcW w:w="4855" w:type="dxa"/>
          </w:tcPr>
          <w:p w14:paraId="49AE7844" w14:textId="77777777" w:rsidR="007E077B" w:rsidRDefault="007E077B" w:rsidP="00AC7D45">
            <w:pPr>
              <w:pStyle w:val="TableParagraph"/>
              <w:spacing w:before="71"/>
              <w:ind w:left="71" w:right="363"/>
              <w:rPr>
                <w:moveTo w:id="7376" w:author="Ольга" w:date="2021-10-18T21:03:00Z"/>
                <w:sz w:val="24"/>
              </w:rPr>
            </w:pPr>
            <w:moveTo w:id="7377" w:author="Ольга" w:date="2021-10-18T21:03:00Z">
              <w:r>
                <w:rPr>
                  <w:sz w:val="24"/>
                </w:rPr>
                <w:t>Анализ кадрового обеспечения введения и реализации ФГОС НОО</w:t>
              </w:r>
            </w:moveTo>
          </w:p>
        </w:tc>
        <w:tc>
          <w:tcPr>
            <w:tcW w:w="2085" w:type="dxa"/>
          </w:tcPr>
          <w:p w14:paraId="454898BA" w14:textId="77777777" w:rsidR="007E077B" w:rsidRDefault="007E077B" w:rsidP="00AC7D45">
            <w:pPr>
              <w:pStyle w:val="TableParagraph"/>
              <w:spacing w:before="71"/>
              <w:ind w:left="89"/>
              <w:rPr>
                <w:moveTo w:id="7378" w:author="Ольга" w:date="2021-10-18T21:03:00Z"/>
                <w:sz w:val="24"/>
              </w:rPr>
            </w:pPr>
            <w:moveTo w:id="7379" w:author="Ольга" w:date="2021-10-18T21:03:00Z">
              <w:r>
                <w:rPr>
                  <w:sz w:val="24"/>
                </w:rPr>
                <w:t>август ежегодно</w:t>
              </w:r>
            </w:moveTo>
          </w:p>
        </w:tc>
      </w:tr>
      <w:tr w:rsidR="007E077B" w14:paraId="1288EAE2"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trPr>
        <w:tc>
          <w:tcPr>
            <w:tcW w:w="3337" w:type="dxa"/>
          </w:tcPr>
          <w:p w14:paraId="6A899B55" w14:textId="77777777" w:rsidR="007E077B" w:rsidRDefault="007E077B" w:rsidP="00AC7D45">
            <w:pPr>
              <w:pStyle w:val="TableParagraph"/>
              <w:rPr>
                <w:moveTo w:id="7380" w:author="Ольга" w:date="2021-10-18T21:03:00Z"/>
                <w:sz w:val="24"/>
              </w:rPr>
            </w:pPr>
          </w:p>
        </w:tc>
        <w:tc>
          <w:tcPr>
            <w:tcW w:w="4855" w:type="dxa"/>
          </w:tcPr>
          <w:p w14:paraId="3C18F5C1" w14:textId="77777777" w:rsidR="007E077B" w:rsidRDefault="007E077B" w:rsidP="00AC7D45">
            <w:pPr>
              <w:pStyle w:val="TableParagraph"/>
              <w:spacing w:before="73"/>
              <w:ind w:left="71" w:right="43"/>
              <w:rPr>
                <w:moveTo w:id="7381" w:author="Ольга" w:date="2021-10-18T21:03:00Z"/>
                <w:sz w:val="24"/>
              </w:rPr>
            </w:pPr>
            <w:moveTo w:id="7382" w:author="Ольга" w:date="2021-10-18T21:03:00Z">
              <w:r>
                <w:rPr>
                  <w:sz w:val="24"/>
                </w:rPr>
                <w:t>Составление (корректировка) и реализация плана-графика повышения квалификации педагогических и руководящих работников Учреждения в связи с реализацией ФГОС НОО</w:t>
              </w:r>
            </w:moveTo>
          </w:p>
        </w:tc>
        <w:tc>
          <w:tcPr>
            <w:tcW w:w="2085" w:type="dxa"/>
          </w:tcPr>
          <w:p w14:paraId="2498B9D8" w14:textId="77777777" w:rsidR="007E077B" w:rsidRDefault="007E077B" w:rsidP="00AC7D45">
            <w:pPr>
              <w:pStyle w:val="TableParagraph"/>
              <w:rPr>
                <w:moveTo w:id="7383" w:author="Ольга" w:date="2021-10-18T21:03:00Z"/>
                <w:sz w:val="26"/>
              </w:rPr>
            </w:pPr>
          </w:p>
          <w:p w14:paraId="121E46F3" w14:textId="77777777" w:rsidR="007E077B" w:rsidRDefault="007E077B" w:rsidP="00AC7D45">
            <w:pPr>
              <w:pStyle w:val="TableParagraph"/>
              <w:spacing w:before="4"/>
              <w:rPr>
                <w:moveTo w:id="7384" w:author="Ольга" w:date="2021-10-18T21:03:00Z"/>
                <w:sz w:val="28"/>
              </w:rPr>
            </w:pPr>
          </w:p>
          <w:p w14:paraId="2E948396" w14:textId="77777777" w:rsidR="007E077B" w:rsidRDefault="007E077B" w:rsidP="00AC7D45">
            <w:pPr>
              <w:pStyle w:val="TableParagraph"/>
              <w:ind w:left="89" w:right="726"/>
              <w:rPr>
                <w:moveTo w:id="7385" w:author="Ольга" w:date="2021-10-18T21:03:00Z"/>
                <w:sz w:val="24"/>
              </w:rPr>
            </w:pPr>
            <w:moveTo w:id="7386" w:author="Ольга" w:date="2021-10-18T21:03:00Z">
              <w:r>
                <w:rPr>
                  <w:sz w:val="24"/>
                </w:rPr>
                <w:t>август ежегодно</w:t>
              </w:r>
            </w:moveTo>
          </w:p>
        </w:tc>
      </w:tr>
      <w:tr w:rsidR="007E077B" w14:paraId="5713929E"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3"/>
        </w:trPr>
        <w:tc>
          <w:tcPr>
            <w:tcW w:w="3337" w:type="dxa"/>
          </w:tcPr>
          <w:p w14:paraId="29A7AE54" w14:textId="77777777" w:rsidR="007E077B" w:rsidRDefault="007E077B" w:rsidP="00AC7D45">
            <w:pPr>
              <w:pStyle w:val="TableParagraph"/>
              <w:spacing w:before="3"/>
              <w:rPr>
                <w:moveTo w:id="7387" w:author="Ольга" w:date="2021-10-18T21:03:00Z"/>
                <w:sz w:val="28"/>
              </w:rPr>
            </w:pPr>
          </w:p>
          <w:p w14:paraId="20D79845" w14:textId="77777777" w:rsidR="007E077B" w:rsidRDefault="007E077B" w:rsidP="00AC7D45">
            <w:pPr>
              <w:pStyle w:val="TableParagraph"/>
              <w:spacing w:before="1"/>
              <w:ind w:left="79" w:right="535"/>
              <w:rPr>
                <w:moveTo w:id="7388" w:author="Ольга" w:date="2021-10-18T21:03:00Z"/>
                <w:sz w:val="24"/>
              </w:rPr>
            </w:pPr>
            <w:moveTo w:id="7389" w:author="Ольга" w:date="2021-10-18T21:03:00Z">
              <w:r>
                <w:rPr>
                  <w:sz w:val="24"/>
                </w:rPr>
                <w:t>IV. Кадровое обеспечение введения ФГОС</w:t>
              </w:r>
            </w:moveTo>
          </w:p>
        </w:tc>
        <w:tc>
          <w:tcPr>
            <w:tcW w:w="4855" w:type="dxa"/>
          </w:tcPr>
          <w:p w14:paraId="09F95B0C" w14:textId="77777777" w:rsidR="007E077B" w:rsidRDefault="007E077B" w:rsidP="00AC7D45">
            <w:pPr>
              <w:pStyle w:val="TableParagraph"/>
              <w:spacing w:before="73"/>
              <w:ind w:left="71" w:right="107"/>
              <w:rPr>
                <w:moveTo w:id="7390" w:author="Ольга" w:date="2021-10-18T21:03:00Z"/>
                <w:sz w:val="24"/>
              </w:rPr>
            </w:pPr>
            <w:moveTo w:id="7391" w:author="Ольга" w:date="2021-10-18T21:03:00Z">
              <w:r>
                <w:rPr>
                  <w:sz w:val="24"/>
                </w:rPr>
                <w:t>Разработка (корректировка) плана методической работы (внутришкольного повышения квалификации) с ориентацией на проблемы реализации ФГОС НОО</w:t>
              </w:r>
            </w:moveTo>
          </w:p>
        </w:tc>
        <w:tc>
          <w:tcPr>
            <w:tcW w:w="2085" w:type="dxa"/>
          </w:tcPr>
          <w:p w14:paraId="3E2695E1" w14:textId="77777777" w:rsidR="007E077B" w:rsidRDefault="007E077B" w:rsidP="00AC7D45">
            <w:pPr>
              <w:pStyle w:val="TableParagraph"/>
              <w:rPr>
                <w:moveTo w:id="7392" w:author="Ольга" w:date="2021-10-18T21:03:00Z"/>
                <w:sz w:val="26"/>
              </w:rPr>
            </w:pPr>
          </w:p>
          <w:p w14:paraId="6950AD41" w14:textId="77777777" w:rsidR="007E077B" w:rsidRDefault="007E077B" w:rsidP="00AC7D45">
            <w:pPr>
              <w:pStyle w:val="TableParagraph"/>
              <w:spacing w:before="1"/>
              <w:ind w:right="726"/>
              <w:rPr>
                <w:moveTo w:id="7393" w:author="Ольга" w:date="2021-10-18T21:03:00Z"/>
                <w:sz w:val="24"/>
              </w:rPr>
            </w:pPr>
            <w:moveTo w:id="7394" w:author="Ольга" w:date="2021-10-18T21:03:00Z">
              <w:r>
                <w:rPr>
                  <w:sz w:val="24"/>
                </w:rPr>
                <w:t>август ежегодно</w:t>
              </w:r>
            </w:moveTo>
          </w:p>
        </w:tc>
      </w:tr>
      <w:tr w:rsidR="007E077B" w14:paraId="19EF6DBC"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2"/>
        </w:trPr>
        <w:tc>
          <w:tcPr>
            <w:tcW w:w="3337" w:type="dxa"/>
            <w:tcBorders>
              <w:top w:val="single" w:sz="4" w:space="0" w:color="auto"/>
              <w:left w:val="single" w:sz="4" w:space="0" w:color="auto"/>
              <w:bottom w:val="single" w:sz="4" w:space="0" w:color="auto"/>
              <w:right w:val="single" w:sz="4" w:space="0" w:color="auto"/>
            </w:tcBorders>
          </w:tcPr>
          <w:p w14:paraId="24ECA8D8" w14:textId="77777777" w:rsidR="007E077B" w:rsidRDefault="007E077B" w:rsidP="00AC7D45">
            <w:pPr>
              <w:pStyle w:val="TableParagraph"/>
              <w:rPr>
                <w:moveTo w:id="7395" w:author="Ольга" w:date="2021-10-18T21:03:00Z"/>
                <w:sz w:val="24"/>
              </w:rPr>
            </w:pPr>
          </w:p>
        </w:tc>
        <w:tc>
          <w:tcPr>
            <w:tcW w:w="4855" w:type="dxa"/>
            <w:tcBorders>
              <w:top w:val="single" w:sz="4" w:space="0" w:color="auto"/>
              <w:left w:val="single" w:sz="4" w:space="0" w:color="auto"/>
              <w:bottom w:val="single" w:sz="4" w:space="0" w:color="auto"/>
              <w:right w:val="single" w:sz="4" w:space="0" w:color="auto"/>
            </w:tcBorders>
          </w:tcPr>
          <w:p w14:paraId="26161A19" w14:textId="77777777" w:rsidR="007E077B" w:rsidRDefault="007E077B" w:rsidP="00AC7D45">
            <w:pPr>
              <w:pStyle w:val="TableParagraph"/>
              <w:spacing w:before="4"/>
              <w:rPr>
                <w:moveTo w:id="7396" w:author="Ольга" w:date="2021-10-18T21:03:00Z"/>
                <w:sz w:val="29"/>
              </w:rPr>
            </w:pPr>
          </w:p>
          <w:p w14:paraId="38F3EA54" w14:textId="77777777" w:rsidR="007E077B" w:rsidRDefault="007E077B" w:rsidP="00AC7D45">
            <w:pPr>
              <w:pStyle w:val="TableParagraph"/>
              <w:ind w:left="71"/>
              <w:rPr>
                <w:moveTo w:id="7397" w:author="Ольга" w:date="2021-10-18T21:03:00Z"/>
                <w:sz w:val="24"/>
              </w:rPr>
            </w:pPr>
            <w:moveTo w:id="7398" w:author="Ольга" w:date="2021-10-18T21:03:00Z">
              <w:r>
                <w:rPr>
                  <w:sz w:val="24"/>
                </w:rPr>
                <w:t>Аттестация педагогических работников</w:t>
              </w:r>
            </w:moveTo>
          </w:p>
        </w:tc>
        <w:tc>
          <w:tcPr>
            <w:tcW w:w="2085" w:type="dxa"/>
            <w:tcBorders>
              <w:top w:val="single" w:sz="4" w:space="0" w:color="auto"/>
              <w:left w:val="single" w:sz="4" w:space="0" w:color="auto"/>
              <w:bottom w:val="single" w:sz="4" w:space="0" w:color="auto"/>
              <w:right w:val="single" w:sz="4" w:space="0" w:color="auto"/>
            </w:tcBorders>
          </w:tcPr>
          <w:p w14:paraId="007169AB" w14:textId="77777777" w:rsidR="007E077B" w:rsidRDefault="007E077B" w:rsidP="00AC7D45">
            <w:pPr>
              <w:pStyle w:val="TableParagraph"/>
              <w:spacing w:before="61"/>
              <w:ind w:left="89" w:right="250"/>
              <w:rPr>
                <w:moveTo w:id="7399" w:author="Ольга" w:date="2021-10-18T21:03:00Z"/>
                <w:sz w:val="24"/>
              </w:rPr>
            </w:pPr>
            <w:moveTo w:id="7400" w:author="Ольга" w:date="2021-10-18T21:03:00Z">
              <w:r>
                <w:rPr>
                  <w:sz w:val="24"/>
                </w:rPr>
                <w:t>В течение учебного года</w:t>
              </w:r>
            </w:moveTo>
          </w:p>
        </w:tc>
      </w:tr>
      <w:tr w:rsidR="007E077B" w14:paraId="1E875324"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4"/>
        </w:trPr>
        <w:tc>
          <w:tcPr>
            <w:tcW w:w="3337" w:type="dxa"/>
            <w:vMerge w:val="restart"/>
          </w:tcPr>
          <w:p w14:paraId="11518A03" w14:textId="77777777" w:rsidR="007E077B" w:rsidRDefault="007E077B" w:rsidP="00AC7D45">
            <w:pPr>
              <w:pStyle w:val="TableParagraph"/>
              <w:rPr>
                <w:moveTo w:id="7401" w:author="Ольга" w:date="2021-10-18T21:03:00Z"/>
                <w:sz w:val="24"/>
              </w:rPr>
            </w:pPr>
          </w:p>
        </w:tc>
        <w:tc>
          <w:tcPr>
            <w:tcW w:w="4855" w:type="dxa"/>
          </w:tcPr>
          <w:p w14:paraId="0028435D" w14:textId="77777777" w:rsidR="007E077B" w:rsidRDefault="007E077B" w:rsidP="00AC7D45">
            <w:pPr>
              <w:pStyle w:val="TableParagraph"/>
              <w:spacing w:before="70"/>
              <w:ind w:left="71"/>
              <w:rPr>
                <w:moveTo w:id="7402" w:author="Ольга" w:date="2021-10-18T21:03:00Z"/>
                <w:sz w:val="24"/>
              </w:rPr>
            </w:pPr>
            <w:moveTo w:id="7403" w:author="Ольга" w:date="2021-10-18T21:03:00Z">
              <w:r>
                <w:rPr>
                  <w:sz w:val="24"/>
                </w:rPr>
                <w:t>Размещение на сайте Учреждения</w:t>
              </w:r>
            </w:moveTo>
          </w:p>
          <w:p w14:paraId="23ACED56" w14:textId="77777777" w:rsidR="007E077B" w:rsidRDefault="007E077B" w:rsidP="00AC7D45">
            <w:pPr>
              <w:pStyle w:val="TableParagraph"/>
              <w:ind w:left="71" w:right="262"/>
              <w:rPr>
                <w:moveTo w:id="7404" w:author="Ольга" w:date="2021-10-18T21:03:00Z"/>
                <w:sz w:val="24"/>
              </w:rPr>
            </w:pPr>
            <w:moveTo w:id="7405" w:author="Ольга" w:date="2021-10-18T21:03:00Z">
              <w:r>
                <w:rPr>
                  <w:sz w:val="24"/>
                </w:rPr>
                <w:t>информационных материалов о реализации ФГОС НОО</w:t>
              </w:r>
            </w:moveTo>
          </w:p>
        </w:tc>
        <w:tc>
          <w:tcPr>
            <w:tcW w:w="2085" w:type="dxa"/>
          </w:tcPr>
          <w:p w14:paraId="3C19D453" w14:textId="77777777" w:rsidR="007E077B" w:rsidRDefault="007E077B" w:rsidP="00AC7D45">
            <w:pPr>
              <w:pStyle w:val="TableParagraph"/>
              <w:rPr>
                <w:moveTo w:id="7406" w:author="Ольга" w:date="2021-10-18T21:03:00Z"/>
                <w:sz w:val="26"/>
              </w:rPr>
            </w:pPr>
          </w:p>
          <w:p w14:paraId="45F336BA" w14:textId="77777777" w:rsidR="007E077B" w:rsidRDefault="007E077B" w:rsidP="00AC7D45">
            <w:pPr>
              <w:pStyle w:val="TableParagraph"/>
              <w:spacing w:before="182"/>
              <w:rPr>
                <w:moveTo w:id="7407" w:author="Ольга" w:date="2021-10-18T21:03:00Z"/>
                <w:sz w:val="24"/>
              </w:rPr>
            </w:pPr>
            <w:moveTo w:id="7408" w:author="Ольга" w:date="2021-10-18T21:03:00Z">
              <w:r>
                <w:rPr>
                  <w:sz w:val="24"/>
                </w:rPr>
                <w:t>постоянно</w:t>
              </w:r>
            </w:moveTo>
          </w:p>
        </w:tc>
      </w:tr>
      <w:tr w:rsidR="007E077B" w14:paraId="7874F769"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vMerge/>
          </w:tcPr>
          <w:p w14:paraId="488D5030" w14:textId="77777777" w:rsidR="007E077B" w:rsidRDefault="007E077B" w:rsidP="00AC7D45">
            <w:pPr>
              <w:rPr>
                <w:moveTo w:id="7409" w:author="Ольга" w:date="2021-10-18T21:03:00Z"/>
                <w:sz w:val="2"/>
                <w:szCs w:val="2"/>
              </w:rPr>
            </w:pPr>
          </w:p>
        </w:tc>
        <w:tc>
          <w:tcPr>
            <w:tcW w:w="4855" w:type="dxa"/>
          </w:tcPr>
          <w:p w14:paraId="704A1F8B" w14:textId="77777777" w:rsidR="007E077B" w:rsidRDefault="007E077B" w:rsidP="00AC7D45">
            <w:pPr>
              <w:pStyle w:val="TableParagraph"/>
              <w:spacing w:before="73"/>
              <w:ind w:left="71" w:right="394"/>
              <w:rPr>
                <w:moveTo w:id="7410" w:author="Ольга" w:date="2021-10-18T21:03:00Z"/>
                <w:sz w:val="24"/>
              </w:rPr>
            </w:pPr>
            <w:moveTo w:id="7411" w:author="Ольга" w:date="2021-10-18T21:03:00Z">
              <w:r>
                <w:rPr>
                  <w:sz w:val="24"/>
                </w:rPr>
                <w:t>Информирование родительской общественности о ходе реализации ФГОС НОО</w:t>
              </w:r>
            </w:moveTo>
          </w:p>
        </w:tc>
        <w:tc>
          <w:tcPr>
            <w:tcW w:w="2085" w:type="dxa"/>
          </w:tcPr>
          <w:p w14:paraId="66A91D17" w14:textId="77777777" w:rsidR="007E077B" w:rsidRDefault="007E077B" w:rsidP="00AC7D45">
            <w:pPr>
              <w:pStyle w:val="TableParagraph"/>
              <w:rPr>
                <w:moveTo w:id="7412" w:author="Ольга" w:date="2021-10-18T21:03:00Z"/>
                <w:sz w:val="26"/>
              </w:rPr>
            </w:pPr>
          </w:p>
          <w:p w14:paraId="00CDF678" w14:textId="77777777" w:rsidR="007E077B" w:rsidRDefault="007E077B" w:rsidP="00AC7D45">
            <w:pPr>
              <w:pStyle w:val="TableParagraph"/>
              <w:spacing w:before="1"/>
              <w:rPr>
                <w:moveTo w:id="7413" w:author="Ольга" w:date="2021-10-18T21:03:00Z"/>
                <w:sz w:val="24"/>
              </w:rPr>
            </w:pPr>
            <w:moveTo w:id="7414" w:author="Ольга" w:date="2021-10-18T21:03:00Z">
              <w:r>
                <w:rPr>
                  <w:sz w:val="24"/>
                </w:rPr>
                <w:t>постоянно</w:t>
              </w:r>
            </w:moveTo>
          </w:p>
        </w:tc>
      </w:tr>
      <w:tr w:rsidR="007E077B" w14:paraId="0F570DE1"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35"/>
        </w:trPr>
        <w:tc>
          <w:tcPr>
            <w:tcW w:w="3337" w:type="dxa"/>
            <w:vMerge/>
          </w:tcPr>
          <w:p w14:paraId="3A448297" w14:textId="77777777" w:rsidR="007E077B" w:rsidRDefault="007E077B" w:rsidP="00AC7D45">
            <w:pPr>
              <w:rPr>
                <w:moveTo w:id="7415" w:author="Ольга" w:date="2021-10-18T21:03:00Z"/>
                <w:sz w:val="2"/>
                <w:szCs w:val="2"/>
              </w:rPr>
            </w:pPr>
          </w:p>
        </w:tc>
        <w:tc>
          <w:tcPr>
            <w:tcW w:w="4855" w:type="dxa"/>
          </w:tcPr>
          <w:p w14:paraId="71529B37" w14:textId="77777777" w:rsidR="007E077B" w:rsidRDefault="007E077B" w:rsidP="00AC7D45">
            <w:pPr>
              <w:pStyle w:val="TableParagraph"/>
              <w:spacing w:before="4"/>
              <w:rPr>
                <w:moveTo w:id="7416" w:author="Ольга" w:date="2021-10-18T21:03:00Z"/>
                <w:sz w:val="26"/>
              </w:rPr>
            </w:pPr>
          </w:p>
          <w:p w14:paraId="09198E4F" w14:textId="77777777" w:rsidR="007E077B" w:rsidRDefault="007E077B" w:rsidP="00AC7D45">
            <w:pPr>
              <w:pStyle w:val="TableParagraph"/>
              <w:ind w:left="71" w:right="394"/>
              <w:jc w:val="both"/>
              <w:rPr>
                <w:moveTo w:id="7417" w:author="Ольга" w:date="2021-10-18T21:03:00Z"/>
                <w:sz w:val="24"/>
              </w:rPr>
            </w:pPr>
            <w:moveTo w:id="7418" w:author="Ольга" w:date="2021-10-18T21:03:00Z">
              <w:r>
                <w:rPr>
                  <w:sz w:val="24"/>
                </w:rPr>
                <w:t>Организация изучения мнения</w:t>
              </w:r>
              <w:r>
                <w:rPr>
                  <w:spacing w:val="-22"/>
                  <w:sz w:val="24"/>
                </w:rPr>
                <w:t xml:space="preserve"> </w:t>
              </w:r>
              <w:r>
                <w:rPr>
                  <w:sz w:val="24"/>
                </w:rPr>
                <w:t>участников образовательных отношений по вопросам реализации ФГОС</w:t>
              </w:r>
              <w:r>
                <w:rPr>
                  <w:spacing w:val="-2"/>
                  <w:sz w:val="24"/>
                </w:rPr>
                <w:t xml:space="preserve"> </w:t>
              </w:r>
              <w:r>
                <w:rPr>
                  <w:sz w:val="24"/>
                </w:rPr>
                <w:t>НОО</w:t>
              </w:r>
            </w:moveTo>
          </w:p>
        </w:tc>
        <w:tc>
          <w:tcPr>
            <w:tcW w:w="2085" w:type="dxa"/>
          </w:tcPr>
          <w:p w14:paraId="347533F5" w14:textId="77777777" w:rsidR="007E077B" w:rsidRDefault="007E077B" w:rsidP="00AC7D45">
            <w:pPr>
              <w:pStyle w:val="TableParagraph"/>
              <w:spacing w:before="73"/>
              <w:ind w:left="89" w:right="34"/>
              <w:rPr>
                <w:moveTo w:id="7419" w:author="Ольга" w:date="2021-10-18T21:03:00Z"/>
                <w:sz w:val="24"/>
              </w:rPr>
            </w:pPr>
            <w:moveTo w:id="7420" w:author="Ольга" w:date="2021-10-18T21:03:00Z">
              <w:r>
                <w:rPr>
                  <w:sz w:val="24"/>
                </w:rPr>
                <w:t>в рамках внутренней системы оценки качества образования</w:t>
              </w:r>
            </w:moveTo>
          </w:p>
        </w:tc>
      </w:tr>
      <w:tr w:rsidR="007E077B" w14:paraId="002407CD"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vMerge/>
          </w:tcPr>
          <w:p w14:paraId="19BC3C58" w14:textId="77777777" w:rsidR="007E077B" w:rsidRDefault="007E077B" w:rsidP="00AC7D45">
            <w:pPr>
              <w:rPr>
                <w:moveTo w:id="7421" w:author="Ольга" w:date="2021-10-18T21:03:00Z"/>
                <w:sz w:val="2"/>
                <w:szCs w:val="2"/>
              </w:rPr>
            </w:pPr>
          </w:p>
        </w:tc>
        <w:tc>
          <w:tcPr>
            <w:tcW w:w="4855" w:type="dxa"/>
          </w:tcPr>
          <w:p w14:paraId="6563BA02" w14:textId="77777777" w:rsidR="007E077B" w:rsidRDefault="007E077B" w:rsidP="00AC7D45">
            <w:pPr>
              <w:pStyle w:val="TableParagraph"/>
              <w:spacing w:before="70"/>
              <w:ind w:left="71" w:right="408"/>
              <w:rPr>
                <w:moveTo w:id="7422" w:author="Ольга" w:date="2021-10-18T21:03:00Z"/>
                <w:sz w:val="24"/>
              </w:rPr>
            </w:pPr>
            <w:moveTo w:id="7423" w:author="Ольга" w:date="2021-10-18T21:03:00Z">
              <w:r>
                <w:rPr>
                  <w:sz w:val="24"/>
                </w:rPr>
                <w:t>Обеспечение публичной отчетности Учреждения о ходе и результатах ведения ФГОС НОО</w:t>
              </w:r>
            </w:moveTo>
          </w:p>
        </w:tc>
        <w:tc>
          <w:tcPr>
            <w:tcW w:w="2085" w:type="dxa"/>
          </w:tcPr>
          <w:p w14:paraId="3DE3C7DA" w14:textId="77777777" w:rsidR="007E077B" w:rsidRDefault="007E077B" w:rsidP="00AC7D45">
            <w:pPr>
              <w:pStyle w:val="TableParagraph"/>
              <w:rPr>
                <w:moveTo w:id="7424" w:author="Ольга" w:date="2021-10-18T21:03:00Z"/>
                <w:sz w:val="26"/>
              </w:rPr>
            </w:pPr>
          </w:p>
          <w:p w14:paraId="6676C9F7" w14:textId="77777777" w:rsidR="007E077B" w:rsidRDefault="007E077B" w:rsidP="00AC7D45">
            <w:pPr>
              <w:pStyle w:val="TableParagraph"/>
              <w:spacing w:before="1"/>
              <w:rPr>
                <w:moveTo w:id="7425" w:author="Ольга" w:date="2021-10-18T21:03:00Z"/>
                <w:sz w:val="28"/>
              </w:rPr>
            </w:pPr>
          </w:p>
          <w:p w14:paraId="762EE56A" w14:textId="77777777" w:rsidR="007E077B" w:rsidRDefault="007E077B" w:rsidP="00AC7D45">
            <w:pPr>
              <w:pStyle w:val="TableParagraph"/>
              <w:ind w:left="89"/>
              <w:rPr>
                <w:moveTo w:id="7426" w:author="Ольга" w:date="2021-10-18T21:03:00Z"/>
                <w:sz w:val="24"/>
              </w:rPr>
            </w:pPr>
            <w:moveTo w:id="7427" w:author="Ольга" w:date="2021-10-18T21:03:00Z">
              <w:r>
                <w:rPr>
                  <w:sz w:val="24"/>
                </w:rPr>
                <w:t>Июнь ежегодно</w:t>
              </w:r>
            </w:moveTo>
          </w:p>
        </w:tc>
      </w:tr>
      <w:tr w:rsidR="007E077B" w14:paraId="1AAF3F24"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vMerge/>
          </w:tcPr>
          <w:p w14:paraId="014BF35B" w14:textId="77777777" w:rsidR="007E077B" w:rsidRDefault="007E077B" w:rsidP="00AC7D45">
            <w:pPr>
              <w:rPr>
                <w:moveTo w:id="7428" w:author="Ольга" w:date="2021-10-18T21:03:00Z"/>
                <w:sz w:val="2"/>
                <w:szCs w:val="2"/>
              </w:rPr>
            </w:pPr>
          </w:p>
        </w:tc>
        <w:tc>
          <w:tcPr>
            <w:tcW w:w="4855" w:type="dxa"/>
          </w:tcPr>
          <w:p w14:paraId="59C3A028" w14:textId="77777777" w:rsidR="007E077B" w:rsidRDefault="007E077B" w:rsidP="00AC7D45">
            <w:pPr>
              <w:pStyle w:val="TableParagraph"/>
              <w:spacing w:before="73"/>
              <w:ind w:left="71"/>
              <w:rPr>
                <w:moveTo w:id="7429" w:author="Ольга" w:date="2021-10-18T21:03:00Z"/>
                <w:sz w:val="24"/>
              </w:rPr>
            </w:pPr>
            <w:moveTo w:id="7430" w:author="Ольга" w:date="2021-10-18T21:03:00Z">
              <w:r>
                <w:rPr>
                  <w:sz w:val="24"/>
                </w:rPr>
                <w:t>Разработка рекомендаций для</w:t>
              </w:r>
            </w:moveTo>
          </w:p>
          <w:p w14:paraId="40E40C4A" w14:textId="77777777" w:rsidR="007E077B" w:rsidRDefault="007E077B" w:rsidP="00AC7D45">
            <w:pPr>
              <w:pStyle w:val="TableParagraph"/>
              <w:ind w:left="71" w:right="349"/>
              <w:rPr>
                <w:moveTo w:id="7431" w:author="Ольга" w:date="2021-10-18T21:03:00Z"/>
                <w:sz w:val="24"/>
              </w:rPr>
            </w:pPr>
            <w:moveTo w:id="7432" w:author="Ольга" w:date="2021-10-18T21:03:00Z">
              <w:r>
                <w:rPr>
                  <w:sz w:val="24"/>
                </w:rPr>
                <w:t>педагогических работников по реализации ООП НОО</w:t>
              </w:r>
            </w:moveTo>
          </w:p>
        </w:tc>
        <w:tc>
          <w:tcPr>
            <w:tcW w:w="2085" w:type="dxa"/>
          </w:tcPr>
          <w:p w14:paraId="07B8454F" w14:textId="77777777" w:rsidR="007E077B" w:rsidRDefault="007E077B" w:rsidP="00AC7D45">
            <w:pPr>
              <w:pStyle w:val="TableParagraph"/>
              <w:rPr>
                <w:moveTo w:id="7433" w:author="Ольга" w:date="2021-10-18T21:03:00Z"/>
                <w:sz w:val="26"/>
              </w:rPr>
            </w:pPr>
          </w:p>
          <w:p w14:paraId="434793AF" w14:textId="77777777" w:rsidR="007E077B" w:rsidRDefault="007E077B" w:rsidP="00AC7D45">
            <w:pPr>
              <w:pStyle w:val="TableParagraph"/>
              <w:spacing w:before="4"/>
              <w:rPr>
                <w:moveTo w:id="7434" w:author="Ольга" w:date="2021-10-18T21:03:00Z"/>
                <w:sz w:val="28"/>
              </w:rPr>
            </w:pPr>
          </w:p>
          <w:p w14:paraId="2BF96BF4" w14:textId="77777777" w:rsidR="007E077B" w:rsidRDefault="007E077B" w:rsidP="00AC7D45">
            <w:pPr>
              <w:pStyle w:val="TableParagraph"/>
              <w:ind w:left="89"/>
              <w:rPr>
                <w:moveTo w:id="7435" w:author="Ольга" w:date="2021-10-18T21:03:00Z"/>
                <w:sz w:val="24"/>
              </w:rPr>
            </w:pPr>
            <w:moveTo w:id="7436" w:author="Ольга" w:date="2021-10-18T21:03:00Z">
              <w:r>
                <w:rPr>
                  <w:sz w:val="24"/>
                </w:rPr>
                <w:t>постоянно</w:t>
              </w:r>
            </w:moveTo>
          </w:p>
        </w:tc>
      </w:tr>
      <w:tr w:rsidR="007E077B" w14:paraId="783B7149"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5"/>
        </w:trPr>
        <w:tc>
          <w:tcPr>
            <w:tcW w:w="3337" w:type="dxa"/>
          </w:tcPr>
          <w:p w14:paraId="50161734" w14:textId="77777777" w:rsidR="007E077B" w:rsidRDefault="007E077B" w:rsidP="00AC7D45">
            <w:pPr>
              <w:pStyle w:val="TableParagraph"/>
              <w:spacing w:before="4"/>
              <w:rPr>
                <w:moveTo w:id="7437" w:author="Ольга" w:date="2021-10-18T21:03:00Z"/>
                <w:sz w:val="30"/>
              </w:rPr>
            </w:pPr>
          </w:p>
          <w:p w14:paraId="7A84F889" w14:textId="77777777" w:rsidR="007E077B" w:rsidRDefault="007E077B" w:rsidP="00AC7D45">
            <w:pPr>
              <w:pStyle w:val="TableParagraph"/>
              <w:ind w:left="74" w:right="759"/>
              <w:rPr>
                <w:moveTo w:id="7438" w:author="Ольга" w:date="2021-10-18T21:03:00Z"/>
                <w:sz w:val="24"/>
              </w:rPr>
            </w:pPr>
            <w:moveTo w:id="7439" w:author="Ольга" w:date="2021-10-18T21:03:00Z">
              <w:r>
                <w:rPr>
                  <w:sz w:val="24"/>
                </w:rPr>
                <w:t>V. Информационное обеспечение введения и реализации ФГОС</w:t>
              </w:r>
            </w:moveTo>
          </w:p>
        </w:tc>
        <w:tc>
          <w:tcPr>
            <w:tcW w:w="4855" w:type="dxa"/>
          </w:tcPr>
          <w:p w14:paraId="5A3F8705" w14:textId="77777777" w:rsidR="007E077B" w:rsidRDefault="007E077B" w:rsidP="00AC7D45">
            <w:pPr>
              <w:pStyle w:val="TableParagraph"/>
              <w:spacing w:before="73"/>
              <w:ind w:left="71" w:right="183"/>
              <w:rPr>
                <w:moveTo w:id="7440" w:author="Ольга" w:date="2021-10-18T21:03:00Z"/>
                <w:sz w:val="24"/>
              </w:rPr>
            </w:pPr>
            <w:moveTo w:id="7441" w:author="Ольга" w:date="2021-10-18T21:03:00Z">
              <w:r>
                <w:rPr>
                  <w:sz w:val="24"/>
                </w:rPr>
                <w:t>Обеспечение контролируемого доступа участников образовательных отношений к информационным образовательным ресурсам в сети Интернет</w:t>
              </w:r>
            </w:moveTo>
          </w:p>
        </w:tc>
        <w:tc>
          <w:tcPr>
            <w:tcW w:w="2085" w:type="dxa"/>
          </w:tcPr>
          <w:p w14:paraId="522BB058" w14:textId="77777777" w:rsidR="007E077B" w:rsidRDefault="007E077B" w:rsidP="00AC7D45">
            <w:pPr>
              <w:pStyle w:val="TableParagraph"/>
              <w:rPr>
                <w:moveTo w:id="7442" w:author="Ольга" w:date="2021-10-18T21:03:00Z"/>
                <w:sz w:val="26"/>
              </w:rPr>
            </w:pPr>
          </w:p>
          <w:p w14:paraId="7118FE87" w14:textId="77777777" w:rsidR="007E077B" w:rsidRDefault="007E077B" w:rsidP="00AC7D45">
            <w:pPr>
              <w:pStyle w:val="TableParagraph"/>
              <w:rPr>
                <w:moveTo w:id="7443" w:author="Ольга" w:date="2021-10-18T21:03:00Z"/>
                <w:sz w:val="26"/>
              </w:rPr>
            </w:pPr>
          </w:p>
          <w:p w14:paraId="66E963B9" w14:textId="77777777" w:rsidR="007E077B" w:rsidRDefault="007E077B" w:rsidP="00AC7D45">
            <w:pPr>
              <w:pStyle w:val="TableParagraph"/>
              <w:spacing w:before="4"/>
              <w:rPr>
                <w:moveTo w:id="7444" w:author="Ольга" w:date="2021-10-18T21:03:00Z"/>
                <w:sz w:val="26"/>
              </w:rPr>
            </w:pPr>
          </w:p>
          <w:p w14:paraId="22A39297" w14:textId="77777777" w:rsidR="007E077B" w:rsidRDefault="007E077B" w:rsidP="00AC7D45">
            <w:pPr>
              <w:pStyle w:val="TableParagraph"/>
              <w:ind w:left="89"/>
              <w:rPr>
                <w:moveTo w:id="7445" w:author="Ольга" w:date="2021-10-18T21:03:00Z"/>
                <w:sz w:val="24"/>
              </w:rPr>
            </w:pPr>
            <w:moveTo w:id="7446" w:author="Ольга" w:date="2021-10-18T21:03:00Z">
              <w:r>
                <w:rPr>
                  <w:sz w:val="24"/>
                </w:rPr>
                <w:t>постоянно</w:t>
              </w:r>
            </w:moveTo>
          </w:p>
        </w:tc>
      </w:tr>
      <w:tr w:rsidR="007E077B" w14:paraId="08BB253B"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tcPr>
          <w:p w14:paraId="1B75F3D5" w14:textId="77777777" w:rsidR="007E077B" w:rsidRDefault="007E077B" w:rsidP="00AC7D45">
            <w:pPr>
              <w:pStyle w:val="TableParagraph"/>
              <w:rPr>
                <w:moveTo w:id="7447" w:author="Ольга" w:date="2021-10-18T21:03:00Z"/>
                <w:sz w:val="24"/>
              </w:rPr>
            </w:pPr>
          </w:p>
        </w:tc>
        <w:tc>
          <w:tcPr>
            <w:tcW w:w="4855" w:type="dxa"/>
          </w:tcPr>
          <w:p w14:paraId="17180507" w14:textId="77777777" w:rsidR="007E077B" w:rsidRDefault="007E077B" w:rsidP="00AC7D45">
            <w:pPr>
              <w:pStyle w:val="TableParagraph"/>
              <w:spacing w:before="70"/>
              <w:ind w:left="71" w:right="322"/>
              <w:rPr>
                <w:moveTo w:id="7448" w:author="Ольга" w:date="2021-10-18T21:03:00Z"/>
                <w:sz w:val="24"/>
              </w:rPr>
            </w:pPr>
            <w:moveTo w:id="7449" w:author="Ольга" w:date="2021-10-18T21:03:00Z">
              <w:r>
                <w:rPr>
                  <w:sz w:val="24"/>
                </w:rPr>
                <w:t>Анализ материально-технического обеспечения введения и реализации ФГОС НОО</w:t>
              </w:r>
            </w:moveTo>
          </w:p>
        </w:tc>
        <w:tc>
          <w:tcPr>
            <w:tcW w:w="2085" w:type="dxa"/>
          </w:tcPr>
          <w:p w14:paraId="0F859E6F" w14:textId="77777777" w:rsidR="007E077B" w:rsidRDefault="007E077B" w:rsidP="00AC7D45">
            <w:pPr>
              <w:pStyle w:val="TableParagraph"/>
              <w:rPr>
                <w:moveTo w:id="7450" w:author="Ольга" w:date="2021-10-18T21:03:00Z"/>
                <w:sz w:val="26"/>
              </w:rPr>
            </w:pPr>
          </w:p>
          <w:p w14:paraId="141BC758" w14:textId="77777777" w:rsidR="007E077B" w:rsidRDefault="007E077B" w:rsidP="00AC7D45">
            <w:pPr>
              <w:pStyle w:val="TableParagraph"/>
              <w:rPr>
                <w:moveTo w:id="7451" w:author="Ольга" w:date="2021-10-18T21:03:00Z"/>
                <w:sz w:val="24"/>
              </w:rPr>
            </w:pPr>
            <w:moveTo w:id="7452" w:author="Ольга" w:date="2021-10-18T21:03:00Z">
              <w:r>
                <w:rPr>
                  <w:sz w:val="24"/>
                </w:rPr>
                <w:t>ежегодно</w:t>
              </w:r>
            </w:moveTo>
          </w:p>
        </w:tc>
      </w:tr>
      <w:tr w:rsidR="007E077B" w14:paraId="2AB645BF"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trPr>
        <w:tc>
          <w:tcPr>
            <w:tcW w:w="3337" w:type="dxa"/>
            <w:vMerge w:val="restart"/>
          </w:tcPr>
          <w:p w14:paraId="0E900CFF" w14:textId="77777777" w:rsidR="007E077B" w:rsidRDefault="007E077B" w:rsidP="00AC7D45">
            <w:pPr>
              <w:pStyle w:val="TableParagraph"/>
              <w:rPr>
                <w:moveTo w:id="7453" w:author="Ольга" w:date="2021-10-18T21:03:00Z"/>
                <w:sz w:val="26"/>
              </w:rPr>
            </w:pPr>
          </w:p>
          <w:p w14:paraId="474F4DD4" w14:textId="77777777" w:rsidR="007E077B" w:rsidRDefault="007E077B" w:rsidP="00AC7D45">
            <w:pPr>
              <w:pStyle w:val="TableParagraph"/>
              <w:rPr>
                <w:moveTo w:id="7454" w:author="Ольга" w:date="2021-10-18T21:03:00Z"/>
                <w:sz w:val="26"/>
              </w:rPr>
            </w:pPr>
          </w:p>
          <w:p w14:paraId="4869AAE3" w14:textId="77777777" w:rsidR="007E077B" w:rsidRDefault="007E077B" w:rsidP="00AC7D45">
            <w:pPr>
              <w:pStyle w:val="TableParagraph"/>
              <w:rPr>
                <w:moveTo w:id="7455" w:author="Ольга" w:date="2021-10-18T21:03:00Z"/>
                <w:sz w:val="26"/>
              </w:rPr>
            </w:pPr>
          </w:p>
          <w:p w14:paraId="18CD9D62" w14:textId="77777777" w:rsidR="007E077B" w:rsidRDefault="007E077B" w:rsidP="00AC7D45">
            <w:pPr>
              <w:pStyle w:val="TableParagraph"/>
              <w:rPr>
                <w:moveTo w:id="7456" w:author="Ольга" w:date="2021-10-18T21:03:00Z"/>
                <w:sz w:val="26"/>
              </w:rPr>
            </w:pPr>
          </w:p>
          <w:p w14:paraId="231B870E" w14:textId="77777777" w:rsidR="007E077B" w:rsidRDefault="007E077B" w:rsidP="00AC7D45">
            <w:pPr>
              <w:pStyle w:val="TableParagraph"/>
              <w:rPr>
                <w:moveTo w:id="7457" w:author="Ольга" w:date="2021-10-18T21:03:00Z"/>
                <w:sz w:val="26"/>
              </w:rPr>
            </w:pPr>
          </w:p>
          <w:p w14:paraId="7218DE61" w14:textId="77777777" w:rsidR="007E077B" w:rsidRDefault="007E077B" w:rsidP="00AC7D45">
            <w:pPr>
              <w:pStyle w:val="TableParagraph"/>
              <w:rPr>
                <w:moveTo w:id="7458" w:author="Ольга" w:date="2021-10-18T21:03:00Z"/>
                <w:sz w:val="26"/>
              </w:rPr>
            </w:pPr>
          </w:p>
          <w:p w14:paraId="3F181537" w14:textId="77777777" w:rsidR="007E077B" w:rsidRDefault="007E077B" w:rsidP="00AC7D45">
            <w:pPr>
              <w:pStyle w:val="TableParagraph"/>
              <w:rPr>
                <w:moveTo w:id="7459" w:author="Ольга" w:date="2021-10-18T21:03:00Z"/>
                <w:sz w:val="26"/>
              </w:rPr>
            </w:pPr>
          </w:p>
          <w:p w14:paraId="19F2C110" w14:textId="77777777" w:rsidR="007E077B" w:rsidRDefault="007E077B" w:rsidP="00AC7D45">
            <w:pPr>
              <w:pStyle w:val="TableParagraph"/>
              <w:rPr>
                <w:moveTo w:id="7460" w:author="Ольга" w:date="2021-10-18T21:03:00Z"/>
                <w:sz w:val="26"/>
              </w:rPr>
            </w:pPr>
          </w:p>
          <w:p w14:paraId="10E553BD" w14:textId="77777777" w:rsidR="007E077B" w:rsidRDefault="007E077B" w:rsidP="00AC7D45">
            <w:pPr>
              <w:pStyle w:val="TableParagraph"/>
              <w:rPr>
                <w:moveTo w:id="7461" w:author="Ольга" w:date="2021-10-18T21:03:00Z"/>
                <w:sz w:val="26"/>
              </w:rPr>
            </w:pPr>
          </w:p>
          <w:p w14:paraId="48CA33BB" w14:textId="77777777" w:rsidR="007E077B" w:rsidRDefault="007E077B" w:rsidP="00AC7D45">
            <w:pPr>
              <w:pStyle w:val="TableParagraph"/>
              <w:rPr>
                <w:moveTo w:id="7462" w:author="Ольга" w:date="2021-10-18T21:03:00Z"/>
                <w:sz w:val="26"/>
              </w:rPr>
            </w:pPr>
          </w:p>
          <w:p w14:paraId="102F5E02" w14:textId="77777777" w:rsidR="007E077B" w:rsidRDefault="007E077B" w:rsidP="00AC7D45">
            <w:pPr>
              <w:pStyle w:val="TableParagraph"/>
              <w:spacing w:before="163"/>
              <w:ind w:left="91"/>
              <w:rPr>
                <w:moveTo w:id="7463" w:author="Ольга" w:date="2021-10-18T21:03:00Z"/>
                <w:sz w:val="24"/>
              </w:rPr>
            </w:pPr>
            <w:moveTo w:id="7464" w:author="Ольга" w:date="2021-10-18T21:03:00Z">
              <w:r>
                <w:rPr>
                  <w:sz w:val="24"/>
                </w:rPr>
                <w:t>VI. Материально-техническое обеспечение</w:t>
              </w:r>
            </w:moveTo>
          </w:p>
        </w:tc>
        <w:tc>
          <w:tcPr>
            <w:tcW w:w="4855" w:type="dxa"/>
          </w:tcPr>
          <w:p w14:paraId="04363ABD" w14:textId="77777777" w:rsidR="007E077B" w:rsidRDefault="007E077B" w:rsidP="00AC7D45">
            <w:pPr>
              <w:pStyle w:val="TableParagraph"/>
              <w:spacing w:before="70"/>
              <w:ind w:left="71"/>
              <w:rPr>
                <w:moveTo w:id="7465" w:author="Ольга" w:date="2021-10-18T21:03:00Z"/>
                <w:sz w:val="24"/>
              </w:rPr>
            </w:pPr>
            <w:moveTo w:id="7466" w:author="Ольга" w:date="2021-10-18T21:03:00Z">
              <w:r>
                <w:rPr>
                  <w:sz w:val="24"/>
                </w:rPr>
                <w:t>Приобретение учебного и компьютерного оборудования</w:t>
              </w:r>
            </w:moveTo>
          </w:p>
        </w:tc>
        <w:tc>
          <w:tcPr>
            <w:tcW w:w="2085" w:type="dxa"/>
          </w:tcPr>
          <w:p w14:paraId="2F780721" w14:textId="77777777" w:rsidR="007E077B" w:rsidRDefault="007E077B" w:rsidP="00AC7D45">
            <w:pPr>
              <w:pStyle w:val="TableParagraph"/>
              <w:spacing w:before="70"/>
              <w:ind w:left="89" w:right="114"/>
              <w:rPr>
                <w:moveTo w:id="7467" w:author="Ольга" w:date="2021-10-18T21:03:00Z"/>
                <w:sz w:val="24"/>
              </w:rPr>
            </w:pPr>
            <w:moveTo w:id="7468" w:author="Ольга" w:date="2021-10-18T21:03:00Z">
              <w:r>
                <w:rPr>
                  <w:sz w:val="24"/>
                </w:rPr>
                <w:t>по мере необходимости</w:t>
              </w:r>
            </w:moveTo>
          </w:p>
        </w:tc>
      </w:tr>
      <w:tr w:rsidR="007E077B" w14:paraId="2CF2709A"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trPr>
        <w:tc>
          <w:tcPr>
            <w:tcW w:w="3337" w:type="dxa"/>
            <w:vMerge/>
          </w:tcPr>
          <w:p w14:paraId="2D9E722D" w14:textId="77777777" w:rsidR="007E077B" w:rsidRDefault="007E077B" w:rsidP="00AC7D45">
            <w:pPr>
              <w:rPr>
                <w:moveTo w:id="7469" w:author="Ольга" w:date="2021-10-18T21:03:00Z"/>
                <w:sz w:val="2"/>
                <w:szCs w:val="2"/>
              </w:rPr>
            </w:pPr>
          </w:p>
        </w:tc>
        <w:tc>
          <w:tcPr>
            <w:tcW w:w="4855" w:type="dxa"/>
          </w:tcPr>
          <w:p w14:paraId="328EEE42" w14:textId="77777777" w:rsidR="007E077B" w:rsidRDefault="007E077B" w:rsidP="00AC7D45">
            <w:pPr>
              <w:pStyle w:val="TableParagraph"/>
              <w:tabs>
                <w:tab w:val="left" w:pos="4639"/>
              </w:tabs>
              <w:spacing w:before="73"/>
              <w:ind w:left="71" w:right="75"/>
              <w:rPr>
                <w:moveTo w:id="7470" w:author="Ольга" w:date="2021-10-18T21:03:00Z"/>
                <w:sz w:val="24"/>
              </w:rPr>
            </w:pPr>
            <w:moveTo w:id="7471" w:author="Ольга" w:date="2021-10-18T21:03:00Z">
              <w:r>
                <w:rPr>
                  <w:sz w:val="24"/>
                </w:rPr>
                <w:t>Текущий ремонт с целью обеспечения выполнения требований СанПиН</w:t>
              </w:r>
            </w:moveTo>
          </w:p>
        </w:tc>
        <w:tc>
          <w:tcPr>
            <w:tcW w:w="2085" w:type="dxa"/>
          </w:tcPr>
          <w:p w14:paraId="30571F83" w14:textId="77777777" w:rsidR="007E077B" w:rsidRDefault="007E077B" w:rsidP="00AC7D45">
            <w:pPr>
              <w:pStyle w:val="TableParagraph"/>
              <w:spacing w:before="4"/>
              <w:rPr>
                <w:moveTo w:id="7472" w:author="Ольга" w:date="2021-10-18T21:03:00Z"/>
                <w:sz w:val="30"/>
              </w:rPr>
            </w:pPr>
          </w:p>
          <w:p w14:paraId="1960ADA6" w14:textId="77777777" w:rsidR="007E077B" w:rsidRDefault="007E077B" w:rsidP="00AC7D45">
            <w:pPr>
              <w:pStyle w:val="TableParagraph"/>
              <w:ind w:left="89"/>
              <w:rPr>
                <w:moveTo w:id="7473" w:author="Ольга" w:date="2021-10-18T21:03:00Z"/>
                <w:sz w:val="24"/>
              </w:rPr>
            </w:pPr>
            <w:moveTo w:id="7474" w:author="Ольга" w:date="2021-10-18T21:03:00Z">
              <w:r>
                <w:rPr>
                  <w:sz w:val="24"/>
                </w:rPr>
                <w:t>ежегодно</w:t>
              </w:r>
            </w:moveTo>
          </w:p>
        </w:tc>
      </w:tr>
      <w:tr w:rsidR="007E077B" w14:paraId="109A1FCA"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5"/>
        </w:trPr>
        <w:tc>
          <w:tcPr>
            <w:tcW w:w="3337" w:type="dxa"/>
            <w:vMerge/>
          </w:tcPr>
          <w:p w14:paraId="6BD69FBB" w14:textId="77777777" w:rsidR="007E077B" w:rsidRDefault="007E077B" w:rsidP="00AC7D45">
            <w:pPr>
              <w:rPr>
                <w:moveTo w:id="7475" w:author="Ольга" w:date="2021-10-18T21:03:00Z"/>
                <w:sz w:val="2"/>
                <w:szCs w:val="2"/>
              </w:rPr>
            </w:pPr>
          </w:p>
        </w:tc>
        <w:tc>
          <w:tcPr>
            <w:tcW w:w="4855" w:type="dxa"/>
          </w:tcPr>
          <w:p w14:paraId="23BAB655" w14:textId="77777777" w:rsidR="007E077B" w:rsidRDefault="007E077B" w:rsidP="00AC7D45">
            <w:pPr>
              <w:pStyle w:val="TableParagraph"/>
              <w:spacing w:before="73"/>
              <w:ind w:left="71"/>
              <w:rPr>
                <w:moveTo w:id="7476" w:author="Ольга" w:date="2021-10-18T21:03:00Z"/>
                <w:sz w:val="24"/>
              </w:rPr>
            </w:pPr>
            <w:moveTo w:id="7477" w:author="Ольга" w:date="2021-10-18T21:03:00Z">
              <w:r>
                <w:rPr>
                  <w:sz w:val="24"/>
                </w:rPr>
                <w:t>Обеспечение соответствия условий реализации ООП противопожарным нормам, нормам охраны труда работников</w:t>
              </w:r>
            </w:moveTo>
          </w:p>
          <w:p w14:paraId="4CF195D9" w14:textId="77777777" w:rsidR="007E077B" w:rsidRDefault="007E077B" w:rsidP="00AC7D45">
            <w:pPr>
              <w:pStyle w:val="TableParagraph"/>
              <w:ind w:left="71"/>
              <w:rPr>
                <w:moveTo w:id="7478" w:author="Ольга" w:date="2021-10-18T21:03:00Z"/>
                <w:sz w:val="24"/>
              </w:rPr>
            </w:pPr>
            <w:moveTo w:id="7479" w:author="Ольга" w:date="2021-10-18T21:03:00Z">
              <w:r>
                <w:rPr>
                  <w:sz w:val="24"/>
                </w:rPr>
                <w:t>Учреждения, техники безопасности</w:t>
              </w:r>
            </w:moveTo>
          </w:p>
        </w:tc>
        <w:tc>
          <w:tcPr>
            <w:tcW w:w="2085" w:type="dxa"/>
          </w:tcPr>
          <w:p w14:paraId="6B0E7DCC" w14:textId="77777777" w:rsidR="007E077B" w:rsidRDefault="007E077B" w:rsidP="00AC7D45">
            <w:pPr>
              <w:pStyle w:val="TableParagraph"/>
              <w:rPr>
                <w:moveTo w:id="7480" w:author="Ольга" w:date="2021-10-18T21:03:00Z"/>
                <w:sz w:val="26"/>
              </w:rPr>
            </w:pPr>
          </w:p>
          <w:p w14:paraId="25FCDE64" w14:textId="77777777" w:rsidR="007E077B" w:rsidRDefault="007E077B" w:rsidP="00AC7D45">
            <w:pPr>
              <w:pStyle w:val="TableParagraph"/>
              <w:rPr>
                <w:moveTo w:id="7481" w:author="Ольга" w:date="2021-10-18T21:03:00Z"/>
                <w:sz w:val="26"/>
              </w:rPr>
            </w:pPr>
          </w:p>
          <w:p w14:paraId="70EC6FBA" w14:textId="77777777" w:rsidR="007E077B" w:rsidRDefault="007E077B" w:rsidP="00AC7D45">
            <w:pPr>
              <w:pStyle w:val="TableParagraph"/>
              <w:spacing w:before="4"/>
              <w:rPr>
                <w:moveTo w:id="7482" w:author="Ольга" w:date="2021-10-18T21:03:00Z"/>
                <w:sz w:val="26"/>
              </w:rPr>
            </w:pPr>
          </w:p>
          <w:p w14:paraId="398724C3" w14:textId="77777777" w:rsidR="007E077B" w:rsidRDefault="007E077B" w:rsidP="00AC7D45">
            <w:pPr>
              <w:pStyle w:val="TableParagraph"/>
              <w:ind w:left="89"/>
              <w:rPr>
                <w:moveTo w:id="7483" w:author="Ольга" w:date="2021-10-18T21:03:00Z"/>
                <w:sz w:val="24"/>
              </w:rPr>
            </w:pPr>
            <w:moveTo w:id="7484" w:author="Ольга" w:date="2021-10-18T21:03:00Z">
              <w:r>
                <w:rPr>
                  <w:sz w:val="24"/>
                </w:rPr>
                <w:t>постоянно</w:t>
              </w:r>
            </w:moveTo>
          </w:p>
        </w:tc>
      </w:tr>
      <w:tr w:rsidR="007E077B" w14:paraId="722950A4"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trPr>
        <w:tc>
          <w:tcPr>
            <w:tcW w:w="3337" w:type="dxa"/>
            <w:vMerge/>
          </w:tcPr>
          <w:p w14:paraId="03C23EC9" w14:textId="77777777" w:rsidR="007E077B" w:rsidRDefault="007E077B" w:rsidP="00AC7D45">
            <w:pPr>
              <w:rPr>
                <w:moveTo w:id="7485" w:author="Ольга" w:date="2021-10-18T21:03:00Z"/>
                <w:sz w:val="2"/>
                <w:szCs w:val="2"/>
              </w:rPr>
            </w:pPr>
          </w:p>
        </w:tc>
        <w:tc>
          <w:tcPr>
            <w:tcW w:w="4855" w:type="dxa"/>
          </w:tcPr>
          <w:p w14:paraId="4DEF538D" w14:textId="77777777" w:rsidR="007E077B" w:rsidRDefault="007E077B" w:rsidP="00AC7D45">
            <w:pPr>
              <w:pStyle w:val="TableParagraph"/>
              <w:spacing w:before="70"/>
              <w:ind w:left="71"/>
              <w:rPr>
                <w:moveTo w:id="7486" w:author="Ольга" w:date="2021-10-18T21:03:00Z"/>
                <w:sz w:val="24"/>
              </w:rPr>
            </w:pPr>
            <w:moveTo w:id="7487" w:author="Ольга" w:date="2021-10-18T21:03:00Z">
              <w:r>
                <w:rPr>
                  <w:sz w:val="24"/>
                </w:rPr>
                <w:t>Пополнение фондов библиотеки</w:t>
              </w:r>
            </w:moveTo>
          </w:p>
          <w:p w14:paraId="71651A57" w14:textId="77777777" w:rsidR="007E077B" w:rsidRDefault="007E077B" w:rsidP="00AC7D45">
            <w:pPr>
              <w:pStyle w:val="TableParagraph"/>
              <w:ind w:left="71" w:right="520"/>
              <w:rPr>
                <w:moveTo w:id="7488" w:author="Ольга" w:date="2021-10-18T21:03:00Z"/>
                <w:sz w:val="24"/>
              </w:rPr>
            </w:pPr>
            <w:moveTo w:id="7489" w:author="Ольга" w:date="2021-10-18T21:03:00Z">
              <w:r>
                <w:rPr>
                  <w:sz w:val="24"/>
                </w:rPr>
                <w:t>Учреждения печатными и электронными образовательными ресурсами</w:t>
              </w:r>
            </w:moveTo>
          </w:p>
        </w:tc>
        <w:tc>
          <w:tcPr>
            <w:tcW w:w="2085" w:type="dxa"/>
          </w:tcPr>
          <w:p w14:paraId="4EB07ECE" w14:textId="77777777" w:rsidR="007E077B" w:rsidRDefault="007E077B" w:rsidP="00AC7D45">
            <w:pPr>
              <w:pStyle w:val="TableParagraph"/>
              <w:rPr>
                <w:moveTo w:id="7490" w:author="Ольга" w:date="2021-10-18T21:03:00Z"/>
                <w:sz w:val="26"/>
              </w:rPr>
            </w:pPr>
          </w:p>
          <w:p w14:paraId="63FD80C5" w14:textId="77777777" w:rsidR="007E077B" w:rsidRDefault="007E077B" w:rsidP="00AC7D45">
            <w:pPr>
              <w:pStyle w:val="TableParagraph"/>
              <w:spacing w:before="1"/>
              <w:rPr>
                <w:moveTo w:id="7491" w:author="Ольга" w:date="2021-10-18T21:03:00Z"/>
                <w:sz w:val="28"/>
              </w:rPr>
            </w:pPr>
          </w:p>
          <w:p w14:paraId="0F4200E7" w14:textId="77777777" w:rsidR="007E077B" w:rsidRDefault="007E077B" w:rsidP="00AC7D45">
            <w:pPr>
              <w:pStyle w:val="TableParagraph"/>
              <w:ind w:left="89"/>
              <w:rPr>
                <w:moveTo w:id="7492" w:author="Ольга" w:date="2021-10-18T21:03:00Z"/>
                <w:sz w:val="24"/>
              </w:rPr>
            </w:pPr>
            <w:moveTo w:id="7493" w:author="Ольга" w:date="2021-10-18T21:03:00Z">
              <w:r>
                <w:rPr>
                  <w:sz w:val="24"/>
                </w:rPr>
                <w:t>постоянно</w:t>
              </w:r>
            </w:moveTo>
          </w:p>
        </w:tc>
      </w:tr>
      <w:tr w:rsidR="007E077B" w14:paraId="0909DE73"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9"/>
        </w:trPr>
        <w:tc>
          <w:tcPr>
            <w:tcW w:w="3337" w:type="dxa"/>
          </w:tcPr>
          <w:p w14:paraId="3607A2A8" w14:textId="77777777" w:rsidR="007E077B" w:rsidRDefault="007E077B" w:rsidP="00AC7D45">
            <w:pPr>
              <w:pStyle w:val="TableParagraph"/>
              <w:rPr>
                <w:moveTo w:id="7494" w:author="Ольга" w:date="2021-10-18T21:03:00Z"/>
                <w:sz w:val="24"/>
              </w:rPr>
            </w:pPr>
          </w:p>
        </w:tc>
        <w:tc>
          <w:tcPr>
            <w:tcW w:w="4855" w:type="dxa"/>
          </w:tcPr>
          <w:p w14:paraId="5DF7E344" w14:textId="77777777" w:rsidR="007E077B" w:rsidRDefault="007E077B" w:rsidP="00AC7D45">
            <w:pPr>
              <w:pStyle w:val="TableParagraph"/>
              <w:spacing w:before="73"/>
              <w:ind w:left="71"/>
              <w:rPr>
                <w:moveTo w:id="7495" w:author="Ольга" w:date="2021-10-18T21:03:00Z"/>
                <w:sz w:val="24"/>
              </w:rPr>
            </w:pPr>
            <w:moveTo w:id="7496" w:author="Ольга" w:date="2021-10-18T21:03:00Z">
              <w:r>
                <w:rPr>
                  <w:sz w:val="24"/>
                </w:rPr>
                <w:t>Обеспечение доступа Учреждения к электронным образовательным ресурсам</w:t>
              </w:r>
            </w:moveTo>
          </w:p>
        </w:tc>
        <w:tc>
          <w:tcPr>
            <w:tcW w:w="2085" w:type="dxa"/>
          </w:tcPr>
          <w:p w14:paraId="09D6988C" w14:textId="77777777" w:rsidR="007E077B" w:rsidRDefault="007E077B" w:rsidP="00AC7D45">
            <w:pPr>
              <w:pStyle w:val="TableParagraph"/>
              <w:spacing w:before="3"/>
              <w:rPr>
                <w:moveTo w:id="7497" w:author="Ольга" w:date="2021-10-18T21:03:00Z"/>
                <w:sz w:val="30"/>
              </w:rPr>
            </w:pPr>
          </w:p>
          <w:p w14:paraId="08A6FB78" w14:textId="77777777" w:rsidR="007E077B" w:rsidRDefault="007E077B" w:rsidP="00AC7D45">
            <w:pPr>
              <w:pStyle w:val="TableParagraph"/>
              <w:spacing w:before="1"/>
              <w:ind w:left="89"/>
              <w:rPr>
                <w:moveTo w:id="7498" w:author="Ольга" w:date="2021-10-18T21:03:00Z"/>
                <w:sz w:val="24"/>
              </w:rPr>
            </w:pPr>
            <w:moveTo w:id="7499" w:author="Ольга" w:date="2021-10-18T21:03:00Z">
              <w:r>
                <w:rPr>
                  <w:sz w:val="24"/>
                </w:rPr>
                <w:t>постоянно</w:t>
              </w:r>
            </w:moveTo>
          </w:p>
        </w:tc>
      </w:tr>
      <w:tr w:rsidR="007E077B" w14:paraId="16200E3E"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trPr>
        <w:tc>
          <w:tcPr>
            <w:tcW w:w="3337" w:type="dxa"/>
            <w:vMerge w:val="restart"/>
          </w:tcPr>
          <w:p w14:paraId="5AA78990" w14:textId="77777777" w:rsidR="007E077B" w:rsidRDefault="007E077B" w:rsidP="00AC7D45">
            <w:pPr>
              <w:pStyle w:val="TableParagraph"/>
              <w:rPr>
                <w:moveTo w:id="7500" w:author="Ольга" w:date="2021-10-18T21:03:00Z"/>
                <w:sz w:val="24"/>
              </w:rPr>
            </w:pPr>
          </w:p>
        </w:tc>
        <w:tc>
          <w:tcPr>
            <w:tcW w:w="4855" w:type="dxa"/>
          </w:tcPr>
          <w:p w14:paraId="68554475" w14:textId="77777777" w:rsidR="007E077B" w:rsidRDefault="007E077B" w:rsidP="00AC7D45">
            <w:pPr>
              <w:pStyle w:val="TableParagraph"/>
              <w:spacing w:before="67" w:line="237" w:lineRule="auto"/>
              <w:ind w:left="68" w:right="760"/>
              <w:rPr>
                <w:moveTo w:id="7501" w:author="Ольга" w:date="2021-10-18T21:03:00Z"/>
                <w:sz w:val="24"/>
              </w:rPr>
            </w:pPr>
            <w:moveTo w:id="7502" w:author="Ольга" w:date="2021-10-18T21:03:00Z">
              <w:r>
                <w:rPr>
                  <w:sz w:val="24"/>
                </w:rPr>
                <w:t>(ЭОР), размещ</w:t>
              </w:r>
              <w:r>
                <w:rPr>
                  <w:rFonts w:ascii="Cambria Math" w:hAnsi="Cambria Math"/>
                  <w:sz w:val="24"/>
                </w:rPr>
                <w:t>е</w:t>
              </w:r>
              <w:r>
                <w:rPr>
                  <w:sz w:val="24"/>
                </w:rPr>
                <w:t>нным в федеральных и региональных базах данных</w:t>
              </w:r>
            </w:moveTo>
          </w:p>
        </w:tc>
        <w:tc>
          <w:tcPr>
            <w:tcW w:w="2085" w:type="dxa"/>
          </w:tcPr>
          <w:p w14:paraId="2A3032F8" w14:textId="77777777" w:rsidR="007E077B" w:rsidRDefault="007E077B" w:rsidP="00AC7D45">
            <w:pPr>
              <w:pStyle w:val="TableParagraph"/>
              <w:rPr>
                <w:moveTo w:id="7503" w:author="Ольга" w:date="2021-10-18T21:03:00Z"/>
                <w:sz w:val="24"/>
              </w:rPr>
            </w:pPr>
          </w:p>
        </w:tc>
      </w:tr>
      <w:tr w:rsidR="007E077B" w14:paraId="5059F88A" w14:textId="77777777" w:rsidTr="00AC7D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4"/>
        </w:trPr>
        <w:tc>
          <w:tcPr>
            <w:tcW w:w="3337" w:type="dxa"/>
            <w:vMerge/>
          </w:tcPr>
          <w:p w14:paraId="66CF1233" w14:textId="77777777" w:rsidR="007E077B" w:rsidRDefault="007E077B" w:rsidP="00AC7D45">
            <w:pPr>
              <w:rPr>
                <w:moveTo w:id="7504" w:author="Ольга" w:date="2021-10-18T21:03:00Z"/>
                <w:sz w:val="2"/>
                <w:szCs w:val="2"/>
              </w:rPr>
            </w:pPr>
          </w:p>
        </w:tc>
        <w:tc>
          <w:tcPr>
            <w:tcW w:w="4855" w:type="dxa"/>
          </w:tcPr>
          <w:p w14:paraId="30FA18C7" w14:textId="77777777" w:rsidR="007E077B" w:rsidRDefault="007E077B" w:rsidP="00AC7D45">
            <w:pPr>
              <w:pStyle w:val="TableParagraph"/>
              <w:spacing w:before="73"/>
              <w:ind w:left="68" w:right="369"/>
              <w:rPr>
                <w:moveTo w:id="7505" w:author="Ольга" w:date="2021-10-18T21:03:00Z"/>
                <w:sz w:val="24"/>
              </w:rPr>
            </w:pPr>
            <w:moveTo w:id="7506" w:author="Ольга" w:date="2021-10-18T21:03:00Z">
              <w:r>
                <w:rPr>
                  <w:sz w:val="24"/>
                </w:rPr>
                <w:t>Обеспечение контролируемого доступа участников образовательных отношений к информационным образовательным ресурсам в Интернете</w:t>
              </w:r>
            </w:moveTo>
          </w:p>
        </w:tc>
        <w:tc>
          <w:tcPr>
            <w:tcW w:w="2085" w:type="dxa"/>
          </w:tcPr>
          <w:p w14:paraId="05955380" w14:textId="77777777" w:rsidR="007E077B" w:rsidRDefault="007E077B" w:rsidP="00AC7D45">
            <w:pPr>
              <w:pStyle w:val="TableParagraph"/>
              <w:rPr>
                <w:moveTo w:id="7507" w:author="Ольга" w:date="2021-10-18T21:03:00Z"/>
                <w:sz w:val="26"/>
              </w:rPr>
            </w:pPr>
          </w:p>
          <w:p w14:paraId="4CB11ABC" w14:textId="77777777" w:rsidR="007E077B" w:rsidRDefault="007E077B" w:rsidP="00AC7D45">
            <w:pPr>
              <w:pStyle w:val="TableParagraph"/>
              <w:rPr>
                <w:moveTo w:id="7508" w:author="Ольга" w:date="2021-10-18T21:03:00Z"/>
                <w:sz w:val="26"/>
              </w:rPr>
            </w:pPr>
          </w:p>
          <w:p w14:paraId="415B71D8" w14:textId="77777777" w:rsidR="007E077B" w:rsidRDefault="007E077B" w:rsidP="00AC7D45">
            <w:pPr>
              <w:pStyle w:val="TableParagraph"/>
              <w:spacing w:before="4"/>
              <w:rPr>
                <w:moveTo w:id="7509" w:author="Ольга" w:date="2021-10-18T21:03:00Z"/>
                <w:sz w:val="26"/>
              </w:rPr>
            </w:pPr>
          </w:p>
          <w:p w14:paraId="6C2B333F" w14:textId="77777777" w:rsidR="007E077B" w:rsidRDefault="007E077B" w:rsidP="00AC7D45">
            <w:pPr>
              <w:pStyle w:val="TableParagraph"/>
              <w:ind w:left="88"/>
              <w:rPr>
                <w:moveTo w:id="7510" w:author="Ольга" w:date="2021-10-18T21:03:00Z"/>
                <w:sz w:val="24"/>
              </w:rPr>
            </w:pPr>
            <w:moveTo w:id="7511" w:author="Ольга" w:date="2021-10-18T21:03:00Z">
              <w:r>
                <w:rPr>
                  <w:sz w:val="24"/>
                </w:rPr>
                <w:t>постоянно</w:t>
              </w:r>
            </w:moveTo>
          </w:p>
        </w:tc>
      </w:tr>
    </w:tbl>
    <w:p w14:paraId="26A09B54" w14:textId="77777777" w:rsidR="007E077B" w:rsidRPr="000958FB" w:rsidRDefault="007E077B" w:rsidP="007E077B">
      <w:pPr>
        <w:tabs>
          <w:tab w:val="left" w:pos="1495"/>
        </w:tabs>
        <w:spacing w:before="71"/>
        <w:rPr>
          <w:moveTo w:id="7512" w:author="Ольга" w:date="2021-10-18T21:03:00Z"/>
          <w:sz w:val="26"/>
        </w:rPr>
      </w:pPr>
    </w:p>
    <w:p w14:paraId="7A73AD25" w14:textId="77777777" w:rsidR="007E077B" w:rsidRPr="002B5EC0" w:rsidRDefault="007E077B" w:rsidP="007E077B">
      <w:pPr>
        <w:tabs>
          <w:tab w:val="left" w:pos="1495"/>
        </w:tabs>
        <w:spacing w:before="71"/>
        <w:rPr>
          <w:moveTo w:id="7513" w:author="Ольга" w:date="2021-10-18T21:03:00Z"/>
          <w:sz w:val="26"/>
        </w:rPr>
      </w:pPr>
      <w:moveTo w:id="7514" w:author="Ольга" w:date="2021-10-18T21:03:00Z">
        <w:r>
          <w:rPr>
            <w:sz w:val="26"/>
            <w:u w:val="single"/>
          </w:rPr>
          <w:t xml:space="preserve">3.5.7. </w:t>
        </w:r>
        <w:r w:rsidRPr="002B5EC0">
          <w:rPr>
            <w:sz w:val="26"/>
            <w:u w:val="single"/>
          </w:rPr>
          <w:t>Система контроля за условиями реализации ООП</w:t>
        </w:r>
        <w:r w:rsidRPr="002B5EC0">
          <w:rPr>
            <w:spacing w:val="-1"/>
            <w:sz w:val="26"/>
            <w:u w:val="single"/>
          </w:rPr>
          <w:t xml:space="preserve"> </w:t>
        </w:r>
        <w:r w:rsidRPr="002B5EC0">
          <w:rPr>
            <w:sz w:val="26"/>
            <w:u w:val="single"/>
          </w:rPr>
          <w:t>НОО</w:t>
        </w:r>
      </w:moveTo>
    </w:p>
    <w:p w14:paraId="42C65728" w14:textId="77777777" w:rsidR="007E077B" w:rsidRDefault="007E077B" w:rsidP="007E077B">
      <w:pPr>
        <w:pStyle w:val="a3"/>
        <w:spacing w:before="150" w:line="278" w:lineRule="auto"/>
        <w:ind w:left="393" w:right="242" w:firstLine="453"/>
        <w:rPr>
          <w:moveTo w:id="7515" w:author="Ольга" w:date="2021-10-18T21:03:00Z"/>
        </w:rPr>
      </w:pPr>
      <w:moveTo w:id="7516" w:author="Ольга" w:date="2021-10-18T21:03:00Z">
        <w:r>
          <w:t>Система контроля – "важнейший инструмент" управления, роль которого с каждым годом возрастает, особенно в связи с реализацией ФГОС.</w:t>
        </w:r>
      </w:moveTo>
    </w:p>
    <w:p w14:paraId="4E0A76F7" w14:textId="77777777" w:rsidR="007E077B" w:rsidRDefault="007E077B" w:rsidP="007E077B">
      <w:pPr>
        <w:pStyle w:val="a3"/>
        <w:spacing w:line="276" w:lineRule="auto"/>
        <w:ind w:left="393" w:right="247" w:firstLine="453"/>
        <w:rPr>
          <w:moveTo w:id="7517" w:author="Ольга" w:date="2021-10-18T21:03:00Z"/>
        </w:rPr>
      </w:pPr>
      <w:moveTo w:id="7518" w:author="Ольга" w:date="2021-10-18T21:03:00Z">
        <w:r>
          <w: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t>
        </w:r>
      </w:moveTo>
    </w:p>
    <w:p w14:paraId="0282CEFB" w14:textId="77777777" w:rsidR="007E077B" w:rsidRDefault="007E077B" w:rsidP="007E077B">
      <w:pPr>
        <w:pStyle w:val="a3"/>
        <w:spacing w:after="3" w:line="276" w:lineRule="auto"/>
        <w:ind w:left="393" w:right="227" w:firstLine="453"/>
        <w:rPr>
          <w:moveTo w:id="7519" w:author="Ольга" w:date="2021-10-18T21:03:00Z"/>
        </w:rPr>
      </w:pPr>
      <w:moveTo w:id="7520" w:author="Ольга" w:date="2021-10-18T21:03:00Z">
        <w:r>
          <w:t xml:space="preserve">Работа по федеральному </w:t>
        </w:r>
        <w:r>
          <w:rPr>
            <w:spacing w:val="2"/>
          </w:rPr>
          <w:t xml:space="preserve">государственному </w:t>
        </w:r>
        <w:r>
          <w:t xml:space="preserve">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НОО. Одним из </w:t>
        </w:r>
        <w:r>
          <w:rPr>
            <w:spacing w:val="5"/>
          </w:rPr>
          <w:t xml:space="preserve">таких </w:t>
        </w:r>
        <w:r>
          <w:t>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moveTo>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298"/>
      </w:tblGrid>
      <w:tr w:rsidR="007E077B" w14:paraId="69F66BA1" w14:textId="77777777" w:rsidTr="00AC7D45">
        <w:trPr>
          <w:trHeight w:val="551"/>
        </w:trPr>
        <w:tc>
          <w:tcPr>
            <w:tcW w:w="2835" w:type="dxa"/>
          </w:tcPr>
          <w:p w14:paraId="6F4B2037" w14:textId="77777777" w:rsidR="007E077B" w:rsidRDefault="007E077B" w:rsidP="00AC7D45">
            <w:pPr>
              <w:pStyle w:val="TableParagraph"/>
              <w:spacing w:line="273" w:lineRule="exact"/>
              <w:ind w:left="926" w:right="923"/>
              <w:jc w:val="center"/>
              <w:rPr>
                <w:moveTo w:id="7521" w:author="Ольга" w:date="2021-10-18T21:03:00Z"/>
                <w:b/>
                <w:sz w:val="24"/>
              </w:rPr>
            </w:pPr>
            <w:moveTo w:id="7522" w:author="Ольга" w:date="2021-10-18T21:03:00Z">
              <w:r>
                <w:rPr>
                  <w:b/>
                  <w:sz w:val="24"/>
                </w:rPr>
                <w:t>Условия</w:t>
              </w:r>
            </w:moveTo>
          </w:p>
        </w:tc>
        <w:tc>
          <w:tcPr>
            <w:tcW w:w="7298" w:type="dxa"/>
          </w:tcPr>
          <w:p w14:paraId="301FBE31" w14:textId="77777777" w:rsidR="007E077B" w:rsidRDefault="007E077B" w:rsidP="00AC7D45">
            <w:pPr>
              <w:pStyle w:val="TableParagraph"/>
              <w:spacing w:line="273" w:lineRule="exact"/>
              <w:ind w:left="972" w:right="963"/>
              <w:jc w:val="center"/>
              <w:rPr>
                <w:moveTo w:id="7523" w:author="Ольга" w:date="2021-10-18T21:03:00Z"/>
                <w:b/>
                <w:sz w:val="24"/>
              </w:rPr>
            </w:pPr>
            <w:moveTo w:id="7524" w:author="Ольга" w:date="2021-10-18T21:03:00Z">
              <w:r>
                <w:rPr>
                  <w:b/>
                  <w:sz w:val="24"/>
                </w:rPr>
                <w:t>Контрольные мероприятия</w:t>
              </w:r>
            </w:moveTo>
          </w:p>
          <w:p w14:paraId="4CD0310C" w14:textId="77777777" w:rsidR="007E077B" w:rsidRDefault="007E077B" w:rsidP="00AC7D45">
            <w:pPr>
              <w:pStyle w:val="TableParagraph"/>
              <w:spacing w:line="259" w:lineRule="exact"/>
              <w:ind w:left="972" w:right="965"/>
              <w:jc w:val="center"/>
              <w:rPr>
                <w:moveTo w:id="7525" w:author="Ольга" w:date="2021-10-18T21:03:00Z"/>
                <w:b/>
                <w:sz w:val="24"/>
              </w:rPr>
            </w:pPr>
            <w:moveTo w:id="7526" w:author="Ольга" w:date="2021-10-18T21:03:00Z">
              <w:r>
                <w:rPr>
                  <w:b/>
                  <w:sz w:val="24"/>
                </w:rPr>
                <w:t>за состоянием условий реализации ООП НОО</w:t>
              </w:r>
            </w:moveTo>
          </w:p>
        </w:tc>
      </w:tr>
      <w:tr w:rsidR="007E077B" w14:paraId="18842762" w14:textId="77777777" w:rsidTr="00AC7D45">
        <w:trPr>
          <w:trHeight w:val="2760"/>
        </w:trPr>
        <w:tc>
          <w:tcPr>
            <w:tcW w:w="2835" w:type="dxa"/>
          </w:tcPr>
          <w:p w14:paraId="2D8BEA43" w14:textId="77777777" w:rsidR="007E077B" w:rsidRDefault="007E077B" w:rsidP="00AC7D45">
            <w:pPr>
              <w:pStyle w:val="TableParagraph"/>
              <w:ind w:left="107"/>
              <w:rPr>
                <w:moveTo w:id="7527" w:author="Ольга" w:date="2021-10-18T21:03:00Z"/>
                <w:b/>
                <w:sz w:val="24"/>
              </w:rPr>
            </w:pPr>
            <w:moveTo w:id="7528" w:author="Ольга" w:date="2021-10-18T21:03:00Z">
              <w:r>
                <w:rPr>
                  <w:b/>
                  <w:sz w:val="24"/>
                </w:rPr>
                <w:t>1.Кадровое сопровождение введения ФГОС</w:t>
              </w:r>
            </w:moveTo>
          </w:p>
        </w:tc>
        <w:tc>
          <w:tcPr>
            <w:tcW w:w="7298" w:type="dxa"/>
          </w:tcPr>
          <w:p w14:paraId="6BA6DFF5" w14:textId="77777777" w:rsidR="007E077B" w:rsidRDefault="007E077B" w:rsidP="00AC7D45">
            <w:pPr>
              <w:pStyle w:val="TableParagraph"/>
              <w:numPr>
                <w:ilvl w:val="0"/>
                <w:numId w:val="10"/>
              </w:numPr>
              <w:tabs>
                <w:tab w:val="left" w:pos="351"/>
              </w:tabs>
              <w:spacing w:line="268" w:lineRule="exact"/>
              <w:ind w:hanging="241"/>
              <w:rPr>
                <w:moveTo w:id="7529" w:author="Ольга" w:date="2021-10-18T21:03:00Z"/>
                <w:sz w:val="24"/>
              </w:rPr>
            </w:pPr>
            <w:moveTo w:id="7530" w:author="Ольга" w:date="2021-10-18T21:03:00Z">
              <w:r>
                <w:rPr>
                  <w:sz w:val="24"/>
                </w:rPr>
                <w:t>Мониторинг курсовой подготовки педагогов (1 раза в</w:t>
              </w:r>
              <w:r>
                <w:rPr>
                  <w:spacing w:val="-17"/>
                  <w:sz w:val="24"/>
                </w:rPr>
                <w:t xml:space="preserve"> </w:t>
              </w:r>
              <w:r>
                <w:rPr>
                  <w:sz w:val="24"/>
                </w:rPr>
                <w:t>год).</w:t>
              </w:r>
            </w:moveTo>
          </w:p>
          <w:p w14:paraId="7BEAAF1D" w14:textId="77777777" w:rsidR="007E077B" w:rsidRDefault="007E077B" w:rsidP="00AC7D45">
            <w:pPr>
              <w:pStyle w:val="TableParagraph"/>
              <w:numPr>
                <w:ilvl w:val="0"/>
                <w:numId w:val="10"/>
              </w:numPr>
              <w:tabs>
                <w:tab w:val="left" w:pos="351"/>
              </w:tabs>
              <w:ind w:hanging="241"/>
              <w:rPr>
                <w:moveTo w:id="7531" w:author="Ольга" w:date="2021-10-18T21:03:00Z"/>
                <w:sz w:val="24"/>
              </w:rPr>
            </w:pPr>
            <w:moveTo w:id="7532" w:author="Ольга" w:date="2021-10-18T21:03:00Z">
              <w:r>
                <w:rPr>
                  <w:sz w:val="24"/>
                </w:rPr>
                <w:t>Мониторинг аттестации педагогических кадров(2 раза в</w:t>
              </w:r>
              <w:r>
                <w:rPr>
                  <w:spacing w:val="-17"/>
                  <w:sz w:val="24"/>
                </w:rPr>
                <w:t xml:space="preserve"> </w:t>
              </w:r>
              <w:r>
                <w:rPr>
                  <w:sz w:val="24"/>
                </w:rPr>
                <w:t>год).</w:t>
              </w:r>
            </w:moveTo>
          </w:p>
          <w:p w14:paraId="754CE823" w14:textId="77777777" w:rsidR="007E077B" w:rsidRDefault="007E077B" w:rsidP="00AC7D45">
            <w:pPr>
              <w:pStyle w:val="TableParagraph"/>
              <w:numPr>
                <w:ilvl w:val="0"/>
                <w:numId w:val="10"/>
              </w:numPr>
              <w:tabs>
                <w:tab w:val="left" w:pos="427"/>
              </w:tabs>
              <w:ind w:left="110" w:right="102" w:firstLine="0"/>
              <w:rPr>
                <w:moveTo w:id="7533" w:author="Ольга" w:date="2021-10-18T21:03:00Z"/>
                <w:sz w:val="24"/>
              </w:rPr>
            </w:pPr>
            <w:moveTo w:id="7534" w:author="Ольга" w:date="2021-10-18T21:03:00Z">
              <w:r>
                <w:rPr>
                  <w:sz w:val="24"/>
                </w:rPr>
                <w:t>Мониторинг затруднений педагогов при реализации ФГОС (ежегодно в</w:t>
              </w:r>
              <w:r>
                <w:rPr>
                  <w:spacing w:val="-2"/>
                  <w:sz w:val="24"/>
                </w:rPr>
                <w:t xml:space="preserve"> </w:t>
              </w:r>
              <w:r>
                <w:rPr>
                  <w:sz w:val="24"/>
                </w:rPr>
                <w:t>мае).</w:t>
              </w:r>
            </w:moveTo>
          </w:p>
          <w:p w14:paraId="2272899E" w14:textId="77777777" w:rsidR="007E077B" w:rsidRDefault="007E077B" w:rsidP="00AC7D45">
            <w:pPr>
              <w:pStyle w:val="TableParagraph"/>
              <w:numPr>
                <w:ilvl w:val="0"/>
                <w:numId w:val="10"/>
              </w:numPr>
              <w:tabs>
                <w:tab w:val="left" w:pos="353"/>
              </w:tabs>
              <w:ind w:left="110" w:right="102" w:firstLine="0"/>
              <w:rPr>
                <w:moveTo w:id="7535" w:author="Ольга" w:date="2021-10-18T21:03:00Z"/>
                <w:sz w:val="24"/>
              </w:rPr>
            </w:pPr>
            <w:moveTo w:id="7536" w:author="Ольга" w:date="2021-10-18T21:03:00Z">
              <w:r>
                <w:rPr>
                  <w:sz w:val="24"/>
                </w:rPr>
                <w:t>Анализ выполнения плана методической работы по введению и реализации ФГОС</w:t>
              </w:r>
              <w:r>
                <w:rPr>
                  <w:spacing w:val="-2"/>
                  <w:sz w:val="24"/>
                </w:rPr>
                <w:t xml:space="preserve"> </w:t>
              </w:r>
              <w:r>
                <w:rPr>
                  <w:sz w:val="24"/>
                </w:rPr>
                <w:t>(ежегодно).</w:t>
              </w:r>
            </w:moveTo>
          </w:p>
          <w:p w14:paraId="1F163277" w14:textId="77777777" w:rsidR="007E077B" w:rsidRDefault="007E077B" w:rsidP="00AC7D45">
            <w:pPr>
              <w:pStyle w:val="TableParagraph"/>
              <w:numPr>
                <w:ilvl w:val="0"/>
                <w:numId w:val="10"/>
              </w:numPr>
              <w:tabs>
                <w:tab w:val="left" w:pos="365"/>
              </w:tabs>
              <w:ind w:left="110" w:right="96" w:firstLine="0"/>
              <w:rPr>
                <w:moveTo w:id="7537" w:author="Ольга" w:date="2021-10-18T21:03:00Z"/>
                <w:sz w:val="24"/>
              </w:rPr>
            </w:pPr>
            <w:moveTo w:id="7538" w:author="Ольга" w:date="2021-10-18T21:03:00Z">
              <w:r>
                <w:rPr>
                  <w:sz w:val="24"/>
                </w:rPr>
                <w:t>Мониторинг уровня учебных достижений по предметам, итоги диагностических метапредметных</w:t>
              </w:r>
              <w:r>
                <w:rPr>
                  <w:spacing w:val="2"/>
                  <w:sz w:val="24"/>
                </w:rPr>
                <w:t xml:space="preserve"> </w:t>
              </w:r>
              <w:r>
                <w:rPr>
                  <w:sz w:val="24"/>
                </w:rPr>
                <w:t>работ.</w:t>
              </w:r>
            </w:moveTo>
          </w:p>
          <w:p w14:paraId="319ABE52" w14:textId="77777777" w:rsidR="007E077B" w:rsidRDefault="007E077B" w:rsidP="00AC7D45">
            <w:pPr>
              <w:pStyle w:val="TableParagraph"/>
              <w:numPr>
                <w:ilvl w:val="0"/>
                <w:numId w:val="10"/>
              </w:numPr>
              <w:tabs>
                <w:tab w:val="left" w:pos="377"/>
              </w:tabs>
              <w:spacing w:line="270" w:lineRule="atLeast"/>
              <w:ind w:left="110" w:right="102" w:firstLine="0"/>
              <w:rPr>
                <w:moveTo w:id="7539" w:author="Ольга" w:date="2021-10-18T21:03:00Z"/>
                <w:sz w:val="24"/>
              </w:rPr>
            </w:pPr>
            <w:moveTo w:id="7540" w:author="Ольга" w:date="2021-10-18T21:03:00Z">
              <w:r>
                <w:rPr>
                  <w:sz w:val="24"/>
                </w:rPr>
                <w:t>Мониторинг учителей начальной школы: рабочие программы, расписание.</w:t>
              </w:r>
            </w:moveTo>
          </w:p>
        </w:tc>
      </w:tr>
      <w:tr w:rsidR="007E077B" w14:paraId="4EC0A39A" w14:textId="77777777" w:rsidTr="00AC7D45">
        <w:trPr>
          <w:trHeight w:val="1655"/>
        </w:trPr>
        <w:tc>
          <w:tcPr>
            <w:tcW w:w="2835" w:type="dxa"/>
          </w:tcPr>
          <w:p w14:paraId="20E79B0B" w14:textId="77777777" w:rsidR="007E077B" w:rsidRDefault="007E077B" w:rsidP="00AC7D45">
            <w:pPr>
              <w:pStyle w:val="TableParagraph"/>
              <w:ind w:left="107" w:right="113"/>
              <w:rPr>
                <w:moveTo w:id="7541" w:author="Ольга" w:date="2021-10-18T21:03:00Z"/>
                <w:b/>
                <w:sz w:val="24"/>
              </w:rPr>
            </w:pPr>
            <w:moveTo w:id="7542" w:author="Ольга" w:date="2021-10-18T21:03:00Z">
              <w:r>
                <w:rPr>
                  <w:b/>
                  <w:sz w:val="24"/>
                </w:rPr>
                <w:t>2. Финансовое сопровождение введения ФГОС</w:t>
              </w:r>
            </w:moveTo>
          </w:p>
        </w:tc>
        <w:tc>
          <w:tcPr>
            <w:tcW w:w="7298" w:type="dxa"/>
          </w:tcPr>
          <w:p w14:paraId="7033B090" w14:textId="77777777" w:rsidR="007E077B" w:rsidRDefault="007E077B" w:rsidP="00AC7D45">
            <w:pPr>
              <w:pStyle w:val="TableParagraph"/>
              <w:numPr>
                <w:ilvl w:val="0"/>
                <w:numId w:val="9"/>
              </w:numPr>
              <w:tabs>
                <w:tab w:val="left" w:pos="351"/>
              </w:tabs>
              <w:ind w:right="101" w:firstLine="0"/>
              <w:rPr>
                <w:moveTo w:id="7543" w:author="Ольга" w:date="2021-10-18T21:03:00Z"/>
                <w:sz w:val="24"/>
              </w:rPr>
            </w:pPr>
            <w:moveTo w:id="7544" w:author="Ольга" w:date="2021-10-18T21:03:00Z">
              <w:r>
                <w:rPr>
                  <w:sz w:val="24"/>
                </w:rPr>
                <w:t>Заседание комиссии по начислению стимулирующей выплат</w:t>
              </w:r>
              <w:r>
                <w:rPr>
                  <w:spacing w:val="-24"/>
                  <w:sz w:val="24"/>
                </w:rPr>
                <w:t xml:space="preserve"> </w:t>
              </w:r>
              <w:r>
                <w:rPr>
                  <w:sz w:val="24"/>
                </w:rPr>
                <w:t>по результатам работы педагогов (2 раза в</w:t>
              </w:r>
              <w:r>
                <w:rPr>
                  <w:spacing w:val="-6"/>
                  <w:sz w:val="24"/>
                </w:rPr>
                <w:t xml:space="preserve"> </w:t>
              </w:r>
              <w:r>
                <w:rPr>
                  <w:sz w:val="24"/>
                </w:rPr>
                <w:t>год).</w:t>
              </w:r>
            </w:moveTo>
          </w:p>
          <w:p w14:paraId="0A096DAA" w14:textId="77777777" w:rsidR="007E077B" w:rsidRDefault="007E077B" w:rsidP="00AC7D45">
            <w:pPr>
              <w:pStyle w:val="TableParagraph"/>
              <w:numPr>
                <w:ilvl w:val="0"/>
                <w:numId w:val="9"/>
              </w:numPr>
              <w:tabs>
                <w:tab w:val="left" w:pos="652"/>
                <w:tab w:val="left" w:pos="653"/>
                <w:tab w:val="left" w:pos="2657"/>
                <w:tab w:val="left" w:pos="4163"/>
                <w:tab w:val="left" w:pos="4583"/>
                <w:tab w:val="left" w:pos="5974"/>
              </w:tabs>
              <w:ind w:right="97" w:firstLine="60"/>
              <w:rPr>
                <w:moveTo w:id="7545" w:author="Ольга" w:date="2021-10-18T21:03:00Z"/>
                <w:sz w:val="24"/>
              </w:rPr>
            </w:pPr>
            <w:moveTo w:id="7546" w:author="Ольга" w:date="2021-10-18T21:03:00Z">
              <w:r>
                <w:rPr>
                  <w:sz w:val="24"/>
                </w:rPr>
                <w:t>Дополнительное</w:t>
              </w:r>
              <w:r>
                <w:rPr>
                  <w:sz w:val="24"/>
                </w:rPr>
                <w:tab/>
                <w:t>соглашение</w:t>
              </w:r>
              <w:r>
                <w:rPr>
                  <w:sz w:val="24"/>
                </w:rPr>
                <w:tab/>
                <w:t>к</w:t>
              </w:r>
              <w:r>
                <w:rPr>
                  <w:sz w:val="24"/>
                </w:rPr>
                <w:tab/>
                <w:t>трудовому</w:t>
              </w:r>
              <w:r>
                <w:rPr>
                  <w:sz w:val="24"/>
                </w:rPr>
                <w:tab/>
                <w:t>договору педагогических работников (1 раза в</w:t>
              </w:r>
              <w:r>
                <w:rPr>
                  <w:spacing w:val="-3"/>
                  <w:sz w:val="24"/>
                </w:rPr>
                <w:t xml:space="preserve"> </w:t>
              </w:r>
              <w:r>
                <w:rPr>
                  <w:sz w:val="24"/>
                </w:rPr>
                <w:t>год).</w:t>
              </w:r>
            </w:moveTo>
          </w:p>
          <w:p w14:paraId="26C0D539" w14:textId="77777777" w:rsidR="007E077B" w:rsidRDefault="007E077B" w:rsidP="00AC7D45">
            <w:pPr>
              <w:pStyle w:val="TableParagraph"/>
              <w:numPr>
                <w:ilvl w:val="0"/>
                <w:numId w:val="9"/>
              </w:numPr>
              <w:tabs>
                <w:tab w:val="left" w:pos="446"/>
              </w:tabs>
              <w:spacing w:line="270" w:lineRule="atLeast"/>
              <w:ind w:right="99" w:firstLine="0"/>
              <w:rPr>
                <w:moveTo w:id="7547" w:author="Ольга" w:date="2021-10-18T21:03:00Z"/>
                <w:sz w:val="24"/>
              </w:rPr>
            </w:pPr>
            <w:moveTo w:id="7548" w:author="Ольга" w:date="2021-10-18T21:03:00Z">
              <w:r>
                <w:rPr>
                  <w:sz w:val="24"/>
                </w:rPr>
                <w:t>Мониторинг заработной платы педагогических работников лицея</w:t>
              </w:r>
            </w:moveTo>
          </w:p>
        </w:tc>
      </w:tr>
      <w:tr w:rsidR="007E077B" w14:paraId="0B1C22DF" w14:textId="77777777" w:rsidTr="00AC7D45">
        <w:trPr>
          <w:trHeight w:val="1932"/>
        </w:trPr>
        <w:tc>
          <w:tcPr>
            <w:tcW w:w="2835" w:type="dxa"/>
          </w:tcPr>
          <w:p w14:paraId="4F51381D" w14:textId="77777777" w:rsidR="007E077B" w:rsidRDefault="007E077B" w:rsidP="00AC7D45">
            <w:pPr>
              <w:pStyle w:val="TableParagraph"/>
              <w:ind w:left="107"/>
              <w:rPr>
                <w:moveTo w:id="7549" w:author="Ольга" w:date="2021-10-18T21:03:00Z"/>
                <w:b/>
                <w:sz w:val="24"/>
              </w:rPr>
            </w:pPr>
            <w:moveTo w:id="7550" w:author="Ольга" w:date="2021-10-18T21:03:00Z">
              <w:r>
                <w:rPr>
                  <w:b/>
                  <w:sz w:val="24"/>
                </w:rPr>
                <w:t>3.Материально- техническое сопровождение введения ФГОС</w:t>
              </w:r>
            </w:moveTo>
          </w:p>
        </w:tc>
        <w:tc>
          <w:tcPr>
            <w:tcW w:w="7298" w:type="dxa"/>
          </w:tcPr>
          <w:p w14:paraId="79E2A352" w14:textId="77777777" w:rsidR="007E077B" w:rsidRDefault="007E077B" w:rsidP="00AC7D45">
            <w:pPr>
              <w:pStyle w:val="TableParagraph"/>
              <w:numPr>
                <w:ilvl w:val="0"/>
                <w:numId w:val="8"/>
              </w:numPr>
              <w:tabs>
                <w:tab w:val="left" w:pos="427"/>
              </w:tabs>
              <w:ind w:right="101" w:firstLine="0"/>
              <w:jc w:val="both"/>
              <w:rPr>
                <w:moveTo w:id="7551" w:author="Ольга" w:date="2021-10-18T21:03:00Z"/>
                <w:sz w:val="24"/>
              </w:rPr>
            </w:pPr>
            <w:moveTo w:id="7552" w:author="Ольга" w:date="2021-10-18T21:03:00Z">
              <w:r>
                <w:rPr>
                  <w:sz w:val="24"/>
                </w:rPr>
                <w:t>Мониторинг обеспеченности учебниками, методическими и дидактическим материалами,</w:t>
              </w:r>
              <w:r>
                <w:rPr>
                  <w:spacing w:val="-2"/>
                  <w:sz w:val="24"/>
                </w:rPr>
                <w:t xml:space="preserve"> </w:t>
              </w:r>
              <w:r>
                <w:rPr>
                  <w:sz w:val="24"/>
                </w:rPr>
                <w:t>ЭОР.</w:t>
              </w:r>
            </w:moveTo>
          </w:p>
          <w:p w14:paraId="06A08B7C" w14:textId="77777777" w:rsidR="007E077B" w:rsidRDefault="007E077B" w:rsidP="00AC7D45">
            <w:pPr>
              <w:pStyle w:val="TableParagraph"/>
              <w:numPr>
                <w:ilvl w:val="0"/>
                <w:numId w:val="8"/>
              </w:numPr>
              <w:tabs>
                <w:tab w:val="left" w:pos="715"/>
              </w:tabs>
              <w:ind w:right="95" w:firstLine="0"/>
              <w:jc w:val="both"/>
              <w:rPr>
                <w:moveTo w:id="7553" w:author="Ольга" w:date="2021-10-18T21:03:00Z"/>
                <w:sz w:val="24"/>
              </w:rPr>
            </w:pPr>
            <w:moveTo w:id="7554" w:author="Ольга" w:date="2021-10-18T21:03:00Z">
              <w:r>
                <w:rPr>
                  <w:sz w:val="24"/>
                </w:rPr>
                <w:t>Мониторинг обеспеченности библиотеки детской художественной и научно-популярной литературой, справочно- библиографическими и периодическим</w:t>
              </w:r>
              <w:r>
                <w:rPr>
                  <w:spacing w:val="-5"/>
                  <w:sz w:val="24"/>
                </w:rPr>
                <w:t xml:space="preserve"> </w:t>
              </w:r>
              <w:r>
                <w:rPr>
                  <w:sz w:val="24"/>
                </w:rPr>
                <w:t>изданиями.</w:t>
              </w:r>
            </w:moveTo>
          </w:p>
          <w:p w14:paraId="5813CFEA" w14:textId="77777777" w:rsidR="007E077B" w:rsidRDefault="007E077B" w:rsidP="00AC7D45">
            <w:pPr>
              <w:pStyle w:val="TableParagraph"/>
              <w:numPr>
                <w:ilvl w:val="0"/>
                <w:numId w:val="8"/>
              </w:numPr>
              <w:tabs>
                <w:tab w:val="left" w:pos="545"/>
              </w:tabs>
              <w:spacing w:line="270" w:lineRule="atLeast"/>
              <w:ind w:right="95" w:firstLine="0"/>
              <w:jc w:val="both"/>
              <w:rPr>
                <w:moveTo w:id="7555" w:author="Ольга" w:date="2021-10-18T21:03:00Z"/>
                <w:sz w:val="24"/>
              </w:rPr>
            </w:pPr>
            <w:moveTo w:id="7556" w:author="Ольга" w:date="2021-10-18T21:03:00Z">
              <w:r>
                <w:rPr>
                  <w:sz w:val="24"/>
                </w:rPr>
                <w:t>Мониторинг оснащенности и благоустройства лицея, выполнения требований надзорных</w:t>
              </w:r>
              <w:r>
                <w:rPr>
                  <w:spacing w:val="-4"/>
                  <w:sz w:val="24"/>
                </w:rPr>
                <w:t xml:space="preserve"> </w:t>
              </w:r>
              <w:r>
                <w:rPr>
                  <w:sz w:val="24"/>
                </w:rPr>
                <w:t>органов.</w:t>
              </w:r>
            </w:moveTo>
          </w:p>
        </w:tc>
      </w:tr>
      <w:tr w:rsidR="007E077B" w14:paraId="3E035995" w14:textId="77777777" w:rsidTr="00AC7D45">
        <w:trPr>
          <w:trHeight w:val="1103"/>
        </w:trPr>
        <w:tc>
          <w:tcPr>
            <w:tcW w:w="2835" w:type="dxa"/>
          </w:tcPr>
          <w:p w14:paraId="517276D7" w14:textId="77777777" w:rsidR="007E077B" w:rsidRDefault="007E077B" w:rsidP="00AC7D45">
            <w:pPr>
              <w:pStyle w:val="TableParagraph"/>
              <w:ind w:left="107" w:right="113"/>
              <w:rPr>
                <w:moveTo w:id="7557" w:author="Ольга" w:date="2021-10-18T21:03:00Z"/>
                <w:b/>
                <w:sz w:val="24"/>
              </w:rPr>
            </w:pPr>
            <w:moveTo w:id="7558" w:author="Ольга" w:date="2021-10-18T21:03:00Z">
              <w:r>
                <w:rPr>
                  <w:b/>
                  <w:sz w:val="24"/>
                </w:rPr>
                <w:lastRenderedPageBreak/>
                <w:t>4.Организационное сопровождение введения ФГОС</w:t>
              </w:r>
            </w:moveTo>
          </w:p>
        </w:tc>
        <w:tc>
          <w:tcPr>
            <w:tcW w:w="7298" w:type="dxa"/>
          </w:tcPr>
          <w:p w14:paraId="2F45E7EE" w14:textId="77777777" w:rsidR="007E077B" w:rsidRDefault="007E077B" w:rsidP="00AC7D45">
            <w:pPr>
              <w:pStyle w:val="TableParagraph"/>
              <w:numPr>
                <w:ilvl w:val="0"/>
                <w:numId w:val="7"/>
              </w:numPr>
              <w:tabs>
                <w:tab w:val="left" w:pos="418"/>
              </w:tabs>
              <w:ind w:right="102" w:firstLine="0"/>
              <w:rPr>
                <w:moveTo w:id="7559" w:author="Ольга" w:date="2021-10-18T21:03:00Z"/>
                <w:sz w:val="24"/>
              </w:rPr>
            </w:pPr>
            <w:moveTo w:id="7560" w:author="Ольга" w:date="2021-10-18T21:03:00Z">
              <w:r>
                <w:rPr>
                  <w:sz w:val="24"/>
                </w:rPr>
                <w:t>Мониторинг образовательных потребностей обучающихся и родителей (законных</w:t>
              </w:r>
              <w:r>
                <w:rPr>
                  <w:spacing w:val="1"/>
                  <w:sz w:val="24"/>
                </w:rPr>
                <w:t xml:space="preserve"> </w:t>
              </w:r>
              <w:r>
                <w:rPr>
                  <w:sz w:val="24"/>
                </w:rPr>
                <w:t>представителей).</w:t>
              </w:r>
            </w:moveTo>
          </w:p>
          <w:p w14:paraId="27DF566D" w14:textId="77777777" w:rsidR="007E077B" w:rsidRDefault="007E077B" w:rsidP="00AC7D45">
            <w:pPr>
              <w:pStyle w:val="TableParagraph"/>
              <w:numPr>
                <w:ilvl w:val="0"/>
                <w:numId w:val="7"/>
              </w:numPr>
              <w:tabs>
                <w:tab w:val="left" w:pos="365"/>
              </w:tabs>
              <w:spacing w:line="276" w:lineRule="exact"/>
              <w:ind w:right="95" w:firstLine="0"/>
              <w:rPr>
                <w:moveTo w:id="7561" w:author="Ольга" w:date="2021-10-18T21:03:00Z"/>
                <w:sz w:val="24"/>
              </w:rPr>
            </w:pPr>
            <w:moveTo w:id="7562" w:author="Ольга" w:date="2021-10-18T21:03:00Z">
              <w:r>
                <w:rPr>
                  <w:sz w:val="24"/>
                </w:rPr>
                <w:t>Мониторинг запроса родителей (законных представителей) на внеурочную деятельность, вариативную часть учебного</w:t>
              </w:r>
              <w:r>
                <w:rPr>
                  <w:spacing w:val="-11"/>
                  <w:sz w:val="24"/>
                </w:rPr>
                <w:t xml:space="preserve"> </w:t>
              </w:r>
              <w:r>
                <w:rPr>
                  <w:sz w:val="24"/>
                </w:rPr>
                <w:t>плана.</w:t>
              </w:r>
            </w:moveTo>
          </w:p>
        </w:tc>
      </w:tr>
      <w:tr w:rsidR="007E077B" w14:paraId="2BA9C65A" w14:textId="77777777" w:rsidTr="00AC7D45">
        <w:trPr>
          <w:trHeight w:val="1105"/>
        </w:trPr>
        <w:tc>
          <w:tcPr>
            <w:tcW w:w="2835" w:type="dxa"/>
            <w:vMerge w:val="restart"/>
          </w:tcPr>
          <w:p w14:paraId="219075A2" w14:textId="77777777" w:rsidR="007E077B" w:rsidRDefault="007E077B" w:rsidP="00AC7D45">
            <w:pPr>
              <w:pStyle w:val="TableParagraph"/>
              <w:spacing w:before="2" w:line="276" w:lineRule="exact"/>
              <w:ind w:left="107" w:right="-171"/>
              <w:rPr>
                <w:moveTo w:id="7563" w:author="Ольга" w:date="2021-10-18T21:03:00Z"/>
                <w:b/>
                <w:sz w:val="24"/>
              </w:rPr>
            </w:pPr>
            <w:moveTo w:id="7564" w:author="Ольга" w:date="2021-10-18T21:03:00Z">
              <w:r>
                <w:rPr>
                  <w:b/>
                  <w:sz w:val="24"/>
                </w:rPr>
                <w:t>5.Психолого– педагогическое сопровождение введения ФГОС</w:t>
              </w:r>
            </w:moveTo>
          </w:p>
        </w:tc>
        <w:tc>
          <w:tcPr>
            <w:tcW w:w="7298" w:type="dxa"/>
          </w:tcPr>
          <w:p w14:paraId="3DFD8CC9" w14:textId="77777777" w:rsidR="007E077B" w:rsidRDefault="007E077B" w:rsidP="00AC7D45">
            <w:pPr>
              <w:pStyle w:val="TableParagraph"/>
              <w:numPr>
                <w:ilvl w:val="0"/>
                <w:numId w:val="6"/>
              </w:numPr>
              <w:tabs>
                <w:tab w:val="left" w:pos="362"/>
              </w:tabs>
              <w:ind w:right="103" w:firstLine="0"/>
              <w:rPr>
                <w:moveTo w:id="7565" w:author="Ольга" w:date="2021-10-18T21:03:00Z"/>
                <w:sz w:val="24"/>
              </w:rPr>
            </w:pPr>
            <w:moveTo w:id="7566" w:author="Ольга" w:date="2021-10-18T21:03:00Z">
              <w:r>
                <w:rPr>
                  <w:sz w:val="24"/>
                </w:rPr>
                <w:t>Аналитическая справка по итогам адаптации учащихся первых классов к</w:t>
              </w:r>
              <w:r>
                <w:rPr>
                  <w:spacing w:val="-1"/>
                  <w:sz w:val="24"/>
                </w:rPr>
                <w:t xml:space="preserve"> </w:t>
              </w:r>
              <w:r>
                <w:rPr>
                  <w:sz w:val="24"/>
                </w:rPr>
                <w:t>лицею.</w:t>
              </w:r>
            </w:moveTo>
          </w:p>
          <w:p w14:paraId="430ED90E" w14:textId="77777777" w:rsidR="007E077B" w:rsidRDefault="007E077B" w:rsidP="00AC7D45">
            <w:pPr>
              <w:pStyle w:val="TableParagraph"/>
              <w:numPr>
                <w:ilvl w:val="0"/>
                <w:numId w:val="6"/>
              </w:numPr>
              <w:tabs>
                <w:tab w:val="left" w:pos="454"/>
              </w:tabs>
              <w:spacing w:line="270" w:lineRule="atLeast"/>
              <w:ind w:right="102" w:firstLine="0"/>
              <w:rPr>
                <w:moveTo w:id="7567" w:author="Ольга" w:date="2021-10-18T21:03:00Z"/>
                <w:sz w:val="24"/>
              </w:rPr>
            </w:pPr>
            <w:moveTo w:id="7568" w:author="Ольга" w:date="2021-10-18T21:03:00Z">
              <w:r>
                <w:rPr>
                  <w:sz w:val="24"/>
                </w:rPr>
                <w:t>Аналитическая справка по изучению уровня тревожности учащихся 1-4</w:t>
              </w:r>
              <w:r>
                <w:rPr>
                  <w:spacing w:val="-1"/>
                  <w:sz w:val="24"/>
                </w:rPr>
                <w:t xml:space="preserve"> </w:t>
              </w:r>
              <w:r>
                <w:rPr>
                  <w:sz w:val="24"/>
                </w:rPr>
                <w:t>классов.</w:t>
              </w:r>
            </w:moveTo>
          </w:p>
        </w:tc>
      </w:tr>
      <w:tr w:rsidR="007E077B" w14:paraId="034B1AE4" w14:textId="77777777" w:rsidTr="00AC7D45">
        <w:trPr>
          <w:trHeight w:val="2486"/>
        </w:trPr>
        <w:tc>
          <w:tcPr>
            <w:tcW w:w="2835" w:type="dxa"/>
            <w:vMerge/>
          </w:tcPr>
          <w:p w14:paraId="2B2B437D" w14:textId="77777777" w:rsidR="007E077B" w:rsidRDefault="007E077B" w:rsidP="00AC7D45">
            <w:pPr>
              <w:pStyle w:val="TableParagraph"/>
              <w:rPr>
                <w:moveTo w:id="7569" w:author="Ольга" w:date="2021-10-18T21:03:00Z"/>
                <w:sz w:val="24"/>
              </w:rPr>
            </w:pPr>
          </w:p>
        </w:tc>
        <w:tc>
          <w:tcPr>
            <w:tcW w:w="7298" w:type="dxa"/>
          </w:tcPr>
          <w:p w14:paraId="35C8CF41" w14:textId="77777777" w:rsidR="007E077B" w:rsidRDefault="007E077B" w:rsidP="00AC7D45">
            <w:pPr>
              <w:pStyle w:val="TableParagraph"/>
              <w:numPr>
                <w:ilvl w:val="0"/>
                <w:numId w:val="5"/>
              </w:numPr>
              <w:tabs>
                <w:tab w:val="left" w:pos="351"/>
              </w:tabs>
              <w:spacing w:line="270" w:lineRule="exact"/>
              <w:ind w:hanging="241"/>
              <w:jc w:val="both"/>
              <w:rPr>
                <w:moveTo w:id="7570" w:author="Ольга" w:date="2021-10-18T21:03:00Z"/>
                <w:sz w:val="24"/>
              </w:rPr>
            </w:pPr>
            <w:moveTo w:id="7571" w:author="Ольга" w:date="2021-10-18T21:03:00Z">
              <w:r>
                <w:rPr>
                  <w:sz w:val="24"/>
                </w:rPr>
                <w:t>Мониторинг уровня самооценки учащихся начальных</w:t>
              </w:r>
              <w:r>
                <w:rPr>
                  <w:spacing w:val="-11"/>
                  <w:sz w:val="24"/>
                </w:rPr>
                <w:t xml:space="preserve"> </w:t>
              </w:r>
              <w:r>
                <w:rPr>
                  <w:sz w:val="24"/>
                </w:rPr>
                <w:t>классов.</w:t>
              </w:r>
            </w:moveTo>
          </w:p>
          <w:p w14:paraId="73C3B6F8" w14:textId="77777777" w:rsidR="007E077B" w:rsidRDefault="007E077B" w:rsidP="00AC7D45">
            <w:pPr>
              <w:pStyle w:val="TableParagraph"/>
              <w:numPr>
                <w:ilvl w:val="0"/>
                <w:numId w:val="5"/>
              </w:numPr>
              <w:tabs>
                <w:tab w:val="left" w:pos="504"/>
              </w:tabs>
              <w:ind w:left="110" w:right="100" w:firstLine="0"/>
              <w:jc w:val="both"/>
              <w:rPr>
                <w:moveTo w:id="7572" w:author="Ольга" w:date="2021-10-18T21:03:00Z"/>
                <w:sz w:val="24"/>
              </w:rPr>
            </w:pPr>
            <w:moveTo w:id="7573" w:author="Ольга" w:date="2021-10-18T21:03:00Z">
              <w:r>
                <w:rPr>
                  <w:sz w:val="24"/>
                </w:rPr>
                <w:t>Диагностика родителей (законных представителей) на выявление взаимоотношений между родителями и детьми в начальной</w:t>
              </w:r>
              <w:r>
                <w:rPr>
                  <w:spacing w:val="-1"/>
                  <w:sz w:val="24"/>
                </w:rPr>
                <w:t xml:space="preserve"> </w:t>
              </w:r>
              <w:r>
                <w:rPr>
                  <w:sz w:val="24"/>
                </w:rPr>
                <w:t>школе.</w:t>
              </w:r>
            </w:moveTo>
          </w:p>
          <w:p w14:paraId="364F3770" w14:textId="77777777" w:rsidR="007E077B" w:rsidRDefault="007E077B" w:rsidP="00AC7D45">
            <w:pPr>
              <w:pStyle w:val="TableParagraph"/>
              <w:numPr>
                <w:ilvl w:val="0"/>
                <w:numId w:val="5"/>
              </w:numPr>
              <w:tabs>
                <w:tab w:val="left" w:pos="406"/>
              </w:tabs>
              <w:ind w:left="110" w:right="95" w:firstLine="0"/>
              <w:jc w:val="both"/>
              <w:rPr>
                <w:moveTo w:id="7574" w:author="Ольга" w:date="2021-10-18T21:03:00Z"/>
                <w:sz w:val="24"/>
              </w:rPr>
            </w:pPr>
            <w:moveTo w:id="7575" w:author="Ольга" w:date="2021-10-18T21:03:00Z">
              <w:r>
                <w:rPr>
                  <w:sz w:val="24"/>
                </w:rPr>
                <w:t>Мониторинг на выявление семей, находящихся в социально опасном</w:t>
              </w:r>
              <w:r>
                <w:rPr>
                  <w:spacing w:val="-2"/>
                  <w:sz w:val="24"/>
                </w:rPr>
                <w:t xml:space="preserve"> </w:t>
              </w:r>
              <w:r>
                <w:rPr>
                  <w:sz w:val="24"/>
                </w:rPr>
                <w:t>положении.</w:t>
              </w:r>
            </w:moveTo>
          </w:p>
          <w:p w14:paraId="180E9A88" w14:textId="77777777" w:rsidR="007E077B" w:rsidRDefault="007E077B" w:rsidP="00AC7D45">
            <w:pPr>
              <w:pStyle w:val="TableParagraph"/>
              <w:numPr>
                <w:ilvl w:val="0"/>
                <w:numId w:val="5"/>
              </w:numPr>
              <w:tabs>
                <w:tab w:val="left" w:pos="509"/>
              </w:tabs>
              <w:spacing w:line="270" w:lineRule="atLeast"/>
              <w:ind w:left="110" w:right="99" w:firstLine="0"/>
              <w:jc w:val="both"/>
              <w:rPr>
                <w:moveTo w:id="7576" w:author="Ольга" w:date="2021-10-18T21:03:00Z"/>
                <w:sz w:val="24"/>
              </w:rPr>
            </w:pPr>
            <w:moveTo w:id="7577" w:author="Ольга" w:date="2021-10-18T21:03:00Z">
              <w:r>
                <w:rPr>
                  <w:sz w:val="24"/>
                </w:rPr>
                <w:t>Мониторинг родителей (законных представителей) на удовлетворенность предоставляемыми образовательными услугами.</w:t>
              </w:r>
            </w:moveTo>
          </w:p>
        </w:tc>
      </w:tr>
      <w:tr w:rsidR="007E077B" w14:paraId="759D3C14" w14:textId="77777777" w:rsidTr="00AC7D45">
        <w:trPr>
          <w:trHeight w:val="1379"/>
        </w:trPr>
        <w:tc>
          <w:tcPr>
            <w:tcW w:w="2835" w:type="dxa"/>
          </w:tcPr>
          <w:p w14:paraId="73535B3E" w14:textId="77777777" w:rsidR="007E077B" w:rsidRDefault="007E077B" w:rsidP="00AC7D45">
            <w:pPr>
              <w:pStyle w:val="TableParagraph"/>
              <w:tabs>
                <w:tab w:val="left" w:pos="798"/>
              </w:tabs>
              <w:ind w:left="107" w:right="97"/>
              <w:rPr>
                <w:moveTo w:id="7578" w:author="Ольга" w:date="2021-10-18T21:03:00Z"/>
                <w:b/>
                <w:sz w:val="24"/>
              </w:rPr>
            </w:pPr>
            <w:moveTo w:id="7579" w:author="Ольга" w:date="2021-10-18T21:03:00Z">
              <w:r>
                <w:rPr>
                  <w:b/>
                  <w:sz w:val="24"/>
                </w:rPr>
                <w:t>6.</w:t>
              </w:r>
              <w:r>
                <w:rPr>
                  <w:b/>
                  <w:spacing w:val="-1"/>
                  <w:sz w:val="24"/>
                </w:rPr>
                <w:t xml:space="preserve"> Информационное </w:t>
              </w:r>
              <w:r>
                <w:rPr>
                  <w:b/>
                  <w:sz w:val="24"/>
                </w:rPr>
                <w:t>сопровождение введения</w:t>
              </w:r>
              <w:r>
                <w:rPr>
                  <w:b/>
                  <w:spacing w:val="-1"/>
                  <w:sz w:val="24"/>
                </w:rPr>
                <w:t xml:space="preserve"> </w:t>
              </w:r>
              <w:r>
                <w:rPr>
                  <w:b/>
                  <w:sz w:val="24"/>
                </w:rPr>
                <w:t>ФГОС</w:t>
              </w:r>
              <w:r>
                <w:rPr>
                  <w:b/>
                  <w:sz w:val="24"/>
                </w:rPr>
                <w:tab/>
              </w:r>
            </w:moveTo>
          </w:p>
        </w:tc>
        <w:tc>
          <w:tcPr>
            <w:tcW w:w="7298" w:type="dxa"/>
          </w:tcPr>
          <w:p w14:paraId="5FE03F20" w14:textId="77777777" w:rsidR="007E077B" w:rsidRDefault="007E077B" w:rsidP="00AC7D45">
            <w:pPr>
              <w:pStyle w:val="TableParagraph"/>
              <w:numPr>
                <w:ilvl w:val="0"/>
                <w:numId w:val="4"/>
              </w:numPr>
              <w:tabs>
                <w:tab w:val="left" w:pos="351"/>
              </w:tabs>
              <w:spacing w:line="268" w:lineRule="exact"/>
              <w:ind w:hanging="241"/>
              <w:rPr>
                <w:moveTo w:id="7580" w:author="Ольга" w:date="2021-10-18T21:03:00Z"/>
                <w:sz w:val="24"/>
              </w:rPr>
            </w:pPr>
            <w:moveTo w:id="7581" w:author="Ольга" w:date="2021-10-18T21:03:00Z">
              <w:r>
                <w:rPr>
                  <w:sz w:val="24"/>
                </w:rPr>
                <w:t>Контроль сайта лицея</w:t>
              </w:r>
              <w:r>
                <w:rPr>
                  <w:spacing w:val="-2"/>
                  <w:sz w:val="24"/>
                </w:rPr>
                <w:t xml:space="preserve"> </w:t>
              </w:r>
              <w:r>
                <w:rPr>
                  <w:sz w:val="24"/>
                </w:rPr>
                <w:t>(ежеквартально).</w:t>
              </w:r>
            </w:moveTo>
          </w:p>
          <w:p w14:paraId="38E2AB3B" w14:textId="77777777" w:rsidR="007E077B" w:rsidRDefault="007E077B" w:rsidP="00AC7D45">
            <w:pPr>
              <w:pStyle w:val="TableParagraph"/>
              <w:numPr>
                <w:ilvl w:val="0"/>
                <w:numId w:val="4"/>
              </w:numPr>
              <w:tabs>
                <w:tab w:val="left" w:pos="351"/>
              </w:tabs>
              <w:ind w:hanging="241"/>
              <w:rPr>
                <w:moveTo w:id="7582" w:author="Ольга" w:date="2021-10-18T21:03:00Z"/>
                <w:sz w:val="24"/>
              </w:rPr>
            </w:pPr>
            <w:moveTo w:id="7583" w:author="Ольга" w:date="2021-10-18T21:03:00Z">
              <w:r>
                <w:rPr>
                  <w:sz w:val="24"/>
                </w:rPr>
                <w:t>Ежегодный отчет лицея по</w:t>
              </w:r>
              <w:r>
                <w:rPr>
                  <w:spacing w:val="-2"/>
                  <w:sz w:val="24"/>
                </w:rPr>
                <w:t xml:space="preserve"> </w:t>
              </w:r>
              <w:r>
                <w:rPr>
                  <w:sz w:val="24"/>
                </w:rPr>
                <w:t>самообследованию.</w:t>
              </w:r>
            </w:moveTo>
          </w:p>
          <w:p w14:paraId="6ACFD2E5" w14:textId="77777777" w:rsidR="007E077B" w:rsidRDefault="007E077B" w:rsidP="00AC7D45">
            <w:pPr>
              <w:pStyle w:val="TableParagraph"/>
              <w:numPr>
                <w:ilvl w:val="0"/>
                <w:numId w:val="4"/>
              </w:numPr>
              <w:tabs>
                <w:tab w:val="left" w:pos="556"/>
                <w:tab w:val="left" w:pos="557"/>
                <w:tab w:val="left" w:pos="2112"/>
                <w:tab w:val="left" w:pos="3661"/>
                <w:tab w:val="left" w:pos="5719"/>
                <w:tab w:val="left" w:pos="6791"/>
              </w:tabs>
              <w:ind w:left="110" w:right="103" w:firstLine="0"/>
              <w:rPr>
                <w:moveTo w:id="7584" w:author="Ольга" w:date="2021-10-18T21:03:00Z"/>
                <w:sz w:val="24"/>
              </w:rPr>
            </w:pPr>
            <w:moveTo w:id="7585" w:author="Ольга" w:date="2021-10-18T21:03:00Z">
              <w:r>
                <w:rPr>
                  <w:sz w:val="24"/>
                </w:rPr>
                <w:t>Мониторинг</w:t>
              </w:r>
              <w:r>
                <w:rPr>
                  <w:sz w:val="24"/>
                </w:rPr>
                <w:tab/>
                <w:t>обеспечения</w:t>
              </w:r>
              <w:r>
                <w:rPr>
                  <w:sz w:val="24"/>
                </w:rPr>
                <w:tab/>
                <w:t>контролируемого</w:t>
              </w:r>
              <w:r>
                <w:rPr>
                  <w:sz w:val="24"/>
                </w:rPr>
                <w:tab/>
                <w:t>доступа</w:t>
              </w:r>
              <w:r>
                <w:rPr>
                  <w:sz w:val="24"/>
                </w:rPr>
                <w:tab/>
              </w:r>
              <w:r>
                <w:rPr>
                  <w:spacing w:val="-17"/>
                  <w:sz w:val="24"/>
                </w:rPr>
                <w:t xml:space="preserve">к </w:t>
              </w:r>
              <w:r>
                <w:rPr>
                  <w:sz w:val="24"/>
                </w:rPr>
                <w:t>информационным образовательным ресурсам в сети</w:t>
              </w:r>
              <w:r>
                <w:rPr>
                  <w:spacing w:val="-13"/>
                  <w:sz w:val="24"/>
                </w:rPr>
                <w:t xml:space="preserve"> </w:t>
              </w:r>
              <w:r>
                <w:rPr>
                  <w:sz w:val="24"/>
                </w:rPr>
                <w:t>интернет.</w:t>
              </w:r>
            </w:moveTo>
          </w:p>
          <w:p w14:paraId="41DA7A93" w14:textId="77777777" w:rsidR="007E077B" w:rsidRDefault="007E077B" w:rsidP="00AC7D45">
            <w:pPr>
              <w:pStyle w:val="TableParagraph"/>
              <w:numPr>
                <w:ilvl w:val="0"/>
                <w:numId w:val="4"/>
              </w:numPr>
              <w:tabs>
                <w:tab w:val="left" w:pos="411"/>
              </w:tabs>
              <w:spacing w:line="264" w:lineRule="exact"/>
              <w:ind w:left="410" w:hanging="241"/>
              <w:rPr>
                <w:moveTo w:id="7586" w:author="Ольга" w:date="2021-10-18T21:03:00Z"/>
                <w:sz w:val="24"/>
              </w:rPr>
            </w:pPr>
            <w:moveTo w:id="7587" w:author="Ольга" w:date="2021-10-18T21:03:00Z">
              <w:r>
                <w:rPr>
                  <w:sz w:val="24"/>
                </w:rPr>
                <w:t>Мониторинг измерения скорости</w:t>
              </w:r>
              <w:r>
                <w:rPr>
                  <w:spacing w:val="-5"/>
                  <w:sz w:val="24"/>
                </w:rPr>
                <w:t xml:space="preserve"> </w:t>
              </w:r>
              <w:r>
                <w:rPr>
                  <w:sz w:val="24"/>
                </w:rPr>
                <w:t>Интернет.</w:t>
              </w:r>
            </w:moveTo>
          </w:p>
        </w:tc>
      </w:tr>
      <w:tr w:rsidR="007E077B" w14:paraId="675034D9" w14:textId="77777777" w:rsidTr="00AC7D45">
        <w:trPr>
          <w:trHeight w:val="2208"/>
        </w:trPr>
        <w:tc>
          <w:tcPr>
            <w:tcW w:w="2835" w:type="dxa"/>
          </w:tcPr>
          <w:p w14:paraId="2C16D3F0" w14:textId="77777777" w:rsidR="007E077B" w:rsidRDefault="007E077B" w:rsidP="00AC7D45">
            <w:pPr>
              <w:pStyle w:val="TableParagraph"/>
              <w:ind w:left="107" w:right="107"/>
              <w:jc w:val="both"/>
              <w:rPr>
                <w:moveTo w:id="7588" w:author="Ольга" w:date="2021-10-18T21:03:00Z"/>
                <w:b/>
                <w:sz w:val="24"/>
              </w:rPr>
            </w:pPr>
            <w:moveTo w:id="7589" w:author="Ольга" w:date="2021-10-18T21:03:00Z">
              <w:r>
                <w:rPr>
                  <w:b/>
                  <w:sz w:val="24"/>
                </w:rPr>
                <w:t>7.Нормативное сопровождение введения ФГОС</w:t>
              </w:r>
            </w:moveTo>
          </w:p>
        </w:tc>
        <w:tc>
          <w:tcPr>
            <w:tcW w:w="7298" w:type="dxa"/>
          </w:tcPr>
          <w:p w14:paraId="02CD5DA8" w14:textId="77777777" w:rsidR="007E077B" w:rsidRDefault="007E077B" w:rsidP="00AC7D45">
            <w:pPr>
              <w:pStyle w:val="TableParagraph"/>
              <w:numPr>
                <w:ilvl w:val="0"/>
                <w:numId w:val="3"/>
              </w:numPr>
              <w:tabs>
                <w:tab w:val="left" w:pos="351"/>
              </w:tabs>
              <w:spacing w:line="268" w:lineRule="exact"/>
              <w:ind w:hanging="241"/>
              <w:rPr>
                <w:moveTo w:id="7590" w:author="Ольга" w:date="2021-10-18T21:03:00Z"/>
                <w:sz w:val="24"/>
              </w:rPr>
            </w:pPr>
            <w:moveTo w:id="7591" w:author="Ольга" w:date="2021-10-18T21:03:00Z">
              <w:r>
                <w:rPr>
                  <w:sz w:val="24"/>
                </w:rPr>
                <w:t>Нормативное обеспечение введения</w:t>
              </w:r>
              <w:r>
                <w:rPr>
                  <w:spacing w:val="-4"/>
                  <w:sz w:val="24"/>
                </w:rPr>
                <w:t xml:space="preserve"> </w:t>
              </w:r>
              <w:r>
                <w:rPr>
                  <w:sz w:val="24"/>
                </w:rPr>
                <w:t>ФГОС</w:t>
              </w:r>
            </w:moveTo>
          </w:p>
          <w:p w14:paraId="1B8EA3BD" w14:textId="77777777" w:rsidR="007E077B" w:rsidRDefault="007E077B" w:rsidP="00AC7D45">
            <w:pPr>
              <w:pStyle w:val="TableParagraph"/>
              <w:numPr>
                <w:ilvl w:val="0"/>
                <w:numId w:val="3"/>
              </w:numPr>
              <w:tabs>
                <w:tab w:val="left" w:pos="430"/>
              </w:tabs>
              <w:ind w:left="110" w:right="101" w:firstLine="0"/>
              <w:rPr>
                <w:moveTo w:id="7592" w:author="Ольга" w:date="2021-10-18T21:03:00Z"/>
                <w:sz w:val="24"/>
              </w:rPr>
            </w:pPr>
            <w:moveTo w:id="7593" w:author="Ольга" w:date="2021-10-18T21:03:00Z">
              <w:r>
                <w:rPr>
                  <w:sz w:val="24"/>
                </w:rPr>
                <w:t>Педагогический совет по вопросам реализации ФГОС.</w:t>
              </w:r>
            </w:moveTo>
          </w:p>
          <w:p w14:paraId="4A2C5BDC" w14:textId="77777777" w:rsidR="007E077B" w:rsidRDefault="007E077B" w:rsidP="00AC7D45">
            <w:pPr>
              <w:pStyle w:val="TableParagraph"/>
              <w:numPr>
                <w:ilvl w:val="0"/>
                <w:numId w:val="2"/>
              </w:numPr>
              <w:tabs>
                <w:tab w:val="left" w:pos="351"/>
              </w:tabs>
              <w:ind w:hanging="241"/>
              <w:rPr>
                <w:moveTo w:id="7594" w:author="Ольга" w:date="2021-10-18T21:03:00Z"/>
                <w:sz w:val="24"/>
              </w:rPr>
            </w:pPr>
            <w:moveTo w:id="7595" w:author="Ольга" w:date="2021-10-18T21:03:00Z">
              <w:r>
                <w:rPr>
                  <w:sz w:val="24"/>
                </w:rPr>
                <w:t>Отчет по самообследованию образовательной организации</w:t>
              </w:r>
              <w:r>
                <w:rPr>
                  <w:spacing w:val="-3"/>
                  <w:sz w:val="24"/>
                </w:rPr>
                <w:t xml:space="preserve"> </w:t>
              </w:r>
              <w:r>
                <w:rPr>
                  <w:sz w:val="24"/>
                </w:rPr>
                <w:t>(ежегодно).</w:t>
              </w:r>
            </w:moveTo>
          </w:p>
          <w:p w14:paraId="22CCDB5E" w14:textId="77777777" w:rsidR="007E077B" w:rsidRDefault="007E077B" w:rsidP="00AC7D45">
            <w:pPr>
              <w:pStyle w:val="TableParagraph"/>
              <w:numPr>
                <w:ilvl w:val="0"/>
                <w:numId w:val="2"/>
              </w:numPr>
              <w:tabs>
                <w:tab w:val="left" w:pos="394"/>
              </w:tabs>
              <w:ind w:right="99"/>
              <w:rPr>
                <w:moveTo w:id="7596" w:author="Ольга" w:date="2021-10-18T21:03:00Z"/>
                <w:sz w:val="24"/>
              </w:rPr>
            </w:pPr>
            <w:moveTo w:id="7597" w:author="Ольга" w:date="2021-10-18T21:03:00Z">
              <w:r>
                <w:rPr>
                  <w:sz w:val="24"/>
                </w:rPr>
                <w:t xml:space="preserve">Отражение локальной базы </w:t>
              </w:r>
              <w:r w:rsidRPr="002161AC">
                <w:rPr>
                  <w:sz w:val="24"/>
                </w:rPr>
                <w:t>образовательной организации</w:t>
              </w:r>
              <w:r>
                <w:rPr>
                  <w:sz w:val="24"/>
                </w:rPr>
                <w:t xml:space="preserve"> на сайте лицея (по мере разработки и утверждения локальных</w:t>
              </w:r>
              <w:r>
                <w:rPr>
                  <w:spacing w:val="2"/>
                  <w:sz w:val="24"/>
                </w:rPr>
                <w:t xml:space="preserve"> </w:t>
              </w:r>
              <w:r>
                <w:rPr>
                  <w:sz w:val="24"/>
                </w:rPr>
                <w:t>актов).</w:t>
              </w:r>
            </w:moveTo>
          </w:p>
          <w:p w14:paraId="280873D3" w14:textId="77777777" w:rsidR="007E077B" w:rsidRDefault="007E077B" w:rsidP="00AC7D45">
            <w:pPr>
              <w:pStyle w:val="TableParagraph"/>
              <w:numPr>
                <w:ilvl w:val="0"/>
                <w:numId w:val="2"/>
              </w:numPr>
              <w:tabs>
                <w:tab w:val="left" w:pos="351"/>
              </w:tabs>
              <w:ind w:hanging="241"/>
              <w:rPr>
                <w:moveTo w:id="7598" w:author="Ольга" w:date="2021-10-18T21:03:00Z"/>
                <w:sz w:val="24"/>
              </w:rPr>
            </w:pPr>
            <w:moveTo w:id="7599" w:author="Ольга" w:date="2021-10-18T21:03:00Z">
              <w:r>
                <w:rPr>
                  <w:sz w:val="24"/>
                </w:rPr>
                <w:t>Внешний контроль за состоянием функционирования</w:t>
              </w:r>
              <w:r>
                <w:rPr>
                  <w:spacing w:val="-11"/>
                  <w:sz w:val="24"/>
                </w:rPr>
                <w:t xml:space="preserve"> </w:t>
              </w:r>
              <w:r>
                <w:rPr>
                  <w:sz w:val="24"/>
                </w:rPr>
                <w:t>лицея.</w:t>
              </w:r>
            </w:moveTo>
          </w:p>
        </w:tc>
      </w:tr>
    </w:tbl>
    <w:p w14:paraId="0B0868D0" w14:textId="77777777" w:rsidR="007E077B" w:rsidRDefault="007E077B" w:rsidP="007E077B">
      <w:pPr>
        <w:ind w:left="393" w:right="212" w:firstLine="708"/>
        <w:rPr>
          <w:moveTo w:id="7600" w:author="Ольга" w:date="2021-10-18T21:03:00Z"/>
          <w:sz w:val="24"/>
        </w:rPr>
      </w:pPr>
      <w:moveTo w:id="7601" w:author="Ольга" w:date="2021-10-18T21:03:00Z">
        <w:r>
          <w:rPr>
            <w:sz w:val="24"/>
          </w:rPr>
          <w:t>Полное изложение рабочих программ по учебным предметам и внеурочной деятельности на уровне начального общего образования представлены в приложении к данной ООП НОО.</w:t>
        </w:r>
      </w:moveTo>
    </w:p>
    <w:moveToRangeEnd w:id="7095"/>
    <w:p w14:paraId="2E7CE1B2" w14:textId="77777777" w:rsidR="007E077B" w:rsidRDefault="007E077B" w:rsidP="007E077B">
      <w:pPr>
        <w:spacing w:line="287" w:lineRule="exact"/>
        <w:rPr>
          <w:ins w:id="7602" w:author="Ольга" w:date="2021-10-18T21:02:00Z"/>
          <w:sz w:val="26"/>
        </w:rPr>
        <w:sectPr w:rsidR="007E077B">
          <w:pgSz w:w="11910" w:h="16840"/>
          <w:pgMar w:top="1200" w:right="340" w:bottom="900" w:left="740" w:header="0" w:footer="702" w:gutter="0"/>
          <w:cols w:space="720"/>
        </w:sectPr>
      </w:pPr>
    </w:p>
    <w:p w14:paraId="6ADB10B7" w14:textId="127A8D7A" w:rsidR="00F17828" w:rsidRPr="009570A5" w:rsidDel="00A82833" w:rsidRDefault="00F17828" w:rsidP="00F17828">
      <w:pPr>
        <w:pStyle w:val="a3"/>
        <w:ind w:left="0"/>
        <w:jc w:val="left"/>
        <w:rPr>
          <w:del w:id="7603" w:author="Кабинет 106" w:date="2021-11-09T08:09:00Z"/>
          <w:color w:val="FF0000"/>
          <w:sz w:val="20"/>
        </w:rPr>
      </w:pPr>
    </w:p>
    <w:p w14:paraId="711D3F9A" w14:textId="029249EE" w:rsidR="00F17828" w:rsidRPr="009570A5" w:rsidDel="00A82833" w:rsidRDefault="00F17828" w:rsidP="00F17828">
      <w:pPr>
        <w:pStyle w:val="a3"/>
        <w:spacing w:before="10"/>
        <w:ind w:left="0"/>
        <w:jc w:val="left"/>
        <w:rPr>
          <w:del w:id="7604" w:author="Кабинет 106" w:date="2021-11-09T08:09:00Z"/>
          <w:color w:val="FF0000"/>
          <w:sz w:val="27"/>
        </w:rPr>
      </w:pPr>
    </w:p>
    <w:p w14:paraId="0A1DF25B" w14:textId="38DB09E2" w:rsidR="004411C8" w:rsidRPr="004411C8" w:rsidDel="00A82833" w:rsidRDefault="004411C8" w:rsidP="004411C8">
      <w:pPr>
        <w:rPr>
          <w:del w:id="7605" w:author="Кабинет 106" w:date="2021-11-09T08:08:00Z"/>
          <w:sz w:val="24"/>
        </w:rPr>
        <w:sectPr w:rsidR="004411C8" w:rsidRPr="004411C8" w:rsidDel="00A82833">
          <w:pgSz w:w="11910" w:h="16840"/>
          <w:pgMar w:top="1200" w:right="340" w:bottom="900" w:left="740" w:header="0" w:footer="702" w:gutter="0"/>
          <w:cols w:space="720"/>
        </w:sectPr>
      </w:pPr>
    </w:p>
    <w:p w14:paraId="39E746D4" w14:textId="4617070E" w:rsidR="004411C8" w:rsidRPr="004411C8" w:rsidDel="00A82833" w:rsidRDefault="004411C8" w:rsidP="004411C8">
      <w:pPr>
        <w:rPr>
          <w:del w:id="7606" w:author="Кабинет 106" w:date="2021-11-09T08:08:00Z"/>
          <w:sz w:val="24"/>
        </w:rPr>
        <w:sectPr w:rsidR="004411C8" w:rsidRPr="004411C8" w:rsidDel="00A82833">
          <w:pgSz w:w="11910" w:h="16840"/>
          <w:pgMar w:top="1200" w:right="340" w:bottom="900" w:left="740" w:header="0" w:footer="702" w:gutter="0"/>
          <w:cols w:space="720"/>
        </w:sectPr>
      </w:pPr>
    </w:p>
    <w:p w14:paraId="78950E93" w14:textId="7C7689C3" w:rsidR="004411C8" w:rsidRPr="004411C8" w:rsidDel="00A82833" w:rsidRDefault="004411C8" w:rsidP="004411C8">
      <w:pPr>
        <w:rPr>
          <w:del w:id="7607" w:author="Кабинет 106" w:date="2021-11-09T08:08:00Z"/>
          <w:sz w:val="24"/>
        </w:rPr>
        <w:sectPr w:rsidR="004411C8" w:rsidRPr="004411C8" w:rsidDel="00A82833">
          <w:pgSz w:w="11910" w:h="16840"/>
          <w:pgMar w:top="1200" w:right="340" w:bottom="900" w:left="740" w:header="0" w:footer="702" w:gutter="0"/>
          <w:cols w:space="720"/>
        </w:sectPr>
      </w:pPr>
    </w:p>
    <w:p w14:paraId="095D1C42" w14:textId="6A8FEA55" w:rsidR="004411C8" w:rsidRPr="004411C8" w:rsidDel="00A82833" w:rsidRDefault="004411C8" w:rsidP="004411C8">
      <w:pPr>
        <w:rPr>
          <w:del w:id="7608" w:author="Кабинет 106" w:date="2021-11-09T08:08:00Z"/>
          <w:b/>
          <w:sz w:val="20"/>
          <w:szCs w:val="26"/>
        </w:rPr>
      </w:pPr>
    </w:p>
    <w:p w14:paraId="5411D762" w14:textId="2E1DBFAF" w:rsidR="004411C8" w:rsidRPr="004411C8" w:rsidDel="00A82833" w:rsidRDefault="004411C8" w:rsidP="004411C8">
      <w:pPr>
        <w:rPr>
          <w:del w:id="7609" w:author="Кабинет 106" w:date="2021-11-09T08:08:00Z"/>
          <w:b/>
          <w:sz w:val="20"/>
          <w:szCs w:val="26"/>
        </w:rPr>
      </w:pPr>
    </w:p>
    <w:p w14:paraId="4B80A869" w14:textId="464F5944" w:rsidR="004411C8" w:rsidRPr="004411C8" w:rsidDel="00A82833" w:rsidRDefault="004411C8" w:rsidP="004411C8">
      <w:pPr>
        <w:rPr>
          <w:del w:id="7610" w:author="Кабинет 106" w:date="2021-11-09T08:08:00Z"/>
          <w:szCs w:val="26"/>
        </w:rPr>
      </w:pPr>
    </w:p>
    <w:p w14:paraId="21C9ADDF" w14:textId="6D20647C" w:rsidR="004411C8" w:rsidRPr="004411C8" w:rsidDel="00A82833" w:rsidRDefault="004411C8" w:rsidP="004411C8">
      <w:pPr>
        <w:spacing w:line="276" w:lineRule="auto"/>
        <w:rPr>
          <w:del w:id="7611" w:author="Кабинет 106" w:date="2021-11-09T08:08:00Z"/>
        </w:rPr>
        <w:sectPr w:rsidR="004411C8" w:rsidRPr="004411C8" w:rsidDel="00A82833">
          <w:pgSz w:w="11910" w:h="16840"/>
          <w:pgMar w:top="1200" w:right="340" w:bottom="940" w:left="740" w:header="0" w:footer="702" w:gutter="0"/>
          <w:cols w:space="720"/>
        </w:sectPr>
      </w:pPr>
    </w:p>
    <w:p w14:paraId="512002CD" w14:textId="0EBBE0A3" w:rsidR="004411C8" w:rsidRPr="004411C8" w:rsidDel="00A82833" w:rsidRDefault="004411C8" w:rsidP="004411C8">
      <w:pPr>
        <w:spacing w:line="276" w:lineRule="auto"/>
        <w:rPr>
          <w:del w:id="7612" w:author="Кабинет 106" w:date="2021-11-09T08:08:00Z"/>
        </w:rPr>
        <w:sectPr w:rsidR="004411C8" w:rsidRPr="004411C8" w:rsidDel="00A82833">
          <w:pgSz w:w="11910" w:h="16840"/>
          <w:pgMar w:top="1120" w:right="340" w:bottom="980" w:left="740" w:header="0" w:footer="702" w:gutter="0"/>
          <w:cols w:space="720"/>
        </w:sectPr>
      </w:pPr>
    </w:p>
    <w:p w14:paraId="5418548E" w14:textId="58A57CCB" w:rsidR="00D92FDB" w:rsidDel="00A82833" w:rsidRDefault="00D92FDB">
      <w:pPr>
        <w:pStyle w:val="a3"/>
        <w:spacing w:before="6"/>
        <w:ind w:left="0"/>
        <w:jc w:val="left"/>
        <w:rPr>
          <w:del w:id="7613" w:author="Кабинет 106" w:date="2021-11-09T08:08:00Z"/>
          <w:sz w:val="30"/>
        </w:rPr>
      </w:pPr>
    </w:p>
    <w:p w14:paraId="44709C82" w14:textId="328AC288" w:rsidR="00D92FDB" w:rsidDel="00A82833" w:rsidRDefault="00D92FDB">
      <w:pPr>
        <w:spacing w:line="276" w:lineRule="auto"/>
        <w:jc w:val="center"/>
        <w:rPr>
          <w:del w:id="7614" w:author="Кабинет 106" w:date="2021-11-09T08:08:00Z"/>
        </w:rPr>
        <w:sectPr w:rsidR="00D92FDB" w:rsidDel="00A82833">
          <w:footerReference w:type="default" r:id="rId17"/>
          <w:pgSz w:w="11910" w:h="16840"/>
          <w:pgMar w:top="1120" w:right="340" w:bottom="980" w:left="740" w:header="0" w:footer="702" w:gutter="0"/>
          <w:cols w:space="720"/>
        </w:sectPr>
      </w:pPr>
    </w:p>
    <w:p w14:paraId="2F3107A9" w14:textId="1055BC84" w:rsidR="00D92FDB" w:rsidDel="00A82833" w:rsidRDefault="00D92FDB">
      <w:pPr>
        <w:rPr>
          <w:del w:id="7615" w:author="Кабинет 106" w:date="2021-11-09T08:08:00Z"/>
          <w:sz w:val="24"/>
        </w:rPr>
        <w:sectPr w:rsidR="00D92FDB" w:rsidDel="00A82833">
          <w:pgSz w:w="11910" w:h="16840"/>
          <w:pgMar w:top="1540" w:right="340" w:bottom="900" w:left="740" w:header="0" w:footer="702" w:gutter="0"/>
          <w:cols w:space="720"/>
        </w:sectPr>
      </w:pPr>
    </w:p>
    <w:p w14:paraId="06FFAF79" w14:textId="442DD704" w:rsidR="00D92FDB" w:rsidDel="00A82833" w:rsidRDefault="00D92FDB">
      <w:pPr>
        <w:rPr>
          <w:del w:id="7616" w:author="Кабинет 106" w:date="2021-11-09T08:08:00Z"/>
          <w:sz w:val="24"/>
        </w:rPr>
        <w:sectPr w:rsidR="00D92FDB" w:rsidDel="00A82833">
          <w:pgSz w:w="11910" w:h="16840"/>
          <w:pgMar w:top="1200" w:right="340" w:bottom="900" w:left="740" w:header="0" w:footer="702" w:gutter="0"/>
          <w:cols w:space="720"/>
        </w:sectPr>
      </w:pPr>
    </w:p>
    <w:p w14:paraId="19FB569A" w14:textId="2D9E7DBC" w:rsidR="00D92FDB" w:rsidDel="00A82833" w:rsidRDefault="00D92FDB">
      <w:pPr>
        <w:rPr>
          <w:del w:id="7617" w:author="Кабинет 106" w:date="2021-11-09T08:08:00Z"/>
          <w:sz w:val="24"/>
        </w:rPr>
        <w:sectPr w:rsidR="00D92FDB" w:rsidDel="00A82833">
          <w:pgSz w:w="11910" w:h="16840"/>
          <w:pgMar w:top="1200" w:right="340" w:bottom="900" w:left="740" w:header="0" w:footer="702" w:gutter="0"/>
          <w:cols w:space="720"/>
        </w:sectPr>
      </w:pPr>
    </w:p>
    <w:p w14:paraId="5A361AC6" w14:textId="344A6180" w:rsidR="00D92FDB" w:rsidDel="00A82833" w:rsidRDefault="00D92FDB">
      <w:pPr>
        <w:rPr>
          <w:del w:id="7618" w:author="Кабинет 106" w:date="2021-11-09T08:08:00Z"/>
          <w:sz w:val="24"/>
        </w:rPr>
        <w:sectPr w:rsidR="00D92FDB" w:rsidDel="00A82833">
          <w:pgSz w:w="11910" w:h="16840"/>
          <w:pgMar w:top="1200" w:right="340" w:bottom="900" w:left="740" w:header="0" w:footer="702" w:gutter="0"/>
          <w:cols w:space="720"/>
        </w:sectPr>
      </w:pPr>
    </w:p>
    <w:p w14:paraId="68AE0D0C" w14:textId="248B3AED" w:rsidR="00D92FDB" w:rsidDel="00A82833" w:rsidRDefault="00D92FDB">
      <w:pPr>
        <w:rPr>
          <w:del w:id="7619" w:author="Кабинет 106" w:date="2021-11-09T08:08:00Z"/>
          <w:sz w:val="24"/>
        </w:rPr>
        <w:sectPr w:rsidR="00D92FDB" w:rsidDel="00A82833">
          <w:pgSz w:w="11910" w:h="16840"/>
          <w:pgMar w:top="1200" w:right="340" w:bottom="900" w:left="740" w:header="0" w:footer="702" w:gutter="0"/>
          <w:cols w:space="720"/>
        </w:sectPr>
      </w:pPr>
    </w:p>
    <w:p w14:paraId="78376D82" w14:textId="0C605E42" w:rsidR="00D92FDB" w:rsidDel="00A82833" w:rsidRDefault="00D92FDB">
      <w:pPr>
        <w:pStyle w:val="a3"/>
        <w:ind w:left="0"/>
        <w:jc w:val="left"/>
        <w:rPr>
          <w:del w:id="7620" w:author="Кабинет 106" w:date="2021-11-09T08:08:00Z"/>
          <w:b/>
          <w:sz w:val="20"/>
        </w:rPr>
      </w:pPr>
    </w:p>
    <w:p w14:paraId="01710081" w14:textId="680CBA61" w:rsidR="00D92FDB" w:rsidDel="00A82833" w:rsidRDefault="00D92FDB">
      <w:pPr>
        <w:pStyle w:val="a3"/>
        <w:ind w:left="0"/>
        <w:jc w:val="left"/>
        <w:rPr>
          <w:del w:id="7621" w:author="Кабинет 106" w:date="2021-11-09T08:08:00Z"/>
          <w:b/>
          <w:sz w:val="20"/>
        </w:rPr>
      </w:pPr>
    </w:p>
    <w:p w14:paraId="672CF41B" w14:textId="4B57021D" w:rsidR="00D92FDB" w:rsidDel="00A82833" w:rsidRDefault="00D92FDB">
      <w:pPr>
        <w:pStyle w:val="a3"/>
        <w:ind w:left="0"/>
        <w:jc w:val="left"/>
        <w:rPr>
          <w:del w:id="7622" w:author="Кабинет 106" w:date="2021-11-09T08:08:00Z"/>
          <w:sz w:val="22"/>
        </w:rPr>
      </w:pPr>
    </w:p>
    <w:p w14:paraId="429DA632" w14:textId="63F8FB6F" w:rsidR="00D92FDB" w:rsidDel="00A82833" w:rsidRDefault="00D92FDB">
      <w:pPr>
        <w:spacing w:line="276" w:lineRule="auto"/>
        <w:rPr>
          <w:del w:id="7623" w:author="Кабинет 106" w:date="2021-11-09T08:08:00Z"/>
        </w:rPr>
        <w:sectPr w:rsidR="00D92FDB" w:rsidDel="00A82833">
          <w:pgSz w:w="11910" w:h="16840"/>
          <w:pgMar w:top="1200" w:right="340" w:bottom="940" w:left="740" w:header="0" w:footer="702" w:gutter="0"/>
          <w:cols w:space="720"/>
        </w:sectPr>
      </w:pPr>
    </w:p>
    <w:p w14:paraId="34FDB12B" w14:textId="61D2B68D" w:rsidR="00D92FDB" w:rsidDel="00A82833" w:rsidRDefault="00D92FDB">
      <w:pPr>
        <w:spacing w:line="273" w:lineRule="auto"/>
        <w:jc w:val="both"/>
        <w:rPr>
          <w:del w:id="7624" w:author="Кабинет 106" w:date="2021-11-09T08:08:00Z"/>
          <w:sz w:val="26"/>
        </w:rPr>
        <w:sectPr w:rsidR="00D92FDB" w:rsidDel="00A82833">
          <w:pgSz w:w="11910" w:h="16840"/>
          <w:pgMar w:top="1120" w:right="340" w:bottom="980" w:left="740" w:header="0" w:footer="702" w:gutter="0"/>
          <w:cols w:space="720"/>
        </w:sectPr>
      </w:pPr>
    </w:p>
    <w:p w14:paraId="038292C5" w14:textId="6BB22845" w:rsidR="00D92FDB" w:rsidDel="00A82833" w:rsidRDefault="00D92FDB">
      <w:pPr>
        <w:spacing w:line="240" w:lineRule="exact"/>
        <w:rPr>
          <w:del w:id="7625" w:author="Кабинет 106" w:date="2021-11-09T08:08:00Z"/>
          <w:sz w:val="21"/>
        </w:rPr>
        <w:sectPr w:rsidR="00D92FDB" w:rsidDel="00A82833">
          <w:pgSz w:w="11910" w:h="16840"/>
          <w:pgMar w:top="1200" w:right="340" w:bottom="900" w:left="740" w:header="0" w:footer="702" w:gutter="0"/>
          <w:cols w:space="720"/>
        </w:sectPr>
      </w:pPr>
    </w:p>
    <w:p w14:paraId="4345425E" w14:textId="2CBFD23C" w:rsidR="00D92FDB" w:rsidDel="00A82833" w:rsidRDefault="00D92FDB">
      <w:pPr>
        <w:spacing w:line="299" w:lineRule="exact"/>
        <w:jc w:val="right"/>
        <w:rPr>
          <w:del w:id="7626" w:author="Кабинет 106" w:date="2021-11-09T08:08:00Z"/>
          <w:rFonts w:ascii="Calibri"/>
          <w:sz w:val="26"/>
        </w:rPr>
        <w:sectPr w:rsidR="00D92FDB" w:rsidDel="00A82833">
          <w:pgSz w:w="11910" w:h="16840"/>
          <w:pgMar w:top="1120" w:right="340" w:bottom="900" w:left="740" w:header="0" w:footer="702" w:gutter="0"/>
          <w:cols w:space="720"/>
        </w:sectPr>
      </w:pPr>
    </w:p>
    <w:p w14:paraId="530FEFD5" w14:textId="49F9B188" w:rsidR="00D92FDB" w:rsidRPr="002B5EC0" w:rsidDel="00A82833" w:rsidRDefault="002B5EC0" w:rsidP="002B5EC0">
      <w:pPr>
        <w:tabs>
          <w:tab w:val="left" w:pos="1332"/>
        </w:tabs>
        <w:spacing w:before="71"/>
        <w:rPr>
          <w:del w:id="7627" w:author="Кабинет 106" w:date="2021-11-09T08:08:00Z"/>
          <w:moveFrom w:id="7628" w:author="Ольга" w:date="2021-10-18T21:00:00Z"/>
          <w:sz w:val="26"/>
        </w:rPr>
      </w:pPr>
      <w:moveFromRangeStart w:id="7629" w:author="Ольга" w:date="2021-10-18T21:00:00Z" w:name="move85483263"/>
      <w:moveFrom w:id="7630" w:author="Ольга" w:date="2021-10-18T21:00:00Z">
        <w:del w:id="7631" w:author="Кабинет 106" w:date="2021-11-09T08:08:00Z">
          <w:r w:rsidDel="00A82833">
            <w:rPr>
              <w:sz w:val="26"/>
              <w:u w:val="single"/>
            </w:rPr>
            <w:delText>3.5.3.</w:delText>
          </w:r>
          <w:r w:rsidR="003F6AD3" w:rsidRPr="002B5EC0" w:rsidDel="00A82833">
            <w:rPr>
              <w:sz w:val="26"/>
              <w:u w:val="single"/>
            </w:rPr>
            <w:delText>Информационно – методические условия реализации основной</w:delText>
          </w:r>
          <w:r w:rsidR="003F6AD3" w:rsidRPr="002B5EC0" w:rsidDel="00A82833">
            <w:rPr>
              <w:spacing w:val="-6"/>
              <w:sz w:val="26"/>
              <w:u w:val="single"/>
            </w:rPr>
            <w:delText xml:space="preserve"> </w:delText>
          </w:r>
          <w:r w:rsidR="003F6AD3" w:rsidRPr="002B5EC0" w:rsidDel="00A82833">
            <w:rPr>
              <w:sz w:val="26"/>
              <w:u w:val="single"/>
            </w:rPr>
            <w:delText>образовательной</w:delText>
          </w:r>
        </w:del>
      </w:moveFrom>
    </w:p>
    <w:p w14:paraId="2570967F" w14:textId="61810099" w:rsidR="00D92FDB" w:rsidRPr="00C2396B" w:rsidDel="00A82833" w:rsidRDefault="003F6AD3">
      <w:pPr>
        <w:spacing w:before="154" w:after="4"/>
        <w:ind w:left="373" w:right="211"/>
        <w:jc w:val="center"/>
        <w:rPr>
          <w:del w:id="7632" w:author="Кабинет 106" w:date="2021-11-09T08:08:00Z"/>
          <w:moveFrom w:id="7633" w:author="Ольга" w:date="2021-10-18T21:00:00Z"/>
          <w:b/>
          <w:sz w:val="24"/>
        </w:rPr>
      </w:pPr>
      <w:moveFrom w:id="7634" w:author="Ольга" w:date="2021-10-18T21:00:00Z">
        <w:del w:id="7635" w:author="Кабинет 106" w:date="2021-11-09T08:08:00Z">
          <w:r w:rsidRPr="00C2396B" w:rsidDel="00A82833">
            <w:rPr>
              <w:b/>
              <w:sz w:val="24"/>
            </w:rPr>
            <w:delText>НАЧАЛЬНОЕ ОБЩЕЕ ОБРАЗОВАНИЕ</w:delText>
          </w:r>
        </w:del>
      </w:moveFrom>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4374"/>
        <w:gridCol w:w="1484"/>
        <w:gridCol w:w="2626"/>
      </w:tblGrid>
      <w:tr w:rsidR="00C2396B" w:rsidRPr="00C2396B" w:rsidDel="00A82833" w14:paraId="3FCED1C8" w14:textId="2E63C972">
        <w:trPr>
          <w:trHeight w:val="551"/>
          <w:del w:id="7636" w:author="Кабинет 106" w:date="2021-11-09T08:08:00Z"/>
        </w:trPr>
        <w:tc>
          <w:tcPr>
            <w:tcW w:w="1724" w:type="dxa"/>
          </w:tcPr>
          <w:p w14:paraId="6B4A50FD" w14:textId="160E3C72" w:rsidR="00D92FDB" w:rsidRPr="00C2396B" w:rsidDel="00A82833" w:rsidRDefault="003F6AD3">
            <w:pPr>
              <w:pStyle w:val="TableParagraph"/>
              <w:spacing w:line="273" w:lineRule="exact"/>
              <w:ind w:left="393"/>
              <w:rPr>
                <w:del w:id="7637" w:author="Кабинет 106" w:date="2021-11-09T08:08:00Z"/>
                <w:moveFrom w:id="7638" w:author="Ольга" w:date="2021-10-18T21:00:00Z"/>
                <w:b/>
                <w:sz w:val="24"/>
              </w:rPr>
            </w:pPr>
            <w:moveFrom w:id="7639" w:author="Ольга" w:date="2021-10-18T21:00:00Z">
              <w:del w:id="7640" w:author="Кабинет 106" w:date="2021-11-09T08:08:00Z">
                <w:r w:rsidRPr="00C2396B" w:rsidDel="00A82833">
                  <w:rPr>
                    <w:b/>
                    <w:sz w:val="24"/>
                  </w:rPr>
                  <w:delText>Предмет</w:delText>
                </w:r>
              </w:del>
            </w:moveFrom>
          </w:p>
        </w:tc>
        <w:tc>
          <w:tcPr>
            <w:tcW w:w="4374" w:type="dxa"/>
          </w:tcPr>
          <w:p w14:paraId="1D11E55C" w14:textId="7B687B1F" w:rsidR="00D92FDB" w:rsidRPr="00C2396B" w:rsidDel="00A82833" w:rsidRDefault="003F6AD3" w:rsidP="00317C95">
            <w:pPr>
              <w:pStyle w:val="TableParagraph"/>
              <w:spacing w:line="273" w:lineRule="exact"/>
              <w:ind w:left="1540" w:right="1038"/>
              <w:jc w:val="center"/>
              <w:rPr>
                <w:del w:id="7641" w:author="Кабинет 106" w:date="2021-11-09T08:08:00Z"/>
                <w:moveFrom w:id="7642" w:author="Ольга" w:date="2021-10-18T21:00:00Z"/>
                <w:b/>
                <w:sz w:val="24"/>
              </w:rPr>
            </w:pPr>
            <w:moveFrom w:id="7643" w:author="Ольга" w:date="2021-10-18T21:00:00Z">
              <w:del w:id="7644" w:author="Кабинет 106" w:date="2021-11-09T08:08:00Z">
                <w:r w:rsidRPr="00C2396B" w:rsidDel="00A82833">
                  <w:rPr>
                    <w:b/>
                    <w:sz w:val="24"/>
                  </w:rPr>
                  <w:delText>Программа</w:delText>
                </w:r>
              </w:del>
            </w:moveFrom>
          </w:p>
        </w:tc>
        <w:tc>
          <w:tcPr>
            <w:tcW w:w="1484" w:type="dxa"/>
          </w:tcPr>
          <w:p w14:paraId="5298C02E" w14:textId="5B89CECD" w:rsidR="00D92FDB" w:rsidRPr="00C2396B" w:rsidDel="00A82833" w:rsidRDefault="003F6AD3" w:rsidP="00317C95">
            <w:pPr>
              <w:pStyle w:val="TableParagraph"/>
              <w:spacing w:line="276" w:lineRule="exact"/>
              <w:ind w:right="-28" w:hanging="107"/>
              <w:rPr>
                <w:del w:id="7645" w:author="Кабинет 106" w:date="2021-11-09T08:08:00Z"/>
                <w:moveFrom w:id="7646" w:author="Ольга" w:date="2021-10-18T21:00:00Z"/>
                <w:b/>
                <w:sz w:val="24"/>
              </w:rPr>
            </w:pPr>
            <w:moveFrom w:id="7647" w:author="Ольга" w:date="2021-10-18T21:00:00Z">
              <w:del w:id="7648" w:author="Кабинет 106" w:date="2021-11-09T08:08:00Z">
                <w:r w:rsidRPr="00C2396B" w:rsidDel="00A82833">
                  <w:rPr>
                    <w:b/>
                    <w:sz w:val="24"/>
                  </w:rPr>
                  <w:delText>Тип программы</w:delText>
                </w:r>
              </w:del>
            </w:moveFrom>
          </w:p>
        </w:tc>
        <w:tc>
          <w:tcPr>
            <w:tcW w:w="2626" w:type="dxa"/>
          </w:tcPr>
          <w:p w14:paraId="491182AC" w14:textId="429377B2" w:rsidR="00D92FDB" w:rsidRPr="00C2396B" w:rsidDel="00A82833" w:rsidRDefault="003F6AD3">
            <w:pPr>
              <w:pStyle w:val="TableParagraph"/>
              <w:spacing w:line="273" w:lineRule="exact"/>
              <w:ind w:left="777" w:right="768"/>
              <w:jc w:val="center"/>
              <w:rPr>
                <w:del w:id="7649" w:author="Кабинет 106" w:date="2021-11-09T08:08:00Z"/>
                <w:moveFrom w:id="7650" w:author="Ольга" w:date="2021-10-18T21:00:00Z"/>
                <w:b/>
                <w:sz w:val="24"/>
              </w:rPr>
            </w:pPr>
            <w:moveFrom w:id="7651" w:author="Ольга" w:date="2021-10-18T21:00:00Z">
              <w:del w:id="7652" w:author="Кабинет 106" w:date="2021-11-09T08:08:00Z">
                <w:r w:rsidRPr="00C2396B" w:rsidDel="00A82833">
                  <w:rPr>
                    <w:b/>
                    <w:sz w:val="24"/>
                  </w:rPr>
                  <w:delText>Классы</w:delText>
                </w:r>
              </w:del>
            </w:moveFrom>
          </w:p>
        </w:tc>
      </w:tr>
      <w:tr w:rsidR="00C2396B" w:rsidRPr="00C2396B" w:rsidDel="00A82833" w14:paraId="0DFF1782" w14:textId="69D95D47">
        <w:trPr>
          <w:trHeight w:val="277"/>
          <w:del w:id="7653" w:author="Кабинет 106" w:date="2021-11-09T08:08:00Z"/>
        </w:trPr>
        <w:tc>
          <w:tcPr>
            <w:tcW w:w="10208" w:type="dxa"/>
            <w:gridSpan w:val="4"/>
          </w:tcPr>
          <w:p w14:paraId="7C52C290" w14:textId="1439009E" w:rsidR="00D92FDB" w:rsidRPr="00C2396B" w:rsidDel="00A82833" w:rsidRDefault="003F6AD3">
            <w:pPr>
              <w:pStyle w:val="TableParagraph"/>
              <w:spacing w:line="258" w:lineRule="exact"/>
              <w:ind w:left="1421" w:right="1411"/>
              <w:jc w:val="center"/>
              <w:rPr>
                <w:del w:id="7654" w:author="Кабинет 106" w:date="2021-11-09T08:08:00Z"/>
                <w:moveFrom w:id="7655" w:author="Ольга" w:date="2021-10-18T21:00:00Z"/>
                <w:b/>
                <w:i/>
                <w:sz w:val="24"/>
              </w:rPr>
            </w:pPr>
            <w:moveFrom w:id="7656" w:author="Ольга" w:date="2021-10-18T21:00:00Z">
              <w:del w:id="7657" w:author="Кабинет 106" w:date="2021-11-09T08:08:00Z">
                <w:r w:rsidRPr="00C2396B" w:rsidDel="00A82833">
                  <w:rPr>
                    <w:sz w:val="24"/>
                  </w:rPr>
                  <w:delText xml:space="preserve">Предметная область: </w:delText>
                </w:r>
                <w:r w:rsidRPr="00C2396B" w:rsidDel="00A82833">
                  <w:rPr>
                    <w:b/>
                    <w:i/>
                    <w:sz w:val="24"/>
                  </w:rPr>
                  <w:delText>Русский язык и литературное чтение</w:delText>
                </w:r>
              </w:del>
            </w:moveFrom>
          </w:p>
        </w:tc>
      </w:tr>
      <w:tr w:rsidR="00C2396B" w:rsidRPr="00C2396B" w:rsidDel="00A82833" w14:paraId="68114749" w14:textId="6CA7EC72">
        <w:trPr>
          <w:trHeight w:val="1194"/>
          <w:del w:id="7658" w:author="Кабинет 106" w:date="2021-11-09T08:08:00Z"/>
        </w:trPr>
        <w:tc>
          <w:tcPr>
            <w:tcW w:w="1724" w:type="dxa"/>
          </w:tcPr>
          <w:p w14:paraId="0E35A02F" w14:textId="67F321FF" w:rsidR="00D92FDB" w:rsidRPr="00C2396B" w:rsidDel="00A82833" w:rsidRDefault="003F6AD3">
            <w:pPr>
              <w:pStyle w:val="TableParagraph"/>
              <w:spacing w:line="223" w:lineRule="exact"/>
              <w:ind w:left="107"/>
              <w:rPr>
                <w:del w:id="7659" w:author="Кабинет 106" w:date="2021-11-09T08:08:00Z"/>
                <w:moveFrom w:id="7660" w:author="Ольга" w:date="2021-10-18T21:00:00Z"/>
                <w:sz w:val="20"/>
              </w:rPr>
            </w:pPr>
            <w:moveFrom w:id="7661" w:author="Ольга" w:date="2021-10-18T21:00:00Z">
              <w:del w:id="7662" w:author="Кабинет 106" w:date="2021-11-09T08:08:00Z">
                <w:r w:rsidRPr="00C2396B" w:rsidDel="00A82833">
                  <w:rPr>
                    <w:sz w:val="20"/>
                  </w:rPr>
                  <w:delText>Русский язык</w:delText>
                </w:r>
              </w:del>
            </w:moveFrom>
          </w:p>
        </w:tc>
        <w:tc>
          <w:tcPr>
            <w:tcW w:w="4374" w:type="dxa"/>
          </w:tcPr>
          <w:p w14:paraId="3A4EE944" w14:textId="23D298F3" w:rsidR="00D92FDB" w:rsidDel="00A82833" w:rsidRDefault="003F6AD3">
            <w:pPr>
              <w:pStyle w:val="TableParagraph"/>
              <w:spacing w:line="223" w:lineRule="exact"/>
              <w:ind w:left="107"/>
              <w:rPr>
                <w:del w:id="7663" w:author="Кабинет 106" w:date="2021-11-09T08:08:00Z"/>
                <w:moveFrom w:id="7664" w:author="Ольга" w:date="2021-10-18T21:00:00Z"/>
                <w:sz w:val="20"/>
              </w:rPr>
            </w:pPr>
            <w:moveFrom w:id="7665" w:author="Ольга" w:date="2021-10-18T21:00:00Z">
              <w:del w:id="7666" w:author="Кабинет 106" w:date="2021-11-09T08:08:00Z">
                <w:r w:rsidRPr="00C2396B" w:rsidDel="00A82833">
                  <w:rPr>
                    <w:sz w:val="20"/>
                  </w:rPr>
                  <w:delText>ФГОС по русскому языку.</w:delText>
                </w:r>
              </w:del>
            </w:moveFrom>
          </w:p>
          <w:p w14:paraId="0057A668" w14:textId="31863953" w:rsidR="00BF7576" w:rsidRPr="00BF7576" w:rsidDel="00A82833" w:rsidRDefault="00BF7576" w:rsidP="00BF7576">
            <w:pPr>
              <w:pStyle w:val="TableParagraph"/>
              <w:spacing w:line="223" w:lineRule="exact"/>
              <w:ind w:left="107"/>
              <w:rPr>
                <w:del w:id="7667" w:author="Кабинет 106" w:date="2021-11-09T08:08:00Z"/>
                <w:moveFrom w:id="7668" w:author="Ольга" w:date="2021-10-18T21:00:00Z"/>
                <w:sz w:val="20"/>
              </w:rPr>
            </w:pPr>
            <w:moveFrom w:id="7669" w:author="Ольга" w:date="2021-10-18T21:00:00Z">
              <w:del w:id="7670" w:author="Кабинет 106" w:date="2021-11-09T08:08:00Z">
                <w:r w:rsidRPr="00BF7576" w:rsidDel="00A82833">
                  <w:rPr>
                    <w:sz w:val="20"/>
                  </w:rPr>
                  <w:delText>Канакина В.П., Горецкий В.Г. Русский язык</w:delText>
                </w:r>
                <w:r w:rsidDel="00A82833">
                  <w:rPr>
                    <w:sz w:val="20"/>
                  </w:rPr>
                  <w:delText>.</w:delText>
                </w:r>
                <w:r w:rsidDel="00A82833">
                  <w:delText xml:space="preserve"> </w:delText>
                </w:r>
                <w:r w:rsidRPr="00BF7576" w:rsidDel="00A82833">
                  <w:rPr>
                    <w:sz w:val="20"/>
                  </w:rPr>
                  <w:delText>Рабочие программы.</w:delText>
                </w:r>
              </w:del>
            </w:moveFrom>
          </w:p>
          <w:p w14:paraId="3D9788F2" w14:textId="34293989" w:rsidR="00BF7576" w:rsidRPr="00BF7576" w:rsidDel="00A82833" w:rsidRDefault="00BF7576" w:rsidP="00BF7576">
            <w:pPr>
              <w:pStyle w:val="TableParagraph"/>
              <w:spacing w:line="223" w:lineRule="exact"/>
              <w:ind w:left="107"/>
              <w:rPr>
                <w:del w:id="7671" w:author="Кабинет 106" w:date="2021-11-09T08:08:00Z"/>
                <w:moveFrom w:id="7672" w:author="Ольга" w:date="2021-10-18T21:00:00Z"/>
                <w:sz w:val="20"/>
              </w:rPr>
            </w:pPr>
            <w:moveFrom w:id="7673" w:author="Ольга" w:date="2021-10-18T21:00:00Z">
              <w:del w:id="7674" w:author="Кабинет 106" w:date="2021-11-09T08:08:00Z">
                <w:r w:rsidRPr="00BF7576" w:rsidDel="00A82833">
                  <w:rPr>
                    <w:sz w:val="20"/>
                  </w:rPr>
                  <w:delText>Предметная линия учебников системы</w:delText>
                </w:r>
              </w:del>
            </w:moveFrom>
          </w:p>
          <w:p w14:paraId="796D8959" w14:textId="64069CB3" w:rsidR="00317C95" w:rsidRPr="00C2396B" w:rsidDel="00A82833" w:rsidRDefault="00BF7576" w:rsidP="00BF7576">
            <w:pPr>
              <w:pStyle w:val="TableParagraph"/>
              <w:spacing w:line="223" w:lineRule="exact"/>
              <w:ind w:left="107"/>
              <w:rPr>
                <w:del w:id="7675" w:author="Кабинет 106" w:date="2021-11-09T08:08:00Z"/>
                <w:moveFrom w:id="7676" w:author="Ольга" w:date="2021-10-18T21:00:00Z"/>
                <w:sz w:val="20"/>
              </w:rPr>
            </w:pPr>
            <w:moveFrom w:id="7677" w:author="Ольга" w:date="2021-10-18T21:00:00Z">
              <w:del w:id="7678" w:author="Кабинет 106" w:date="2021-11-09T08:08:00Z">
                <w:r w:rsidRPr="00BF7576" w:rsidDel="00A82833">
                  <w:rPr>
                    <w:sz w:val="20"/>
                  </w:rPr>
                  <w:delText>«</w:delText>
                </w:r>
                <w:r w:rsidDel="00A82833">
                  <w:rPr>
                    <w:sz w:val="20"/>
                  </w:rPr>
                  <w:delText>Школа России</w:delText>
                </w:r>
                <w:r w:rsidRPr="00BF7576" w:rsidDel="00A82833">
                  <w:rPr>
                    <w:sz w:val="20"/>
                  </w:rPr>
                  <w:delText>». 1-4 классы. «</w:delText>
                </w:r>
                <w:r w:rsidDel="00A82833">
                  <w:rPr>
                    <w:sz w:val="20"/>
                  </w:rPr>
                  <w:delText>Просвещение</w:delText>
                </w:r>
                <w:r w:rsidRPr="00BF7576" w:rsidDel="00A82833">
                  <w:rPr>
                    <w:sz w:val="20"/>
                  </w:rPr>
                  <w:delText>».</w:delText>
                </w:r>
              </w:del>
            </w:moveFrom>
          </w:p>
          <w:p w14:paraId="7A3B16F6" w14:textId="05D8B256" w:rsidR="00D92FDB" w:rsidRPr="00C2396B" w:rsidDel="00A82833" w:rsidRDefault="00FA5481">
            <w:pPr>
              <w:pStyle w:val="TableParagraph"/>
              <w:ind w:left="107"/>
              <w:rPr>
                <w:del w:id="7679" w:author="Кабинет 106" w:date="2021-11-09T08:08:00Z"/>
                <w:moveFrom w:id="7680" w:author="Ольга" w:date="2021-10-18T21:00:00Z"/>
                <w:sz w:val="20"/>
              </w:rPr>
            </w:pPr>
            <w:moveFrom w:id="7681" w:author="Ольга" w:date="2021-10-18T21:00:00Z">
              <w:del w:id="7682" w:author="Кабинет 106" w:date="2021-11-09T08:08:00Z">
                <w:r w:rsidRPr="00C2396B" w:rsidDel="00A82833">
                  <w:rPr>
                    <w:sz w:val="20"/>
                  </w:rPr>
                  <w:delText>Андрианова Т.М. , Илюхина В.А. Русский язык</w:delText>
                </w:r>
                <w:r w:rsidR="003F6AD3" w:rsidRPr="00C2396B" w:rsidDel="00A82833">
                  <w:rPr>
                    <w:sz w:val="20"/>
                  </w:rPr>
                  <w:delText>. Рабочие программы.</w:delText>
                </w:r>
              </w:del>
            </w:moveFrom>
          </w:p>
          <w:p w14:paraId="47ECD07B" w14:textId="1E76D957" w:rsidR="00D92FDB" w:rsidRPr="00C2396B" w:rsidDel="00A82833" w:rsidRDefault="003F6AD3">
            <w:pPr>
              <w:pStyle w:val="TableParagraph"/>
              <w:spacing w:line="228" w:lineRule="exact"/>
              <w:ind w:left="107"/>
              <w:rPr>
                <w:del w:id="7683" w:author="Кабинет 106" w:date="2021-11-09T08:08:00Z"/>
                <w:moveFrom w:id="7684" w:author="Ольга" w:date="2021-10-18T21:00:00Z"/>
                <w:sz w:val="20"/>
              </w:rPr>
            </w:pPr>
            <w:moveFrom w:id="7685" w:author="Ольга" w:date="2021-10-18T21:00:00Z">
              <w:del w:id="7686" w:author="Кабинет 106" w:date="2021-11-09T08:08:00Z">
                <w:r w:rsidRPr="00C2396B" w:rsidDel="00A82833">
                  <w:rPr>
                    <w:sz w:val="20"/>
                  </w:rPr>
                  <w:delText>Предметная линия учебников системы</w:delText>
                </w:r>
              </w:del>
            </w:moveFrom>
          </w:p>
          <w:p w14:paraId="6306D4ED" w14:textId="165832C5" w:rsidR="00D92FDB" w:rsidRPr="00C2396B" w:rsidDel="00A82833" w:rsidRDefault="003F6AD3" w:rsidP="00FA5481">
            <w:pPr>
              <w:pStyle w:val="TableParagraph"/>
              <w:spacing w:before="1"/>
              <w:ind w:left="107"/>
              <w:rPr>
                <w:del w:id="7687" w:author="Кабинет 106" w:date="2021-11-09T08:08:00Z"/>
                <w:moveFrom w:id="7688" w:author="Ольга" w:date="2021-10-18T21:00:00Z"/>
                <w:sz w:val="20"/>
              </w:rPr>
            </w:pPr>
            <w:moveFrom w:id="7689" w:author="Ольга" w:date="2021-10-18T21:00:00Z">
              <w:del w:id="7690" w:author="Кабинет 106" w:date="2021-11-09T08:08:00Z">
                <w:r w:rsidRPr="00C2396B" w:rsidDel="00A82833">
                  <w:rPr>
                    <w:sz w:val="20"/>
                  </w:rPr>
                  <w:delText>«П</w:delText>
                </w:r>
                <w:r w:rsidR="00FA5481" w:rsidRPr="00C2396B" w:rsidDel="00A82833">
                  <w:rPr>
                    <w:sz w:val="20"/>
                  </w:rPr>
                  <w:delText>ланета знаний</w:delText>
                </w:r>
                <w:r w:rsidRPr="00C2396B" w:rsidDel="00A82833">
                  <w:rPr>
                    <w:sz w:val="20"/>
                  </w:rPr>
                  <w:delText>». 1-4 классы. «</w:delText>
                </w:r>
                <w:r w:rsidR="00FA5481" w:rsidRPr="00C2396B" w:rsidDel="00A82833">
                  <w:rPr>
                    <w:sz w:val="20"/>
                  </w:rPr>
                  <w:delText>Астрель</w:delText>
                </w:r>
                <w:r w:rsidRPr="00C2396B" w:rsidDel="00A82833">
                  <w:rPr>
                    <w:sz w:val="20"/>
                  </w:rPr>
                  <w:delText>».</w:delText>
                </w:r>
              </w:del>
            </w:moveFrom>
          </w:p>
        </w:tc>
        <w:tc>
          <w:tcPr>
            <w:tcW w:w="1484" w:type="dxa"/>
          </w:tcPr>
          <w:p w14:paraId="18236490" w14:textId="36D8CE14" w:rsidR="00D92FDB" w:rsidRPr="00C2396B" w:rsidDel="00A82833" w:rsidRDefault="003F6AD3" w:rsidP="00317C95">
            <w:pPr>
              <w:pStyle w:val="TableParagraph"/>
              <w:spacing w:line="268" w:lineRule="exact"/>
              <w:ind w:left="333"/>
              <w:jc w:val="center"/>
              <w:rPr>
                <w:del w:id="7691" w:author="Кабинет 106" w:date="2021-11-09T08:08:00Z"/>
                <w:moveFrom w:id="7692" w:author="Ольга" w:date="2021-10-18T21:00:00Z"/>
                <w:sz w:val="24"/>
              </w:rPr>
            </w:pPr>
            <w:moveFrom w:id="7693" w:author="Ольга" w:date="2021-10-18T21:00:00Z">
              <w:del w:id="7694" w:author="Кабинет 106" w:date="2021-11-09T08:08:00Z">
                <w:r w:rsidRPr="00C2396B" w:rsidDel="00A82833">
                  <w:rPr>
                    <w:sz w:val="24"/>
                  </w:rPr>
                  <w:delText>базовая</w:delText>
                </w:r>
              </w:del>
            </w:moveFrom>
          </w:p>
        </w:tc>
        <w:tc>
          <w:tcPr>
            <w:tcW w:w="2626" w:type="dxa"/>
          </w:tcPr>
          <w:p w14:paraId="20D5A156" w14:textId="3666ABF5" w:rsidR="00BF7576" w:rsidDel="00A82833" w:rsidRDefault="00BF7576">
            <w:pPr>
              <w:pStyle w:val="TableParagraph"/>
              <w:spacing w:line="223" w:lineRule="exact"/>
              <w:ind w:left="284"/>
              <w:rPr>
                <w:del w:id="7695" w:author="Кабинет 106" w:date="2021-11-09T08:08:00Z"/>
                <w:moveFrom w:id="7696" w:author="Ольга" w:date="2021-10-18T21:00:00Z"/>
                <w:sz w:val="20"/>
              </w:rPr>
            </w:pPr>
          </w:p>
          <w:p w14:paraId="3E9B1C7C" w14:textId="1BDFB5EA" w:rsidR="00BF7576" w:rsidDel="00A82833" w:rsidRDefault="00BF7576">
            <w:pPr>
              <w:pStyle w:val="TableParagraph"/>
              <w:spacing w:line="223" w:lineRule="exact"/>
              <w:ind w:left="284"/>
              <w:rPr>
                <w:del w:id="7697" w:author="Кабинет 106" w:date="2021-11-09T08:08:00Z"/>
                <w:moveFrom w:id="7698" w:author="Ольга" w:date="2021-10-18T21:00:00Z"/>
                <w:sz w:val="20"/>
              </w:rPr>
            </w:pPr>
          </w:p>
          <w:p w14:paraId="5FA09C62" w14:textId="124C5F2E" w:rsidR="00D92FDB" w:rsidRPr="00C2396B" w:rsidDel="00A82833" w:rsidRDefault="003F6AD3" w:rsidP="00BF7576">
            <w:pPr>
              <w:pStyle w:val="TableParagraph"/>
              <w:spacing w:line="223" w:lineRule="exact"/>
              <w:rPr>
                <w:del w:id="7699" w:author="Кабинет 106" w:date="2021-11-09T08:08:00Z"/>
                <w:moveFrom w:id="7700" w:author="Ольга" w:date="2021-10-18T21:00:00Z"/>
                <w:sz w:val="20"/>
              </w:rPr>
            </w:pPr>
            <w:moveFrom w:id="7701" w:author="Ольга" w:date="2021-10-18T21:00:00Z">
              <w:del w:id="7702"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R="00E3282E" w:rsidDel="00A82833">
                  <w:rPr>
                    <w:sz w:val="20"/>
                  </w:rPr>
                  <w:delText xml:space="preserve"> 1 «Д»</w:delText>
                </w:r>
              </w:del>
            </w:moveFrom>
          </w:p>
          <w:p w14:paraId="2F9C458D" w14:textId="16EC2142" w:rsidR="00BF7576" w:rsidDel="00A82833" w:rsidRDefault="00BF7576" w:rsidP="00BF7576">
            <w:pPr>
              <w:pStyle w:val="TableParagraph"/>
              <w:spacing w:line="223" w:lineRule="exact"/>
              <w:rPr>
                <w:del w:id="7703" w:author="Кабинет 106" w:date="2021-11-09T08:08:00Z"/>
                <w:moveFrom w:id="7704" w:author="Ольга" w:date="2021-10-18T21:00:00Z"/>
                <w:sz w:val="20"/>
              </w:rPr>
            </w:pPr>
          </w:p>
          <w:p w14:paraId="192505EC" w14:textId="1717DCAB" w:rsidR="00BF7576" w:rsidRPr="00C2396B" w:rsidDel="00A82833" w:rsidRDefault="003F6AD3" w:rsidP="00BF7576">
            <w:pPr>
              <w:pStyle w:val="TableParagraph"/>
              <w:spacing w:line="223" w:lineRule="exact"/>
              <w:rPr>
                <w:del w:id="7705" w:author="Кабинет 106" w:date="2021-11-09T08:08:00Z"/>
                <w:moveFrom w:id="7706" w:author="Ольга" w:date="2021-10-18T21:00:00Z"/>
                <w:sz w:val="20"/>
              </w:rPr>
            </w:pPr>
            <w:moveFrom w:id="7707" w:author="Ольга" w:date="2021-10-18T21:00:00Z">
              <w:del w:id="7708" w:author="Кабинет 106" w:date="2021-11-09T08:08:00Z">
                <w:r w:rsidRPr="00C2396B" w:rsidDel="00A82833">
                  <w:rPr>
                    <w:sz w:val="20"/>
                  </w:rPr>
                  <w:delText xml:space="preserve">2 «А» 2 «Б» 2 «В» </w:delText>
                </w:r>
                <w:r w:rsidR="00E3282E" w:rsidDel="00A82833">
                  <w:rPr>
                    <w:sz w:val="20"/>
                  </w:rPr>
                  <w:delText>2</w:delText>
                </w:r>
                <w:r w:rsidR="00E3282E" w:rsidRPr="00C2396B" w:rsidDel="00A82833">
                  <w:rPr>
                    <w:spacing w:val="-8"/>
                    <w:sz w:val="20"/>
                  </w:rPr>
                  <w:delText xml:space="preserve"> </w:delText>
                </w:r>
                <w:r w:rsidR="00E3282E" w:rsidRPr="00C2396B" w:rsidDel="00A82833">
                  <w:rPr>
                    <w:sz w:val="20"/>
                  </w:rPr>
                  <w:delText>«Г»</w:delText>
                </w:r>
                <w:r w:rsidR="00BF7576" w:rsidDel="00A82833">
                  <w:rPr>
                    <w:sz w:val="20"/>
                  </w:rPr>
                  <w:delText xml:space="preserve"> 2 «Д»</w:delText>
                </w:r>
              </w:del>
            </w:moveFrom>
          </w:p>
          <w:p w14:paraId="3C60DE17" w14:textId="6CB0DACC" w:rsidR="00D92FDB" w:rsidRPr="00C2396B" w:rsidDel="00A82833" w:rsidRDefault="00406941" w:rsidP="00BF7576">
            <w:pPr>
              <w:pStyle w:val="TableParagraph"/>
              <w:spacing w:line="229" w:lineRule="exact"/>
              <w:rPr>
                <w:del w:id="7709" w:author="Кабинет 106" w:date="2021-11-09T08:08:00Z"/>
                <w:moveFrom w:id="7710" w:author="Ольга" w:date="2021-10-18T21:00:00Z"/>
                <w:sz w:val="20"/>
              </w:rPr>
            </w:pPr>
            <w:moveFrom w:id="7711" w:author="Ольга" w:date="2021-10-18T21:00:00Z">
              <w:del w:id="7712" w:author="Кабинет 106" w:date="2021-11-09T08:08:00Z">
                <w:r w:rsidDel="00A82833">
                  <w:rPr>
                    <w:sz w:val="20"/>
                  </w:rPr>
                  <w:delText xml:space="preserve">3 «А» 3 «Б» 3 «В» </w:delText>
                </w:r>
                <w:r w:rsidR="00BF7576" w:rsidDel="00A82833">
                  <w:rPr>
                    <w:sz w:val="20"/>
                  </w:rPr>
                  <w:delText>3</w:delText>
                </w:r>
                <w:r w:rsidR="00BF7576" w:rsidRPr="00C2396B" w:rsidDel="00A82833">
                  <w:rPr>
                    <w:spacing w:val="-8"/>
                    <w:sz w:val="20"/>
                  </w:rPr>
                  <w:delText xml:space="preserve"> </w:delText>
                </w:r>
                <w:r w:rsidR="00BF7576" w:rsidRPr="00C2396B" w:rsidDel="00A82833">
                  <w:rPr>
                    <w:sz w:val="20"/>
                  </w:rPr>
                  <w:delText>«Г»</w:delText>
                </w:r>
              </w:del>
            </w:moveFrom>
          </w:p>
          <w:p w14:paraId="6B34EA66" w14:textId="7B32F32D" w:rsidR="00D92FDB" w:rsidRPr="00C2396B" w:rsidDel="00A82833" w:rsidRDefault="003F6AD3" w:rsidP="00BF7576">
            <w:pPr>
              <w:pStyle w:val="TableParagraph"/>
              <w:spacing w:before="1"/>
              <w:rPr>
                <w:del w:id="7713" w:author="Кабинет 106" w:date="2021-11-09T08:08:00Z"/>
                <w:moveFrom w:id="7714" w:author="Ольга" w:date="2021-10-18T21:00:00Z"/>
                <w:sz w:val="20"/>
              </w:rPr>
            </w:pPr>
            <w:moveFrom w:id="7715" w:author="Ольга" w:date="2021-10-18T21:00:00Z">
              <w:del w:id="7716" w:author="Кабинет 106" w:date="2021-11-09T08:08:00Z">
                <w:r w:rsidRPr="00C2396B" w:rsidDel="00A82833">
                  <w:rPr>
                    <w:sz w:val="20"/>
                  </w:rPr>
                  <w:delText xml:space="preserve">4 «А» 4 «Б» 4 «В» </w:delText>
                </w:r>
              </w:del>
            </w:moveFrom>
          </w:p>
        </w:tc>
      </w:tr>
      <w:tr w:rsidR="00C2396B" w:rsidRPr="00C2396B" w:rsidDel="00A82833" w14:paraId="223D3C3F" w14:textId="1C51C995">
        <w:trPr>
          <w:trHeight w:val="1380"/>
          <w:del w:id="7717" w:author="Кабинет 106" w:date="2021-11-09T08:08:00Z"/>
        </w:trPr>
        <w:tc>
          <w:tcPr>
            <w:tcW w:w="1724" w:type="dxa"/>
          </w:tcPr>
          <w:p w14:paraId="79E89BA6" w14:textId="48E87049" w:rsidR="00D92FDB" w:rsidRPr="00C2396B" w:rsidDel="00A82833" w:rsidRDefault="003F6AD3">
            <w:pPr>
              <w:pStyle w:val="TableParagraph"/>
              <w:ind w:left="107"/>
              <w:rPr>
                <w:del w:id="7718" w:author="Кабинет 106" w:date="2021-11-09T08:08:00Z"/>
                <w:moveFrom w:id="7719" w:author="Ольга" w:date="2021-10-18T21:00:00Z"/>
                <w:sz w:val="20"/>
              </w:rPr>
            </w:pPr>
            <w:moveFrom w:id="7720" w:author="Ольга" w:date="2021-10-18T21:00:00Z">
              <w:del w:id="7721" w:author="Кабинет 106" w:date="2021-11-09T08:08:00Z">
                <w:r w:rsidRPr="00C2396B" w:rsidDel="00A82833">
                  <w:rPr>
                    <w:sz w:val="20"/>
                  </w:rPr>
                  <w:delText>Литературное чтение</w:delText>
                </w:r>
              </w:del>
            </w:moveFrom>
          </w:p>
        </w:tc>
        <w:tc>
          <w:tcPr>
            <w:tcW w:w="4374" w:type="dxa"/>
          </w:tcPr>
          <w:p w14:paraId="6BA8313A" w14:textId="61A9328D" w:rsidR="00D92FDB" w:rsidDel="00A82833" w:rsidRDefault="003F6AD3">
            <w:pPr>
              <w:pStyle w:val="TableParagraph"/>
              <w:spacing w:line="223" w:lineRule="exact"/>
              <w:ind w:left="107"/>
              <w:rPr>
                <w:del w:id="7722" w:author="Кабинет 106" w:date="2021-11-09T08:08:00Z"/>
                <w:moveFrom w:id="7723" w:author="Ольга" w:date="2021-10-18T21:00:00Z"/>
                <w:sz w:val="20"/>
              </w:rPr>
            </w:pPr>
            <w:moveFrom w:id="7724" w:author="Ольга" w:date="2021-10-18T21:00:00Z">
              <w:del w:id="7725" w:author="Кабинет 106" w:date="2021-11-09T08:08:00Z">
                <w:r w:rsidRPr="00C2396B" w:rsidDel="00A82833">
                  <w:rPr>
                    <w:sz w:val="20"/>
                  </w:rPr>
                  <w:delText>ФГОС по литературному чтению.</w:delText>
                </w:r>
              </w:del>
            </w:moveFrom>
          </w:p>
          <w:p w14:paraId="2E757D13" w14:textId="6ED0D8DE" w:rsidR="00BF7576" w:rsidRPr="00BF7576" w:rsidDel="00A82833" w:rsidRDefault="00BF7576" w:rsidP="00BF7576">
            <w:pPr>
              <w:pStyle w:val="TableParagraph"/>
              <w:spacing w:line="223" w:lineRule="exact"/>
              <w:ind w:left="107"/>
              <w:rPr>
                <w:del w:id="7726" w:author="Кабинет 106" w:date="2021-11-09T08:08:00Z"/>
                <w:moveFrom w:id="7727" w:author="Ольга" w:date="2021-10-18T21:00:00Z"/>
                <w:sz w:val="20"/>
              </w:rPr>
            </w:pPr>
            <w:moveFrom w:id="7728" w:author="Ольга" w:date="2021-10-18T21:00:00Z">
              <w:del w:id="7729" w:author="Кабинет 106" w:date="2021-11-09T08:08:00Z">
                <w:r w:rsidRPr="00BF7576" w:rsidDel="00A82833">
                  <w:rPr>
                    <w:sz w:val="20"/>
                  </w:rPr>
                  <w:delText>Климанова Л. Ф., Горецкий В.Г., Голованова М.В.</w:delText>
                </w:r>
                <w:r w:rsidDel="00A82833">
                  <w:delText xml:space="preserve"> </w:delText>
                </w:r>
                <w:r w:rsidRPr="00BF7576" w:rsidDel="00A82833">
                  <w:rPr>
                    <w:sz w:val="20"/>
                  </w:rPr>
                  <w:delText>Рабочие программы.</w:delText>
                </w:r>
              </w:del>
            </w:moveFrom>
          </w:p>
          <w:p w14:paraId="6C4C173E" w14:textId="31E08058" w:rsidR="00BF7576" w:rsidRPr="00BF7576" w:rsidDel="00A82833" w:rsidRDefault="00BF7576" w:rsidP="00BF7576">
            <w:pPr>
              <w:pStyle w:val="TableParagraph"/>
              <w:spacing w:line="223" w:lineRule="exact"/>
              <w:ind w:left="107"/>
              <w:rPr>
                <w:del w:id="7730" w:author="Кабинет 106" w:date="2021-11-09T08:08:00Z"/>
                <w:moveFrom w:id="7731" w:author="Ольга" w:date="2021-10-18T21:00:00Z"/>
                <w:sz w:val="20"/>
              </w:rPr>
            </w:pPr>
            <w:moveFrom w:id="7732" w:author="Ольга" w:date="2021-10-18T21:00:00Z">
              <w:del w:id="7733" w:author="Кабинет 106" w:date="2021-11-09T08:08:00Z">
                <w:r w:rsidRPr="00BF7576" w:rsidDel="00A82833">
                  <w:rPr>
                    <w:sz w:val="20"/>
                  </w:rPr>
                  <w:delText>Предметная линия учебников системы</w:delText>
                </w:r>
              </w:del>
            </w:moveFrom>
          </w:p>
          <w:p w14:paraId="3E24A175" w14:textId="34746D25" w:rsidR="00BF7576" w:rsidRPr="00C2396B" w:rsidDel="00A82833" w:rsidRDefault="00BF7576" w:rsidP="00BF7576">
            <w:pPr>
              <w:pStyle w:val="TableParagraph"/>
              <w:spacing w:line="223" w:lineRule="exact"/>
              <w:ind w:left="107"/>
              <w:rPr>
                <w:del w:id="7734" w:author="Кабинет 106" w:date="2021-11-09T08:08:00Z"/>
                <w:moveFrom w:id="7735" w:author="Ольга" w:date="2021-10-18T21:00:00Z"/>
                <w:sz w:val="20"/>
              </w:rPr>
            </w:pPr>
            <w:moveFrom w:id="7736" w:author="Ольга" w:date="2021-10-18T21:00:00Z">
              <w:del w:id="7737" w:author="Кабинет 106" w:date="2021-11-09T08:08:00Z">
                <w:r w:rsidRPr="00BF7576" w:rsidDel="00A82833">
                  <w:rPr>
                    <w:sz w:val="20"/>
                  </w:rPr>
                  <w:delText>«Школа России». 1-4 классы. «Просвещение».</w:delText>
                </w:r>
              </w:del>
            </w:moveFrom>
          </w:p>
          <w:p w14:paraId="1E52C9C4" w14:textId="222B4764" w:rsidR="00FA5481" w:rsidRPr="00C2396B" w:rsidDel="00A82833" w:rsidRDefault="00FA5481">
            <w:pPr>
              <w:pStyle w:val="TableParagraph"/>
              <w:spacing w:before="1"/>
              <w:ind w:left="107"/>
              <w:rPr>
                <w:del w:id="7738" w:author="Кабинет 106" w:date="2021-11-09T08:08:00Z"/>
                <w:moveFrom w:id="7739" w:author="Ольга" w:date="2021-10-18T21:00:00Z"/>
                <w:sz w:val="20"/>
              </w:rPr>
            </w:pPr>
            <w:moveFrom w:id="7740" w:author="Ольга" w:date="2021-10-18T21:00:00Z">
              <w:del w:id="7741" w:author="Кабинет 106" w:date="2021-11-09T08:08:00Z">
                <w:r w:rsidRPr="00C2396B" w:rsidDel="00A82833">
                  <w:rPr>
                    <w:sz w:val="20"/>
                  </w:rPr>
                  <w:delText>Кац Э.Э. Литературное чтение</w:delText>
                </w:r>
              </w:del>
            </w:moveFrom>
          </w:p>
          <w:p w14:paraId="691329E2" w14:textId="541ADA28" w:rsidR="00D92FDB" w:rsidRPr="00C2396B" w:rsidDel="00A82833" w:rsidRDefault="003F6AD3">
            <w:pPr>
              <w:pStyle w:val="TableParagraph"/>
              <w:spacing w:before="1"/>
              <w:ind w:left="107"/>
              <w:rPr>
                <w:del w:id="7742" w:author="Кабинет 106" w:date="2021-11-09T08:08:00Z"/>
                <w:moveFrom w:id="7743" w:author="Ольга" w:date="2021-10-18T21:00:00Z"/>
                <w:sz w:val="20"/>
              </w:rPr>
            </w:pPr>
            <w:moveFrom w:id="7744" w:author="Ольга" w:date="2021-10-18T21:00:00Z">
              <w:del w:id="7745" w:author="Кабинет 106" w:date="2021-11-09T08:08:00Z">
                <w:r w:rsidRPr="00C2396B" w:rsidDel="00A82833">
                  <w:rPr>
                    <w:sz w:val="20"/>
                  </w:rPr>
                  <w:delText>Рабочие программы.</w:delText>
                </w:r>
              </w:del>
            </w:moveFrom>
          </w:p>
          <w:p w14:paraId="1F3AC075" w14:textId="41C810A1" w:rsidR="00D92FDB" w:rsidRPr="00C2396B" w:rsidDel="00A82833" w:rsidRDefault="003F6AD3">
            <w:pPr>
              <w:pStyle w:val="TableParagraph"/>
              <w:spacing w:line="229" w:lineRule="exact"/>
              <w:ind w:left="107"/>
              <w:rPr>
                <w:del w:id="7746" w:author="Кабинет 106" w:date="2021-11-09T08:08:00Z"/>
                <w:moveFrom w:id="7747" w:author="Ольга" w:date="2021-10-18T21:00:00Z"/>
                <w:sz w:val="20"/>
              </w:rPr>
            </w:pPr>
            <w:moveFrom w:id="7748" w:author="Ольга" w:date="2021-10-18T21:00:00Z">
              <w:del w:id="7749" w:author="Кабинет 106" w:date="2021-11-09T08:08:00Z">
                <w:r w:rsidRPr="00C2396B" w:rsidDel="00A82833">
                  <w:rPr>
                    <w:sz w:val="20"/>
                  </w:rPr>
                  <w:delText>Предметная линия учебников системы</w:delText>
                </w:r>
              </w:del>
            </w:moveFrom>
          </w:p>
          <w:p w14:paraId="2BF61DEC" w14:textId="3D4118EE" w:rsidR="00D92FDB" w:rsidRPr="00C2396B" w:rsidDel="00A82833" w:rsidRDefault="00FA5481">
            <w:pPr>
              <w:pStyle w:val="TableParagraph"/>
              <w:spacing w:line="216" w:lineRule="exact"/>
              <w:ind w:left="107"/>
              <w:rPr>
                <w:del w:id="7750" w:author="Кабинет 106" w:date="2021-11-09T08:08:00Z"/>
                <w:moveFrom w:id="7751" w:author="Ольга" w:date="2021-10-18T21:00:00Z"/>
                <w:sz w:val="20"/>
              </w:rPr>
            </w:pPr>
            <w:moveFrom w:id="7752" w:author="Ольга" w:date="2021-10-18T21:00:00Z">
              <w:del w:id="7753" w:author="Кабинет 106" w:date="2021-11-09T08:08:00Z">
                <w:r w:rsidRPr="00C2396B" w:rsidDel="00A82833">
                  <w:rPr>
                    <w:sz w:val="20"/>
                  </w:rPr>
                  <w:delText>«Планета знаний». 1-4 классы. «Астрель».</w:delText>
                </w:r>
              </w:del>
            </w:moveFrom>
          </w:p>
        </w:tc>
        <w:tc>
          <w:tcPr>
            <w:tcW w:w="1484" w:type="dxa"/>
          </w:tcPr>
          <w:p w14:paraId="1BE6C346" w14:textId="3F7D1820" w:rsidR="00D92FDB" w:rsidRPr="00C2396B" w:rsidDel="00A82833" w:rsidRDefault="003F6AD3" w:rsidP="00317C95">
            <w:pPr>
              <w:pStyle w:val="TableParagraph"/>
              <w:spacing w:line="268" w:lineRule="exact"/>
              <w:ind w:left="333" w:right="-28"/>
              <w:jc w:val="center"/>
              <w:rPr>
                <w:del w:id="7754" w:author="Кабинет 106" w:date="2021-11-09T08:08:00Z"/>
                <w:moveFrom w:id="7755" w:author="Ольга" w:date="2021-10-18T21:00:00Z"/>
                <w:sz w:val="24"/>
              </w:rPr>
            </w:pPr>
            <w:moveFrom w:id="7756" w:author="Ольга" w:date="2021-10-18T21:00:00Z">
              <w:del w:id="7757" w:author="Кабинет 106" w:date="2021-11-09T08:08:00Z">
                <w:r w:rsidRPr="00C2396B" w:rsidDel="00A82833">
                  <w:rPr>
                    <w:sz w:val="24"/>
                  </w:rPr>
                  <w:delText>базовая</w:delText>
                </w:r>
              </w:del>
            </w:moveFrom>
          </w:p>
        </w:tc>
        <w:tc>
          <w:tcPr>
            <w:tcW w:w="2626" w:type="dxa"/>
          </w:tcPr>
          <w:p w14:paraId="7EDE146A" w14:textId="3D136136" w:rsidR="00BF7576" w:rsidDel="00A82833" w:rsidRDefault="00BF7576" w:rsidP="00BF7576">
            <w:pPr>
              <w:pStyle w:val="TableParagraph"/>
              <w:spacing w:line="223" w:lineRule="exact"/>
              <w:rPr>
                <w:del w:id="7758" w:author="Кабинет 106" w:date="2021-11-09T08:08:00Z"/>
                <w:moveFrom w:id="7759" w:author="Ольга" w:date="2021-10-18T21:00:00Z"/>
                <w:sz w:val="20"/>
              </w:rPr>
            </w:pPr>
          </w:p>
          <w:p w14:paraId="28C22B5B" w14:textId="2B852970" w:rsidR="00BF7576" w:rsidDel="00A82833" w:rsidRDefault="00BF7576" w:rsidP="00BF7576">
            <w:pPr>
              <w:pStyle w:val="TableParagraph"/>
              <w:spacing w:line="223" w:lineRule="exact"/>
              <w:rPr>
                <w:del w:id="7760" w:author="Кабинет 106" w:date="2021-11-09T08:08:00Z"/>
                <w:moveFrom w:id="7761" w:author="Ольга" w:date="2021-10-18T21:00:00Z"/>
                <w:sz w:val="20"/>
              </w:rPr>
            </w:pPr>
          </w:p>
          <w:p w14:paraId="3C061DD9" w14:textId="49EE5753" w:rsidR="00BF7576" w:rsidRPr="00C2396B" w:rsidDel="00A82833" w:rsidRDefault="00BF7576" w:rsidP="00BF7576">
            <w:pPr>
              <w:pStyle w:val="TableParagraph"/>
              <w:spacing w:line="223" w:lineRule="exact"/>
              <w:rPr>
                <w:del w:id="7762" w:author="Кабинет 106" w:date="2021-11-09T08:08:00Z"/>
                <w:moveFrom w:id="7763" w:author="Ольга" w:date="2021-10-18T21:00:00Z"/>
                <w:sz w:val="20"/>
              </w:rPr>
            </w:pPr>
            <w:moveFrom w:id="7764" w:author="Ольга" w:date="2021-10-18T21:00:00Z">
              <w:del w:id="7765"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51B3D4DD" w14:textId="5798ED28" w:rsidR="00BF7576" w:rsidDel="00A82833" w:rsidRDefault="00BF7576" w:rsidP="00BF7576">
            <w:pPr>
              <w:pStyle w:val="TableParagraph"/>
              <w:spacing w:line="223" w:lineRule="exact"/>
              <w:rPr>
                <w:del w:id="7766" w:author="Кабинет 106" w:date="2021-11-09T08:08:00Z"/>
                <w:moveFrom w:id="7767" w:author="Ольга" w:date="2021-10-18T21:00:00Z"/>
                <w:sz w:val="20"/>
              </w:rPr>
            </w:pPr>
          </w:p>
          <w:p w14:paraId="7AFA039D" w14:textId="3B9B95E3" w:rsidR="00BF7576" w:rsidRPr="00C2396B" w:rsidDel="00A82833" w:rsidRDefault="00BF7576" w:rsidP="00BF7576">
            <w:pPr>
              <w:pStyle w:val="TableParagraph"/>
              <w:spacing w:line="223" w:lineRule="exact"/>
              <w:rPr>
                <w:del w:id="7768" w:author="Кабинет 106" w:date="2021-11-09T08:08:00Z"/>
                <w:moveFrom w:id="7769" w:author="Ольга" w:date="2021-10-18T21:00:00Z"/>
                <w:sz w:val="20"/>
              </w:rPr>
            </w:pPr>
            <w:moveFrom w:id="7770" w:author="Ольга" w:date="2021-10-18T21:00:00Z">
              <w:del w:id="7771"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64699C5D" w14:textId="256336B0" w:rsidR="00BF7576" w:rsidRPr="00C2396B" w:rsidDel="00A82833" w:rsidRDefault="00BF7576" w:rsidP="00BF7576">
            <w:pPr>
              <w:pStyle w:val="TableParagraph"/>
              <w:spacing w:line="229" w:lineRule="exact"/>
              <w:rPr>
                <w:del w:id="7772" w:author="Кабинет 106" w:date="2021-11-09T08:08:00Z"/>
                <w:moveFrom w:id="7773" w:author="Ольга" w:date="2021-10-18T21:00:00Z"/>
                <w:sz w:val="20"/>
              </w:rPr>
            </w:pPr>
            <w:moveFrom w:id="7774" w:author="Ольга" w:date="2021-10-18T21:00:00Z">
              <w:del w:id="7775"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42A07F37" w14:textId="2BEC1E43" w:rsidR="00D92FDB" w:rsidRPr="00C2396B" w:rsidDel="00A82833" w:rsidRDefault="00BF7576" w:rsidP="00BF7576">
            <w:pPr>
              <w:pStyle w:val="TableParagraph"/>
              <w:rPr>
                <w:del w:id="7776" w:author="Кабинет 106" w:date="2021-11-09T08:08:00Z"/>
                <w:moveFrom w:id="7777" w:author="Ольга" w:date="2021-10-18T21:00:00Z"/>
                <w:sz w:val="20"/>
              </w:rPr>
            </w:pPr>
            <w:moveFrom w:id="7778" w:author="Ольга" w:date="2021-10-18T21:00:00Z">
              <w:del w:id="7779" w:author="Кабинет 106" w:date="2021-11-09T08:08:00Z">
                <w:r w:rsidRPr="00C2396B" w:rsidDel="00A82833">
                  <w:rPr>
                    <w:sz w:val="20"/>
                  </w:rPr>
                  <w:delText>4 «А» 4 «Б» 4 «В»</w:delText>
                </w:r>
              </w:del>
            </w:moveFrom>
          </w:p>
        </w:tc>
      </w:tr>
      <w:tr w:rsidR="00C2396B" w:rsidRPr="00C2396B" w:rsidDel="00A82833" w14:paraId="183CA1AF" w14:textId="1F2C254E">
        <w:trPr>
          <w:trHeight w:val="275"/>
          <w:del w:id="7780" w:author="Кабинет 106" w:date="2021-11-09T08:08:00Z"/>
        </w:trPr>
        <w:tc>
          <w:tcPr>
            <w:tcW w:w="10208" w:type="dxa"/>
            <w:gridSpan w:val="4"/>
          </w:tcPr>
          <w:p w14:paraId="223CF981" w14:textId="7B419CE0" w:rsidR="00D92FDB" w:rsidRPr="00C2396B" w:rsidDel="00A82833" w:rsidRDefault="003F6AD3">
            <w:pPr>
              <w:pStyle w:val="TableParagraph"/>
              <w:spacing w:line="256" w:lineRule="exact"/>
              <w:ind w:left="1419" w:right="1411"/>
              <w:jc w:val="center"/>
              <w:rPr>
                <w:del w:id="7781" w:author="Кабинет 106" w:date="2021-11-09T08:08:00Z"/>
                <w:moveFrom w:id="7782" w:author="Ольга" w:date="2021-10-18T21:00:00Z"/>
                <w:b/>
                <w:i/>
                <w:sz w:val="24"/>
              </w:rPr>
            </w:pPr>
            <w:moveFrom w:id="7783" w:author="Ольга" w:date="2021-10-18T21:00:00Z">
              <w:del w:id="7784" w:author="Кабинет 106" w:date="2021-11-09T08:08:00Z">
                <w:r w:rsidRPr="00C2396B" w:rsidDel="00A82833">
                  <w:rPr>
                    <w:sz w:val="24"/>
                  </w:rPr>
                  <w:delText xml:space="preserve">Предметная область: </w:delText>
                </w:r>
                <w:r w:rsidRPr="00C2396B" w:rsidDel="00A82833">
                  <w:rPr>
                    <w:b/>
                    <w:i/>
                    <w:sz w:val="24"/>
                  </w:rPr>
                  <w:delText>Иностранный язык</w:delText>
                </w:r>
              </w:del>
            </w:moveFrom>
          </w:p>
        </w:tc>
      </w:tr>
      <w:tr w:rsidR="00C2396B" w:rsidRPr="00C2396B" w:rsidDel="00A82833" w14:paraId="195BE894" w14:textId="130E4421">
        <w:trPr>
          <w:trHeight w:val="1379"/>
          <w:del w:id="7785" w:author="Кабинет 106" w:date="2021-11-09T08:08:00Z"/>
        </w:trPr>
        <w:tc>
          <w:tcPr>
            <w:tcW w:w="1724" w:type="dxa"/>
          </w:tcPr>
          <w:p w14:paraId="6913658D" w14:textId="3D580560" w:rsidR="00D92FDB" w:rsidRPr="00C2396B" w:rsidDel="00A82833" w:rsidRDefault="003F6AD3">
            <w:pPr>
              <w:pStyle w:val="TableParagraph"/>
              <w:spacing w:line="223" w:lineRule="exact"/>
              <w:ind w:left="107"/>
              <w:rPr>
                <w:del w:id="7786" w:author="Кабинет 106" w:date="2021-11-09T08:08:00Z"/>
                <w:moveFrom w:id="7787" w:author="Ольга" w:date="2021-10-18T21:00:00Z"/>
                <w:sz w:val="20"/>
              </w:rPr>
            </w:pPr>
            <w:moveFrom w:id="7788" w:author="Ольга" w:date="2021-10-18T21:00:00Z">
              <w:del w:id="7789" w:author="Кабинет 106" w:date="2021-11-09T08:08:00Z">
                <w:r w:rsidRPr="00C2396B" w:rsidDel="00A82833">
                  <w:rPr>
                    <w:sz w:val="20"/>
                  </w:rPr>
                  <w:delText>Английский язык</w:delText>
                </w:r>
              </w:del>
            </w:moveFrom>
          </w:p>
        </w:tc>
        <w:tc>
          <w:tcPr>
            <w:tcW w:w="4374" w:type="dxa"/>
          </w:tcPr>
          <w:p w14:paraId="282BCE28" w14:textId="5C7A9CEA" w:rsidR="00D92FDB" w:rsidRPr="00C2396B" w:rsidDel="00A82833" w:rsidRDefault="003F6AD3">
            <w:pPr>
              <w:pStyle w:val="TableParagraph"/>
              <w:spacing w:line="223" w:lineRule="exact"/>
              <w:ind w:left="107"/>
              <w:rPr>
                <w:del w:id="7790" w:author="Кабинет 106" w:date="2021-11-09T08:08:00Z"/>
                <w:moveFrom w:id="7791" w:author="Ольга" w:date="2021-10-18T21:00:00Z"/>
                <w:sz w:val="20"/>
              </w:rPr>
            </w:pPr>
            <w:moveFrom w:id="7792" w:author="Ольга" w:date="2021-10-18T21:00:00Z">
              <w:del w:id="7793" w:author="Кабинет 106" w:date="2021-11-09T08:08:00Z">
                <w:r w:rsidRPr="00C2396B" w:rsidDel="00A82833">
                  <w:rPr>
                    <w:sz w:val="20"/>
                  </w:rPr>
                  <w:delText>ФГОС по английскому языку.</w:delText>
                </w:r>
              </w:del>
            </w:moveFrom>
          </w:p>
          <w:p w14:paraId="339098A4" w14:textId="729E4E22" w:rsidR="00D92FDB" w:rsidRPr="00C2396B" w:rsidDel="00A82833" w:rsidRDefault="003F6AD3" w:rsidP="006D68A7">
            <w:pPr>
              <w:pStyle w:val="TableParagraph"/>
              <w:spacing w:before="1"/>
              <w:ind w:left="107"/>
              <w:rPr>
                <w:del w:id="7794" w:author="Кабинет 106" w:date="2021-11-09T08:08:00Z"/>
                <w:moveFrom w:id="7795" w:author="Ольга" w:date="2021-10-18T21:00:00Z"/>
                <w:sz w:val="20"/>
              </w:rPr>
            </w:pPr>
            <w:moveFrom w:id="7796" w:author="Ольга" w:date="2021-10-18T21:00:00Z">
              <w:del w:id="7797" w:author="Кабинет 106" w:date="2021-11-09T08:08:00Z">
                <w:r w:rsidRPr="00C2396B" w:rsidDel="00A82833">
                  <w:rPr>
                    <w:sz w:val="20"/>
                  </w:rPr>
                  <w:delText>Быкова Н.И. Дули Д. Поспелова М.Д. и др. Английский язык.</w:delText>
                </w:r>
                <w:r w:rsidR="006D68A7" w:rsidRPr="00C2396B" w:rsidDel="00A82833">
                  <w:rPr>
                    <w:sz w:val="20"/>
                  </w:rPr>
                  <w:delText xml:space="preserve"> Рабочие программы.</w:delText>
                </w:r>
              </w:del>
            </w:moveFrom>
          </w:p>
          <w:p w14:paraId="4D3CA9B0" w14:textId="2D3D90C1" w:rsidR="00D92FDB" w:rsidRPr="00C2396B" w:rsidDel="00A82833" w:rsidRDefault="003F6AD3">
            <w:pPr>
              <w:pStyle w:val="TableParagraph"/>
              <w:ind w:left="107"/>
              <w:rPr>
                <w:del w:id="7798" w:author="Кабинет 106" w:date="2021-11-09T08:08:00Z"/>
                <w:moveFrom w:id="7799" w:author="Ольга" w:date="2021-10-18T21:00:00Z"/>
                <w:sz w:val="20"/>
              </w:rPr>
            </w:pPr>
            <w:moveFrom w:id="7800" w:author="Ольга" w:date="2021-10-18T21:00:00Z">
              <w:del w:id="7801" w:author="Кабинет 106" w:date="2021-11-09T08:08:00Z">
                <w:r w:rsidRPr="00C2396B" w:rsidDel="00A82833">
                  <w:rPr>
                    <w:sz w:val="20"/>
                  </w:rPr>
                  <w:delText>Предметная линия учебников системы</w:delText>
                </w:r>
              </w:del>
            </w:moveFrom>
          </w:p>
          <w:p w14:paraId="2B46A42C" w14:textId="142B2FDC" w:rsidR="00D92FDB" w:rsidRPr="00C2396B" w:rsidDel="00A82833" w:rsidRDefault="003F6AD3">
            <w:pPr>
              <w:pStyle w:val="TableParagraph"/>
              <w:spacing w:before="1" w:line="215" w:lineRule="exact"/>
              <w:ind w:left="107"/>
              <w:rPr>
                <w:del w:id="7802" w:author="Кабинет 106" w:date="2021-11-09T08:08:00Z"/>
                <w:moveFrom w:id="7803" w:author="Ольга" w:date="2021-10-18T21:00:00Z"/>
                <w:sz w:val="20"/>
              </w:rPr>
            </w:pPr>
            <w:moveFrom w:id="7804" w:author="Ольга" w:date="2021-10-18T21:00:00Z">
              <w:del w:id="7805" w:author="Кабинет 106" w:date="2021-11-09T08:08:00Z">
                <w:r w:rsidRPr="00C2396B" w:rsidDel="00A82833">
                  <w:rPr>
                    <w:sz w:val="20"/>
                  </w:rPr>
                  <w:delText>«Перспектива». 1-4 классы. «Просвещение».</w:delText>
                </w:r>
              </w:del>
            </w:moveFrom>
          </w:p>
        </w:tc>
        <w:tc>
          <w:tcPr>
            <w:tcW w:w="1484" w:type="dxa"/>
          </w:tcPr>
          <w:p w14:paraId="501500A7" w14:textId="0D08E5B3" w:rsidR="00D92FDB" w:rsidRPr="00C2396B" w:rsidDel="00A82833" w:rsidRDefault="003F6AD3" w:rsidP="00317C95">
            <w:pPr>
              <w:pStyle w:val="TableParagraph"/>
              <w:spacing w:line="268" w:lineRule="exact"/>
              <w:ind w:left="333"/>
              <w:jc w:val="center"/>
              <w:rPr>
                <w:del w:id="7806" w:author="Кабинет 106" w:date="2021-11-09T08:08:00Z"/>
                <w:moveFrom w:id="7807" w:author="Ольга" w:date="2021-10-18T21:00:00Z"/>
                <w:sz w:val="24"/>
              </w:rPr>
            </w:pPr>
            <w:moveFrom w:id="7808" w:author="Ольга" w:date="2021-10-18T21:00:00Z">
              <w:del w:id="7809" w:author="Кабинет 106" w:date="2021-11-09T08:08:00Z">
                <w:r w:rsidRPr="00C2396B" w:rsidDel="00A82833">
                  <w:rPr>
                    <w:sz w:val="24"/>
                  </w:rPr>
                  <w:delText>базовая</w:delText>
                </w:r>
              </w:del>
            </w:moveFrom>
          </w:p>
        </w:tc>
        <w:tc>
          <w:tcPr>
            <w:tcW w:w="2626" w:type="dxa"/>
          </w:tcPr>
          <w:p w14:paraId="50C6EA3F" w14:textId="74E9AED9" w:rsidR="00BF7576" w:rsidRPr="00C2396B" w:rsidDel="00A82833" w:rsidRDefault="00BF7576" w:rsidP="00BF7576">
            <w:pPr>
              <w:pStyle w:val="TableParagraph"/>
              <w:spacing w:line="223" w:lineRule="exact"/>
              <w:rPr>
                <w:del w:id="7810" w:author="Кабинет 106" w:date="2021-11-09T08:08:00Z"/>
                <w:moveFrom w:id="7811" w:author="Ольга" w:date="2021-10-18T21:00:00Z"/>
                <w:sz w:val="20"/>
              </w:rPr>
            </w:pPr>
            <w:moveFrom w:id="7812" w:author="Ольга" w:date="2021-10-18T21:00:00Z">
              <w:del w:id="7813"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7A155C15" w14:textId="1838476D" w:rsidR="00BF7576" w:rsidRPr="00C2396B" w:rsidDel="00A82833" w:rsidRDefault="00BF7576" w:rsidP="00BF7576">
            <w:pPr>
              <w:pStyle w:val="TableParagraph"/>
              <w:spacing w:line="229" w:lineRule="exact"/>
              <w:rPr>
                <w:del w:id="7814" w:author="Кабинет 106" w:date="2021-11-09T08:08:00Z"/>
                <w:moveFrom w:id="7815" w:author="Ольга" w:date="2021-10-18T21:00:00Z"/>
                <w:sz w:val="20"/>
              </w:rPr>
            </w:pPr>
            <w:moveFrom w:id="7816" w:author="Ольга" w:date="2021-10-18T21:00:00Z">
              <w:del w:id="7817"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207A92BC" w14:textId="4FABF622" w:rsidR="00D92FDB" w:rsidRPr="00C2396B" w:rsidDel="00A82833" w:rsidRDefault="00BF7576" w:rsidP="00BF7576">
            <w:pPr>
              <w:pStyle w:val="TableParagraph"/>
              <w:spacing w:before="1"/>
              <w:rPr>
                <w:del w:id="7818" w:author="Кабинет 106" w:date="2021-11-09T08:08:00Z"/>
                <w:moveFrom w:id="7819" w:author="Ольга" w:date="2021-10-18T21:00:00Z"/>
                <w:sz w:val="20"/>
              </w:rPr>
            </w:pPr>
            <w:moveFrom w:id="7820" w:author="Ольга" w:date="2021-10-18T21:00:00Z">
              <w:del w:id="7821" w:author="Кабинет 106" w:date="2021-11-09T08:08:00Z">
                <w:r w:rsidRPr="00C2396B" w:rsidDel="00A82833">
                  <w:rPr>
                    <w:sz w:val="20"/>
                  </w:rPr>
                  <w:delText>4 «А» 4 «Б» 4 «В»</w:delText>
                </w:r>
              </w:del>
            </w:moveFrom>
          </w:p>
        </w:tc>
      </w:tr>
      <w:tr w:rsidR="00C2396B" w:rsidRPr="00C2396B" w:rsidDel="00A82833" w14:paraId="7EE9A915" w14:textId="7CC00B4A">
        <w:trPr>
          <w:trHeight w:val="277"/>
          <w:del w:id="7822" w:author="Кабинет 106" w:date="2021-11-09T08:08:00Z"/>
        </w:trPr>
        <w:tc>
          <w:tcPr>
            <w:tcW w:w="10208" w:type="dxa"/>
            <w:gridSpan w:val="4"/>
          </w:tcPr>
          <w:p w14:paraId="75F624AB" w14:textId="357FA3EA" w:rsidR="00D92FDB" w:rsidRPr="00C2396B" w:rsidDel="00A82833" w:rsidRDefault="003F6AD3">
            <w:pPr>
              <w:pStyle w:val="TableParagraph"/>
              <w:spacing w:line="258" w:lineRule="exact"/>
              <w:ind w:left="1418" w:right="1411"/>
              <w:jc w:val="center"/>
              <w:rPr>
                <w:del w:id="7823" w:author="Кабинет 106" w:date="2021-11-09T08:08:00Z"/>
                <w:moveFrom w:id="7824" w:author="Ольга" w:date="2021-10-18T21:00:00Z"/>
                <w:b/>
                <w:i/>
                <w:sz w:val="24"/>
              </w:rPr>
            </w:pPr>
            <w:moveFrom w:id="7825" w:author="Ольга" w:date="2021-10-18T21:00:00Z">
              <w:del w:id="7826" w:author="Кабинет 106" w:date="2021-11-09T08:08:00Z">
                <w:r w:rsidRPr="00C2396B" w:rsidDel="00A82833">
                  <w:rPr>
                    <w:sz w:val="24"/>
                  </w:rPr>
                  <w:delText xml:space="preserve">Предметная область: </w:delText>
                </w:r>
                <w:r w:rsidRPr="00C2396B" w:rsidDel="00A82833">
                  <w:rPr>
                    <w:b/>
                    <w:i/>
                    <w:sz w:val="24"/>
                  </w:rPr>
                  <w:delText>Математика и информатика</w:delText>
                </w:r>
              </w:del>
            </w:moveFrom>
          </w:p>
        </w:tc>
      </w:tr>
      <w:tr w:rsidR="00C2396B" w:rsidRPr="00C2396B" w:rsidDel="00A82833" w14:paraId="064ECA5F" w14:textId="7D8584F0">
        <w:trPr>
          <w:trHeight w:val="1194"/>
          <w:del w:id="7827" w:author="Кабинет 106" w:date="2021-11-09T08:08:00Z"/>
        </w:trPr>
        <w:tc>
          <w:tcPr>
            <w:tcW w:w="1724" w:type="dxa"/>
          </w:tcPr>
          <w:p w14:paraId="6508794C" w14:textId="76C8D43C" w:rsidR="00D92FDB" w:rsidRPr="00C2396B" w:rsidDel="00A82833" w:rsidRDefault="003F6AD3">
            <w:pPr>
              <w:pStyle w:val="TableParagraph"/>
              <w:spacing w:line="223" w:lineRule="exact"/>
              <w:ind w:left="107"/>
              <w:rPr>
                <w:del w:id="7828" w:author="Кабинет 106" w:date="2021-11-09T08:08:00Z"/>
                <w:moveFrom w:id="7829" w:author="Ольга" w:date="2021-10-18T21:00:00Z"/>
                <w:sz w:val="20"/>
              </w:rPr>
            </w:pPr>
            <w:moveFrom w:id="7830" w:author="Ольга" w:date="2021-10-18T21:00:00Z">
              <w:del w:id="7831" w:author="Кабинет 106" w:date="2021-11-09T08:08:00Z">
                <w:r w:rsidRPr="00C2396B" w:rsidDel="00A82833">
                  <w:rPr>
                    <w:sz w:val="20"/>
                  </w:rPr>
                  <w:delText>Математика</w:delText>
                </w:r>
              </w:del>
            </w:moveFrom>
          </w:p>
        </w:tc>
        <w:tc>
          <w:tcPr>
            <w:tcW w:w="4374" w:type="dxa"/>
          </w:tcPr>
          <w:p w14:paraId="11223D64" w14:textId="5FED9606" w:rsidR="00D92FDB" w:rsidDel="00A82833" w:rsidRDefault="003F6AD3">
            <w:pPr>
              <w:pStyle w:val="TableParagraph"/>
              <w:spacing w:line="223" w:lineRule="exact"/>
              <w:ind w:left="107"/>
              <w:rPr>
                <w:del w:id="7832" w:author="Кабинет 106" w:date="2021-11-09T08:08:00Z"/>
                <w:moveFrom w:id="7833" w:author="Ольга" w:date="2021-10-18T21:00:00Z"/>
                <w:sz w:val="20"/>
              </w:rPr>
            </w:pPr>
            <w:moveFrom w:id="7834" w:author="Ольга" w:date="2021-10-18T21:00:00Z">
              <w:del w:id="7835" w:author="Кабинет 106" w:date="2021-11-09T08:08:00Z">
                <w:r w:rsidRPr="00C2396B" w:rsidDel="00A82833">
                  <w:rPr>
                    <w:sz w:val="20"/>
                  </w:rPr>
                  <w:delText>ФГОС по математике.</w:delText>
                </w:r>
              </w:del>
            </w:moveFrom>
          </w:p>
          <w:p w14:paraId="6999E491" w14:textId="668BD3DD" w:rsidR="006D68A7" w:rsidRPr="006D68A7" w:rsidDel="00A82833" w:rsidRDefault="006D68A7" w:rsidP="006D68A7">
            <w:pPr>
              <w:pStyle w:val="TableParagraph"/>
              <w:spacing w:line="223" w:lineRule="exact"/>
              <w:ind w:left="107"/>
              <w:rPr>
                <w:del w:id="7836" w:author="Кабинет 106" w:date="2021-11-09T08:08:00Z"/>
                <w:moveFrom w:id="7837" w:author="Ольга" w:date="2021-10-18T21:00:00Z"/>
                <w:sz w:val="20"/>
              </w:rPr>
            </w:pPr>
            <w:moveFrom w:id="7838" w:author="Ольга" w:date="2021-10-18T21:00:00Z">
              <w:del w:id="7839" w:author="Кабинет 106" w:date="2021-11-09T08:08:00Z">
                <w:r w:rsidRPr="006D68A7" w:rsidDel="00A82833">
                  <w:rPr>
                    <w:sz w:val="20"/>
                  </w:rPr>
                  <w:delText>Моро М.И., Волкова С.И., Степанова С.В. Математика</w:delText>
                </w:r>
                <w:r w:rsidDel="00A82833">
                  <w:rPr>
                    <w:sz w:val="20"/>
                  </w:rPr>
                  <w:delText>.</w:delText>
                </w:r>
                <w:r w:rsidDel="00A82833">
                  <w:delText xml:space="preserve"> </w:delText>
                </w:r>
                <w:r w:rsidRPr="006D68A7" w:rsidDel="00A82833">
                  <w:rPr>
                    <w:sz w:val="20"/>
                  </w:rPr>
                  <w:delText>Рабочие программы.</w:delText>
                </w:r>
              </w:del>
            </w:moveFrom>
          </w:p>
          <w:p w14:paraId="4FE27434" w14:textId="7EE13E35" w:rsidR="006D68A7" w:rsidRPr="006D68A7" w:rsidDel="00A82833" w:rsidRDefault="006D68A7" w:rsidP="006D68A7">
            <w:pPr>
              <w:pStyle w:val="TableParagraph"/>
              <w:spacing w:line="223" w:lineRule="exact"/>
              <w:ind w:left="107"/>
              <w:rPr>
                <w:del w:id="7840" w:author="Кабинет 106" w:date="2021-11-09T08:08:00Z"/>
                <w:moveFrom w:id="7841" w:author="Ольга" w:date="2021-10-18T21:00:00Z"/>
                <w:sz w:val="20"/>
              </w:rPr>
            </w:pPr>
            <w:moveFrom w:id="7842" w:author="Ольга" w:date="2021-10-18T21:00:00Z">
              <w:del w:id="7843" w:author="Кабинет 106" w:date="2021-11-09T08:08:00Z">
                <w:r w:rsidRPr="006D68A7" w:rsidDel="00A82833">
                  <w:rPr>
                    <w:sz w:val="20"/>
                  </w:rPr>
                  <w:delText>Предметная линия учебников системы</w:delText>
                </w:r>
              </w:del>
            </w:moveFrom>
          </w:p>
          <w:p w14:paraId="3D90CD73" w14:textId="39AC6ED7" w:rsidR="006D68A7" w:rsidRPr="00C2396B" w:rsidDel="00A82833" w:rsidRDefault="006D68A7" w:rsidP="006D68A7">
            <w:pPr>
              <w:pStyle w:val="TableParagraph"/>
              <w:spacing w:line="223" w:lineRule="exact"/>
              <w:ind w:left="107"/>
              <w:rPr>
                <w:del w:id="7844" w:author="Кабинет 106" w:date="2021-11-09T08:08:00Z"/>
                <w:moveFrom w:id="7845" w:author="Ольга" w:date="2021-10-18T21:00:00Z"/>
                <w:sz w:val="20"/>
              </w:rPr>
            </w:pPr>
            <w:moveFrom w:id="7846" w:author="Ольга" w:date="2021-10-18T21:00:00Z">
              <w:del w:id="7847" w:author="Кабинет 106" w:date="2021-11-09T08:08:00Z">
                <w:r w:rsidRPr="006D68A7" w:rsidDel="00A82833">
                  <w:rPr>
                    <w:sz w:val="20"/>
                  </w:rPr>
                  <w:delText>«Школа России». 1-4 классы. «Просвещение».</w:delText>
                </w:r>
              </w:del>
            </w:moveFrom>
          </w:p>
          <w:p w14:paraId="77269774" w14:textId="44A32E3C" w:rsidR="00D92FDB" w:rsidRPr="00C2396B" w:rsidDel="00A82833" w:rsidRDefault="00FA5481">
            <w:pPr>
              <w:pStyle w:val="TableParagraph"/>
              <w:ind w:left="107"/>
              <w:rPr>
                <w:del w:id="7848" w:author="Кабинет 106" w:date="2021-11-09T08:08:00Z"/>
                <w:moveFrom w:id="7849" w:author="Ольга" w:date="2021-10-18T21:00:00Z"/>
                <w:sz w:val="20"/>
              </w:rPr>
            </w:pPr>
            <w:moveFrom w:id="7850" w:author="Ольга" w:date="2021-10-18T21:00:00Z">
              <w:del w:id="7851" w:author="Кабинет 106" w:date="2021-11-09T08:08:00Z">
                <w:r w:rsidRPr="00C2396B" w:rsidDel="00A82833">
                  <w:rPr>
                    <w:sz w:val="20"/>
                  </w:rPr>
                  <w:delText>Башмаков М.И., Нефедова М.Г ,</w:delText>
                </w:r>
                <w:r w:rsidRPr="00C2396B" w:rsidDel="00A82833">
                  <w:delText xml:space="preserve"> </w:delText>
                </w:r>
                <w:r w:rsidRPr="00C2396B" w:rsidDel="00A82833">
                  <w:rPr>
                    <w:sz w:val="20"/>
                  </w:rPr>
                  <w:delText xml:space="preserve">Муравин Г.К., Муравина О.В. Математика </w:delText>
                </w:r>
                <w:r w:rsidR="003F6AD3" w:rsidRPr="00C2396B" w:rsidDel="00A82833">
                  <w:rPr>
                    <w:sz w:val="20"/>
                  </w:rPr>
                  <w:delText>Математика. Рабочие программы.</w:delText>
                </w:r>
              </w:del>
            </w:moveFrom>
          </w:p>
          <w:p w14:paraId="1E8D45D0" w14:textId="60CE23F8" w:rsidR="00D92FDB" w:rsidRPr="00C2396B" w:rsidDel="00A82833" w:rsidRDefault="003F6AD3">
            <w:pPr>
              <w:pStyle w:val="TableParagraph"/>
              <w:spacing w:line="228" w:lineRule="exact"/>
              <w:ind w:left="107"/>
              <w:rPr>
                <w:del w:id="7852" w:author="Кабинет 106" w:date="2021-11-09T08:08:00Z"/>
                <w:moveFrom w:id="7853" w:author="Ольга" w:date="2021-10-18T21:00:00Z"/>
                <w:sz w:val="20"/>
              </w:rPr>
            </w:pPr>
            <w:moveFrom w:id="7854" w:author="Ольга" w:date="2021-10-18T21:00:00Z">
              <w:del w:id="7855" w:author="Кабинет 106" w:date="2021-11-09T08:08:00Z">
                <w:r w:rsidRPr="00C2396B" w:rsidDel="00A82833">
                  <w:rPr>
                    <w:sz w:val="20"/>
                  </w:rPr>
                  <w:delText>Предметная линия учебников системы</w:delText>
                </w:r>
              </w:del>
            </w:moveFrom>
          </w:p>
          <w:p w14:paraId="2CBBFC07" w14:textId="3A0D9703" w:rsidR="00D92FDB" w:rsidRPr="00C2396B" w:rsidDel="00A82833" w:rsidRDefault="00FA5481">
            <w:pPr>
              <w:pStyle w:val="TableParagraph"/>
              <w:spacing w:before="1"/>
              <w:ind w:left="107"/>
              <w:rPr>
                <w:del w:id="7856" w:author="Кабинет 106" w:date="2021-11-09T08:08:00Z"/>
                <w:moveFrom w:id="7857" w:author="Ольга" w:date="2021-10-18T21:00:00Z"/>
                <w:sz w:val="20"/>
              </w:rPr>
            </w:pPr>
            <w:moveFrom w:id="7858" w:author="Ольга" w:date="2021-10-18T21:00:00Z">
              <w:del w:id="7859" w:author="Кабинет 106" w:date="2021-11-09T08:08:00Z">
                <w:r w:rsidRPr="00C2396B" w:rsidDel="00A82833">
                  <w:rPr>
                    <w:sz w:val="20"/>
                  </w:rPr>
                  <w:delText>«Планета знаний». 1-4 классы. «Астрель».</w:delText>
                </w:r>
              </w:del>
            </w:moveFrom>
          </w:p>
        </w:tc>
        <w:tc>
          <w:tcPr>
            <w:tcW w:w="1484" w:type="dxa"/>
          </w:tcPr>
          <w:p w14:paraId="42C06C9D" w14:textId="2B8E0880" w:rsidR="00D92FDB" w:rsidRPr="00C2396B" w:rsidDel="00A82833" w:rsidRDefault="003F6AD3" w:rsidP="00317C95">
            <w:pPr>
              <w:pStyle w:val="TableParagraph"/>
              <w:spacing w:line="268" w:lineRule="exact"/>
              <w:ind w:left="333" w:right="114"/>
              <w:jc w:val="center"/>
              <w:rPr>
                <w:del w:id="7860" w:author="Кабинет 106" w:date="2021-11-09T08:08:00Z"/>
                <w:moveFrom w:id="7861" w:author="Ольга" w:date="2021-10-18T21:00:00Z"/>
                <w:sz w:val="24"/>
              </w:rPr>
            </w:pPr>
            <w:moveFrom w:id="7862" w:author="Ольга" w:date="2021-10-18T21:00:00Z">
              <w:del w:id="7863" w:author="Кабинет 106" w:date="2021-11-09T08:08:00Z">
                <w:r w:rsidRPr="00C2396B" w:rsidDel="00A82833">
                  <w:rPr>
                    <w:sz w:val="24"/>
                  </w:rPr>
                  <w:delText>базовая</w:delText>
                </w:r>
              </w:del>
            </w:moveFrom>
          </w:p>
        </w:tc>
        <w:tc>
          <w:tcPr>
            <w:tcW w:w="2626" w:type="dxa"/>
          </w:tcPr>
          <w:p w14:paraId="6B13953B" w14:textId="02E8E4F4" w:rsidR="006D68A7" w:rsidDel="00A82833" w:rsidRDefault="006D68A7" w:rsidP="00BF7576">
            <w:pPr>
              <w:pStyle w:val="TableParagraph"/>
              <w:spacing w:line="223" w:lineRule="exact"/>
              <w:rPr>
                <w:del w:id="7864" w:author="Кабинет 106" w:date="2021-11-09T08:08:00Z"/>
                <w:moveFrom w:id="7865" w:author="Ольга" w:date="2021-10-18T21:00:00Z"/>
                <w:sz w:val="20"/>
              </w:rPr>
            </w:pPr>
          </w:p>
          <w:p w14:paraId="6950DC3C" w14:textId="3BA41EEF" w:rsidR="006D68A7" w:rsidDel="00A82833" w:rsidRDefault="006D68A7" w:rsidP="00BF7576">
            <w:pPr>
              <w:pStyle w:val="TableParagraph"/>
              <w:spacing w:line="223" w:lineRule="exact"/>
              <w:rPr>
                <w:del w:id="7866" w:author="Кабинет 106" w:date="2021-11-09T08:08:00Z"/>
                <w:moveFrom w:id="7867" w:author="Ольга" w:date="2021-10-18T21:00:00Z"/>
                <w:sz w:val="20"/>
              </w:rPr>
            </w:pPr>
          </w:p>
          <w:p w14:paraId="5E1DE7E6" w14:textId="493E4783" w:rsidR="00BF7576" w:rsidRPr="00C2396B" w:rsidDel="00A82833" w:rsidRDefault="00BF7576" w:rsidP="00BF7576">
            <w:pPr>
              <w:pStyle w:val="TableParagraph"/>
              <w:spacing w:line="223" w:lineRule="exact"/>
              <w:rPr>
                <w:del w:id="7868" w:author="Кабинет 106" w:date="2021-11-09T08:08:00Z"/>
                <w:moveFrom w:id="7869" w:author="Ольга" w:date="2021-10-18T21:00:00Z"/>
                <w:sz w:val="20"/>
              </w:rPr>
            </w:pPr>
            <w:moveFrom w:id="7870" w:author="Ольга" w:date="2021-10-18T21:00:00Z">
              <w:del w:id="7871"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3C56574B" w14:textId="4D4827EA" w:rsidR="00BF7576" w:rsidRPr="00C2396B" w:rsidDel="00A82833" w:rsidRDefault="00BF7576" w:rsidP="00BF7576">
            <w:pPr>
              <w:pStyle w:val="TableParagraph"/>
              <w:spacing w:line="223" w:lineRule="exact"/>
              <w:rPr>
                <w:del w:id="7872" w:author="Кабинет 106" w:date="2021-11-09T08:08:00Z"/>
                <w:moveFrom w:id="7873" w:author="Ольга" w:date="2021-10-18T21:00:00Z"/>
                <w:sz w:val="20"/>
              </w:rPr>
            </w:pPr>
            <w:moveFrom w:id="7874" w:author="Ольга" w:date="2021-10-18T21:00:00Z">
              <w:del w:id="7875"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575FB1EF" w14:textId="6A4F7EA0" w:rsidR="00BF7576" w:rsidRPr="00C2396B" w:rsidDel="00A82833" w:rsidRDefault="00BF7576" w:rsidP="00BF7576">
            <w:pPr>
              <w:pStyle w:val="TableParagraph"/>
              <w:spacing w:line="229" w:lineRule="exact"/>
              <w:rPr>
                <w:del w:id="7876" w:author="Кабинет 106" w:date="2021-11-09T08:08:00Z"/>
                <w:moveFrom w:id="7877" w:author="Ольга" w:date="2021-10-18T21:00:00Z"/>
                <w:sz w:val="20"/>
              </w:rPr>
            </w:pPr>
            <w:moveFrom w:id="7878" w:author="Ольга" w:date="2021-10-18T21:00:00Z">
              <w:del w:id="7879"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0D3A07ED" w14:textId="1B93508A" w:rsidR="00D92FDB" w:rsidRPr="00C2396B" w:rsidDel="00A82833" w:rsidRDefault="00BF7576" w:rsidP="00BF7576">
            <w:pPr>
              <w:pStyle w:val="TableParagraph"/>
              <w:spacing w:before="1"/>
              <w:ind w:left="284"/>
              <w:rPr>
                <w:del w:id="7880" w:author="Кабинет 106" w:date="2021-11-09T08:08:00Z"/>
                <w:moveFrom w:id="7881" w:author="Ольга" w:date="2021-10-18T21:00:00Z"/>
                <w:sz w:val="20"/>
              </w:rPr>
            </w:pPr>
            <w:moveFrom w:id="7882" w:author="Ольга" w:date="2021-10-18T21:00:00Z">
              <w:del w:id="7883" w:author="Кабинет 106" w:date="2021-11-09T08:08:00Z">
                <w:r w:rsidRPr="00C2396B" w:rsidDel="00A82833">
                  <w:rPr>
                    <w:sz w:val="20"/>
                  </w:rPr>
                  <w:delText>4 «А» 4 «Б» 4 «В»</w:delText>
                </w:r>
              </w:del>
            </w:moveFrom>
          </w:p>
        </w:tc>
      </w:tr>
      <w:tr w:rsidR="00C2396B" w:rsidRPr="00C2396B" w:rsidDel="00A82833" w14:paraId="4699DDEC" w14:textId="5C6C2049">
        <w:trPr>
          <w:trHeight w:val="276"/>
          <w:del w:id="7884" w:author="Кабинет 106" w:date="2021-11-09T08:08:00Z"/>
        </w:trPr>
        <w:tc>
          <w:tcPr>
            <w:tcW w:w="10208" w:type="dxa"/>
            <w:gridSpan w:val="4"/>
          </w:tcPr>
          <w:p w14:paraId="17B645A1" w14:textId="1A94E043" w:rsidR="00D92FDB" w:rsidRPr="00C2396B" w:rsidDel="00A82833" w:rsidRDefault="003F6AD3">
            <w:pPr>
              <w:pStyle w:val="TableParagraph"/>
              <w:spacing w:line="256" w:lineRule="exact"/>
              <w:ind w:left="1419" w:right="1411"/>
              <w:jc w:val="center"/>
              <w:rPr>
                <w:del w:id="7885" w:author="Кабинет 106" w:date="2021-11-09T08:08:00Z"/>
                <w:moveFrom w:id="7886" w:author="Ольга" w:date="2021-10-18T21:00:00Z"/>
                <w:b/>
                <w:i/>
                <w:sz w:val="24"/>
              </w:rPr>
            </w:pPr>
            <w:moveFrom w:id="7887" w:author="Ольга" w:date="2021-10-18T21:00:00Z">
              <w:del w:id="7888" w:author="Кабинет 106" w:date="2021-11-09T08:08:00Z">
                <w:r w:rsidRPr="00C2396B" w:rsidDel="00A82833">
                  <w:rPr>
                    <w:sz w:val="24"/>
                  </w:rPr>
                  <w:delText xml:space="preserve">Предметная область: </w:delText>
                </w:r>
                <w:r w:rsidRPr="00C2396B" w:rsidDel="00A82833">
                  <w:rPr>
                    <w:b/>
                    <w:i/>
                    <w:sz w:val="24"/>
                  </w:rPr>
                  <w:delText>Обществознание и естествознание</w:delText>
                </w:r>
              </w:del>
            </w:moveFrom>
          </w:p>
        </w:tc>
      </w:tr>
      <w:tr w:rsidR="00C2396B" w:rsidRPr="00C2396B" w:rsidDel="00A82833" w14:paraId="7892369F" w14:textId="301D8FB9">
        <w:trPr>
          <w:trHeight w:val="1379"/>
          <w:del w:id="7889" w:author="Кабинет 106" w:date="2021-11-09T08:08:00Z"/>
        </w:trPr>
        <w:tc>
          <w:tcPr>
            <w:tcW w:w="1724" w:type="dxa"/>
          </w:tcPr>
          <w:p w14:paraId="17E37590" w14:textId="43BDE95D" w:rsidR="00D92FDB" w:rsidRPr="00C2396B" w:rsidDel="00A82833" w:rsidRDefault="003F6AD3">
            <w:pPr>
              <w:pStyle w:val="TableParagraph"/>
              <w:spacing w:line="223" w:lineRule="exact"/>
              <w:ind w:left="107"/>
              <w:rPr>
                <w:del w:id="7890" w:author="Кабинет 106" w:date="2021-11-09T08:08:00Z"/>
                <w:moveFrom w:id="7891" w:author="Ольга" w:date="2021-10-18T21:00:00Z"/>
                <w:sz w:val="20"/>
              </w:rPr>
            </w:pPr>
            <w:moveFrom w:id="7892" w:author="Ольга" w:date="2021-10-18T21:00:00Z">
              <w:del w:id="7893" w:author="Кабинет 106" w:date="2021-11-09T08:08:00Z">
                <w:r w:rsidRPr="00C2396B" w:rsidDel="00A82833">
                  <w:rPr>
                    <w:sz w:val="20"/>
                  </w:rPr>
                  <w:delText>Окружающий мир</w:delText>
                </w:r>
              </w:del>
            </w:moveFrom>
          </w:p>
        </w:tc>
        <w:tc>
          <w:tcPr>
            <w:tcW w:w="4374" w:type="dxa"/>
          </w:tcPr>
          <w:p w14:paraId="0C21CC17" w14:textId="29F38081" w:rsidR="00D92FDB" w:rsidDel="00A82833" w:rsidRDefault="003F6AD3">
            <w:pPr>
              <w:pStyle w:val="TableParagraph"/>
              <w:spacing w:line="223" w:lineRule="exact"/>
              <w:ind w:left="107"/>
              <w:rPr>
                <w:del w:id="7894" w:author="Кабинет 106" w:date="2021-11-09T08:08:00Z"/>
                <w:moveFrom w:id="7895" w:author="Ольга" w:date="2021-10-18T21:00:00Z"/>
                <w:sz w:val="20"/>
              </w:rPr>
            </w:pPr>
            <w:moveFrom w:id="7896" w:author="Ольга" w:date="2021-10-18T21:00:00Z">
              <w:del w:id="7897" w:author="Кабинет 106" w:date="2021-11-09T08:08:00Z">
                <w:r w:rsidRPr="00C2396B" w:rsidDel="00A82833">
                  <w:rPr>
                    <w:sz w:val="20"/>
                  </w:rPr>
                  <w:delText>ФГОС по окружающему миру.</w:delText>
                </w:r>
              </w:del>
            </w:moveFrom>
          </w:p>
          <w:p w14:paraId="079F395E" w14:textId="17DA3C03" w:rsidR="006D68A7" w:rsidRPr="006D68A7" w:rsidDel="00A82833" w:rsidRDefault="006D68A7" w:rsidP="006D68A7">
            <w:pPr>
              <w:pStyle w:val="TableParagraph"/>
              <w:spacing w:line="223" w:lineRule="exact"/>
              <w:ind w:left="107"/>
              <w:rPr>
                <w:del w:id="7898" w:author="Кабинет 106" w:date="2021-11-09T08:08:00Z"/>
                <w:moveFrom w:id="7899" w:author="Ольга" w:date="2021-10-18T21:00:00Z"/>
                <w:sz w:val="20"/>
              </w:rPr>
            </w:pPr>
            <w:moveFrom w:id="7900" w:author="Ольга" w:date="2021-10-18T21:00:00Z">
              <w:del w:id="7901" w:author="Кабинет 106" w:date="2021-11-09T08:08:00Z">
                <w:r w:rsidRPr="006D68A7" w:rsidDel="00A82833">
                  <w:rPr>
                    <w:sz w:val="20"/>
                  </w:rPr>
                  <w:delText>Плешаков А.А. Окружающий мир</w:delText>
                </w:r>
                <w:r w:rsidDel="00A82833">
                  <w:delText xml:space="preserve"> </w:delText>
                </w:r>
                <w:r w:rsidRPr="006D68A7" w:rsidDel="00A82833">
                  <w:rPr>
                    <w:sz w:val="20"/>
                  </w:rPr>
                  <w:delText>Рабочие программы.</w:delText>
                </w:r>
              </w:del>
            </w:moveFrom>
          </w:p>
          <w:p w14:paraId="026888AB" w14:textId="02DE6C10" w:rsidR="006D68A7" w:rsidRPr="006D68A7" w:rsidDel="00A82833" w:rsidRDefault="006D68A7" w:rsidP="006D68A7">
            <w:pPr>
              <w:pStyle w:val="TableParagraph"/>
              <w:spacing w:line="223" w:lineRule="exact"/>
              <w:ind w:left="107"/>
              <w:rPr>
                <w:del w:id="7902" w:author="Кабинет 106" w:date="2021-11-09T08:08:00Z"/>
                <w:moveFrom w:id="7903" w:author="Ольга" w:date="2021-10-18T21:00:00Z"/>
                <w:sz w:val="20"/>
              </w:rPr>
            </w:pPr>
            <w:moveFrom w:id="7904" w:author="Ольга" w:date="2021-10-18T21:00:00Z">
              <w:del w:id="7905" w:author="Кабинет 106" w:date="2021-11-09T08:08:00Z">
                <w:r w:rsidRPr="006D68A7" w:rsidDel="00A82833">
                  <w:rPr>
                    <w:sz w:val="20"/>
                  </w:rPr>
                  <w:delText>Предметная линия учебников системы</w:delText>
                </w:r>
              </w:del>
            </w:moveFrom>
          </w:p>
          <w:p w14:paraId="7F4FC077" w14:textId="36DCB2BD" w:rsidR="006D68A7" w:rsidRPr="00C2396B" w:rsidDel="00A82833" w:rsidRDefault="006D68A7" w:rsidP="006D68A7">
            <w:pPr>
              <w:pStyle w:val="TableParagraph"/>
              <w:spacing w:line="223" w:lineRule="exact"/>
              <w:ind w:left="107"/>
              <w:rPr>
                <w:del w:id="7906" w:author="Кабинет 106" w:date="2021-11-09T08:08:00Z"/>
                <w:moveFrom w:id="7907" w:author="Ольга" w:date="2021-10-18T21:00:00Z"/>
                <w:sz w:val="20"/>
              </w:rPr>
            </w:pPr>
            <w:moveFrom w:id="7908" w:author="Ольга" w:date="2021-10-18T21:00:00Z">
              <w:del w:id="7909" w:author="Кабинет 106" w:date="2021-11-09T08:08:00Z">
                <w:r w:rsidRPr="006D68A7" w:rsidDel="00A82833">
                  <w:rPr>
                    <w:sz w:val="20"/>
                  </w:rPr>
                  <w:delText>«Школа России». 1-4 классы. «Просвещение».</w:delText>
                </w:r>
              </w:del>
            </w:moveFrom>
          </w:p>
          <w:p w14:paraId="319785DA" w14:textId="5823F758" w:rsidR="00F30138" w:rsidRPr="00C2396B" w:rsidDel="00A82833" w:rsidRDefault="00F30138">
            <w:pPr>
              <w:pStyle w:val="TableParagraph"/>
              <w:spacing w:before="1"/>
              <w:ind w:left="107"/>
              <w:rPr>
                <w:del w:id="7910" w:author="Кабинет 106" w:date="2021-11-09T08:08:00Z"/>
                <w:moveFrom w:id="7911" w:author="Ольга" w:date="2021-10-18T21:00:00Z"/>
                <w:sz w:val="20"/>
              </w:rPr>
            </w:pPr>
            <w:moveFrom w:id="7912" w:author="Ольга" w:date="2021-10-18T21:00:00Z">
              <w:del w:id="7913" w:author="Кабинет 106" w:date="2021-11-09T08:08:00Z">
                <w:r w:rsidRPr="00C2396B" w:rsidDel="00A82833">
                  <w:rPr>
                    <w:sz w:val="20"/>
                  </w:rPr>
                  <w:delText>Ивченкова Г.Г., Потапов И.В., Саплина Е.В., Саплин А.И. Окружающий мир</w:delText>
                </w:r>
              </w:del>
            </w:moveFrom>
          </w:p>
          <w:p w14:paraId="1CF6C6E7" w14:textId="5FFE77C9" w:rsidR="00D92FDB" w:rsidRPr="00C2396B" w:rsidDel="00A82833" w:rsidRDefault="003F6AD3">
            <w:pPr>
              <w:pStyle w:val="TableParagraph"/>
              <w:spacing w:before="1"/>
              <w:ind w:left="107"/>
              <w:rPr>
                <w:del w:id="7914" w:author="Кабинет 106" w:date="2021-11-09T08:08:00Z"/>
                <w:moveFrom w:id="7915" w:author="Ольга" w:date="2021-10-18T21:00:00Z"/>
                <w:sz w:val="20"/>
              </w:rPr>
            </w:pPr>
            <w:moveFrom w:id="7916" w:author="Ольга" w:date="2021-10-18T21:00:00Z">
              <w:del w:id="7917" w:author="Кабинет 106" w:date="2021-11-09T08:08:00Z">
                <w:r w:rsidRPr="00C2396B" w:rsidDel="00A82833">
                  <w:rPr>
                    <w:sz w:val="20"/>
                  </w:rPr>
                  <w:delText>Рабочие программы.</w:delText>
                </w:r>
              </w:del>
            </w:moveFrom>
          </w:p>
          <w:p w14:paraId="42394311" w14:textId="63766B9B" w:rsidR="00D92FDB" w:rsidRPr="00C2396B" w:rsidDel="00A82833" w:rsidRDefault="003F6AD3">
            <w:pPr>
              <w:pStyle w:val="TableParagraph"/>
              <w:spacing w:line="229" w:lineRule="exact"/>
              <w:ind w:left="107"/>
              <w:rPr>
                <w:del w:id="7918" w:author="Кабинет 106" w:date="2021-11-09T08:08:00Z"/>
                <w:moveFrom w:id="7919" w:author="Ольга" w:date="2021-10-18T21:00:00Z"/>
                <w:sz w:val="20"/>
              </w:rPr>
            </w:pPr>
            <w:moveFrom w:id="7920" w:author="Ольга" w:date="2021-10-18T21:00:00Z">
              <w:del w:id="7921" w:author="Кабинет 106" w:date="2021-11-09T08:08:00Z">
                <w:r w:rsidRPr="00C2396B" w:rsidDel="00A82833">
                  <w:rPr>
                    <w:sz w:val="20"/>
                  </w:rPr>
                  <w:delText>Предметная линия учебников системы</w:delText>
                </w:r>
              </w:del>
            </w:moveFrom>
          </w:p>
          <w:p w14:paraId="29CEB107" w14:textId="2DA5B8E4" w:rsidR="00D92FDB" w:rsidRPr="00C2396B" w:rsidDel="00A82833" w:rsidRDefault="00F30138">
            <w:pPr>
              <w:pStyle w:val="TableParagraph"/>
              <w:spacing w:line="216" w:lineRule="exact"/>
              <w:ind w:left="107"/>
              <w:rPr>
                <w:del w:id="7922" w:author="Кабинет 106" w:date="2021-11-09T08:08:00Z"/>
                <w:moveFrom w:id="7923" w:author="Ольга" w:date="2021-10-18T21:00:00Z"/>
                <w:sz w:val="20"/>
              </w:rPr>
            </w:pPr>
            <w:moveFrom w:id="7924" w:author="Ольга" w:date="2021-10-18T21:00:00Z">
              <w:del w:id="7925" w:author="Кабинет 106" w:date="2021-11-09T08:08:00Z">
                <w:r w:rsidRPr="00C2396B" w:rsidDel="00A82833">
                  <w:rPr>
                    <w:sz w:val="20"/>
                  </w:rPr>
                  <w:delText>«Планета знаний». 1-4 классы. «Астрель».</w:delText>
                </w:r>
              </w:del>
            </w:moveFrom>
          </w:p>
        </w:tc>
        <w:tc>
          <w:tcPr>
            <w:tcW w:w="1484" w:type="dxa"/>
          </w:tcPr>
          <w:p w14:paraId="796A28D0" w14:textId="6A3646EB" w:rsidR="00D92FDB" w:rsidRPr="00C2396B" w:rsidDel="00A82833" w:rsidRDefault="003F6AD3" w:rsidP="00317C95">
            <w:pPr>
              <w:pStyle w:val="TableParagraph"/>
              <w:spacing w:line="268" w:lineRule="exact"/>
              <w:ind w:left="333" w:right="114"/>
              <w:jc w:val="center"/>
              <w:rPr>
                <w:del w:id="7926" w:author="Кабинет 106" w:date="2021-11-09T08:08:00Z"/>
                <w:moveFrom w:id="7927" w:author="Ольга" w:date="2021-10-18T21:00:00Z"/>
                <w:sz w:val="24"/>
              </w:rPr>
            </w:pPr>
            <w:moveFrom w:id="7928" w:author="Ольга" w:date="2021-10-18T21:00:00Z">
              <w:del w:id="7929" w:author="Кабинет 106" w:date="2021-11-09T08:08:00Z">
                <w:r w:rsidRPr="00C2396B" w:rsidDel="00A82833">
                  <w:rPr>
                    <w:sz w:val="24"/>
                  </w:rPr>
                  <w:delText>базовая</w:delText>
                </w:r>
              </w:del>
            </w:moveFrom>
          </w:p>
        </w:tc>
        <w:tc>
          <w:tcPr>
            <w:tcW w:w="2626" w:type="dxa"/>
          </w:tcPr>
          <w:p w14:paraId="78ACBA81" w14:textId="3F4B84E8" w:rsidR="006D68A7" w:rsidDel="00A82833" w:rsidRDefault="006D68A7" w:rsidP="00BF7576">
            <w:pPr>
              <w:pStyle w:val="TableParagraph"/>
              <w:spacing w:line="223" w:lineRule="exact"/>
              <w:rPr>
                <w:del w:id="7930" w:author="Кабинет 106" w:date="2021-11-09T08:08:00Z"/>
                <w:moveFrom w:id="7931" w:author="Ольга" w:date="2021-10-18T21:00:00Z"/>
                <w:sz w:val="20"/>
              </w:rPr>
            </w:pPr>
          </w:p>
          <w:p w14:paraId="157BEC50" w14:textId="12BC3EE4" w:rsidR="00BF7576" w:rsidRPr="00C2396B" w:rsidDel="00A82833" w:rsidRDefault="00BF7576" w:rsidP="00BF7576">
            <w:pPr>
              <w:pStyle w:val="TableParagraph"/>
              <w:spacing w:line="223" w:lineRule="exact"/>
              <w:rPr>
                <w:del w:id="7932" w:author="Кабинет 106" w:date="2021-11-09T08:08:00Z"/>
                <w:moveFrom w:id="7933" w:author="Ольга" w:date="2021-10-18T21:00:00Z"/>
                <w:sz w:val="20"/>
              </w:rPr>
            </w:pPr>
            <w:moveFrom w:id="7934" w:author="Ольга" w:date="2021-10-18T21:00:00Z">
              <w:del w:id="7935"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4E257FDF" w14:textId="5AC56042" w:rsidR="00BF7576" w:rsidDel="00A82833" w:rsidRDefault="00BF7576" w:rsidP="00BF7576">
            <w:pPr>
              <w:pStyle w:val="TableParagraph"/>
              <w:spacing w:line="223" w:lineRule="exact"/>
              <w:rPr>
                <w:del w:id="7936" w:author="Кабинет 106" w:date="2021-11-09T08:08:00Z"/>
                <w:moveFrom w:id="7937" w:author="Ольга" w:date="2021-10-18T21:00:00Z"/>
                <w:sz w:val="20"/>
              </w:rPr>
            </w:pPr>
          </w:p>
          <w:p w14:paraId="0FA75A71" w14:textId="610A9CFD" w:rsidR="006D68A7" w:rsidDel="00A82833" w:rsidRDefault="006D68A7" w:rsidP="00BF7576">
            <w:pPr>
              <w:pStyle w:val="TableParagraph"/>
              <w:spacing w:line="223" w:lineRule="exact"/>
              <w:rPr>
                <w:del w:id="7938" w:author="Кабинет 106" w:date="2021-11-09T08:08:00Z"/>
                <w:moveFrom w:id="7939" w:author="Ольга" w:date="2021-10-18T21:00:00Z"/>
                <w:sz w:val="20"/>
              </w:rPr>
            </w:pPr>
          </w:p>
          <w:p w14:paraId="22455F05" w14:textId="7AA60A40" w:rsidR="00BF7576" w:rsidRPr="00C2396B" w:rsidDel="00A82833" w:rsidRDefault="00BF7576" w:rsidP="00BF7576">
            <w:pPr>
              <w:pStyle w:val="TableParagraph"/>
              <w:spacing w:line="223" w:lineRule="exact"/>
              <w:rPr>
                <w:del w:id="7940" w:author="Кабинет 106" w:date="2021-11-09T08:08:00Z"/>
                <w:moveFrom w:id="7941" w:author="Ольга" w:date="2021-10-18T21:00:00Z"/>
                <w:sz w:val="20"/>
              </w:rPr>
            </w:pPr>
            <w:moveFrom w:id="7942" w:author="Ольга" w:date="2021-10-18T21:00:00Z">
              <w:del w:id="7943"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5A5AFE9C" w14:textId="3AE2AF7E" w:rsidR="00BF7576" w:rsidRPr="00C2396B" w:rsidDel="00A82833" w:rsidRDefault="00BF7576" w:rsidP="00BF7576">
            <w:pPr>
              <w:pStyle w:val="TableParagraph"/>
              <w:spacing w:line="229" w:lineRule="exact"/>
              <w:rPr>
                <w:del w:id="7944" w:author="Кабинет 106" w:date="2021-11-09T08:08:00Z"/>
                <w:moveFrom w:id="7945" w:author="Ольга" w:date="2021-10-18T21:00:00Z"/>
                <w:sz w:val="20"/>
              </w:rPr>
            </w:pPr>
            <w:moveFrom w:id="7946" w:author="Ольга" w:date="2021-10-18T21:00:00Z">
              <w:del w:id="7947"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6FE67E8F" w14:textId="53C10D06" w:rsidR="00D92FDB" w:rsidRPr="00C2396B" w:rsidDel="00A82833" w:rsidRDefault="00BF7576" w:rsidP="00BF7576">
            <w:pPr>
              <w:pStyle w:val="TableParagraph"/>
              <w:ind w:left="284"/>
              <w:rPr>
                <w:del w:id="7948" w:author="Кабинет 106" w:date="2021-11-09T08:08:00Z"/>
                <w:moveFrom w:id="7949" w:author="Ольга" w:date="2021-10-18T21:00:00Z"/>
                <w:sz w:val="20"/>
              </w:rPr>
            </w:pPr>
            <w:moveFrom w:id="7950" w:author="Ольга" w:date="2021-10-18T21:00:00Z">
              <w:del w:id="7951" w:author="Кабинет 106" w:date="2021-11-09T08:08:00Z">
                <w:r w:rsidRPr="00C2396B" w:rsidDel="00A82833">
                  <w:rPr>
                    <w:sz w:val="20"/>
                  </w:rPr>
                  <w:delText>4 «А» 4 «Б» 4 «В»</w:delText>
                </w:r>
              </w:del>
            </w:moveFrom>
          </w:p>
        </w:tc>
      </w:tr>
      <w:tr w:rsidR="00C2396B" w:rsidRPr="00C2396B" w:rsidDel="00A82833" w14:paraId="544CF0F6" w14:textId="5A305888">
        <w:trPr>
          <w:trHeight w:val="275"/>
          <w:del w:id="7952" w:author="Кабинет 106" w:date="2021-11-09T08:08:00Z"/>
        </w:trPr>
        <w:tc>
          <w:tcPr>
            <w:tcW w:w="10208" w:type="dxa"/>
            <w:gridSpan w:val="4"/>
          </w:tcPr>
          <w:p w14:paraId="1C466993" w14:textId="44F3DB49" w:rsidR="00D92FDB" w:rsidRPr="00C2396B" w:rsidDel="00A82833" w:rsidRDefault="003F6AD3" w:rsidP="00E828B1">
            <w:pPr>
              <w:pStyle w:val="TableParagraph"/>
              <w:spacing w:line="256" w:lineRule="exact"/>
              <w:ind w:left="1014" w:right="1411"/>
              <w:jc w:val="center"/>
              <w:rPr>
                <w:del w:id="7953" w:author="Кабинет 106" w:date="2021-11-09T08:08:00Z"/>
                <w:moveFrom w:id="7954" w:author="Ольга" w:date="2021-10-18T21:00:00Z"/>
                <w:b/>
                <w:i/>
                <w:sz w:val="24"/>
              </w:rPr>
            </w:pPr>
            <w:moveFrom w:id="7955" w:author="Ольга" w:date="2021-10-18T21:00:00Z">
              <w:del w:id="7956" w:author="Кабинет 106" w:date="2021-11-09T08:08:00Z">
                <w:r w:rsidRPr="00C2396B" w:rsidDel="00A82833">
                  <w:rPr>
                    <w:sz w:val="24"/>
                  </w:rPr>
                  <w:delText xml:space="preserve">Предметная область: </w:delText>
                </w:r>
                <w:r w:rsidRPr="00C2396B" w:rsidDel="00A82833">
                  <w:rPr>
                    <w:b/>
                    <w:i/>
                    <w:sz w:val="24"/>
                  </w:rPr>
                  <w:delText>Основы</w:delText>
                </w:r>
                <w:r w:rsidR="00E828B1" w:rsidDel="00A82833">
                  <w:rPr>
                    <w:b/>
                    <w:i/>
                    <w:sz w:val="24"/>
                  </w:rPr>
                  <w:delText xml:space="preserve"> религиозных культур и светской </w:delText>
                </w:r>
                <w:r w:rsidRPr="00C2396B" w:rsidDel="00A82833">
                  <w:rPr>
                    <w:b/>
                    <w:i/>
                    <w:sz w:val="24"/>
                  </w:rPr>
                  <w:delText>этики</w:delText>
                </w:r>
              </w:del>
            </w:moveFrom>
          </w:p>
        </w:tc>
      </w:tr>
      <w:tr w:rsidR="00C2396B" w:rsidRPr="00C2396B" w:rsidDel="00A82833" w14:paraId="0CC259F0" w14:textId="470F5E7D">
        <w:trPr>
          <w:trHeight w:val="1382"/>
          <w:del w:id="7957" w:author="Кабинет 106" w:date="2021-11-09T08:08:00Z"/>
        </w:trPr>
        <w:tc>
          <w:tcPr>
            <w:tcW w:w="1724" w:type="dxa"/>
            <w:vMerge w:val="restart"/>
          </w:tcPr>
          <w:p w14:paraId="26C4EEED" w14:textId="0BC15185" w:rsidR="00D92FDB" w:rsidRPr="00C2396B" w:rsidDel="00A82833" w:rsidRDefault="00D92FDB">
            <w:pPr>
              <w:pStyle w:val="TableParagraph"/>
              <w:spacing w:before="5"/>
              <w:rPr>
                <w:del w:id="7958" w:author="Кабинет 106" w:date="2021-11-09T08:08:00Z"/>
                <w:moveFrom w:id="7959" w:author="Ольга" w:date="2021-10-18T21:00:00Z"/>
                <w:b/>
                <w:sz w:val="19"/>
              </w:rPr>
            </w:pPr>
          </w:p>
          <w:p w14:paraId="6C0EC09A" w14:textId="317B682B" w:rsidR="00D92FDB" w:rsidRPr="00C2396B" w:rsidDel="00A82833" w:rsidRDefault="003F6AD3">
            <w:pPr>
              <w:pStyle w:val="TableParagraph"/>
              <w:ind w:left="107" w:right="300"/>
              <w:rPr>
                <w:del w:id="7960" w:author="Кабинет 106" w:date="2021-11-09T08:08:00Z"/>
                <w:moveFrom w:id="7961" w:author="Ольга" w:date="2021-10-18T21:00:00Z"/>
                <w:sz w:val="20"/>
              </w:rPr>
            </w:pPr>
            <w:moveFrom w:id="7962" w:author="Ольга" w:date="2021-10-18T21:00:00Z">
              <w:del w:id="7963" w:author="Кабинет 106" w:date="2021-11-09T08:08:00Z">
                <w:r w:rsidRPr="00C2396B" w:rsidDel="00A82833">
                  <w:rPr>
                    <w:sz w:val="20"/>
                  </w:rPr>
                  <w:delText>Основы религиозных культур и светской этики</w:delText>
                </w:r>
              </w:del>
            </w:moveFrom>
          </w:p>
        </w:tc>
        <w:tc>
          <w:tcPr>
            <w:tcW w:w="4374" w:type="dxa"/>
          </w:tcPr>
          <w:p w14:paraId="0CFFD13B" w14:textId="59E15F34" w:rsidR="00D92FDB" w:rsidRPr="00C2396B" w:rsidDel="00A82833" w:rsidRDefault="003F6AD3">
            <w:pPr>
              <w:pStyle w:val="TableParagraph"/>
              <w:spacing w:line="224" w:lineRule="exact"/>
              <w:ind w:left="107"/>
              <w:rPr>
                <w:del w:id="7964" w:author="Кабинет 106" w:date="2021-11-09T08:08:00Z"/>
                <w:moveFrom w:id="7965" w:author="Ольга" w:date="2021-10-18T21:00:00Z"/>
                <w:sz w:val="20"/>
              </w:rPr>
            </w:pPr>
            <w:moveFrom w:id="7966" w:author="Ольга" w:date="2021-10-18T21:00:00Z">
              <w:del w:id="7967" w:author="Кабинет 106" w:date="2021-11-09T08:08:00Z">
                <w:r w:rsidRPr="00C2396B" w:rsidDel="00A82833">
                  <w:rPr>
                    <w:sz w:val="20"/>
                  </w:rPr>
                  <w:delText>ФГОС.</w:delText>
                </w:r>
              </w:del>
            </w:moveFrom>
          </w:p>
          <w:p w14:paraId="4D0A6C85" w14:textId="5BCE77CC" w:rsidR="00D92FDB" w:rsidRPr="00C2396B" w:rsidDel="00A82833" w:rsidRDefault="003F6AD3">
            <w:pPr>
              <w:pStyle w:val="TableParagraph"/>
              <w:spacing w:line="229" w:lineRule="exact"/>
              <w:ind w:left="107"/>
              <w:rPr>
                <w:del w:id="7968" w:author="Кабинет 106" w:date="2021-11-09T08:08:00Z"/>
                <w:moveFrom w:id="7969" w:author="Ольга" w:date="2021-10-18T21:00:00Z"/>
                <w:sz w:val="20"/>
              </w:rPr>
            </w:pPr>
            <w:moveFrom w:id="7970" w:author="Ольга" w:date="2021-10-18T21:00:00Z">
              <w:del w:id="7971" w:author="Кабинет 106" w:date="2021-11-09T08:08:00Z">
                <w:r w:rsidRPr="00C2396B" w:rsidDel="00A82833">
                  <w:rPr>
                    <w:sz w:val="20"/>
                  </w:rPr>
                  <w:delText>Программа для общеобразовательных</w:delText>
                </w:r>
              </w:del>
            </w:moveFrom>
          </w:p>
          <w:p w14:paraId="23F20AFA" w14:textId="3A4ACD5E" w:rsidR="00D92FDB" w:rsidRPr="00C2396B" w:rsidDel="00A82833" w:rsidRDefault="003F6AD3">
            <w:pPr>
              <w:pStyle w:val="TableParagraph"/>
              <w:ind w:left="107" w:right="438"/>
              <w:rPr>
                <w:del w:id="7972" w:author="Кабинет 106" w:date="2021-11-09T08:08:00Z"/>
                <w:moveFrom w:id="7973" w:author="Ольга" w:date="2021-10-18T21:00:00Z"/>
                <w:sz w:val="20"/>
              </w:rPr>
            </w:pPr>
            <w:moveFrom w:id="7974" w:author="Ольга" w:date="2021-10-18T21:00:00Z">
              <w:del w:id="7975" w:author="Кабинет 106" w:date="2021-11-09T08:08:00Z">
                <w:r w:rsidRPr="00C2396B" w:rsidDel="00A82833">
                  <w:rPr>
                    <w:sz w:val="20"/>
                  </w:rPr>
                  <w:delText>учреждений. Основы духовно-нравственной культуры.</w:delText>
                </w:r>
              </w:del>
            </w:moveFrom>
          </w:p>
          <w:p w14:paraId="179BD870" w14:textId="3F784CA2" w:rsidR="00D92FDB" w:rsidRPr="00C2396B" w:rsidDel="00A82833" w:rsidRDefault="00F30138">
            <w:pPr>
              <w:pStyle w:val="TableParagraph"/>
              <w:spacing w:before="1" w:line="230" w:lineRule="atLeast"/>
              <w:ind w:left="107" w:right="280"/>
              <w:rPr>
                <w:del w:id="7976" w:author="Кабинет 106" w:date="2021-11-09T08:08:00Z"/>
                <w:moveFrom w:id="7977" w:author="Ольга" w:date="2021-10-18T21:00:00Z"/>
                <w:sz w:val="20"/>
              </w:rPr>
            </w:pPr>
            <w:moveFrom w:id="7978" w:author="Ольга" w:date="2021-10-18T21:00:00Z">
              <w:del w:id="7979" w:author="Кабинет 106" w:date="2021-11-09T08:08:00Z">
                <w:r w:rsidRPr="00C2396B" w:rsidDel="00A82833">
                  <w:rPr>
                    <w:sz w:val="20"/>
                  </w:rPr>
                  <w:delText>Шемшурина А.И.Основы религиозных культур и светской этикти. Основы светской этики.</w:delText>
                </w:r>
              </w:del>
            </w:moveFrom>
          </w:p>
        </w:tc>
        <w:tc>
          <w:tcPr>
            <w:tcW w:w="1484" w:type="dxa"/>
          </w:tcPr>
          <w:p w14:paraId="50CAFC54" w14:textId="5397A81C" w:rsidR="00D92FDB" w:rsidRPr="00C2396B" w:rsidDel="00A82833" w:rsidRDefault="003F6AD3" w:rsidP="00317C95">
            <w:pPr>
              <w:pStyle w:val="TableParagraph"/>
              <w:spacing w:line="270" w:lineRule="exact"/>
              <w:ind w:left="333"/>
              <w:jc w:val="center"/>
              <w:rPr>
                <w:del w:id="7980" w:author="Кабинет 106" w:date="2021-11-09T08:08:00Z"/>
                <w:moveFrom w:id="7981" w:author="Ольга" w:date="2021-10-18T21:00:00Z"/>
                <w:sz w:val="24"/>
              </w:rPr>
            </w:pPr>
            <w:moveFrom w:id="7982" w:author="Ольга" w:date="2021-10-18T21:00:00Z">
              <w:del w:id="7983" w:author="Кабинет 106" w:date="2021-11-09T08:08:00Z">
                <w:r w:rsidRPr="00C2396B" w:rsidDel="00A82833">
                  <w:rPr>
                    <w:sz w:val="24"/>
                  </w:rPr>
                  <w:delText>базовая</w:delText>
                </w:r>
              </w:del>
            </w:moveFrom>
          </w:p>
        </w:tc>
        <w:tc>
          <w:tcPr>
            <w:tcW w:w="2626" w:type="dxa"/>
          </w:tcPr>
          <w:p w14:paraId="163F12D6" w14:textId="1DAB1347" w:rsidR="00D92FDB" w:rsidRPr="00C2396B" w:rsidDel="00A82833" w:rsidRDefault="003F6AD3" w:rsidP="006D68A7">
            <w:pPr>
              <w:pStyle w:val="TableParagraph"/>
              <w:spacing w:line="225" w:lineRule="exact"/>
              <w:ind w:left="780" w:right="766"/>
              <w:jc w:val="center"/>
              <w:rPr>
                <w:del w:id="7984" w:author="Кабинет 106" w:date="2021-11-09T08:08:00Z"/>
                <w:moveFrom w:id="7985" w:author="Ольга" w:date="2021-10-18T21:00:00Z"/>
                <w:sz w:val="20"/>
              </w:rPr>
            </w:pPr>
            <w:moveFrom w:id="7986" w:author="Ольга" w:date="2021-10-18T21:00:00Z">
              <w:del w:id="7987" w:author="Кабинет 106" w:date="2021-11-09T08:08:00Z">
                <w:r w:rsidRPr="00C2396B" w:rsidDel="00A82833">
                  <w:rPr>
                    <w:sz w:val="20"/>
                  </w:rPr>
                  <w:delText>4 «</w:delText>
                </w:r>
                <w:r w:rsidR="006D68A7" w:rsidDel="00A82833">
                  <w:rPr>
                    <w:sz w:val="20"/>
                  </w:rPr>
                  <w:delText>А</w:delText>
                </w:r>
                <w:r w:rsidRPr="00C2396B" w:rsidDel="00A82833">
                  <w:rPr>
                    <w:sz w:val="20"/>
                  </w:rPr>
                  <w:delText>» 4 «</w:delText>
                </w:r>
                <w:r w:rsidR="006D68A7" w:rsidDel="00A82833">
                  <w:rPr>
                    <w:sz w:val="20"/>
                  </w:rPr>
                  <w:delText>В</w:delText>
                </w:r>
                <w:r w:rsidRPr="00C2396B" w:rsidDel="00A82833">
                  <w:rPr>
                    <w:sz w:val="20"/>
                  </w:rPr>
                  <w:delText>»</w:delText>
                </w:r>
              </w:del>
            </w:moveFrom>
          </w:p>
        </w:tc>
      </w:tr>
      <w:tr w:rsidR="00C2396B" w:rsidRPr="00C2396B" w:rsidDel="00A82833" w14:paraId="5E148D00" w14:textId="751C82FE">
        <w:trPr>
          <w:trHeight w:val="919"/>
          <w:del w:id="7988" w:author="Кабинет 106" w:date="2021-11-09T08:08:00Z"/>
        </w:trPr>
        <w:tc>
          <w:tcPr>
            <w:tcW w:w="1724" w:type="dxa"/>
            <w:vMerge/>
            <w:tcBorders>
              <w:top w:val="nil"/>
            </w:tcBorders>
          </w:tcPr>
          <w:p w14:paraId="1700F686" w14:textId="33A8B721" w:rsidR="00D92FDB" w:rsidRPr="00C2396B" w:rsidDel="00A82833" w:rsidRDefault="00D92FDB">
            <w:pPr>
              <w:rPr>
                <w:del w:id="7989" w:author="Кабинет 106" w:date="2021-11-09T08:08:00Z"/>
                <w:moveFrom w:id="7990" w:author="Ольга" w:date="2021-10-18T21:00:00Z"/>
                <w:sz w:val="2"/>
                <w:szCs w:val="2"/>
              </w:rPr>
            </w:pPr>
          </w:p>
        </w:tc>
        <w:tc>
          <w:tcPr>
            <w:tcW w:w="4374" w:type="dxa"/>
          </w:tcPr>
          <w:p w14:paraId="1AFE3E36" w14:textId="3B2D1223" w:rsidR="00F30138" w:rsidRPr="00C2396B" w:rsidDel="00A82833" w:rsidRDefault="00F30138">
            <w:pPr>
              <w:pStyle w:val="TableParagraph"/>
              <w:ind w:left="107"/>
              <w:rPr>
                <w:del w:id="7991" w:author="Кабинет 106" w:date="2021-11-09T08:08:00Z"/>
                <w:moveFrom w:id="7992" w:author="Ольга" w:date="2021-10-18T21:00:00Z"/>
                <w:sz w:val="20"/>
              </w:rPr>
            </w:pPr>
            <w:moveFrom w:id="7993" w:author="Ольга" w:date="2021-10-18T21:00:00Z">
              <w:del w:id="7994" w:author="Кабинет 106" w:date="2021-11-09T08:08:00Z">
                <w:r w:rsidRPr="00C2396B" w:rsidDel="00A82833">
                  <w:rPr>
                    <w:sz w:val="20"/>
                  </w:rPr>
                  <w:delText>Кураев А.В. Основы духовно-нравственной культуры народов России. Основы православной культуры. 4-5 кл</w:delText>
                </w:r>
              </w:del>
            </w:moveFrom>
          </w:p>
          <w:p w14:paraId="26A554B1" w14:textId="4BDDA8A7" w:rsidR="00D92FDB" w:rsidRPr="00C2396B" w:rsidDel="00A82833" w:rsidRDefault="003F6AD3">
            <w:pPr>
              <w:pStyle w:val="TableParagraph"/>
              <w:ind w:left="107"/>
              <w:rPr>
                <w:del w:id="7995" w:author="Кабинет 106" w:date="2021-11-09T08:08:00Z"/>
                <w:moveFrom w:id="7996" w:author="Ольга" w:date="2021-10-18T21:00:00Z"/>
                <w:sz w:val="20"/>
              </w:rPr>
            </w:pPr>
            <w:moveFrom w:id="7997" w:author="Ольга" w:date="2021-10-18T21:00:00Z">
              <w:del w:id="7998" w:author="Кабинет 106" w:date="2021-11-09T08:08:00Z">
                <w:r w:rsidRPr="00C2396B" w:rsidDel="00A82833">
                  <w:rPr>
                    <w:sz w:val="20"/>
                  </w:rPr>
                  <w:delText>Сборник рабочих программ. 4 класс:</w:delText>
                </w:r>
              </w:del>
            </w:moveFrom>
          </w:p>
          <w:p w14:paraId="2FAED12F" w14:textId="683222E2" w:rsidR="00D92FDB" w:rsidRPr="00C2396B" w:rsidDel="00A82833" w:rsidRDefault="003F6AD3">
            <w:pPr>
              <w:pStyle w:val="TableParagraph"/>
              <w:spacing w:line="230" w:lineRule="exact"/>
              <w:ind w:left="107"/>
              <w:rPr>
                <w:del w:id="7999" w:author="Кабинет 106" w:date="2021-11-09T08:08:00Z"/>
                <w:moveFrom w:id="8000" w:author="Ольга" w:date="2021-10-18T21:00:00Z"/>
                <w:sz w:val="20"/>
              </w:rPr>
            </w:pPr>
            <w:moveFrom w:id="8001" w:author="Ольга" w:date="2021-10-18T21:00:00Z">
              <w:del w:id="8002" w:author="Кабинет 106" w:date="2021-11-09T08:08:00Z">
                <w:r w:rsidRPr="00C2396B" w:rsidDel="00A82833">
                  <w:rPr>
                    <w:sz w:val="20"/>
                  </w:rPr>
                  <w:delText>пособие для учителей общеобразовательных организаций.</w:delText>
                </w:r>
              </w:del>
            </w:moveFrom>
          </w:p>
        </w:tc>
        <w:tc>
          <w:tcPr>
            <w:tcW w:w="1484" w:type="dxa"/>
          </w:tcPr>
          <w:p w14:paraId="609BCB78" w14:textId="1E36D4C8" w:rsidR="00D92FDB" w:rsidRPr="00C2396B" w:rsidDel="00A82833" w:rsidRDefault="003F6AD3" w:rsidP="00317C95">
            <w:pPr>
              <w:pStyle w:val="TableParagraph"/>
              <w:spacing w:line="268" w:lineRule="exact"/>
              <w:ind w:left="333" w:right="114"/>
              <w:jc w:val="center"/>
              <w:rPr>
                <w:del w:id="8003" w:author="Кабинет 106" w:date="2021-11-09T08:08:00Z"/>
                <w:moveFrom w:id="8004" w:author="Ольга" w:date="2021-10-18T21:00:00Z"/>
                <w:sz w:val="24"/>
              </w:rPr>
            </w:pPr>
            <w:moveFrom w:id="8005" w:author="Ольга" w:date="2021-10-18T21:00:00Z">
              <w:del w:id="8006" w:author="Кабинет 106" w:date="2021-11-09T08:08:00Z">
                <w:r w:rsidRPr="00C2396B" w:rsidDel="00A82833">
                  <w:rPr>
                    <w:sz w:val="24"/>
                  </w:rPr>
                  <w:delText>базовая</w:delText>
                </w:r>
              </w:del>
            </w:moveFrom>
          </w:p>
        </w:tc>
        <w:tc>
          <w:tcPr>
            <w:tcW w:w="2626" w:type="dxa"/>
          </w:tcPr>
          <w:p w14:paraId="53D99ACD" w14:textId="2FF56B27" w:rsidR="00D92FDB" w:rsidRPr="00C2396B" w:rsidDel="00A82833" w:rsidRDefault="006D68A7" w:rsidP="006D68A7">
            <w:pPr>
              <w:pStyle w:val="TableParagraph"/>
              <w:spacing w:line="223" w:lineRule="exact"/>
              <w:ind w:left="780" w:right="768"/>
              <w:jc w:val="center"/>
              <w:rPr>
                <w:del w:id="8007" w:author="Кабинет 106" w:date="2021-11-09T08:08:00Z"/>
                <w:moveFrom w:id="8008" w:author="Ольга" w:date="2021-10-18T21:00:00Z"/>
                <w:sz w:val="20"/>
              </w:rPr>
            </w:pPr>
            <w:moveFrom w:id="8009" w:author="Ольга" w:date="2021-10-18T21:00:00Z">
              <w:del w:id="8010" w:author="Кабинет 106" w:date="2021-11-09T08:08:00Z">
                <w:r w:rsidDel="00A82833">
                  <w:rPr>
                    <w:sz w:val="20"/>
                  </w:rPr>
                  <w:delText xml:space="preserve">4 «Б» </w:delText>
                </w:r>
              </w:del>
            </w:moveFrom>
          </w:p>
        </w:tc>
      </w:tr>
      <w:tr w:rsidR="00C2396B" w:rsidRPr="00C2396B" w:rsidDel="00A82833" w14:paraId="19377B02" w14:textId="23079739">
        <w:trPr>
          <w:trHeight w:val="308"/>
          <w:del w:id="8011" w:author="Кабинет 106" w:date="2021-11-09T08:08:00Z"/>
        </w:trPr>
        <w:tc>
          <w:tcPr>
            <w:tcW w:w="10208" w:type="dxa"/>
            <w:gridSpan w:val="4"/>
          </w:tcPr>
          <w:p w14:paraId="557233BB" w14:textId="24EFEA98" w:rsidR="00D92FDB" w:rsidRPr="00C2396B" w:rsidDel="00A82833" w:rsidRDefault="003F6AD3">
            <w:pPr>
              <w:pStyle w:val="TableParagraph"/>
              <w:spacing w:line="267" w:lineRule="exact"/>
              <w:ind w:left="1423" w:right="1410"/>
              <w:jc w:val="center"/>
              <w:rPr>
                <w:del w:id="8012" w:author="Кабинет 106" w:date="2021-11-09T08:08:00Z"/>
                <w:moveFrom w:id="8013" w:author="Ольга" w:date="2021-10-18T21:00:00Z"/>
                <w:b/>
                <w:i/>
                <w:sz w:val="24"/>
              </w:rPr>
            </w:pPr>
            <w:moveFrom w:id="8014" w:author="Ольга" w:date="2021-10-18T21:00:00Z">
              <w:del w:id="8015" w:author="Кабинет 106" w:date="2021-11-09T08:08:00Z">
                <w:r w:rsidRPr="00C2396B" w:rsidDel="00A82833">
                  <w:rPr>
                    <w:sz w:val="24"/>
                  </w:rPr>
                  <w:delText xml:space="preserve">Предметная область: </w:delText>
                </w:r>
                <w:r w:rsidRPr="00C2396B" w:rsidDel="00A82833">
                  <w:rPr>
                    <w:b/>
                    <w:i/>
                    <w:sz w:val="24"/>
                  </w:rPr>
                  <w:delText>Искусство</w:delText>
                </w:r>
              </w:del>
            </w:moveFrom>
          </w:p>
        </w:tc>
      </w:tr>
      <w:tr w:rsidR="00C2396B" w:rsidRPr="00C2396B" w:rsidDel="00A82833" w14:paraId="726A9CDD" w14:textId="1F86DEE2">
        <w:trPr>
          <w:trHeight w:val="918"/>
          <w:del w:id="8016" w:author="Кабинет 106" w:date="2021-11-09T08:08:00Z"/>
        </w:trPr>
        <w:tc>
          <w:tcPr>
            <w:tcW w:w="1724" w:type="dxa"/>
          </w:tcPr>
          <w:p w14:paraId="0076A8B0" w14:textId="5DF14BED" w:rsidR="00D92FDB" w:rsidRPr="00C2396B" w:rsidDel="00A82833" w:rsidRDefault="003F6AD3">
            <w:pPr>
              <w:pStyle w:val="TableParagraph"/>
              <w:spacing w:line="223" w:lineRule="exact"/>
              <w:ind w:left="107"/>
              <w:rPr>
                <w:del w:id="8017" w:author="Кабинет 106" w:date="2021-11-09T08:08:00Z"/>
                <w:moveFrom w:id="8018" w:author="Ольга" w:date="2021-10-18T21:00:00Z"/>
                <w:sz w:val="20"/>
              </w:rPr>
            </w:pPr>
            <w:moveFrom w:id="8019" w:author="Ольга" w:date="2021-10-18T21:00:00Z">
              <w:del w:id="8020" w:author="Кабинет 106" w:date="2021-11-09T08:08:00Z">
                <w:r w:rsidRPr="00C2396B" w:rsidDel="00A82833">
                  <w:rPr>
                    <w:sz w:val="20"/>
                  </w:rPr>
                  <w:delText>Музыка</w:delText>
                </w:r>
              </w:del>
            </w:moveFrom>
          </w:p>
        </w:tc>
        <w:tc>
          <w:tcPr>
            <w:tcW w:w="4374" w:type="dxa"/>
          </w:tcPr>
          <w:p w14:paraId="63321AD0" w14:textId="06496A84" w:rsidR="00D92FDB" w:rsidRPr="00C2396B" w:rsidDel="00A82833" w:rsidRDefault="003F6AD3">
            <w:pPr>
              <w:pStyle w:val="TableParagraph"/>
              <w:spacing w:line="223" w:lineRule="exact"/>
              <w:ind w:left="107"/>
              <w:rPr>
                <w:del w:id="8021" w:author="Кабинет 106" w:date="2021-11-09T08:08:00Z"/>
                <w:moveFrom w:id="8022" w:author="Ольга" w:date="2021-10-18T21:00:00Z"/>
                <w:sz w:val="20"/>
              </w:rPr>
            </w:pPr>
            <w:moveFrom w:id="8023" w:author="Ольга" w:date="2021-10-18T21:00:00Z">
              <w:del w:id="8024" w:author="Кабинет 106" w:date="2021-11-09T08:08:00Z">
                <w:r w:rsidRPr="00C2396B" w:rsidDel="00A82833">
                  <w:rPr>
                    <w:sz w:val="20"/>
                  </w:rPr>
                  <w:delText>ФГОС по музыке.</w:delText>
                </w:r>
              </w:del>
            </w:moveFrom>
          </w:p>
          <w:p w14:paraId="143B8438" w14:textId="0356DC83" w:rsidR="00F30138" w:rsidRPr="00C2396B" w:rsidDel="00A82833" w:rsidRDefault="00F30138">
            <w:pPr>
              <w:pStyle w:val="TableParagraph"/>
              <w:ind w:left="107"/>
              <w:rPr>
                <w:del w:id="8025" w:author="Кабинет 106" w:date="2021-11-09T08:08:00Z"/>
                <w:moveFrom w:id="8026" w:author="Ольга" w:date="2021-10-18T21:00:00Z"/>
                <w:sz w:val="20"/>
              </w:rPr>
            </w:pPr>
            <w:moveFrom w:id="8027" w:author="Ольга" w:date="2021-10-18T21:00:00Z">
              <w:del w:id="8028" w:author="Кабинет 106" w:date="2021-11-09T08:08:00Z">
                <w:r w:rsidRPr="00C2396B" w:rsidDel="00A82833">
                  <w:rPr>
                    <w:sz w:val="20"/>
                  </w:rPr>
                  <w:delText>Критская Е.Д., Сергеева Г.П., Шмагина Т.С.</w:delText>
                </w:r>
              </w:del>
            </w:moveFrom>
          </w:p>
          <w:p w14:paraId="4A4C1170" w14:textId="27B467B6" w:rsidR="00D92FDB" w:rsidRPr="00C2396B" w:rsidDel="00A82833" w:rsidRDefault="003F6AD3">
            <w:pPr>
              <w:pStyle w:val="TableParagraph"/>
              <w:ind w:left="107"/>
              <w:rPr>
                <w:del w:id="8029" w:author="Кабинет 106" w:date="2021-11-09T08:08:00Z"/>
                <w:moveFrom w:id="8030" w:author="Ольга" w:date="2021-10-18T21:00:00Z"/>
                <w:sz w:val="20"/>
              </w:rPr>
            </w:pPr>
            <w:moveFrom w:id="8031" w:author="Ольга" w:date="2021-10-18T21:00:00Z">
              <w:del w:id="8032" w:author="Кабинет 106" w:date="2021-11-09T08:08:00Z">
                <w:r w:rsidRPr="00C2396B" w:rsidDel="00A82833">
                  <w:rPr>
                    <w:sz w:val="20"/>
                  </w:rPr>
                  <w:delText>Программа для</w:delText>
                </w:r>
              </w:del>
            </w:moveFrom>
          </w:p>
          <w:p w14:paraId="6345DF42" w14:textId="1DD326F2" w:rsidR="00D92FDB" w:rsidRPr="00C2396B" w:rsidDel="00A82833" w:rsidRDefault="003F6AD3">
            <w:pPr>
              <w:pStyle w:val="TableParagraph"/>
              <w:spacing w:before="1" w:line="230" w:lineRule="atLeast"/>
              <w:ind w:left="107" w:right="148"/>
              <w:rPr>
                <w:del w:id="8033" w:author="Кабинет 106" w:date="2021-11-09T08:08:00Z"/>
                <w:moveFrom w:id="8034" w:author="Ольга" w:date="2021-10-18T21:00:00Z"/>
                <w:sz w:val="20"/>
              </w:rPr>
            </w:pPr>
            <w:moveFrom w:id="8035" w:author="Ольга" w:date="2021-10-18T21:00:00Z">
              <w:del w:id="8036" w:author="Кабинет 106" w:date="2021-11-09T08:08:00Z">
                <w:r w:rsidRPr="00C2396B" w:rsidDel="00A82833">
                  <w:rPr>
                    <w:sz w:val="20"/>
                  </w:rPr>
                  <w:delText>общеобразовательных учреждений. Музыка 1-4 классы.</w:delText>
                </w:r>
              </w:del>
            </w:moveFrom>
          </w:p>
        </w:tc>
        <w:tc>
          <w:tcPr>
            <w:tcW w:w="1484" w:type="dxa"/>
          </w:tcPr>
          <w:p w14:paraId="0A92E48F" w14:textId="68AB5BE5" w:rsidR="00D92FDB" w:rsidRPr="00C2396B" w:rsidDel="00A82833" w:rsidRDefault="003F6AD3" w:rsidP="00317C95">
            <w:pPr>
              <w:pStyle w:val="TableParagraph"/>
              <w:spacing w:line="268" w:lineRule="exact"/>
              <w:ind w:left="333" w:right="114"/>
              <w:jc w:val="center"/>
              <w:rPr>
                <w:del w:id="8037" w:author="Кабинет 106" w:date="2021-11-09T08:08:00Z"/>
                <w:moveFrom w:id="8038" w:author="Ольга" w:date="2021-10-18T21:00:00Z"/>
                <w:sz w:val="24"/>
              </w:rPr>
            </w:pPr>
            <w:moveFrom w:id="8039" w:author="Ольга" w:date="2021-10-18T21:00:00Z">
              <w:del w:id="8040" w:author="Кабинет 106" w:date="2021-11-09T08:08:00Z">
                <w:r w:rsidRPr="00C2396B" w:rsidDel="00A82833">
                  <w:rPr>
                    <w:sz w:val="24"/>
                  </w:rPr>
                  <w:delText>базовая</w:delText>
                </w:r>
              </w:del>
            </w:moveFrom>
          </w:p>
        </w:tc>
        <w:tc>
          <w:tcPr>
            <w:tcW w:w="2626" w:type="dxa"/>
          </w:tcPr>
          <w:p w14:paraId="405705E9" w14:textId="788E92B7" w:rsidR="00BF7576" w:rsidRPr="00C2396B" w:rsidDel="00A82833" w:rsidRDefault="00BF7576" w:rsidP="00BF7576">
            <w:pPr>
              <w:pStyle w:val="TableParagraph"/>
              <w:spacing w:line="223" w:lineRule="exact"/>
              <w:rPr>
                <w:del w:id="8041" w:author="Кабинет 106" w:date="2021-11-09T08:08:00Z"/>
                <w:moveFrom w:id="8042" w:author="Ольга" w:date="2021-10-18T21:00:00Z"/>
                <w:sz w:val="20"/>
              </w:rPr>
            </w:pPr>
            <w:moveFrom w:id="8043" w:author="Ольга" w:date="2021-10-18T21:00:00Z">
              <w:del w:id="8044"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658A8BD1" w14:textId="1E88B369" w:rsidR="00BF7576" w:rsidRPr="00C2396B" w:rsidDel="00A82833" w:rsidRDefault="00BF7576" w:rsidP="00BF7576">
            <w:pPr>
              <w:pStyle w:val="TableParagraph"/>
              <w:spacing w:line="223" w:lineRule="exact"/>
              <w:rPr>
                <w:del w:id="8045" w:author="Кабинет 106" w:date="2021-11-09T08:08:00Z"/>
                <w:moveFrom w:id="8046" w:author="Ольга" w:date="2021-10-18T21:00:00Z"/>
                <w:sz w:val="20"/>
              </w:rPr>
            </w:pPr>
            <w:moveFrom w:id="8047" w:author="Ольга" w:date="2021-10-18T21:00:00Z">
              <w:del w:id="8048"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0F22B868" w14:textId="7D66F66F" w:rsidR="00BF7576" w:rsidRPr="00C2396B" w:rsidDel="00A82833" w:rsidRDefault="00BF7576" w:rsidP="00BF7576">
            <w:pPr>
              <w:pStyle w:val="TableParagraph"/>
              <w:spacing w:line="229" w:lineRule="exact"/>
              <w:rPr>
                <w:del w:id="8049" w:author="Кабинет 106" w:date="2021-11-09T08:08:00Z"/>
                <w:moveFrom w:id="8050" w:author="Ольга" w:date="2021-10-18T21:00:00Z"/>
                <w:sz w:val="20"/>
              </w:rPr>
            </w:pPr>
            <w:moveFrom w:id="8051" w:author="Ольга" w:date="2021-10-18T21:00:00Z">
              <w:del w:id="8052"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42091B56" w14:textId="5F857FDB" w:rsidR="00D92FDB" w:rsidRPr="00C2396B" w:rsidDel="00A82833" w:rsidRDefault="00BF7576" w:rsidP="00BF7576">
            <w:pPr>
              <w:pStyle w:val="TableParagraph"/>
              <w:spacing w:line="215" w:lineRule="exact"/>
              <w:ind w:left="284"/>
              <w:rPr>
                <w:del w:id="8053" w:author="Кабинет 106" w:date="2021-11-09T08:08:00Z"/>
                <w:moveFrom w:id="8054" w:author="Ольга" w:date="2021-10-18T21:00:00Z"/>
                <w:sz w:val="20"/>
              </w:rPr>
            </w:pPr>
            <w:moveFrom w:id="8055" w:author="Ольга" w:date="2021-10-18T21:00:00Z">
              <w:del w:id="8056" w:author="Кабинет 106" w:date="2021-11-09T08:08:00Z">
                <w:r w:rsidRPr="00C2396B" w:rsidDel="00A82833">
                  <w:rPr>
                    <w:sz w:val="20"/>
                  </w:rPr>
                  <w:delText>4 «А» 4 «Б» 4 «В»</w:delText>
                </w:r>
              </w:del>
            </w:moveFrom>
          </w:p>
        </w:tc>
      </w:tr>
      <w:tr w:rsidR="00C2396B" w:rsidRPr="00C2396B" w:rsidDel="00A82833" w14:paraId="2F12F735" w14:textId="1D52B64C">
        <w:trPr>
          <w:trHeight w:val="1381"/>
          <w:del w:id="8057" w:author="Кабинет 106" w:date="2021-11-09T08:08:00Z"/>
        </w:trPr>
        <w:tc>
          <w:tcPr>
            <w:tcW w:w="1724" w:type="dxa"/>
          </w:tcPr>
          <w:p w14:paraId="7F10B654" w14:textId="00B5E035" w:rsidR="00D92FDB" w:rsidRPr="00C2396B" w:rsidDel="00A82833" w:rsidRDefault="003F6AD3">
            <w:pPr>
              <w:pStyle w:val="TableParagraph"/>
              <w:spacing w:line="237" w:lineRule="auto"/>
              <w:ind w:left="107"/>
              <w:rPr>
                <w:del w:id="8058" w:author="Кабинет 106" w:date="2021-11-09T08:08:00Z"/>
                <w:moveFrom w:id="8059" w:author="Ольга" w:date="2021-10-18T21:00:00Z"/>
                <w:sz w:val="20"/>
              </w:rPr>
            </w:pPr>
            <w:moveFrom w:id="8060" w:author="Ольга" w:date="2021-10-18T21:00:00Z">
              <w:del w:id="8061" w:author="Кабинет 106" w:date="2021-11-09T08:08:00Z">
                <w:r w:rsidRPr="00C2396B" w:rsidDel="00A82833">
                  <w:rPr>
                    <w:w w:val="95"/>
                    <w:sz w:val="20"/>
                  </w:rPr>
                  <w:delText xml:space="preserve">Изобразительное </w:delText>
                </w:r>
                <w:r w:rsidRPr="00C2396B" w:rsidDel="00A82833">
                  <w:rPr>
                    <w:sz w:val="20"/>
                  </w:rPr>
                  <w:delText>искусство</w:delText>
                </w:r>
              </w:del>
            </w:moveFrom>
          </w:p>
        </w:tc>
        <w:tc>
          <w:tcPr>
            <w:tcW w:w="4374" w:type="dxa"/>
          </w:tcPr>
          <w:p w14:paraId="3F2FB205" w14:textId="73F170D9" w:rsidR="00D92FDB" w:rsidRPr="00C2396B" w:rsidDel="00A82833" w:rsidRDefault="003F6AD3">
            <w:pPr>
              <w:pStyle w:val="TableParagraph"/>
              <w:spacing w:line="224" w:lineRule="exact"/>
              <w:ind w:left="107"/>
              <w:rPr>
                <w:del w:id="8062" w:author="Кабинет 106" w:date="2021-11-09T08:08:00Z"/>
                <w:moveFrom w:id="8063" w:author="Ольга" w:date="2021-10-18T21:00:00Z"/>
                <w:sz w:val="20"/>
              </w:rPr>
            </w:pPr>
            <w:moveFrom w:id="8064" w:author="Ольга" w:date="2021-10-18T21:00:00Z">
              <w:del w:id="8065" w:author="Кабинет 106" w:date="2021-11-09T08:08:00Z">
                <w:r w:rsidRPr="00C2396B" w:rsidDel="00A82833">
                  <w:rPr>
                    <w:sz w:val="20"/>
                  </w:rPr>
                  <w:delText>ФГОС по изобразительному искусству.</w:delText>
                </w:r>
              </w:del>
            </w:moveFrom>
          </w:p>
          <w:p w14:paraId="23CD4D40" w14:textId="735F271B" w:rsidR="00D92FDB" w:rsidRPr="00C2396B" w:rsidDel="00A82833" w:rsidRDefault="00F30138">
            <w:pPr>
              <w:pStyle w:val="TableParagraph"/>
              <w:ind w:left="107"/>
              <w:rPr>
                <w:del w:id="8066" w:author="Кабинет 106" w:date="2021-11-09T08:08:00Z"/>
                <w:moveFrom w:id="8067" w:author="Ольга" w:date="2021-10-18T21:00:00Z"/>
                <w:sz w:val="20"/>
              </w:rPr>
            </w:pPr>
            <w:moveFrom w:id="8068" w:author="Ольга" w:date="2021-10-18T21:00:00Z">
              <w:del w:id="8069" w:author="Кабинет 106" w:date="2021-11-09T08:08:00Z">
                <w:r w:rsidRPr="00C2396B" w:rsidDel="00A82833">
                  <w:rPr>
                    <w:sz w:val="20"/>
                  </w:rPr>
                  <w:delText>Горяева Н.А../Под ред Неменского Б.И.</w:delText>
                </w:r>
                <w:r w:rsidR="003F6AD3" w:rsidRPr="00C2396B" w:rsidDel="00A82833">
                  <w:rPr>
                    <w:sz w:val="20"/>
                  </w:rPr>
                  <w:delText xml:space="preserve"> Изобразительное искусство.</w:delText>
                </w:r>
              </w:del>
            </w:moveFrom>
          </w:p>
          <w:p w14:paraId="16194527" w14:textId="644299F5" w:rsidR="00D92FDB" w:rsidRPr="00C2396B" w:rsidDel="00A82833" w:rsidRDefault="003F6AD3">
            <w:pPr>
              <w:pStyle w:val="TableParagraph"/>
              <w:ind w:left="107"/>
              <w:rPr>
                <w:del w:id="8070" w:author="Кабинет 106" w:date="2021-11-09T08:08:00Z"/>
                <w:moveFrom w:id="8071" w:author="Ольга" w:date="2021-10-18T21:00:00Z"/>
                <w:sz w:val="20"/>
              </w:rPr>
            </w:pPr>
            <w:moveFrom w:id="8072" w:author="Ольга" w:date="2021-10-18T21:00:00Z">
              <w:del w:id="8073" w:author="Кабинет 106" w:date="2021-11-09T08:08:00Z">
                <w:r w:rsidRPr="00C2396B" w:rsidDel="00A82833">
                  <w:rPr>
                    <w:sz w:val="20"/>
                  </w:rPr>
                  <w:delText>Рабочие программы.</w:delText>
                </w:r>
              </w:del>
            </w:moveFrom>
          </w:p>
          <w:p w14:paraId="627EA5C8" w14:textId="5911CCD0" w:rsidR="00D92FDB" w:rsidRPr="00C2396B" w:rsidDel="00A82833" w:rsidRDefault="003F6AD3" w:rsidP="00F30138">
            <w:pPr>
              <w:pStyle w:val="TableParagraph"/>
              <w:spacing w:line="230" w:lineRule="atLeast"/>
              <w:ind w:left="107"/>
              <w:rPr>
                <w:del w:id="8074" w:author="Кабинет 106" w:date="2021-11-09T08:08:00Z"/>
                <w:moveFrom w:id="8075" w:author="Ольга" w:date="2021-10-18T21:00:00Z"/>
                <w:sz w:val="20"/>
              </w:rPr>
            </w:pPr>
            <w:moveFrom w:id="8076" w:author="Ольга" w:date="2021-10-18T21:00:00Z">
              <w:del w:id="8077" w:author="Кабинет 106" w:date="2021-11-09T08:08:00Z">
                <w:r w:rsidRPr="00C2396B" w:rsidDel="00A82833">
                  <w:rPr>
                    <w:sz w:val="20"/>
                  </w:rPr>
                  <w:delText>Предметная линия учебников 1-4 классы. «Просвещение».</w:delText>
                </w:r>
              </w:del>
            </w:moveFrom>
          </w:p>
        </w:tc>
        <w:tc>
          <w:tcPr>
            <w:tcW w:w="1484" w:type="dxa"/>
          </w:tcPr>
          <w:p w14:paraId="2FAAE7D6" w14:textId="49AC7B3F" w:rsidR="00D92FDB" w:rsidRPr="00C2396B" w:rsidDel="00A82833" w:rsidRDefault="003F6AD3" w:rsidP="00317C95">
            <w:pPr>
              <w:pStyle w:val="TableParagraph"/>
              <w:spacing w:line="270" w:lineRule="exact"/>
              <w:ind w:left="333" w:right="114"/>
              <w:jc w:val="center"/>
              <w:rPr>
                <w:del w:id="8078" w:author="Кабинет 106" w:date="2021-11-09T08:08:00Z"/>
                <w:moveFrom w:id="8079" w:author="Ольга" w:date="2021-10-18T21:00:00Z"/>
                <w:sz w:val="24"/>
              </w:rPr>
            </w:pPr>
            <w:moveFrom w:id="8080" w:author="Ольга" w:date="2021-10-18T21:00:00Z">
              <w:del w:id="8081" w:author="Кабинет 106" w:date="2021-11-09T08:08:00Z">
                <w:r w:rsidRPr="00C2396B" w:rsidDel="00A82833">
                  <w:rPr>
                    <w:sz w:val="24"/>
                  </w:rPr>
                  <w:delText>базовая</w:delText>
                </w:r>
              </w:del>
            </w:moveFrom>
          </w:p>
        </w:tc>
        <w:tc>
          <w:tcPr>
            <w:tcW w:w="2626" w:type="dxa"/>
          </w:tcPr>
          <w:p w14:paraId="4A8CD216" w14:textId="36C5527C" w:rsidR="00BF7576" w:rsidRPr="00C2396B" w:rsidDel="00A82833" w:rsidRDefault="00BF7576" w:rsidP="00BF7576">
            <w:pPr>
              <w:pStyle w:val="TableParagraph"/>
              <w:spacing w:line="223" w:lineRule="exact"/>
              <w:rPr>
                <w:del w:id="8082" w:author="Кабинет 106" w:date="2021-11-09T08:08:00Z"/>
                <w:moveFrom w:id="8083" w:author="Ольга" w:date="2021-10-18T21:00:00Z"/>
                <w:sz w:val="20"/>
              </w:rPr>
            </w:pPr>
            <w:moveFrom w:id="8084" w:author="Ольга" w:date="2021-10-18T21:00:00Z">
              <w:del w:id="8085"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17646B90" w14:textId="4E4932B6" w:rsidR="00BF7576" w:rsidRPr="00C2396B" w:rsidDel="00A82833" w:rsidRDefault="00BF7576" w:rsidP="00BF7576">
            <w:pPr>
              <w:pStyle w:val="TableParagraph"/>
              <w:spacing w:line="223" w:lineRule="exact"/>
              <w:rPr>
                <w:del w:id="8086" w:author="Кабинет 106" w:date="2021-11-09T08:08:00Z"/>
                <w:moveFrom w:id="8087" w:author="Ольга" w:date="2021-10-18T21:00:00Z"/>
                <w:sz w:val="20"/>
              </w:rPr>
            </w:pPr>
            <w:moveFrom w:id="8088" w:author="Ольга" w:date="2021-10-18T21:00:00Z">
              <w:del w:id="8089"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027F376D" w14:textId="68DD921A" w:rsidR="00BF7576" w:rsidRPr="00C2396B" w:rsidDel="00A82833" w:rsidRDefault="00BF7576" w:rsidP="00BF7576">
            <w:pPr>
              <w:pStyle w:val="TableParagraph"/>
              <w:spacing w:line="229" w:lineRule="exact"/>
              <w:rPr>
                <w:del w:id="8090" w:author="Кабинет 106" w:date="2021-11-09T08:08:00Z"/>
                <w:moveFrom w:id="8091" w:author="Ольга" w:date="2021-10-18T21:00:00Z"/>
                <w:sz w:val="20"/>
              </w:rPr>
            </w:pPr>
            <w:moveFrom w:id="8092" w:author="Ольга" w:date="2021-10-18T21:00:00Z">
              <w:del w:id="8093"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657E0858" w14:textId="48C3DF1A" w:rsidR="00D92FDB" w:rsidRPr="00C2396B" w:rsidDel="00A82833" w:rsidRDefault="00BF7576" w:rsidP="00BF7576">
            <w:pPr>
              <w:pStyle w:val="TableParagraph"/>
              <w:ind w:left="284"/>
              <w:rPr>
                <w:del w:id="8094" w:author="Кабинет 106" w:date="2021-11-09T08:08:00Z"/>
                <w:moveFrom w:id="8095" w:author="Ольга" w:date="2021-10-18T21:00:00Z"/>
                <w:sz w:val="20"/>
              </w:rPr>
            </w:pPr>
            <w:moveFrom w:id="8096" w:author="Ольга" w:date="2021-10-18T21:00:00Z">
              <w:del w:id="8097" w:author="Кабинет 106" w:date="2021-11-09T08:08:00Z">
                <w:r w:rsidRPr="00C2396B" w:rsidDel="00A82833">
                  <w:rPr>
                    <w:sz w:val="20"/>
                  </w:rPr>
                  <w:delText>4 «А» 4 «Б» 4 «В»</w:delText>
                </w:r>
              </w:del>
            </w:moveFrom>
          </w:p>
        </w:tc>
      </w:tr>
      <w:tr w:rsidR="00C2396B" w:rsidRPr="00C2396B" w:rsidDel="00A82833" w14:paraId="43EB7BD3" w14:textId="7E29B041" w:rsidTr="00C2396B">
        <w:trPr>
          <w:trHeight w:val="433"/>
          <w:del w:id="8098" w:author="Кабинет 106" w:date="2021-11-09T08:08:00Z"/>
        </w:trPr>
        <w:tc>
          <w:tcPr>
            <w:tcW w:w="10208" w:type="dxa"/>
            <w:gridSpan w:val="4"/>
          </w:tcPr>
          <w:p w14:paraId="05A27191" w14:textId="0F0CEE96" w:rsidR="00C2396B" w:rsidRPr="00C2396B" w:rsidDel="00A82833" w:rsidRDefault="00C2396B">
            <w:pPr>
              <w:pStyle w:val="TableParagraph"/>
              <w:spacing w:line="224" w:lineRule="exact"/>
              <w:ind w:left="284"/>
              <w:rPr>
                <w:del w:id="8099" w:author="Кабинет 106" w:date="2021-11-09T08:08:00Z"/>
                <w:moveFrom w:id="8100" w:author="Ольга" w:date="2021-10-18T21:00:00Z"/>
                <w:sz w:val="20"/>
              </w:rPr>
            </w:pPr>
            <w:moveFrom w:id="8101" w:author="Ольга" w:date="2021-10-18T21:00:00Z">
              <w:del w:id="8102" w:author="Кабинет 106" w:date="2021-11-09T08:08:00Z">
                <w:r w:rsidRPr="00C2396B" w:rsidDel="00A82833">
                  <w:rPr>
                    <w:sz w:val="24"/>
                  </w:rPr>
                  <w:delText xml:space="preserve">Предметная область: </w:delText>
                </w:r>
                <w:r w:rsidRPr="00C2396B" w:rsidDel="00A82833">
                  <w:rPr>
                    <w:b/>
                    <w:i/>
                    <w:sz w:val="24"/>
                  </w:rPr>
                  <w:delText>Технология</w:delText>
                </w:r>
              </w:del>
            </w:moveFrom>
          </w:p>
        </w:tc>
      </w:tr>
      <w:tr w:rsidR="00C2396B" w:rsidRPr="00C2396B" w:rsidDel="00A82833" w14:paraId="7376023D" w14:textId="24573BC1">
        <w:trPr>
          <w:trHeight w:val="1381"/>
          <w:del w:id="8103" w:author="Кабинет 106" w:date="2021-11-09T08:08:00Z"/>
        </w:trPr>
        <w:tc>
          <w:tcPr>
            <w:tcW w:w="1724" w:type="dxa"/>
          </w:tcPr>
          <w:p w14:paraId="3BFA37AD" w14:textId="75B838CF" w:rsidR="00C2396B" w:rsidRPr="00C2396B" w:rsidDel="00A82833" w:rsidRDefault="00C2396B" w:rsidP="00C2396B">
            <w:pPr>
              <w:pStyle w:val="TableParagraph"/>
              <w:spacing w:line="225" w:lineRule="exact"/>
              <w:ind w:left="107"/>
              <w:rPr>
                <w:del w:id="8104" w:author="Кабинет 106" w:date="2021-11-09T08:08:00Z"/>
                <w:moveFrom w:id="8105" w:author="Ольга" w:date="2021-10-18T21:00:00Z"/>
                <w:sz w:val="20"/>
              </w:rPr>
            </w:pPr>
            <w:moveFrom w:id="8106" w:author="Ольга" w:date="2021-10-18T21:00:00Z">
              <w:del w:id="8107" w:author="Кабинет 106" w:date="2021-11-09T08:08:00Z">
                <w:r w:rsidRPr="00C2396B" w:rsidDel="00A82833">
                  <w:rPr>
                    <w:sz w:val="20"/>
                  </w:rPr>
                  <w:delText>Технология</w:delText>
                </w:r>
              </w:del>
            </w:moveFrom>
          </w:p>
        </w:tc>
        <w:tc>
          <w:tcPr>
            <w:tcW w:w="4374" w:type="dxa"/>
          </w:tcPr>
          <w:p w14:paraId="0936C284" w14:textId="37E2C09D" w:rsidR="00C2396B" w:rsidDel="00A82833" w:rsidRDefault="00C2396B" w:rsidP="00C2396B">
            <w:pPr>
              <w:pStyle w:val="TableParagraph"/>
              <w:spacing w:line="224" w:lineRule="exact"/>
              <w:ind w:left="107"/>
              <w:rPr>
                <w:del w:id="8108" w:author="Кабинет 106" w:date="2021-11-09T08:08:00Z"/>
                <w:moveFrom w:id="8109" w:author="Ольга" w:date="2021-10-18T21:00:00Z"/>
                <w:sz w:val="20"/>
              </w:rPr>
            </w:pPr>
            <w:moveFrom w:id="8110" w:author="Ольга" w:date="2021-10-18T21:00:00Z">
              <w:del w:id="8111" w:author="Кабинет 106" w:date="2021-11-09T08:08:00Z">
                <w:r w:rsidRPr="00C2396B" w:rsidDel="00A82833">
                  <w:rPr>
                    <w:sz w:val="20"/>
                  </w:rPr>
                  <w:delText>ФГОС по технологии.</w:delText>
                </w:r>
              </w:del>
            </w:moveFrom>
          </w:p>
          <w:p w14:paraId="14D0ED31" w14:textId="5F318278" w:rsidR="006D68A7" w:rsidRPr="006D68A7" w:rsidDel="00A82833" w:rsidRDefault="006D68A7" w:rsidP="006D68A7">
            <w:pPr>
              <w:pStyle w:val="TableParagraph"/>
              <w:spacing w:line="224" w:lineRule="exact"/>
              <w:ind w:left="107"/>
              <w:rPr>
                <w:del w:id="8112" w:author="Кабинет 106" w:date="2021-11-09T08:08:00Z"/>
                <w:moveFrom w:id="8113" w:author="Ольга" w:date="2021-10-18T21:00:00Z"/>
                <w:sz w:val="20"/>
              </w:rPr>
            </w:pPr>
            <w:moveFrom w:id="8114" w:author="Ольга" w:date="2021-10-18T21:00:00Z">
              <w:del w:id="8115" w:author="Кабинет 106" w:date="2021-11-09T08:08:00Z">
                <w:r w:rsidRPr="006D68A7" w:rsidDel="00A82833">
                  <w:rPr>
                    <w:sz w:val="20"/>
                  </w:rPr>
                  <w:delText>Лутцева Е.А., Зуева Т.П. Технология</w:delText>
                </w:r>
                <w:r w:rsidDel="00A82833">
                  <w:delText xml:space="preserve"> </w:delText>
                </w:r>
                <w:r w:rsidRPr="006D68A7" w:rsidDel="00A82833">
                  <w:rPr>
                    <w:sz w:val="20"/>
                  </w:rPr>
                  <w:delText>Рабочие программы.</w:delText>
                </w:r>
              </w:del>
            </w:moveFrom>
          </w:p>
          <w:p w14:paraId="2E281CDC" w14:textId="54E9E2EA" w:rsidR="006D68A7" w:rsidRPr="006D68A7" w:rsidDel="00A82833" w:rsidRDefault="006D68A7" w:rsidP="006D68A7">
            <w:pPr>
              <w:pStyle w:val="TableParagraph"/>
              <w:spacing w:line="224" w:lineRule="exact"/>
              <w:ind w:left="107"/>
              <w:rPr>
                <w:del w:id="8116" w:author="Кабинет 106" w:date="2021-11-09T08:08:00Z"/>
                <w:moveFrom w:id="8117" w:author="Ольга" w:date="2021-10-18T21:00:00Z"/>
                <w:sz w:val="20"/>
              </w:rPr>
            </w:pPr>
            <w:moveFrom w:id="8118" w:author="Ольга" w:date="2021-10-18T21:00:00Z">
              <w:del w:id="8119" w:author="Кабинет 106" w:date="2021-11-09T08:08:00Z">
                <w:r w:rsidRPr="006D68A7" w:rsidDel="00A82833">
                  <w:rPr>
                    <w:sz w:val="20"/>
                  </w:rPr>
                  <w:delText>Предметная линия учебников системы</w:delText>
                </w:r>
              </w:del>
            </w:moveFrom>
          </w:p>
          <w:p w14:paraId="53E7F644" w14:textId="0DE7A958" w:rsidR="006D68A7" w:rsidRPr="00C2396B" w:rsidDel="00A82833" w:rsidRDefault="006D68A7" w:rsidP="006D68A7">
            <w:pPr>
              <w:pStyle w:val="TableParagraph"/>
              <w:spacing w:line="224" w:lineRule="exact"/>
              <w:ind w:left="107"/>
              <w:rPr>
                <w:del w:id="8120" w:author="Кабинет 106" w:date="2021-11-09T08:08:00Z"/>
                <w:moveFrom w:id="8121" w:author="Ольга" w:date="2021-10-18T21:00:00Z"/>
                <w:sz w:val="20"/>
              </w:rPr>
            </w:pPr>
            <w:moveFrom w:id="8122" w:author="Ольга" w:date="2021-10-18T21:00:00Z">
              <w:del w:id="8123" w:author="Кабинет 106" w:date="2021-11-09T08:08:00Z">
                <w:r w:rsidRPr="006D68A7" w:rsidDel="00A82833">
                  <w:rPr>
                    <w:sz w:val="20"/>
                  </w:rPr>
                  <w:delText>«Школа России». 1-4 классы. «Просвещение».</w:delText>
                </w:r>
              </w:del>
            </w:moveFrom>
          </w:p>
          <w:p w14:paraId="04DF8073" w14:textId="54FFADAA" w:rsidR="00C2396B" w:rsidRPr="00C2396B" w:rsidDel="00A82833" w:rsidRDefault="00C2396B" w:rsidP="00C2396B">
            <w:pPr>
              <w:pStyle w:val="TableParagraph"/>
              <w:ind w:left="107"/>
              <w:rPr>
                <w:del w:id="8124" w:author="Кабинет 106" w:date="2021-11-09T08:08:00Z"/>
                <w:moveFrom w:id="8125" w:author="Ольга" w:date="2021-10-18T21:00:00Z"/>
                <w:sz w:val="20"/>
              </w:rPr>
            </w:pPr>
            <w:moveFrom w:id="8126" w:author="Ольга" w:date="2021-10-18T21:00:00Z">
              <w:del w:id="8127" w:author="Кабинет 106" w:date="2021-11-09T08:08:00Z">
                <w:r w:rsidRPr="00C2396B" w:rsidDel="00A82833">
                  <w:rPr>
                    <w:sz w:val="20"/>
                  </w:rPr>
                  <w:delText>Узорова О.В., Нефедова Е.А.. Технология. Рабочие программы.</w:delText>
                </w:r>
              </w:del>
            </w:moveFrom>
          </w:p>
          <w:p w14:paraId="0D4F64EB" w14:textId="39BD280F" w:rsidR="00C2396B" w:rsidRPr="00C2396B" w:rsidDel="00A82833" w:rsidRDefault="00C2396B" w:rsidP="00C2396B">
            <w:pPr>
              <w:pStyle w:val="TableParagraph"/>
              <w:ind w:left="107"/>
              <w:rPr>
                <w:del w:id="8128" w:author="Кабинет 106" w:date="2021-11-09T08:08:00Z"/>
                <w:moveFrom w:id="8129" w:author="Ольга" w:date="2021-10-18T21:00:00Z"/>
                <w:sz w:val="20"/>
              </w:rPr>
            </w:pPr>
            <w:moveFrom w:id="8130" w:author="Ольга" w:date="2021-10-18T21:00:00Z">
              <w:del w:id="8131" w:author="Кабинет 106" w:date="2021-11-09T08:08:00Z">
                <w:r w:rsidRPr="00C2396B" w:rsidDel="00A82833">
                  <w:rPr>
                    <w:sz w:val="20"/>
                  </w:rPr>
                  <w:delText>Предметная линия учебников системы</w:delText>
                </w:r>
              </w:del>
            </w:moveFrom>
          </w:p>
          <w:p w14:paraId="39DF3422" w14:textId="7F2E7E62" w:rsidR="00C2396B" w:rsidRPr="00C2396B" w:rsidDel="00A82833" w:rsidRDefault="00C2396B" w:rsidP="00C2396B">
            <w:pPr>
              <w:pStyle w:val="TableParagraph"/>
              <w:ind w:left="107"/>
              <w:rPr>
                <w:del w:id="8132" w:author="Кабинет 106" w:date="2021-11-09T08:08:00Z"/>
                <w:moveFrom w:id="8133" w:author="Ольга" w:date="2021-10-18T21:00:00Z"/>
                <w:sz w:val="20"/>
              </w:rPr>
            </w:pPr>
            <w:moveFrom w:id="8134" w:author="Ольга" w:date="2021-10-18T21:00:00Z">
              <w:del w:id="8135" w:author="Кабинет 106" w:date="2021-11-09T08:08:00Z">
                <w:r w:rsidRPr="00C2396B" w:rsidDel="00A82833">
                  <w:rPr>
                    <w:sz w:val="20"/>
                  </w:rPr>
                  <w:delText>«Планета знаний». 1-4 классы. «Астрель».</w:delText>
                </w:r>
              </w:del>
            </w:moveFrom>
          </w:p>
        </w:tc>
        <w:tc>
          <w:tcPr>
            <w:tcW w:w="1484" w:type="dxa"/>
          </w:tcPr>
          <w:p w14:paraId="42DFCEFF" w14:textId="3E820B31" w:rsidR="00C2396B" w:rsidRPr="00C2396B" w:rsidDel="00A82833" w:rsidRDefault="00C2396B" w:rsidP="00317C95">
            <w:pPr>
              <w:pStyle w:val="TableParagraph"/>
              <w:spacing w:line="270" w:lineRule="exact"/>
              <w:ind w:left="333" w:right="114"/>
              <w:jc w:val="center"/>
              <w:rPr>
                <w:del w:id="8136" w:author="Кабинет 106" w:date="2021-11-09T08:08:00Z"/>
                <w:moveFrom w:id="8137" w:author="Ольга" w:date="2021-10-18T21:00:00Z"/>
                <w:sz w:val="24"/>
              </w:rPr>
            </w:pPr>
            <w:moveFrom w:id="8138" w:author="Ольга" w:date="2021-10-18T21:00:00Z">
              <w:del w:id="8139" w:author="Кабинет 106" w:date="2021-11-09T08:08:00Z">
                <w:r w:rsidRPr="00C2396B" w:rsidDel="00A82833">
                  <w:rPr>
                    <w:sz w:val="24"/>
                  </w:rPr>
                  <w:delText>базовая</w:delText>
                </w:r>
              </w:del>
            </w:moveFrom>
          </w:p>
        </w:tc>
        <w:tc>
          <w:tcPr>
            <w:tcW w:w="2626" w:type="dxa"/>
          </w:tcPr>
          <w:p w14:paraId="1F14F3E4" w14:textId="2C708DC3" w:rsidR="00BF7576" w:rsidRPr="00C2396B" w:rsidDel="00A82833" w:rsidRDefault="00BF7576" w:rsidP="00BF7576">
            <w:pPr>
              <w:pStyle w:val="TableParagraph"/>
              <w:spacing w:line="223" w:lineRule="exact"/>
              <w:rPr>
                <w:del w:id="8140" w:author="Кабинет 106" w:date="2021-11-09T08:08:00Z"/>
                <w:moveFrom w:id="8141" w:author="Ольга" w:date="2021-10-18T21:00:00Z"/>
                <w:sz w:val="20"/>
              </w:rPr>
            </w:pPr>
            <w:moveFrom w:id="8142" w:author="Ольга" w:date="2021-10-18T21:00:00Z">
              <w:del w:id="8143"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01DD30D9" w14:textId="74FB4A8D" w:rsidR="00BF7576" w:rsidDel="00A82833" w:rsidRDefault="00BF7576" w:rsidP="00BF7576">
            <w:pPr>
              <w:pStyle w:val="TableParagraph"/>
              <w:spacing w:line="223" w:lineRule="exact"/>
              <w:rPr>
                <w:del w:id="8144" w:author="Кабинет 106" w:date="2021-11-09T08:08:00Z"/>
                <w:moveFrom w:id="8145" w:author="Ольга" w:date="2021-10-18T21:00:00Z"/>
                <w:sz w:val="20"/>
              </w:rPr>
            </w:pPr>
          </w:p>
          <w:p w14:paraId="1DA79F18" w14:textId="676805D2" w:rsidR="006D68A7" w:rsidDel="00A82833" w:rsidRDefault="006D68A7" w:rsidP="00BF7576">
            <w:pPr>
              <w:pStyle w:val="TableParagraph"/>
              <w:spacing w:line="223" w:lineRule="exact"/>
              <w:rPr>
                <w:del w:id="8146" w:author="Кабинет 106" w:date="2021-11-09T08:08:00Z"/>
                <w:moveFrom w:id="8147" w:author="Ольга" w:date="2021-10-18T21:00:00Z"/>
                <w:sz w:val="20"/>
              </w:rPr>
            </w:pPr>
          </w:p>
          <w:p w14:paraId="428F2048" w14:textId="166335BE" w:rsidR="00BF7576" w:rsidRPr="00C2396B" w:rsidDel="00A82833" w:rsidRDefault="00BF7576" w:rsidP="00BF7576">
            <w:pPr>
              <w:pStyle w:val="TableParagraph"/>
              <w:spacing w:line="223" w:lineRule="exact"/>
              <w:rPr>
                <w:del w:id="8148" w:author="Кабинет 106" w:date="2021-11-09T08:08:00Z"/>
                <w:moveFrom w:id="8149" w:author="Ольга" w:date="2021-10-18T21:00:00Z"/>
                <w:sz w:val="20"/>
              </w:rPr>
            </w:pPr>
            <w:moveFrom w:id="8150" w:author="Ольга" w:date="2021-10-18T21:00:00Z">
              <w:del w:id="8151"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07D63C5B" w14:textId="7F8C1649" w:rsidR="00BF7576" w:rsidRPr="00C2396B" w:rsidDel="00A82833" w:rsidRDefault="00BF7576" w:rsidP="00BF7576">
            <w:pPr>
              <w:pStyle w:val="TableParagraph"/>
              <w:spacing w:line="229" w:lineRule="exact"/>
              <w:rPr>
                <w:del w:id="8152" w:author="Кабинет 106" w:date="2021-11-09T08:08:00Z"/>
                <w:moveFrom w:id="8153" w:author="Ольга" w:date="2021-10-18T21:00:00Z"/>
                <w:sz w:val="20"/>
              </w:rPr>
            </w:pPr>
            <w:moveFrom w:id="8154" w:author="Ольга" w:date="2021-10-18T21:00:00Z">
              <w:del w:id="8155"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40D62C80" w14:textId="19D1E552" w:rsidR="00C2396B" w:rsidRPr="00C2396B" w:rsidDel="00A82833" w:rsidRDefault="00BF7576" w:rsidP="00BF7576">
            <w:pPr>
              <w:pStyle w:val="TableParagraph"/>
              <w:ind w:left="284"/>
              <w:rPr>
                <w:del w:id="8156" w:author="Кабинет 106" w:date="2021-11-09T08:08:00Z"/>
                <w:moveFrom w:id="8157" w:author="Ольга" w:date="2021-10-18T21:00:00Z"/>
                <w:sz w:val="20"/>
              </w:rPr>
            </w:pPr>
            <w:moveFrom w:id="8158" w:author="Ольга" w:date="2021-10-18T21:00:00Z">
              <w:del w:id="8159" w:author="Кабинет 106" w:date="2021-11-09T08:08:00Z">
                <w:r w:rsidRPr="00C2396B" w:rsidDel="00A82833">
                  <w:rPr>
                    <w:sz w:val="20"/>
                  </w:rPr>
                  <w:delText>4 «А» 4 «Б» 4 «В»</w:delText>
                </w:r>
                <w:r w:rsidR="00406941" w:rsidRPr="00C2396B" w:rsidDel="00A82833">
                  <w:rPr>
                    <w:sz w:val="20"/>
                  </w:rPr>
                  <w:delText>»</w:delText>
                </w:r>
              </w:del>
            </w:moveFrom>
          </w:p>
        </w:tc>
      </w:tr>
      <w:tr w:rsidR="00C2396B" w:rsidRPr="00C2396B" w:rsidDel="00A82833" w14:paraId="7EE79B64" w14:textId="52B5DEA2" w:rsidTr="00C2396B">
        <w:trPr>
          <w:trHeight w:val="445"/>
          <w:del w:id="8160" w:author="Кабинет 106" w:date="2021-11-09T08:08:00Z"/>
        </w:trPr>
        <w:tc>
          <w:tcPr>
            <w:tcW w:w="10208" w:type="dxa"/>
            <w:gridSpan w:val="4"/>
          </w:tcPr>
          <w:p w14:paraId="1140D2E7" w14:textId="4BBAA76D" w:rsidR="00C2396B" w:rsidRPr="00C2396B" w:rsidDel="00A82833" w:rsidRDefault="00C2396B" w:rsidP="00C2396B">
            <w:pPr>
              <w:pStyle w:val="TableParagraph"/>
              <w:spacing w:line="224" w:lineRule="exact"/>
              <w:ind w:left="284"/>
              <w:rPr>
                <w:del w:id="8161" w:author="Кабинет 106" w:date="2021-11-09T08:08:00Z"/>
                <w:moveFrom w:id="8162" w:author="Ольга" w:date="2021-10-18T21:00:00Z"/>
                <w:sz w:val="20"/>
              </w:rPr>
            </w:pPr>
            <w:moveFrom w:id="8163" w:author="Ольга" w:date="2021-10-18T21:00:00Z">
              <w:del w:id="8164" w:author="Кабинет 106" w:date="2021-11-09T08:08:00Z">
                <w:r w:rsidRPr="00C2396B" w:rsidDel="00A82833">
                  <w:rPr>
                    <w:sz w:val="24"/>
                  </w:rPr>
                  <w:delText xml:space="preserve">Предметная область: </w:delText>
                </w:r>
                <w:r w:rsidRPr="00C2396B" w:rsidDel="00A82833">
                  <w:rPr>
                    <w:b/>
                    <w:i/>
                    <w:sz w:val="24"/>
                  </w:rPr>
                  <w:delText>Физическая культура</w:delText>
                </w:r>
              </w:del>
            </w:moveFrom>
          </w:p>
        </w:tc>
      </w:tr>
      <w:tr w:rsidR="00C2396B" w:rsidRPr="00C2396B" w:rsidDel="00A82833" w14:paraId="1FB810FA" w14:textId="45C52746">
        <w:trPr>
          <w:trHeight w:val="1381"/>
          <w:del w:id="8165" w:author="Кабинет 106" w:date="2021-11-09T08:08:00Z"/>
        </w:trPr>
        <w:tc>
          <w:tcPr>
            <w:tcW w:w="1724" w:type="dxa"/>
          </w:tcPr>
          <w:p w14:paraId="1641435E" w14:textId="51D8E8B0" w:rsidR="00C2396B" w:rsidRPr="00C2396B" w:rsidDel="00A82833" w:rsidRDefault="00C2396B" w:rsidP="00C2396B">
            <w:pPr>
              <w:pStyle w:val="TableParagraph"/>
              <w:ind w:left="107" w:right="579"/>
              <w:rPr>
                <w:del w:id="8166" w:author="Кабинет 106" w:date="2021-11-09T08:08:00Z"/>
                <w:moveFrom w:id="8167" w:author="Ольга" w:date="2021-10-18T21:00:00Z"/>
                <w:sz w:val="20"/>
              </w:rPr>
            </w:pPr>
            <w:moveFrom w:id="8168" w:author="Ольга" w:date="2021-10-18T21:00:00Z">
              <w:del w:id="8169" w:author="Кабинет 106" w:date="2021-11-09T08:08:00Z">
                <w:r w:rsidRPr="00C2396B" w:rsidDel="00A82833">
                  <w:rPr>
                    <w:sz w:val="20"/>
                  </w:rPr>
                  <w:delText>Физическая культура</w:delText>
                </w:r>
              </w:del>
            </w:moveFrom>
          </w:p>
        </w:tc>
        <w:tc>
          <w:tcPr>
            <w:tcW w:w="4374" w:type="dxa"/>
          </w:tcPr>
          <w:p w14:paraId="60C22053" w14:textId="4ADDD0CC" w:rsidR="00C2396B" w:rsidRPr="00C2396B" w:rsidDel="00A82833" w:rsidRDefault="00C2396B" w:rsidP="006D68A7">
            <w:pPr>
              <w:pStyle w:val="TableParagraph"/>
              <w:ind w:left="107" w:right="613"/>
              <w:rPr>
                <w:del w:id="8170" w:author="Кабинет 106" w:date="2021-11-09T08:08:00Z"/>
                <w:moveFrom w:id="8171" w:author="Ольга" w:date="2021-10-18T21:00:00Z"/>
                <w:sz w:val="20"/>
              </w:rPr>
            </w:pPr>
            <w:moveFrom w:id="8172" w:author="Ольга" w:date="2021-10-18T21:00:00Z">
              <w:del w:id="8173" w:author="Кабинет 106" w:date="2021-11-09T08:08:00Z">
                <w:r w:rsidRPr="00C2396B" w:rsidDel="00A82833">
                  <w:rPr>
                    <w:sz w:val="20"/>
                  </w:rPr>
                  <w:delText>ФГОС по физической культуре. Лях В.И. Физическая культура Физическая культура. Рабочие программы.</w:delText>
                </w:r>
              </w:del>
            </w:moveFrom>
          </w:p>
          <w:p w14:paraId="125EEC51" w14:textId="29CA65D6" w:rsidR="00C2396B" w:rsidRPr="00C2396B" w:rsidDel="00A82833" w:rsidRDefault="00C2396B" w:rsidP="00C2396B">
            <w:pPr>
              <w:pStyle w:val="TableParagraph"/>
              <w:spacing w:line="217" w:lineRule="exact"/>
              <w:ind w:left="107"/>
              <w:rPr>
                <w:del w:id="8174" w:author="Кабинет 106" w:date="2021-11-09T08:08:00Z"/>
                <w:moveFrom w:id="8175" w:author="Ольга" w:date="2021-10-18T21:00:00Z"/>
                <w:sz w:val="20"/>
              </w:rPr>
            </w:pPr>
            <w:moveFrom w:id="8176" w:author="Ольга" w:date="2021-10-18T21:00:00Z">
              <w:del w:id="8177" w:author="Кабинет 106" w:date="2021-11-09T08:08:00Z">
                <w:r w:rsidRPr="00C2396B" w:rsidDel="00A82833">
                  <w:rPr>
                    <w:sz w:val="20"/>
                  </w:rPr>
                  <w:delText>Предметная линия учебников системы</w:delText>
                </w:r>
              </w:del>
            </w:moveFrom>
          </w:p>
          <w:p w14:paraId="5E9CA2EF" w14:textId="37F9E98A" w:rsidR="00C2396B" w:rsidRPr="00C2396B" w:rsidDel="00A82833" w:rsidRDefault="00C2396B" w:rsidP="00C2396B">
            <w:pPr>
              <w:pStyle w:val="TableParagraph"/>
              <w:spacing w:line="223" w:lineRule="exact"/>
              <w:ind w:left="107"/>
              <w:rPr>
                <w:del w:id="8178" w:author="Кабинет 106" w:date="2021-11-09T08:08:00Z"/>
                <w:moveFrom w:id="8179" w:author="Ольга" w:date="2021-10-18T21:00:00Z"/>
                <w:sz w:val="20"/>
              </w:rPr>
            </w:pPr>
            <w:moveFrom w:id="8180" w:author="Ольга" w:date="2021-10-18T21:00:00Z">
              <w:del w:id="8181" w:author="Кабинет 106" w:date="2021-11-09T08:08:00Z">
                <w:r w:rsidRPr="00C2396B" w:rsidDel="00A82833">
                  <w:rPr>
                    <w:sz w:val="20"/>
                  </w:rPr>
                  <w:delText>1-4 классы. «Просвещение».</w:delText>
                </w:r>
              </w:del>
            </w:moveFrom>
          </w:p>
        </w:tc>
        <w:tc>
          <w:tcPr>
            <w:tcW w:w="1484" w:type="dxa"/>
          </w:tcPr>
          <w:p w14:paraId="3A239DEA" w14:textId="3D4DAB1E" w:rsidR="00C2396B" w:rsidRPr="00C2396B" w:rsidDel="00A82833" w:rsidRDefault="00C2396B" w:rsidP="00317C95">
            <w:pPr>
              <w:pStyle w:val="TableParagraph"/>
              <w:spacing w:line="268" w:lineRule="exact"/>
              <w:ind w:left="333" w:right="-28"/>
              <w:jc w:val="center"/>
              <w:rPr>
                <w:del w:id="8182" w:author="Кабинет 106" w:date="2021-11-09T08:08:00Z"/>
                <w:moveFrom w:id="8183" w:author="Ольга" w:date="2021-10-18T21:00:00Z"/>
                <w:sz w:val="24"/>
              </w:rPr>
            </w:pPr>
            <w:moveFrom w:id="8184" w:author="Ольга" w:date="2021-10-18T21:00:00Z">
              <w:del w:id="8185" w:author="Кабинет 106" w:date="2021-11-09T08:08:00Z">
                <w:r w:rsidRPr="00C2396B" w:rsidDel="00A82833">
                  <w:rPr>
                    <w:sz w:val="24"/>
                  </w:rPr>
                  <w:delText>базовая</w:delText>
                </w:r>
              </w:del>
            </w:moveFrom>
          </w:p>
        </w:tc>
        <w:tc>
          <w:tcPr>
            <w:tcW w:w="2626" w:type="dxa"/>
          </w:tcPr>
          <w:p w14:paraId="036DF3DA" w14:textId="04421345" w:rsidR="00BF7576" w:rsidRPr="00C2396B" w:rsidDel="00A82833" w:rsidRDefault="00BF7576" w:rsidP="00BF7576">
            <w:pPr>
              <w:pStyle w:val="TableParagraph"/>
              <w:spacing w:line="223" w:lineRule="exact"/>
              <w:rPr>
                <w:del w:id="8186" w:author="Кабинет 106" w:date="2021-11-09T08:08:00Z"/>
                <w:moveFrom w:id="8187" w:author="Ольга" w:date="2021-10-18T21:00:00Z"/>
                <w:sz w:val="20"/>
              </w:rPr>
            </w:pPr>
            <w:moveFrom w:id="8188" w:author="Ольга" w:date="2021-10-18T21:00:00Z">
              <w:del w:id="8189" w:author="Кабинет 106" w:date="2021-11-09T08:08:00Z">
                <w:r w:rsidRPr="00C2396B" w:rsidDel="00A82833">
                  <w:rPr>
                    <w:sz w:val="20"/>
                  </w:rPr>
                  <w:delText>1 «А» 1 «Б» 1 «В» 1</w:delText>
                </w:r>
                <w:r w:rsidRPr="00C2396B" w:rsidDel="00A82833">
                  <w:rPr>
                    <w:spacing w:val="-8"/>
                    <w:sz w:val="20"/>
                  </w:rPr>
                  <w:delText xml:space="preserve"> </w:delText>
                </w:r>
                <w:r w:rsidRPr="00C2396B" w:rsidDel="00A82833">
                  <w:rPr>
                    <w:sz w:val="20"/>
                  </w:rPr>
                  <w:delText>«Г»</w:delText>
                </w:r>
                <w:r w:rsidDel="00A82833">
                  <w:rPr>
                    <w:sz w:val="20"/>
                  </w:rPr>
                  <w:delText xml:space="preserve"> 1 «Д»</w:delText>
                </w:r>
              </w:del>
            </w:moveFrom>
          </w:p>
          <w:p w14:paraId="2C309D81" w14:textId="75EA0086" w:rsidR="00BF7576" w:rsidDel="00A82833" w:rsidRDefault="00BF7576" w:rsidP="00BF7576">
            <w:pPr>
              <w:pStyle w:val="TableParagraph"/>
              <w:spacing w:line="223" w:lineRule="exact"/>
              <w:rPr>
                <w:del w:id="8190" w:author="Кабинет 106" w:date="2021-11-09T08:08:00Z"/>
                <w:moveFrom w:id="8191" w:author="Ольга" w:date="2021-10-18T21:00:00Z"/>
                <w:sz w:val="20"/>
              </w:rPr>
            </w:pPr>
          </w:p>
          <w:p w14:paraId="60173740" w14:textId="3A9B5C73" w:rsidR="00BF7576" w:rsidRPr="00C2396B" w:rsidDel="00A82833" w:rsidRDefault="00BF7576" w:rsidP="00BF7576">
            <w:pPr>
              <w:pStyle w:val="TableParagraph"/>
              <w:spacing w:line="223" w:lineRule="exact"/>
              <w:rPr>
                <w:del w:id="8192" w:author="Кабинет 106" w:date="2021-11-09T08:08:00Z"/>
                <w:moveFrom w:id="8193" w:author="Ольга" w:date="2021-10-18T21:00:00Z"/>
                <w:sz w:val="20"/>
              </w:rPr>
            </w:pPr>
            <w:moveFrom w:id="8194" w:author="Ольга" w:date="2021-10-18T21:00:00Z">
              <w:del w:id="8195" w:author="Кабинет 106" w:date="2021-11-09T08:08:00Z">
                <w:r w:rsidRPr="00C2396B" w:rsidDel="00A82833">
                  <w:rPr>
                    <w:sz w:val="20"/>
                  </w:rPr>
                  <w:delText xml:space="preserve">2 «А» 2 «Б» 2 «В» </w:delText>
                </w:r>
                <w:r w:rsidDel="00A82833">
                  <w:rPr>
                    <w:sz w:val="20"/>
                  </w:rPr>
                  <w:delText>2</w:delText>
                </w:r>
                <w:r w:rsidRPr="00C2396B" w:rsidDel="00A82833">
                  <w:rPr>
                    <w:spacing w:val="-8"/>
                    <w:sz w:val="20"/>
                  </w:rPr>
                  <w:delText xml:space="preserve"> </w:delText>
                </w:r>
                <w:r w:rsidRPr="00C2396B" w:rsidDel="00A82833">
                  <w:rPr>
                    <w:sz w:val="20"/>
                  </w:rPr>
                  <w:delText>«Г»</w:delText>
                </w:r>
                <w:r w:rsidDel="00A82833">
                  <w:rPr>
                    <w:sz w:val="20"/>
                  </w:rPr>
                  <w:delText xml:space="preserve"> 2 «Д»</w:delText>
                </w:r>
              </w:del>
            </w:moveFrom>
          </w:p>
          <w:p w14:paraId="75AF86D6" w14:textId="6240828B" w:rsidR="00BF7576" w:rsidRPr="00C2396B" w:rsidDel="00A82833" w:rsidRDefault="00BF7576" w:rsidP="00BF7576">
            <w:pPr>
              <w:pStyle w:val="TableParagraph"/>
              <w:spacing w:line="229" w:lineRule="exact"/>
              <w:rPr>
                <w:del w:id="8196" w:author="Кабинет 106" w:date="2021-11-09T08:08:00Z"/>
                <w:moveFrom w:id="8197" w:author="Ольга" w:date="2021-10-18T21:00:00Z"/>
                <w:sz w:val="20"/>
              </w:rPr>
            </w:pPr>
            <w:moveFrom w:id="8198" w:author="Ольга" w:date="2021-10-18T21:00:00Z">
              <w:del w:id="8199" w:author="Кабинет 106" w:date="2021-11-09T08:08:00Z">
                <w:r w:rsidDel="00A82833">
                  <w:rPr>
                    <w:sz w:val="20"/>
                  </w:rPr>
                  <w:delText>3 «А» 3 «Б» 3 «В» 3</w:delText>
                </w:r>
                <w:r w:rsidRPr="00C2396B" w:rsidDel="00A82833">
                  <w:rPr>
                    <w:spacing w:val="-8"/>
                    <w:sz w:val="20"/>
                  </w:rPr>
                  <w:delText xml:space="preserve"> </w:delText>
                </w:r>
                <w:r w:rsidRPr="00C2396B" w:rsidDel="00A82833">
                  <w:rPr>
                    <w:sz w:val="20"/>
                  </w:rPr>
                  <w:delText>«Г»</w:delText>
                </w:r>
              </w:del>
            </w:moveFrom>
          </w:p>
          <w:p w14:paraId="69D4B1DB" w14:textId="38B2FDF3" w:rsidR="00C2396B" w:rsidRPr="00C2396B" w:rsidDel="00A82833" w:rsidRDefault="00BF7576" w:rsidP="00BF7576">
            <w:pPr>
              <w:pStyle w:val="TableParagraph"/>
              <w:ind w:left="284"/>
              <w:rPr>
                <w:del w:id="8200" w:author="Кабинет 106" w:date="2021-11-09T08:08:00Z"/>
                <w:moveFrom w:id="8201" w:author="Ольга" w:date="2021-10-18T21:00:00Z"/>
                <w:sz w:val="20"/>
              </w:rPr>
            </w:pPr>
            <w:moveFrom w:id="8202" w:author="Ольга" w:date="2021-10-18T21:00:00Z">
              <w:del w:id="8203" w:author="Кабинет 106" w:date="2021-11-09T08:08:00Z">
                <w:r w:rsidRPr="00C2396B" w:rsidDel="00A82833">
                  <w:rPr>
                    <w:sz w:val="20"/>
                  </w:rPr>
                  <w:delText>4 «А» 4 «Б» 4 «В»</w:delText>
                </w:r>
              </w:del>
            </w:moveFrom>
          </w:p>
        </w:tc>
      </w:tr>
    </w:tbl>
    <w:p w14:paraId="7370084E" w14:textId="378073A9" w:rsidR="00D92FDB" w:rsidRPr="009570A5" w:rsidDel="00A82833" w:rsidRDefault="00D92FDB">
      <w:pPr>
        <w:spacing w:line="256" w:lineRule="exact"/>
        <w:jc w:val="center"/>
        <w:rPr>
          <w:del w:id="8204" w:author="Кабинет 106" w:date="2021-11-09T08:08:00Z"/>
          <w:moveFrom w:id="8205" w:author="Ольга" w:date="2021-10-18T21:00:00Z"/>
          <w:color w:val="FF0000"/>
          <w:sz w:val="24"/>
        </w:rPr>
        <w:sectPr w:rsidR="00D92FDB" w:rsidRPr="009570A5" w:rsidDel="00A82833">
          <w:pgSz w:w="11910" w:h="16840"/>
          <w:pgMar w:top="1120" w:right="340" w:bottom="980" w:left="740" w:header="0" w:footer="702" w:gutter="0"/>
          <w:cols w:space="720"/>
        </w:sectPr>
      </w:pPr>
    </w:p>
    <w:moveFromRangeEnd w:id="7629"/>
    <w:p w14:paraId="2BFB8F19" w14:textId="12404FEF" w:rsidR="00D92FDB" w:rsidRPr="009570A5" w:rsidDel="00A82833" w:rsidRDefault="00D92FDB">
      <w:pPr>
        <w:pStyle w:val="a3"/>
        <w:spacing w:before="3"/>
        <w:ind w:left="0"/>
        <w:jc w:val="left"/>
        <w:rPr>
          <w:del w:id="8206" w:author="Кабинет 106" w:date="2021-11-09T08:08:00Z"/>
          <w:b/>
          <w:color w:val="FF0000"/>
          <w:sz w:val="19"/>
        </w:rPr>
      </w:pPr>
    </w:p>
    <w:p w14:paraId="6CAD882C" w14:textId="48474922" w:rsidR="00D92FDB" w:rsidRPr="009570A5" w:rsidDel="00A82833" w:rsidRDefault="00D92FDB">
      <w:pPr>
        <w:rPr>
          <w:del w:id="8207" w:author="Кабинет 106" w:date="2021-11-09T08:08:00Z"/>
          <w:color w:val="FF0000"/>
          <w:sz w:val="19"/>
        </w:rPr>
        <w:sectPr w:rsidR="00D92FDB" w:rsidRPr="009570A5" w:rsidDel="00A82833">
          <w:pgSz w:w="11910" w:h="16840"/>
          <w:pgMar w:top="1200" w:right="340" w:bottom="980" w:left="740" w:header="0" w:footer="702" w:gutter="0"/>
          <w:cols w:space="720"/>
        </w:sectPr>
      </w:pPr>
    </w:p>
    <w:p w14:paraId="584DF4DF" w14:textId="242F0870" w:rsidR="00D92FDB" w:rsidRPr="00040FF5" w:rsidDel="00A82833" w:rsidRDefault="003F6AD3">
      <w:pPr>
        <w:spacing w:before="92"/>
        <w:ind w:left="393"/>
        <w:rPr>
          <w:del w:id="8208" w:author="Кабинет 106" w:date="2021-11-09T08:08:00Z"/>
        </w:rPr>
      </w:pPr>
      <w:del w:id="8209" w:author="Кабинет 106" w:date="2021-11-09T08:08:00Z">
        <w:r w:rsidRPr="009570A5" w:rsidDel="00A82833">
          <w:rPr>
            <w:color w:val="FF0000"/>
            <w:spacing w:val="-56"/>
            <w:u w:val="single"/>
          </w:rPr>
          <w:delText xml:space="preserve"> </w:delText>
        </w:r>
        <w:r w:rsidRPr="00040FF5" w:rsidDel="00A82833">
          <w:rPr>
            <w:u w:val="single"/>
          </w:rPr>
          <w:delText>Учебно-методическое обеспечение.</w:delText>
        </w:r>
      </w:del>
    </w:p>
    <w:p w14:paraId="41B7F6A3" w14:textId="749830C8" w:rsidR="00D92FDB" w:rsidRPr="00040FF5" w:rsidDel="00A82833" w:rsidRDefault="003F6AD3">
      <w:pPr>
        <w:spacing w:before="92"/>
        <w:ind w:left="393"/>
        <w:rPr>
          <w:del w:id="8210" w:author="Кабинет 106" w:date="2021-11-09T08:08:00Z"/>
          <w:sz w:val="41"/>
        </w:rPr>
        <w:pPrChange w:id="8211" w:author="Ольга" w:date="2021-10-18T21:01:00Z">
          <w:pPr>
            <w:pStyle w:val="a3"/>
            <w:spacing w:before="5"/>
            <w:ind w:left="0"/>
            <w:jc w:val="left"/>
          </w:pPr>
        </w:pPrChange>
      </w:pPr>
      <w:del w:id="8212" w:author="Кабинет 106" w:date="2021-11-09T08:08:00Z">
        <w:r w:rsidRPr="00040FF5" w:rsidDel="00A82833">
          <w:br w:type="column"/>
        </w:r>
      </w:del>
    </w:p>
    <w:p w14:paraId="497DAD12" w14:textId="48E2935F" w:rsidR="00D92FDB" w:rsidRPr="00040FF5" w:rsidDel="00A82833" w:rsidRDefault="003F6AD3">
      <w:pPr>
        <w:spacing w:before="92"/>
        <w:ind w:left="393"/>
        <w:rPr>
          <w:del w:id="8213" w:author="Кабинет 106" w:date="2021-11-09T08:08:00Z"/>
        </w:rPr>
        <w:pPrChange w:id="8214" w:author="Ольга" w:date="2021-10-18T21:01:00Z">
          <w:pPr>
            <w:pStyle w:val="2"/>
            <w:numPr>
              <w:numId w:val="15"/>
            </w:numPr>
            <w:tabs>
              <w:tab w:val="left" w:pos="611"/>
            </w:tabs>
            <w:spacing w:before="1"/>
            <w:ind w:left="108" w:hanging="218"/>
          </w:pPr>
        </w:pPrChange>
      </w:pPr>
      <w:del w:id="8215" w:author="Кабинет 106" w:date="2021-11-09T08:08:00Z">
        <w:r w:rsidRPr="00040FF5" w:rsidDel="00A82833">
          <w:delText>е</w:delText>
        </w:r>
        <w:r w:rsidRPr="00040FF5" w:rsidDel="00A82833">
          <w:rPr>
            <w:spacing w:val="-2"/>
          </w:rPr>
          <w:delText xml:space="preserve"> </w:delText>
        </w:r>
        <w:r w:rsidRPr="00040FF5" w:rsidDel="00A82833">
          <w:delText>классы</w:delText>
        </w:r>
      </w:del>
    </w:p>
    <w:p w14:paraId="75656DEB" w14:textId="373C8D3D" w:rsidR="00D92FDB" w:rsidRPr="00040FF5" w:rsidDel="00A82833" w:rsidRDefault="00D92FDB">
      <w:pPr>
        <w:spacing w:before="92"/>
        <w:ind w:left="393"/>
        <w:rPr>
          <w:del w:id="8216" w:author="Кабинет 106" w:date="2021-11-09T08:08:00Z"/>
        </w:rPr>
        <w:sectPr w:rsidR="00D92FDB" w:rsidRPr="00040FF5" w:rsidDel="00A82833">
          <w:type w:val="continuous"/>
          <w:pgSz w:w="11910" w:h="16840"/>
          <w:pgMar w:top="900" w:right="340" w:bottom="280" w:left="740" w:header="720" w:footer="720" w:gutter="0"/>
          <w:cols w:num="2" w:space="720" w:equalWidth="0">
            <w:col w:w="3789" w:space="685"/>
            <w:col w:w="6356"/>
          </w:cols>
        </w:sectPr>
        <w:pPrChange w:id="8217" w:author="Ольга" w:date="2021-10-18T21:01:00Z">
          <w:pPr/>
        </w:pPrChange>
      </w:pPr>
    </w:p>
    <w:p w14:paraId="4F36BD2B" w14:textId="29031BF4" w:rsidR="00D92FDB" w:rsidRPr="00040FF5" w:rsidDel="00A82833" w:rsidRDefault="00D92FDB">
      <w:pPr>
        <w:spacing w:before="92"/>
        <w:ind w:left="393"/>
        <w:rPr>
          <w:del w:id="8218" w:author="Кабинет 106" w:date="2021-11-09T08:08:00Z"/>
          <w:b/>
          <w:sz w:val="25"/>
        </w:rPr>
        <w:pPrChange w:id="8219" w:author="Ольга" w:date="2021-10-18T21:01:00Z">
          <w:pPr>
            <w:pStyle w:val="a3"/>
            <w:spacing w:before="11"/>
            <w:ind w:left="0"/>
            <w:jc w:val="left"/>
          </w:pPr>
        </w:pPrChange>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D92FDB" w:rsidRPr="00040FF5" w:rsidDel="00A82833" w14:paraId="2C2601F5" w14:textId="7B8866A6">
        <w:trPr>
          <w:trHeight w:val="300"/>
          <w:del w:id="8220" w:author="Кабинет 106" w:date="2021-11-09T08:08:00Z"/>
        </w:trPr>
        <w:tc>
          <w:tcPr>
            <w:tcW w:w="2693" w:type="dxa"/>
          </w:tcPr>
          <w:p w14:paraId="0203EA93" w14:textId="70AA6957" w:rsidR="00D92FDB" w:rsidRPr="00040FF5" w:rsidDel="00A82833" w:rsidRDefault="003F6AD3">
            <w:pPr>
              <w:spacing w:before="92"/>
              <w:ind w:left="393"/>
              <w:rPr>
                <w:del w:id="8221" w:author="Кабинет 106" w:date="2021-11-09T08:08:00Z"/>
                <w:b/>
                <w:sz w:val="26"/>
              </w:rPr>
              <w:pPrChange w:id="8222" w:author="Ольга" w:date="2021-10-18T21:01:00Z">
                <w:pPr>
                  <w:pStyle w:val="TableParagraph"/>
                  <w:spacing w:line="280" w:lineRule="exact"/>
                  <w:ind w:left="839"/>
                </w:pPr>
              </w:pPrChange>
            </w:pPr>
            <w:del w:id="8223" w:author="Кабинет 106" w:date="2021-11-09T08:08:00Z">
              <w:r w:rsidRPr="00040FF5" w:rsidDel="00A82833">
                <w:rPr>
                  <w:b/>
                  <w:sz w:val="26"/>
                </w:rPr>
                <w:delText>Предмет</w:delText>
              </w:r>
            </w:del>
          </w:p>
        </w:tc>
        <w:tc>
          <w:tcPr>
            <w:tcW w:w="6947" w:type="dxa"/>
          </w:tcPr>
          <w:p w14:paraId="6B4AB59C" w14:textId="6E458190" w:rsidR="00D92FDB" w:rsidRPr="00040FF5" w:rsidDel="00A82833" w:rsidRDefault="003F6AD3">
            <w:pPr>
              <w:spacing w:before="92"/>
              <w:ind w:left="393"/>
              <w:rPr>
                <w:del w:id="8224" w:author="Кабинет 106" w:date="2021-11-09T08:08:00Z"/>
                <w:b/>
                <w:sz w:val="26"/>
              </w:rPr>
              <w:pPrChange w:id="8225" w:author="Ольга" w:date="2021-10-18T21:01:00Z">
                <w:pPr>
                  <w:pStyle w:val="TableParagraph"/>
                  <w:spacing w:line="280" w:lineRule="exact"/>
                  <w:ind w:left="2938" w:right="2284"/>
                  <w:jc w:val="center"/>
                </w:pPr>
              </w:pPrChange>
            </w:pPr>
            <w:del w:id="8226" w:author="Кабинет 106" w:date="2021-11-09T08:08:00Z">
              <w:r w:rsidRPr="00040FF5" w:rsidDel="00A82833">
                <w:rPr>
                  <w:b/>
                  <w:sz w:val="26"/>
                </w:rPr>
                <w:delText>Учебник</w:delText>
              </w:r>
            </w:del>
          </w:p>
        </w:tc>
      </w:tr>
      <w:tr w:rsidR="00C2396B" w:rsidRPr="00040FF5" w:rsidDel="00A82833" w14:paraId="2A766B08" w14:textId="22A1E4ED" w:rsidTr="00C2396B">
        <w:trPr>
          <w:trHeight w:val="918"/>
          <w:del w:id="8227" w:author="Кабинет 106" w:date="2021-11-09T08:08:00Z"/>
        </w:trPr>
        <w:tc>
          <w:tcPr>
            <w:tcW w:w="2693" w:type="dxa"/>
          </w:tcPr>
          <w:p w14:paraId="4925EE24" w14:textId="5F63E72F" w:rsidR="00D92FDB" w:rsidRPr="00040FF5" w:rsidDel="00A82833" w:rsidRDefault="003F6AD3">
            <w:pPr>
              <w:spacing w:before="92"/>
              <w:ind w:left="393"/>
              <w:rPr>
                <w:del w:id="8228" w:author="Кабинет 106" w:date="2021-11-09T08:08:00Z"/>
                <w:sz w:val="26"/>
              </w:rPr>
              <w:pPrChange w:id="8229" w:author="Ольга" w:date="2021-10-18T21:01:00Z">
                <w:pPr>
                  <w:pStyle w:val="TableParagraph"/>
                  <w:spacing w:line="291" w:lineRule="exact"/>
                  <w:ind w:left="110"/>
                </w:pPr>
              </w:pPrChange>
            </w:pPr>
            <w:del w:id="8230" w:author="Кабинет 106" w:date="2021-11-09T08:08:00Z">
              <w:r w:rsidRPr="00040FF5" w:rsidDel="00A82833">
                <w:rPr>
                  <w:sz w:val="26"/>
                </w:rPr>
                <w:delText>Русский язык</w:delText>
              </w:r>
            </w:del>
          </w:p>
        </w:tc>
        <w:tc>
          <w:tcPr>
            <w:tcW w:w="6947" w:type="dxa"/>
          </w:tcPr>
          <w:p w14:paraId="4F2DC89F" w14:textId="286415B7" w:rsidR="00317C95" w:rsidRPr="00E828B1" w:rsidDel="00A82833" w:rsidRDefault="00E828B1">
            <w:pPr>
              <w:spacing w:before="92"/>
              <w:ind w:left="393"/>
              <w:rPr>
                <w:del w:id="8231" w:author="Кабинет 106" w:date="2021-11-09T08:08:00Z"/>
                <w:sz w:val="26"/>
                <w:szCs w:val="26"/>
              </w:rPr>
              <w:pPrChange w:id="8232" w:author="Ольга" w:date="2021-10-18T21:01:00Z">
                <w:pPr>
                  <w:pStyle w:val="TableParagraph"/>
                  <w:spacing w:line="285" w:lineRule="exact"/>
                  <w:ind w:left="110"/>
                </w:pPr>
              </w:pPrChange>
            </w:pPr>
            <w:del w:id="8233" w:author="Кабинет 106" w:date="2021-11-09T08:08:00Z">
              <w:r w:rsidRPr="00E828B1" w:rsidDel="00A82833">
                <w:rPr>
                  <w:sz w:val="26"/>
                  <w:szCs w:val="26"/>
                </w:rPr>
                <w:delText>Горецкий В.Г., Кирюшкин В.А., Виноградская Л.А. и др .Азбука. 1 класс. В двух частях. Часть 1-2</w:delText>
              </w:r>
              <w:r w:rsidRPr="00E828B1" w:rsidDel="00A82833">
                <w:rPr>
                  <w:sz w:val="26"/>
                  <w:szCs w:val="26"/>
                </w:rPr>
                <w:tab/>
                <w:delText>Просвещение</w:delText>
              </w:r>
              <w:r w:rsidRPr="00E828B1" w:rsidDel="00A82833">
                <w:rPr>
                  <w:color w:val="000000"/>
                  <w:sz w:val="26"/>
                  <w:szCs w:val="26"/>
                </w:rPr>
                <w:delText xml:space="preserve"> Канакина В.П., Горецкий В.Г. Русский язык. 1 класс.</w:delText>
              </w:r>
            </w:del>
          </w:p>
        </w:tc>
      </w:tr>
      <w:tr w:rsidR="00C2396B" w:rsidRPr="00040FF5" w:rsidDel="00A82833" w14:paraId="128CD19A" w14:textId="10AA9756" w:rsidTr="00C2396B">
        <w:trPr>
          <w:trHeight w:val="564"/>
          <w:del w:id="8234" w:author="Кабинет 106" w:date="2021-11-09T08:08:00Z"/>
        </w:trPr>
        <w:tc>
          <w:tcPr>
            <w:tcW w:w="2693" w:type="dxa"/>
          </w:tcPr>
          <w:p w14:paraId="1BF4E1A2" w14:textId="761B79C1" w:rsidR="00D92FDB" w:rsidRPr="00040FF5" w:rsidDel="00A82833" w:rsidRDefault="003F6AD3">
            <w:pPr>
              <w:spacing w:before="92"/>
              <w:ind w:left="393"/>
              <w:rPr>
                <w:del w:id="8235" w:author="Кабинет 106" w:date="2021-11-09T08:08:00Z"/>
                <w:sz w:val="26"/>
              </w:rPr>
              <w:pPrChange w:id="8236" w:author="Ольга" w:date="2021-10-18T21:01:00Z">
                <w:pPr>
                  <w:pStyle w:val="TableParagraph"/>
                  <w:spacing w:line="294" w:lineRule="exact"/>
                  <w:ind w:left="110"/>
                </w:pPr>
              </w:pPrChange>
            </w:pPr>
            <w:del w:id="8237" w:author="Кабинет 106" w:date="2021-11-09T08:08:00Z">
              <w:r w:rsidRPr="00040FF5" w:rsidDel="00A82833">
                <w:rPr>
                  <w:sz w:val="26"/>
                </w:rPr>
                <w:delText>Литературное чтение</w:delText>
              </w:r>
            </w:del>
          </w:p>
        </w:tc>
        <w:tc>
          <w:tcPr>
            <w:tcW w:w="6947" w:type="dxa"/>
          </w:tcPr>
          <w:p w14:paraId="1C80C185" w14:textId="3C973A76" w:rsidR="00D92FDB" w:rsidRPr="00040FF5" w:rsidDel="00A82833" w:rsidRDefault="00317C95">
            <w:pPr>
              <w:spacing w:before="92"/>
              <w:ind w:left="393"/>
              <w:rPr>
                <w:del w:id="8238" w:author="Кабинет 106" w:date="2021-11-09T08:08:00Z"/>
                <w:sz w:val="26"/>
              </w:rPr>
              <w:pPrChange w:id="8239" w:author="Ольга" w:date="2021-10-18T21:01:00Z">
                <w:pPr>
                  <w:pStyle w:val="TableParagraph"/>
                  <w:spacing w:line="293" w:lineRule="exact"/>
                  <w:ind w:left="110"/>
                </w:pPr>
              </w:pPrChange>
            </w:pPr>
            <w:del w:id="8240" w:author="Кабинет 106" w:date="2021-11-09T08:08:00Z">
              <w:r w:rsidRPr="00317C95" w:rsidDel="00A82833">
                <w:rPr>
                  <w:sz w:val="26"/>
                </w:rPr>
                <w:delText>Климанова Л. Ф., Горецкий В.Г., Голованова М.В. и др. Литературное чтение. 1 класс. В двух частях. Часть 1-2</w:delText>
              </w:r>
              <w:r w:rsidDel="00A82833">
                <w:rPr>
                  <w:sz w:val="26"/>
                </w:rPr>
                <w:delText xml:space="preserve">, </w:delText>
              </w:r>
              <w:r w:rsidRPr="00317C95" w:rsidDel="00A82833">
                <w:rPr>
                  <w:sz w:val="26"/>
                </w:rPr>
                <w:delText>Просвещение</w:delText>
              </w:r>
            </w:del>
          </w:p>
        </w:tc>
      </w:tr>
      <w:tr w:rsidR="00D92FDB" w:rsidRPr="00040FF5" w:rsidDel="00A82833" w14:paraId="291F3076" w14:textId="4E1B1A98" w:rsidTr="00317C95">
        <w:trPr>
          <w:trHeight w:val="721"/>
          <w:del w:id="8241" w:author="Кабинет 106" w:date="2021-11-09T08:08:00Z"/>
        </w:trPr>
        <w:tc>
          <w:tcPr>
            <w:tcW w:w="2693" w:type="dxa"/>
          </w:tcPr>
          <w:p w14:paraId="3F51C2F5" w14:textId="73AA08E8" w:rsidR="00D92FDB" w:rsidRPr="00040FF5" w:rsidDel="00A82833" w:rsidRDefault="003F6AD3">
            <w:pPr>
              <w:spacing w:before="92"/>
              <w:ind w:left="393"/>
              <w:rPr>
                <w:del w:id="8242" w:author="Кабинет 106" w:date="2021-11-09T08:08:00Z"/>
                <w:sz w:val="26"/>
              </w:rPr>
              <w:pPrChange w:id="8243" w:author="Ольга" w:date="2021-10-18T21:01:00Z">
                <w:pPr>
                  <w:pStyle w:val="TableParagraph"/>
                  <w:spacing w:line="291" w:lineRule="exact"/>
                  <w:ind w:left="110"/>
                </w:pPr>
              </w:pPrChange>
            </w:pPr>
            <w:del w:id="8244" w:author="Кабинет 106" w:date="2021-11-09T08:08:00Z">
              <w:r w:rsidRPr="00040FF5" w:rsidDel="00A82833">
                <w:rPr>
                  <w:sz w:val="26"/>
                </w:rPr>
                <w:delText>Математика</w:delText>
              </w:r>
            </w:del>
          </w:p>
        </w:tc>
        <w:tc>
          <w:tcPr>
            <w:tcW w:w="6947" w:type="dxa"/>
          </w:tcPr>
          <w:p w14:paraId="3EB10BD1" w14:textId="06B7A3FF" w:rsidR="00D92FDB" w:rsidRPr="00040FF5" w:rsidDel="00A82833" w:rsidRDefault="00317C95">
            <w:pPr>
              <w:spacing w:before="92"/>
              <w:ind w:left="393"/>
              <w:rPr>
                <w:del w:id="8245" w:author="Кабинет 106" w:date="2021-11-09T08:08:00Z"/>
                <w:sz w:val="26"/>
              </w:rPr>
              <w:pPrChange w:id="8246" w:author="Ольга" w:date="2021-10-18T21:01:00Z">
                <w:pPr>
                  <w:pStyle w:val="TableParagraph"/>
                  <w:spacing w:line="285" w:lineRule="exact"/>
                  <w:ind w:left="110"/>
                </w:pPr>
              </w:pPrChange>
            </w:pPr>
            <w:del w:id="8247" w:author="Кабинет 106" w:date="2021-11-09T08:08:00Z">
              <w:r w:rsidRPr="00317C95" w:rsidDel="00A82833">
                <w:rPr>
                  <w:sz w:val="26"/>
                </w:rPr>
                <w:delText>Моро М.И., Волкова С.И., Степанова С.В. Математика. 1 класс. В двух частях. Часть 1-2</w:delText>
              </w:r>
              <w:r w:rsidDel="00A82833">
                <w:rPr>
                  <w:sz w:val="26"/>
                </w:rPr>
                <w:delText xml:space="preserve">, </w:delText>
              </w:r>
              <w:r w:rsidRPr="00317C95" w:rsidDel="00A82833">
                <w:rPr>
                  <w:sz w:val="26"/>
                </w:rPr>
                <w:tab/>
                <w:delText>Просвещение</w:delText>
              </w:r>
            </w:del>
          </w:p>
        </w:tc>
      </w:tr>
      <w:tr w:rsidR="00040FF5" w:rsidRPr="00040FF5" w:rsidDel="00A82833" w14:paraId="676600D6" w14:textId="51C862A5" w:rsidTr="00C2396B">
        <w:trPr>
          <w:trHeight w:val="659"/>
          <w:del w:id="8248" w:author="Кабинет 106" w:date="2021-11-09T08:08:00Z"/>
        </w:trPr>
        <w:tc>
          <w:tcPr>
            <w:tcW w:w="2693" w:type="dxa"/>
          </w:tcPr>
          <w:p w14:paraId="2C92E90C" w14:textId="7C48F927" w:rsidR="00D92FDB" w:rsidRPr="00040FF5" w:rsidDel="00A82833" w:rsidRDefault="003F6AD3">
            <w:pPr>
              <w:spacing w:before="92"/>
              <w:ind w:left="393"/>
              <w:rPr>
                <w:del w:id="8249" w:author="Кабинет 106" w:date="2021-11-09T08:08:00Z"/>
                <w:sz w:val="26"/>
              </w:rPr>
              <w:pPrChange w:id="8250" w:author="Ольга" w:date="2021-10-18T21:01:00Z">
                <w:pPr>
                  <w:pStyle w:val="TableParagraph"/>
                  <w:spacing w:line="291" w:lineRule="exact"/>
                  <w:ind w:left="110"/>
                </w:pPr>
              </w:pPrChange>
            </w:pPr>
            <w:del w:id="8251" w:author="Кабинет 106" w:date="2021-11-09T08:08:00Z">
              <w:r w:rsidRPr="00040FF5" w:rsidDel="00A82833">
                <w:rPr>
                  <w:sz w:val="26"/>
                </w:rPr>
                <w:delText>Окружающий мир</w:delText>
              </w:r>
            </w:del>
          </w:p>
        </w:tc>
        <w:tc>
          <w:tcPr>
            <w:tcW w:w="6947" w:type="dxa"/>
          </w:tcPr>
          <w:p w14:paraId="1B034475" w14:textId="1806A3D8" w:rsidR="00D92FDB" w:rsidRPr="00040FF5" w:rsidDel="00A82833" w:rsidRDefault="00317C95">
            <w:pPr>
              <w:spacing w:before="92"/>
              <w:ind w:left="393"/>
              <w:rPr>
                <w:del w:id="8252" w:author="Кабинет 106" w:date="2021-11-09T08:08:00Z"/>
                <w:sz w:val="26"/>
              </w:rPr>
              <w:pPrChange w:id="8253" w:author="Ольга" w:date="2021-10-18T21:01:00Z">
                <w:pPr>
                  <w:pStyle w:val="TableParagraph"/>
                  <w:spacing w:line="285" w:lineRule="exact"/>
                  <w:ind w:left="110"/>
                </w:pPr>
              </w:pPrChange>
            </w:pPr>
            <w:del w:id="8254" w:author="Кабинет 106" w:date="2021-11-09T08:08:00Z">
              <w:r w:rsidRPr="00317C95" w:rsidDel="00A82833">
                <w:rPr>
                  <w:sz w:val="26"/>
                </w:rPr>
                <w:delText>Плешаков А.А. Окружающий мир. 1 класс. В двух частях. Часть 1-2</w:delText>
              </w:r>
              <w:r w:rsidDel="00A82833">
                <w:rPr>
                  <w:sz w:val="26"/>
                </w:rPr>
                <w:delText>,</w:delText>
              </w:r>
              <w:r w:rsidRPr="00317C95" w:rsidDel="00A82833">
                <w:rPr>
                  <w:sz w:val="26"/>
                </w:rPr>
                <w:tab/>
                <w:delText>Просвещение</w:delText>
              </w:r>
            </w:del>
          </w:p>
        </w:tc>
      </w:tr>
      <w:tr w:rsidR="00D92FDB" w:rsidRPr="00040FF5" w:rsidDel="00A82833" w14:paraId="749A811F" w14:textId="30D8D9F4">
        <w:trPr>
          <w:trHeight w:val="597"/>
          <w:del w:id="8255" w:author="Кабинет 106" w:date="2021-11-09T08:08:00Z"/>
        </w:trPr>
        <w:tc>
          <w:tcPr>
            <w:tcW w:w="2693" w:type="dxa"/>
          </w:tcPr>
          <w:p w14:paraId="4F3B04C2" w14:textId="50D65D61" w:rsidR="00D92FDB" w:rsidRPr="00040FF5" w:rsidDel="00A82833" w:rsidRDefault="003F6AD3">
            <w:pPr>
              <w:spacing w:before="92"/>
              <w:ind w:left="393"/>
              <w:rPr>
                <w:del w:id="8256" w:author="Кабинет 106" w:date="2021-11-09T08:08:00Z"/>
                <w:sz w:val="26"/>
              </w:rPr>
              <w:pPrChange w:id="8257" w:author="Ольга" w:date="2021-10-18T21:01:00Z">
                <w:pPr>
                  <w:pStyle w:val="TableParagraph"/>
                  <w:spacing w:line="291" w:lineRule="exact"/>
                  <w:ind w:left="110"/>
                </w:pPr>
              </w:pPrChange>
            </w:pPr>
            <w:del w:id="8258" w:author="Кабинет 106" w:date="2021-11-09T08:08:00Z">
              <w:r w:rsidRPr="00040FF5" w:rsidDel="00A82833">
                <w:rPr>
                  <w:sz w:val="26"/>
                </w:rPr>
                <w:delText>Музыка</w:delText>
              </w:r>
            </w:del>
          </w:p>
        </w:tc>
        <w:tc>
          <w:tcPr>
            <w:tcW w:w="6947" w:type="dxa"/>
          </w:tcPr>
          <w:p w14:paraId="26325959" w14:textId="22F1C9D6" w:rsidR="00D92FDB" w:rsidRPr="00040FF5" w:rsidDel="00A82833" w:rsidRDefault="00317C95">
            <w:pPr>
              <w:spacing w:before="92"/>
              <w:ind w:left="393"/>
              <w:rPr>
                <w:del w:id="8259" w:author="Кабинет 106" w:date="2021-11-09T08:08:00Z"/>
                <w:sz w:val="26"/>
              </w:rPr>
              <w:pPrChange w:id="8260" w:author="Ольга" w:date="2021-10-18T21:01:00Z">
                <w:pPr>
                  <w:pStyle w:val="TableParagraph"/>
                  <w:spacing w:before="1" w:line="285" w:lineRule="exact"/>
                  <w:ind w:left="110"/>
                </w:pPr>
              </w:pPrChange>
            </w:pPr>
            <w:del w:id="8261" w:author="Кабинет 106" w:date="2021-11-09T08:08:00Z">
              <w:r w:rsidRPr="00317C95" w:rsidDel="00A82833">
                <w:rPr>
                  <w:sz w:val="26"/>
                </w:rPr>
                <w:delText>Критская Е. Д., Сергеева Г. П., Шмагина Т. С. Музыка. 1 класс.</w:delText>
              </w:r>
              <w:r w:rsidRPr="00317C95" w:rsidDel="00A82833">
                <w:rPr>
                  <w:sz w:val="26"/>
                </w:rPr>
                <w:tab/>
                <w:delText>Просвещение</w:delText>
              </w:r>
            </w:del>
          </w:p>
        </w:tc>
      </w:tr>
      <w:tr w:rsidR="00D92FDB" w:rsidRPr="00040FF5" w:rsidDel="00A82833" w14:paraId="73A24DD7" w14:textId="68FBE5D9">
        <w:trPr>
          <w:trHeight w:val="599"/>
          <w:del w:id="8262" w:author="Кабинет 106" w:date="2021-11-09T08:08:00Z"/>
        </w:trPr>
        <w:tc>
          <w:tcPr>
            <w:tcW w:w="2693" w:type="dxa"/>
          </w:tcPr>
          <w:p w14:paraId="665881A3" w14:textId="2AE187E2" w:rsidR="00D92FDB" w:rsidRPr="00040FF5" w:rsidDel="00A82833" w:rsidRDefault="003F6AD3">
            <w:pPr>
              <w:spacing w:before="92"/>
              <w:ind w:left="393"/>
              <w:rPr>
                <w:del w:id="8263" w:author="Кабинет 106" w:date="2021-11-09T08:08:00Z"/>
                <w:sz w:val="26"/>
              </w:rPr>
              <w:pPrChange w:id="8264" w:author="Ольга" w:date="2021-10-18T21:01:00Z">
                <w:pPr>
                  <w:pStyle w:val="TableParagraph"/>
                  <w:spacing w:line="293" w:lineRule="exact"/>
                  <w:ind w:left="110"/>
                </w:pPr>
              </w:pPrChange>
            </w:pPr>
            <w:del w:id="8265" w:author="Кабинет 106" w:date="2021-11-09T08:08:00Z">
              <w:r w:rsidRPr="00040FF5" w:rsidDel="00A82833">
                <w:rPr>
                  <w:sz w:val="26"/>
                </w:rPr>
                <w:delText>Изобразительное</w:delText>
              </w:r>
            </w:del>
          </w:p>
          <w:p w14:paraId="6C724253" w14:textId="4D9E99E8" w:rsidR="00D92FDB" w:rsidRPr="00040FF5" w:rsidDel="00A82833" w:rsidRDefault="003F6AD3">
            <w:pPr>
              <w:spacing w:before="92"/>
              <w:ind w:left="393"/>
              <w:rPr>
                <w:del w:id="8266" w:author="Кабинет 106" w:date="2021-11-09T08:08:00Z"/>
                <w:sz w:val="26"/>
              </w:rPr>
              <w:pPrChange w:id="8267" w:author="Ольга" w:date="2021-10-18T21:01:00Z">
                <w:pPr>
                  <w:pStyle w:val="TableParagraph"/>
                  <w:spacing w:line="287" w:lineRule="exact"/>
                  <w:ind w:left="110"/>
                </w:pPr>
              </w:pPrChange>
            </w:pPr>
            <w:del w:id="8268" w:author="Кабинет 106" w:date="2021-11-09T08:08:00Z">
              <w:r w:rsidRPr="00040FF5" w:rsidDel="00A82833">
                <w:rPr>
                  <w:sz w:val="26"/>
                </w:rPr>
                <w:delText>искусство</w:delText>
              </w:r>
            </w:del>
          </w:p>
        </w:tc>
        <w:tc>
          <w:tcPr>
            <w:tcW w:w="6947" w:type="dxa"/>
          </w:tcPr>
          <w:p w14:paraId="76674A82" w14:textId="3B69E827" w:rsidR="00D92FDB" w:rsidRPr="00040FF5" w:rsidDel="00A82833" w:rsidRDefault="00317C95">
            <w:pPr>
              <w:spacing w:before="92"/>
              <w:ind w:left="393"/>
              <w:rPr>
                <w:del w:id="8269" w:author="Кабинет 106" w:date="2021-11-09T08:08:00Z"/>
                <w:sz w:val="26"/>
              </w:rPr>
              <w:pPrChange w:id="8270" w:author="Ольга" w:date="2021-10-18T21:01:00Z">
                <w:pPr>
                  <w:pStyle w:val="TableParagraph"/>
                  <w:spacing w:line="287" w:lineRule="exact"/>
                  <w:ind w:left="110"/>
                </w:pPr>
              </w:pPrChange>
            </w:pPr>
            <w:del w:id="8271" w:author="Кабинет 106" w:date="2021-11-09T08:08:00Z">
              <w:r w:rsidRPr="00317C95" w:rsidDel="00A82833">
                <w:rPr>
                  <w:sz w:val="26"/>
                </w:rPr>
                <w:delText>Неменская Л. А. / Под ред. Неменского Б. М. Изобразительное искусство.  1 класс.</w:delText>
              </w:r>
              <w:r w:rsidRPr="00317C95" w:rsidDel="00A82833">
                <w:rPr>
                  <w:sz w:val="26"/>
                </w:rPr>
                <w:tab/>
                <w:delText>Просвещение</w:delText>
              </w:r>
            </w:del>
          </w:p>
        </w:tc>
      </w:tr>
      <w:tr w:rsidR="00040FF5" w:rsidRPr="00040FF5" w:rsidDel="00A82833" w14:paraId="5B491E55" w14:textId="1DDC5380">
        <w:trPr>
          <w:trHeight w:val="597"/>
          <w:del w:id="8272" w:author="Кабинет 106" w:date="2021-11-09T08:08:00Z"/>
        </w:trPr>
        <w:tc>
          <w:tcPr>
            <w:tcW w:w="2693" w:type="dxa"/>
          </w:tcPr>
          <w:p w14:paraId="3491319C" w14:textId="7CC00DDA" w:rsidR="00D92FDB" w:rsidRPr="00040FF5" w:rsidDel="00A82833" w:rsidRDefault="003F6AD3">
            <w:pPr>
              <w:spacing w:before="92"/>
              <w:ind w:left="393"/>
              <w:rPr>
                <w:del w:id="8273" w:author="Кабинет 106" w:date="2021-11-09T08:08:00Z"/>
                <w:sz w:val="26"/>
              </w:rPr>
              <w:pPrChange w:id="8274" w:author="Ольга" w:date="2021-10-18T21:01:00Z">
                <w:pPr>
                  <w:pStyle w:val="TableParagraph"/>
                  <w:spacing w:line="291" w:lineRule="exact"/>
                  <w:ind w:left="110"/>
                </w:pPr>
              </w:pPrChange>
            </w:pPr>
            <w:del w:id="8275" w:author="Кабинет 106" w:date="2021-11-09T08:08:00Z">
              <w:r w:rsidRPr="00040FF5" w:rsidDel="00A82833">
                <w:rPr>
                  <w:sz w:val="26"/>
                </w:rPr>
                <w:delText>Технология</w:delText>
              </w:r>
            </w:del>
          </w:p>
        </w:tc>
        <w:tc>
          <w:tcPr>
            <w:tcW w:w="6947" w:type="dxa"/>
          </w:tcPr>
          <w:p w14:paraId="4128F4EE" w14:textId="3C1572A7" w:rsidR="00D92FDB" w:rsidRPr="00040FF5" w:rsidDel="00A82833" w:rsidRDefault="00317C95">
            <w:pPr>
              <w:spacing w:before="92"/>
              <w:ind w:left="393"/>
              <w:rPr>
                <w:del w:id="8276" w:author="Кабинет 106" w:date="2021-11-09T08:08:00Z"/>
                <w:sz w:val="26"/>
              </w:rPr>
              <w:pPrChange w:id="8277" w:author="Ольга" w:date="2021-10-18T21:01:00Z">
                <w:pPr>
                  <w:pStyle w:val="TableParagraph"/>
                  <w:spacing w:line="291" w:lineRule="exact"/>
                  <w:ind w:left="110"/>
                </w:pPr>
              </w:pPrChange>
            </w:pPr>
            <w:del w:id="8278" w:author="Кабинет 106" w:date="2021-11-09T08:08:00Z">
              <w:r w:rsidRPr="00317C95" w:rsidDel="00A82833">
                <w:rPr>
                  <w:sz w:val="26"/>
                </w:rPr>
                <w:delText>Лутцева Е.А.,</w:delText>
              </w:r>
              <w:r w:rsidDel="00A82833">
                <w:rPr>
                  <w:sz w:val="26"/>
                </w:rPr>
                <w:delText xml:space="preserve"> Зуева Т.П. Технология. 1 класс, </w:delText>
              </w:r>
              <w:r w:rsidRPr="00317C95" w:rsidDel="00A82833">
                <w:rPr>
                  <w:sz w:val="26"/>
                </w:rPr>
                <w:delText>Просвещение</w:delText>
              </w:r>
            </w:del>
          </w:p>
        </w:tc>
      </w:tr>
      <w:tr w:rsidR="00040FF5" w:rsidRPr="00040FF5" w:rsidDel="00A82833" w14:paraId="62E88222" w14:textId="122401A1">
        <w:trPr>
          <w:trHeight w:val="432"/>
          <w:del w:id="8279" w:author="Кабинет 106" w:date="2021-11-09T08:08:00Z"/>
        </w:trPr>
        <w:tc>
          <w:tcPr>
            <w:tcW w:w="2693" w:type="dxa"/>
          </w:tcPr>
          <w:p w14:paraId="1F1D94D9" w14:textId="3CCCA9D3" w:rsidR="00D92FDB" w:rsidRPr="00040FF5" w:rsidDel="00A82833" w:rsidRDefault="003F6AD3">
            <w:pPr>
              <w:spacing w:before="92"/>
              <w:ind w:left="393"/>
              <w:rPr>
                <w:del w:id="8280" w:author="Кабинет 106" w:date="2021-11-09T08:08:00Z"/>
                <w:sz w:val="26"/>
              </w:rPr>
              <w:pPrChange w:id="8281" w:author="Ольга" w:date="2021-10-18T21:01:00Z">
                <w:pPr>
                  <w:pStyle w:val="TableParagraph"/>
                  <w:spacing w:line="291" w:lineRule="exact"/>
                  <w:ind w:left="110"/>
                </w:pPr>
              </w:pPrChange>
            </w:pPr>
            <w:del w:id="8282" w:author="Кабинет 106" w:date="2021-11-09T08:08:00Z">
              <w:r w:rsidRPr="00040FF5" w:rsidDel="00A82833">
                <w:rPr>
                  <w:sz w:val="26"/>
                </w:rPr>
                <w:delText>Физическая культура</w:delText>
              </w:r>
            </w:del>
          </w:p>
        </w:tc>
        <w:tc>
          <w:tcPr>
            <w:tcW w:w="6947" w:type="dxa"/>
          </w:tcPr>
          <w:p w14:paraId="4CE406DF" w14:textId="5F4FC421" w:rsidR="00D92FDB" w:rsidRPr="00040FF5" w:rsidDel="00A82833" w:rsidRDefault="00317C95">
            <w:pPr>
              <w:spacing w:before="92"/>
              <w:ind w:left="393"/>
              <w:rPr>
                <w:del w:id="8283" w:author="Кабинет 106" w:date="2021-11-09T08:08:00Z"/>
                <w:sz w:val="26"/>
              </w:rPr>
              <w:pPrChange w:id="8284" w:author="Ольга" w:date="2021-10-18T21:01:00Z">
                <w:pPr>
                  <w:pStyle w:val="TableParagraph"/>
                  <w:spacing w:line="225" w:lineRule="exact"/>
                  <w:ind w:left="110"/>
                </w:pPr>
              </w:pPrChange>
            </w:pPr>
            <w:del w:id="8285" w:author="Кабинет 106" w:date="2021-11-09T08:08:00Z">
              <w:r w:rsidRPr="00317C95" w:rsidDel="00A82833">
                <w:rPr>
                  <w:sz w:val="26"/>
                </w:rPr>
                <w:delText>Лях В. И. Физическая культура. 1-4 классы</w:delText>
              </w:r>
              <w:r w:rsidRPr="00317C95" w:rsidDel="00A82833">
                <w:rPr>
                  <w:sz w:val="26"/>
                </w:rPr>
                <w:tab/>
                <w:delText>Просвещение</w:delText>
              </w:r>
            </w:del>
          </w:p>
        </w:tc>
      </w:tr>
    </w:tbl>
    <w:p w14:paraId="0CD54C7D" w14:textId="0A5F3696" w:rsidR="00D92FDB" w:rsidRPr="009570A5" w:rsidDel="00A82833" w:rsidRDefault="00D92FDB">
      <w:pPr>
        <w:spacing w:before="92"/>
        <w:ind w:left="393"/>
        <w:rPr>
          <w:del w:id="8286" w:author="Кабинет 106" w:date="2021-11-09T08:08:00Z"/>
          <w:b/>
          <w:color w:val="FF0000"/>
          <w:sz w:val="18"/>
        </w:rPr>
        <w:pPrChange w:id="8287" w:author="Ольга" w:date="2021-10-18T21:01:00Z">
          <w:pPr>
            <w:pStyle w:val="a3"/>
            <w:spacing w:before="4"/>
            <w:ind w:left="0"/>
            <w:jc w:val="left"/>
          </w:pPr>
        </w:pPrChange>
      </w:pPr>
    </w:p>
    <w:p w14:paraId="6DE40DBB" w14:textId="17BBBFF5" w:rsidR="00D92FDB" w:rsidRPr="00040FF5" w:rsidDel="00A82833" w:rsidRDefault="009570A5">
      <w:pPr>
        <w:spacing w:before="92"/>
        <w:ind w:left="393"/>
        <w:rPr>
          <w:del w:id="8288" w:author="Кабинет 106" w:date="2021-11-09T08:08:00Z"/>
          <w:b/>
          <w:sz w:val="26"/>
        </w:rPr>
        <w:pPrChange w:id="8289" w:author="Ольга" w:date="2021-10-18T21:01:00Z">
          <w:pPr>
            <w:tabs>
              <w:tab w:val="left" w:pos="5085"/>
            </w:tabs>
            <w:spacing w:before="88"/>
            <w:ind w:left="4867"/>
          </w:pPr>
        </w:pPrChange>
      </w:pPr>
      <w:del w:id="8290" w:author="Кабинет 106" w:date="2021-11-09T08:08:00Z">
        <w:r w:rsidRPr="00040FF5" w:rsidDel="00A82833">
          <w:rPr>
            <w:b/>
            <w:sz w:val="26"/>
          </w:rPr>
          <w:delText>2-</w:delText>
        </w:r>
        <w:r w:rsidR="003F6AD3" w:rsidRPr="00040FF5" w:rsidDel="00A82833">
          <w:rPr>
            <w:b/>
            <w:sz w:val="26"/>
          </w:rPr>
          <w:delText>е</w:delText>
        </w:r>
        <w:r w:rsidR="003F6AD3" w:rsidRPr="00040FF5" w:rsidDel="00A82833">
          <w:rPr>
            <w:b/>
            <w:spacing w:val="-2"/>
            <w:sz w:val="26"/>
          </w:rPr>
          <w:delText xml:space="preserve"> </w:delText>
        </w:r>
        <w:r w:rsidR="003F6AD3" w:rsidRPr="00040FF5" w:rsidDel="00A82833">
          <w:rPr>
            <w:b/>
            <w:sz w:val="26"/>
          </w:rPr>
          <w:delText>классы</w:delText>
        </w:r>
      </w:del>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040FF5" w:rsidRPr="00040FF5" w:rsidDel="00A82833" w14:paraId="3E8FB1BD" w14:textId="32BE5806">
        <w:trPr>
          <w:trHeight w:val="299"/>
          <w:del w:id="8291" w:author="Кабинет 106" w:date="2021-11-09T08:08:00Z"/>
        </w:trPr>
        <w:tc>
          <w:tcPr>
            <w:tcW w:w="2693" w:type="dxa"/>
          </w:tcPr>
          <w:p w14:paraId="60EFB338" w14:textId="10774227" w:rsidR="00D92FDB" w:rsidRPr="00040FF5" w:rsidDel="00A82833" w:rsidRDefault="003F6AD3">
            <w:pPr>
              <w:spacing w:before="92"/>
              <w:ind w:left="393"/>
              <w:rPr>
                <w:del w:id="8292" w:author="Кабинет 106" w:date="2021-11-09T08:08:00Z"/>
                <w:b/>
                <w:sz w:val="26"/>
              </w:rPr>
              <w:pPrChange w:id="8293" w:author="Ольга" w:date="2021-10-18T21:01:00Z">
                <w:pPr>
                  <w:pStyle w:val="TableParagraph"/>
                  <w:spacing w:before="2" w:line="278" w:lineRule="exact"/>
                  <w:ind w:left="839"/>
                </w:pPr>
              </w:pPrChange>
            </w:pPr>
            <w:del w:id="8294" w:author="Кабинет 106" w:date="2021-11-09T08:08:00Z">
              <w:r w:rsidRPr="00040FF5" w:rsidDel="00A82833">
                <w:rPr>
                  <w:b/>
                  <w:sz w:val="26"/>
                </w:rPr>
                <w:delText>Предмет</w:delText>
              </w:r>
            </w:del>
          </w:p>
        </w:tc>
        <w:tc>
          <w:tcPr>
            <w:tcW w:w="6947" w:type="dxa"/>
          </w:tcPr>
          <w:p w14:paraId="66BB67F3" w14:textId="6A900936" w:rsidR="00D92FDB" w:rsidRPr="00040FF5" w:rsidDel="00A82833" w:rsidRDefault="003F6AD3">
            <w:pPr>
              <w:spacing w:before="92"/>
              <w:ind w:left="393"/>
              <w:rPr>
                <w:del w:id="8295" w:author="Кабинет 106" w:date="2021-11-09T08:08:00Z"/>
                <w:b/>
                <w:sz w:val="26"/>
              </w:rPr>
              <w:pPrChange w:id="8296" w:author="Ольга" w:date="2021-10-18T21:01:00Z">
                <w:pPr>
                  <w:pStyle w:val="TableParagraph"/>
                  <w:spacing w:before="2" w:line="278" w:lineRule="exact"/>
                  <w:ind w:left="2938" w:right="2426"/>
                  <w:jc w:val="center"/>
                </w:pPr>
              </w:pPrChange>
            </w:pPr>
            <w:del w:id="8297" w:author="Кабинет 106" w:date="2021-11-09T08:08:00Z">
              <w:r w:rsidRPr="00040FF5" w:rsidDel="00A82833">
                <w:rPr>
                  <w:b/>
                  <w:sz w:val="26"/>
                </w:rPr>
                <w:delText>Учебник</w:delText>
              </w:r>
            </w:del>
          </w:p>
        </w:tc>
      </w:tr>
      <w:tr w:rsidR="00040FF5" w:rsidRPr="00040FF5" w:rsidDel="00A82833" w14:paraId="00F40E49" w14:textId="72ED6CE8" w:rsidTr="00040FF5">
        <w:trPr>
          <w:trHeight w:val="619"/>
          <w:del w:id="8298" w:author="Кабинет 106" w:date="2021-11-09T08:08:00Z"/>
        </w:trPr>
        <w:tc>
          <w:tcPr>
            <w:tcW w:w="2693" w:type="dxa"/>
          </w:tcPr>
          <w:p w14:paraId="29A27F0C" w14:textId="00E5FEC2" w:rsidR="00D92FDB" w:rsidRPr="00040FF5" w:rsidDel="00A82833" w:rsidRDefault="003F6AD3">
            <w:pPr>
              <w:spacing w:before="92"/>
              <w:ind w:left="393"/>
              <w:rPr>
                <w:del w:id="8299" w:author="Кабинет 106" w:date="2021-11-09T08:08:00Z"/>
                <w:sz w:val="26"/>
              </w:rPr>
              <w:pPrChange w:id="8300" w:author="Ольга" w:date="2021-10-18T21:01:00Z">
                <w:pPr>
                  <w:pStyle w:val="TableParagraph"/>
                  <w:spacing w:line="291" w:lineRule="exact"/>
                  <w:ind w:left="110"/>
                </w:pPr>
              </w:pPrChange>
            </w:pPr>
            <w:del w:id="8301" w:author="Кабинет 106" w:date="2021-11-09T08:08:00Z">
              <w:r w:rsidRPr="00040FF5" w:rsidDel="00A82833">
                <w:rPr>
                  <w:sz w:val="26"/>
                </w:rPr>
                <w:delText>Русский язык</w:delText>
              </w:r>
            </w:del>
          </w:p>
        </w:tc>
        <w:tc>
          <w:tcPr>
            <w:tcW w:w="6947" w:type="dxa"/>
          </w:tcPr>
          <w:p w14:paraId="59F0AB9A" w14:textId="3020BC88" w:rsidR="00D92FDB" w:rsidRPr="00040FF5" w:rsidDel="00A82833" w:rsidRDefault="00040FF5">
            <w:pPr>
              <w:spacing w:before="92"/>
              <w:ind w:left="393"/>
              <w:rPr>
                <w:del w:id="8302" w:author="Кабинет 106" w:date="2021-11-09T08:08:00Z"/>
                <w:sz w:val="26"/>
              </w:rPr>
              <w:pPrChange w:id="8303" w:author="Ольга" w:date="2021-10-18T21:01:00Z">
                <w:pPr>
                  <w:pStyle w:val="TableParagraph"/>
                  <w:spacing w:line="285" w:lineRule="exact"/>
                  <w:ind w:left="110"/>
                </w:pPr>
              </w:pPrChange>
            </w:pPr>
            <w:del w:id="8304" w:author="Кабинет 106" w:date="2021-11-09T08:08:00Z">
              <w:r w:rsidRPr="00040FF5" w:rsidDel="00A82833">
                <w:rPr>
                  <w:sz w:val="26"/>
                </w:rPr>
                <w:delText>Желтовская Л.Я., Калинина О.Б. Русский язык. В 2-х частях. 2 класс</w:delText>
              </w:r>
              <w:r w:rsidRPr="00040FF5" w:rsidDel="00A82833">
                <w:rPr>
                  <w:sz w:val="26"/>
                </w:rPr>
                <w:tab/>
                <w:delText>Астрель</w:delText>
              </w:r>
              <w:r w:rsidRPr="00040FF5" w:rsidDel="00A82833">
                <w:rPr>
                  <w:sz w:val="26"/>
                </w:rPr>
                <w:tab/>
              </w:r>
            </w:del>
          </w:p>
        </w:tc>
      </w:tr>
      <w:tr w:rsidR="00040FF5" w:rsidRPr="00040FF5" w:rsidDel="00A82833" w14:paraId="3C8FD315" w14:textId="7AF00904" w:rsidTr="00E828B1">
        <w:trPr>
          <w:trHeight w:val="398"/>
          <w:del w:id="8305" w:author="Кабинет 106" w:date="2021-11-09T08:08:00Z"/>
        </w:trPr>
        <w:tc>
          <w:tcPr>
            <w:tcW w:w="2693" w:type="dxa"/>
          </w:tcPr>
          <w:p w14:paraId="2DD4CA1B" w14:textId="287FDBE2" w:rsidR="00D92FDB" w:rsidRPr="00040FF5" w:rsidDel="00A82833" w:rsidRDefault="003F6AD3">
            <w:pPr>
              <w:spacing w:before="92"/>
              <w:ind w:left="393"/>
              <w:rPr>
                <w:del w:id="8306" w:author="Кабинет 106" w:date="2021-11-09T08:08:00Z"/>
                <w:sz w:val="26"/>
              </w:rPr>
              <w:pPrChange w:id="8307" w:author="Ольга" w:date="2021-10-18T21:01:00Z">
                <w:pPr>
                  <w:pStyle w:val="TableParagraph"/>
                  <w:spacing w:line="291" w:lineRule="exact"/>
                  <w:ind w:left="110"/>
                </w:pPr>
              </w:pPrChange>
            </w:pPr>
            <w:del w:id="8308" w:author="Кабинет 106" w:date="2021-11-09T08:08:00Z">
              <w:r w:rsidRPr="00040FF5" w:rsidDel="00A82833">
                <w:rPr>
                  <w:sz w:val="26"/>
                </w:rPr>
                <w:delText>Литературное чтение</w:delText>
              </w:r>
            </w:del>
          </w:p>
        </w:tc>
        <w:tc>
          <w:tcPr>
            <w:tcW w:w="6947" w:type="dxa"/>
          </w:tcPr>
          <w:p w14:paraId="575A4181" w14:textId="009BFAC5" w:rsidR="00D92FDB" w:rsidRPr="00040FF5" w:rsidDel="00A82833" w:rsidRDefault="00040FF5">
            <w:pPr>
              <w:spacing w:before="92"/>
              <w:ind w:left="393"/>
              <w:rPr>
                <w:del w:id="8309" w:author="Кабинет 106" w:date="2021-11-09T08:08:00Z"/>
                <w:sz w:val="26"/>
              </w:rPr>
              <w:pPrChange w:id="8310" w:author="Ольга" w:date="2021-10-18T21:01:00Z">
                <w:pPr>
                  <w:pStyle w:val="TableParagraph"/>
                  <w:spacing w:line="287" w:lineRule="exact"/>
                  <w:ind w:left="110"/>
                </w:pPr>
              </w:pPrChange>
            </w:pPr>
            <w:del w:id="8311" w:author="Кабинет 106" w:date="2021-11-09T08:08:00Z">
              <w:r w:rsidRPr="00040FF5" w:rsidDel="00A82833">
                <w:rPr>
                  <w:sz w:val="26"/>
                </w:rPr>
                <w:delText>Кац Э.Э. Литературное чтение 2 кл. В 2-х частях.</w:delText>
              </w:r>
              <w:r w:rsidRPr="00040FF5" w:rsidDel="00A82833">
                <w:rPr>
                  <w:sz w:val="26"/>
                </w:rPr>
                <w:tab/>
                <w:delText>Астрель</w:delText>
              </w:r>
              <w:r w:rsidRPr="00040FF5" w:rsidDel="00A82833">
                <w:rPr>
                  <w:sz w:val="26"/>
                </w:rPr>
                <w:tab/>
              </w:r>
            </w:del>
          </w:p>
        </w:tc>
      </w:tr>
      <w:tr w:rsidR="00040FF5" w:rsidRPr="00040FF5" w:rsidDel="00A82833" w14:paraId="7F367D37" w14:textId="3F262E58">
        <w:trPr>
          <w:trHeight w:val="597"/>
          <w:del w:id="8312" w:author="Кабинет 106" w:date="2021-11-09T08:08:00Z"/>
        </w:trPr>
        <w:tc>
          <w:tcPr>
            <w:tcW w:w="2693" w:type="dxa"/>
          </w:tcPr>
          <w:p w14:paraId="74A1AD49" w14:textId="673C3813" w:rsidR="00D92FDB" w:rsidRPr="00040FF5" w:rsidDel="00A82833" w:rsidRDefault="003F6AD3">
            <w:pPr>
              <w:spacing w:before="92"/>
              <w:ind w:left="393"/>
              <w:rPr>
                <w:del w:id="8313" w:author="Кабинет 106" w:date="2021-11-09T08:08:00Z"/>
                <w:sz w:val="26"/>
              </w:rPr>
              <w:pPrChange w:id="8314" w:author="Ольга" w:date="2021-10-18T21:01:00Z">
                <w:pPr>
                  <w:pStyle w:val="TableParagraph"/>
                  <w:spacing w:line="291" w:lineRule="exact"/>
                  <w:ind w:left="110"/>
                </w:pPr>
              </w:pPrChange>
            </w:pPr>
            <w:del w:id="8315" w:author="Кабинет 106" w:date="2021-11-09T08:08:00Z">
              <w:r w:rsidRPr="00040FF5" w:rsidDel="00A82833">
                <w:rPr>
                  <w:sz w:val="26"/>
                </w:rPr>
                <w:delText>Английский язык</w:delText>
              </w:r>
            </w:del>
          </w:p>
        </w:tc>
        <w:tc>
          <w:tcPr>
            <w:tcW w:w="6947" w:type="dxa"/>
          </w:tcPr>
          <w:p w14:paraId="7981AF7E" w14:textId="1E97C325" w:rsidR="00D92FDB" w:rsidRPr="00040FF5" w:rsidDel="00A82833" w:rsidRDefault="00040FF5">
            <w:pPr>
              <w:spacing w:before="92"/>
              <w:ind w:left="393"/>
              <w:rPr>
                <w:del w:id="8316" w:author="Кабинет 106" w:date="2021-11-09T08:08:00Z"/>
                <w:sz w:val="26"/>
              </w:rPr>
              <w:pPrChange w:id="8317" w:author="Ольга" w:date="2021-10-18T21:01:00Z">
                <w:pPr>
                  <w:pStyle w:val="TableParagraph"/>
                  <w:spacing w:before="1" w:line="285" w:lineRule="exact"/>
                  <w:ind w:left="110"/>
                </w:pPr>
              </w:pPrChange>
            </w:pPr>
            <w:del w:id="8318" w:author="Кабинет 106" w:date="2021-11-09T08:08:00Z">
              <w:r w:rsidRPr="00040FF5" w:rsidDel="00A82833">
                <w:rPr>
                  <w:sz w:val="26"/>
                </w:rPr>
                <w:delText>Быкова Н.И., Дули Д., Поспелова М.Д. и др Английский язык 2 кл</w:delText>
              </w:r>
              <w:r w:rsidRPr="00040FF5" w:rsidDel="00A82833">
                <w:rPr>
                  <w:sz w:val="26"/>
                </w:rPr>
                <w:tab/>
                <w:delText>Просвещение</w:delText>
              </w:r>
              <w:r w:rsidRPr="00040FF5" w:rsidDel="00A82833">
                <w:rPr>
                  <w:sz w:val="26"/>
                </w:rPr>
                <w:tab/>
              </w:r>
            </w:del>
          </w:p>
        </w:tc>
      </w:tr>
      <w:tr w:rsidR="00040FF5" w:rsidRPr="00040FF5" w:rsidDel="00A82833" w14:paraId="3BC9A97C" w14:textId="7749B39D">
        <w:trPr>
          <w:trHeight w:val="597"/>
          <w:del w:id="8319" w:author="Кабинет 106" w:date="2021-11-09T08:08:00Z"/>
        </w:trPr>
        <w:tc>
          <w:tcPr>
            <w:tcW w:w="2693" w:type="dxa"/>
          </w:tcPr>
          <w:p w14:paraId="686E9E57" w14:textId="67EA19BD" w:rsidR="00040FF5" w:rsidRPr="00040FF5" w:rsidDel="00A82833" w:rsidRDefault="00040FF5">
            <w:pPr>
              <w:spacing w:before="92"/>
              <w:ind w:left="393"/>
              <w:rPr>
                <w:del w:id="8320" w:author="Кабинет 106" w:date="2021-11-09T08:08:00Z"/>
                <w:sz w:val="26"/>
              </w:rPr>
              <w:pPrChange w:id="8321" w:author="Ольга" w:date="2021-10-18T21:01:00Z">
                <w:pPr>
                  <w:pStyle w:val="TableParagraph"/>
                  <w:spacing w:line="294" w:lineRule="exact"/>
                  <w:ind w:left="110"/>
                </w:pPr>
              </w:pPrChange>
            </w:pPr>
            <w:del w:id="8322" w:author="Кабинет 106" w:date="2021-11-09T08:08:00Z">
              <w:r w:rsidRPr="00040FF5" w:rsidDel="00A82833">
                <w:rPr>
                  <w:sz w:val="26"/>
                </w:rPr>
                <w:delText>Математика</w:delText>
              </w:r>
            </w:del>
          </w:p>
        </w:tc>
        <w:tc>
          <w:tcPr>
            <w:tcW w:w="6947" w:type="dxa"/>
          </w:tcPr>
          <w:p w14:paraId="76BD5714" w14:textId="2CF002D9" w:rsidR="00040FF5" w:rsidRPr="00040FF5" w:rsidDel="00A82833" w:rsidRDefault="00040FF5">
            <w:pPr>
              <w:spacing w:before="92"/>
              <w:ind w:left="393"/>
              <w:rPr>
                <w:del w:id="8323" w:author="Кабинет 106" w:date="2021-11-09T08:08:00Z"/>
                <w:sz w:val="26"/>
              </w:rPr>
              <w:pPrChange w:id="8324" w:author="Ольга" w:date="2021-10-18T21:01:00Z">
                <w:pPr>
                  <w:pStyle w:val="TableParagraph"/>
                  <w:ind w:left="110" w:right="422"/>
                </w:pPr>
              </w:pPrChange>
            </w:pPr>
            <w:del w:id="8325" w:author="Кабинет 106" w:date="2021-11-09T08:08:00Z">
              <w:r w:rsidRPr="00040FF5" w:rsidDel="00A82833">
                <w:rPr>
                  <w:sz w:val="26"/>
                </w:rPr>
                <w:delText>Башмаков М.И., Нефедова М.Г. Математика 2 кл. В 2-х частях</w:delText>
              </w:r>
              <w:r w:rsidRPr="00040FF5" w:rsidDel="00A82833">
                <w:rPr>
                  <w:sz w:val="26"/>
                </w:rPr>
                <w:tab/>
                <w:delText>Астрель</w:delText>
              </w:r>
              <w:r w:rsidRPr="00040FF5" w:rsidDel="00A82833">
                <w:rPr>
                  <w:sz w:val="26"/>
                </w:rPr>
                <w:tab/>
              </w:r>
            </w:del>
          </w:p>
          <w:p w14:paraId="58C2948C" w14:textId="2BDDCE8D" w:rsidR="00040FF5" w:rsidRPr="00040FF5" w:rsidDel="00A82833" w:rsidRDefault="00040FF5">
            <w:pPr>
              <w:spacing w:before="92"/>
              <w:ind w:left="393"/>
              <w:rPr>
                <w:del w:id="8326" w:author="Кабинет 106" w:date="2021-11-09T08:08:00Z"/>
                <w:sz w:val="26"/>
              </w:rPr>
              <w:pPrChange w:id="8327" w:author="Ольга" w:date="2021-10-18T21:01:00Z">
                <w:pPr>
                  <w:pStyle w:val="TableParagraph"/>
                  <w:spacing w:line="285" w:lineRule="exact"/>
                  <w:ind w:left="110"/>
                </w:pPr>
              </w:pPrChange>
            </w:pPr>
            <w:del w:id="8328" w:author="Кабинет 106" w:date="2021-11-09T08:08:00Z">
              <w:r w:rsidRPr="00040FF5" w:rsidDel="00A82833">
                <w:rPr>
                  <w:sz w:val="26"/>
                </w:rPr>
                <w:delText>Муравин Г.К., Муравина О.В. Математика 2 кл.  В 2-х частях</w:delText>
              </w:r>
              <w:r w:rsidRPr="00040FF5" w:rsidDel="00A82833">
                <w:rPr>
                  <w:sz w:val="26"/>
                </w:rPr>
                <w:tab/>
                <w:delText>Дрофа</w:delText>
              </w:r>
              <w:r w:rsidRPr="00040FF5" w:rsidDel="00A82833">
                <w:rPr>
                  <w:sz w:val="26"/>
                </w:rPr>
                <w:tab/>
              </w:r>
            </w:del>
          </w:p>
        </w:tc>
      </w:tr>
      <w:tr w:rsidR="00040FF5" w:rsidRPr="00040FF5" w:rsidDel="00A82833" w14:paraId="22B83C85" w14:textId="3CFB4D7A">
        <w:trPr>
          <w:trHeight w:val="597"/>
          <w:del w:id="8329" w:author="Кабинет 106" w:date="2021-11-09T08:08:00Z"/>
        </w:trPr>
        <w:tc>
          <w:tcPr>
            <w:tcW w:w="2693" w:type="dxa"/>
          </w:tcPr>
          <w:p w14:paraId="4277BFBB" w14:textId="7EF9F37A" w:rsidR="00040FF5" w:rsidRPr="00040FF5" w:rsidDel="00A82833" w:rsidRDefault="00040FF5">
            <w:pPr>
              <w:spacing w:before="92"/>
              <w:ind w:left="393"/>
              <w:rPr>
                <w:del w:id="8330" w:author="Кабинет 106" w:date="2021-11-09T08:08:00Z"/>
                <w:sz w:val="26"/>
              </w:rPr>
              <w:pPrChange w:id="8331" w:author="Ольга" w:date="2021-10-18T21:01:00Z">
                <w:pPr>
                  <w:pStyle w:val="TableParagraph"/>
                  <w:spacing w:line="291" w:lineRule="exact"/>
                  <w:ind w:left="110"/>
                </w:pPr>
              </w:pPrChange>
            </w:pPr>
            <w:del w:id="8332" w:author="Кабинет 106" w:date="2021-11-09T08:08:00Z">
              <w:r w:rsidRPr="00040FF5" w:rsidDel="00A82833">
                <w:rPr>
                  <w:sz w:val="26"/>
                </w:rPr>
                <w:delText>Окружающий мир</w:delText>
              </w:r>
            </w:del>
          </w:p>
        </w:tc>
        <w:tc>
          <w:tcPr>
            <w:tcW w:w="6947" w:type="dxa"/>
          </w:tcPr>
          <w:p w14:paraId="07033FEE" w14:textId="0969DACB" w:rsidR="00040FF5" w:rsidRPr="00040FF5" w:rsidDel="00A82833" w:rsidRDefault="00040FF5">
            <w:pPr>
              <w:spacing w:before="92"/>
              <w:ind w:left="393"/>
              <w:rPr>
                <w:del w:id="8333" w:author="Кабинет 106" w:date="2021-11-09T08:08:00Z"/>
                <w:sz w:val="26"/>
              </w:rPr>
              <w:pPrChange w:id="8334" w:author="Ольга" w:date="2021-10-18T21:01:00Z">
                <w:pPr>
                  <w:pStyle w:val="TableParagraph"/>
                  <w:spacing w:line="285" w:lineRule="exact"/>
                  <w:ind w:left="110"/>
                </w:pPr>
              </w:pPrChange>
            </w:pPr>
            <w:del w:id="8335" w:author="Кабинет 106" w:date="2021-11-09T08:08:00Z">
              <w:r w:rsidRPr="00040FF5" w:rsidDel="00A82833">
                <w:rPr>
                  <w:sz w:val="26"/>
                </w:rPr>
                <w:delText>Ивченкова Г.Г., Потапов И.В., Саплина Е.В., Саплин А.И. Окружающий мир 2 кл. В 2-х частях</w:delText>
              </w:r>
              <w:r w:rsidRPr="00040FF5" w:rsidDel="00A82833">
                <w:rPr>
                  <w:sz w:val="26"/>
                </w:rPr>
                <w:tab/>
                <w:delText>Астрель</w:delText>
              </w:r>
              <w:r w:rsidRPr="00040FF5" w:rsidDel="00A82833">
                <w:rPr>
                  <w:sz w:val="26"/>
                </w:rPr>
                <w:tab/>
              </w:r>
            </w:del>
          </w:p>
        </w:tc>
      </w:tr>
      <w:tr w:rsidR="00040FF5" w:rsidRPr="00040FF5" w:rsidDel="00A82833" w14:paraId="79BB8452" w14:textId="6B76B131">
        <w:trPr>
          <w:trHeight w:val="597"/>
          <w:del w:id="8336" w:author="Кабинет 106" w:date="2021-11-09T08:08:00Z"/>
        </w:trPr>
        <w:tc>
          <w:tcPr>
            <w:tcW w:w="2693" w:type="dxa"/>
          </w:tcPr>
          <w:p w14:paraId="10F6707E" w14:textId="6EE4B918" w:rsidR="00040FF5" w:rsidRPr="00040FF5" w:rsidDel="00A82833" w:rsidRDefault="00040FF5">
            <w:pPr>
              <w:spacing w:before="92"/>
              <w:ind w:left="393"/>
              <w:rPr>
                <w:del w:id="8337" w:author="Кабинет 106" w:date="2021-11-09T08:08:00Z"/>
                <w:sz w:val="26"/>
              </w:rPr>
              <w:pPrChange w:id="8338" w:author="Ольга" w:date="2021-10-18T21:01:00Z">
                <w:pPr>
                  <w:pStyle w:val="TableParagraph"/>
                  <w:spacing w:line="291" w:lineRule="exact"/>
                  <w:ind w:left="110"/>
                </w:pPr>
              </w:pPrChange>
            </w:pPr>
            <w:del w:id="8339" w:author="Кабинет 106" w:date="2021-11-09T08:08:00Z">
              <w:r w:rsidRPr="00040FF5" w:rsidDel="00A82833">
                <w:rPr>
                  <w:sz w:val="26"/>
                </w:rPr>
                <w:delText>Музыка</w:delText>
              </w:r>
            </w:del>
          </w:p>
        </w:tc>
        <w:tc>
          <w:tcPr>
            <w:tcW w:w="6947" w:type="dxa"/>
          </w:tcPr>
          <w:p w14:paraId="594651C3" w14:textId="57657CEF" w:rsidR="00040FF5" w:rsidRPr="00040FF5" w:rsidDel="00A82833" w:rsidRDefault="00040FF5">
            <w:pPr>
              <w:spacing w:before="92"/>
              <w:ind w:left="393"/>
              <w:rPr>
                <w:del w:id="8340" w:author="Кабинет 106" w:date="2021-11-09T08:08:00Z"/>
                <w:sz w:val="26"/>
              </w:rPr>
              <w:pPrChange w:id="8341" w:author="Ольга" w:date="2021-10-18T21:01:00Z">
                <w:pPr>
                  <w:pStyle w:val="TableParagraph"/>
                  <w:spacing w:before="1" w:line="287" w:lineRule="exact"/>
                  <w:ind w:left="110"/>
                </w:pPr>
              </w:pPrChange>
            </w:pPr>
            <w:del w:id="8342" w:author="Кабинет 106" w:date="2021-11-09T08:08:00Z">
              <w:r w:rsidRPr="00040FF5" w:rsidDel="00A82833">
                <w:rPr>
                  <w:sz w:val="26"/>
                </w:rPr>
                <w:delText xml:space="preserve">Критская Е.Д., Сергеева Г.П., Шмагина Т.С. Музыка 2 кл </w:delText>
              </w:r>
              <w:r w:rsidRPr="00040FF5" w:rsidDel="00A82833">
                <w:rPr>
                  <w:sz w:val="26"/>
                </w:rPr>
                <w:tab/>
                <w:delText>Просвещение</w:delText>
              </w:r>
              <w:r w:rsidRPr="00040FF5" w:rsidDel="00A82833">
                <w:rPr>
                  <w:sz w:val="26"/>
                </w:rPr>
                <w:tab/>
              </w:r>
            </w:del>
          </w:p>
        </w:tc>
      </w:tr>
      <w:tr w:rsidR="00040FF5" w:rsidRPr="00040FF5" w:rsidDel="00A82833" w14:paraId="2A7AB6A2" w14:textId="4D844E40">
        <w:trPr>
          <w:trHeight w:val="597"/>
          <w:del w:id="8343" w:author="Кабинет 106" w:date="2021-11-09T08:08:00Z"/>
        </w:trPr>
        <w:tc>
          <w:tcPr>
            <w:tcW w:w="2693" w:type="dxa"/>
          </w:tcPr>
          <w:p w14:paraId="29D03FDE" w14:textId="03A74869" w:rsidR="00040FF5" w:rsidRPr="00040FF5" w:rsidDel="00A82833" w:rsidRDefault="00040FF5">
            <w:pPr>
              <w:spacing w:before="92"/>
              <w:ind w:left="393"/>
              <w:rPr>
                <w:del w:id="8344" w:author="Кабинет 106" w:date="2021-11-09T08:08:00Z"/>
                <w:sz w:val="26"/>
              </w:rPr>
              <w:pPrChange w:id="8345" w:author="Ольга" w:date="2021-10-18T21:01:00Z">
                <w:pPr>
                  <w:pStyle w:val="TableParagraph"/>
                  <w:spacing w:line="291" w:lineRule="exact"/>
                  <w:ind w:left="110"/>
                </w:pPr>
              </w:pPrChange>
            </w:pPr>
            <w:del w:id="8346" w:author="Кабинет 106" w:date="2021-11-09T08:08:00Z">
              <w:r w:rsidRPr="00040FF5" w:rsidDel="00A82833">
                <w:rPr>
                  <w:sz w:val="26"/>
                </w:rPr>
                <w:delText>Изобразительное</w:delText>
              </w:r>
            </w:del>
          </w:p>
          <w:p w14:paraId="352EE7B7" w14:textId="4466D571" w:rsidR="00040FF5" w:rsidRPr="00040FF5" w:rsidDel="00A82833" w:rsidRDefault="00040FF5">
            <w:pPr>
              <w:spacing w:before="92"/>
              <w:ind w:left="393"/>
              <w:rPr>
                <w:del w:id="8347" w:author="Кабинет 106" w:date="2021-11-09T08:08:00Z"/>
                <w:sz w:val="26"/>
              </w:rPr>
              <w:pPrChange w:id="8348" w:author="Ольга" w:date="2021-10-18T21:01:00Z">
                <w:pPr>
                  <w:pStyle w:val="TableParagraph"/>
                  <w:spacing w:line="287" w:lineRule="exact"/>
                  <w:ind w:left="110"/>
                </w:pPr>
              </w:pPrChange>
            </w:pPr>
            <w:del w:id="8349" w:author="Кабинет 106" w:date="2021-11-09T08:08:00Z">
              <w:r w:rsidRPr="00040FF5" w:rsidDel="00A82833">
                <w:rPr>
                  <w:sz w:val="26"/>
                </w:rPr>
                <w:delText>искусство</w:delText>
              </w:r>
            </w:del>
          </w:p>
        </w:tc>
        <w:tc>
          <w:tcPr>
            <w:tcW w:w="6947" w:type="dxa"/>
          </w:tcPr>
          <w:p w14:paraId="637C1691" w14:textId="3CF992DF" w:rsidR="00040FF5" w:rsidRPr="00040FF5" w:rsidDel="00A82833" w:rsidRDefault="00040FF5">
            <w:pPr>
              <w:spacing w:before="92"/>
              <w:ind w:left="393"/>
              <w:rPr>
                <w:del w:id="8350" w:author="Кабинет 106" w:date="2021-11-09T08:08:00Z"/>
                <w:sz w:val="26"/>
              </w:rPr>
              <w:pPrChange w:id="8351" w:author="Ольга" w:date="2021-10-18T21:01:00Z">
                <w:pPr>
                  <w:pStyle w:val="TableParagraph"/>
                  <w:spacing w:line="287" w:lineRule="exact"/>
                  <w:ind w:left="110"/>
                </w:pPr>
              </w:pPrChange>
            </w:pPr>
            <w:del w:id="8352" w:author="Кабинет 106" w:date="2021-11-09T08:08:00Z">
              <w:r w:rsidRPr="00040FF5" w:rsidDel="00A82833">
                <w:rPr>
                  <w:sz w:val="26"/>
                </w:rPr>
                <w:delText>Коротеева Е.И./Под ред Неменского Б.И. Изобразительное искусство 2 кл</w:delText>
              </w:r>
              <w:r w:rsidRPr="00040FF5" w:rsidDel="00A82833">
                <w:rPr>
                  <w:sz w:val="26"/>
                </w:rPr>
                <w:tab/>
                <w:delText>Просвещение</w:delText>
              </w:r>
              <w:r w:rsidRPr="00040FF5" w:rsidDel="00A82833">
                <w:rPr>
                  <w:sz w:val="26"/>
                </w:rPr>
                <w:tab/>
              </w:r>
            </w:del>
          </w:p>
        </w:tc>
      </w:tr>
    </w:tbl>
    <w:p w14:paraId="40BD254A" w14:textId="67BAD3E6" w:rsidR="00D92FDB" w:rsidRPr="00040FF5" w:rsidDel="00A82833" w:rsidRDefault="00D92FDB">
      <w:pPr>
        <w:spacing w:before="92"/>
        <w:ind w:left="393"/>
        <w:rPr>
          <w:del w:id="8353" w:author="Кабинет 106" w:date="2021-11-09T08:08:00Z"/>
          <w:sz w:val="26"/>
        </w:rPr>
        <w:sectPr w:rsidR="00D92FDB" w:rsidRPr="00040FF5" w:rsidDel="00A82833">
          <w:type w:val="continuous"/>
          <w:pgSz w:w="11910" w:h="16840"/>
          <w:pgMar w:top="900" w:right="340" w:bottom="280" w:left="740" w:header="720" w:footer="720" w:gutter="0"/>
          <w:cols w:space="720"/>
        </w:sectPr>
        <w:pPrChange w:id="8354" w:author="Ольга" w:date="2021-10-18T21:01:00Z">
          <w:pPr>
            <w:spacing w:line="285" w:lineRule="exact"/>
          </w:pPr>
        </w:pPrChange>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040FF5" w:rsidRPr="00040FF5" w:rsidDel="00A82833" w14:paraId="0CAE8853" w14:textId="5DADFD03" w:rsidTr="00E828B1">
        <w:trPr>
          <w:trHeight w:val="418"/>
          <w:del w:id="8355" w:author="Кабинет 106" w:date="2021-11-09T08:08:00Z"/>
        </w:trPr>
        <w:tc>
          <w:tcPr>
            <w:tcW w:w="2693" w:type="dxa"/>
          </w:tcPr>
          <w:p w14:paraId="334C69D1" w14:textId="52A8943C" w:rsidR="00D92FDB" w:rsidRPr="00040FF5" w:rsidDel="00A82833" w:rsidRDefault="003F6AD3">
            <w:pPr>
              <w:spacing w:before="92"/>
              <w:ind w:left="393"/>
              <w:rPr>
                <w:del w:id="8356" w:author="Кабинет 106" w:date="2021-11-09T08:08:00Z"/>
                <w:sz w:val="26"/>
              </w:rPr>
              <w:pPrChange w:id="8357" w:author="Ольга" w:date="2021-10-18T21:01:00Z">
                <w:pPr>
                  <w:pStyle w:val="TableParagraph"/>
                  <w:spacing w:line="291" w:lineRule="exact"/>
                  <w:ind w:left="110"/>
                </w:pPr>
              </w:pPrChange>
            </w:pPr>
            <w:del w:id="8358" w:author="Кабинет 106" w:date="2021-11-09T08:08:00Z">
              <w:r w:rsidRPr="00040FF5" w:rsidDel="00A82833">
                <w:rPr>
                  <w:sz w:val="26"/>
                </w:rPr>
                <w:delText>Технология</w:delText>
              </w:r>
            </w:del>
          </w:p>
        </w:tc>
        <w:tc>
          <w:tcPr>
            <w:tcW w:w="6947" w:type="dxa"/>
          </w:tcPr>
          <w:p w14:paraId="158439EA" w14:textId="08A283FC" w:rsidR="00D92FDB" w:rsidRPr="00040FF5" w:rsidDel="00A82833" w:rsidRDefault="00040FF5">
            <w:pPr>
              <w:spacing w:before="92"/>
              <w:ind w:left="393"/>
              <w:rPr>
                <w:del w:id="8359" w:author="Кабинет 106" w:date="2021-11-09T08:08:00Z"/>
                <w:sz w:val="26"/>
              </w:rPr>
              <w:pPrChange w:id="8360" w:author="Ольга" w:date="2021-10-18T21:01:00Z">
                <w:pPr>
                  <w:pStyle w:val="TableParagraph"/>
                  <w:spacing w:before="5" w:line="298" w:lineRule="exact"/>
                  <w:ind w:left="110" w:right="375"/>
                </w:pPr>
              </w:pPrChange>
            </w:pPr>
            <w:del w:id="8361" w:author="Кабинет 106" w:date="2021-11-09T08:08:00Z">
              <w:r w:rsidRPr="00040FF5" w:rsidDel="00A82833">
                <w:rPr>
                  <w:sz w:val="26"/>
                </w:rPr>
                <w:delText>Узорова О.В., Нефедова Е.А. Технология 2 кл</w:delText>
              </w:r>
              <w:r w:rsidR="00E828B1" w:rsidDel="00A82833">
                <w:rPr>
                  <w:sz w:val="26"/>
                </w:rPr>
                <w:delText>.</w:delText>
              </w:r>
              <w:r w:rsidR="00E828B1" w:rsidRPr="00040FF5" w:rsidDel="00A82833">
                <w:rPr>
                  <w:sz w:val="26"/>
                </w:rPr>
                <w:delText xml:space="preserve"> Астрель</w:delText>
              </w:r>
            </w:del>
          </w:p>
        </w:tc>
      </w:tr>
      <w:tr w:rsidR="00040FF5" w:rsidRPr="00040FF5" w:rsidDel="00A82833" w14:paraId="62B8832B" w14:textId="21BED895">
        <w:trPr>
          <w:trHeight w:val="597"/>
          <w:del w:id="8362" w:author="Кабинет 106" w:date="2021-11-09T08:08:00Z"/>
        </w:trPr>
        <w:tc>
          <w:tcPr>
            <w:tcW w:w="2693" w:type="dxa"/>
          </w:tcPr>
          <w:p w14:paraId="1EB0821D" w14:textId="2FE21868" w:rsidR="00D92FDB" w:rsidRPr="00040FF5" w:rsidDel="00A82833" w:rsidRDefault="003F6AD3">
            <w:pPr>
              <w:spacing w:before="92"/>
              <w:ind w:left="393"/>
              <w:rPr>
                <w:del w:id="8363" w:author="Кабинет 106" w:date="2021-11-09T08:08:00Z"/>
                <w:sz w:val="26"/>
              </w:rPr>
              <w:pPrChange w:id="8364" w:author="Ольга" w:date="2021-10-18T21:01:00Z">
                <w:pPr>
                  <w:pStyle w:val="TableParagraph"/>
                  <w:spacing w:line="292" w:lineRule="exact"/>
                  <w:ind w:left="110"/>
                </w:pPr>
              </w:pPrChange>
            </w:pPr>
            <w:del w:id="8365" w:author="Кабинет 106" w:date="2021-11-09T08:08:00Z">
              <w:r w:rsidRPr="00040FF5" w:rsidDel="00A82833">
                <w:rPr>
                  <w:sz w:val="26"/>
                </w:rPr>
                <w:delText>Физическая культура</w:delText>
              </w:r>
            </w:del>
          </w:p>
        </w:tc>
        <w:tc>
          <w:tcPr>
            <w:tcW w:w="6947" w:type="dxa"/>
          </w:tcPr>
          <w:p w14:paraId="747C6195" w14:textId="1638F294" w:rsidR="00D92FDB" w:rsidRPr="00040FF5" w:rsidDel="00A82833" w:rsidRDefault="00040FF5">
            <w:pPr>
              <w:spacing w:before="92"/>
              <w:ind w:left="393"/>
              <w:rPr>
                <w:del w:id="8366" w:author="Кабинет 106" w:date="2021-11-09T08:08:00Z"/>
                <w:sz w:val="26"/>
              </w:rPr>
              <w:pPrChange w:id="8367" w:author="Ольга" w:date="2021-10-18T21:01:00Z">
                <w:pPr>
                  <w:pStyle w:val="TableParagraph"/>
                  <w:spacing w:line="287" w:lineRule="exact"/>
                  <w:ind w:left="110"/>
                </w:pPr>
              </w:pPrChange>
            </w:pPr>
            <w:del w:id="8368" w:author="Кабинет 106" w:date="2021-11-09T08:08:00Z">
              <w:r w:rsidRPr="00040FF5" w:rsidDel="00A82833">
                <w:rPr>
                  <w:sz w:val="26"/>
                </w:rPr>
                <w:delText>Лях В.И. Физическая культура 1-4 кл. Просвещение</w:delText>
              </w:r>
              <w:r w:rsidRPr="00040FF5" w:rsidDel="00A82833">
                <w:rPr>
                  <w:sz w:val="26"/>
                </w:rPr>
                <w:tab/>
              </w:r>
            </w:del>
          </w:p>
        </w:tc>
      </w:tr>
    </w:tbl>
    <w:p w14:paraId="5B8CF424" w14:textId="3187842D" w:rsidR="00D92FDB" w:rsidRPr="00040FF5" w:rsidDel="00A82833" w:rsidRDefault="00D92FDB">
      <w:pPr>
        <w:spacing w:before="92"/>
        <w:ind w:left="393"/>
        <w:rPr>
          <w:del w:id="8369" w:author="Кабинет 106" w:date="2021-11-09T08:08:00Z"/>
          <w:b/>
          <w:sz w:val="18"/>
        </w:rPr>
        <w:pPrChange w:id="8370" w:author="Ольга" w:date="2021-10-18T21:01:00Z">
          <w:pPr>
            <w:pStyle w:val="a3"/>
            <w:spacing w:before="2"/>
            <w:ind w:left="0"/>
            <w:jc w:val="left"/>
          </w:pPr>
        </w:pPrChange>
      </w:pPr>
    </w:p>
    <w:p w14:paraId="497EFC05" w14:textId="103ADCCC" w:rsidR="00D92FDB" w:rsidRPr="00040FF5" w:rsidDel="00A82833" w:rsidRDefault="009570A5">
      <w:pPr>
        <w:spacing w:before="92"/>
        <w:ind w:left="393"/>
        <w:rPr>
          <w:del w:id="8371" w:author="Кабинет 106" w:date="2021-11-09T08:08:00Z"/>
          <w:b/>
          <w:sz w:val="26"/>
        </w:rPr>
        <w:pPrChange w:id="8372" w:author="Ольга" w:date="2021-10-18T21:01:00Z">
          <w:pPr>
            <w:tabs>
              <w:tab w:val="left" w:pos="5068"/>
            </w:tabs>
            <w:spacing w:before="89"/>
            <w:ind w:left="4867"/>
          </w:pPr>
        </w:pPrChange>
      </w:pPr>
      <w:del w:id="8373" w:author="Кабинет 106" w:date="2021-11-09T08:08:00Z">
        <w:r w:rsidRPr="00040FF5" w:rsidDel="00A82833">
          <w:rPr>
            <w:b/>
            <w:sz w:val="26"/>
          </w:rPr>
          <w:delText>3-</w:delText>
        </w:r>
        <w:r w:rsidR="003F6AD3" w:rsidRPr="00040FF5" w:rsidDel="00A82833">
          <w:rPr>
            <w:b/>
            <w:sz w:val="26"/>
          </w:rPr>
          <w:delText>и</w:delText>
        </w:r>
        <w:r w:rsidR="003F6AD3" w:rsidRPr="00040FF5" w:rsidDel="00A82833">
          <w:rPr>
            <w:b/>
            <w:spacing w:val="-5"/>
            <w:sz w:val="26"/>
          </w:rPr>
          <w:delText xml:space="preserve"> </w:delText>
        </w:r>
        <w:r w:rsidR="003F6AD3" w:rsidRPr="00040FF5" w:rsidDel="00A82833">
          <w:rPr>
            <w:b/>
            <w:sz w:val="26"/>
          </w:rPr>
          <w:delText>классы</w:delText>
        </w:r>
      </w:del>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D92FDB" w:rsidRPr="00040FF5" w:rsidDel="00A82833" w14:paraId="437D361E" w14:textId="3A3BCF28">
        <w:trPr>
          <w:trHeight w:val="299"/>
          <w:del w:id="8374" w:author="Кабинет 106" w:date="2021-11-09T08:08:00Z"/>
        </w:trPr>
        <w:tc>
          <w:tcPr>
            <w:tcW w:w="2693" w:type="dxa"/>
          </w:tcPr>
          <w:p w14:paraId="279717B8" w14:textId="3DAD8E4D" w:rsidR="00D92FDB" w:rsidRPr="00040FF5" w:rsidDel="00A82833" w:rsidRDefault="003F6AD3">
            <w:pPr>
              <w:spacing w:before="92"/>
              <w:ind w:left="393"/>
              <w:rPr>
                <w:del w:id="8375" w:author="Кабинет 106" w:date="2021-11-09T08:08:00Z"/>
                <w:b/>
                <w:sz w:val="26"/>
              </w:rPr>
              <w:pPrChange w:id="8376" w:author="Ольга" w:date="2021-10-18T21:01:00Z">
                <w:pPr>
                  <w:pStyle w:val="TableParagraph"/>
                  <w:spacing w:before="2" w:line="278" w:lineRule="exact"/>
                  <w:ind w:left="839"/>
                </w:pPr>
              </w:pPrChange>
            </w:pPr>
            <w:del w:id="8377" w:author="Кабинет 106" w:date="2021-11-09T08:08:00Z">
              <w:r w:rsidRPr="00040FF5" w:rsidDel="00A82833">
                <w:rPr>
                  <w:b/>
                  <w:sz w:val="26"/>
                </w:rPr>
                <w:delText>Предмет</w:delText>
              </w:r>
            </w:del>
          </w:p>
        </w:tc>
        <w:tc>
          <w:tcPr>
            <w:tcW w:w="6947" w:type="dxa"/>
          </w:tcPr>
          <w:p w14:paraId="6A75C7C1" w14:textId="12A0B491" w:rsidR="00D92FDB" w:rsidRPr="00040FF5" w:rsidDel="00A82833" w:rsidRDefault="003F6AD3">
            <w:pPr>
              <w:spacing w:before="92"/>
              <w:ind w:left="393"/>
              <w:rPr>
                <w:del w:id="8378" w:author="Кабинет 106" w:date="2021-11-09T08:08:00Z"/>
                <w:b/>
                <w:sz w:val="26"/>
              </w:rPr>
              <w:pPrChange w:id="8379" w:author="Ольга" w:date="2021-10-18T21:01:00Z">
                <w:pPr>
                  <w:pStyle w:val="TableParagraph"/>
                  <w:spacing w:before="2" w:line="278" w:lineRule="exact"/>
                  <w:ind w:left="2938" w:right="2568"/>
                  <w:jc w:val="center"/>
                </w:pPr>
              </w:pPrChange>
            </w:pPr>
            <w:del w:id="8380" w:author="Кабинет 106" w:date="2021-11-09T08:08:00Z">
              <w:r w:rsidRPr="00040FF5" w:rsidDel="00A82833">
                <w:rPr>
                  <w:b/>
                  <w:sz w:val="26"/>
                </w:rPr>
                <w:delText>Учебник</w:delText>
              </w:r>
            </w:del>
          </w:p>
        </w:tc>
      </w:tr>
      <w:tr w:rsidR="00040FF5" w:rsidRPr="00040FF5" w:rsidDel="00A82833" w14:paraId="29D494F1" w14:textId="7D6F37DF" w:rsidTr="00040FF5">
        <w:trPr>
          <w:trHeight w:val="590"/>
          <w:del w:id="8381" w:author="Кабинет 106" w:date="2021-11-09T08:08:00Z"/>
        </w:trPr>
        <w:tc>
          <w:tcPr>
            <w:tcW w:w="2693" w:type="dxa"/>
          </w:tcPr>
          <w:p w14:paraId="3591F22B" w14:textId="0C0BCCDF" w:rsidR="00D92FDB" w:rsidRPr="00040FF5" w:rsidDel="00A82833" w:rsidRDefault="003F6AD3">
            <w:pPr>
              <w:spacing w:before="92"/>
              <w:ind w:left="393"/>
              <w:rPr>
                <w:del w:id="8382" w:author="Кабинет 106" w:date="2021-11-09T08:08:00Z"/>
                <w:sz w:val="26"/>
              </w:rPr>
              <w:pPrChange w:id="8383" w:author="Ольга" w:date="2021-10-18T21:01:00Z">
                <w:pPr>
                  <w:pStyle w:val="TableParagraph"/>
                  <w:spacing w:line="291" w:lineRule="exact"/>
                  <w:ind w:left="110"/>
                </w:pPr>
              </w:pPrChange>
            </w:pPr>
            <w:del w:id="8384" w:author="Кабинет 106" w:date="2021-11-09T08:08:00Z">
              <w:r w:rsidRPr="00040FF5" w:rsidDel="00A82833">
                <w:rPr>
                  <w:sz w:val="26"/>
                </w:rPr>
                <w:delText>Русский язык</w:delText>
              </w:r>
            </w:del>
          </w:p>
        </w:tc>
        <w:tc>
          <w:tcPr>
            <w:tcW w:w="6947" w:type="dxa"/>
          </w:tcPr>
          <w:p w14:paraId="3B042A39" w14:textId="2299B2DB" w:rsidR="00D92FDB" w:rsidRPr="00040FF5" w:rsidDel="00A82833" w:rsidRDefault="00040FF5">
            <w:pPr>
              <w:spacing w:before="92"/>
              <w:ind w:left="393"/>
              <w:rPr>
                <w:del w:id="8385" w:author="Кабинет 106" w:date="2021-11-09T08:08:00Z"/>
                <w:sz w:val="26"/>
              </w:rPr>
              <w:pPrChange w:id="8386" w:author="Ольга" w:date="2021-10-18T21:01:00Z">
                <w:pPr>
                  <w:pStyle w:val="TableParagraph"/>
                  <w:spacing w:line="287" w:lineRule="exact"/>
                  <w:ind w:left="110"/>
                </w:pPr>
              </w:pPrChange>
            </w:pPr>
            <w:del w:id="8387" w:author="Кабинет 106" w:date="2021-11-09T08:08:00Z">
              <w:r w:rsidRPr="00040FF5" w:rsidDel="00A82833">
                <w:rPr>
                  <w:sz w:val="26"/>
                </w:rPr>
                <w:delText>Желтовская Л.Я., Калинина О.Б. Русский язык. В 2-х частях. 3 класс</w:delText>
              </w:r>
              <w:r w:rsidRPr="00040FF5" w:rsidDel="00A82833">
                <w:rPr>
                  <w:sz w:val="26"/>
                </w:rPr>
                <w:tab/>
                <w:delText>Астрель</w:delText>
              </w:r>
              <w:r w:rsidRPr="00040FF5" w:rsidDel="00A82833">
                <w:rPr>
                  <w:sz w:val="26"/>
                </w:rPr>
                <w:tab/>
              </w:r>
            </w:del>
          </w:p>
        </w:tc>
      </w:tr>
      <w:tr w:rsidR="00040FF5" w:rsidRPr="00040FF5" w:rsidDel="00A82833" w14:paraId="17C83CB0" w14:textId="1ADB4E91" w:rsidTr="00E828B1">
        <w:trPr>
          <w:trHeight w:val="411"/>
          <w:del w:id="8388" w:author="Кабинет 106" w:date="2021-11-09T08:08:00Z"/>
        </w:trPr>
        <w:tc>
          <w:tcPr>
            <w:tcW w:w="2693" w:type="dxa"/>
          </w:tcPr>
          <w:p w14:paraId="5B6298EC" w14:textId="0105EF0B" w:rsidR="00D92FDB" w:rsidRPr="00040FF5" w:rsidDel="00A82833" w:rsidRDefault="003F6AD3">
            <w:pPr>
              <w:spacing w:before="92"/>
              <w:ind w:left="393"/>
              <w:rPr>
                <w:del w:id="8389" w:author="Кабинет 106" w:date="2021-11-09T08:08:00Z"/>
                <w:sz w:val="26"/>
              </w:rPr>
              <w:pPrChange w:id="8390" w:author="Ольга" w:date="2021-10-18T21:01:00Z">
                <w:pPr>
                  <w:pStyle w:val="TableParagraph"/>
                  <w:spacing w:line="291" w:lineRule="exact"/>
                  <w:ind w:left="110"/>
                </w:pPr>
              </w:pPrChange>
            </w:pPr>
            <w:del w:id="8391" w:author="Кабинет 106" w:date="2021-11-09T08:08:00Z">
              <w:r w:rsidRPr="00040FF5" w:rsidDel="00A82833">
                <w:rPr>
                  <w:sz w:val="26"/>
                </w:rPr>
                <w:delText>Литературное чтение</w:delText>
              </w:r>
            </w:del>
          </w:p>
        </w:tc>
        <w:tc>
          <w:tcPr>
            <w:tcW w:w="6947" w:type="dxa"/>
          </w:tcPr>
          <w:p w14:paraId="7091787D" w14:textId="4415FEC3" w:rsidR="00D92FDB" w:rsidRPr="00040FF5" w:rsidDel="00A82833" w:rsidRDefault="00040FF5">
            <w:pPr>
              <w:spacing w:before="92"/>
              <w:ind w:left="393"/>
              <w:rPr>
                <w:del w:id="8392" w:author="Кабинет 106" w:date="2021-11-09T08:08:00Z"/>
                <w:sz w:val="26"/>
              </w:rPr>
              <w:pPrChange w:id="8393" w:author="Ольга" w:date="2021-10-18T21:01:00Z">
                <w:pPr>
                  <w:pStyle w:val="TableParagraph"/>
                  <w:spacing w:line="287" w:lineRule="exact"/>
                  <w:ind w:left="110"/>
                </w:pPr>
              </w:pPrChange>
            </w:pPr>
            <w:del w:id="8394" w:author="Кабинет 106" w:date="2021-11-09T08:08:00Z">
              <w:r w:rsidRPr="00040FF5" w:rsidDel="00A82833">
                <w:rPr>
                  <w:sz w:val="26"/>
                </w:rPr>
                <w:delText>Кац Э.Э. Литературное чте</w:delText>
              </w:r>
              <w:r w:rsidR="00E828B1" w:rsidDel="00A82833">
                <w:rPr>
                  <w:sz w:val="26"/>
                </w:rPr>
                <w:delText>ние 3 кл. В 3-х частях.</w:delText>
              </w:r>
              <w:r w:rsidR="00E828B1" w:rsidDel="00A82833">
                <w:rPr>
                  <w:sz w:val="26"/>
                </w:rPr>
                <w:tab/>
                <w:delText>Астрель</w:delText>
              </w:r>
            </w:del>
          </w:p>
        </w:tc>
      </w:tr>
      <w:tr w:rsidR="00D92FDB" w:rsidRPr="00040FF5" w:rsidDel="00A82833" w14:paraId="11DF1184" w14:textId="15E38DB9">
        <w:trPr>
          <w:trHeight w:val="597"/>
          <w:del w:id="8395" w:author="Кабинет 106" w:date="2021-11-09T08:08:00Z"/>
        </w:trPr>
        <w:tc>
          <w:tcPr>
            <w:tcW w:w="2693" w:type="dxa"/>
          </w:tcPr>
          <w:p w14:paraId="77CCE75A" w14:textId="4535CC40" w:rsidR="00D92FDB" w:rsidRPr="00040FF5" w:rsidDel="00A82833" w:rsidRDefault="003F6AD3">
            <w:pPr>
              <w:spacing w:before="92"/>
              <w:ind w:left="393"/>
              <w:rPr>
                <w:del w:id="8396" w:author="Кабинет 106" w:date="2021-11-09T08:08:00Z"/>
                <w:sz w:val="26"/>
              </w:rPr>
              <w:pPrChange w:id="8397" w:author="Ольга" w:date="2021-10-18T21:01:00Z">
                <w:pPr>
                  <w:pStyle w:val="TableParagraph"/>
                  <w:spacing w:line="291" w:lineRule="exact"/>
                  <w:ind w:left="110"/>
                </w:pPr>
              </w:pPrChange>
            </w:pPr>
            <w:del w:id="8398" w:author="Кабинет 106" w:date="2021-11-09T08:08:00Z">
              <w:r w:rsidRPr="00040FF5" w:rsidDel="00A82833">
                <w:rPr>
                  <w:sz w:val="26"/>
                </w:rPr>
                <w:delText>Английский язык</w:delText>
              </w:r>
            </w:del>
          </w:p>
        </w:tc>
        <w:tc>
          <w:tcPr>
            <w:tcW w:w="6947" w:type="dxa"/>
          </w:tcPr>
          <w:p w14:paraId="0AD4697A" w14:textId="0C0423F1" w:rsidR="00D92FDB" w:rsidRPr="00040FF5" w:rsidDel="00A82833" w:rsidRDefault="00040FF5">
            <w:pPr>
              <w:spacing w:before="92"/>
              <w:ind w:left="393"/>
              <w:rPr>
                <w:del w:id="8399" w:author="Кабинет 106" w:date="2021-11-09T08:08:00Z"/>
                <w:sz w:val="26"/>
              </w:rPr>
              <w:pPrChange w:id="8400" w:author="Ольга" w:date="2021-10-18T21:01:00Z">
                <w:pPr>
                  <w:pStyle w:val="TableParagraph"/>
                  <w:spacing w:before="1" w:line="285" w:lineRule="exact"/>
                  <w:ind w:left="110"/>
                </w:pPr>
              </w:pPrChange>
            </w:pPr>
            <w:del w:id="8401" w:author="Кабинет 106" w:date="2021-11-09T08:08:00Z">
              <w:r w:rsidRPr="00040FF5" w:rsidDel="00A82833">
                <w:rPr>
                  <w:sz w:val="26"/>
                </w:rPr>
                <w:delText>Быкова Н.И., Дули Д., Поспелова М.Д. и др Английский язык 3 кл</w:delText>
              </w:r>
              <w:r w:rsidRPr="00040FF5" w:rsidDel="00A82833">
                <w:rPr>
                  <w:sz w:val="26"/>
                </w:rPr>
                <w:tab/>
                <w:delText>Просвещение</w:delText>
              </w:r>
              <w:r w:rsidRPr="00040FF5" w:rsidDel="00A82833">
                <w:rPr>
                  <w:sz w:val="26"/>
                </w:rPr>
                <w:tab/>
              </w:r>
            </w:del>
          </w:p>
        </w:tc>
      </w:tr>
      <w:tr w:rsidR="00D92FDB" w:rsidRPr="00040FF5" w:rsidDel="00A82833" w14:paraId="550489F8" w14:textId="0F3E817C">
        <w:trPr>
          <w:trHeight w:val="897"/>
          <w:del w:id="8402" w:author="Кабинет 106" w:date="2021-11-09T08:08:00Z"/>
        </w:trPr>
        <w:tc>
          <w:tcPr>
            <w:tcW w:w="2693" w:type="dxa"/>
          </w:tcPr>
          <w:p w14:paraId="35AF9E2A" w14:textId="5E07F50F" w:rsidR="00D92FDB" w:rsidRPr="00040FF5" w:rsidDel="00A82833" w:rsidRDefault="003F6AD3">
            <w:pPr>
              <w:spacing w:before="92"/>
              <w:ind w:left="393"/>
              <w:rPr>
                <w:del w:id="8403" w:author="Кабинет 106" w:date="2021-11-09T08:08:00Z"/>
                <w:sz w:val="26"/>
              </w:rPr>
              <w:pPrChange w:id="8404" w:author="Ольга" w:date="2021-10-18T21:01:00Z">
                <w:pPr>
                  <w:pStyle w:val="TableParagraph"/>
                  <w:spacing w:line="291" w:lineRule="exact"/>
                  <w:ind w:left="110"/>
                </w:pPr>
              </w:pPrChange>
            </w:pPr>
            <w:del w:id="8405" w:author="Кабинет 106" w:date="2021-11-09T08:08:00Z">
              <w:r w:rsidRPr="00040FF5" w:rsidDel="00A82833">
                <w:rPr>
                  <w:sz w:val="26"/>
                </w:rPr>
                <w:delText>Математика</w:delText>
              </w:r>
            </w:del>
          </w:p>
        </w:tc>
        <w:tc>
          <w:tcPr>
            <w:tcW w:w="6947" w:type="dxa"/>
          </w:tcPr>
          <w:p w14:paraId="2D53875A" w14:textId="7303E472" w:rsidR="00E828B1" w:rsidDel="00A82833" w:rsidRDefault="00040FF5">
            <w:pPr>
              <w:spacing w:before="92"/>
              <w:ind w:left="393"/>
              <w:rPr>
                <w:del w:id="8406" w:author="Кабинет 106" w:date="2021-11-09T08:08:00Z"/>
                <w:sz w:val="26"/>
              </w:rPr>
              <w:pPrChange w:id="8407" w:author="Ольга" w:date="2021-10-18T21:01:00Z">
                <w:pPr>
                  <w:pStyle w:val="TableParagraph"/>
                  <w:ind w:left="110" w:right="422"/>
                </w:pPr>
              </w:pPrChange>
            </w:pPr>
            <w:del w:id="8408" w:author="Кабинет 106" w:date="2021-11-09T08:08:00Z">
              <w:r w:rsidRPr="00040FF5" w:rsidDel="00A82833">
                <w:rPr>
                  <w:sz w:val="26"/>
                </w:rPr>
                <w:delText>Башмаков М.И., Нефедова М.Г. Математика 3 кл. В 2-х частях</w:delText>
              </w:r>
              <w:r w:rsidRPr="00040FF5" w:rsidDel="00A82833">
                <w:rPr>
                  <w:sz w:val="26"/>
                </w:rPr>
                <w:tab/>
                <w:delText>Астрель</w:delText>
              </w:r>
              <w:r w:rsidRPr="00040FF5" w:rsidDel="00A82833">
                <w:rPr>
                  <w:sz w:val="26"/>
                </w:rPr>
                <w:tab/>
              </w:r>
            </w:del>
          </w:p>
          <w:p w14:paraId="787C5638" w14:textId="36023F2D" w:rsidR="00D92FDB" w:rsidRPr="00040FF5" w:rsidDel="00A82833" w:rsidRDefault="00040FF5">
            <w:pPr>
              <w:spacing w:before="92"/>
              <w:ind w:left="393"/>
              <w:rPr>
                <w:del w:id="8409" w:author="Кабинет 106" w:date="2021-11-09T08:08:00Z"/>
                <w:sz w:val="26"/>
              </w:rPr>
              <w:pPrChange w:id="8410" w:author="Ольга" w:date="2021-10-18T21:01:00Z">
                <w:pPr>
                  <w:pStyle w:val="TableParagraph"/>
                  <w:ind w:left="110" w:right="422"/>
                </w:pPr>
              </w:pPrChange>
            </w:pPr>
            <w:del w:id="8411" w:author="Кабинет 106" w:date="2021-11-09T08:08:00Z">
              <w:r w:rsidRPr="00040FF5" w:rsidDel="00A82833">
                <w:rPr>
                  <w:sz w:val="26"/>
                </w:rPr>
                <w:delText>Муравин Г.К., Муравина О.В. Математика 3 кл.  В 2-х частях</w:delText>
              </w:r>
              <w:r w:rsidRPr="00040FF5" w:rsidDel="00A82833">
                <w:rPr>
                  <w:sz w:val="26"/>
                </w:rPr>
                <w:tab/>
                <w:delText>Дрофа</w:delText>
              </w:r>
              <w:r w:rsidRPr="00040FF5" w:rsidDel="00A82833">
                <w:rPr>
                  <w:sz w:val="26"/>
                </w:rPr>
                <w:tab/>
              </w:r>
            </w:del>
          </w:p>
        </w:tc>
      </w:tr>
      <w:tr w:rsidR="00040FF5" w:rsidRPr="00040FF5" w:rsidDel="00A82833" w14:paraId="5C256FB7" w14:textId="77227E57" w:rsidTr="00040FF5">
        <w:trPr>
          <w:trHeight w:val="591"/>
          <w:del w:id="8412" w:author="Кабинет 106" w:date="2021-11-09T08:08:00Z"/>
        </w:trPr>
        <w:tc>
          <w:tcPr>
            <w:tcW w:w="2693" w:type="dxa"/>
          </w:tcPr>
          <w:p w14:paraId="2A2DD107" w14:textId="76C07460" w:rsidR="00D92FDB" w:rsidRPr="00040FF5" w:rsidDel="00A82833" w:rsidRDefault="003F6AD3">
            <w:pPr>
              <w:spacing w:before="92"/>
              <w:ind w:left="393"/>
              <w:rPr>
                <w:del w:id="8413" w:author="Кабинет 106" w:date="2021-11-09T08:08:00Z"/>
                <w:sz w:val="26"/>
              </w:rPr>
              <w:pPrChange w:id="8414" w:author="Ольга" w:date="2021-10-18T21:01:00Z">
                <w:pPr>
                  <w:pStyle w:val="TableParagraph"/>
                  <w:spacing w:line="291" w:lineRule="exact"/>
                  <w:ind w:left="110"/>
                </w:pPr>
              </w:pPrChange>
            </w:pPr>
            <w:del w:id="8415" w:author="Кабинет 106" w:date="2021-11-09T08:08:00Z">
              <w:r w:rsidRPr="00040FF5" w:rsidDel="00A82833">
                <w:rPr>
                  <w:sz w:val="26"/>
                </w:rPr>
                <w:delText>Окружающий мир</w:delText>
              </w:r>
            </w:del>
          </w:p>
        </w:tc>
        <w:tc>
          <w:tcPr>
            <w:tcW w:w="6947" w:type="dxa"/>
          </w:tcPr>
          <w:p w14:paraId="3AB8BC88" w14:textId="60B0BBD3" w:rsidR="00D92FDB" w:rsidRPr="00040FF5" w:rsidDel="00A82833" w:rsidRDefault="00040FF5">
            <w:pPr>
              <w:spacing w:before="92"/>
              <w:ind w:left="393"/>
              <w:rPr>
                <w:del w:id="8416" w:author="Кабинет 106" w:date="2021-11-09T08:08:00Z"/>
                <w:sz w:val="26"/>
              </w:rPr>
              <w:pPrChange w:id="8417" w:author="Ольга" w:date="2021-10-18T21:01:00Z">
                <w:pPr>
                  <w:pStyle w:val="TableParagraph"/>
                  <w:spacing w:line="287" w:lineRule="exact"/>
                  <w:ind w:left="110"/>
                </w:pPr>
              </w:pPrChange>
            </w:pPr>
            <w:del w:id="8418" w:author="Кабинет 106" w:date="2021-11-09T08:08:00Z">
              <w:r w:rsidRPr="00040FF5" w:rsidDel="00A82833">
                <w:rPr>
                  <w:sz w:val="26"/>
                </w:rPr>
                <w:delText>Ивченкова Г.Г., Потапов И.В., Саплина Е.В., Саплин А.И. Окружающий мир 3 кл. В 2-х частях</w:delText>
              </w:r>
              <w:r w:rsidRPr="00040FF5" w:rsidDel="00A82833">
                <w:rPr>
                  <w:sz w:val="26"/>
                </w:rPr>
                <w:tab/>
                <w:delText>Астрель</w:delText>
              </w:r>
              <w:r w:rsidRPr="00040FF5" w:rsidDel="00A82833">
                <w:rPr>
                  <w:sz w:val="26"/>
                </w:rPr>
                <w:tab/>
              </w:r>
            </w:del>
          </w:p>
        </w:tc>
      </w:tr>
      <w:tr w:rsidR="00D92FDB" w:rsidRPr="00040FF5" w:rsidDel="00A82833" w14:paraId="55E4B829" w14:textId="08B41F89">
        <w:trPr>
          <w:trHeight w:val="597"/>
          <w:del w:id="8419" w:author="Кабинет 106" w:date="2021-11-09T08:08:00Z"/>
        </w:trPr>
        <w:tc>
          <w:tcPr>
            <w:tcW w:w="2693" w:type="dxa"/>
          </w:tcPr>
          <w:p w14:paraId="233BB62B" w14:textId="5525FD88" w:rsidR="00D92FDB" w:rsidRPr="00040FF5" w:rsidDel="00A82833" w:rsidRDefault="003F6AD3">
            <w:pPr>
              <w:spacing w:before="92"/>
              <w:ind w:left="393"/>
              <w:rPr>
                <w:del w:id="8420" w:author="Кабинет 106" w:date="2021-11-09T08:08:00Z"/>
                <w:sz w:val="26"/>
              </w:rPr>
              <w:pPrChange w:id="8421" w:author="Ольга" w:date="2021-10-18T21:01:00Z">
                <w:pPr>
                  <w:pStyle w:val="TableParagraph"/>
                  <w:spacing w:line="291" w:lineRule="exact"/>
                  <w:ind w:left="110"/>
                </w:pPr>
              </w:pPrChange>
            </w:pPr>
            <w:del w:id="8422" w:author="Кабинет 106" w:date="2021-11-09T08:08:00Z">
              <w:r w:rsidRPr="00040FF5" w:rsidDel="00A82833">
                <w:rPr>
                  <w:sz w:val="26"/>
                </w:rPr>
                <w:delText>Музыка</w:delText>
              </w:r>
            </w:del>
          </w:p>
        </w:tc>
        <w:tc>
          <w:tcPr>
            <w:tcW w:w="6947" w:type="dxa"/>
          </w:tcPr>
          <w:p w14:paraId="44C85EAC" w14:textId="0DB58B77" w:rsidR="00D92FDB" w:rsidRPr="00040FF5" w:rsidDel="00A82833" w:rsidRDefault="00040FF5">
            <w:pPr>
              <w:spacing w:before="92"/>
              <w:ind w:left="393"/>
              <w:rPr>
                <w:del w:id="8423" w:author="Кабинет 106" w:date="2021-11-09T08:08:00Z"/>
                <w:sz w:val="26"/>
              </w:rPr>
              <w:pPrChange w:id="8424" w:author="Ольга" w:date="2021-10-18T21:01:00Z">
                <w:pPr>
                  <w:pStyle w:val="TableParagraph"/>
                  <w:spacing w:before="1" w:line="285" w:lineRule="exact"/>
                  <w:ind w:left="110"/>
                </w:pPr>
              </w:pPrChange>
            </w:pPr>
            <w:del w:id="8425" w:author="Кабинет 106" w:date="2021-11-09T08:08:00Z">
              <w:r w:rsidRPr="00040FF5" w:rsidDel="00A82833">
                <w:rPr>
                  <w:sz w:val="26"/>
                </w:rPr>
                <w:delText xml:space="preserve">Критская Е.Д., Сергеева Г.П., Шмагина Т.С. Музыка 3 кл </w:delText>
              </w:r>
              <w:r w:rsidRPr="00040FF5" w:rsidDel="00A82833">
                <w:rPr>
                  <w:sz w:val="26"/>
                </w:rPr>
                <w:tab/>
                <w:delText>Просвещение</w:delText>
              </w:r>
              <w:r w:rsidRPr="00040FF5" w:rsidDel="00A82833">
                <w:rPr>
                  <w:sz w:val="26"/>
                </w:rPr>
                <w:tab/>
              </w:r>
            </w:del>
          </w:p>
        </w:tc>
      </w:tr>
      <w:tr w:rsidR="00D92FDB" w:rsidRPr="00040FF5" w:rsidDel="00A82833" w14:paraId="23069CB9" w14:textId="2CAA66D3">
        <w:trPr>
          <w:trHeight w:val="599"/>
          <w:del w:id="8426" w:author="Кабинет 106" w:date="2021-11-09T08:08:00Z"/>
        </w:trPr>
        <w:tc>
          <w:tcPr>
            <w:tcW w:w="2693" w:type="dxa"/>
          </w:tcPr>
          <w:p w14:paraId="4279E844" w14:textId="5961C437" w:rsidR="00D92FDB" w:rsidRPr="00040FF5" w:rsidDel="00A82833" w:rsidRDefault="003F6AD3">
            <w:pPr>
              <w:spacing w:before="92"/>
              <w:ind w:left="393"/>
              <w:rPr>
                <w:del w:id="8427" w:author="Кабинет 106" w:date="2021-11-09T08:08:00Z"/>
                <w:sz w:val="26"/>
              </w:rPr>
              <w:pPrChange w:id="8428" w:author="Ольга" w:date="2021-10-18T21:01:00Z">
                <w:pPr>
                  <w:pStyle w:val="TableParagraph"/>
                  <w:spacing w:line="291" w:lineRule="exact"/>
                  <w:ind w:left="110"/>
                </w:pPr>
              </w:pPrChange>
            </w:pPr>
            <w:del w:id="8429" w:author="Кабинет 106" w:date="2021-11-09T08:08:00Z">
              <w:r w:rsidRPr="00040FF5" w:rsidDel="00A82833">
                <w:rPr>
                  <w:sz w:val="26"/>
                </w:rPr>
                <w:delText>Изобразительное</w:delText>
              </w:r>
            </w:del>
          </w:p>
          <w:p w14:paraId="59D05DB5" w14:textId="2F53FF46" w:rsidR="00D92FDB" w:rsidRPr="00040FF5" w:rsidDel="00A82833" w:rsidRDefault="003F6AD3">
            <w:pPr>
              <w:spacing w:before="92"/>
              <w:ind w:left="393"/>
              <w:rPr>
                <w:del w:id="8430" w:author="Кабинет 106" w:date="2021-11-09T08:08:00Z"/>
                <w:sz w:val="26"/>
              </w:rPr>
              <w:pPrChange w:id="8431" w:author="Ольга" w:date="2021-10-18T21:01:00Z">
                <w:pPr>
                  <w:pStyle w:val="TableParagraph"/>
                  <w:spacing w:before="1" w:line="287" w:lineRule="exact"/>
                  <w:ind w:left="110"/>
                </w:pPr>
              </w:pPrChange>
            </w:pPr>
            <w:del w:id="8432" w:author="Кабинет 106" w:date="2021-11-09T08:08:00Z">
              <w:r w:rsidRPr="00040FF5" w:rsidDel="00A82833">
                <w:rPr>
                  <w:sz w:val="26"/>
                </w:rPr>
                <w:delText>искусство</w:delText>
              </w:r>
            </w:del>
          </w:p>
        </w:tc>
        <w:tc>
          <w:tcPr>
            <w:tcW w:w="6947" w:type="dxa"/>
          </w:tcPr>
          <w:p w14:paraId="29A7BCE6" w14:textId="548FD34F" w:rsidR="00D92FDB" w:rsidRPr="00040FF5" w:rsidDel="00A82833" w:rsidRDefault="00040FF5">
            <w:pPr>
              <w:spacing w:before="92"/>
              <w:ind w:left="393"/>
              <w:rPr>
                <w:del w:id="8433" w:author="Кабинет 106" w:date="2021-11-09T08:08:00Z"/>
                <w:sz w:val="26"/>
              </w:rPr>
              <w:pPrChange w:id="8434" w:author="Ольга" w:date="2021-10-18T21:01:00Z">
                <w:pPr>
                  <w:pStyle w:val="TableParagraph"/>
                  <w:spacing w:before="1" w:line="287" w:lineRule="exact"/>
                  <w:ind w:left="110"/>
                </w:pPr>
              </w:pPrChange>
            </w:pPr>
            <w:del w:id="8435" w:author="Кабинет 106" w:date="2021-11-09T08:08:00Z">
              <w:r w:rsidRPr="00040FF5" w:rsidDel="00A82833">
                <w:rPr>
                  <w:sz w:val="26"/>
                </w:rPr>
                <w:delText>Горяева Н.А../Под ред Неменского Б.И. Изобразительное искусство 3 кл</w:delText>
              </w:r>
              <w:r w:rsidRPr="00040FF5" w:rsidDel="00A82833">
                <w:rPr>
                  <w:sz w:val="26"/>
                </w:rPr>
                <w:tab/>
                <w:delText>Просвещение</w:delText>
              </w:r>
              <w:r w:rsidRPr="00040FF5" w:rsidDel="00A82833">
                <w:rPr>
                  <w:sz w:val="26"/>
                </w:rPr>
                <w:tab/>
              </w:r>
            </w:del>
          </w:p>
        </w:tc>
      </w:tr>
      <w:tr w:rsidR="00040FF5" w:rsidRPr="00040FF5" w:rsidDel="00A82833" w14:paraId="08D564C0" w14:textId="0AA1A8AE" w:rsidTr="00E828B1">
        <w:trPr>
          <w:trHeight w:val="483"/>
          <w:del w:id="8436" w:author="Кабинет 106" w:date="2021-11-09T08:08:00Z"/>
        </w:trPr>
        <w:tc>
          <w:tcPr>
            <w:tcW w:w="2693" w:type="dxa"/>
          </w:tcPr>
          <w:p w14:paraId="4FB71E87" w14:textId="0C468BED" w:rsidR="00D92FDB" w:rsidRPr="00040FF5" w:rsidDel="00A82833" w:rsidRDefault="003F6AD3">
            <w:pPr>
              <w:spacing w:before="92"/>
              <w:ind w:left="393"/>
              <w:rPr>
                <w:del w:id="8437" w:author="Кабинет 106" w:date="2021-11-09T08:08:00Z"/>
                <w:sz w:val="26"/>
              </w:rPr>
              <w:pPrChange w:id="8438" w:author="Ольга" w:date="2021-10-18T21:01:00Z">
                <w:pPr>
                  <w:pStyle w:val="TableParagraph"/>
                  <w:spacing w:line="292" w:lineRule="exact"/>
                  <w:ind w:left="110"/>
                </w:pPr>
              </w:pPrChange>
            </w:pPr>
            <w:del w:id="8439" w:author="Кабинет 106" w:date="2021-11-09T08:08:00Z">
              <w:r w:rsidRPr="00040FF5" w:rsidDel="00A82833">
                <w:rPr>
                  <w:sz w:val="26"/>
                </w:rPr>
                <w:delText>Технология</w:delText>
              </w:r>
            </w:del>
          </w:p>
        </w:tc>
        <w:tc>
          <w:tcPr>
            <w:tcW w:w="6947" w:type="dxa"/>
          </w:tcPr>
          <w:p w14:paraId="3F1AF929" w14:textId="0F09EBA4" w:rsidR="00D92FDB" w:rsidRPr="00040FF5" w:rsidDel="00A82833" w:rsidRDefault="00040FF5">
            <w:pPr>
              <w:spacing w:before="92"/>
              <w:ind w:left="393"/>
              <w:rPr>
                <w:del w:id="8440" w:author="Кабинет 106" w:date="2021-11-09T08:08:00Z"/>
                <w:sz w:val="26"/>
              </w:rPr>
              <w:pPrChange w:id="8441" w:author="Ольга" w:date="2021-10-18T21:01:00Z">
                <w:pPr>
                  <w:pStyle w:val="TableParagraph"/>
                  <w:spacing w:line="287" w:lineRule="exact"/>
                  <w:ind w:left="175"/>
                </w:pPr>
              </w:pPrChange>
            </w:pPr>
            <w:del w:id="8442" w:author="Кабинет 106" w:date="2021-11-09T08:08:00Z">
              <w:r w:rsidRPr="00040FF5" w:rsidDel="00A82833">
                <w:rPr>
                  <w:sz w:val="26"/>
                </w:rPr>
                <w:delText>Узорова О.В., Нефедова Е.А. Технология 3 кл</w:delText>
              </w:r>
              <w:r w:rsidRPr="00040FF5" w:rsidDel="00A82833">
                <w:rPr>
                  <w:sz w:val="26"/>
                </w:rPr>
                <w:tab/>
                <w:delText>Астрель</w:delText>
              </w:r>
              <w:r w:rsidRPr="00040FF5" w:rsidDel="00A82833">
                <w:rPr>
                  <w:sz w:val="26"/>
                </w:rPr>
                <w:tab/>
              </w:r>
            </w:del>
          </w:p>
        </w:tc>
      </w:tr>
      <w:tr w:rsidR="00D92FDB" w:rsidRPr="00040FF5" w:rsidDel="00A82833" w14:paraId="6518B5CB" w14:textId="3C741DB1">
        <w:trPr>
          <w:trHeight w:val="597"/>
          <w:del w:id="8443" w:author="Кабинет 106" w:date="2021-11-09T08:08:00Z"/>
        </w:trPr>
        <w:tc>
          <w:tcPr>
            <w:tcW w:w="2693" w:type="dxa"/>
          </w:tcPr>
          <w:p w14:paraId="7D86DED5" w14:textId="446ABE0A" w:rsidR="00D92FDB" w:rsidRPr="00040FF5" w:rsidDel="00A82833" w:rsidRDefault="003F6AD3">
            <w:pPr>
              <w:spacing w:before="92"/>
              <w:ind w:left="393"/>
              <w:rPr>
                <w:del w:id="8444" w:author="Кабинет 106" w:date="2021-11-09T08:08:00Z"/>
                <w:sz w:val="26"/>
              </w:rPr>
              <w:pPrChange w:id="8445" w:author="Ольга" w:date="2021-10-18T21:01:00Z">
                <w:pPr>
                  <w:pStyle w:val="TableParagraph"/>
                  <w:spacing w:line="291" w:lineRule="exact"/>
                  <w:ind w:left="110"/>
                </w:pPr>
              </w:pPrChange>
            </w:pPr>
            <w:del w:id="8446" w:author="Кабинет 106" w:date="2021-11-09T08:08:00Z">
              <w:r w:rsidRPr="00040FF5" w:rsidDel="00A82833">
                <w:rPr>
                  <w:sz w:val="26"/>
                </w:rPr>
                <w:delText>Физическая культура</w:delText>
              </w:r>
            </w:del>
          </w:p>
        </w:tc>
        <w:tc>
          <w:tcPr>
            <w:tcW w:w="6947" w:type="dxa"/>
          </w:tcPr>
          <w:p w14:paraId="3A1F7D5A" w14:textId="58D9F40B" w:rsidR="00D92FDB" w:rsidRPr="00040FF5" w:rsidDel="00A82833" w:rsidRDefault="00040FF5">
            <w:pPr>
              <w:spacing w:before="92"/>
              <w:ind w:left="393"/>
              <w:rPr>
                <w:del w:id="8447" w:author="Кабинет 106" w:date="2021-11-09T08:08:00Z"/>
                <w:sz w:val="26"/>
              </w:rPr>
              <w:pPrChange w:id="8448" w:author="Ольга" w:date="2021-10-18T21:01:00Z">
                <w:pPr>
                  <w:pStyle w:val="TableParagraph"/>
                  <w:spacing w:before="1" w:line="285" w:lineRule="exact"/>
                  <w:ind w:left="110"/>
                </w:pPr>
              </w:pPrChange>
            </w:pPr>
            <w:del w:id="8449" w:author="Кабинет 106" w:date="2021-11-09T08:08:00Z">
              <w:r w:rsidRPr="00040FF5" w:rsidDel="00A82833">
                <w:rPr>
                  <w:sz w:val="26"/>
                </w:rPr>
                <w:delText>Лях В.И. Физическая культура 1-4 кл.</w:delText>
              </w:r>
              <w:r w:rsidRPr="00040FF5" w:rsidDel="00A82833">
                <w:rPr>
                  <w:sz w:val="26"/>
                </w:rPr>
                <w:tab/>
                <w:delText>Просвещение</w:delText>
              </w:r>
              <w:r w:rsidRPr="00040FF5" w:rsidDel="00A82833">
                <w:rPr>
                  <w:sz w:val="26"/>
                </w:rPr>
                <w:tab/>
              </w:r>
            </w:del>
          </w:p>
        </w:tc>
      </w:tr>
    </w:tbl>
    <w:p w14:paraId="00030D42" w14:textId="4DA3E505" w:rsidR="00D92FDB" w:rsidRPr="009570A5" w:rsidDel="00A82833" w:rsidRDefault="00D92FDB">
      <w:pPr>
        <w:spacing w:before="92"/>
        <w:ind w:left="393"/>
        <w:rPr>
          <w:del w:id="8450" w:author="Кабинет 106" w:date="2021-11-09T08:08:00Z"/>
          <w:b/>
          <w:color w:val="FF0000"/>
          <w:sz w:val="25"/>
        </w:rPr>
        <w:pPrChange w:id="8451" w:author="Ольга" w:date="2021-10-18T21:01:00Z">
          <w:pPr>
            <w:pStyle w:val="a3"/>
            <w:spacing w:before="11"/>
            <w:ind w:left="0"/>
            <w:jc w:val="left"/>
          </w:pPr>
        </w:pPrChange>
      </w:pPr>
    </w:p>
    <w:p w14:paraId="10204EA8" w14:textId="29D0DB7B" w:rsidR="00D92FDB" w:rsidRPr="00DF1548" w:rsidDel="00A82833" w:rsidRDefault="009570A5">
      <w:pPr>
        <w:spacing w:before="92"/>
        <w:ind w:left="393"/>
        <w:rPr>
          <w:del w:id="8452" w:author="Кабинет 106" w:date="2021-11-09T08:08:00Z"/>
          <w:b/>
          <w:sz w:val="26"/>
        </w:rPr>
        <w:pPrChange w:id="8453" w:author="Ольга" w:date="2021-10-18T21:01:00Z">
          <w:pPr>
            <w:tabs>
              <w:tab w:val="left" w:pos="5085"/>
            </w:tabs>
            <w:ind w:left="4867"/>
          </w:pPr>
        </w:pPrChange>
      </w:pPr>
      <w:del w:id="8454" w:author="Кабинет 106" w:date="2021-11-09T08:08:00Z">
        <w:r w:rsidRPr="00DF1548" w:rsidDel="00A82833">
          <w:rPr>
            <w:b/>
            <w:sz w:val="26"/>
          </w:rPr>
          <w:delText>4-</w:delText>
        </w:r>
        <w:r w:rsidR="003F6AD3" w:rsidRPr="00DF1548" w:rsidDel="00A82833">
          <w:rPr>
            <w:b/>
            <w:sz w:val="26"/>
          </w:rPr>
          <w:delText>е</w:delText>
        </w:r>
        <w:r w:rsidR="003F6AD3" w:rsidRPr="00DF1548" w:rsidDel="00A82833">
          <w:rPr>
            <w:b/>
            <w:spacing w:val="-6"/>
            <w:sz w:val="26"/>
          </w:rPr>
          <w:delText xml:space="preserve"> </w:delText>
        </w:r>
        <w:r w:rsidR="003F6AD3" w:rsidRPr="00DF1548" w:rsidDel="00A82833">
          <w:rPr>
            <w:b/>
            <w:sz w:val="26"/>
          </w:rPr>
          <w:delText>классы</w:delText>
        </w:r>
      </w:del>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DF1548" w:rsidRPr="00DF1548" w:rsidDel="00A82833" w14:paraId="5830411A" w14:textId="08830E45">
        <w:trPr>
          <w:trHeight w:val="297"/>
          <w:del w:id="8455" w:author="Кабинет 106" w:date="2021-11-09T08:08:00Z"/>
        </w:trPr>
        <w:tc>
          <w:tcPr>
            <w:tcW w:w="2693" w:type="dxa"/>
          </w:tcPr>
          <w:p w14:paraId="427646EB" w14:textId="02F64298" w:rsidR="00D92FDB" w:rsidRPr="00DF1548" w:rsidDel="00A82833" w:rsidRDefault="003F6AD3">
            <w:pPr>
              <w:spacing w:before="92"/>
              <w:ind w:left="393"/>
              <w:rPr>
                <w:del w:id="8456" w:author="Кабинет 106" w:date="2021-11-09T08:08:00Z"/>
                <w:b/>
                <w:sz w:val="26"/>
              </w:rPr>
              <w:pPrChange w:id="8457" w:author="Ольга" w:date="2021-10-18T21:01:00Z">
                <w:pPr>
                  <w:pStyle w:val="TableParagraph"/>
                  <w:spacing w:line="277" w:lineRule="exact"/>
                  <w:ind w:left="839"/>
                </w:pPr>
              </w:pPrChange>
            </w:pPr>
            <w:del w:id="8458" w:author="Кабинет 106" w:date="2021-11-09T08:08:00Z">
              <w:r w:rsidRPr="00DF1548" w:rsidDel="00A82833">
                <w:rPr>
                  <w:b/>
                  <w:sz w:val="26"/>
                </w:rPr>
                <w:delText>Предмет</w:delText>
              </w:r>
            </w:del>
          </w:p>
        </w:tc>
        <w:tc>
          <w:tcPr>
            <w:tcW w:w="6947" w:type="dxa"/>
          </w:tcPr>
          <w:p w14:paraId="4E8B7C66" w14:textId="18E79D1D" w:rsidR="00D92FDB" w:rsidRPr="00DF1548" w:rsidDel="00A82833" w:rsidRDefault="003F6AD3">
            <w:pPr>
              <w:spacing w:before="92"/>
              <w:ind w:left="393"/>
              <w:rPr>
                <w:del w:id="8459" w:author="Кабинет 106" w:date="2021-11-09T08:08:00Z"/>
                <w:b/>
                <w:sz w:val="26"/>
              </w:rPr>
              <w:pPrChange w:id="8460" w:author="Ольга" w:date="2021-10-18T21:01:00Z">
                <w:pPr>
                  <w:pStyle w:val="TableParagraph"/>
                  <w:spacing w:line="277" w:lineRule="exact"/>
                  <w:ind w:left="2938" w:right="2568"/>
                  <w:jc w:val="center"/>
                </w:pPr>
              </w:pPrChange>
            </w:pPr>
            <w:del w:id="8461" w:author="Кабинет 106" w:date="2021-11-09T08:08:00Z">
              <w:r w:rsidRPr="00DF1548" w:rsidDel="00A82833">
                <w:rPr>
                  <w:b/>
                  <w:sz w:val="26"/>
                </w:rPr>
                <w:delText>Учебник</w:delText>
              </w:r>
            </w:del>
          </w:p>
        </w:tc>
      </w:tr>
      <w:tr w:rsidR="00DF1548" w:rsidRPr="00DF1548" w:rsidDel="00A82833" w14:paraId="37F02F59" w14:textId="193B1734" w:rsidTr="00E828B1">
        <w:trPr>
          <w:trHeight w:val="641"/>
          <w:del w:id="8462" w:author="Кабинет 106" w:date="2021-11-09T08:08:00Z"/>
        </w:trPr>
        <w:tc>
          <w:tcPr>
            <w:tcW w:w="2693" w:type="dxa"/>
          </w:tcPr>
          <w:p w14:paraId="4E3E5970" w14:textId="42BF0912" w:rsidR="00D92FDB" w:rsidRPr="00DF1548" w:rsidDel="00A82833" w:rsidRDefault="003F6AD3">
            <w:pPr>
              <w:spacing w:before="92"/>
              <w:ind w:left="393"/>
              <w:rPr>
                <w:del w:id="8463" w:author="Кабинет 106" w:date="2021-11-09T08:08:00Z"/>
                <w:sz w:val="26"/>
              </w:rPr>
              <w:pPrChange w:id="8464" w:author="Ольга" w:date="2021-10-18T21:01:00Z">
                <w:pPr>
                  <w:pStyle w:val="TableParagraph"/>
                  <w:spacing w:line="294" w:lineRule="exact"/>
                  <w:ind w:left="110"/>
                </w:pPr>
              </w:pPrChange>
            </w:pPr>
            <w:del w:id="8465" w:author="Кабинет 106" w:date="2021-11-09T08:08:00Z">
              <w:r w:rsidRPr="00DF1548" w:rsidDel="00A82833">
                <w:rPr>
                  <w:sz w:val="26"/>
                </w:rPr>
                <w:delText>Русский язык</w:delText>
              </w:r>
            </w:del>
          </w:p>
        </w:tc>
        <w:tc>
          <w:tcPr>
            <w:tcW w:w="6947" w:type="dxa"/>
          </w:tcPr>
          <w:p w14:paraId="48F9F31B" w14:textId="6620F3EF" w:rsidR="00D92FDB" w:rsidRPr="00DF1548" w:rsidDel="00A82833" w:rsidRDefault="00040FF5">
            <w:pPr>
              <w:spacing w:before="92"/>
              <w:ind w:left="393"/>
              <w:rPr>
                <w:del w:id="8466" w:author="Кабинет 106" w:date="2021-11-09T08:08:00Z"/>
                <w:sz w:val="26"/>
              </w:rPr>
              <w:pPrChange w:id="8467" w:author="Ольга" w:date="2021-10-18T21:01:00Z">
                <w:pPr>
                  <w:pStyle w:val="TableParagraph"/>
                  <w:spacing w:line="285" w:lineRule="exact"/>
                  <w:ind w:left="110"/>
                </w:pPr>
              </w:pPrChange>
            </w:pPr>
            <w:del w:id="8468" w:author="Кабинет 106" w:date="2021-11-09T08:08:00Z">
              <w:r w:rsidRPr="00DF1548" w:rsidDel="00A82833">
                <w:rPr>
                  <w:sz w:val="26"/>
                </w:rPr>
                <w:delText xml:space="preserve">Канакина В.П., Горецкий В.Г. Русский язык в 2-х ч. 4 кл </w:delText>
              </w:r>
              <w:r w:rsidRPr="00DF1548" w:rsidDel="00A82833">
                <w:rPr>
                  <w:sz w:val="26"/>
                </w:rPr>
                <w:tab/>
                <w:delText>Просвещение</w:delText>
              </w:r>
              <w:r w:rsidRPr="00DF1548" w:rsidDel="00A82833">
                <w:rPr>
                  <w:sz w:val="26"/>
                </w:rPr>
                <w:tab/>
              </w:r>
            </w:del>
          </w:p>
        </w:tc>
      </w:tr>
      <w:tr w:rsidR="00DF1548" w:rsidRPr="00DF1548" w:rsidDel="00A82833" w14:paraId="53BDD581" w14:textId="4FEBE920">
        <w:trPr>
          <w:trHeight w:val="897"/>
          <w:del w:id="8469" w:author="Кабинет 106" w:date="2021-11-09T08:08:00Z"/>
        </w:trPr>
        <w:tc>
          <w:tcPr>
            <w:tcW w:w="2693" w:type="dxa"/>
          </w:tcPr>
          <w:p w14:paraId="14552953" w14:textId="192A0893" w:rsidR="00040FF5" w:rsidRPr="00DF1548" w:rsidDel="00A82833" w:rsidRDefault="00040FF5">
            <w:pPr>
              <w:spacing w:before="92"/>
              <w:ind w:left="393"/>
              <w:rPr>
                <w:del w:id="8470" w:author="Кабинет 106" w:date="2021-11-09T08:08:00Z"/>
                <w:sz w:val="26"/>
              </w:rPr>
              <w:pPrChange w:id="8471" w:author="Ольга" w:date="2021-10-18T21:01:00Z">
                <w:pPr>
                  <w:pStyle w:val="TableParagraph"/>
                  <w:spacing w:line="294" w:lineRule="exact"/>
                  <w:ind w:left="110"/>
                </w:pPr>
              </w:pPrChange>
            </w:pPr>
            <w:del w:id="8472" w:author="Кабинет 106" w:date="2021-11-09T08:08:00Z">
              <w:r w:rsidRPr="00DF1548" w:rsidDel="00A82833">
                <w:rPr>
                  <w:sz w:val="26"/>
                </w:rPr>
                <w:delText>Литературное чтение</w:delText>
              </w:r>
            </w:del>
          </w:p>
        </w:tc>
        <w:tc>
          <w:tcPr>
            <w:tcW w:w="6947" w:type="dxa"/>
          </w:tcPr>
          <w:p w14:paraId="221F0D47" w14:textId="1E137784" w:rsidR="00040FF5" w:rsidRPr="00DF1548" w:rsidDel="00A82833" w:rsidRDefault="00040FF5">
            <w:pPr>
              <w:spacing w:before="92"/>
              <w:ind w:left="393"/>
              <w:rPr>
                <w:del w:id="8473" w:author="Кабинет 106" w:date="2021-11-09T08:08:00Z"/>
                <w:sz w:val="26"/>
              </w:rPr>
              <w:pPrChange w:id="8474" w:author="Ольга" w:date="2021-10-18T21:01:00Z">
                <w:pPr>
                  <w:pStyle w:val="TableParagraph"/>
                  <w:ind w:left="110"/>
                </w:pPr>
              </w:pPrChange>
            </w:pPr>
            <w:del w:id="8475" w:author="Кабинет 106" w:date="2021-11-09T08:08:00Z">
              <w:r w:rsidRPr="00DF1548" w:rsidDel="00A82833">
                <w:rPr>
                  <w:sz w:val="26"/>
                </w:rPr>
                <w:delText>Климанова Л.Ф. Виноградская Л.А. Литературное чтение. 4 класс. Учебник. В 2ч. (с аудио-приложением).</w:delText>
              </w:r>
            </w:del>
          </w:p>
          <w:p w14:paraId="1C4D1225" w14:textId="1106E0D4" w:rsidR="00040FF5" w:rsidRPr="00DF1548" w:rsidDel="00A82833" w:rsidRDefault="00E828B1">
            <w:pPr>
              <w:spacing w:before="92"/>
              <w:ind w:left="393"/>
              <w:rPr>
                <w:del w:id="8476" w:author="Кабинет 106" w:date="2021-11-09T08:08:00Z"/>
                <w:sz w:val="26"/>
              </w:rPr>
              <w:pPrChange w:id="8477" w:author="Ольга" w:date="2021-10-18T21:01:00Z">
                <w:pPr>
                  <w:pStyle w:val="TableParagraph"/>
                  <w:spacing w:line="285" w:lineRule="exact"/>
                  <w:ind w:left="110"/>
                </w:pPr>
              </w:pPrChange>
            </w:pPr>
            <w:del w:id="8478" w:author="Кабинет 106" w:date="2021-11-09T08:08:00Z">
              <w:r w:rsidDel="00A82833">
                <w:rPr>
                  <w:sz w:val="26"/>
                </w:rPr>
                <w:delText>«Просвещение»</w:delText>
              </w:r>
            </w:del>
          </w:p>
        </w:tc>
      </w:tr>
      <w:tr w:rsidR="00DF1548" w:rsidRPr="00DF1548" w:rsidDel="00A82833" w14:paraId="4E89398B" w14:textId="7D9D95A1" w:rsidTr="00DF1548">
        <w:trPr>
          <w:trHeight w:val="642"/>
          <w:del w:id="8479" w:author="Кабинет 106" w:date="2021-11-09T08:08:00Z"/>
        </w:trPr>
        <w:tc>
          <w:tcPr>
            <w:tcW w:w="2693" w:type="dxa"/>
          </w:tcPr>
          <w:p w14:paraId="34B49B51" w14:textId="51E86188" w:rsidR="00040FF5" w:rsidRPr="00DF1548" w:rsidDel="00A82833" w:rsidRDefault="00040FF5">
            <w:pPr>
              <w:spacing w:before="92"/>
              <w:ind w:left="393"/>
              <w:rPr>
                <w:del w:id="8480" w:author="Кабинет 106" w:date="2021-11-09T08:08:00Z"/>
                <w:sz w:val="26"/>
              </w:rPr>
              <w:pPrChange w:id="8481" w:author="Ольга" w:date="2021-10-18T21:01:00Z">
                <w:pPr>
                  <w:pStyle w:val="TableParagraph"/>
                  <w:spacing w:line="291" w:lineRule="exact"/>
                  <w:ind w:left="110"/>
                </w:pPr>
              </w:pPrChange>
            </w:pPr>
            <w:del w:id="8482" w:author="Кабинет 106" w:date="2021-11-09T08:08:00Z">
              <w:r w:rsidRPr="00DF1548" w:rsidDel="00A82833">
                <w:rPr>
                  <w:sz w:val="26"/>
                </w:rPr>
                <w:delText>Английский язык</w:delText>
              </w:r>
            </w:del>
          </w:p>
        </w:tc>
        <w:tc>
          <w:tcPr>
            <w:tcW w:w="6947" w:type="dxa"/>
          </w:tcPr>
          <w:p w14:paraId="0FB74A05" w14:textId="2235837C" w:rsidR="00040FF5" w:rsidRPr="00DF1548" w:rsidDel="00A82833" w:rsidRDefault="00040FF5">
            <w:pPr>
              <w:spacing w:before="92"/>
              <w:ind w:left="393"/>
              <w:rPr>
                <w:del w:id="8483" w:author="Кабинет 106" w:date="2021-11-09T08:08:00Z"/>
                <w:sz w:val="26"/>
              </w:rPr>
              <w:pPrChange w:id="8484" w:author="Ольга" w:date="2021-10-18T21:01:00Z">
                <w:pPr>
                  <w:pStyle w:val="TableParagraph"/>
                  <w:spacing w:line="291" w:lineRule="exact"/>
                  <w:ind w:left="110"/>
                </w:pPr>
              </w:pPrChange>
            </w:pPr>
            <w:del w:id="8485" w:author="Кабинет 106" w:date="2021-11-09T08:08:00Z">
              <w:r w:rsidRPr="00DF1548" w:rsidDel="00A82833">
                <w:rPr>
                  <w:sz w:val="26"/>
                </w:rPr>
                <w:delText>Быкова Н.И. Дули Д. Поспелова М.Д. и др. «Английский в</w:delText>
              </w:r>
            </w:del>
          </w:p>
          <w:p w14:paraId="059F6242" w14:textId="566862A7" w:rsidR="00040FF5" w:rsidRPr="00DF1548" w:rsidDel="00A82833" w:rsidRDefault="00040FF5">
            <w:pPr>
              <w:spacing w:before="92"/>
              <w:ind w:left="393"/>
              <w:rPr>
                <w:del w:id="8486" w:author="Кабинет 106" w:date="2021-11-09T08:08:00Z"/>
                <w:sz w:val="26"/>
              </w:rPr>
              <w:pPrChange w:id="8487" w:author="Ольга" w:date="2021-10-18T21:01:00Z">
                <w:pPr>
                  <w:pStyle w:val="TableParagraph"/>
                  <w:spacing w:before="1" w:line="287" w:lineRule="exact"/>
                  <w:ind w:left="110"/>
                </w:pPr>
              </w:pPrChange>
            </w:pPr>
            <w:del w:id="8488" w:author="Кабинет 106" w:date="2021-11-09T08:08:00Z">
              <w:r w:rsidRPr="00DF1548" w:rsidDel="00A82833">
                <w:rPr>
                  <w:sz w:val="26"/>
                </w:rPr>
                <w:delText xml:space="preserve">фокусе». </w:delText>
              </w:r>
              <w:r w:rsidR="00E828B1" w:rsidDel="00A82833">
                <w:rPr>
                  <w:sz w:val="26"/>
                </w:rPr>
                <w:delText>4 класс. Учебник. «Просвещение»</w:delText>
              </w:r>
              <w:r w:rsidRPr="00DF1548" w:rsidDel="00A82833">
                <w:rPr>
                  <w:sz w:val="26"/>
                </w:rPr>
                <w:delText>.</w:delText>
              </w:r>
            </w:del>
          </w:p>
        </w:tc>
      </w:tr>
      <w:tr w:rsidR="00DF1548" w:rsidRPr="00DF1548" w:rsidDel="00A82833" w14:paraId="059641CC" w14:textId="160452DF">
        <w:trPr>
          <w:trHeight w:val="897"/>
          <w:del w:id="8489" w:author="Кабинет 106" w:date="2021-11-09T08:08:00Z"/>
        </w:trPr>
        <w:tc>
          <w:tcPr>
            <w:tcW w:w="2693" w:type="dxa"/>
          </w:tcPr>
          <w:p w14:paraId="017172D9" w14:textId="1A7B735E" w:rsidR="00040FF5" w:rsidRPr="00DF1548" w:rsidDel="00A82833" w:rsidRDefault="00040FF5">
            <w:pPr>
              <w:spacing w:before="92"/>
              <w:ind w:left="393"/>
              <w:rPr>
                <w:del w:id="8490" w:author="Кабинет 106" w:date="2021-11-09T08:08:00Z"/>
                <w:sz w:val="26"/>
              </w:rPr>
              <w:pPrChange w:id="8491" w:author="Ольга" w:date="2021-10-18T21:01:00Z">
                <w:pPr>
                  <w:pStyle w:val="TableParagraph"/>
                  <w:spacing w:line="291" w:lineRule="exact"/>
                  <w:ind w:left="110"/>
                </w:pPr>
              </w:pPrChange>
            </w:pPr>
            <w:del w:id="8492" w:author="Кабинет 106" w:date="2021-11-09T08:08:00Z">
              <w:r w:rsidRPr="00DF1548" w:rsidDel="00A82833">
                <w:rPr>
                  <w:sz w:val="26"/>
                </w:rPr>
                <w:delText>Математика</w:delText>
              </w:r>
            </w:del>
          </w:p>
        </w:tc>
        <w:tc>
          <w:tcPr>
            <w:tcW w:w="6947" w:type="dxa"/>
          </w:tcPr>
          <w:p w14:paraId="784FB124" w14:textId="7514737C" w:rsidR="00DF1548" w:rsidRPr="00DF1548" w:rsidDel="00A82833" w:rsidRDefault="00DF1548">
            <w:pPr>
              <w:spacing w:before="92"/>
              <w:ind w:left="393"/>
              <w:rPr>
                <w:del w:id="8493" w:author="Кабинет 106" w:date="2021-11-09T08:08:00Z"/>
                <w:sz w:val="26"/>
              </w:rPr>
              <w:pPrChange w:id="8494" w:author="Ольга" w:date="2021-10-18T21:01:00Z">
                <w:pPr>
                  <w:pStyle w:val="TableParagraph"/>
                  <w:ind w:left="110" w:right="422"/>
                </w:pPr>
              </w:pPrChange>
            </w:pPr>
            <w:del w:id="8495" w:author="Кабинет 106" w:date="2021-11-09T08:08:00Z">
              <w:r w:rsidRPr="00DF1548" w:rsidDel="00A82833">
                <w:rPr>
                  <w:sz w:val="26"/>
                </w:rPr>
                <w:delText>Башмаков М.И., Нефедова М.Г. Математика 4 кл. В 2-х частях</w:delText>
              </w:r>
              <w:r w:rsidRPr="00DF1548" w:rsidDel="00A82833">
                <w:rPr>
                  <w:sz w:val="26"/>
                </w:rPr>
                <w:tab/>
                <w:delText>Астрель</w:delText>
              </w:r>
              <w:r w:rsidRPr="00DF1548" w:rsidDel="00A82833">
                <w:rPr>
                  <w:sz w:val="26"/>
                </w:rPr>
                <w:tab/>
              </w:r>
            </w:del>
          </w:p>
          <w:p w14:paraId="244BA8C5" w14:textId="77D3DE4E" w:rsidR="00040FF5" w:rsidRPr="00DF1548" w:rsidDel="00A82833" w:rsidRDefault="00DF1548">
            <w:pPr>
              <w:spacing w:before="92"/>
              <w:ind w:left="393"/>
              <w:rPr>
                <w:del w:id="8496" w:author="Кабинет 106" w:date="2021-11-09T08:08:00Z"/>
                <w:sz w:val="26"/>
              </w:rPr>
              <w:pPrChange w:id="8497" w:author="Ольга" w:date="2021-10-18T21:01:00Z">
                <w:pPr>
                  <w:pStyle w:val="TableParagraph"/>
                  <w:spacing w:line="287" w:lineRule="exact"/>
                  <w:ind w:left="110"/>
                </w:pPr>
              </w:pPrChange>
            </w:pPr>
            <w:del w:id="8498" w:author="Кабинет 106" w:date="2021-11-09T08:08:00Z">
              <w:r w:rsidRPr="00DF1548" w:rsidDel="00A82833">
                <w:rPr>
                  <w:sz w:val="26"/>
                </w:rPr>
                <w:delText>Муравин Г.К., Муравина О.В. Математика 4 кл.  В 2-х частях</w:delText>
              </w:r>
              <w:r w:rsidRPr="00DF1548" w:rsidDel="00A82833">
                <w:rPr>
                  <w:sz w:val="26"/>
                </w:rPr>
                <w:tab/>
                <w:delText>Дрофа</w:delText>
              </w:r>
              <w:r w:rsidRPr="00DF1548" w:rsidDel="00A82833">
                <w:rPr>
                  <w:sz w:val="26"/>
                </w:rPr>
                <w:tab/>
              </w:r>
            </w:del>
          </w:p>
        </w:tc>
      </w:tr>
      <w:tr w:rsidR="00DF1548" w:rsidRPr="00DF1548" w:rsidDel="00A82833" w14:paraId="15561F3E" w14:textId="79759414">
        <w:trPr>
          <w:trHeight w:val="897"/>
          <w:del w:id="8499" w:author="Кабинет 106" w:date="2021-11-09T08:08:00Z"/>
        </w:trPr>
        <w:tc>
          <w:tcPr>
            <w:tcW w:w="2693" w:type="dxa"/>
          </w:tcPr>
          <w:p w14:paraId="7066D35F" w14:textId="7AA1DC52" w:rsidR="00DF1548" w:rsidRPr="00DF1548" w:rsidDel="00A82833" w:rsidRDefault="00DF1548">
            <w:pPr>
              <w:spacing w:before="92"/>
              <w:ind w:left="393"/>
              <w:rPr>
                <w:del w:id="8500" w:author="Кабинет 106" w:date="2021-11-09T08:08:00Z"/>
                <w:sz w:val="26"/>
              </w:rPr>
              <w:pPrChange w:id="8501" w:author="Ольга" w:date="2021-10-18T21:01:00Z">
                <w:pPr>
                  <w:pStyle w:val="TableParagraph"/>
                  <w:spacing w:line="291" w:lineRule="exact"/>
                  <w:ind w:left="110"/>
                </w:pPr>
              </w:pPrChange>
            </w:pPr>
            <w:del w:id="8502" w:author="Кабинет 106" w:date="2021-11-09T08:08:00Z">
              <w:r w:rsidRPr="00DF1548" w:rsidDel="00A82833">
                <w:rPr>
                  <w:sz w:val="26"/>
                </w:rPr>
                <w:delText>Окружающий мир</w:delText>
              </w:r>
            </w:del>
          </w:p>
        </w:tc>
        <w:tc>
          <w:tcPr>
            <w:tcW w:w="6947" w:type="dxa"/>
          </w:tcPr>
          <w:p w14:paraId="33C7E06B" w14:textId="20BFE2C4" w:rsidR="00DF1548" w:rsidRPr="00DF1548" w:rsidDel="00A82833" w:rsidRDefault="00DF1548">
            <w:pPr>
              <w:spacing w:before="92"/>
              <w:ind w:left="393"/>
              <w:rPr>
                <w:del w:id="8503" w:author="Кабинет 106" w:date="2021-11-09T08:08:00Z"/>
                <w:sz w:val="26"/>
              </w:rPr>
              <w:pPrChange w:id="8504" w:author="Ольга" w:date="2021-10-18T21:01:00Z">
                <w:pPr>
                  <w:pStyle w:val="TableParagraph"/>
                  <w:ind w:left="110"/>
                </w:pPr>
              </w:pPrChange>
            </w:pPr>
            <w:del w:id="8505" w:author="Кабинет 106" w:date="2021-11-09T08:08:00Z">
              <w:r w:rsidRPr="00DF1548" w:rsidDel="00A82833">
                <w:rPr>
                  <w:sz w:val="26"/>
                </w:rPr>
                <w:delText>Плешаков А.А. Новицкая М.Ю. Окружающий мир. 4 класс. Учебник. В 2 ч. (с электронным приложением).</w:delText>
              </w:r>
            </w:del>
          </w:p>
          <w:p w14:paraId="15F93AEC" w14:textId="365BC3DC" w:rsidR="00DF1548" w:rsidRPr="00DF1548" w:rsidDel="00A82833" w:rsidRDefault="00E828B1">
            <w:pPr>
              <w:spacing w:before="92"/>
              <w:ind w:left="393"/>
              <w:rPr>
                <w:del w:id="8506" w:author="Кабинет 106" w:date="2021-11-09T08:08:00Z"/>
                <w:sz w:val="26"/>
              </w:rPr>
              <w:pPrChange w:id="8507" w:author="Ольга" w:date="2021-10-18T21:01:00Z">
                <w:pPr>
                  <w:pStyle w:val="TableParagraph"/>
                  <w:spacing w:line="285" w:lineRule="exact"/>
                  <w:ind w:left="110"/>
                </w:pPr>
              </w:pPrChange>
            </w:pPr>
            <w:del w:id="8508" w:author="Кабинет 106" w:date="2021-11-09T08:08:00Z">
              <w:r w:rsidDel="00A82833">
                <w:rPr>
                  <w:sz w:val="26"/>
                </w:rPr>
                <w:delText>«Просвещение»</w:delText>
              </w:r>
            </w:del>
          </w:p>
        </w:tc>
      </w:tr>
    </w:tbl>
    <w:p w14:paraId="23F94725" w14:textId="2EBEB635" w:rsidR="00D92FDB" w:rsidRPr="00DF1548" w:rsidDel="00A82833" w:rsidRDefault="00D92FDB">
      <w:pPr>
        <w:spacing w:before="92"/>
        <w:ind w:left="393"/>
        <w:rPr>
          <w:del w:id="8509" w:author="Кабинет 106" w:date="2021-11-09T08:08:00Z"/>
          <w:sz w:val="26"/>
        </w:rPr>
        <w:sectPr w:rsidR="00D92FDB" w:rsidRPr="00DF1548" w:rsidDel="00A82833">
          <w:pgSz w:w="11910" w:h="16840"/>
          <w:pgMar w:top="1200" w:right="340" w:bottom="980" w:left="740" w:header="0" w:footer="702" w:gutter="0"/>
          <w:cols w:space="720"/>
        </w:sectPr>
        <w:pPrChange w:id="8510" w:author="Ольга" w:date="2021-10-18T21:01:00Z">
          <w:pPr>
            <w:spacing w:line="285" w:lineRule="exact"/>
          </w:pPr>
        </w:pPrChange>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947"/>
      </w:tblGrid>
      <w:tr w:rsidR="00DF1548" w:rsidRPr="00DF1548" w:rsidDel="00A82833" w14:paraId="077E5C1C" w14:textId="2B1F242F" w:rsidTr="00DF1548">
        <w:trPr>
          <w:trHeight w:val="701"/>
          <w:del w:id="8511" w:author="Кабинет 106" w:date="2021-11-09T08:08:00Z"/>
        </w:trPr>
        <w:tc>
          <w:tcPr>
            <w:tcW w:w="2693" w:type="dxa"/>
            <w:vMerge w:val="restart"/>
          </w:tcPr>
          <w:p w14:paraId="2D2B2412" w14:textId="6560DB4E" w:rsidR="00D92FDB" w:rsidRPr="00DF1548" w:rsidDel="00A82833" w:rsidRDefault="00D92FDB">
            <w:pPr>
              <w:spacing w:before="92"/>
              <w:ind w:left="393"/>
              <w:rPr>
                <w:del w:id="8512" w:author="Кабинет 106" w:date="2021-11-09T08:08:00Z"/>
                <w:b/>
                <w:sz w:val="25"/>
              </w:rPr>
              <w:pPrChange w:id="8513" w:author="Ольга" w:date="2021-10-18T21:01:00Z">
                <w:pPr>
                  <w:pStyle w:val="TableParagraph"/>
                  <w:spacing w:before="4"/>
                </w:pPr>
              </w:pPrChange>
            </w:pPr>
          </w:p>
          <w:p w14:paraId="6B1380E8" w14:textId="038D6A87" w:rsidR="00D92FDB" w:rsidRPr="00DF1548" w:rsidDel="00A82833" w:rsidRDefault="003F6AD3">
            <w:pPr>
              <w:spacing w:before="92"/>
              <w:ind w:left="393"/>
              <w:rPr>
                <w:del w:id="8514" w:author="Кабинет 106" w:date="2021-11-09T08:08:00Z"/>
                <w:sz w:val="26"/>
              </w:rPr>
              <w:pPrChange w:id="8515" w:author="Ольга" w:date="2021-10-18T21:01:00Z">
                <w:pPr>
                  <w:pStyle w:val="TableParagraph"/>
                  <w:ind w:left="110"/>
                </w:pPr>
              </w:pPrChange>
            </w:pPr>
            <w:del w:id="8516" w:author="Кабинет 106" w:date="2021-11-09T08:08:00Z">
              <w:r w:rsidRPr="00DF1548" w:rsidDel="00A82833">
                <w:rPr>
                  <w:spacing w:val="-6"/>
                  <w:sz w:val="26"/>
                </w:rPr>
                <w:delText xml:space="preserve">Основы </w:delText>
              </w:r>
              <w:r w:rsidRPr="00DF1548" w:rsidDel="00A82833">
                <w:rPr>
                  <w:spacing w:val="-8"/>
                  <w:sz w:val="26"/>
                </w:rPr>
                <w:delText xml:space="preserve">религиозных </w:delText>
              </w:r>
              <w:r w:rsidRPr="00DF1548" w:rsidDel="00A82833">
                <w:rPr>
                  <w:spacing w:val="-6"/>
                  <w:sz w:val="26"/>
                </w:rPr>
                <w:delText xml:space="preserve">культур </w:delText>
              </w:r>
              <w:r w:rsidRPr="00DF1548" w:rsidDel="00A82833">
                <w:rPr>
                  <w:sz w:val="26"/>
                </w:rPr>
                <w:delText xml:space="preserve">и </w:delText>
              </w:r>
              <w:r w:rsidRPr="00DF1548" w:rsidDel="00A82833">
                <w:rPr>
                  <w:spacing w:val="-6"/>
                  <w:sz w:val="26"/>
                </w:rPr>
                <w:delText xml:space="preserve">светской </w:delText>
              </w:r>
              <w:r w:rsidRPr="00DF1548" w:rsidDel="00A82833">
                <w:rPr>
                  <w:spacing w:val="-5"/>
                  <w:sz w:val="26"/>
                </w:rPr>
                <w:delText>этики</w:delText>
              </w:r>
            </w:del>
          </w:p>
        </w:tc>
        <w:tc>
          <w:tcPr>
            <w:tcW w:w="6947" w:type="dxa"/>
          </w:tcPr>
          <w:p w14:paraId="6645313A" w14:textId="2CA75972" w:rsidR="00D92FDB" w:rsidRPr="00DF1548" w:rsidDel="00A82833" w:rsidRDefault="00DF1548">
            <w:pPr>
              <w:spacing w:before="92"/>
              <w:ind w:left="393"/>
              <w:rPr>
                <w:del w:id="8517" w:author="Кабинет 106" w:date="2021-11-09T08:08:00Z"/>
                <w:sz w:val="26"/>
              </w:rPr>
              <w:pPrChange w:id="8518" w:author="Ольга" w:date="2021-10-18T21:01:00Z">
                <w:pPr>
                  <w:pStyle w:val="TableParagraph"/>
                  <w:spacing w:line="286" w:lineRule="exact"/>
                  <w:ind w:left="110"/>
                </w:pPr>
              </w:pPrChange>
            </w:pPr>
            <w:del w:id="8519" w:author="Кабинет 106" w:date="2021-11-09T08:08:00Z">
              <w:r w:rsidRPr="00DF1548" w:rsidDel="00A82833">
                <w:rPr>
                  <w:sz w:val="26"/>
                </w:rPr>
                <w:delText xml:space="preserve">Шемшурина А.И.Основы религиозных культур и светской </w:delText>
              </w:r>
              <w:r w:rsidDel="00A82833">
                <w:rPr>
                  <w:sz w:val="26"/>
                </w:rPr>
                <w:delText xml:space="preserve">этикти. Основы светской этики. </w:delText>
              </w:r>
              <w:r w:rsidRPr="00DF1548" w:rsidDel="00A82833">
                <w:rPr>
                  <w:sz w:val="26"/>
                </w:rPr>
                <w:delText>Просвещение</w:delText>
              </w:r>
              <w:r w:rsidRPr="00DF1548" w:rsidDel="00A82833">
                <w:rPr>
                  <w:sz w:val="26"/>
                </w:rPr>
                <w:tab/>
                <w:delText>2012-</w:delText>
              </w:r>
            </w:del>
          </w:p>
        </w:tc>
      </w:tr>
      <w:tr w:rsidR="00DF1548" w:rsidRPr="00DF1548" w:rsidDel="00A82833" w14:paraId="4A0F8681" w14:textId="4469407C">
        <w:trPr>
          <w:trHeight w:val="897"/>
          <w:del w:id="8520" w:author="Кабинет 106" w:date="2021-11-09T08:08:00Z"/>
        </w:trPr>
        <w:tc>
          <w:tcPr>
            <w:tcW w:w="2693" w:type="dxa"/>
            <w:vMerge/>
            <w:tcBorders>
              <w:top w:val="nil"/>
            </w:tcBorders>
          </w:tcPr>
          <w:p w14:paraId="15A05014" w14:textId="64BBFAA2" w:rsidR="00D92FDB" w:rsidRPr="00DF1548" w:rsidDel="00A82833" w:rsidRDefault="00D92FDB">
            <w:pPr>
              <w:spacing w:before="92"/>
              <w:ind w:left="393"/>
              <w:rPr>
                <w:del w:id="8521" w:author="Кабинет 106" w:date="2021-11-09T08:08:00Z"/>
                <w:sz w:val="2"/>
                <w:szCs w:val="2"/>
              </w:rPr>
              <w:pPrChange w:id="8522" w:author="Ольга" w:date="2021-10-18T21:01:00Z">
                <w:pPr/>
              </w:pPrChange>
            </w:pPr>
          </w:p>
        </w:tc>
        <w:tc>
          <w:tcPr>
            <w:tcW w:w="6947" w:type="dxa"/>
          </w:tcPr>
          <w:p w14:paraId="422CC1B1" w14:textId="19A4053A" w:rsidR="00D92FDB" w:rsidRPr="00DF1548" w:rsidDel="00A82833" w:rsidRDefault="00DF1548">
            <w:pPr>
              <w:spacing w:before="92"/>
              <w:ind w:left="393"/>
              <w:rPr>
                <w:del w:id="8523" w:author="Кабинет 106" w:date="2021-11-09T08:08:00Z"/>
                <w:sz w:val="26"/>
              </w:rPr>
              <w:pPrChange w:id="8524" w:author="Ольга" w:date="2021-10-18T21:01:00Z">
                <w:pPr>
                  <w:pStyle w:val="TableParagraph"/>
                  <w:spacing w:before="5" w:line="298" w:lineRule="exact"/>
                  <w:ind w:left="110" w:right="388"/>
                </w:pPr>
              </w:pPrChange>
            </w:pPr>
            <w:del w:id="8525" w:author="Кабинет 106" w:date="2021-11-09T08:08:00Z">
              <w:r w:rsidRPr="00DF1548" w:rsidDel="00A82833">
                <w:rPr>
                  <w:sz w:val="26"/>
                </w:rPr>
                <w:delText>Кураев А.В. Основы духовно-нравственной культуры народов России. Основ</w:delText>
              </w:r>
              <w:r w:rsidDel="00A82833">
                <w:rPr>
                  <w:sz w:val="26"/>
                </w:rPr>
                <w:delText xml:space="preserve">ы православной культуры. 4-5 кл </w:delText>
              </w:r>
              <w:r w:rsidRPr="00DF1548" w:rsidDel="00A82833">
                <w:rPr>
                  <w:sz w:val="26"/>
                </w:rPr>
                <w:delText>Просвещение</w:delText>
              </w:r>
              <w:r w:rsidRPr="00DF1548" w:rsidDel="00A82833">
                <w:rPr>
                  <w:sz w:val="26"/>
                </w:rPr>
                <w:tab/>
              </w:r>
            </w:del>
          </w:p>
        </w:tc>
      </w:tr>
      <w:tr w:rsidR="00DF1548" w:rsidRPr="00DF1548" w:rsidDel="00A82833" w14:paraId="532DF6A6" w14:textId="5D4ECE8D">
        <w:trPr>
          <w:trHeight w:val="597"/>
          <w:del w:id="8526" w:author="Кабинет 106" w:date="2021-11-09T08:08:00Z"/>
        </w:trPr>
        <w:tc>
          <w:tcPr>
            <w:tcW w:w="2693" w:type="dxa"/>
          </w:tcPr>
          <w:p w14:paraId="50A7EF95" w14:textId="4C9457D5" w:rsidR="00D92FDB" w:rsidRPr="00DF1548" w:rsidDel="00A82833" w:rsidRDefault="003F6AD3">
            <w:pPr>
              <w:spacing w:before="92"/>
              <w:ind w:left="393"/>
              <w:rPr>
                <w:del w:id="8527" w:author="Кабинет 106" w:date="2021-11-09T08:08:00Z"/>
                <w:sz w:val="26"/>
              </w:rPr>
              <w:pPrChange w:id="8528" w:author="Ольга" w:date="2021-10-18T21:01:00Z">
                <w:pPr>
                  <w:pStyle w:val="TableParagraph"/>
                  <w:spacing w:line="291" w:lineRule="exact"/>
                  <w:ind w:left="110"/>
                </w:pPr>
              </w:pPrChange>
            </w:pPr>
            <w:del w:id="8529" w:author="Кабинет 106" w:date="2021-11-09T08:08:00Z">
              <w:r w:rsidRPr="00DF1548" w:rsidDel="00A82833">
                <w:rPr>
                  <w:sz w:val="26"/>
                </w:rPr>
                <w:delText>Музыка</w:delText>
              </w:r>
            </w:del>
          </w:p>
        </w:tc>
        <w:tc>
          <w:tcPr>
            <w:tcW w:w="6947" w:type="dxa"/>
          </w:tcPr>
          <w:p w14:paraId="559F1679" w14:textId="692F7956" w:rsidR="00D92FDB" w:rsidRPr="00DF1548" w:rsidDel="00A82833" w:rsidRDefault="00DF1548">
            <w:pPr>
              <w:spacing w:before="92"/>
              <w:ind w:left="393"/>
              <w:rPr>
                <w:del w:id="8530" w:author="Кабинет 106" w:date="2021-11-09T08:08:00Z"/>
                <w:sz w:val="26"/>
              </w:rPr>
              <w:pPrChange w:id="8531" w:author="Ольга" w:date="2021-10-18T21:01:00Z">
                <w:pPr>
                  <w:pStyle w:val="TableParagraph"/>
                  <w:spacing w:line="287" w:lineRule="exact"/>
                  <w:ind w:left="110"/>
                </w:pPr>
              </w:pPrChange>
            </w:pPr>
            <w:del w:id="8532" w:author="Кабинет 106" w:date="2021-11-09T08:08:00Z">
              <w:r w:rsidRPr="00DF1548" w:rsidDel="00A82833">
                <w:rPr>
                  <w:sz w:val="26"/>
                </w:rPr>
                <w:delText xml:space="preserve">Критская Е.Д., Сергеева </w:delText>
              </w:r>
              <w:r w:rsidDel="00A82833">
                <w:rPr>
                  <w:sz w:val="26"/>
                </w:rPr>
                <w:delText xml:space="preserve">Г.П., Шмагина Т.С. Музыка 4 кл </w:delText>
              </w:r>
              <w:r w:rsidRPr="00DF1548" w:rsidDel="00A82833">
                <w:rPr>
                  <w:sz w:val="26"/>
                </w:rPr>
                <w:delText>Просвещение</w:delText>
              </w:r>
              <w:r w:rsidRPr="00DF1548" w:rsidDel="00A82833">
                <w:rPr>
                  <w:sz w:val="26"/>
                </w:rPr>
                <w:tab/>
              </w:r>
            </w:del>
          </w:p>
        </w:tc>
      </w:tr>
      <w:tr w:rsidR="00DF1548" w:rsidRPr="00DF1548" w:rsidDel="00A82833" w14:paraId="317AFCC0" w14:textId="1D1DF2E9">
        <w:trPr>
          <w:trHeight w:val="597"/>
          <w:del w:id="8533" w:author="Кабинет 106" w:date="2021-11-09T08:08:00Z"/>
        </w:trPr>
        <w:tc>
          <w:tcPr>
            <w:tcW w:w="2693" w:type="dxa"/>
          </w:tcPr>
          <w:p w14:paraId="255C1E37" w14:textId="29480ED1" w:rsidR="00D92FDB" w:rsidRPr="00DF1548" w:rsidDel="00A82833" w:rsidRDefault="003F6AD3">
            <w:pPr>
              <w:spacing w:before="92"/>
              <w:ind w:left="393"/>
              <w:rPr>
                <w:del w:id="8534" w:author="Кабинет 106" w:date="2021-11-09T08:08:00Z"/>
                <w:sz w:val="26"/>
              </w:rPr>
              <w:pPrChange w:id="8535" w:author="Ольга" w:date="2021-10-18T21:01:00Z">
                <w:pPr>
                  <w:pStyle w:val="TableParagraph"/>
                  <w:spacing w:line="291" w:lineRule="exact"/>
                  <w:ind w:left="110"/>
                </w:pPr>
              </w:pPrChange>
            </w:pPr>
            <w:del w:id="8536" w:author="Кабинет 106" w:date="2021-11-09T08:08:00Z">
              <w:r w:rsidRPr="00DF1548" w:rsidDel="00A82833">
                <w:rPr>
                  <w:sz w:val="26"/>
                </w:rPr>
                <w:delText>Изобразительное</w:delText>
              </w:r>
            </w:del>
          </w:p>
          <w:p w14:paraId="59FFEAA3" w14:textId="1319D510" w:rsidR="00D92FDB" w:rsidRPr="00DF1548" w:rsidDel="00A82833" w:rsidRDefault="003F6AD3">
            <w:pPr>
              <w:spacing w:before="92"/>
              <w:ind w:left="393"/>
              <w:rPr>
                <w:del w:id="8537" w:author="Кабинет 106" w:date="2021-11-09T08:08:00Z"/>
                <w:sz w:val="26"/>
              </w:rPr>
              <w:pPrChange w:id="8538" w:author="Ольга" w:date="2021-10-18T21:01:00Z">
                <w:pPr>
                  <w:pStyle w:val="TableParagraph"/>
                  <w:spacing w:before="1" w:line="285" w:lineRule="exact"/>
                  <w:ind w:left="110"/>
                </w:pPr>
              </w:pPrChange>
            </w:pPr>
            <w:del w:id="8539" w:author="Кабинет 106" w:date="2021-11-09T08:08:00Z">
              <w:r w:rsidRPr="00DF1548" w:rsidDel="00A82833">
                <w:rPr>
                  <w:sz w:val="26"/>
                </w:rPr>
                <w:delText>искусство</w:delText>
              </w:r>
            </w:del>
          </w:p>
        </w:tc>
        <w:tc>
          <w:tcPr>
            <w:tcW w:w="6947" w:type="dxa"/>
          </w:tcPr>
          <w:p w14:paraId="49D95411" w14:textId="2CE9B6FE" w:rsidR="00D92FDB" w:rsidRPr="00DF1548" w:rsidDel="00A82833" w:rsidRDefault="00DF1548">
            <w:pPr>
              <w:spacing w:before="92"/>
              <w:ind w:left="393"/>
              <w:rPr>
                <w:del w:id="8540" w:author="Кабинет 106" w:date="2021-11-09T08:08:00Z"/>
                <w:sz w:val="26"/>
              </w:rPr>
              <w:pPrChange w:id="8541" w:author="Ольга" w:date="2021-10-18T21:01:00Z">
                <w:pPr>
                  <w:pStyle w:val="TableParagraph"/>
                  <w:spacing w:before="1" w:line="285" w:lineRule="exact"/>
                  <w:ind w:left="110"/>
                </w:pPr>
              </w:pPrChange>
            </w:pPr>
            <w:del w:id="8542" w:author="Кабинет 106" w:date="2021-11-09T08:08:00Z">
              <w:r w:rsidRPr="00DF1548" w:rsidDel="00A82833">
                <w:rPr>
                  <w:sz w:val="26"/>
                </w:rPr>
                <w:delText>Неменская Л.А./Под ред Неменского Б.И. Изобразительное искусство 4 кл</w:delText>
              </w:r>
              <w:r w:rsidRPr="00DF1548" w:rsidDel="00A82833">
                <w:rPr>
                  <w:sz w:val="26"/>
                </w:rPr>
                <w:tab/>
                <w:delText>Просвещение</w:delText>
              </w:r>
              <w:r w:rsidRPr="00DF1548" w:rsidDel="00A82833">
                <w:rPr>
                  <w:sz w:val="26"/>
                </w:rPr>
                <w:tab/>
              </w:r>
            </w:del>
          </w:p>
        </w:tc>
      </w:tr>
      <w:tr w:rsidR="00DF1548" w:rsidRPr="00DF1548" w:rsidDel="00A82833" w14:paraId="15674A37" w14:textId="7DE9C87E" w:rsidTr="00E828B1">
        <w:trPr>
          <w:trHeight w:val="698"/>
          <w:del w:id="8543" w:author="Кабинет 106" w:date="2021-11-09T08:08:00Z"/>
        </w:trPr>
        <w:tc>
          <w:tcPr>
            <w:tcW w:w="2693" w:type="dxa"/>
          </w:tcPr>
          <w:p w14:paraId="563F0CCB" w14:textId="15324597" w:rsidR="00D92FDB" w:rsidRPr="00DF1548" w:rsidDel="00A82833" w:rsidRDefault="003F6AD3">
            <w:pPr>
              <w:spacing w:before="92"/>
              <w:ind w:left="393"/>
              <w:rPr>
                <w:del w:id="8544" w:author="Кабинет 106" w:date="2021-11-09T08:08:00Z"/>
                <w:sz w:val="26"/>
              </w:rPr>
              <w:pPrChange w:id="8545" w:author="Ольга" w:date="2021-10-18T21:01:00Z">
                <w:pPr>
                  <w:pStyle w:val="TableParagraph"/>
                  <w:spacing w:line="294" w:lineRule="exact"/>
                  <w:ind w:left="110"/>
                </w:pPr>
              </w:pPrChange>
            </w:pPr>
            <w:del w:id="8546" w:author="Кабинет 106" w:date="2021-11-09T08:08:00Z">
              <w:r w:rsidRPr="00DF1548" w:rsidDel="00A82833">
                <w:rPr>
                  <w:sz w:val="26"/>
                </w:rPr>
                <w:delText>Технология</w:delText>
              </w:r>
            </w:del>
          </w:p>
        </w:tc>
        <w:tc>
          <w:tcPr>
            <w:tcW w:w="6947" w:type="dxa"/>
          </w:tcPr>
          <w:p w14:paraId="4BDAA6AE" w14:textId="37C8CD55" w:rsidR="00DF1548" w:rsidRPr="00DF1548" w:rsidDel="00A82833" w:rsidRDefault="00DF1548">
            <w:pPr>
              <w:spacing w:before="92"/>
              <w:ind w:left="393"/>
              <w:rPr>
                <w:del w:id="8547" w:author="Кабинет 106" w:date="2021-11-09T08:08:00Z"/>
                <w:sz w:val="26"/>
              </w:rPr>
              <w:pPrChange w:id="8548" w:author="Ольга" w:date="2021-10-18T21:01:00Z">
                <w:pPr>
                  <w:pStyle w:val="TableParagraph"/>
                  <w:spacing w:line="293" w:lineRule="exact"/>
                  <w:ind w:left="110"/>
                </w:pPr>
              </w:pPrChange>
            </w:pPr>
            <w:del w:id="8549" w:author="Кабинет 106" w:date="2021-11-09T08:08:00Z">
              <w:r w:rsidRPr="00DF1548" w:rsidDel="00A82833">
                <w:rPr>
                  <w:sz w:val="26"/>
                </w:rPr>
                <w:delText>Узорова О.В., Нефедо</w:delText>
              </w:r>
              <w:r w:rsidDel="00A82833">
                <w:rPr>
                  <w:sz w:val="26"/>
                </w:rPr>
                <w:delText>ва Е.А. Технология 4 кл</w:delText>
              </w:r>
              <w:r w:rsidDel="00A82833">
                <w:rPr>
                  <w:sz w:val="26"/>
                </w:rPr>
                <w:tab/>
                <w:delText xml:space="preserve">Астрель </w:delText>
              </w:r>
            </w:del>
          </w:p>
          <w:p w14:paraId="1E39405F" w14:textId="696FB7C4" w:rsidR="00D92FDB" w:rsidRPr="00DF1548" w:rsidDel="00A82833" w:rsidRDefault="00DF1548">
            <w:pPr>
              <w:spacing w:before="92"/>
              <w:ind w:left="393"/>
              <w:rPr>
                <w:del w:id="8550" w:author="Кабинет 106" w:date="2021-11-09T08:08:00Z"/>
                <w:sz w:val="26"/>
              </w:rPr>
              <w:pPrChange w:id="8551" w:author="Ольга" w:date="2021-10-18T21:01:00Z">
                <w:pPr>
                  <w:pStyle w:val="TableParagraph"/>
                  <w:spacing w:before="2" w:line="300" w:lineRule="exact"/>
                  <w:ind w:left="110" w:right="375"/>
                </w:pPr>
              </w:pPrChange>
            </w:pPr>
            <w:del w:id="8552" w:author="Кабинет 106" w:date="2021-11-09T08:08:00Z">
              <w:r w:rsidRPr="00DF1548" w:rsidDel="00A82833">
                <w:rPr>
                  <w:sz w:val="26"/>
                </w:rPr>
                <w:delText>Лутцева Е.А., Зуева Т</w:delText>
              </w:r>
              <w:r w:rsidDel="00A82833">
                <w:rPr>
                  <w:sz w:val="26"/>
                </w:rPr>
                <w:delText xml:space="preserve">.П. Технология 4 кл Просвещение </w:delText>
              </w:r>
            </w:del>
          </w:p>
        </w:tc>
      </w:tr>
      <w:tr w:rsidR="00DF1548" w:rsidRPr="00DF1548" w:rsidDel="00A82833" w14:paraId="63E7BA65" w14:textId="6AC35D0F">
        <w:trPr>
          <w:trHeight w:val="599"/>
          <w:del w:id="8553" w:author="Кабинет 106" w:date="2021-11-09T08:08:00Z"/>
        </w:trPr>
        <w:tc>
          <w:tcPr>
            <w:tcW w:w="2693" w:type="dxa"/>
          </w:tcPr>
          <w:p w14:paraId="3696E152" w14:textId="608AF4BC" w:rsidR="00D92FDB" w:rsidRPr="00DF1548" w:rsidDel="00A82833" w:rsidRDefault="003F6AD3">
            <w:pPr>
              <w:spacing w:before="92"/>
              <w:ind w:left="393"/>
              <w:rPr>
                <w:del w:id="8554" w:author="Кабинет 106" w:date="2021-11-09T08:08:00Z"/>
                <w:sz w:val="26"/>
              </w:rPr>
              <w:pPrChange w:id="8555" w:author="Ольга" w:date="2021-10-18T21:01:00Z">
                <w:pPr>
                  <w:pStyle w:val="TableParagraph"/>
                  <w:spacing w:line="291" w:lineRule="exact"/>
                  <w:ind w:left="110"/>
                </w:pPr>
              </w:pPrChange>
            </w:pPr>
            <w:del w:id="8556" w:author="Кабинет 106" w:date="2021-11-09T08:08:00Z">
              <w:r w:rsidRPr="00DF1548" w:rsidDel="00A82833">
                <w:rPr>
                  <w:sz w:val="26"/>
                </w:rPr>
                <w:delText>Физическая</w:delText>
              </w:r>
            </w:del>
          </w:p>
          <w:p w14:paraId="554EC940" w14:textId="023CCE4F" w:rsidR="00D92FDB" w:rsidRPr="00DF1548" w:rsidDel="00A82833" w:rsidRDefault="003F6AD3">
            <w:pPr>
              <w:spacing w:before="92"/>
              <w:ind w:left="393"/>
              <w:rPr>
                <w:del w:id="8557" w:author="Кабинет 106" w:date="2021-11-09T08:08:00Z"/>
                <w:sz w:val="26"/>
              </w:rPr>
              <w:pPrChange w:id="8558" w:author="Ольга" w:date="2021-10-18T21:01:00Z">
                <w:pPr>
                  <w:pStyle w:val="TableParagraph"/>
                  <w:spacing w:before="1" w:line="287" w:lineRule="exact"/>
                  <w:ind w:left="110"/>
                </w:pPr>
              </w:pPrChange>
            </w:pPr>
            <w:del w:id="8559" w:author="Кабинет 106" w:date="2021-11-09T08:08:00Z">
              <w:r w:rsidRPr="00DF1548" w:rsidDel="00A82833">
                <w:rPr>
                  <w:sz w:val="26"/>
                </w:rPr>
                <w:delText>культура</w:delText>
              </w:r>
            </w:del>
          </w:p>
        </w:tc>
        <w:tc>
          <w:tcPr>
            <w:tcW w:w="6947" w:type="dxa"/>
          </w:tcPr>
          <w:p w14:paraId="4A8B7A82" w14:textId="34598EAD" w:rsidR="00D92FDB" w:rsidRPr="00DF1548" w:rsidDel="00A82833" w:rsidRDefault="00DF1548">
            <w:pPr>
              <w:spacing w:before="92"/>
              <w:ind w:left="393"/>
              <w:rPr>
                <w:del w:id="8560" w:author="Кабинет 106" w:date="2021-11-09T08:08:00Z"/>
                <w:sz w:val="26"/>
              </w:rPr>
              <w:pPrChange w:id="8561" w:author="Ольга" w:date="2021-10-18T21:01:00Z">
                <w:pPr>
                  <w:pStyle w:val="TableParagraph"/>
                  <w:spacing w:before="1" w:line="287" w:lineRule="exact"/>
                  <w:ind w:left="110"/>
                </w:pPr>
              </w:pPrChange>
            </w:pPr>
            <w:del w:id="8562" w:author="Кабинет 106" w:date="2021-11-09T08:08:00Z">
              <w:r w:rsidRPr="00DF1548" w:rsidDel="00A82833">
                <w:rPr>
                  <w:sz w:val="26"/>
                </w:rPr>
                <w:delText xml:space="preserve">Лях В.И. Физическая </w:delText>
              </w:r>
              <w:r w:rsidDel="00A82833">
                <w:rPr>
                  <w:sz w:val="26"/>
                </w:rPr>
                <w:delText xml:space="preserve">культура 1-4 кл. Просвещение </w:delText>
              </w:r>
              <w:r w:rsidRPr="00DF1548" w:rsidDel="00A82833">
                <w:rPr>
                  <w:sz w:val="26"/>
                </w:rPr>
                <w:delText>2012-</w:delText>
              </w:r>
            </w:del>
          </w:p>
        </w:tc>
      </w:tr>
    </w:tbl>
    <w:p w14:paraId="4BE6A77B" w14:textId="63D5FCF6" w:rsidR="00D92FDB" w:rsidDel="00A82833" w:rsidRDefault="00D92FDB">
      <w:pPr>
        <w:spacing w:before="92"/>
        <w:ind w:left="393"/>
        <w:rPr>
          <w:del w:id="8563" w:author="Кабинет 106" w:date="2021-11-09T08:08:00Z"/>
          <w:sz w:val="26"/>
        </w:rPr>
        <w:sectPr w:rsidR="00D92FDB" w:rsidDel="00A82833">
          <w:pgSz w:w="11910" w:h="16840"/>
          <w:pgMar w:top="1200" w:right="340" w:bottom="900" w:left="740" w:header="0" w:footer="702" w:gutter="0"/>
          <w:cols w:space="720"/>
        </w:sectPr>
        <w:pPrChange w:id="8564" w:author="Ольга" w:date="2021-10-18T21:01:00Z">
          <w:pPr>
            <w:spacing w:line="287" w:lineRule="exact"/>
          </w:pPr>
        </w:pPrChange>
      </w:pPr>
    </w:p>
    <w:p w14:paraId="6AB3FE03" w14:textId="230DD648" w:rsidR="00D92FDB" w:rsidRPr="002B5EC0" w:rsidDel="00A82833" w:rsidRDefault="002B5EC0" w:rsidP="002B5EC0">
      <w:pPr>
        <w:tabs>
          <w:tab w:val="left" w:pos="1648"/>
          <w:tab w:val="left" w:pos="1649"/>
          <w:tab w:val="left" w:pos="4883"/>
          <w:tab w:val="left" w:pos="5984"/>
          <w:tab w:val="left" w:pos="7466"/>
          <w:tab w:val="left" w:pos="8728"/>
        </w:tabs>
        <w:spacing w:before="71"/>
        <w:rPr>
          <w:del w:id="8565" w:author="Кабинет 106" w:date="2021-11-09T08:08:00Z"/>
          <w:moveFrom w:id="8566" w:author="Ольга" w:date="2021-10-18T21:04:00Z"/>
          <w:sz w:val="26"/>
        </w:rPr>
      </w:pPr>
      <w:moveFromRangeStart w:id="8567" w:author="Ольга" w:date="2021-10-18T21:04:00Z" w:name="move85483470"/>
      <w:moveFrom w:id="8568" w:author="Ольга" w:date="2021-10-18T21:04:00Z">
        <w:del w:id="8569" w:author="Кабинет 106" w:date="2021-11-09T08:08:00Z">
          <w:r w:rsidDel="00A82833">
            <w:rPr>
              <w:sz w:val="26"/>
              <w:u w:val="single"/>
            </w:rPr>
            <w:delText>3.5.4.</w:delText>
          </w:r>
          <w:r w:rsidR="00313013" w:rsidDel="00A82833">
            <w:rPr>
              <w:sz w:val="26"/>
              <w:u w:val="single"/>
            </w:rPr>
            <w:delText>Психолого-педагогические  условия</w:delText>
          </w:r>
          <w:r w:rsidR="00313013" w:rsidDel="00A82833">
            <w:rPr>
              <w:sz w:val="26"/>
              <w:u w:val="single"/>
            </w:rPr>
            <w:tab/>
            <w:delText xml:space="preserve">реализации </w:delText>
          </w:r>
          <w:r w:rsidR="003F6AD3" w:rsidRPr="002B5EC0" w:rsidDel="00A82833">
            <w:rPr>
              <w:sz w:val="26"/>
              <w:u w:val="single"/>
            </w:rPr>
            <w:delText>основной</w:delText>
          </w:r>
          <w:r w:rsidR="003F6AD3" w:rsidRPr="002B5EC0" w:rsidDel="00A82833">
            <w:rPr>
              <w:sz w:val="26"/>
              <w:u w:val="single"/>
            </w:rPr>
            <w:tab/>
            <w:delText>образовательной</w:delText>
          </w:r>
        </w:del>
      </w:moveFrom>
    </w:p>
    <w:p w14:paraId="16249B40" w14:textId="34B26532" w:rsidR="00D92FDB" w:rsidDel="00A82833" w:rsidRDefault="003F6AD3">
      <w:pPr>
        <w:pStyle w:val="a3"/>
        <w:spacing w:before="1"/>
        <w:ind w:left="393"/>
        <w:jc w:val="left"/>
        <w:rPr>
          <w:del w:id="8570" w:author="Кабинет 106" w:date="2021-11-09T08:08:00Z"/>
          <w:moveFrom w:id="8571" w:author="Ольга" w:date="2021-10-18T21:04:00Z"/>
        </w:rPr>
      </w:pPr>
      <w:moveFrom w:id="8572" w:author="Ольга" w:date="2021-10-18T21:04:00Z">
        <w:del w:id="8573" w:author="Кабинет 106" w:date="2021-11-09T08:08:00Z">
          <w:r w:rsidDel="00A82833">
            <w:rPr>
              <w:spacing w:val="-65"/>
              <w:w w:val="99"/>
              <w:u w:val="single"/>
            </w:rPr>
            <w:delText xml:space="preserve"> </w:delText>
          </w:r>
          <w:r w:rsidDel="00A82833">
            <w:rPr>
              <w:u w:val="single"/>
            </w:rPr>
            <w:delText>программы.</w:delText>
          </w:r>
        </w:del>
      </w:moveFrom>
    </w:p>
    <w:p w14:paraId="156497C8" w14:textId="62E76247" w:rsidR="00D92FDB" w:rsidDel="00A82833" w:rsidRDefault="003F6AD3">
      <w:pPr>
        <w:pStyle w:val="a3"/>
        <w:spacing w:before="1"/>
        <w:ind w:left="393" w:firstLine="283"/>
        <w:jc w:val="left"/>
        <w:rPr>
          <w:del w:id="8574" w:author="Кабинет 106" w:date="2021-11-09T08:08:00Z"/>
          <w:moveFrom w:id="8575" w:author="Ольга" w:date="2021-10-18T21:04:00Z"/>
        </w:rPr>
      </w:pPr>
      <w:moveFrom w:id="8576" w:author="Ольга" w:date="2021-10-18T21:04:00Z">
        <w:del w:id="8577" w:author="Кабинет 106" w:date="2021-11-09T08:08:00Z">
          <w:r w:rsidDel="00A82833">
            <w:delText>Требованиями Стандарта к психолого-педагогическим условиям реализации основной образовательной программы начального общего образования являются:</w:delText>
          </w:r>
        </w:del>
      </w:moveFrom>
    </w:p>
    <w:p w14:paraId="4F1F899B" w14:textId="2F27EF80" w:rsidR="00D92FDB" w:rsidDel="00A82833" w:rsidRDefault="003F6AD3">
      <w:pPr>
        <w:pStyle w:val="a5"/>
        <w:numPr>
          <w:ilvl w:val="0"/>
          <w:numId w:val="13"/>
        </w:numPr>
        <w:tabs>
          <w:tab w:val="left" w:pos="677"/>
        </w:tabs>
        <w:ind w:right="231"/>
        <w:jc w:val="both"/>
        <w:rPr>
          <w:del w:id="8578" w:author="Кабинет 106" w:date="2021-11-09T08:08:00Z"/>
          <w:moveFrom w:id="8579" w:author="Ольга" w:date="2021-10-18T21:04:00Z"/>
          <w:sz w:val="26"/>
        </w:rPr>
        <w:pPrChange w:id="8580" w:author="Ольга" w:date="2021-09-09T16:10:00Z">
          <w:pPr>
            <w:pStyle w:val="a5"/>
            <w:numPr>
              <w:numId w:val="14"/>
            </w:numPr>
            <w:tabs>
              <w:tab w:val="left" w:pos="677"/>
            </w:tabs>
            <w:ind w:left="610" w:right="231" w:hanging="217"/>
            <w:jc w:val="both"/>
          </w:pPr>
        </w:pPrChange>
      </w:pPr>
      <w:moveFrom w:id="8581" w:author="Ольга" w:date="2021-10-18T21:04:00Z">
        <w:del w:id="8582" w:author="Кабинет 106" w:date="2021-11-09T08:08:00Z">
          <w:r w:rsidDel="00A82833">
            <w:rPr>
              <w:sz w:val="26"/>
            </w:rPr>
            <w:delText>обеспечение преемственности содержания и форм организации образовательного процесса по отношению к уровню нач</w:delText>
          </w:r>
          <w:r w:rsidR="009570A5" w:rsidDel="00A82833">
            <w:rPr>
              <w:sz w:val="26"/>
            </w:rPr>
            <w:delText>ального общего образования с уче</w:delText>
          </w:r>
          <w:r w:rsidDel="00A82833">
            <w:rPr>
              <w:sz w:val="26"/>
            </w:rPr>
            <w:delText>том специфики возрастного психофизического развития обучающихся, в том числе особенностей перехода из младшего школьного возраста в</w:delText>
          </w:r>
          <w:r w:rsidDel="00A82833">
            <w:rPr>
              <w:spacing w:val="-6"/>
              <w:sz w:val="26"/>
            </w:rPr>
            <w:delText xml:space="preserve"> </w:delText>
          </w:r>
          <w:r w:rsidDel="00A82833">
            <w:rPr>
              <w:sz w:val="26"/>
            </w:rPr>
            <w:delText>подростковый;</w:delText>
          </w:r>
        </w:del>
      </w:moveFrom>
    </w:p>
    <w:p w14:paraId="07EED0C2" w14:textId="2C570D2E" w:rsidR="00D92FDB" w:rsidDel="00A82833" w:rsidRDefault="003F6AD3">
      <w:pPr>
        <w:pStyle w:val="a5"/>
        <w:numPr>
          <w:ilvl w:val="0"/>
          <w:numId w:val="13"/>
        </w:numPr>
        <w:tabs>
          <w:tab w:val="left" w:pos="677"/>
        </w:tabs>
        <w:spacing w:before="2" w:line="237" w:lineRule="auto"/>
        <w:ind w:right="228"/>
        <w:jc w:val="both"/>
        <w:rPr>
          <w:del w:id="8583" w:author="Кабинет 106" w:date="2021-11-09T08:08:00Z"/>
          <w:moveFrom w:id="8584" w:author="Ольга" w:date="2021-10-18T21:04:00Z"/>
          <w:sz w:val="26"/>
        </w:rPr>
        <w:pPrChange w:id="8585" w:author="Ольга" w:date="2021-09-09T16:10:00Z">
          <w:pPr>
            <w:pStyle w:val="a5"/>
            <w:numPr>
              <w:numId w:val="14"/>
            </w:numPr>
            <w:tabs>
              <w:tab w:val="left" w:pos="677"/>
            </w:tabs>
            <w:spacing w:before="2" w:line="237" w:lineRule="auto"/>
            <w:ind w:left="610" w:right="228" w:hanging="217"/>
            <w:jc w:val="both"/>
          </w:pPr>
        </w:pPrChange>
      </w:pPr>
      <w:moveFrom w:id="8586" w:author="Ольга" w:date="2021-10-18T21:04:00Z">
        <w:del w:id="8587" w:author="Кабинет 106" w:date="2021-11-09T08:08:00Z">
          <w:r w:rsidDel="00A82833">
            <w:rPr>
              <w:sz w:val="26"/>
            </w:rPr>
            <w:delText>формирование и развитие психолого-педагогической компетентности участников образовательного процесса;</w:delText>
          </w:r>
        </w:del>
      </w:moveFrom>
    </w:p>
    <w:p w14:paraId="6FCB66F5" w14:textId="28950FF9" w:rsidR="00D92FDB" w:rsidDel="00A82833" w:rsidRDefault="003F6AD3">
      <w:pPr>
        <w:pStyle w:val="a5"/>
        <w:numPr>
          <w:ilvl w:val="0"/>
          <w:numId w:val="13"/>
        </w:numPr>
        <w:tabs>
          <w:tab w:val="left" w:pos="677"/>
        </w:tabs>
        <w:spacing w:before="5" w:line="237" w:lineRule="auto"/>
        <w:ind w:right="231"/>
        <w:jc w:val="both"/>
        <w:rPr>
          <w:del w:id="8588" w:author="Кабинет 106" w:date="2021-11-09T08:08:00Z"/>
          <w:moveFrom w:id="8589" w:author="Ольга" w:date="2021-10-18T21:04:00Z"/>
          <w:sz w:val="26"/>
        </w:rPr>
        <w:pPrChange w:id="8590" w:author="Ольга" w:date="2021-09-09T16:10:00Z">
          <w:pPr>
            <w:pStyle w:val="a5"/>
            <w:numPr>
              <w:numId w:val="14"/>
            </w:numPr>
            <w:tabs>
              <w:tab w:val="left" w:pos="677"/>
            </w:tabs>
            <w:spacing w:before="5" w:line="237" w:lineRule="auto"/>
            <w:ind w:left="610" w:right="231" w:hanging="217"/>
            <w:jc w:val="both"/>
          </w:pPr>
        </w:pPrChange>
      </w:pPr>
      <w:moveFrom w:id="8591" w:author="Ольга" w:date="2021-10-18T21:04:00Z">
        <w:del w:id="8592" w:author="Кабинет 106" w:date="2021-11-09T08:08:00Z">
          <w:r w:rsidDel="00A82833">
            <w:rPr>
              <w:sz w:val="26"/>
            </w:rPr>
            <w:delText>обеспечение вариативности направлений и форм, а также диверсификации уровней психолого-педагогического сопровождения участников образовательного</w:delText>
          </w:r>
          <w:r w:rsidDel="00A82833">
            <w:rPr>
              <w:spacing w:val="-10"/>
              <w:sz w:val="26"/>
            </w:rPr>
            <w:delText xml:space="preserve"> </w:delText>
          </w:r>
          <w:r w:rsidDel="00A82833">
            <w:rPr>
              <w:sz w:val="26"/>
            </w:rPr>
            <w:delText>процесса.</w:delText>
          </w:r>
        </w:del>
      </w:moveFrom>
    </w:p>
    <w:p w14:paraId="6939C5F4" w14:textId="79928E62" w:rsidR="00D92FDB" w:rsidDel="00A82833" w:rsidRDefault="00D92FDB">
      <w:pPr>
        <w:pStyle w:val="a3"/>
        <w:spacing w:before="9"/>
        <w:ind w:left="0"/>
        <w:jc w:val="left"/>
        <w:rPr>
          <w:del w:id="8593" w:author="Кабинет 106" w:date="2021-11-09T08:08:00Z"/>
          <w:moveFrom w:id="8594" w:author="Ольга" w:date="2021-10-18T21:04:00Z"/>
        </w:rPr>
      </w:pPr>
    </w:p>
    <w:p w14:paraId="686C12B5" w14:textId="6642359A" w:rsidR="00D92FDB" w:rsidDel="00A82833" w:rsidRDefault="003F6AD3">
      <w:pPr>
        <w:pStyle w:val="2"/>
        <w:spacing w:before="0"/>
        <w:ind w:left="1547"/>
        <w:jc w:val="left"/>
        <w:rPr>
          <w:del w:id="8595" w:author="Кабинет 106" w:date="2021-11-09T08:08:00Z"/>
          <w:moveFrom w:id="8596" w:author="Ольга" w:date="2021-10-18T21:04:00Z"/>
        </w:rPr>
      </w:pPr>
      <w:moveFrom w:id="8597" w:author="Ольга" w:date="2021-10-18T21:04:00Z">
        <w:del w:id="8598" w:author="Кабинет 106" w:date="2021-11-09T08:08:00Z">
          <w:r w:rsidDel="00A82833">
            <w:delText>Психолого-педагогическое сопровождение участников образовательного</w:delText>
          </w:r>
        </w:del>
      </w:moveFrom>
    </w:p>
    <w:p w14:paraId="15168744" w14:textId="0711B230" w:rsidR="00D92FDB" w:rsidDel="00A82833" w:rsidRDefault="003F6AD3">
      <w:pPr>
        <w:spacing w:before="1" w:line="295" w:lineRule="exact"/>
        <w:ind w:left="4971"/>
        <w:rPr>
          <w:del w:id="8599" w:author="Кабинет 106" w:date="2021-11-09T08:08:00Z"/>
          <w:moveFrom w:id="8600" w:author="Ольга" w:date="2021-10-18T21:04:00Z"/>
          <w:b/>
          <w:sz w:val="26"/>
        </w:rPr>
      </w:pPr>
      <w:moveFrom w:id="8601" w:author="Ольга" w:date="2021-10-18T21:04:00Z">
        <w:del w:id="8602" w:author="Кабинет 106" w:date="2021-11-09T08:08:00Z">
          <w:r w:rsidDel="00A82833">
            <w:rPr>
              <w:b/>
              <w:sz w:val="26"/>
            </w:rPr>
            <w:delText>процесса</w:delText>
          </w:r>
        </w:del>
      </w:moveFrom>
    </w:p>
    <w:p w14:paraId="1C50098E" w14:textId="52B85FD9" w:rsidR="00D92FDB" w:rsidDel="00A82833" w:rsidRDefault="003F6AD3">
      <w:pPr>
        <w:pStyle w:val="a3"/>
        <w:spacing w:line="295" w:lineRule="exact"/>
        <w:ind w:left="1101"/>
        <w:jc w:val="left"/>
        <w:rPr>
          <w:del w:id="8603" w:author="Кабинет 106" w:date="2021-11-09T08:08:00Z"/>
          <w:moveFrom w:id="8604" w:author="Ольга" w:date="2021-10-18T21:04:00Z"/>
        </w:rPr>
      </w:pPr>
      <w:moveFrom w:id="8605" w:author="Ольга" w:date="2021-10-18T21:04:00Z">
        <w:del w:id="8606" w:author="Кабинет 106" w:date="2021-11-09T08:08:00Z">
          <w:r w:rsidDel="00A82833">
            <w:delText>Основными формами психолого-педагогического сопровождения являются:</w:delText>
          </w:r>
        </w:del>
      </w:moveFrom>
    </w:p>
    <w:p w14:paraId="458B5BDC" w14:textId="63FB49AC" w:rsidR="00D92FDB" w:rsidDel="00A82833" w:rsidRDefault="003F6AD3">
      <w:pPr>
        <w:pStyle w:val="a5"/>
        <w:numPr>
          <w:ilvl w:val="0"/>
          <w:numId w:val="13"/>
        </w:numPr>
        <w:tabs>
          <w:tab w:val="left" w:pos="677"/>
        </w:tabs>
        <w:spacing w:before="4" w:line="237" w:lineRule="auto"/>
        <w:ind w:right="232"/>
        <w:rPr>
          <w:del w:id="8607" w:author="Кабинет 106" w:date="2021-11-09T08:08:00Z"/>
          <w:moveFrom w:id="8608" w:author="Ольга" w:date="2021-10-18T21:04:00Z"/>
          <w:sz w:val="26"/>
        </w:rPr>
        <w:pPrChange w:id="8609" w:author="Ольга" w:date="2021-09-09T16:10:00Z">
          <w:pPr>
            <w:pStyle w:val="a5"/>
            <w:numPr>
              <w:numId w:val="14"/>
            </w:numPr>
            <w:tabs>
              <w:tab w:val="left" w:pos="677"/>
            </w:tabs>
            <w:spacing w:before="4" w:line="237" w:lineRule="auto"/>
            <w:ind w:left="610" w:right="232" w:hanging="217"/>
          </w:pPr>
        </w:pPrChange>
      </w:pPr>
      <w:moveFrom w:id="8610" w:author="Ольга" w:date="2021-10-18T21:04:00Z">
        <w:del w:id="8611" w:author="Кабинет 106" w:date="2021-11-09T08:08:00Z">
          <w:r w:rsidDel="00A82833">
            <w:rPr>
              <w:sz w:val="26"/>
            </w:rPr>
            <w:delText>диагностика, направленная на выявление особенностей статуса школьника</w:delText>
          </w:r>
          <w:r w:rsidR="00426C20" w:rsidDel="00A82833">
            <w:rPr>
              <w:sz w:val="26"/>
            </w:rPr>
            <w:delText xml:space="preserve"> </w:delText>
          </w:r>
          <w:r w:rsidDel="00A82833">
            <w:rPr>
              <w:sz w:val="26"/>
            </w:rPr>
            <w:delText>(адаптация обучающихся первых классов)</w:delText>
          </w:r>
        </w:del>
      </w:moveFrom>
    </w:p>
    <w:p w14:paraId="0E4FE782" w14:textId="275E3617" w:rsidR="00D92FDB" w:rsidDel="00A82833" w:rsidRDefault="003F6AD3">
      <w:pPr>
        <w:pStyle w:val="a5"/>
        <w:numPr>
          <w:ilvl w:val="0"/>
          <w:numId w:val="13"/>
        </w:numPr>
        <w:tabs>
          <w:tab w:val="left" w:pos="677"/>
          <w:tab w:val="left" w:pos="2940"/>
          <w:tab w:val="left" w:pos="4271"/>
          <w:tab w:val="left" w:pos="4643"/>
          <w:tab w:val="left" w:pos="6087"/>
          <w:tab w:val="left" w:pos="7193"/>
          <w:tab w:val="left" w:pos="9192"/>
          <w:tab w:val="left" w:pos="10460"/>
        </w:tabs>
        <w:spacing w:before="6" w:line="237" w:lineRule="auto"/>
        <w:ind w:right="224"/>
        <w:rPr>
          <w:del w:id="8612" w:author="Кабинет 106" w:date="2021-11-09T08:08:00Z"/>
          <w:moveFrom w:id="8613" w:author="Ольга" w:date="2021-10-18T21:04:00Z"/>
          <w:sz w:val="26"/>
        </w:rPr>
        <w:pPrChange w:id="8614" w:author="Ольга" w:date="2021-09-09T16:10:00Z">
          <w:pPr>
            <w:pStyle w:val="a5"/>
            <w:numPr>
              <w:numId w:val="14"/>
            </w:numPr>
            <w:tabs>
              <w:tab w:val="left" w:pos="677"/>
              <w:tab w:val="left" w:pos="2940"/>
              <w:tab w:val="left" w:pos="4271"/>
              <w:tab w:val="left" w:pos="4643"/>
              <w:tab w:val="left" w:pos="6087"/>
              <w:tab w:val="left" w:pos="7193"/>
              <w:tab w:val="left" w:pos="9192"/>
              <w:tab w:val="left" w:pos="10460"/>
            </w:tabs>
            <w:spacing w:before="6" w:line="237" w:lineRule="auto"/>
            <w:ind w:left="610" w:right="224" w:hanging="217"/>
          </w:pPr>
        </w:pPrChange>
      </w:pPr>
      <w:moveFrom w:id="8615" w:author="Ольга" w:date="2021-10-18T21:04:00Z">
        <w:del w:id="8616" w:author="Кабинет 106" w:date="2021-11-09T08:08:00Z">
          <w:r w:rsidDel="00A82833">
            <w:rPr>
              <w:sz w:val="26"/>
            </w:rPr>
            <w:delText>консультирование</w:delText>
          </w:r>
          <w:r w:rsidDel="00A82833">
            <w:rPr>
              <w:sz w:val="26"/>
            </w:rPr>
            <w:tab/>
            <w:delText>педагогов</w:delText>
          </w:r>
          <w:r w:rsidDel="00A82833">
            <w:rPr>
              <w:sz w:val="26"/>
            </w:rPr>
            <w:tab/>
            <w:delText>и</w:delText>
          </w:r>
          <w:r w:rsidDel="00A82833">
            <w:rPr>
              <w:sz w:val="26"/>
            </w:rPr>
            <w:tab/>
            <w:delText>родителей,</w:delText>
          </w:r>
          <w:r w:rsidDel="00A82833">
            <w:rPr>
              <w:sz w:val="26"/>
            </w:rPr>
            <w:tab/>
            <w:delText>которое</w:delText>
          </w:r>
          <w:r w:rsidDel="00A82833">
            <w:rPr>
              <w:sz w:val="26"/>
            </w:rPr>
            <w:tab/>
            <w:delText>осуществляется</w:delText>
          </w:r>
          <w:r w:rsidDel="00A82833">
            <w:rPr>
              <w:sz w:val="26"/>
            </w:rPr>
            <w:tab/>
            <w:delText>учителем</w:delText>
          </w:r>
          <w:r w:rsidDel="00A82833">
            <w:rPr>
              <w:sz w:val="26"/>
            </w:rPr>
            <w:tab/>
          </w:r>
          <w:r w:rsidDel="00A82833">
            <w:rPr>
              <w:spacing w:val="-17"/>
              <w:sz w:val="26"/>
            </w:rPr>
            <w:delText xml:space="preserve">и </w:delText>
          </w:r>
          <w:r w:rsidDel="00A82833">
            <w:rPr>
              <w:sz w:val="26"/>
            </w:rPr>
            <w:delText>психологом с учетом результатов</w:delText>
          </w:r>
          <w:r w:rsidDel="00A82833">
            <w:rPr>
              <w:spacing w:val="1"/>
              <w:sz w:val="26"/>
            </w:rPr>
            <w:delText xml:space="preserve"> </w:delText>
          </w:r>
          <w:r w:rsidDel="00A82833">
            <w:rPr>
              <w:sz w:val="26"/>
            </w:rPr>
            <w:delText>диагностики</w:delText>
          </w:r>
        </w:del>
      </w:moveFrom>
    </w:p>
    <w:p w14:paraId="2A711EE0" w14:textId="17390A3A" w:rsidR="00D92FDB" w:rsidDel="00A82833" w:rsidRDefault="003F6AD3">
      <w:pPr>
        <w:pStyle w:val="a5"/>
        <w:numPr>
          <w:ilvl w:val="0"/>
          <w:numId w:val="13"/>
        </w:numPr>
        <w:tabs>
          <w:tab w:val="left" w:pos="677"/>
        </w:tabs>
        <w:spacing w:before="5" w:line="237" w:lineRule="auto"/>
        <w:ind w:right="233"/>
        <w:rPr>
          <w:del w:id="8617" w:author="Кабинет 106" w:date="2021-11-09T08:08:00Z"/>
          <w:moveFrom w:id="8618" w:author="Ольга" w:date="2021-10-18T21:04:00Z"/>
          <w:sz w:val="26"/>
        </w:rPr>
        <w:pPrChange w:id="8619" w:author="Ольга" w:date="2021-09-09T16:10:00Z">
          <w:pPr>
            <w:pStyle w:val="a5"/>
            <w:numPr>
              <w:numId w:val="14"/>
            </w:numPr>
            <w:tabs>
              <w:tab w:val="left" w:pos="677"/>
            </w:tabs>
            <w:spacing w:before="5" w:line="237" w:lineRule="auto"/>
            <w:ind w:left="610" w:right="233" w:hanging="217"/>
          </w:pPr>
        </w:pPrChange>
      </w:pPr>
      <w:moveFrom w:id="8620" w:author="Ольга" w:date="2021-10-18T21:04:00Z">
        <w:del w:id="8621" w:author="Кабинет 106" w:date="2021-11-09T08:08:00Z">
          <w:r w:rsidDel="00A82833">
            <w:rPr>
              <w:sz w:val="26"/>
            </w:rPr>
            <w:delText>профилактике, экспертизе, развивающая работа, коррекционная работа, осуществляется в течении всего учебного времени.</w:delText>
          </w:r>
        </w:del>
      </w:moveFrom>
    </w:p>
    <w:p w14:paraId="50BA3723" w14:textId="227BD2A4" w:rsidR="00D92FDB" w:rsidDel="00A82833" w:rsidRDefault="003F6AD3">
      <w:pPr>
        <w:pStyle w:val="a3"/>
        <w:spacing w:before="2" w:line="299" w:lineRule="exact"/>
        <w:ind w:left="2623"/>
        <w:jc w:val="left"/>
        <w:rPr>
          <w:del w:id="8622" w:author="Кабинет 106" w:date="2021-11-09T08:08:00Z"/>
          <w:moveFrom w:id="8623" w:author="Ольга" w:date="2021-10-18T21:04:00Z"/>
        </w:rPr>
      </w:pPr>
      <w:moveFrom w:id="8624" w:author="Ольга" w:date="2021-10-18T21:04:00Z">
        <w:del w:id="8625" w:author="Кабинет 106" w:date="2021-11-09T08:08:00Z">
          <w:r w:rsidDel="00A82833">
            <w:delText>Направления психолого-педагогического сопровождения:</w:delText>
          </w:r>
        </w:del>
      </w:moveFrom>
    </w:p>
    <w:p w14:paraId="12E229A9" w14:textId="2DCCBC15" w:rsidR="00D92FDB" w:rsidDel="00A82833" w:rsidRDefault="003F6AD3">
      <w:pPr>
        <w:pStyle w:val="a5"/>
        <w:numPr>
          <w:ilvl w:val="0"/>
          <w:numId w:val="13"/>
        </w:numPr>
        <w:tabs>
          <w:tab w:val="left" w:pos="677"/>
        </w:tabs>
        <w:spacing w:line="318" w:lineRule="exact"/>
        <w:rPr>
          <w:del w:id="8626" w:author="Кабинет 106" w:date="2021-11-09T08:08:00Z"/>
          <w:moveFrom w:id="8627" w:author="Ольга" w:date="2021-10-18T21:04:00Z"/>
          <w:sz w:val="26"/>
        </w:rPr>
        <w:pPrChange w:id="8628" w:author="Ольга" w:date="2021-09-09T16:10:00Z">
          <w:pPr>
            <w:pStyle w:val="a5"/>
            <w:numPr>
              <w:numId w:val="14"/>
            </w:numPr>
            <w:tabs>
              <w:tab w:val="left" w:pos="677"/>
            </w:tabs>
            <w:spacing w:line="318" w:lineRule="exact"/>
            <w:ind w:left="610" w:hanging="217"/>
          </w:pPr>
        </w:pPrChange>
      </w:pPr>
      <w:moveFrom w:id="8629" w:author="Ольга" w:date="2021-10-18T21:04:00Z">
        <w:del w:id="8630" w:author="Кабинет 106" w:date="2021-11-09T08:08:00Z">
          <w:r w:rsidDel="00A82833">
            <w:rPr>
              <w:sz w:val="26"/>
            </w:rPr>
            <w:delText>сохранение и укрепление психического здоровья;</w:delText>
          </w:r>
        </w:del>
      </w:moveFrom>
    </w:p>
    <w:p w14:paraId="0964FA1C" w14:textId="0F357161" w:rsidR="00D92FDB" w:rsidDel="00A82833" w:rsidRDefault="003F6AD3">
      <w:pPr>
        <w:pStyle w:val="a5"/>
        <w:numPr>
          <w:ilvl w:val="0"/>
          <w:numId w:val="13"/>
        </w:numPr>
        <w:tabs>
          <w:tab w:val="left" w:pos="677"/>
        </w:tabs>
        <w:spacing w:before="2" w:line="318" w:lineRule="exact"/>
        <w:rPr>
          <w:del w:id="8631" w:author="Кабинет 106" w:date="2021-11-09T08:08:00Z"/>
          <w:moveFrom w:id="8632" w:author="Ольга" w:date="2021-10-18T21:04:00Z"/>
          <w:sz w:val="26"/>
        </w:rPr>
        <w:pPrChange w:id="8633" w:author="Ольга" w:date="2021-09-09T16:10:00Z">
          <w:pPr>
            <w:pStyle w:val="a5"/>
            <w:numPr>
              <w:numId w:val="14"/>
            </w:numPr>
            <w:tabs>
              <w:tab w:val="left" w:pos="677"/>
            </w:tabs>
            <w:spacing w:before="2" w:line="318" w:lineRule="exact"/>
            <w:ind w:left="610" w:hanging="217"/>
          </w:pPr>
        </w:pPrChange>
      </w:pPr>
      <w:moveFrom w:id="8634" w:author="Ольга" w:date="2021-10-18T21:04:00Z">
        <w:del w:id="8635" w:author="Кабинет 106" w:date="2021-11-09T08:08:00Z">
          <w:r w:rsidDel="00A82833">
            <w:rPr>
              <w:sz w:val="26"/>
            </w:rPr>
            <w:delText>мониторинг возможностей и способностей</w:delText>
          </w:r>
          <w:r w:rsidDel="00A82833">
            <w:rPr>
              <w:spacing w:val="-1"/>
              <w:sz w:val="26"/>
            </w:rPr>
            <w:delText xml:space="preserve"> </w:delText>
          </w:r>
          <w:r w:rsidDel="00A82833">
            <w:rPr>
              <w:sz w:val="26"/>
            </w:rPr>
            <w:delText>обучающихся;</w:delText>
          </w:r>
        </w:del>
      </w:moveFrom>
    </w:p>
    <w:p w14:paraId="01DBC31E" w14:textId="785AD5AA" w:rsidR="00D92FDB" w:rsidDel="00A82833" w:rsidRDefault="003F6AD3">
      <w:pPr>
        <w:pStyle w:val="a5"/>
        <w:numPr>
          <w:ilvl w:val="0"/>
          <w:numId w:val="13"/>
        </w:numPr>
        <w:tabs>
          <w:tab w:val="left" w:pos="677"/>
        </w:tabs>
        <w:spacing w:line="317" w:lineRule="exact"/>
        <w:rPr>
          <w:del w:id="8636" w:author="Кабинет 106" w:date="2021-11-09T08:08:00Z"/>
          <w:moveFrom w:id="8637" w:author="Ольга" w:date="2021-10-18T21:04:00Z"/>
          <w:sz w:val="26"/>
        </w:rPr>
        <w:pPrChange w:id="8638" w:author="Ольга" w:date="2021-09-09T16:10:00Z">
          <w:pPr>
            <w:pStyle w:val="a5"/>
            <w:numPr>
              <w:numId w:val="14"/>
            </w:numPr>
            <w:tabs>
              <w:tab w:val="left" w:pos="677"/>
            </w:tabs>
            <w:spacing w:line="317" w:lineRule="exact"/>
            <w:ind w:left="610" w:hanging="217"/>
          </w:pPr>
        </w:pPrChange>
      </w:pPr>
      <w:moveFrom w:id="8639" w:author="Ольга" w:date="2021-10-18T21:04:00Z">
        <w:del w:id="8640" w:author="Кабинет 106" w:date="2021-11-09T08:08:00Z">
          <w:r w:rsidDel="00A82833">
            <w:rPr>
              <w:sz w:val="26"/>
            </w:rPr>
            <w:delText>формирование у обучающихся ценностей здоровья и безопасного образа</w:delText>
          </w:r>
          <w:r w:rsidDel="00A82833">
            <w:rPr>
              <w:spacing w:val="-14"/>
              <w:sz w:val="26"/>
            </w:rPr>
            <w:delText xml:space="preserve"> </w:delText>
          </w:r>
          <w:r w:rsidDel="00A82833">
            <w:rPr>
              <w:sz w:val="26"/>
            </w:rPr>
            <w:delText>жизни;</w:delText>
          </w:r>
        </w:del>
      </w:moveFrom>
    </w:p>
    <w:p w14:paraId="66D8F930" w14:textId="3CB69AAD" w:rsidR="00D92FDB" w:rsidDel="00A82833" w:rsidRDefault="003F6AD3">
      <w:pPr>
        <w:pStyle w:val="a5"/>
        <w:numPr>
          <w:ilvl w:val="0"/>
          <w:numId w:val="13"/>
        </w:numPr>
        <w:tabs>
          <w:tab w:val="left" w:pos="677"/>
        </w:tabs>
        <w:spacing w:line="318" w:lineRule="exact"/>
        <w:rPr>
          <w:del w:id="8641" w:author="Кабинет 106" w:date="2021-11-09T08:08:00Z"/>
          <w:moveFrom w:id="8642" w:author="Ольга" w:date="2021-10-18T21:04:00Z"/>
          <w:sz w:val="26"/>
        </w:rPr>
        <w:pPrChange w:id="8643" w:author="Ольга" w:date="2021-09-09T16:10:00Z">
          <w:pPr>
            <w:pStyle w:val="a5"/>
            <w:numPr>
              <w:numId w:val="14"/>
            </w:numPr>
            <w:tabs>
              <w:tab w:val="left" w:pos="677"/>
            </w:tabs>
            <w:spacing w:line="318" w:lineRule="exact"/>
            <w:ind w:left="610" w:hanging="217"/>
          </w:pPr>
        </w:pPrChange>
      </w:pPr>
      <w:moveFrom w:id="8644" w:author="Ольга" w:date="2021-10-18T21:04:00Z">
        <w:del w:id="8645" w:author="Кабинет 106" w:date="2021-11-09T08:08:00Z">
          <w:r w:rsidDel="00A82833">
            <w:rPr>
              <w:sz w:val="26"/>
            </w:rPr>
            <w:delText>развитие экологической</w:delText>
          </w:r>
          <w:r w:rsidDel="00A82833">
            <w:rPr>
              <w:spacing w:val="-3"/>
              <w:sz w:val="26"/>
            </w:rPr>
            <w:delText xml:space="preserve"> </w:delText>
          </w:r>
          <w:r w:rsidDel="00A82833">
            <w:rPr>
              <w:sz w:val="26"/>
            </w:rPr>
            <w:delText>культуры;</w:delText>
          </w:r>
        </w:del>
      </w:moveFrom>
    </w:p>
    <w:p w14:paraId="2CDC957C" w14:textId="4AA587AD" w:rsidR="00D92FDB" w:rsidDel="00A82833" w:rsidRDefault="003F6AD3">
      <w:pPr>
        <w:pStyle w:val="a5"/>
        <w:numPr>
          <w:ilvl w:val="0"/>
          <w:numId w:val="13"/>
        </w:numPr>
        <w:tabs>
          <w:tab w:val="left" w:pos="677"/>
        </w:tabs>
        <w:spacing w:line="318" w:lineRule="exact"/>
        <w:rPr>
          <w:del w:id="8646" w:author="Кабинет 106" w:date="2021-11-09T08:08:00Z"/>
          <w:moveFrom w:id="8647" w:author="Ольга" w:date="2021-10-18T21:04:00Z"/>
          <w:sz w:val="26"/>
        </w:rPr>
        <w:pPrChange w:id="8648" w:author="Ольга" w:date="2021-09-09T16:10:00Z">
          <w:pPr>
            <w:pStyle w:val="a5"/>
            <w:numPr>
              <w:numId w:val="14"/>
            </w:numPr>
            <w:tabs>
              <w:tab w:val="left" w:pos="677"/>
            </w:tabs>
            <w:spacing w:line="318" w:lineRule="exact"/>
            <w:ind w:left="610" w:hanging="217"/>
          </w:pPr>
        </w:pPrChange>
      </w:pPr>
      <w:moveFrom w:id="8649" w:author="Ольга" w:date="2021-10-18T21:04:00Z">
        <w:del w:id="8650" w:author="Кабинет 106" w:date="2021-11-09T08:08:00Z">
          <w:r w:rsidDel="00A82833">
            <w:rPr>
              <w:sz w:val="26"/>
            </w:rPr>
            <w:delText>выявление и поддержку детей с особыми образовательными</w:delText>
          </w:r>
          <w:r w:rsidDel="00A82833">
            <w:rPr>
              <w:spacing w:val="-16"/>
              <w:sz w:val="26"/>
            </w:rPr>
            <w:delText xml:space="preserve"> </w:delText>
          </w:r>
          <w:r w:rsidDel="00A82833">
            <w:rPr>
              <w:sz w:val="26"/>
            </w:rPr>
            <w:delText>потребностями;</w:delText>
          </w:r>
        </w:del>
      </w:moveFrom>
    </w:p>
    <w:p w14:paraId="255F87DF" w14:textId="6F19119A" w:rsidR="00D92FDB" w:rsidDel="00A82833" w:rsidRDefault="003F6AD3">
      <w:pPr>
        <w:pStyle w:val="a5"/>
        <w:numPr>
          <w:ilvl w:val="0"/>
          <w:numId w:val="13"/>
        </w:numPr>
        <w:tabs>
          <w:tab w:val="left" w:pos="677"/>
        </w:tabs>
        <w:spacing w:line="317" w:lineRule="exact"/>
        <w:rPr>
          <w:del w:id="8651" w:author="Кабинет 106" w:date="2021-11-09T08:08:00Z"/>
          <w:moveFrom w:id="8652" w:author="Ольга" w:date="2021-10-18T21:04:00Z"/>
          <w:sz w:val="26"/>
        </w:rPr>
        <w:pPrChange w:id="8653" w:author="Ольга" w:date="2021-09-09T16:10:00Z">
          <w:pPr>
            <w:pStyle w:val="a5"/>
            <w:numPr>
              <w:numId w:val="14"/>
            </w:numPr>
            <w:tabs>
              <w:tab w:val="left" w:pos="677"/>
            </w:tabs>
            <w:spacing w:line="317" w:lineRule="exact"/>
            <w:ind w:left="610" w:hanging="217"/>
          </w:pPr>
        </w:pPrChange>
      </w:pPr>
      <w:moveFrom w:id="8654" w:author="Ольга" w:date="2021-10-18T21:04:00Z">
        <w:del w:id="8655" w:author="Кабинет 106" w:date="2021-11-09T08:08:00Z">
          <w:r w:rsidDel="00A82833">
            <w:rPr>
              <w:sz w:val="26"/>
            </w:rPr>
            <w:delText>формирование коммуникативных навыков в разновозрастной среде и среде</w:delText>
          </w:r>
          <w:r w:rsidDel="00A82833">
            <w:rPr>
              <w:spacing w:val="-16"/>
              <w:sz w:val="26"/>
            </w:rPr>
            <w:delText xml:space="preserve"> </w:delText>
          </w:r>
          <w:r w:rsidDel="00A82833">
            <w:rPr>
              <w:sz w:val="26"/>
            </w:rPr>
            <w:delText>сверстников;</w:delText>
          </w:r>
        </w:del>
      </w:moveFrom>
    </w:p>
    <w:p w14:paraId="5CEC36F9" w14:textId="07FAFFA9" w:rsidR="00D92FDB" w:rsidDel="00A82833" w:rsidRDefault="003F6AD3">
      <w:pPr>
        <w:pStyle w:val="a5"/>
        <w:numPr>
          <w:ilvl w:val="0"/>
          <w:numId w:val="13"/>
        </w:numPr>
        <w:tabs>
          <w:tab w:val="left" w:pos="677"/>
        </w:tabs>
        <w:spacing w:line="318" w:lineRule="exact"/>
        <w:rPr>
          <w:del w:id="8656" w:author="Кабинет 106" w:date="2021-11-09T08:08:00Z"/>
          <w:moveFrom w:id="8657" w:author="Ольга" w:date="2021-10-18T21:04:00Z"/>
          <w:sz w:val="26"/>
        </w:rPr>
        <w:pPrChange w:id="8658" w:author="Ольга" w:date="2021-09-09T16:10:00Z">
          <w:pPr>
            <w:pStyle w:val="a5"/>
            <w:numPr>
              <w:numId w:val="14"/>
            </w:numPr>
            <w:tabs>
              <w:tab w:val="left" w:pos="677"/>
            </w:tabs>
            <w:spacing w:line="318" w:lineRule="exact"/>
            <w:ind w:left="610" w:hanging="217"/>
          </w:pPr>
        </w:pPrChange>
      </w:pPr>
      <w:moveFrom w:id="8659" w:author="Ольга" w:date="2021-10-18T21:04:00Z">
        <w:del w:id="8660" w:author="Кабинет 106" w:date="2021-11-09T08:08:00Z">
          <w:r w:rsidDel="00A82833">
            <w:rPr>
              <w:sz w:val="26"/>
            </w:rPr>
            <w:delText>поддержку детских объединений и ученического</w:delText>
          </w:r>
          <w:r w:rsidDel="00A82833">
            <w:rPr>
              <w:spacing w:val="-5"/>
              <w:sz w:val="26"/>
            </w:rPr>
            <w:delText xml:space="preserve"> </w:delText>
          </w:r>
          <w:r w:rsidDel="00A82833">
            <w:rPr>
              <w:sz w:val="26"/>
            </w:rPr>
            <w:delText>самоуправления;</w:delText>
          </w:r>
        </w:del>
      </w:moveFrom>
    </w:p>
    <w:p w14:paraId="6D05DACD" w14:textId="67FA2248" w:rsidR="00D92FDB" w:rsidDel="00A82833" w:rsidRDefault="003F6AD3">
      <w:pPr>
        <w:pStyle w:val="a5"/>
        <w:numPr>
          <w:ilvl w:val="0"/>
          <w:numId w:val="13"/>
        </w:numPr>
        <w:tabs>
          <w:tab w:val="left" w:pos="677"/>
        </w:tabs>
        <w:spacing w:before="1"/>
        <w:rPr>
          <w:del w:id="8661" w:author="Кабинет 106" w:date="2021-11-09T08:08:00Z"/>
          <w:moveFrom w:id="8662" w:author="Ольга" w:date="2021-10-18T21:04:00Z"/>
          <w:sz w:val="26"/>
        </w:rPr>
        <w:pPrChange w:id="8663" w:author="Ольга" w:date="2021-09-09T16:10:00Z">
          <w:pPr>
            <w:pStyle w:val="a5"/>
            <w:numPr>
              <w:numId w:val="14"/>
            </w:numPr>
            <w:tabs>
              <w:tab w:val="left" w:pos="677"/>
            </w:tabs>
            <w:spacing w:before="1"/>
            <w:ind w:left="610" w:hanging="217"/>
          </w:pPr>
        </w:pPrChange>
      </w:pPr>
      <w:moveFrom w:id="8664" w:author="Ольга" w:date="2021-10-18T21:04:00Z">
        <w:del w:id="8665" w:author="Кабинет 106" w:date="2021-11-09T08:08:00Z">
          <w:r w:rsidDel="00A82833">
            <w:rPr>
              <w:sz w:val="26"/>
            </w:rPr>
            <w:delText>выявление и поддержку одаренных</w:delText>
          </w:r>
          <w:r w:rsidDel="00A82833">
            <w:rPr>
              <w:spacing w:val="-9"/>
              <w:sz w:val="26"/>
            </w:rPr>
            <w:delText xml:space="preserve"> </w:delText>
          </w:r>
          <w:r w:rsidDel="00A82833">
            <w:rPr>
              <w:sz w:val="26"/>
            </w:rPr>
            <w:delText>детей.</w:delText>
          </w:r>
        </w:del>
      </w:moveFrom>
    </w:p>
    <w:moveFromRangeEnd w:id="8567"/>
    <w:p w14:paraId="14A7DD57" w14:textId="5B021635" w:rsidR="00D92FDB" w:rsidDel="00A82833" w:rsidRDefault="00D92FDB">
      <w:pPr>
        <w:rPr>
          <w:del w:id="8666" w:author="Кабинет 106" w:date="2021-11-09T08:08:00Z"/>
          <w:sz w:val="26"/>
        </w:rPr>
        <w:sectPr w:rsidR="00D92FDB" w:rsidDel="00A82833">
          <w:pgSz w:w="11910" w:h="16840"/>
          <w:pgMar w:top="1120" w:right="340" w:bottom="900" w:left="740" w:header="0" w:footer="702" w:gutter="0"/>
          <w:cols w:space="720"/>
        </w:sectPr>
      </w:pPr>
    </w:p>
    <w:p w14:paraId="06E3179E" w14:textId="737DDFF6" w:rsidR="00D92FDB" w:rsidRPr="002B5EC0" w:rsidDel="00A82833" w:rsidRDefault="002B5EC0" w:rsidP="002B5EC0">
      <w:pPr>
        <w:tabs>
          <w:tab w:val="left" w:pos="1662"/>
          <w:tab w:val="left" w:pos="1663"/>
          <w:tab w:val="left" w:pos="4842"/>
          <w:tab w:val="left" w:pos="5958"/>
          <w:tab w:val="left" w:pos="7454"/>
          <w:tab w:val="left" w:pos="8731"/>
        </w:tabs>
        <w:spacing w:before="71"/>
        <w:rPr>
          <w:del w:id="8667" w:author="Кабинет 106" w:date="2021-11-09T08:08:00Z"/>
          <w:moveFrom w:id="8668" w:author="Ольга" w:date="2021-10-18T21:03:00Z"/>
          <w:sz w:val="26"/>
        </w:rPr>
      </w:pPr>
      <w:moveFromRangeStart w:id="8669" w:author="Ольга" w:date="2021-10-18T21:03:00Z" w:name="move85483396"/>
      <w:moveFrom w:id="8670" w:author="Ольга" w:date="2021-10-18T21:03:00Z">
        <w:del w:id="8671" w:author="Кабинет 106" w:date="2021-11-09T08:08:00Z">
          <w:r w:rsidDel="00A82833">
            <w:rPr>
              <w:sz w:val="26"/>
              <w:u w:val="single"/>
            </w:rPr>
            <w:delText>3.5.5.</w:delText>
          </w:r>
          <w:r w:rsidR="00313013" w:rsidDel="00A82833">
            <w:rPr>
              <w:sz w:val="26"/>
              <w:u w:val="single"/>
            </w:rPr>
            <w:delText>Материально-технические условия</w:delText>
          </w:r>
          <w:r w:rsidR="00313013" w:rsidDel="00A82833">
            <w:rPr>
              <w:sz w:val="26"/>
              <w:u w:val="single"/>
            </w:rPr>
            <w:tab/>
            <w:delText xml:space="preserve">реализации </w:delText>
          </w:r>
          <w:r w:rsidR="003F6AD3" w:rsidRPr="002B5EC0" w:rsidDel="00A82833">
            <w:rPr>
              <w:sz w:val="26"/>
              <w:u w:val="single"/>
            </w:rPr>
            <w:delText>основной</w:delText>
          </w:r>
          <w:r w:rsidR="003F6AD3" w:rsidRPr="002B5EC0" w:rsidDel="00A82833">
            <w:rPr>
              <w:sz w:val="26"/>
              <w:u w:val="single"/>
            </w:rPr>
            <w:tab/>
            <w:delText>образовательной</w:delText>
          </w:r>
        </w:del>
      </w:moveFrom>
    </w:p>
    <w:p w14:paraId="510DC70A" w14:textId="13798CB9" w:rsidR="00D92FDB" w:rsidDel="00A82833" w:rsidRDefault="003F6AD3">
      <w:pPr>
        <w:pStyle w:val="a3"/>
        <w:spacing w:before="6"/>
        <w:ind w:left="393"/>
        <w:jc w:val="left"/>
        <w:rPr>
          <w:del w:id="8672" w:author="Кабинет 106" w:date="2021-11-09T08:08:00Z"/>
          <w:moveFrom w:id="8673" w:author="Ольга" w:date="2021-10-18T21:03:00Z"/>
          <w:b/>
        </w:rPr>
      </w:pPr>
      <w:moveFrom w:id="8674" w:author="Ольга" w:date="2021-10-18T21:03:00Z">
        <w:del w:id="8675" w:author="Кабинет 106" w:date="2021-11-09T08:08:00Z">
          <w:r w:rsidDel="00A82833">
            <w:rPr>
              <w:spacing w:val="-65"/>
              <w:w w:val="99"/>
              <w:u w:val="single"/>
            </w:rPr>
            <w:delText xml:space="preserve"> </w:delText>
          </w:r>
          <w:r w:rsidDel="00A82833">
            <w:rPr>
              <w:u w:val="single"/>
            </w:rPr>
            <w:delText>программы</w:delText>
          </w:r>
          <w:r w:rsidDel="00A82833">
            <w:rPr>
              <w:b/>
            </w:rPr>
            <w:delText>.</w:delText>
          </w:r>
        </w:del>
      </w:moveFrom>
    </w:p>
    <w:p w14:paraId="18999EC8" w14:textId="39186109" w:rsidR="00D92FDB" w:rsidDel="00A82833" w:rsidRDefault="00D92FDB">
      <w:pPr>
        <w:pStyle w:val="a3"/>
        <w:spacing w:before="2"/>
        <w:ind w:left="0"/>
        <w:jc w:val="left"/>
        <w:rPr>
          <w:del w:id="8676" w:author="Кабинет 106" w:date="2021-11-09T08:08:00Z"/>
          <w:moveFrom w:id="8677" w:author="Ольга" w:date="2021-10-18T21:03:00Z"/>
          <w:b/>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119"/>
        <w:gridCol w:w="5103"/>
      </w:tblGrid>
      <w:tr w:rsidR="00D92FDB" w:rsidDel="00A82833" w14:paraId="1D24AC41" w14:textId="3122195F">
        <w:trPr>
          <w:trHeight w:val="1221"/>
          <w:del w:id="8678" w:author="Кабинет 106" w:date="2021-11-09T08:08:00Z"/>
        </w:trPr>
        <w:tc>
          <w:tcPr>
            <w:tcW w:w="559" w:type="dxa"/>
          </w:tcPr>
          <w:p w14:paraId="586D1175" w14:textId="3C843FBE" w:rsidR="00D92FDB" w:rsidDel="00A82833" w:rsidRDefault="003F6AD3">
            <w:pPr>
              <w:pStyle w:val="TableParagraph"/>
              <w:spacing w:line="291" w:lineRule="exact"/>
              <w:ind w:left="6"/>
              <w:rPr>
                <w:del w:id="8679" w:author="Кабинет 106" w:date="2021-11-09T08:08:00Z"/>
                <w:moveFrom w:id="8680" w:author="Ольга" w:date="2021-10-18T21:03:00Z"/>
                <w:sz w:val="26"/>
              </w:rPr>
            </w:pPr>
            <w:moveFrom w:id="8681" w:author="Ольга" w:date="2021-10-18T21:03:00Z">
              <w:del w:id="8682" w:author="Кабинет 106" w:date="2021-11-09T08:08:00Z">
                <w:r w:rsidDel="00A82833">
                  <w:rPr>
                    <w:w w:val="99"/>
                    <w:sz w:val="26"/>
                  </w:rPr>
                  <w:delText>N</w:delText>
                </w:r>
              </w:del>
            </w:moveFrom>
          </w:p>
          <w:p w14:paraId="6B43952F" w14:textId="41FD393C" w:rsidR="00D92FDB" w:rsidDel="00A82833" w:rsidRDefault="003F6AD3">
            <w:pPr>
              <w:pStyle w:val="TableParagraph"/>
              <w:spacing w:before="1"/>
              <w:ind w:left="6"/>
              <w:rPr>
                <w:del w:id="8683" w:author="Кабинет 106" w:date="2021-11-09T08:08:00Z"/>
                <w:moveFrom w:id="8684" w:author="Ольга" w:date="2021-10-18T21:03:00Z"/>
                <w:sz w:val="26"/>
              </w:rPr>
            </w:pPr>
            <w:moveFrom w:id="8685" w:author="Ольга" w:date="2021-10-18T21:03:00Z">
              <w:del w:id="8686" w:author="Кабинет 106" w:date="2021-11-09T08:08:00Z">
                <w:r w:rsidDel="00A82833">
                  <w:rPr>
                    <w:sz w:val="26"/>
                  </w:rPr>
                  <w:delText>п/п</w:delText>
                </w:r>
              </w:del>
            </w:moveFrom>
          </w:p>
        </w:tc>
        <w:tc>
          <w:tcPr>
            <w:tcW w:w="4119" w:type="dxa"/>
          </w:tcPr>
          <w:p w14:paraId="1ABF2A8E" w14:textId="101DB0D1" w:rsidR="00D92FDB" w:rsidDel="00A82833" w:rsidRDefault="003F6AD3" w:rsidP="00313013">
            <w:pPr>
              <w:pStyle w:val="TableParagraph"/>
              <w:ind w:left="4" w:right="40"/>
              <w:rPr>
                <w:del w:id="8687" w:author="Кабинет 106" w:date="2021-11-09T08:08:00Z"/>
                <w:moveFrom w:id="8688" w:author="Ольга" w:date="2021-10-18T21:03:00Z"/>
                <w:sz w:val="26"/>
              </w:rPr>
            </w:pPr>
            <w:moveFrom w:id="8689" w:author="Ольга" w:date="2021-10-18T21:03:00Z">
              <w:del w:id="8690" w:author="Кабинет 106" w:date="2021-11-09T08:08:00Z">
                <w:r w:rsidDel="00A82833">
                  <w:rPr>
                    <w:sz w:val="26"/>
                  </w:rPr>
                  <w:delText>Уровень образования, вид образовательной программы</w:delText>
                </w:r>
                <w:r w:rsidDel="00A82833">
                  <w:rPr>
                    <w:spacing w:val="54"/>
                    <w:sz w:val="26"/>
                  </w:rPr>
                  <w:delText xml:space="preserve"> </w:delText>
                </w:r>
                <w:r w:rsidDel="00A82833">
                  <w:rPr>
                    <w:sz w:val="26"/>
                  </w:rPr>
                  <w:delText>в</w:delText>
                </w:r>
                <w:r w:rsidR="00313013" w:rsidDel="00A82833">
                  <w:rPr>
                    <w:sz w:val="26"/>
                  </w:rPr>
                  <w:delText xml:space="preserve"> соответствии с учебным планом</w:delText>
                </w:r>
              </w:del>
            </w:moveFrom>
          </w:p>
          <w:p w14:paraId="32D05471" w14:textId="5E14FA58" w:rsidR="00D92FDB" w:rsidDel="00A82833" w:rsidRDefault="00D92FDB">
            <w:pPr>
              <w:pStyle w:val="TableParagraph"/>
              <w:spacing w:line="299" w:lineRule="exact"/>
              <w:ind w:left="4"/>
              <w:rPr>
                <w:del w:id="8691" w:author="Кабинет 106" w:date="2021-11-09T08:08:00Z"/>
                <w:moveFrom w:id="8692" w:author="Ольга" w:date="2021-10-18T21:03:00Z"/>
                <w:sz w:val="26"/>
              </w:rPr>
            </w:pPr>
          </w:p>
        </w:tc>
        <w:tc>
          <w:tcPr>
            <w:tcW w:w="5103" w:type="dxa"/>
          </w:tcPr>
          <w:p w14:paraId="7D443822" w14:textId="7DE02BFE" w:rsidR="00D92FDB" w:rsidDel="00A82833" w:rsidRDefault="003F6AD3">
            <w:pPr>
              <w:pStyle w:val="TableParagraph"/>
              <w:ind w:left="7" w:right="108"/>
              <w:rPr>
                <w:del w:id="8693" w:author="Кабинет 106" w:date="2021-11-09T08:08:00Z"/>
                <w:moveFrom w:id="8694" w:author="Ольга" w:date="2021-10-18T21:03:00Z"/>
                <w:sz w:val="26"/>
              </w:rPr>
            </w:pPr>
            <w:moveFrom w:id="8695" w:author="Ольга" w:date="2021-10-18T21:03:00Z">
              <w:del w:id="8696" w:author="Кабинет 106" w:date="2021-11-09T08:08:00Z">
                <w:r w:rsidDel="00A82833">
                  <w:rPr>
                    <w:sz w:val="26"/>
                  </w:rPr>
                  <w:delText>Наименование оборудованных учебных кабинетов, объектов для проведения</w:delText>
                </w:r>
              </w:del>
            </w:moveFrom>
          </w:p>
          <w:p w14:paraId="3D2A5C53" w14:textId="785A0942" w:rsidR="00D92FDB" w:rsidDel="00A82833" w:rsidRDefault="003F6AD3">
            <w:pPr>
              <w:pStyle w:val="TableParagraph"/>
              <w:ind w:left="7" w:right="108"/>
              <w:rPr>
                <w:del w:id="8697" w:author="Кабинет 106" w:date="2021-11-09T08:08:00Z"/>
                <w:moveFrom w:id="8698" w:author="Ольга" w:date="2021-10-18T21:03:00Z"/>
                <w:sz w:val="26"/>
              </w:rPr>
            </w:pPr>
            <w:moveFrom w:id="8699" w:author="Ольга" w:date="2021-10-18T21:03:00Z">
              <w:del w:id="8700" w:author="Кабинет 106" w:date="2021-11-09T08:08:00Z">
                <w:r w:rsidDel="00A82833">
                  <w:rPr>
                    <w:sz w:val="26"/>
                  </w:rPr>
                  <w:delText>практических занятий с перечнем основного оборудования</w:delText>
                </w:r>
              </w:del>
            </w:moveFrom>
          </w:p>
        </w:tc>
      </w:tr>
      <w:tr w:rsidR="00D92FDB" w:rsidDel="00A82833" w14:paraId="6198B718" w14:textId="0387398F">
        <w:trPr>
          <w:trHeight w:val="299"/>
          <w:del w:id="8701" w:author="Кабинет 106" w:date="2021-11-09T08:08:00Z"/>
        </w:trPr>
        <w:tc>
          <w:tcPr>
            <w:tcW w:w="559" w:type="dxa"/>
          </w:tcPr>
          <w:p w14:paraId="22F0F3C2" w14:textId="5D56910F" w:rsidR="00D92FDB" w:rsidDel="00A82833" w:rsidRDefault="003F6AD3">
            <w:pPr>
              <w:pStyle w:val="TableParagraph"/>
              <w:spacing w:line="280" w:lineRule="exact"/>
              <w:ind w:left="6"/>
              <w:rPr>
                <w:del w:id="8702" w:author="Кабинет 106" w:date="2021-11-09T08:08:00Z"/>
                <w:moveFrom w:id="8703" w:author="Ольга" w:date="2021-10-18T21:03:00Z"/>
                <w:sz w:val="26"/>
              </w:rPr>
            </w:pPr>
            <w:moveFrom w:id="8704" w:author="Ольга" w:date="2021-10-18T21:03:00Z">
              <w:del w:id="8705" w:author="Кабинет 106" w:date="2021-11-09T08:08:00Z">
                <w:r w:rsidDel="00A82833">
                  <w:rPr>
                    <w:w w:val="99"/>
                    <w:sz w:val="26"/>
                  </w:rPr>
                  <w:delText>1</w:delText>
                </w:r>
              </w:del>
            </w:moveFrom>
          </w:p>
        </w:tc>
        <w:tc>
          <w:tcPr>
            <w:tcW w:w="4119" w:type="dxa"/>
          </w:tcPr>
          <w:p w14:paraId="10C43185" w14:textId="11F7EC66" w:rsidR="00D92FDB" w:rsidDel="00A82833" w:rsidRDefault="003F6AD3">
            <w:pPr>
              <w:pStyle w:val="TableParagraph"/>
              <w:spacing w:line="280" w:lineRule="exact"/>
              <w:ind w:left="4"/>
              <w:rPr>
                <w:del w:id="8706" w:author="Кабинет 106" w:date="2021-11-09T08:08:00Z"/>
                <w:moveFrom w:id="8707" w:author="Ольга" w:date="2021-10-18T21:03:00Z"/>
                <w:sz w:val="26"/>
              </w:rPr>
            </w:pPr>
            <w:moveFrom w:id="8708" w:author="Ольга" w:date="2021-10-18T21:03:00Z">
              <w:del w:id="8709" w:author="Кабинет 106" w:date="2021-11-09T08:08:00Z">
                <w:r w:rsidDel="00A82833">
                  <w:rPr>
                    <w:w w:val="99"/>
                    <w:sz w:val="26"/>
                  </w:rPr>
                  <w:delText>2</w:delText>
                </w:r>
              </w:del>
            </w:moveFrom>
          </w:p>
        </w:tc>
        <w:tc>
          <w:tcPr>
            <w:tcW w:w="5103" w:type="dxa"/>
          </w:tcPr>
          <w:p w14:paraId="51AC7F33" w14:textId="546A0D25" w:rsidR="00D92FDB" w:rsidDel="00A82833" w:rsidRDefault="003F6AD3">
            <w:pPr>
              <w:pStyle w:val="TableParagraph"/>
              <w:spacing w:line="280" w:lineRule="exact"/>
              <w:ind w:left="7"/>
              <w:rPr>
                <w:del w:id="8710" w:author="Кабинет 106" w:date="2021-11-09T08:08:00Z"/>
                <w:moveFrom w:id="8711" w:author="Ольга" w:date="2021-10-18T21:03:00Z"/>
                <w:sz w:val="26"/>
              </w:rPr>
            </w:pPr>
            <w:moveFrom w:id="8712" w:author="Ольга" w:date="2021-10-18T21:03:00Z">
              <w:del w:id="8713" w:author="Кабинет 106" w:date="2021-11-09T08:08:00Z">
                <w:r w:rsidDel="00A82833">
                  <w:rPr>
                    <w:w w:val="99"/>
                    <w:sz w:val="26"/>
                  </w:rPr>
                  <w:delText>3</w:delText>
                </w:r>
              </w:del>
            </w:moveFrom>
          </w:p>
        </w:tc>
      </w:tr>
      <w:tr w:rsidR="00E556C1" w:rsidDel="00A82833" w14:paraId="63D0D772" w14:textId="6CD505C6" w:rsidTr="000F4683">
        <w:trPr>
          <w:trHeight w:val="897"/>
          <w:del w:id="8714" w:author="Кабинет 106" w:date="2021-11-09T08:08:00Z"/>
        </w:trPr>
        <w:tc>
          <w:tcPr>
            <w:tcW w:w="559" w:type="dxa"/>
          </w:tcPr>
          <w:p w14:paraId="3AB4FF51" w14:textId="75B7D2C0" w:rsidR="00E556C1" w:rsidDel="00A82833" w:rsidRDefault="00E556C1">
            <w:pPr>
              <w:pStyle w:val="TableParagraph"/>
              <w:rPr>
                <w:del w:id="8715" w:author="Кабинет 106" w:date="2021-11-09T08:08:00Z"/>
                <w:moveFrom w:id="8716" w:author="Ольга" w:date="2021-10-18T21:03:00Z"/>
                <w:sz w:val="24"/>
              </w:rPr>
            </w:pPr>
          </w:p>
        </w:tc>
        <w:tc>
          <w:tcPr>
            <w:tcW w:w="9222" w:type="dxa"/>
            <w:gridSpan w:val="2"/>
          </w:tcPr>
          <w:p w14:paraId="4CB399F8" w14:textId="7D531CE3" w:rsidR="00E556C1" w:rsidDel="00A82833" w:rsidRDefault="00E556C1">
            <w:pPr>
              <w:pStyle w:val="TableParagraph"/>
              <w:spacing w:line="298" w:lineRule="exact"/>
              <w:ind w:left="4"/>
              <w:rPr>
                <w:del w:id="8717" w:author="Кабинет 106" w:date="2021-11-09T08:08:00Z"/>
                <w:moveFrom w:id="8718" w:author="Ольга" w:date="2021-10-18T21:03:00Z"/>
                <w:b/>
                <w:sz w:val="26"/>
              </w:rPr>
            </w:pPr>
            <w:moveFrom w:id="8719" w:author="Ольга" w:date="2021-10-18T21:03:00Z">
              <w:del w:id="8720" w:author="Кабинет 106" w:date="2021-11-09T08:08:00Z">
                <w:r w:rsidDel="00A82833">
                  <w:rPr>
                    <w:b/>
                    <w:sz w:val="26"/>
                  </w:rPr>
                  <w:delText>1 уровень общего образования.</w:delText>
                </w:r>
              </w:del>
            </w:moveFrom>
          </w:p>
          <w:p w14:paraId="2126AD3E" w14:textId="184D6980" w:rsidR="00E556C1" w:rsidDel="00A82833" w:rsidRDefault="00E556C1">
            <w:pPr>
              <w:pStyle w:val="TableParagraph"/>
              <w:rPr>
                <w:del w:id="8721" w:author="Кабинет 106" w:date="2021-11-09T08:08:00Z"/>
                <w:moveFrom w:id="8722" w:author="Ольга" w:date="2021-10-18T21:03:00Z"/>
                <w:sz w:val="24"/>
              </w:rPr>
            </w:pPr>
            <w:moveFrom w:id="8723" w:author="Ольга" w:date="2021-10-18T21:03:00Z">
              <w:del w:id="8724" w:author="Кабинет 106" w:date="2021-11-09T08:08:00Z">
                <w:r w:rsidDel="00A82833">
                  <w:rPr>
                    <w:b/>
                    <w:sz w:val="26"/>
                  </w:rPr>
                  <w:delText>Программа начального общего образования</w:delText>
                </w:r>
              </w:del>
            </w:moveFrom>
          </w:p>
        </w:tc>
      </w:tr>
      <w:tr w:rsidR="00D92FDB" w:rsidDel="00A82833" w14:paraId="2C19E1EA" w14:textId="47D3745A">
        <w:trPr>
          <w:trHeight w:val="472"/>
          <w:del w:id="8725" w:author="Кабинет 106" w:date="2021-11-09T08:08:00Z"/>
        </w:trPr>
        <w:tc>
          <w:tcPr>
            <w:tcW w:w="559" w:type="dxa"/>
          </w:tcPr>
          <w:p w14:paraId="5DE62BE5" w14:textId="434B7890" w:rsidR="00D92FDB" w:rsidDel="00A82833" w:rsidRDefault="00D92FDB">
            <w:pPr>
              <w:pStyle w:val="TableParagraph"/>
              <w:rPr>
                <w:del w:id="8726" w:author="Кабинет 106" w:date="2021-11-09T08:08:00Z"/>
                <w:moveFrom w:id="8727" w:author="Ольга" w:date="2021-10-18T21:03:00Z"/>
                <w:sz w:val="24"/>
              </w:rPr>
            </w:pPr>
          </w:p>
        </w:tc>
        <w:tc>
          <w:tcPr>
            <w:tcW w:w="4119" w:type="dxa"/>
          </w:tcPr>
          <w:p w14:paraId="622ED737" w14:textId="27186AFB" w:rsidR="00D92FDB" w:rsidDel="00A82833" w:rsidRDefault="003F6AD3">
            <w:pPr>
              <w:pStyle w:val="TableParagraph"/>
              <w:spacing w:line="289" w:lineRule="exact"/>
              <w:ind w:left="4"/>
              <w:rPr>
                <w:del w:id="8728" w:author="Кабинет 106" w:date="2021-11-09T08:08:00Z"/>
                <w:moveFrom w:id="8729" w:author="Ольга" w:date="2021-10-18T21:03:00Z"/>
                <w:sz w:val="26"/>
              </w:rPr>
            </w:pPr>
            <w:moveFrom w:id="8730" w:author="Ольга" w:date="2021-10-18T21:03:00Z">
              <w:del w:id="8731" w:author="Кабинет 106" w:date="2021-11-09T08:08:00Z">
                <w:r w:rsidDel="00A82833">
                  <w:rPr>
                    <w:sz w:val="26"/>
                  </w:rPr>
                  <w:delText>Предметы, дисциплины (модули):</w:delText>
                </w:r>
              </w:del>
            </w:moveFrom>
          </w:p>
        </w:tc>
        <w:tc>
          <w:tcPr>
            <w:tcW w:w="5103" w:type="dxa"/>
          </w:tcPr>
          <w:p w14:paraId="3A034FD1" w14:textId="6ECCF4AD" w:rsidR="00D92FDB" w:rsidDel="00A82833" w:rsidRDefault="00D92FDB">
            <w:pPr>
              <w:pStyle w:val="TableParagraph"/>
              <w:rPr>
                <w:del w:id="8732" w:author="Кабинет 106" w:date="2021-11-09T08:08:00Z"/>
                <w:moveFrom w:id="8733" w:author="Ольга" w:date="2021-10-18T21:03:00Z"/>
                <w:sz w:val="24"/>
              </w:rPr>
            </w:pPr>
          </w:p>
        </w:tc>
      </w:tr>
      <w:tr w:rsidR="00D92FDB" w:rsidDel="00A82833" w14:paraId="13321D38" w14:textId="327F8452" w:rsidTr="00E828B1">
        <w:trPr>
          <w:trHeight w:val="3460"/>
          <w:del w:id="8734" w:author="Кабинет 106" w:date="2021-11-09T08:08:00Z"/>
        </w:trPr>
        <w:tc>
          <w:tcPr>
            <w:tcW w:w="559" w:type="dxa"/>
          </w:tcPr>
          <w:p w14:paraId="77FC9171" w14:textId="6B629CF4" w:rsidR="00D92FDB" w:rsidDel="00A82833" w:rsidRDefault="003F6AD3">
            <w:pPr>
              <w:pStyle w:val="TableParagraph"/>
              <w:spacing w:line="292" w:lineRule="exact"/>
              <w:ind w:left="6"/>
              <w:rPr>
                <w:del w:id="8735" w:author="Кабинет 106" w:date="2021-11-09T08:08:00Z"/>
                <w:moveFrom w:id="8736" w:author="Ольга" w:date="2021-10-18T21:03:00Z"/>
                <w:sz w:val="26"/>
              </w:rPr>
            </w:pPr>
            <w:moveFrom w:id="8737" w:author="Ольга" w:date="2021-10-18T21:03:00Z">
              <w:del w:id="8738" w:author="Кабинет 106" w:date="2021-11-09T08:08:00Z">
                <w:r w:rsidDel="00A82833">
                  <w:rPr>
                    <w:w w:val="99"/>
                    <w:sz w:val="26"/>
                  </w:rPr>
                  <w:delText>1</w:delText>
                </w:r>
              </w:del>
            </w:moveFrom>
          </w:p>
        </w:tc>
        <w:tc>
          <w:tcPr>
            <w:tcW w:w="4119" w:type="dxa"/>
          </w:tcPr>
          <w:p w14:paraId="2F64882C" w14:textId="6513B6F8" w:rsidR="00D92FDB" w:rsidDel="00A82833" w:rsidRDefault="003F6AD3">
            <w:pPr>
              <w:pStyle w:val="TableParagraph"/>
              <w:ind w:left="4"/>
              <w:rPr>
                <w:del w:id="8739" w:author="Кабинет 106" w:date="2021-11-09T08:08:00Z"/>
                <w:moveFrom w:id="8740" w:author="Ольга" w:date="2021-10-18T21:03:00Z"/>
                <w:sz w:val="26"/>
              </w:rPr>
            </w:pPr>
            <w:moveFrom w:id="8741" w:author="Ольга" w:date="2021-10-18T21:03:00Z">
              <w:del w:id="8742" w:author="Кабинет 106" w:date="2021-11-09T08:08:00Z">
                <w:r w:rsidDel="00A82833">
                  <w:rPr>
                    <w:sz w:val="26"/>
                  </w:rPr>
                  <w:delText xml:space="preserve">русский язык - литературное чтение иностранный язык (английский) - математика - окружающий мир - основы </w:delText>
                </w:r>
                <w:r w:rsidR="00E556C1" w:rsidDel="00A82833">
                  <w:rPr>
                    <w:sz w:val="26"/>
                  </w:rPr>
                  <w:delText xml:space="preserve">                                             </w:delText>
                </w:r>
                <w:r w:rsidDel="00A82833">
                  <w:rPr>
                    <w:sz w:val="26"/>
                  </w:rPr>
                  <w:delText>религиозн</w:delText>
                </w:r>
                <w:r w:rsidR="00313013" w:rsidDel="00A82833">
                  <w:rPr>
                    <w:sz w:val="26"/>
                  </w:rPr>
                  <w:delText>ы</w:delText>
                </w:r>
                <w:r w:rsidDel="00A82833">
                  <w:rPr>
                    <w:sz w:val="26"/>
                  </w:rPr>
                  <w:delText>х культ</w:delText>
                </w:r>
                <w:r w:rsidR="00313013" w:rsidDel="00A82833">
                  <w:rPr>
                    <w:sz w:val="26"/>
                  </w:rPr>
                  <w:delText>ур</w:delText>
                </w:r>
                <w:r w:rsidDel="00A82833">
                  <w:rPr>
                    <w:sz w:val="26"/>
                  </w:rPr>
                  <w:delText xml:space="preserve"> и</w:delText>
                </w:r>
              </w:del>
            </w:moveFrom>
          </w:p>
          <w:p w14:paraId="3EC8DE05" w14:textId="1F9C7D5B" w:rsidR="00D92FDB" w:rsidDel="00A82833" w:rsidRDefault="003F6AD3">
            <w:pPr>
              <w:pStyle w:val="TableParagraph"/>
              <w:ind w:left="4"/>
              <w:rPr>
                <w:del w:id="8743" w:author="Кабинет 106" w:date="2021-11-09T08:08:00Z"/>
                <w:moveFrom w:id="8744" w:author="Ольга" w:date="2021-10-18T21:03:00Z"/>
                <w:sz w:val="26"/>
              </w:rPr>
            </w:pPr>
            <w:moveFrom w:id="8745" w:author="Ольга" w:date="2021-10-18T21:03:00Z">
              <w:del w:id="8746" w:author="Кабинет 106" w:date="2021-11-09T08:08:00Z">
                <w:r w:rsidDel="00A82833">
                  <w:rPr>
                    <w:sz w:val="26"/>
                  </w:rPr>
                  <w:delText>светской этики- изобразительное искусство – музыка- технология</w:delText>
                </w:r>
              </w:del>
            </w:moveFrom>
          </w:p>
        </w:tc>
        <w:tc>
          <w:tcPr>
            <w:tcW w:w="5103" w:type="dxa"/>
          </w:tcPr>
          <w:p w14:paraId="3AFA3E15" w14:textId="4343913C" w:rsidR="00D92FDB" w:rsidDel="00A82833" w:rsidRDefault="003F6AD3">
            <w:pPr>
              <w:pStyle w:val="TableParagraph"/>
              <w:ind w:left="7" w:right="1187"/>
              <w:rPr>
                <w:del w:id="8747" w:author="Кабинет 106" w:date="2021-11-09T08:08:00Z"/>
                <w:moveFrom w:id="8748" w:author="Ольга" w:date="2021-10-18T21:03:00Z"/>
                <w:sz w:val="26"/>
              </w:rPr>
            </w:pPr>
            <w:moveFrom w:id="8749" w:author="Ольга" w:date="2021-10-18T21:03:00Z">
              <w:del w:id="8750" w:author="Кабинет 106" w:date="2021-11-09T08:08:00Z">
                <w:r w:rsidDel="00A82833">
                  <w:rPr>
                    <w:sz w:val="26"/>
                  </w:rPr>
                  <w:delText>Кабинет начальных классов (</w:delText>
                </w:r>
                <w:r w:rsidR="009570A5" w:rsidDel="00A82833">
                  <w:rPr>
                    <w:sz w:val="26"/>
                  </w:rPr>
                  <w:delText>111-114, 207-217</w:delText>
                </w:r>
                <w:r w:rsidDel="00A82833">
                  <w:rPr>
                    <w:sz w:val="26"/>
                  </w:rPr>
                  <w:delText xml:space="preserve"> )</w:delText>
                </w:r>
              </w:del>
            </w:moveFrom>
          </w:p>
          <w:p w14:paraId="2D2C846C" w14:textId="0EB10E91" w:rsidR="00D92FDB" w:rsidDel="00A82833" w:rsidRDefault="003F6AD3">
            <w:pPr>
              <w:pStyle w:val="TableParagraph"/>
              <w:ind w:left="7" w:right="108"/>
              <w:rPr>
                <w:del w:id="8751" w:author="Кабинет 106" w:date="2021-11-09T08:08:00Z"/>
                <w:moveFrom w:id="8752" w:author="Ольга" w:date="2021-10-18T21:03:00Z"/>
                <w:sz w:val="26"/>
              </w:rPr>
            </w:pPr>
            <w:moveFrom w:id="8753" w:author="Ольга" w:date="2021-10-18T21:03:00Z">
              <w:del w:id="8754" w:author="Кабинет 106" w:date="2021-11-09T08:08:00Z">
                <w:r w:rsidDel="00A82833">
                  <w:rPr>
                    <w:sz w:val="26"/>
                  </w:rPr>
                  <w:delText>мебель, бактерицидные лампы, кулеры для воды,</w:delText>
                </w:r>
              </w:del>
            </w:moveFrom>
          </w:p>
          <w:p w14:paraId="1FE0E014" w14:textId="35A785EE" w:rsidR="00D92FDB" w:rsidDel="00A82833" w:rsidRDefault="003F6AD3">
            <w:pPr>
              <w:pStyle w:val="TableParagraph"/>
              <w:spacing w:line="299" w:lineRule="exact"/>
              <w:ind w:left="7"/>
              <w:rPr>
                <w:del w:id="8755" w:author="Кабинет 106" w:date="2021-11-09T08:08:00Z"/>
                <w:moveFrom w:id="8756" w:author="Ольга" w:date="2021-10-18T21:03:00Z"/>
                <w:sz w:val="26"/>
              </w:rPr>
            </w:pPr>
            <w:moveFrom w:id="8757" w:author="Ольга" w:date="2021-10-18T21:03:00Z">
              <w:del w:id="8758" w:author="Кабинет 106" w:date="2021-11-09T08:08:00Z">
                <w:r w:rsidDel="00A82833">
                  <w:rPr>
                    <w:sz w:val="26"/>
                  </w:rPr>
                  <w:delText>доска интерактивная (</w:delText>
                </w:r>
                <w:r w:rsidR="009570A5" w:rsidDel="00A82833">
                  <w:rPr>
                    <w:sz w:val="26"/>
                  </w:rPr>
                  <w:delText>14</w:delText>
                </w:r>
                <w:r w:rsidDel="00A82833">
                  <w:rPr>
                    <w:sz w:val="26"/>
                  </w:rPr>
                  <w:delText>),</w:delText>
                </w:r>
              </w:del>
            </w:moveFrom>
          </w:p>
          <w:p w14:paraId="110125A0" w14:textId="3681CE3C" w:rsidR="00D92FDB" w:rsidDel="00A82833" w:rsidRDefault="003F6AD3">
            <w:pPr>
              <w:pStyle w:val="TableParagraph"/>
              <w:ind w:left="7"/>
              <w:rPr>
                <w:del w:id="8759" w:author="Кабинет 106" w:date="2021-11-09T08:08:00Z"/>
                <w:moveFrom w:id="8760" w:author="Ольга" w:date="2021-10-18T21:03:00Z"/>
                <w:sz w:val="26"/>
              </w:rPr>
            </w:pPr>
            <w:moveFrom w:id="8761" w:author="Ольга" w:date="2021-10-18T21:03:00Z">
              <w:del w:id="8762" w:author="Кабинет 106" w:date="2021-11-09T08:08:00Z">
                <w:r w:rsidDel="00A82833">
                  <w:rPr>
                    <w:sz w:val="26"/>
                  </w:rPr>
                  <w:delText>компьютер (14),</w:delText>
                </w:r>
              </w:del>
            </w:moveFrom>
          </w:p>
          <w:p w14:paraId="740D341A" w14:textId="00B4B246" w:rsidR="00D92FDB" w:rsidDel="00A82833" w:rsidRDefault="003F6AD3">
            <w:pPr>
              <w:pStyle w:val="TableParagraph"/>
              <w:spacing w:line="298" w:lineRule="exact"/>
              <w:ind w:left="7"/>
              <w:rPr>
                <w:del w:id="8763" w:author="Кабинет 106" w:date="2021-11-09T08:08:00Z"/>
                <w:moveFrom w:id="8764" w:author="Ольга" w:date="2021-10-18T21:03:00Z"/>
                <w:sz w:val="26"/>
              </w:rPr>
            </w:pPr>
            <w:moveFrom w:id="8765" w:author="Ольга" w:date="2021-10-18T21:03:00Z">
              <w:del w:id="8766" w:author="Кабинет 106" w:date="2021-11-09T08:08:00Z">
                <w:r w:rsidDel="00A82833">
                  <w:rPr>
                    <w:sz w:val="26"/>
                  </w:rPr>
                  <w:delText>принтер (14),</w:delText>
                </w:r>
              </w:del>
            </w:moveFrom>
          </w:p>
          <w:p w14:paraId="3994C680" w14:textId="26760E6C" w:rsidR="00D92FDB" w:rsidDel="00A82833" w:rsidRDefault="003F6AD3">
            <w:pPr>
              <w:pStyle w:val="TableParagraph"/>
              <w:ind w:left="7" w:right="108"/>
              <w:rPr>
                <w:del w:id="8767" w:author="Кабинет 106" w:date="2021-11-09T08:08:00Z"/>
                <w:moveFrom w:id="8768" w:author="Ольга" w:date="2021-10-18T21:03:00Z"/>
                <w:sz w:val="26"/>
              </w:rPr>
            </w:pPr>
            <w:moveFrom w:id="8769" w:author="Ольга" w:date="2021-10-18T21:03:00Z">
              <w:del w:id="8770" w:author="Кабинет 106" w:date="2021-11-09T08:08:00Z">
                <w:r w:rsidDel="00A82833">
                  <w:rPr>
                    <w:sz w:val="26"/>
                  </w:rPr>
                  <w:delText>межпредметный компьютерный класс; система тестирования VIEW STAR$</w:delText>
                </w:r>
              </w:del>
            </w:moveFrom>
          </w:p>
          <w:p w14:paraId="1B8FFC7C" w14:textId="0F035425" w:rsidR="00D92FDB" w:rsidDel="00A82833" w:rsidRDefault="003F6AD3">
            <w:pPr>
              <w:pStyle w:val="TableParagraph"/>
              <w:ind w:left="7"/>
              <w:rPr>
                <w:del w:id="8771" w:author="Кабинет 106" w:date="2021-11-09T08:08:00Z"/>
                <w:moveFrom w:id="8772" w:author="Ольга" w:date="2021-10-18T21:03:00Z"/>
                <w:sz w:val="26"/>
              </w:rPr>
            </w:pPr>
            <w:moveFrom w:id="8773" w:author="Ольга" w:date="2021-10-18T21:03:00Z">
              <w:del w:id="8774" w:author="Кабинет 106" w:date="2021-11-09T08:08:00Z">
                <w:r w:rsidDel="00A82833">
                  <w:rPr>
                    <w:sz w:val="26"/>
                  </w:rPr>
                  <w:delText>фортепиано (2)</w:delText>
                </w:r>
              </w:del>
            </w:moveFrom>
          </w:p>
          <w:p w14:paraId="7DD5EEAB" w14:textId="11FD0397" w:rsidR="00D92FDB" w:rsidDel="00A82833" w:rsidRDefault="003F6AD3">
            <w:pPr>
              <w:pStyle w:val="TableParagraph"/>
              <w:spacing w:line="287" w:lineRule="exact"/>
              <w:ind w:left="7"/>
              <w:rPr>
                <w:del w:id="8775" w:author="Кабинет 106" w:date="2021-11-09T08:08:00Z"/>
                <w:moveFrom w:id="8776" w:author="Ольга" w:date="2021-10-18T21:03:00Z"/>
                <w:sz w:val="26"/>
              </w:rPr>
            </w:pPr>
            <w:moveFrom w:id="8777" w:author="Ольга" w:date="2021-10-18T21:03:00Z">
              <w:del w:id="8778" w:author="Кабинет 106" w:date="2021-11-09T08:08:00Z">
                <w:r w:rsidDel="00A82833">
                  <w:rPr>
                    <w:sz w:val="26"/>
                  </w:rPr>
                  <w:delText>обучающие CD (в соответствии с УМК)</w:delText>
                </w:r>
              </w:del>
            </w:moveFrom>
          </w:p>
        </w:tc>
      </w:tr>
      <w:tr w:rsidR="00D92FDB" w:rsidDel="00A82833" w14:paraId="1FAE1906" w14:textId="35786D4E">
        <w:trPr>
          <w:trHeight w:val="3288"/>
          <w:del w:id="8779" w:author="Кабинет 106" w:date="2021-11-09T08:08:00Z"/>
        </w:trPr>
        <w:tc>
          <w:tcPr>
            <w:tcW w:w="559" w:type="dxa"/>
          </w:tcPr>
          <w:p w14:paraId="0497B401" w14:textId="74438625" w:rsidR="00D92FDB" w:rsidDel="00A82833" w:rsidRDefault="003F6AD3">
            <w:pPr>
              <w:pStyle w:val="TableParagraph"/>
              <w:spacing w:line="291" w:lineRule="exact"/>
              <w:ind w:left="6"/>
              <w:rPr>
                <w:del w:id="8780" w:author="Кабинет 106" w:date="2021-11-09T08:08:00Z"/>
                <w:moveFrom w:id="8781" w:author="Ольга" w:date="2021-10-18T21:03:00Z"/>
                <w:sz w:val="26"/>
              </w:rPr>
            </w:pPr>
            <w:moveFrom w:id="8782" w:author="Ольга" w:date="2021-10-18T21:03:00Z">
              <w:del w:id="8783" w:author="Кабинет 106" w:date="2021-11-09T08:08:00Z">
                <w:r w:rsidDel="00A82833">
                  <w:rPr>
                    <w:w w:val="99"/>
                    <w:sz w:val="26"/>
                  </w:rPr>
                  <w:delText>2</w:delText>
                </w:r>
              </w:del>
            </w:moveFrom>
          </w:p>
        </w:tc>
        <w:tc>
          <w:tcPr>
            <w:tcW w:w="4119" w:type="dxa"/>
          </w:tcPr>
          <w:p w14:paraId="4AE148DA" w14:textId="4E342396" w:rsidR="00D92FDB" w:rsidDel="00A82833" w:rsidRDefault="003F6AD3">
            <w:pPr>
              <w:pStyle w:val="TableParagraph"/>
              <w:spacing w:line="291" w:lineRule="exact"/>
              <w:ind w:left="4"/>
              <w:rPr>
                <w:del w:id="8784" w:author="Кабинет 106" w:date="2021-11-09T08:08:00Z"/>
                <w:moveFrom w:id="8785" w:author="Ольга" w:date="2021-10-18T21:03:00Z"/>
                <w:sz w:val="26"/>
              </w:rPr>
            </w:pPr>
            <w:moveFrom w:id="8786" w:author="Ольга" w:date="2021-10-18T21:03:00Z">
              <w:del w:id="8787" w:author="Кабинет 106" w:date="2021-11-09T08:08:00Z">
                <w:r w:rsidDel="00A82833">
                  <w:rPr>
                    <w:sz w:val="26"/>
                  </w:rPr>
                  <w:delText>физкультура</w:delText>
                </w:r>
              </w:del>
            </w:moveFrom>
          </w:p>
        </w:tc>
        <w:tc>
          <w:tcPr>
            <w:tcW w:w="5103" w:type="dxa"/>
          </w:tcPr>
          <w:p w14:paraId="3FB4BFC4" w14:textId="39D10F29" w:rsidR="00D92FDB" w:rsidDel="00A82833" w:rsidRDefault="003F6AD3">
            <w:pPr>
              <w:pStyle w:val="TableParagraph"/>
              <w:spacing w:line="291" w:lineRule="exact"/>
              <w:ind w:left="7"/>
              <w:rPr>
                <w:del w:id="8788" w:author="Кабинет 106" w:date="2021-11-09T08:08:00Z"/>
                <w:moveFrom w:id="8789" w:author="Ольга" w:date="2021-10-18T21:03:00Z"/>
                <w:sz w:val="26"/>
              </w:rPr>
            </w:pPr>
            <w:moveFrom w:id="8790" w:author="Ольга" w:date="2021-10-18T21:03:00Z">
              <w:del w:id="8791" w:author="Кабинет 106" w:date="2021-11-09T08:08:00Z">
                <w:r w:rsidDel="00A82833">
                  <w:rPr>
                    <w:sz w:val="26"/>
                  </w:rPr>
                  <w:delText>Спортивный зал,</w:delText>
                </w:r>
              </w:del>
            </w:moveFrom>
          </w:p>
          <w:p w14:paraId="142DA39D" w14:textId="3BD875CF" w:rsidR="00D92FDB" w:rsidDel="00A82833" w:rsidRDefault="003F6AD3" w:rsidP="00426C20">
            <w:pPr>
              <w:pStyle w:val="TableParagraph"/>
              <w:ind w:left="7"/>
              <w:rPr>
                <w:del w:id="8792" w:author="Кабинет 106" w:date="2021-11-09T08:08:00Z"/>
                <w:moveFrom w:id="8793" w:author="Ольга" w:date="2021-10-18T21:03:00Z"/>
                <w:sz w:val="26"/>
              </w:rPr>
            </w:pPr>
            <w:moveFrom w:id="8794" w:author="Ольга" w:date="2021-10-18T21:03:00Z">
              <w:del w:id="8795" w:author="Кабинет 106" w:date="2021-11-09T08:08:00Z">
                <w:r w:rsidDel="00A82833">
                  <w:rPr>
                    <w:sz w:val="26"/>
                  </w:rPr>
                  <w:delText>шведская стенка, мостик гимнастический подкидной, козел гимнастический, бревно гимнастическое, скамейки гимнастические, стол для настольного тенниса, щит</w:delText>
                </w:r>
                <w:r w:rsidR="00426C20" w:rsidDel="00A82833">
                  <w:rPr>
                    <w:sz w:val="26"/>
                  </w:rPr>
                  <w:delText xml:space="preserve"> баскетбольный, стойки и сетка волейбольная, маты гимнастические,</w:delText>
                </w:r>
              </w:del>
            </w:moveFrom>
          </w:p>
          <w:p w14:paraId="35EA769B" w14:textId="783808E6" w:rsidR="00426C20" w:rsidDel="00A82833" w:rsidRDefault="003F6AD3" w:rsidP="00426C20">
            <w:pPr>
              <w:pStyle w:val="TableParagraph"/>
              <w:spacing w:line="297" w:lineRule="exact"/>
              <w:ind w:left="7"/>
              <w:rPr>
                <w:del w:id="8796" w:author="Кабинет 106" w:date="2021-11-09T08:08:00Z"/>
                <w:moveFrom w:id="8797" w:author="Ольга" w:date="2021-10-18T21:03:00Z"/>
                <w:sz w:val="26"/>
              </w:rPr>
            </w:pPr>
            <w:moveFrom w:id="8798" w:author="Ольга" w:date="2021-10-18T21:03:00Z">
              <w:del w:id="8799" w:author="Кабинет 106" w:date="2021-11-09T08:08:00Z">
                <w:r w:rsidDel="00A82833">
                  <w:rPr>
                    <w:sz w:val="26"/>
                  </w:rPr>
                  <w:delText>спортивный инвентарь, компьютер,</w:delText>
                </w:r>
                <w:r w:rsidDel="00A82833">
                  <w:rPr>
                    <w:spacing w:val="-2"/>
                    <w:sz w:val="26"/>
                  </w:rPr>
                  <w:delText xml:space="preserve"> </w:delText>
                </w:r>
                <w:r w:rsidDel="00A82833">
                  <w:rPr>
                    <w:sz w:val="26"/>
                  </w:rPr>
                  <w:delText>телевизор,</w:delText>
                </w:r>
                <w:r w:rsidR="00426C20" w:rsidDel="00A82833">
                  <w:rPr>
                    <w:sz w:val="26"/>
                  </w:rPr>
                  <w:delText xml:space="preserve"> музыкальный центр.</w:delText>
                </w:r>
              </w:del>
            </w:moveFrom>
          </w:p>
          <w:p w14:paraId="7ED4F777" w14:textId="40F41761" w:rsidR="00D92FDB" w:rsidDel="00A82833" w:rsidRDefault="00426C20">
            <w:pPr>
              <w:pStyle w:val="TableParagraph"/>
              <w:spacing w:before="1"/>
              <w:ind w:left="7" w:right="2"/>
              <w:rPr>
                <w:del w:id="8800" w:author="Кабинет 106" w:date="2021-11-09T08:08:00Z"/>
                <w:moveFrom w:id="8801" w:author="Ольга" w:date="2021-10-18T21:03:00Z"/>
                <w:sz w:val="26"/>
              </w:rPr>
            </w:pPr>
            <w:moveFrom w:id="8802" w:author="Ольга" w:date="2021-10-18T21:03:00Z">
              <w:del w:id="8803" w:author="Кабинет 106" w:date="2021-11-09T08:08:00Z">
                <w:r w:rsidDel="00A82833">
                  <w:rPr>
                    <w:sz w:val="26"/>
                  </w:rPr>
                  <w:delText>Раздаточные пособия (140),</w:delText>
                </w:r>
              </w:del>
            </w:moveFrom>
          </w:p>
          <w:p w14:paraId="4B26844B" w14:textId="0ECEFACE" w:rsidR="00D92FDB" w:rsidDel="00A82833" w:rsidRDefault="003F6AD3" w:rsidP="00426C20">
            <w:pPr>
              <w:pStyle w:val="TableParagraph"/>
              <w:spacing w:before="6" w:line="298" w:lineRule="exact"/>
              <w:ind w:left="7" w:right="930"/>
              <w:rPr>
                <w:del w:id="8804" w:author="Кабинет 106" w:date="2021-11-09T08:08:00Z"/>
                <w:moveFrom w:id="8805" w:author="Ольга" w:date="2021-10-18T21:03:00Z"/>
                <w:sz w:val="26"/>
              </w:rPr>
            </w:pPr>
            <w:moveFrom w:id="8806" w:author="Ольга" w:date="2021-10-18T21:03:00Z">
              <w:del w:id="8807" w:author="Кабинет 106" w:date="2021-11-09T08:08:00Z">
                <w:r w:rsidDel="00A82833">
                  <w:rPr>
                    <w:sz w:val="26"/>
                  </w:rPr>
                  <w:delText>экр</w:delText>
                </w:r>
                <w:r w:rsidR="00426C20" w:rsidDel="00A82833">
                  <w:rPr>
                    <w:sz w:val="26"/>
                  </w:rPr>
                  <w:delText>а</w:delText>
                </w:r>
                <w:r w:rsidDel="00A82833">
                  <w:rPr>
                    <w:sz w:val="26"/>
                  </w:rPr>
                  <w:delText>нно- звуковые пособия (11)</w:delText>
                </w:r>
              </w:del>
            </w:moveFrom>
          </w:p>
        </w:tc>
      </w:tr>
    </w:tbl>
    <w:p w14:paraId="7502C49B" w14:textId="68061337" w:rsidR="00D92FDB" w:rsidDel="00A82833" w:rsidRDefault="00D92FDB">
      <w:pPr>
        <w:spacing w:line="298" w:lineRule="exact"/>
        <w:rPr>
          <w:del w:id="8808" w:author="Кабинет 106" w:date="2021-11-09T08:08:00Z"/>
          <w:moveFrom w:id="8809" w:author="Ольга" w:date="2021-10-18T21:03:00Z"/>
          <w:sz w:val="26"/>
        </w:rPr>
        <w:sectPr w:rsidR="00D92FDB" w:rsidDel="00A82833">
          <w:pgSz w:w="11910" w:h="16840"/>
          <w:pgMar w:top="1120" w:right="340" w:bottom="980" w:left="740" w:header="0" w:footer="702"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9086"/>
      </w:tblGrid>
      <w:tr w:rsidR="00D92FDB" w:rsidDel="00A82833" w14:paraId="52809029" w14:textId="0B1E26BF" w:rsidTr="00426C20">
        <w:trPr>
          <w:trHeight w:val="299"/>
          <w:del w:id="8810" w:author="Кабинет 106" w:date="2021-11-09T08:08:00Z"/>
        </w:trPr>
        <w:tc>
          <w:tcPr>
            <w:tcW w:w="1519" w:type="dxa"/>
          </w:tcPr>
          <w:p w14:paraId="063D6ED1" w14:textId="699B497E" w:rsidR="00D92FDB" w:rsidDel="00A82833" w:rsidRDefault="003F6AD3">
            <w:pPr>
              <w:pStyle w:val="TableParagraph"/>
              <w:spacing w:before="2" w:line="278" w:lineRule="exact"/>
              <w:ind w:left="108"/>
              <w:rPr>
                <w:del w:id="8811" w:author="Кабинет 106" w:date="2021-11-09T08:08:00Z"/>
                <w:moveFrom w:id="8812" w:author="Ольга" w:date="2021-10-18T21:03:00Z"/>
                <w:b/>
                <w:sz w:val="26"/>
              </w:rPr>
            </w:pPr>
            <w:moveFrom w:id="8813" w:author="Ольга" w:date="2021-10-18T21:03:00Z">
              <w:del w:id="8814" w:author="Кабинет 106" w:date="2021-11-09T08:08:00Z">
                <w:r w:rsidDel="00A82833">
                  <w:rPr>
                    <w:b/>
                    <w:sz w:val="26"/>
                  </w:rPr>
                  <w:delText>Предмет</w:delText>
                </w:r>
              </w:del>
            </w:moveFrom>
          </w:p>
        </w:tc>
        <w:tc>
          <w:tcPr>
            <w:tcW w:w="9086" w:type="dxa"/>
          </w:tcPr>
          <w:p w14:paraId="7DD0E8D1" w14:textId="455FE698" w:rsidR="00D92FDB" w:rsidDel="00A82833" w:rsidRDefault="003F6AD3">
            <w:pPr>
              <w:pStyle w:val="TableParagraph"/>
              <w:spacing w:before="2" w:line="278" w:lineRule="exact"/>
              <w:ind w:left="1018"/>
              <w:rPr>
                <w:del w:id="8815" w:author="Кабинет 106" w:date="2021-11-09T08:08:00Z"/>
                <w:moveFrom w:id="8816" w:author="Ольга" w:date="2021-10-18T21:03:00Z"/>
                <w:b/>
                <w:sz w:val="26"/>
              </w:rPr>
            </w:pPr>
            <w:moveFrom w:id="8817" w:author="Ольга" w:date="2021-10-18T21:03:00Z">
              <w:del w:id="8818" w:author="Кабинет 106" w:date="2021-11-09T08:08:00Z">
                <w:r w:rsidDel="00A82833">
                  <w:rPr>
                    <w:b/>
                    <w:sz w:val="26"/>
                  </w:rPr>
                  <w:delText>Дидактическое обеспечение (класса для начальной школы)</w:delText>
                </w:r>
              </w:del>
            </w:moveFrom>
          </w:p>
        </w:tc>
      </w:tr>
      <w:tr w:rsidR="00D92FDB" w:rsidDel="00A82833" w14:paraId="4A523081" w14:textId="7D552452" w:rsidTr="00426C20">
        <w:trPr>
          <w:trHeight w:val="3290"/>
          <w:del w:id="8819" w:author="Кабинет 106" w:date="2021-11-09T08:08:00Z"/>
        </w:trPr>
        <w:tc>
          <w:tcPr>
            <w:tcW w:w="1519" w:type="dxa"/>
            <w:textDirection w:val="btLr"/>
          </w:tcPr>
          <w:p w14:paraId="29276703" w14:textId="1EC1127B" w:rsidR="00D92FDB" w:rsidDel="00A82833" w:rsidRDefault="00D92FDB">
            <w:pPr>
              <w:pStyle w:val="TableParagraph"/>
              <w:rPr>
                <w:del w:id="8820" w:author="Кабинет 106" w:date="2021-11-09T08:08:00Z"/>
                <w:moveFrom w:id="8821" w:author="Ольга" w:date="2021-10-18T21:03:00Z"/>
                <w:b/>
                <w:sz w:val="28"/>
              </w:rPr>
            </w:pPr>
          </w:p>
          <w:p w14:paraId="67A7AA11" w14:textId="31CE1863" w:rsidR="00D92FDB" w:rsidDel="00A82833" w:rsidRDefault="003F6AD3">
            <w:pPr>
              <w:pStyle w:val="TableParagraph"/>
              <w:spacing w:before="194"/>
              <w:ind w:left="894"/>
              <w:rPr>
                <w:del w:id="8822" w:author="Кабинет 106" w:date="2021-11-09T08:08:00Z"/>
                <w:moveFrom w:id="8823" w:author="Ольга" w:date="2021-10-18T21:03:00Z"/>
                <w:sz w:val="26"/>
              </w:rPr>
            </w:pPr>
            <w:moveFrom w:id="8824" w:author="Ольга" w:date="2021-10-18T21:03:00Z">
              <w:del w:id="8825" w:author="Кабинет 106" w:date="2021-11-09T08:08:00Z">
                <w:r w:rsidDel="00A82833">
                  <w:rPr>
                    <w:sz w:val="26"/>
                  </w:rPr>
                  <w:delText>Русский язык</w:delText>
                </w:r>
              </w:del>
            </w:moveFrom>
          </w:p>
        </w:tc>
        <w:tc>
          <w:tcPr>
            <w:tcW w:w="9086" w:type="dxa"/>
          </w:tcPr>
          <w:p w14:paraId="26342F0F" w14:textId="39BA6726" w:rsidR="00D92FDB" w:rsidDel="00A82833" w:rsidRDefault="003F6AD3">
            <w:pPr>
              <w:pStyle w:val="TableParagraph"/>
              <w:spacing w:line="292" w:lineRule="exact"/>
              <w:ind w:left="108"/>
              <w:rPr>
                <w:del w:id="8826" w:author="Кабинет 106" w:date="2021-11-09T08:08:00Z"/>
                <w:moveFrom w:id="8827" w:author="Ольга" w:date="2021-10-18T21:03:00Z"/>
                <w:sz w:val="26"/>
              </w:rPr>
            </w:pPr>
            <w:moveFrom w:id="8828" w:author="Ольга" w:date="2021-10-18T21:03:00Z">
              <w:del w:id="8829" w:author="Кабинет 106" w:date="2021-11-09T08:08:00Z">
                <w:r w:rsidDel="00A82833">
                  <w:rPr>
                    <w:sz w:val="26"/>
                  </w:rPr>
                  <w:delText>Набор «Прописные буквы русского алфавита»</w:delText>
                </w:r>
              </w:del>
            </w:moveFrom>
          </w:p>
          <w:p w14:paraId="3AFE26F8" w14:textId="79F0005F" w:rsidR="00D92FDB" w:rsidDel="00A82833" w:rsidRDefault="003F6AD3">
            <w:pPr>
              <w:pStyle w:val="TableParagraph"/>
              <w:spacing w:before="1"/>
              <w:ind w:left="108" w:right="2106"/>
              <w:rPr>
                <w:del w:id="8830" w:author="Кабинет 106" w:date="2021-11-09T08:08:00Z"/>
                <w:moveFrom w:id="8831" w:author="Ольга" w:date="2021-10-18T21:03:00Z"/>
                <w:sz w:val="26"/>
              </w:rPr>
            </w:pPr>
            <w:moveFrom w:id="8832" w:author="Ольга" w:date="2021-10-18T21:03:00Z">
              <w:del w:id="8833" w:author="Кабинет 106" w:date="2021-11-09T08:08:00Z">
                <w:r w:rsidDel="00A82833">
                  <w:rPr>
                    <w:sz w:val="26"/>
                  </w:rPr>
                  <w:delText>Таблицы: «Алфавит», «Правописание буквосочетаний» Набор таблиц для начальной школы-30 шт.</w:delText>
                </w:r>
              </w:del>
            </w:moveFrom>
          </w:p>
          <w:p w14:paraId="4329CDBD" w14:textId="6BC9D135" w:rsidR="00D92FDB" w:rsidDel="00A82833" w:rsidRDefault="003F6AD3">
            <w:pPr>
              <w:pStyle w:val="TableParagraph"/>
              <w:spacing w:line="299" w:lineRule="exact"/>
              <w:ind w:left="108"/>
              <w:rPr>
                <w:del w:id="8834" w:author="Кабинет 106" w:date="2021-11-09T08:08:00Z"/>
                <w:moveFrom w:id="8835" w:author="Ольга" w:date="2021-10-18T21:03:00Z"/>
                <w:sz w:val="26"/>
              </w:rPr>
            </w:pPr>
            <w:moveFrom w:id="8836" w:author="Ольга" w:date="2021-10-18T21:03:00Z">
              <w:del w:id="8837" w:author="Кабинет 106" w:date="2021-11-09T08:08:00Z">
                <w:r w:rsidDel="00A82833">
                  <w:rPr>
                    <w:sz w:val="26"/>
                  </w:rPr>
                  <w:delText>Разрезная азбука магнитная.</w:delText>
                </w:r>
              </w:del>
            </w:moveFrom>
          </w:p>
          <w:p w14:paraId="35C696BD" w14:textId="11ED6361" w:rsidR="00D92FDB" w:rsidDel="00A82833" w:rsidRDefault="003F6AD3">
            <w:pPr>
              <w:pStyle w:val="TableParagraph"/>
              <w:spacing w:before="1"/>
              <w:ind w:left="108"/>
              <w:rPr>
                <w:del w:id="8838" w:author="Кабинет 106" w:date="2021-11-09T08:08:00Z"/>
                <w:moveFrom w:id="8839" w:author="Ольга" w:date="2021-10-18T21:03:00Z"/>
                <w:sz w:val="26"/>
              </w:rPr>
            </w:pPr>
            <w:moveFrom w:id="8840" w:author="Ольга" w:date="2021-10-18T21:03:00Z">
              <w:del w:id="8841" w:author="Кабинет 106" w:date="2021-11-09T08:08:00Z">
                <w:r w:rsidDel="00A82833">
                  <w:rPr>
                    <w:sz w:val="26"/>
                  </w:rPr>
                  <w:delText>Комплекты для обучения грамоте (наборное полотно, набор букв, образцы письменных букв).</w:delText>
                </w:r>
              </w:del>
            </w:moveFrom>
          </w:p>
          <w:p w14:paraId="1E91AAA7" w14:textId="349960AF" w:rsidR="00D92FDB" w:rsidDel="00A82833" w:rsidRDefault="003F6AD3">
            <w:pPr>
              <w:pStyle w:val="TableParagraph"/>
              <w:ind w:left="108"/>
              <w:rPr>
                <w:del w:id="8842" w:author="Кабинет 106" w:date="2021-11-09T08:08:00Z"/>
                <w:moveFrom w:id="8843" w:author="Ольга" w:date="2021-10-18T21:03:00Z"/>
                <w:sz w:val="26"/>
              </w:rPr>
            </w:pPr>
            <w:moveFrom w:id="8844" w:author="Ольга" w:date="2021-10-18T21:03:00Z">
              <w:del w:id="8845" w:author="Кабинет 106" w:date="2021-11-09T08:08:00Z">
                <w:r w:rsidDel="00A82833">
                  <w:rPr>
                    <w:sz w:val="26"/>
                  </w:rPr>
                  <w:delText>Словари по русскому языку: толковый, фразеологизмов, морфемный и словообразовательный.</w:delText>
                </w:r>
              </w:del>
            </w:moveFrom>
          </w:p>
          <w:p w14:paraId="554C81EA" w14:textId="6BAC8F5A" w:rsidR="00D92FDB" w:rsidDel="00A82833" w:rsidRDefault="003F6AD3">
            <w:pPr>
              <w:pStyle w:val="TableParagraph"/>
              <w:spacing w:line="298" w:lineRule="exact"/>
              <w:ind w:left="108"/>
              <w:rPr>
                <w:del w:id="8846" w:author="Кабинет 106" w:date="2021-11-09T08:08:00Z"/>
                <w:moveFrom w:id="8847" w:author="Ольга" w:date="2021-10-18T21:03:00Z"/>
                <w:sz w:val="26"/>
              </w:rPr>
            </w:pPr>
            <w:moveFrom w:id="8848" w:author="Ольга" w:date="2021-10-18T21:03:00Z">
              <w:del w:id="8849" w:author="Кабинет 106" w:date="2021-11-09T08:08:00Z">
                <w:r w:rsidDel="00A82833">
                  <w:rPr>
                    <w:sz w:val="26"/>
                  </w:rPr>
                  <w:delText>Обучающие комплексы. Перфокарты по русскому языку</w:delText>
                </w:r>
              </w:del>
            </w:moveFrom>
          </w:p>
          <w:p w14:paraId="7320BF27" w14:textId="01D5ACDC" w:rsidR="00D92FDB" w:rsidDel="00A82833" w:rsidRDefault="003F6AD3">
            <w:pPr>
              <w:pStyle w:val="TableParagraph"/>
              <w:spacing w:before="1" w:line="300" w:lineRule="exact"/>
              <w:ind w:left="108"/>
              <w:rPr>
                <w:del w:id="8850" w:author="Кабинет 106" w:date="2021-11-09T08:08:00Z"/>
                <w:moveFrom w:id="8851" w:author="Ольга" w:date="2021-10-18T21:03:00Z"/>
                <w:sz w:val="26"/>
              </w:rPr>
            </w:pPr>
            <w:moveFrom w:id="8852" w:author="Ольга" w:date="2021-10-18T21:03:00Z">
              <w:del w:id="8853" w:author="Кабинет 106" w:date="2021-11-09T08:08:00Z">
                <w:r w:rsidDel="00A82833">
                  <w:rPr>
                    <w:sz w:val="26"/>
                  </w:rPr>
                  <w:delText>Печатные пособия: таблицы, портреты, карты, схемы, алгоритмы, опорные сигналы</w:delText>
                </w:r>
              </w:del>
            </w:moveFrom>
          </w:p>
        </w:tc>
      </w:tr>
      <w:tr w:rsidR="00D92FDB" w:rsidDel="00A82833" w14:paraId="23C300F0" w14:textId="4FE6B4E4" w:rsidTr="00E828B1">
        <w:trPr>
          <w:trHeight w:val="2610"/>
          <w:del w:id="8854" w:author="Кабинет 106" w:date="2021-11-09T08:08:00Z"/>
        </w:trPr>
        <w:tc>
          <w:tcPr>
            <w:tcW w:w="1519" w:type="dxa"/>
            <w:textDirection w:val="btLr"/>
          </w:tcPr>
          <w:p w14:paraId="4E1BB016" w14:textId="465F6B08" w:rsidR="00D92FDB" w:rsidDel="00A82833" w:rsidRDefault="00D92FDB">
            <w:pPr>
              <w:pStyle w:val="TableParagraph"/>
              <w:rPr>
                <w:del w:id="8855" w:author="Кабинет 106" w:date="2021-11-09T08:08:00Z"/>
                <w:moveFrom w:id="8856" w:author="Ольга" w:date="2021-10-18T21:03:00Z"/>
                <w:b/>
                <w:sz w:val="28"/>
              </w:rPr>
            </w:pPr>
          </w:p>
          <w:p w14:paraId="173F1310" w14:textId="0CEA5094" w:rsidR="00D92FDB" w:rsidDel="00A82833" w:rsidRDefault="003F6AD3">
            <w:pPr>
              <w:pStyle w:val="TableParagraph"/>
              <w:spacing w:before="194"/>
              <w:ind w:left="475"/>
              <w:rPr>
                <w:del w:id="8857" w:author="Кабинет 106" w:date="2021-11-09T08:08:00Z"/>
                <w:moveFrom w:id="8858" w:author="Ольга" w:date="2021-10-18T21:03:00Z"/>
                <w:sz w:val="26"/>
              </w:rPr>
            </w:pPr>
            <w:moveFrom w:id="8859" w:author="Ольга" w:date="2021-10-18T21:03:00Z">
              <w:del w:id="8860" w:author="Кабинет 106" w:date="2021-11-09T08:08:00Z">
                <w:r w:rsidDel="00A82833">
                  <w:rPr>
                    <w:sz w:val="26"/>
                  </w:rPr>
                  <w:delText>Окружающий мир</w:delText>
                </w:r>
              </w:del>
            </w:moveFrom>
          </w:p>
        </w:tc>
        <w:tc>
          <w:tcPr>
            <w:tcW w:w="9086" w:type="dxa"/>
          </w:tcPr>
          <w:p w14:paraId="69CB02D5" w14:textId="7797CD84" w:rsidR="00D92FDB" w:rsidDel="00A82833" w:rsidRDefault="003F6AD3">
            <w:pPr>
              <w:pStyle w:val="TableParagraph"/>
              <w:spacing w:line="291" w:lineRule="exact"/>
              <w:ind w:left="108"/>
              <w:rPr>
                <w:del w:id="8861" w:author="Кабинет 106" w:date="2021-11-09T08:08:00Z"/>
                <w:moveFrom w:id="8862" w:author="Ольга" w:date="2021-10-18T21:03:00Z"/>
                <w:sz w:val="26"/>
              </w:rPr>
            </w:pPr>
            <w:moveFrom w:id="8863" w:author="Ольга" w:date="2021-10-18T21:03:00Z">
              <w:del w:id="8864" w:author="Кабинет 106" w:date="2021-11-09T08:08:00Z">
                <w:r w:rsidDel="00A82833">
                  <w:rPr>
                    <w:sz w:val="26"/>
                  </w:rPr>
                  <w:delText>Карты:</w:delText>
                </w:r>
              </w:del>
            </w:moveFrom>
          </w:p>
          <w:p w14:paraId="2C38A429" w14:textId="17D82B46" w:rsidR="00D92FDB" w:rsidDel="00A82833" w:rsidRDefault="003F6AD3">
            <w:pPr>
              <w:pStyle w:val="TableParagraph"/>
              <w:ind w:left="108" w:right="4651"/>
              <w:rPr>
                <w:del w:id="8865" w:author="Кабинет 106" w:date="2021-11-09T08:08:00Z"/>
                <w:moveFrom w:id="8866" w:author="Ольга" w:date="2021-10-18T21:03:00Z"/>
                <w:sz w:val="26"/>
              </w:rPr>
            </w:pPr>
            <w:moveFrom w:id="8867" w:author="Ольга" w:date="2021-10-18T21:03:00Z">
              <w:del w:id="8868" w:author="Кабинет 106" w:date="2021-11-09T08:08:00Z">
                <w:r w:rsidDel="00A82833">
                  <w:rPr>
                    <w:sz w:val="26"/>
                  </w:rPr>
                  <w:delText>Животный и растительный мир</w:delText>
                </w:r>
                <w:r w:rsidDel="00A82833">
                  <w:rPr>
                    <w:spacing w:val="-16"/>
                    <w:sz w:val="26"/>
                  </w:rPr>
                  <w:delText xml:space="preserve"> </w:delText>
                </w:r>
                <w:r w:rsidDel="00A82833">
                  <w:rPr>
                    <w:sz w:val="26"/>
                  </w:rPr>
                  <w:delText>Земли. Физическая карта мира.</w:delText>
                </w:r>
              </w:del>
            </w:moveFrom>
          </w:p>
          <w:p w14:paraId="13FE7943" w14:textId="38E99DD8" w:rsidR="00D92FDB" w:rsidDel="00A82833" w:rsidRDefault="003F6AD3" w:rsidP="00426C20">
            <w:pPr>
              <w:pStyle w:val="TableParagraph"/>
              <w:spacing w:before="1"/>
              <w:ind w:left="108" w:right="2317"/>
              <w:rPr>
                <w:del w:id="8869" w:author="Кабинет 106" w:date="2021-11-09T08:08:00Z"/>
                <w:moveFrom w:id="8870" w:author="Ольга" w:date="2021-10-18T21:03:00Z"/>
                <w:sz w:val="26"/>
              </w:rPr>
            </w:pPr>
            <w:moveFrom w:id="8871" w:author="Ольга" w:date="2021-10-18T21:03:00Z">
              <w:del w:id="8872" w:author="Кабинет 106" w:date="2021-11-09T08:08:00Z">
                <w:r w:rsidDel="00A82833">
                  <w:rPr>
                    <w:sz w:val="26"/>
                  </w:rPr>
                  <w:delText>Страны и народы мира. Физическая карта</w:delText>
                </w:r>
                <w:r w:rsidDel="00A82833">
                  <w:rPr>
                    <w:spacing w:val="-10"/>
                    <w:sz w:val="26"/>
                  </w:rPr>
                  <w:delText xml:space="preserve"> </w:delText>
                </w:r>
                <w:r w:rsidDel="00A82833">
                  <w:rPr>
                    <w:sz w:val="26"/>
                  </w:rPr>
                  <w:delText>мира.</w:delText>
                </w:r>
              </w:del>
            </w:moveFrom>
          </w:p>
          <w:p w14:paraId="247EB3F1" w14:textId="78E6CB00" w:rsidR="00D92FDB" w:rsidDel="00A82833" w:rsidRDefault="003F6AD3">
            <w:pPr>
              <w:pStyle w:val="TableParagraph"/>
              <w:spacing w:line="298" w:lineRule="exact"/>
              <w:ind w:left="108"/>
              <w:rPr>
                <w:del w:id="8873" w:author="Кабинет 106" w:date="2021-11-09T08:08:00Z"/>
                <w:moveFrom w:id="8874" w:author="Ольга" w:date="2021-10-18T21:03:00Z"/>
                <w:sz w:val="26"/>
              </w:rPr>
            </w:pPr>
            <w:moveFrom w:id="8875" w:author="Ольга" w:date="2021-10-18T21:03:00Z">
              <w:del w:id="8876" w:author="Кабинет 106" w:date="2021-11-09T08:08:00Z">
                <w:r w:rsidDel="00A82833">
                  <w:rPr>
                    <w:sz w:val="26"/>
                  </w:rPr>
                  <w:delText>Карта Ростовской области.</w:delText>
                </w:r>
              </w:del>
            </w:moveFrom>
          </w:p>
          <w:p w14:paraId="2BC9EBA9" w14:textId="2451EF16" w:rsidR="00D92FDB" w:rsidDel="00A82833" w:rsidRDefault="003F6AD3" w:rsidP="00426C20">
            <w:pPr>
              <w:pStyle w:val="TableParagraph"/>
              <w:ind w:left="108" w:right="295"/>
              <w:rPr>
                <w:del w:id="8877" w:author="Кабинет 106" w:date="2021-11-09T08:08:00Z"/>
                <w:moveFrom w:id="8878" w:author="Ольга" w:date="2021-10-18T21:03:00Z"/>
                <w:sz w:val="26"/>
              </w:rPr>
            </w:pPr>
            <w:moveFrom w:id="8879" w:author="Ольга" w:date="2021-10-18T21:03:00Z">
              <w:del w:id="8880" w:author="Кабинет 106" w:date="2021-11-09T08:08:00Z">
                <w:r w:rsidDel="00A82833">
                  <w:rPr>
                    <w:sz w:val="26"/>
                  </w:rPr>
                  <w:delText>Атлас-определитель «От земли до неба» Тесты по подготовке к ВПР</w:delText>
                </w:r>
              </w:del>
            </w:moveFrom>
          </w:p>
          <w:p w14:paraId="7C627454" w14:textId="24FA1B76" w:rsidR="00D92FDB" w:rsidDel="00A82833" w:rsidRDefault="003F6AD3">
            <w:pPr>
              <w:pStyle w:val="TableParagraph"/>
              <w:spacing w:line="299" w:lineRule="exact"/>
              <w:ind w:left="108"/>
              <w:rPr>
                <w:del w:id="8881" w:author="Кабинет 106" w:date="2021-11-09T08:08:00Z"/>
                <w:moveFrom w:id="8882" w:author="Ольга" w:date="2021-10-18T21:03:00Z"/>
                <w:sz w:val="26"/>
              </w:rPr>
            </w:pPr>
            <w:moveFrom w:id="8883" w:author="Ольга" w:date="2021-10-18T21:03:00Z">
              <w:del w:id="8884" w:author="Кабинет 106" w:date="2021-11-09T08:08:00Z">
                <w:r w:rsidDel="00A82833">
                  <w:rPr>
                    <w:sz w:val="26"/>
                  </w:rPr>
                  <w:delText>Таблица «Природа живая и неживая»</w:delText>
                </w:r>
              </w:del>
            </w:moveFrom>
          </w:p>
          <w:p w14:paraId="6815B4B9" w14:textId="50225369" w:rsidR="00D92FDB" w:rsidDel="00A82833" w:rsidRDefault="003F6AD3">
            <w:pPr>
              <w:pStyle w:val="TableParagraph"/>
              <w:spacing w:before="1" w:line="287" w:lineRule="exact"/>
              <w:ind w:left="108"/>
              <w:rPr>
                <w:del w:id="8885" w:author="Кабинет 106" w:date="2021-11-09T08:08:00Z"/>
                <w:moveFrom w:id="8886" w:author="Ольга" w:date="2021-10-18T21:03:00Z"/>
                <w:sz w:val="26"/>
              </w:rPr>
            </w:pPr>
            <w:moveFrom w:id="8887" w:author="Ольга" w:date="2021-10-18T21:03:00Z">
              <w:del w:id="8888" w:author="Кабинет 106" w:date="2021-11-09T08:08:00Z">
                <w:r w:rsidDel="00A82833">
                  <w:rPr>
                    <w:sz w:val="26"/>
                  </w:rPr>
                  <w:delText>Набор таблиц «Правила дорожного движения»</w:delText>
                </w:r>
              </w:del>
            </w:moveFrom>
          </w:p>
        </w:tc>
      </w:tr>
      <w:tr w:rsidR="00D92FDB" w:rsidDel="00A82833" w14:paraId="532FA03B" w14:textId="3DDF94B9" w:rsidTr="00426C20">
        <w:trPr>
          <w:trHeight w:val="2987"/>
          <w:del w:id="8889" w:author="Кабинет 106" w:date="2021-11-09T08:08:00Z"/>
        </w:trPr>
        <w:tc>
          <w:tcPr>
            <w:tcW w:w="1519" w:type="dxa"/>
            <w:textDirection w:val="btLr"/>
          </w:tcPr>
          <w:p w14:paraId="0B07C7F7" w14:textId="60B66F2F" w:rsidR="00D92FDB" w:rsidDel="00A82833" w:rsidRDefault="00D92FDB">
            <w:pPr>
              <w:pStyle w:val="TableParagraph"/>
              <w:rPr>
                <w:del w:id="8890" w:author="Кабинет 106" w:date="2021-11-09T08:08:00Z"/>
                <w:moveFrom w:id="8891" w:author="Ольга" w:date="2021-10-18T21:03:00Z"/>
                <w:b/>
                <w:sz w:val="28"/>
              </w:rPr>
            </w:pPr>
          </w:p>
          <w:p w14:paraId="448EFADD" w14:textId="58D5F69F" w:rsidR="00D92FDB" w:rsidDel="00A82833" w:rsidRDefault="003F6AD3">
            <w:pPr>
              <w:pStyle w:val="TableParagraph"/>
              <w:spacing w:before="194"/>
              <w:ind w:left="818"/>
              <w:rPr>
                <w:del w:id="8892" w:author="Кабинет 106" w:date="2021-11-09T08:08:00Z"/>
                <w:moveFrom w:id="8893" w:author="Ольга" w:date="2021-10-18T21:03:00Z"/>
                <w:sz w:val="26"/>
              </w:rPr>
            </w:pPr>
            <w:moveFrom w:id="8894" w:author="Ольга" w:date="2021-10-18T21:03:00Z">
              <w:del w:id="8895" w:author="Кабинет 106" w:date="2021-11-09T08:08:00Z">
                <w:r w:rsidDel="00A82833">
                  <w:rPr>
                    <w:sz w:val="26"/>
                  </w:rPr>
                  <w:delText>Математика</w:delText>
                </w:r>
              </w:del>
            </w:moveFrom>
          </w:p>
        </w:tc>
        <w:tc>
          <w:tcPr>
            <w:tcW w:w="9086" w:type="dxa"/>
          </w:tcPr>
          <w:p w14:paraId="3C3AC99A" w14:textId="2CE5C068" w:rsidR="00D92FDB" w:rsidDel="00A82833" w:rsidRDefault="003F6AD3">
            <w:pPr>
              <w:pStyle w:val="TableParagraph"/>
              <w:ind w:left="108"/>
              <w:rPr>
                <w:del w:id="8896" w:author="Кабинет 106" w:date="2021-11-09T08:08:00Z"/>
                <w:moveFrom w:id="8897" w:author="Ольга" w:date="2021-10-18T21:03:00Z"/>
                <w:sz w:val="26"/>
              </w:rPr>
            </w:pPr>
            <w:moveFrom w:id="8898" w:author="Ольга" w:date="2021-10-18T21:03:00Z">
              <w:del w:id="8899" w:author="Кабинет 106" w:date="2021-11-09T08:08:00Z">
                <w:r w:rsidDel="00A82833">
                  <w:rPr>
                    <w:sz w:val="26"/>
                  </w:rPr>
                  <w:delText>Комплекты типовых заданий для диагностики требований базового и повышенного уровней образовательного стандарта.</w:delText>
                </w:r>
              </w:del>
            </w:moveFrom>
          </w:p>
          <w:p w14:paraId="3654E034" w14:textId="4B927E62" w:rsidR="00D92FDB" w:rsidDel="00A82833" w:rsidRDefault="003F6AD3">
            <w:pPr>
              <w:pStyle w:val="TableParagraph"/>
              <w:ind w:left="108"/>
              <w:rPr>
                <w:del w:id="8900" w:author="Кабинет 106" w:date="2021-11-09T08:08:00Z"/>
                <w:moveFrom w:id="8901" w:author="Ольга" w:date="2021-10-18T21:03:00Z"/>
                <w:sz w:val="26"/>
              </w:rPr>
            </w:pPr>
            <w:moveFrom w:id="8902" w:author="Ольга" w:date="2021-10-18T21:03:00Z">
              <w:del w:id="8903" w:author="Кабинет 106" w:date="2021-11-09T08:08:00Z">
                <w:r w:rsidDel="00A82833">
                  <w:rPr>
                    <w:sz w:val="26"/>
                  </w:rPr>
                  <w:delText>Печатные пособия: таблицы, портреты, карты, схемы, алгоритмы, опорные сигналы.</w:delText>
                </w:r>
              </w:del>
            </w:moveFrom>
          </w:p>
          <w:p w14:paraId="7129FAC3" w14:textId="0917F862" w:rsidR="00D92FDB" w:rsidDel="00A82833" w:rsidRDefault="003F6AD3">
            <w:pPr>
              <w:pStyle w:val="TableParagraph"/>
              <w:ind w:left="108"/>
              <w:rPr>
                <w:del w:id="8904" w:author="Кабинет 106" w:date="2021-11-09T08:08:00Z"/>
                <w:moveFrom w:id="8905" w:author="Ольга" w:date="2021-10-18T21:03:00Z"/>
                <w:sz w:val="26"/>
              </w:rPr>
            </w:pPr>
            <w:moveFrom w:id="8906" w:author="Ольга" w:date="2021-10-18T21:03:00Z">
              <w:del w:id="8907" w:author="Кабинет 106" w:date="2021-11-09T08:08:00Z">
                <w:r w:rsidDel="00A82833">
                  <w:rPr>
                    <w:sz w:val="26"/>
                  </w:rPr>
                  <w:delText>Учебные пособия (сборники задач, упражнений, дидактический материал, тесты)</w:delText>
                </w:r>
              </w:del>
            </w:moveFrom>
          </w:p>
          <w:p w14:paraId="7285FCCE" w14:textId="61C9C981" w:rsidR="00D92FDB" w:rsidDel="00A82833" w:rsidRDefault="003F6AD3">
            <w:pPr>
              <w:pStyle w:val="TableParagraph"/>
              <w:ind w:left="108" w:right="327"/>
              <w:rPr>
                <w:del w:id="8908" w:author="Кабинет 106" w:date="2021-11-09T08:08:00Z"/>
                <w:moveFrom w:id="8909" w:author="Ольга" w:date="2021-10-18T21:03:00Z"/>
                <w:sz w:val="26"/>
              </w:rPr>
            </w:pPr>
            <w:moveFrom w:id="8910" w:author="Ольга" w:date="2021-10-18T21:03:00Z">
              <w:del w:id="8911" w:author="Кабинет 106" w:date="2021-11-09T08:08:00Z">
                <w:r w:rsidDel="00A82833">
                  <w:rPr>
                    <w:sz w:val="26"/>
                  </w:rPr>
                  <w:delText>Обучающие комплексы. Перфокарты по математике 1-4 классы. Проверочные работы по темам.</w:delText>
                </w:r>
              </w:del>
            </w:moveFrom>
          </w:p>
          <w:p w14:paraId="19404F51" w14:textId="79E413FC" w:rsidR="00D92FDB" w:rsidDel="00A82833" w:rsidRDefault="003F6AD3">
            <w:pPr>
              <w:pStyle w:val="TableParagraph"/>
              <w:spacing w:line="300" w:lineRule="exact"/>
              <w:ind w:left="108" w:right="4651"/>
              <w:rPr>
                <w:del w:id="8912" w:author="Кабинет 106" w:date="2021-11-09T08:08:00Z"/>
                <w:moveFrom w:id="8913" w:author="Ольга" w:date="2021-10-18T21:03:00Z"/>
                <w:sz w:val="26"/>
              </w:rPr>
            </w:pPr>
            <w:moveFrom w:id="8914" w:author="Ольга" w:date="2021-10-18T21:03:00Z">
              <w:del w:id="8915" w:author="Кабинет 106" w:date="2021-11-09T08:08:00Z">
                <w:r w:rsidDel="00A82833">
                  <w:rPr>
                    <w:sz w:val="26"/>
                  </w:rPr>
                  <w:delText>Материалы для подготовки к ВПР. Тематические тесты.</w:delText>
                </w:r>
              </w:del>
            </w:moveFrom>
          </w:p>
        </w:tc>
      </w:tr>
      <w:tr w:rsidR="00D92FDB" w:rsidDel="00A82833" w14:paraId="6E205620" w14:textId="6643B85A" w:rsidTr="00426C20">
        <w:trPr>
          <w:trHeight w:val="1791"/>
          <w:del w:id="8916" w:author="Кабинет 106" w:date="2021-11-09T08:08:00Z"/>
        </w:trPr>
        <w:tc>
          <w:tcPr>
            <w:tcW w:w="1519" w:type="dxa"/>
            <w:textDirection w:val="btLr"/>
          </w:tcPr>
          <w:p w14:paraId="6522CE0C" w14:textId="45593F85" w:rsidR="00D92FDB" w:rsidDel="00A82833" w:rsidRDefault="00D92FDB">
            <w:pPr>
              <w:pStyle w:val="TableParagraph"/>
              <w:spacing w:before="5"/>
              <w:rPr>
                <w:del w:id="8917" w:author="Кабинет 106" w:date="2021-11-09T08:08:00Z"/>
                <w:moveFrom w:id="8918" w:author="Ольга" w:date="2021-10-18T21:03:00Z"/>
                <w:b/>
                <w:sz w:val="31"/>
              </w:rPr>
            </w:pPr>
          </w:p>
          <w:p w14:paraId="0347A1AB" w14:textId="4036EF2B" w:rsidR="00D92FDB" w:rsidDel="00A82833" w:rsidRDefault="003F6AD3">
            <w:pPr>
              <w:pStyle w:val="TableParagraph"/>
              <w:spacing w:before="1" w:line="247" w:lineRule="auto"/>
              <w:ind w:left="518" w:hanging="397"/>
              <w:rPr>
                <w:del w:id="8919" w:author="Кабинет 106" w:date="2021-11-09T08:08:00Z"/>
                <w:moveFrom w:id="8920" w:author="Ольга" w:date="2021-10-18T21:03:00Z"/>
                <w:sz w:val="26"/>
              </w:rPr>
            </w:pPr>
            <w:moveFrom w:id="8921" w:author="Ольга" w:date="2021-10-18T21:03:00Z">
              <w:del w:id="8922" w:author="Кабинет 106" w:date="2021-11-09T08:08:00Z">
                <w:r w:rsidDel="00A82833">
                  <w:rPr>
                    <w:w w:val="95"/>
                    <w:sz w:val="26"/>
                  </w:rPr>
                  <w:delText xml:space="preserve">Литературное </w:delText>
                </w:r>
                <w:r w:rsidDel="00A82833">
                  <w:rPr>
                    <w:sz w:val="26"/>
                  </w:rPr>
                  <w:delText>чтение</w:delText>
                </w:r>
              </w:del>
            </w:moveFrom>
          </w:p>
        </w:tc>
        <w:tc>
          <w:tcPr>
            <w:tcW w:w="9086" w:type="dxa"/>
          </w:tcPr>
          <w:p w14:paraId="6E11C189" w14:textId="5A0E97EB" w:rsidR="00D92FDB" w:rsidDel="00A82833" w:rsidRDefault="003F6AD3">
            <w:pPr>
              <w:pStyle w:val="TableParagraph"/>
              <w:ind w:left="108"/>
              <w:rPr>
                <w:del w:id="8923" w:author="Кабинет 106" w:date="2021-11-09T08:08:00Z"/>
                <w:moveFrom w:id="8924" w:author="Ольга" w:date="2021-10-18T21:03:00Z"/>
                <w:sz w:val="26"/>
              </w:rPr>
            </w:pPr>
            <w:moveFrom w:id="8925" w:author="Ольга" w:date="2021-10-18T21:03:00Z">
              <w:del w:id="8926" w:author="Кабинет 106" w:date="2021-11-09T08:08:00Z">
                <w:r w:rsidDel="00A82833">
                  <w:rPr>
                    <w:sz w:val="26"/>
                  </w:rPr>
                  <w:delText>Комплекты типовых заданий для диагностики требований базового и повышенного уровней образовательного стандарта.</w:delText>
                </w:r>
              </w:del>
            </w:moveFrom>
          </w:p>
          <w:p w14:paraId="3A3A8940" w14:textId="41E6C674" w:rsidR="00D92FDB" w:rsidDel="00A82833" w:rsidRDefault="003F6AD3">
            <w:pPr>
              <w:pStyle w:val="TableParagraph"/>
              <w:ind w:left="108"/>
              <w:rPr>
                <w:del w:id="8927" w:author="Кабинет 106" w:date="2021-11-09T08:08:00Z"/>
                <w:moveFrom w:id="8928" w:author="Ольга" w:date="2021-10-18T21:03:00Z"/>
                <w:sz w:val="26"/>
              </w:rPr>
            </w:pPr>
            <w:moveFrom w:id="8929" w:author="Ольга" w:date="2021-10-18T21:03:00Z">
              <w:del w:id="8930" w:author="Кабинет 106" w:date="2021-11-09T08:08:00Z">
                <w:r w:rsidDel="00A82833">
                  <w:rPr>
                    <w:sz w:val="26"/>
                  </w:rPr>
                  <w:delText>Печатные пособия: таблицы, портреты, карты, схемы, алгоритмы, опорные сигналы.</w:delText>
                </w:r>
              </w:del>
            </w:moveFrom>
          </w:p>
          <w:p w14:paraId="72B03CFB" w14:textId="4A1016B3" w:rsidR="00D92FDB" w:rsidDel="00A82833" w:rsidRDefault="003F6AD3">
            <w:pPr>
              <w:pStyle w:val="TableParagraph"/>
              <w:spacing w:line="298" w:lineRule="exact"/>
              <w:ind w:left="108" w:right="4651"/>
              <w:rPr>
                <w:del w:id="8931" w:author="Кабинет 106" w:date="2021-11-09T08:08:00Z"/>
                <w:moveFrom w:id="8932" w:author="Ольга" w:date="2021-10-18T21:03:00Z"/>
                <w:sz w:val="26"/>
              </w:rPr>
            </w:pPr>
            <w:moveFrom w:id="8933" w:author="Ольга" w:date="2021-10-18T21:03:00Z">
              <w:del w:id="8934" w:author="Кабинет 106" w:date="2021-11-09T08:08:00Z">
                <w:r w:rsidDel="00A82833">
                  <w:rPr>
                    <w:sz w:val="26"/>
                  </w:rPr>
                  <w:delText>Проверочные работы по темам. Тематические тесты</w:delText>
                </w:r>
              </w:del>
            </w:moveFrom>
          </w:p>
        </w:tc>
      </w:tr>
    </w:tbl>
    <w:p w14:paraId="69950E05" w14:textId="4F04410B" w:rsidR="00D92FDB" w:rsidDel="00A82833" w:rsidRDefault="00D92FDB">
      <w:pPr>
        <w:spacing w:line="298" w:lineRule="exact"/>
        <w:rPr>
          <w:del w:id="8935" w:author="Кабинет 106" w:date="2021-11-09T08:08:00Z"/>
          <w:moveFrom w:id="8936" w:author="Ольга" w:date="2021-10-18T21:03:00Z"/>
          <w:sz w:val="26"/>
        </w:rPr>
        <w:sectPr w:rsidR="00D92FDB" w:rsidDel="00A82833">
          <w:pgSz w:w="11910" w:h="16840"/>
          <w:pgMar w:top="1200" w:right="340" w:bottom="900" w:left="740" w:header="0" w:footer="702" w:gutter="0"/>
          <w:cols w:space="720"/>
        </w:sectPr>
      </w:pPr>
    </w:p>
    <w:p w14:paraId="1647D486" w14:textId="45DC2D5B" w:rsidR="00D92FDB" w:rsidRPr="002B5EC0" w:rsidDel="00A82833" w:rsidRDefault="002B5EC0" w:rsidP="002B5EC0">
      <w:pPr>
        <w:tabs>
          <w:tab w:val="left" w:pos="1584"/>
        </w:tabs>
        <w:spacing w:before="71"/>
        <w:rPr>
          <w:del w:id="8937" w:author="Кабинет 106" w:date="2021-11-09T08:08:00Z"/>
          <w:moveFrom w:id="8938" w:author="Ольга" w:date="2021-10-18T21:03:00Z"/>
          <w:sz w:val="26"/>
        </w:rPr>
      </w:pPr>
      <w:moveFrom w:id="8939" w:author="Ольга" w:date="2021-10-18T21:03:00Z">
        <w:del w:id="8940" w:author="Кабинет 106" w:date="2021-11-09T08:08:00Z">
          <w:r w:rsidDel="00A82833">
            <w:rPr>
              <w:sz w:val="26"/>
              <w:u w:val="single"/>
            </w:rPr>
            <w:delText>3.5.6.</w:delText>
          </w:r>
          <w:r w:rsidR="003F6AD3" w:rsidRPr="002B5EC0" w:rsidDel="00A82833">
            <w:rPr>
              <w:sz w:val="26"/>
              <w:u w:val="single"/>
            </w:rPr>
            <w:delText>Сетевой</w:delText>
          </w:r>
          <w:r w:rsidR="003F6AD3" w:rsidRPr="002B5EC0" w:rsidDel="00A82833">
            <w:rPr>
              <w:spacing w:val="21"/>
              <w:sz w:val="26"/>
              <w:u w:val="single"/>
            </w:rPr>
            <w:delText xml:space="preserve"> </w:delText>
          </w:r>
          <w:r w:rsidR="003F6AD3" w:rsidRPr="002B5EC0" w:rsidDel="00A82833">
            <w:rPr>
              <w:sz w:val="26"/>
              <w:u w:val="single"/>
            </w:rPr>
            <w:delText>график</w:delText>
          </w:r>
          <w:r w:rsidR="003F6AD3" w:rsidRPr="002B5EC0" w:rsidDel="00A82833">
            <w:rPr>
              <w:spacing w:val="19"/>
              <w:sz w:val="26"/>
              <w:u w:val="single"/>
            </w:rPr>
            <w:delText xml:space="preserve"> </w:delText>
          </w:r>
          <w:r w:rsidR="003F6AD3" w:rsidRPr="002B5EC0" w:rsidDel="00A82833">
            <w:rPr>
              <w:sz w:val="26"/>
              <w:u w:val="single"/>
            </w:rPr>
            <w:delText>(дорожная</w:delText>
          </w:r>
          <w:r w:rsidR="003F6AD3" w:rsidRPr="002B5EC0" w:rsidDel="00A82833">
            <w:rPr>
              <w:spacing w:val="23"/>
              <w:sz w:val="26"/>
              <w:u w:val="single"/>
            </w:rPr>
            <w:delText xml:space="preserve"> </w:delText>
          </w:r>
          <w:r w:rsidR="003F6AD3" w:rsidRPr="002B5EC0" w:rsidDel="00A82833">
            <w:rPr>
              <w:sz w:val="26"/>
              <w:u w:val="single"/>
            </w:rPr>
            <w:delText>карта)</w:delText>
          </w:r>
          <w:r w:rsidR="003F6AD3" w:rsidRPr="002B5EC0" w:rsidDel="00A82833">
            <w:rPr>
              <w:spacing w:val="23"/>
              <w:sz w:val="26"/>
              <w:u w:val="single"/>
            </w:rPr>
            <w:delText xml:space="preserve"> </w:delText>
          </w:r>
          <w:r w:rsidR="003F6AD3" w:rsidRPr="002B5EC0" w:rsidDel="00A82833">
            <w:rPr>
              <w:sz w:val="26"/>
              <w:u w:val="single"/>
            </w:rPr>
            <w:delText>по</w:delText>
          </w:r>
          <w:r w:rsidR="003F6AD3" w:rsidRPr="002B5EC0" w:rsidDel="00A82833">
            <w:rPr>
              <w:spacing w:val="20"/>
              <w:sz w:val="26"/>
              <w:u w:val="single"/>
            </w:rPr>
            <w:delText xml:space="preserve"> </w:delText>
          </w:r>
          <w:r w:rsidR="003F6AD3" w:rsidRPr="002B5EC0" w:rsidDel="00A82833">
            <w:rPr>
              <w:sz w:val="26"/>
              <w:u w:val="single"/>
            </w:rPr>
            <w:delText>формированию</w:delText>
          </w:r>
          <w:r w:rsidR="003F6AD3" w:rsidRPr="002B5EC0" w:rsidDel="00A82833">
            <w:rPr>
              <w:spacing w:val="23"/>
              <w:sz w:val="26"/>
              <w:u w:val="single"/>
            </w:rPr>
            <w:delText xml:space="preserve"> </w:delText>
          </w:r>
          <w:r w:rsidR="003F6AD3" w:rsidRPr="002B5EC0" w:rsidDel="00A82833">
            <w:rPr>
              <w:sz w:val="26"/>
              <w:u w:val="single"/>
            </w:rPr>
            <w:delText>необходимой</w:delText>
          </w:r>
          <w:r w:rsidR="003F6AD3" w:rsidRPr="002B5EC0" w:rsidDel="00A82833">
            <w:rPr>
              <w:spacing w:val="21"/>
              <w:sz w:val="26"/>
              <w:u w:val="single"/>
            </w:rPr>
            <w:delText xml:space="preserve"> </w:delText>
          </w:r>
          <w:r w:rsidR="003F6AD3" w:rsidRPr="002B5EC0" w:rsidDel="00A82833">
            <w:rPr>
              <w:sz w:val="26"/>
              <w:u w:val="single"/>
            </w:rPr>
            <w:delText>системы</w:delText>
          </w:r>
        </w:del>
      </w:moveFrom>
    </w:p>
    <w:p w14:paraId="5CB0D213" w14:textId="4C7BF2CC" w:rsidR="00D92FDB" w:rsidDel="00A82833" w:rsidRDefault="003F6AD3">
      <w:pPr>
        <w:pStyle w:val="a3"/>
        <w:spacing w:before="1"/>
        <w:ind w:left="393"/>
        <w:jc w:val="left"/>
        <w:rPr>
          <w:del w:id="8941" w:author="Кабинет 106" w:date="2021-11-09T08:08:00Z"/>
          <w:moveFrom w:id="8942" w:author="Ольга" w:date="2021-10-18T21:03:00Z"/>
        </w:rPr>
      </w:pPr>
      <w:moveFrom w:id="8943" w:author="Ольга" w:date="2021-10-18T21:03:00Z">
        <w:del w:id="8944" w:author="Кабинет 106" w:date="2021-11-09T08:08:00Z">
          <w:r w:rsidDel="00A82833">
            <w:rPr>
              <w:spacing w:val="-65"/>
              <w:w w:val="99"/>
              <w:u w:val="single"/>
            </w:rPr>
            <w:delText xml:space="preserve"> </w:delText>
          </w:r>
          <w:r w:rsidDel="00A82833">
            <w:rPr>
              <w:u w:val="single"/>
            </w:rPr>
            <w:delText>условий реализации ООП НОО.</w:delText>
          </w:r>
        </w:del>
      </w:moveFrom>
    </w:p>
    <w:p w14:paraId="067801FD" w14:textId="4A1E5C64" w:rsidR="00D92FDB" w:rsidDel="00A82833" w:rsidRDefault="00D92FDB">
      <w:pPr>
        <w:pStyle w:val="a3"/>
        <w:spacing w:before="6"/>
        <w:ind w:left="0"/>
        <w:jc w:val="left"/>
        <w:rPr>
          <w:del w:id="8945" w:author="Кабинет 106" w:date="2021-11-09T08:08:00Z"/>
          <w:moveFrom w:id="8946" w:author="Ольга" w:date="2021-10-18T21:03:00Z"/>
          <w:sz w:val="28"/>
        </w:rPr>
      </w:pPr>
    </w:p>
    <w:tbl>
      <w:tblPr>
        <w:tblW w:w="0" w:type="auto"/>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7"/>
        <w:gridCol w:w="4855"/>
        <w:gridCol w:w="2085"/>
      </w:tblGrid>
      <w:tr w:rsidR="00D92FDB" w:rsidDel="00A82833" w14:paraId="05D47566" w14:textId="307E4537" w:rsidTr="00313013">
        <w:trPr>
          <w:trHeight w:val="711"/>
          <w:del w:id="8947" w:author="Кабинет 106" w:date="2021-11-09T08:08:00Z"/>
        </w:trPr>
        <w:tc>
          <w:tcPr>
            <w:tcW w:w="3337" w:type="dxa"/>
          </w:tcPr>
          <w:p w14:paraId="44F10DA4" w14:textId="09CB51D5" w:rsidR="00D92FDB" w:rsidDel="00A82833" w:rsidRDefault="00D92FDB">
            <w:pPr>
              <w:pStyle w:val="TableParagraph"/>
              <w:spacing w:before="8"/>
              <w:rPr>
                <w:del w:id="8948" w:author="Кабинет 106" w:date="2021-11-09T08:08:00Z"/>
                <w:moveFrom w:id="8949" w:author="Ольга" w:date="2021-10-18T21:03:00Z"/>
                <w:sz w:val="29"/>
              </w:rPr>
            </w:pPr>
          </w:p>
          <w:p w14:paraId="6EA53866" w14:textId="52D6B2C9" w:rsidR="00D92FDB" w:rsidDel="00A82833" w:rsidRDefault="003F6AD3">
            <w:pPr>
              <w:pStyle w:val="TableParagraph"/>
              <w:ind w:left="79"/>
              <w:rPr>
                <w:del w:id="8950" w:author="Кабинет 106" w:date="2021-11-09T08:08:00Z"/>
                <w:moveFrom w:id="8951" w:author="Ольга" w:date="2021-10-18T21:03:00Z"/>
                <w:sz w:val="24"/>
              </w:rPr>
            </w:pPr>
            <w:moveFrom w:id="8952" w:author="Ольга" w:date="2021-10-18T21:03:00Z">
              <w:del w:id="8953" w:author="Кабинет 106" w:date="2021-11-09T08:08:00Z">
                <w:r w:rsidDel="00A82833">
                  <w:rPr>
                    <w:sz w:val="24"/>
                  </w:rPr>
                  <w:delText>Направление мероприятий</w:delText>
                </w:r>
              </w:del>
            </w:moveFrom>
          </w:p>
        </w:tc>
        <w:tc>
          <w:tcPr>
            <w:tcW w:w="4855" w:type="dxa"/>
          </w:tcPr>
          <w:p w14:paraId="53718981" w14:textId="119598D2" w:rsidR="00D92FDB" w:rsidDel="00A82833" w:rsidRDefault="00D92FDB">
            <w:pPr>
              <w:pStyle w:val="TableParagraph"/>
              <w:spacing w:before="8"/>
              <w:rPr>
                <w:del w:id="8954" w:author="Кабинет 106" w:date="2021-11-09T08:08:00Z"/>
                <w:moveFrom w:id="8955" w:author="Ольга" w:date="2021-10-18T21:03:00Z"/>
                <w:sz w:val="29"/>
              </w:rPr>
            </w:pPr>
          </w:p>
          <w:p w14:paraId="45B4FBCB" w14:textId="32D66A43" w:rsidR="00D92FDB" w:rsidDel="00A82833" w:rsidRDefault="003F6AD3">
            <w:pPr>
              <w:pStyle w:val="TableParagraph"/>
              <w:ind w:left="71"/>
              <w:rPr>
                <w:del w:id="8956" w:author="Кабинет 106" w:date="2021-11-09T08:08:00Z"/>
                <w:moveFrom w:id="8957" w:author="Ольга" w:date="2021-10-18T21:03:00Z"/>
                <w:sz w:val="24"/>
              </w:rPr>
            </w:pPr>
            <w:moveFrom w:id="8958" w:author="Ольга" w:date="2021-10-18T21:03:00Z">
              <w:del w:id="8959" w:author="Кабинет 106" w:date="2021-11-09T08:08:00Z">
                <w:r w:rsidDel="00A82833">
                  <w:rPr>
                    <w:sz w:val="24"/>
                  </w:rPr>
                  <w:delText>Мероприятия</w:delText>
                </w:r>
              </w:del>
            </w:moveFrom>
          </w:p>
        </w:tc>
        <w:tc>
          <w:tcPr>
            <w:tcW w:w="2085" w:type="dxa"/>
          </w:tcPr>
          <w:p w14:paraId="4B2C8418" w14:textId="21540CDD" w:rsidR="00D92FDB" w:rsidDel="00A82833" w:rsidRDefault="003F6AD3">
            <w:pPr>
              <w:pStyle w:val="TableParagraph"/>
              <w:spacing w:before="66"/>
              <w:ind w:left="89" w:right="526"/>
              <w:rPr>
                <w:del w:id="8960" w:author="Кабинет 106" w:date="2021-11-09T08:08:00Z"/>
                <w:moveFrom w:id="8961" w:author="Ольга" w:date="2021-10-18T21:03:00Z"/>
                <w:sz w:val="24"/>
              </w:rPr>
            </w:pPr>
            <w:moveFrom w:id="8962" w:author="Ольга" w:date="2021-10-18T21:03:00Z">
              <w:del w:id="8963" w:author="Кабинет 106" w:date="2021-11-09T08:08:00Z">
                <w:r w:rsidDel="00A82833">
                  <w:rPr>
                    <w:sz w:val="24"/>
                  </w:rPr>
                  <w:delText>Сроки реализации</w:delText>
                </w:r>
              </w:del>
            </w:moveFrom>
          </w:p>
        </w:tc>
      </w:tr>
      <w:tr w:rsidR="00D92FDB" w:rsidDel="00A82833" w14:paraId="79C62580" w14:textId="34581705" w:rsidTr="00313013">
        <w:trPr>
          <w:trHeight w:val="721"/>
          <w:del w:id="8964" w:author="Кабинет 106" w:date="2021-11-09T08:08:00Z"/>
        </w:trPr>
        <w:tc>
          <w:tcPr>
            <w:tcW w:w="3337" w:type="dxa"/>
            <w:vMerge w:val="restart"/>
          </w:tcPr>
          <w:p w14:paraId="42A87404" w14:textId="77321B08" w:rsidR="00D92FDB" w:rsidDel="00A82833" w:rsidRDefault="00D92FDB">
            <w:pPr>
              <w:pStyle w:val="TableParagraph"/>
              <w:rPr>
                <w:del w:id="8965" w:author="Кабинет 106" w:date="2021-11-09T08:08:00Z"/>
                <w:moveFrom w:id="8966" w:author="Ольга" w:date="2021-10-18T21:03:00Z"/>
                <w:sz w:val="24"/>
              </w:rPr>
            </w:pPr>
          </w:p>
        </w:tc>
        <w:tc>
          <w:tcPr>
            <w:tcW w:w="4855" w:type="dxa"/>
          </w:tcPr>
          <w:p w14:paraId="53778C80" w14:textId="406B8806" w:rsidR="00D92FDB" w:rsidDel="00A82833" w:rsidRDefault="003F6AD3">
            <w:pPr>
              <w:pStyle w:val="TableParagraph"/>
              <w:spacing w:before="75"/>
              <w:ind w:left="71" w:right="287"/>
              <w:rPr>
                <w:del w:id="8967" w:author="Кабинет 106" w:date="2021-11-09T08:08:00Z"/>
                <w:moveFrom w:id="8968" w:author="Ольга" w:date="2021-10-18T21:03:00Z"/>
                <w:sz w:val="24"/>
              </w:rPr>
            </w:pPr>
            <w:moveFrom w:id="8969" w:author="Ольга" w:date="2021-10-18T21:03:00Z">
              <w:del w:id="8970" w:author="Кабинет 106" w:date="2021-11-09T08:08:00Z">
                <w:r w:rsidDel="00A82833">
                  <w:rPr>
                    <w:sz w:val="24"/>
                  </w:rPr>
                  <w:delText>Внесение изменений и дополнений в Устав Учреждения по мере необходимости</w:delText>
                </w:r>
              </w:del>
            </w:moveFrom>
          </w:p>
        </w:tc>
        <w:tc>
          <w:tcPr>
            <w:tcW w:w="2085" w:type="dxa"/>
          </w:tcPr>
          <w:p w14:paraId="2C55FC8B" w14:textId="1A9A811E" w:rsidR="00D92FDB" w:rsidDel="00A82833" w:rsidRDefault="003F6AD3">
            <w:pPr>
              <w:pStyle w:val="TableParagraph"/>
              <w:spacing w:before="75"/>
              <w:ind w:left="89" w:right="114"/>
              <w:rPr>
                <w:del w:id="8971" w:author="Кабинет 106" w:date="2021-11-09T08:08:00Z"/>
                <w:moveFrom w:id="8972" w:author="Ольга" w:date="2021-10-18T21:03:00Z"/>
                <w:sz w:val="24"/>
              </w:rPr>
            </w:pPr>
            <w:moveFrom w:id="8973" w:author="Ольга" w:date="2021-10-18T21:03:00Z">
              <w:del w:id="8974" w:author="Кабинет 106" w:date="2021-11-09T08:08:00Z">
                <w:r w:rsidDel="00A82833">
                  <w:rPr>
                    <w:sz w:val="24"/>
                  </w:rPr>
                  <w:delText>по мере необходимости</w:delText>
                </w:r>
              </w:del>
            </w:moveFrom>
          </w:p>
        </w:tc>
      </w:tr>
      <w:tr w:rsidR="00D92FDB" w:rsidDel="00A82833" w14:paraId="1FB8A855" w14:textId="5C0F1860" w:rsidTr="00313013">
        <w:trPr>
          <w:trHeight w:val="997"/>
          <w:del w:id="8975" w:author="Кабинет 106" w:date="2021-11-09T08:08:00Z"/>
        </w:trPr>
        <w:tc>
          <w:tcPr>
            <w:tcW w:w="3337" w:type="dxa"/>
            <w:vMerge/>
          </w:tcPr>
          <w:p w14:paraId="4199AADE" w14:textId="3277DA5B" w:rsidR="00D92FDB" w:rsidDel="00A82833" w:rsidRDefault="00D92FDB">
            <w:pPr>
              <w:rPr>
                <w:del w:id="8976" w:author="Кабинет 106" w:date="2021-11-09T08:08:00Z"/>
                <w:moveFrom w:id="8977" w:author="Ольга" w:date="2021-10-18T21:03:00Z"/>
                <w:sz w:val="2"/>
                <w:szCs w:val="2"/>
              </w:rPr>
            </w:pPr>
          </w:p>
        </w:tc>
        <w:tc>
          <w:tcPr>
            <w:tcW w:w="4855" w:type="dxa"/>
          </w:tcPr>
          <w:p w14:paraId="3F3CDACB" w14:textId="24707D29" w:rsidR="00D92FDB" w:rsidDel="00A82833" w:rsidRDefault="003F6AD3">
            <w:pPr>
              <w:pStyle w:val="TableParagraph"/>
              <w:spacing w:before="77"/>
              <w:ind w:left="71"/>
              <w:rPr>
                <w:del w:id="8978" w:author="Кабинет 106" w:date="2021-11-09T08:08:00Z"/>
                <w:moveFrom w:id="8979" w:author="Ольга" w:date="2021-10-18T21:03:00Z"/>
                <w:sz w:val="24"/>
              </w:rPr>
            </w:pPr>
            <w:moveFrom w:id="8980" w:author="Ольга" w:date="2021-10-18T21:03:00Z">
              <w:del w:id="8981" w:author="Кабинет 106" w:date="2021-11-09T08:08:00Z">
                <w:r w:rsidDel="00A82833">
                  <w:rPr>
                    <w:sz w:val="24"/>
                  </w:rPr>
                  <w:delText>Разработка и корректировка локальных нормативных актов, обеспечивающих реализацию ООП НОО</w:delText>
                </w:r>
              </w:del>
            </w:moveFrom>
          </w:p>
        </w:tc>
        <w:tc>
          <w:tcPr>
            <w:tcW w:w="2085" w:type="dxa"/>
          </w:tcPr>
          <w:p w14:paraId="1CA276EA" w14:textId="2A2B5957" w:rsidR="00D92FDB" w:rsidDel="00A82833" w:rsidRDefault="003F6AD3" w:rsidP="00313013">
            <w:pPr>
              <w:pStyle w:val="TableParagraph"/>
              <w:ind w:right="114"/>
              <w:rPr>
                <w:del w:id="8982" w:author="Кабинет 106" w:date="2021-11-09T08:08:00Z"/>
                <w:moveFrom w:id="8983" w:author="Ольга" w:date="2021-10-18T21:03:00Z"/>
                <w:sz w:val="24"/>
              </w:rPr>
            </w:pPr>
            <w:moveFrom w:id="8984" w:author="Ольга" w:date="2021-10-18T21:03:00Z">
              <w:del w:id="8985" w:author="Кабинет 106" w:date="2021-11-09T08:08:00Z">
                <w:r w:rsidDel="00A82833">
                  <w:rPr>
                    <w:sz w:val="24"/>
                  </w:rPr>
                  <w:delText>по мере необходимости</w:delText>
                </w:r>
              </w:del>
            </w:moveFrom>
          </w:p>
        </w:tc>
      </w:tr>
      <w:tr w:rsidR="00D92FDB" w:rsidDel="00A82833" w14:paraId="01F278B8" w14:textId="6BB4E945" w:rsidTr="00313013">
        <w:trPr>
          <w:trHeight w:val="997"/>
          <w:del w:id="8986" w:author="Кабинет 106" w:date="2021-11-09T08:08:00Z"/>
        </w:trPr>
        <w:tc>
          <w:tcPr>
            <w:tcW w:w="3337" w:type="dxa"/>
            <w:vMerge/>
          </w:tcPr>
          <w:p w14:paraId="0A1E76A3" w14:textId="4A26F670" w:rsidR="00D92FDB" w:rsidDel="00A82833" w:rsidRDefault="00D92FDB">
            <w:pPr>
              <w:rPr>
                <w:del w:id="8987" w:author="Кабинет 106" w:date="2021-11-09T08:08:00Z"/>
                <w:moveFrom w:id="8988" w:author="Ольга" w:date="2021-10-18T21:03:00Z"/>
                <w:sz w:val="2"/>
                <w:szCs w:val="2"/>
              </w:rPr>
            </w:pPr>
          </w:p>
        </w:tc>
        <w:tc>
          <w:tcPr>
            <w:tcW w:w="4855" w:type="dxa"/>
          </w:tcPr>
          <w:p w14:paraId="4DB9EFB4" w14:textId="60F24F0A" w:rsidR="00D92FDB" w:rsidDel="00A82833" w:rsidRDefault="003F6AD3">
            <w:pPr>
              <w:pStyle w:val="TableParagraph"/>
              <w:spacing w:before="77"/>
              <w:ind w:left="71" w:right="415"/>
              <w:rPr>
                <w:del w:id="8989" w:author="Кабинет 106" w:date="2021-11-09T08:08:00Z"/>
                <w:moveFrom w:id="8990" w:author="Ольга" w:date="2021-10-18T21:03:00Z"/>
                <w:sz w:val="24"/>
              </w:rPr>
            </w:pPr>
            <w:moveFrom w:id="8991" w:author="Ольга" w:date="2021-10-18T21:03:00Z">
              <w:del w:id="8992" w:author="Кабинет 106" w:date="2021-11-09T08:08:00Z">
                <w:r w:rsidDel="00A82833">
                  <w:rPr>
                    <w:sz w:val="24"/>
                  </w:rPr>
                  <w:delText>Утверждение ООП НОО Учреждения, внесение изменений и дополнений в ООП НОО</w:delText>
                </w:r>
              </w:del>
            </w:moveFrom>
          </w:p>
        </w:tc>
        <w:tc>
          <w:tcPr>
            <w:tcW w:w="2085" w:type="dxa"/>
          </w:tcPr>
          <w:p w14:paraId="712DB7D6" w14:textId="096B1297" w:rsidR="00D92FDB" w:rsidDel="00A82833" w:rsidRDefault="003F6AD3" w:rsidP="00313013">
            <w:pPr>
              <w:pStyle w:val="TableParagraph"/>
              <w:ind w:right="114"/>
              <w:rPr>
                <w:del w:id="8993" w:author="Кабинет 106" w:date="2021-11-09T08:08:00Z"/>
                <w:moveFrom w:id="8994" w:author="Ольга" w:date="2021-10-18T21:03:00Z"/>
                <w:sz w:val="24"/>
              </w:rPr>
            </w:pPr>
            <w:moveFrom w:id="8995" w:author="Ольга" w:date="2021-10-18T21:03:00Z">
              <w:del w:id="8996" w:author="Кабинет 106" w:date="2021-11-09T08:08:00Z">
                <w:r w:rsidDel="00A82833">
                  <w:rPr>
                    <w:sz w:val="24"/>
                  </w:rPr>
                  <w:delText>по мере необходимости</w:delText>
                </w:r>
              </w:del>
            </w:moveFrom>
          </w:p>
        </w:tc>
      </w:tr>
      <w:tr w:rsidR="00D92FDB" w:rsidDel="00A82833" w14:paraId="721D6C1B" w14:textId="41EA5E5D" w:rsidTr="00313013">
        <w:trPr>
          <w:trHeight w:val="1275"/>
          <w:del w:id="8997" w:author="Кабинет 106" w:date="2021-11-09T08:08:00Z"/>
        </w:trPr>
        <w:tc>
          <w:tcPr>
            <w:tcW w:w="3337" w:type="dxa"/>
            <w:vMerge/>
          </w:tcPr>
          <w:p w14:paraId="4E0DD494" w14:textId="1665E1AC" w:rsidR="00D92FDB" w:rsidDel="00A82833" w:rsidRDefault="00D92FDB">
            <w:pPr>
              <w:rPr>
                <w:del w:id="8998" w:author="Кабинет 106" w:date="2021-11-09T08:08:00Z"/>
                <w:moveFrom w:id="8999" w:author="Ольга" w:date="2021-10-18T21:03:00Z"/>
                <w:sz w:val="2"/>
                <w:szCs w:val="2"/>
              </w:rPr>
            </w:pPr>
          </w:p>
        </w:tc>
        <w:tc>
          <w:tcPr>
            <w:tcW w:w="4855" w:type="dxa"/>
          </w:tcPr>
          <w:p w14:paraId="03A11248" w14:textId="094CD8F8" w:rsidR="00D92FDB" w:rsidDel="00A82833" w:rsidRDefault="003F6AD3">
            <w:pPr>
              <w:pStyle w:val="TableParagraph"/>
              <w:spacing w:before="77"/>
              <w:ind w:left="71" w:right="215"/>
              <w:rPr>
                <w:del w:id="9000" w:author="Кабинет 106" w:date="2021-11-09T08:08:00Z"/>
                <w:moveFrom w:id="9001" w:author="Ольга" w:date="2021-10-18T21:03:00Z"/>
                <w:sz w:val="24"/>
              </w:rPr>
            </w:pPr>
            <w:moveFrom w:id="9002" w:author="Ольга" w:date="2021-10-18T21:03:00Z">
              <w:del w:id="9003" w:author="Кабинет 106" w:date="2021-11-09T08:08:00Z">
                <w:r w:rsidDel="00A82833">
                  <w:rPr>
                    <w:sz w:val="24"/>
                  </w:rPr>
                  <w:delText>Формирование банка нормативно-правовых документов федерального, регионального, муниципального, банка локальных актов Учреждения</w:delText>
                </w:r>
              </w:del>
            </w:moveFrom>
          </w:p>
        </w:tc>
        <w:tc>
          <w:tcPr>
            <w:tcW w:w="2085" w:type="dxa"/>
          </w:tcPr>
          <w:p w14:paraId="5546F679" w14:textId="642C5E09" w:rsidR="00D92FDB" w:rsidDel="00A82833" w:rsidRDefault="00D92FDB">
            <w:pPr>
              <w:pStyle w:val="TableParagraph"/>
              <w:rPr>
                <w:del w:id="9004" w:author="Кабинет 106" w:date="2021-11-09T08:08:00Z"/>
                <w:moveFrom w:id="9005" w:author="Ольга" w:date="2021-10-18T21:03:00Z"/>
                <w:sz w:val="26"/>
              </w:rPr>
            </w:pPr>
          </w:p>
          <w:p w14:paraId="1E6A6124" w14:textId="16D34428" w:rsidR="00D92FDB" w:rsidDel="00A82833" w:rsidRDefault="003F6AD3" w:rsidP="00313013">
            <w:pPr>
              <w:pStyle w:val="TableParagraph"/>
              <w:spacing w:before="1"/>
              <w:rPr>
                <w:del w:id="9006" w:author="Кабинет 106" w:date="2021-11-09T08:08:00Z"/>
                <w:moveFrom w:id="9007" w:author="Ольга" w:date="2021-10-18T21:03:00Z"/>
                <w:sz w:val="24"/>
              </w:rPr>
            </w:pPr>
            <w:moveFrom w:id="9008" w:author="Ольга" w:date="2021-10-18T21:03:00Z">
              <w:del w:id="9009" w:author="Кабинет 106" w:date="2021-11-09T08:08:00Z">
                <w:r w:rsidDel="00A82833">
                  <w:rPr>
                    <w:sz w:val="24"/>
                  </w:rPr>
                  <w:delText>постоянно</w:delText>
                </w:r>
              </w:del>
            </w:moveFrom>
          </w:p>
        </w:tc>
      </w:tr>
      <w:tr w:rsidR="00D92FDB" w:rsidDel="00A82833" w14:paraId="024CD92E" w14:textId="1625DB2A" w:rsidTr="00313013">
        <w:trPr>
          <w:trHeight w:val="997"/>
          <w:del w:id="9010" w:author="Кабинет 106" w:date="2021-11-09T08:08:00Z"/>
        </w:trPr>
        <w:tc>
          <w:tcPr>
            <w:tcW w:w="3337" w:type="dxa"/>
            <w:vMerge/>
          </w:tcPr>
          <w:p w14:paraId="6DC93354" w14:textId="5732F997" w:rsidR="00D92FDB" w:rsidDel="00A82833" w:rsidRDefault="00D92FDB">
            <w:pPr>
              <w:rPr>
                <w:del w:id="9011" w:author="Кабинет 106" w:date="2021-11-09T08:08:00Z"/>
                <w:moveFrom w:id="9012" w:author="Ольга" w:date="2021-10-18T21:03:00Z"/>
                <w:sz w:val="2"/>
                <w:szCs w:val="2"/>
              </w:rPr>
            </w:pPr>
          </w:p>
        </w:tc>
        <w:tc>
          <w:tcPr>
            <w:tcW w:w="4855" w:type="dxa"/>
          </w:tcPr>
          <w:p w14:paraId="5AC31087" w14:textId="1AB0D4F6" w:rsidR="00D92FDB" w:rsidDel="00A82833" w:rsidRDefault="003F6AD3">
            <w:pPr>
              <w:pStyle w:val="TableParagraph"/>
              <w:spacing w:before="75"/>
              <w:ind w:left="71"/>
              <w:rPr>
                <w:del w:id="9013" w:author="Кабинет 106" w:date="2021-11-09T08:08:00Z"/>
                <w:moveFrom w:id="9014" w:author="Ольга" w:date="2021-10-18T21:03:00Z"/>
                <w:sz w:val="24"/>
              </w:rPr>
            </w:pPr>
            <w:moveFrom w:id="9015" w:author="Ольга" w:date="2021-10-18T21:03:00Z">
              <w:del w:id="9016" w:author="Кабинет 106" w:date="2021-11-09T08:08:00Z">
                <w:r w:rsidDel="00A82833">
                  <w:rPr>
                    <w:sz w:val="24"/>
                  </w:rPr>
                  <w:delText>Обеспечение соответствия локальных нормативных актов Учреждения</w:delText>
                </w:r>
              </w:del>
            </w:moveFrom>
          </w:p>
          <w:p w14:paraId="085E045B" w14:textId="04E33467" w:rsidR="00D92FDB" w:rsidDel="00A82833" w:rsidRDefault="003F6AD3">
            <w:pPr>
              <w:pStyle w:val="TableParagraph"/>
              <w:ind w:left="71"/>
              <w:rPr>
                <w:del w:id="9017" w:author="Кабинет 106" w:date="2021-11-09T08:08:00Z"/>
                <w:moveFrom w:id="9018" w:author="Ольга" w:date="2021-10-18T21:03:00Z"/>
                <w:sz w:val="24"/>
              </w:rPr>
            </w:pPr>
            <w:moveFrom w:id="9019" w:author="Ольга" w:date="2021-10-18T21:03:00Z">
              <w:del w:id="9020" w:author="Кабинет 106" w:date="2021-11-09T08:08:00Z">
                <w:r w:rsidDel="00A82833">
                  <w:rPr>
                    <w:sz w:val="24"/>
                  </w:rPr>
                  <w:delText>требованиям ФГОС НОО</w:delText>
                </w:r>
              </w:del>
            </w:moveFrom>
          </w:p>
        </w:tc>
        <w:tc>
          <w:tcPr>
            <w:tcW w:w="2085" w:type="dxa"/>
          </w:tcPr>
          <w:p w14:paraId="19D9CD76" w14:textId="1B5E0EB0" w:rsidR="00D92FDB" w:rsidDel="00A82833" w:rsidRDefault="00D92FDB">
            <w:pPr>
              <w:pStyle w:val="TableParagraph"/>
              <w:rPr>
                <w:del w:id="9021" w:author="Кабинет 106" w:date="2021-11-09T08:08:00Z"/>
                <w:moveFrom w:id="9022" w:author="Ольга" w:date="2021-10-18T21:03:00Z"/>
                <w:sz w:val="26"/>
              </w:rPr>
            </w:pPr>
          </w:p>
          <w:p w14:paraId="53ABD666" w14:textId="28350C4E" w:rsidR="00D92FDB" w:rsidDel="00A82833" w:rsidRDefault="003F6AD3" w:rsidP="00313013">
            <w:pPr>
              <w:pStyle w:val="TableParagraph"/>
              <w:rPr>
                <w:del w:id="9023" w:author="Кабинет 106" w:date="2021-11-09T08:08:00Z"/>
                <w:moveFrom w:id="9024" w:author="Ольга" w:date="2021-10-18T21:03:00Z"/>
                <w:sz w:val="24"/>
              </w:rPr>
            </w:pPr>
            <w:moveFrom w:id="9025" w:author="Ольга" w:date="2021-10-18T21:03:00Z">
              <w:del w:id="9026" w:author="Кабинет 106" w:date="2021-11-09T08:08:00Z">
                <w:r w:rsidDel="00A82833">
                  <w:rPr>
                    <w:sz w:val="24"/>
                  </w:rPr>
                  <w:delText>постоянно</w:delText>
                </w:r>
              </w:del>
            </w:moveFrom>
          </w:p>
        </w:tc>
      </w:tr>
      <w:tr w:rsidR="00D92FDB" w:rsidDel="00A82833" w14:paraId="1E32ECF4" w14:textId="672D5985" w:rsidTr="00313013">
        <w:trPr>
          <w:trHeight w:val="1549"/>
          <w:del w:id="9027" w:author="Кабинет 106" w:date="2021-11-09T08:08:00Z"/>
        </w:trPr>
        <w:tc>
          <w:tcPr>
            <w:tcW w:w="3337" w:type="dxa"/>
            <w:vMerge/>
          </w:tcPr>
          <w:p w14:paraId="5934702F" w14:textId="4555A809" w:rsidR="00D92FDB" w:rsidDel="00A82833" w:rsidRDefault="00D92FDB">
            <w:pPr>
              <w:rPr>
                <w:del w:id="9028" w:author="Кабинет 106" w:date="2021-11-09T08:08:00Z"/>
                <w:moveFrom w:id="9029" w:author="Ольга" w:date="2021-10-18T21:03:00Z"/>
                <w:sz w:val="2"/>
                <w:szCs w:val="2"/>
              </w:rPr>
            </w:pPr>
          </w:p>
        </w:tc>
        <w:tc>
          <w:tcPr>
            <w:tcW w:w="4855" w:type="dxa"/>
          </w:tcPr>
          <w:p w14:paraId="4BC096F0" w14:textId="733B0AB3" w:rsidR="00D92FDB" w:rsidDel="00A82833" w:rsidRDefault="003F6AD3">
            <w:pPr>
              <w:pStyle w:val="TableParagraph"/>
              <w:spacing w:before="77"/>
              <w:ind w:left="71" w:right="278"/>
              <w:rPr>
                <w:del w:id="9030" w:author="Кабинет 106" w:date="2021-11-09T08:08:00Z"/>
                <w:moveFrom w:id="9031" w:author="Ольга" w:date="2021-10-18T21:03:00Z"/>
                <w:sz w:val="24"/>
              </w:rPr>
            </w:pPr>
            <w:moveFrom w:id="9032" w:author="Ольга" w:date="2021-10-18T21:03:00Z">
              <w:del w:id="9033" w:author="Кабинет 106" w:date="2021-11-09T08:08:00Z">
                <w:r w:rsidDel="00A82833">
                  <w:rPr>
                    <w:sz w:val="24"/>
                  </w:rPr>
                  <w:delText>Разработка локальных актов Учреждения, устанавливающих требования к различным объектам инфраструктуры с учетом</w:delText>
                </w:r>
                <w:r w:rsidR="00313013" w:rsidDel="00A82833">
                  <w:rPr>
                    <w:sz w:val="24"/>
                  </w:rPr>
                  <w:delText xml:space="preserve"> требований</w:delText>
                </w:r>
              </w:del>
            </w:moveFrom>
          </w:p>
          <w:p w14:paraId="366B5A31" w14:textId="66E71240" w:rsidR="00D92FDB" w:rsidDel="00A82833" w:rsidRDefault="003F6AD3">
            <w:pPr>
              <w:pStyle w:val="TableParagraph"/>
              <w:spacing w:before="1"/>
              <w:ind w:left="71" w:right="387"/>
              <w:rPr>
                <w:del w:id="9034" w:author="Кабинет 106" w:date="2021-11-09T08:08:00Z"/>
                <w:moveFrom w:id="9035" w:author="Ольга" w:date="2021-10-18T21:03:00Z"/>
                <w:sz w:val="24"/>
              </w:rPr>
            </w:pPr>
            <w:moveFrom w:id="9036" w:author="Ольга" w:date="2021-10-18T21:03:00Z">
              <w:del w:id="9037" w:author="Кабинет 106" w:date="2021-11-09T08:08:00Z">
                <w:r w:rsidDel="00A82833">
                  <w:rPr>
                    <w:sz w:val="24"/>
                  </w:rPr>
                  <w:delText>к минимальной оснащенности образовательной деятельности</w:delText>
                </w:r>
              </w:del>
            </w:moveFrom>
          </w:p>
        </w:tc>
        <w:tc>
          <w:tcPr>
            <w:tcW w:w="2085" w:type="dxa"/>
          </w:tcPr>
          <w:p w14:paraId="4F6FDDF2" w14:textId="49B41816" w:rsidR="00D92FDB" w:rsidDel="00A82833" w:rsidRDefault="00D92FDB">
            <w:pPr>
              <w:pStyle w:val="TableParagraph"/>
              <w:rPr>
                <w:del w:id="9038" w:author="Кабинет 106" w:date="2021-11-09T08:08:00Z"/>
                <w:moveFrom w:id="9039" w:author="Ольга" w:date="2021-10-18T21:03:00Z"/>
                <w:sz w:val="26"/>
              </w:rPr>
            </w:pPr>
          </w:p>
          <w:p w14:paraId="11A26615" w14:textId="121FC09F" w:rsidR="00D92FDB" w:rsidDel="00A82833" w:rsidRDefault="003F6AD3" w:rsidP="00313013">
            <w:pPr>
              <w:pStyle w:val="TableParagraph"/>
              <w:ind w:right="114"/>
              <w:rPr>
                <w:del w:id="9040" w:author="Кабинет 106" w:date="2021-11-09T08:08:00Z"/>
                <w:moveFrom w:id="9041" w:author="Ольга" w:date="2021-10-18T21:03:00Z"/>
                <w:sz w:val="24"/>
              </w:rPr>
            </w:pPr>
            <w:moveFrom w:id="9042" w:author="Ольга" w:date="2021-10-18T21:03:00Z">
              <w:del w:id="9043" w:author="Кабинет 106" w:date="2021-11-09T08:08:00Z">
                <w:r w:rsidDel="00A82833">
                  <w:rPr>
                    <w:sz w:val="24"/>
                  </w:rPr>
                  <w:delText>по мере необходимости</w:delText>
                </w:r>
              </w:del>
            </w:moveFrom>
          </w:p>
        </w:tc>
      </w:tr>
      <w:tr w:rsidR="00D92FDB" w:rsidDel="00A82833" w14:paraId="0FEDF5CE" w14:textId="23A9EC27" w:rsidTr="00313013">
        <w:trPr>
          <w:trHeight w:val="1275"/>
          <w:del w:id="9044" w:author="Кабинет 106" w:date="2021-11-09T08:08:00Z"/>
        </w:trPr>
        <w:tc>
          <w:tcPr>
            <w:tcW w:w="3337" w:type="dxa"/>
            <w:vMerge/>
          </w:tcPr>
          <w:p w14:paraId="22B8FE65" w14:textId="51D02147" w:rsidR="00D92FDB" w:rsidDel="00A82833" w:rsidRDefault="00D92FDB">
            <w:pPr>
              <w:rPr>
                <w:del w:id="9045" w:author="Кабинет 106" w:date="2021-11-09T08:08:00Z"/>
                <w:moveFrom w:id="9046" w:author="Ольга" w:date="2021-10-18T21:03:00Z"/>
                <w:sz w:val="2"/>
                <w:szCs w:val="2"/>
              </w:rPr>
            </w:pPr>
          </w:p>
        </w:tc>
        <w:tc>
          <w:tcPr>
            <w:tcW w:w="4855" w:type="dxa"/>
          </w:tcPr>
          <w:p w14:paraId="2E04338C" w14:textId="23624889" w:rsidR="00D92FDB" w:rsidDel="00A82833" w:rsidRDefault="003F6AD3">
            <w:pPr>
              <w:pStyle w:val="TableParagraph"/>
              <w:spacing w:before="77"/>
              <w:ind w:left="71"/>
              <w:rPr>
                <w:del w:id="9047" w:author="Кабинет 106" w:date="2021-11-09T08:08:00Z"/>
                <w:moveFrom w:id="9048" w:author="Ольга" w:date="2021-10-18T21:03:00Z"/>
                <w:sz w:val="24"/>
              </w:rPr>
            </w:pPr>
            <w:moveFrom w:id="9049" w:author="Ольга" w:date="2021-10-18T21:03:00Z">
              <w:del w:id="9050" w:author="Кабинет 106" w:date="2021-11-09T08:08:00Z">
                <w:r w:rsidDel="00A82833">
                  <w:rPr>
                    <w:sz w:val="24"/>
                  </w:rPr>
                  <w:delText>Приведение должностных инструкций работников Учреждения в соответствие с требованиями ФГОС и тарифно-</w:delText>
                </w:r>
              </w:del>
            </w:moveFrom>
          </w:p>
          <w:p w14:paraId="723A46F1" w14:textId="779B92C2" w:rsidR="00D92FDB" w:rsidDel="00A82833" w:rsidRDefault="003F6AD3">
            <w:pPr>
              <w:pStyle w:val="TableParagraph"/>
              <w:spacing w:before="1"/>
              <w:ind w:left="71"/>
              <w:rPr>
                <w:del w:id="9051" w:author="Кабинет 106" w:date="2021-11-09T08:08:00Z"/>
                <w:moveFrom w:id="9052" w:author="Ольга" w:date="2021-10-18T21:03:00Z"/>
                <w:sz w:val="24"/>
              </w:rPr>
            </w:pPr>
            <w:moveFrom w:id="9053" w:author="Ольга" w:date="2021-10-18T21:03:00Z">
              <w:del w:id="9054" w:author="Кабинет 106" w:date="2021-11-09T08:08:00Z">
                <w:r w:rsidDel="00A82833">
                  <w:rPr>
                    <w:sz w:val="24"/>
                  </w:rPr>
                  <w:delText>квалификационными характеристиками</w:delText>
                </w:r>
              </w:del>
            </w:moveFrom>
          </w:p>
        </w:tc>
        <w:tc>
          <w:tcPr>
            <w:tcW w:w="2085" w:type="dxa"/>
          </w:tcPr>
          <w:p w14:paraId="40C07786" w14:textId="265A138A" w:rsidR="00D92FDB" w:rsidDel="00A82833" w:rsidRDefault="00D92FDB">
            <w:pPr>
              <w:pStyle w:val="TableParagraph"/>
              <w:rPr>
                <w:del w:id="9055" w:author="Кабинет 106" w:date="2021-11-09T08:08:00Z"/>
                <w:moveFrom w:id="9056" w:author="Ольга" w:date="2021-10-18T21:03:00Z"/>
                <w:sz w:val="26"/>
              </w:rPr>
            </w:pPr>
          </w:p>
          <w:p w14:paraId="32B61FC7" w14:textId="3807F0B4" w:rsidR="00D92FDB" w:rsidDel="00A82833" w:rsidRDefault="003F6AD3" w:rsidP="00313013">
            <w:pPr>
              <w:pStyle w:val="TableParagraph"/>
              <w:spacing w:before="1"/>
              <w:rPr>
                <w:del w:id="9057" w:author="Кабинет 106" w:date="2021-11-09T08:08:00Z"/>
                <w:moveFrom w:id="9058" w:author="Ольга" w:date="2021-10-18T21:03:00Z"/>
                <w:sz w:val="24"/>
              </w:rPr>
            </w:pPr>
            <w:moveFrom w:id="9059" w:author="Ольга" w:date="2021-10-18T21:03:00Z">
              <w:del w:id="9060" w:author="Кабинет 106" w:date="2021-11-09T08:08:00Z">
                <w:r w:rsidDel="00A82833">
                  <w:rPr>
                    <w:sz w:val="24"/>
                  </w:rPr>
                  <w:delText>постоянно</w:delText>
                </w:r>
              </w:del>
            </w:moveFrom>
          </w:p>
        </w:tc>
      </w:tr>
      <w:tr w:rsidR="00D92FDB" w:rsidDel="00A82833" w14:paraId="2EEB7207" w14:textId="1863EE23" w:rsidTr="00313013">
        <w:trPr>
          <w:trHeight w:val="997"/>
          <w:del w:id="9061" w:author="Кабинет 106" w:date="2021-11-09T08:08:00Z"/>
        </w:trPr>
        <w:tc>
          <w:tcPr>
            <w:tcW w:w="3337" w:type="dxa"/>
          </w:tcPr>
          <w:p w14:paraId="36FB9184" w14:textId="48D567F0" w:rsidR="00D92FDB" w:rsidDel="00A82833" w:rsidRDefault="00D92FDB">
            <w:pPr>
              <w:pStyle w:val="TableParagraph"/>
              <w:spacing w:before="6"/>
              <w:rPr>
                <w:del w:id="9062" w:author="Кабинет 106" w:date="2021-11-09T08:08:00Z"/>
                <w:moveFrom w:id="9063" w:author="Ольга" w:date="2021-10-18T21:03:00Z"/>
                <w:sz w:val="30"/>
              </w:rPr>
            </w:pPr>
          </w:p>
          <w:p w14:paraId="6C0A38D6" w14:textId="50D5E54D" w:rsidR="00D92FDB" w:rsidDel="00A82833" w:rsidRDefault="003F6AD3">
            <w:pPr>
              <w:pStyle w:val="TableParagraph"/>
              <w:ind w:left="79" w:right="304"/>
              <w:rPr>
                <w:del w:id="9064" w:author="Кабинет 106" w:date="2021-11-09T08:08:00Z"/>
                <w:moveFrom w:id="9065" w:author="Ольга" w:date="2021-10-18T21:03:00Z"/>
                <w:sz w:val="24"/>
              </w:rPr>
            </w:pPr>
            <w:moveFrom w:id="9066" w:author="Ольга" w:date="2021-10-18T21:03:00Z">
              <w:del w:id="9067" w:author="Кабинет 106" w:date="2021-11-09T08:08:00Z">
                <w:r w:rsidDel="00A82833">
                  <w:rPr>
                    <w:sz w:val="24"/>
                  </w:rPr>
                  <w:delText>I. Нормативное обеспечение введения ФГОС</w:delText>
                </w:r>
              </w:del>
            </w:moveFrom>
          </w:p>
        </w:tc>
        <w:tc>
          <w:tcPr>
            <w:tcW w:w="4855" w:type="dxa"/>
          </w:tcPr>
          <w:p w14:paraId="5F33594F" w14:textId="4E31C771" w:rsidR="00D92FDB" w:rsidDel="00A82833" w:rsidRDefault="003F6AD3">
            <w:pPr>
              <w:pStyle w:val="TableParagraph"/>
              <w:spacing w:before="75"/>
              <w:ind w:left="71" w:right="110"/>
              <w:jc w:val="both"/>
              <w:rPr>
                <w:del w:id="9068" w:author="Кабинет 106" w:date="2021-11-09T08:08:00Z"/>
                <w:moveFrom w:id="9069" w:author="Ольга" w:date="2021-10-18T21:03:00Z"/>
                <w:sz w:val="24"/>
              </w:rPr>
            </w:pPr>
            <w:moveFrom w:id="9070" w:author="Ольга" w:date="2021-10-18T21:03:00Z">
              <w:del w:id="9071" w:author="Кабинет 106" w:date="2021-11-09T08:08:00Z">
                <w:r w:rsidDel="00A82833">
                  <w:rPr>
                    <w:sz w:val="24"/>
                  </w:rPr>
                  <w:delText>Разработка и корректировка плана работы по преемственности между начальным общим и дошкольным образованием</w:delText>
                </w:r>
              </w:del>
            </w:moveFrom>
          </w:p>
        </w:tc>
        <w:tc>
          <w:tcPr>
            <w:tcW w:w="2085" w:type="dxa"/>
          </w:tcPr>
          <w:p w14:paraId="4FF6175F" w14:textId="436F1ACC" w:rsidR="00D92FDB" w:rsidDel="00A82833" w:rsidRDefault="003F6AD3">
            <w:pPr>
              <w:pStyle w:val="TableParagraph"/>
              <w:spacing w:before="75"/>
              <w:ind w:left="89" w:right="114"/>
              <w:rPr>
                <w:del w:id="9072" w:author="Кабинет 106" w:date="2021-11-09T08:08:00Z"/>
                <w:moveFrom w:id="9073" w:author="Ольга" w:date="2021-10-18T21:03:00Z"/>
                <w:sz w:val="24"/>
              </w:rPr>
            </w:pPr>
            <w:moveFrom w:id="9074" w:author="Ольга" w:date="2021-10-18T21:03:00Z">
              <w:del w:id="9075" w:author="Кабинет 106" w:date="2021-11-09T08:08:00Z">
                <w:r w:rsidDel="00A82833">
                  <w:rPr>
                    <w:sz w:val="24"/>
                  </w:rPr>
                  <w:delText>Ежегодно по мере необходимости</w:delText>
                </w:r>
              </w:del>
            </w:moveFrom>
          </w:p>
        </w:tc>
      </w:tr>
      <w:tr w:rsidR="00D92FDB" w:rsidDel="00A82833" w14:paraId="7C66FB6C" w14:textId="304D569A" w:rsidTr="00313013">
        <w:trPr>
          <w:trHeight w:val="997"/>
          <w:del w:id="9076" w:author="Кабинет 106" w:date="2021-11-09T08:08:00Z"/>
        </w:trPr>
        <w:tc>
          <w:tcPr>
            <w:tcW w:w="3337" w:type="dxa"/>
          </w:tcPr>
          <w:p w14:paraId="19823A35" w14:textId="4CB36904" w:rsidR="00D92FDB" w:rsidDel="00A82833" w:rsidRDefault="00D92FDB">
            <w:pPr>
              <w:pStyle w:val="TableParagraph"/>
              <w:rPr>
                <w:del w:id="9077" w:author="Кабинет 106" w:date="2021-11-09T08:08:00Z"/>
                <w:moveFrom w:id="9078" w:author="Ольга" w:date="2021-10-18T21:03:00Z"/>
                <w:sz w:val="24"/>
              </w:rPr>
            </w:pPr>
          </w:p>
        </w:tc>
        <w:tc>
          <w:tcPr>
            <w:tcW w:w="4855" w:type="dxa"/>
          </w:tcPr>
          <w:p w14:paraId="33FFB78E" w14:textId="71331524" w:rsidR="00D92FDB" w:rsidDel="00A82833" w:rsidRDefault="003F6AD3">
            <w:pPr>
              <w:pStyle w:val="TableParagraph"/>
              <w:spacing w:before="77"/>
              <w:ind w:left="71" w:right="325"/>
              <w:jc w:val="both"/>
              <w:rPr>
                <w:del w:id="9079" w:author="Кабинет 106" w:date="2021-11-09T08:08:00Z"/>
                <w:moveFrom w:id="9080" w:author="Ольга" w:date="2021-10-18T21:03:00Z"/>
                <w:sz w:val="24"/>
              </w:rPr>
            </w:pPr>
            <w:moveFrom w:id="9081" w:author="Ольга" w:date="2021-10-18T21:03:00Z">
              <w:del w:id="9082" w:author="Кабинет 106" w:date="2021-11-09T08:08:00Z">
                <w:r w:rsidDel="00A82833">
                  <w:rPr>
                    <w:sz w:val="24"/>
                  </w:rPr>
                  <w:delText>Определение списка учебников и учебных пособий, используемых в образовательной деятельности в соответствии с ФГОС НОО</w:delText>
                </w:r>
              </w:del>
            </w:moveFrom>
          </w:p>
        </w:tc>
        <w:tc>
          <w:tcPr>
            <w:tcW w:w="2085" w:type="dxa"/>
          </w:tcPr>
          <w:p w14:paraId="7431942E" w14:textId="4FBEFEC9" w:rsidR="00D92FDB" w:rsidDel="00A82833" w:rsidRDefault="00D92FDB">
            <w:pPr>
              <w:pStyle w:val="TableParagraph"/>
              <w:rPr>
                <w:del w:id="9083" w:author="Кабинет 106" w:date="2021-11-09T08:08:00Z"/>
                <w:moveFrom w:id="9084" w:author="Ольга" w:date="2021-10-18T21:03:00Z"/>
                <w:sz w:val="26"/>
              </w:rPr>
            </w:pPr>
          </w:p>
          <w:p w14:paraId="2D0EA17F" w14:textId="6D4156D5" w:rsidR="00D92FDB" w:rsidDel="00A82833" w:rsidRDefault="00D92FDB">
            <w:pPr>
              <w:pStyle w:val="TableParagraph"/>
              <w:spacing w:before="9"/>
              <w:rPr>
                <w:del w:id="9085" w:author="Кабинет 106" w:date="2021-11-09T08:08:00Z"/>
                <w:moveFrom w:id="9086" w:author="Ольга" w:date="2021-10-18T21:03:00Z"/>
                <w:sz w:val="28"/>
              </w:rPr>
            </w:pPr>
          </w:p>
          <w:p w14:paraId="2556577C" w14:textId="539FB0C5" w:rsidR="00D92FDB" w:rsidDel="00A82833" w:rsidRDefault="003F6AD3">
            <w:pPr>
              <w:pStyle w:val="TableParagraph"/>
              <w:ind w:left="89"/>
              <w:rPr>
                <w:del w:id="9087" w:author="Кабинет 106" w:date="2021-11-09T08:08:00Z"/>
                <w:moveFrom w:id="9088" w:author="Ольга" w:date="2021-10-18T21:03:00Z"/>
                <w:sz w:val="24"/>
              </w:rPr>
            </w:pPr>
            <w:moveFrom w:id="9089" w:author="Ольга" w:date="2021-10-18T21:03:00Z">
              <w:del w:id="9090" w:author="Кабинет 106" w:date="2021-11-09T08:08:00Z">
                <w:r w:rsidDel="00A82833">
                  <w:rPr>
                    <w:sz w:val="24"/>
                  </w:rPr>
                  <w:delText>ежегодно</w:delText>
                </w:r>
              </w:del>
            </w:moveFrom>
          </w:p>
        </w:tc>
      </w:tr>
      <w:tr w:rsidR="00D92FDB" w:rsidDel="00A82833" w14:paraId="2528E53B" w14:textId="136920D8" w:rsidTr="00313013">
        <w:trPr>
          <w:trHeight w:val="1525"/>
          <w:del w:id="9091" w:author="Кабинет 106" w:date="2021-11-09T08:08:00Z"/>
        </w:trPr>
        <w:tc>
          <w:tcPr>
            <w:tcW w:w="3337" w:type="dxa"/>
          </w:tcPr>
          <w:p w14:paraId="15C85419" w14:textId="22000E0A" w:rsidR="00D92FDB" w:rsidDel="00A82833" w:rsidRDefault="00D92FDB">
            <w:pPr>
              <w:pStyle w:val="TableParagraph"/>
              <w:rPr>
                <w:del w:id="9092" w:author="Кабинет 106" w:date="2021-11-09T08:08:00Z"/>
                <w:moveFrom w:id="9093" w:author="Ольга" w:date="2021-10-18T21:03:00Z"/>
                <w:sz w:val="24"/>
              </w:rPr>
            </w:pPr>
          </w:p>
        </w:tc>
        <w:tc>
          <w:tcPr>
            <w:tcW w:w="4855" w:type="dxa"/>
          </w:tcPr>
          <w:p w14:paraId="414F1248" w14:textId="3D0F1C19" w:rsidR="00D92FDB" w:rsidRPr="005E3F66" w:rsidDel="00A82833" w:rsidRDefault="003F6AD3" w:rsidP="005E3F66">
            <w:pPr>
              <w:pStyle w:val="TableParagraph"/>
              <w:spacing w:before="77"/>
              <w:ind w:left="71"/>
              <w:rPr>
                <w:del w:id="9094" w:author="Кабинет 106" w:date="2021-11-09T08:08:00Z"/>
                <w:moveFrom w:id="9095" w:author="Ольга" w:date="2021-10-18T21:03:00Z"/>
                <w:sz w:val="24"/>
              </w:rPr>
            </w:pPr>
            <w:moveFrom w:id="9096" w:author="Ольга" w:date="2021-10-18T21:03:00Z">
              <w:del w:id="9097" w:author="Кабинет 106" w:date="2021-11-09T08:08:00Z">
                <w:r w:rsidDel="00A82833">
                  <w:rPr>
                    <w:sz w:val="24"/>
                  </w:rPr>
                  <w:delText>Разработка: — учебного плана;</w:delText>
                </w:r>
              </w:del>
            </w:moveFrom>
          </w:p>
          <w:p w14:paraId="117D2DC6" w14:textId="2DA9A18E" w:rsidR="00D92FDB" w:rsidRPr="005E3F66" w:rsidDel="00A82833" w:rsidRDefault="003F6AD3">
            <w:pPr>
              <w:pStyle w:val="TableParagraph"/>
              <w:numPr>
                <w:ilvl w:val="0"/>
                <w:numId w:val="12"/>
              </w:numPr>
              <w:tabs>
                <w:tab w:val="left" w:pos="372"/>
              </w:tabs>
              <w:ind w:left="371" w:hanging="301"/>
              <w:rPr>
                <w:del w:id="9098" w:author="Кабинет 106" w:date="2021-11-09T08:08:00Z"/>
                <w:moveFrom w:id="9099" w:author="Ольга" w:date="2021-10-18T21:03:00Z"/>
                <w:sz w:val="24"/>
              </w:rPr>
              <w:pPrChange w:id="9100" w:author="Ольга" w:date="2021-09-09T16:10:00Z">
                <w:pPr>
                  <w:pStyle w:val="TableParagraph"/>
                  <w:numPr>
                    <w:numId w:val="13"/>
                  </w:numPr>
                  <w:tabs>
                    <w:tab w:val="left" w:pos="372"/>
                  </w:tabs>
                  <w:ind w:left="371" w:hanging="301"/>
                </w:pPr>
              </w:pPrChange>
            </w:pPr>
            <w:moveFrom w:id="9101" w:author="Ольга" w:date="2021-10-18T21:03:00Z">
              <w:del w:id="9102" w:author="Кабинет 106" w:date="2021-11-09T08:08:00Z">
                <w:r w:rsidDel="00A82833">
                  <w:rPr>
                    <w:sz w:val="24"/>
                  </w:rPr>
                  <w:delText>плана внеурочной</w:delText>
                </w:r>
                <w:r w:rsidDel="00A82833">
                  <w:rPr>
                    <w:spacing w:val="-2"/>
                    <w:sz w:val="24"/>
                  </w:rPr>
                  <w:delText xml:space="preserve"> </w:delText>
                </w:r>
                <w:r w:rsidDel="00A82833">
                  <w:rPr>
                    <w:sz w:val="24"/>
                  </w:rPr>
                  <w:delText>деятельности;</w:delText>
                </w:r>
              </w:del>
            </w:moveFrom>
          </w:p>
          <w:p w14:paraId="0A51C1B3" w14:textId="6E2C2772" w:rsidR="00D92FDB" w:rsidRPr="005E3F66" w:rsidDel="00A82833" w:rsidRDefault="003F6AD3">
            <w:pPr>
              <w:pStyle w:val="TableParagraph"/>
              <w:numPr>
                <w:ilvl w:val="0"/>
                <w:numId w:val="12"/>
              </w:numPr>
              <w:tabs>
                <w:tab w:val="left" w:pos="372"/>
              </w:tabs>
              <w:spacing w:before="1"/>
              <w:ind w:firstLine="0"/>
              <w:rPr>
                <w:del w:id="9103" w:author="Кабинет 106" w:date="2021-11-09T08:08:00Z"/>
                <w:moveFrom w:id="9104" w:author="Ольга" w:date="2021-10-18T21:03:00Z"/>
                <w:sz w:val="24"/>
              </w:rPr>
              <w:pPrChange w:id="9105" w:author="Ольга" w:date="2021-09-09T16:10:00Z">
                <w:pPr>
                  <w:pStyle w:val="TableParagraph"/>
                  <w:numPr>
                    <w:numId w:val="13"/>
                  </w:numPr>
                  <w:tabs>
                    <w:tab w:val="left" w:pos="372"/>
                  </w:tabs>
                  <w:spacing w:before="1"/>
                  <w:ind w:left="676" w:hanging="284"/>
                </w:pPr>
              </w:pPrChange>
            </w:pPr>
            <w:moveFrom w:id="9106" w:author="Ольга" w:date="2021-10-18T21:03:00Z">
              <w:del w:id="9107" w:author="Кабинет 106" w:date="2021-11-09T08:08:00Z">
                <w:r w:rsidDel="00A82833">
                  <w:rPr>
                    <w:sz w:val="24"/>
                  </w:rPr>
                  <w:delText>рабочих программ учебных предметов (курсов), внеурочной</w:delText>
                </w:r>
                <w:r w:rsidDel="00A82833">
                  <w:rPr>
                    <w:spacing w:val="-2"/>
                    <w:sz w:val="24"/>
                  </w:rPr>
                  <w:delText xml:space="preserve"> </w:delText>
                </w:r>
                <w:r w:rsidDel="00A82833">
                  <w:rPr>
                    <w:sz w:val="24"/>
                  </w:rPr>
                  <w:delText>деятельности;</w:delText>
                </w:r>
              </w:del>
            </w:moveFrom>
          </w:p>
          <w:p w14:paraId="7D80AF6A" w14:textId="76171AAB" w:rsidR="00D92FDB" w:rsidDel="00A82833" w:rsidRDefault="003F6AD3">
            <w:pPr>
              <w:pStyle w:val="TableParagraph"/>
              <w:numPr>
                <w:ilvl w:val="0"/>
                <w:numId w:val="12"/>
              </w:numPr>
              <w:tabs>
                <w:tab w:val="left" w:pos="372"/>
              </w:tabs>
              <w:spacing w:before="1"/>
              <w:ind w:left="371" w:hanging="301"/>
              <w:rPr>
                <w:del w:id="9108" w:author="Кабинет 106" w:date="2021-11-09T08:08:00Z"/>
                <w:moveFrom w:id="9109" w:author="Ольга" w:date="2021-10-18T21:03:00Z"/>
                <w:sz w:val="24"/>
              </w:rPr>
              <w:pPrChange w:id="9110" w:author="Ольга" w:date="2021-09-09T16:10:00Z">
                <w:pPr>
                  <w:pStyle w:val="TableParagraph"/>
                  <w:numPr>
                    <w:numId w:val="13"/>
                  </w:numPr>
                  <w:tabs>
                    <w:tab w:val="left" w:pos="372"/>
                  </w:tabs>
                  <w:spacing w:before="1"/>
                  <w:ind w:left="371" w:hanging="301"/>
                </w:pPr>
              </w:pPrChange>
            </w:pPr>
            <w:moveFrom w:id="9111" w:author="Ольга" w:date="2021-10-18T21:03:00Z">
              <w:del w:id="9112" w:author="Кабинет 106" w:date="2021-11-09T08:08:00Z">
                <w:r w:rsidDel="00A82833">
                  <w:rPr>
                    <w:sz w:val="24"/>
                  </w:rPr>
                  <w:delText>календарного учебного</w:delText>
                </w:r>
                <w:r w:rsidDel="00A82833">
                  <w:rPr>
                    <w:spacing w:val="1"/>
                    <w:sz w:val="24"/>
                  </w:rPr>
                  <w:delText xml:space="preserve"> </w:delText>
                </w:r>
                <w:r w:rsidDel="00A82833">
                  <w:rPr>
                    <w:sz w:val="24"/>
                  </w:rPr>
                  <w:delText>графика;</w:delText>
                </w:r>
              </w:del>
            </w:moveFrom>
          </w:p>
        </w:tc>
        <w:tc>
          <w:tcPr>
            <w:tcW w:w="2085" w:type="dxa"/>
          </w:tcPr>
          <w:p w14:paraId="4CD668F9" w14:textId="6F66FB51" w:rsidR="00D92FDB" w:rsidDel="00A82833" w:rsidRDefault="00D92FDB">
            <w:pPr>
              <w:pStyle w:val="TableParagraph"/>
              <w:rPr>
                <w:del w:id="9113" w:author="Кабинет 106" w:date="2021-11-09T08:08:00Z"/>
                <w:moveFrom w:id="9114" w:author="Ольга" w:date="2021-10-18T21:03:00Z"/>
                <w:sz w:val="26"/>
              </w:rPr>
            </w:pPr>
          </w:p>
          <w:p w14:paraId="5885EED9" w14:textId="72C53AAE" w:rsidR="00D92FDB" w:rsidDel="00A82833" w:rsidRDefault="003F6AD3" w:rsidP="00313013">
            <w:pPr>
              <w:pStyle w:val="TableParagraph"/>
              <w:spacing w:before="190"/>
              <w:rPr>
                <w:del w:id="9115" w:author="Кабинет 106" w:date="2021-11-09T08:08:00Z"/>
                <w:moveFrom w:id="9116" w:author="Ольга" w:date="2021-10-18T21:03:00Z"/>
                <w:sz w:val="24"/>
              </w:rPr>
            </w:pPr>
            <w:moveFrom w:id="9117" w:author="Ольга" w:date="2021-10-18T21:03:00Z">
              <w:del w:id="9118" w:author="Кабинет 106" w:date="2021-11-09T08:08:00Z">
                <w:r w:rsidDel="00A82833">
                  <w:rPr>
                    <w:sz w:val="24"/>
                  </w:rPr>
                  <w:delText>ежегодно</w:delText>
                </w:r>
              </w:del>
            </w:moveFrom>
          </w:p>
        </w:tc>
      </w:tr>
      <w:tr w:rsidR="005E3F66" w:rsidDel="00A82833" w14:paraId="7986EA8F" w14:textId="766F6B33"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del w:id="9119" w:author="Кабинет 106" w:date="2021-11-09T08:08:00Z"/>
        </w:trPr>
        <w:tc>
          <w:tcPr>
            <w:tcW w:w="3337" w:type="dxa"/>
          </w:tcPr>
          <w:p w14:paraId="2CEEDF94" w14:textId="431DCD38" w:rsidR="005E3F66" w:rsidDel="00A82833" w:rsidRDefault="005E3F66" w:rsidP="00B42875">
            <w:pPr>
              <w:pStyle w:val="TableParagraph"/>
              <w:rPr>
                <w:del w:id="9120" w:author="Кабинет 106" w:date="2021-11-09T08:08:00Z"/>
                <w:moveFrom w:id="9121" w:author="Ольга" w:date="2021-10-18T21:03:00Z"/>
                <w:sz w:val="24"/>
              </w:rPr>
            </w:pPr>
          </w:p>
        </w:tc>
        <w:tc>
          <w:tcPr>
            <w:tcW w:w="4855" w:type="dxa"/>
          </w:tcPr>
          <w:p w14:paraId="6303EDC1" w14:textId="321D2D95" w:rsidR="005E3F66" w:rsidRPr="00313013" w:rsidDel="00A82833" w:rsidRDefault="005E3F66">
            <w:pPr>
              <w:pStyle w:val="TableParagraph"/>
              <w:numPr>
                <w:ilvl w:val="0"/>
                <w:numId w:val="11"/>
              </w:numPr>
              <w:tabs>
                <w:tab w:val="left" w:pos="372"/>
              </w:tabs>
              <w:spacing w:before="61"/>
              <w:ind w:left="371" w:hanging="301"/>
              <w:rPr>
                <w:del w:id="9122" w:author="Кабинет 106" w:date="2021-11-09T08:08:00Z"/>
                <w:moveFrom w:id="9123" w:author="Ольга" w:date="2021-10-18T21:03:00Z"/>
                <w:sz w:val="24"/>
              </w:rPr>
              <w:pPrChange w:id="9124" w:author="Ольга" w:date="2021-09-09T16:10:00Z">
                <w:pPr>
                  <w:pStyle w:val="TableParagraph"/>
                  <w:numPr>
                    <w:numId w:val="12"/>
                  </w:numPr>
                  <w:tabs>
                    <w:tab w:val="left" w:pos="372"/>
                  </w:tabs>
                  <w:spacing w:before="61"/>
                  <w:ind w:left="371" w:hanging="301"/>
                </w:pPr>
              </w:pPrChange>
            </w:pPr>
            <w:moveFrom w:id="9125" w:author="Ольга" w:date="2021-10-18T21:03:00Z">
              <w:del w:id="9126" w:author="Кабинет 106" w:date="2021-11-09T08:08:00Z">
                <w:r w:rsidDel="00A82833">
                  <w:rPr>
                    <w:sz w:val="24"/>
                  </w:rPr>
                  <w:delText>режима работы</w:delText>
                </w:r>
                <w:r w:rsidDel="00A82833">
                  <w:rPr>
                    <w:spacing w:val="-2"/>
                    <w:sz w:val="24"/>
                  </w:rPr>
                  <w:delText xml:space="preserve"> </w:delText>
                </w:r>
                <w:r w:rsidDel="00A82833">
                  <w:rPr>
                    <w:sz w:val="24"/>
                  </w:rPr>
                  <w:delText>Учреждения;</w:delText>
                </w:r>
              </w:del>
            </w:moveFrom>
          </w:p>
          <w:p w14:paraId="28C4FFC6" w14:textId="01149C09" w:rsidR="005E3F66" w:rsidDel="00A82833" w:rsidRDefault="005E3F66">
            <w:pPr>
              <w:pStyle w:val="TableParagraph"/>
              <w:numPr>
                <w:ilvl w:val="0"/>
                <w:numId w:val="11"/>
              </w:numPr>
              <w:tabs>
                <w:tab w:val="left" w:pos="372"/>
              </w:tabs>
              <w:ind w:right="75" w:firstLine="0"/>
              <w:rPr>
                <w:del w:id="9127" w:author="Кабинет 106" w:date="2021-11-09T08:08:00Z"/>
                <w:moveFrom w:id="9128" w:author="Ольга" w:date="2021-10-18T21:03:00Z"/>
                <w:sz w:val="24"/>
              </w:rPr>
              <w:pPrChange w:id="9129" w:author="Ольга" w:date="2021-09-09T16:10:00Z">
                <w:pPr>
                  <w:pStyle w:val="TableParagraph"/>
                  <w:numPr>
                    <w:numId w:val="12"/>
                  </w:numPr>
                  <w:tabs>
                    <w:tab w:val="left" w:pos="372"/>
                  </w:tabs>
                  <w:ind w:left="71" w:right="75" w:hanging="300"/>
                </w:pPr>
              </w:pPrChange>
            </w:pPr>
            <w:moveFrom w:id="9130" w:author="Ольга" w:date="2021-10-18T21:03:00Z">
              <w:del w:id="9131" w:author="Кабинет 106" w:date="2021-11-09T08:08:00Z">
                <w:r w:rsidDel="00A82833">
                  <w:rPr>
                    <w:sz w:val="24"/>
                  </w:rPr>
                  <w:delText>расписания уроков и</w:delText>
                </w:r>
                <w:r w:rsidDel="00A82833">
                  <w:rPr>
                    <w:spacing w:val="-13"/>
                    <w:sz w:val="24"/>
                  </w:rPr>
                  <w:delText xml:space="preserve"> </w:delText>
                </w:r>
                <w:r w:rsidDel="00A82833">
                  <w:rPr>
                    <w:sz w:val="24"/>
                  </w:rPr>
                  <w:delText>внеурочной деятельности.</w:delText>
                </w:r>
              </w:del>
            </w:moveFrom>
          </w:p>
        </w:tc>
        <w:tc>
          <w:tcPr>
            <w:tcW w:w="2085" w:type="dxa"/>
          </w:tcPr>
          <w:p w14:paraId="28950FAB" w14:textId="0EB2A4F8" w:rsidR="005E3F66" w:rsidDel="00A82833" w:rsidRDefault="005E3F66" w:rsidP="00B42875">
            <w:pPr>
              <w:pStyle w:val="TableParagraph"/>
              <w:rPr>
                <w:del w:id="9132" w:author="Кабинет 106" w:date="2021-11-09T08:08:00Z"/>
                <w:moveFrom w:id="9133" w:author="Ольга" w:date="2021-10-18T21:03:00Z"/>
                <w:sz w:val="24"/>
              </w:rPr>
            </w:pPr>
          </w:p>
        </w:tc>
      </w:tr>
      <w:tr w:rsidR="005E3F66" w:rsidDel="00A82833" w14:paraId="04F86FF0" w14:textId="73E4EA7A"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del w:id="9134" w:author="Кабинет 106" w:date="2021-11-09T08:08:00Z"/>
        </w:trPr>
        <w:tc>
          <w:tcPr>
            <w:tcW w:w="3337" w:type="dxa"/>
            <w:vMerge w:val="restart"/>
          </w:tcPr>
          <w:p w14:paraId="47E16F2D" w14:textId="2B707635" w:rsidR="005E3F66" w:rsidDel="00A82833" w:rsidRDefault="005E3F66" w:rsidP="00B42875">
            <w:pPr>
              <w:pStyle w:val="TableParagraph"/>
              <w:rPr>
                <w:del w:id="9135" w:author="Кабинет 106" w:date="2021-11-09T08:08:00Z"/>
                <w:moveFrom w:id="9136" w:author="Ольга" w:date="2021-10-18T21:03:00Z"/>
                <w:sz w:val="24"/>
              </w:rPr>
            </w:pPr>
          </w:p>
        </w:tc>
        <w:tc>
          <w:tcPr>
            <w:tcW w:w="4855" w:type="dxa"/>
          </w:tcPr>
          <w:p w14:paraId="2E72FBAC" w14:textId="7F85F87C" w:rsidR="005E3F66" w:rsidDel="00A82833" w:rsidRDefault="005E3F66" w:rsidP="00B42875">
            <w:pPr>
              <w:pStyle w:val="TableParagraph"/>
              <w:spacing w:before="70"/>
              <w:ind w:left="71" w:right="100"/>
              <w:rPr>
                <w:del w:id="9137" w:author="Кабинет 106" w:date="2021-11-09T08:08:00Z"/>
                <w:moveFrom w:id="9138" w:author="Ольга" w:date="2021-10-18T21:03:00Z"/>
                <w:sz w:val="24"/>
              </w:rPr>
            </w:pPr>
            <w:moveFrom w:id="9139" w:author="Ольга" w:date="2021-10-18T21:03:00Z">
              <w:del w:id="9140" w:author="Кабинет 106" w:date="2021-11-09T08:08:00Z">
                <w:r w:rsidDel="00A82833">
                  <w:rPr>
                    <w:sz w:val="24"/>
                  </w:rPr>
                  <w:delText>Определение объема расходов, необходимых для реализации ООП и достижения планируемых результатов, а также механизма их формирования</w:delText>
                </w:r>
              </w:del>
            </w:moveFrom>
          </w:p>
        </w:tc>
        <w:tc>
          <w:tcPr>
            <w:tcW w:w="2085" w:type="dxa"/>
          </w:tcPr>
          <w:p w14:paraId="0C2DC5A9" w14:textId="519AB591" w:rsidR="005E3F66" w:rsidDel="00A82833" w:rsidRDefault="005E3F66" w:rsidP="00B42875">
            <w:pPr>
              <w:pStyle w:val="TableParagraph"/>
              <w:rPr>
                <w:del w:id="9141" w:author="Кабинет 106" w:date="2021-11-09T08:08:00Z"/>
                <w:moveFrom w:id="9142" w:author="Ольга" w:date="2021-10-18T21:03:00Z"/>
                <w:sz w:val="26"/>
              </w:rPr>
            </w:pPr>
          </w:p>
          <w:p w14:paraId="5304A582" w14:textId="373453B8" w:rsidR="005E3F66" w:rsidDel="00A82833" w:rsidRDefault="005E3F66" w:rsidP="00B42875">
            <w:pPr>
              <w:pStyle w:val="TableParagraph"/>
              <w:rPr>
                <w:del w:id="9143" w:author="Кабинет 106" w:date="2021-11-09T08:08:00Z"/>
                <w:moveFrom w:id="9144" w:author="Ольга" w:date="2021-10-18T21:03:00Z"/>
                <w:sz w:val="26"/>
              </w:rPr>
            </w:pPr>
          </w:p>
          <w:p w14:paraId="744E4025" w14:textId="6D7C7DBA" w:rsidR="005E3F66" w:rsidDel="00A82833" w:rsidRDefault="005E3F66" w:rsidP="00B42875">
            <w:pPr>
              <w:pStyle w:val="TableParagraph"/>
              <w:spacing w:before="1"/>
              <w:rPr>
                <w:del w:id="9145" w:author="Кабинет 106" w:date="2021-11-09T08:08:00Z"/>
                <w:moveFrom w:id="9146" w:author="Ольга" w:date="2021-10-18T21:03:00Z"/>
                <w:sz w:val="26"/>
              </w:rPr>
            </w:pPr>
          </w:p>
          <w:p w14:paraId="78FFB610" w14:textId="29A68263" w:rsidR="005E3F66" w:rsidDel="00A82833" w:rsidRDefault="005E3F66" w:rsidP="00B42875">
            <w:pPr>
              <w:pStyle w:val="TableParagraph"/>
              <w:ind w:left="89"/>
              <w:rPr>
                <w:del w:id="9147" w:author="Кабинет 106" w:date="2021-11-09T08:08:00Z"/>
                <w:moveFrom w:id="9148" w:author="Ольга" w:date="2021-10-18T21:03:00Z"/>
                <w:sz w:val="24"/>
              </w:rPr>
            </w:pPr>
            <w:moveFrom w:id="9149" w:author="Ольга" w:date="2021-10-18T21:03:00Z">
              <w:del w:id="9150" w:author="Кабинет 106" w:date="2021-11-09T08:08:00Z">
                <w:r w:rsidDel="00A82833">
                  <w:rPr>
                    <w:sz w:val="24"/>
                  </w:rPr>
                  <w:delText>ежегодно</w:delText>
                </w:r>
              </w:del>
            </w:moveFrom>
          </w:p>
        </w:tc>
      </w:tr>
      <w:tr w:rsidR="005E3F66" w:rsidDel="00A82833" w14:paraId="68F205C9" w14:textId="1BD9BEAD"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9"/>
          <w:del w:id="9151" w:author="Кабинет 106" w:date="2021-11-09T08:08:00Z"/>
        </w:trPr>
        <w:tc>
          <w:tcPr>
            <w:tcW w:w="3337" w:type="dxa"/>
            <w:vMerge/>
          </w:tcPr>
          <w:p w14:paraId="49EB01DC" w14:textId="30043458" w:rsidR="005E3F66" w:rsidDel="00A82833" w:rsidRDefault="005E3F66" w:rsidP="00B42875">
            <w:pPr>
              <w:rPr>
                <w:del w:id="9152" w:author="Кабинет 106" w:date="2021-11-09T08:08:00Z"/>
                <w:moveFrom w:id="9153" w:author="Ольга" w:date="2021-10-18T21:03:00Z"/>
                <w:sz w:val="2"/>
                <w:szCs w:val="2"/>
              </w:rPr>
            </w:pPr>
          </w:p>
        </w:tc>
        <w:tc>
          <w:tcPr>
            <w:tcW w:w="4855" w:type="dxa"/>
          </w:tcPr>
          <w:p w14:paraId="57B32D30" w14:textId="6ACA6E51" w:rsidR="005E3F66" w:rsidDel="00A82833" w:rsidRDefault="005E3F66" w:rsidP="00B42875">
            <w:pPr>
              <w:pStyle w:val="TableParagraph"/>
              <w:spacing w:before="73"/>
              <w:ind w:left="71" w:right="376"/>
              <w:rPr>
                <w:del w:id="9154" w:author="Кабинет 106" w:date="2021-11-09T08:08:00Z"/>
                <w:moveFrom w:id="9155" w:author="Ольга" w:date="2021-10-18T21:03:00Z"/>
                <w:sz w:val="24"/>
              </w:rPr>
            </w:pPr>
            <w:moveFrom w:id="9156" w:author="Ольга" w:date="2021-10-18T21:03:00Z">
              <w:del w:id="9157" w:author="Кабинет 106" w:date="2021-11-09T08:08:00Z">
                <w:r w:rsidDel="00A82833">
                  <w:rPr>
                    <w:sz w:val="24"/>
                  </w:rPr>
                  <w:delText>Разработка локальных нормативных актов (внесение изменений в них), регламентирующих установление</w:delText>
                </w:r>
              </w:del>
            </w:moveFrom>
          </w:p>
          <w:p w14:paraId="0FD9633B" w14:textId="0AE45B28" w:rsidR="005E3F66" w:rsidDel="00A82833" w:rsidRDefault="005E3F66" w:rsidP="00B42875">
            <w:pPr>
              <w:pStyle w:val="TableParagraph"/>
              <w:ind w:left="71" w:right="88"/>
              <w:rPr>
                <w:del w:id="9158" w:author="Кабинет 106" w:date="2021-11-09T08:08:00Z"/>
                <w:moveFrom w:id="9159" w:author="Ольга" w:date="2021-10-18T21:03:00Z"/>
                <w:sz w:val="24"/>
              </w:rPr>
            </w:pPr>
            <w:moveFrom w:id="9160" w:author="Ольга" w:date="2021-10-18T21:03:00Z">
              <w:del w:id="9161" w:author="Кабинет 106" w:date="2021-11-09T08:08:00Z">
                <w:r w:rsidDel="00A82833">
                  <w:rPr>
                    <w:sz w:val="24"/>
                  </w:rPr>
                  <w:delText>заработной платы работников Учреждения, в том числе стимулирующих выплат</w:delText>
                </w:r>
              </w:del>
            </w:moveFrom>
          </w:p>
        </w:tc>
        <w:tc>
          <w:tcPr>
            <w:tcW w:w="2085" w:type="dxa"/>
          </w:tcPr>
          <w:p w14:paraId="21C08B47" w14:textId="7589B611" w:rsidR="005E3F66" w:rsidDel="00A82833" w:rsidRDefault="005E3F66" w:rsidP="00B42875">
            <w:pPr>
              <w:pStyle w:val="TableParagraph"/>
              <w:rPr>
                <w:del w:id="9162" w:author="Кабинет 106" w:date="2021-11-09T08:08:00Z"/>
                <w:moveFrom w:id="9163" w:author="Ольга" w:date="2021-10-18T21:03:00Z"/>
                <w:sz w:val="26"/>
              </w:rPr>
            </w:pPr>
          </w:p>
          <w:p w14:paraId="72ABE926" w14:textId="3F1A8E48" w:rsidR="005E3F66" w:rsidDel="00A82833" w:rsidRDefault="005E3F66" w:rsidP="00B42875">
            <w:pPr>
              <w:pStyle w:val="TableParagraph"/>
              <w:rPr>
                <w:del w:id="9164" w:author="Кабинет 106" w:date="2021-11-09T08:08:00Z"/>
                <w:moveFrom w:id="9165" w:author="Ольга" w:date="2021-10-18T21:03:00Z"/>
                <w:sz w:val="26"/>
              </w:rPr>
            </w:pPr>
          </w:p>
          <w:p w14:paraId="481C4626" w14:textId="78D12D67" w:rsidR="005E3F66" w:rsidDel="00A82833" w:rsidRDefault="005E3F66" w:rsidP="00B42875">
            <w:pPr>
              <w:pStyle w:val="TableParagraph"/>
              <w:spacing w:before="4"/>
              <w:rPr>
                <w:del w:id="9166" w:author="Кабинет 106" w:date="2021-11-09T08:08:00Z"/>
                <w:moveFrom w:id="9167" w:author="Ольга" w:date="2021-10-18T21:03:00Z"/>
                <w:sz w:val="26"/>
              </w:rPr>
            </w:pPr>
          </w:p>
          <w:p w14:paraId="7FBBF6A5" w14:textId="3EB0B342" w:rsidR="005E3F66" w:rsidDel="00A82833" w:rsidRDefault="005E3F66" w:rsidP="00313013">
            <w:pPr>
              <w:pStyle w:val="TableParagraph"/>
              <w:ind w:left="89"/>
              <w:rPr>
                <w:del w:id="9168" w:author="Кабинет 106" w:date="2021-11-09T08:08:00Z"/>
                <w:moveFrom w:id="9169" w:author="Ольга" w:date="2021-10-18T21:03:00Z"/>
                <w:sz w:val="24"/>
              </w:rPr>
            </w:pPr>
            <w:moveFrom w:id="9170" w:author="Ольга" w:date="2021-10-18T21:03:00Z">
              <w:del w:id="9171" w:author="Кабинет 106" w:date="2021-11-09T08:08:00Z">
                <w:r w:rsidDel="00A82833">
                  <w:rPr>
                    <w:sz w:val="24"/>
                  </w:rPr>
                  <w:delText>по мере необходимости</w:delText>
                </w:r>
              </w:del>
            </w:moveFrom>
          </w:p>
        </w:tc>
      </w:tr>
      <w:tr w:rsidR="005E3F66" w:rsidDel="00A82833" w14:paraId="60C121EB" w14:textId="1B4DB79F"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9"/>
          <w:del w:id="9172" w:author="Кабинет 106" w:date="2021-11-09T08:08:00Z"/>
        </w:trPr>
        <w:tc>
          <w:tcPr>
            <w:tcW w:w="3337" w:type="dxa"/>
            <w:vMerge/>
          </w:tcPr>
          <w:p w14:paraId="27D4D4F3" w14:textId="0B74A235" w:rsidR="005E3F66" w:rsidDel="00A82833" w:rsidRDefault="005E3F66" w:rsidP="00B42875">
            <w:pPr>
              <w:rPr>
                <w:del w:id="9173" w:author="Кабинет 106" w:date="2021-11-09T08:08:00Z"/>
                <w:moveFrom w:id="9174" w:author="Ольга" w:date="2021-10-18T21:03:00Z"/>
                <w:sz w:val="2"/>
                <w:szCs w:val="2"/>
              </w:rPr>
            </w:pPr>
          </w:p>
        </w:tc>
        <w:tc>
          <w:tcPr>
            <w:tcW w:w="4855" w:type="dxa"/>
          </w:tcPr>
          <w:p w14:paraId="2AFA3B75" w14:textId="7902AB0D" w:rsidR="005E3F66" w:rsidDel="00A82833" w:rsidRDefault="005E3F66" w:rsidP="00B42875">
            <w:pPr>
              <w:pStyle w:val="TableParagraph"/>
              <w:spacing w:before="73"/>
              <w:ind w:left="71"/>
              <w:rPr>
                <w:del w:id="9175" w:author="Кабинет 106" w:date="2021-11-09T08:08:00Z"/>
                <w:moveFrom w:id="9176" w:author="Ольга" w:date="2021-10-18T21:03:00Z"/>
                <w:sz w:val="24"/>
              </w:rPr>
            </w:pPr>
            <w:moveFrom w:id="9177" w:author="Ольга" w:date="2021-10-18T21:03:00Z">
              <w:del w:id="9178" w:author="Кабинет 106" w:date="2021-11-09T08:08:00Z">
                <w:r w:rsidDel="00A82833">
                  <w:rPr>
                    <w:sz w:val="24"/>
                  </w:rPr>
                  <w:delText>Заключение дополнительных соглашений к трудовому договору с педагогическими работниками на классное руководство</w:delText>
                </w:r>
              </w:del>
            </w:moveFrom>
          </w:p>
        </w:tc>
        <w:tc>
          <w:tcPr>
            <w:tcW w:w="2085" w:type="dxa"/>
          </w:tcPr>
          <w:p w14:paraId="5CC7AE6D" w14:textId="76691811" w:rsidR="005E3F66" w:rsidDel="00A82833" w:rsidRDefault="005E3F66" w:rsidP="00B42875">
            <w:pPr>
              <w:pStyle w:val="TableParagraph"/>
              <w:spacing w:before="3"/>
              <w:rPr>
                <w:del w:id="9179" w:author="Кабинет 106" w:date="2021-11-09T08:08:00Z"/>
                <w:moveFrom w:id="9180" w:author="Ольга" w:date="2021-10-18T21:03:00Z"/>
                <w:sz w:val="30"/>
              </w:rPr>
            </w:pPr>
          </w:p>
          <w:p w14:paraId="737B6AE7" w14:textId="33F363F0" w:rsidR="005E3F66" w:rsidDel="00A82833" w:rsidRDefault="005E3F66" w:rsidP="00313013">
            <w:pPr>
              <w:pStyle w:val="TableParagraph"/>
              <w:spacing w:before="1"/>
              <w:ind w:left="89" w:right="60"/>
              <w:rPr>
                <w:del w:id="9181" w:author="Кабинет 106" w:date="2021-11-09T08:08:00Z"/>
                <w:moveFrom w:id="9182" w:author="Ольга" w:date="2021-10-18T21:03:00Z"/>
                <w:sz w:val="24"/>
              </w:rPr>
            </w:pPr>
            <w:moveFrom w:id="9183" w:author="Ольга" w:date="2021-10-18T21:03:00Z">
              <w:del w:id="9184" w:author="Кабинет 106" w:date="2021-11-09T08:08:00Z">
                <w:r w:rsidDel="00A82833">
                  <w:rPr>
                    <w:sz w:val="24"/>
                  </w:rPr>
                  <w:delText>август ежегодно</w:delText>
                </w:r>
              </w:del>
            </w:moveFrom>
          </w:p>
        </w:tc>
      </w:tr>
      <w:tr w:rsidR="005E3F66" w:rsidDel="00A82833" w14:paraId="45D4425E" w14:textId="13861CA6"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185" w:author="Кабинет 106" w:date="2021-11-09T08:08:00Z"/>
        </w:trPr>
        <w:tc>
          <w:tcPr>
            <w:tcW w:w="3337" w:type="dxa"/>
          </w:tcPr>
          <w:p w14:paraId="6C3F13E7" w14:textId="0F8A028A" w:rsidR="005E3F66" w:rsidDel="00A82833" w:rsidRDefault="005E3F66" w:rsidP="00B42875">
            <w:pPr>
              <w:pStyle w:val="TableParagraph"/>
              <w:spacing w:before="1"/>
              <w:rPr>
                <w:del w:id="9186" w:author="Кабинет 106" w:date="2021-11-09T08:08:00Z"/>
                <w:moveFrom w:id="9187" w:author="Ольга" w:date="2021-10-18T21:03:00Z"/>
                <w:sz w:val="30"/>
              </w:rPr>
            </w:pPr>
          </w:p>
          <w:p w14:paraId="4AEB7576" w14:textId="0273FF56" w:rsidR="005E3F66" w:rsidDel="00A82833" w:rsidRDefault="005E3F66" w:rsidP="00B42875">
            <w:pPr>
              <w:pStyle w:val="TableParagraph"/>
              <w:ind w:left="79" w:right="349"/>
              <w:rPr>
                <w:del w:id="9188" w:author="Кабинет 106" w:date="2021-11-09T08:08:00Z"/>
                <w:moveFrom w:id="9189" w:author="Ольга" w:date="2021-10-18T21:03:00Z"/>
                <w:sz w:val="24"/>
              </w:rPr>
            </w:pPr>
            <w:moveFrom w:id="9190" w:author="Ольга" w:date="2021-10-18T21:03:00Z">
              <w:del w:id="9191" w:author="Кабинет 106" w:date="2021-11-09T08:08:00Z">
                <w:r w:rsidDel="00A82833">
                  <w:rPr>
                    <w:sz w:val="24"/>
                  </w:rPr>
                  <w:delText>II. Финансовое обеспечение введения ФГОС</w:delText>
                </w:r>
              </w:del>
            </w:moveFrom>
          </w:p>
        </w:tc>
        <w:tc>
          <w:tcPr>
            <w:tcW w:w="4855" w:type="dxa"/>
          </w:tcPr>
          <w:p w14:paraId="4606031D" w14:textId="3DD3F61B" w:rsidR="005E3F66" w:rsidDel="00A82833" w:rsidRDefault="005E3F66" w:rsidP="00B42875">
            <w:pPr>
              <w:pStyle w:val="TableParagraph"/>
              <w:spacing w:before="70"/>
              <w:ind w:left="71" w:right="66"/>
              <w:rPr>
                <w:del w:id="9192" w:author="Кабинет 106" w:date="2021-11-09T08:08:00Z"/>
                <w:moveFrom w:id="9193" w:author="Ольга" w:date="2021-10-18T21:03:00Z"/>
                <w:sz w:val="24"/>
              </w:rPr>
            </w:pPr>
            <w:moveFrom w:id="9194" w:author="Ольга" w:date="2021-10-18T21:03:00Z">
              <w:del w:id="9195" w:author="Кабинет 106" w:date="2021-11-09T08:08:00Z">
                <w:r w:rsidDel="00A82833">
                  <w:rPr>
                    <w:sz w:val="24"/>
                  </w:rPr>
                  <w:delText>Составление плана финансово- хозяйственной деятельности на календарный год</w:delText>
                </w:r>
              </w:del>
            </w:moveFrom>
          </w:p>
        </w:tc>
        <w:tc>
          <w:tcPr>
            <w:tcW w:w="2085" w:type="dxa"/>
          </w:tcPr>
          <w:p w14:paraId="6FB241CE" w14:textId="0795491F" w:rsidR="005E3F66" w:rsidDel="00A82833" w:rsidRDefault="005E3F66" w:rsidP="00B42875">
            <w:pPr>
              <w:pStyle w:val="TableParagraph"/>
              <w:spacing w:before="1"/>
              <w:rPr>
                <w:del w:id="9196" w:author="Кабинет 106" w:date="2021-11-09T08:08:00Z"/>
                <w:moveFrom w:id="9197" w:author="Ольга" w:date="2021-10-18T21:03:00Z"/>
                <w:sz w:val="30"/>
              </w:rPr>
            </w:pPr>
          </w:p>
          <w:p w14:paraId="2493669C" w14:textId="25E66A3B" w:rsidR="005E3F66" w:rsidDel="00A82833" w:rsidRDefault="005E3F66" w:rsidP="00313013">
            <w:pPr>
              <w:pStyle w:val="TableParagraph"/>
              <w:ind w:left="89"/>
              <w:rPr>
                <w:del w:id="9198" w:author="Кабинет 106" w:date="2021-11-09T08:08:00Z"/>
                <w:moveFrom w:id="9199" w:author="Ольга" w:date="2021-10-18T21:03:00Z"/>
                <w:sz w:val="24"/>
              </w:rPr>
            </w:pPr>
            <w:moveFrom w:id="9200" w:author="Ольга" w:date="2021-10-18T21:03:00Z">
              <w:del w:id="9201" w:author="Кабинет 106" w:date="2021-11-09T08:08:00Z">
                <w:r w:rsidDel="00A82833">
                  <w:rPr>
                    <w:sz w:val="24"/>
                  </w:rPr>
                  <w:delText>декабрь ежегодно</w:delText>
                </w:r>
              </w:del>
            </w:moveFrom>
          </w:p>
        </w:tc>
      </w:tr>
      <w:tr w:rsidR="005E3F66" w:rsidDel="00A82833" w14:paraId="2EFC0739" w14:textId="2D7457E8"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del w:id="9202" w:author="Кабинет 106" w:date="2021-11-09T08:08:00Z"/>
        </w:trPr>
        <w:tc>
          <w:tcPr>
            <w:tcW w:w="3337" w:type="dxa"/>
            <w:vMerge w:val="restart"/>
          </w:tcPr>
          <w:p w14:paraId="7B02E5DD" w14:textId="1B05BD29" w:rsidR="005E3F66" w:rsidDel="00A82833" w:rsidRDefault="005E3F66" w:rsidP="00B42875">
            <w:pPr>
              <w:pStyle w:val="TableParagraph"/>
              <w:rPr>
                <w:del w:id="9203" w:author="Кабинет 106" w:date="2021-11-09T08:08:00Z"/>
                <w:moveFrom w:id="9204" w:author="Ольга" w:date="2021-10-18T21:03:00Z"/>
                <w:sz w:val="26"/>
              </w:rPr>
            </w:pPr>
          </w:p>
          <w:p w14:paraId="393947B2" w14:textId="463691DB" w:rsidR="005E3F66" w:rsidDel="00A82833" w:rsidRDefault="005E3F66" w:rsidP="00B42875">
            <w:pPr>
              <w:pStyle w:val="TableParagraph"/>
              <w:rPr>
                <w:del w:id="9205" w:author="Кабинет 106" w:date="2021-11-09T08:08:00Z"/>
                <w:moveFrom w:id="9206" w:author="Ольга" w:date="2021-10-18T21:03:00Z"/>
                <w:sz w:val="26"/>
              </w:rPr>
            </w:pPr>
          </w:p>
          <w:p w14:paraId="65804D9B" w14:textId="36864EBC" w:rsidR="005E3F66" w:rsidDel="00A82833" w:rsidRDefault="005E3F66" w:rsidP="00B42875">
            <w:pPr>
              <w:pStyle w:val="TableParagraph"/>
              <w:rPr>
                <w:del w:id="9207" w:author="Кабинет 106" w:date="2021-11-09T08:08:00Z"/>
                <w:moveFrom w:id="9208" w:author="Ольга" w:date="2021-10-18T21:03:00Z"/>
                <w:sz w:val="26"/>
              </w:rPr>
            </w:pPr>
          </w:p>
          <w:p w14:paraId="062E1A44" w14:textId="59874369" w:rsidR="005E3F66" w:rsidDel="00A82833" w:rsidRDefault="005E3F66" w:rsidP="00B42875">
            <w:pPr>
              <w:pStyle w:val="TableParagraph"/>
              <w:rPr>
                <w:del w:id="9209" w:author="Кабинет 106" w:date="2021-11-09T08:08:00Z"/>
                <w:moveFrom w:id="9210" w:author="Ольга" w:date="2021-10-18T21:03:00Z"/>
                <w:sz w:val="26"/>
              </w:rPr>
            </w:pPr>
          </w:p>
          <w:p w14:paraId="31B245D8" w14:textId="3531E711" w:rsidR="005E3F66" w:rsidDel="00A82833" w:rsidRDefault="005E3F66" w:rsidP="00B42875">
            <w:pPr>
              <w:pStyle w:val="TableParagraph"/>
              <w:rPr>
                <w:del w:id="9211" w:author="Кабинет 106" w:date="2021-11-09T08:08:00Z"/>
                <w:moveFrom w:id="9212" w:author="Ольга" w:date="2021-10-18T21:03:00Z"/>
                <w:sz w:val="26"/>
              </w:rPr>
            </w:pPr>
          </w:p>
          <w:p w14:paraId="1F2E5094" w14:textId="567A3B6F" w:rsidR="005E3F66" w:rsidDel="00A82833" w:rsidRDefault="005E3F66" w:rsidP="00B42875">
            <w:pPr>
              <w:pStyle w:val="TableParagraph"/>
              <w:rPr>
                <w:del w:id="9213" w:author="Кабинет 106" w:date="2021-11-09T08:08:00Z"/>
                <w:moveFrom w:id="9214" w:author="Ольга" w:date="2021-10-18T21:03:00Z"/>
                <w:sz w:val="26"/>
              </w:rPr>
            </w:pPr>
          </w:p>
          <w:p w14:paraId="4ED600D3" w14:textId="2A46FD5F" w:rsidR="005E3F66" w:rsidDel="00A82833" w:rsidRDefault="005E3F66" w:rsidP="00B42875">
            <w:pPr>
              <w:pStyle w:val="TableParagraph"/>
              <w:rPr>
                <w:del w:id="9215" w:author="Кабинет 106" w:date="2021-11-09T08:08:00Z"/>
                <w:moveFrom w:id="9216" w:author="Ольга" w:date="2021-10-18T21:03:00Z"/>
                <w:sz w:val="26"/>
              </w:rPr>
            </w:pPr>
          </w:p>
          <w:p w14:paraId="02EA8E4D" w14:textId="0072FC82" w:rsidR="005E3F66" w:rsidDel="00A82833" w:rsidRDefault="005E3F66" w:rsidP="00B42875">
            <w:pPr>
              <w:pStyle w:val="TableParagraph"/>
              <w:rPr>
                <w:del w:id="9217" w:author="Кабинет 106" w:date="2021-11-09T08:08:00Z"/>
                <w:moveFrom w:id="9218" w:author="Ольга" w:date="2021-10-18T21:03:00Z"/>
                <w:sz w:val="26"/>
              </w:rPr>
            </w:pPr>
          </w:p>
          <w:p w14:paraId="7B61C5CF" w14:textId="564DB648" w:rsidR="005E3F66" w:rsidDel="00A82833" w:rsidRDefault="005E3F66" w:rsidP="00B42875">
            <w:pPr>
              <w:pStyle w:val="TableParagraph"/>
              <w:rPr>
                <w:del w:id="9219" w:author="Кабинет 106" w:date="2021-11-09T08:08:00Z"/>
                <w:moveFrom w:id="9220" w:author="Ольга" w:date="2021-10-18T21:03:00Z"/>
                <w:sz w:val="26"/>
              </w:rPr>
            </w:pPr>
          </w:p>
          <w:p w14:paraId="70EE8BFC" w14:textId="7E56C4B1" w:rsidR="005E3F66" w:rsidDel="00A82833" w:rsidRDefault="005E3F66" w:rsidP="00B42875">
            <w:pPr>
              <w:pStyle w:val="TableParagraph"/>
              <w:rPr>
                <w:del w:id="9221" w:author="Кабинет 106" w:date="2021-11-09T08:08:00Z"/>
                <w:moveFrom w:id="9222" w:author="Ольга" w:date="2021-10-18T21:03:00Z"/>
                <w:sz w:val="26"/>
              </w:rPr>
            </w:pPr>
          </w:p>
          <w:p w14:paraId="0A7D4826" w14:textId="61C4AC1D" w:rsidR="005E3F66" w:rsidDel="00A82833" w:rsidRDefault="005E3F66" w:rsidP="00B42875">
            <w:pPr>
              <w:pStyle w:val="TableParagraph"/>
              <w:rPr>
                <w:del w:id="9223" w:author="Кабинет 106" w:date="2021-11-09T08:08:00Z"/>
                <w:moveFrom w:id="9224" w:author="Ольга" w:date="2021-10-18T21:03:00Z"/>
                <w:sz w:val="21"/>
              </w:rPr>
            </w:pPr>
          </w:p>
          <w:p w14:paraId="03458830" w14:textId="4D6EAE06" w:rsidR="005E3F66" w:rsidDel="00A82833" w:rsidRDefault="005E3F66" w:rsidP="00B42875">
            <w:pPr>
              <w:pStyle w:val="TableParagraph"/>
              <w:ind w:left="79" w:right="226"/>
              <w:rPr>
                <w:del w:id="9225" w:author="Кабинет 106" w:date="2021-11-09T08:08:00Z"/>
                <w:moveFrom w:id="9226" w:author="Ольга" w:date="2021-10-18T21:03:00Z"/>
                <w:sz w:val="24"/>
              </w:rPr>
            </w:pPr>
            <w:moveFrom w:id="9227" w:author="Ольга" w:date="2021-10-18T21:03:00Z">
              <w:del w:id="9228" w:author="Кабинет 106" w:date="2021-11-09T08:08:00Z">
                <w:r w:rsidDel="00A82833">
                  <w:rPr>
                    <w:sz w:val="24"/>
                  </w:rPr>
                  <w:delText>III. Организационное обеспечение введения ФГОС</w:delText>
                </w:r>
              </w:del>
            </w:moveFrom>
          </w:p>
        </w:tc>
        <w:tc>
          <w:tcPr>
            <w:tcW w:w="4855" w:type="dxa"/>
          </w:tcPr>
          <w:p w14:paraId="1D865DA0" w14:textId="4C45425F" w:rsidR="005E3F66" w:rsidDel="00A82833" w:rsidRDefault="005E3F66" w:rsidP="00B42875">
            <w:pPr>
              <w:pStyle w:val="TableParagraph"/>
              <w:spacing w:before="73"/>
              <w:ind w:left="71" w:right="295"/>
              <w:rPr>
                <w:del w:id="9229" w:author="Кабинет 106" w:date="2021-11-09T08:08:00Z"/>
                <w:moveFrom w:id="9230" w:author="Ольга" w:date="2021-10-18T21:03:00Z"/>
                <w:sz w:val="24"/>
              </w:rPr>
            </w:pPr>
            <w:moveFrom w:id="9231" w:author="Ольга" w:date="2021-10-18T21:03:00Z">
              <w:del w:id="9232" w:author="Кабинет 106" w:date="2021-11-09T08:08:00Z">
                <w:r w:rsidDel="00A82833">
                  <w:rPr>
                    <w:sz w:val="24"/>
                  </w:rPr>
                  <w:delText>Обеспечение координации деятельности участников образовательных отношений, организационных структур Учреждения по реализации ФГОС НОО</w:delText>
                </w:r>
              </w:del>
            </w:moveFrom>
          </w:p>
        </w:tc>
        <w:tc>
          <w:tcPr>
            <w:tcW w:w="2085" w:type="dxa"/>
          </w:tcPr>
          <w:p w14:paraId="46C281D8" w14:textId="396D3418" w:rsidR="005E3F66" w:rsidDel="00A82833" w:rsidRDefault="005E3F66" w:rsidP="00313013">
            <w:pPr>
              <w:pStyle w:val="TableParagraph"/>
              <w:ind w:right="250"/>
              <w:rPr>
                <w:del w:id="9233" w:author="Кабинет 106" w:date="2021-11-09T08:08:00Z"/>
                <w:moveFrom w:id="9234" w:author="Ольга" w:date="2021-10-18T21:03:00Z"/>
                <w:sz w:val="24"/>
              </w:rPr>
            </w:pPr>
            <w:moveFrom w:id="9235" w:author="Ольга" w:date="2021-10-18T21:03:00Z">
              <w:del w:id="9236" w:author="Кабинет 106" w:date="2021-11-09T08:08:00Z">
                <w:r w:rsidDel="00A82833">
                  <w:rPr>
                    <w:sz w:val="24"/>
                  </w:rPr>
                  <w:delText>на начало учебного года</w:delText>
                </w:r>
              </w:del>
            </w:moveFrom>
          </w:p>
        </w:tc>
      </w:tr>
      <w:tr w:rsidR="005E3F66" w:rsidDel="00A82833" w14:paraId="5BFA90BB" w14:textId="4C7D04B8"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01"/>
          <w:del w:id="9237" w:author="Кабинет 106" w:date="2021-11-09T08:08:00Z"/>
        </w:trPr>
        <w:tc>
          <w:tcPr>
            <w:tcW w:w="3337" w:type="dxa"/>
            <w:vMerge/>
          </w:tcPr>
          <w:p w14:paraId="15ADE1B0" w14:textId="635D3B4B" w:rsidR="005E3F66" w:rsidDel="00A82833" w:rsidRDefault="005E3F66" w:rsidP="00B42875">
            <w:pPr>
              <w:rPr>
                <w:del w:id="9238" w:author="Кабинет 106" w:date="2021-11-09T08:08:00Z"/>
                <w:moveFrom w:id="9239" w:author="Ольга" w:date="2021-10-18T21:03:00Z"/>
                <w:sz w:val="2"/>
                <w:szCs w:val="2"/>
              </w:rPr>
            </w:pPr>
          </w:p>
        </w:tc>
        <w:tc>
          <w:tcPr>
            <w:tcW w:w="4855" w:type="dxa"/>
          </w:tcPr>
          <w:p w14:paraId="4AB7D775" w14:textId="644D480A" w:rsidR="005E3F66" w:rsidDel="00A82833" w:rsidRDefault="005E3F66" w:rsidP="00B42875">
            <w:pPr>
              <w:pStyle w:val="TableParagraph"/>
              <w:spacing w:before="73"/>
              <w:ind w:left="71"/>
              <w:rPr>
                <w:del w:id="9240" w:author="Кабинет 106" w:date="2021-11-09T08:08:00Z"/>
                <w:moveFrom w:id="9241" w:author="Ольга" w:date="2021-10-18T21:03:00Z"/>
                <w:sz w:val="24"/>
              </w:rPr>
            </w:pPr>
            <w:moveFrom w:id="9242" w:author="Ольга" w:date="2021-10-18T21:03:00Z">
              <w:del w:id="9243" w:author="Кабинет 106" w:date="2021-11-09T08:08:00Z">
                <w:r w:rsidDel="00A82833">
                  <w:rPr>
                    <w:sz w:val="24"/>
                  </w:rPr>
                  <w:delText>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w:delText>
                </w:r>
              </w:del>
            </w:moveFrom>
          </w:p>
          <w:p w14:paraId="09D17807" w14:textId="1D03CFB6" w:rsidR="005E3F66" w:rsidDel="00A82833" w:rsidRDefault="005E3F66" w:rsidP="00B42875">
            <w:pPr>
              <w:pStyle w:val="TableParagraph"/>
              <w:ind w:left="71" w:right="181"/>
              <w:rPr>
                <w:del w:id="9244" w:author="Кабинет 106" w:date="2021-11-09T08:08:00Z"/>
                <w:moveFrom w:id="9245" w:author="Ольга" w:date="2021-10-18T21:03:00Z"/>
                <w:sz w:val="24"/>
              </w:rPr>
            </w:pPr>
            <w:moveFrom w:id="9246" w:author="Ольга" w:date="2021-10-18T21:03:00Z">
              <w:del w:id="9247" w:author="Кабинет 106" w:date="2021-11-09T08:08:00Z">
                <w:r w:rsidDel="00A82833">
                  <w:rPr>
                    <w:sz w:val="24"/>
                  </w:rPr>
                  <w:delText>учебных предметов (курсов) части учебного плана, формируемой участниками образовательных отношений</w:delText>
                </w:r>
              </w:del>
            </w:moveFrom>
          </w:p>
        </w:tc>
        <w:tc>
          <w:tcPr>
            <w:tcW w:w="2085" w:type="dxa"/>
          </w:tcPr>
          <w:p w14:paraId="43F653D3" w14:textId="70CB90C0" w:rsidR="005E3F66" w:rsidDel="00A82833" w:rsidRDefault="005E3F66" w:rsidP="00313013">
            <w:pPr>
              <w:pStyle w:val="TableParagraph"/>
              <w:ind w:right="202"/>
              <w:rPr>
                <w:del w:id="9248" w:author="Кабинет 106" w:date="2021-11-09T08:08:00Z"/>
                <w:moveFrom w:id="9249" w:author="Ольга" w:date="2021-10-18T21:03:00Z"/>
                <w:sz w:val="24"/>
              </w:rPr>
            </w:pPr>
            <w:moveFrom w:id="9250" w:author="Ольга" w:date="2021-10-18T21:03:00Z">
              <w:del w:id="9251" w:author="Кабинет 106" w:date="2021-11-09T08:08:00Z">
                <w:r w:rsidDel="00A82833">
                  <w:rPr>
                    <w:sz w:val="24"/>
                  </w:rPr>
                  <w:delText>апрель ежегодно</w:delText>
                </w:r>
              </w:del>
            </w:moveFrom>
          </w:p>
        </w:tc>
      </w:tr>
      <w:tr w:rsidR="005E3F66" w:rsidDel="00A82833" w14:paraId="73167ADF" w14:textId="51660C74"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9"/>
          <w:del w:id="9252" w:author="Кабинет 106" w:date="2021-11-09T08:08:00Z"/>
        </w:trPr>
        <w:tc>
          <w:tcPr>
            <w:tcW w:w="3337" w:type="dxa"/>
            <w:vMerge/>
          </w:tcPr>
          <w:p w14:paraId="368F2FEC" w14:textId="732AE121" w:rsidR="005E3F66" w:rsidDel="00A82833" w:rsidRDefault="005E3F66" w:rsidP="00B42875">
            <w:pPr>
              <w:rPr>
                <w:del w:id="9253" w:author="Кабинет 106" w:date="2021-11-09T08:08:00Z"/>
                <w:moveFrom w:id="9254" w:author="Ольга" w:date="2021-10-18T21:03:00Z"/>
                <w:sz w:val="2"/>
                <w:szCs w:val="2"/>
              </w:rPr>
            </w:pPr>
          </w:p>
        </w:tc>
        <w:tc>
          <w:tcPr>
            <w:tcW w:w="4855" w:type="dxa"/>
          </w:tcPr>
          <w:p w14:paraId="2E2E5058" w14:textId="0D97A4A0" w:rsidR="005E3F66" w:rsidDel="00A82833" w:rsidRDefault="005E3F66" w:rsidP="00B42875">
            <w:pPr>
              <w:pStyle w:val="TableParagraph"/>
              <w:spacing w:before="73"/>
              <w:ind w:left="71" w:right="591"/>
              <w:rPr>
                <w:del w:id="9255" w:author="Кабинет 106" w:date="2021-11-09T08:08:00Z"/>
                <w:moveFrom w:id="9256" w:author="Ольга" w:date="2021-10-18T21:03:00Z"/>
                <w:sz w:val="24"/>
              </w:rPr>
            </w:pPr>
            <w:moveFrom w:id="9257" w:author="Ольга" w:date="2021-10-18T21:03:00Z">
              <w:del w:id="9258" w:author="Кабинет 106" w:date="2021-11-09T08:08:00Z">
                <w:r w:rsidDel="00A82833">
                  <w:rPr>
                    <w:sz w:val="24"/>
                  </w:rPr>
                  <w:delText>Привлечение Педагогического совета и совета Учреждения к проектированию и корректировке ООП НОО</w:delText>
                </w:r>
              </w:del>
            </w:moveFrom>
          </w:p>
        </w:tc>
        <w:tc>
          <w:tcPr>
            <w:tcW w:w="2085" w:type="dxa"/>
          </w:tcPr>
          <w:p w14:paraId="41CD111E" w14:textId="63E132C8" w:rsidR="005E3F66" w:rsidDel="00A82833" w:rsidRDefault="005E3F66" w:rsidP="00313013">
            <w:pPr>
              <w:pStyle w:val="TableParagraph"/>
              <w:spacing w:before="1"/>
              <w:ind w:right="202"/>
              <w:rPr>
                <w:del w:id="9259" w:author="Кабинет 106" w:date="2021-11-09T08:08:00Z"/>
                <w:moveFrom w:id="9260" w:author="Ольга" w:date="2021-10-18T21:03:00Z"/>
                <w:sz w:val="24"/>
              </w:rPr>
            </w:pPr>
            <w:moveFrom w:id="9261" w:author="Ольга" w:date="2021-10-18T21:03:00Z">
              <w:del w:id="9262" w:author="Кабинет 106" w:date="2021-11-09T08:08:00Z">
                <w:r w:rsidDel="00A82833">
                  <w:rPr>
                    <w:sz w:val="24"/>
                  </w:rPr>
                  <w:delText>апрель ежегодно</w:delText>
                </w:r>
              </w:del>
            </w:moveFrom>
          </w:p>
        </w:tc>
      </w:tr>
      <w:tr w:rsidR="005E3F66" w:rsidDel="00A82833" w14:paraId="20D2F663" w14:textId="462EC18C"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del w:id="9263" w:author="Кабинет 106" w:date="2021-11-09T08:08:00Z"/>
        </w:trPr>
        <w:tc>
          <w:tcPr>
            <w:tcW w:w="3337" w:type="dxa"/>
          </w:tcPr>
          <w:p w14:paraId="4074A816" w14:textId="52F8AA43" w:rsidR="005E3F66" w:rsidDel="00A82833" w:rsidRDefault="005E3F66" w:rsidP="00B42875">
            <w:pPr>
              <w:pStyle w:val="TableParagraph"/>
              <w:rPr>
                <w:del w:id="9264" w:author="Кабинет 106" w:date="2021-11-09T08:08:00Z"/>
                <w:moveFrom w:id="9265" w:author="Ольга" w:date="2021-10-18T21:03:00Z"/>
                <w:sz w:val="24"/>
              </w:rPr>
            </w:pPr>
          </w:p>
        </w:tc>
        <w:tc>
          <w:tcPr>
            <w:tcW w:w="4855" w:type="dxa"/>
          </w:tcPr>
          <w:p w14:paraId="56611D32" w14:textId="699A1D45" w:rsidR="005E3F66" w:rsidDel="00A82833" w:rsidRDefault="005E3F66" w:rsidP="00B42875">
            <w:pPr>
              <w:pStyle w:val="TableParagraph"/>
              <w:spacing w:before="71"/>
              <w:ind w:left="71" w:right="363"/>
              <w:rPr>
                <w:del w:id="9266" w:author="Кабинет 106" w:date="2021-11-09T08:08:00Z"/>
                <w:moveFrom w:id="9267" w:author="Ольга" w:date="2021-10-18T21:03:00Z"/>
                <w:sz w:val="24"/>
              </w:rPr>
            </w:pPr>
            <w:moveFrom w:id="9268" w:author="Ольга" w:date="2021-10-18T21:03:00Z">
              <w:del w:id="9269" w:author="Кабинет 106" w:date="2021-11-09T08:08:00Z">
                <w:r w:rsidDel="00A82833">
                  <w:rPr>
                    <w:sz w:val="24"/>
                  </w:rPr>
                  <w:delText>Анализ кадрового обеспечения введения и реализации ФГОС НОО</w:delText>
                </w:r>
              </w:del>
            </w:moveFrom>
          </w:p>
        </w:tc>
        <w:tc>
          <w:tcPr>
            <w:tcW w:w="2085" w:type="dxa"/>
          </w:tcPr>
          <w:p w14:paraId="66A9F2C2" w14:textId="389BA5A7" w:rsidR="005E3F66" w:rsidDel="00A82833" w:rsidRDefault="005E3F66" w:rsidP="00313013">
            <w:pPr>
              <w:pStyle w:val="TableParagraph"/>
              <w:spacing w:before="71"/>
              <w:ind w:left="89"/>
              <w:rPr>
                <w:del w:id="9270" w:author="Кабинет 106" w:date="2021-11-09T08:08:00Z"/>
                <w:moveFrom w:id="9271" w:author="Ольга" w:date="2021-10-18T21:03:00Z"/>
                <w:sz w:val="24"/>
              </w:rPr>
            </w:pPr>
            <w:moveFrom w:id="9272" w:author="Ольга" w:date="2021-10-18T21:03:00Z">
              <w:del w:id="9273" w:author="Кабинет 106" w:date="2021-11-09T08:08:00Z">
                <w:r w:rsidDel="00A82833">
                  <w:rPr>
                    <w:sz w:val="24"/>
                  </w:rPr>
                  <w:delText>август ежегодно</w:delText>
                </w:r>
              </w:del>
            </w:moveFrom>
          </w:p>
        </w:tc>
      </w:tr>
      <w:tr w:rsidR="005E3F66" w:rsidDel="00A82833" w14:paraId="59520843" w14:textId="4C2C90D9"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3"/>
          <w:del w:id="9274" w:author="Кабинет 106" w:date="2021-11-09T08:08:00Z"/>
        </w:trPr>
        <w:tc>
          <w:tcPr>
            <w:tcW w:w="3337" w:type="dxa"/>
          </w:tcPr>
          <w:p w14:paraId="5842FBBF" w14:textId="0AC3F573" w:rsidR="005E3F66" w:rsidDel="00A82833" w:rsidRDefault="005E3F66" w:rsidP="00B42875">
            <w:pPr>
              <w:pStyle w:val="TableParagraph"/>
              <w:rPr>
                <w:del w:id="9275" w:author="Кабинет 106" w:date="2021-11-09T08:08:00Z"/>
                <w:moveFrom w:id="9276" w:author="Ольга" w:date="2021-10-18T21:03:00Z"/>
                <w:sz w:val="24"/>
              </w:rPr>
            </w:pPr>
          </w:p>
        </w:tc>
        <w:tc>
          <w:tcPr>
            <w:tcW w:w="4855" w:type="dxa"/>
          </w:tcPr>
          <w:p w14:paraId="1CC0A8AE" w14:textId="63D5B748" w:rsidR="005E3F66" w:rsidDel="00A82833" w:rsidRDefault="005E3F66" w:rsidP="00E556C1">
            <w:pPr>
              <w:pStyle w:val="TableParagraph"/>
              <w:spacing w:before="73"/>
              <w:ind w:left="71" w:right="43"/>
              <w:rPr>
                <w:del w:id="9277" w:author="Кабинет 106" w:date="2021-11-09T08:08:00Z"/>
                <w:moveFrom w:id="9278" w:author="Ольга" w:date="2021-10-18T21:03:00Z"/>
                <w:sz w:val="24"/>
              </w:rPr>
            </w:pPr>
            <w:moveFrom w:id="9279" w:author="Ольга" w:date="2021-10-18T21:03:00Z">
              <w:del w:id="9280" w:author="Кабинет 106" w:date="2021-11-09T08:08:00Z">
                <w:r w:rsidDel="00A82833">
                  <w:rPr>
                    <w:sz w:val="24"/>
                  </w:rPr>
                  <w:delText xml:space="preserve">Составление (корректировка) и реализация плана-графика повышения квалификации педагогических и руководящих работников Учреждения в связи с </w:delText>
                </w:r>
                <w:r w:rsidR="00E556C1" w:rsidDel="00A82833">
                  <w:rPr>
                    <w:sz w:val="24"/>
                  </w:rPr>
                  <w:delText>реализацией</w:delText>
                </w:r>
                <w:r w:rsidDel="00A82833">
                  <w:rPr>
                    <w:sz w:val="24"/>
                  </w:rPr>
                  <w:delText xml:space="preserve"> ФГОС НОО</w:delText>
                </w:r>
              </w:del>
            </w:moveFrom>
          </w:p>
        </w:tc>
        <w:tc>
          <w:tcPr>
            <w:tcW w:w="2085" w:type="dxa"/>
          </w:tcPr>
          <w:p w14:paraId="2613C9F8" w14:textId="18E53D0B" w:rsidR="005E3F66" w:rsidDel="00A82833" w:rsidRDefault="005E3F66" w:rsidP="00B42875">
            <w:pPr>
              <w:pStyle w:val="TableParagraph"/>
              <w:rPr>
                <w:del w:id="9281" w:author="Кабинет 106" w:date="2021-11-09T08:08:00Z"/>
                <w:moveFrom w:id="9282" w:author="Ольга" w:date="2021-10-18T21:03:00Z"/>
                <w:sz w:val="26"/>
              </w:rPr>
            </w:pPr>
          </w:p>
          <w:p w14:paraId="6037EFC1" w14:textId="2D639A73" w:rsidR="005E3F66" w:rsidDel="00A82833" w:rsidRDefault="005E3F66" w:rsidP="00B42875">
            <w:pPr>
              <w:pStyle w:val="TableParagraph"/>
              <w:spacing w:before="4"/>
              <w:rPr>
                <w:del w:id="9283" w:author="Кабинет 106" w:date="2021-11-09T08:08:00Z"/>
                <w:moveFrom w:id="9284" w:author="Ольга" w:date="2021-10-18T21:03:00Z"/>
                <w:sz w:val="28"/>
              </w:rPr>
            </w:pPr>
          </w:p>
          <w:p w14:paraId="5CF5B5F3" w14:textId="7D94AFE3" w:rsidR="005E3F66" w:rsidDel="00A82833" w:rsidRDefault="005E3F66" w:rsidP="00B42875">
            <w:pPr>
              <w:pStyle w:val="TableParagraph"/>
              <w:ind w:left="89" w:right="726"/>
              <w:rPr>
                <w:del w:id="9285" w:author="Кабинет 106" w:date="2021-11-09T08:08:00Z"/>
                <w:moveFrom w:id="9286" w:author="Ольга" w:date="2021-10-18T21:03:00Z"/>
                <w:sz w:val="24"/>
              </w:rPr>
            </w:pPr>
            <w:moveFrom w:id="9287" w:author="Ольга" w:date="2021-10-18T21:03:00Z">
              <w:del w:id="9288" w:author="Кабинет 106" w:date="2021-11-09T08:08:00Z">
                <w:r w:rsidDel="00A82833">
                  <w:rPr>
                    <w:sz w:val="24"/>
                  </w:rPr>
                  <w:delText>август ежегодно</w:delText>
                </w:r>
              </w:del>
            </w:moveFrom>
          </w:p>
        </w:tc>
      </w:tr>
      <w:tr w:rsidR="005E3F66" w:rsidDel="00A82833" w14:paraId="4AFB6EA9" w14:textId="1BD71859"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3"/>
          <w:del w:id="9289" w:author="Кабинет 106" w:date="2021-11-09T08:08:00Z"/>
        </w:trPr>
        <w:tc>
          <w:tcPr>
            <w:tcW w:w="3337" w:type="dxa"/>
          </w:tcPr>
          <w:p w14:paraId="3B13DC24" w14:textId="64BDB88F" w:rsidR="005E3F66" w:rsidDel="00A82833" w:rsidRDefault="005E3F66" w:rsidP="00B42875">
            <w:pPr>
              <w:pStyle w:val="TableParagraph"/>
              <w:spacing w:before="3"/>
              <w:rPr>
                <w:del w:id="9290" w:author="Кабинет 106" w:date="2021-11-09T08:08:00Z"/>
                <w:moveFrom w:id="9291" w:author="Ольга" w:date="2021-10-18T21:03:00Z"/>
                <w:sz w:val="28"/>
              </w:rPr>
            </w:pPr>
          </w:p>
          <w:p w14:paraId="03F116D7" w14:textId="035A477E" w:rsidR="005E3F66" w:rsidDel="00A82833" w:rsidRDefault="005E3F66" w:rsidP="00B42875">
            <w:pPr>
              <w:pStyle w:val="TableParagraph"/>
              <w:spacing w:before="1"/>
              <w:ind w:left="79" w:right="535"/>
              <w:rPr>
                <w:del w:id="9292" w:author="Кабинет 106" w:date="2021-11-09T08:08:00Z"/>
                <w:moveFrom w:id="9293" w:author="Ольга" w:date="2021-10-18T21:03:00Z"/>
                <w:sz w:val="24"/>
              </w:rPr>
            </w:pPr>
            <w:moveFrom w:id="9294" w:author="Ольга" w:date="2021-10-18T21:03:00Z">
              <w:del w:id="9295" w:author="Кабинет 106" w:date="2021-11-09T08:08:00Z">
                <w:r w:rsidDel="00A82833">
                  <w:rPr>
                    <w:sz w:val="24"/>
                  </w:rPr>
                  <w:delText>IV. Кадровое обеспечение введения ФГОС</w:delText>
                </w:r>
              </w:del>
            </w:moveFrom>
          </w:p>
        </w:tc>
        <w:tc>
          <w:tcPr>
            <w:tcW w:w="4855" w:type="dxa"/>
          </w:tcPr>
          <w:p w14:paraId="5305EDB4" w14:textId="6653EB6E" w:rsidR="005E3F66" w:rsidDel="00A82833" w:rsidRDefault="005E3F66" w:rsidP="00E556C1">
            <w:pPr>
              <w:pStyle w:val="TableParagraph"/>
              <w:spacing w:before="73"/>
              <w:ind w:left="71" w:right="107"/>
              <w:rPr>
                <w:del w:id="9296" w:author="Кабинет 106" w:date="2021-11-09T08:08:00Z"/>
                <w:moveFrom w:id="9297" w:author="Ольга" w:date="2021-10-18T21:03:00Z"/>
                <w:sz w:val="24"/>
              </w:rPr>
            </w:pPr>
            <w:moveFrom w:id="9298" w:author="Ольга" w:date="2021-10-18T21:03:00Z">
              <w:del w:id="9299" w:author="Кабинет 106" w:date="2021-11-09T08:08:00Z">
                <w:r w:rsidDel="00A82833">
                  <w:rPr>
                    <w:sz w:val="24"/>
                  </w:rPr>
                  <w:delText xml:space="preserve">Разработка (корректировка) плана методической работы (внутришкольного повышения квалификации) с ориентацией на проблемы </w:delText>
                </w:r>
                <w:r w:rsidR="00E556C1" w:rsidDel="00A82833">
                  <w:rPr>
                    <w:sz w:val="24"/>
                  </w:rPr>
                  <w:delText xml:space="preserve">реализации </w:delText>
                </w:r>
                <w:r w:rsidDel="00A82833">
                  <w:rPr>
                    <w:sz w:val="24"/>
                  </w:rPr>
                  <w:delText>ФГОС НОО</w:delText>
                </w:r>
              </w:del>
            </w:moveFrom>
          </w:p>
        </w:tc>
        <w:tc>
          <w:tcPr>
            <w:tcW w:w="2085" w:type="dxa"/>
          </w:tcPr>
          <w:p w14:paraId="257CE3B1" w14:textId="3C7BBF5E" w:rsidR="005E3F66" w:rsidDel="00A82833" w:rsidRDefault="005E3F66" w:rsidP="00B42875">
            <w:pPr>
              <w:pStyle w:val="TableParagraph"/>
              <w:rPr>
                <w:del w:id="9300" w:author="Кабинет 106" w:date="2021-11-09T08:08:00Z"/>
                <w:moveFrom w:id="9301" w:author="Ольга" w:date="2021-10-18T21:03:00Z"/>
                <w:sz w:val="26"/>
              </w:rPr>
            </w:pPr>
          </w:p>
          <w:p w14:paraId="4337B3D9" w14:textId="4A2C2D6A" w:rsidR="005E3F66" w:rsidDel="00A82833" w:rsidRDefault="005E3F66" w:rsidP="000958FB">
            <w:pPr>
              <w:pStyle w:val="TableParagraph"/>
              <w:spacing w:before="1"/>
              <w:ind w:right="726"/>
              <w:rPr>
                <w:del w:id="9302" w:author="Кабинет 106" w:date="2021-11-09T08:08:00Z"/>
                <w:moveFrom w:id="9303" w:author="Ольга" w:date="2021-10-18T21:03:00Z"/>
                <w:sz w:val="24"/>
              </w:rPr>
            </w:pPr>
            <w:moveFrom w:id="9304" w:author="Ольга" w:date="2021-10-18T21:03:00Z">
              <w:del w:id="9305" w:author="Кабинет 106" w:date="2021-11-09T08:08:00Z">
                <w:r w:rsidDel="00A82833">
                  <w:rPr>
                    <w:sz w:val="24"/>
                  </w:rPr>
                  <w:delText>август ежегодно</w:delText>
                </w:r>
              </w:del>
            </w:moveFrom>
          </w:p>
        </w:tc>
      </w:tr>
      <w:tr w:rsidR="005E3F66" w:rsidDel="00A82833" w14:paraId="1D9AC204" w14:textId="2A1E69A2"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2"/>
          <w:del w:id="9306" w:author="Кабинет 106" w:date="2021-11-09T08:08:00Z"/>
        </w:trPr>
        <w:tc>
          <w:tcPr>
            <w:tcW w:w="3337" w:type="dxa"/>
            <w:tcBorders>
              <w:top w:val="single" w:sz="4" w:space="0" w:color="auto"/>
              <w:left w:val="single" w:sz="4" w:space="0" w:color="auto"/>
              <w:bottom w:val="single" w:sz="4" w:space="0" w:color="auto"/>
              <w:right w:val="single" w:sz="4" w:space="0" w:color="auto"/>
            </w:tcBorders>
          </w:tcPr>
          <w:p w14:paraId="2AD139A4" w14:textId="25CDC3D5" w:rsidR="005E3F66" w:rsidDel="00A82833" w:rsidRDefault="005E3F66" w:rsidP="00B42875">
            <w:pPr>
              <w:pStyle w:val="TableParagraph"/>
              <w:rPr>
                <w:del w:id="9307" w:author="Кабинет 106" w:date="2021-11-09T08:08:00Z"/>
                <w:moveFrom w:id="9308" w:author="Ольга" w:date="2021-10-18T21:03:00Z"/>
                <w:sz w:val="24"/>
              </w:rPr>
            </w:pPr>
          </w:p>
        </w:tc>
        <w:tc>
          <w:tcPr>
            <w:tcW w:w="4855" w:type="dxa"/>
            <w:tcBorders>
              <w:top w:val="single" w:sz="4" w:space="0" w:color="auto"/>
              <w:left w:val="single" w:sz="4" w:space="0" w:color="auto"/>
              <w:bottom w:val="single" w:sz="4" w:space="0" w:color="auto"/>
              <w:right w:val="single" w:sz="4" w:space="0" w:color="auto"/>
            </w:tcBorders>
          </w:tcPr>
          <w:p w14:paraId="379CFFCD" w14:textId="61DE9061" w:rsidR="005E3F66" w:rsidDel="00A82833" w:rsidRDefault="005E3F66" w:rsidP="00B42875">
            <w:pPr>
              <w:pStyle w:val="TableParagraph"/>
              <w:spacing w:before="4"/>
              <w:rPr>
                <w:del w:id="9309" w:author="Кабинет 106" w:date="2021-11-09T08:08:00Z"/>
                <w:moveFrom w:id="9310" w:author="Ольга" w:date="2021-10-18T21:03:00Z"/>
                <w:sz w:val="29"/>
              </w:rPr>
            </w:pPr>
          </w:p>
          <w:p w14:paraId="1D0E304B" w14:textId="1D45321F" w:rsidR="005E3F66" w:rsidDel="00A82833" w:rsidRDefault="005E3F66" w:rsidP="00B42875">
            <w:pPr>
              <w:pStyle w:val="TableParagraph"/>
              <w:ind w:left="71"/>
              <w:rPr>
                <w:del w:id="9311" w:author="Кабинет 106" w:date="2021-11-09T08:08:00Z"/>
                <w:moveFrom w:id="9312" w:author="Ольга" w:date="2021-10-18T21:03:00Z"/>
                <w:sz w:val="24"/>
              </w:rPr>
            </w:pPr>
            <w:moveFrom w:id="9313" w:author="Ольга" w:date="2021-10-18T21:03:00Z">
              <w:del w:id="9314" w:author="Кабинет 106" w:date="2021-11-09T08:08:00Z">
                <w:r w:rsidDel="00A82833">
                  <w:rPr>
                    <w:sz w:val="24"/>
                  </w:rPr>
                  <w:delText>Аттестация педагогических работников</w:delText>
                </w:r>
              </w:del>
            </w:moveFrom>
          </w:p>
        </w:tc>
        <w:tc>
          <w:tcPr>
            <w:tcW w:w="2085" w:type="dxa"/>
            <w:tcBorders>
              <w:top w:val="single" w:sz="4" w:space="0" w:color="auto"/>
              <w:left w:val="single" w:sz="4" w:space="0" w:color="auto"/>
              <w:bottom w:val="single" w:sz="4" w:space="0" w:color="auto"/>
              <w:right w:val="single" w:sz="4" w:space="0" w:color="auto"/>
            </w:tcBorders>
          </w:tcPr>
          <w:p w14:paraId="445F7866" w14:textId="63A7741D" w:rsidR="005E3F66" w:rsidDel="00A82833" w:rsidRDefault="005E3F66" w:rsidP="00B42875">
            <w:pPr>
              <w:pStyle w:val="TableParagraph"/>
              <w:spacing w:before="61"/>
              <w:ind w:left="89" w:right="250"/>
              <w:rPr>
                <w:del w:id="9315" w:author="Кабинет 106" w:date="2021-11-09T08:08:00Z"/>
                <w:moveFrom w:id="9316" w:author="Ольга" w:date="2021-10-18T21:03:00Z"/>
                <w:sz w:val="24"/>
              </w:rPr>
            </w:pPr>
            <w:moveFrom w:id="9317" w:author="Ольга" w:date="2021-10-18T21:03:00Z">
              <w:del w:id="9318" w:author="Кабинет 106" w:date="2021-11-09T08:08:00Z">
                <w:r w:rsidDel="00A82833">
                  <w:rPr>
                    <w:sz w:val="24"/>
                  </w:rPr>
                  <w:delText>В течение учебного года</w:delText>
                </w:r>
              </w:del>
            </w:moveFrom>
          </w:p>
        </w:tc>
      </w:tr>
      <w:tr w:rsidR="005E3F66" w:rsidDel="00A82833" w14:paraId="0975A749" w14:textId="7E4415BC" w:rsidTr="000958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4"/>
          <w:del w:id="9319" w:author="Кабинет 106" w:date="2021-11-09T08:08:00Z"/>
        </w:trPr>
        <w:tc>
          <w:tcPr>
            <w:tcW w:w="3337" w:type="dxa"/>
            <w:vMerge w:val="restart"/>
          </w:tcPr>
          <w:p w14:paraId="5511C894" w14:textId="6BC74850" w:rsidR="005E3F66" w:rsidDel="00A82833" w:rsidRDefault="005E3F66" w:rsidP="00B42875">
            <w:pPr>
              <w:pStyle w:val="TableParagraph"/>
              <w:rPr>
                <w:del w:id="9320" w:author="Кабинет 106" w:date="2021-11-09T08:08:00Z"/>
                <w:moveFrom w:id="9321" w:author="Ольга" w:date="2021-10-18T21:03:00Z"/>
                <w:sz w:val="24"/>
              </w:rPr>
            </w:pPr>
          </w:p>
        </w:tc>
        <w:tc>
          <w:tcPr>
            <w:tcW w:w="4855" w:type="dxa"/>
          </w:tcPr>
          <w:p w14:paraId="2648A74A" w14:textId="4FD8B706" w:rsidR="005E3F66" w:rsidDel="00A82833" w:rsidRDefault="005E3F66" w:rsidP="00B42875">
            <w:pPr>
              <w:pStyle w:val="TableParagraph"/>
              <w:spacing w:before="70"/>
              <w:ind w:left="71"/>
              <w:rPr>
                <w:del w:id="9322" w:author="Кабинет 106" w:date="2021-11-09T08:08:00Z"/>
                <w:moveFrom w:id="9323" w:author="Ольга" w:date="2021-10-18T21:03:00Z"/>
                <w:sz w:val="24"/>
              </w:rPr>
            </w:pPr>
            <w:moveFrom w:id="9324" w:author="Ольга" w:date="2021-10-18T21:03:00Z">
              <w:del w:id="9325" w:author="Кабинет 106" w:date="2021-11-09T08:08:00Z">
                <w:r w:rsidDel="00A82833">
                  <w:rPr>
                    <w:sz w:val="24"/>
                  </w:rPr>
                  <w:delText>Размещение на сайте Учреждения</w:delText>
                </w:r>
              </w:del>
            </w:moveFrom>
          </w:p>
          <w:p w14:paraId="4C468D56" w14:textId="349AEBCC" w:rsidR="005E3F66" w:rsidDel="00A82833" w:rsidRDefault="005E3F66" w:rsidP="00B42875">
            <w:pPr>
              <w:pStyle w:val="TableParagraph"/>
              <w:ind w:left="71" w:right="262"/>
              <w:rPr>
                <w:del w:id="9326" w:author="Кабинет 106" w:date="2021-11-09T08:08:00Z"/>
                <w:moveFrom w:id="9327" w:author="Ольга" w:date="2021-10-18T21:03:00Z"/>
                <w:sz w:val="24"/>
              </w:rPr>
            </w:pPr>
            <w:moveFrom w:id="9328" w:author="Ольга" w:date="2021-10-18T21:03:00Z">
              <w:del w:id="9329" w:author="Кабинет 106" w:date="2021-11-09T08:08:00Z">
                <w:r w:rsidDel="00A82833">
                  <w:rPr>
                    <w:sz w:val="24"/>
                  </w:rPr>
                  <w:delText>информационных материалов о реализации ФГОС НОО</w:delText>
                </w:r>
              </w:del>
            </w:moveFrom>
          </w:p>
        </w:tc>
        <w:tc>
          <w:tcPr>
            <w:tcW w:w="2085" w:type="dxa"/>
          </w:tcPr>
          <w:p w14:paraId="49A8F2B6" w14:textId="3654C34E" w:rsidR="005E3F66" w:rsidDel="00A82833" w:rsidRDefault="005E3F66" w:rsidP="00B42875">
            <w:pPr>
              <w:pStyle w:val="TableParagraph"/>
              <w:rPr>
                <w:del w:id="9330" w:author="Кабинет 106" w:date="2021-11-09T08:08:00Z"/>
                <w:moveFrom w:id="9331" w:author="Ольга" w:date="2021-10-18T21:03:00Z"/>
                <w:sz w:val="26"/>
              </w:rPr>
            </w:pPr>
          </w:p>
          <w:p w14:paraId="7173FB1E" w14:textId="527C1BD2" w:rsidR="005E3F66" w:rsidDel="00A82833" w:rsidRDefault="005E3F66" w:rsidP="000958FB">
            <w:pPr>
              <w:pStyle w:val="TableParagraph"/>
              <w:spacing w:before="182"/>
              <w:rPr>
                <w:del w:id="9332" w:author="Кабинет 106" w:date="2021-11-09T08:08:00Z"/>
                <w:moveFrom w:id="9333" w:author="Ольга" w:date="2021-10-18T21:03:00Z"/>
                <w:sz w:val="24"/>
              </w:rPr>
            </w:pPr>
            <w:moveFrom w:id="9334" w:author="Ольга" w:date="2021-10-18T21:03:00Z">
              <w:del w:id="9335" w:author="Кабинет 106" w:date="2021-11-09T08:08:00Z">
                <w:r w:rsidDel="00A82833">
                  <w:rPr>
                    <w:sz w:val="24"/>
                  </w:rPr>
                  <w:delText>постоянно</w:delText>
                </w:r>
              </w:del>
            </w:moveFrom>
          </w:p>
        </w:tc>
      </w:tr>
      <w:tr w:rsidR="005E3F66" w:rsidDel="00A82833" w14:paraId="40333ECE" w14:textId="03045782"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336" w:author="Кабинет 106" w:date="2021-11-09T08:08:00Z"/>
        </w:trPr>
        <w:tc>
          <w:tcPr>
            <w:tcW w:w="3337" w:type="dxa"/>
            <w:vMerge/>
          </w:tcPr>
          <w:p w14:paraId="019F58E4" w14:textId="1502D452" w:rsidR="005E3F66" w:rsidDel="00A82833" w:rsidRDefault="005E3F66" w:rsidP="00B42875">
            <w:pPr>
              <w:rPr>
                <w:del w:id="9337" w:author="Кабинет 106" w:date="2021-11-09T08:08:00Z"/>
                <w:moveFrom w:id="9338" w:author="Ольга" w:date="2021-10-18T21:03:00Z"/>
                <w:sz w:val="2"/>
                <w:szCs w:val="2"/>
              </w:rPr>
            </w:pPr>
          </w:p>
        </w:tc>
        <w:tc>
          <w:tcPr>
            <w:tcW w:w="4855" w:type="dxa"/>
          </w:tcPr>
          <w:p w14:paraId="5921CD3D" w14:textId="6C4CCA2A" w:rsidR="005E3F66" w:rsidDel="00A82833" w:rsidRDefault="005E3F66" w:rsidP="00B42875">
            <w:pPr>
              <w:pStyle w:val="TableParagraph"/>
              <w:spacing w:before="73"/>
              <w:ind w:left="71" w:right="394"/>
              <w:rPr>
                <w:del w:id="9339" w:author="Кабинет 106" w:date="2021-11-09T08:08:00Z"/>
                <w:moveFrom w:id="9340" w:author="Ольга" w:date="2021-10-18T21:03:00Z"/>
                <w:sz w:val="24"/>
              </w:rPr>
            </w:pPr>
            <w:moveFrom w:id="9341" w:author="Ольга" w:date="2021-10-18T21:03:00Z">
              <w:del w:id="9342" w:author="Кабинет 106" w:date="2021-11-09T08:08:00Z">
                <w:r w:rsidDel="00A82833">
                  <w:rPr>
                    <w:sz w:val="24"/>
                  </w:rPr>
                  <w:delText>Информирование родительской общественности о ходе реализации ФГОС НОО</w:delText>
                </w:r>
              </w:del>
            </w:moveFrom>
          </w:p>
        </w:tc>
        <w:tc>
          <w:tcPr>
            <w:tcW w:w="2085" w:type="dxa"/>
          </w:tcPr>
          <w:p w14:paraId="00CB6FA9" w14:textId="58F49555" w:rsidR="005E3F66" w:rsidDel="00A82833" w:rsidRDefault="005E3F66" w:rsidP="00B42875">
            <w:pPr>
              <w:pStyle w:val="TableParagraph"/>
              <w:rPr>
                <w:del w:id="9343" w:author="Кабинет 106" w:date="2021-11-09T08:08:00Z"/>
                <w:moveFrom w:id="9344" w:author="Ольга" w:date="2021-10-18T21:03:00Z"/>
                <w:sz w:val="26"/>
              </w:rPr>
            </w:pPr>
          </w:p>
          <w:p w14:paraId="178764D0" w14:textId="567C8B99" w:rsidR="005E3F66" w:rsidDel="00A82833" w:rsidRDefault="005E3F66" w:rsidP="000958FB">
            <w:pPr>
              <w:pStyle w:val="TableParagraph"/>
              <w:spacing w:before="1"/>
              <w:rPr>
                <w:del w:id="9345" w:author="Кабинет 106" w:date="2021-11-09T08:08:00Z"/>
                <w:moveFrom w:id="9346" w:author="Ольга" w:date="2021-10-18T21:03:00Z"/>
                <w:sz w:val="24"/>
              </w:rPr>
            </w:pPr>
            <w:moveFrom w:id="9347" w:author="Ольга" w:date="2021-10-18T21:03:00Z">
              <w:del w:id="9348" w:author="Кабинет 106" w:date="2021-11-09T08:08:00Z">
                <w:r w:rsidDel="00A82833">
                  <w:rPr>
                    <w:sz w:val="24"/>
                  </w:rPr>
                  <w:delText>постоянно</w:delText>
                </w:r>
              </w:del>
            </w:moveFrom>
          </w:p>
        </w:tc>
      </w:tr>
      <w:tr w:rsidR="005E3F66" w:rsidDel="00A82833" w14:paraId="42DAC0B0" w14:textId="7C89C3FE" w:rsidTr="000958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35"/>
          <w:del w:id="9349" w:author="Кабинет 106" w:date="2021-11-09T08:08:00Z"/>
        </w:trPr>
        <w:tc>
          <w:tcPr>
            <w:tcW w:w="3337" w:type="dxa"/>
            <w:vMerge/>
          </w:tcPr>
          <w:p w14:paraId="08FD2F81" w14:textId="589DD16B" w:rsidR="005E3F66" w:rsidDel="00A82833" w:rsidRDefault="005E3F66" w:rsidP="00B42875">
            <w:pPr>
              <w:rPr>
                <w:del w:id="9350" w:author="Кабинет 106" w:date="2021-11-09T08:08:00Z"/>
                <w:moveFrom w:id="9351" w:author="Ольга" w:date="2021-10-18T21:03:00Z"/>
                <w:sz w:val="2"/>
                <w:szCs w:val="2"/>
              </w:rPr>
            </w:pPr>
          </w:p>
        </w:tc>
        <w:tc>
          <w:tcPr>
            <w:tcW w:w="4855" w:type="dxa"/>
          </w:tcPr>
          <w:p w14:paraId="74142EBE" w14:textId="3977E2BF" w:rsidR="00313013" w:rsidDel="00A82833" w:rsidRDefault="00313013" w:rsidP="00B42875">
            <w:pPr>
              <w:pStyle w:val="TableParagraph"/>
              <w:spacing w:before="4"/>
              <w:rPr>
                <w:del w:id="9352" w:author="Кабинет 106" w:date="2021-11-09T08:08:00Z"/>
                <w:moveFrom w:id="9353" w:author="Ольга" w:date="2021-10-18T21:03:00Z"/>
                <w:sz w:val="26"/>
              </w:rPr>
            </w:pPr>
          </w:p>
          <w:p w14:paraId="455228C8" w14:textId="04111488" w:rsidR="005E3F66" w:rsidDel="00A82833" w:rsidRDefault="005E3F66" w:rsidP="00B42875">
            <w:pPr>
              <w:pStyle w:val="TableParagraph"/>
              <w:ind w:left="71" w:right="394"/>
              <w:jc w:val="both"/>
              <w:rPr>
                <w:del w:id="9354" w:author="Кабинет 106" w:date="2021-11-09T08:08:00Z"/>
                <w:moveFrom w:id="9355" w:author="Ольга" w:date="2021-10-18T21:03:00Z"/>
                <w:sz w:val="24"/>
              </w:rPr>
            </w:pPr>
            <w:moveFrom w:id="9356" w:author="Ольга" w:date="2021-10-18T21:03:00Z">
              <w:del w:id="9357" w:author="Кабинет 106" w:date="2021-11-09T08:08:00Z">
                <w:r w:rsidDel="00A82833">
                  <w:rPr>
                    <w:sz w:val="24"/>
                  </w:rPr>
                  <w:delText>Организация изучения мнения</w:delText>
                </w:r>
                <w:r w:rsidDel="00A82833">
                  <w:rPr>
                    <w:spacing w:val="-22"/>
                    <w:sz w:val="24"/>
                  </w:rPr>
                  <w:delText xml:space="preserve"> </w:delText>
                </w:r>
                <w:r w:rsidDel="00A82833">
                  <w:rPr>
                    <w:sz w:val="24"/>
                  </w:rPr>
                  <w:delText>участников образовательных отношений по вопросам реализации ФГОС</w:delText>
                </w:r>
                <w:r w:rsidDel="00A82833">
                  <w:rPr>
                    <w:spacing w:val="-2"/>
                    <w:sz w:val="24"/>
                  </w:rPr>
                  <w:delText xml:space="preserve"> </w:delText>
                </w:r>
                <w:r w:rsidDel="00A82833">
                  <w:rPr>
                    <w:sz w:val="24"/>
                  </w:rPr>
                  <w:delText>НОО</w:delText>
                </w:r>
              </w:del>
            </w:moveFrom>
          </w:p>
        </w:tc>
        <w:tc>
          <w:tcPr>
            <w:tcW w:w="2085" w:type="dxa"/>
          </w:tcPr>
          <w:p w14:paraId="7BF360F0" w14:textId="67C1453B" w:rsidR="005E3F66" w:rsidDel="00A82833" w:rsidRDefault="005E3F66" w:rsidP="000958FB">
            <w:pPr>
              <w:pStyle w:val="TableParagraph"/>
              <w:spacing w:before="73"/>
              <w:ind w:left="89" w:right="34"/>
              <w:rPr>
                <w:del w:id="9358" w:author="Кабинет 106" w:date="2021-11-09T08:08:00Z"/>
                <w:moveFrom w:id="9359" w:author="Ольга" w:date="2021-10-18T21:03:00Z"/>
                <w:sz w:val="24"/>
              </w:rPr>
            </w:pPr>
            <w:moveFrom w:id="9360" w:author="Ольга" w:date="2021-10-18T21:03:00Z">
              <w:del w:id="9361" w:author="Кабинет 106" w:date="2021-11-09T08:08:00Z">
                <w:r w:rsidDel="00A82833">
                  <w:rPr>
                    <w:sz w:val="24"/>
                  </w:rPr>
                  <w:delText>в рамках внутренней системы оценки качества образования</w:delText>
                </w:r>
              </w:del>
            </w:moveFrom>
          </w:p>
        </w:tc>
      </w:tr>
      <w:tr w:rsidR="005E3F66" w:rsidDel="00A82833" w14:paraId="6B97E235" w14:textId="2C5C67F4"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362" w:author="Кабинет 106" w:date="2021-11-09T08:08:00Z"/>
        </w:trPr>
        <w:tc>
          <w:tcPr>
            <w:tcW w:w="3337" w:type="dxa"/>
            <w:vMerge/>
          </w:tcPr>
          <w:p w14:paraId="5D1EF02F" w14:textId="4C30E620" w:rsidR="005E3F66" w:rsidDel="00A82833" w:rsidRDefault="005E3F66" w:rsidP="00B42875">
            <w:pPr>
              <w:rPr>
                <w:del w:id="9363" w:author="Кабинет 106" w:date="2021-11-09T08:08:00Z"/>
                <w:moveFrom w:id="9364" w:author="Ольга" w:date="2021-10-18T21:03:00Z"/>
                <w:sz w:val="2"/>
                <w:szCs w:val="2"/>
              </w:rPr>
            </w:pPr>
          </w:p>
        </w:tc>
        <w:tc>
          <w:tcPr>
            <w:tcW w:w="4855" w:type="dxa"/>
          </w:tcPr>
          <w:p w14:paraId="06F12986" w14:textId="1834CB81" w:rsidR="005E3F66" w:rsidDel="00A82833" w:rsidRDefault="005E3F66" w:rsidP="00B42875">
            <w:pPr>
              <w:pStyle w:val="TableParagraph"/>
              <w:spacing w:before="70"/>
              <w:ind w:left="71" w:right="408"/>
              <w:rPr>
                <w:del w:id="9365" w:author="Кабинет 106" w:date="2021-11-09T08:08:00Z"/>
                <w:moveFrom w:id="9366" w:author="Ольга" w:date="2021-10-18T21:03:00Z"/>
                <w:sz w:val="24"/>
              </w:rPr>
            </w:pPr>
            <w:moveFrom w:id="9367" w:author="Ольга" w:date="2021-10-18T21:03:00Z">
              <w:del w:id="9368" w:author="Кабинет 106" w:date="2021-11-09T08:08:00Z">
                <w:r w:rsidDel="00A82833">
                  <w:rPr>
                    <w:sz w:val="24"/>
                  </w:rPr>
                  <w:delText>Обеспечение публичной отчетности Учреждения о ходе и результатах ведения ФГОС НОО</w:delText>
                </w:r>
              </w:del>
            </w:moveFrom>
          </w:p>
        </w:tc>
        <w:tc>
          <w:tcPr>
            <w:tcW w:w="2085" w:type="dxa"/>
          </w:tcPr>
          <w:p w14:paraId="6CD2A31D" w14:textId="3C6FD739" w:rsidR="005E3F66" w:rsidDel="00A82833" w:rsidRDefault="005E3F66" w:rsidP="00B42875">
            <w:pPr>
              <w:pStyle w:val="TableParagraph"/>
              <w:rPr>
                <w:del w:id="9369" w:author="Кабинет 106" w:date="2021-11-09T08:08:00Z"/>
                <w:moveFrom w:id="9370" w:author="Ольга" w:date="2021-10-18T21:03:00Z"/>
                <w:sz w:val="26"/>
              </w:rPr>
            </w:pPr>
          </w:p>
          <w:p w14:paraId="67C87A88" w14:textId="29A08ADD" w:rsidR="005E3F66" w:rsidDel="00A82833" w:rsidRDefault="005E3F66" w:rsidP="00B42875">
            <w:pPr>
              <w:pStyle w:val="TableParagraph"/>
              <w:spacing w:before="1"/>
              <w:rPr>
                <w:del w:id="9371" w:author="Кабинет 106" w:date="2021-11-09T08:08:00Z"/>
                <w:moveFrom w:id="9372" w:author="Ольга" w:date="2021-10-18T21:03:00Z"/>
                <w:sz w:val="28"/>
              </w:rPr>
            </w:pPr>
          </w:p>
          <w:p w14:paraId="11119BEF" w14:textId="73FF8348" w:rsidR="005E3F66" w:rsidDel="00A82833" w:rsidRDefault="005E3F66" w:rsidP="00B42875">
            <w:pPr>
              <w:pStyle w:val="TableParagraph"/>
              <w:ind w:left="89"/>
              <w:rPr>
                <w:del w:id="9373" w:author="Кабинет 106" w:date="2021-11-09T08:08:00Z"/>
                <w:moveFrom w:id="9374" w:author="Ольга" w:date="2021-10-18T21:03:00Z"/>
                <w:sz w:val="24"/>
              </w:rPr>
            </w:pPr>
            <w:moveFrom w:id="9375" w:author="Ольга" w:date="2021-10-18T21:03:00Z">
              <w:del w:id="9376" w:author="Кабинет 106" w:date="2021-11-09T08:08:00Z">
                <w:r w:rsidDel="00A82833">
                  <w:rPr>
                    <w:sz w:val="24"/>
                  </w:rPr>
                  <w:delText>Июнь ежегодно</w:delText>
                </w:r>
              </w:del>
            </w:moveFrom>
          </w:p>
        </w:tc>
      </w:tr>
      <w:tr w:rsidR="005E3F66" w:rsidDel="00A82833" w14:paraId="24AEF467" w14:textId="15FFD240"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377" w:author="Кабинет 106" w:date="2021-11-09T08:08:00Z"/>
        </w:trPr>
        <w:tc>
          <w:tcPr>
            <w:tcW w:w="3337" w:type="dxa"/>
            <w:vMerge/>
          </w:tcPr>
          <w:p w14:paraId="3CCE08E9" w14:textId="700CCCC9" w:rsidR="005E3F66" w:rsidDel="00A82833" w:rsidRDefault="005E3F66" w:rsidP="00B42875">
            <w:pPr>
              <w:rPr>
                <w:del w:id="9378" w:author="Кабинет 106" w:date="2021-11-09T08:08:00Z"/>
                <w:moveFrom w:id="9379" w:author="Ольга" w:date="2021-10-18T21:03:00Z"/>
                <w:sz w:val="2"/>
                <w:szCs w:val="2"/>
              </w:rPr>
            </w:pPr>
          </w:p>
        </w:tc>
        <w:tc>
          <w:tcPr>
            <w:tcW w:w="4855" w:type="dxa"/>
          </w:tcPr>
          <w:p w14:paraId="47389DA6" w14:textId="7F60FE47" w:rsidR="005E3F66" w:rsidDel="00A82833" w:rsidRDefault="005E3F66" w:rsidP="00B42875">
            <w:pPr>
              <w:pStyle w:val="TableParagraph"/>
              <w:spacing w:before="73"/>
              <w:ind w:left="71"/>
              <w:rPr>
                <w:del w:id="9380" w:author="Кабинет 106" w:date="2021-11-09T08:08:00Z"/>
                <w:moveFrom w:id="9381" w:author="Ольга" w:date="2021-10-18T21:03:00Z"/>
                <w:sz w:val="24"/>
              </w:rPr>
            </w:pPr>
            <w:moveFrom w:id="9382" w:author="Ольга" w:date="2021-10-18T21:03:00Z">
              <w:del w:id="9383" w:author="Кабинет 106" w:date="2021-11-09T08:08:00Z">
                <w:r w:rsidDel="00A82833">
                  <w:rPr>
                    <w:sz w:val="24"/>
                  </w:rPr>
                  <w:delText>Разработка рекомендаций для</w:delText>
                </w:r>
              </w:del>
            </w:moveFrom>
          </w:p>
          <w:p w14:paraId="6204BC53" w14:textId="153E523F" w:rsidR="005E3F66" w:rsidDel="00A82833" w:rsidRDefault="005E3F66" w:rsidP="00B42875">
            <w:pPr>
              <w:pStyle w:val="TableParagraph"/>
              <w:ind w:left="71" w:right="349"/>
              <w:rPr>
                <w:del w:id="9384" w:author="Кабинет 106" w:date="2021-11-09T08:08:00Z"/>
                <w:moveFrom w:id="9385" w:author="Ольга" w:date="2021-10-18T21:03:00Z"/>
                <w:sz w:val="24"/>
              </w:rPr>
            </w:pPr>
            <w:moveFrom w:id="9386" w:author="Ольга" w:date="2021-10-18T21:03:00Z">
              <w:del w:id="9387" w:author="Кабинет 106" w:date="2021-11-09T08:08:00Z">
                <w:r w:rsidDel="00A82833">
                  <w:rPr>
                    <w:sz w:val="24"/>
                  </w:rPr>
                  <w:delText>педагогических работников по реализации ООП НОО</w:delText>
                </w:r>
              </w:del>
            </w:moveFrom>
          </w:p>
        </w:tc>
        <w:tc>
          <w:tcPr>
            <w:tcW w:w="2085" w:type="dxa"/>
          </w:tcPr>
          <w:p w14:paraId="6AB99FE1" w14:textId="12E5FAE1" w:rsidR="005E3F66" w:rsidDel="00A82833" w:rsidRDefault="005E3F66" w:rsidP="00B42875">
            <w:pPr>
              <w:pStyle w:val="TableParagraph"/>
              <w:rPr>
                <w:del w:id="9388" w:author="Кабинет 106" w:date="2021-11-09T08:08:00Z"/>
                <w:moveFrom w:id="9389" w:author="Ольга" w:date="2021-10-18T21:03:00Z"/>
                <w:sz w:val="26"/>
              </w:rPr>
            </w:pPr>
          </w:p>
          <w:p w14:paraId="6E3771DF" w14:textId="1BD641DD" w:rsidR="005E3F66" w:rsidDel="00A82833" w:rsidRDefault="005E3F66" w:rsidP="00B42875">
            <w:pPr>
              <w:pStyle w:val="TableParagraph"/>
              <w:spacing w:before="4"/>
              <w:rPr>
                <w:del w:id="9390" w:author="Кабинет 106" w:date="2021-11-09T08:08:00Z"/>
                <w:moveFrom w:id="9391" w:author="Ольга" w:date="2021-10-18T21:03:00Z"/>
                <w:sz w:val="28"/>
              </w:rPr>
            </w:pPr>
          </w:p>
          <w:p w14:paraId="601870DF" w14:textId="5052DD47" w:rsidR="005E3F66" w:rsidDel="00A82833" w:rsidRDefault="005E3F66" w:rsidP="00B42875">
            <w:pPr>
              <w:pStyle w:val="TableParagraph"/>
              <w:ind w:left="89"/>
              <w:rPr>
                <w:del w:id="9392" w:author="Кабинет 106" w:date="2021-11-09T08:08:00Z"/>
                <w:moveFrom w:id="9393" w:author="Ольга" w:date="2021-10-18T21:03:00Z"/>
                <w:sz w:val="24"/>
              </w:rPr>
            </w:pPr>
            <w:moveFrom w:id="9394" w:author="Ольга" w:date="2021-10-18T21:03:00Z">
              <w:del w:id="9395" w:author="Кабинет 106" w:date="2021-11-09T08:08:00Z">
                <w:r w:rsidDel="00A82833">
                  <w:rPr>
                    <w:sz w:val="24"/>
                  </w:rPr>
                  <w:delText>постоянно</w:delText>
                </w:r>
              </w:del>
            </w:moveFrom>
          </w:p>
        </w:tc>
      </w:tr>
      <w:tr w:rsidR="005E3F66" w:rsidDel="00A82833" w14:paraId="12474EE4" w14:textId="50BF800A"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5"/>
          <w:del w:id="9396" w:author="Кабинет 106" w:date="2021-11-09T08:08:00Z"/>
        </w:trPr>
        <w:tc>
          <w:tcPr>
            <w:tcW w:w="3337" w:type="dxa"/>
          </w:tcPr>
          <w:p w14:paraId="66E2E1A4" w14:textId="1231927B" w:rsidR="005E3F66" w:rsidDel="00A82833" w:rsidRDefault="005E3F66" w:rsidP="00B42875">
            <w:pPr>
              <w:pStyle w:val="TableParagraph"/>
              <w:spacing w:before="4"/>
              <w:rPr>
                <w:del w:id="9397" w:author="Кабинет 106" w:date="2021-11-09T08:08:00Z"/>
                <w:moveFrom w:id="9398" w:author="Ольга" w:date="2021-10-18T21:03:00Z"/>
                <w:sz w:val="30"/>
              </w:rPr>
            </w:pPr>
          </w:p>
          <w:p w14:paraId="28F742B2" w14:textId="57B30D26" w:rsidR="005E3F66" w:rsidDel="00A82833" w:rsidRDefault="005E3F66" w:rsidP="00B42875">
            <w:pPr>
              <w:pStyle w:val="TableParagraph"/>
              <w:ind w:left="74" w:right="759"/>
              <w:rPr>
                <w:del w:id="9399" w:author="Кабинет 106" w:date="2021-11-09T08:08:00Z"/>
                <w:moveFrom w:id="9400" w:author="Ольга" w:date="2021-10-18T21:03:00Z"/>
                <w:sz w:val="24"/>
              </w:rPr>
            </w:pPr>
            <w:moveFrom w:id="9401" w:author="Ольга" w:date="2021-10-18T21:03:00Z">
              <w:del w:id="9402" w:author="Кабинет 106" w:date="2021-11-09T08:08:00Z">
                <w:r w:rsidDel="00A82833">
                  <w:rPr>
                    <w:sz w:val="24"/>
                  </w:rPr>
                  <w:delText>V. Информационное обеспечение введения и реализации ФГОС</w:delText>
                </w:r>
              </w:del>
            </w:moveFrom>
          </w:p>
        </w:tc>
        <w:tc>
          <w:tcPr>
            <w:tcW w:w="4855" w:type="dxa"/>
          </w:tcPr>
          <w:p w14:paraId="30C672A5" w14:textId="14A4D721" w:rsidR="005E3F66" w:rsidDel="00A82833" w:rsidRDefault="005E3F66" w:rsidP="000958FB">
            <w:pPr>
              <w:pStyle w:val="TableParagraph"/>
              <w:spacing w:before="73"/>
              <w:ind w:left="71" w:right="183"/>
              <w:rPr>
                <w:del w:id="9403" w:author="Кабинет 106" w:date="2021-11-09T08:08:00Z"/>
                <w:moveFrom w:id="9404" w:author="Ольга" w:date="2021-10-18T21:03:00Z"/>
                <w:sz w:val="24"/>
              </w:rPr>
            </w:pPr>
            <w:moveFrom w:id="9405" w:author="Ольга" w:date="2021-10-18T21:03:00Z">
              <w:del w:id="9406" w:author="Кабинет 106" w:date="2021-11-09T08:08:00Z">
                <w:r w:rsidDel="00A82833">
                  <w:rPr>
                    <w:sz w:val="24"/>
                  </w:rPr>
                  <w:delText>Обеспечение контролируемого доступа участников образовательн</w:delText>
                </w:r>
                <w:r w:rsidR="000958FB" w:rsidDel="00A82833">
                  <w:rPr>
                    <w:sz w:val="24"/>
                  </w:rPr>
                  <w:delText>ых</w:delText>
                </w:r>
                <w:r w:rsidDel="00A82833">
                  <w:rPr>
                    <w:sz w:val="24"/>
                  </w:rPr>
                  <w:delText xml:space="preserve"> </w:delText>
                </w:r>
                <w:r w:rsidR="000958FB" w:rsidDel="00A82833">
                  <w:rPr>
                    <w:sz w:val="24"/>
                  </w:rPr>
                  <w:delText>отношений</w:delText>
                </w:r>
                <w:r w:rsidDel="00A82833">
                  <w:rPr>
                    <w:sz w:val="24"/>
                  </w:rPr>
                  <w:delText xml:space="preserve"> к информационным образовательным ресурсам в сети Интернет</w:delText>
                </w:r>
              </w:del>
            </w:moveFrom>
          </w:p>
        </w:tc>
        <w:tc>
          <w:tcPr>
            <w:tcW w:w="2085" w:type="dxa"/>
          </w:tcPr>
          <w:p w14:paraId="4828DE76" w14:textId="12DDC8CE" w:rsidR="005E3F66" w:rsidDel="00A82833" w:rsidRDefault="005E3F66" w:rsidP="00B42875">
            <w:pPr>
              <w:pStyle w:val="TableParagraph"/>
              <w:rPr>
                <w:del w:id="9407" w:author="Кабинет 106" w:date="2021-11-09T08:08:00Z"/>
                <w:moveFrom w:id="9408" w:author="Ольга" w:date="2021-10-18T21:03:00Z"/>
                <w:sz w:val="26"/>
              </w:rPr>
            </w:pPr>
          </w:p>
          <w:p w14:paraId="62EB2962" w14:textId="616D3083" w:rsidR="005E3F66" w:rsidDel="00A82833" w:rsidRDefault="005E3F66" w:rsidP="00B42875">
            <w:pPr>
              <w:pStyle w:val="TableParagraph"/>
              <w:rPr>
                <w:del w:id="9409" w:author="Кабинет 106" w:date="2021-11-09T08:08:00Z"/>
                <w:moveFrom w:id="9410" w:author="Ольга" w:date="2021-10-18T21:03:00Z"/>
                <w:sz w:val="26"/>
              </w:rPr>
            </w:pPr>
          </w:p>
          <w:p w14:paraId="729F909B" w14:textId="34EB09A5" w:rsidR="005E3F66" w:rsidDel="00A82833" w:rsidRDefault="005E3F66" w:rsidP="00B42875">
            <w:pPr>
              <w:pStyle w:val="TableParagraph"/>
              <w:spacing w:before="4"/>
              <w:rPr>
                <w:del w:id="9411" w:author="Кабинет 106" w:date="2021-11-09T08:08:00Z"/>
                <w:moveFrom w:id="9412" w:author="Ольга" w:date="2021-10-18T21:03:00Z"/>
                <w:sz w:val="26"/>
              </w:rPr>
            </w:pPr>
          </w:p>
          <w:p w14:paraId="6E7B7BBF" w14:textId="539330AF" w:rsidR="005E3F66" w:rsidDel="00A82833" w:rsidRDefault="005E3F66" w:rsidP="00B42875">
            <w:pPr>
              <w:pStyle w:val="TableParagraph"/>
              <w:ind w:left="89"/>
              <w:rPr>
                <w:del w:id="9413" w:author="Кабинет 106" w:date="2021-11-09T08:08:00Z"/>
                <w:moveFrom w:id="9414" w:author="Ольга" w:date="2021-10-18T21:03:00Z"/>
                <w:sz w:val="24"/>
              </w:rPr>
            </w:pPr>
            <w:moveFrom w:id="9415" w:author="Ольга" w:date="2021-10-18T21:03:00Z">
              <w:del w:id="9416" w:author="Кабинет 106" w:date="2021-11-09T08:08:00Z">
                <w:r w:rsidDel="00A82833">
                  <w:rPr>
                    <w:sz w:val="24"/>
                  </w:rPr>
                  <w:delText>постоянно</w:delText>
                </w:r>
              </w:del>
            </w:moveFrom>
          </w:p>
        </w:tc>
      </w:tr>
      <w:tr w:rsidR="005E3F66" w:rsidDel="00A82833" w14:paraId="10F27DCC" w14:textId="0E55ED7D"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417" w:author="Кабинет 106" w:date="2021-11-09T08:08:00Z"/>
        </w:trPr>
        <w:tc>
          <w:tcPr>
            <w:tcW w:w="3337" w:type="dxa"/>
          </w:tcPr>
          <w:p w14:paraId="54AA4816" w14:textId="5D9FF0FF" w:rsidR="005E3F66" w:rsidDel="00A82833" w:rsidRDefault="005E3F66" w:rsidP="00B42875">
            <w:pPr>
              <w:pStyle w:val="TableParagraph"/>
              <w:rPr>
                <w:del w:id="9418" w:author="Кабинет 106" w:date="2021-11-09T08:08:00Z"/>
                <w:moveFrom w:id="9419" w:author="Ольга" w:date="2021-10-18T21:03:00Z"/>
                <w:sz w:val="24"/>
              </w:rPr>
            </w:pPr>
          </w:p>
        </w:tc>
        <w:tc>
          <w:tcPr>
            <w:tcW w:w="4855" w:type="dxa"/>
          </w:tcPr>
          <w:p w14:paraId="239C43DE" w14:textId="028862A3" w:rsidR="005E3F66" w:rsidDel="00A82833" w:rsidRDefault="005E3F66" w:rsidP="00B42875">
            <w:pPr>
              <w:pStyle w:val="TableParagraph"/>
              <w:spacing w:before="70"/>
              <w:ind w:left="71" w:right="322"/>
              <w:rPr>
                <w:del w:id="9420" w:author="Кабинет 106" w:date="2021-11-09T08:08:00Z"/>
                <w:moveFrom w:id="9421" w:author="Ольга" w:date="2021-10-18T21:03:00Z"/>
                <w:sz w:val="24"/>
              </w:rPr>
            </w:pPr>
            <w:moveFrom w:id="9422" w:author="Ольга" w:date="2021-10-18T21:03:00Z">
              <w:del w:id="9423" w:author="Кабинет 106" w:date="2021-11-09T08:08:00Z">
                <w:r w:rsidDel="00A82833">
                  <w:rPr>
                    <w:sz w:val="24"/>
                  </w:rPr>
                  <w:delText>Анализ материально-технического обеспечения введения и реализации ФГОС НОО</w:delText>
                </w:r>
              </w:del>
            </w:moveFrom>
          </w:p>
        </w:tc>
        <w:tc>
          <w:tcPr>
            <w:tcW w:w="2085" w:type="dxa"/>
          </w:tcPr>
          <w:p w14:paraId="3CE46740" w14:textId="453CB359" w:rsidR="005E3F66" w:rsidDel="00A82833" w:rsidRDefault="005E3F66" w:rsidP="00B42875">
            <w:pPr>
              <w:pStyle w:val="TableParagraph"/>
              <w:rPr>
                <w:del w:id="9424" w:author="Кабинет 106" w:date="2021-11-09T08:08:00Z"/>
                <w:moveFrom w:id="9425" w:author="Ольга" w:date="2021-10-18T21:03:00Z"/>
                <w:sz w:val="26"/>
              </w:rPr>
            </w:pPr>
          </w:p>
          <w:p w14:paraId="2159E6A8" w14:textId="10725C91" w:rsidR="005E3F66" w:rsidDel="00A82833" w:rsidRDefault="005E3F66" w:rsidP="000958FB">
            <w:pPr>
              <w:pStyle w:val="TableParagraph"/>
              <w:rPr>
                <w:del w:id="9426" w:author="Кабинет 106" w:date="2021-11-09T08:08:00Z"/>
                <w:moveFrom w:id="9427" w:author="Ольга" w:date="2021-10-18T21:03:00Z"/>
                <w:sz w:val="24"/>
              </w:rPr>
            </w:pPr>
            <w:moveFrom w:id="9428" w:author="Ольга" w:date="2021-10-18T21:03:00Z">
              <w:del w:id="9429" w:author="Кабинет 106" w:date="2021-11-09T08:08:00Z">
                <w:r w:rsidDel="00A82833">
                  <w:rPr>
                    <w:sz w:val="24"/>
                  </w:rPr>
                  <w:delText>ежегодно</w:delText>
                </w:r>
              </w:del>
            </w:moveFrom>
          </w:p>
        </w:tc>
      </w:tr>
      <w:tr w:rsidR="005E3F66" w:rsidDel="00A82833" w14:paraId="6A0BD246" w14:textId="33D28041"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del w:id="9430" w:author="Кабинет 106" w:date="2021-11-09T08:08:00Z"/>
        </w:trPr>
        <w:tc>
          <w:tcPr>
            <w:tcW w:w="3337" w:type="dxa"/>
            <w:vMerge w:val="restart"/>
          </w:tcPr>
          <w:p w14:paraId="41D0A884" w14:textId="11847A7A" w:rsidR="005E3F66" w:rsidDel="00A82833" w:rsidRDefault="005E3F66" w:rsidP="00B42875">
            <w:pPr>
              <w:pStyle w:val="TableParagraph"/>
              <w:rPr>
                <w:del w:id="9431" w:author="Кабинет 106" w:date="2021-11-09T08:08:00Z"/>
                <w:moveFrom w:id="9432" w:author="Ольга" w:date="2021-10-18T21:03:00Z"/>
                <w:sz w:val="26"/>
              </w:rPr>
            </w:pPr>
          </w:p>
          <w:p w14:paraId="7CDDACA3" w14:textId="225B584A" w:rsidR="005E3F66" w:rsidDel="00A82833" w:rsidRDefault="005E3F66" w:rsidP="00B42875">
            <w:pPr>
              <w:pStyle w:val="TableParagraph"/>
              <w:rPr>
                <w:del w:id="9433" w:author="Кабинет 106" w:date="2021-11-09T08:08:00Z"/>
                <w:moveFrom w:id="9434" w:author="Ольга" w:date="2021-10-18T21:03:00Z"/>
                <w:sz w:val="26"/>
              </w:rPr>
            </w:pPr>
          </w:p>
          <w:p w14:paraId="5F34DD81" w14:textId="2556CAAD" w:rsidR="005E3F66" w:rsidDel="00A82833" w:rsidRDefault="005E3F66" w:rsidP="00B42875">
            <w:pPr>
              <w:pStyle w:val="TableParagraph"/>
              <w:rPr>
                <w:del w:id="9435" w:author="Кабинет 106" w:date="2021-11-09T08:08:00Z"/>
                <w:moveFrom w:id="9436" w:author="Ольга" w:date="2021-10-18T21:03:00Z"/>
                <w:sz w:val="26"/>
              </w:rPr>
            </w:pPr>
          </w:p>
          <w:p w14:paraId="0A22741C" w14:textId="0DAA26BE" w:rsidR="005E3F66" w:rsidDel="00A82833" w:rsidRDefault="005E3F66" w:rsidP="00B42875">
            <w:pPr>
              <w:pStyle w:val="TableParagraph"/>
              <w:rPr>
                <w:del w:id="9437" w:author="Кабинет 106" w:date="2021-11-09T08:08:00Z"/>
                <w:moveFrom w:id="9438" w:author="Ольга" w:date="2021-10-18T21:03:00Z"/>
                <w:sz w:val="26"/>
              </w:rPr>
            </w:pPr>
          </w:p>
          <w:p w14:paraId="66CD0C45" w14:textId="539CFCF9" w:rsidR="005E3F66" w:rsidDel="00A82833" w:rsidRDefault="005E3F66" w:rsidP="00B42875">
            <w:pPr>
              <w:pStyle w:val="TableParagraph"/>
              <w:rPr>
                <w:del w:id="9439" w:author="Кабинет 106" w:date="2021-11-09T08:08:00Z"/>
                <w:moveFrom w:id="9440" w:author="Ольга" w:date="2021-10-18T21:03:00Z"/>
                <w:sz w:val="26"/>
              </w:rPr>
            </w:pPr>
          </w:p>
          <w:p w14:paraId="635C9273" w14:textId="48A1ADE7" w:rsidR="005E3F66" w:rsidDel="00A82833" w:rsidRDefault="005E3F66" w:rsidP="00B42875">
            <w:pPr>
              <w:pStyle w:val="TableParagraph"/>
              <w:rPr>
                <w:del w:id="9441" w:author="Кабинет 106" w:date="2021-11-09T08:08:00Z"/>
                <w:moveFrom w:id="9442" w:author="Ольга" w:date="2021-10-18T21:03:00Z"/>
                <w:sz w:val="26"/>
              </w:rPr>
            </w:pPr>
          </w:p>
          <w:p w14:paraId="716B2861" w14:textId="7D9961C3" w:rsidR="005E3F66" w:rsidDel="00A82833" w:rsidRDefault="005E3F66" w:rsidP="00B42875">
            <w:pPr>
              <w:pStyle w:val="TableParagraph"/>
              <w:rPr>
                <w:del w:id="9443" w:author="Кабинет 106" w:date="2021-11-09T08:08:00Z"/>
                <w:moveFrom w:id="9444" w:author="Ольга" w:date="2021-10-18T21:03:00Z"/>
                <w:sz w:val="26"/>
              </w:rPr>
            </w:pPr>
          </w:p>
          <w:p w14:paraId="36F912F1" w14:textId="004876CC" w:rsidR="005E3F66" w:rsidDel="00A82833" w:rsidRDefault="005E3F66" w:rsidP="00B42875">
            <w:pPr>
              <w:pStyle w:val="TableParagraph"/>
              <w:rPr>
                <w:del w:id="9445" w:author="Кабинет 106" w:date="2021-11-09T08:08:00Z"/>
                <w:moveFrom w:id="9446" w:author="Ольга" w:date="2021-10-18T21:03:00Z"/>
                <w:sz w:val="26"/>
              </w:rPr>
            </w:pPr>
          </w:p>
          <w:p w14:paraId="0C586B37" w14:textId="77021472" w:rsidR="005E3F66" w:rsidDel="00A82833" w:rsidRDefault="005E3F66" w:rsidP="00B42875">
            <w:pPr>
              <w:pStyle w:val="TableParagraph"/>
              <w:rPr>
                <w:del w:id="9447" w:author="Кабинет 106" w:date="2021-11-09T08:08:00Z"/>
                <w:moveFrom w:id="9448" w:author="Ольга" w:date="2021-10-18T21:03:00Z"/>
                <w:sz w:val="26"/>
              </w:rPr>
            </w:pPr>
          </w:p>
          <w:p w14:paraId="3715D148" w14:textId="25D75D4B" w:rsidR="005E3F66" w:rsidDel="00A82833" w:rsidRDefault="005E3F66" w:rsidP="00B42875">
            <w:pPr>
              <w:pStyle w:val="TableParagraph"/>
              <w:rPr>
                <w:del w:id="9449" w:author="Кабинет 106" w:date="2021-11-09T08:08:00Z"/>
                <w:moveFrom w:id="9450" w:author="Ольга" w:date="2021-10-18T21:03:00Z"/>
                <w:sz w:val="26"/>
              </w:rPr>
            </w:pPr>
          </w:p>
          <w:p w14:paraId="5B0A88C0" w14:textId="1997BBBE" w:rsidR="005E3F66" w:rsidDel="00A82833" w:rsidRDefault="005E3F66" w:rsidP="00B42875">
            <w:pPr>
              <w:pStyle w:val="TableParagraph"/>
              <w:spacing w:before="163"/>
              <w:ind w:left="91"/>
              <w:rPr>
                <w:del w:id="9451" w:author="Кабинет 106" w:date="2021-11-09T08:08:00Z"/>
                <w:moveFrom w:id="9452" w:author="Ольга" w:date="2021-10-18T21:03:00Z"/>
                <w:sz w:val="24"/>
              </w:rPr>
            </w:pPr>
            <w:moveFrom w:id="9453" w:author="Ольга" w:date="2021-10-18T21:03:00Z">
              <w:del w:id="9454" w:author="Кабинет 106" w:date="2021-11-09T08:08:00Z">
                <w:r w:rsidDel="00A82833">
                  <w:rPr>
                    <w:sz w:val="24"/>
                  </w:rPr>
                  <w:delText>VI. Материально-техническое обеспечение</w:delText>
                </w:r>
              </w:del>
            </w:moveFrom>
          </w:p>
        </w:tc>
        <w:tc>
          <w:tcPr>
            <w:tcW w:w="4855" w:type="dxa"/>
          </w:tcPr>
          <w:p w14:paraId="3E2D2689" w14:textId="3AF86AB4" w:rsidR="005E3F66" w:rsidDel="00A82833" w:rsidRDefault="005E3F66" w:rsidP="000958FB">
            <w:pPr>
              <w:pStyle w:val="TableParagraph"/>
              <w:spacing w:before="70"/>
              <w:ind w:left="71"/>
              <w:rPr>
                <w:del w:id="9455" w:author="Кабинет 106" w:date="2021-11-09T08:08:00Z"/>
                <w:moveFrom w:id="9456" w:author="Ольга" w:date="2021-10-18T21:03:00Z"/>
                <w:sz w:val="24"/>
              </w:rPr>
            </w:pPr>
            <w:moveFrom w:id="9457" w:author="Ольга" w:date="2021-10-18T21:03:00Z">
              <w:del w:id="9458" w:author="Кабинет 106" w:date="2021-11-09T08:08:00Z">
                <w:r w:rsidDel="00A82833">
                  <w:rPr>
                    <w:sz w:val="24"/>
                  </w:rPr>
                  <w:delText>Приобретение учебного и компьютерного оборудования</w:delText>
                </w:r>
              </w:del>
            </w:moveFrom>
          </w:p>
        </w:tc>
        <w:tc>
          <w:tcPr>
            <w:tcW w:w="2085" w:type="dxa"/>
          </w:tcPr>
          <w:p w14:paraId="652C281D" w14:textId="296C1E48" w:rsidR="005E3F66" w:rsidDel="00A82833" w:rsidRDefault="005E3F66" w:rsidP="00B42875">
            <w:pPr>
              <w:pStyle w:val="TableParagraph"/>
              <w:spacing w:before="70"/>
              <w:ind w:left="89" w:right="114"/>
              <w:rPr>
                <w:del w:id="9459" w:author="Кабинет 106" w:date="2021-11-09T08:08:00Z"/>
                <w:moveFrom w:id="9460" w:author="Ольга" w:date="2021-10-18T21:03:00Z"/>
                <w:sz w:val="24"/>
              </w:rPr>
            </w:pPr>
            <w:moveFrom w:id="9461" w:author="Ольга" w:date="2021-10-18T21:03:00Z">
              <w:del w:id="9462" w:author="Кабинет 106" w:date="2021-11-09T08:08:00Z">
                <w:r w:rsidDel="00A82833">
                  <w:rPr>
                    <w:sz w:val="24"/>
                  </w:rPr>
                  <w:delText>по мере необходимости</w:delText>
                </w:r>
              </w:del>
            </w:moveFrom>
          </w:p>
        </w:tc>
      </w:tr>
      <w:tr w:rsidR="005E3F66" w:rsidDel="00A82833" w14:paraId="6BC35F08" w14:textId="4B556052"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1"/>
          <w:del w:id="9463" w:author="Кабинет 106" w:date="2021-11-09T08:08:00Z"/>
        </w:trPr>
        <w:tc>
          <w:tcPr>
            <w:tcW w:w="3337" w:type="dxa"/>
            <w:vMerge/>
          </w:tcPr>
          <w:p w14:paraId="628EBD4A" w14:textId="2D8F1E1F" w:rsidR="005E3F66" w:rsidDel="00A82833" w:rsidRDefault="005E3F66" w:rsidP="00B42875">
            <w:pPr>
              <w:rPr>
                <w:del w:id="9464" w:author="Кабинет 106" w:date="2021-11-09T08:08:00Z"/>
                <w:moveFrom w:id="9465" w:author="Ольга" w:date="2021-10-18T21:03:00Z"/>
                <w:sz w:val="2"/>
                <w:szCs w:val="2"/>
              </w:rPr>
            </w:pPr>
          </w:p>
        </w:tc>
        <w:tc>
          <w:tcPr>
            <w:tcW w:w="4855" w:type="dxa"/>
          </w:tcPr>
          <w:p w14:paraId="1900B560" w14:textId="59856B38" w:rsidR="005E3F66" w:rsidDel="00A82833" w:rsidRDefault="005E3F66" w:rsidP="000958FB">
            <w:pPr>
              <w:pStyle w:val="TableParagraph"/>
              <w:tabs>
                <w:tab w:val="left" w:pos="4639"/>
              </w:tabs>
              <w:spacing w:before="73"/>
              <w:ind w:left="71" w:right="75"/>
              <w:rPr>
                <w:del w:id="9466" w:author="Кабинет 106" w:date="2021-11-09T08:08:00Z"/>
                <w:moveFrom w:id="9467" w:author="Ольга" w:date="2021-10-18T21:03:00Z"/>
                <w:sz w:val="24"/>
              </w:rPr>
            </w:pPr>
            <w:moveFrom w:id="9468" w:author="Ольга" w:date="2021-10-18T21:03:00Z">
              <w:del w:id="9469" w:author="Кабинет 106" w:date="2021-11-09T08:08:00Z">
                <w:r w:rsidDel="00A82833">
                  <w:rPr>
                    <w:sz w:val="24"/>
                  </w:rPr>
                  <w:delText>Текущий ремонт с целью обеспечения выполнения требований СанПиН</w:delText>
                </w:r>
              </w:del>
            </w:moveFrom>
          </w:p>
        </w:tc>
        <w:tc>
          <w:tcPr>
            <w:tcW w:w="2085" w:type="dxa"/>
          </w:tcPr>
          <w:p w14:paraId="4B3AD028" w14:textId="6E6F32E9" w:rsidR="005E3F66" w:rsidDel="00A82833" w:rsidRDefault="005E3F66" w:rsidP="00B42875">
            <w:pPr>
              <w:pStyle w:val="TableParagraph"/>
              <w:spacing w:before="4"/>
              <w:rPr>
                <w:del w:id="9470" w:author="Кабинет 106" w:date="2021-11-09T08:08:00Z"/>
                <w:moveFrom w:id="9471" w:author="Ольга" w:date="2021-10-18T21:03:00Z"/>
                <w:sz w:val="30"/>
              </w:rPr>
            </w:pPr>
          </w:p>
          <w:p w14:paraId="2A5075C9" w14:textId="30731E12" w:rsidR="005E3F66" w:rsidDel="00A82833" w:rsidRDefault="005E3F66" w:rsidP="00B42875">
            <w:pPr>
              <w:pStyle w:val="TableParagraph"/>
              <w:ind w:left="89"/>
              <w:rPr>
                <w:del w:id="9472" w:author="Кабинет 106" w:date="2021-11-09T08:08:00Z"/>
                <w:moveFrom w:id="9473" w:author="Ольга" w:date="2021-10-18T21:03:00Z"/>
                <w:sz w:val="24"/>
              </w:rPr>
            </w:pPr>
            <w:moveFrom w:id="9474" w:author="Ольга" w:date="2021-10-18T21:03:00Z">
              <w:del w:id="9475" w:author="Кабинет 106" w:date="2021-11-09T08:08:00Z">
                <w:r w:rsidDel="00A82833">
                  <w:rPr>
                    <w:sz w:val="24"/>
                  </w:rPr>
                  <w:delText>ежегодно</w:delText>
                </w:r>
              </w:del>
            </w:moveFrom>
          </w:p>
        </w:tc>
      </w:tr>
      <w:tr w:rsidR="005E3F66" w:rsidDel="00A82833" w14:paraId="125EAC2A" w14:textId="5D5DD338"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5"/>
          <w:del w:id="9476" w:author="Кабинет 106" w:date="2021-11-09T08:08:00Z"/>
        </w:trPr>
        <w:tc>
          <w:tcPr>
            <w:tcW w:w="3337" w:type="dxa"/>
            <w:vMerge/>
          </w:tcPr>
          <w:p w14:paraId="4121ACE5" w14:textId="255D0414" w:rsidR="005E3F66" w:rsidDel="00A82833" w:rsidRDefault="005E3F66" w:rsidP="00B42875">
            <w:pPr>
              <w:rPr>
                <w:del w:id="9477" w:author="Кабинет 106" w:date="2021-11-09T08:08:00Z"/>
                <w:moveFrom w:id="9478" w:author="Ольга" w:date="2021-10-18T21:03:00Z"/>
                <w:sz w:val="2"/>
                <w:szCs w:val="2"/>
              </w:rPr>
            </w:pPr>
          </w:p>
        </w:tc>
        <w:tc>
          <w:tcPr>
            <w:tcW w:w="4855" w:type="dxa"/>
          </w:tcPr>
          <w:p w14:paraId="43F291C0" w14:textId="474FBEA1" w:rsidR="005E3F66" w:rsidDel="00A82833" w:rsidRDefault="005E3F66" w:rsidP="00B42875">
            <w:pPr>
              <w:pStyle w:val="TableParagraph"/>
              <w:spacing w:before="73"/>
              <w:ind w:left="71"/>
              <w:rPr>
                <w:del w:id="9479" w:author="Кабинет 106" w:date="2021-11-09T08:08:00Z"/>
                <w:moveFrom w:id="9480" w:author="Ольга" w:date="2021-10-18T21:03:00Z"/>
                <w:sz w:val="24"/>
              </w:rPr>
            </w:pPr>
            <w:moveFrom w:id="9481" w:author="Ольга" w:date="2021-10-18T21:03:00Z">
              <w:del w:id="9482" w:author="Кабинет 106" w:date="2021-11-09T08:08:00Z">
                <w:r w:rsidDel="00A82833">
                  <w:rPr>
                    <w:sz w:val="24"/>
                  </w:rPr>
                  <w:delText>Обеспечение соответствия условий реализации ООП противопожарным нормам, нормам охраны труда работников</w:delText>
                </w:r>
              </w:del>
            </w:moveFrom>
          </w:p>
          <w:p w14:paraId="4BCE544E" w14:textId="1221F83A" w:rsidR="005E3F66" w:rsidDel="00A82833" w:rsidRDefault="005E3F66" w:rsidP="00B42875">
            <w:pPr>
              <w:pStyle w:val="TableParagraph"/>
              <w:ind w:left="71"/>
              <w:rPr>
                <w:del w:id="9483" w:author="Кабинет 106" w:date="2021-11-09T08:08:00Z"/>
                <w:moveFrom w:id="9484" w:author="Ольга" w:date="2021-10-18T21:03:00Z"/>
                <w:sz w:val="24"/>
              </w:rPr>
            </w:pPr>
            <w:moveFrom w:id="9485" w:author="Ольга" w:date="2021-10-18T21:03:00Z">
              <w:del w:id="9486" w:author="Кабинет 106" w:date="2021-11-09T08:08:00Z">
                <w:r w:rsidDel="00A82833">
                  <w:rPr>
                    <w:sz w:val="24"/>
                  </w:rPr>
                  <w:delText>Учреждения, техники безопасности</w:delText>
                </w:r>
              </w:del>
            </w:moveFrom>
          </w:p>
        </w:tc>
        <w:tc>
          <w:tcPr>
            <w:tcW w:w="2085" w:type="dxa"/>
          </w:tcPr>
          <w:p w14:paraId="45852135" w14:textId="3C3C8863" w:rsidR="005E3F66" w:rsidDel="00A82833" w:rsidRDefault="005E3F66" w:rsidP="00B42875">
            <w:pPr>
              <w:pStyle w:val="TableParagraph"/>
              <w:rPr>
                <w:del w:id="9487" w:author="Кабинет 106" w:date="2021-11-09T08:08:00Z"/>
                <w:moveFrom w:id="9488" w:author="Ольга" w:date="2021-10-18T21:03:00Z"/>
                <w:sz w:val="26"/>
              </w:rPr>
            </w:pPr>
          </w:p>
          <w:p w14:paraId="1F57C52C" w14:textId="79490418" w:rsidR="005E3F66" w:rsidDel="00A82833" w:rsidRDefault="005E3F66" w:rsidP="00B42875">
            <w:pPr>
              <w:pStyle w:val="TableParagraph"/>
              <w:rPr>
                <w:del w:id="9489" w:author="Кабинет 106" w:date="2021-11-09T08:08:00Z"/>
                <w:moveFrom w:id="9490" w:author="Ольга" w:date="2021-10-18T21:03:00Z"/>
                <w:sz w:val="26"/>
              </w:rPr>
            </w:pPr>
          </w:p>
          <w:p w14:paraId="0533F770" w14:textId="012F0D86" w:rsidR="005E3F66" w:rsidDel="00A82833" w:rsidRDefault="005E3F66" w:rsidP="00B42875">
            <w:pPr>
              <w:pStyle w:val="TableParagraph"/>
              <w:spacing w:before="4"/>
              <w:rPr>
                <w:del w:id="9491" w:author="Кабинет 106" w:date="2021-11-09T08:08:00Z"/>
                <w:moveFrom w:id="9492" w:author="Ольга" w:date="2021-10-18T21:03:00Z"/>
                <w:sz w:val="26"/>
              </w:rPr>
            </w:pPr>
          </w:p>
          <w:p w14:paraId="35A83DFC" w14:textId="329A1D2B" w:rsidR="005E3F66" w:rsidDel="00A82833" w:rsidRDefault="005E3F66" w:rsidP="00B42875">
            <w:pPr>
              <w:pStyle w:val="TableParagraph"/>
              <w:ind w:left="89"/>
              <w:rPr>
                <w:del w:id="9493" w:author="Кабинет 106" w:date="2021-11-09T08:08:00Z"/>
                <w:moveFrom w:id="9494" w:author="Ольга" w:date="2021-10-18T21:03:00Z"/>
                <w:sz w:val="24"/>
              </w:rPr>
            </w:pPr>
            <w:moveFrom w:id="9495" w:author="Ольга" w:date="2021-10-18T21:03:00Z">
              <w:del w:id="9496" w:author="Кабинет 106" w:date="2021-11-09T08:08:00Z">
                <w:r w:rsidDel="00A82833">
                  <w:rPr>
                    <w:sz w:val="24"/>
                  </w:rPr>
                  <w:delText>постоянно</w:delText>
                </w:r>
              </w:del>
            </w:moveFrom>
          </w:p>
        </w:tc>
      </w:tr>
      <w:tr w:rsidR="005E3F66" w:rsidDel="00A82833" w14:paraId="08009585" w14:textId="3AD0AFAE"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7"/>
          <w:del w:id="9497" w:author="Кабинет 106" w:date="2021-11-09T08:08:00Z"/>
        </w:trPr>
        <w:tc>
          <w:tcPr>
            <w:tcW w:w="3337" w:type="dxa"/>
            <w:vMerge/>
          </w:tcPr>
          <w:p w14:paraId="54FF82E6" w14:textId="737CE8AA" w:rsidR="005E3F66" w:rsidDel="00A82833" w:rsidRDefault="005E3F66" w:rsidP="00B42875">
            <w:pPr>
              <w:rPr>
                <w:del w:id="9498" w:author="Кабинет 106" w:date="2021-11-09T08:08:00Z"/>
                <w:moveFrom w:id="9499" w:author="Ольга" w:date="2021-10-18T21:03:00Z"/>
                <w:sz w:val="2"/>
                <w:szCs w:val="2"/>
              </w:rPr>
            </w:pPr>
          </w:p>
        </w:tc>
        <w:tc>
          <w:tcPr>
            <w:tcW w:w="4855" w:type="dxa"/>
          </w:tcPr>
          <w:p w14:paraId="694DA1DF" w14:textId="28F1FDE9" w:rsidR="005E3F66" w:rsidDel="00A82833" w:rsidRDefault="005E3F66" w:rsidP="00B42875">
            <w:pPr>
              <w:pStyle w:val="TableParagraph"/>
              <w:spacing w:before="70"/>
              <w:ind w:left="71"/>
              <w:rPr>
                <w:del w:id="9500" w:author="Кабинет 106" w:date="2021-11-09T08:08:00Z"/>
                <w:moveFrom w:id="9501" w:author="Ольга" w:date="2021-10-18T21:03:00Z"/>
                <w:sz w:val="24"/>
              </w:rPr>
            </w:pPr>
            <w:moveFrom w:id="9502" w:author="Ольга" w:date="2021-10-18T21:03:00Z">
              <w:del w:id="9503" w:author="Кабинет 106" w:date="2021-11-09T08:08:00Z">
                <w:r w:rsidDel="00A82833">
                  <w:rPr>
                    <w:sz w:val="24"/>
                  </w:rPr>
                  <w:delText>Пополнение фондов библиотеки</w:delText>
                </w:r>
              </w:del>
            </w:moveFrom>
          </w:p>
          <w:p w14:paraId="6247CC90" w14:textId="1DFF1D69" w:rsidR="005E3F66" w:rsidDel="00A82833" w:rsidRDefault="005E3F66" w:rsidP="00B42875">
            <w:pPr>
              <w:pStyle w:val="TableParagraph"/>
              <w:ind w:left="71" w:right="520"/>
              <w:rPr>
                <w:del w:id="9504" w:author="Кабинет 106" w:date="2021-11-09T08:08:00Z"/>
                <w:moveFrom w:id="9505" w:author="Ольга" w:date="2021-10-18T21:03:00Z"/>
                <w:sz w:val="24"/>
              </w:rPr>
            </w:pPr>
            <w:moveFrom w:id="9506" w:author="Ольга" w:date="2021-10-18T21:03:00Z">
              <w:del w:id="9507" w:author="Кабинет 106" w:date="2021-11-09T08:08:00Z">
                <w:r w:rsidDel="00A82833">
                  <w:rPr>
                    <w:sz w:val="24"/>
                  </w:rPr>
                  <w:delText>Учреждения печатными и электронными образовательными ресурсами</w:delText>
                </w:r>
              </w:del>
            </w:moveFrom>
          </w:p>
        </w:tc>
        <w:tc>
          <w:tcPr>
            <w:tcW w:w="2085" w:type="dxa"/>
          </w:tcPr>
          <w:p w14:paraId="777FA75F" w14:textId="5F180163" w:rsidR="005E3F66" w:rsidDel="00A82833" w:rsidRDefault="005E3F66" w:rsidP="00B42875">
            <w:pPr>
              <w:pStyle w:val="TableParagraph"/>
              <w:rPr>
                <w:del w:id="9508" w:author="Кабинет 106" w:date="2021-11-09T08:08:00Z"/>
                <w:moveFrom w:id="9509" w:author="Ольга" w:date="2021-10-18T21:03:00Z"/>
                <w:sz w:val="26"/>
              </w:rPr>
            </w:pPr>
          </w:p>
          <w:p w14:paraId="7744D966" w14:textId="36FA0E4E" w:rsidR="005E3F66" w:rsidDel="00A82833" w:rsidRDefault="005E3F66" w:rsidP="00B42875">
            <w:pPr>
              <w:pStyle w:val="TableParagraph"/>
              <w:spacing w:before="1"/>
              <w:rPr>
                <w:del w:id="9510" w:author="Кабинет 106" w:date="2021-11-09T08:08:00Z"/>
                <w:moveFrom w:id="9511" w:author="Ольга" w:date="2021-10-18T21:03:00Z"/>
                <w:sz w:val="28"/>
              </w:rPr>
            </w:pPr>
          </w:p>
          <w:p w14:paraId="275521DB" w14:textId="4CCEF66E" w:rsidR="005E3F66" w:rsidDel="00A82833" w:rsidRDefault="005E3F66" w:rsidP="00B42875">
            <w:pPr>
              <w:pStyle w:val="TableParagraph"/>
              <w:ind w:left="89"/>
              <w:rPr>
                <w:del w:id="9512" w:author="Кабинет 106" w:date="2021-11-09T08:08:00Z"/>
                <w:moveFrom w:id="9513" w:author="Ольга" w:date="2021-10-18T21:03:00Z"/>
                <w:sz w:val="24"/>
              </w:rPr>
            </w:pPr>
            <w:moveFrom w:id="9514" w:author="Ольга" w:date="2021-10-18T21:03:00Z">
              <w:del w:id="9515" w:author="Кабинет 106" w:date="2021-11-09T08:08:00Z">
                <w:r w:rsidDel="00A82833">
                  <w:rPr>
                    <w:sz w:val="24"/>
                  </w:rPr>
                  <w:delText>постоянно</w:delText>
                </w:r>
              </w:del>
            </w:moveFrom>
          </w:p>
        </w:tc>
      </w:tr>
      <w:tr w:rsidR="005E3F66" w:rsidDel="00A82833" w14:paraId="584CE703" w14:textId="3CEEB831"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9"/>
          <w:del w:id="9516" w:author="Кабинет 106" w:date="2021-11-09T08:08:00Z"/>
        </w:trPr>
        <w:tc>
          <w:tcPr>
            <w:tcW w:w="3337" w:type="dxa"/>
          </w:tcPr>
          <w:p w14:paraId="1974C352" w14:textId="72F07841" w:rsidR="005E3F66" w:rsidDel="00A82833" w:rsidRDefault="005E3F66" w:rsidP="00B42875">
            <w:pPr>
              <w:pStyle w:val="TableParagraph"/>
              <w:rPr>
                <w:del w:id="9517" w:author="Кабинет 106" w:date="2021-11-09T08:08:00Z"/>
                <w:moveFrom w:id="9518" w:author="Ольга" w:date="2021-10-18T21:03:00Z"/>
                <w:sz w:val="24"/>
              </w:rPr>
            </w:pPr>
          </w:p>
        </w:tc>
        <w:tc>
          <w:tcPr>
            <w:tcW w:w="4855" w:type="dxa"/>
          </w:tcPr>
          <w:p w14:paraId="2F75D684" w14:textId="214AAB9B" w:rsidR="005E3F66" w:rsidDel="00A82833" w:rsidRDefault="005E3F66" w:rsidP="00B42875">
            <w:pPr>
              <w:pStyle w:val="TableParagraph"/>
              <w:spacing w:before="73"/>
              <w:ind w:left="71"/>
              <w:rPr>
                <w:del w:id="9519" w:author="Кабинет 106" w:date="2021-11-09T08:08:00Z"/>
                <w:moveFrom w:id="9520" w:author="Ольга" w:date="2021-10-18T21:03:00Z"/>
                <w:sz w:val="24"/>
              </w:rPr>
            </w:pPr>
            <w:moveFrom w:id="9521" w:author="Ольга" w:date="2021-10-18T21:03:00Z">
              <w:del w:id="9522" w:author="Кабинет 106" w:date="2021-11-09T08:08:00Z">
                <w:r w:rsidDel="00A82833">
                  <w:rPr>
                    <w:sz w:val="24"/>
                  </w:rPr>
                  <w:delText>Обеспечение доступа Учреждения к электронным образовательным ресурсам</w:delText>
                </w:r>
              </w:del>
            </w:moveFrom>
          </w:p>
        </w:tc>
        <w:tc>
          <w:tcPr>
            <w:tcW w:w="2085" w:type="dxa"/>
          </w:tcPr>
          <w:p w14:paraId="56B3427E" w14:textId="48A60E82" w:rsidR="005E3F66" w:rsidDel="00A82833" w:rsidRDefault="005E3F66" w:rsidP="00B42875">
            <w:pPr>
              <w:pStyle w:val="TableParagraph"/>
              <w:spacing w:before="3"/>
              <w:rPr>
                <w:del w:id="9523" w:author="Кабинет 106" w:date="2021-11-09T08:08:00Z"/>
                <w:moveFrom w:id="9524" w:author="Ольга" w:date="2021-10-18T21:03:00Z"/>
                <w:sz w:val="30"/>
              </w:rPr>
            </w:pPr>
          </w:p>
          <w:p w14:paraId="360AD2FC" w14:textId="56EF7F2D" w:rsidR="005E3F66" w:rsidDel="00A82833" w:rsidRDefault="005E3F66" w:rsidP="00B42875">
            <w:pPr>
              <w:pStyle w:val="TableParagraph"/>
              <w:spacing w:before="1"/>
              <w:ind w:left="89"/>
              <w:rPr>
                <w:del w:id="9525" w:author="Кабинет 106" w:date="2021-11-09T08:08:00Z"/>
                <w:moveFrom w:id="9526" w:author="Ольга" w:date="2021-10-18T21:03:00Z"/>
                <w:sz w:val="24"/>
              </w:rPr>
            </w:pPr>
            <w:moveFrom w:id="9527" w:author="Ольга" w:date="2021-10-18T21:03:00Z">
              <w:del w:id="9528" w:author="Кабинет 106" w:date="2021-11-09T08:08:00Z">
                <w:r w:rsidDel="00A82833">
                  <w:rPr>
                    <w:sz w:val="24"/>
                  </w:rPr>
                  <w:delText>постоянно</w:delText>
                </w:r>
              </w:del>
            </w:moveFrom>
          </w:p>
        </w:tc>
      </w:tr>
      <w:tr w:rsidR="005E3F66" w:rsidDel="00A82833" w14:paraId="6CF1D6AD" w14:textId="12D6536C"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del w:id="9529" w:author="Кабинет 106" w:date="2021-11-09T08:08:00Z"/>
        </w:trPr>
        <w:tc>
          <w:tcPr>
            <w:tcW w:w="3337" w:type="dxa"/>
            <w:vMerge w:val="restart"/>
          </w:tcPr>
          <w:p w14:paraId="19473349" w14:textId="2D1CF749" w:rsidR="005E3F66" w:rsidDel="00A82833" w:rsidRDefault="005E3F66" w:rsidP="00B42875">
            <w:pPr>
              <w:pStyle w:val="TableParagraph"/>
              <w:rPr>
                <w:del w:id="9530" w:author="Кабинет 106" w:date="2021-11-09T08:08:00Z"/>
                <w:moveFrom w:id="9531" w:author="Ольга" w:date="2021-10-18T21:03:00Z"/>
                <w:sz w:val="24"/>
              </w:rPr>
            </w:pPr>
          </w:p>
        </w:tc>
        <w:tc>
          <w:tcPr>
            <w:tcW w:w="4855" w:type="dxa"/>
          </w:tcPr>
          <w:p w14:paraId="5B873F26" w14:textId="327C0C30" w:rsidR="005E3F66" w:rsidDel="00A82833" w:rsidRDefault="005E3F66" w:rsidP="00313013">
            <w:pPr>
              <w:pStyle w:val="TableParagraph"/>
              <w:spacing w:before="67" w:line="237" w:lineRule="auto"/>
              <w:ind w:left="68" w:right="760"/>
              <w:rPr>
                <w:del w:id="9532" w:author="Кабинет 106" w:date="2021-11-09T08:08:00Z"/>
                <w:moveFrom w:id="9533" w:author="Ольга" w:date="2021-10-18T21:03:00Z"/>
                <w:sz w:val="24"/>
              </w:rPr>
            </w:pPr>
            <w:moveFrom w:id="9534" w:author="Ольга" w:date="2021-10-18T21:03:00Z">
              <w:del w:id="9535" w:author="Кабинет 106" w:date="2021-11-09T08:08:00Z">
                <w:r w:rsidDel="00A82833">
                  <w:rPr>
                    <w:sz w:val="24"/>
                  </w:rPr>
                  <w:delText>(ЭОР), размещ</w:delText>
                </w:r>
                <w:r w:rsidR="00313013" w:rsidDel="00A82833">
                  <w:rPr>
                    <w:rFonts w:ascii="Cambria Math" w:hAnsi="Cambria Math"/>
                    <w:sz w:val="24"/>
                  </w:rPr>
                  <w:delText>е</w:delText>
                </w:r>
                <w:r w:rsidDel="00A82833">
                  <w:rPr>
                    <w:sz w:val="24"/>
                  </w:rPr>
                  <w:delText>нным в федеральных и региональных базах данных</w:delText>
                </w:r>
              </w:del>
            </w:moveFrom>
          </w:p>
        </w:tc>
        <w:tc>
          <w:tcPr>
            <w:tcW w:w="2085" w:type="dxa"/>
          </w:tcPr>
          <w:p w14:paraId="6E8E8784" w14:textId="5BEC49C1" w:rsidR="005E3F66" w:rsidDel="00A82833" w:rsidRDefault="005E3F66" w:rsidP="00B42875">
            <w:pPr>
              <w:pStyle w:val="TableParagraph"/>
              <w:rPr>
                <w:del w:id="9536" w:author="Кабинет 106" w:date="2021-11-09T08:08:00Z"/>
                <w:moveFrom w:id="9537" w:author="Ольга" w:date="2021-10-18T21:03:00Z"/>
                <w:sz w:val="24"/>
              </w:rPr>
            </w:pPr>
          </w:p>
        </w:tc>
      </w:tr>
      <w:tr w:rsidR="005E3F66" w:rsidDel="00A82833" w14:paraId="72F8FAB1" w14:textId="3A37EEAF" w:rsidTr="0031301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4"/>
          <w:del w:id="9538" w:author="Кабинет 106" w:date="2021-11-09T08:08:00Z"/>
        </w:trPr>
        <w:tc>
          <w:tcPr>
            <w:tcW w:w="3337" w:type="dxa"/>
            <w:vMerge/>
          </w:tcPr>
          <w:p w14:paraId="14C59147" w14:textId="434B15B3" w:rsidR="005E3F66" w:rsidDel="00A82833" w:rsidRDefault="005E3F66" w:rsidP="00B42875">
            <w:pPr>
              <w:rPr>
                <w:del w:id="9539" w:author="Кабинет 106" w:date="2021-11-09T08:08:00Z"/>
                <w:moveFrom w:id="9540" w:author="Ольга" w:date="2021-10-18T21:03:00Z"/>
                <w:sz w:val="2"/>
                <w:szCs w:val="2"/>
              </w:rPr>
            </w:pPr>
          </w:p>
        </w:tc>
        <w:tc>
          <w:tcPr>
            <w:tcW w:w="4855" w:type="dxa"/>
          </w:tcPr>
          <w:p w14:paraId="7A630FF4" w14:textId="5EEEBC99" w:rsidR="005E3F66" w:rsidDel="00A82833" w:rsidRDefault="005E3F66" w:rsidP="00B42875">
            <w:pPr>
              <w:pStyle w:val="TableParagraph"/>
              <w:spacing w:before="73"/>
              <w:ind w:left="68" w:right="369"/>
              <w:rPr>
                <w:del w:id="9541" w:author="Кабинет 106" w:date="2021-11-09T08:08:00Z"/>
                <w:moveFrom w:id="9542" w:author="Ольга" w:date="2021-10-18T21:03:00Z"/>
                <w:sz w:val="24"/>
              </w:rPr>
            </w:pPr>
            <w:moveFrom w:id="9543" w:author="Ольга" w:date="2021-10-18T21:03:00Z">
              <w:del w:id="9544" w:author="Кабинет 106" w:date="2021-11-09T08:08:00Z">
                <w:r w:rsidDel="00A82833">
                  <w:rPr>
                    <w:sz w:val="24"/>
                  </w:rPr>
                  <w:delText>Обеспечение контролируемого доступа участников образовательных отношений к информационным образовательным ресурсам в Интернете</w:delText>
                </w:r>
              </w:del>
            </w:moveFrom>
          </w:p>
        </w:tc>
        <w:tc>
          <w:tcPr>
            <w:tcW w:w="2085" w:type="dxa"/>
          </w:tcPr>
          <w:p w14:paraId="45680890" w14:textId="07C61154" w:rsidR="005E3F66" w:rsidDel="00A82833" w:rsidRDefault="005E3F66" w:rsidP="00B42875">
            <w:pPr>
              <w:pStyle w:val="TableParagraph"/>
              <w:rPr>
                <w:del w:id="9545" w:author="Кабинет 106" w:date="2021-11-09T08:08:00Z"/>
                <w:moveFrom w:id="9546" w:author="Ольга" w:date="2021-10-18T21:03:00Z"/>
                <w:sz w:val="26"/>
              </w:rPr>
            </w:pPr>
          </w:p>
          <w:p w14:paraId="431D5F25" w14:textId="54936B87" w:rsidR="005E3F66" w:rsidDel="00A82833" w:rsidRDefault="005E3F66" w:rsidP="00B42875">
            <w:pPr>
              <w:pStyle w:val="TableParagraph"/>
              <w:rPr>
                <w:del w:id="9547" w:author="Кабинет 106" w:date="2021-11-09T08:08:00Z"/>
                <w:moveFrom w:id="9548" w:author="Ольга" w:date="2021-10-18T21:03:00Z"/>
                <w:sz w:val="26"/>
              </w:rPr>
            </w:pPr>
          </w:p>
          <w:p w14:paraId="58D7D852" w14:textId="3690F3BC" w:rsidR="005E3F66" w:rsidDel="00A82833" w:rsidRDefault="005E3F66" w:rsidP="00B42875">
            <w:pPr>
              <w:pStyle w:val="TableParagraph"/>
              <w:spacing w:before="4"/>
              <w:rPr>
                <w:del w:id="9549" w:author="Кабинет 106" w:date="2021-11-09T08:08:00Z"/>
                <w:moveFrom w:id="9550" w:author="Ольга" w:date="2021-10-18T21:03:00Z"/>
                <w:sz w:val="26"/>
              </w:rPr>
            </w:pPr>
          </w:p>
          <w:p w14:paraId="6B929F5F" w14:textId="34C30F8A" w:rsidR="005E3F66" w:rsidDel="00A82833" w:rsidRDefault="005E3F66" w:rsidP="00B42875">
            <w:pPr>
              <w:pStyle w:val="TableParagraph"/>
              <w:ind w:left="88"/>
              <w:rPr>
                <w:del w:id="9551" w:author="Кабинет 106" w:date="2021-11-09T08:08:00Z"/>
                <w:moveFrom w:id="9552" w:author="Ольга" w:date="2021-10-18T21:03:00Z"/>
                <w:sz w:val="24"/>
              </w:rPr>
            </w:pPr>
            <w:moveFrom w:id="9553" w:author="Ольга" w:date="2021-10-18T21:03:00Z">
              <w:del w:id="9554" w:author="Кабинет 106" w:date="2021-11-09T08:08:00Z">
                <w:r w:rsidDel="00A82833">
                  <w:rPr>
                    <w:sz w:val="24"/>
                  </w:rPr>
                  <w:delText>постоянно</w:delText>
                </w:r>
              </w:del>
            </w:moveFrom>
          </w:p>
        </w:tc>
      </w:tr>
    </w:tbl>
    <w:p w14:paraId="54B649D1" w14:textId="0ECC8957" w:rsidR="005E3F66" w:rsidRPr="000958FB" w:rsidDel="00A82833" w:rsidRDefault="005E3F66" w:rsidP="000958FB">
      <w:pPr>
        <w:tabs>
          <w:tab w:val="left" w:pos="1495"/>
        </w:tabs>
        <w:spacing w:before="71"/>
        <w:rPr>
          <w:del w:id="9555" w:author="Кабинет 106" w:date="2021-11-09T08:08:00Z"/>
          <w:moveFrom w:id="9556" w:author="Ольга" w:date="2021-10-18T21:03:00Z"/>
          <w:sz w:val="26"/>
        </w:rPr>
      </w:pPr>
    </w:p>
    <w:p w14:paraId="703AB7F5" w14:textId="4D46C13B" w:rsidR="005E3F66" w:rsidRPr="002B5EC0" w:rsidDel="00A82833" w:rsidRDefault="002B5EC0" w:rsidP="002B5EC0">
      <w:pPr>
        <w:tabs>
          <w:tab w:val="left" w:pos="1495"/>
        </w:tabs>
        <w:spacing w:before="71"/>
        <w:rPr>
          <w:del w:id="9557" w:author="Кабинет 106" w:date="2021-11-09T08:08:00Z"/>
          <w:moveFrom w:id="9558" w:author="Ольга" w:date="2021-10-18T21:03:00Z"/>
          <w:sz w:val="26"/>
        </w:rPr>
      </w:pPr>
      <w:moveFrom w:id="9559" w:author="Ольга" w:date="2021-10-18T21:03:00Z">
        <w:del w:id="9560" w:author="Кабинет 106" w:date="2021-11-09T08:08:00Z">
          <w:r w:rsidDel="00A82833">
            <w:rPr>
              <w:sz w:val="26"/>
              <w:u w:val="single"/>
            </w:rPr>
            <w:delText xml:space="preserve">3.5.7. </w:delText>
          </w:r>
          <w:r w:rsidR="005E3F66" w:rsidRPr="002B5EC0" w:rsidDel="00A82833">
            <w:rPr>
              <w:sz w:val="26"/>
              <w:u w:val="single"/>
            </w:rPr>
            <w:delText>Система контроля за условиями реализации ООП</w:delText>
          </w:r>
          <w:r w:rsidR="005E3F66" w:rsidRPr="002B5EC0" w:rsidDel="00A82833">
            <w:rPr>
              <w:spacing w:val="-1"/>
              <w:sz w:val="26"/>
              <w:u w:val="single"/>
            </w:rPr>
            <w:delText xml:space="preserve"> </w:delText>
          </w:r>
          <w:r w:rsidR="005E3F66" w:rsidRPr="002B5EC0" w:rsidDel="00A82833">
            <w:rPr>
              <w:sz w:val="26"/>
              <w:u w:val="single"/>
            </w:rPr>
            <w:delText>НОО</w:delText>
          </w:r>
        </w:del>
      </w:moveFrom>
    </w:p>
    <w:p w14:paraId="17B01476" w14:textId="46C690F5" w:rsidR="005E3F66" w:rsidDel="00A82833" w:rsidRDefault="005E3F66" w:rsidP="005E3F66">
      <w:pPr>
        <w:pStyle w:val="a3"/>
        <w:spacing w:before="150" w:line="278" w:lineRule="auto"/>
        <w:ind w:left="393" w:right="242" w:firstLine="453"/>
        <w:rPr>
          <w:del w:id="9561" w:author="Кабинет 106" w:date="2021-11-09T08:08:00Z"/>
          <w:moveFrom w:id="9562" w:author="Ольга" w:date="2021-10-18T21:03:00Z"/>
        </w:rPr>
      </w:pPr>
      <w:moveFrom w:id="9563" w:author="Ольга" w:date="2021-10-18T21:03:00Z">
        <w:del w:id="9564" w:author="Кабинет 106" w:date="2021-11-09T08:08:00Z">
          <w:r w:rsidDel="00A82833">
            <w:delText xml:space="preserve">Система контроля – "важнейший инструмент" управления, роль которого с каждым годом возрастает, особенно в связи с </w:delText>
          </w:r>
          <w:r w:rsidR="002161AC" w:rsidDel="00A82833">
            <w:delText>реализацией</w:delText>
          </w:r>
          <w:r w:rsidDel="00A82833">
            <w:delText xml:space="preserve"> ФГОС.</w:delText>
          </w:r>
        </w:del>
      </w:moveFrom>
    </w:p>
    <w:p w14:paraId="590DC06B" w14:textId="2B4CD7BE" w:rsidR="005E3F66" w:rsidDel="00A82833" w:rsidRDefault="005E3F66" w:rsidP="005E3F66">
      <w:pPr>
        <w:pStyle w:val="a3"/>
        <w:spacing w:line="276" w:lineRule="auto"/>
        <w:ind w:left="393" w:right="247" w:firstLine="453"/>
        <w:rPr>
          <w:del w:id="9565" w:author="Кабинет 106" w:date="2021-11-09T08:08:00Z"/>
          <w:moveFrom w:id="9566" w:author="Ольга" w:date="2021-10-18T21:03:00Z"/>
        </w:rPr>
      </w:pPr>
      <w:moveFrom w:id="9567" w:author="Ольга" w:date="2021-10-18T21:03:00Z">
        <w:del w:id="9568" w:author="Кабинет 106" w:date="2021-11-09T08:08:00Z">
          <w:r w:rsidDel="00A82833">
            <w:delText>Для обеспечения эффективности реализации инновации такого масштаба, как ФГОС необходимы анализ и совершенствование существующей системы ВШК с учетом новых требований как к результатам, так и к процессу их получения.</w:delText>
          </w:r>
        </w:del>
      </w:moveFrom>
    </w:p>
    <w:p w14:paraId="7F9BA2A2" w14:textId="099A1DB8" w:rsidR="005E3F66" w:rsidDel="00A82833" w:rsidRDefault="005E3F66" w:rsidP="005E3F66">
      <w:pPr>
        <w:pStyle w:val="a3"/>
        <w:spacing w:after="3" w:line="276" w:lineRule="auto"/>
        <w:ind w:left="393" w:right="227" w:firstLine="453"/>
        <w:rPr>
          <w:del w:id="9569" w:author="Кабинет 106" w:date="2021-11-09T08:08:00Z"/>
          <w:moveFrom w:id="9570" w:author="Ольга" w:date="2021-10-18T21:03:00Z"/>
        </w:rPr>
      </w:pPr>
      <w:moveFrom w:id="9571" w:author="Ольга" w:date="2021-10-18T21:03:00Z">
        <w:del w:id="9572" w:author="Кабинет 106" w:date="2021-11-09T08:08:00Z">
          <w:r w:rsidDel="00A82833">
            <w:delText xml:space="preserve">Работа по федеральному </w:delText>
          </w:r>
          <w:r w:rsidDel="00A82833">
            <w:rPr>
              <w:spacing w:val="2"/>
            </w:rPr>
            <w:delText xml:space="preserve">государственному </w:delText>
          </w:r>
          <w:r w:rsidDel="00A82833">
            <w:delText xml:space="preserve">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НОО. Одним из </w:delText>
          </w:r>
          <w:r w:rsidDel="00A82833">
            <w:rPr>
              <w:spacing w:val="5"/>
            </w:rPr>
            <w:delText xml:space="preserve">таких </w:delText>
          </w:r>
          <w:r w:rsidDel="00A82833">
            <w:delText>контрольных действий является организация мониторинга за  сформированностью  условий реализации О</w:delText>
          </w:r>
          <w:r w:rsidR="002161AC" w:rsidDel="00A82833">
            <w:delText>О</w:delText>
          </w:r>
          <w:r w:rsidDel="00A82833">
            <w:delText>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delText>
          </w:r>
        </w:del>
      </w:moveFrom>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298"/>
      </w:tblGrid>
      <w:tr w:rsidR="005E3F66" w:rsidDel="00A82833" w14:paraId="1640F1CF" w14:textId="70BECEF0" w:rsidTr="002161AC">
        <w:trPr>
          <w:trHeight w:val="551"/>
          <w:del w:id="9573" w:author="Кабинет 106" w:date="2021-11-09T08:08:00Z"/>
        </w:trPr>
        <w:tc>
          <w:tcPr>
            <w:tcW w:w="2835" w:type="dxa"/>
          </w:tcPr>
          <w:p w14:paraId="10BB11EC" w14:textId="6A7F2C51" w:rsidR="005E3F66" w:rsidDel="00A82833" w:rsidRDefault="005E3F66" w:rsidP="00B42875">
            <w:pPr>
              <w:pStyle w:val="TableParagraph"/>
              <w:spacing w:line="273" w:lineRule="exact"/>
              <w:ind w:left="926" w:right="923"/>
              <w:jc w:val="center"/>
              <w:rPr>
                <w:del w:id="9574" w:author="Кабинет 106" w:date="2021-11-09T08:08:00Z"/>
                <w:moveFrom w:id="9575" w:author="Ольга" w:date="2021-10-18T21:03:00Z"/>
                <w:b/>
                <w:sz w:val="24"/>
              </w:rPr>
            </w:pPr>
            <w:moveFrom w:id="9576" w:author="Ольга" w:date="2021-10-18T21:03:00Z">
              <w:del w:id="9577" w:author="Кабинет 106" w:date="2021-11-09T08:08:00Z">
                <w:r w:rsidDel="00A82833">
                  <w:rPr>
                    <w:b/>
                    <w:sz w:val="24"/>
                  </w:rPr>
                  <w:delText>Условия</w:delText>
                </w:r>
              </w:del>
            </w:moveFrom>
          </w:p>
        </w:tc>
        <w:tc>
          <w:tcPr>
            <w:tcW w:w="7298" w:type="dxa"/>
          </w:tcPr>
          <w:p w14:paraId="73AB41F4" w14:textId="01B1CD7A" w:rsidR="005E3F66" w:rsidDel="00A82833" w:rsidRDefault="005E3F66" w:rsidP="00B42875">
            <w:pPr>
              <w:pStyle w:val="TableParagraph"/>
              <w:spacing w:line="273" w:lineRule="exact"/>
              <w:ind w:left="972" w:right="963"/>
              <w:jc w:val="center"/>
              <w:rPr>
                <w:del w:id="9578" w:author="Кабинет 106" w:date="2021-11-09T08:08:00Z"/>
                <w:moveFrom w:id="9579" w:author="Ольга" w:date="2021-10-18T21:03:00Z"/>
                <w:b/>
                <w:sz w:val="24"/>
              </w:rPr>
            </w:pPr>
            <w:moveFrom w:id="9580" w:author="Ольга" w:date="2021-10-18T21:03:00Z">
              <w:del w:id="9581" w:author="Кабинет 106" w:date="2021-11-09T08:08:00Z">
                <w:r w:rsidDel="00A82833">
                  <w:rPr>
                    <w:b/>
                    <w:sz w:val="24"/>
                  </w:rPr>
                  <w:delText>Контрольные мероприятия</w:delText>
                </w:r>
              </w:del>
            </w:moveFrom>
          </w:p>
          <w:p w14:paraId="0C0E28D4" w14:textId="3FBDD5C5" w:rsidR="005E3F66" w:rsidDel="00A82833" w:rsidRDefault="005E3F66" w:rsidP="00B42875">
            <w:pPr>
              <w:pStyle w:val="TableParagraph"/>
              <w:spacing w:line="259" w:lineRule="exact"/>
              <w:ind w:left="972" w:right="965"/>
              <w:jc w:val="center"/>
              <w:rPr>
                <w:del w:id="9582" w:author="Кабинет 106" w:date="2021-11-09T08:08:00Z"/>
                <w:moveFrom w:id="9583" w:author="Ольга" w:date="2021-10-18T21:03:00Z"/>
                <w:b/>
                <w:sz w:val="24"/>
              </w:rPr>
            </w:pPr>
            <w:moveFrom w:id="9584" w:author="Ольга" w:date="2021-10-18T21:03:00Z">
              <w:del w:id="9585" w:author="Кабинет 106" w:date="2021-11-09T08:08:00Z">
                <w:r w:rsidDel="00A82833">
                  <w:rPr>
                    <w:b/>
                    <w:sz w:val="24"/>
                  </w:rPr>
                  <w:delText>за состоянием условий реализации ООП НОО</w:delText>
                </w:r>
              </w:del>
            </w:moveFrom>
          </w:p>
        </w:tc>
      </w:tr>
      <w:tr w:rsidR="005E3F66" w:rsidDel="00A82833" w14:paraId="68914712" w14:textId="03ABDEA2" w:rsidTr="002161AC">
        <w:trPr>
          <w:trHeight w:val="2760"/>
          <w:del w:id="9586" w:author="Кабинет 106" w:date="2021-11-09T08:08:00Z"/>
        </w:trPr>
        <w:tc>
          <w:tcPr>
            <w:tcW w:w="2835" w:type="dxa"/>
          </w:tcPr>
          <w:p w14:paraId="54894CCB" w14:textId="569AA551" w:rsidR="005E3F66" w:rsidDel="00A82833" w:rsidRDefault="005E3F66" w:rsidP="002161AC">
            <w:pPr>
              <w:pStyle w:val="TableParagraph"/>
              <w:ind w:left="107"/>
              <w:rPr>
                <w:del w:id="9587" w:author="Кабинет 106" w:date="2021-11-09T08:08:00Z"/>
                <w:moveFrom w:id="9588" w:author="Ольга" w:date="2021-10-18T21:03:00Z"/>
                <w:b/>
                <w:sz w:val="24"/>
              </w:rPr>
            </w:pPr>
            <w:moveFrom w:id="9589" w:author="Ольга" w:date="2021-10-18T21:03:00Z">
              <w:del w:id="9590" w:author="Кабинет 106" w:date="2021-11-09T08:08:00Z">
                <w:r w:rsidDel="00A82833">
                  <w:rPr>
                    <w:b/>
                    <w:sz w:val="24"/>
                  </w:rPr>
                  <w:delText>1.Кадровое сопровождение введения ФГОС</w:delText>
                </w:r>
              </w:del>
            </w:moveFrom>
          </w:p>
        </w:tc>
        <w:tc>
          <w:tcPr>
            <w:tcW w:w="7298" w:type="dxa"/>
          </w:tcPr>
          <w:p w14:paraId="3253E33C" w14:textId="4689F05E" w:rsidR="005E3F66" w:rsidDel="00A82833" w:rsidRDefault="005E3F66">
            <w:pPr>
              <w:pStyle w:val="TableParagraph"/>
              <w:numPr>
                <w:ilvl w:val="0"/>
                <w:numId w:val="10"/>
              </w:numPr>
              <w:tabs>
                <w:tab w:val="left" w:pos="351"/>
              </w:tabs>
              <w:spacing w:line="268" w:lineRule="exact"/>
              <w:ind w:hanging="241"/>
              <w:rPr>
                <w:del w:id="9591" w:author="Кабинет 106" w:date="2021-11-09T08:08:00Z"/>
                <w:moveFrom w:id="9592" w:author="Ольга" w:date="2021-10-18T21:03:00Z"/>
                <w:sz w:val="24"/>
              </w:rPr>
              <w:pPrChange w:id="9593" w:author="Ольга" w:date="2021-09-09T16:10:00Z">
                <w:pPr>
                  <w:pStyle w:val="TableParagraph"/>
                  <w:numPr>
                    <w:numId w:val="11"/>
                  </w:numPr>
                  <w:tabs>
                    <w:tab w:val="left" w:pos="351"/>
                  </w:tabs>
                  <w:spacing w:line="268" w:lineRule="exact"/>
                  <w:ind w:left="71" w:hanging="241"/>
                </w:pPr>
              </w:pPrChange>
            </w:pPr>
            <w:moveFrom w:id="9594" w:author="Ольга" w:date="2021-10-18T21:03:00Z">
              <w:del w:id="9595" w:author="Кабинет 106" w:date="2021-11-09T08:08:00Z">
                <w:r w:rsidDel="00A82833">
                  <w:rPr>
                    <w:sz w:val="24"/>
                  </w:rPr>
                  <w:delText>Мониторинг курсовой подготовки педагогов (1 раза в</w:delText>
                </w:r>
                <w:r w:rsidDel="00A82833">
                  <w:rPr>
                    <w:spacing w:val="-17"/>
                    <w:sz w:val="24"/>
                  </w:rPr>
                  <w:delText xml:space="preserve"> </w:delText>
                </w:r>
                <w:r w:rsidDel="00A82833">
                  <w:rPr>
                    <w:sz w:val="24"/>
                  </w:rPr>
                  <w:delText>год).</w:delText>
                </w:r>
              </w:del>
            </w:moveFrom>
          </w:p>
          <w:p w14:paraId="57414651" w14:textId="762C60AE" w:rsidR="005E3F66" w:rsidDel="00A82833" w:rsidRDefault="005E3F66">
            <w:pPr>
              <w:pStyle w:val="TableParagraph"/>
              <w:numPr>
                <w:ilvl w:val="0"/>
                <w:numId w:val="10"/>
              </w:numPr>
              <w:tabs>
                <w:tab w:val="left" w:pos="351"/>
              </w:tabs>
              <w:ind w:hanging="241"/>
              <w:rPr>
                <w:del w:id="9596" w:author="Кабинет 106" w:date="2021-11-09T08:08:00Z"/>
                <w:moveFrom w:id="9597" w:author="Ольга" w:date="2021-10-18T21:03:00Z"/>
                <w:sz w:val="24"/>
              </w:rPr>
              <w:pPrChange w:id="9598" w:author="Ольга" w:date="2021-09-09T16:10:00Z">
                <w:pPr>
                  <w:pStyle w:val="TableParagraph"/>
                  <w:numPr>
                    <w:numId w:val="11"/>
                  </w:numPr>
                  <w:tabs>
                    <w:tab w:val="left" w:pos="351"/>
                  </w:tabs>
                  <w:ind w:left="71" w:hanging="241"/>
                </w:pPr>
              </w:pPrChange>
            </w:pPr>
            <w:moveFrom w:id="9599" w:author="Ольга" w:date="2021-10-18T21:03:00Z">
              <w:del w:id="9600" w:author="Кабинет 106" w:date="2021-11-09T08:08:00Z">
                <w:r w:rsidDel="00A82833">
                  <w:rPr>
                    <w:sz w:val="24"/>
                  </w:rPr>
                  <w:delText>Мониторинг аттестации педагогических кадров(2 раза в</w:delText>
                </w:r>
                <w:r w:rsidDel="00A82833">
                  <w:rPr>
                    <w:spacing w:val="-17"/>
                    <w:sz w:val="24"/>
                  </w:rPr>
                  <w:delText xml:space="preserve"> </w:delText>
                </w:r>
                <w:r w:rsidDel="00A82833">
                  <w:rPr>
                    <w:sz w:val="24"/>
                  </w:rPr>
                  <w:delText>год).</w:delText>
                </w:r>
              </w:del>
            </w:moveFrom>
          </w:p>
          <w:p w14:paraId="7E33833D" w14:textId="2DCFE23E" w:rsidR="005E3F66" w:rsidDel="00A82833" w:rsidRDefault="005E3F66">
            <w:pPr>
              <w:pStyle w:val="TableParagraph"/>
              <w:numPr>
                <w:ilvl w:val="0"/>
                <w:numId w:val="10"/>
              </w:numPr>
              <w:tabs>
                <w:tab w:val="left" w:pos="427"/>
              </w:tabs>
              <w:ind w:left="110" w:right="102" w:firstLine="0"/>
              <w:rPr>
                <w:del w:id="9601" w:author="Кабинет 106" w:date="2021-11-09T08:08:00Z"/>
                <w:moveFrom w:id="9602" w:author="Ольга" w:date="2021-10-18T21:03:00Z"/>
                <w:sz w:val="24"/>
              </w:rPr>
              <w:pPrChange w:id="9603" w:author="Ольга" w:date="2021-09-09T16:10:00Z">
                <w:pPr>
                  <w:pStyle w:val="TableParagraph"/>
                  <w:numPr>
                    <w:numId w:val="11"/>
                  </w:numPr>
                  <w:tabs>
                    <w:tab w:val="left" w:pos="427"/>
                  </w:tabs>
                  <w:ind w:left="110" w:right="102" w:hanging="300"/>
                </w:pPr>
              </w:pPrChange>
            </w:pPr>
            <w:moveFrom w:id="9604" w:author="Ольга" w:date="2021-10-18T21:03:00Z">
              <w:del w:id="9605" w:author="Кабинет 106" w:date="2021-11-09T08:08:00Z">
                <w:r w:rsidDel="00A82833">
                  <w:rPr>
                    <w:sz w:val="24"/>
                  </w:rPr>
                  <w:delText>Мониторинг затруднений педагогов при реализации ФГОС (ежегодно в</w:delText>
                </w:r>
                <w:r w:rsidDel="00A82833">
                  <w:rPr>
                    <w:spacing w:val="-2"/>
                    <w:sz w:val="24"/>
                  </w:rPr>
                  <w:delText xml:space="preserve"> </w:delText>
                </w:r>
                <w:r w:rsidDel="00A82833">
                  <w:rPr>
                    <w:sz w:val="24"/>
                  </w:rPr>
                  <w:delText>мае).</w:delText>
                </w:r>
              </w:del>
            </w:moveFrom>
          </w:p>
          <w:p w14:paraId="193EB7FE" w14:textId="2B02423C" w:rsidR="005E3F66" w:rsidDel="00A82833" w:rsidRDefault="005E3F66">
            <w:pPr>
              <w:pStyle w:val="TableParagraph"/>
              <w:numPr>
                <w:ilvl w:val="0"/>
                <w:numId w:val="10"/>
              </w:numPr>
              <w:tabs>
                <w:tab w:val="left" w:pos="353"/>
              </w:tabs>
              <w:ind w:left="110" w:right="102" w:firstLine="0"/>
              <w:rPr>
                <w:del w:id="9606" w:author="Кабинет 106" w:date="2021-11-09T08:08:00Z"/>
                <w:moveFrom w:id="9607" w:author="Ольга" w:date="2021-10-18T21:03:00Z"/>
                <w:sz w:val="24"/>
              </w:rPr>
              <w:pPrChange w:id="9608" w:author="Ольга" w:date="2021-09-09T16:10:00Z">
                <w:pPr>
                  <w:pStyle w:val="TableParagraph"/>
                  <w:numPr>
                    <w:numId w:val="11"/>
                  </w:numPr>
                  <w:tabs>
                    <w:tab w:val="left" w:pos="353"/>
                  </w:tabs>
                  <w:ind w:left="110" w:right="102" w:hanging="300"/>
                </w:pPr>
              </w:pPrChange>
            </w:pPr>
            <w:moveFrom w:id="9609" w:author="Ольга" w:date="2021-10-18T21:03:00Z">
              <w:del w:id="9610" w:author="Кабинет 106" w:date="2021-11-09T08:08:00Z">
                <w:r w:rsidDel="00A82833">
                  <w:rPr>
                    <w:sz w:val="24"/>
                  </w:rPr>
                  <w:delText>Анализ выполнения плана методической работы по введению и реализации ФГОС</w:delText>
                </w:r>
                <w:r w:rsidDel="00A82833">
                  <w:rPr>
                    <w:spacing w:val="-2"/>
                    <w:sz w:val="24"/>
                  </w:rPr>
                  <w:delText xml:space="preserve"> </w:delText>
                </w:r>
                <w:r w:rsidDel="00A82833">
                  <w:rPr>
                    <w:sz w:val="24"/>
                  </w:rPr>
                  <w:delText>(ежегодно).</w:delText>
                </w:r>
              </w:del>
            </w:moveFrom>
          </w:p>
          <w:p w14:paraId="1625566E" w14:textId="070B1375" w:rsidR="005E3F66" w:rsidDel="00A82833" w:rsidRDefault="005E3F66">
            <w:pPr>
              <w:pStyle w:val="TableParagraph"/>
              <w:numPr>
                <w:ilvl w:val="0"/>
                <w:numId w:val="10"/>
              </w:numPr>
              <w:tabs>
                <w:tab w:val="left" w:pos="365"/>
              </w:tabs>
              <w:ind w:left="110" w:right="96" w:firstLine="0"/>
              <w:rPr>
                <w:del w:id="9611" w:author="Кабинет 106" w:date="2021-11-09T08:08:00Z"/>
                <w:moveFrom w:id="9612" w:author="Ольга" w:date="2021-10-18T21:03:00Z"/>
                <w:sz w:val="24"/>
              </w:rPr>
              <w:pPrChange w:id="9613" w:author="Ольга" w:date="2021-09-09T16:10:00Z">
                <w:pPr>
                  <w:pStyle w:val="TableParagraph"/>
                  <w:numPr>
                    <w:numId w:val="11"/>
                  </w:numPr>
                  <w:tabs>
                    <w:tab w:val="left" w:pos="365"/>
                  </w:tabs>
                  <w:ind w:left="110" w:right="96" w:hanging="300"/>
                </w:pPr>
              </w:pPrChange>
            </w:pPr>
            <w:moveFrom w:id="9614" w:author="Ольга" w:date="2021-10-18T21:03:00Z">
              <w:del w:id="9615" w:author="Кабинет 106" w:date="2021-11-09T08:08:00Z">
                <w:r w:rsidDel="00A82833">
                  <w:rPr>
                    <w:sz w:val="24"/>
                  </w:rPr>
                  <w:delText>Мониторинг уровня учебных достижений по предметам, итоги диагностических метапредметных</w:delText>
                </w:r>
                <w:r w:rsidDel="00A82833">
                  <w:rPr>
                    <w:spacing w:val="2"/>
                    <w:sz w:val="24"/>
                  </w:rPr>
                  <w:delText xml:space="preserve"> </w:delText>
                </w:r>
                <w:r w:rsidDel="00A82833">
                  <w:rPr>
                    <w:sz w:val="24"/>
                  </w:rPr>
                  <w:delText>работ.</w:delText>
                </w:r>
              </w:del>
            </w:moveFrom>
          </w:p>
          <w:p w14:paraId="3171748E" w14:textId="51A36022" w:rsidR="005E3F66" w:rsidDel="00A82833" w:rsidRDefault="005E3F66">
            <w:pPr>
              <w:pStyle w:val="TableParagraph"/>
              <w:numPr>
                <w:ilvl w:val="0"/>
                <w:numId w:val="10"/>
              </w:numPr>
              <w:tabs>
                <w:tab w:val="left" w:pos="377"/>
              </w:tabs>
              <w:spacing w:line="270" w:lineRule="atLeast"/>
              <w:ind w:left="110" w:right="102" w:firstLine="0"/>
              <w:rPr>
                <w:del w:id="9616" w:author="Кабинет 106" w:date="2021-11-09T08:08:00Z"/>
                <w:moveFrom w:id="9617" w:author="Ольга" w:date="2021-10-18T21:03:00Z"/>
                <w:sz w:val="24"/>
              </w:rPr>
              <w:pPrChange w:id="9618" w:author="Ольга" w:date="2021-09-09T16:10:00Z">
                <w:pPr>
                  <w:pStyle w:val="TableParagraph"/>
                  <w:numPr>
                    <w:numId w:val="11"/>
                  </w:numPr>
                  <w:tabs>
                    <w:tab w:val="left" w:pos="377"/>
                  </w:tabs>
                  <w:spacing w:line="270" w:lineRule="atLeast"/>
                  <w:ind w:left="110" w:right="102" w:hanging="300"/>
                </w:pPr>
              </w:pPrChange>
            </w:pPr>
            <w:moveFrom w:id="9619" w:author="Ольга" w:date="2021-10-18T21:03:00Z">
              <w:del w:id="9620" w:author="Кабинет 106" w:date="2021-11-09T08:08:00Z">
                <w:r w:rsidDel="00A82833">
                  <w:rPr>
                    <w:sz w:val="24"/>
                  </w:rPr>
                  <w:delText>Мониторинг учителей начальной школы: рабочие программы, расписание.</w:delText>
                </w:r>
              </w:del>
            </w:moveFrom>
          </w:p>
        </w:tc>
      </w:tr>
      <w:tr w:rsidR="005E3F66" w:rsidDel="00A82833" w14:paraId="70B506EE" w14:textId="6512EB2C" w:rsidTr="002161AC">
        <w:trPr>
          <w:trHeight w:val="1655"/>
          <w:del w:id="9621" w:author="Кабинет 106" w:date="2021-11-09T08:08:00Z"/>
        </w:trPr>
        <w:tc>
          <w:tcPr>
            <w:tcW w:w="2835" w:type="dxa"/>
          </w:tcPr>
          <w:p w14:paraId="2860756D" w14:textId="529DA04A" w:rsidR="005E3F66" w:rsidDel="00A82833" w:rsidRDefault="005E3F66" w:rsidP="002161AC">
            <w:pPr>
              <w:pStyle w:val="TableParagraph"/>
              <w:ind w:left="107" w:right="113"/>
              <w:rPr>
                <w:del w:id="9622" w:author="Кабинет 106" w:date="2021-11-09T08:08:00Z"/>
                <w:moveFrom w:id="9623" w:author="Ольга" w:date="2021-10-18T21:03:00Z"/>
                <w:b/>
                <w:sz w:val="24"/>
              </w:rPr>
            </w:pPr>
            <w:moveFrom w:id="9624" w:author="Ольга" w:date="2021-10-18T21:03:00Z">
              <w:del w:id="9625" w:author="Кабинет 106" w:date="2021-11-09T08:08:00Z">
                <w:r w:rsidDel="00A82833">
                  <w:rPr>
                    <w:b/>
                    <w:sz w:val="24"/>
                  </w:rPr>
                  <w:delText>2. Финансовое сопровождение введения ФГОС</w:delText>
                </w:r>
              </w:del>
            </w:moveFrom>
          </w:p>
        </w:tc>
        <w:tc>
          <w:tcPr>
            <w:tcW w:w="7298" w:type="dxa"/>
          </w:tcPr>
          <w:p w14:paraId="1785A20E" w14:textId="4F4765AC" w:rsidR="005E3F66" w:rsidDel="00A82833" w:rsidRDefault="005E3F66">
            <w:pPr>
              <w:pStyle w:val="TableParagraph"/>
              <w:numPr>
                <w:ilvl w:val="0"/>
                <w:numId w:val="9"/>
              </w:numPr>
              <w:tabs>
                <w:tab w:val="left" w:pos="351"/>
              </w:tabs>
              <w:ind w:right="101" w:firstLine="0"/>
              <w:rPr>
                <w:del w:id="9626" w:author="Кабинет 106" w:date="2021-11-09T08:08:00Z"/>
                <w:moveFrom w:id="9627" w:author="Ольга" w:date="2021-10-18T21:03:00Z"/>
                <w:sz w:val="24"/>
              </w:rPr>
              <w:pPrChange w:id="9628" w:author="Ольга" w:date="2021-09-09T16:10:00Z">
                <w:pPr>
                  <w:pStyle w:val="TableParagraph"/>
                  <w:numPr>
                    <w:numId w:val="10"/>
                  </w:numPr>
                  <w:tabs>
                    <w:tab w:val="left" w:pos="351"/>
                  </w:tabs>
                  <w:ind w:left="350" w:right="101" w:hanging="240"/>
                </w:pPr>
              </w:pPrChange>
            </w:pPr>
            <w:moveFrom w:id="9629" w:author="Ольга" w:date="2021-10-18T21:03:00Z">
              <w:del w:id="9630" w:author="Кабинет 106" w:date="2021-11-09T08:08:00Z">
                <w:r w:rsidDel="00A82833">
                  <w:rPr>
                    <w:sz w:val="24"/>
                  </w:rPr>
                  <w:delText>Заседание комиссии по начислению стимулирующей выплат</w:delText>
                </w:r>
                <w:r w:rsidDel="00A82833">
                  <w:rPr>
                    <w:spacing w:val="-24"/>
                    <w:sz w:val="24"/>
                  </w:rPr>
                  <w:delText xml:space="preserve"> </w:delText>
                </w:r>
                <w:r w:rsidDel="00A82833">
                  <w:rPr>
                    <w:sz w:val="24"/>
                  </w:rPr>
                  <w:delText>по результатам работы педагогов (2 раза в</w:delText>
                </w:r>
                <w:r w:rsidDel="00A82833">
                  <w:rPr>
                    <w:spacing w:val="-6"/>
                    <w:sz w:val="24"/>
                  </w:rPr>
                  <w:delText xml:space="preserve"> </w:delText>
                </w:r>
                <w:r w:rsidDel="00A82833">
                  <w:rPr>
                    <w:sz w:val="24"/>
                  </w:rPr>
                  <w:delText>год).</w:delText>
                </w:r>
              </w:del>
            </w:moveFrom>
          </w:p>
          <w:p w14:paraId="7CA6A330" w14:textId="073F02C2" w:rsidR="005E3F66" w:rsidDel="00A82833" w:rsidRDefault="005E3F66">
            <w:pPr>
              <w:pStyle w:val="TableParagraph"/>
              <w:numPr>
                <w:ilvl w:val="0"/>
                <w:numId w:val="9"/>
              </w:numPr>
              <w:tabs>
                <w:tab w:val="left" w:pos="652"/>
                <w:tab w:val="left" w:pos="653"/>
                <w:tab w:val="left" w:pos="2657"/>
                <w:tab w:val="left" w:pos="4163"/>
                <w:tab w:val="left" w:pos="4583"/>
                <w:tab w:val="left" w:pos="5974"/>
              </w:tabs>
              <w:ind w:right="97" w:firstLine="60"/>
              <w:rPr>
                <w:del w:id="9631" w:author="Кабинет 106" w:date="2021-11-09T08:08:00Z"/>
                <w:moveFrom w:id="9632" w:author="Ольга" w:date="2021-10-18T21:03:00Z"/>
                <w:sz w:val="24"/>
              </w:rPr>
              <w:pPrChange w:id="9633" w:author="Ольга" w:date="2021-09-09T16:10:00Z">
                <w:pPr>
                  <w:pStyle w:val="TableParagraph"/>
                  <w:numPr>
                    <w:numId w:val="10"/>
                  </w:numPr>
                  <w:tabs>
                    <w:tab w:val="left" w:pos="652"/>
                    <w:tab w:val="left" w:pos="653"/>
                    <w:tab w:val="left" w:pos="2657"/>
                    <w:tab w:val="left" w:pos="4163"/>
                    <w:tab w:val="left" w:pos="4583"/>
                    <w:tab w:val="left" w:pos="5974"/>
                  </w:tabs>
                  <w:ind w:left="350" w:right="97" w:firstLine="60"/>
                </w:pPr>
              </w:pPrChange>
            </w:pPr>
            <w:moveFrom w:id="9634" w:author="Ольга" w:date="2021-10-18T21:03:00Z">
              <w:del w:id="9635" w:author="Кабинет 106" w:date="2021-11-09T08:08:00Z">
                <w:r w:rsidDel="00A82833">
                  <w:rPr>
                    <w:sz w:val="24"/>
                  </w:rPr>
                  <w:delText>Дополнительное</w:delText>
                </w:r>
                <w:r w:rsidDel="00A82833">
                  <w:rPr>
                    <w:sz w:val="24"/>
                  </w:rPr>
                  <w:tab/>
                  <w:delText>соглашение</w:delText>
                </w:r>
                <w:r w:rsidDel="00A82833">
                  <w:rPr>
                    <w:sz w:val="24"/>
                  </w:rPr>
                  <w:tab/>
                  <w:delText>к</w:delText>
                </w:r>
                <w:r w:rsidDel="00A82833">
                  <w:rPr>
                    <w:sz w:val="24"/>
                  </w:rPr>
                  <w:tab/>
                  <w:delText>трудовому</w:delText>
                </w:r>
                <w:r w:rsidDel="00A82833">
                  <w:rPr>
                    <w:sz w:val="24"/>
                  </w:rPr>
                  <w:tab/>
                  <w:delText>договору педагогических работников (1 раза в</w:delText>
                </w:r>
                <w:r w:rsidDel="00A82833">
                  <w:rPr>
                    <w:spacing w:val="-3"/>
                    <w:sz w:val="24"/>
                  </w:rPr>
                  <w:delText xml:space="preserve"> </w:delText>
                </w:r>
                <w:r w:rsidDel="00A82833">
                  <w:rPr>
                    <w:sz w:val="24"/>
                  </w:rPr>
                  <w:delText>год).</w:delText>
                </w:r>
              </w:del>
            </w:moveFrom>
          </w:p>
          <w:p w14:paraId="1FCF59CE" w14:textId="1EA96EF8" w:rsidR="005E3F66" w:rsidDel="00A82833" w:rsidRDefault="005E3F66">
            <w:pPr>
              <w:pStyle w:val="TableParagraph"/>
              <w:numPr>
                <w:ilvl w:val="0"/>
                <w:numId w:val="9"/>
              </w:numPr>
              <w:tabs>
                <w:tab w:val="left" w:pos="446"/>
              </w:tabs>
              <w:spacing w:line="270" w:lineRule="atLeast"/>
              <w:ind w:right="99" w:firstLine="0"/>
              <w:rPr>
                <w:del w:id="9636" w:author="Кабинет 106" w:date="2021-11-09T08:08:00Z"/>
                <w:moveFrom w:id="9637" w:author="Ольга" w:date="2021-10-18T21:03:00Z"/>
                <w:sz w:val="24"/>
              </w:rPr>
              <w:pPrChange w:id="9638" w:author="Ольга" w:date="2021-09-09T16:10:00Z">
                <w:pPr>
                  <w:pStyle w:val="TableParagraph"/>
                  <w:numPr>
                    <w:numId w:val="10"/>
                  </w:numPr>
                  <w:tabs>
                    <w:tab w:val="left" w:pos="446"/>
                  </w:tabs>
                  <w:spacing w:line="270" w:lineRule="atLeast"/>
                  <w:ind w:left="350" w:right="99" w:hanging="240"/>
                </w:pPr>
              </w:pPrChange>
            </w:pPr>
            <w:moveFrom w:id="9639" w:author="Ольга" w:date="2021-10-18T21:03:00Z">
              <w:del w:id="9640" w:author="Кабинет 106" w:date="2021-11-09T08:08:00Z">
                <w:r w:rsidDel="00A82833">
                  <w:rPr>
                    <w:sz w:val="24"/>
                  </w:rPr>
                  <w:delText>Мониторинг заработной платы педагогических работников лицея</w:delText>
                </w:r>
              </w:del>
            </w:moveFrom>
          </w:p>
        </w:tc>
      </w:tr>
      <w:tr w:rsidR="005E3F66" w:rsidDel="00A82833" w14:paraId="5DED8E79" w14:textId="268AF5B6" w:rsidTr="002161AC">
        <w:trPr>
          <w:trHeight w:val="1932"/>
          <w:del w:id="9641" w:author="Кабинет 106" w:date="2021-11-09T08:08:00Z"/>
        </w:trPr>
        <w:tc>
          <w:tcPr>
            <w:tcW w:w="2835" w:type="dxa"/>
          </w:tcPr>
          <w:p w14:paraId="6BD7C328" w14:textId="7C61C010" w:rsidR="005E3F66" w:rsidDel="00A82833" w:rsidRDefault="005E3F66" w:rsidP="002161AC">
            <w:pPr>
              <w:pStyle w:val="TableParagraph"/>
              <w:ind w:left="107"/>
              <w:rPr>
                <w:del w:id="9642" w:author="Кабинет 106" w:date="2021-11-09T08:08:00Z"/>
                <w:moveFrom w:id="9643" w:author="Ольга" w:date="2021-10-18T21:03:00Z"/>
                <w:b/>
                <w:sz w:val="24"/>
              </w:rPr>
            </w:pPr>
            <w:moveFrom w:id="9644" w:author="Ольга" w:date="2021-10-18T21:03:00Z">
              <w:del w:id="9645" w:author="Кабинет 106" w:date="2021-11-09T08:08:00Z">
                <w:r w:rsidDel="00A82833">
                  <w:rPr>
                    <w:b/>
                    <w:sz w:val="24"/>
                  </w:rPr>
                  <w:delText>3.Материально- техническое сопровождение введения ФГОС</w:delText>
                </w:r>
              </w:del>
            </w:moveFrom>
          </w:p>
        </w:tc>
        <w:tc>
          <w:tcPr>
            <w:tcW w:w="7298" w:type="dxa"/>
          </w:tcPr>
          <w:p w14:paraId="4F66C88C" w14:textId="7A392C0B" w:rsidR="005E3F66" w:rsidDel="00A82833" w:rsidRDefault="005E3F66">
            <w:pPr>
              <w:pStyle w:val="TableParagraph"/>
              <w:numPr>
                <w:ilvl w:val="0"/>
                <w:numId w:val="8"/>
              </w:numPr>
              <w:tabs>
                <w:tab w:val="left" w:pos="427"/>
              </w:tabs>
              <w:ind w:right="101" w:firstLine="0"/>
              <w:jc w:val="both"/>
              <w:rPr>
                <w:del w:id="9646" w:author="Кабинет 106" w:date="2021-11-09T08:08:00Z"/>
                <w:moveFrom w:id="9647" w:author="Ольга" w:date="2021-10-18T21:03:00Z"/>
                <w:sz w:val="24"/>
              </w:rPr>
              <w:pPrChange w:id="9648" w:author="Ольга" w:date="2021-09-09T16:10:00Z">
                <w:pPr>
                  <w:pStyle w:val="TableParagraph"/>
                  <w:numPr>
                    <w:numId w:val="9"/>
                  </w:numPr>
                  <w:tabs>
                    <w:tab w:val="left" w:pos="427"/>
                  </w:tabs>
                  <w:ind w:left="110" w:right="101" w:hanging="240"/>
                  <w:jc w:val="both"/>
                </w:pPr>
              </w:pPrChange>
            </w:pPr>
            <w:moveFrom w:id="9649" w:author="Ольга" w:date="2021-10-18T21:03:00Z">
              <w:del w:id="9650" w:author="Кабинет 106" w:date="2021-11-09T08:08:00Z">
                <w:r w:rsidDel="00A82833">
                  <w:rPr>
                    <w:sz w:val="24"/>
                  </w:rPr>
                  <w:delText>Мониторинг обеспеченности учебниками, методическими и дидактическим материалами,</w:delText>
                </w:r>
                <w:r w:rsidDel="00A82833">
                  <w:rPr>
                    <w:spacing w:val="-2"/>
                    <w:sz w:val="24"/>
                  </w:rPr>
                  <w:delText xml:space="preserve"> </w:delText>
                </w:r>
                <w:r w:rsidDel="00A82833">
                  <w:rPr>
                    <w:sz w:val="24"/>
                  </w:rPr>
                  <w:delText>ЭОР.</w:delText>
                </w:r>
              </w:del>
            </w:moveFrom>
          </w:p>
          <w:p w14:paraId="352875CE" w14:textId="192A0335" w:rsidR="005E3F66" w:rsidDel="00A82833" w:rsidRDefault="005E3F66">
            <w:pPr>
              <w:pStyle w:val="TableParagraph"/>
              <w:numPr>
                <w:ilvl w:val="0"/>
                <w:numId w:val="8"/>
              </w:numPr>
              <w:tabs>
                <w:tab w:val="left" w:pos="715"/>
              </w:tabs>
              <w:ind w:right="95" w:firstLine="0"/>
              <w:jc w:val="both"/>
              <w:rPr>
                <w:del w:id="9651" w:author="Кабинет 106" w:date="2021-11-09T08:08:00Z"/>
                <w:moveFrom w:id="9652" w:author="Ольга" w:date="2021-10-18T21:03:00Z"/>
                <w:sz w:val="24"/>
              </w:rPr>
              <w:pPrChange w:id="9653" w:author="Ольга" w:date="2021-09-09T16:10:00Z">
                <w:pPr>
                  <w:pStyle w:val="TableParagraph"/>
                  <w:numPr>
                    <w:numId w:val="9"/>
                  </w:numPr>
                  <w:tabs>
                    <w:tab w:val="left" w:pos="715"/>
                  </w:tabs>
                  <w:ind w:left="110" w:right="95" w:hanging="240"/>
                  <w:jc w:val="both"/>
                </w:pPr>
              </w:pPrChange>
            </w:pPr>
            <w:moveFrom w:id="9654" w:author="Ольга" w:date="2021-10-18T21:03:00Z">
              <w:del w:id="9655" w:author="Кабинет 106" w:date="2021-11-09T08:08:00Z">
                <w:r w:rsidDel="00A82833">
                  <w:rPr>
                    <w:sz w:val="24"/>
                  </w:rPr>
                  <w:delText>Мониторинг обеспеченности библиотеки детской художественной и научно-популярной литературой, справочно- библиографическими и периодическим</w:delText>
                </w:r>
                <w:r w:rsidDel="00A82833">
                  <w:rPr>
                    <w:spacing w:val="-5"/>
                    <w:sz w:val="24"/>
                  </w:rPr>
                  <w:delText xml:space="preserve"> </w:delText>
                </w:r>
                <w:r w:rsidDel="00A82833">
                  <w:rPr>
                    <w:sz w:val="24"/>
                  </w:rPr>
                  <w:delText>изданиями.</w:delText>
                </w:r>
              </w:del>
            </w:moveFrom>
          </w:p>
          <w:p w14:paraId="6C3C3C98" w14:textId="5B033EBE" w:rsidR="005E3F66" w:rsidDel="00A82833" w:rsidRDefault="005E3F66">
            <w:pPr>
              <w:pStyle w:val="TableParagraph"/>
              <w:numPr>
                <w:ilvl w:val="0"/>
                <w:numId w:val="8"/>
              </w:numPr>
              <w:tabs>
                <w:tab w:val="left" w:pos="545"/>
              </w:tabs>
              <w:spacing w:line="270" w:lineRule="atLeast"/>
              <w:ind w:right="95" w:firstLine="0"/>
              <w:jc w:val="both"/>
              <w:rPr>
                <w:del w:id="9656" w:author="Кабинет 106" w:date="2021-11-09T08:08:00Z"/>
                <w:moveFrom w:id="9657" w:author="Ольга" w:date="2021-10-18T21:03:00Z"/>
                <w:sz w:val="24"/>
              </w:rPr>
              <w:pPrChange w:id="9658" w:author="Ольга" w:date="2021-09-09T16:10:00Z">
                <w:pPr>
                  <w:pStyle w:val="TableParagraph"/>
                  <w:numPr>
                    <w:numId w:val="9"/>
                  </w:numPr>
                  <w:tabs>
                    <w:tab w:val="left" w:pos="545"/>
                  </w:tabs>
                  <w:spacing w:line="270" w:lineRule="atLeast"/>
                  <w:ind w:left="110" w:right="95" w:hanging="240"/>
                  <w:jc w:val="both"/>
                </w:pPr>
              </w:pPrChange>
            </w:pPr>
            <w:moveFrom w:id="9659" w:author="Ольга" w:date="2021-10-18T21:03:00Z">
              <w:del w:id="9660" w:author="Кабинет 106" w:date="2021-11-09T08:08:00Z">
                <w:r w:rsidDel="00A82833">
                  <w:rPr>
                    <w:sz w:val="24"/>
                  </w:rPr>
                  <w:delText xml:space="preserve">Мониторинг оснащенности и благоустройства </w:delText>
                </w:r>
                <w:r w:rsidR="002161AC" w:rsidDel="00A82833">
                  <w:rPr>
                    <w:sz w:val="24"/>
                  </w:rPr>
                  <w:delText>лицея</w:delText>
                </w:r>
                <w:r w:rsidDel="00A82833">
                  <w:rPr>
                    <w:sz w:val="24"/>
                  </w:rPr>
                  <w:delText>, выполнения требований надзорных</w:delText>
                </w:r>
                <w:r w:rsidDel="00A82833">
                  <w:rPr>
                    <w:spacing w:val="-4"/>
                    <w:sz w:val="24"/>
                  </w:rPr>
                  <w:delText xml:space="preserve"> </w:delText>
                </w:r>
                <w:r w:rsidDel="00A82833">
                  <w:rPr>
                    <w:sz w:val="24"/>
                  </w:rPr>
                  <w:delText>органов.</w:delText>
                </w:r>
              </w:del>
            </w:moveFrom>
          </w:p>
        </w:tc>
      </w:tr>
      <w:tr w:rsidR="005E3F66" w:rsidDel="00A82833" w14:paraId="76EEE7B7" w14:textId="7ABFB812" w:rsidTr="002161AC">
        <w:trPr>
          <w:trHeight w:val="1103"/>
          <w:del w:id="9661" w:author="Кабинет 106" w:date="2021-11-09T08:08:00Z"/>
        </w:trPr>
        <w:tc>
          <w:tcPr>
            <w:tcW w:w="2835" w:type="dxa"/>
          </w:tcPr>
          <w:p w14:paraId="7D7FB083" w14:textId="10BC3B4D" w:rsidR="005E3F66" w:rsidDel="00A82833" w:rsidRDefault="005E3F66" w:rsidP="002161AC">
            <w:pPr>
              <w:pStyle w:val="TableParagraph"/>
              <w:ind w:left="107" w:right="113"/>
              <w:rPr>
                <w:del w:id="9662" w:author="Кабинет 106" w:date="2021-11-09T08:08:00Z"/>
                <w:moveFrom w:id="9663" w:author="Ольга" w:date="2021-10-18T21:03:00Z"/>
                <w:b/>
                <w:sz w:val="24"/>
              </w:rPr>
            </w:pPr>
            <w:moveFrom w:id="9664" w:author="Ольга" w:date="2021-10-18T21:03:00Z">
              <w:del w:id="9665" w:author="Кабинет 106" w:date="2021-11-09T08:08:00Z">
                <w:r w:rsidDel="00A82833">
                  <w:rPr>
                    <w:b/>
                    <w:sz w:val="24"/>
                  </w:rPr>
                  <w:delText>4.Организационное сопровождение введения ФГОС</w:delText>
                </w:r>
              </w:del>
            </w:moveFrom>
          </w:p>
        </w:tc>
        <w:tc>
          <w:tcPr>
            <w:tcW w:w="7298" w:type="dxa"/>
          </w:tcPr>
          <w:p w14:paraId="26A39BC2" w14:textId="125339EF" w:rsidR="005E3F66" w:rsidDel="00A82833" w:rsidRDefault="005E3F66">
            <w:pPr>
              <w:pStyle w:val="TableParagraph"/>
              <w:numPr>
                <w:ilvl w:val="0"/>
                <w:numId w:val="7"/>
              </w:numPr>
              <w:tabs>
                <w:tab w:val="left" w:pos="418"/>
              </w:tabs>
              <w:ind w:right="102" w:firstLine="0"/>
              <w:rPr>
                <w:del w:id="9666" w:author="Кабинет 106" w:date="2021-11-09T08:08:00Z"/>
                <w:moveFrom w:id="9667" w:author="Ольга" w:date="2021-10-18T21:03:00Z"/>
                <w:sz w:val="24"/>
              </w:rPr>
              <w:pPrChange w:id="9668" w:author="Ольга" w:date="2021-09-09T16:10:00Z">
                <w:pPr>
                  <w:pStyle w:val="TableParagraph"/>
                  <w:numPr>
                    <w:numId w:val="8"/>
                  </w:numPr>
                  <w:tabs>
                    <w:tab w:val="left" w:pos="418"/>
                  </w:tabs>
                  <w:ind w:left="110" w:right="102" w:hanging="317"/>
                </w:pPr>
              </w:pPrChange>
            </w:pPr>
            <w:moveFrom w:id="9669" w:author="Ольга" w:date="2021-10-18T21:03:00Z">
              <w:del w:id="9670" w:author="Кабинет 106" w:date="2021-11-09T08:08:00Z">
                <w:r w:rsidDel="00A82833">
                  <w:rPr>
                    <w:sz w:val="24"/>
                  </w:rPr>
                  <w:delText>Мониторинг образовательных потребностей обучающихся и родителей (законных</w:delText>
                </w:r>
                <w:r w:rsidDel="00A82833">
                  <w:rPr>
                    <w:spacing w:val="1"/>
                    <w:sz w:val="24"/>
                  </w:rPr>
                  <w:delText xml:space="preserve"> </w:delText>
                </w:r>
                <w:r w:rsidDel="00A82833">
                  <w:rPr>
                    <w:sz w:val="24"/>
                  </w:rPr>
                  <w:delText>представителей).</w:delText>
                </w:r>
              </w:del>
            </w:moveFrom>
          </w:p>
          <w:p w14:paraId="6D9B3937" w14:textId="32F84D71" w:rsidR="005E3F66" w:rsidDel="00A82833" w:rsidRDefault="005E3F66">
            <w:pPr>
              <w:pStyle w:val="TableParagraph"/>
              <w:numPr>
                <w:ilvl w:val="0"/>
                <w:numId w:val="7"/>
              </w:numPr>
              <w:tabs>
                <w:tab w:val="left" w:pos="365"/>
              </w:tabs>
              <w:spacing w:line="276" w:lineRule="exact"/>
              <w:ind w:right="95" w:firstLine="0"/>
              <w:rPr>
                <w:del w:id="9671" w:author="Кабинет 106" w:date="2021-11-09T08:08:00Z"/>
                <w:moveFrom w:id="9672" w:author="Ольга" w:date="2021-10-18T21:03:00Z"/>
                <w:sz w:val="24"/>
              </w:rPr>
              <w:pPrChange w:id="9673" w:author="Ольга" w:date="2021-09-09T16:10:00Z">
                <w:pPr>
                  <w:pStyle w:val="TableParagraph"/>
                  <w:numPr>
                    <w:numId w:val="8"/>
                  </w:numPr>
                  <w:tabs>
                    <w:tab w:val="left" w:pos="365"/>
                  </w:tabs>
                  <w:spacing w:line="276" w:lineRule="exact"/>
                  <w:ind w:left="110" w:right="95" w:hanging="317"/>
                </w:pPr>
              </w:pPrChange>
            </w:pPr>
            <w:moveFrom w:id="9674" w:author="Ольга" w:date="2021-10-18T21:03:00Z">
              <w:del w:id="9675" w:author="Кабинет 106" w:date="2021-11-09T08:08:00Z">
                <w:r w:rsidDel="00A82833">
                  <w:rPr>
                    <w:sz w:val="24"/>
                  </w:rPr>
                  <w:delText>Мониторинг запроса родителей (законных представителей) на внеурочную деятельность, вариативную часть учебного</w:delText>
                </w:r>
                <w:r w:rsidDel="00A82833">
                  <w:rPr>
                    <w:spacing w:val="-11"/>
                    <w:sz w:val="24"/>
                  </w:rPr>
                  <w:delText xml:space="preserve"> </w:delText>
                </w:r>
                <w:r w:rsidDel="00A82833">
                  <w:rPr>
                    <w:sz w:val="24"/>
                  </w:rPr>
                  <w:delText>плана.</w:delText>
                </w:r>
              </w:del>
            </w:moveFrom>
          </w:p>
        </w:tc>
      </w:tr>
      <w:tr w:rsidR="002161AC" w:rsidDel="00A82833" w14:paraId="415F13E9" w14:textId="339BE923" w:rsidTr="002161AC">
        <w:trPr>
          <w:trHeight w:val="1105"/>
          <w:del w:id="9676" w:author="Кабинет 106" w:date="2021-11-09T08:08:00Z"/>
        </w:trPr>
        <w:tc>
          <w:tcPr>
            <w:tcW w:w="2835" w:type="dxa"/>
            <w:vMerge w:val="restart"/>
          </w:tcPr>
          <w:p w14:paraId="463C57AF" w14:textId="5A47FA5C" w:rsidR="002161AC" w:rsidDel="00A82833" w:rsidRDefault="002161AC" w:rsidP="002161AC">
            <w:pPr>
              <w:pStyle w:val="TableParagraph"/>
              <w:spacing w:before="2" w:line="276" w:lineRule="exact"/>
              <w:ind w:left="107" w:right="-171"/>
              <w:rPr>
                <w:del w:id="9677" w:author="Кабинет 106" w:date="2021-11-09T08:08:00Z"/>
                <w:moveFrom w:id="9678" w:author="Ольга" w:date="2021-10-18T21:03:00Z"/>
                <w:b/>
                <w:sz w:val="24"/>
              </w:rPr>
            </w:pPr>
            <w:moveFrom w:id="9679" w:author="Ольга" w:date="2021-10-18T21:03:00Z">
              <w:del w:id="9680" w:author="Кабинет 106" w:date="2021-11-09T08:08:00Z">
                <w:r w:rsidDel="00A82833">
                  <w:rPr>
                    <w:b/>
                    <w:sz w:val="24"/>
                  </w:rPr>
                  <w:delText>5.Психолого– педагогическое сопровождение введения ФГОС</w:delText>
                </w:r>
              </w:del>
            </w:moveFrom>
          </w:p>
        </w:tc>
        <w:tc>
          <w:tcPr>
            <w:tcW w:w="7298" w:type="dxa"/>
          </w:tcPr>
          <w:p w14:paraId="13FCA653" w14:textId="7479D791" w:rsidR="002161AC" w:rsidDel="00A82833" w:rsidRDefault="002161AC">
            <w:pPr>
              <w:pStyle w:val="TableParagraph"/>
              <w:numPr>
                <w:ilvl w:val="0"/>
                <w:numId w:val="6"/>
              </w:numPr>
              <w:tabs>
                <w:tab w:val="left" w:pos="362"/>
              </w:tabs>
              <w:ind w:right="103" w:firstLine="0"/>
              <w:rPr>
                <w:del w:id="9681" w:author="Кабинет 106" w:date="2021-11-09T08:08:00Z"/>
                <w:moveFrom w:id="9682" w:author="Ольга" w:date="2021-10-18T21:03:00Z"/>
                <w:sz w:val="24"/>
              </w:rPr>
              <w:pPrChange w:id="9683" w:author="Ольга" w:date="2021-09-09T16:10:00Z">
                <w:pPr>
                  <w:pStyle w:val="TableParagraph"/>
                  <w:numPr>
                    <w:numId w:val="7"/>
                  </w:numPr>
                  <w:tabs>
                    <w:tab w:val="left" w:pos="362"/>
                  </w:tabs>
                  <w:ind w:left="110" w:right="103" w:hanging="307"/>
                </w:pPr>
              </w:pPrChange>
            </w:pPr>
            <w:moveFrom w:id="9684" w:author="Ольга" w:date="2021-10-18T21:03:00Z">
              <w:del w:id="9685" w:author="Кабинет 106" w:date="2021-11-09T08:08:00Z">
                <w:r w:rsidDel="00A82833">
                  <w:rPr>
                    <w:sz w:val="24"/>
                  </w:rPr>
                  <w:delText>Аналитическая справка по итогам адаптации учащихся первых классов к</w:delText>
                </w:r>
                <w:r w:rsidDel="00A82833">
                  <w:rPr>
                    <w:spacing w:val="-1"/>
                    <w:sz w:val="24"/>
                  </w:rPr>
                  <w:delText xml:space="preserve"> </w:delText>
                </w:r>
                <w:r w:rsidDel="00A82833">
                  <w:rPr>
                    <w:sz w:val="24"/>
                  </w:rPr>
                  <w:delText>лицею.</w:delText>
                </w:r>
              </w:del>
            </w:moveFrom>
          </w:p>
          <w:p w14:paraId="5E857825" w14:textId="603A31F8" w:rsidR="002161AC" w:rsidDel="00A82833" w:rsidRDefault="002161AC">
            <w:pPr>
              <w:pStyle w:val="TableParagraph"/>
              <w:numPr>
                <w:ilvl w:val="0"/>
                <w:numId w:val="6"/>
              </w:numPr>
              <w:tabs>
                <w:tab w:val="left" w:pos="454"/>
              </w:tabs>
              <w:spacing w:line="270" w:lineRule="atLeast"/>
              <w:ind w:right="102" w:firstLine="0"/>
              <w:rPr>
                <w:del w:id="9686" w:author="Кабинет 106" w:date="2021-11-09T08:08:00Z"/>
                <w:moveFrom w:id="9687" w:author="Ольга" w:date="2021-10-18T21:03:00Z"/>
                <w:sz w:val="24"/>
              </w:rPr>
              <w:pPrChange w:id="9688" w:author="Ольга" w:date="2021-09-09T16:10:00Z">
                <w:pPr>
                  <w:pStyle w:val="TableParagraph"/>
                  <w:numPr>
                    <w:numId w:val="7"/>
                  </w:numPr>
                  <w:tabs>
                    <w:tab w:val="left" w:pos="454"/>
                  </w:tabs>
                  <w:spacing w:line="270" w:lineRule="atLeast"/>
                  <w:ind w:left="110" w:right="102" w:hanging="307"/>
                </w:pPr>
              </w:pPrChange>
            </w:pPr>
            <w:moveFrom w:id="9689" w:author="Ольга" w:date="2021-10-18T21:03:00Z">
              <w:del w:id="9690" w:author="Кабинет 106" w:date="2021-11-09T08:08:00Z">
                <w:r w:rsidDel="00A82833">
                  <w:rPr>
                    <w:sz w:val="24"/>
                  </w:rPr>
                  <w:delText>Аналитическая справка по изучению уровня тревожности учащихся 1-4</w:delText>
                </w:r>
                <w:r w:rsidDel="00A82833">
                  <w:rPr>
                    <w:spacing w:val="-1"/>
                    <w:sz w:val="24"/>
                  </w:rPr>
                  <w:delText xml:space="preserve"> </w:delText>
                </w:r>
                <w:r w:rsidDel="00A82833">
                  <w:rPr>
                    <w:sz w:val="24"/>
                  </w:rPr>
                  <w:delText>классов.</w:delText>
                </w:r>
              </w:del>
            </w:moveFrom>
          </w:p>
        </w:tc>
      </w:tr>
      <w:tr w:rsidR="002161AC" w:rsidDel="00A82833" w14:paraId="68134320" w14:textId="3725BDB6" w:rsidTr="002161AC">
        <w:trPr>
          <w:trHeight w:val="2486"/>
          <w:del w:id="9691" w:author="Кабинет 106" w:date="2021-11-09T08:08:00Z"/>
        </w:trPr>
        <w:tc>
          <w:tcPr>
            <w:tcW w:w="2835" w:type="dxa"/>
            <w:vMerge/>
          </w:tcPr>
          <w:p w14:paraId="778B9DC5" w14:textId="7F4BA8B8" w:rsidR="002161AC" w:rsidDel="00A82833" w:rsidRDefault="002161AC" w:rsidP="00B42875">
            <w:pPr>
              <w:pStyle w:val="TableParagraph"/>
              <w:rPr>
                <w:del w:id="9692" w:author="Кабинет 106" w:date="2021-11-09T08:08:00Z"/>
                <w:moveFrom w:id="9693" w:author="Ольга" w:date="2021-10-18T21:03:00Z"/>
                <w:sz w:val="24"/>
              </w:rPr>
            </w:pPr>
          </w:p>
        </w:tc>
        <w:tc>
          <w:tcPr>
            <w:tcW w:w="7298" w:type="dxa"/>
          </w:tcPr>
          <w:p w14:paraId="42307D63" w14:textId="1C84510D" w:rsidR="002161AC" w:rsidDel="00A82833" w:rsidRDefault="002161AC">
            <w:pPr>
              <w:pStyle w:val="TableParagraph"/>
              <w:numPr>
                <w:ilvl w:val="0"/>
                <w:numId w:val="5"/>
              </w:numPr>
              <w:tabs>
                <w:tab w:val="left" w:pos="351"/>
              </w:tabs>
              <w:spacing w:line="270" w:lineRule="exact"/>
              <w:ind w:hanging="241"/>
              <w:jc w:val="both"/>
              <w:rPr>
                <w:del w:id="9694" w:author="Кабинет 106" w:date="2021-11-09T08:08:00Z"/>
                <w:moveFrom w:id="9695" w:author="Ольга" w:date="2021-10-18T21:03:00Z"/>
                <w:sz w:val="24"/>
              </w:rPr>
              <w:pPrChange w:id="9696" w:author="Ольга" w:date="2021-09-09T16:10:00Z">
                <w:pPr>
                  <w:pStyle w:val="TableParagraph"/>
                  <w:numPr>
                    <w:numId w:val="6"/>
                  </w:numPr>
                  <w:tabs>
                    <w:tab w:val="left" w:pos="351"/>
                  </w:tabs>
                  <w:spacing w:line="270" w:lineRule="exact"/>
                  <w:ind w:left="110" w:hanging="241"/>
                  <w:jc w:val="both"/>
                </w:pPr>
              </w:pPrChange>
            </w:pPr>
            <w:moveFrom w:id="9697" w:author="Ольга" w:date="2021-10-18T21:03:00Z">
              <w:del w:id="9698" w:author="Кабинет 106" w:date="2021-11-09T08:08:00Z">
                <w:r w:rsidDel="00A82833">
                  <w:rPr>
                    <w:sz w:val="24"/>
                  </w:rPr>
                  <w:delText>Мониторинг уровня самооценки учащихся начальных</w:delText>
                </w:r>
                <w:r w:rsidDel="00A82833">
                  <w:rPr>
                    <w:spacing w:val="-11"/>
                    <w:sz w:val="24"/>
                  </w:rPr>
                  <w:delText xml:space="preserve"> </w:delText>
                </w:r>
                <w:r w:rsidDel="00A82833">
                  <w:rPr>
                    <w:sz w:val="24"/>
                  </w:rPr>
                  <w:delText>классов.</w:delText>
                </w:r>
              </w:del>
            </w:moveFrom>
          </w:p>
          <w:p w14:paraId="59470B51" w14:textId="4B9026D9" w:rsidR="002161AC" w:rsidDel="00A82833" w:rsidRDefault="002161AC">
            <w:pPr>
              <w:pStyle w:val="TableParagraph"/>
              <w:numPr>
                <w:ilvl w:val="0"/>
                <w:numId w:val="5"/>
              </w:numPr>
              <w:tabs>
                <w:tab w:val="left" w:pos="504"/>
              </w:tabs>
              <w:ind w:left="110" w:right="100" w:firstLine="0"/>
              <w:jc w:val="both"/>
              <w:rPr>
                <w:del w:id="9699" w:author="Кабинет 106" w:date="2021-11-09T08:08:00Z"/>
                <w:moveFrom w:id="9700" w:author="Ольга" w:date="2021-10-18T21:03:00Z"/>
                <w:sz w:val="24"/>
              </w:rPr>
              <w:pPrChange w:id="9701" w:author="Ольга" w:date="2021-09-09T16:10:00Z">
                <w:pPr>
                  <w:pStyle w:val="TableParagraph"/>
                  <w:numPr>
                    <w:numId w:val="6"/>
                  </w:numPr>
                  <w:tabs>
                    <w:tab w:val="left" w:pos="504"/>
                  </w:tabs>
                  <w:ind w:left="110" w:right="100" w:hanging="252"/>
                  <w:jc w:val="both"/>
                </w:pPr>
              </w:pPrChange>
            </w:pPr>
            <w:moveFrom w:id="9702" w:author="Ольга" w:date="2021-10-18T21:03:00Z">
              <w:del w:id="9703" w:author="Кабинет 106" w:date="2021-11-09T08:08:00Z">
                <w:r w:rsidDel="00A82833">
                  <w:rPr>
                    <w:sz w:val="24"/>
                  </w:rPr>
                  <w:delText>Диагностика родителей (законных представителей) на выявление взаимоотношений между родителями и детьми в начальной</w:delText>
                </w:r>
                <w:r w:rsidDel="00A82833">
                  <w:rPr>
                    <w:spacing w:val="-1"/>
                    <w:sz w:val="24"/>
                  </w:rPr>
                  <w:delText xml:space="preserve"> </w:delText>
                </w:r>
                <w:r w:rsidDel="00A82833">
                  <w:rPr>
                    <w:sz w:val="24"/>
                  </w:rPr>
                  <w:delText>школе.</w:delText>
                </w:r>
              </w:del>
            </w:moveFrom>
          </w:p>
          <w:p w14:paraId="1589FFCA" w14:textId="4A97F9E4" w:rsidR="002161AC" w:rsidDel="00A82833" w:rsidRDefault="002161AC">
            <w:pPr>
              <w:pStyle w:val="TableParagraph"/>
              <w:numPr>
                <w:ilvl w:val="0"/>
                <w:numId w:val="5"/>
              </w:numPr>
              <w:tabs>
                <w:tab w:val="left" w:pos="406"/>
              </w:tabs>
              <w:ind w:left="110" w:right="95" w:firstLine="0"/>
              <w:jc w:val="both"/>
              <w:rPr>
                <w:del w:id="9704" w:author="Кабинет 106" w:date="2021-11-09T08:08:00Z"/>
                <w:moveFrom w:id="9705" w:author="Ольга" w:date="2021-10-18T21:03:00Z"/>
                <w:sz w:val="24"/>
              </w:rPr>
              <w:pPrChange w:id="9706" w:author="Ольга" w:date="2021-09-09T16:10:00Z">
                <w:pPr>
                  <w:pStyle w:val="TableParagraph"/>
                  <w:numPr>
                    <w:numId w:val="6"/>
                  </w:numPr>
                  <w:tabs>
                    <w:tab w:val="left" w:pos="406"/>
                  </w:tabs>
                  <w:ind w:left="110" w:right="95" w:hanging="252"/>
                  <w:jc w:val="both"/>
                </w:pPr>
              </w:pPrChange>
            </w:pPr>
            <w:moveFrom w:id="9707" w:author="Ольга" w:date="2021-10-18T21:03:00Z">
              <w:del w:id="9708" w:author="Кабинет 106" w:date="2021-11-09T08:08:00Z">
                <w:r w:rsidDel="00A82833">
                  <w:rPr>
                    <w:sz w:val="24"/>
                  </w:rPr>
                  <w:delText>Мониторинг на выявление семей, находящихся в социально опасном</w:delText>
                </w:r>
                <w:r w:rsidDel="00A82833">
                  <w:rPr>
                    <w:spacing w:val="-2"/>
                    <w:sz w:val="24"/>
                  </w:rPr>
                  <w:delText xml:space="preserve"> </w:delText>
                </w:r>
                <w:r w:rsidDel="00A82833">
                  <w:rPr>
                    <w:sz w:val="24"/>
                  </w:rPr>
                  <w:delText>положении.</w:delText>
                </w:r>
              </w:del>
            </w:moveFrom>
          </w:p>
          <w:p w14:paraId="6A26A84B" w14:textId="3F04D32A" w:rsidR="002161AC" w:rsidDel="00A82833" w:rsidRDefault="002161AC">
            <w:pPr>
              <w:pStyle w:val="TableParagraph"/>
              <w:numPr>
                <w:ilvl w:val="0"/>
                <w:numId w:val="5"/>
              </w:numPr>
              <w:tabs>
                <w:tab w:val="left" w:pos="509"/>
              </w:tabs>
              <w:spacing w:line="270" w:lineRule="atLeast"/>
              <w:ind w:left="110" w:right="99" w:firstLine="0"/>
              <w:jc w:val="both"/>
              <w:rPr>
                <w:del w:id="9709" w:author="Кабинет 106" w:date="2021-11-09T08:08:00Z"/>
                <w:moveFrom w:id="9710" w:author="Ольга" w:date="2021-10-18T21:03:00Z"/>
                <w:sz w:val="24"/>
              </w:rPr>
              <w:pPrChange w:id="9711" w:author="Ольга" w:date="2021-09-09T16:10:00Z">
                <w:pPr>
                  <w:pStyle w:val="TableParagraph"/>
                  <w:numPr>
                    <w:numId w:val="6"/>
                  </w:numPr>
                  <w:tabs>
                    <w:tab w:val="left" w:pos="509"/>
                  </w:tabs>
                  <w:spacing w:line="270" w:lineRule="atLeast"/>
                  <w:ind w:left="110" w:right="99" w:hanging="252"/>
                  <w:jc w:val="both"/>
                </w:pPr>
              </w:pPrChange>
            </w:pPr>
            <w:moveFrom w:id="9712" w:author="Ольга" w:date="2021-10-18T21:03:00Z">
              <w:del w:id="9713" w:author="Кабинет 106" w:date="2021-11-09T08:08:00Z">
                <w:r w:rsidDel="00A82833">
                  <w:rPr>
                    <w:sz w:val="24"/>
                  </w:rPr>
                  <w:delText>Мониторинг родителей (законных представителей) на удовлетворенность предоставляемыми образовательными услугами.</w:delText>
                </w:r>
              </w:del>
            </w:moveFrom>
          </w:p>
        </w:tc>
      </w:tr>
      <w:tr w:rsidR="005E3F66" w:rsidDel="00A82833" w14:paraId="3DA46594" w14:textId="1493FFD4" w:rsidTr="002161AC">
        <w:trPr>
          <w:trHeight w:val="1379"/>
          <w:del w:id="9714" w:author="Кабинет 106" w:date="2021-11-09T08:08:00Z"/>
        </w:trPr>
        <w:tc>
          <w:tcPr>
            <w:tcW w:w="2835" w:type="dxa"/>
          </w:tcPr>
          <w:p w14:paraId="46030275" w14:textId="4BC3F14C" w:rsidR="005E3F66" w:rsidDel="00A82833" w:rsidRDefault="005E3F66" w:rsidP="00313013">
            <w:pPr>
              <w:pStyle w:val="TableParagraph"/>
              <w:tabs>
                <w:tab w:val="left" w:pos="798"/>
              </w:tabs>
              <w:ind w:left="107" w:right="97"/>
              <w:rPr>
                <w:del w:id="9715" w:author="Кабинет 106" w:date="2021-11-09T08:08:00Z"/>
                <w:moveFrom w:id="9716" w:author="Ольга" w:date="2021-10-18T21:03:00Z"/>
                <w:b/>
                <w:sz w:val="24"/>
              </w:rPr>
            </w:pPr>
            <w:moveFrom w:id="9717" w:author="Ольга" w:date="2021-10-18T21:03:00Z">
              <w:del w:id="9718" w:author="Кабинет 106" w:date="2021-11-09T08:08:00Z">
                <w:r w:rsidDel="00A82833">
                  <w:rPr>
                    <w:b/>
                    <w:sz w:val="24"/>
                  </w:rPr>
                  <w:delText>6.</w:delText>
                </w:r>
                <w:r w:rsidR="00313013" w:rsidDel="00A82833">
                  <w:rPr>
                    <w:b/>
                    <w:spacing w:val="-1"/>
                    <w:sz w:val="24"/>
                  </w:rPr>
                  <w:delText xml:space="preserve"> Информационное </w:delText>
                </w:r>
                <w:r w:rsidR="00313013" w:rsidDel="00A82833">
                  <w:rPr>
                    <w:b/>
                    <w:sz w:val="24"/>
                  </w:rPr>
                  <w:delText>сопровождение введения</w:delText>
                </w:r>
                <w:r w:rsidR="00313013" w:rsidDel="00A82833">
                  <w:rPr>
                    <w:b/>
                    <w:spacing w:val="-1"/>
                    <w:sz w:val="24"/>
                  </w:rPr>
                  <w:delText xml:space="preserve"> </w:delText>
                </w:r>
                <w:r w:rsidR="00313013" w:rsidDel="00A82833">
                  <w:rPr>
                    <w:b/>
                    <w:sz w:val="24"/>
                  </w:rPr>
                  <w:delText>ФГОС</w:delText>
                </w:r>
                <w:r w:rsidDel="00A82833">
                  <w:rPr>
                    <w:b/>
                    <w:sz w:val="24"/>
                  </w:rPr>
                  <w:tab/>
                </w:r>
              </w:del>
            </w:moveFrom>
          </w:p>
        </w:tc>
        <w:tc>
          <w:tcPr>
            <w:tcW w:w="7298" w:type="dxa"/>
          </w:tcPr>
          <w:p w14:paraId="7C82288E" w14:textId="03BD3523" w:rsidR="005E3F66" w:rsidDel="00A82833" w:rsidRDefault="005E3F66">
            <w:pPr>
              <w:pStyle w:val="TableParagraph"/>
              <w:numPr>
                <w:ilvl w:val="0"/>
                <w:numId w:val="4"/>
              </w:numPr>
              <w:tabs>
                <w:tab w:val="left" w:pos="351"/>
              </w:tabs>
              <w:spacing w:line="268" w:lineRule="exact"/>
              <w:ind w:hanging="241"/>
              <w:rPr>
                <w:del w:id="9719" w:author="Кабинет 106" w:date="2021-11-09T08:08:00Z"/>
                <w:moveFrom w:id="9720" w:author="Ольга" w:date="2021-10-18T21:03:00Z"/>
                <w:sz w:val="24"/>
              </w:rPr>
              <w:pPrChange w:id="9721" w:author="Ольга" w:date="2021-09-09T16:10:00Z">
                <w:pPr>
                  <w:pStyle w:val="TableParagraph"/>
                  <w:numPr>
                    <w:numId w:val="5"/>
                  </w:numPr>
                  <w:tabs>
                    <w:tab w:val="left" w:pos="351"/>
                  </w:tabs>
                  <w:spacing w:line="268" w:lineRule="exact"/>
                  <w:ind w:left="350" w:hanging="241"/>
                </w:pPr>
              </w:pPrChange>
            </w:pPr>
            <w:moveFrom w:id="9722" w:author="Ольга" w:date="2021-10-18T21:03:00Z">
              <w:del w:id="9723" w:author="Кабинет 106" w:date="2021-11-09T08:08:00Z">
                <w:r w:rsidDel="00A82833">
                  <w:rPr>
                    <w:sz w:val="24"/>
                  </w:rPr>
                  <w:delText xml:space="preserve">Контроль сайта </w:delText>
                </w:r>
                <w:r w:rsidR="002161AC" w:rsidDel="00A82833">
                  <w:rPr>
                    <w:sz w:val="24"/>
                  </w:rPr>
                  <w:delText>лицея</w:delText>
                </w:r>
                <w:r w:rsidDel="00A82833">
                  <w:rPr>
                    <w:spacing w:val="-2"/>
                    <w:sz w:val="24"/>
                  </w:rPr>
                  <w:delText xml:space="preserve"> </w:delText>
                </w:r>
                <w:r w:rsidDel="00A82833">
                  <w:rPr>
                    <w:sz w:val="24"/>
                  </w:rPr>
                  <w:delText>(ежеквартально).</w:delText>
                </w:r>
              </w:del>
            </w:moveFrom>
          </w:p>
          <w:p w14:paraId="285AB890" w14:textId="585DF2F9" w:rsidR="005E3F66" w:rsidDel="00A82833" w:rsidRDefault="005E3F66">
            <w:pPr>
              <w:pStyle w:val="TableParagraph"/>
              <w:numPr>
                <w:ilvl w:val="0"/>
                <w:numId w:val="4"/>
              </w:numPr>
              <w:tabs>
                <w:tab w:val="left" w:pos="351"/>
              </w:tabs>
              <w:ind w:hanging="241"/>
              <w:rPr>
                <w:del w:id="9724" w:author="Кабинет 106" w:date="2021-11-09T08:08:00Z"/>
                <w:moveFrom w:id="9725" w:author="Ольга" w:date="2021-10-18T21:03:00Z"/>
                <w:sz w:val="24"/>
              </w:rPr>
              <w:pPrChange w:id="9726" w:author="Ольга" w:date="2021-09-09T16:10:00Z">
                <w:pPr>
                  <w:pStyle w:val="TableParagraph"/>
                  <w:numPr>
                    <w:numId w:val="5"/>
                  </w:numPr>
                  <w:tabs>
                    <w:tab w:val="left" w:pos="351"/>
                  </w:tabs>
                  <w:ind w:left="350" w:hanging="241"/>
                </w:pPr>
              </w:pPrChange>
            </w:pPr>
            <w:moveFrom w:id="9727" w:author="Ольга" w:date="2021-10-18T21:03:00Z">
              <w:del w:id="9728" w:author="Кабинет 106" w:date="2021-11-09T08:08:00Z">
                <w:r w:rsidDel="00A82833">
                  <w:rPr>
                    <w:sz w:val="24"/>
                  </w:rPr>
                  <w:delText xml:space="preserve">Ежегодный отчет </w:delText>
                </w:r>
                <w:r w:rsidR="002161AC" w:rsidDel="00A82833">
                  <w:rPr>
                    <w:sz w:val="24"/>
                  </w:rPr>
                  <w:delText>лицея</w:delText>
                </w:r>
                <w:r w:rsidDel="00A82833">
                  <w:rPr>
                    <w:sz w:val="24"/>
                  </w:rPr>
                  <w:delText xml:space="preserve"> по</w:delText>
                </w:r>
                <w:r w:rsidDel="00A82833">
                  <w:rPr>
                    <w:spacing w:val="-2"/>
                    <w:sz w:val="24"/>
                  </w:rPr>
                  <w:delText xml:space="preserve"> </w:delText>
                </w:r>
                <w:r w:rsidDel="00A82833">
                  <w:rPr>
                    <w:sz w:val="24"/>
                  </w:rPr>
                  <w:delText>самообследованию.</w:delText>
                </w:r>
              </w:del>
            </w:moveFrom>
          </w:p>
          <w:p w14:paraId="3B673239" w14:textId="3A7251EC" w:rsidR="005E3F66" w:rsidDel="00A82833" w:rsidRDefault="005E3F66">
            <w:pPr>
              <w:pStyle w:val="TableParagraph"/>
              <w:numPr>
                <w:ilvl w:val="0"/>
                <w:numId w:val="4"/>
              </w:numPr>
              <w:tabs>
                <w:tab w:val="left" w:pos="556"/>
                <w:tab w:val="left" w:pos="557"/>
                <w:tab w:val="left" w:pos="2112"/>
                <w:tab w:val="left" w:pos="3661"/>
                <w:tab w:val="left" w:pos="5719"/>
                <w:tab w:val="left" w:pos="6791"/>
              </w:tabs>
              <w:ind w:left="110" w:right="103" w:firstLine="0"/>
              <w:rPr>
                <w:del w:id="9729" w:author="Кабинет 106" w:date="2021-11-09T08:08:00Z"/>
                <w:moveFrom w:id="9730" w:author="Ольга" w:date="2021-10-18T21:03:00Z"/>
                <w:sz w:val="24"/>
              </w:rPr>
              <w:pPrChange w:id="9731" w:author="Ольга" w:date="2021-09-09T16:10:00Z">
                <w:pPr>
                  <w:pStyle w:val="TableParagraph"/>
                  <w:numPr>
                    <w:numId w:val="5"/>
                  </w:numPr>
                  <w:tabs>
                    <w:tab w:val="left" w:pos="556"/>
                    <w:tab w:val="left" w:pos="557"/>
                    <w:tab w:val="left" w:pos="2112"/>
                    <w:tab w:val="left" w:pos="3661"/>
                    <w:tab w:val="left" w:pos="5719"/>
                    <w:tab w:val="left" w:pos="6791"/>
                  </w:tabs>
                  <w:ind w:left="110" w:right="103" w:hanging="240"/>
                </w:pPr>
              </w:pPrChange>
            </w:pPr>
            <w:moveFrom w:id="9732" w:author="Ольга" w:date="2021-10-18T21:03:00Z">
              <w:del w:id="9733" w:author="Кабинет 106" w:date="2021-11-09T08:08:00Z">
                <w:r w:rsidDel="00A82833">
                  <w:rPr>
                    <w:sz w:val="24"/>
                  </w:rPr>
                  <w:delText>Мониторинг</w:delText>
                </w:r>
                <w:r w:rsidDel="00A82833">
                  <w:rPr>
                    <w:sz w:val="24"/>
                  </w:rPr>
                  <w:tab/>
                  <w:delText>обеспечения</w:delText>
                </w:r>
                <w:r w:rsidDel="00A82833">
                  <w:rPr>
                    <w:sz w:val="24"/>
                  </w:rPr>
                  <w:tab/>
                  <w:delText>контролируемого</w:delText>
                </w:r>
                <w:r w:rsidDel="00A82833">
                  <w:rPr>
                    <w:sz w:val="24"/>
                  </w:rPr>
                  <w:tab/>
                  <w:delText>доступа</w:delText>
                </w:r>
                <w:r w:rsidDel="00A82833">
                  <w:rPr>
                    <w:sz w:val="24"/>
                  </w:rPr>
                  <w:tab/>
                </w:r>
                <w:r w:rsidDel="00A82833">
                  <w:rPr>
                    <w:spacing w:val="-17"/>
                    <w:sz w:val="24"/>
                  </w:rPr>
                  <w:delText xml:space="preserve">к </w:delText>
                </w:r>
                <w:r w:rsidDel="00A82833">
                  <w:rPr>
                    <w:sz w:val="24"/>
                  </w:rPr>
                  <w:delText>информационным образовательным ресурсам в сети</w:delText>
                </w:r>
                <w:r w:rsidDel="00A82833">
                  <w:rPr>
                    <w:spacing w:val="-13"/>
                    <w:sz w:val="24"/>
                  </w:rPr>
                  <w:delText xml:space="preserve"> </w:delText>
                </w:r>
                <w:r w:rsidDel="00A82833">
                  <w:rPr>
                    <w:sz w:val="24"/>
                  </w:rPr>
                  <w:delText>интернет.</w:delText>
                </w:r>
              </w:del>
            </w:moveFrom>
          </w:p>
          <w:p w14:paraId="00FE7A3F" w14:textId="716D9903" w:rsidR="005E3F66" w:rsidDel="00A82833" w:rsidRDefault="005E3F66">
            <w:pPr>
              <w:pStyle w:val="TableParagraph"/>
              <w:numPr>
                <w:ilvl w:val="0"/>
                <w:numId w:val="4"/>
              </w:numPr>
              <w:tabs>
                <w:tab w:val="left" w:pos="411"/>
              </w:tabs>
              <w:spacing w:line="264" w:lineRule="exact"/>
              <w:ind w:left="410" w:hanging="241"/>
              <w:rPr>
                <w:del w:id="9734" w:author="Кабинет 106" w:date="2021-11-09T08:08:00Z"/>
                <w:moveFrom w:id="9735" w:author="Ольга" w:date="2021-10-18T21:03:00Z"/>
                <w:sz w:val="24"/>
              </w:rPr>
              <w:pPrChange w:id="9736" w:author="Ольга" w:date="2021-09-09T16:10:00Z">
                <w:pPr>
                  <w:pStyle w:val="TableParagraph"/>
                  <w:numPr>
                    <w:numId w:val="5"/>
                  </w:numPr>
                  <w:tabs>
                    <w:tab w:val="left" w:pos="411"/>
                  </w:tabs>
                  <w:spacing w:line="264" w:lineRule="exact"/>
                  <w:ind w:left="410" w:hanging="241"/>
                </w:pPr>
              </w:pPrChange>
            </w:pPr>
            <w:moveFrom w:id="9737" w:author="Ольга" w:date="2021-10-18T21:03:00Z">
              <w:del w:id="9738" w:author="Кабинет 106" w:date="2021-11-09T08:08:00Z">
                <w:r w:rsidDel="00A82833">
                  <w:rPr>
                    <w:sz w:val="24"/>
                  </w:rPr>
                  <w:delText>Мониторинг измерения скорости</w:delText>
                </w:r>
                <w:r w:rsidDel="00A82833">
                  <w:rPr>
                    <w:spacing w:val="-5"/>
                    <w:sz w:val="24"/>
                  </w:rPr>
                  <w:delText xml:space="preserve"> </w:delText>
                </w:r>
                <w:r w:rsidDel="00A82833">
                  <w:rPr>
                    <w:sz w:val="24"/>
                  </w:rPr>
                  <w:delText>Интернет.</w:delText>
                </w:r>
              </w:del>
            </w:moveFrom>
          </w:p>
        </w:tc>
      </w:tr>
      <w:tr w:rsidR="005E3F66" w:rsidDel="00A82833" w14:paraId="53DE23D1" w14:textId="4FF466D0" w:rsidTr="002161AC">
        <w:trPr>
          <w:trHeight w:val="2208"/>
          <w:del w:id="9739" w:author="Кабинет 106" w:date="2021-11-09T08:08:00Z"/>
        </w:trPr>
        <w:tc>
          <w:tcPr>
            <w:tcW w:w="2835" w:type="dxa"/>
          </w:tcPr>
          <w:p w14:paraId="66D9BC6D" w14:textId="421470DB" w:rsidR="005E3F66" w:rsidDel="00A82833" w:rsidRDefault="005E3F66" w:rsidP="00313013">
            <w:pPr>
              <w:pStyle w:val="TableParagraph"/>
              <w:ind w:left="107" w:right="107"/>
              <w:jc w:val="both"/>
              <w:rPr>
                <w:del w:id="9740" w:author="Кабинет 106" w:date="2021-11-09T08:08:00Z"/>
                <w:moveFrom w:id="9741" w:author="Ольга" w:date="2021-10-18T21:03:00Z"/>
                <w:b/>
                <w:sz w:val="24"/>
              </w:rPr>
            </w:pPr>
            <w:moveFrom w:id="9742" w:author="Ольга" w:date="2021-10-18T21:03:00Z">
              <w:del w:id="9743" w:author="Кабинет 106" w:date="2021-11-09T08:08:00Z">
                <w:r w:rsidDel="00A82833">
                  <w:rPr>
                    <w:b/>
                    <w:sz w:val="24"/>
                  </w:rPr>
                  <w:delText>7.Нормативное сопровождение введения ФГОС</w:delText>
                </w:r>
              </w:del>
            </w:moveFrom>
          </w:p>
        </w:tc>
        <w:tc>
          <w:tcPr>
            <w:tcW w:w="7298" w:type="dxa"/>
          </w:tcPr>
          <w:p w14:paraId="4A1E88D9" w14:textId="449F7BEE" w:rsidR="005E3F66" w:rsidDel="00A82833" w:rsidRDefault="005E3F66">
            <w:pPr>
              <w:pStyle w:val="TableParagraph"/>
              <w:numPr>
                <w:ilvl w:val="0"/>
                <w:numId w:val="3"/>
              </w:numPr>
              <w:tabs>
                <w:tab w:val="left" w:pos="351"/>
              </w:tabs>
              <w:spacing w:line="268" w:lineRule="exact"/>
              <w:ind w:hanging="241"/>
              <w:rPr>
                <w:del w:id="9744" w:author="Кабинет 106" w:date="2021-11-09T08:08:00Z"/>
                <w:moveFrom w:id="9745" w:author="Ольга" w:date="2021-10-18T21:03:00Z"/>
                <w:sz w:val="24"/>
              </w:rPr>
              <w:pPrChange w:id="9746" w:author="Ольга" w:date="2021-09-09T16:10:00Z">
                <w:pPr>
                  <w:pStyle w:val="TableParagraph"/>
                  <w:numPr>
                    <w:numId w:val="4"/>
                  </w:numPr>
                  <w:tabs>
                    <w:tab w:val="left" w:pos="351"/>
                  </w:tabs>
                  <w:spacing w:line="268" w:lineRule="exact"/>
                  <w:ind w:left="350" w:hanging="241"/>
                </w:pPr>
              </w:pPrChange>
            </w:pPr>
            <w:moveFrom w:id="9747" w:author="Ольга" w:date="2021-10-18T21:03:00Z">
              <w:del w:id="9748" w:author="Кабинет 106" w:date="2021-11-09T08:08:00Z">
                <w:r w:rsidDel="00A82833">
                  <w:rPr>
                    <w:sz w:val="24"/>
                  </w:rPr>
                  <w:delText>Нормативное обеспечение введения</w:delText>
                </w:r>
                <w:r w:rsidDel="00A82833">
                  <w:rPr>
                    <w:spacing w:val="-4"/>
                    <w:sz w:val="24"/>
                  </w:rPr>
                  <w:delText xml:space="preserve"> </w:delText>
                </w:r>
                <w:r w:rsidDel="00A82833">
                  <w:rPr>
                    <w:sz w:val="24"/>
                  </w:rPr>
                  <w:delText>ФГОС</w:delText>
                </w:r>
              </w:del>
            </w:moveFrom>
          </w:p>
          <w:p w14:paraId="1074D237" w14:textId="12542E49" w:rsidR="005E3F66" w:rsidDel="00A82833" w:rsidRDefault="005E3F66">
            <w:pPr>
              <w:pStyle w:val="TableParagraph"/>
              <w:numPr>
                <w:ilvl w:val="0"/>
                <w:numId w:val="3"/>
              </w:numPr>
              <w:tabs>
                <w:tab w:val="left" w:pos="430"/>
              </w:tabs>
              <w:ind w:left="110" w:right="101" w:firstLine="0"/>
              <w:rPr>
                <w:del w:id="9749" w:author="Кабинет 106" w:date="2021-11-09T08:08:00Z"/>
                <w:moveFrom w:id="9750" w:author="Ольга" w:date="2021-10-18T21:03:00Z"/>
                <w:sz w:val="24"/>
              </w:rPr>
              <w:pPrChange w:id="9751" w:author="Ольга" w:date="2021-09-09T16:10:00Z">
                <w:pPr>
                  <w:pStyle w:val="TableParagraph"/>
                  <w:numPr>
                    <w:numId w:val="4"/>
                  </w:numPr>
                  <w:tabs>
                    <w:tab w:val="left" w:pos="430"/>
                  </w:tabs>
                  <w:ind w:left="110" w:right="101" w:hanging="240"/>
                </w:pPr>
              </w:pPrChange>
            </w:pPr>
            <w:moveFrom w:id="9752" w:author="Ольга" w:date="2021-10-18T21:03:00Z">
              <w:del w:id="9753" w:author="Кабинет 106" w:date="2021-11-09T08:08:00Z">
                <w:r w:rsidDel="00A82833">
                  <w:rPr>
                    <w:sz w:val="24"/>
                  </w:rPr>
                  <w:delText>Педагогический совет по вопросам реализации ФГОС.</w:delText>
                </w:r>
              </w:del>
            </w:moveFrom>
          </w:p>
          <w:p w14:paraId="6CB1323D" w14:textId="69CE0CDD" w:rsidR="005E3F66" w:rsidDel="00A82833" w:rsidRDefault="005E3F66">
            <w:pPr>
              <w:pStyle w:val="TableParagraph"/>
              <w:numPr>
                <w:ilvl w:val="0"/>
                <w:numId w:val="2"/>
              </w:numPr>
              <w:tabs>
                <w:tab w:val="left" w:pos="351"/>
              </w:tabs>
              <w:ind w:hanging="241"/>
              <w:rPr>
                <w:del w:id="9754" w:author="Кабинет 106" w:date="2021-11-09T08:08:00Z"/>
                <w:moveFrom w:id="9755" w:author="Ольга" w:date="2021-10-18T21:03:00Z"/>
                <w:sz w:val="24"/>
              </w:rPr>
              <w:pPrChange w:id="9756" w:author="Ольга" w:date="2021-09-09T16:10:00Z">
                <w:pPr>
                  <w:pStyle w:val="TableParagraph"/>
                  <w:numPr>
                    <w:numId w:val="3"/>
                  </w:numPr>
                  <w:tabs>
                    <w:tab w:val="left" w:pos="351"/>
                  </w:tabs>
                  <w:ind w:left="350" w:hanging="241"/>
                </w:pPr>
              </w:pPrChange>
            </w:pPr>
            <w:moveFrom w:id="9757" w:author="Ольга" w:date="2021-10-18T21:03:00Z">
              <w:del w:id="9758" w:author="Кабинет 106" w:date="2021-11-09T08:08:00Z">
                <w:r w:rsidDel="00A82833">
                  <w:rPr>
                    <w:sz w:val="24"/>
                  </w:rPr>
                  <w:delText xml:space="preserve">Отчет по самообследованию </w:delText>
                </w:r>
                <w:r w:rsidR="002161AC" w:rsidDel="00A82833">
                  <w:rPr>
                    <w:sz w:val="24"/>
                  </w:rPr>
                  <w:delText>образовательной организации</w:delText>
                </w:r>
                <w:r w:rsidDel="00A82833">
                  <w:rPr>
                    <w:spacing w:val="-3"/>
                    <w:sz w:val="24"/>
                  </w:rPr>
                  <w:delText xml:space="preserve"> </w:delText>
                </w:r>
                <w:r w:rsidDel="00A82833">
                  <w:rPr>
                    <w:sz w:val="24"/>
                  </w:rPr>
                  <w:delText>(ежегодно).</w:delText>
                </w:r>
              </w:del>
            </w:moveFrom>
          </w:p>
          <w:p w14:paraId="64E13915" w14:textId="0750B858" w:rsidR="005E3F66" w:rsidDel="00A82833" w:rsidRDefault="005E3F66">
            <w:pPr>
              <w:pStyle w:val="TableParagraph"/>
              <w:numPr>
                <w:ilvl w:val="0"/>
                <w:numId w:val="2"/>
              </w:numPr>
              <w:tabs>
                <w:tab w:val="left" w:pos="394"/>
              </w:tabs>
              <w:ind w:right="99"/>
              <w:rPr>
                <w:del w:id="9759" w:author="Кабинет 106" w:date="2021-11-09T08:08:00Z"/>
                <w:moveFrom w:id="9760" w:author="Ольга" w:date="2021-10-18T21:03:00Z"/>
                <w:sz w:val="24"/>
              </w:rPr>
              <w:pPrChange w:id="9761" w:author="Ольга" w:date="2021-09-09T16:10:00Z">
                <w:pPr>
                  <w:pStyle w:val="TableParagraph"/>
                  <w:numPr>
                    <w:numId w:val="3"/>
                  </w:numPr>
                  <w:tabs>
                    <w:tab w:val="left" w:pos="394"/>
                  </w:tabs>
                  <w:ind w:left="350" w:right="99" w:hanging="240"/>
                </w:pPr>
              </w:pPrChange>
            </w:pPr>
            <w:moveFrom w:id="9762" w:author="Ольга" w:date="2021-10-18T21:03:00Z">
              <w:del w:id="9763" w:author="Кабинет 106" w:date="2021-11-09T08:08:00Z">
                <w:r w:rsidDel="00A82833">
                  <w:rPr>
                    <w:sz w:val="24"/>
                  </w:rPr>
                  <w:delText xml:space="preserve">Отражение локальной базы </w:delText>
                </w:r>
                <w:r w:rsidR="002161AC" w:rsidRPr="002161AC" w:rsidDel="00A82833">
                  <w:rPr>
                    <w:sz w:val="24"/>
                  </w:rPr>
                  <w:delText>образовательной организации</w:delText>
                </w:r>
                <w:r w:rsidDel="00A82833">
                  <w:rPr>
                    <w:sz w:val="24"/>
                  </w:rPr>
                  <w:delText xml:space="preserve"> на сайте </w:delText>
                </w:r>
                <w:r w:rsidR="002161AC" w:rsidDel="00A82833">
                  <w:rPr>
                    <w:sz w:val="24"/>
                  </w:rPr>
                  <w:delText>лицея</w:delText>
                </w:r>
                <w:r w:rsidDel="00A82833">
                  <w:rPr>
                    <w:sz w:val="24"/>
                  </w:rPr>
                  <w:delText xml:space="preserve"> (по мере разработки и утверждения локальных</w:delText>
                </w:r>
                <w:r w:rsidDel="00A82833">
                  <w:rPr>
                    <w:spacing w:val="2"/>
                    <w:sz w:val="24"/>
                  </w:rPr>
                  <w:delText xml:space="preserve"> </w:delText>
                </w:r>
                <w:r w:rsidDel="00A82833">
                  <w:rPr>
                    <w:sz w:val="24"/>
                  </w:rPr>
                  <w:delText>актов).</w:delText>
                </w:r>
              </w:del>
            </w:moveFrom>
          </w:p>
          <w:p w14:paraId="2F57BC43" w14:textId="68DF0CA1" w:rsidR="005E3F66" w:rsidDel="00A82833" w:rsidRDefault="005E3F66">
            <w:pPr>
              <w:pStyle w:val="TableParagraph"/>
              <w:numPr>
                <w:ilvl w:val="0"/>
                <w:numId w:val="2"/>
              </w:numPr>
              <w:tabs>
                <w:tab w:val="left" w:pos="351"/>
              </w:tabs>
              <w:ind w:hanging="241"/>
              <w:rPr>
                <w:del w:id="9764" w:author="Кабинет 106" w:date="2021-11-09T08:08:00Z"/>
                <w:moveFrom w:id="9765" w:author="Ольга" w:date="2021-10-18T21:03:00Z"/>
                <w:sz w:val="24"/>
              </w:rPr>
              <w:pPrChange w:id="9766" w:author="Ольга" w:date="2021-09-09T16:10:00Z">
                <w:pPr>
                  <w:pStyle w:val="TableParagraph"/>
                  <w:numPr>
                    <w:numId w:val="3"/>
                  </w:numPr>
                  <w:tabs>
                    <w:tab w:val="left" w:pos="351"/>
                  </w:tabs>
                  <w:ind w:left="350" w:hanging="241"/>
                </w:pPr>
              </w:pPrChange>
            </w:pPr>
            <w:moveFrom w:id="9767" w:author="Ольга" w:date="2021-10-18T21:03:00Z">
              <w:del w:id="9768" w:author="Кабинет 106" w:date="2021-11-09T08:08:00Z">
                <w:r w:rsidDel="00A82833">
                  <w:rPr>
                    <w:sz w:val="24"/>
                  </w:rPr>
                  <w:delText>Внешний контроль за состоянием функционирования</w:delText>
                </w:r>
                <w:r w:rsidDel="00A82833">
                  <w:rPr>
                    <w:spacing w:val="-11"/>
                    <w:sz w:val="24"/>
                  </w:rPr>
                  <w:delText xml:space="preserve"> </w:delText>
                </w:r>
                <w:r w:rsidR="002161AC" w:rsidDel="00A82833">
                  <w:rPr>
                    <w:sz w:val="24"/>
                  </w:rPr>
                  <w:delText>лицея</w:delText>
                </w:r>
                <w:r w:rsidDel="00A82833">
                  <w:rPr>
                    <w:sz w:val="24"/>
                  </w:rPr>
                  <w:delText>.</w:delText>
                </w:r>
              </w:del>
            </w:moveFrom>
          </w:p>
        </w:tc>
      </w:tr>
    </w:tbl>
    <w:p w14:paraId="0C10DBBA" w14:textId="527C13C4" w:rsidR="005E3F66" w:rsidDel="00A82833" w:rsidRDefault="005E3F66" w:rsidP="005E3F66">
      <w:pPr>
        <w:ind w:left="393" w:right="212" w:firstLine="708"/>
        <w:rPr>
          <w:del w:id="9769" w:author="Кабинет 106" w:date="2021-11-09T08:09:00Z"/>
          <w:moveFrom w:id="9770" w:author="Ольга" w:date="2021-10-18T21:03:00Z"/>
          <w:sz w:val="24"/>
        </w:rPr>
      </w:pPr>
      <w:moveFrom w:id="9771" w:author="Ольга" w:date="2021-10-18T21:03:00Z">
        <w:del w:id="9772" w:author="Кабинет 106" w:date="2021-11-09T08:09:00Z">
          <w:r w:rsidDel="00A82833">
            <w:rPr>
              <w:sz w:val="24"/>
            </w:rPr>
            <w:delText>Полное изложение рабочих программ по учебным предметам и внеурочной деятельности на уровне начального общего образования представлены в приложении к данной ООП НОО.</w:delText>
          </w:r>
        </w:del>
      </w:moveFrom>
    </w:p>
    <w:moveFromRangeEnd w:id="8669"/>
    <w:p w14:paraId="7DCA1707" w14:textId="25ED39F9" w:rsidR="005E3F66" w:rsidDel="00A82833" w:rsidRDefault="005E3F66" w:rsidP="005E3F66">
      <w:pPr>
        <w:spacing w:line="270" w:lineRule="atLeast"/>
        <w:rPr>
          <w:del w:id="9773" w:author="Кабинет 106" w:date="2021-11-09T08:09:00Z"/>
          <w:sz w:val="24"/>
        </w:rPr>
        <w:sectPr w:rsidR="005E3F66" w:rsidDel="00A82833">
          <w:pgSz w:w="11910" w:h="16840"/>
          <w:pgMar w:top="1120" w:right="340" w:bottom="900" w:left="740" w:header="0" w:footer="702" w:gutter="0"/>
          <w:cols w:space="720"/>
        </w:sectPr>
      </w:pPr>
    </w:p>
    <w:p w14:paraId="4CE26B0B" w14:textId="18D5D901" w:rsidR="00D92FDB" w:rsidDel="00A82833" w:rsidRDefault="00D92FDB">
      <w:pPr>
        <w:rPr>
          <w:del w:id="9774" w:author="Кабинет 106" w:date="2021-11-09T08:09:00Z"/>
          <w:sz w:val="24"/>
        </w:rPr>
        <w:sectPr w:rsidR="00D92FDB" w:rsidDel="00A82833">
          <w:pgSz w:w="11910" w:h="16840"/>
          <w:pgMar w:top="1120" w:right="340" w:bottom="900" w:left="740" w:header="0" w:footer="702" w:gutter="0"/>
          <w:cols w:space="720"/>
        </w:sectPr>
      </w:pPr>
    </w:p>
    <w:p w14:paraId="25315672" w14:textId="77777777" w:rsidR="00D92FDB" w:rsidRDefault="00D92FDB">
      <w:pPr>
        <w:rPr>
          <w:sz w:val="24"/>
        </w:rPr>
        <w:sectPr w:rsidR="00D92FDB">
          <w:pgSz w:w="11910" w:h="16840"/>
          <w:pgMar w:top="1220" w:right="340" w:bottom="900" w:left="740" w:header="0" w:footer="702" w:gutter="0"/>
          <w:cols w:space="720"/>
        </w:sectPr>
      </w:pPr>
    </w:p>
    <w:p w14:paraId="70CE17E5" w14:textId="70A008BF" w:rsidR="00D92FDB" w:rsidRDefault="00F455CB">
      <w:pPr>
        <w:rPr>
          <w:sz w:val="2"/>
          <w:szCs w:val="2"/>
        </w:rPr>
      </w:pPr>
      <w:del w:id="9775" w:author="Кабинет 106" w:date="2021-11-09T08:08:00Z">
        <w:r w:rsidDel="00A82833">
          <w:rPr>
            <w:noProof/>
            <w:lang w:bidi="ar-SA"/>
          </w:rPr>
          <w:lastRenderedPageBreak/>
          <mc:AlternateContent>
            <mc:Choice Requires="wps">
              <w:drawing>
                <wp:anchor distT="0" distB="0" distL="114299" distR="114299" simplePos="0" relativeHeight="251675648" behindDoc="0" locked="0" layoutInCell="1" allowOverlap="1" wp14:anchorId="68910EEB" wp14:editId="467C7289">
                  <wp:simplePos x="0" y="0"/>
                  <wp:positionH relativeFrom="page">
                    <wp:posOffset>675004</wp:posOffset>
                  </wp:positionH>
                  <wp:positionV relativeFrom="page">
                    <wp:posOffset>8834120</wp:posOffset>
                  </wp:positionV>
                  <wp:extent cx="0" cy="554990"/>
                  <wp:effectExtent l="0" t="0" r="0" b="1651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353724" id="Line 3" o:spid="_x0000_s1026" style="position:absolute;z-index:2516756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3.15pt,695.6pt" to="53.15pt,7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jmGwIAAEE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" strokeweight=".48pt">
                  <w10:wrap anchorx="page" anchory="page"/>
                </v:line>
              </w:pict>
            </mc:Fallback>
          </mc:AlternateContent>
        </w:r>
      </w:del>
    </w:p>
    <w:p w14:paraId="2D77AD25" w14:textId="77777777" w:rsidR="00D92FDB" w:rsidRDefault="00D92FDB">
      <w:pPr>
        <w:rPr>
          <w:sz w:val="2"/>
          <w:szCs w:val="2"/>
        </w:rPr>
        <w:sectPr w:rsidR="00D92FDB">
          <w:pgSz w:w="11910" w:h="16840"/>
          <w:pgMar w:top="1220" w:right="340" w:bottom="900" w:left="740" w:header="0" w:footer="702" w:gutter="0"/>
          <w:cols w:space="720"/>
        </w:sectPr>
      </w:pPr>
    </w:p>
    <w:p w14:paraId="633A2F25" w14:textId="77777777" w:rsidR="00D92FDB" w:rsidRDefault="00D92FDB">
      <w:pPr>
        <w:rPr>
          <w:sz w:val="2"/>
          <w:szCs w:val="2"/>
        </w:rPr>
      </w:pPr>
    </w:p>
    <w:p w14:paraId="4A2F7BF4" w14:textId="77777777" w:rsidR="00D92FDB" w:rsidRDefault="00D92FDB">
      <w:pPr>
        <w:rPr>
          <w:sz w:val="2"/>
          <w:szCs w:val="2"/>
        </w:rPr>
        <w:sectPr w:rsidR="00D92FDB">
          <w:pgSz w:w="11910" w:h="16840"/>
          <w:pgMar w:top="1220" w:right="340" w:bottom="900" w:left="740" w:header="0" w:footer="702" w:gutter="0"/>
          <w:cols w:space="720"/>
        </w:sectPr>
      </w:pPr>
    </w:p>
    <w:p w14:paraId="1AB30D7E" w14:textId="77777777" w:rsidR="00D92FDB" w:rsidRDefault="00D92FDB" w:rsidP="005E3F66">
      <w:pPr>
        <w:ind w:left="393" w:right="212" w:firstLine="708"/>
        <w:rPr>
          <w:sz w:val="24"/>
        </w:rPr>
      </w:pPr>
    </w:p>
    <w:sectPr w:rsidR="00D92FDB" w:rsidSect="00DC237B">
      <w:pgSz w:w="11910" w:h="16840"/>
      <w:pgMar w:top="1200" w:right="340" w:bottom="980" w:left="740" w:header="0" w:footer="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C3EF7" w14:textId="77777777" w:rsidR="008D1D4A" w:rsidRDefault="008D1D4A">
      <w:r>
        <w:separator/>
      </w:r>
    </w:p>
  </w:endnote>
  <w:endnote w:type="continuationSeparator" w:id="0">
    <w:p w14:paraId="714405F5" w14:textId="77777777" w:rsidR="008D1D4A" w:rsidRDefault="008D1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Corsiva">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49496" w14:textId="77777777" w:rsidR="00AC7D45" w:rsidRDefault="00AC7D45">
    <w:pPr>
      <w:pStyle w:val="a3"/>
      <w:spacing w:line="14" w:lineRule="auto"/>
      <w:ind w:left="0"/>
      <w:jc w:val="left"/>
      <w:rPr>
        <w:sz w:val="20"/>
      </w:rPr>
    </w:pPr>
    <w:r>
      <w:rPr>
        <w:noProof/>
        <w:lang w:bidi="ar-SA"/>
      </w:rPr>
      <mc:AlternateContent>
        <mc:Choice Requires="wps">
          <w:drawing>
            <wp:anchor distT="0" distB="0" distL="114300" distR="114300" simplePos="0" relativeHeight="236462080" behindDoc="1" locked="0" layoutInCell="1" allowOverlap="1" wp14:anchorId="29B0D542" wp14:editId="7FF2100D">
              <wp:simplePos x="0" y="0"/>
              <wp:positionH relativeFrom="page">
                <wp:posOffset>7023100</wp:posOffset>
              </wp:positionH>
              <wp:positionV relativeFrom="page">
                <wp:posOffset>10056495</wp:posOffset>
              </wp:positionV>
              <wp:extent cx="203200" cy="19431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6AC6" w14:textId="77777777" w:rsidR="00AC7D45" w:rsidRDefault="00AC7D45">
                          <w:pPr>
                            <w:spacing w:before="10"/>
                            <w:ind w:left="4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9B0D542" id="_x0000_t202" coordsize="21600,21600" o:spt="202" path="m,l,21600r21600,l21600,xe">
              <v:stroke joinstyle="miter"/>
              <v:path gradientshapeok="t" o:connecttype="rect"/>
            </v:shapetype>
            <v:shape id="Text Box 6" o:spid="_x0000_s1026" type="#_x0000_t202" style="position:absolute;margin-left:553pt;margin-top:791.85pt;width:16pt;height:15.3pt;z-index:-266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6Z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" filled="f" stroked="f">
              <v:textbox inset="0,0,0,0">
                <w:txbxContent>
                  <w:p w14:paraId="3B266AC6" w14:textId="77777777" w:rsidR="00AC7D45" w:rsidRDefault="00AC7D45">
                    <w:pPr>
                      <w:spacing w:before="10"/>
                      <w:ind w:left="40"/>
                      <w:rPr>
                        <w:sz w:val="2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FC4F1" w14:textId="77777777" w:rsidR="00AC7D45" w:rsidRDefault="00AC7D45">
    <w:pPr>
      <w:pStyle w:val="a3"/>
      <w:spacing w:line="14" w:lineRule="auto"/>
      <w:ind w:left="0"/>
      <w:jc w:val="left"/>
      <w:rPr>
        <w:sz w:val="20"/>
      </w:rPr>
    </w:pPr>
    <w:r>
      <w:rPr>
        <w:noProof/>
        <w:lang w:bidi="ar-SA"/>
      </w:rPr>
      <mc:AlternateContent>
        <mc:Choice Requires="wps">
          <w:drawing>
            <wp:anchor distT="0" distB="0" distL="114300" distR="114300" simplePos="0" relativeHeight="236463104" behindDoc="1" locked="0" layoutInCell="1" allowOverlap="1" wp14:anchorId="045EC314" wp14:editId="426E8F96">
              <wp:simplePos x="0" y="0"/>
              <wp:positionH relativeFrom="page">
                <wp:posOffset>10154920</wp:posOffset>
              </wp:positionH>
              <wp:positionV relativeFrom="page">
                <wp:posOffset>6749415</wp:posOffset>
              </wp:positionV>
              <wp:extent cx="203200" cy="1943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14CEB" w14:textId="7D94E4C2"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799.6pt;margin-top:531.45pt;width:16pt;height:15.3pt;z-index:-266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dsAIAAK8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" filled="f" stroked="f">
              <v:textbox inset="0,0,0,0">
                <w:txbxContent>
                  <w:p w14:paraId="29114CEB" w14:textId="7D94E4C2"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A7DC3" w14:textId="77777777" w:rsidR="00AC7D45" w:rsidRDefault="00AC7D45">
    <w:pPr>
      <w:pStyle w:val="a3"/>
      <w:spacing w:line="14" w:lineRule="auto"/>
      <w:ind w:left="0"/>
      <w:jc w:val="left"/>
      <w:rPr>
        <w:sz w:val="19"/>
      </w:rPr>
    </w:pPr>
    <w:r>
      <w:rPr>
        <w:noProof/>
        <w:lang w:bidi="ar-SA"/>
      </w:rPr>
      <mc:AlternateContent>
        <mc:Choice Requires="wps">
          <w:drawing>
            <wp:anchor distT="0" distB="0" distL="114300" distR="114300" simplePos="0" relativeHeight="236464128" behindDoc="1" locked="0" layoutInCell="1" allowOverlap="1" wp14:anchorId="2687459C" wp14:editId="2E863C87">
              <wp:simplePos x="0" y="0"/>
              <wp:positionH relativeFrom="page">
                <wp:posOffset>6946900</wp:posOffset>
              </wp:positionH>
              <wp:positionV relativeFrom="page">
                <wp:posOffset>10056495</wp:posOffset>
              </wp:positionV>
              <wp:extent cx="27940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E789" w14:textId="3D6AF1F8"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7pt;margin-top:791.85pt;width:22pt;height:15.3pt;z-index:-266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Z+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" filled="f" stroked="f">
              <v:textbox inset="0,0,0,0">
                <w:txbxContent>
                  <w:p w14:paraId="5285E789" w14:textId="3D6AF1F8"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90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5077" w14:textId="77777777" w:rsidR="00AC7D45" w:rsidRDefault="00AC7D45">
    <w:pPr>
      <w:pStyle w:val="a3"/>
      <w:spacing w:line="14" w:lineRule="auto"/>
      <w:ind w:left="0"/>
      <w:jc w:val="left"/>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B592F" w14:textId="77777777" w:rsidR="00AC7D45" w:rsidRDefault="00AC7D45">
    <w:pPr>
      <w:pStyle w:val="a3"/>
      <w:spacing w:line="14" w:lineRule="auto"/>
      <w:ind w:left="0"/>
      <w:jc w:val="left"/>
      <w:rPr>
        <w:sz w:val="20"/>
      </w:rPr>
    </w:pPr>
    <w:r>
      <w:rPr>
        <w:noProof/>
        <w:lang w:bidi="ar-SA"/>
      </w:rPr>
      <mc:AlternateContent>
        <mc:Choice Requires="wps">
          <w:drawing>
            <wp:anchor distT="0" distB="0" distL="114300" distR="114300" simplePos="0" relativeHeight="236465152" behindDoc="1" locked="0" layoutInCell="1" allowOverlap="1" wp14:anchorId="6ECCCC20" wp14:editId="41BFD399">
              <wp:simplePos x="0" y="0"/>
              <wp:positionH relativeFrom="page">
                <wp:posOffset>6946900</wp:posOffset>
              </wp:positionH>
              <wp:positionV relativeFrom="page">
                <wp:posOffset>10056495</wp:posOffset>
              </wp:positionV>
              <wp:extent cx="279400"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A9342" w14:textId="2202DEE5"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234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47pt;margin-top:791.85pt;width:22pt;height:15.3pt;z-index:-266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Z7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" filled="f" stroked="f">
              <v:textbox inset="0,0,0,0">
                <w:txbxContent>
                  <w:p w14:paraId="69EA9342" w14:textId="2202DEE5"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234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97AC4" w14:textId="77777777" w:rsidR="00AC7D45" w:rsidRDefault="00AC7D45">
    <w:pPr>
      <w:pStyle w:val="a3"/>
      <w:spacing w:line="14" w:lineRule="auto"/>
      <w:ind w:left="0"/>
      <w:jc w:val="left"/>
      <w:rPr>
        <w:sz w:val="20"/>
      </w:rPr>
    </w:pPr>
    <w:r>
      <w:rPr>
        <w:noProof/>
        <w:lang w:bidi="ar-SA"/>
      </w:rPr>
      <mc:AlternateContent>
        <mc:Choice Requires="wps">
          <w:drawing>
            <wp:anchor distT="0" distB="0" distL="114300" distR="114300" simplePos="0" relativeHeight="236466176" behindDoc="1" locked="0" layoutInCell="1" allowOverlap="1" wp14:anchorId="772564AD" wp14:editId="709447B7">
              <wp:simplePos x="0" y="0"/>
              <wp:positionH relativeFrom="page">
                <wp:posOffset>10078720</wp:posOffset>
              </wp:positionH>
              <wp:positionV relativeFrom="page">
                <wp:posOffset>6924675</wp:posOffset>
              </wp:positionV>
              <wp:extent cx="2794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B2F1" w14:textId="6C159B7A"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793.6pt;margin-top:545.25pt;width:22pt;height:15.3pt;z-index:-266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dmsAIAAK8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" filled="f" stroked="f">
              <v:textbox inset="0,0,0,0">
                <w:txbxContent>
                  <w:p w14:paraId="5798B2F1" w14:textId="6C159B7A" w:rsidR="00AC7D45" w:rsidRDefault="00AC7D45">
                    <w:pPr>
                      <w:spacing w:before="10"/>
                      <w:ind w:left="40"/>
                      <w:rPr>
                        <w:sz w:val="24"/>
                      </w:rPr>
                    </w:pPr>
                    <w:r>
                      <w:fldChar w:fldCharType="begin"/>
                    </w:r>
                    <w:r>
                      <w:rPr>
                        <w:sz w:val="24"/>
                      </w:rPr>
                      <w:instrText xml:space="preserve"> PAGE </w:instrText>
                    </w:r>
                    <w:r>
                      <w:fldChar w:fldCharType="separate"/>
                    </w:r>
                    <w:r w:rsidR="007E6824">
                      <w:rPr>
                        <w:noProof/>
                        <w:sz w:val="24"/>
                      </w:rPr>
                      <w:t>241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FBCAC" w14:textId="77777777" w:rsidR="00AC7D45" w:rsidRDefault="00AC7D45">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F8393" w14:textId="5087E213" w:rsidR="00AC7D45" w:rsidRDefault="00AC7D45">
    <w:pPr>
      <w:pStyle w:val="a3"/>
      <w:spacing w:line="14"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4C311" w14:textId="77777777" w:rsidR="008D1D4A" w:rsidRDefault="008D1D4A">
      <w:r>
        <w:separator/>
      </w:r>
    </w:p>
  </w:footnote>
  <w:footnote w:type="continuationSeparator" w:id="0">
    <w:p w14:paraId="78BA1CEA" w14:textId="77777777" w:rsidR="008D1D4A" w:rsidRDefault="008D1D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20D"/>
    <w:multiLevelType w:val="hybridMultilevel"/>
    <w:tmpl w:val="77C2E4B6"/>
    <w:lvl w:ilvl="0" w:tplc="A54E3B92">
      <w:numFmt w:val="bullet"/>
      <w:lvlText w:val="-"/>
      <w:lvlJc w:val="left"/>
      <w:pPr>
        <w:ind w:left="108" w:hanging="418"/>
      </w:pPr>
      <w:rPr>
        <w:rFonts w:ascii="Times New Roman" w:eastAsia="Times New Roman" w:hAnsi="Times New Roman" w:cs="Times New Roman" w:hint="default"/>
        <w:spacing w:val="-24"/>
        <w:w w:val="99"/>
        <w:sz w:val="24"/>
        <w:szCs w:val="24"/>
        <w:lang w:val="ru-RU" w:eastAsia="ru-RU" w:bidi="ru-RU"/>
      </w:rPr>
    </w:lvl>
    <w:lvl w:ilvl="1" w:tplc="DFF663F8">
      <w:numFmt w:val="bullet"/>
      <w:lvlText w:val="•"/>
      <w:lvlJc w:val="left"/>
      <w:pPr>
        <w:ind w:left="556" w:hanging="418"/>
      </w:pPr>
      <w:rPr>
        <w:rFonts w:hint="default"/>
        <w:lang w:val="ru-RU" w:eastAsia="ru-RU" w:bidi="ru-RU"/>
      </w:rPr>
    </w:lvl>
    <w:lvl w:ilvl="2" w:tplc="B5446ACE">
      <w:numFmt w:val="bullet"/>
      <w:lvlText w:val="•"/>
      <w:lvlJc w:val="left"/>
      <w:pPr>
        <w:ind w:left="1013" w:hanging="418"/>
      </w:pPr>
      <w:rPr>
        <w:rFonts w:hint="default"/>
        <w:lang w:val="ru-RU" w:eastAsia="ru-RU" w:bidi="ru-RU"/>
      </w:rPr>
    </w:lvl>
    <w:lvl w:ilvl="3" w:tplc="EED89A5E">
      <w:numFmt w:val="bullet"/>
      <w:lvlText w:val="•"/>
      <w:lvlJc w:val="left"/>
      <w:pPr>
        <w:ind w:left="1469" w:hanging="418"/>
      </w:pPr>
      <w:rPr>
        <w:rFonts w:hint="default"/>
        <w:lang w:val="ru-RU" w:eastAsia="ru-RU" w:bidi="ru-RU"/>
      </w:rPr>
    </w:lvl>
    <w:lvl w:ilvl="4" w:tplc="8954FB74">
      <w:numFmt w:val="bullet"/>
      <w:lvlText w:val="•"/>
      <w:lvlJc w:val="left"/>
      <w:pPr>
        <w:ind w:left="1926" w:hanging="418"/>
      </w:pPr>
      <w:rPr>
        <w:rFonts w:hint="default"/>
        <w:lang w:val="ru-RU" w:eastAsia="ru-RU" w:bidi="ru-RU"/>
      </w:rPr>
    </w:lvl>
    <w:lvl w:ilvl="5" w:tplc="33F23952">
      <w:numFmt w:val="bullet"/>
      <w:lvlText w:val="•"/>
      <w:lvlJc w:val="left"/>
      <w:pPr>
        <w:ind w:left="2382" w:hanging="418"/>
      </w:pPr>
      <w:rPr>
        <w:rFonts w:hint="default"/>
        <w:lang w:val="ru-RU" w:eastAsia="ru-RU" w:bidi="ru-RU"/>
      </w:rPr>
    </w:lvl>
    <w:lvl w:ilvl="6" w:tplc="62BE75DC">
      <w:numFmt w:val="bullet"/>
      <w:lvlText w:val="•"/>
      <w:lvlJc w:val="left"/>
      <w:pPr>
        <w:ind w:left="2839" w:hanging="418"/>
      </w:pPr>
      <w:rPr>
        <w:rFonts w:hint="default"/>
        <w:lang w:val="ru-RU" w:eastAsia="ru-RU" w:bidi="ru-RU"/>
      </w:rPr>
    </w:lvl>
    <w:lvl w:ilvl="7" w:tplc="DE32CD86">
      <w:numFmt w:val="bullet"/>
      <w:lvlText w:val="•"/>
      <w:lvlJc w:val="left"/>
      <w:pPr>
        <w:ind w:left="3295" w:hanging="418"/>
      </w:pPr>
      <w:rPr>
        <w:rFonts w:hint="default"/>
        <w:lang w:val="ru-RU" w:eastAsia="ru-RU" w:bidi="ru-RU"/>
      </w:rPr>
    </w:lvl>
    <w:lvl w:ilvl="8" w:tplc="170A5458">
      <w:numFmt w:val="bullet"/>
      <w:lvlText w:val="•"/>
      <w:lvlJc w:val="left"/>
      <w:pPr>
        <w:ind w:left="3752" w:hanging="418"/>
      </w:pPr>
      <w:rPr>
        <w:rFonts w:hint="default"/>
        <w:lang w:val="ru-RU" w:eastAsia="ru-RU" w:bidi="ru-RU"/>
      </w:rPr>
    </w:lvl>
  </w:abstractNum>
  <w:abstractNum w:abstractNumId="1">
    <w:nsid w:val="04085F05"/>
    <w:multiLevelType w:val="hybridMultilevel"/>
    <w:tmpl w:val="3FEEF5B0"/>
    <w:lvl w:ilvl="0" w:tplc="04190001">
      <w:start w:val="1"/>
      <w:numFmt w:val="bullet"/>
      <w:lvlText w:val=""/>
      <w:lvlJc w:val="left"/>
      <w:pPr>
        <w:ind w:left="692" w:hanging="721"/>
      </w:pPr>
      <w:rPr>
        <w:rFonts w:ascii="Symbol" w:hAnsi="Symbol"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
    <w:nsid w:val="041130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24F6C"/>
    <w:multiLevelType w:val="hybridMultilevel"/>
    <w:tmpl w:val="3BB61B40"/>
    <w:lvl w:ilvl="0" w:tplc="BD980BA6">
      <w:numFmt w:val="bullet"/>
      <w:lvlText w:val="−"/>
      <w:lvlJc w:val="left"/>
      <w:pPr>
        <w:ind w:left="1065" w:hanging="216"/>
      </w:pPr>
      <w:rPr>
        <w:rFonts w:ascii="Times New Roman" w:eastAsia="Times New Roman" w:hAnsi="Times New Roman" w:cs="Times New Roman" w:hint="default"/>
        <w:w w:val="99"/>
        <w:sz w:val="25"/>
        <w:szCs w:val="25"/>
        <w:lang w:val="ru-RU" w:eastAsia="ru-RU" w:bidi="ru-RU"/>
      </w:rPr>
    </w:lvl>
    <w:lvl w:ilvl="1" w:tplc="268AE768">
      <w:numFmt w:val="bullet"/>
      <w:lvlText w:val="•"/>
      <w:lvlJc w:val="left"/>
      <w:pPr>
        <w:ind w:left="2006" w:hanging="216"/>
      </w:pPr>
      <w:rPr>
        <w:rFonts w:hint="default"/>
        <w:lang w:val="ru-RU" w:eastAsia="ru-RU" w:bidi="ru-RU"/>
      </w:rPr>
    </w:lvl>
    <w:lvl w:ilvl="2" w:tplc="0820EC7E">
      <w:numFmt w:val="bullet"/>
      <w:lvlText w:val="•"/>
      <w:lvlJc w:val="left"/>
      <w:pPr>
        <w:ind w:left="2953" w:hanging="216"/>
      </w:pPr>
      <w:rPr>
        <w:rFonts w:hint="default"/>
        <w:lang w:val="ru-RU" w:eastAsia="ru-RU" w:bidi="ru-RU"/>
      </w:rPr>
    </w:lvl>
    <w:lvl w:ilvl="3" w:tplc="413C2926">
      <w:numFmt w:val="bullet"/>
      <w:lvlText w:val="•"/>
      <w:lvlJc w:val="left"/>
      <w:pPr>
        <w:ind w:left="3899" w:hanging="216"/>
      </w:pPr>
      <w:rPr>
        <w:rFonts w:hint="default"/>
        <w:lang w:val="ru-RU" w:eastAsia="ru-RU" w:bidi="ru-RU"/>
      </w:rPr>
    </w:lvl>
    <w:lvl w:ilvl="4" w:tplc="08089918">
      <w:numFmt w:val="bullet"/>
      <w:lvlText w:val="•"/>
      <w:lvlJc w:val="left"/>
      <w:pPr>
        <w:ind w:left="4846" w:hanging="216"/>
      </w:pPr>
      <w:rPr>
        <w:rFonts w:hint="default"/>
        <w:lang w:val="ru-RU" w:eastAsia="ru-RU" w:bidi="ru-RU"/>
      </w:rPr>
    </w:lvl>
    <w:lvl w:ilvl="5" w:tplc="9FF029F4">
      <w:numFmt w:val="bullet"/>
      <w:lvlText w:val="•"/>
      <w:lvlJc w:val="left"/>
      <w:pPr>
        <w:ind w:left="5793" w:hanging="216"/>
      </w:pPr>
      <w:rPr>
        <w:rFonts w:hint="default"/>
        <w:lang w:val="ru-RU" w:eastAsia="ru-RU" w:bidi="ru-RU"/>
      </w:rPr>
    </w:lvl>
    <w:lvl w:ilvl="6" w:tplc="DE1EA0AA">
      <w:numFmt w:val="bullet"/>
      <w:lvlText w:val="•"/>
      <w:lvlJc w:val="left"/>
      <w:pPr>
        <w:ind w:left="6739" w:hanging="216"/>
      </w:pPr>
      <w:rPr>
        <w:rFonts w:hint="default"/>
        <w:lang w:val="ru-RU" w:eastAsia="ru-RU" w:bidi="ru-RU"/>
      </w:rPr>
    </w:lvl>
    <w:lvl w:ilvl="7" w:tplc="3F506ED2">
      <w:numFmt w:val="bullet"/>
      <w:lvlText w:val="•"/>
      <w:lvlJc w:val="left"/>
      <w:pPr>
        <w:ind w:left="7686" w:hanging="216"/>
      </w:pPr>
      <w:rPr>
        <w:rFonts w:hint="default"/>
        <w:lang w:val="ru-RU" w:eastAsia="ru-RU" w:bidi="ru-RU"/>
      </w:rPr>
    </w:lvl>
    <w:lvl w:ilvl="8" w:tplc="E33C1C62">
      <w:numFmt w:val="bullet"/>
      <w:lvlText w:val="•"/>
      <w:lvlJc w:val="left"/>
      <w:pPr>
        <w:ind w:left="8633" w:hanging="216"/>
      </w:pPr>
      <w:rPr>
        <w:rFonts w:hint="default"/>
        <w:lang w:val="ru-RU" w:eastAsia="ru-RU" w:bidi="ru-RU"/>
      </w:rPr>
    </w:lvl>
  </w:abstractNum>
  <w:abstractNum w:abstractNumId="4">
    <w:nsid w:val="04C1222E"/>
    <w:multiLevelType w:val="hybridMultilevel"/>
    <w:tmpl w:val="D638B5BC"/>
    <w:lvl w:ilvl="0" w:tplc="793EBE3E">
      <w:numFmt w:val="bullet"/>
      <w:lvlText w:val="-"/>
      <w:lvlJc w:val="left"/>
      <w:pPr>
        <w:ind w:left="108" w:hanging="140"/>
      </w:pPr>
      <w:rPr>
        <w:rFonts w:ascii="Times New Roman" w:eastAsia="Times New Roman" w:hAnsi="Times New Roman" w:cs="Times New Roman" w:hint="default"/>
        <w:color w:val="000009"/>
        <w:w w:val="99"/>
        <w:sz w:val="24"/>
        <w:szCs w:val="24"/>
        <w:lang w:val="ru-RU" w:eastAsia="ru-RU" w:bidi="ru-RU"/>
      </w:rPr>
    </w:lvl>
    <w:lvl w:ilvl="1" w:tplc="E5F46846">
      <w:numFmt w:val="bullet"/>
      <w:lvlText w:val="•"/>
      <w:lvlJc w:val="left"/>
      <w:pPr>
        <w:ind w:left="327" w:hanging="140"/>
      </w:pPr>
      <w:rPr>
        <w:rFonts w:hint="default"/>
        <w:lang w:val="ru-RU" w:eastAsia="ru-RU" w:bidi="ru-RU"/>
      </w:rPr>
    </w:lvl>
    <w:lvl w:ilvl="2" w:tplc="B4081836">
      <w:numFmt w:val="bullet"/>
      <w:lvlText w:val="•"/>
      <w:lvlJc w:val="left"/>
      <w:pPr>
        <w:ind w:left="555" w:hanging="140"/>
      </w:pPr>
      <w:rPr>
        <w:rFonts w:hint="default"/>
        <w:lang w:val="ru-RU" w:eastAsia="ru-RU" w:bidi="ru-RU"/>
      </w:rPr>
    </w:lvl>
    <w:lvl w:ilvl="3" w:tplc="2DD6E638">
      <w:numFmt w:val="bullet"/>
      <w:lvlText w:val="•"/>
      <w:lvlJc w:val="left"/>
      <w:pPr>
        <w:ind w:left="783" w:hanging="140"/>
      </w:pPr>
      <w:rPr>
        <w:rFonts w:hint="default"/>
        <w:lang w:val="ru-RU" w:eastAsia="ru-RU" w:bidi="ru-RU"/>
      </w:rPr>
    </w:lvl>
    <w:lvl w:ilvl="4" w:tplc="B3C636E8">
      <w:numFmt w:val="bullet"/>
      <w:lvlText w:val="•"/>
      <w:lvlJc w:val="left"/>
      <w:pPr>
        <w:ind w:left="1011" w:hanging="140"/>
      </w:pPr>
      <w:rPr>
        <w:rFonts w:hint="default"/>
        <w:lang w:val="ru-RU" w:eastAsia="ru-RU" w:bidi="ru-RU"/>
      </w:rPr>
    </w:lvl>
    <w:lvl w:ilvl="5" w:tplc="E216FAB8">
      <w:numFmt w:val="bullet"/>
      <w:lvlText w:val="•"/>
      <w:lvlJc w:val="left"/>
      <w:pPr>
        <w:ind w:left="1239" w:hanging="140"/>
      </w:pPr>
      <w:rPr>
        <w:rFonts w:hint="default"/>
        <w:lang w:val="ru-RU" w:eastAsia="ru-RU" w:bidi="ru-RU"/>
      </w:rPr>
    </w:lvl>
    <w:lvl w:ilvl="6" w:tplc="ECFAC9C4">
      <w:numFmt w:val="bullet"/>
      <w:lvlText w:val="•"/>
      <w:lvlJc w:val="left"/>
      <w:pPr>
        <w:ind w:left="1466" w:hanging="140"/>
      </w:pPr>
      <w:rPr>
        <w:rFonts w:hint="default"/>
        <w:lang w:val="ru-RU" w:eastAsia="ru-RU" w:bidi="ru-RU"/>
      </w:rPr>
    </w:lvl>
    <w:lvl w:ilvl="7" w:tplc="1F4E7108">
      <w:numFmt w:val="bullet"/>
      <w:lvlText w:val="•"/>
      <w:lvlJc w:val="left"/>
      <w:pPr>
        <w:ind w:left="1694" w:hanging="140"/>
      </w:pPr>
      <w:rPr>
        <w:rFonts w:hint="default"/>
        <w:lang w:val="ru-RU" w:eastAsia="ru-RU" w:bidi="ru-RU"/>
      </w:rPr>
    </w:lvl>
    <w:lvl w:ilvl="8" w:tplc="BBAAE3E2">
      <w:numFmt w:val="bullet"/>
      <w:lvlText w:val="•"/>
      <w:lvlJc w:val="left"/>
      <w:pPr>
        <w:ind w:left="1922" w:hanging="140"/>
      </w:pPr>
      <w:rPr>
        <w:rFonts w:hint="default"/>
        <w:lang w:val="ru-RU" w:eastAsia="ru-RU" w:bidi="ru-RU"/>
      </w:rPr>
    </w:lvl>
  </w:abstractNum>
  <w:abstractNum w:abstractNumId="5">
    <w:nsid w:val="050537F6"/>
    <w:multiLevelType w:val="hybridMultilevel"/>
    <w:tmpl w:val="466875D4"/>
    <w:lvl w:ilvl="0" w:tplc="B89CDD3C">
      <w:numFmt w:val="bullet"/>
      <w:lvlText w:val="-"/>
      <w:lvlJc w:val="left"/>
      <w:pPr>
        <w:ind w:left="213" w:hanging="288"/>
      </w:pPr>
      <w:rPr>
        <w:rFonts w:ascii="Times New Roman" w:eastAsia="Times New Roman" w:hAnsi="Times New Roman" w:cs="Times New Roman" w:hint="default"/>
        <w:b/>
        <w:bCs/>
        <w:w w:val="99"/>
        <w:sz w:val="26"/>
        <w:szCs w:val="26"/>
        <w:lang w:val="ru-RU" w:eastAsia="ru-RU" w:bidi="ru-RU"/>
      </w:rPr>
    </w:lvl>
    <w:lvl w:ilvl="1" w:tplc="D2E8AA6E">
      <w:numFmt w:val="bullet"/>
      <w:lvlText w:val="•"/>
      <w:lvlJc w:val="left"/>
      <w:pPr>
        <w:ind w:left="1250" w:hanging="288"/>
      </w:pPr>
      <w:rPr>
        <w:rFonts w:hint="default"/>
        <w:lang w:val="ru-RU" w:eastAsia="ru-RU" w:bidi="ru-RU"/>
      </w:rPr>
    </w:lvl>
    <w:lvl w:ilvl="2" w:tplc="BDBC587A">
      <w:numFmt w:val="bullet"/>
      <w:lvlText w:val="•"/>
      <w:lvlJc w:val="left"/>
      <w:pPr>
        <w:ind w:left="2281" w:hanging="288"/>
      </w:pPr>
      <w:rPr>
        <w:rFonts w:hint="default"/>
        <w:lang w:val="ru-RU" w:eastAsia="ru-RU" w:bidi="ru-RU"/>
      </w:rPr>
    </w:lvl>
    <w:lvl w:ilvl="3" w:tplc="92A8BE48">
      <w:numFmt w:val="bullet"/>
      <w:lvlText w:val="•"/>
      <w:lvlJc w:val="left"/>
      <w:pPr>
        <w:ind w:left="3311" w:hanging="288"/>
      </w:pPr>
      <w:rPr>
        <w:rFonts w:hint="default"/>
        <w:lang w:val="ru-RU" w:eastAsia="ru-RU" w:bidi="ru-RU"/>
      </w:rPr>
    </w:lvl>
    <w:lvl w:ilvl="4" w:tplc="72D49F32">
      <w:numFmt w:val="bullet"/>
      <w:lvlText w:val="•"/>
      <w:lvlJc w:val="left"/>
      <w:pPr>
        <w:ind w:left="4342" w:hanging="288"/>
      </w:pPr>
      <w:rPr>
        <w:rFonts w:hint="default"/>
        <w:lang w:val="ru-RU" w:eastAsia="ru-RU" w:bidi="ru-RU"/>
      </w:rPr>
    </w:lvl>
    <w:lvl w:ilvl="5" w:tplc="D9066D22">
      <w:numFmt w:val="bullet"/>
      <w:lvlText w:val="•"/>
      <w:lvlJc w:val="left"/>
      <w:pPr>
        <w:ind w:left="5373" w:hanging="288"/>
      </w:pPr>
      <w:rPr>
        <w:rFonts w:hint="default"/>
        <w:lang w:val="ru-RU" w:eastAsia="ru-RU" w:bidi="ru-RU"/>
      </w:rPr>
    </w:lvl>
    <w:lvl w:ilvl="6" w:tplc="4CE4536C">
      <w:numFmt w:val="bullet"/>
      <w:lvlText w:val="•"/>
      <w:lvlJc w:val="left"/>
      <w:pPr>
        <w:ind w:left="6403" w:hanging="288"/>
      </w:pPr>
      <w:rPr>
        <w:rFonts w:hint="default"/>
        <w:lang w:val="ru-RU" w:eastAsia="ru-RU" w:bidi="ru-RU"/>
      </w:rPr>
    </w:lvl>
    <w:lvl w:ilvl="7" w:tplc="CD12EAC2">
      <w:numFmt w:val="bullet"/>
      <w:lvlText w:val="•"/>
      <w:lvlJc w:val="left"/>
      <w:pPr>
        <w:ind w:left="7434" w:hanging="288"/>
      </w:pPr>
      <w:rPr>
        <w:rFonts w:hint="default"/>
        <w:lang w:val="ru-RU" w:eastAsia="ru-RU" w:bidi="ru-RU"/>
      </w:rPr>
    </w:lvl>
    <w:lvl w:ilvl="8" w:tplc="A52E7F56">
      <w:numFmt w:val="bullet"/>
      <w:lvlText w:val="•"/>
      <w:lvlJc w:val="left"/>
      <w:pPr>
        <w:ind w:left="8465" w:hanging="288"/>
      </w:pPr>
      <w:rPr>
        <w:rFonts w:hint="default"/>
        <w:lang w:val="ru-RU" w:eastAsia="ru-RU" w:bidi="ru-RU"/>
      </w:rPr>
    </w:lvl>
  </w:abstractNum>
  <w:abstractNum w:abstractNumId="6">
    <w:nsid w:val="071012CE"/>
    <w:multiLevelType w:val="multilevel"/>
    <w:tmpl w:val="3D928596"/>
    <w:lvl w:ilvl="0">
      <w:start w:val="1"/>
      <w:numFmt w:val="decimal"/>
      <w:lvlText w:val="%1"/>
      <w:lvlJc w:val="left"/>
      <w:pPr>
        <w:ind w:left="1055" w:hanging="843"/>
      </w:pPr>
      <w:rPr>
        <w:rFonts w:hint="default"/>
        <w:lang w:val="ru-RU" w:eastAsia="ru-RU" w:bidi="ru-RU"/>
      </w:rPr>
    </w:lvl>
    <w:lvl w:ilvl="1">
      <w:start w:val="2"/>
      <w:numFmt w:val="decimal"/>
      <w:lvlText w:val="%1.%2"/>
      <w:lvlJc w:val="left"/>
      <w:pPr>
        <w:ind w:left="1055" w:hanging="843"/>
      </w:pPr>
      <w:rPr>
        <w:rFonts w:hint="default"/>
        <w:lang w:val="ru-RU" w:eastAsia="ru-RU" w:bidi="ru-RU"/>
      </w:rPr>
    </w:lvl>
    <w:lvl w:ilvl="2">
      <w:start w:val="4"/>
      <w:numFmt w:val="decimal"/>
      <w:lvlText w:val="%1.%2.%3"/>
      <w:lvlJc w:val="left"/>
      <w:pPr>
        <w:ind w:left="1055" w:hanging="843"/>
      </w:pPr>
      <w:rPr>
        <w:rFonts w:hint="default"/>
        <w:lang w:val="ru-RU" w:eastAsia="ru-RU" w:bidi="ru-RU"/>
      </w:rPr>
    </w:lvl>
    <w:lvl w:ilvl="3">
      <w:start w:val="1"/>
      <w:numFmt w:val="decimal"/>
      <w:lvlText w:val="%1.%2.%3.%4."/>
      <w:lvlJc w:val="left"/>
      <w:pPr>
        <w:ind w:left="1055" w:hanging="843"/>
      </w:pPr>
      <w:rPr>
        <w:rFonts w:ascii="Times New Roman" w:eastAsia="Times New Roman" w:hAnsi="Times New Roman" w:cs="Times New Roman" w:hint="default"/>
        <w:b/>
        <w:bCs/>
        <w:w w:val="99"/>
        <w:sz w:val="26"/>
        <w:szCs w:val="26"/>
        <w:lang w:val="ru-RU" w:eastAsia="ru-RU" w:bidi="ru-RU"/>
      </w:rPr>
    </w:lvl>
    <w:lvl w:ilvl="4">
      <w:numFmt w:val="bullet"/>
      <w:lvlText w:val="•"/>
      <w:lvlJc w:val="left"/>
      <w:pPr>
        <w:ind w:left="4846" w:hanging="843"/>
      </w:pPr>
      <w:rPr>
        <w:rFonts w:hint="default"/>
        <w:lang w:val="ru-RU" w:eastAsia="ru-RU" w:bidi="ru-RU"/>
      </w:rPr>
    </w:lvl>
    <w:lvl w:ilvl="5">
      <w:numFmt w:val="bullet"/>
      <w:lvlText w:val="•"/>
      <w:lvlJc w:val="left"/>
      <w:pPr>
        <w:ind w:left="5793" w:hanging="843"/>
      </w:pPr>
      <w:rPr>
        <w:rFonts w:hint="default"/>
        <w:lang w:val="ru-RU" w:eastAsia="ru-RU" w:bidi="ru-RU"/>
      </w:rPr>
    </w:lvl>
    <w:lvl w:ilvl="6">
      <w:numFmt w:val="bullet"/>
      <w:lvlText w:val="•"/>
      <w:lvlJc w:val="left"/>
      <w:pPr>
        <w:ind w:left="6739" w:hanging="843"/>
      </w:pPr>
      <w:rPr>
        <w:rFonts w:hint="default"/>
        <w:lang w:val="ru-RU" w:eastAsia="ru-RU" w:bidi="ru-RU"/>
      </w:rPr>
    </w:lvl>
    <w:lvl w:ilvl="7">
      <w:numFmt w:val="bullet"/>
      <w:lvlText w:val="•"/>
      <w:lvlJc w:val="left"/>
      <w:pPr>
        <w:ind w:left="7686" w:hanging="843"/>
      </w:pPr>
      <w:rPr>
        <w:rFonts w:hint="default"/>
        <w:lang w:val="ru-RU" w:eastAsia="ru-RU" w:bidi="ru-RU"/>
      </w:rPr>
    </w:lvl>
    <w:lvl w:ilvl="8">
      <w:numFmt w:val="bullet"/>
      <w:lvlText w:val="•"/>
      <w:lvlJc w:val="left"/>
      <w:pPr>
        <w:ind w:left="8633" w:hanging="843"/>
      </w:pPr>
      <w:rPr>
        <w:rFonts w:hint="default"/>
        <w:lang w:val="ru-RU" w:eastAsia="ru-RU" w:bidi="ru-RU"/>
      </w:rPr>
    </w:lvl>
  </w:abstractNum>
  <w:abstractNum w:abstractNumId="7">
    <w:nsid w:val="07213824"/>
    <w:multiLevelType w:val="hybridMultilevel"/>
    <w:tmpl w:val="F250A520"/>
    <w:lvl w:ilvl="0" w:tplc="53B0E80C">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D5E2C1B4">
      <w:numFmt w:val="bullet"/>
      <w:lvlText w:val="•"/>
      <w:lvlJc w:val="left"/>
      <w:pPr>
        <w:ind w:left="407" w:hanging="240"/>
      </w:pPr>
      <w:rPr>
        <w:rFonts w:hint="default"/>
        <w:lang w:val="ru-RU" w:eastAsia="ru-RU" w:bidi="ru-RU"/>
      </w:rPr>
    </w:lvl>
    <w:lvl w:ilvl="2" w:tplc="9B7E97F4">
      <w:numFmt w:val="bullet"/>
      <w:lvlText w:val="•"/>
      <w:lvlJc w:val="left"/>
      <w:pPr>
        <w:ind w:left="714" w:hanging="240"/>
      </w:pPr>
      <w:rPr>
        <w:rFonts w:hint="default"/>
        <w:lang w:val="ru-RU" w:eastAsia="ru-RU" w:bidi="ru-RU"/>
      </w:rPr>
    </w:lvl>
    <w:lvl w:ilvl="3" w:tplc="145EA01A">
      <w:numFmt w:val="bullet"/>
      <w:lvlText w:val="•"/>
      <w:lvlJc w:val="left"/>
      <w:pPr>
        <w:ind w:left="1021" w:hanging="240"/>
      </w:pPr>
      <w:rPr>
        <w:rFonts w:hint="default"/>
        <w:lang w:val="ru-RU" w:eastAsia="ru-RU" w:bidi="ru-RU"/>
      </w:rPr>
    </w:lvl>
    <w:lvl w:ilvl="4" w:tplc="AB02D672">
      <w:numFmt w:val="bullet"/>
      <w:lvlText w:val="•"/>
      <w:lvlJc w:val="left"/>
      <w:pPr>
        <w:ind w:left="1329" w:hanging="240"/>
      </w:pPr>
      <w:rPr>
        <w:rFonts w:hint="default"/>
        <w:lang w:val="ru-RU" w:eastAsia="ru-RU" w:bidi="ru-RU"/>
      </w:rPr>
    </w:lvl>
    <w:lvl w:ilvl="5" w:tplc="75386720">
      <w:numFmt w:val="bullet"/>
      <w:lvlText w:val="•"/>
      <w:lvlJc w:val="left"/>
      <w:pPr>
        <w:ind w:left="1636" w:hanging="240"/>
      </w:pPr>
      <w:rPr>
        <w:rFonts w:hint="default"/>
        <w:lang w:val="ru-RU" w:eastAsia="ru-RU" w:bidi="ru-RU"/>
      </w:rPr>
    </w:lvl>
    <w:lvl w:ilvl="6" w:tplc="AD1A63A2">
      <w:numFmt w:val="bullet"/>
      <w:lvlText w:val="•"/>
      <w:lvlJc w:val="left"/>
      <w:pPr>
        <w:ind w:left="1943" w:hanging="240"/>
      </w:pPr>
      <w:rPr>
        <w:rFonts w:hint="default"/>
        <w:lang w:val="ru-RU" w:eastAsia="ru-RU" w:bidi="ru-RU"/>
      </w:rPr>
    </w:lvl>
    <w:lvl w:ilvl="7" w:tplc="9D2E977E">
      <w:numFmt w:val="bullet"/>
      <w:lvlText w:val="•"/>
      <w:lvlJc w:val="left"/>
      <w:pPr>
        <w:ind w:left="2251" w:hanging="240"/>
      </w:pPr>
      <w:rPr>
        <w:rFonts w:hint="default"/>
        <w:lang w:val="ru-RU" w:eastAsia="ru-RU" w:bidi="ru-RU"/>
      </w:rPr>
    </w:lvl>
    <w:lvl w:ilvl="8" w:tplc="573C1EE0">
      <w:numFmt w:val="bullet"/>
      <w:lvlText w:val="•"/>
      <w:lvlJc w:val="left"/>
      <w:pPr>
        <w:ind w:left="2558" w:hanging="240"/>
      </w:pPr>
      <w:rPr>
        <w:rFonts w:hint="default"/>
        <w:lang w:val="ru-RU" w:eastAsia="ru-RU" w:bidi="ru-RU"/>
      </w:rPr>
    </w:lvl>
  </w:abstractNum>
  <w:abstractNum w:abstractNumId="8">
    <w:nsid w:val="08584B27"/>
    <w:multiLevelType w:val="hybridMultilevel"/>
    <w:tmpl w:val="D5E07DC6"/>
    <w:lvl w:ilvl="0" w:tplc="A0B84A44">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A5646AE2">
      <w:numFmt w:val="bullet"/>
      <w:lvlText w:val="•"/>
      <w:lvlJc w:val="left"/>
      <w:pPr>
        <w:ind w:left="434" w:hanging="240"/>
      </w:pPr>
      <w:rPr>
        <w:rFonts w:hint="default"/>
        <w:lang w:val="ru-RU" w:eastAsia="ru-RU" w:bidi="ru-RU"/>
      </w:rPr>
    </w:lvl>
    <w:lvl w:ilvl="2" w:tplc="BB66F068">
      <w:numFmt w:val="bullet"/>
      <w:lvlText w:val="•"/>
      <w:lvlJc w:val="left"/>
      <w:pPr>
        <w:ind w:left="768" w:hanging="240"/>
      </w:pPr>
      <w:rPr>
        <w:rFonts w:hint="default"/>
        <w:lang w:val="ru-RU" w:eastAsia="ru-RU" w:bidi="ru-RU"/>
      </w:rPr>
    </w:lvl>
    <w:lvl w:ilvl="3" w:tplc="59663AF8">
      <w:numFmt w:val="bullet"/>
      <w:lvlText w:val="•"/>
      <w:lvlJc w:val="left"/>
      <w:pPr>
        <w:ind w:left="1102" w:hanging="240"/>
      </w:pPr>
      <w:rPr>
        <w:rFonts w:hint="default"/>
        <w:lang w:val="ru-RU" w:eastAsia="ru-RU" w:bidi="ru-RU"/>
      </w:rPr>
    </w:lvl>
    <w:lvl w:ilvl="4" w:tplc="B630E446">
      <w:numFmt w:val="bullet"/>
      <w:lvlText w:val="•"/>
      <w:lvlJc w:val="left"/>
      <w:pPr>
        <w:ind w:left="1436" w:hanging="240"/>
      </w:pPr>
      <w:rPr>
        <w:rFonts w:hint="default"/>
        <w:lang w:val="ru-RU" w:eastAsia="ru-RU" w:bidi="ru-RU"/>
      </w:rPr>
    </w:lvl>
    <w:lvl w:ilvl="5" w:tplc="D5BC3170">
      <w:numFmt w:val="bullet"/>
      <w:lvlText w:val="•"/>
      <w:lvlJc w:val="left"/>
      <w:pPr>
        <w:ind w:left="1771" w:hanging="240"/>
      </w:pPr>
      <w:rPr>
        <w:rFonts w:hint="default"/>
        <w:lang w:val="ru-RU" w:eastAsia="ru-RU" w:bidi="ru-RU"/>
      </w:rPr>
    </w:lvl>
    <w:lvl w:ilvl="6" w:tplc="F5F8D5D0">
      <w:numFmt w:val="bullet"/>
      <w:lvlText w:val="•"/>
      <w:lvlJc w:val="left"/>
      <w:pPr>
        <w:ind w:left="2105" w:hanging="240"/>
      </w:pPr>
      <w:rPr>
        <w:rFonts w:hint="default"/>
        <w:lang w:val="ru-RU" w:eastAsia="ru-RU" w:bidi="ru-RU"/>
      </w:rPr>
    </w:lvl>
    <w:lvl w:ilvl="7" w:tplc="29842F34">
      <w:numFmt w:val="bullet"/>
      <w:lvlText w:val="•"/>
      <w:lvlJc w:val="left"/>
      <w:pPr>
        <w:ind w:left="2439" w:hanging="240"/>
      </w:pPr>
      <w:rPr>
        <w:rFonts w:hint="default"/>
        <w:lang w:val="ru-RU" w:eastAsia="ru-RU" w:bidi="ru-RU"/>
      </w:rPr>
    </w:lvl>
    <w:lvl w:ilvl="8" w:tplc="47867018">
      <w:numFmt w:val="bullet"/>
      <w:lvlText w:val="•"/>
      <w:lvlJc w:val="left"/>
      <w:pPr>
        <w:ind w:left="2773" w:hanging="240"/>
      </w:pPr>
      <w:rPr>
        <w:rFonts w:hint="default"/>
        <w:lang w:val="ru-RU" w:eastAsia="ru-RU" w:bidi="ru-RU"/>
      </w:rPr>
    </w:lvl>
  </w:abstractNum>
  <w:abstractNum w:abstractNumId="9">
    <w:nsid w:val="088A4738"/>
    <w:multiLevelType w:val="hybridMultilevel"/>
    <w:tmpl w:val="C6183C7A"/>
    <w:lvl w:ilvl="0" w:tplc="9F8C4ED2">
      <w:start w:val="2"/>
      <w:numFmt w:val="decimal"/>
      <w:lvlText w:val="%1."/>
      <w:lvlJc w:val="left"/>
      <w:pPr>
        <w:ind w:left="108" w:hanging="181"/>
      </w:pPr>
      <w:rPr>
        <w:rFonts w:ascii="Times New Roman" w:eastAsia="Times New Roman" w:hAnsi="Times New Roman" w:cs="Times New Roman" w:hint="default"/>
        <w:spacing w:val="-5"/>
        <w:w w:val="100"/>
        <w:sz w:val="22"/>
        <w:szCs w:val="22"/>
        <w:lang w:val="ru-RU" w:eastAsia="ru-RU" w:bidi="ru-RU"/>
      </w:rPr>
    </w:lvl>
    <w:lvl w:ilvl="1" w:tplc="5106B480">
      <w:numFmt w:val="bullet"/>
      <w:lvlText w:val="•"/>
      <w:lvlJc w:val="left"/>
      <w:pPr>
        <w:ind w:left="422" w:hanging="181"/>
      </w:pPr>
      <w:rPr>
        <w:rFonts w:hint="default"/>
        <w:lang w:val="ru-RU" w:eastAsia="ru-RU" w:bidi="ru-RU"/>
      </w:rPr>
    </w:lvl>
    <w:lvl w:ilvl="2" w:tplc="1398085C">
      <w:numFmt w:val="bullet"/>
      <w:lvlText w:val="•"/>
      <w:lvlJc w:val="left"/>
      <w:pPr>
        <w:ind w:left="745" w:hanging="181"/>
      </w:pPr>
      <w:rPr>
        <w:rFonts w:hint="default"/>
        <w:lang w:val="ru-RU" w:eastAsia="ru-RU" w:bidi="ru-RU"/>
      </w:rPr>
    </w:lvl>
    <w:lvl w:ilvl="3" w:tplc="023AC732">
      <w:numFmt w:val="bullet"/>
      <w:lvlText w:val="•"/>
      <w:lvlJc w:val="left"/>
      <w:pPr>
        <w:ind w:left="1068" w:hanging="181"/>
      </w:pPr>
      <w:rPr>
        <w:rFonts w:hint="default"/>
        <w:lang w:val="ru-RU" w:eastAsia="ru-RU" w:bidi="ru-RU"/>
      </w:rPr>
    </w:lvl>
    <w:lvl w:ilvl="4" w:tplc="6D0019E8">
      <w:numFmt w:val="bullet"/>
      <w:lvlText w:val="•"/>
      <w:lvlJc w:val="left"/>
      <w:pPr>
        <w:ind w:left="1390" w:hanging="181"/>
      </w:pPr>
      <w:rPr>
        <w:rFonts w:hint="default"/>
        <w:lang w:val="ru-RU" w:eastAsia="ru-RU" w:bidi="ru-RU"/>
      </w:rPr>
    </w:lvl>
    <w:lvl w:ilvl="5" w:tplc="373ED69A">
      <w:numFmt w:val="bullet"/>
      <w:lvlText w:val="•"/>
      <w:lvlJc w:val="left"/>
      <w:pPr>
        <w:ind w:left="1713" w:hanging="181"/>
      </w:pPr>
      <w:rPr>
        <w:rFonts w:hint="default"/>
        <w:lang w:val="ru-RU" w:eastAsia="ru-RU" w:bidi="ru-RU"/>
      </w:rPr>
    </w:lvl>
    <w:lvl w:ilvl="6" w:tplc="7E0AE4AE">
      <w:numFmt w:val="bullet"/>
      <w:lvlText w:val="•"/>
      <w:lvlJc w:val="left"/>
      <w:pPr>
        <w:ind w:left="2036" w:hanging="181"/>
      </w:pPr>
      <w:rPr>
        <w:rFonts w:hint="default"/>
        <w:lang w:val="ru-RU" w:eastAsia="ru-RU" w:bidi="ru-RU"/>
      </w:rPr>
    </w:lvl>
    <w:lvl w:ilvl="7" w:tplc="80A84964">
      <w:numFmt w:val="bullet"/>
      <w:lvlText w:val="•"/>
      <w:lvlJc w:val="left"/>
      <w:pPr>
        <w:ind w:left="2358" w:hanging="181"/>
      </w:pPr>
      <w:rPr>
        <w:rFonts w:hint="default"/>
        <w:lang w:val="ru-RU" w:eastAsia="ru-RU" w:bidi="ru-RU"/>
      </w:rPr>
    </w:lvl>
    <w:lvl w:ilvl="8" w:tplc="D87EF4DA">
      <w:numFmt w:val="bullet"/>
      <w:lvlText w:val="•"/>
      <w:lvlJc w:val="left"/>
      <w:pPr>
        <w:ind w:left="2681" w:hanging="181"/>
      </w:pPr>
      <w:rPr>
        <w:rFonts w:hint="default"/>
        <w:lang w:val="ru-RU" w:eastAsia="ru-RU" w:bidi="ru-RU"/>
      </w:rPr>
    </w:lvl>
  </w:abstractNum>
  <w:abstractNum w:abstractNumId="10">
    <w:nsid w:val="08BE13ED"/>
    <w:multiLevelType w:val="hybridMultilevel"/>
    <w:tmpl w:val="BF3E4AD4"/>
    <w:lvl w:ilvl="0" w:tplc="31921938">
      <w:start w:val="301"/>
      <w:numFmt w:val="decimal"/>
      <w:lvlText w:val="%1"/>
      <w:lvlJc w:val="left"/>
      <w:pPr>
        <w:ind w:left="794" w:hanging="405"/>
      </w:pPr>
      <w:rPr>
        <w:rFonts w:hint="default"/>
      </w:rPr>
    </w:lvl>
    <w:lvl w:ilvl="1" w:tplc="04190019">
      <w:start w:val="1"/>
      <w:numFmt w:val="lowerLetter"/>
      <w:lvlText w:val="%2."/>
      <w:lvlJc w:val="left"/>
      <w:pPr>
        <w:ind w:left="1469" w:hanging="360"/>
      </w:pPr>
    </w:lvl>
    <w:lvl w:ilvl="2" w:tplc="0419001B">
      <w:start w:val="1"/>
      <w:numFmt w:val="lowerRoman"/>
      <w:lvlText w:val="%3."/>
      <w:lvlJc w:val="right"/>
      <w:pPr>
        <w:ind w:left="2189" w:hanging="180"/>
      </w:pPr>
    </w:lvl>
    <w:lvl w:ilvl="3" w:tplc="0419000F">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11">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12">
    <w:nsid w:val="0A580632"/>
    <w:multiLevelType w:val="hybridMultilevel"/>
    <w:tmpl w:val="BE7670A4"/>
    <w:lvl w:ilvl="0" w:tplc="CB1EC0C8">
      <w:numFmt w:val="bullet"/>
      <w:lvlText w:val=""/>
      <w:lvlJc w:val="left"/>
      <w:pPr>
        <w:ind w:left="640" w:hanging="360"/>
      </w:pPr>
      <w:rPr>
        <w:rFonts w:ascii="Symbol" w:eastAsia="Symbol" w:hAnsi="Symbol" w:cs="Symbol" w:hint="default"/>
        <w:w w:val="99"/>
        <w:sz w:val="26"/>
        <w:szCs w:val="26"/>
        <w:lang w:val="ru-RU" w:eastAsia="ru-RU" w:bidi="ru-RU"/>
      </w:rPr>
    </w:lvl>
    <w:lvl w:ilvl="1" w:tplc="73E23DDE">
      <w:numFmt w:val="bullet"/>
      <w:lvlText w:val="•"/>
      <w:lvlJc w:val="left"/>
      <w:pPr>
        <w:ind w:left="1628" w:hanging="360"/>
      </w:pPr>
      <w:rPr>
        <w:rFonts w:hint="default"/>
        <w:lang w:val="ru-RU" w:eastAsia="ru-RU" w:bidi="ru-RU"/>
      </w:rPr>
    </w:lvl>
    <w:lvl w:ilvl="2" w:tplc="E1BEC24E">
      <w:numFmt w:val="bullet"/>
      <w:lvlText w:val="•"/>
      <w:lvlJc w:val="left"/>
      <w:pPr>
        <w:ind w:left="2617" w:hanging="360"/>
      </w:pPr>
      <w:rPr>
        <w:rFonts w:hint="default"/>
        <w:lang w:val="ru-RU" w:eastAsia="ru-RU" w:bidi="ru-RU"/>
      </w:rPr>
    </w:lvl>
    <w:lvl w:ilvl="3" w:tplc="AF2A9200">
      <w:numFmt w:val="bullet"/>
      <w:lvlText w:val="•"/>
      <w:lvlJc w:val="left"/>
      <w:pPr>
        <w:ind w:left="3605" w:hanging="360"/>
      </w:pPr>
      <w:rPr>
        <w:rFonts w:hint="default"/>
        <w:lang w:val="ru-RU" w:eastAsia="ru-RU" w:bidi="ru-RU"/>
      </w:rPr>
    </w:lvl>
    <w:lvl w:ilvl="4" w:tplc="7464BE5C">
      <w:numFmt w:val="bullet"/>
      <w:lvlText w:val="•"/>
      <w:lvlJc w:val="left"/>
      <w:pPr>
        <w:ind w:left="4594" w:hanging="360"/>
      </w:pPr>
      <w:rPr>
        <w:rFonts w:hint="default"/>
        <w:lang w:val="ru-RU" w:eastAsia="ru-RU" w:bidi="ru-RU"/>
      </w:rPr>
    </w:lvl>
    <w:lvl w:ilvl="5" w:tplc="8708B9B8">
      <w:numFmt w:val="bullet"/>
      <w:lvlText w:val="•"/>
      <w:lvlJc w:val="left"/>
      <w:pPr>
        <w:ind w:left="5583" w:hanging="360"/>
      </w:pPr>
      <w:rPr>
        <w:rFonts w:hint="default"/>
        <w:lang w:val="ru-RU" w:eastAsia="ru-RU" w:bidi="ru-RU"/>
      </w:rPr>
    </w:lvl>
    <w:lvl w:ilvl="6" w:tplc="6EBC9D02">
      <w:numFmt w:val="bullet"/>
      <w:lvlText w:val="•"/>
      <w:lvlJc w:val="left"/>
      <w:pPr>
        <w:ind w:left="6571" w:hanging="360"/>
      </w:pPr>
      <w:rPr>
        <w:rFonts w:hint="default"/>
        <w:lang w:val="ru-RU" w:eastAsia="ru-RU" w:bidi="ru-RU"/>
      </w:rPr>
    </w:lvl>
    <w:lvl w:ilvl="7" w:tplc="CEF4EC48">
      <w:numFmt w:val="bullet"/>
      <w:lvlText w:val="•"/>
      <w:lvlJc w:val="left"/>
      <w:pPr>
        <w:ind w:left="7560" w:hanging="360"/>
      </w:pPr>
      <w:rPr>
        <w:rFonts w:hint="default"/>
        <w:lang w:val="ru-RU" w:eastAsia="ru-RU" w:bidi="ru-RU"/>
      </w:rPr>
    </w:lvl>
    <w:lvl w:ilvl="8" w:tplc="48041CCE">
      <w:numFmt w:val="bullet"/>
      <w:lvlText w:val="•"/>
      <w:lvlJc w:val="left"/>
      <w:pPr>
        <w:ind w:left="8549" w:hanging="360"/>
      </w:pPr>
      <w:rPr>
        <w:rFonts w:hint="default"/>
        <w:lang w:val="ru-RU" w:eastAsia="ru-RU" w:bidi="ru-RU"/>
      </w:rPr>
    </w:lvl>
  </w:abstractNum>
  <w:abstractNum w:abstractNumId="13">
    <w:nsid w:val="0A825006"/>
    <w:multiLevelType w:val="hybridMultilevel"/>
    <w:tmpl w:val="87843A14"/>
    <w:lvl w:ilvl="0" w:tplc="6E8AFF84">
      <w:start w:val="1"/>
      <w:numFmt w:val="decimal"/>
      <w:lvlText w:val="%1."/>
      <w:lvlJc w:val="left"/>
      <w:pPr>
        <w:ind w:left="107" w:hanging="240"/>
      </w:pPr>
      <w:rPr>
        <w:rFonts w:ascii="Times New Roman" w:eastAsia="Times New Roman" w:hAnsi="Times New Roman" w:cs="Times New Roman" w:hint="default"/>
        <w:spacing w:val="-2"/>
        <w:w w:val="100"/>
        <w:sz w:val="24"/>
        <w:szCs w:val="24"/>
        <w:lang w:val="ru-RU" w:eastAsia="ru-RU" w:bidi="ru-RU"/>
      </w:rPr>
    </w:lvl>
    <w:lvl w:ilvl="1" w:tplc="F8044DBC">
      <w:numFmt w:val="bullet"/>
      <w:lvlText w:val="•"/>
      <w:lvlJc w:val="left"/>
      <w:pPr>
        <w:ind w:left="434" w:hanging="240"/>
      </w:pPr>
      <w:rPr>
        <w:rFonts w:hint="default"/>
        <w:lang w:val="ru-RU" w:eastAsia="ru-RU" w:bidi="ru-RU"/>
      </w:rPr>
    </w:lvl>
    <w:lvl w:ilvl="2" w:tplc="8292AC5C">
      <w:numFmt w:val="bullet"/>
      <w:lvlText w:val="•"/>
      <w:lvlJc w:val="left"/>
      <w:pPr>
        <w:ind w:left="768" w:hanging="240"/>
      </w:pPr>
      <w:rPr>
        <w:rFonts w:hint="default"/>
        <w:lang w:val="ru-RU" w:eastAsia="ru-RU" w:bidi="ru-RU"/>
      </w:rPr>
    </w:lvl>
    <w:lvl w:ilvl="3" w:tplc="FBA6D5F4">
      <w:numFmt w:val="bullet"/>
      <w:lvlText w:val="•"/>
      <w:lvlJc w:val="left"/>
      <w:pPr>
        <w:ind w:left="1102" w:hanging="240"/>
      </w:pPr>
      <w:rPr>
        <w:rFonts w:hint="default"/>
        <w:lang w:val="ru-RU" w:eastAsia="ru-RU" w:bidi="ru-RU"/>
      </w:rPr>
    </w:lvl>
    <w:lvl w:ilvl="4" w:tplc="775EDA3E">
      <w:numFmt w:val="bullet"/>
      <w:lvlText w:val="•"/>
      <w:lvlJc w:val="left"/>
      <w:pPr>
        <w:ind w:left="1436" w:hanging="240"/>
      </w:pPr>
      <w:rPr>
        <w:rFonts w:hint="default"/>
        <w:lang w:val="ru-RU" w:eastAsia="ru-RU" w:bidi="ru-RU"/>
      </w:rPr>
    </w:lvl>
    <w:lvl w:ilvl="5" w:tplc="F7CE5AAA">
      <w:numFmt w:val="bullet"/>
      <w:lvlText w:val="•"/>
      <w:lvlJc w:val="left"/>
      <w:pPr>
        <w:ind w:left="1771" w:hanging="240"/>
      </w:pPr>
      <w:rPr>
        <w:rFonts w:hint="default"/>
        <w:lang w:val="ru-RU" w:eastAsia="ru-RU" w:bidi="ru-RU"/>
      </w:rPr>
    </w:lvl>
    <w:lvl w:ilvl="6" w:tplc="82C8ABC8">
      <w:numFmt w:val="bullet"/>
      <w:lvlText w:val="•"/>
      <w:lvlJc w:val="left"/>
      <w:pPr>
        <w:ind w:left="2105" w:hanging="240"/>
      </w:pPr>
      <w:rPr>
        <w:rFonts w:hint="default"/>
        <w:lang w:val="ru-RU" w:eastAsia="ru-RU" w:bidi="ru-RU"/>
      </w:rPr>
    </w:lvl>
    <w:lvl w:ilvl="7" w:tplc="88209898">
      <w:numFmt w:val="bullet"/>
      <w:lvlText w:val="•"/>
      <w:lvlJc w:val="left"/>
      <w:pPr>
        <w:ind w:left="2439" w:hanging="240"/>
      </w:pPr>
      <w:rPr>
        <w:rFonts w:hint="default"/>
        <w:lang w:val="ru-RU" w:eastAsia="ru-RU" w:bidi="ru-RU"/>
      </w:rPr>
    </w:lvl>
    <w:lvl w:ilvl="8" w:tplc="A086D0D4">
      <w:numFmt w:val="bullet"/>
      <w:lvlText w:val="•"/>
      <w:lvlJc w:val="left"/>
      <w:pPr>
        <w:ind w:left="2773" w:hanging="240"/>
      </w:pPr>
      <w:rPr>
        <w:rFonts w:hint="default"/>
        <w:lang w:val="ru-RU" w:eastAsia="ru-RU" w:bidi="ru-RU"/>
      </w:rPr>
    </w:lvl>
  </w:abstractNum>
  <w:abstractNum w:abstractNumId="14">
    <w:nsid w:val="0C206395"/>
    <w:multiLevelType w:val="multilevel"/>
    <w:tmpl w:val="518E1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CBC357F"/>
    <w:multiLevelType w:val="hybridMultilevel"/>
    <w:tmpl w:val="0B5E8EE0"/>
    <w:lvl w:ilvl="0" w:tplc="AE8A6C9C">
      <w:numFmt w:val="bullet"/>
      <w:lvlText w:val="–"/>
      <w:lvlJc w:val="left"/>
      <w:pPr>
        <w:ind w:left="673" w:hanging="195"/>
      </w:pPr>
      <w:rPr>
        <w:rFonts w:ascii="Times New Roman" w:eastAsia="Times New Roman" w:hAnsi="Times New Roman" w:cs="Times New Roman" w:hint="default"/>
        <w:w w:val="99"/>
        <w:sz w:val="26"/>
        <w:szCs w:val="26"/>
        <w:lang w:val="ru-RU" w:eastAsia="ru-RU" w:bidi="ru-RU"/>
      </w:rPr>
    </w:lvl>
    <w:lvl w:ilvl="1" w:tplc="1C38DEAE">
      <w:numFmt w:val="bullet"/>
      <w:lvlText w:val="–"/>
      <w:lvlJc w:val="left"/>
      <w:pPr>
        <w:ind w:left="673" w:hanging="567"/>
      </w:pPr>
      <w:rPr>
        <w:rFonts w:ascii="Times New Roman" w:eastAsia="Times New Roman" w:hAnsi="Times New Roman" w:cs="Times New Roman" w:hint="default"/>
        <w:w w:val="99"/>
        <w:sz w:val="26"/>
        <w:szCs w:val="26"/>
        <w:lang w:val="ru-RU" w:eastAsia="ru-RU" w:bidi="ru-RU"/>
      </w:rPr>
    </w:lvl>
    <w:lvl w:ilvl="2" w:tplc="7E0C3122">
      <w:numFmt w:val="bullet"/>
      <w:lvlText w:val="•"/>
      <w:lvlJc w:val="left"/>
      <w:pPr>
        <w:ind w:left="2765" w:hanging="567"/>
      </w:pPr>
      <w:rPr>
        <w:rFonts w:hint="default"/>
        <w:lang w:val="ru-RU" w:eastAsia="ru-RU" w:bidi="ru-RU"/>
      </w:rPr>
    </w:lvl>
    <w:lvl w:ilvl="3" w:tplc="64488176">
      <w:numFmt w:val="bullet"/>
      <w:lvlText w:val="•"/>
      <w:lvlJc w:val="left"/>
      <w:pPr>
        <w:ind w:left="3807" w:hanging="567"/>
      </w:pPr>
      <w:rPr>
        <w:rFonts w:hint="default"/>
        <w:lang w:val="ru-RU" w:eastAsia="ru-RU" w:bidi="ru-RU"/>
      </w:rPr>
    </w:lvl>
    <w:lvl w:ilvl="4" w:tplc="0E1EF47E">
      <w:numFmt w:val="bullet"/>
      <w:lvlText w:val="•"/>
      <w:lvlJc w:val="left"/>
      <w:pPr>
        <w:ind w:left="4850" w:hanging="567"/>
      </w:pPr>
      <w:rPr>
        <w:rFonts w:hint="default"/>
        <w:lang w:val="ru-RU" w:eastAsia="ru-RU" w:bidi="ru-RU"/>
      </w:rPr>
    </w:lvl>
    <w:lvl w:ilvl="5" w:tplc="1DEC4E66">
      <w:numFmt w:val="bullet"/>
      <w:lvlText w:val="•"/>
      <w:lvlJc w:val="left"/>
      <w:pPr>
        <w:ind w:left="5893" w:hanging="567"/>
      </w:pPr>
      <w:rPr>
        <w:rFonts w:hint="default"/>
        <w:lang w:val="ru-RU" w:eastAsia="ru-RU" w:bidi="ru-RU"/>
      </w:rPr>
    </w:lvl>
    <w:lvl w:ilvl="6" w:tplc="18D6430C">
      <w:numFmt w:val="bullet"/>
      <w:lvlText w:val="•"/>
      <w:lvlJc w:val="left"/>
      <w:pPr>
        <w:ind w:left="6935" w:hanging="567"/>
      </w:pPr>
      <w:rPr>
        <w:rFonts w:hint="default"/>
        <w:lang w:val="ru-RU" w:eastAsia="ru-RU" w:bidi="ru-RU"/>
      </w:rPr>
    </w:lvl>
    <w:lvl w:ilvl="7" w:tplc="A0B2628E">
      <w:numFmt w:val="bullet"/>
      <w:lvlText w:val="•"/>
      <w:lvlJc w:val="left"/>
      <w:pPr>
        <w:ind w:left="7978" w:hanging="567"/>
      </w:pPr>
      <w:rPr>
        <w:rFonts w:hint="default"/>
        <w:lang w:val="ru-RU" w:eastAsia="ru-RU" w:bidi="ru-RU"/>
      </w:rPr>
    </w:lvl>
    <w:lvl w:ilvl="8" w:tplc="4DFAEFCA">
      <w:numFmt w:val="bullet"/>
      <w:lvlText w:val="•"/>
      <w:lvlJc w:val="left"/>
      <w:pPr>
        <w:ind w:left="9021" w:hanging="567"/>
      </w:pPr>
      <w:rPr>
        <w:rFonts w:hint="default"/>
        <w:lang w:val="ru-RU" w:eastAsia="ru-RU" w:bidi="ru-RU"/>
      </w:rPr>
    </w:lvl>
  </w:abstractNum>
  <w:abstractNum w:abstractNumId="16">
    <w:nsid w:val="0E10219E"/>
    <w:multiLevelType w:val="multilevel"/>
    <w:tmpl w:val="29E8EF62"/>
    <w:lvl w:ilvl="0">
      <w:start w:val="2"/>
      <w:numFmt w:val="decimal"/>
      <w:lvlText w:val="%1"/>
      <w:lvlJc w:val="left"/>
      <w:pPr>
        <w:ind w:left="950" w:hanging="843"/>
      </w:pPr>
      <w:rPr>
        <w:rFonts w:hint="default"/>
        <w:lang w:val="ru-RU" w:eastAsia="ru-RU" w:bidi="ru-RU"/>
      </w:rPr>
    </w:lvl>
    <w:lvl w:ilvl="1">
      <w:start w:val="2"/>
      <w:numFmt w:val="decimal"/>
      <w:lvlText w:val="%1.%2"/>
      <w:lvlJc w:val="left"/>
      <w:pPr>
        <w:ind w:left="950" w:hanging="843"/>
      </w:pPr>
      <w:rPr>
        <w:rFonts w:hint="default"/>
        <w:lang w:val="ru-RU" w:eastAsia="ru-RU" w:bidi="ru-RU"/>
      </w:rPr>
    </w:lvl>
    <w:lvl w:ilvl="2">
      <w:start w:val="2"/>
      <w:numFmt w:val="decimal"/>
      <w:lvlText w:val="%1.%2.%3"/>
      <w:lvlJc w:val="left"/>
      <w:pPr>
        <w:ind w:left="950" w:hanging="843"/>
      </w:pPr>
      <w:rPr>
        <w:rFonts w:hint="default"/>
        <w:lang w:val="ru-RU" w:eastAsia="ru-RU" w:bidi="ru-RU"/>
      </w:rPr>
    </w:lvl>
    <w:lvl w:ilvl="3">
      <w:start w:val="4"/>
      <w:numFmt w:val="decimal"/>
      <w:lvlText w:val="%1.%2.%3.%4."/>
      <w:lvlJc w:val="left"/>
      <w:pPr>
        <w:ind w:left="950" w:hanging="843"/>
      </w:pPr>
      <w:rPr>
        <w:rFonts w:ascii="Times New Roman" w:eastAsia="Times New Roman" w:hAnsi="Times New Roman" w:cs="Times New Roman" w:hint="default"/>
        <w:w w:val="99"/>
        <w:sz w:val="26"/>
        <w:szCs w:val="26"/>
        <w:lang w:val="ru-RU" w:eastAsia="ru-RU" w:bidi="ru-RU"/>
      </w:rPr>
    </w:lvl>
    <w:lvl w:ilvl="4">
      <w:numFmt w:val="bullet"/>
      <w:lvlText w:val="•"/>
      <w:lvlJc w:val="left"/>
      <w:pPr>
        <w:ind w:left="4188" w:hanging="843"/>
      </w:pPr>
      <w:rPr>
        <w:rFonts w:hint="default"/>
        <w:lang w:val="ru-RU" w:eastAsia="ru-RU" w:bidi="ru-RU"/>
      </w:rPr>
    </w:lvl>
    <w:lvl w:ilvl="5">
      <w:numFmt w:val="bullet"/>
      <w:lvlText w:val="•"/>
      <w:lvlJc w:val="left"/>
      <w:pPr>
        <w:ind w:left="4995" w:hanging="843"/>
      </w:pPr>
      <w:rPr>
        <w:rFonts w:hint="default"/>
        <w:lang w:val="ru-RU" w:eastAsia="ru-RU" w:bidi="ru-RU"/>
      </w:rPr>
    </w:lvl>
    <w:lvl w:ilvl="6">
      <w:numFmt w:val="bullet"/>
      <w:lvlText w:val="•"/>
      <w:lvlJc w:val="left"/>
      <w:pPr>
        <w:ind w:left="5802" w:hanging="843"/>
      </w:pPr>
      <w:rPr>
        <w:rFonts w:hint="default"/>
        <w:lang w:val="ru-RU" w:eastAsia="ru-RU" w:bidi="ru-RU"/>
      </w:rPr>
    </w:lvl>
    <w:lvl w:ilvl="7">
      <w:numFmt w:val="bullet"/>
      <w:lvlText w:val="•"/>
      <w:lvlJc w:val="left"/>
      <w:pPr>
        <w:ind w:left="6609" w:hanging="843"/>
      </w:pPr>
      <w:rPr>
        <w:rFonts w:hint="default"/>
        <w:lang w:val="ru-RU" w:eastAsia="ru-RU" w:bidi="ru-RU"/>
      </w:rPr>
    </w:lvl>
    <w:lvl w:ilvl="8">
      <w:numFmt w:val="bullet"/>
      <w:lvlText w:val="•"/>
      <w:lvlJc w:val="left"/>
      <w:pPr>
        <w:ind w:left="7416" w:hanging="843"/>
      </w:pPr>
      <w:rPr>
        <w:rFonts w:hint="default"/>
        <w:lang w:val="ru-RU" w:eastAsia="ru-RU" w:bidi="ru-RU"/>
      </w:rPr>
    </w:lvl>
  </w:abstractNum>
  <w:abstractNum w:abstractNumId="17">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18">
    <w:nsid w:val="0E476EB1"/>
    <w:multiLevelType w:val="hybridMultilevel"/>
    <w:tmpl w:val="92E04A2E"/>
    <w:lvl w:ilvl="0" w:tplc="1E40FEC2">
      <w:start w:val="1"/>
      <w:numFmt w:val="decimal"/>
      <w:lvlText w:val="%1."/>
      <w:lvlJc w:val="left"/>
      <w:pPr>
        <w:ind w:left="472" w:hanging="260"/>
        <w:jc w:val="right"/>
      </w:pPr>
      <w:rPr>
        <w:rFonts w:ascii="Times New Roman" w:eastAsia="Times New Roman" w:hAnsi="Times New Roman" w:cs="Times New Roman" w:hint="default"/>
        <w:b/>
        <w:bCs/>
        <w:w w:val="99"/>
        <w:sz w:val="26"/>
        <w:szCs w:val="26"/>
        <w:lang w:val="ru-RU" w:eastAsia="ru-RU" w:bidi="ru-RU"/>
      </w:rPr>
    </w:lvl>
    <w:lvl w:ilvl="1" w:tplc="DDB613EC">
      <w:numFmt w:val="bullet"/>
      <w:lvlText w:val="•"/>
      <w:lvlJc w:val="left"/>
      <w:pPr>
        <w:ind w:left="1484" w:hanging="260"/>
      </w:pPr>
      <w:rPr>
        <w:rFonts w:hint="default"/>
        <w:lang w:val="ru-RU" w:eastAsia="ru-RU" w:bidi="ru-RU"/>
      </w:rPr>
    </w:lvl>
    <w:lvl w:ilvl="2" w:tplc="968E6064">
      <w:numFmt w:val="bullet"/>
      <w:lvlText w:val="•"/>
      <w:lvlJc w:val="left"/>
      <w:pPr>
        <w:ind w:left="2489" w:hanging="260"/>
      </w:pPr>
      <w:rPr>
        <w:rFonts w:hint="default"/>
        <w:lang w:val="ru-RU" w:eastAsia="ru-RU" w:bidi="ru-RU"/>
      </w:rPr>
    </w:lvl>
    <w:lvl w:ilvl="3" w:tplc="6060BE62">
      <w:numFmt w:val="bullet"/>
      <w:lvlText w:val="•"/>
      <w:lvlJc w:val="left"/>
      <w:pPr>
        <w:ind w:left="3493" w:hanging="260"/>
      </w:pPr>
      <w:rPr>
        <w:rFonts w:hint="default"/>
        <w:lang w:val="ru-RU" w:eastAsia="ru-RU" w:bidi="ru-RU"/>
      </w:rPr>
    </w:lvl>
    <w:lvl w:ilvl="4" w:tplc="3BF6CA94">
      <w:numFmt w:val="bullet"/>
      <w:lvlText w:val="•"/>
      <w:lvlJc w:val="left"/>
      <w:pPr>
        <w:ind w:left="4498" w:hanging="260"/>
      </w:pPr>
      <w:rPr>
        <w:rFonts w:hint="default"/>
        <w:lang w:val="ru-RU" w:eastAsia="ru-RU" w:bidi="ru-RU"/>
      </w:rPr>
    </w:lvl>
    <w:lvl w:ilvl="5" w:tplc="065EBB76">
      <w:numFmt w:val="bullet"/>
      <w:lvlText w:val="•"/>
      <w:lvlJc w:val="left"/>
      <w:pPr>
        <w:ind w:left="5503" w:hanging="260"/>
      </w:pPr>
      <w:rPr>
        <w:rFonts w:hint="default"/>
        <w:lang w:val="ru-RU" w:eastAsia="ru-RU" w:bidi="ru-RU"/>
      </w:rPr>
    </w:lvl>
    <w:lvl w:ilvl="6" w:tplc="26B65CE8">
      <w:numFmt w:val="bullet"/>
      <w:lvlText w:val="•"/>
      <w:lvlJc w:val="left"/>
      <w:pPr>
        <w:ind w:left="6507" w:hanging="260"/>
      </w:pPr>
      <w:rPr>
        <w:rFonts w:hint="default"/>
        <w:lang w:val="ru-RU" w:eastAsia="ru-RU" w:bidi="ru-RU"/>
      </w:rPr>
    </w:lvl>
    <w:lvl w:ilvl="7" w:tplc="A1223B7C">
      <w:numFmt w:val="bullet"/>
      <w:lvlText w:val="•"/>
      <w:lvlJc w:val="left"/>
      <w:pPr>
        <w:ind w:left="7512" w:hanging="260"/>
      </w:pPr>
      <w:rPr>
        <w:rFonts w:hint="default"/>
        <w:lang w:val="ru-RU" w:eastAsia="ru-RU" w:bidi="ru-RU"/>
      </w:rPr>
    </w:lvl>
    <w:lvl w:ilvl="8" w:tplc="858CB35A">
      <w:numFmt w:val="bullet"/>
      <w:lvlText w:val="•"/>
      <w:lvlJc w:val="left"/>
      <w:pPr>
        <w:ind w:left="8517" w:hanging="260"/>
      </w:pPr>
      <w:rPr>
        <w:rFonts w:hint="default"/>
        <w:lang w:val="ru-RU" w:eastAsia="ru-RU" w:bidi="ru-RU"/>
      </w:rPr>
    </w:lvl>
  </w:abstractNum>
  <w:abstractNum w:abstractNumId="19">
    <w:nsid w:val="0EBF56C6"/>
    <w:multiLevelType w:val="hybridMultilevel"/>
    <w:tmpl w:val="6DC0DC16"/>
    <w:lvl w:ilvl="0" w:tplc="C42E95D8">
      <w:numFmt w:val="bullet"/>
      <w:lvlText w:val=""/>
      <w:lvlJc w:val="left"/>
      <w:pPr>
        <w:ind w:left="1346" w:hanging="288"/>
      </w:pPr>
      <w:rPr>
        <w:rFonts w:ascii="Symbol" w:eastAsia="Symbol" w:hAnsi="Symbol" w:cs="Symbol" w:hint="default"/>
        <w:w w:val="99"/>
        <w:sz w:val="26"/>
        <w:szCs w:val="26"/>
        <w:lang w:val="ru-RU" w:eastAsia="ru-RU" w:bidi="ru-RU"/>
      </w:rPr>
    </w:lvl>
    <w:lvl w:ilvl="1" w:tplc="1738023E">
      <w:numFmt w:val="bullet"/>
      <w:lvlText w:val="•"/>
      <w:lvlJc w:val="left"/>
      <w:pPr>
        <w:ind w:left="2258" w:hanging="288"/>
      </w:pPr>
      <w:rPr>
        <w:rFonts w:hint="default"/>
        <w:lang w:val="ru-RU" w:eastAsia="ru-RU" w:bidi="ru-RU"/>
      </w:rPr>
    </w:lvl>
    <w:lvl w:ilvl="2" w:tplc="4C9C94CE">
      <w:numFmt w:val="bullet"/>
      <w:lvlText w:val="•"/>
      <w:lvlJc w:val="left"/>
      <w:pPr>
        <w:ind w:left="3177" w:hanging="288"/>
      </w:pPr>
      <w:rPr>
        <w:rFonts w:hint="default"/>
        <w:lang w:val="ru-RU" w:eastAsia="ru-RU" w:bidi="ru-RU"/>
      </w:rPr>
    </w:lvl>
    <w:lvl w:ilvl="3" w:tplc="28D28896">
      <w:numFmt w:val="bullet"/>
      <w:lvlText w:val="•"/>
      <w:lvlJc w:val="left"/>
      <w:pPr>
        <w:ind w:left="4095" w:hanging="288"/>
      </w:pPr>
      <w:rPr>
        <w:rFonts w:hint="default"/>
        <w:lang w:val="ru-RU" w:eastAsia="ru-RU" w:bidi="ru-RU"/>
      </w:rPr>
    </w:lvl>
    <w:lvl w:ilvl="4" w:tplc="83EA47BC">
      <w:numFmt w:val="bullet"/>
      <w:lvlText w:val="•"/>
      <w:lvlJc w:val="left"/>
      <w:pPr>
        <w:ind w:left="5014" w:hanging="288"/>
      </w:pPr>
      <w:rPr>
        <w:rFonts w:hint="default"/>
        <w:lang w:val="ru-RU" w:eastAsia="ru-RU" w:bidi="ru-RU"/>
      </w:rPr>
    </w:lvl>
    <w:lvl w:ilvl="5" w:tplc="661829FA">
      <w:numFmt w:val="bullet"/>
      <w:lvlText w:val="•"/>
      <w:lvlJc w:val="left"/>
      <w:pPr>
        <w:ind w:left="5933" w:hanging="288"/>
      </w:pPr>
      <w:rPr>
        <w:rFonts w:hint="default"/>
        <w:lang w:val="ru-RU" w:eastAsia="ru-RU" w:bidi="ru-RU"/>
      </w:rPr>
    </w:lvl>
    <w:lvl w:ilvl="6" w:tplc="BE58E3A6">
      <w:numFmt w:val="bullet"/>
      <w:lvlText w:val="•"/>
      <w:lvlJc w:val="left"/>
      <w:pPr>
        <w:ind w:left="6851" w:hanging="288"/>
      </w:pPr>
      <w:rPr>
        <w:rFonts w:hint="default"/>
        <w:lang w:val="ru-RU" w:eastAsia="ru-RU" w:bidi="ru-RU"/>
      </w:rPr>
    </w:lvl>
    <w:lvl w:ilvl="7" w:tplc="D37A9E6A">
      <w:numFmt w:val="bullet"/>
      <w:lvlText w:val="•"/>
      <w:lvlJc w:val="left"/>
      <w:pPr>
        <w:ind w:left="7770" w:hanging="288"/>
      </w:pPr>
      <w:rPr>
        <w:rFonts w:hint="default"/>
        <w:lang w:val="ru-RU" w:eastAsia="ru-RU" w:bidi="ru-RU"/>
      </w:rPr>
    </w:lvl>
    <w:lvl w:ilvl="8" w:tplc="D9D8CEE8">
      <w:numFmt w:val="bullet"/>
      <w:lvlText w:val="•"/>
      <w:lvlJc w:val="left"/>
      <w:pPr>
        <w:ind w:left="8689" w:hanging="288"/>
      </w:pPr>
      <w:rPr>
        <w:rFonts w:hint="default"/>
        <w:lang w:val="ru-RU" w:eastAsia="ru-RU" w:bidi="ru-RU"/>
      </w:rPr>
    </w:lvl>
  </w:abstractNum>
  <w:abstractNum w:abstractNumId="20">
    <w:nsid w:val="107174E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28064DD"/>
    <w:multiLevelType w:val="hybridMultilevel"/>
    <w:tmpl w:val="9962EFC6"/>
    <w:lvl w:ilvl="0" w:tplc="2CCC1138">
      <w:numFmt w:val="bullet"/>
      <w:lvlText w:val="-"/>
      <w:lvlJc w:val="left"/>
      <w:pPr>
        <w:ind w:left="108" w:hanging="452"/>
      </w:pPr>
      <w:rPr>
        <w:rFonts w:ascii="Times New Roman" w:eastAsia="Times New Roman" w:hAnsi="Times New Roman" w:cs="Times New Roman" w:hint="default"/>
        <w:color w:val="000009"/>
        <w:spacing w:val="-20"/>
        <w:w w:val="99"/>
        <w:sz w:val="24"/>
        <w:szCs w:val="24"/>
        <w:lang w:val="ru-RU" w:eastAsia="ru-RU" w:bidi="ru-RU"/>
      </w:rPr>
    </w:lvl>
    <w:lvl w:ilvl="1" w:tplc="F734146A">
      <w:numFmt w:val="bullet"/>
      <w:lvlText w:val="•"/>
      <w:lvlJc w:val="left"/>
      <w:pPr>
        <w:ind w:left="327" w:hanging="452"/>
      </w:pPr>
      <w:rPr>
        <w:rFonts w:hint="default"/>
        <w:lang w:val="ru-RU" w:eastAsia="ru-RU" w:bidi="ru-RU"/>
      </w:rPr>
    </w:lvl>
    <w:lvl w:ilvl="2" w:tplc="A880E6A4">
      <w:numFmt w:val="bullet"/>
      <w:lvlText w:val="•"/>
      <w:lvlJc w:val="left"/>
      <w:pPr>
        <w:ind w:left="555" w:hanging="452"/>
      </w:pPr>
      <w:rPr>
        <w:rFonts w:hint="default"/>
        <w:lang w:val="ru-RU" w:eastAsia="ru-RU" w:bidi="ru-RU"/>
      </w:rPr>
    </w:lvl>
    <w:lvl w:ilvl="3" w:tplc="CE80C412">
      <w:numFmt w:val="bullet"/>
      <w:lvlText w:val="•"/>
      <w:lvlJc w:val="left"/>
      <w:pPr>
        <w:ind w:left="783" w:hanging="452"/>
      </w:pPr>
      <w:rPr>
        <w:rFonts w:hint="default"/>
        <w:lang w:val="ru-RU" w:eastAsia="ru-RU" w:bidi="ru-RU"/>
      </w:rPr>
    </w:lvl>
    <w:lvl w:ilvl="4" w:tplc="97FC45C4">
      <w:numFmt w:val="bullet"/>
      <w:lvlText w:val="•"/>
      <w:lvlJc w:val="left"/>
      <w:pPr>
        <w:ind w:left="1011" w:hanging="452"/>
      </w:pPr>
      <w:rPr>
        <w:rFonts w:hint="default"/>
        <w:lang w:val="ru-RU" w:eastAsia="ru-RU" w:bidi="ru-RU"/>
      </w:rPr>
    </w:lvl>
    <w:lvl w:ilvl="5" w:tplc="ED94E260">
      <w:numFmt w:val="bullet"/>
      <w:lvlText w:val="•"/>
      <w:lvlJc w:val="left"/>
      <w:pPr>
        <w:ind w:left="1239" w:hanging="452"/>
      </w:pPr>
      <w:rPr>
        <w:rFonts w:hint="default"/>
        <w:lang w:val="ru-RU" w:eastAsia="ru-RU" w:bidi="ru-RU"/>
      </w:rPr>
    </w:lvl>
    <w:lvl w:ilvl="6" w:tplc="3552ECE8">
      <w:numFmt w:val="bullet"/>
      <w:lvlText w:val="•"/>
      <w:lvlJc w:val="left"/>
      <w:pPr>
        <w:ind w:left="1466" w:hanging="452"/>
      </w:pPr>
      <w:rPr>
        <w:rFonts w:hint="default"/>
        <w:lang w:val="ru-RU" w:eastAsia="ru-RU" w:bidi="ru-RU"/>
      </w:rPr>
    </w:lvl>
    <w:lvl w:ilvl="7" w:tplc="1F42964E">
      <w:numFmt w:val="bullet"/>
      <w:lvlText w:val="•"/>
      <w:lvlJc w:val="left"/>
      <w:pPr>
        <w:ind w:left="1694" w:hanging="452"/>
      </w:pPr>
      <w:rPr>
        <w:rFonts w:hint="default"/>
        <w:lang w:val="ru-RU" w:eastAsia="ru-RU" w:bidi="ru-RU"/>
      </w:rPr>
    </w:lvl>
    <w:lvl w:ilvl="8" w:tplc="AC7E0CCC">
      <w:numFmt w:val="bullet"/>
      <w:lvlText w:val="•"/>
      <w:lvlJc w:val="left"/>
      <w:pPr>
        <w:ind w:left="1922" w:hanging="452"/>
      </w:pPr>
      <w:rPr>
        <w:rFonts w:hint="default"/>
        <w:lang w:val="ru-RU" w:eastAsia="ru-RU" w:bidi="ru-RU"/>
      </w:rPr>
    </w:lvl>
  </w:abstractNum>
  <w:abstractNum w:abstractNumId="22">
    <w:nsid w:val="13EB4435"/>
    <w:multiLevelType w:val="multilevel"/>
    <w:tmpl w:val="44B68714"/>
    <w:lvl w:ilvl="0">
      <w:start w:val="1"/>
      <w:numFmt w:val="decimal"/>
      <w:lvlText w:val="%1."/>
      <w:lvlJc w:val="left"/>
      <w:pPr>
        <w:ind w:left="692" w:hanging="300"/>
        <w:jc w:val="right"/>
      </w:pPr>
      <w:rPr>
        <w:rFonts w:hint="default"/>
        <w:b/>
        <w:bCs/>
        <w:i w:val="0"/>
        <w:w w:val="99"/>
        <w:u w:val="none"/>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23">
    <w:nsid w:val="14EF5050"/>
    <w:multiLevelType w:val="hybridMultilevel"/>
    <w:tmpl w:val="ABEAE38A"/>
    <w:lvl w:ilvl="0" w:tplc="EBDA8D60">
      <w:numFmt w:val="bullet"/>
      <w:lvlText w:val="-"/>
      <w:lvlJc w:val="left"/>
      <w:pPr>
        <w:ind w:left="247" w:hanging="140"/>
      </w:pPr>
      <w:rPr>
        <w:rFonts w:hint="default"/>
        <w:w w:val="99"/>
        <w:lang w:val="ru-RU" w:eastAsia="ru-RU" w:bidi="ru-RU"/>
      </w:rPr>
    </w:lvl>
    <w:lvl w:ilvl="1" w:tplc="26C26610">
      <w:numFmt w:val="bullet"/>
      <w:lvlText w:val="•"/>
      <w:lvlJc w:val="left"/>
      <w:pPr>
        <w:ind w:left="682" w:hanging="140"/>
      </w:pPr>
      <w:rPr>
        <w:rFonts w:hint="default"/>
        <w:lang w:val="ru-RU" w:eastAsia="ru-RU" w:bidi="ru-RU"/>
      </w:rPr>
    </w:lvl>
    <w:lvl w:ilvl="2" w:tplc="E918C39E">
      <w:numFmt w:val="bullet"/>
      <w:lvlText w:val="•"/>
      <w:lvlJc w:val="left"/>
      <w:pPr>
        <w:ind w:left="1125" w:hanging="140"/>
      </w:pPr>
      <w:rPr>
        <w:rFonts w:hint="default"/>
        <w:lang w:val="ru-RU" w:eastAsia="ru-RU" w:bidi="ru-RU"/>
      </w:rPr>
    </w:lvl>
    <w:lvl w:ilvl="3" w:tplc="02E4449A">
      <w:numFmt w:val="bullet"/>
      <w:lvlText w:val="•"/>
      <w:lvlJc w:val="left"/>
      <w:pPr>
        <w:ind w:left="1567" w:hanging="140"/>
      </w:pPr>
      <w:rPr>
        <w:rFonts w:hint="default"/>
        <w:lang w:val="ru-RU" w:eastAsia="ru-RU" w:bidi="ru-RU"/>
      </w:rPr>
    </w:lvl>
    <w:lvl w:ilvl="4" w:tplc="2C4A81A4">
      <w:numFmt w:val="bullet"/>
      <w:lvlText w:val="•"/>
      <w:lvlJc w:val="left"/>
      <w:pPr>
        <w:ind w:left="2010" w:hanging="140"/>
      </w:pPr>
      <w:rPr>
        <w:rFonts w:hint="default"/>
        <w:lang w:val="ru-RU" w:eastAsia="ru-RU" w:bidi="ru-RU"/>
      </w:rPr>
    </w:lvl>
    <w:lvl w:ilvl="5" w:tplc="F0DA94C4">
      <w:numFmt w:val="bullet"/>
      <w:lvlText w:val="•"/>
      <w:lvlJc w:val="left"/>
      <w:pPr>
        <w:ind w:left="2452" w:hanging="140"/>
      </w:pPr>
      <w:rPr>
        <w:rFonts w:hint="default"/>
        <w:lang w:val="ru-RU" w:eastAsia="ru-RU" w:bidi="ru-RU"/>
      </w:rPr>
    </w:lvl>
    <w:lvl w:ilvl="6" w:tplc="88C0A6B0">
      <w:numFmt w:val="bullet"/>
      <w:lvlText w:val="•"/>
      <w:lvlJc w:val="left"/>
      <w:pPr>
        <w:ind w:left="2895" w:hanging="140"/>
      </w:pPr>
      <w:rPr>
        <w:rFonts w:hint="default"/>
        <w:lang w:val="ru-RU" w:eastAsia="ru-RU" w:bidi="ru-RU"/>
      </w:rPr>
    </w:lvl>
    <w:lvl w:ilvl="7" w:tplc="61D4863A">
      <w:numFmt w:val="bullet"/>
      <w:lvlText w:val="•"/>
      <w:lvlJc w:val="left"/>
      <w:pPr>
        <w:ind w:left="3337" w:hanging="140"/>
      </w:pPr>
      <w:rPr>
        <w:rFonts w:hint="default"/>
        <w:lang w:val="ru-RU" w:eastAsia="ru-RU" w:bidi="ru-RU"/>
      </w:rPr>
    </w:lvl>
    <w:lvl w:ilvl="8" w:tplc="D6C4C738">
      <w:numFmt w:val="bullet"/>
      <w:lvlText w:val="•"/>
      <w:lvlJc w:val="left"/>
      <w:pPr>
        <w:ind w:left="3780" w:hanging="140"/>
      </w:pPr>
      <w:rPr>
        <w:rFonts w:hint="default"/>
        <w:lang w:val="ru-RU" w:eastAsia="ru-RU" w:bidi="ru-RU"/>
      </w:rPr>
    </w:lvl>
  </w:abstractNum>
  <w:abstractNum w:abstractNumId="24">
    <w:nsid w:val="150633A8"/>
    <w:multiLevelType w:val="hybridMultilevel"/>
    <w:tmpl w:val="EE0CC724"/>
    <w:lvl w:ilvl="0" w:tplc="5C6057E2">
      <w:numFmt w:val="bullet"/>
      <w:lvlText w:val=""/>
      <w:lvlJc w:val="left"/>
      <w:pPr>
        <w:ind w:left="496" w:hanging="361"/>
      </w:pPr>
      <w:rPr>
        <w:rFonts w:ascii="Symbol" w:eastAsia="Symbol" w:hAnsi="Symbol" w:cs="Symbol" w:hint="default"/>
        <w:w w:val="99"/>
        <w:sz w:val="26"/>
        <w:szCs w:val="26"/>
        <w:lang w:val="ru-RU" w:eastAsia="ru-RU" w:bidi="ru-RU"/>
      </w:rPr>
    </w:lvl>
    <w:lvl w:ilvl="1" w:tplc="E230E774">
      <w:numFmt w:val="bullet"/>
      <w:lvlText w:val=""/>
      <w:lvlJc w:val="left"/>
      <w:pPr>
        <w:ind w:left="956" w:hanging="361"/>
      </w:pPr>
      <w:rPr>
        <w:rFonts w:ascii="Symbol" w:eastAsia="Symbol" w:hAnsi="Symbol" w:cs="Symbol" w:hint="default"/>
        <w:w w:val="99"/>
        <w:sz w:val="26"/>
        <w:szCs w:val="26"/>
        <w:lang w:val="ru-RU" w:eastAsia="ru-RU" w:bidi="ru-RU"/>
      </w:rPr>
    </w:lvl>
    <w:lvl w:ilvl="2" w:tplc="078E4DEC">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3" w:tplc="BAC82528">
      <w:numFmt w:val="bullet"/>
      <w:lvlText w:val="−"/>
      <w:lvlJc w:val="left"/>
      <w:pPr>
        <w:ind w:left="1239" w:hanging="360"/>
      </w:pPr>
      <w:rPr>
        <w:rFonts w:ascii="Times New Roman" w:eastAsia="Times New Roman" w:hAnsi="Times New Roman" w:cs="Times New Roman" w:hint="default"/>
        <w:w w:val="99"/>
        <w:sz w:val="26"/>
        <w:szCs w:val="26"/>
        <w:lang w:val="ru-RU" w:eastAsia="ru-RU" w:bidi="ru-RU"/>
      </w:rPr>
    </w:lvl>
    <w:lvl w:ilvl="4" w:tplc="EABCDABA">
      <w:numFmt w:val="bullet"/>
      <w:lvlText w:val="•"/>
      <w:lvlJc w:val="left"/>
      <w:pPr>
        <w:ind w:left="2566" w:hanging="360"/>
      </w:pPr>
      <w:rPr>
        <w:rFonts w:hint="default"/>
        <w:lang w:val="ru-RU" w:eastAsia="ru-RU" w:bidi="ru-RU"/>
      </w:rPr>
    </w:lvl>
    <w:lvl w:ilvl="5" w:tplc="B2DE86B0">
      <w:numFmt w:val="bullet"/>
      <w:lvlText w:val="•"/>
      <w:lvlJc w:val="left"/>
      <w:pPr>
        <w:ind w:left="3893" w:hanging="360"/>
      </w:pPr>
      <w:rPr>
        <w:rFonts w:hint="default"/>
        <w:lang w:val="ru-RU" w:eastAsia="ru-RU" w:bidi="ru-RU"/>
      </w:rPr>
    </w:lvl>
    <w:lvl w:ilvl="6" w:tplc="6C903648">
      <w:numFmt w:val="bullet"/>
      <w:lvlText w:val="•"/>
      <w:lvlJc w:val="left"/>
      <w:pPr>
        <w:ind w:left="5219" w:hanging="360"/>
      </w:pPr>
      <w:rPr>
        <w:rFonts w:hint="default"/>
        <w:lang w:val="ru-RU" w:eastAsia="ru-RU" w:bidi="ru-RU"/>
      </w:rPr>
    </w:lvl>
    <w:lvl w:ilvl="7" w:tplc="BEBA8B9A">
      <w:numFmt w:val="bullet"/>
      <w:lvlText w:val="•"/>
      <w:lvlJc w:val="left"/>
      <w:pPr>
        <w:ind w:left="6546" w:hanging="360"/>
      </w:pPr>
      <w:rPr>
        <w:rFonts w:hint="default"/>
        <w:lang w:val="ru-RU" w:eastAsia="ru-RU" w:bidi="ru-RU"/>
      </w:rPr>
    </w:lvl>
    <w:lvl w:ilvl="8" w:tplc="27AA0CB0">
      <w:numFmt w:val="bullet"/>
      <w:lvlText w:val="•"/>
      <w:lvlJc w:val="left"/>
      <w:pPr>
        <w:ind w:left="7873" w:hanging="360"/>
      </w:pPr>
      <w:rPr>
        <w:rFonts w:hint="default"/>
        <w:lang w:val="ru-RU" w:eastAsia="ru-RU" w:bidi="ru-RU"/>
      </w:rPr>
    </w:lvl>
  </w:abstractNum>
  <w:abstractNum w:abstractNumId="25">
    <w:nsid w:val="157568C3"/>
    <w:multiLevelType w:val="multilevel"/>
    <w:tmpl w:val="A33CAD8C"/>
    <w:lvl w:ilvl="0">
      <w:start w:val="2"/>
      <w:numFmt w:val="decimal"/>
      <w:lvlText w:val="%1"/>
      <w:lvlJc w:val="left"/>
      <w:pPr>
        <w:ind w:left="1518" w:hanging="845"/>
      </w:pPr>
      <w:rPr>
        <w:rFonts w:hint="default"/>
        <w:lang w:val="ru-RU" w:eastAsia="ru-RU" w:bidi="ru-RU"/>
      </w:rPr>
    </w:lvl>
    <w:lvl w:ilvl="1">
      <w:start w:val="2"/>
      <w:numFmt w:val="decimal"/>
      <w:lvlText w:val="%1.%2"/>
      <w:lvlJc w:val="left"/>
      <w:pPr>
        <w:ind w:left="1518" w:hanging="845"/>
      </w:pPr>
      <w:rPr>
        <w:rFonts w:hint="default"/>
        <w:lang w:val="ru-RU" w:eastAsia="ru-RU" w:bidi="ru-RU"/>
      </w:rPr>
    </w:lvl>
    <w:lvl w:ilvl="2">
      <w:start w:val="2"/>
      <w:numFmt w:val="decimal"/>
      <w:lvlText w:val="%1.%2.%3"/>
      <w:lvlJc w:val="left"/>
      <w:pPr>
        <w:ind w:left="1518" w:hanging="845"/>
      </w:pPr>
      <w:rPr>
        <w:rFonts w:hint="default"/>
        <w:lang w:val="ru-RU" w:eastAsia="ru-RU" w:bidi="ru-RU"/>
      </w:rPr>
    </w:lvl>
    <w:lvl w:ilvl="3">
      <w:start w:val="2"/>
      <w:numFmt w:val="decimal"/>
      <w:lvlText w:val="%1.%2.%3.%4."/>
      <w:lvlJc w:val="left"/>
      <w:pPr>
        <w:ind w:left="1518" w:hanging="845"/>
      </w:pPr>
      <w:rPr>
        <w:rFonts w:ascii="Times New Roman" w:eastAsia="Times New Roman" w:hAnsi="Times New Roman" w:cs="Times New Roman" w:hint="default"/>
        <w:b/>
        <w:bCs/>
        <w:w w:val="99"/>
        <w:sz w:val="26"/>
        <w:szCs w:val="26"/>
        <w:lang w:val="ru-RU" w:eastAsia="ru-RU" w:bidi="ru-RU"/>
      </w:rPr>
    </w:lvl>
    <w:lvl w:ilvl="4">
      <w:start w:val="2"/>
      <w:numFmt w:val="decimal"/>
      <w:lvlText w:val="%5"/>
      <w:lvlJc w:val="left"/>
      <w:pPr>
        <w:ind w:left="5560" w:hanging="195"/>
      </w:pPr>
      <w:rPr>
        <w:rFonts w:ascii="Times New Roman" w:eastAsia="Times New Roman" w:hAnsi="Times New Roman" w:cs="Times New Roman" w:hint="default"/>
        <w:b/>
        <w:bCs/>
        <w:i/>
        <w:w w:val="99"/>
        <w:sz w:val="26"/>
        <w:szCs w:val="26"/>
        <w:lang w:val="ru-RU" w:eastAsia="ru-RU" w:bidi="ru-RU"/>
      </w:rPr>
    </w:lvl>
    <w:lvl w:ilvl="5">
      <w:numFmt w:val="bullet"/>
      <w:lvlText w:val="•"/>
      <w:lvlJc w:val="left"/>
      <w:pPr>
        <w:ind w:left="7639" w:hanging="195"/>
      </w:pPr>
      <w:rPr>
        <w:rFonts w:hint="default"/>
        <w:lang w:val="ru-RU" w:eastAsia="ru-RU" w:bidi="ru-RU"/>
      </w:rPr>
    </w:lvl>
    <w:lvl w:ilvl="6">
      <w:numFmt w:val="bullet"/>
      <w:lvlText w:val="•"/>
      <w:lvlJc w:val="left"/>
      <w:pPr>
        <w:ind w:left="8333" w:hanging="195"/>
      </w:pPr>
      <w:rPr>
        <w:rFonts w:hint="default"/>
        <w:lang w:val="ru-RU" w:eastAsia="ru-RU" w:bidi="ru-RU"/>
      </w:rPr>
    </w:lvl>
    <w:lvl w:ilvl="7">
      <w:numFmt w:val="bullet"/>
      <w:lvlText w:val="•"/>
      <w:lvlJc w:val="left"/>
      <w:pPr>
        <w:ind w:left="9026" w:hanging="195"/>
      </w:pPr>
      <w:rPr>
        <w:rFonts w:hint="default"/>
        <w:lang w:val="ru-RU" w:eastAsia="ru-RU" w:bidi="ru-RU"/>
      </w:rPr>
    </w:lvl>
    <w:lvl w:ilvl="8">
      <w:numFmt w:val="bullet"/>
      <w:lvlText w:val="•"/>
      <w:lvlJc w:val="left"/>
      <w:pPr>
        <w:ind w:left="9719" w:hanging="195"/>
      </w:pPr>
      <w:rPr>
        <w:rFonts w:hint="default"/>
        <w:lang w:val="ru-RU" w:eastAsia="ru-RU" w:bidi="ru-RU"/>
      </w:rPr>
    </w:lvl>
  </w:abstractNum>
  <w:abstractNum w:abstractNumId="26">
    <w:nsid w:val="15A172CC"/>
    <w:multiLevelType w:val="multilevel"/>
    <w:tmpl w:val="CB622018"/>
    <w:lvl w:ilvl="0">
      <w:start w:val="3"/>
      <w:numFmt w:val="decimal"/>
      <w:lvlText w:val="%1"/>
      <w:lvlJc w:val="left"/>
      <w:pPr>
        <w:ind w:left="1931" w:hanging="454"/>
      </w:pPr>
      <w:rPr>
        <w:rFonts w:hint="default"/>
        <w:lang w:val="ru-RU" w:eastAsia="en-US" w:bidi="ar-SA"/>
      </w:rPr>
    </w:lvl>
    <w:lvl w:ilvl="1">
      <w:start w:val="4"/>
      <w:numFmt w:val="decimal"/>
      <w:lvlText w:val="%1.%2."/>
      <w:lvlJc w:val="left"/>
      <w:pPr>
        <w:ind w:left="1931"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693" w:hanging="454"/>
      </w:pPr>
      <w:rPr>
        <w:rFonts w:hint="default"/>
        <w:lang w:val="ru-RU" w:eastAsia="en-US" w:bidi="ar-SA"/>
      </w:rPr>
    </w:lvl>
    <w:lvl w:ilvl="3">
      <w:numFmt w:val="bullet"/>
      <w:lvlText w:val="•"/>
      <w:lvlJc w:val="left"/>
      <w:pPr>
        <w:ind w:left="4569" w:hanging="454"/>
      </w:pPr>
      <w:rPr>
        <w:rFonts w:hint="default"/>
        <w:lang w:val="ru-RU" w:eastAsia="en-US" w:bidi="ar-SA"/>
      </w:rPr>
    </w:lvl>
    <w:lvl w:ilvl="4">
      <w:numFmt w:val="bullet"/>
      <w:lvlText w:val="•"/>
      <w:lvlJc w:val="left"/>
      <w:pPr>
        <w:ind w:left="5446" w:hanging="454"/>
      </w:pPr>
      <w:rPr>
        <w:rFonts w:hint="default"/>
        <w:lang w:val="ru-RU" w:eastAsia="en-US" w:bidi="ar-SA"/>
      </w:rPr>
    </w:lvl>
    <w:lvl w:ilvl="5">
      <w:numFmt w:val="bullet"/>
      <w:lvlText w:val="•"/>
      <w:lvlJc w:val="left"/>
      <w:pPr>
        <w:ind w:left="6323" w:hanging="454"/>
      </w:pPr>
      <w:rPr>
        <w:rFonts w:hint="default"/>
        <w:lang w:val="ru-RU" w:eastAsia="en-US" w:bidi="ar-SA"/>
      </w:rPr>
    </w:lvl>
    <w:lvl w:ilvl="6">
      <w:numFmt w:val="bullet"/>
      <w:lvlText w:val="•"/>
      <w:lvlJc w:val="left"/>
      <w:pPr>
        <w:ind w:left="7199" w:hanging="454"/>
      </w:pPr>
      <w:rPr>
        <w:rFonts w:hint="default"/>
        <w:lang w:val="ru-RU" w:eastAsia="en-US" w:bidi="ar-SA"/>
      </w:rPr>
    </w:lvl>
    <w:lvl w:ilvl="7">
      <w:numFmt w:val="bullet"/>
      <w:lvlText w:val="•"/>
      <w:lvlJc w:val="left"/>
      <w:pPr>
        <w:ind w:left="8076" w:hanging="454"/>
      </w:pPr>
      <w:rPr>
        <w:rFonts w:hint="default"/>
        <w:lang w:val="ru-RU" w:eastAsia="en-US" w:bidi="ar-SA"/>
      </w:rPr>
    </w:lvl>
    <w:lvl w:ilvl="8">
      <w:numFmt w:val="bullet"/>
      <w:lvlText w:val="•"/>
      <w:lvlJc w:val="left"/>
      <w:pPr>
        <w:ind w:left="8953" w:hanging="454"/>
      </w:pPr>
      <w:rPr>
        <w:rFonts w:hint="default"/>
        <w:lang w:val="ru-RU" w:eastAsia="en-US" w:bidi="ar-SA"/>
      </w:rPr>
    </w:lvl>
  </w:abstractNum>
  <w:abstractNum w:abstractNumId="27">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28">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29">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30">
    <w:nsid w:val="17FF5073"/>
    <w:multiLevelType w:val="hybridMultilevel"/>
    <w:tmpl w:val="44141662"/>
    <w:lvl w:ilvl="0" w:tplc="F40C3AEA">
      <w:start w:val="1"/>
      <w:numFmt w:val="decimal"/>
      <w:lvlText w:val="%1."/>
      <w:lvlJc w:val="left"/>
      <w:pPr>
        <w:ind w:left="350" w:hanging="240"/>
      </w:pPr>
      <w:rPr>
        <w:rFonts w:ascii="Times New Roman" w:eastAsia="Times New Roman" w:hAnsi="Times New Roman" w:cs="Times New Roman" w:hint="default"/>
        <w:spacing w:val="-2"/>
        <w:w w:val="100"/>
        <w:sz w:val="24"/>
        <w:szCs w:val="24"/>
        <w:lang w:val="ru-RU" w:eastAsia="ru-RU" w:bidi="ru-RU"/>
      </w:rPr>
    </w:lvl>
    <w:lvl w:ilvl="1" w:tplc="7EC8439E">
      <w:numFmt w:val="bullet"/>
      <w:lvlText w:val="•"/>
      <w:lvlJc w:val="left"/>
      <w:pPr>
        <w:ind w:left="1025" w:hanging="240"/>
      </w:pPr>
      <w:rPr>
        <w:rFonts w:hint="default"/>
        <w:lang w:val="ru-RU" w:eastAsia="ru-RU" w:bidi="ru-RU"/>
      </w:rPr>
    </w:lvl>
    <w:lvl w:ilvl="2" w:tplc="67B85C22">
      <w:numFmt w:val="bullet"/>
      <w:lvlText w:val="•"/>
      <w:lvlJc w:val="left"/>
      <w:pPr>
        <w:ind w:left="1690" w:hanging="240"/>
      </w:pPr>
      <w:rPr>
        <w:rFonts w:hint="default"/>
        <w:lang w:val="ru-RU" w:eastAsia="ru-RU" w:bidi="ru-RU"/>
      </w:rPr>
    </w:lvl>
    <w:lvl w:ilvl="3" w:tplc="FF54DC6E">
      <w:numFmt w:val="bullet"/>
      <w:lvlText w:val="•"/>
      <w:lvlJc w:val="left"/>
      <w:pPr>
        <w:ind w:left="2356" w:hanging="240"/>
      </w:pPr>
      <w:rPr>
        <w:rFonts w:hint="default"/>
        <w:lang w:val="ru-RU" w:eastAsia="ru-RU" w:bidi="ru-RU"/>
      </w:rPr>
    </w:lvl>
    <w:lvl w:ilvl="4" w:tplc="27681C2C">
      <w:numFmt w:val="bullet"/>
      <w:lvlText w:val="•"/>
      <w:lvlJc w:val="left"/>
      <w:pPr>
        <w:ind w:left="3021" w:hanging="240"/>
      </w:pPr>
      <w:rPr>
        <w:rFonts w:hint="default"/>
        <w:lang w:val="ru-RU" w:eastAsia="ru-RU" w:bidi="ru-RU"/>
      </w:rPr>
    </w:lvl>
    <w:lvl w:ilvl="5" w:tplc="0F4EA312">
      <w:numFmt w:val="bullet"/>
      <w:lvlText w:val="•"/>
      <w:lvlJc w:val="left"/>
      <w:pPr>
        <w:ind w:left="3687" w:hanging="240"/>
      </w:pPr>
      <w:rPr>
        <w:rFonts w:hint="default"/>
        <w:lang w:val="ru-RU" w:eastAsia="ru-RU" w:bidi="ru-RU"/>
      </w:rPr>
    </w:lvl>
    <w:lvl w:ilvl="6" w:tplc="5B564FC8">
      <w:numFmt w:val="bullet"/>
      <w:lvlText w:val="•"/>
      <w:lvlJc w:val="left"/>
      <w:pPr>
        <w:ind w:left="4352" w:hanging="240"/>
      </w:pPr>
      <w:rPr>
        <w:rFonts w:hint="default"/>
        <w:lang w:val="ru-RU" w:eastAsia="ru-RU" w:bidi="ru-RU"/>
      </w:rPr>
    </w:lvl>
    <w:lvl w:ilvl="7" w:tplc="1CDCA396">
      <w:numFmt w:val="bullet"/>
      <w:lvlText w:val="•"/>
      <w:lvlJc w:val="left"/>
      <w:pPr>
        <w:ind w:left="5017" w:hanging="240"/>
      </w:pPr>
      <w:rPr>
        <w:rFonts w:hint="default"/>
        <w:lang w:val="ru-RU" w:eastAsia="ru-RU" w:bidi="ru-RU"/>
      </w:rPr>
    </w:lvl>
    <w:lvl w:ilvl="8" w:tplc="2ED27A88">
      <w:numFmt w:val="bullet"/>
      <w:lvlText w:val="•"/>
      <w:lvlJc w:val="left"/>
      <w:pPr>
        <w:ind w:left="5683" w:hanging="240"/>
      </w:pPr>
      <w:rPr>
        <w:rFonts w:hint="default"/>
        <w:lang w:val="ru-RU" w:eastAsia="ru-RU" w:bidi="ru-RU"/>
      </w:rPr>
    </w:lvl>
  </w:abstractNum>
  <w:abstractNum w:abstractNumId="31">
    <w:nsid w:val="185A67C4"/>
    <w:multiLevelType w:val="hybridMultilevel"/>
    <w:tmpl w:val="40B260D2"/>
    <w:lvl w:ilvl="0" w:tplc="D9EE08A0">
      <w:numFmt w:val="bullet"/>
      <w:lvlText w:val="-"/>
      <w:lvlJc w:val="left"/>
      <w:pPr>
        <w:ind w:left="108" w:hanging="156"/>
      </w:pPr>
      <w:rPr>
        <w:rFonts w:ascii="Times New Roman" w:eastAsia="Times New Roman" w:hAnsi="Times New Roman" w:cs="Times New Roman" w:hint="default"/>
        <w:color w:val="000009"/>
        <w:w w:val="99"/>
        <w:sz w:val="24"/>
        <w:szCs w:val="24"/>
        <w:lang w:val="ru-RU" w:eastAsia="ru-RU" w:bidi="ru-RU"/>
      </w:rPr>
    </w:lvl>
    <w:lvl w:ilvl="1" w:tplc="3C54C06A">
      <w:numFmt w:val="bullet"/>
      <w:lvlText w:val="•"/>
      <w:lvlJc w:val="left"/>
      <w:pPr>
        <w:ind w:left="799" w:hanging="156"/>
      </w:pPr>
      <w:rPr>
        <w:rFonts w:hint="default"/>
        <w:lang w:val="ru-RU" w:eastAsia="ru-RU" w:bidi="ru-RU"/>
      </w:rPr>
    </w:lvl>
    <w:lvl w:ilvl="2" w:tplc="1D22FBFA">
      <w:numFmt w:val="bullet"/>
      <w:lvlText w:val="•"/>
      <w:lvlJc w:val="left"/>
      <w:pPr>
        <w:ind w:left="1498" w:hanging="156"/>
      </w:pPr>
      <w:rPr>
        <w:rFonts w:hint="default"/>
        <w:lang w:val="ru-RU" w:eastAsia="ru-RU" w:bidi="ru-RU"/>
      </w:rPr>
    </w:lvl>
    <w:lvl w:ilvl="3" w:tplc="68CA8026">
      <w:numFmt w:val="bullet"/>
      <w:lvlText w:val="•"/>
      <w:lvlJc w:val="left"/>
      <w:pPr>
        <w:ind w:left="2197" w:hanging="156"/>
      </w:pPr>
      <w:rPr>
        <w:rFonts w:hint="default"/>
        <w:lang w:val="ru-RU" w:eastAsia="ru-RU" w:bidi="ru-RU"/>
      </w:rPr>
    </w:lvl>
    <w:lvl w:ilvl="4" w:tplc="CDB2A620">
      <w:numFmt w:val="bullet"/>
      <w:lvlText w:val="•"/>
      <w:lvlJc w:val="left"/>
      <w:pPr>
        <w:ind w:left="2896" w:hanging="156"/>
      </w:pPr>
      <w:rPr>
        <w:rFonts w:hint="default"/>
        <w:lang w:val="ru-RU" w:eastAsia="ru-RU" w:bidi="ru-RU"/>
      </w:rPr>
    </w:lvl>
    <w:lvl w:ilvl="5" w:tplc="C852A4AC">
      <w:numFmt w:val="bullet"/>
      <w:lvlText w:val="•"/>
      <w:lvlJc w:val="left"/>
      <w:pPr>
        <w:ind w:left="3595" w:hanging="156"/>
      </w:pPr>
      <w:rPr>
        <w:rFonts w:hint="default"/>
        <w:lang w:val="ru-RU" w:eastAsia="ru-RU" w:bidi="ru-RU"/>
      </w:rPr>
    </w:lvl>
    <w:lvl w:ilvl="6" w:tplc="C798AA60">
      <w:numFmt w:val="bullet"/>
      <w:lvlText w:val="•"/>
      <w:lvlJc w:val="left"/>
      <w:pPr>
        <w:ind w:left="4294" w:hanging="156"/>
      </w:pPr>
      <w:rPr>
        <w:rFonts w:hint="default"/>
        <w:lang w:val="ru-RU" w:eastAsia="ru-RU" w:bidi="ru-RU"/>
      </w:rPr>
    </w:lvl>
    <w:lvl w:ilvl="7" w:tplc="9844132C">
      <w:numFmt w:val="bullet"/>
      <w:lvlText w:val="•"/>
      <w:lvlJc w:val="left"/>
      <w:pPr>
        <w:ind w:left="4993" w:hanging="156"/>
      </w:pPr>
      <w:rPr>
        <w:rFonts w:hint="default"/>
        <w:lang w:val="ru-RU" w:eastAsia="ru-RU" w:bidi="ru-RU"/>
      </w:rPr>
    </w:lvl>
    <w:lvl w:ilvl="8" w:tplc="D6981438">
      <w:numFmt w:val="bullet"/>
      <w:lvlText w:val="•"/>
      <w:lvlJc w:val="left"/>
      <w:pPr>
        <w:ind w:left="5692" w:hanging="156"/>
      </w:pPr>
      <w:rPr>
        <w:rFonts w:hint="default"/>
        <w:lang w:val="ru-RU" w:eastAsia="ru-RU" w:bidi="ru-RU"/>
      </w:rPr>
    </w:lvl>
  </w:abstractNum>
  <w:abstractNum w:abstractNumId="32">
    <w:nsid w:val="196B59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754E2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A1E1F1A"/>
    <w:multiLevelType w:val="multilevel"/>
    <w:tmpl w:val="6F7C605A"/>
    <w:lvl w:ilvl="0">
      <w:start w:val="3"/>
      <w:numFmt w:val="decimal"/>
      <w:lvlText w:val="%1."/>
      <w:lvlJc w:val="left"/>
      <w:pPr>
        <w:ind w:left="367" w:hanging="260"/>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561" w:hanging="454"/>
      </w:pPr>
      <w:rPr>
        <w:rFonts w:ascii="Times New Roman" w:eastAsia="Times New Roman" w:hAnsi="Times New Roman" w:cs="Times New Roman" w:hint="default"/>
        <w:w w:val="99"/>
        <w:sz w:val="26"/>
        <w:szCs w:val="26"/>
        <w:lang w:val="ru-RU" w:eastAsia="ru-RU" w:bidi="ru-RU"/>
      </w:rPr>
    </w:lvl>
    <w:lvl w:ilvl="2">
      <w:numFmt w:val="bullet"/>
      <w:lvlText w:val="•"/>
      <w:lvlJc w:val="left"/>
      <w:pPr>
        <w:ind w:left="1501" w:hanging="454"/>
      </w:pPr>
      <w:rPr>
        <w:rFonts w:hint="default"/>
        <w:lang w:val="ru-RU" w:eastAsia="ru-RU" w:bidi="ru-RU"/>
      </w:rPr>
    </w:lvl>
    <w:lvl w:ilvl="3">
      <w:numFmt w:val="bullet"/>
      <w:lvlText w:val="•"/>
      <w:lvlJc w:val="left"/>
      <w:pPr>
        <w:ind w:left="2442" w:hanging="454"/>
      </w:pPr>
      <w:rPr>
        <w:rFonts w:hint="default"/>
        <w:lang w:val="ru-RU" w:eastAsia="ru-RU" w:bidi="ru-RU"/>
      </w:rPr>
    </w:lvl>
    <w:lvl w:ilvl="4">
      <w:numFmt w:val="bullet"/>
      <w:lvlText w:val="•"/>
      <w:lvlJc w:val="left"/>
      <w:pPr>
        <w:ind w:left="3383" w:hanging="454"/>
      </w:pPr>
      <w:rPr>
        <w:rFonts w:hint="default"/>
        <w:lang w:val="ru-RU" w:eastAsia="ru-RU" w:bidi="ru-RU"/>
      </w:rPr>
    </w:lvl>
    <w:lvl w:ilvl="5">
      <w:numFmt w:val="bullet"/>
      <w:lvlText w:val="•"/>
      <w:lvlJc w:val="left"/>
      <w:pPr>
        <w:ind w:left="4324" w:hanging="454"/>
      </w:pPr>
      <w:rPr>
        <w:rFonts w:hint="default"/>
        <w:lang w:val="ru-RU" w:eastAsia="ru-RU" w:bidi="ru-RU"/>
      </w:rPr>
    </w:lvl>
    <w:lvl w:ilvl="6">
      <w:numFmt w:val="bullet"/>
      <w:lvlText w:val="•"/>
      <w:lvlJc w:val="left"/>
      <w:pPr>
        <w:ind w:left="5266" w:hanging="454"/>
      </w:pPr>
      <w:rPr>
        <w:rFonts w:hint="default"/>
        <w:lang w:val="ru-RU" w:eastAsia="ru-RU" w:bidi="ru-RU"/>
      </w:rPr>
    </w:lvl>
    <w:lvl w:ilvl="7">
      <w:numFmt w:val="bullet"/>
      <w:lvlText w:val="•"/>
      <w:lvlJc w:val="left"/>
      <w:pPr>
        <w:ind w:left="6207" w:hanging="454"/>
      </w:pPr>
      <w:rPr>
        <w:rFonts w:hint="default"/>
        <w:lang w:val="ru-RU" w:eastAsia="ru-RU" w:bidi="ru-RU"/>
      </w:rPr>
    </w:lvl>
    <w:lvl w:ilvl="8">
      <w:numFmt w:val="bullet"/>
      <w:lvlText w:val="•"/>
      <w:lvlJc w:val="left"/>
      <w:pPr>
        <w:ind w:left="7148" w:hanging="454"/>
      </w:pPr>
      <w:rPr>
        <w:rFonts w:hint="default"/>
        <w:lang w:val="ru-RU" w:eastAsia="ru-RU" w:bidi="ru-RU"/>
      </w:rPr>
    </w:lvl>
  </w:abstractNum>
  <w:abstractNum w:abstractNumId="35">
    <w:nsid w:val="1A4505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D352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38">
    <w:nsid w:val="1B4B42C0"/>
    <w:multiLevelType w:val="multilevel"/>
    <w:tmpl w:val="652A530E"/>
    <w:lvl w:ilvl="0">
      <w:start w:val="1"/>
      <w:numFmt w:val="decimal"/>
      <w:lvlText w:val="%1"/>
      <w:lvlJc w:val="left"/>
      <w:pPr>
        <w:ind w:left="1055" w:hanging="843"/>
      </w:pPr>
      <w:rPr>
        <w:rFonts w:hint="default"/>
        <w:lang w:val="ru-RU" w:eastAsia="ru-RU" w:bidi="ru-RU"/>
      </w:rPr>
    </w:lvl>
    <w:lvl w:ilvl="1">
      <w:start w:val="2"/>
      <w:numFmt w:val="decimal"/>
      <w:lvlText w:val="%1.%2"/>
      <w:lvlJc w:val="left"/>
      <w:pPr>
        <w:ind w:left="1055" w:hanging="843"/>
      </w:pPr>
      <w:rPr>
        <w:rFonts w:hint="default"/>
        <w:lang w:val="ru-RU" w:eastAsia="ru-RU" w:bidi="ru-RU"/>
      </w:rPr>
    </w:lvl>
    <w:lvl w:ilvl="2">
      <w:start w:val="4"/>
      <w:numFmt w:val="decimal"/>
      <w:lvlText w:val="%1.%2.%3"/>
      <w:lvlJc w:val="left"/>
      <w:pPr>
        <w:ind w:left="1055" w:hanging="843"/>
      </w:pPr>
      <w:rPr>
        <w:rFonts w:hint="default"/>
        <w:lang w:val="ru-RU" w:eastAsia="ru-RU" w:bidi="ru-RU"/>
      </w:rPr>
    </w:lvl>
    <w:lvl w:ilvl="3">
      <w:start w:val="5"/>
      <w:numFmt w:val="decimal"/>
      <w:lvlText w:val="%1.%2.%3.%4."/>
      <w:lvlJc w:val="left"/>
      <w:pPr>
        <w:ind w:left="1269" w:hanging="843"/>
        <w:jc w:val="right"/>
      </w:pPr>
      <w:rPr>
        <w:rFonts w:ascii="Times New Roman" w:eastAsia="Times New Roman" w:hAnsi="Times New Roman" w:cs="Times New Roman" w:hint="default"/>
        <w:b/>
        <w:bCs/>
        <w:w w:val="99"/>
        <w:sz w:val="26"/>
        <w:szCs w:val="26"/>
        <w:lang w:val="ru-RU" w:eastAsia="ru-RU" w:bidi="ru-RU"/>
      </w:rPr>
    </w:lvl>
    <w:lvl w:ilvl="4">
      <w:start w:val="1"/>
      <w:numFmt w:val="decimal"/>
      <w:lvlText w:val="%5."/>
      <w:lvlJc w:val="left"/>
      <w:pPr>
        <w:ind w:left="213" w:hanging="329"/>
      </w:pPr>
      <w:rPr>
        <w:rFonts w:hint="default"/>
        <w:b/>
        <w:bCs/>
        <w:i/>
        <w:spacing w:val="0"/>
        <w:w w:val="99"/>
        <w:lang w:val="ru-RU" w:eastAsia="ru-RU" w:bidi="ru-RU"/>
      </w:rPr>
    </w:lvl>
    <w:lvl w:ilvl="5">
      <w:numFmt w:val="bullet"/>
      <w:lvlText w:val="•"/>
      <w:lvlJc w:val="left"/>
      <w:pPr>
        <w:ind w:left="6021" w:hanging="329"/>
      </w:pPr>
      <w:rPr>
        <w:rFonts w:hint="default"/>
        <w:lang w:val="ru-RU" w:eastAsia="ru-RU" w:bidi="ru-RU"/>
      </w:rPr>
    </w:lvl>
    <w:lvl w:ilvl="6">
      <w:numFmt w:val="bullet"/>
      <w:lvlText w:val="•"/>
      <w:lvlJc w:val="left"/>
      <w:pPr>
        <w:ind w:left="6922" w:hanging="329"/>
      </w:pPr>
      <w:rPr>
        <w:rFonts w:hint="default"/>
        <w:lang w:val="ru-RU" w:eastAsia="ru-RU" w:bidi="ru-RU"/>
      </w:rPr>
    </w:lvl>
    <w:lvl w:ilvl="7">
      <w:numFmt w:val="bullet"/>
      <w:lvlText w:val="•"/>
      <w:lvlJc w:val="left"/>
      <w:pPr>
        <w:ind w:left="7823" w:hanging="329"/>
      </w:pPr>
      <w:rPr>
        <w:rFonts w:hint="default"/>
        <w:lang w:val="ru-RU" w:eastAsia="ru-RU" w:bidi="ru-RU"/>
      </w:rPr>
    </w:lvl>
    <w:lvl w:ilvl="8">
      <w:numFmt w:val="bullet"/>
      <w:lvlText w:val="•"/>
      <w:lvlJc w:val="left"/>
      <w:pPr>
        <w:ind w:left="8724" w:hanging="329"/>
      </w:pPr>
      <w:rPr>
        <w:rFonts w:hint="default"/>
        <w:lang w:val="ru-RU" w:eastAsia="ru-RU" w:bidi="ru-RU"/>
      </w:rPr>
    </w:lvl>
  </w:abstractNum>
  <w:abstractNum w:abstractNumId="39">
    <w:nsid w:val="1BCF7B6B"/>
    <w:multiLevelType w:val="hybridMultilevel"/>
    <w:tmpl w:val="0DFCE6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41">
    <w:nsid w:val="1CA404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43">
    <w:nsid w:val="1CEE7C86"/>
    <w:multiLevelType w:val="hybridMultilevel"/>
    <w:tmpl w:val="AEC418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65352"/>
    <w:multiLevelType w:val="hybridMultilevel"/>
    <w:tmpl w:val="7416E426"/>
    <w:lvl w:ilvl="0" w:tplc="26DE6F2C">
      <w:start w:val="1"/>
      <w:numFmt w:val="decimal"/>
      <w:lvlText w:val="%1."/>
      <w:lvlJc w:val="left"/>
      <w:pPr>
        <w:ind w:left="107" w:hanging="181"/>
      </w:pPr>
      <w:rPr>
        <w:rFonts w:ascii="Times New Roman" w:eastAsia="Times New Roman" w:hAnsi="Times New Roman" w:cs="Times New Roman" w:hint="default"/>
        <w:spacing w:val="-8"/>
        <w:w w:val="100"/>
        <w:sz w:val="22"/>
        <w:szCs w:val="22"/>
        <w:lang w:val="ru-RU" w:eastAsia="ru-RU" w:bidi="ru-RU"/>
      </w:rPr>
    </w:lvl>
    <w:lvl w:ilvl="1" w:tplc="79121278">
      <w:numFmt w:val="bullet"/>
      <w:lvlText w:val="•"/>
      <w:lvlJc w:val="left"/>
      <w:pPr>
        <w:ind w:left="380" w:hanging="181"/>
      </w:pPr>
      <w:rPr>
        <w:rFonts w:hint="default"/>
        <w:lang w:val="ru-RU" w:eastAsia="ru-RU" w:bidi="ru-RU"/>
      </w:rPr>
    </w:lvl>
    <w:lvl w:ilvl="2" w:tplc="D9A052A6">
      <w:numFmt w:val="bullet"/>
      <w:lvlText w:val="•"/>
      <w:lvlJc w:val="left"/>
      <w:pPr>
        <w:ind w:left="661" w:hanging="181"/>
      </w:pPr>
      <w:rPr>
        <w:rFonts w:hint="default"/>
        <w:lang w:val="ru-RU" w:eastAsia="ru-RU" w:bidi="ru-RU"/>
      </w:rPr>
    </w:lvl>
    <w:lvl w:ilvl="3" w:tplc="038EA4B4">
      <w:numFmt w:val="bullet"/>
      <w:lvlText w:val="•"/>
      <w:lvlJc w:val="left"/>
      <w:pPr>
        <w:ind w:left="941" w:hanging="181"/>
      </w:pPr>
      <w:rPr>
        <w:rFonts w:hint="default"/>
        <w:lang w:val="ru-RU" w:eastAsia="ru-RU" w:bidi="ru-RU"/>
      </w:rPr>
    </w:lvl>
    <w:lvl w:ilvl="4" w:tplc="36887772">
      <w:numFmt w:val="bullet"/>
      <w:lvlText w:val="•"/>
      <w:lvlJc w:val="left"/>
      <w:pPr>
        <w:ind w:left="1222" w:hanging="181"/>
      </w:pPr>
      <w:rPr>
        <w:rFonts w:hint="default"/>
        <w:lang w:val="ru-RU" w:eastAsia="ru-RU" w:bidi="ru-RU"/>
      </w:rPr>
    </w:lvl>
    <w:lvl w:ilvl="5" w:tplc="E1AC3910">
      <w:numFmt w:val="bullet"/>
      <w:lvlText w:val="•"/>
      <w:lvlJc w:val="left"/>
      <w:pPr>
        <w:ind w:left="1502" w:hanging="181"/>
      </w:pPr>
      <w:rPr>
        <w:rFonts w:hint="default"/>
        <w:lang w:val="ru-RU" w:eastAsia="ru-RU" w:bidi="ru-RU"/>
      </w:rPr>
    </w:lvl>
    <w:lvl w:ilvl="6" w:tplc="9A507D1C">
      <w:numFmt w:val="bullet"/>
      <w:lvlText w:val="•"/>
      <w:lvlJc w:val="left"/>
      <w:pPr>
        <w:ind w:left="1783" w:hanging="181"/>
      </w:pPr>
      <w:rPr>
        <w:rFonts w:hint="default"/>
        <w:lang w:val="ru-RU" w:eastAsia="ru-RU" w:bidi="ru-RU"/>
      </w:rPr>
    </w:lvl>
    <w:lvl w:ilvl="7" w:tplc="03CAAB32">
      <w:numFmt w:val="bullet"/>
      <w:lvlText w:val="•"/>
      <w:lvlJc w:val="left"/>
      <w:pPr>
        <w:ind w:left="2063" w:hanging="181"/>
      </w:pPr>
      <w:rPr>
        <w:rFonts w:hint="default"/>
        <w:lang w:val="ru-RU" w:eastAsia="ru-RU" w:bidi="ru-RU"/>
      </w:rPr>
    </w:lvl>
    <w:lvl w:ilvl="8" w:tplc="34CA706C">
      <w:numFmt w:val="bullet"/>
      <w:lvlText w:val="•"/>
      <w:lvlJc w:val="left"/>
      <w:pPr>
        <w:ind w:left="2344" w:hanging="181"/>
      </w:pPr>
      <w:rPr>
        <w:rFonts w:hint="default"/>
        <w:lang w:val="ru-RU" w:eastAsia="ru-RU" w:bidi="ru-RU"/>
      </w:rPr>
    </w:lvl>
  </w:abstractNum>
  <w:abstractNum w:abstractNumId="45">
    <w:nsid w:val="1E955F29"/>
    <w:multiLevelType w:val="hybridMultilevel"/>
    <w:tmpl w:val="C5A25B80"/>
    <w:lvl w:ilvl="0" w:tplc="B49EB47C">
      <w:start w:val="1"/>
      <w:numFmt w:val="decimal"/>
      <w:lvlText w:val="%1."/>
      <w:lvlJc w:val="left"/>
      <w:pPr>
        <w:ind w:left="350" w:hanging="240"/>
      </w:pPr>
      <w:rPr>
        <w:rFonts w:ascii="Times New Roman" w:eastAsia="Times New Roman" w:hAnsi="Times New Roman" w:cs="Times New Roman" w:hint="default"/>
        <w:spacing w:val="-3"/>
        <w:w w:val="100"/>
        <w:sz w:val="24"/>
        <w:szCs w:val="24"/>
        <w:lang w:val="ru-RU" w:eastAsia="ru-RU" w:bidi="ru-RU"/>
      </w:rPr>
    </w:lvl>
    <w:lvl w:ilvl="1" w:tplc="A64A11BE">
      <w:numFmt w:val="bullet"/>
      <w:lvlText w:val="•"/>
      <w:lvlJc w:val="left"/>
      <w:pPr>
        <w:ind w:left="1025" w:hanging="240"/>
      </w:pPr>
      <w:rPr>
        <w:rFonts w:hint="default"/>
        <w:lang w:val="ru-RU" w:eastAsia="ru-RU" w:bidi="ru-RU"/>
      </w:rPr>
    </w:lvl>
    <w:lvl w:ilvl="2" w:tplc="F9DE434A">
      <w:numFmt w:val="bullet"/>
      <w:lvlText w:val="•"/>
      <w:lvlJc w:val="left"/>
      <w:pPr>
        <w:ind w:left="1690" w:hanging="240"/>
      </w:pPr>
      <w:rPr>
        <w:rFonts w:hint="default"/>
        <w:lang w:val="ru-RU" w:eastAsia="ru-RU" w:bidi="ru-RU"/>
      </w:rPr>
    </w:lvl>
    <w:lvl w:ilvl="3" w:tplc="C9E86E02">
      <w:numFmt w:val="bullet"/>
      <w:lvlText w:val="•"/>
      <w:lvlJc w:val="left"/>
      <w:pPr>
        <w:ind w:left="2356" w:hanging="240"/>
      </w:pPr>
      <w:rPr>
        <w:rFonts w:hint="default"/>
        <w:lang w:val="ru-RU" w:eastAsia="ru-RU" w:bidi="ru-RU"/>
      </w:rPr>
    </w:lvl>
    <w:lvl w:ilvl="4" w:tplc="E3B05902">
      <w:numFmt w:val="bullet"/>
      <w:lvlText w:val="•"/>
      <w:lvlJc w:val="left"/>
      <w:pPr>
        <w:ind w:left="3021" w:hanging="240"/>
      </w:pPr>
      <w:rPr>
        <w:rFonts w:hint="default"/>
        <w:lang w:val="ru-RU" w:eastAsia="ru-RU" w:bidi="ru-RU"/>
      </w:rPr>
    </w:lvl>
    <w:lvl w:ilvl="5" w:tplc="1098EAB2">
      <w:numFmt w:val="bullet"/>
      <w:lvlText w:val="•"/>
      <w:lvlJc w:val="left"/>
      <w:pPr>
        <w:ind w:left="3687" w:hanging="240"/>
      </w:pPr>
      <w:rPr>
        <w:rFonts w:hint="default"/>
        <w:lang w:val="ru-RU" w:eastAsia="ru-RU" w:bidi="ru-RU"/>
      </w:rPr>
    </w:lvl>
    <w:lvl w:ilvl="6" w:tplc="4DDEA42A">
      <w:numFmt w:val="bullet"/>
      <w:lvlText w:val="•"/>
      <w:lvlJc w:val="left"/>
      <w:pPr>
        <w:ind w:left="4352" w:hanging="240"/>
      </w:pPr>
      <w:rPr>
        <w:rFonts w:hint="default"/>
        <w:lang w:val="ru-RU" w:eastAsia="ru-RU" w:bidi="ru-RU"/>
      </w:rPr>
    </w:lvl>
    <w:lvl w:ilvl="7" w:tplc="5EEE3D66">
      <w:numFmt w:val="bullet"/>
      <w:lvlText w:val="•"/>
      <w:lvlJc w:val="left"/>
      <w:pPr>
        <w:ind w:left="5017" w:hanging="240"/>
      </w:pPr>
      <w:rPr>
        <w:rFonts w:hint="default"/>
        <w:lang w:val="ru-RU" w:eastAsia="ru-RU" w:bidi="ru-RU"/>
      </w:rPr>
    </w:lvl>
    <w:lvl w:ilvl="8" w:tplc="F93051D2">
      <w:numFmt w:val="bullet"/>
      <w:lvlText w:val="•"/>
      <w:lvlJc w:val="left"/>
      <w:pPr>
        <w:ind w:left="5683" w:hanging="240"/>
      </w:pPr>
      <w:rPr>
        <w:rFonts w:hint="default"/>
        <w:lang w:val="ru-RU" w:eastAsia="ru-RU" w:bidi="ru-RU"/>
      </w:rPr>
    </w:lvl>
  </w:abstractNum>
  <w:abstractNum w:abstractNumId="46">
    <w:nsid w:val="1EDE6B80"/>
    <w:multiLevelType w:val="hybridMultilevel"/>
    <w:tmpl w:val="A6F2392C"/>
    <w:lvl w:ilvl="0" w:tplc="B93A6EEC">
      <w:numFmt w:val="bullet"/>
      <w:lvlText w:val="-"/>
      <w:lvlJc w:val="left"/>
      <w:pPr>
        <w:ind w:left="247" w:hanging="140"/>
      </w:pPr>
      <w:rPr>
        <w:rFonts w:hint="default"/>
        <w:w w:val="99"/>
        <w:lang w:val="ru-RU" w:eastAsia="ru-RU" w:bidi="ru-RU"/>
      </w:rPr>
    </w:lvl>
    <w:lvl w:ilvl="1" w:tplc="E81889E4">
      <w:numFmt w:val="bullet"/>
      <w:lvlText w:val="•"/>
      <w:lvlJc w:val="left"/>
      <w:pPr>
        <w:ind w:left="925" w:hanging="140"/>
      </w:pPr>
      <w:rPr>
        <w:rFonts w:hint="default"/>
        <w:lang w:val="ru-RU" w:eastAsia="ru-RU" w:bidi="ru-RU"/>
      </w:rPr>
    </w:lvl>
    <w:lvl w:ilvl="2" w:tplc="8708AD10">
      <w:numFmt w:val="bullet"/>
      <w:lvlText w:val="•"/>
      <w:lvlJc w:val="left"/>
      <w:pPr>
        <w:ind w:left="1610" w:hanging="140"/>
      </w:pPr>
      <w:rPr>
        <w:rFonts w:hint="default"/>
        <w:lang w:val="ru-RU" w:eastAsia="ru-RU" w:bidi="ru-RU"/>
      </w:rPr>
    </w:lvl>
    <w:lvl w:ilvl="3" w:tplc="BC8617E6">
      <w:numFmt w:val="bullet"/>
      <w:lvlText w:val="•"/>
      <w:lvlJc w:val="left"/>
      <w:pPr>
        <w:ind w:left="2295" w:hanging="140"/>
      </w:pPr>
      <w:rPr>
        <w:rFonts w:hint="default"/>
        <w:lang w:val="ru-RU" w:eastAsia="ru-RU" w:bidi="ru-RU"/>
      </w:rPr>
    </w:lvl>
    <w:lvl w:ilvl="4" w:tplc="543CF26E">
      <w:numFmt w:val="bullet"/>
      <w:lvlText w:val="•"/>
      <w:lvlJc w:val="left"/>
      <w:pPr>
        <w:ind w:left="2980" w:hanging="140"/>
      </w:pPr>
      <w:rPr>
        <w:rFonts w:hint="default"/>
        <w:lang w:val="ru-RU" w:eastAsia="ru-RU" w:bidi="ru-RU"/>
      </w:rPr>
    </w:lvl>
    <w:lvl w:ilvl="5" w:tplc="10784B84">
      <w:numFmt w:val="bullet"/>
      <w:lvlText w:val="•"/>
      <w:lvlJc w:val="left"/>
      <w:pPr>
        <w:ind w:left="3665" w:hanging="140"/>
      </w:pPr>
      <w:rPr>
        <w:rFonts w:hint="default"/>
        <w:lang w:val="ru-RU" w:eastAsia="ru-RU" w:bidi="ru-RU"/>
      </w:rPr>
    </w:lvl>
    <w:lvl w:ilvl="6" w:tplc="7FF8CA5E">
      <w:numFmt w:val="bullet"/>
      <w:lvlText w:val="•"/>
      <w:lvlJc w:val="left"/>
      <w:pPr>
        <w:ind w:left="4350" w:hanging="140"/>
      </w:pPr>
      <w:rPr>
        <w:rFonts w:hint="default"/>
        <w:lang w:val="ru-RU" w:eastAsia="ru-RU" w:bidi="ru-RU"/>
      </w:rPr>
    </w:lvl>
    <w:lvl w:ilvl="7" w:tplc="0D246086">
      <w:numFmt w:val="bullet"/>
      <w:lvlText w:val="•"/>
      <w:lvlJc w:val="left"/>
      <w:pPr>
        <w:ind w:left="5035" w:hanging="140"/>
      </w:pPr>
      <w:rPr>
        <w:rFonts w:hint="default"/>
        <w:lang w:val="ru-RU" w:eastAsia="ru-RU" w:bidi="ru-RU"/>
      </w:rPr>
    </w:lvl>
    <w:lvl w:ilvl="8" w:tplc="52C00A36">
      <w:numFmt w:val="bullet"/>
      <w:lvlText w:val="•"/>
      <w:lvlJc w:val="left"/>
      <w:pPr>
        <w:ind w:left="5720" w:hanging="140"/>
      </w:pPr>
      <w:rPr>
        <w:rFonts w:hint="default"/>
        <w:lang w:val="ru-RU" w:eastAsia="ru-RU" w:bidi="ru-RU"/>
      </w:rPr>
    </w:lvl>
  </w:abstractNum>
  <w:abstractNum w:abstractNumId="47">
    <w:nsid w:val="1F983D6F"/>
    <w:multiLevelType w:val="hybridMultilevel"/>
    <w:tmpl w:val="0652F5AA"/>
    <w:lvl w:ilvl="0" w:tplc="41C0E64A">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1" w:tplc="33546B64">
      <w:numFmt w:val="bullet"/>
      <w:lvlText w:val="•"/>
      <w:lvlJc w:val="left"/>
      <w:pPr>
        <w:ind w:left="2100" w:hanging="360"/>
      </w:pPr>
      <w:rPr>
        <w:rFonts w:hint="default"/>
        <w:lang w:val="ru-RU" w:eastAsia="ru-RU" w:bidi="ru-RU"/>
      </w:rPr>
    </w:lvl>
    <w:lvl w:ilvl="2" w:tplc="5652D974">
      <w:numFmt w:val="bullet"/>
      <w:lvlText w:val="•"/>
      <w:lvlJc w:val="left"/>
      <w:pPr>
        <w:ind w:left="3101" w:hanging="360"/>
      </w:pPr>
      <w:rPr>
        <w:rFonts w:hint="default"/>
        <w:lang w:val="ru-RU" w:eastAsia="ru-RU" w:bidi="ru-RU"/>
      </w:rPr>
    </w:lvl>
    <w:lvl w:ilvl="3" w:tplc="D048F5C6">
      <w:numFmt w:val="bullet"/>
      <w:lvlText w:val="•"/>
      <w:lvlJc w:val="left"/>
      <w:pPr>
        <w:ind w:left="4101" w:hanging="360"/>
      </w:pPr>
      <w:rPr>
        <w:rFonts w:hint="default"/>
        <w:lang w:val="ru-RU" w:eastAsia="ru-RU" w:bidi="ru-RU"/>
      </w:rPr>
    </w:lvl>
    <w:lvl w:ilvl="4" w:tplc="6A2A4F4A">
      <w:numFmt w:val="bullet"/>
      <w:lvlText w:val="•"/>
      <w:lvlJc w:val="left"/>
      <w:pPr>
        <w:ind w:left="5102" w:hanging="360"/>
      </w:pPr>
      <w:rPr>
        <w:rFonts w:hint="default"/>
        <w:lang w:val="ru-RU" w:eastAsia="ru-RU" w:bidi="ru-RU"/>
      </w:rPr>
    </w:lvl>
    <w:lvl w:ilvl="5" w:tplc="4BE27642">
      <w:numFmt w:val="bullet"/>
      <w:lvlText w:val="•"/>
      <w:lvlJc w:val="left"/>
      <w:pPr>
        <w:ind w:left="6103" w:hanging="360"/>
      </w:pPr>
      <w:rPr>
        <w:rFonts w:hint="default"/>
        <w:lang w:val="ru-RU" w:eastAsia="ru-RU" w:bidi="ru-RU"/>
      </w:rPr>
    </w:lvl>
    <w:lvl w:ilvl="6" w:tplc="3D7C2E7E">
      <w:numFmt w:val="bullet"/>
      <w:lvlText w:val="•"/>
      <w:lvlJc w:val="left"/>
      <w:pPr>
        <w:ind w:left="7103" w:hanging="360"/>
      </w:pPr>
      <w:rPr>
        <w:rFonts w:hint="default"/>
        <w:lang w:val="ru-RU" w:eastAsia="ru-RU" w:bidi="ru-RU"/>
      </w:rPr>
    </w:lvl>
    <w:lvl w:ilvl="7" w:tplc="EF16ABFC">
      <w:numFmt w:val="bullet"/>
      <w:lvlText w:val="•"/>
      <w:lvlJc w:val="left"/>
      <w:pPr>
        <w:ind w:left="8104" w:hanging="360"/>
      </w:pPr>
      <w:rPr>
        <w:rFonts w:hint="default"/>
        <w:lang w:val="ru-RU" w:eastAsia="ru-RU" w:bidi="ru-RU"/>
      </w:rPr>
    </w:lvl>
    <w:lvl w:ilvl="8" w:tplc="6B46DE0E">
      <w:numFmt w:val="bullet"/>
      <w:lvlText w:val="•"/>
      <w:lvlJc w:val="left"/>
      <w:pPr>
        <w:ind w:left="9105" w:hanging="360"/>
      </w:pPr>
      <w:rPr>
        <w:rFonts w:hint="default"/>
        <w:lang w:val="ru-RU" w:eastAsia="ru-RU" w:bidi="ru-RU"/>
      </w:rPr>
    </w:lvl>
  </w:abstractNum>
  <w:abstractNum w:abstractNumId="48">
    <w:nsid w:val="20BE549D"/>
    <w:multiLevelType w:val="hybridMultilevel"/>
    <w:tmpl w:val="C3B8F6D2"/>
    <w:lvl w:ilvl="0" w:tplc="9A8EB0A6">
      <w:start w:val="1"/>
      <w:numFmt w:val="decimal"/>
      <w:lvlText w:val="%1."/>
      <w:lvlJc w:val="left"/>
      <w:pPr>
        <w:ind w:left="110" w:hanging="317"/>
      </w:pPr>
      <w:rPr>
        <w:rFonts w:ascii="Times New Roman" w:eastAsia="Times New Roman" w:hAnsi="Times New Roman" w:cs="Times New Roman" w:hint="default"/>
        <w:spacing w:val="-5"/>
        <w:w w:val="100"/>
        <w:sz w:val="24"/>
        <w:szCs w:val="24"/>
        <w:lang w:val="ru-RU" w:eastAsia="ru-RU" w:bidi="ru-RU"/>
      </w:rPr>
    </w:lvl>
    <w:lvl w:ilvl="1" w:tplc="6D3AB1F0">
      <w:numFmt w:val="bullet"/>
      <w:lvlText w:val="•"/>
      <w:lvlJc w:val="left"/>
      <w:pPr>
        <w:ind w:left="809" w:hanging="317"/>
      </w:pPr>
      <w:rPr>
        <w:rFonts w:hint="default"/>
        <w:lang w:val="ru-RU" w:eastAsia="ru-RU" w:bidi="ru-RU"/>
      </w:rPr>
    </w:lvl>
    <w:lvl w:ilvl="2" w:tplc="DD8CF014">
      <w:numFmt w:val="bullet"/>
      <w:lvlText w:val="•"/>
      <w:lvlJc w:val="left"/>
      <w:pPr>
        <w:ind w:left="1498" w:hanging="317"/>
      </w:pPr>
      <w:rPr>
        <w:rFonts w:hint="default"/>
        <w:lang w:val="ru-RU" w:eastAsia="ru-RU" w:bidi="ru-RU"/>
      </w:rPr>
    </w:lvl>
    <w:lvl w:ilvl="3" w:tplc="DD0EEC60">
      <w:numFmt w:val="bullet"/>
      <w:lvlText w:val="•"/>
      <w:lvlJc w:val="left"/>
      <w:pPr>
        <w:ind w:left="2188" w:hanging="317"/>
      </w:pPr>
      <w:rPr>
        <w:rFonts w:hint="default"/>
        <w:lang w:val="ru-RU" w:eastAsia="ru-RU" w:bidi="ru-RU"/>
      </w:rPr>
    </w:lvl>
    <w:lvl w:ilvl="4" w:tplc="C5D29F36">
      <w:numFmt w:val="bullet"/>
      <w:lvlText w:val="•"/>
      <w:lvlJc w:val="left"/>
      <w:pPr>
        <w:ind w:left="2877" w:hanging="317"/>
      </w:pPr>
      <w:rPr>
        <w:rFonts w:hint="default"/>
        <w:lang w:val="ru-RU" w:eastAsia="ru-RU" w:bidi="ru-RU"/>
      </w:rPr>
    </w:lvl>
    <w:lvl w:ilvl="5" w:tplc="6B563140">
      <w:numFmt w:val="bullet"/>
      <w:lvlText w:val="•"/>
      <w:lvlJc w:val="left"/>
      <w:pPr>
        <w:ind w:left="3567" w:hanging="317"/>
      </w:pPr>
      <w:rPr>
        <w:rFonts w:hint="default"/>
        <w:lang w:val="ru-RU" w:eastAsia="ru-RU" w:bidi="ru-RU"/>
      </w:rPr>
    </w:lvl>
    <w:lvl w:ilvl="6" w:tplc="CB4A87A6">
      <w:numFmt w:val="bullet"/>
      <w:lvlText w:val="•"/>
      <w:lvlJc w:val="left"/>
      <w:pPr>
        <w:ind w:left="4256" w:hanging="317"/>
      </w:pPr>
      <w:rPr>
        <w:rFonts w:hint="default"/>
        <w:lang w:val="ru-RU" w:eastAsia="ru-RU" w:bidi="ru-RU"/>
      </w:rPr>
    </w:lvl>
    <w:lvl w:ilvl="7" w:tplc="7396C31A">
      <w:numFmt w:val="bullet"/>
      <w:lvlText w:val="•"/>
      <w:lvlJc w:val="left"/>
      <w:pPr>
        <w:ind w:left="4945" w:hanging="317"/>
      </w:pPr>
      <w:rPr>
        <w:rFonts w:hint="default"/>
        <w:lang w:val="ru-RU" w:eastAsia="ru-RU" w:bidi="ru-RU"/>
      </w:rPr>
    </w:lvl>
    <w:lvl w:ilvl="8" w:tplc="2F808A8A">
      <w:numFmt w:val="bullet"/>
      <w:lvlText w:val="•"/>
      <w:lvlJc w:val="left"/>
      <w:pPr>
        <w:ind w:left="5635" w:hanging="317"/>
      </w:pPr>
      <w:rPr>
        <w:rFonts w:hint="default"/>
        <w:lang w:val="ru-RU" w:eastAsia="ru-RU" w:bidi="ru-RU"/>
      </w:rPr>
    </w:lvl>
  </w:abstractNum>
  <w:abstractNum w:abstractNumId="49">
    <w:nsid w:val="22635E39"/>
    <w:multiLevelType w:val="hybridMultilevel"/>
    <w:tmpl w:val="E6E21D98"/>
    <w:lvl w:ilvl="0" w:tplc="B27A9B78">
      <w:start w:val="6"/>
      <w:numFmt w:val="decimal"/>
      <w:lvlText w:val="%1."/>
      <w:lvlJc w:val="left"/>
      <w:pPr>
        <w:ind w:left="108" w:hanging="240"/>
      </w:pPr>
      <w:rPr>
        <w:rFonts w:ascii="Times New Roman" w:eastAsia="Times New Roman" w:hAnsi="Times New Roman" w:cs="Times New Roman" w:hint="default"/>
        <w:spacing w:val="-8"/>
        <w:w w:val="100"/>
        <w:sz w:val="24"/>
        <w:szCs w:val="24"/>
        <w:lang w:val="ru-RU" w:eastAsia="ru-RU" w:bidi="ru-RU"/>
      </w:rPr>
    </w:lvl>
    <w:lvl w:ilvl="1" w:tplc="EFDEBF46">
      <w:numFmt w:val="bullet"/>
      <w:lvlText w:val="•"/>
      <w:lvlJc w:val="left"/>
      <w:pPr>
        <w:ind w:left="422" w:hanging="240"/>
      </w:pPr>
      <w:rPr>
        <w:rFonts w:hint="default"/>
        <w:lang w:val="ru-RU" w:eastAsia="ru-RU" w:bidi="ru-RU"/>
      </w:rPr>
    </w:lvl>
    <w:lvl w:ilvl="2" w:tplc="94C61614">
      <w:numFmt w:val="bullet"/>
      <w:lvlText w:val="•"/>
      <w:lvlJc w:val="left"/>
      <w:pPr>
        <w:ind w:left="745" w:hanging="240"/>
      </w:pPr>
      <w:rPr>
        <w:rFonts w:hint="default"/>
        <w:lang w:val="ru-RU" w:eastAsia="ru-RU" w:bidi="ru-RU"/>
      </w:rPr>
    </w:lvl>
    <w:lvl w:ilvl="3" w:tplc="6BAC14D8">
      <w:numFmt w:val="bullet"/>
      <w:lvlText w:val="•"/>
      <w:lvlJc w:val="left"/>
      <w:pPr>
        <w:ind w:left="1068" w:hanging="240"/>
      </w:pPr>
      <w:rPr>
        <w:rFonts w:hint="default"/>
        <w:lang w:val="ru-RU" w:eastAsia="ru-RU" w:bidi="ru-RU"/>
      </w:rPr>
    </w:lvl>
    <w:lvl w:ilvl="4" w:tplc="17FA40D4">
      <w:numFmt w:val="bullet"/>
      <w:lvlText w:val="•"/>
      <w:lvlJc w:val="left"/>
      <w:pPr>
        <w:ind w:left="1390" w:hanging="240"/>
      </w:pPr>
      <w:rPr>
        <w:rFonts w:hint="default"/>
        <w:lang w:val="ru-RU" w:eastAsia="ru-RU" w:bidi="ru-RU"/>
      </w:rPr>
    </w:lvl>
    <w:lvl w:ilvl="5" w:tplc="6D582236">
      <w:numFmt w:val="bullet"/>
      <w:lvlText w:val="•"/>
      <w:lvlJc w:val="left"/>
      <w:pPr>
        <w:ind w:left="1713" w:hanging="240"/>
      </w:pPr>
      <w:rPr>
        <w:rFonts w:hint="default"/>
        <w:lang w:val="ru-RU" w:eastAsia="ru-RU" w:bidi="ru-RU"/>
      </w:rPr>
    </w:lvl>
    <w:lvl w:ilvl="6" w:tplc="D974FA8C">
      <w:numFmt w:val="bullet"/>
      <w:lvlText w:val="•"/>
      <w:lvlJc w:val="left"/>
      <w:pPr>
        <w:ind w:left="2036" w:hanging="240"/>
      </w:pPr>
      <w:rPr>
        <w:rFonts w:hint="default"/>
        <w:lang w:val="ru-RU" w:eastAsia="ru-RU" w:bidi="ru-RU"/>
      </w:rPr>
    </w:lvl>
    <w:lvl w:ilvl="7" w:tplc="890C1F48">
      <w:numFmt w:val="bullet"/>
      <w:lvlText w:val="•"/>
      <w:lvlJc w:val="left"/>
      <w:pPr>
        <w:ind w:left="2358" w:hanging="240"/>
      </w:pPr>
      <w:rPr>
        <w:rFonts w:hint="default"/>
        <w:lang w:val="ru-RU" w:eastAsia="ru-RU" w:bidi="ru-RU"/>
      </w:rPr>
    </w:lvl>
    <w:lvl w:ilvl="8" w:tplc="86C2512E">
      <w:numFmt w:val="bullet"/>
      <w:lvlText w:val="•"/>
      <w:lvlJc w:val="left"/>
      <w:pPr>
        <w:ind w:left="2681" w:hanging="240"/>
      </w:pPr>
      <w:rPr>
        <w:rFonts w:hint="default"/>
        <w:lang w:val="ru-RU" w:eastAsia="ru-RU" w:bidi="ru-RU"/>
      </w:rPr>
    </w:lvl>
  </w:abstractNum>
  <w:abstractNum w:abstractNumId="50">
    <w:nsid w:val="22EB424B"/>
    <w:multiLevelType w:val="hybridMultilevel"/>
    <w:tmpl w:val="D320E96A"/>
    <w:lvl w:ilvl="0" w:tplc="27706C38">
      <w:numFmt w:val="bullet"/>
      <w:lvlText w:val="-"/>
      <w:lvlJc w:val="left"/>
      <w:pPr>
        <w:ind w:left="213" w:hanging="152"/>
      </w:pPr>
      <w:rPr>
        <w:rFonts w:ascii="Times New Roman" w:eastAsia="Times New Roman" w:hAnsi="Times New Roman" w:cs="Times New Roman" w:hint="default"/>
        <w:w w:val="99"/>
        <w:sz w:val="26"/>
        <w:szCs w:val="26"/>
        <w:lang w:val="ru-RU" w:eastAsia="ru-RU" w:bidi="ru-RU"/>
      </w:rPr>
    </w:lvl>
    <w:lvl w:ilvl="1" w:tplc="12C201FA">
      <w:numFmt w:val="bullet"/>
      <w:lvlText w:val="•"/>
      <w:lvlJc w:val="left"/>
      <w:pPr>
        <w:ind w:left="1250" w:hanging="152"/>
      </w:pPr>
      <w:rPr>
        <w:rFonts w:hint="default"/>
        <w:lang w:val="ru-RU" w:eastAsia="ru-RU" w:bidi="ru-RU"/>
      </w:rPr>
    </w:lvl>
    <w:lvl w:ilvl="2" w:tplc="55B2ED8C">
      <w:numFmt w:val="bullet"/>
      <w:lvlText w:val="•"/>
      <w:lvlJc w:val="left"/>
      <w:pPr>
        <w:ind w:left="2281" w:hanging="152"/>
      </w:pPr>
      <w:rPr>
        <w:rFonts w:hint="default"/>
        <w:lang w:val="ru-RU" w:eastAsia="ru-RU" w:bidi="ru-RU"/>
      </w:rPr>
    </w:lvl>
    <w:lvl w:ilvl="3" w:tplc="9FD412C0">
      <w:numFmt w:val="bullet"/>
      <w:lvlText w:val="•"/>
      <w:lvlJc w:val="left"/>
      <w:pPr>
        <w:ind w:left="3311" w:hanging="152"/>
      </w:pPr>
      <w:rPr>
        <w:rFonts w:hint="default"/>
        <w:lang w:val="ru-RU" w:eastAsia="ru-RU" w:bidi="ru-RU"/>
      </w:rPr>
    </w:lvl>
    <w:lvl w:ilvl="4" w:tplc="97A8780E">
      <w:numFmt w:val="bullet"/>
      <w:lvlText w:val="•"/>
      <w:lvlJc w:val="left"/>
      <w:pPr>
        <w:ind w:left="4342" w:hanging="152"/>
      </w:pPr>
      <w:rPr>
        <w:rFonts w:hint="default"/>
        <w:lang w:val="ru-RU" w:eastAsia="ru-RU" w:bidi="ru-RU"/>
      </w:rPr>
    </w:lvl>
    <w:lvl w:ilvl="5" w:tplc="18668212">
      <w:numFmt w:val="bullet"/>
      <w:lvlText w:val="•"/>
      <w:lvlJc w:val="left"/>
      <w:pPr>
        <w:ind w:left="5373" w:hanging="152"/>
      </w:pPr>
      <w:rPr>
        <w:rFonts w:hint="default"/>
        <w:lang w:val="ru-RU" w:eastAsia="ru-RU" w:bidi="ru-RU"/>
      </w:rPr>
    </w:lvl>
    <w:lvl w:ilvl="6" w:tplc="499EAED6">
      <w:numFmt w:val="bullet"/>
      <w:lvlText w:val="•"/>
      <w:lvlJc w:val="left"/>
      <w:pPr>
        <w:ind w:left="6403" w:hanging="152"/>
      </w:pPr>
      <w:rPr>
        <w:rFonts w:hint="default"/>
        <w:lang w:val="ru-RU" w:eastAsia="ru-RU" w:bidi="ru-RU"/>
      </w:rPr>
    </w:lvl>
    <w:lvl w:ilvl="7" w:tplc="EA625D7C">
      <w:numFmt w:val="bullet"/>
      <w:lvlText w:val="•"/>
      <w:lvlJc w:val="left"/>
      <w:pPr>
        <w:ind w:left="7434" w:hanging="152"/>
      </w:pPr>
      <w:rPr>
        <w:rFonts w:hint="default"/>
        <w:lang w:val="ru-RU" w:eastAsia="ru-RU" w:bidi="ru-RU"/>
      </w:rPr>
    </w:lvl>
    <w:lvl w:ilvl="8" w:tplc="D43A5026">
      <w:numFmt w:val="bullet"/>
      <w:lvlText w:val="•"/>
      <w:lvlJc w:val="left"/>
      <w:pPr>
        <w:ind w:left="8465" w:hanging="152"/>
      </w:pPr>
      <w:rPr>
        <w:rFonts w:hint="default"/>
        <w:lang w:val="ru-RU" w:eastAsia="ru-RU" w:bidi="ru-RU"/>
      </w:rPr>
    </w:lvl>
  </w:abstractNum>
  <w:abstractNum w:abstractNumId="51">
    <w:nsid w:val="235E7BE2"/>
    <w:multiLevelType w:val="hybridMultilevel"/>
    <w:tmpl w:val="6C9E7A26"/>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23703997"/>
    <w:multiLevelType w:val="hybridMultilevel"/>
    <w:tmpl w:val="238AE5E4"/>
    <w:lvl w:ilvl="0" w:tplc="05C0119A">
      <w:start w:val="2"/>
      <w:numFmt w:val="decimal"/>
      <w:lvlText w:val="%1"/>
      <w:lvlJc w:val="left"/>
      <w:pPr>
        <w:ind w:left="5899" w:hanging="195"/>
      </w:pPr>
      <w:rPr>
        <w:rFonts w:ascii="Times New Roman" w:eastAsia="Times New Roman" w:hAnsi="Times New Roman" w:cs="Times New Roman" w:hint="default"/>
        <w:b/>
        <w:bCs/>
        <w:w w:val="99"/>
        <w:sz w:val="26"/>
        <w:szCs w:val="26"/>
        <w:lang w:val="ru-RU" w:eastAsia="ru-RU" w:bidi="ru-RU"/>
      </w:rPr>
    </w:lvl>
    <w:lvl w:ilvl="1" w:tplc="8EEC8EDC">
      <w:numFmt w:val="bullet"/>
      <w:lvlText w:val="•"/>
      <w:lvlJc w:val="left"/>
      <w:pPr>
        <w:ind w:left="6420" w:hanging="195"/>
      </w:pPr>
      <w:rPr>
        <w:rFonts w:hint="default"/>
        <w:lang w:val="ru-RU" w:eastAsia="ru-RU" w:bidi="ru-RU"/>
      </w:rPr>
    </w:lvl>
    <w:lvl w:ilvl="2" w:tplc="3074229C">
      <w:numFmt w:val="bullet"/>
      <w:lvlText w:val="•"/>
      <w:lvlJc w:val="left"/>
      <w:pPr>
        <w:ind w:left="6941" w:hanging="195"/>
      </w:pPr>
      <w:rPr>
        <w:rFonts w:hint="default"/>
        <w:lang w:val="ru-RU" w:eastAsia="ru-RU" w:bidi="ru-RU"/>
      </w:rPr>
    </w:lvl>
    <w:lvl w:ilvl="3" w:tplc="382C4494">
      <w:numFmt w:val="bullet"/>
      <w:lvlText w:val="•"/>
      <w:lvlJc w:val="left"/>
      <w:pPr>
        <w:ind w:left="7461" w:hanging="195"/>
      </w:pPr>
      <w:rPr>
        <w:rFonts w:hint="default"/>
        <w:lang w:val="ru-RU" w:eastAsia="ru-RU" w:bidi="ru-RU"/>
      </w:rPr>
    </w:lvl>
    <w:lvl w:ilvl="4" w:tplc="55AC2D32">
      <w:numFmt w:val="bullet"/>
      <w:lvlText w:val="•"/>
      <w:lvlJc w:val="left"/>
      <w:pPr>
        <w:ind w:left="7982" w:hanging="195"/>
      </w:pPr>
      <w:rPr>
        <w:rFonts w:hint="default"/>
        <w:lang w:val="ru-RU" w:eastAsia="ru-RU" w:bidi="ru-RU"/>
      </w:rPr>
    </w:lvl>
    <w:lvl w:ilvl="5" w:tplc="57E8EEDC">
      <w:numFmt w:val="bullet"/>
      <w:lvlText w:val="•"/>
      <w:lvlJc w:val="left"/>
      <w:pPr>
        <w:ind w:left="8503" w:hanging="195"/>
      </w:pPr>
      <w:rPr>
        <w:rFonts w:hint="default"/>
        <w:lang w:val="ru-RU" w:eastAsia="ru-RU" w:bidi="ru-RU"/>
      </w:rPr>
    </w:lvl>
    <w:lvl w:ilvl="6" w:tplc="25BABFE0">
      <w:numFmt w:val="bullet"/>
      <w:lvlText w:val="•"/>
      <w:lvlJc w:val="left"/>
      <w:pPr>
        <w:ind w:left="9023" w:hanging="195"/>
      </w:pPr>
      <w:rPr>
        <w:rFonts w:hint="default"/>
        <w:lang w:val="ru-RU" w:eastAsia="ru-RU" w:bidi="ru-RU"/>
      </w:rPr>
    </w:lvl>
    <w:lvl w:ilvl="7" w:tplc="92320E32">
      <w:numFmt w:val="bullet"/>
      <w:lvlText w:val="•"/>
      <w:lvlJc w:val="left"/>
      <w:pPr>
        <w:ind w:left="9544" w:hanging="195"/>
      </w:pPr>
      <w:rPr>
        <w:rFonts w:hint="default"/>
        <w:lang w:val="ru-RU" w:eastAsia="ru-RU" w:bidi="ru-RU"/>
      </w:rPr>
    </w:lvl>
    <w:lvl w:ilvl="8" w:tplc="FA482888">
      <w:numFmt w:val="bullet"/>
      <w:lvlText w:val="•"/>
      <w:lvlJc w:val="left"/>
      <w:pPr>
        <w:ind w:left="10065" w:hanging="195"/>
      </w:pPr>
      <w:rPr>
        <w:rFonts w:hint="default"/>
        <w:lang w:val="ru-RU" w:eastAsia="ru-RU" w:bidi="ru-RU"/>
      </w:rPr>
    </w:lvl>
  </w:abstractNum>
  <w:abstractNum w:abstractNumId="53">
    <w:nsid w:val="2449351D"/>
    <w:multiLevelType w:val="hybridMultilevel"/>
    <w:tmpl w:val="D2F45D00"/>
    <w:lvl w:ilvl="0" w:tplc="32901254">
      <w:numFmt w:val="bullet"/>
      <w:lvlText w:val="-"/>
      <w:lvlJc w:val="left"/>
      <w:pPr>
        <w:ind w:left="108" w:hanging="353"/>
      </w:pPr>
      <w:rPr>
        <w:rFonts w:hint="default"/>
        <w:spacing w:val="-5"/>
        <w:w w:val="99"/>
        <w:lang w:val="ru-RU" w:eastAsia="ru-RU" w:bidi="ru-RU"/>
      </w:rPr>
    </w:lvl>
    <w:lvl w:ilvl="1" w:tplc="6E4CF8BC">
      <w:numFmt w:val="bullet"/>
      <w:lvlText w:val="•"/>
      <w:lvlJc w:val="left"/>
      <w:pPr>
        <w:ind w:left="799" w:hanging="353"/>
      </w:pPr>
      <w:rPr>
        <w:rFonts w:hint="default"/>
        <w:lang w:val="ru-RU" w:eastAsia="ru-RU" w:bidi="ru-RU"/>
      </w:rPr>
    </w:lvl>
    <w:lvl w:ilvl="2" w:tplc="C7C2EF0E">
      <w:numFmt w:val="bullet"/>
      <w:lvlText w:val="•"/>
      <w:lvlJc w:val="left"/>
      <w:pPr>
        <w:ind w:left="1498" w:hanging="353"/>
      </w:pPr>
      <w:rPr>
        <w:rFonts w:hint="default"/>
        <w:lang w:val="ru-RU" w:eastAsia="ru-RU" w:bidi="ru-RU"/>
      </w:rPr>
    </w:lvl>
    <w:lvl w:ilvl="3" w:tplc="A8684062">
      <w:numFmt w:val="bullet"/>
      <w:lvlText w:val="•"/>
      <w:lvlJc w:val="left"/>
      <w:pPr>
        <w:ind w:left="2197" w:hanging="353"/>
      </w:pPr>
      <w:rPr>
        <w:rFonts w:hint="default"/>
        <w:lang w:val="ru-RU" w:eastAsia="ru-RU" w:bidi="ru-RU"/>
      </w:rPr>
    </w:lvl>
    <w:lvl w:ilvl="4" w:tplc="5B42654E">
      <w:numFmt w:val="bullet"/>
      <w:lvlText w:val="•"/>
      <w:lvlJc w:val="left"/>
      <w:pPr>
        <w:ind w:left="2896" w:hanging="353"/>
      </w:pPr>
      <w:rPr>
        <w:rFonts w:hint="default"/>
        <w:lang w:val="ru-RU" w:eastAsia="ru-RU" w:bidi="ru-RU"/>
      </w:rPr>
    </w:lvl>
    <w:lvl w:ilvl="5" w:tplc="F258CC56">
      <w:numFmt w:val="bullet"/>
      <w:lvlText w:val="•"/>
      <w:lvlJc w:val="left"/>
      <w:pPr>
        <w:ind w:left="3595" w:hanging="353"/>
      </w:pPr>
      <w:rPr>
        <w:rFonts w:hint="default"/>
        <w:lang w:val="ru-RU" w:eastAsia="ru-RU" w:bidi="ru-RU"/>
      </w:rPr>
    </w:lvl>
    <w:lvl w:ilvl="6" w:tplc="A9407194">
      <w:numFmt w:val="bullet"/>
      <w:lvlText w:val="•"/>
      <w:lvlJc w:val="left"/>
      <w:pPr>
        <w:ind w:left="4294" w:hanging="353"/>
      </w:pPr>
      <w:rPr>
        <w:rFonts w:hint="default"/>
        <w:lang w:val="ru-RU" w:eastAsia="ru-RU" w:bidi="ru-RU"/>
      </w:rPr>
    </w:lvl>
    <w:lvl w:ilvl="7" w:tplc="D66EE110">
      <w:numFmt w:val="bullet"/>
      <w:lvlText w:val="•"/>
      <w:lvlJc w:val="left"/>
      <w:pPr>
        <w:ind w:left="4993" w:hanging="353"/>
      </w:pPr>
      <w:rPr>
        <w:rFonts w:hint="default"/>
        <w:lang w:val="ru-RU" w:eastAsia="ru-RU" w:bidi="ru-RU"/>
      </w:rPr>
    </w:lvl>
    <w:lvl w:ilvl="8" w:tplc="9C8E5D14">
      <w:numFmt w:val="bullet"/>
      <w:lvlText w:val="•"/>
      <w:lvlJc w:val="left"/>
      <w:pPr>
        <w:ind w:left="5692" w:hanging="353"/>
      </w:pPr>
      <w:rPr>
        <w:rFonts w:hint="default"/>
        <w:lang w:val="ru-RU" w:eastAsia="ru-RU" w:bidi="ru-RU"/>
      </w:rPr>
    </w:lvl>
  </w:abstractNum>
  <w:abstractNum w:abstractNumId="54">
    <w:nsid w:val="24783AB3"/>
    <w:multiLevelType w:val="hybridMultilevel"/>
    <w:tmpl w:val="2EF024EE"/>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24B2715B"/>
    <w:multiLevelType w:val="hybridMultilevel"/>
    <w:tmpl w:val="F3D48E4A"/>
    <w:lvl w:ilvl="0" w:tplc="3B20CAF0">
      <w:numFmt w:val="bullet"/>
      <w:lvlText w:val="-"/>
      <w:lvlJc w:val="left"/>
      <w:pPr>
        <w:ind w:left="108" w:hanging="140"/>
      </w:pPr>
      <w:rPr>
        <w:rFonts w:hint="default"/>
        <w:w w:val="99"/>
        <w:lang w:val="ru-RU" w:eastAsia="ru-RU" w:bidi="ru-RU"/>
      </w:rPr>
    </w:lvl>
    <w:lvl w:ilvl="1" w:tplc="FB045E2E">
      <w:numFmt w:val="bullet"/>
      <w:lvlText w:val="•"/>
      <w:lvlJc w:val="left"/>
      <w:pPr>
        <w:ind w:left="799" w:hanging="140"/>
      </w:pPr>
      <w:rPr>
        <w:rFonts w:hint="default"/>
        <w:lang w:val="ru-RU" w:eastAsia="ru-RU" w:bidi="ru-RU"/>
      </w:rPr>
    </w:lvl>
    <w:lvl w:ilvl="2" w:tplc="8AA2D064">
      <w:numFmt w:val="bullet"/>
      <w:lvlText w:val="•"/>
      <w:lvlJc w:val="left"/>
      <w:pPr>
        <w:ind w:left="1498" w:hanging="140"/>
      </w:pPr>
      <w:rPr>
        <w:rFonts w:hint="default"/>
        <w:lang w:val="ru-RU" w:eastAsia="ru-RU" w:bidi="ru-RU"/>
      </w:rPr>
    </w:lvl>
    <w:lvl w:ilvl="3" w:tplc="3AF2ACE0">
      <w:numFmt w:val="bullet"/>
      <w:lvlText w:val="•"/>
      <w:lvlJc w:val="left"/>
      <w:pPr>
        <w:ind w:left="2197" w:hanging="140"/>
      </w:pPr>
      <w:rPr>
        <w:rFonts w:hint="default"/>
        <w:lang w:val="ru-RU" w:eastAsia="ru-RU" w:bidi="ru-RU"/>
      </w:rPr>
    </w:lvl>
    <w:lvl w:ilvl="4" w:tplc="B066BBF6">
      <w:numFmt w:val="bullet"/>
      <w:lvlText w:val="•"/>
      <w:lvlJc w:val="left"/>
      <w:pPr>
        <w:ind w:left="2896" w:hanging="140"/>
      </w:pPr>
      <w:rPr>
        <w:rFonts w:hint="default"/>
        <w:lang w:val="ru-RU" w:eastAsia="ru-RU" w:bidi="ru-RU"/>
      </w:rPr>
    </w:lvl>
    <w:lvl w:ilvl="5" w:tplc="7A045E0C">
      <w:numFmt w:val="bullet"/>
      <w:lvlText w:val="•"/>
      <w:lvlJc w:val="left"/>
      <w:pPr>
        <w:ind w:left="3595" w:hanging="140"/>
      </w:pPr>
      <w:rPr>
        <w:rFonts w:hint="default"/>
        <w:lang w:val="ru-RU" w:eastAsia="ru-RU" w:bidi="ru-RU"/>
      </w:rPr>
    </w:lvl>
    <w:lvl w:ilvl="6" w:tplc="8DDA599A">
      <w:numFmt w:val="bullet"/>
      <w:lvlText w:val="•"/>
      <w:lvlJc w:val="left"/>
      <w:pPr>
        <w:ind w:left="4294" w:hanging="140"/>
      </w:pPr>
      <w:rPr>
        <w:rFonts w:hint="default"/>
        <w:lang w:val="ru-RU" w:eastAsia="ru-RU" w:bidi="ru-RU"/>
      </w:rPr>
    </w:lvl>
    <w:lvl w:ilvl="7" w:tplc="FCC0F278">
      <w:numFmt w:val="bullet"/>
      <w:lvlText w:val="•"/>
      <w:lvlJc w:val="left"/>
      <w:pPr>
        <w:ind w:left="4993" w:hanging="140"/>
      </w:pPr>
      <w:rPr>
        <w:rFonts w:hint="default"/>
        <w:lang w:val="ru-RU" w:eastAsia="ru-RU" w:bidi="ru-RU"/>
      </w:rPr>
    </w:lvl>
    <w:lvl w:ilvl="8" w:tplc="854C33E8">
      <w:numFmt w:val="bullet"/>
      <w:lvlText w:val="•"/>
      <w:lvlJc w:val="left"/>
      <w:pPr>
        <w:ind w:left="5692" w:hanging="140"/>
      </w:pPr>
      <w:rPr>
        <w:rFonts w:hint="default"/>
        <w:lang w:val="ru-RU" w:eastAsia="ru-RU" w:bidi="ru-RU"/>
      </w:rPr>
    </w:lvl>
  </w:abstractNum>
  <w:abstractNum w:abstractNumId="56">
    <w:nsid w:val="25252687"/>
    <w:multiLevelType w:val="hybridMultilevel"/>
    <w:tmpl w:val="8E8E80EA"/>
    <w:lvl w:ilvl="0" w:tplc="397C9EC8">
      <w:numFmt w:val="bullet"/>
      <w:lvlText w:val="-"/>
      <w:lvlJc w:val="left"/>
      <w:pPr>
        <w:ind w:left="213" w:hanging="176"/>
      </w:pPr>
      <w:rPr>
        <w:rFonts w:ascii="Times New Roman" w:eastAsia="Times New Roman" w:hAnsi="Times New Roman" w:cs="Times New Roman" w:hint="default"/>
        <w:w w:val="99"/>
        <w:sz w:val="26"/>
        <w:szCs w:val="26"/>
        <w:lang w:val="ru-RU" w:eastAsia="ru-RU" w:bidi="ru-RU"/>
      </w:rPr>
    </w:lvl>
    <w:lvl w:ilvl="1" w:tplc="0616E4B4">
      <w:numFmt w:val="bullet"/>
      <w:lvlText w:val=""/>
      <w:lvlJc w:val="left"/>
      <w:pPr>
        <w:ind w:left="1386" w:hanging="360"/>
      </w:pPr>
      <w:rPr>
        <w:rFonts w:ascii="Symbol" w:eastAsia="Symbol" w:hAnsi="Symbol" w:cs="Symbol" w:hint="default"/>
        <w:w w:val="99"/>
        <w:sz w:val="26"/>
        <w:szCs w:val="26"/>
        <w:lang w:val="ru-RU" w:eastAsia="ru-RU" w:bidi="ru-RU"/>
      </w:rPr>
    </w:lvl>
    <w:lvl w:ilvl="2" w:tplc="51745276">
      <w:numFmt w:val="bullet"/>
      <w:lvlText w:val="•"/>
      <w:lvlJc w:val="left"/>
      <w:pPr>
        <w:ind w:left="2396" w:hanging="360"/>
      </w:pPr>
      <w:rPr>
        <w:rFonts w:hint="default"/>
        <w:lang w:val="ru-RU" w:eastAsia="ru-RU" w:bidi="ru-RU"/>
      </w:rPr>
    </w:lvl>
    <w:lvl w:ilvl="3" w:tplc="F2C0609E">
      <w:numFmt w:val="bullet"/>
      <w:lvlText w:val="•"/>
      <w:lvlJc w:val="left"/>
      <w:pPr>
        <w:ind w:left="3412" w:hanging="360"/>
      </w:pPr>
      <w:rPr>
        <w:rFonts w:hint="default"/>
        <w:lang w:val="ru-RU" w:eastAsia="ru-RU" w:bidi="ru-RU"/>
      </w:rPr>
    </w:lvl>
    <w:lvl w:ilvl="4" w:tplc="0F825358">
      <w:numFmt w:val="bullet"/>
      <w:lvlText w:val="•"/>
      <w:lvlJc w:val="left"/>
      <w:pPr>
        <w:ind w:left="4428" w:hanging="360"/>
      </w:pPr>
      <w:rPr>
        <w:rFonts w:hint="default"/>
        <w:lang w:val="ru-RU" w:eastAsia="ru-RU" w:bidi="ru-RU"/>
      </w:rPr>
    </w:lvl>
    <w:lvl w:ilvl="5" w:tplc="CE06512A">
      <w:numFmt w:val="bullet"/>
      <w:lvlText w:val="•"/>
      <w:lvlJc w:val="left"/>
      <w:pPr>
        <w:ind w:left="5445" w:hanging="360"/>
      </w:pPr>
      <w:rPr>
        <w:rFonts w:hint="default"/>
        <w:lang w:val="ru-RU" w:eastAsia="ru-RU" w:bidi="ru-RU"/>
      </w:rPr>
    </w:lvl>
    <w:lvl w:ilvl="6" w:tplc="2BFCDCCC">
      <w:numFmt w:val="bullet"/>
      <w:lvlText w:val="•"/>
      <w:lvlJc w:val="left"/>
      <w:pPr>
        <w:ind w:left="6461" w:hanging="360"/>
      </w:pPr>
      <w:rPr>
        <w:rFonts w:hint="default"/>
        <w:lang w:val="ru-RU" w:eastAsia="ru-RU" w:bidi="ru-RU"/>
      </w:rPr>
    </w:lvl>
    <w:lvl w:ilvl="7" w:tplc="21D0A4DE">
      <w:numFmt w:val="bullet"/>
      <w:lvlText w:val="•"/>
      <w:lvlJc w:val="left"/>
      <w:pPr>
        <w:ind w:left="7477" w:hanging="360"/>
      </w:pPr>
      <w:rPr>
        <w:rFonts w:hint="default"/>
        <w:lang w:val="ru-RU" w:eastAsia="ru-RU" w:bidi="ru-RU"/>
      </w:rPr>
    </w:lvl>
    <w:lvl w:ilvl="8" w:tplc="4BC8A326">
      <w:numFmt w:val="bullet"/>
      <w:lvlText w:val="•"/>
      <w:lvlJc w:val="left"/>
      <w:pPr>
        <w:ind w:left="8493" w:hanging="360"/>
      </w:pPr>
      <w:rPr>
        <w:rFonts w:hint="default"/>
        <w:lang w:val="ru-RU" w:eastAsia="ru-RU" w:bidi="ru-RU"/>
      </w:rPr>
    </w:lvl>
  </w:abstractNum>
  <w:abstractNum w:abstractNumId="57">
    <w:nsid w:val="258C2C7C"/>
    <w:multiLevelType w:val="multilevel"/>
    <w:tmpl w:val="8A788DD6"/>
    <w:lvl w:ilvl="0">
      <w:start w:val="4"/>
      <w:numFmt w:val="decimal"/>
      <w:lvlText w:val="%1"/>
      <w:lvlJc w:val="left"/>
      <w:pPr>
        <w:ind w:left="360" w:hanging="360"/>
      </w:pPr>
      <w:rPr>
        <w:rFonts w:hint="default"/>
      </w:rPr>
    </w:lvl>
    <w:lvl w:ilvl="1">
      <w:start w:val="7"/>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58">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59">
    <w:nsid w:val="27650D90"/>
    <w:multiLevelType w:val="hybridMultilevel"/>
    <w:tmpl w:val="04523E54"/>
    <w:lvl w:ilvl="0" w:tplc="9312B978">
      <w:numFmt w:val="bullet"/>
      <w:lvlText w:val="•"/>
      <w:lvlJc w:val="left"/>
      <w:pPr>
        <w:ind w:left="818" w:hanging="152"/>
      </w:pPr>
      <w:rPr>
        <w:rFonts w:ascii="Times New Roman" w:eastAsia="Times New Roman" w:hAnsi="Times New Roman" w:cs="Times New Roman" w:hint="default"/>
        <w:w w:val="99"/>
        <w:sz w:val="26"/>
        <w:szCs w:val="26"/>
        <w:lang w:val="ru-RU" w:eastAsia="ru-RU" w:bidi="ru-RU"/>
      </w:rPr>
    </w:lvl>
    <w:lvl w:ilvl="1" w:tplc="B24E0002">
      <w:numFmt w:val="bullet"/>
      <w:lvlText w:val="•"/>
      <w:lvlJc w:val="left"/>
      <w:pPr>
        <w:ind w:left="1790" w:hanging="152"/>
      </w:pPr>
      <w:rPr>
        <w:rFonts w:hint="default"/>
        <w:lang w:val="ru-RU" w:eastAsia="ru-RU" w:bidi="ru-RU"/>
      </w:rPr>
    </w:lvl>
    <w:lvl w:ilvl="2" w:tplc="C96CED90">
      <w:numFmt w:val="bullet"/>
      <w:lvlText w:val="•"/>
      <w:lvlJc w:val="left"/>
      <w:pPr>
        <w:ind w:left="2761" w:hanging="152"/>
      </w:pPr>
      <w:rPr>
        <w:rFonts w:hint="default"/>
        <w:lang w:val="ru-RU" w:eastAsia="ru-RU" w:bidi="ru-RU"/>
      </w:rPr>
    </w:lvl>
    <w:lvl w:ilvl="3" w:tplc="48741E46">
      <w:numFmt w:val="bullet"/>
      <w:lvlText w:val="•"/>
      <w:lvlJc w:val="left"/>
      <w:pPr>
        <w:ind w:left="3731" w:hanging="152"/>
      </w:pPr>
      <w:rPr>
        <w:rFonts w:hint="default"/>
        <w:lang w:val="ru-RU" w:eastAsia="ru-RU" w:bidi="ru-RU"/>
      </w:rPr>
    </w:lvl>
    <w:lvl w:ilvl="4" w:tplc="C5A6F73E">
      <w:numFmt w:val="bullet"/>
      <w:lvlText w:val="•"/>
      <w:lvlJc w:val="left"/>
      <w:pPr>
        <w:ind w:left="4702" w:hanging="152"/>
      </w:pPr>
      <w:rPr>
        <w:rFonts w:hint="default"/>
        <w:lang w:val="ru-RU" w:eastAsia="ru-RU" w:bidi="ru-RU"/>
      </w:rPr>
    </w:lvl>
    <w:lvl w:ilvl="5" w:tplc="9B3CBDA6">
      <w:numFmt w:val="bullet"/>
      <w:lvlText w:val="•"/>
      <w:lvlJc w:val="left"/>
      <w:pPr>
        <w:ind w:left="5673" w:hanging="152"/>
      </w:pPr>
      <w:rPr>
        <w:rFonts w:hint="default"/>
        <w:lang w:val="ru-RU" w:eastAsia="ru-RU" w:bidi="ru-RU"/>
      </w:rPr>
    </w:lvl>
    <w:lvl w:ilvl="6" w:tplc="2D88226E">
      <w:numFmt w:val="bullet"/>
      <w:lvlText w:val="•"/>
      <w:lvlJc w:val="left"/>
      <w:pPr>
        <w:ind w:left="6643" w:hanging="152"/>
      </w:pPr>
      <w:rPr>
        <w:rFonts w:hint="default"/>
        <w:lang w:val="ru-RU" w:eastAsia="ru-RU" w:bidi="ru-RU"/>
      </w:rPr>
    </w:lvl>
    <w:lvl w:ilvl="7" w:tplc="314206FE">
      <w:numFmt w:val="bullet"/>
      <w:lvlText w:val="•"/>
      <w:lvlJc w:val="left"/>
      <w:pPr>
        <w:ind w:left="7614" w:hanging="152"/>
      </w:pPr>
      <w:rPr>
        <w:rFonts w:hint="default"/>
        <w:lang w:val="ru-RU" w:eastAsia="ru-RU" w:bidi="ru-RU"/>
      </w:rPr>
    </w:lvl>
    <w:lvl w:ilvl="8" w:tplc="B2389384">
      <w:numFmt w:val="bullet"/>
      <w:lvlText w:val="•"/>
      <w:lvlJc w:val="left"/>
      <w:pPr>
        <w:ind w:left="8585" w:hanging="152"/>
      </w:pPr>
      <w:rPr>
        <w:rFonts w:hint="default"/>
        <w:lang w:val="ru-RU" w:eastAsia="ru-RU" w:bidi="ru-RU"/>
      </w:rPr>
    </w:lvl>
  </w:abstractNum>
  <w:abstractNum w:abstractNumId="60">
    <w:nsid w:val="27DD0D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DF4184"/>
    <w:multiLevelType w:val="hybridMultilevel"/>
    <w:tmpl w:val="563007E2"/>
    <w:lvl w:ilvl="0" w:tplc="A4AA89BC">
      <w:start w:val="1"/>
      <w:numFmt w:val="decimal"/>
      <w:lvlText w:val="%1."/>
      <w:lvlJc w:val="left"/>
      <w:pPr>
        <w:ind w:left="350" w:hanging="240"/>
      </w:pPr>
      <w:rPr>
        <w:rFonts w:ascii="Times New Roman" w:eastAsia="Times New Roman" w:hAnsi="Times New Roman" w:cs="Times New Roman" w:hint="default"/>
        <w:spacing w:val="-8"/>
        <w:w w:val="100"/>
        <w:sz w:val="24"/>
        <w:szCs w:val="24"/>
        <w:lang w:val="ru-RU" w:eastAsia="ru-RU" w:bidi="ru-RU"/>
      </w:rPr>
    </w:lvl>
    <w:lvl w:ilvl="1" w:tplc="96442376">
      <w:numFmt w:val="bullet"/>
      <w:lvlText w:val="•"/>
      <w:lvlJc w:val="left"/>
      <w:pPr>
        <w:ind w:left="1025" w:hanging="240"/>
      </w:pPr>
      <w:rPr>
        <w:rFonts w:hint="default"/>
        <w:lang w:val="ru-RU" w:eastAsia="ru-RU" w:bidi="ru-RU"/>
      </w:rPr>
    </w:lvl>
    <w:lvl w:ilvl="2" w:tplc="AD844906">
      <w:numFmt w:val="bullet"/>
      <w:lvlText w:val="•"/>
      <w:lvlJc w:val="left"/>
      <w:pPr>
        <w:ind w:left="1690" w:hanging="240"/>
      </w:pPr>
      <w:rPr>
        <w:rFonts w:hint="default"/>
        <w:lang w:val="ru-RU" w:eastAsia="ru-RU" w:bidi="ru-RU"/>
      </w:rPr>
    </w:lvl>
    <w:lvl w:ilvl="3" w:tplc="E19A94AC">
      <w:numFmt w:val="bullet"/>
      <w:lvlText w:val="•"/>
      <w:lvlJc w:val="left"/>
      <w:pPr>
        <w:ind w:left="2356" w:hanging="240"/>
      </w:pPr>
      <w:rPr>
        <w:rFonts w:hint="default"/>
        <w:lang w:val="ru-RU" w:eastAsia="ru-RU" w:bidi="ru-RU"/>
      </w:rPr>
    </w:lvl>
    <w:lvl w:ilvl="4" w:tplc="2E7A5E76">
      <w:numFmt w:val="bullet"/>
      <w:lvlText w:val="•"/>
      <w:lvlJc w:val="left"/>
      <w:pPr>
        <w:ind w:left="3021" w:hanging="240"/>
      </w:pPr>
      <w:rPr>
        <w:rFonts w:hint="default"/>
        <w:lang w:val="ru-RU" w:eastAsia="ru-RU" w:bidi="ru-RU"/>
      </w:rPr>
    </w:lvl>
    <w:lvl w:ilvl="5" w:tplc="3678F090">
      <w:numFmt w:val="bullet"/>
      <w:lvlText w:val="•"/>
      <w:lvlJc w:val="left"/>
      <w:pPr>
        <w:ind w:left="3687" w:hanging="240"/>
      </w:pPr>
      <w:rPr>
        <w:rFonts w:hint="default"/>
        <w:lang w:val="ru-RU" w:eastAsia="ru-RU" w:bidi="ru-RU"/>
      </w:rPr>
    </w:lvl>
    <w:lvl w:ilvl="6" w:tplc="498CEB4E">
      <w:numFmt w:val="bullet"/>
      <w:lvlText w:val="•"/>
      <w:lvlJc w:val="left"/>
      <w:pPr>
        <w:ind w:left="4352" w:hanging="240"/>
      </w:pPr>
      <w:rPr>
        <w:rFonts w:hint="default"/>
        <w:lang w:val="ru-RU" w:eastAsia="ru-RU" w:bidi="ru-RU"/>
      </w:rPr>
    </w:lvl>
    <w:lvl w:ilvl="7" w:tplc="967CB7E4">
      <w:numFmt w:val="bullet"/>
      <w:lvlText w:val="•"/>
      <w:lvlJc w:val="left"/>
      <w:pPr>
        <w:ind w:left="5017" w:hanging="240"/>
      </w:pPr>
      <w:rPr>
        <w:rFonts w:hint="default"/>
        <w:lang w:val="ru-RU" w:eastAsia="ru-RU" w:bidi="ru-RU"/>
      </w:rPr>
    </w:lvl>
    <w:lvl w:ilvl="8" w:tplc="2A4611AC">
      <w:numFmt w:val="bullet"/>
      <w:lvlText w:val="•"/>
      <w:lvlJc w:val="left"/>
      <w:pPr>
        <w:ind w:left="5683" w:hanging="240"/>
      </w:pPr>
      <w:rPr>
        <w:rFonts w:hint="default"/>
        <w:lang w:val="ru-RU" w:eastAsia="ru-RU" w:bidi="ru-RU"/>
      </w:rPr>
    </w:lvl>
  </w:abstractNum>
  <w:abstractNum w:abstractNumId="62">
    <w:nsid w:val="289B6D3C"/>
    <w:multiLevelType w:val="hybridMultilevel"/>
    <w:tmpl w:val="A5FAEE9C"/>
    <w:lvl w:ilvl="0" w:tplc="55F0525C">
      <w:start w:val="1"/>
      <w:numFmt w:val="decimal"/>
      <w:lvlText w:val="%1."/>
      <w:lvlJc w:val="left"/>
      <w:pPr>
        <w:ind w:left="110" w:hanging="307"/>
      </w:pPr>
      <w:rPr>
        <w:rFonts w:ascii="Times New Roman" w:eastAsia="Times New Roman" w:hAnsi="Times New Roman" w:cs="Times New Roman" w:hint="default"/>
        <w:spacing w:val="-5"/>
        <w:w w:val="100"/>
        <w:sz w:val="24"/>
        <w:szCs w:val="24"/>
        <w:lang w:val="ru-RU" w:eastAsia="ru-RU" w:bidi="ru-RU"/>
      </w:rPr>
    </w:lvl>
    <w:lvl w:ilvl="1" w:tplc="03E820E6">
      <w:numFmt w:val="bullet"/>
      <w:lvlText w:val="•"/>
      <w:lvlJc w:val="left"/>
      <w:pPr>
        <w:ind w:left="809" w:hanging="307"/>
      </w:pPr>
      <w:rPr>
        <w:rFonts w:hint="default"/>
        <w:lang w:val="ru-RU" w:eastAsia="ru-RU" w:bidi="ru-RU"/>
      </w:rPr>
    </w:lvl>
    <w:lvl w:ilvl="2" w:tplc="9C587330">
      <w:numFmt w:val="bullet"/>
      <w:lvlText w:val="•"/>
      <w:lvlJc w:val="left"/>
      <w:pPr>
        <w:ind w:left="1498" w:hanging="307"/>
      </w:pPr>
      <w:rPr>
        <w:rFonts w:hint="default"/>
        <w:lang w:val="ru-RU" w:eastAsia="ru-RU" w:bidi="ru-RU"/>
      </w:rPr>
    </w:lvl>
    <w:lvl w:ilvl="3" w:tplc="8826B954">
      <w:numFmt w:val="bullet"/>
      <w:lvlText w:val="•"/>
      <w:lvlJc w:val="left"/>
      <w:pPr>
        <w:ind w:left="2188" w:hanging="307"/>
      </w:pPr>
      <w:rPr>
        <w:rFonts w:hint="default"/>
        <w:lang w:val="ru-RU" w:eastAsia="ru-RU" w:bidi="ru-RU"/>
      </w:rPr>
    </w:lvl>
    <w:lvl w:ilvl="4" w:tplc="40E885D0">
      <w:numFmt w:val="bullet"/>
      <w:lvlText w:val="•"/>
      <w:lvlJc w:val="left"/>
      <w:pPr>
        <w:ind w:left="2877" w:hanging="307"/>
      </w:pPr>
      <w:rPr>
        <w:rFonts w:hint="default"/>
        <w:lang w:val="ru-RU" w:eastAsia="ru-RU" w:bidi="ru-RU"/>
      </w:rPr>
    </w:lvl>
    <w:lvl w:ilvl="5" w:tplc="093210C8">
      <w:numFmt w:val="bullet"/>
      <w:lvlText w:val="•"/>
      <w:lvlJc w:val="left"/>
      <w:pPr>
        <w:ind w:left="3567" w:hanging="307"/>
      </w:pPr>
      <w:rPr>
        <w:rFonts w:hint="default"/>
        <w:lang w:val="ru-RU" w:eastAsia="ru-RU" w:bidi="ru-RU"/>
      </w:rPr>
    </w:lvl>
    <w:lvl w:ilvl="6" w:tplc="0ED8EE14">
      <w:numFmt w:val="bullet"/>
      <w:lvlText w:val="•"/>
      <w:lvlJc w:val="left"/>
      <w:pPr>
        <w:ind w:left="4256" w:hanging="307"/>
      </w:pPr>
      <w:rPr>
        <w:rFonts w:hint="default"/>
        <w:lang w:val="ru-RU" w:eastAsia="ru-RU" w:bidi="ru-RU"/>
      </w:rPr>
    </w:lvl>
    <w:lvl w:ilvl="7" w:tplc="0CC8C20E">
      <w:numFmt w:val="bullet"/>
      <w:lvlText w:val="•"/>
      <w:lvlJc w:val="left"/>
      <w:pPr>
        <w:ind w:left="4945" w:hanging="307"/>
      </w:pPr>
      <w:rPr>
        <w:rFonts w:hint="default"/>
        <w:lang w:val="ru-RU" w:eastAsia="ru-RU" w:bidi="ru-RU"/>
      </w:rPr>
    </w:lvl>
    <w:lvl w:ilvl="8" w:tplc="4A5863E2">
      <w:numFmt w:val="bullet"/>
      <w:lvlText w:val="•"/>
      <w:lvlJc w:val="left"/>
      <w:pPr>
        <w:ind w:left="5635" w:hanging="307"/>
      </w:pPr>
      <w:rPr>
        <w:rFonts w:hint="default"/>
        <w:lang w:val="ru-RU" w:eastAsia="ru-RU" w:bidi="ru-RU"/>
      </w:rPr>
    </w:lvl>
  </w:abstractNum>
  <w:abstractNum w:abstractNumId="63">
    <w:nsid w:val="28DB1406"/>
    <w:multiLevelType w:val="hybridMultilevel"/>
    <w:tmpl w:val="CA0A92BA"/>
    <w:lvl w:ilvl="0" w:tplc="55144B76">
      <w:numFmt w:val="bullet"/>
      <w:lvlText w:val="-"/>
      <w:lvlJc w:val="left"/>
      <w:pPr>
        <w:ind w:left="108" w:hanging="296"/>
      </w:pPr>
      <w:rPr>
        <w:rFonts w:ascii="Times New Roman" w:eastAsia="Times New Roman" w:hAnsi="Times New Roman" w:cs="Times New Roman" w:hint="default"/>
        <w:color w:val="000009"/>
        <w:spacing w:val="-27"/>
        <w:w w:val="99"/>
        <w:sz w:val="24"/>
        <w:szCs w:val="24"/>
        <w:lang w:val="ru-RU" w:eastAsia="ru-RU" w:bidi="ru-RU"/>
      </w:rPr>
    </w:lvl>
    <w:lvl w:ilvl="1" w:tplc="84F89C6C">
      <w:numFmt w:val="bullet"/>
      <w:lvlText w:val="•"/>
      <w:lvlJc w:val="left"/>
      <w:pPr>
        <w:ind w:left="799" w:hanging="296"/>
      </w:pPr>
      <w:rPr>
        <w:rFonts w:hint="default"/>
        <w:lang w:val="ru-RU" w:eastAsia="ru-RU" w:bidi="ru-RU"/>
      </w:rPr>
    </w:lvl>
    <w:lvl w:ilvl="2" w:tplc="86B8D868">
      <w:numFmt w:val="bullet"/>
      <w:lvlText w:val="•"/>
      <w:lvlJc w:val="left"/>
      <w:pPr>
        <w:ind w:left="1498" w:hanging="296"/>
      </w:pPr>
      <w:rPr>
        <w:rFonts w:hint="default"/>
        <w:lang w:val="ru-RU" w:eastAsia="ru-RU" w:bidi="ru-RU"/>
      </w:rPr>
    </w:lvl>
    <w:lvl w:ilvl="3" w:tplc="BDEA3912">
      <w:numFmt w:val="bullet"/>
      <w:lvlText w:val="•"/>
      <w:lvlJc w:val="left"/>
      <w:pPr>
        <w:ind w:left="2197" w:hanging="296"/>
      </w:pPr>
      <w:rPr>
        <w:rFonts w:hint="default"/>
        <w:lang w:val="ru-RU" w:eastAsia="ru-RU" w:bidi="ru-RU"/>
      </w:rPr>
    </w:lvl>
    <w:lvl w:ilvl="4" w:tplc="E4984048">
      <w:numFmt w:val="bullet"/>
      <w:lvlText w:val="•"/>
      <w:lvlJc w:val="left"/>
      <w:pPr>
        <w:ind w:left="2896" w:hanging="296"/>
      </w:pPr>
      <w:rPr>
        <w:rFonts w:hint="default"/>
        <w:lang w:val="ru-RU" w:eastAsia="ru-RU" w:bidi="ru-RU"/>
      </w:rPr>
    </w:lvl>
    <w:lvl w:ilvl="5" w:tplc="79F668A2">
      <w:numFmt w:val="bullet"/>
      <w:lvlText w:val="•"/>
      <w:lvlJc w:val="left"/>
      <w:pPr>
        <w:ind w:left="3595" w:hanging="296"/>
      </w:pPr>
      <w:rPr>
        <w:rFonts w:hint="default"/>
        <w:lang w:val="ru-RU" w:eastAsia="ru-RU" w:bidi="ru-RU"/>
      </w:rPr>
    </w:lvl>
    <w:lvl w:ilvl="6" w:tplc="918643A6">
      <w:numFmt w:val="bullet"/>
      <w:lvlText w:val="•"/>
      <w:lvlJc w:val="left"/>
      <w:pPr>
        <w:ind w:left="4294" w:hanging="296"/>
      </w:pPr>
      <w:rPr>
        <w:rFonts w:hint="default"/>
        <w:lang w:val="ru-RU" w:eastAsia="ru-RU" w:bidi="ru-RU"/>
      </w:rPr>
    </w:lvl>
    <w:lvl w:ilvl="7" w:tplc="B472FC2A">
      <w:numFmt w:val="bullet"/>
      <w:lvlText w:val="•"/>
      <w:lvlJc w:val="left"/>
      <w:pPr>
        <w:ind w:left="4993" w:hanging="296"/>
      </w:pPr>
      <w:rPr>
        <w:rFonts w:hint="default"/>
        <w:lang w:val="ru-RU" w:eastAsia="ru-RU" w:bidi="ru-RU"/>
      </w:rPr>
    </w:lvl>
    <w:lvl w:ilvl="8" w:tplc="8CF29958">
      <w:numFmt w:val="bullet"/>
      <w:lvlText w:val="•"/>
      <w:lvlJc w:val="left"/>
      <w:pPr>
        <w:ind w:left="5692" w:hanging="296"/>
      </w:pPr>
      <w:rPr>
        <w:rFonts w:hint="default"/>
        <w:lang w:val="ru-RU" w:eastAsia="ru-RU" w:bidi="ru-RU"/>
      </w:rPr>
    </w:lvl>
  </w:abstractNum>
  <w:abstractNum w:abstractNumId="64">
    <w:nsid w:val="29346EB8"/>
    <w:multiLevelType w:val="hybridMultilevel"/>
    <w:tmpl w:val="DF183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9607D3E"/>
    <w:multiLevelType w:val="multilevel"/>
    <w:tmpl w:val="B4803D3C"/>
    <w:lvl w:ilvl="0">
      <w:start w:val="1"/>
      <w:numFmt w:val="decimal"/>
      <w:lvlText w:val="%1."/>
      <w:lvlJc w:val="left"/>
      <w:pPr>
        <w:ind w:left="303" w:hanging="196"/>
      </w:pPr>
      <w:rPr>
        <w:rFonts w:ascii="Times New Roman" w:eastAsia="Times New Roman" w:hAnsi="Times New Roman" w:cs="Times New Roman" w:hint="default"/>
        <w:b/>
        <w:bCs/>
        <w:spacing w:val="-1"/>
        <w:w w:val="99"/>
        <w:sz w:val="24"/>
        <w:szCs w:val="24"/>
        <w:lang w:val="ru-RU" w:eastAsia="ru-RU" w:bidi="ru-RU"/>
      </w:rPr>
    </w:lvl>
    <w:lvl w:ilvl="1">
      <w:start w:val="1"/>
      <w:numFmt w:val="decimal"/>
      <w:lvlText w:val="%1.%2."/>
      <w:lvlJc w:val="left"/>
      <w:pPr>
        <w:ind w:left="561"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756" w:hanging="648"/>
      </w:pPr>
      <w:rPr>
        <w:rFonts w:ascii="Times New Roman" w:eastAsia="Times New Roman" w:hAnsi="Times New Roman" w:cs="Times New Roman" w:hint="default"/>
        <w:w w:val="99"/>
        <w:sz w:val="26"/>
        <w:szCs w:val="26"/>
        <w:lang w:val="ru-RU" w:eastAsia="ru-RU" w:bidi="ru-RU"/>
      </w:rPr>
    </w:lvl>
    <w:lvl w:ilvl="3">
      <w:start w:val="1"/>
      <w:numFmt w:val="decimal"/>
      <w:lvlText w:val="%1.%2.%3.%4."/>
      <w:lvlJc w:val="left"/>
      <w:pPr>
        <w:ind w:left="950" w:hanging="843"/>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113" w:hanging="843"/>
      </w:pPr>
      <w:rPr>
        <w:rFonts w:hint="default"/>
        <w:lang w:val="ru-RU" w:eastAsia="ru-RU" w:bidi="ru-RU"/>
      </w:rPr>
    </w:lvl>
    <w:lvl w:ilvl="5">
      <w:numFmt w:val="bullet"/>
      <w:lvlText w:val="•"/>
      <w:lvlJc w:val="left"/>
      <w:pPr>
        <w:ind w:left="3266" w:hanging="843"/>
      </w:pPr>
      <w:rPr>
        <w:rFonts w:hint="default"/>
        <w:lang w:val="ru-RU" w:eastAsia="ru-RU" w:bidi="ru-RU"/>
      </w:rPr>
    </w:lvl>
    <w:lvl w:ilvl="6">
      <w:numFmt w:val="bullet"/>
      <w:lvlText w:val="•"/>
      <w:lvlJc w:val="left"/>
      <w:pPr>
        <w:ind w:left="4419" w:hanging="843"/>
      </w:pPr>
      <w:rPr>
        <w:rFonts w:hint="default"/>
        <w:lang w:val="ru-RU" w:eastAsia="ru-RU" w:bidi="ru-RU"/>
      </w:rPr>
    </w:lvl>
    <w:lvl w:ilvl="7">
      <w:numFmt w:val="bullet"/>
      <w:lvlText w:val="•"/>
      <w:lvlJc w:val="left"/>
      <w:pPr>
        <w:ind w:left="5572" w:hanging="843"/>
      </w:pPr>
      <w:rPr>
        <w:rFonts w:hint="default"/>
        <w:lang w:val="ru-RU" w:eastAsia="ru-RU" w:bidi="ru-RU"/>
      </w:rPr>
    </w:lvl>
    <w:lvl w:ilvl="8">
      <w:numFmt w:val="bullet"/>
      <w:lvlText w:val="•"/>
      <w:lvlJc w:val="left"/>
      <w:pPr>
        <w:ind w:left="6725" w:hanging="843"/>
      </w:pPr>
      <w:rPr>
        <w:rFonts w:hint="default"/>
        <w:lang w:val="ru-RU" w:eastAsia="ru-RU" w:bidi="ru-RU"/>
      </w:rPr>
    </w:lvl>
  </w:abstractNum>
  <w:abstractNum w:abstractNumId="66">
    <w:nsid w:val="29CC38C0"/>
    <w:multiLevelType w:val="hybridMultilevel"/>
    <w:tmpl w:val="C08C4F42"/>
    <w:lvl w:ilvl="0" w:tplc="EE5CDD22">
      <w:numFmt w:val="bullet"/>
      <w:lvlText w:val="-"/>
      <w:lvlJc w:val="left"/>
      <w:pPr>
        <w:ind w:left="673" w:hanging="190"/>
      </w:pPr>
      <w:rPr>
        <w:rFonts w:ascii="Times New Roman" w:eastAsia="Times New Roman" w:hAnsi="Times New Roman" w:cs="Times New Roman" w:hint="default"/>
        <w:w w:val="99"/>
        <w:sz w:val="26"/>
        <w:szCs w:val="26"/>
        <w:lang w:val="ru-RU" w:eastAsia="ru-RU" w:bidi="ru-RU"/>
      </w:rPr>
    </w:lvl>
    <w:lvl w:ilvl="1" w:tplc="042AF6B6">
      <w:numFmt w:val="bullet"/>
      <w:lvlText w:val="•"/>
      <w:lvlJc w:val="left"/>
      <w:pPr>
        <w:ind w:left="1722" w:hanging="190"/>
      </w:pPr>
      <w:rPr>
        <w:rFonts w:hint="default"/>
        <w:lang w:val="ru-RU" w:eastAsia="ru-RU" w:bidi="ru-RU"/>
      </w:rPr>
    </w:lvl>
    <w:lvl w:ilvl="2" w:tplc="68BEB538">
      <w:numFmt w:val="bullet"/>
      <w:lvlText w:val="•"/>
      <w:lvlJc w:val="left"/>
      <w:pPr>
        <w:ind w:left="2765" w:hanging="190"/>
      </w:pPr>
      <w:rPr>
        <w:rFonts w:hint="default"/>
        <w:lang w:val="ru-RU" w:eastAsia="ru-RU" w:bidi="ru-RU"/>
      </w:rPr>
    </w:lvl>
    <w:lvl w:ilvl="3" w:tplc="D61437E6">
      <w:numFmt w:val="bullet"/>
      <w:lvlText w:val="•"/>
      <w:lvlJc w:val="left"/>
      <w:pPr>
        <w:ind w:left="3807" w:hanging="190"/>
      </w:pPr>
      <w:rPr>
        <w:rFonts w:hint="default"/>
        <w:lang w:val="ru-RU" w:eastAsia="ru-RU" w:bidi="ru-RU"/>
      </w:rPr>
    </w:lvl>
    <w:lvl w:ilvl="4" w:tplc="F530D894">
      <w:numFmt w:val="bullet"/>
      <w:lvlText w:val="•"/>
      <w:lvlJc w:val="left"/>
      <w:pPr>
        <w:ind w:left="4850" w:hanging="190"/>
      </w:pPr>
      <w:rPr>
        <w:rFonts w:hint="default"/>
        <w:lang w:val="ru-RU" w:eastAsia="ru-RU" w:bidi="ru-RU"/>
      </w:rPr>
    </w:lvl>
    <w:lvl w:ilvl="5" w:tplc="6186E65C">
      <w:numFmt w:val="bullet"/>
      <w:lvlText w:val="•"/>
      <w:lvlJc w:val="left"/>
      <w:pPr>
        <w:ind w:left="5893" w:hanging="190"/>
      </w:pPr>
      <w:rPr>
        <w:rFonts w:hint="default"/>
        <w:lang w:val="ru-RU" w:eastAsia="ru-RU" w:bidi="ru-RU"/>
      </w:rPr>
    </w:lvl>
    <w:lvl w:ilvl="6" w:tplc="E654B7E2">
      <w:numFmt w:val="bullet"/>
      <w:lvlText w:val="•"/>
      <w:lvlJc w:val="left"/>
      <w:pPr>
        <w:ind w:left="6935" w:hanging="190"/>
      </w:pPr>
      <w:rPr>
        <w:rFonts w:hint="default"/>
        <w:lang w:val="ru-RU" w:eastAsia="ru-RU" w:bidi="ru-RU"/>
      </w:rPr>
    </w:lvl>
    <w:lvl w:ilvl="7" w:tplc="EF36956C">
      <w:numFmt w:val="bullet"/>
      <w:lvlText w:val="•"/>
      <w:lvlJc w:val="left"/>
      <w:pPr>
        <w:ind w:left="7978" w:hanging="190"/>
      </w:pPr>
      <w:rPr>
        <w:rFonts w:hint="default"/>
        <w:lang w:val="ru-RU" w:eastAsia="ru-RU" w:bidi="ru-RU"/>
      </w:rPr>
    </w:lvl>
    <w:lvl w:ilvl="8" w:tplc="BE6A9632">
      <w:numFmt w:val="bullet"/>
      <w:lvlText w:val="•"/>
      <w:lvlJc w:val="left"/>
      <w:pPr>
        <w:ind w:left="9021" w:hanging="190"/>
      </w:pPr>
      <w:rPr>
        <w:rFonts w:hint="default"/>
        <w:lang w:val="ru-RU" w:eastAsia="ru-RU" w:bidi="ru-RU"/>
      </w:rPr>
    </w:lvl>
  </w:abstractNum>
  <w:abstractNum w:abstractNumId="67">
    <w:nsid w:val="29CD68D2"/>
    <w:multiLevelType w:val="multilevel"/>
    <w:tmpl w:val="7D245128"/>
    <w:lvl w:ilvl="0">
      <w:start w:val="3"/>
      <w:numFmt w:val="decimal"/>
      <w:lvlText w:val="%1"/>
      <w:lvlJc w:val="left"/>
      <w:pPr>
        <w:ind w:left="3607" w:hanging="454"/>
      </w:pPr>
      <w:rPr>
        <w:rFonts w:hint="default"/>
        <w:lang w:val="ru-RU" w:eastAsia="ru-RU" w:bidi="ru-RU"/>
      </w:rPr>
    </w:lvl>
    <w:lvl w:ilvl="1">
      <w:start w:val="3"/>
      <w:numFmt w:val="decimal"/>
      <w:lvlText w:val="%1.%2."/>
      <w:lvlJc w:val="left"/>
      <w:pPr>
        <w:ind w:left="454" w:hanging="454"/>
        <w:jc w:val="right"/>
      </w:pPr>
      <w:rPr>
        <w:rFonts w:hint="default"/>
        <w:w w:val="99"/>
        <w:u w:val="single" w:color="000000"/>
        <w:lang w:val="ru-RU" w:eastAsia="ru-RU" w:bidi="ru-RU"/>
      </w:rPr>
    </w:lvl>
    <w:lvl w:ilvl="2">
      <w:numFmt w:val="bullet"/>
      <w:lvlText w:val="•"/>
      <w:lvlJc w:val="left"/>
      <w:pPr>
        <w:ind w:left="5045" w:hanging="454"/>
      </w:pPr>
      <w:rPr>
        <w:rFonts w:hint="default"/>
        <w:lang w:val="ru-RU" w:eastAsia="ru-RU" w:bidi="ru-RU"/>
      </w:rPr>
    </w:lvl>
    <w:lvl w:ilvl="3">
      <w:numFmt w:val="bullet"/>
      <w:lvlText w:val="•"/>
      <w:lvlJc w:val="left"/>
      <w:pPr>
        <w:ind w:left="5767" w:hanging="454"/>
      </w:pPr>
      <w:rPr>
        <w:rFonts w:hint="default"/>
        <w:lang w:val="ru-RU" w:eastAsia="ru-RU" w:bidi="ru-RU"/>
      </w:rPr>
    </w:lvl>
    <w:lvl w:ilvl="4">
      <w:numFmt w:val="bullet"/>
      <w:lvlText w:val="•"/>
      <w:lvlJc w:val="left"/>
      <w:pPr>
        <w:ind w:left="6490" w:hanging="454"/>
      </w:pPr>
      <w:rPr>
        <w:rFonts w:hint="default"/>
        <w:lang w:val="ru-RU" w:eastAsia="ru-RU" w:bidi="ru-RU"/>
      </w:rPr>
    </w:lvl>
    <w:lvl w:ilvl="5">
      <w:numFmt w:val="bullet"/>
      <w:lvlText w:val="•"/>
      <w:lvlJc w:val="left"/>
      <w:pPr>
        <w:ind w:left="7213" w:hanging="454"/>
      </w:pPr>
      <w:rPr>
        <w:rFonts w:hint="default"/>
        <w:lang w:val="ru-RU" w:eastAsia="ru-RU" w:bidi="ru-RU"/>
      </w:rPr>
    </w:lvl>
    <w:lvl w:ilvl="6">
      <w:numFmt w:val="bullet"/>
      <w:lvlText w:val="•"/>
      <w:lvlJc w:val="left"/>
      <w:pPr>
        <w:ind w:left="7935" w:hanging="454"/>
      </w:pPr>
      <w:rPr>
        <w:rFonts w:hint="default"/>
        <w:lang w:val="ru-RU" w:eastAsia="ru-RU" w:bidi="ru-RU"/>
      </w:rPr>
    </w:lvl>
    <w:lvl w:ilvl="7">
      <w:numFmt w:val="bullet"/>
      <w:lvlText w:val="•"/>
      <w:lvlJc w:val="left"/>
      <w:pPr>
        <w:ind w:left="8658" w:hanging="454"/>
      </w:pPr>
      <w:rPr>
        <w:rFonts w:hint="default"/>
        <w:lang w:val="ru-RU" w:eastAsia="ru-RU" w:bidi="ru-RU"/>
      </w:rPr>
    </w:lvl>
    <w:lvl w:ilvl="8">
      <w:numFmt w:val="bullet"/>
      <w:lvlText w:val="•"/>
      <w:lvlJc w:val="left"/>
      <w:pPr>
        <w:ind w:left="9381" w:hanging="454"/>
      </w:pPr>
      <w:rPr>
        <w:rFonts w:hint="default"/>
        <w:lang w:val="ru-RU" w:eastAsia="ru-RU" w:bidi="ru-RU"/>
      </w:rPr>
    </w:lvl>
  </w:abstractNum>
  <w:abstractNum w:abstractNumId="68">
    <w:nsid w:val="2C044CE7"/>
    <w:multiLevelType w:val="hybridMultilevel"/>
    <w:tmpl w:val="122EE0CA"/>
    <w:lvl w:ilvl="0" w:tplc="496C3132">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B6046C08">
      <w:numFmt w:val="bullet"/>
      <w:lvlText w:val="•"/>
      <w:lvlJc w:val="left"/>
      <w:pPr>
        <w:ind w:left="407" w:hanging="240"/>
      </w:pPr>
      <w:rPr>
        <w:rFonts w:hint="default"/>
        <w:lang w:val="ru-RU" w:eastAsia="ru-RU" w:bidi="ru-RU"/>
      </w:rPr>
    </w:lvl>
    <w:lvl w:ilvl="2" w:tplc="C93CA50A">
      <w:numFmt w:val="bullet"/>
      <w:lvlText w:val="•"/>
      <w:lvlJc w:val="left"/>
      <w:pPr>
        <w:ind w:left="714" w:hanging="240"/>
      </w:pPr>
      <w:rPr>
        <w:rFonts w:hint="default"/>
        <w:lang w:val="ru-RU" w:eastAsia="ru-RU" w:bidi="ru-RU"/>
      </w:rPr>
    </w:lvl>
    <w:lvl w:ilvl="3" w:tplc="FC40EFDA">
      <w:numFmt w:val="bullet"/>
      <w:lvlText w:val="•"/>
      <w:lvlJc w:val="left"/>
      <w:pPr>
        <w:ind w:left="1021" w:hanging="240"/>
      </w:pPr>
      <w:rPr>
        <w:rFonts w:hint="default"/>
        <w:lang w:val="ru-RU" w:eastAsia="ru-RU" w:bidi="ru-RU"/>
      </w:rPr>
    </w:lvl>
    <w:lvl w:ilvl="4" w:tplc="2F9E1E06">
      <w:numFmt w:val="bullet"/>
      <w:lvlText w:val="•"/>
      <w:lvlJc w:val="left"/>
      <w:pPr>
        <w:ind w:left="1329" w:hanging="240"/>
      </w:pPr>
      <w:rPr>
        <w:rFonts w:hint="default"/>
        <w:lang w:val="ru-RU" w:eastAsia="ru-RU" w:bidi="ru-RU"/>
      </w:rPr>
    </w:lvl>
    <w:lvl w:ilvl="5" w:tplc="33386A72">
      <w:numFmt w:val="bullet"/>
      <w:lvlText w:val="•"/>
      <w:lvlJc w:val="left"/>
      <w:pPr>
        <w:ind w:left="1636" w:hanging="240"/>
      </w:pPr>
      <w:rPr>
        <w:rFonts w:hint="default"/>
        <w:lang w:val="ru-RU" w:eastAsia="ru-RU" w:bidi="ru-RU"/>
      </w:rPr>
    </w:lvl>
    <w:lvl w:ilvl="6" w:tplc="2A6A99BA">
      <w:numFmt w:val="bullet"/>
      <w:lvlText w:val="•"/>
      <w:lvlJc w:val="left"/>
      <w:pPr>
        <w:ind w:left="1943" w:hanging="240"/>
      </w:pPr>
      <w:rPr>
        <w:rFonts w:hint="default"/>
        <w:lang w:val="ru-RU" w:eastAsia="ru-RU" w:bidi="ru-RU"/>
      </w:rPr>
    </w:lvl>
    <w:lvl w:ilvl="7" w:tplc="F7F87F86">
      <w:numFmt w:val="bullet"/>
      <w:lvlText w:val="•"/>
      <w:lvlJc w:val="left"/>
      <w:pPr>
        <w:ind w:left="2251" w:hanging="240"/>
      </w:pPr>
      <w:rPr>
        <w:rFonts w:hint="default"/>
        <w:lang w:val="ru-RU" w:eastAsia="ru-RU" w:bidi="ru-RU"/>
      </w:rPr>
    </w:lvl>
    <w:lvl w:ilvl="8" w:tplc="A606E640">
      <w:numFmt w:val="bullet"/>
      <w:lvlText w:val="•"/>
      <w:lvlJc w:val="left"/>
      <w:pPr>
        <w:ind w:left="2558" w:hanging="240"/>
      </w:pPr>
      <w:rPr>
        <w:rFonts w:hint="default"/>
        <w:lang w:val="ru-RU" w:eastAsia="ru-RU" w:bidi="ru-RU"/>
      </w:rPr>
    </w:lvl>
  </w:abstractNum>
  <w:abstractNum w:abstractNumId="69">
    <w:nsid w:val="2C1568CA"/>
    <w:multiLevelType w:val="hybridMultilevel"/>
    <w:tmpl w:val="A11081FC"/>
    <w:lvl w:ilvl="0" w:tplc="25D812A2">
      <w:numFmt w:val="bullet"/>
      <w:lvlText w:val="−"/>
      <w:lvlJc w:val="left"/>
      <w:pPr>
        <w:ind w:left="921" w:hanging="360"/>
      </w:pPr>
      <w:rPr>
        <w:rFonts w:ascii="Times New Roman" w:eastAsia="Times New Roman" w:hAnsi="Times New Roman" w:cs="Times New Roman" w:hint="default"/>
        <w:w w:val="99"/>
        <w:sz w:val="26"/>
        <w:szCs w:val="26"/>
        <w:lang w:val="ru-RU" w:eastAsia="ru-RU" w:bidi="ru-RU"/>
      </w:rPr>
    </w:lvl>
    <w:lvl w:ilvl="1" w:tplc="42C014CE">
      <w:numFmt w:val="bullet"/>
      <w:lvlText w:val="•"/>
      <w:lvlJc w:val="left"/>
      <w:pPr>
        <w:ind w:left="213" w:hanging="156"/>
      </w:pPr>
      <w:rPr>
        <w:rFonts w:ascii="Times New Roman" w:eastAsia="Times New Roman" w:hAnsi="Times New Roman" w:cs="Times New Roman" w:hint="default"/>
        <w:w w:val="99"/>
        <w:sz w:val="26"/>
        <w:szCs w:val="26"/>
        <w:lang w:val="ru-RU" w:eastAsia="ru-RU" w:bidi="ru-RU"/>
      </w:rPr>
    </w:lvl>
    <w:lvl w:ilvl="2" w:tplc="94445B80">
      <w:numFmt w:val="bullet"/>
      <w:lvlText w:val="•"/>
      <w:lvlJc w:val="left"/>
      <w:pPr>
        <w:ind w:left="1987" w:hanging="156"/>
      </w:pPr>
      <w:rPr>
        <w:rFonts w:hint="default"/>
        <w:lang w:val="ru-RU" w:eastAsia="ru-RU" w:bidi="ru-RU"/>
      </w:rPr>
    </w:lvl>
    <w:lvl w:ilvl="3" w:tplc="A8122E4C">
      <w:numFmt w:val="bullet"/>
      <w:lvlText w:val="•"/>
      <w:lvlJc w:val="left"/>
      <w:pPr>
        <w:ind w:left="3054" w:hanging="156"/>
      </w:pPr>
      <w:rPr>
        <w:rFonts w:hint="default"/>
        <w:lang w:val="ru-RU" w:eastAsia="ru-RU" w:bidi="ru-RU"/>
      </w:rPr>
    </w:lvl>
    <w:lvl w:ilvl="4" w:tplc="7B26FCFA">
      <w:numFmt w:val="bullet"/>
      <w:lvlText w:val="•"/>
      <w:lvlJc w:val="left"/>
      <w:pPr>
        <w:ind w:left="4122" w:hanging="156"/>
      </w:pPr>
      <w:rPr>
        <w:rFonts w:hint="default"/>
        <w:lang w:val="ru-RU" w:eastAsia="ru-RU" w:bidi="ru-RU"/>
      </w:rPr>
    </w:lvl>
    <w:lvl w:ilvl="5" w:tplc="B816D6A0">
      <w:numFmt w:val="bullet"/>
      <w:lvlText w:val="•"/>
      <w:lvlJc w:val="left"/>
      <w:pPr>
        <w:ind w:left="5189" w:hanging="156"/>
      </w:pPr>
      <w:rPr>
        <w:rFonts w:hint="default"/>
        <w:lang w:val="ru-RU" w:eastAsia="ru-RU" w:bidi="ru-RU"/>
      </w:rPr>
    </w:lvl>
    <w:lvl w:ilvl="6" w:tplc="5A7CE1CE">
      <w:numFmt w:val="bullet"/>
      <w:lvlText w:val="•"/>
      <w:lvlJc w:val="left"/>
      <w:pPr>
        <w:ind w:left="6256" w:hanging="156"/>
      </w:pPr>
      <w:rPr>
        <w:rFonts w:hint="default"/>
        <w:lang w:val="ru-RU" w:eastAsia="ru-RU" w:bidi="ru-RU"/>
      </w:rPr>
    </w:lvl>
    <w:lvl w:ilvl="7" w:tplc="3A0AF1B8">
      <w:numFmt w:val="bullet"/>
      <w:lvlText w:val="•"/>
      <w:lvlJc w:val="left"/>
      <w:pPr>
        <w:ind w:left="7324" w:hanging="156"/>
      </w:pPr>
      <w:rPr>
        <w:rFonts w:hint="default"/>
        <w:lang w:val="ru-RU" w:eastAsia="ru-RU" w:bidi="ru-RU"/>
      </w:rPr>
    </w:lvl>
    <w:lvl w:ilvl="8" w:tplc="C1D4732E">
      <w:numFmt w:val="bullet"/>
      <w:lvlText w:val="•"/>
      <w:lvlJc w:val="left"/>
      <w:pPr>
        <w:ind w:left="8391" w:hanging="156"/>
      </w:pPr>
      <w:rPr>
        <w:rFonts w:hint="default"/>
        <w:lang w:val="ru-RU" w:eastAsia="ru-RU" w:bidi="ru-RU"/>
      </w:rPr>
    </w:lvl>
  </w:abstractNum>
  <w:abstractNum w:abstractNumId="70">
    <w:nsid w:val="2C2D7EF5"/>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E1F1BA7"/>
    <w:multiLevelType w:val="hybridMultilevel"/>
    <w:tmpl w:val="2A2C280E"/>
    <w:lvl w:ilvl="0" w:tplc="EEC0ECE8">
      <w:numFmt w:val="bullet"/>
      <w:lvlText w:val="-"/>
      <w:lvlJc w:val="left"/>
      <w:pPr>
        <w:ind w:left="108" w:hanging="972"/>
      </w:pPr>
      <w:rPr>
        <w:rFonts w:hint="default"/>
        <w:spacing w:val="-7"/>
        <w:w w:val="99"/>
        <w:lang w:val="ru-RU" w:eastAsia="ru-RU" w:bidi="ru-RU"/>
      </w:rPr>
    </w:lvl>
    <w:lvl w:ilvl="1" w:tplc="15B8B22C">
      <w:numFmt w:val="bullet"/>
      <w:lvlText w:val="•"/>
      <w:lvlJc w:val="left"/>
      <w:pPr>
        <w:ind w:left="327" w:hanging="972"/>
      </w:pPr>
      <w:rPr>
        <w:rFonts w:hint="default"/>
        <w:lang w:val="ru-RU" w:eastAsia="ru-RU" w:bidi="ru-RU"/>
      </w:rPr>
    </w:lvl>
    <w:lvl w:ilvl="2" w:tplc="D1A43E94">
      <w:numFmt w:val="bullet"/>
      <w:lvlText w:val="•"/>
      <w:lvlJc w:val="left"/>
      <w:pPr>
        <w:ind w:left="555" w:hanging="972"/>
      </w:pPr>
      <w:rPr>
        <w:rFonts w:hint="default"/>
        <w:lang w:val="ru-RU" w:eastAsia="ru-RU" w:bidi="ru-RU"/>
      </w:rPr>
    </w:lvl>
    <w:lvl w:ilvl="3" w:tplc="3DFA11EE">
      <w:numFmt w:val="bullet"/>
      <w:lvlText w:val="•"/>
      <w:lvlJc w:val="left"/>
      <w:pPr>
        <w:ind w:left="783" w:hanging="972"/>
      </w:pPr>
      <w:rPr>
        <w:rFonts w:hint="default"/>
        <w:lang w:val="ru-RU" w:eastAsia="ru-RU" w:bidi="ru-RU"/>
      </w:rPr>
    </w:lvl>
    <w:lvl w:ilvl="4" w:tplc="397820A0">
      <w:numFmt w:val="bullet"/>
      <w:lvlText w:val="•"/>
      <w:lvlJc w:val="left"/>
      <w:pPr>
        <w:ind w:left="1011" w:hanging="972"/>
      </w:pPr>
      <w:rPr>
        <w:rFonts w:hint="default"/>
        <w:lang w:val="ru-RU" w:eastAsia="ru-RU" w:bidi="ru-RU"/>
      </w:rPr>
    </w:lvl>
    <w:lvl w:ilvl="5" w:tplc="EA6235E2">
      <w:numFmt w:val="bullet"/>
      <w:lvlText w:val="•"/>
      <w:lvlJc w:val="left"/>
      <w:pPr>
        <w:ind w:left="1239" w:hanging="972"/>
      </w:pPr>
      <w:rPr>
        <w:rFonts w:hint="default"/>
        <w:lang w:val="ru-RU" w:eastAsia="ru-RU" w:bidi="ru-RU"/>
      </w:rPr>
    </w:lvl>
    <w:lvl w:ilvl="6" w:tplc="A958FFA0">
      <w:numFmt w:val="bullet"/>
      <w:lvlText w:val="•"/>
      <w:lvlJc w:val="left"/>
      <w:pPr>
        <w:ind w:left="1466" w:hanging="972"/>
      </w:pPr>
      <w:rPr>
        <w:rFonts w:hint="default"/>
        <w:lang w:val="ru-RU" w:eastAsia="ru-RU" w:bidi="ru-RU"/>
      </w:rPr>
    </w:lvl>
    <w:lvl w:ilvl="7" w:tplc="69AA019A">
      <w:numFmt w:val="bullet"/>
      <w:lvlText w:val="•"/>
      <w:lvlJc w:val="left"/>
      <w:pPr>
        <w:ind w:left="1694" w:hanging="972"/>
      </w:pPr>
      <w:rPr>
        <w:rFonts w:hint="default"/>
        <w:lang w:val="ru-RU" w:eastAsia="ru-RU" w:bidi="ru-RU"/>
      </w:rPr>
    </w:lvl>
    <w:lvl w:ilvl="8" w:tplc="AE02269C">
      <w:numFmt w:val="bullet"/>
      <w:lvlText w:val="•"/>
      <w:lvlJc w:val="left"/>
      <w:pPr>
        <w:ind w:left="1922" w:hanging="972"/>
      </w:pPr>
      <w:rPr>
        <w:rFonts w:hint="default"/>
        <w:lang w:val="ru-RU" w:eastAsia="ru-RU" w:bidi="ru-RU"/>
      </w:rPr>
    </w:lvl>
  </w:abstractNum>
  <w:abstractNum w:abstractNumId="72">
    <w:nsid w:val="2E313F8E"/>
    <w:multiLevelType w:val="hybridMultilevel"/>
    <w:tmpl w:val="DCCAE78A"/>
    <w:lvl w:ilvl="0" w:tplc="2B107EB0">
      <w:numFmt w:val="bullet"/>
      <w:lvlText w:val="-"/>
      <w:lvlJc w:val="left"/>
      <w:pPr>
        <w:ind w:left="673" w:hanging="159"/>
      </w:pPr>
      <w:rPr>
        <w:rFonts w:ascii="Times New Roman" w:eastAsia="Times New Roman" w:hAnsi="Times New Roman" w:cs="Times New Roman" w:hint="default"/>
        <w:w w:val="99"/>
        <w:sz w:val="26"/>
        <w:szCs w:val="26"/>
        <w:lang w:val="ru-RU" w:eastAsia="ru-RU" w:bidi="ru-RU"/>
      </w:rPr>
    </w:lvl>
    <w:lvl w:ilvl="1" w:tplc="94C6E57C">
      <w:numFmt w:val="bullet"/>
      <w:lvlText w:val=""/>
      <w:lvlJc w:val="left"/>
      <w:pPr>
        <w:ind w:left="673" w:hanging="564"/>
      </w:pPr>
      <w:rPr>
        <w:rFonts w:ascii="Symbol" w:eastAsia="Symbol" w:hAnsi="Symbol" w:cs="Symbol" w:hint="default"/>
        <w:w w:val="99"/>
        <w:sz w:val="26"/>
        <w:szCs w:val="26"/>
        <w:lang w:val="ru-RU" w:eastAsia="ru-RU" w:bidi="ru-RU"/>
      </w:rPr>
    </w:lvl>
    <w:lvl w:ilvl="2" w:tplc="53066004">
      <w:numFmt w:val="bullet"/>
      <w:lvlText w:val="•"/>
      <w:lvlJc w:val="left"/>
      <w:pPr>
        <w:ind w:left="2460" w:hanging="564"/>
      </w:pPr>
      <w:rPr>
        <w:rFonts w:hint="default"/>
        <w:lang w:val="ru-RU" w:eastAsia="ru-RU" w:bidi="ru-RU"/>
      </w:rPr>
    </w:lvl>
    <w:lvl w:ilvl="3" w:tplc="EAE4B4CC">
      <w:numFmt w:val="bullet"/>
      <w:lvlText w:val="•"/>
      <w:lvlJc w:val="left"/>
      <w:pPr>
        <w:ind w:left="3541" w:hanging="564"/>
      </w:pPr>
      <w:rPr>
        <w:rFonts w:hint="default"/>
        <w:lang w:val="ru-RU" w:eastAsia="ru-RU" w:bidi="ru-RU"/>
      </w:rPr>
    </w:lvl>
    <w:lvl w:ilvl="4" w:tplc="9C586932">
      <w:numFmt w:val="bullet"/>
      <w:lvlText w:val="•"/>
      <w:lvlJc w:val="left"/>
      <w:pPr>
        <w:ind w:left="4622" w:hanging="564"/>
      </w:pPr>
      <w:rPr>
        <w:rFonts w:hint="default"/>
        <w:lang w:val="ru-RU" w:eastAsia="ru-RU" w:bidi="ru-RU"/>
      </w:rPr>
    </w:lvl>
    <w:lvl w:ilvl="5" w:tplc="0E5C61C0">
      <w:numFmt w:val="bullet"/>
      <w:lvlText w:val="•"/>
      <w:lvlJc w:val="left"/>
      <w:pPr>
        <w:ind w:left="5702" w:hanging="564"/>
      </w:pPr>
      <w:rPr>
        <w:rFonts w:hint="default"/>
        <w:lang w:val="ru-RU" w:eastAsia="ru-RU" w:bidi="ru-RU"/>
      </w:rPr>
    </w:lvl>
    <w:lvl w:ilvl="6" w:tplc="882A2FBC">
      <w:numFmt w:val="bullet"/>
      <w:lvlText w:val="•"/>
      <w:lvlJc w:val="left"/>
      <w:pPr>
        <w:ind w:left="6783" w:hanging="564"/>
      </w:pPr>
      <w:rPr>
        <w:rFonts w:hint="default"/>
        <w:lang w:val="ru-RU" w:eastAsia="ru-RU" w:bidi="ru-RU"/>
      </w:rPr>
    </w:lvl>
    <w:lvl w:ilvl="7" w:tplc="99DAE1D8">
      <w:numFmt w:val="bullet"/>
      <w:lvlText w:val="•"/>
      <w:lvlJc w:val="left"/>
      <w:pPr>
        <w:ind w:left="7864" w:hanging="564"/>
      </w:pPr>
      <w:rPr>
        <w:rFonts w:hint="default"/>
        <w:lang w:val="ru-RU" w:eastAsia="ru-RU" w:bidi="ru-RU"/>
      </w:rPr>
    </w:lvl>
    <w:lvl w:ilvl="8" w:tplc="AD926C2A">
      <w:numFmt w:val="bullet"/>
      <w:lvlText w:val="•"/>
      <w:lvlJc w:val="left"/>
      <w:pPr>
        <w:ind w:left="8944" w:hanging="564"/>
      </w:pPr>
      <w:rPr>
        <w:rFonts w:hint="default"/>
        <w:lang w:val="ru-RU" w:eastAsia="ru-RU" w:bidi="ru-RU"/>
      </w:rPr>
    </w:lvl>
  </w:abstractNum>
  <w:abstractNum w:abstractNumId="73">
    <w:nsid w:val="2E9375A1"/>
    <w:multiLevelType w:val="hybridMultilevel"/>
    <w:tmpl w:val="BFB05DF2"/>
    <w:lvl w:ilvl="0" w:tplc="9CF03052">
      <w:numFmt w:val="bullet"/>
      <w:lvlText w:val=""/>
      <w:lvlJc w:val="left"/>
      <w:pPr>
        <w:ind w:left="640" w:hanging="428"/>
      </w:pPr>
      <w:rPr>
        <w:rFonts w:ascii="Symbol" w:eastAsia="Symbol" w:hAnsi="Symbol" w:cs="Symbol" w:hint="default"/>
        <w:w w:val="99"/>
        <w:sz w:val="26"/>
        <w:szCs w:val="26"/>
        <w:lang w:val="ru-RU" w:eastAsia="ru-RU" w:bidi="ru-RU"/>
      </w:rPr>
    </w:lvl>
    <w:lvl w:ilvl="1" w:tplc="1BEC78A8">
      <w:numFmt w:val="bullet"/>
      <w:lvlText w:val="•"/>
      <w:lvlJc w:val="left"/>
      <w:pPr>
        <w:ind w:left="1628" w:hanging="428"/>
      </w:pPr>
      <w:rPr>
        <w:rFonts w:hint="default"/>
        <w:lang w:val="ru-RU" w:eastAsia="ru-RU" w:bidi="ru-RU"/>
      </w:rPr>
    </w:lvl>
    <w:lvl w:ilvl="2" w:tplc="5DE45E94">
      <w:numFmt w:val="bullet"/>
      <w:lvlText w:val="•"/>
      <w:lvlJc w:val="left"/>
      <w:pPr>
        <w:ind w:left="2617" w:hanging="428"/>
      </w:pPr>
      <w:rPr>
        <w:rFonts w:hint="default"/>
        <w:lang w:val="ru-RU" w:eastAsia="ru-RU" w:bidi="ru-RU"/>
      </w:rPr>
    </w:lvl>
    <w:lvl w:ilvl="3" w:tplc="C324EC4E">
      <w:numFmt w:val="bullet"/>
      <w:lvlText w:val="•"/>
      <w:lvlJc w:val="left"/>
      <w:pPr>
        <w:ind w:left="3605" w:hanging="428"/>
      </w:pPr>
      <w:rPr>
        <w:rFonts w:hint="default"/>
        <w:lang w:val="ru-RU" w:eastAsia="ru-RU" w:bidi="ru-RU"/>
      </w:rPr>
    </w:lvl>
    <w:lvl w:ilvl="4" w:tplc="ECC2859E">
      <w:numFmt w:val="bullet"/>
      <w:lvlText w:val="•"/>
      <w:lvlJc w:val="left"/>
      <w:pPr>
        <w:ind w:left="4594" w:hanging="428"/>
      </w:pPr>
      <w:rPr>
        <w:rFonts w:hint="default"/>
        <w:lang w:val="ru-RU" w:eastAsia="ru-RU" w:bidi="ru-RU"/>
      </w:rPr>
    </w:lvl>
    <w:lvl w:ilvl="5" w:tplc="A322C768">
      <w:numFmt w:val="bullet"/>
      <w:lvlText w:val="•"/>
      <w:lvlJc w:val="left"/>
      <w:pPr>
        <w:ind w:left="5583" w:hanging="428"/>
      </w:pPr>
      <w:rPr>
        <w:rFonts w:hint="default"/>
        <w:lang w:val="ru-RU" w:eastAsia="ru-RU" w:bidi="ru-RU"/>
      </w:rPr>
    </w:lvl>
    <w:lvl w:ilvl="6" w:tplc="54FCA31C">
      <w:numFmt w:val="bullet"/>
      <w:lvlText w:val="•"/>
      <w:lvlJc w:val="left"/>
      <w:pPr>
        <w:ind w:left="6571" w:hanging="428"/>
      </w:pPr>
      <w:rPr>
        <w:rFonts w:hint="default"/>
        <w:lang w:val="ru-RU" w:eastAsia="ru-RU" w:bidi="ru-RU"/>
      </w:rPr>
    </w:lvl>
    <w:lvl w:ilvl="7" w:tplc="F260F3CE">
      <w:numFmt w:val="bullet"/>
      <w:lvlText w:val="•"/>
      <w:lvlJc w:val="left"/>
      <w:pPr>
        <w:ind w:left="7560" w:hanging="428"/>
      </w:pPr>
      <w:rPr>
        <w:rFonts w:hint="default"/>
        <w:lang w:val="ru-RU" w:eastAsia="ru-RU" w:bidi="ru-RU"/>
      </w:rPr>
    </w:lvl>
    <w:lvl w:ilvl="8" w:tplc="DB78373C">
      <w:numFmt w:val="bullet"/>
      <w:lvlText w:val="•"/>
      <w:lvlJc w:val="left"/>
      <w:pPr>
        <w:ind w:left="8549" w:hanging="428"/>
      </w:pPr>
      <w:rPr>
        <w:rFonts w:hint="default"/>
        <w:lang w:val="ru-RU" w:eastAsia="ru-RU" w:bidi="ru-RU"/>
      </w:rPr>
    </w:lvl>
  </w:abstractNum>
  <w:abstractNum w:abstractNumId="74">
    <w:nsid w:val="2FF5775C"/>
    <w:multiLevelType w:val="hybridMultilevel"/>
    <w:tmpl w:val="B6D80AEA"/>
    <w:lvl w:ilvl="0" w:tplc="1B004CDE">
      <w:start w:val="6"/>
      <w:numFmt w:val="decimal"/>
      <w:lvlText w:val="%1."/>
      <w:lvlJc w:val="left"/>
      <w:pPr>
        <w:ind w:left="107" w:hanging="240"/>
      </w:pPr>
      <w:rPr>
        <w:rFonts w:ascii="Times New Roman" w:eastAsia="Times New Roman" w:hAnsi="Times New Roman" w:cs="Times New Roman" w:hint="default"/>
        <w:spacing w:val="-2"/>
        <w:w w:val="100"/>
        <w:sz w:val="24"/>
        <w:szCs w:val="24"/>
        <w:lang w:val="ru-RU" w:eastAsia="ru-RU" w:bidi="ru-RU"/>
      </w:rPr>
    </w:lvl>
    <w:lvl w:ilvl="1" w:tplc="36C46524">
      <w:numFmt w:val="bullet"/>
      <w:lvlText w:val="•"/>
      <w:lvlJc w:val="left"/>
      <w:pPr>
        <w:ind w:left="434" w:hanging="240"/>
      </w:pPr>
      <w:rPr>
        <w:rFonts w:hint="default"/>
        <w:lang w:val="ru-RU" w:eastAsia="ru-RU" w:bidi="ru-RU"/>
      </w:rPr>
    </w:lvl>
    <w:lvl w:ilvl="2" w:tplc="84CAA65A">
      <w:numFmt w:val="bullet"/>
      <w:lvlText w:val="•"/>
      <w:lvlJc w:val="left"/>
      <w:pPr>
        <w:ind w:left="768" w:hanging="240"/>
      </w:pPr>
      <w:rPr>
        <w:rFonts w:hint="default"/>
        <w:lang w:val="ru-RU" w:eastAsia="ru-RU" w:bidi="ru-RU"/>
      </w:rPr>
    </w:lvl>
    <w:lvl w:ilvl="3" w:tplc="4906CD3A">
      <w:numFmt w:val="bullet"/>
      <w:lvlText w:val="•"/>
      <w:lvlJc w:val="left"/>
      <w:pPr>
        <w:ind w:left="1102" w:hanging="240"/>
      </w:pPr>
      <w:rPr>
        <w:rFonts w:hint="default"/>
        <w:lang w:val="ru-RU" w:eastAsia="ru-RU" w:bidi="ru-RU"/>
      </w:rPr>
    </w:lvl>
    <w:lvl w:ilvl="4" w:tplc="E07A2B5C">
      <w:numFmt w:val="bullet"/>
      <w:lvlText w:val="•"/>
      <w:lvlJc w:val="left"/>
      <w:pPr>
        <w:ind w:left="1436" w:hanging="240"/>
      </w:pPr>
      <w:rPr>
        <w:rFonts w:hint="default"/>
        <w:lang w:val="ru-RU" w:eastAsia="ru-RU" w:bidi="ru-RU"/>
      </w:rPr>
    </w:lvl>
    <w:lvl w:ilvl="5" w:tplc="C3CE32B6">
      <w:numFmt w:val="bullet"/>
      <w:lvlText w:val="•"/>
      <w:lvlJc w:val="left"/>
      <w:pPr>
        <w:ind w:left="1771" w:hanging="240"/>
      </w:pPr>
      <w:rPr>
        <w:rFonts w:hint="default"/>
        <w:lang w:val="ru-RU" w:eastAsia="ru-RU" w:bidi="ru-RU"/>
      </w:rPr>
    </w:lvl>
    <w:lvl w:ilvl="6" w:tplc="E5349422">
      <w:numFmt w:val="bullet"/>
      <w:lvlText w:val="•"/>
      <w:lvlJc w:val="left"/>
      <w:pPr>
        <w:ind w:left="2105" w:hanging="240"/>
      </w:pPr>
      <w:rPr>
        <w:rFonts w:hint="default"/>
        <w:lang w:val="ru-RU" w:eastAsia="ru-RU" w:bidi="ru-RU"/>
      </w:rPr>
    </w:lvl>
    <w:lvl w:ilvl="7" w:tplc="8038590C">
      <w:numFmt w:val="bullet"/>
      <w:lvlText w:val="•"/>
      <w:lvlJc w:val="left"/>
      <w:pPr>
        <w:ind w:left="2439" w:hanging="240"/>
      </w:pPr>
      <w:rPr>
        <w:rFonts w:hint="default"/>
        <w:lang w:val="ru-RU" w:eastAsia="ru-RU" w:bidi="ru-RU"/>
      </w:rPr>
    </w:lvl>
    <w:lvl w:ilvl="8" w:tplc="7B8C0848">
      <w:numFmt w:val="bullet"/>
      <w:lvlText w:val="•"/>
      <w:lvlJc w:val="left"/>
      <w:pPr>
        <w:ind w:left="2773" w:hanging="240"/>
      </w:pPr>
      <w:rPr>
        <w:rFonts w:hint="default"/>
        <w:lang w:val="ru-RU" w:eastAsia="ru-RU" w:bidi="ru-RU"/>
      </w:rPr>
    </w:lvl>
  </w:abstractNum>
  <w:abstractNum w:abstractNumId="75">
    <w:nsid w:val="30A609AA"/>
    <w:multiLevelType w:val="hybridMultilevel"/>
    <w:tmpl w:val="E14CBD52"/>
    <w:lvl w:ilvl="0" w:tplc="651C426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35AFD54">
      <w:numFmt w:val="bullet"/>
      <w:lvlText w:val="•"/>
      <w:lvlJc w:val="left"/>
      <w:pPr>
        <w:ind w:left="556" w:hanging="140"/>
      </w:pPr>
      <w:rPr>
        <w:rFonts w:hint="default"/>
        <w:lang w:val="ru-RU" w:eastAsia="ru-RU" w:bidi="ru-RU"/>
      </w:rPr>
    </w:lvl>
    <w:lvl w:ilvl="2" w:tplc="3AD8D858">
      <w:numFmt w:val="bullet"/>
      <w:lvlText w:val="•"/>
      <w:lvlJc w:val="left"/>
      <w:pPr>
        <w:ind w:left="1013" w:hanging="140"/>
      </w:pPr>
      <w:rPr>
        <w:rFonts w:hint="default"/>
        <w:lang w:val="ru-RU" w:eastAsia="ru-RU" w:bidi="ru-RU"/>
      </w:rPr>
    </w:lvl>
    <w:lvl w:ilvl="3" w:tplc="5874B9F0">
      <w:numFmt w:val="bullet"/>
      <w:lvlText w:val="•"/>
      <w:lvlJc w:val="left"/>
      <w:pPr>
        <w:ind w:left="1469" w:hanging="140"/>
      </w:pPr>
      <w:rPr>
        <w:rFonts w:hint="default"/>
        <w:lang w:val="ru-RU" w:eastAsia="ru-RU" w:bidi="ru-RU"/>
      </w:rPr>
    </w:lvl>
    <w:lvl w:ilvl="4" w:tplc="DBC84374">
      <w:numFmt w:val="bullet"/>
      <w:lvlText w:val="•"/>
      <w:lvlJc w:val="left"/>
      <w:pPr>
        <w:ind w:left="1926" w:hanging="140"/>
      </w:pPr>
      <w:rPr>
        <w:rFonts w:hint="default"/>
        <w:lang w:val="ru-RU" w:eastAsia="ru-RU" w:bidi="ru-RU"/>
      </w:rPr>
    </w:lvl>
    <w:lvl w:ilvl="5" w:tplc="2ADC9B4C">
      <w:numFmt w:val="bullet"/>
      <w:lvlText w:val="•"/>
      <w:lvlJc w:val="left"/>
      <w:pPr>
        <w:ind w:left="2382" w:hanging="140"/>
      </w:pPr>
      <w:rPr>
        <w:rFonts w:hint="default"/>
        <w:lang w:val="ru-RU" w:eastAsia="ru-RU" w:bidi="ru-RU"/>
      </w:rPr>
    </w:lvl>
    <w:lvl w:ilvl="6" w:tplc="4DE813DC">
      <w:numFmt w:val="bullet"/>
      <w:lvlText w:val="•"/>
      <w:lvlJc w:val="left"/>
      <w:pPr>
        <w:ind w:left="2839" w:hanging="140"/>
      </w:pPr>
      <w:rPr>
        <w:rFonts w:hint="default"/>
        <w:lang w:val="ru-RU" w:eastAsia="ru-RU" w:bidi="ru-RU"/>
      </w:rPr>
    </w:lvl>
    <w:lvl w:ilvl="7" w:tplc="405C7CEC">
      <w:numFmt w:val="bullet"/>
      <w:lvlText w:val="•"/>
      <w:lvlJc w:val="left"/>
      <w:pPr>
        <w:ind w:left="3295" w:hanging="140"/>
      </w:pPr>
      <w:rPr>
        <w:rFonts w:hint="default"/>
        <w:lang w:val="ru-RU" w:eastAsia="ru-RU" w:bidi="ru-RU"/>
      </w:rPr>
    </w:lvl>
    <w:lvl w:ilvl="8" w:tplc="0A2216C4">
      <w:numFmt w:val="bullet"/>
      <w:lvlText w:val="•"/>
      <w:lvlJc w:val="left"/>
      <w:pPr>
        <w:ind w:left="3752" w:hanging="140"/>
      </w:pPr>
      <w:rPr>
        <w:rFonts w:hint="default"/>
        <w:lang w:val="ru-RU" w:eastAsia="ru-RU" w:bidi="ru-RU"/>
      </w:rPr>
    </w:lvl>
  </w:abstractNum>
  <w:abstractNum w:abstractNumId="76">
    <w:nsid w:val="31844A46"/>
    <w:multiLevelType w:val="hybridMultilevel"/>
    <w:tmpl w:val="49A6CC70"/>
    <w:lvl w:ilvl="0" w:tplc="9530FC96">
      <w:numFmt w:val="bullet"/>
      <w:lvlText w:val="–"/>
      <w:lvlJc w:val="left"/>
      <w:pPr>
        <w:ind w:left="213" w:hanging="425"/>
      </w:pPr>
      <w:rPr>
        <w:rFonts w:ascii="Times New Roman" w:eastAsia="Times New Roman" w:hAnsi="Times New Roman" w:cs="Times New Roman" w:hint="default"/>
        <w:w w:val="99"/>
        <w:sz w:val="26"/>
        <w:szCs w:val="26"/>
        <w:lang w:val="ru-RU" w:eastAsia="ru-RU" w:bidi="ru-RU"/>
      </w:rPr>
    </w:lvl>
    <w:lvl w:ilvl="1" w:tplc="AC7ED9C6">
      <w:numFmt w:val="bullet"/>
      <w:lvlText w:val="•"/>
      <w:lvlJc w:val="left"/>
      <w:pPr>
        <w:ind w:left="1250" w:hanging="425"/>
      </w:pPr>
      <w:rPr>
        <w:rFonts w:hint="default"/>
        <w:lang w:val="ru-RU" w:eastAsia="ru-RU" w:bidi="ru-RU"/>
      </w:rPr>
    </w:lvl>
    <w:lvl w:ilvl="2" w:tplc="028E7F52">
      <w:numFmt w:val="bullet"/>
      <w:lvlText w:val="•"/>
      <w:lvlJc w:val="left"/>
      <w:pPr>
        <w:ind w:left="2281" w:hanging="425"/>
      </w:pPr>
      <w:rPr>
        <w:rFonts w:hint="default"/>
        <w:lang w:val="ru-RU" w:eastAsia="ru-RU" w:bidi="ru-RU"/>
      </w:rPr>
    </w:lvl>
    <w:lvl w:ilvl="3" w:tplc="EA40376A">
      <w:numFmt w:val="bullet"/>
      <w:lvlText w:val="•"/>
      <w:lvlJc w:val="left"/>
      <w:pPr>
        <w:ind w:left="3311" w:hanging="425"/>
      </w:pPr>
      <w:rPr>
        <w:rFonts w:hint="default"/>
        <w:lang w:val="ru-RU" w:eastAsia="ru-RU" w:bidi="ru-RU"/>
      </w:rPr>
    </w:lvl>
    <w:lvl w:ilvl="4" w:tplc="4958264C">
      <w:numFmt w:val="bullet"/>
      <w:lvlText w:val="•"/>
      <w:lvlJc w:val="left"/>
      <w:pPr>
        <w:ind w:left="4342" w:hanging="425"/>
      </w:pPr>
      <w:rPr>
        <w:rFonts w:hint="default"/>
        <w:lang w:val="ru-RU" w:eastAsia="ru-RU" w:bidi="ru-RU"/>
      </w:rPr>
    </w:lvl>
    <w:lvl w:ilvl="5" w:tplc="85384F72">
      <w:numFmt w:val="bullet"/>
      <w:lvlText w:val="•"/>
      <w:lvlJc w:val="left"/>
      <w:pPr>
        <w:ind w:left="5373" w:hanging="425"/>
      </w:pPr>
      <w:rPr>
        <w:rFonts w:hint="default"/>
        <w:lang w:val="ru-RU" w:eastAsia="ru-RU" w:bidi="ru-RU"/>
      </w:rPr>
    </w:lvl>
    <w:lvl w:ilvl="6" w:tplc="271839E0">
      <w:numFmt w:val="bullet"/>
      <w:lvlText w:val="•"/>
      <w:lvlJc w:val="left"/>
      <w:pPr>
        <w:ind w:left="6403" w:hanging="425"/>
      </w:pPr>
      <w:rPr>
        <w:rFonts w:hint="default"/>
        <w:lang w:val="ru-RU" w:eastAsia="ru-RU" w:bidi="ru-RU"/>
      </w:rPr>
    </w:lvl>
    <w:lvl w:ilvl="7" w:tplc="977E4E82">
      <w:numFmt w:val="bullet"/>
      <w:lvlText w:val="•"/>
      <w:lvlJc w:val="left"/>
      <w:pPr>
        <w:ind w:left="7434" w:hanging="425"/>
      </w:pPr>
      <w:rPr>
        <w:rFonts w:hint="default"/>
        <w:lang w:val="ru-RU" w:eastAsia="ru-RU" w:bidi="ru-RU"/>
      </w:rPr>
    </w:lvl>
    <w:lvl w:ilvl="8" w:tplc="45727A8A">
      <w:numFmt w:val="bullet"/>
      <w:lvlText w:val="•"/>
      <w:lvlJc w:val="left"/>
      <w:pPr>
        <w:ind w:left="8465" w:hanging="425"/>
      </w:pPr>
      <w:rPr>
        <w:rFonts w:hint="default"/>
        <w:lang w:val="ru-RU" w:eastAsia="ru-RU" w:bidi="ru-RU"/>
      </w:rPr>
    </w:lvl>
  </w:abstractNum>
  <w:abstractNum w:abstractNumId="77">
    <w:nsid w:val="335E4A6A"/>
    <w:multiLevelType w:val="hybridMultilevel"/>
    <w:tmpl w:val="29BECF6E"/>
    <w:lvl w:ilvl="0" w:tplc="29B2FAA8">
      <w:numFmt w:val="bullet"/>
      <w:lvlText w:val=""/>
      <w:lvlJc w:val="left"/>
      <w:pPr>
        <w:ind w:left="1386" w:hanging="360"/>
      </w:pPr>
      <w:rPr>
        <w:rFonts w:ascii="Symbol" w:eastAsia="Symbol" w:hAnsi="Symbol" w:cs="Symbol" w:hint="default"/>
        <w:w w:val="99"/>
        <w:sz w:val="26"/>
        <w:szCs w:val="26"/>
        <w:lang w:val="ru-RU" w:eastAsia="ru-RU" w:bidi="ru-RU"/>
      </w:rPr>
    </w:lvl>
    <w:lvl w:ilvl="1" w:tplc="9CA0514E">
      <w:numFmt w:val="bullet"/>
      <w:lvlText w:val="•"/>
      <w:lvlJc w:val="left"/>
      <w:pPr>
        <w:ind w:left="2294" w:hanging="360"/>
      </w:pPr>
      <w:rPr>
        <w:rFonts w:hint="default"/>
        <w:lang w:val="ru-RU" w:eastAsia="ru-RU" w:bidi="ru-RU"/>
      </w:rPr>
    </w:lvl>
    <w:lvl w:ilvl="2" w:tplc="B0FC229E">
      <w:numFmt w:val="bullet"/>
      <w:lvlText w:val="•"/>
      <w:lvlJc w:val="left"/>
      <w:pPr>
        <w:ind w:left="3209" w:hanging="360"/>
      </w:pPr>
      <w:rPr>
        <w:rFonts w:hint="default"/>
        <w:lang w:val="ru-RU" w:eastAsia="ru-RU" w:bidi="ru-RU"/>
      </w:rPr>
    </w:lvl>
    <w:lvl w:ilvl="3" w:tplc="81A6364C">
      <w:numFmt w:val="bullet"/>
      <w:lvlText w:val="•"/>
      <w:lvlJc w:val="left"/>
      <w:pPr>
        <w:ind w:left="4123" w:hanging="360"/>
      </w:pPr>
      <w:rPr>
        <w:rFonts w:hint="default"/>
        <w:lang w:val="ru-RU" w:eastAsia="ru-RU" w:bidi="ru-RU"/>
      </w:rPr>
    </w:lvl>
    <w:lvl w:ilvl="4" w:tplc="67BAD20C">
      <w:numFmt w:val="bullet"/>
      <w:lvlText w:val="•"/>
      <w:lvlJc w:val="left"/>
      <w:pPr>
        <w:ind w:left="5038" w:hanging="360"/>
      </w:pPr>
      <w:rPr>
        <w:rFonts w:hint="default"/>
        <w:lang w:val="ru-RU" w:eastAsia="ru-RU" w:bidi="ru-RU"/>
      </w:rPr>
    </w:lvl>
    <w:lvl w:ilvl="5" w:tplc="94923CD6">
      <w:numFmt w:val="bullet"/>
      <w:lvlText w:val="•"/>
      <w:lvlJc w:val="left"/>
      <w:pPr>
        <w:ind w:left="5953" w:hanging="360"/>
      </w:pPr>
      <w:rPr>
        <w:rFonts w:hint="default"/>
        <w:lang w:val="ru-RU" w:eastAsia="ru-RU" w:bidi="ru-RU"/>
      </w:rPr>
    </w:lvl>
    <w:lvl w:ilvl="6" w:tplc="2EF49DD8">
      <w:numFmt w:val="bullet"/>
      <w:lvlText w:val="•"/>
      <w:lvlJc w:val="left"/>
      <w:pPr>
        <w:ind w:left="6867" w:hanging="360"/>
      </w:pPr>
      <w:rPr>
        <w:rFonts w:hint="default"/>
        <w:lang w:val="ru-RU" w:eastAsia="ru-RU" w:bidi="ru-RU"/>
      </w:rPr>
    </w:lvl>
    <w:lvl w:ilvl="7" w:tplc="007E1F32">
      <w:numFmt w:val="bullet"/>
      <w:lvlText w:val="•"/>
      <w:lvlJc w:val="left"/>
      <w:pPr>
        <w:ind w:left="7782" w:hanging="360"/>
      </w:pPr>
      <w:rPr>
        <w:rFonts w:hint="default"/>
        <w:lang w:val="ru-RU" w:eastAsia="ru-RU" w:bidi="ru-RU"/>
      </w:rPr>
    </w:lvl>
    <w:lvl w:ilvl="8" w:tplc="0C04495A">
      <w:numFmt w:val="bullet"/>
      <w:lvlText w:val="•"/>
      <w:lvlJc w:val="left"/>
      <w:pPr>
        <w:ind w:left="8697" w:hanging="360"/>
      </w:pPr>
      <w:rPr>
        <w:rFonts w:hint="default"/>
        <w:lang w:val="ru-RU" w:eastAsia="ru-RU" w:bidi="ru-RU"/>
      </w:rPr>
    </w:lvl>
  </w:abstractNum>
  <w:abstractNum w:abstractNumId="78">
    <w:nsid w:val="34630AF5"/>
    <w:multiLevelType w:val="hybridMultilevel"/>
    <w:tmpl w:val="F848636A"/>
    <w:lvl w:ilvl="0" w:tplc="4822C470">
      <w:numFmt w:val="bullet"/>
      <w:lvlText w:val="—"/>
      <w:lvlJc w:val="left"/>
      <w:pPr>
        <w:ind w:left="71" w:hanging="300"/>
      </w:pPr>
      <w:rPr>
        <w:rFonts w:ascii="Times New Roman" w:eastAsia="Times New Roman" w:hAnsi="Times New Roman" w:cs="Times New Roman" w:hint="default"/>
        <w:spacing w:val="-1"/>
        <w:w w:val="100"/>
        <w:sz w:val="24"/>
        <w:szCs w:val="24"/>
        <w:lang w:val="ru-RU" w:eastAsia="ru-RU" w:bidi="ru-RU"/>
      </w:rPr>
    </w:lvl>
    <w:lvl w:ilvl="1" w:tplc="A858B792">
      <w:numFmt w:val="bullet"/>
      <w:lvlText w:val="•"/>
      <w:lvlJc w:val="left"/>
      <w:pPr>
        <w:ind w:left="554" w:hanging="300"/>
      </w:pPr>
      <w:rPr>
        <w:rFonts w:hint="default"/>
        <w:lang w:val="ru-RU" w:eastAsia="ru-RU" w:bidi="ru-RU"/>
      </w:rPr>
    </w:lvl>
    <w:lvl w:ilvl="2" w:tplc="D7C8BD62">
      <w:numFmt w:val="bullet"/>
      <w:lvlText w:val="•"/>
      <w:lvlJc w:val="left"/>
      <w:pPr>
        <w:ind w:left="1029" w:hanging="300"/>
      </w:pPr>
      <w:rPr>
        <w:rFonts w:hint="default"/>
        <w:lang w:val="ru-RU" w:eastAsia="ru-RU" w:bidi="ru-RU"/>
      </w:rPr>
    </w:lvl>
    <w:lvl w:ilvl="3" w:tplc="EDCAEA42">
      <w:numFmt w:val="bullet"/>
      <w:lvlText w:val="•"/>
      <w:lvlJc w:val="left"/>
      <w:pPr>
        <w:ind w:left="1503" w:hanging="300"/>
      </w:pPr>
      <w:rPr>
        <w:rFonts w:hint="default"/>
        <w:lang w:val="ru-RU" w:eastAsia="ru-RU" w:bidi="ru-RU"/>
      </w:rPr>
    </w:lvl>
    <w:lvl w:ilvl="4" w:tplc="7006244E">
      <w:numFmt w:val="bullet"/>
      <w:lvlText w:val="•"/>
      <w:lvlJc w:val="left"/>
      <w:pPr>
        <w:ind w:left="1978" w:hanging="300"/>
      </w:pPr>
      <w:rPr>
        <w:rFonts w:hint="default"/>
        <w:lang w:val="ru-RU" w:eastAsia="ru-RU" w:bidi="ru-RU"/>
      </w:rPr>
    </w:lvl>
    <w:lvl w:ilvl="5" w:tplc="38D499B2">
      <w:numFmt w:val="bullet"/>
      <w:lvlText w:val="•"/>
      <w:lvlJc w:val="left"/>
      <w:pPr>
        <w:ind w:left="2452" w:hanging="300"/>
      </w:pPr>
      <w:rPr>
        <w:rFonts w:hint="default"/>
        <w:lang w:val="ru-RU" w:eastAsia="ru-RU" w:bidi="ru-RU"/>
      </w:rPr>
    </w:lvl>
    <w:lvl w:ilvl="6" w:tplc="DF7292B2">
      <w:numFmt w:val="bullet"/>
      <w:lvlText w:val="•"/>
      <w:lvlJc w:val="left"/>
      <w:pPr>
        <w:ind w:left="2927" w:hanging="300"/>
      </w:pPr>
      <w:rPr>
        <w:rFonts w:hint="default"/>
        <w:lang w:val="ru-RU" w:eastAsia="ru-RU" w:bidi="ru-RU"/>
      </w:rPr>
    </w:lvl>
    <w:lvl w:ilvl="7" w:tplc="4E36D656">
      <w:numFmt w:val="bullet"/>
      <w:lvlText w:val="•"/>
      <w:lvlJc w:val="left"/>
      <w:pPr>
        <w:ind w:left="3401" w:hanging="300"/>
      </w:pPr>
      <w:rPr>
        <w:rFonts w:hint="default"/>
        <w:lang w:val="ru-RU" w:eastAsia="ru-RU" w:bidi="ru-RU"/>
      </w:rPr>
    </w:lvl>
    <w:lvl w:ilvl="8" w:tplc="54BC41F4">
      <w:numFmt w:val="bullet"/>
      <w:lvlText w:val="•"/>
      <w:lvlJc w:val="left"/>
      <w:pPr>
        <w:ind w:left="3876" w:hanging="300"/>
      </w:pPr>
      <w:rPr>
        <w:rFonts w:hint="default"/>
        <w:lang w:val="ru-RU" w:eastAsia="ru-RU" w:bidi="ru-RU"/>
      </w:rPr>
    </w:lvl>
  </w:abstractNum>
  <w:abstractNum w:abstractNumId="79">
    <w:nsid w:val="364238EF"/>
    <w:multiLevelType w:val="hybridMultilevel"/>
    <w:tmpl w:val="B8C86698"/>
    <w:lvl w:ilvl="0" w:tplc="56E88EE8">
      <w:numFmt w:val="bullet"/>
      <w:lvlText w:val="-"/>
      <w:lvlJc w:val="left"/>
      <w:pPr>
        <w:ind w:left="108" w:hanging="214"/>
      </w:pPr>
      <w:rPr>
        <w:rFonts w:ascii="Times New Roman" w:eastAsia="Times New Roman" w:hAnsi="Times New Roman" w:cs="Times New Roman" w:hint="default"/>
        <w:color w:val="000009"/>
        <w:spacing w:val="-21"/>
        <w:w w:val="99"/>
        <w:sz w:val="24"/>
        <w:szCs w:val="24"/>
        <w:lang w:val="ru-RU" w:eastAsia="ru-RU" w:bidi="ru-RU"/>
      </w:rPr>
    </w:lvl>
    <w:lvl w:ilvl="1" w:tplc="F3164EE8">
      <w:numFmt w:val="bullet"/>
      <w:lvlText w:val="•"/>
      <w:lvlJc w:val="left"/>
      <w:pPr>
        <w:ind w:left="799" w:hanging="214"/>
      </w:pPr>
      <w:rPr>
        <w:rFonts w:hint="default"/>
        <w:lang w:val="ru-RU" w:eastAsia="ru-RU" w:bidi="ru-RU"/>
      </w:rPr>
    </w:lvl>
    <w:lvl w:ilvl="2" w:tplc="8A22BA92">
      <w:numFmt w:val="bullet"/>
      <w:lvlText w:val="•"/>
      <w:lvlJc w:val="left"/>
      <w:pPr>
        <w:ind w:left="1498" w:hanging="214"/>
      </w:pPr>
      <w:rPr>
        <w:rFonts w:hint="default"/>
        <w:lang w:val="ru-RU" w:eastAsia="ru-RU" w:bidi="ru-RU"/>
      </w:rPr>
    </w:lvl>
    <w:lvl w:ilvl="3" w:tplc="13A27CDC">
      <w:numFmt w:val="bullet"/>
      <w:lvlText w:val="•"/>
      <w:lvlJc w:val="left"/>
      <w:pPr>
        <w:ind w:left="2197" w:hanging="214"/>
      </w:pPr>
      <w:rPr>
        <w:rFonts w:hint="default"/>
        <w:lang w:val="ru-RU" w:eastAsia="ru-RU" w:bidi="ru-RU"/>
      </w:rPr>
    </w:lvl>
    <w:lvl w:ilvl="4" w:tplc="745A330E">
      <w:numFmt w:val="bullet"/>
      <w:lvlText w:val="•"/>
      <w:lvlJc w:val="left"/>
      <w:pPr>
        <w:ind w:left="2896" w:hanging="214"/>
      </w:pPr>
      <w:rPr>
        <w:rFonts w:hint="default"/>
        <w:lang w:val="ru-RU" w:eastAsia="ru-RU" w:bidi="ru-RU"/>
      </w:rPr>
    </w:lvl>
    <w:lvl w:ilvl="5" w:tplc="1038763C">
      <w:numFmt w:val="bullet"/>
      <w:lvlText w:val="•"/>
      <w:lvlJc w:val="left"/>
      <w:pPr>
        <w:ind w:left="3595" w:hanging="214"/>
      </w:pPr>
      <w:rPr>
        <w:rFonts w:hint="default"/>
        <w:lang w:val="ru-RU" w:eastAsia="ru-RU" w:bidi="ru-RU"/>
      </w:rPr>
    </w:lvl>
    <w:lvl w:ilvl="6" w:tplc="5748B9F2">
      <w:numFmt w:val="bullet"/>
      <w:lvlText w:val="•"/>
      <w:lvlJc w:val="left"/>
      <w:pPr>
        <w:ind w:left="4294" w:hanging="214"/>
      </w:pPr>
      <w:rPr>
        <w:rFonts w:hint="default"/>
        <w:lang w:val="ru-RU" w:eastAsia="ru-RU" w:bidi="ru-RU"/>
      </w:rPr>
    </w:lvl>
    <w:lvl w:ilvl="7" w:tplc="17346A24">
      <w:numFmt w:val="bullet"/>
      <w:lvlText w:val="•"/>
      <w:lvlJc w:val="left"/>
      <w:pPr>
        <w:ind w:left="4993" w:hanging="214"/>
      </w:pPr>
      <w:rPr>
        <w:rFonts w:hint="default"/>
        <w:lang w:val="ru-RU" w:eastAsia="ru-RU" w:bidi="ru-RU"/>
      </w:rPr>
    </w:lvl>
    <w:lvl w:ilvl="8" w:tplc="77021916">
      <w:numFmt w:val="bullet"/>
      <w:lvlText w:val="•"/>
      <w:lvlJc w:val="left"/>
      <w:pPr>
        <w:ind w:left="5692" w:hanging="214"/>
      </w:pPr>
      <w:rPr>
        <w:rFonts w:hint="default"/>
        <w:lang w:val="ru-RU" w:eastAsia="ru-RU" w:bidi="ru-RU"/>
      </w:rPr>
    </w:lvl>
  </w:abstractNum>
  <w:abstractNum w:abstractNumId="8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81">
    <w:nsid w:val="36C270FE"/>
    <w:multiLevelType w:val="hybridMultilevel"/>
    <w:tmpl w:val="219A687A"/>
    <w:lvl w:ilvl="0" w:tplc="8864C810">
      <w:start w:val="1"/>
      <w:numFmt w:val="decimal"/>
      <w:lvlText w:val="%1."/>
      <w:lvlJc w:val="left"/>
      <w:pPr>
        <w:ind w:left="110" w:hanging="240"/>
      </w:pPr>
      <w:rPr>
        <w:rFonts w:ascii="Times New Roman" w:eastAsia="Times New Roman" w:hAnsi="Times New Roman" w:cs="Times New Roman" w:hint="default"/>
        <w:spacing w:val="-8"/>
        <w:w w:val="100"/>
        <w:sz w:val="24"/>
        <w:szCs w:val="24"/>
        <w:lang w:val="ru-RU" w:eastAsia="ru-RU" w:bidi="ru-RU"/>
      </w:rPr>
    </w:lvl>
    <w:lvl w:ilvl="1" w:tplc="897AA406">
      <w:numFmt w:val="bullet"/>
      <w:lvlText w:val="•"/>
      <w:lvlJc w:val="left"/>
      <w:pPr>
        <w:ind w:left="809" w:hanging="240"/>
      </w:pPr>
      <w:rPr>
        <w:rFonts w:hint="default"/>
        <w:lang w:val="ru-RU" w:eastAsia="ru-RU" w:bidi="ru-RU"/>
      </w:rPr>
    </w:lvl>
    <w:lvl w:ilvl="2" w:tplc="2760EA74">
      <w:numFmt w:val="bullet"/>
      <w:lvlText w:val="•"/>
      <w:lvlJc w:val="left"/>
      <w:pPr>
        <w:ind w:left="1498" w:hanging="240"/>
      </w:pPr>
      <w:rPr>
        <w:rFonts w:hint="default"/>
        <w:lang w:val="ru-RU" w:eastAsia="ru-RU" w:bidi="ru-RU"/>
      </w:rPr>
    </w:lvl>
    <w:lvl w:ilvl="3" w:tplc="244E0C18">
      <w:numFmt w:val="bullet"/>
      <w:lvlText w:val="•"/>
      <w:lvlJc w:val="left"/>
      <w:pPr>
        <w:ind w:left="2188" w:hanging="240"/>
      </w:pPr>
      <w:rPr>
        <w:rFonts w:hint="default"/>
        <w:lang w:val="ru-RU" w:eastAsia="ru-RU" w:bidi="ru-RU"/>
      </w:rPr>
    </w:lvl>
    <w:lvl w:ilvl="4" w:tplc="41F23158">
      <w:numFmt w:val="bullet"/>
      <w:lvlText w:val="•"/>
      <w:lvlJc w:val="left"/>
      <w:pPr>
        <w:ind w:left="2877" w:hanging="240"/>
      </w:pPr>
      <w:rPr>
        <w:rFonts w:hint="default"/>
        <w:lang w:val="ru-RU" w:eastAsia="ru-RU" w:bidi="ru-RU"/>
      </w:rPr>
    </w:lvl>
    <w:lvl w:ilvl="5" w:tplc="68BA07FC">
      <w:numFmt w:val="bullet"/>
      <w:lvlText w:val="•"/>
      <w:lvlJc w:val="left"/>
      <w:pPr>
        <w:ind w:left="3567" w:hanging="240"/>
      </w:pPr>
      <w:rPr>
        <w:rFonts w:hint="default"/>
        <w:lang w:val="ru-RU" w:eastAsia="ru-RU" w:bidi="ru-RU"/>
      </w:rPr>
    </w:lvl>
    <w:lvl w:ilvl="6" w:tplc="C9B26020">
      <w:numFmt w:val="bullet"/>
      <w:lvlText w:val="•"/>
      <w:lvlJc w:val="left"/>
      <w:pPr>
        <w:ind w:left="4256" w:hanging="240"/>
      </w:pPr>
      <w:rPr>
        <w:rFonts w:hint="default"/>
        <w:lang w:val="ru-RU" w:eastAsia="ru-RU" w:bidi="ru-RU"/>
      </w:rPr>
    </w:lvl>
    <w:lvl w:ilvl="7" w:tplc="162C18BE">
      <w:numFmt w:val="bullet"/>
      <w:lvlText w:val="•"/>
      <w:lvlJc w:val="left"/>
      <w:pPr>
        <w:ind w:left="4945" w:hanging="240"/>
      </w:pPr>
      <w:rPr>
        <w:rFonts w:hint="default"/>
        <w:lang w:val="ru-RU" w:eastAsia="ru-RU" w:bidi="ru-RU"/>
      </w:rPr>
    </w:lvl>
    <w:lvl w:ilvl="8" w:tplc="73283ED8">
      <w:numFmt w:val="bullet"/>
      <w:lvlText w:val="•"/>
      <w:lvlJc w:val="left"/>
      <w:pPr>
        <w:ind w:left="5635" w:hanging="240"/>
      </w:pPr>
      <w:rPr>
        <w:rFonts w:hint="default"/>
        <w:lang w:val="ru-RU" w:eastAsia="ru-RU" w:bidi="ru-RU"/>
      </w:rPr>
    </w:lvl>
  </w:abstractNum>
  <w:abstractNum w:abstractNumId="82">
    <w:nsid w:val="36F8177B"/>
    <w:multiLevelType w:val="hybridMultilevel"/>
    <w:tmpl w:val="210E5656"/>
    <w:lvl w:ilvl="0" w:tplc="90F48024">
      <w:start w:val="3"/>
      <w:numFmt w:val="decimal"/>
      <w:lvlText w:val="%1."/>
      <w:lvlJc w:val="left"/>
      <w:pPr>
        <w:ind w:left="350" w:hanging="240"/>
      </w:pPr>
      <w:rPr>
        <w:rFonts w:ascii="Times New Roman" w:eastAsia="Times New Roman" w:hAnsi="Times New Roman" w:cs="Times New Roman" w:hint="default"/>
        <w:spacing w:val="-8"/>
        <w:w w:val="100"/>
        <w:sz w:val="24"/>
        <w:szCs w:val="24"/>
        <w:lang w:val="ru-RU" w:eastAsia="ru-RU" w:bidi="ru-RU"/>
      </w:rPr>
    </w:lvl>
    <w:lvl w:ilvl="1" w:tplc="6812189C">
      <w:numFmt w:val="bullet"/>
      <w:lvlText w:val="•"/>
      <w:lvlJc w:val="left"/>
      <w:pPr>
        <w:ind w:left="1025" w:hanging="240"/>
      </w:pPr>
      <w:rPr>
        <w:rFonts w:hint="default"/>
        <w:lang w:val="ru-RU" w:eastAsia="ru-RU" w:bidi="ru-RU"/>
      </w:rPr>
    </w:lvl>
    <w:lvl w:ilvl="2" w:tplc="9DA4191A">
      <w:numFmt w:val="bullet"/>
      <w:lvlText w:val="•"/>
      <w:lvlJc w:val="left"/>
      <w:pPr>
        <w:ind w:left="1690" w:hanging="240"/>
      </w:pPr>
      <w:rPr>
        <w:rFonts w:hint="default"/>
        <w:lang w:val="ru-RU" w:eastAsia="ru-RU" w:bidi="ru-RU"/>
      </w:rPr>
    </w:lvl>
    <w:lvl w:ilvl="3" w:tplc="7234D58C">
      <w:numFmt w:val="bullet"/>
      <w:lvlText w:val="•"/>
      <w:lvlJc w:val="left"/>
      <w:pPr>
        <w:ind w:left="2356" w:hanging="240"/>
      </w:pPr>
      <w:rPr>
        <w:rFonts w:hint="default"/>
        <w:lang w:val="ru-RU" w:eastAsia="ru-RU" w:bidi="ru-RU"/>
      </w:rPr>
    </w:lvl>
    <w:lvl w:ilvl="4" w:tplc="014AC762">
      <w:numFmt w:val="bullet"/>
      <w:lvlText w:val="•"/>
      <w:lvlJc w:val="left"/>
      <w:pPr>
        <w:ind w:left="3021" w:hanging="240"/>
      </w:pPr>
      <w:rPr>
        <w:rFonts w:hint="default"/>
        <w:lang w:val="ru-RU" w:eastAsia="ru-RU" w:bidi="ru-RU"/>
      </w:rPr>
    </w:lvl>
    <w:lvl w:ilvl="5" w:tplc="B85E8EEE">
      <w:numFmt w:val="bullet"/>
      <w:lvlText w:val="•"/>
      <w:lvlJc w:val="left"/>
      <w:pPr>
        <w:ind w:left="3687" w:hanging="240"/>
      </w:pPr>
      <w:rPr>
        <w:rFonts w:hint="default"/>
        <w:lang w:val="ru-RU" w:eastAsia="ru-RU" w:bidi="ru-RU"/>
      </w:rPr>
    </w:lvl>
    <w:lvl w:ilvl="6" w:tplc="AE1CFFDE">
      <w:numFmt w:val="bullet"/>
      <w:lvlText w:val="•"/>
      <w:lvlJc w:val="left"/>
      <w:pPr>
        <w:ind w:left="4352" w:hanging="240"/>
      </w:pPr>
      <w:rPr>
        <w:rFonts w:hint="default"/>
        <w:lang w:val="ru-RU" w:eastAsia="ru-RU" w:bidi="ru-RU"/>
      </w:rPr>
    </w:lvl>
    <w:lvl w:ilvl="7" w:tplc="716CA9BA">
      <w:numFmt w:val="bullet"/>
      <w:lvlText w:val="•"/>
      <w:lvlJc w:val="left"/>
      <w:pPr>
        <w:ind w:left="5017" w:hanging="240"/>
      </w:pPr>
      <w:rPr>
        <w:rFonts w:hint="default"/>
        <w:lang w:val="ru-RU" w:eastAsia="ru-RU" w:bidi="ru-RU"/>
      </w:rPr>
    </w:lvl>
    <w:lvl w:ilvl="8" w:tplc="D74865E0">
      <w:numFmt w:val="bullet"/>
      <w:lvlText w:val="•"/>
      <w:lvlJc w:val="left"/>
      <w:pPr>
        <w:ind w:left="5683" w:hanging="240"/>
      </w:pPr>
      <w:rPr>
        <w:rFonts w:hint="default"/>
        <w:lang w:val="ru-RU" w:eastAsia="ru-RU" w:bidi="ru-RU"/>
      </w:rPr>
    </w:lvl>
  </w:abstractNum>
  <w:abstractNum w:abstractNumId="83">
    <w:nsid w:val="36FA4AE0"/>
    <w:multiLevelType w:val="hybridMultilevel"/>
    <w:tmpl w:val="8C4A5334"/>
    <w:lvl w:ilvl="0" w:tplc="702CB494">
      <w:numFmt w:val="bullet"/>
      <w:lvlText w:val="−"/>
      <w:lvlJc w:val="left"/>
      <w:pPr>
        <w:ind w:left="640" w:hanging="360"/>
      </w:pPr>
      <w:rPr>
        <w:rFonts w:ascii="Times New Roman" w:eastAsia="Times New Roman" w:hAnsi="Times New Roman" w:cs="Times New Roman" w:hint="default"/>
        <w:w w:val="99"/>
        <w:sz w:val="26"/>
        <w:szCs w:val="26"/>
        <w:lang w:val="ru-RU" w:eastAsia="ru-RU" w:bidi="ru-RU"/>
      </w:rPr>
    </w:lvl>
    <w:lvl w:ilvl="1" w:tplc="3E1AE57E">
      <w:numFmt w:val="bullet"/>
      <w:lvlText w:val="•"/>
      <w:lvlJc w:val="left"/>
      <w:pPr>
        <w:ind w:left="1628" w:hanging="360"/>
      </w:pPr>
      <w:rPr>
        <w:rFonts w:hint="default"/>
        <w:lang w:val="ru-RU" w:eastAsia="ru-RU" w:bidi="ru-RU"/>
      </w:rPr>
    </w:lvl>
    <w:lvl w:ilvl="2" w:tplc="A87AD1AC">
      <w:numFmt w:val="bullet"/>
      <w:lvlText w:val="•"/>
      <w:lvlJc w:val="left"/>
      <w:pPr>
        <w:ind w:left="2617" w:hanging="360"/>
      </w:pPr>
      <w:rPr>
        <w:rFonts w:hint="default"/>
        <w:lang w:val="ru-RU" w:eastAsia="ru-RU" w:bidi="ru-RU"/>
      </w:rPr>
    </w:lvl>
    <w:lvl w:ilvl="3" w:tplc="397002C8">
      <w:numFmt w:val="bullet"/>
      <w:lvlText w:val="•"/>
      <w:lvlJc w:val="left"/>
      <w:pPr>
        <w:ind w:left="3605" w:hanging="360"/>
      </w:pPr>
      <w:rPr>
        <w:rFonts w:hint="default"/>
        <w:lang w:val="ru-RU" w:eastAsia="ru-RU" w:bidi="ru-RU"/>
      </w:rPr>
    </w:lvl>
    <w:lvl w:ilvl="4" w:tplc="ED906710">
      <w:numFmt w:val="bullet"/>
      <w:lvlText w:val="•"/>
      <w:lvlJc w:val="left"/>
      <w:pPr>
        <w:ind w:left="4594" w:hanging="360"/>
      </w:pPr>
      <w:rPr>
        <w:rFonts w:hint="default"/>
        <w:lang w:val="ru-RU" w:eastAsia="ru-RU" w:bidi="ru-RU"/>
      </w:rPr>
    </w:lvl>
    <w:lvl w:ilvl="5" w:tplc="3048951E">
      <w:numFmt w:val="bullet"/>
      <w:lvlText w:val="•"/>
      <w:lvlJc w:val="left"/>
      <w:pPr>
        <w:ind w:left="5583" w:hanging="360"/>
      </w:pPr>
      <w:rPr>
        <w:rFonts w:hint="default"/>
        <w:lang w:val="ru-RU" w:eastAsia="ru-RU" w:bidi="ru-RU"/>
      </w:rPr>
    </w:lvl>
    <w:lvl w:ilvl="6" w:tplc="40845894">
      <w:numFmt w:val="bullet"/>
      <w:lvlText w:val="•"/>
      <w:lvlJc w:val="left"/>
      <w:pPr>
        <w:ind w:left="6571" w:hanging="360"/>
      </w:pPr>
      <w:rPr>
        <w:rFonts w:hint="default"/>
        <w:lang w:val="ru-RU" w:eastAsia="ru-RU" w:bidi="ru-RU"/>
      </w:rPr>
    </w:lvl>
    <w:lvl w:ilvl="7" w:tplc="BF48E94C">
      <w:numFmt w:val="bullet"/>
      <w:lvlText w:val="•"/>
      <w:lvlJc w:val="left"/>
      <w:pPr>
        <w:ind w:left="7560" w:hanging="360"/>
      </w:pPr>
      <w:rPr>
        <w:rFonts w:hint="default"/>
        <w:lang w:val="ru-RU" w:eastAsia="ru-RU" w:bidi="ru-RU"/>
      </w:rPr>
    </w:lvl>
    <w:lvl w:ilvl="8" w:tplc="B62AE452">
      <w:numFmt w:val="bullet"/>
      <w:lvlText w:val="•"/>
      <w:lvlJc w:val="left"/>
      <w:pPr>
        <w:ind w:left="8549" w:hanging="360"/>
      </w:pPr>
      <w:rPr>
        <w:rFonts w:hint="default"/>
        <w:lang w:val="ru-RU" w:eastAsia="ru-RU" w:bidi="ru-RU"/>
      </w:rPr>
    </w:lvl>
  </w:abstractNum>
  <w:abstractNum w:abstractNumId="84">
    <w:nsid w:val="385974D6"/>
    <w:multiLevelType w:val="hybridMultilevel"/>
    <w:tmpl w:val="2A6CC8EA"/>
    <w:lvl w:ilvl="0" w:tplc="3FA4F758">
      <w:numFmt w:val="bullet"/>
      <w:lvlText w:val=""/>
      <w:lvlJc w:val="left"/>
      <w:pPr>
        <w:ind w:left="1381" w:hanging="348"/>
      </w:pPr>
      <w:rPr>
        <w:rFonts w:ascii="Symbol" w:eastAsia="Symbol" w:hAnsi="Symbol" w:cs="Symbol" w:hint="default"/>
        <w:w w:val="99"/>
        <w:sz w:val="26"/>
        <w:szCs w:val="26"/>
        <w:lang w:val="ru-RU" w:eastAsia="ru-RU" w:bidi="ru-RU"/>
      </w:rPr>
    </w:lvl>
    <w:lvl w:ilvl="1" w:tplc="9406285E">
      <w:numFmt w:val="bullet"/>
      <w:lvlText w:val="•"/>
      <w:lvlJc w:val="left"/>
      <w:pPr>
        <w:ind w:left="2352" w:hanging="348"/>
      </w:pPr>
      <w:rPr>
        <w:rFonts w:hint="default"/>
        <w:lang w:val="ru-RU" w:eastAsia="ru-RU" w:bidi="ru-RU"/>
      </w:rPr>
    </w:lvl>
    <w:lvl w:ilvl="2" w:tplc="0010DE88">
      <w:numFmt w:val="bullet"/>
      <w:lvlText w:val="•"/>
      <w:lvlJc w:val="left"/>
      <w:pPr>
        <w:ind w:left="3325" w:hanging="348"/>
      </w:pPr>
      <w:rPr>
        <w:rFonts w:hint="default"/>
        <w:lang w:val="ru-RU" w:eastAsia="ru-RU" w:bidi="ru-RU"/>
      </w:rPr>
    </w:lvl>
    <w:lvl w:ilvl="3" w:tplc="A5A42A8C">
      <w:numFmt w:val="bullet"/>
      <w:lvlText w:val="•"/>
      <w:lvlJc w:val="left"/>
      <w:pPr>
        <w:ind w:left="4297" w:hanging="348"/>
      </w:pPr>
      <w:rPr>
        <w:rFonts w:hint="default"/>
        <w:lang w:val="ru-RU" w:eastAsia="ru-RU" w:bidi="ru-RU"/>
      </w:rPr>
    </w:lvl>
    <w:lvl w:ilvl="4" w:tplc="AB3CB828">
      <w:numFmt w:val="bullet"/>
      <w:lvlText w:val="•"/>
      <w:lvlJc w:val="left"/>
      <w:pPr>
        <w:ind w:left="5270" w:hanging="348"/>
      </w:pPr>
      <w:rPr>
        <w:rFonts w:hint="default"/>
        <w:lang w:val="ru-RU" w:eastAsia="ru-RU" w:bidi="ru-RU"/>
      </w:rPr>
    </w:lvl>
    <w:lvl w:ilvl="5" w:tplc="6238991C">
      <w:numFmt w:val="bullet"/>
      <w:lvlText w:val="•"/>
      <w:lvlJc w:val="left"/>
      <w:pPr>
        <w:ind w:left="6243" w:hanging="348"/>
      </w:pPr>
      <w:rPr>
        <w:rFonts w:hint="default"/>
        <w:lang w:val="ru-RU" w:eastAsia="ru-RU" w:bidi="ru-RU"/>
      </w:rPr>
    </w:lvl>
    <w:lvl w:ilvl="6" w:tplc="45BEE902">
      <w:numFmt w:val="bullet"/>
      <w:lvlText w:val="•"/>
      <w:lvlJc w:val="left"/>
      <w:pPr>
        <w:ind w:left="7215" w:hanging="348"/>
      </w:pPr>
      <w:rPr>
        <w:rFonts w:hint="default"/>
        <w:lang w:val="ru-RU" w:eastAsia="ru-RU" w:bidi="ru-RU"/>
      </w:rPr>
    </w:lvl>
    <w:lvl w:ilvl="7" w:tplc="7370EE52">
      <w:numFmt w:val="bullet"/>
      <w:lvlText w:val="•"/>
      <w:lvlJc w:val="left"/>
      <w:pPr>
        <w:ind w:left="8188" w:hanging="348"/>
      </w:pPr>
      <w:rPr>
        <w:rFonts w:hint="default"/>
        <w:lang w:val="ru-RU" w:eastAsia="ru-RU" w:bidi="ru-RU"/>
      </w:rPr>
    </w:lvl>
    <w:lvl w:ilvl="8" w:tplc="8722C374">
      <w:numFmt w:val="bullet"/>
      <w:lvlText w:val="•"/>
      <w:lvlJc w:val="left"/>
      <w:pPr>
        <w:ind w:left="9161" w:hanging="348"/>
      </w:pPr>
      <w:rPr>
        <w:rFonts w:hint="default"/>
        <w:lang w:val="ru-RU" w:eastAsia="ru-RU" w:bidi="ru-RU"/>
      </w:rPr>
    </w:lvl>
  </w:abstractNum>
  <w:abstractNum w:abstractNumId="85">
    <w:nsid w:val="3A8E1FD3"/>
    <w:multiLevelType w:val="hybridMultilevel"/>
    <w:tmpl w:val="22707288"/>
    <w:lvl w:ilvl="0" w:tplc="4CCA5226">
      <w:numFmt w:val="bullet"/>
      <w:lvlText w:val="–"/>
      <w:lvlJc w:val="left"/>
      <w:pPr>
        <w:ind w:left="213" w:hanging="243"/>
      </w:pPr>
      <w:rPr>
        <w:rFonts w:ascii="Times New Roman" w:eastAsia="Times New Roman" w:hAnsi="Times New Roman" w:cs="Times New Roman" w:hint="default"/>
        <w:w w:val="99"/>
        <w:sz w:val="26"/>
        <w:szCs w:val="26"/>
        <w:lang w:val="ru-RU" w:eastAsia="ru-RU" w:bidi="ru-RU"/>
      </w:rPr>
    </w:lvl>
    <w:lvl w:ilvl="1" w:tplc="100E586C">
      <w:numFmt w:val="bullet"/>
      <w:lvlText w:val="•"/>
      <w:lvlJc w:val="left"/>
      <w:pPr>
        <w:ind w:left="1250" w:hanging="243"/>
      </w:pPr>
      <w:rPr>
        <w:rFonts w:hint="default"/>
        <w:lang w:val="ru-RU" w:eastAsia="ru-RU" w:bidi="ru-RU"/>
      </w:rPr>
    </w:lvl>
    <w:lvl w:ilvl="2" w:tplc="9564B042">
      <w:numFmt w:val="bullet"/>
      <w:lvlText w:val="•"/>
      <w:lvlJc w:val="left"/>
      <w:pPr>
        <w:ind w:left="2281" w:hanging="243"/>
      </w:pPr>
      <w:rPr>
        <w:rFonts w:hint="default"/>
        <w:lang w:val="ru-RU" w:eastAsia="ru-RU" w:bidi="ru-RU"/>
      </w:rPr>
    </w:lvl>
    <w:lvl w:ilvl="3" w:tplc="875E922A">
      <w:numFmt w:val="bullet"/>
      <w:lvlText w:val="•"/>
      <w:lvlJc w:val="left"/>
      <w:pPr>
        <w:ind w:left="3311" w:hanging="243"/>
      </w:pPr>
      <w:rPr>
        <w:rFonts w:hint="default"/>
        <w:lang w:val="ru-RU" w:eastAsia="ru-RU" w:bidi="ru-RU"/>
      </w:rPr>
    </w:lvl>
    <w:lvl w:ilvl="4" w:tplc="F4E22BEA">
      <w:numFmt w:val="bullet"/>
      <w:lvlText w:val="•"/>
      <w:lvlJc w:val="left"/>
      <w:pPr>
        <w:ind w:left="4342" w:hanging="243"/>
      </w:pPr>
      <w:rPr>
        <w:rFonts w:hint="default"/>
        <w:lang w:val="ru-RU" w:eastAsia="ru-RU" w:bidi="ru-RU"/>
      </w:rPr>
    </w:lvl>
    <w:lvl w:ilvl="5" w:tplc="156066B8">
      <w:numFmt w:val="bullet"/>
      <w:lvlText w:val="•"/>
      <w:lvlJc w:val="left"/>
      <w:pPr>
        <w:ind w:left="5373" w:hanging="243"/>
      </w:pPr>
      <w:rPr>
        <w:rFonts w:hint="default"/>
        <w:lang w:val="ru-RU" w:eastAsia="ru-RU" w:bidi="ru-RU"/>
      </w:rPr>
    </w:lvl>
    <w:lvl w:ilvl="6" w:tplc="03CC1532">
      <w:numFmt w:val="bullet"/>
      <w:lvlText w:val="•"/>
      <w:lvlJc w:val="left"/>
      <w:pPr>
        <w:ind w:left="6403" w:hanging="243"/>
      </w:pPr>
      <w:rPr>
        <w:rFonts w:hint="default"/>
        <w:lang w:val="ru-RU" w:eastAsia="ru-RU" w:bidi="ru-RU"/>
      </w:rPr>
    </w:lvl>
    <w:lvl w:ilvl="7" w:tplc="78803B52">
      <w:numFmt w:val="bullet"/>
      <w:lvlText w:val="•"/>
      <w:lvlJc w:val="left"/>
      <w:pPr>
        <w:ind w:left="7434" w:hanging="243"/>
      </w:pPr>
      <w:rPr>
        <w:rFonts w:hint="default"/>
        <w:lang w:val="ru-RU" w:eastAsia="ru-RU" w:bidi="ru-RU"/>
      </w:rPr>
    </w:lvl>
    <w:lvl w:ilvl="8" w:tplc="2C7CF370">
      <w:numFmt w:val="bullet"/>
      <w:lvlText w:val="•"/>
      <w:lvlJc w:val="left"/>
      <w:pPr>
        <w:ind w:left="8465" w:hanging="243"/>
      </w:pPr>
      <w:rPr>
        <w:rFonts w:hint="default"/>
        <w:lang w:val="ru-RU" w:eastAsia="ru-RU" w:bidi="ru-RU"/>
      </w:rPr>
    </w:lvl>
  </w:abstractNum>
  <w:abstractNum w:abstractNumId="86">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87">
    <w:nsid w:val="3BCD5985"/>
    <w:multiLevelType w:val="hybridMultilevel"/>
    <w:tmpl w:val="2D10369A"/>
    <w:lvl w:ilvl="0" w:tplc="2AE021B6">
      <w:start w:val="1"/>
      <w:numFmt w:val="decimal"/>
      <w:lvlText w:val="%1."/>
      <w:lvlJc w:val="left"/>
      <w:pPr>
        <w:ind w:left="406" w:hanging="406"/>
      </w:pPr>
      <w:rPr>
        <w:rFonts w:ascii="Times New Roman" w:eastAsia="Times New Roman" w:hAnsi="Times New Roman" w:cs="Times New Roman" w:hint="default"/>
        <w:b/>
        <w:bCs/>
        <w:i/>
        <w:w w:val="99"/>
        <w:sz w:val="26"/>
        <w:szCs w:val="26"/>
        <w:lang w:val="ru-RU" w:eastAsia="ru-RU" w:bidi="ru-RU"/>
      </w:rPr>
    </w:lvl>
    <w:lvl w:ilvl="1" w:tplc="9830EC88">
      <w:numFmt w:val="bullet"/>
      <w:lvlText w:val=""/>
      <w:lvlJc w:val="left"/>
      <w:pPr>
        <w:ind w:left="1126" w:hanging="360"/>
      </w:pPr>
      <w:rPr>
        <w:rFonts w:ascii="Symbol" w:eastAsia="Symbol" w:hAnsi="Symbol" w:cs="Symbol" w:hint="default"/>
        <w:w w:val="99"/>
        <w:sz w:val="26"/>
        <w:szCs w:val="26"/>
        <w:lang w:val="ru-RU" w:eastAsia="ru-RU" w:bidi="ru-RU"/>
      </w:rPr>
    </w:lvl>
    <w:lvl w:ilvl="2" w:tplc="B61CFFEE">
      <w:numFmt w:val="bullet"/>
      <w:lvlText w:val="•"/>
      <w:lvlJc w:val="left"/>
      <w:pPr>
        <w:ind w:left="2211" w:hanging="360"/>
      </w:pPr>
      <w:rPr>
        <w:rFonts w:hint="default"/>
        <w:lang w:val="ru-RU" w:eastAsia="ru-RU" w:bidi="ru-RU"/>
      </w:rPr>
    </w:lvl>
    <w:lvl w:ilvl="3" w:tplc="D724057A">
      <w:numFmt w:val="bullet"/>
      <w:lvlText w:val="•"/>
      <w:lvlJc w:val="left"/>
      <w:pPr>
        <w:ind w:left="3289" w:hanging="360"/>
      </w:pPr>
      <w:rPr>
        <w:rFonts w:hint="default"/>
        <w:lang w:val="ru-RU" w:eastAsia="ru-RU" w:bidi="ru-RU"/>
      </w:rPr>
    </w:lvl>
    <w:lvl w:ilvl="4" w:tplc="631CC45C">
      <w:numFmt w:val="bullet"/>
      <w:lvlText w:val="•"/>
      <w:lvlJc w:val="left"/>
      <w:pPr>
        <w:ind w:left="4368" w:hanging="360"/>
      </w:pPr>
      <w:rPr>
        <w:rFonts w:hint="default"/>
        <w:lang w:val="ru-RU" w:eastAsia="ru-RU" w:bidi="ru-RU"/>
      </w:rPr>
    </w:lvl>
    <w:lvl w:ilvl="5" w:tplc="999A2266">
      <w:numFmt w:val="bullet"/>
      <w:lvlText w:val="•"/>
      <w:lvlJc w:val="left"/>
      <w:pPr>
        <w:ind w:left="5446" w:hanging="360"/>
      </w:pPr>
      <w:rPr>
        <w:rFonts w:hint="default"/>
        <w:lang w:val="ru-RU" w:eastAsia="ru-RU" w:bidi="ru-RU"/>
      </w:rPr>
    </w:lvl>
    <w:lvl w:ilvl="6" w:tplc="2EEA4078">
      <w:numFmt w:val="bullet"/>
      <w:lvlText w:val="•"/>
      <w:lvlJc w:val="left"/>
      <w:pPr>
        <w:ind w:left="6525" w:hanging="360"/>
      </w:pPr>
      <w:rPr>
        <w:rFonts w:hint="default"/>
        <w:lang w:val="ru-RU" w:eastAsia="ru-RU" w:bidi="ru-RU"/>
      </w:rPr>
    </w:lvl>
    <w:lvl w:ilvl="7" w:tplc="95E61CA8">
      <w:numFmt w:val="bullet"/>
      <w:lvlText w:val="•"/>
      <w:lvlJc w:val="left"/>
      <w:pPr>
        <w:ind w:left="7603" w:hanging="360"/>
      </w:pPr>
      <w:rPr>
        <w:rFonts w:hint="default"/>
        <w:lang w:val="ru-RU" w:eastAsia="ru-RU" w:bidi="ru-RU"/>
      </w:rPr>
    </w:lvl>
    <w:lvl w:ilvl="8" w:tplc="D99CC02C">
      <w:numFmt w:val="bullet"/>
      <w:lvlText w:val="•"/>
      <w:lvlJc w:val="left"/>
      <w:pPr>
        <w:ind w:left="8682" w:hanging="360"/>
      </w:pPr>
      <w:rPr>
        <w:rFonts w:hint="default"/>
        <w:lang w:val="ru-RU" w:eastAsia="ru-RU" w:bidi="ru-RU"/>
      </w:rPr>
    </w:lvl>
  </w:abstractNum>
  <w:abstractNum w:abstractNumId="88">
    <w:nsid w:val="3DA80B22"/>
    <w:multiLevelType w:val="multilevel"/>
    <w:tmpl w:val="35B4C1CC"/>
    <w:lvl w:ilvl="0">
      <w:start w:val="1"/>
      <w:numFmt w:val="decimal"/>
      <w:lvlText w:val="%1"/>
      <w:lvlJc w:val="left"/>
      <w:pPr>
        <w:ind w:left="4500" w:hanging="519"/>
      </w:pPr>
      <w:rPr>
        <w:rFonts w:hint="default"/>
        <w:lang w:val="ru-RU" w:eastAsia="ru-RU" w:bidi="ru-RU"/>
      </w:rPr>
    </w:lvl>
    <w:lvl w:ilvl="1">
      <w:start w:val="1"/>
      <w:numFmt w:val="decimal"/>
      <w:lvlText w:val="%1.%2."/>
      <w:lvlJc w:val="left"/>
      <w:pPr>
        <w:ind w:left="4500" w:hanging="519"/>
        <w:jc w:val="right"/>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641" w:hanging="648"/>
        <w:jc w:val="right"/>
      </w:pPr>
      <w:rPr>
        <w:rFonts w:hint="default"/>
        <w:b/>
        <w:bCs/>
        <w:i/>
        <w:w w:val="99"/>
        <w:lang w:val="ru-RU" w:eastAsia="ru-RU" w:bidi="ru-RU"/>
      </w:rPr>
    </w:lvl>
    <w:lvl w:ilvl="3">
      <w:numFmt w:val="bullet"/>
      <w:lvlText w:val="•"/>
      <w:lvlJc w:val="left"/>
      <w:pPr>
        <w:ind w:left="5498" w:hanging="648"/>
      </w:pPr>
      <w:rPr>
        <w:rFonts w:hint="default"/>
        <w:lang w:val="ru-RU" w:eastAsia="ru-RU" w:bidi="ru-RU"/>
      </w:rPr>
    </w:lvl>
    <w:lvl w:ilvl="4">
      <w:numFmt w:val="bullet"/>
      <w:lvlText w:val="•"/>
      <w:lvlJc w:val="left"/>
      <w:pPr>
        <w:ind w:left="6216" w:hanging="648"/>
      </w:pPr>
      <w:rPr>
        <w:rFonts w:hint="default"/>
        <w:lang w:val="ru-RU" w:eastAsia="ru-RU" w:bidi="ru-RU"/>
      </w:rPr>
    </w:lvl>
    <w:lvl w:ilvl="5">
      <w:numFmt w:val="bullet"/>
      <w:lvlText w:val="•"/>
      <w:lvlJc w:val="left"/>
      <w:pPr>
        <w:ind w:left="6934" w:hanging="648"/>
      </w:pPr>
      <w:rPr>
        <w:rFonts w:hint="default"/>
        <w:lang w:val="ru-RU" w:eastAsia="ru-RU" w:bidi="ru-RU"/>
      </w:rPr>
    </w:lvl>
    <w:lvl w:ilvl="6">
      <w:numFmt w:val="bullet"/>
      <w:lvlText w:val="•"/>
      <w:lvlJc w:val="left"/>
      <w:pPr>
        <w:ind w:left="7653" w:hanging="648"/>
      </w:pPr>
      <w:rPr>
        <w:rFonts w:hint="default"/>
        <w:lang w:val="ru-RU" w:eastAsia="ru-RU" w:bidi="ru-RU"/>
      </w:rPr>
    </w:lvl>
    <w:lvl w:ilvl="7">
      <w:numFmt w:val="bullet"/>
      <w:lvlText w:val="•"/>
      <w:lvlJc w:val="left"/>
      <w:pPr>
        <w:ind w:left="8371" w:hanging="648"/>
      </w:pPr>
      <w:rPr>
        <w:rFonts w:hint="default"/>
        <w:lang w:val="ru-RU" w:eastAsia="ru-RU" w:bidi="ru-RU"/>
      </w:rPr>
    </w:lvl>
    <w:lvl w:ilvl="8">
      <w:numFmt w:val="bullet"/>
      <w:lvlText w:val="•"/>
      <w:lvlJc w:val="left"/>
      <w:pPr>
        <w:ind w:left="9089" w:hanging="648"/>
      </w:pPr>
      <w:rPr>
        <w:rFonts w:hint="default"/>
        <w:lang w:val="ru-RU" w:eastAsia="ru-RU" w:bidi="ru-RU"/>
      </w:rPr>
    </w:lvl>
  </w:abstractNum>
  <w:abstractNum w:abstractNumId="89">
    <w:nsid w:val="3EBD1390"/>
    <w:multiLevelType w:val="hybridMultilevel"/>
    <w:tmpl w:val="43D014EE"/>
    <w:lvl w:ilvl="0" w:tplc="3586CD1A">
      <w:numFmt w:val="bullet"/>
      <w:lvlText w:val="−"/>
      <w:lvlJc w:val="left"/>
      <w:pPr>
        <w:ind w:left="1100" w:hanging="360"/>
      </w:pPr>
      <w:rPr>
        <w:rFonts w:ascii="Times New Roman" w:eastAsia="Times New Roman" w:hAnsi="Times New Roman" w:cs="Times New Roman" w:hint="default"/>
        <w:w w:val="99"/>
        <w:sz w:val="26"/>
        <w:szCs w:val="26"/>
        <w:lang w:val="ru-RU" w:eastAsia="ru-RU" w:bidi="ru-RU"/>
      </w:rPr>
    </w:lvl>
    <w:lvl w:ilvl="1" w:tplc="1B60ADA0">
      <w:numFmt w:val="bullet"/>
      <w:lvlText w:val="−"/>
      <w:lvlJc w:val="left"/>
      <w:pPr>
        <w:ind w:left="1525" w:hanging="216"/>
      </w:pPr>
      <w:rPr>
        <w:rFonts w:ascii="Times New Roman" w:eastAsia="Times New Roman" w:hAnsi="Times New Roman" w:cs="Times New Roman" w:hint="default"/>
        <w:w w:val="99"/>
        <w:sz w:val="26"/>
        <w:szCs w:val="26"/>
        <w:lang w:val="ru-RU" w:eastAsia="ru-RU" w:bidi="ru-RU"/>
      </w:rPr>
    </w:lvl>
    <w:lvl w:ilvl="2" w:tplc="6E66D242">
      <w:numFmt w:val="bullet"/>
      <w:lvlText w:val="•"/>
      <w:lvlJc w:val="left"/>
      <w:pPr>
        <w:ind w:left="2585" w:hanging="216"/>
      </w:pPr>
      <w:rPr>
        <w:rFonts w:hint="default"/>
        <w:lang w:val="ru-RU" w:eastAsia="ru-RU" w:bidi="ru-RU"/>
      </w:rPr>
    </w:lvl>
    <w:lvl w:ilvl="3" w:tplc="BAB2B636">
      <w:numFmt w:val="bullet"/>
      <w:lvlText w:val="•"/>
      <w:lvlJc w:val="left"/>
      <w:pPr>
        <w:ind w:left="3650" w:hanging="216"/>
      </w:pPr>
      <w:rPr>
        <w:rFonts w:hint="default"/>
        <w:lang w:val="ru-RU" w:eastAsia="ru-RU" w:bidi="ru-RU"/>
      </w:rPr>
    </w:lvl>
    <w:lvl w:ilvl="4" w:tplc="BAC6B124">
      <w:numFmt w:val="bullet"/>
      <w:lvlText w:val="•"/>
      <w:lvlJc w:val="left"/>
      <w:pPr>
        <w:ind w:left="4715" w:hanging="216"/>
      </w:pPr>
      <w:rPr>
        <w:rFonts w:hint="default"/>
        <w:lang w:val="ru-RU" w:eastAsia="ru-RU" w:bidi="ru-RU"/>
      </w:rPr>
    </w:lvl>
    <w:lvl w:ilvl="5" w:tplc="661C9676">
      <w:numFmt w:val="bullet"/>
      <w:lvlText w:val="•"/>
      <w:lvlJc w:val="left"/>
      <w:pPr>
        <w:ind w:left="5780" w:hanging="216"/>
      </w:pPr>
      <w:rPr>
        <w:rFonts w:hint="default"/>
        <w:lang w:val="ru-RU" w:eastAsia="ru-RU" w:bidi="ru-RU"/>
      </w:rPr>
    </w:lvl>
    <w:lvl w:ilvl="6" w:tplc="B512E642">
      <w:numFmt w:val="bullet"/>
      <w:lvlText w:val="•"/>
      <w:lvlJc w:val="left"/>
      <w:pPr>
        <w:ind w:left="6845" w:hanging="216"/>
      </w:pPr>
      <w:rPr>
        <w:rFonts w:hint="default"/>
        <w:lang w:val="ru-RU" w:eastAsia="ru-RU" w:bidi="ru-RU"/>
      </w:rPr>
    </w:lvl>
    <w:lvl w:ilvl="7" w:tplc="F5E4E762">
      <w:numFmt w:val="bullet"/>
      <w:lvlText w:val="•"/>
      <w:lvlJc w:val="left"/>
      <w:pPr>
        <w:ind w:left="7910" w:hanging="216"/>
      </w:pPr>
      <w:rPr>
        <w:rFonts w:hint="default"/>
        <w:lang w:val="ru-RU" w:eastAsia="ru-RU" w:bidi="ru-RU"/>
      </w:rPr>
    </w:lvl>
    <w:lvl w:ilvl="8" w:tplc="52F02F66">
      <w:numFmt w:val="bullet"/>
      <w:lvlText w:val="•"/>
      <w:lvlJc w:val="left"/>
      <w:pPr>
        <w:ind w:left="8976" w:hanging="216"/>
      </w:pPr>
      <w:rPr>
        <w:rFonts w:hint="default"/>
        <w:lang w:val="ru-RU" w:eastAsia="ru-RU" w:bidi="ru-RU"/>
      </w:rPr>
    </w:lvl>
  </w:abstractNum>
  <w:abstractNum w:abstractNumId="90">
    <w:nsid w:val="41C60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1F34B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2CD65E8"/>
    <w:multiLevelType w:val="hybridMultilevel"/>
    <w:tmpl w:val="8C088136"/>
    <w:lvl w:ilvl="0" w:tplc="668C7844">
      <w:start w:val="1"/>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60BC8DE6">
      <w:numFmt w:val="bullet"/>
      <w:lvlText w:val="•"/>
      <w:lvlJc w:val="left"/>
      <w:pPr>
        <w:ind w:left="422" w:hanging="240"/>
      </w:pPr>
      <w:rPr>
        <w:rFonts w:hint="default"/>
        <w:lang w:val="ru-RU" w:eastAsia="ru-RU" w:bidi="ru-RU"/>
      </w:rPr>
    </w:lvl>
    <w:lvl w:ilvl="2" w:tplc="2EA00AAE">
      <w:numFmt w:val="bullet"/>
      <w:lvlText w:val="•"/>
      <w:lvlJc w:val="left"/>
      <w:pPr>
        <w:ind w:left="745" w:hanging="240"/>
      </w:pPr>
      <w:rPr>
        <w:rFonts w:hint="default"/>
        <w:lang w:val="ru-RU" w:eastAsia="ru-RU" w:bidi="ru-RU"/>
      </w:rPr>
    </w:lvl>
    <w:lvl w:ilvl="3" w:tplc="EF10D16E">
      <w:numFmt w:val="bullet"/>
      <w:lvlText w:val="•"/>
      <w:lvlJc w:val="left"/>
      <w:pPr>
        <w:ind w:left="1068" w:hanging="240"/>
      </w:pPr>
      <w:rPr>
        <w:rFonts w:hint="default"/>
        <w:lang w:val="ru-RU" w:eastAsia="ru-RU" w:bidi="ru-RU"/>
      </w:rPr>
    </w:lvl>
    <w:lvl w:ilvl="4" w:tplc="28AE0846">
      <w:numFmt w:val="bullet"/>
      <w:lvlText w:val="•"/>
      <w:lvlJc w:val="left"/>
      <w:pPr>
        <w:ind w:left="1390" w:hanging="240"/>
      </w:pPr>
      <w:rPr>
        <w:rFonts w:hint="default"/>
        <w:lang w:val="ru-RU" w:eastAsia="ru-RU" w:bidi="ru-RU"/>
      </w:rPr>
    </w:lvl>
    <w:lvl w:ilvl="5" w:tplc="BF803EA2">
      <w:numFmt w:val="bullet"/>
      <w:lvlText w:val="•"/>
      <w:lvlJc w:val="left"/>
      <w:pPr>
        <w:ind w:left="1713" w:hanging="240"/>
      </w:pPr>
      <w:rPr>
        <w:rFonts w:hint="default"/>
        <w:lang w:val="ru-RU" w:eastAsia="ru-RU" w:bidi="ru-RU"/>
      </w:rPr>
    </w:lvl>
    <w:lvl w:ilvl="6" w:tplc="38DCD38A">
      <w:numFmt w:val="bullet"/>
      <w:lvlText w:val="•"/>
      <w:lvlJc w:val="left"/>
      <w:pPr>
        <w:ind w:left="2036" w:hanging="240"/>
      </w:pPr>
      <w:rPr>
        <w:rFonts w:hint="default"/>
        <w:lang w:val="ru-RU" w:eastAsia="ru-RU" w:bidi="ru-RU"/>
      </w:rPr>
    </w:lvl>
    <w:lvl w:ilvl="7" w:tplc="FE687740">
      <w:numFmt w:val="bullet"/>
      <w:lvlText w:val="•"/>
      <w:lvlJc w:val="left"/>
      <w:pPr>
        <w:ind w:left="2358" w:hanging="240"/>
      </w:pPr>
      <w:rPr>
        <w:rFonts w:hint="default"/>
        <w:lang w:val="ru-RU" w:eastAsia="ru-RU" w:bidi="ru-RU"/>
      </w:rPr>
    </w:lvl>
    <w:lvl w:ilvl="8" w:tplc="78524C0A">
      <w:numFmt w:val="bullet"/>
      <w:lvlText w:val="•"/>
      <w:lvlJc w:val="left"/>
      <w:pPr>
        <w:ind w:left="2681" w:hanging="240"/>
      </w:pPr>
      <w:rPr>
        <w:rFonts w:hint="default"/>
        <w:lang w:val="ru-RU" w:eastAsia="ru-RU" w:bidi="ru-RU"/>
      </w:rPr>
    </w:lvl>
  </w:abstractNum>
  <w:abstractNum w:abstractNumId="93">
    <w:nsid w:val="43571F42"/>
    <w:multiLevelType w:val="hybridMultilevel"/>
    <w:tmpl w:val="B8C63348"/>
    <w:lvl w:ilvl="0" w:tplc="C9E86270">
      <w:numFmt w:val="bullet"/>
      <w:lvlText w:val=""/>
      <w:lvlJc w:val="left"/>
      <w:pPr>
        <w:ind w:left="496" w:hanging="219"/>
      </w:pPr>
      <w:rPr>
        <w:rFonts w:hint="default"/>
        <w:w w:val="99"/>
        <w:lang w:val="ru-RU" w:eastAsia="ru-RU" w:bidi="ru-RU"/>
      </w:rPr>
    </w:lvl>
    <w:lvl w:ilvl="1" w:tplc="CC124CB8">
      <w:numFmt w:val="bullet"/>
      <w:lvlText w:val=""/>
      <w:lvlJc w:val="left"/>
      <w:pPr>
        <w:ind w:left="640" w:hanging="360"/>
      </w:pPr>
      <w:rPr>
        <w:rFonts w:ascii="Symbol" w:eastAsia="Symbol" w:hAnsi="Symbol" w:cs="Symbol" w:hint="default"/>
        <w:w w:val="99"/>
        <w:sz w:val="26"/>
        <w:szCs w:val="26"/>
        <w:lang w:val="ru-RU" w:eastAsia="ru-RU" w:bidi="ru-RU"/>
      </w:rPr>
    </w:lvl>
    <w:lvl w:ilvl="2" w:tplc="B61E1670">
      <w:numFmt w:val="bullet"/>
      <w:lvlText w:val="•"/>
      <w:lvlJc w:val="left"/>
      <w:pPr>
        <w:ind w:left="1738" w:hanging="360"/>
      </w:pPr>
      <w:rPr>
        <w:rFonts w:hint="default"/>
        <w:lang w:val="ru-RU" w:eastAsia="ru-RU" w:bidi="ru-RU"/>
      </w:rPr>
    </w:lvl>
    <w:lvl w:ilvl="3" w:tplc="105016E2">
      <w:numFmt w:val="bullet"/>
      <w:lvlText w:val="•"/>
      <w:lvlJc w:val="left"/>
      <w:pPr>
        <w:ind w:left="2836" w:hanging="360"/>
      </w:pPr>
      <w:rPr>
        <w:rFonts w:hint="default"/>
        <w:lang w:val="ru-RU" w:eastAsia="ru-RU" w:bidi="ru-RU"/>
      </w:rPr>
    </w:lvl>
    <w:lvl w:ilvl="4" w:tplc="57C6DDBC">
      <w:numFmt w:val="bullet"/>
      <w:lvlText w:val="•"/>
      <w:lvlJc w:val="left"/>
      <w:pPr>
        <w:ind w:left="3935" w:hanging="360"/>
      </w:pPr>
      <w:rPr>
        <w:rFonts w:hint="default"/>
        <w:lang w:val="ru-RU" w:eastAsia="ru-RU" w:bidi="ru-RU"/>
      </w:rPr>
    </w:lvl>
    <w:lvl w:ilvl="5" w:tplc="0764E77E">
      <w:numFmt w:val="bullet"/>
      <w:lvlText w:val="•"/>
      <w:lvlJc w:val="left"/>
      <w:pPr>
        <w:ind w:left="5033" w:hanging="360"/>
      </w:pPr>
      <w:rPr>
        <w:rFonts w:hint="default"/>
        <w:lang w:val="ru-RU" w:eastAsia="ru-RU" w:bidi="ru-RU"/>
      </w:rPr>
    </w:lvl>
    <w:lvl w:ilvl="6" w:tplc="7B78383E">
      <w:numFmt w:val="bullet"/>
      <w:lvlText w:val="•"/>
      <w:lvlJc w:val="left"/>
      <w:pPr>
        <w:ind w:left="6132" w:hanging="360"/>
      </w:pPr>
      <w:rPr>
        <w:rFonts w:hint="default"/>
        <w:lang w:val="ru-RU" w:eastAsia="ru-RU" w:bidi="ru-RU"/>
      </w:rPr>
    </w:lvl>
    <w:lvl w:ilvl="7" w:tplc="1668DAB8">
      <w:numFmt w:val="bullet"/>
      <w:lvlText w:val="•"/>
      <w:lvlJc w:val="left"/>
      <w:pPr>
        <w:ind w:left="7230" w:hanging="360"/>
      </w:pPr>
      <w:rPr>
        <w:rFonts w:hint="default"/>
        <w:lang w:val="ru-RU" w:eastAsia="ru-RU" w:bidi="ru-RU"/>
      </w:rPr>
    </w:lvl>
    <w:lvl w:ilvl="8" w:tplc="56162342">
      <w:numFmt w:val="bullet"/>
      <w:lvlText w:val="•"/>
      <w:lvlJc w:val="left"/>
      <w:pPr>
        <w:ind w:left="8329" w:hanging="360"/>
      </w:pPr>
      <w:rPr>
        <w:rFonts w:hint="default"/>
        <w:lang w:val="ru-RU" w:eastAsia="ru-RU" w:bidi="ru-RU"/>
      </w:rPr>
    </w:lvl>
  </w:abstractNum>
  <w:abstractNum w:abstractNumId="94">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95">
    <w:nsid w:val="444558E8"/>
    <w:multiLevelType w:val="hybridMultilevel"/>
    <w:tmpl w:val="24E4C668"/>
    <w:lvl w:ilvl="0" w:tplc="26A631F6">
      <w:numFmt w:val="bullet"/>
      <w:lvlText w:val=""/>
      <w:lvlJc w:val="left"/>
      <w:pPr>
        <w:ind w:left="640" w:hanging="121"/>
      </w:pPr>
      <w:rPr>
        <w:rFonts w:ascii="Symbol" w:eastAsia="Symbol" w:hAnsi="Symbol" w:cs="Symbol" w:hint="default"/>
        <w:w w:val="99"/>
        <w:sz w:val="24"/>
        <w:szCs w:val="24"/>
        <w:lang w:val="ru-RU" w:eastAsia="ru-RU" w:bidi="ru-RU"/>
      </w:rPr>
    </w:lvl>
    <w:lvl w:ilvl="1" w:tplc="01F21C62">
      <w:numFmt w:val="bullet"/>
      <w:lvlText w:val="•"/>
      <w:lvlJc w:val="left"/>
      <w:pPr>
        <w:ind w:left="1628" w:hanging="121"/>
      </w:pPr>
      <w:rPr>
        <w:rFonts w:hint="default"/>
        <w:lang w:val="ru-RU" w:eastAsia="ru-RU" w:bidi="ru-RU"/>
      </w:rPr>
    </w:lvl>
    <w:lvl w:ilvl="2" w:tplc="4E1C02AC">
      <w:numFmt w:val="bullet"/>
      <w:lvlText w:val="•"/>
      <w:lvlJc w:val="left"/>
      <w:pPr>
        <w:ind w:left="2617" w:hanging="121"/>
      </w:pPr>
      <w:rPr>
        <w:rFonts w:hint="default"/>
        <w:lang w:val="ru-RU" w:eastAsia="ru-RU" w:bidi="ru-RU"/>
      </w:rPr>
    </w:lvl>
    <w:lvl w:ilvl="3" w:tplc="BE20613A">
      <w:numFmt w:val="bullet"/>
      <w:lvlText w:val="•"/>
      <w:lvlJc w:val="left"/>
      <w:pPr>
        <w:ind w:left="3605" w:hanging="121"/>
      </w:pPr>
      <w:rPr>
        <w:rFonts w:hint="default"/>
        <w:lang w:val="ru-RU" w:eastAsia="ru-RU" w:bidi="ru-RU"/>
      </w:rPr>
    </w:lvl>
    <w:lvl w:ilvl="4" w:tplc="80581782">
      <w:numFmt w:val="bullet"/>
      <w:lvlText w:val="•"/>
      <w:lvlJc w:val="left"/>
      <w:pPr>
        <w:ind w:left="4594" w:hanging="121"/>
      </w:pPr>
      <w:rPr>
        <w:rFonts w:hint="default"/>
        <w:lang w:val="ru-RU" w:eastAsia="ru-RU" w:bidi="ru-RU"/>
      </w:rPr>
    </w:lvl>
    <w:lvl w:ilvl="5" w:tplc="55D0A182">
      <w:numFmt w:val="bullet"/>
      <w:lvlText w:val="•"/>
      <w:lvlJc w:val="left"/>
      <w:pPr>
        <w:ind w:left="5583" w:hanging="121"/>
      </w:pPr>
      <w:rPr>
        <w:rFonts w:hint="default"/>
        <w:lang w:val="ru-RU" w:eastAsia="ru-RU" w:bidi="ru-RU"/>
      </w:rPr>
    </w:lvl>
    <w:lvl w:ilvl="6" w:tplc="8F8C6E32">
      <w:numFmt w:val="bullet"/>
      <w:lvlText w:val="•"/>
      <w:lvlJc w:val="left"/>
      <w:pPr>
        <w:ind w:left="6571" w:hanging="121"/>
      </w:pPr>
      <w:rPr>
        <w:rFonts w:hint="default"/>
        <w:lang w:val="ru-RU" w:eastAsia="ru-RU" w:bidi="ru-RU"/>
      </w:rPr>
    </w:lvl>
    <w:lvl w:ilvl="7" w:tplc="EFDA2884">
      <w:numFmt w:val="bullet"/>
      <w:lvlText w:val="•"/>
      <w:lvlJc w:val="left"/>
      <w:pPr>
        <w:ind w:left="7560" w:hanging="121"/>
      </w:pPr>
      <w:rPr>
        <w:rFonts w:hint="default"/>
        <w:lang w:val="ru-RU" w:eastAsia="ru-RU" w:bidi="ru-RU"/>
      </w:rPr>
    </w:lvl>
    <w:lvl w:ilvl="8" w:tplc="B0DED3C4">
      <w:numFmt w:val="bullet"/>
      <w:lvlText w:val="•"/>
      <w:lvlJc w:val="left"/>
      <w:pPr>
        <w:ind w:left="8549" w:hanging="121"/>
      </w:pPr>
      <w:rPr>
        <w:rFonts w:hint="default"/>
        <w:lang w:val="ru-RU" w:eastAsia="ru-RU" w:bidi="ru-RU"/>
      </w:rPr>
    </w:lvl>
  </w:abstractNum>
  <w:abstractNum w:abstractNumId="96">
    <w:nsid w:val="44B64C45"/>
    <w:multiLevelType w:val="hybridMultilevel"/>
    <w:tmpl w:val="66F8AAEE"/>
    <w:lvl w:ilvl="0" w:tplc="DC203518">
      <w:numFmt w:val="bullet"/>
      <w:lvlText w:val="-"/>
      <w:lvlJc w:val="left"/>
      <w:pPr>
        <w:ind w:left="570" w:hanging="276"/>
      </w:pPr>
      <w:rPr>
        <w:rFonts w:ascii="Times New Roman" w:eastAsia="Times New Roman" w:hAnsi="Times New Roman" w:cs="Times New Roman" w:hint="default"/>
        <w:w w:val="99"/>
        <w:sz w:val="26"/>
        <w:szCs w:val="26"/>
        <w:lang w:val="ru-RU" w:eastAsia="ru-RU" w:bidi="ru-RU"/>
      </w:rPr>
    </w:lvl>
    <w:lvl w:ilvl="1" w:tplc="5C721170">
      <w:numFmt w:val="bullet"/>
      <w:lvlText w:val="•"/>
      <w:lvlJc w:val="left"/>
      <w:pPr>
        <w:ind w:left="1574" w:hanging="276"/>
      </w:pPr>
      <w:rPr>
        <w:rFonts w:hint="default"/>
        <w:lang w:val="ru-RU" w:eastAsia="ru-RU" w:bidi="ru-RU"/>
      </w:rPr>
    </w:lvl>
    <w:lvl w:ilvl="2" w:tplc="6778BE62">
      <w:numFmt w:val="bullet"/>
      <w:lvlText w:val="•"/>
      <w:lvlJc w:val="left"/>
      <w:pPr>
        <w:ind w:left="2569" w:hanging="276"/>
      </w:pPr>
      <w:rPr>
        <w:rFonts w:hint="default"/>
        <w:lang w:val="ru-RU" w:eastAsia="ru-RU" w:bidi="ru-RU"/>
      </w:rPr>
    </w:lvl>
    <w:lvl w:ilvl="3" w:tplc="5CFEE7E2">
      <w:numFmt w:val="bullet"/>
      <w:lvlText w:val="•"/>
      <w:lvlJc w:val="left"/>
      <w:pPr>
        <w:ind w:left="3563" w:hanging="276"/>
      </w:pPr>
      <w:rPr>
        <w:rFonts w:hint="default"/>
        <w:lang w:val="ru-RU" w:eastAsia="ru-RU" w:bidi="ru-RU"/>
      </w:rPr>
    </w:lvl>
    <w:lvl w:ilvl="4" w:tplc="4C00F230">
      <w:numFmt w:val="bullet"/>
      <w:lvlText w:val="•"/>
      <w:lvlJc w:val="left"/>
      <w:pPr>
        <w:ind w:left="4558" w:hanging="276"/>
      </w:pPr>
      <w:rPr>
        <w:rFonts w:hint="default"/>
        <w:lang w:val="ru-RU" w:eastAsia="ru-RU" w:bidi="ru-RU"/>
      </w:rPr>
    </w:lvl>
    <w:lvl w:ilvl="5" w:tplc="B9AA39D6">
      <w:numFmt w:val="bullet"/>
      <w:lvlText w:val="•"/>
      <w:lvlJc w:val="left"/>
      <w:pPr>
        <w:ind w:left="5553" w:hanging="276"/>
      </w:pPr>
      <w:rPr>
        <w:rFonts w:hint="default"/>
        <w:lang w:val="ru-RU" w:eastAsia="ru-RU" w:bidi="ru-RU"/>
      </w:rPr>
    </w:lvl>
    <w:lvl w:ilvl="6" w:tplc="373EAD56">
      <w:numFmt w:val="bullet"/>
      <w:lvlText w:val="•"/>
      <w:lvlJc w:val="left"/>
      <w:pPr>
        <w:ind w:left="6547" w:hanging="276"/>
      </w:pPr>
      <w:rPr>
        <w:rFonts w:hint="default"/>
        <w:lang w:val="ru-RU" w:eastAsia="ru-RU" w:bidi="ru-RU"/>
      </w:rPr>
    </w:lvl>
    <w:lvl w:ilvl="7" w:tplc="566CD19E">
      <w:numFmt w:val="bullet"/>
      <w:lvlText w:val="•"/>
      <w:lvlJc w:val="left"/>
      <w:pPr>
        <w:ind w:left="7542" w:hanging="276"/>
      </w:pPr>
      <w:rPr>
        <w:rFonts w:hint="default"/>
        <w:lang w:val="ru-RU" w:eastAsia="ru-RU" w:bidi="ru-RU"/>
      </w:rPr>
    </w:lvl>
    <w:lvl w:ilvl="8" w:tplc="19204B1C">
      <w:numFmt w:val="bullet"/>
      <w:lvlText w:val="•"/>
      <w:lvlJc w:val="left"/>
      <w:pPr>
        <w:ind w:left="8537" w:hanging="276"/>
      </w:pPr>
      <w:rPr>
        <w:rFonts w:hint="default"/>
        <w:lang w:val="ru-RU" w:eastAsia="ru-RU" w:bidi="ru-RU"/>
      </w:rPr>
    </w:lvl>
  </w:abstractNum>
  <w:abstractNum w:abstractNumId="97">
    <w:nsid w:val="45F03C0B"/>
    <w:multiLevelType w:val="hybridMultilevel"/>
    <w:tmpl w:val="69149EB2"/>
    <w:lvl w:ilvl="0" w:tplc="BCD6F93C">
      <w:start w:val="1"/>
      <w:numFmt w:val="decimal"/>
      <w:lvlText w:val="%1)"/>
      <w:lvlJc w:val="left"/>
      <w:pPr>
        <w:ind w:left="213" w:hanging="346"/>
      </w:pPr>
      <w:rPr>
        <w:rFonts w:ascii="Times New Roman" w:eastAsia="Times New Roman" w:hAnsi="Times New Roman" w:cs="Times New Roman" w:hint="default"/>
        <w:w w:val="99"/>
        <w:sz w:val="26"/>
        <w:szCs w:val="26"/>
        <w:lang w:val="ru-RU" w:eastAsia="ru-RU" w:bidi="ru-RU"/>
      </w:rPr>
    </w:lvl>
    <w:lvl w:ilvl="1" w:tplc="06761FB2">
      <w:numFmt w:val="bullet"/>
      <w:lvlText w:val="•"/>
      <w:lvlJc w:val="left"/>
      <w:pPr>
        <w:ind w:left="1250" w:hanging="346"/>
      </w:pPr>
      <w:rPr>
        <w:rFonts w:hint="default"/>
        <w:lang w:val="ru-RU" w:eastAsia="ru-RU" w:bidi="ru-RU"/>
      </w:rPr>
    </w:lvl>
    <w:lvl w:ilvl="2" w:tplc="507C3B76">
      <w:numFmt w:val="bullet"/>
      <w:lvlText w:val="•"/>
      <w:lvlJc w:val="left"/>
      <w:pPr>
        <w:ind w:left="2281" w:hanging="346"/>
      </w:pPr>
      <w:rPr>
        <w:rFonts w:hint="default"/>
        <w:lang w:val="ru-RU" w:eastAsia="ru-RU" w:bidi="ru-RU"/>
      </w:rPr>
    </w:lvl>
    <w:lvl w:ilvl="3" w:tplc="8744BF8E">
      <w:numFmt w:val="bullet"/>
      <w:lvlText w:val="•"/>
      <w:lvlJc w:val="left"/>
      <w:pPr>
        <w:ind w:left="3311" w:hanging="346"/>
      </w:pPr>
      <w:rPr>
        <w:rFonts w:hint="default"/>
        <w:lang w:val="ru-RU" w:eastAsia="ru-RU" w:bidi="ru-RU"/>
      </w:rPr>
    </w:lvl>
    <w:lvl w:ilvl="4" w:tplc="654A42FC">
      <w:numFmt w:val="bullet"/>
      <w:lvlText w:val="•"/>
      <w:lvlJc w:val="left"/>
      <w:pPr>
        <w:ind w:left="4342" w:hanging="346"/>
      </w:pPr>
      <w:rPr>
        <w:rFonts w:hint="default"/>
        <w:lang w:val="ru-RU" w:eastAsia="ru-RU" w:bidi="ru-RU"/>
      </w:rPr>
    </w:lvl>
    <w:lvl w:ilvl="5" w:tplc="52F02598">
      <w:numFmt w:val="bullet"/>
      <w:lvlText w:val="•"/>
      <w:lvlJc w:val="left"/>
      <w:pPr>
        <w:ind w:left="5373" w:hanging="346"/>
      </w:pPr>
      <w:rPr>
        <w:rFonts w:hint="default"/>
        <w:lang w:val="ru-RU" w:eastAsia="ru-RU" w:bidi="ru-RU"/>
      </w:rPr>
    </w:lvl>
    <w:lvl w:ilvl="6" w:tplc="B002C24A">
      <w:numFmt w:val="bullet"/>
      <w:lvlText w:val="•"/>
      <w:lvlJc w:val="left"/>
      <w:pPr>
        <w:ind w:left="6403" w:hanging="346"/>
      </w:pPr>
      <w:rPr>
        <w:rFonts w:hint="default"/>
        <w:lang w:val="ru-RU" w:eastAsia="ru-RU" w:bidi="ru-RU"/>
      </w:rPr>
    </w:lvl>
    <w:lvl w:ilvl="7" w:tplc="4614B8E0">
      <w:numFmt w:val="bullet"/>
      <w:lvlText w:val="•"/>
      <w:lvlJc w:val="left"/>
      <w:pPr>
        <w:ind w:left="7434" w:hanging="346"/>
      </w:pPr>
      <w:rPr>
        <w:rFonts w:hint="default"/>
        <w:lang w:val="ru-RU" w:eastAsia="ru-RU" w:bidi="ru-RU"/>
      </w:rPr>
    </w:lvl>
    <w:lvl w:ilvl="8" w:tplc="09E4ED2E">
      <w:numFmt w:val="bullet"/>
      <w:lvlText w:val="•"/>
      <w:lvlJc w:val="left"/>
      <w:pPr>
        <w:ind w:left="8465" w:hanging="346"/>
      </w:pPr>
      <w:rPr>
        <w:rFonts w:hint="default"/>
        <w:lang w:val="ru-RU" w:eastAsia="ru-RU" w:bidi="ru-RU"/>
      </w:rPr>
    </w:lvl>
  </w:abstractNum>
  <w:abstractNum w:abstractNumId="98">
    <w:nsid w:val="4635273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81105E4"/>
    <w:multiLevelType w:val="hybridMultilevel"/>
    <w:tmpl w:val="4E36E16A"/>
    <w:lvl w:ilvl="0" w:tplc="4DB226AC">
      <w:numFmt w:val="bullet"/>
      <w:lvlText w:val="—"/>
      <w:lvlJc w:val="left"/>
      <w:pPr>
        <w:ind w:left="71" w:hanging="300"/>
      </w:pPr>
      <w:rPr>
        <w:rFonts w:ascii="Times New Roman" w:eastAsia="Times New Roman" w:hAnsi="Times New Roman" w:cs="Times New Roman" w:hint="default"/>
        <w:spacing w:val="-5"/>
        <w:w w:val="100"/>
        <w:sz w:val="24"/>
        <w:szCs w:val="24"/>
        <w:lang w:val="ru-RU" w:eastAsia="ru-RU" w:bidi="ru-RU"/>
      </w:rPr>
    </w:lvl>
    <w:lvl w:ilvl="1" w:tplc="F32470AA">
      <w:numFmt w:val="bullet"/>
      <w:lvlText w:val="•"/>
      <w:lvlJc w:val="left"/>
      <w:pPr>
        <w:ind w:left="554" w:hanging="300"/>
      </w:pPr>
      <w:rPr>
        <w:rFonts w:hint="default"/>
        <w:lang w:val="ru-RU" w:eastAsia="ru-RU" w:bidi="ru-RU"/>
      </w:rPr>
    </w:lvl>
    <w:lvl w:ilvl="2" w:tplc="CA8E4060">
      <w:numFmt w:val="bullet"/>
      <w:lvlText w:val="•"/>
      <w:lvlJc w:val="left"/>
      <w:pPr>
        <w:ind w:left="1029" w:hanging="300"/>
      </w:pPr>
      <w:rPr>
        <w:rFonts w:hint="default"/>
        <w:lang w:val="ru-RU" w:eastAsia="ru-RU" w:bidi="ru-RU"/>
      </w:rPr>
    </w:lvl>
    <w:lvl w:ilvl="3" w:tplc="1408BF84">
      <w:numFmt w:val="bullet"/>
      <w:lvlText w:val="•"/>
      <w:lvlJc w:val="left"/>
      <w:pPr>
        <w:ind w:left="1503" w:hanging="300"/>
      </w:pPr>
      <w:rPr>
        <w:rFonts w:hint="default"/>
        <w:lang w:val="ru-RU" w:eastAsia="ru-RU" w:bidi="ru-RU"/>
      </w:rPr>
    </w:lvl>
    <w:lvl w:ilvl="4" w:tplc="CC4AB14C">
      <w:numFmt w:val="bullet"/>
      <w:lvlText w:val="•"/>
      <w:lvlJc w:val="left"/>
      <w:pPr>
        <w:ind w:left="1978" w:hanging="300"/>
      </w:pPr>
      <w:rPr>
        <w:rFonts w:hint="default"/>
        <w:lang w:val="ru-RU" w:eastAsia="ru-RU" w:bidi="ru-RU"/>
      </w:rPr>
    </w:lvl>
    <w:lvl w:ilvl="5" w:tplc="1E482D3A">
      <w:numFmt w:val="bullet"/>
      <w:lvlText w:val="•"/>
      <w:lvlJc w:val="left"/>
      <w:pPr>
        <w:ind w:left="2452" w:hanging="300"/>
      </w:pPr>
      <w:rPr>
        <w:rFonts w:hint="default"/>
        <w:lang w:val="ru-RU" w:eastAsia="ru-RU" w:bidi="ru-RU"/>
      </w:rPr>
    </w:lvl>
    <w:lvl w:ilvl="6" w:tplc="676C1668">
      <w:numFmt w:val="bullet"/>
      <w:lvlText w:val="•"/>
      <w:lvlJc w:val="left"/>
      <w:pPr>
        <w:ind w:left="2927" w:hanging="300"/>
      </w:pPr>
      <w:rPr>
        <w:rFonts w:hint="default"/>
        <w:lang w:val="ru-RU" w:eastAsia="ru-RU" w:bidi="ru-RU"/>
      </w:rPr>
    </w:lvl>
    <w:lvl w:ilvl="7" w:tplc="0DDC0DE4">
      <w:numFmt w:val="bullet"/>
      <w:lvlText w:val="•"/>
      <w:lvlJc w:val="left"/>
      <w:pPr>
        <w:ind w:left="3401" w:hanging="300"/>
      </w:pPr>
      <w:rPr>
        <w:rFonts w:hint="default"/>
        <w:lang w:val="ru-RU" w:eastAsia="ru-RU" w:bidi="ru-RU"/>
      </w:rPr>
    </w:lvl>
    <w:lvl w:ilvl="8" w:tplc="5B623CB8">
      <w:numFmt w:val="bullet"/>
      <w:lvlText w:val="•"/>
      <w:lvlJc w:val="left"/>
      <w:pPr>
        <w:ind w:left="3876" w:hanging="300"/>
      </w:pPr>
      <w:rPr>
        <w:rFonts w:hint="default"/>
        <w:lang w:val="ru-RU" w:eastAsia="ru-RU" w:bidi="ru-RU"/>
      </w:rPr>
    </w:lvl>
  </w:abstractNum>
  <w:abstractNum w:abstractNumId="100">
    <w:nsid w:val="49093210"/>
    <w:multiLevelType w:val="multilevel"/>
    <w:tmpl w:val="652A530E"/>
    <w:lvl w:ilvl="0">
      <w:start w:val="1"/>
      <w:numFmt w:val="decimal"/>
      <w:lvlText w:val="%1"/>
      <w:lvlJc w:val="left"/>
      <w:pPr>
        <w:ind w:left="1055" w:hanging="843"/>
      </w:pPr>
      <w:rPr>
        <w:rFonts w:hint="default"/>
        <w:lang w:val="ru-RU" w:eastAsia="ru-RU" w:bidi="ru-RU"/>
      </w:rPr>
    </w:lvl>
    <w:lvl w:ilvl="1">
      <w:start w:val="2"/>
      <w:numFmt w:val="decimal"/>
      <w:lvlText w:val="%1.%2"/>
      <w:lvlJc w:val="left"/>
      <w:pPr>
        <w:ind w:left="1055" w:hanging="843"/>
      </w:pPr>
      <w:rPr>
        <w:rFonts w:hint="default"/>
        <w:lang w:val="ru-RU" w:eastAsia="ru-RU" w:bidi="ru-RU"/>
      </w:rPr>
    </w:lvl>
    <w:lvl w:ilvl="2">
      <w:start w:val="4"/>
      <w:numFmt w:val="decimal"/>
      <w:lvlText w:val="%1.%2.%3"/>
      <w:lvlJc w:val="left"/>
      <w:pPr>
        <w:ind w:left="1055" w:hanging="843"/>
      </w:pPr>
      <w:rPr>
        <w:rFonts w:hint="default"/>
        <w:lang w:val="ru-RU" w:eastAsia="ru-RU" w:bidi="ru-RU"/>
      </w:rPr>
    </w:lvl>
    <w:lvl w:ilvl="3">
      <w:start w:val="5"/>
      <w:numFmt w:val="decimal"/>
      <w:lvlText w:val="%1.%2.%3.%4."/>
      <w:lvlJc w:val="left"/>
      <w:pPr>
        <w:ind w:left="985" w:hanging="843"/>
        <w:jc w:val="right"/>
      </w:pPr>
      <w:rPr>
        <w:rFonts w:ascii="Times New Roman" w:eastAsia="Times New Roman" w:hAnsi="Times New Roman" w:cs="Times New Roman" w:hint="default"/>
        <w:b/>
        <w:bCs/>
        <w:w w:val="99"/>
        <w:sz w:val="26"/>
        <w:szCs w:val="26"/>
        <w:lang w:val="ru-RU" w:eastAsia="ru-RU" w:bidi="ru-RU"/>
      </w:rPr>
    </w:lvl>
    <w:lvl w:ilvl="4">
      <w:start w:val="1"/>
      <w:numFmt w:val="decimal"/>
      <w:lvlText w:val="%5."/>
      <w:lvlJc w:val="left"/>
      <w:pPr>
        <w:ind w:left="329" w:hanging="329"/>
      </w:pPr>
      <w:rPr>
        <w:rFonts w:hint="default"/>
        <w:b/>
        <w:bCs/>
        <w:i/>
        <w:spacing w:val="0"/>
        <w:w w:val="99"/>
        <w:lang w:val="ru-RU" w:eastAsia="ru-RU" w:bidi="ru-RU"/>
      </w:rPr>
    </w:lvl>
    <w:lvl w:ilvl="5">
      <w:numFmt w:val="bullet"/>
      <w:lvlText w:val="•"/>
      <w:lvlJc w:val="left"/>
      <w:pPr>
        <w:ind w:left="6021" w:hanging="329"/>
      </w:pPr>
      <w:rPr>
        <w:rFonts w:hint="default"/>
        <w:lang w:val="ru-RU" w:eastAsia="ru-RU" w:bidi="ru-RU"/>
      </w:rPr>
    </w:lvl>
    <w:lvl w:ilvl="6">
      <w:numFmt w:val="bullet"/>
      <w:lvlText w:val="•"/>
      <w:lvlJc w:val="left"/>
      <w:pPr>
        <w:ind w:left="6922" w:hanging="329"/>
      </w:pPr>
      <w:rPr>
        <w:rFonts w:hint="default"/>
        <w:lang w:val="ru-RU" w:eastAsia="ru-RU" w:bidi="ru-RU"/>
      </w:rPr>
    </w:lvl>
    <w:lvl w:ilvl="7">
      <w:numFmt w:val="bullet"/>
      <w:lvlText w:val="•"/>
      <w:lvlJc w:val="left"/>
      <w:pPr>
        <w:ind w:left="7823" w:hanging="329"/>
      </w:pPr>
      <w:rPr>
        <w:rFonts w:hint="default"/>
        <w:lang w:val="ru-RU" w:eastAsia="ru-RU" w:bidi="ru-RU"/>
      </w:rPr>
    </w:lvl>
    <w:lvl w:ilvl="8">
      <w:numFmt w:val="bullet"/>
      <w:lvlText w:val="•"/>
      <w:lvlJc w:val="left"/>
      <w:pPr>
        <w:ind w:left="8724" w:hanging="329"/>
      </w:pPr>
      <w:rPr>
        <w:rFonts w:hint="default"/>
        <w:lang w:val="ru-RU" w:eastAsia="ru-RU" w:bidi="ru-RU"/>
      </w:rPr>
    </w:lvl>
  </w:abstractNum>
  <w:abstractNum w:abstractNumId="101">
    <w:nsid w:val="4A0B5660"/>
    <w:multiLevelType w:val="hybridMultilevel"/>
    <w:tmpl w:val="D652A068"/>
    <w:lvl w:ilvl="0" w:tplc="44F85BCE">
      <w:start w:val="4"/>
      <w:numFmt w:val="decimal"/>
      <w:lvlText w:val="%1."/>
      <w:lvlJc w:val="left"/>
      <w:pPr>
        <w:ind w:left="350" w:hanging="240"/>
      </w:pPr>
      <w:rPr>
        <w:rFonts w:ascii="Times New Roman" w:eastAsia="Times New Roman" w:hAnsi="Times New Roman" w:cs="Times New Roman" w:hint="default"/>
        <w:spacing w:val="-2"/>
        <w:w w:val="100"/>
        <w:sz w:val="24"/>
        <w:szCs w:val="24"/>
        <w:lang w:val="ru-RU" w:eastAsia="ru-RU" w:bidi="ru-RU"/>
      </w:rPr>
    </w:lvl>
    <w:lvl w:ilvl="1" w:tplc="488EEDE0">
      <w:numFmt w:val="bullet"/>
      <w:lvlText w:val="•"/>
      <w:lvlJc w:val="left"/>
      <w:pPr>
        <w:ind w:left="1025" w:hanging="240"/>
      </w:pPr>
      <w:rPr>
        <w:rFonts w:hint="default"/>
        <w:lang w:val="ru-RU" w:eastAsia="ru-RU" w:bidi="ru-RU"/>
      </w:rPr>
    </w:lvl>
    <w:lvl w:ilvl="2" w:tplc="2D1AC66C">
      <w:numFmt w:val="bullet"/>
      <w:lvlText w:val="•"/>
      <w:lvlJc w:val="left"/>
      <w:pPr>
        <w:ind w:left="1690" w:hanging="240"/>
      </w:pPr>
      <w:rPr>
        <w:rFonts w:hint="default"/>
        <w:lang w:val="ru-RU" w:eastAsia="ru-RU" w:bidi="ru-RU"/>
      </w:rPr>
    </w:lvl>
    <w:lvl w:ilvl="3" w:tplc="D674B4C8">
      <w:numFmt w:val="bullet"/>
      <w:lvlText w:val="•"/>
      <w:lvlJc w:val="left"/>
      <w:pPr>
        <w:ind w:left="2356" w:hanging="240"/>
      </w:pPr>
      <w:rPr>
        <w:rFonts w:hint="default"/>
        <w:lang w:val="ru-RU" w:eastAsia="ru-RU" w:bidi="ru-RU"/>
      </w:rPr>
    </w:lvl>
    <w:lvl w:ilvl="4" w:tplc="CAE402B0">
      <w:numFmt w:val="bullet"/>
      <w:lvlText w:val="•"/>
      <w:lvlJc w:val="left"/>
      <w:pPr>
        <w:ind w:left="3021" w:hanging="240"/>
      </w:pPr>
      <w:rPr>
        <w:rFonts w:hint="default"/>
        <w:lang w:val="ru-RU" w:eastAsia="ru-RU" w:bidi="ru-RU"/>
      </w:rPr>
    </w:lvl>
    <w:lvl w:ilvl="5" w:tplc="5BB8F4E2">
      <w:numFmt w:val="bullet"/>
      <w:lvlText w:val="•"/>
      <w:lvlJc w:val="left"/>
      <w:pPr>
        <w:ind w:left="3687" w:hanging="240"/>
      </w:pPr>
      <w:rPr>
        <w:rFonts w:hint="default"/>
        <w:lang w:val="ru-RU" w:eastAsia="ru-RU" w:bidi="ru-RU"/>
      </w:rPr>
    </w:lvl>
    <w:lvl w:ilvl="6" w:tplc="32DC798A">
      <w:numFmt w:val="bullet"/>
      <w:lvlText w:val="•"/>
      <w:lvlJc w:val="left"/>
      <w:pPr>
        <w:ind w:left="4352" w:hanging="240"/>
      </w:pPr>
      <w:rPr>
        <w:rFonts w:hint="default"/>
        <w:lang w:val="ru-RU" w:eastAsia="ru-RU" w:bidi="ru-RU"/>
      </w:rPr>
    </w:lvl>
    <w:lvl w:ilvl="7" w:tplc="1640EF6E">
      <w:numFmt w:val="bullet"/>
      <w:lvlText w:val="•"/>
      <w:lvlJc w:val="left"/>
      <w:pPr>
        <w:ind w:left="5017" w:hanging="240"/>
      </w:pPr>
      <w:rPr>
        <w:rFonts w:hint="default"/>
        <w:lang w:val="ru-RU" w:eastAsia="ru-RU" w:bidi="ru-RU"/>
      </w:rPr>
    </w:lvl>
    <w:lvl w:ilvl="8" w:tplc="DD7ED230">
      <w:numFmt w:val="bullet"/>
      <w:lvlText w:val="•"/>
      <w:lvlJc w:val="left"/>
      <w:pPr>
        <w:ind w:left="5683" w:hanging="240"/>
      </w:pPr>
      <w:rPr>
        <w:rFonts w:hint="default"/>
        <w:lang w:val="ru-RU" w:eastAsia="ru-RU" w:bidi="ru-RU"/>
      </w:rPr>
    </w:lvl>
  </w:abstractNum>
  <w:abstractNum w:abstractNumId="102">
    <w:nsid w:val="4A1E3746"/>
    <w:multiLevelType w:val="hybridMultilevel"/>
    <w:tmpl w:val="4AF61140"/>
    <w:lvl w:ilvl="0" w:tplc="1EE8EBFA">
      <w:numFmt w:val="bullet"/>
      <w:lvlText w:val="−"/>
      <w:lvlJc w:val="left"/>
      <w:pPr>
        <w:ind w:left="921" w:hanging="360"/>
      </w:pPr>
      <w:rPr>
        <w:rFonts w:ascii="Times New Roman" w:eastAsia="Times New Roman" w:hAnsi="Times New Roman" w:cs="Times New Roman" w:hint="default"/>
        <w:w w:val="99"/>
        <w:sz w:val="25"/>
        <w:szCs w:val="25"/>
        <w:lang w:val="ru-RU" w:eastAsia="ru-RU" w:bidi="ru-RU"/>
      </w:rPr>
    </w:lvl>
    <w:lvl w:ilvl="1" w:tplc="5C14FC16">
      <w:numFmt w:val="bullet"/>
      <w:lvlText w:val="−"/>
      <w:lvlJc w:val="left"/>
      <w:pPr>
        <w:ind w:left="1065" w:hanging="216"/>
      </w:pPr>
      <w:rPr>
        <w:rFonts w:ascii="Times New Roman" w:eastAsia="Times New Roman" w:hAnsi="Times New Roman" w:cs="Times New Roman" w:hint="default"/>
        <w:w w:val="99"/>
        <w:sz w:val="25"/>
        <w:szCs w:val="25"/>
        <w:lang w:val="ru-RU" w:eastAsia="ru-RU" w:bidi="ru-RU"/>
      </w:rPr>
    </w:lvl>
    <w:lvl w:ilvl="2" w:tplc="6CD80818">
      <w:start w:val="1"/>
      <w:numFmt w:val="decimal"/>
      <w:lvlText w:val="%3."/>
      <w:lvlJc w:val="left"/>
      <w:pPr>
        <w:ind w:left="3586" w:hanging="325"/>
      </w:pPr>
      <w:rPr>
        <w:rFonts w:ascii="Times New Roman" w:eastAsia="Times New Roman" w:hAnsi="Times New Roman" w:cs="Times New Roman" w:hint="default"/>
        <w:b/>
        <w:bCs/>
        <w:w w:val="99"/>
        <w:sz w:val="26"/>
        <w:szCs w:val="26"/>
        <w:lang w:val="ru-RU" w:eastAsia="ru-RU" w:bidi="ru-RU"/>
      </w:rPr>
    </w:lvl>
    <w:lvl w:ilvl="3" w:tplc="E63C5376">
      <w:numFmt w:val="bullet"/>
      <w:lvlText w:val="•"/>
      <w:lvlJc w:val="left"/>
      <w:pPr>
        <w:ind w:left="5498" w:hanging="325"/>
      </w:pPr>
      <w:rPr>
        <w:rFonts w:hint="default"/>
        <w:lang w:val="ru-RU" w:eastAsia="ru-RU" w:bidi="ru-RU"/>
      </w:rPr>
    </w:lvl>
    <w:lvl w:ilvl="4" w:tplc="50D6A9DC">
      <w:numFmt w:val="bullet"/>
      <w:lvlText w:val="•"/>
      <w:lvlJc w:val="left"/>
      <w:pPr>
        <w:ind w:left="6216" w:hanging="325"/>
      </w:pPr>
      <w:rPr>
        <w:rFonts w:hint="default"/>
        <w:lang w:val="ru-RU" w:eastAsia="ru-RU" w:bidi="ru-RU"/>
      </w:rPr>
    </w:lvl>
    <w:lvl w:ilvl="5" w:tplc="FC0C0B3C">
      <w:numFmt w:val="bullet"/>
      <w:lvlText w:val="•"/>
      <w:lvlJc w:val="left"/>
      <w:pPr>
        <w:ind w:left="6934" w:hanging="325"/>
      </w:pPr>
      <w:rPr>
        <w:rFonts w:hint="default"/>
        <w:lang w:val="ru-RU" w:eastAsia="ru-RU" w:bidi="ru-RU"/>
      </w:rPr>
    </w:lvl>
    <w:lvl w:ilvl="6" w:tplc="46269D92">
      <w:numFmt w:val="bullet"/>
      <w:lvlText w:val="•"/>
      <w:lvlJc w:val="left"/>
      <w:pPr>
        <w:ind w:left="7653" w:hanging="325"/>
      </w:pPr>
      <w:rPr>
        <w:rFonts w:hint="default"/>
        <w:lang w:val="ru-RU" w:eastAsia="ru-RU" w:bidi="ru-RU"/>
      </w:rPr>
    </w:lvl>
    <w:lvl w:ilvl="7" w:tplc="51DE3962">
      <w:numFmt w:val="bullet"/>
      <w:lvlText w:val="•"/>
      <w:lvlJc w:val="left"/>
      <w:pPr>
        <w:ind w:left="8371" w:hanging="325"/>
      </w:pPr>
      <w:rPr>
        <w:rFonts w:hint="default"/>
        <w:lang w:val="ru-RU" w:eastAsia="ru-RU" w:bidi="ru-RU"/>
      </w:rPr>
    </w:lvl>
    <w:lvl w:ilvl="8" w:tplc="EC7E580A">
      <w:numFmt w:val="bullet"/>
      <w:lvlText w:val="•"/>
      <w:lvlJc w:val="left"/>
      <w:pPr>
        <w:ind w:left="9089" w:hanging="325"/>
      </w:pPr>
      <w:rPr>
        <w:rFonts w:hint="default"/>
        <w:lang w:val="ru-RU" w:eastAsia="ru-RU" w:bidi="ru-RU"/>
      </w:rPr>
    </w:lvl>
  </w:abstractNum>
  <w:abstractNum w:abstractNumId="103">
    <w:nsid w:val="4A3056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B3D2BF4"/>
    <w:multiLevelType w:val="hybridMultilevel"/>
    <w:tmpl w:val="F7307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B9021B6"/>
    <w:multiLevelType w:val="hybridMultilevel"/>
    <w:tmpl w:val="1D3617F0"/>
    <w:lvl w:ilvl="0" w:tplc="B2C4AC7E">
      <w:numFmt w:val="bullet"/>
      <w:lvlText w:val="-"/>
      <w:lvlJc w:val="left"/>
      <w:pPr>
        <w:ind w:left="108" w:hanging="178"/>
      </w:pPr>
      <w:rPr>
        <w:rFonts w:ascii="Times New Roman" w:eastAsia="Times New Roman" w:hAnsi="Times New Roman" w:cs="Times New Roman" w:hint="default"/>
        <w:spacing w:val="-24"/>
        <w:w w:val="99"/>
        <w:sz w:val="24"/>
        <w:szCs w:val="24"/>
        <w:lang w:val="ru-RU" w:eastAsia="ru-RU" w:bidi="ru-RU"/>
      </w:rPr>
    </w:lvl>
    <w:lvl w:ilvl="1" w:tplc="00D09D3E">
      <w:numFmt w:val="bullet"/>
      <w:lvlText w:val="•"/>
      <w:lvlJc w:val="left"/>
      <w:pPr>
        <w:ind w:left="799" w:hanging="178"/>
      </w:pPr>
      <w:rPr>
        <w:rFonts w:hint="default"/>
        <w:lang w:val="ru-RU" w:eastAsia="ru-RU" w:bidi="ru-RU"/>
      </w:rPr>
    </w:lvl>
    <w:lvl w:ilvl="2" w:tplc="E90AEC92">
      <w:numFmt w:val="bullet"/>
      <w:lvlText w:val="•"/>
      <w:lvlJc w:val="left"/>
      <w:pPr>
        <w:ind w:left="1498" w:hanging="178"/>
      </w:pPr>
      <w:rPr>
        <w:rFonts w:hint="default"/>
        <w:lang w:val="ru-RU" w:eastAsia="ru-RU" w:bidi="ru-RU"/>
      </w:rPr>
    </w:lvl>
    <w:lvl w:ilvl="3" w:tplc="5DCE27EE">
      <w:numFmt w:val="bullet"/>
      <w:lvlText w:val="•"/>
      <w:lvlJc w:val="left"/>
      <w:pPr>
        <w:ind w:left="2197" w:hanging="178"/>
      </w:pPr>
      <w:rPr>
        <w:rFonts w:hint="default"/>
        <w:lang w:val="ru-RU" w:eastAsia="ru-RU" w:bidi="ru-RU"/>
      </w:rPr>
    </w:lvl>
    <w:lvl w:ilvl="4" w:tplc="45B212B8">
      <w:numFmt w:val="bullet"/>
      <w:lvlText w:val="•"/>
      <w:lvlJc w:val="left"/>
      <w:pPr>
        <w:ind w:left="2896" w:hanging="178"/>
      </w:pPr>
      <w:rPr>
        <w:rFonts w:hint="default"/>
        <w:lang w:val="ru-RU" w:eastAsia="ru-RU" w:bidi="ru-RU"/>
      </w:rPr>
    </w:lvl>
    <w:lvl w:ilvl="5" w:tplc="726C3018">
      <w:numFmt w:val="bullet"/>
      <w:lvlText w:val="•"/>
      <w:lvlJc w:val="left"/>
      <w:pPr>
        <w:ind w:left="3595" w:hanging="178"/>
      </w:pPr>
      <w:rPr>
        <w:rFonts w:hint="default"/>
        <w:lang w:val="ru-RU" w:eastAsia="ru-RU" w:bidi="ru-RU"/>
      </w:rPr>
    </w:lvl>
    <w:lvl w:ilvl="6" w:tplc="7A5A6A2E">
      <w:numFmt w:val="bullet"/>
      <w:lvlText w:val="•"/>
      <w:lvlJc w:val="left"/>
      <w:pPr>
        <w:ind w:left="4294" w:hanging="178"/>
      </w:pPr>
      <w:rPr>
        <w:rFonts w:hint="default"/>
        <w:lang w:val="ru-RU" w:eastAsia="ru-RU" w:bidi="ru-RU"/>
      </w:rPr>
    </w:lvl>
    <w:lvl w:ilvl="7" w:tplc="06228FD0">
      <w:numFmt w:val="bullet"/>
      <w:lvlText w:val="•"/>
      <w:lvlJc w:val="left"/>
      <w:pPr>
        <w:ind w:left="4993" w:hanging="178"/>
      </w:pPr>
      <w:rPr>
        <w:rFonts w:hint="default"/>
        <w:lang w:val="ru-RU" w:eastAsia="ru-RU" w:bidi="ru-RU"/>
      </w:rPr>
    </w:lvl>
    <w:lvl w:ilvl="8" w:tplc="9A6EF2D8">
      <w:numFmt w:val="bullet"/>
      <w:lvlText w:val="•"/>
      <w:lvlJc w:val="left"/>
      <w:pPr>
        <w:ind w:left="5692" w:hanging="178"/>
      </w:pPr>
      <w:rPr>
        <w:rFonts w:hint="default"/>
        <w:lang w:val="ru-RU" w:eastAsia="ru-RU" w:bidi="ru-RU"/>
      </w:rPr>
    </w:lvl>
  </w:abstractNum>
  <w:abstractNum w:abstractNumId="106">
    <w:nsid w:val="4D852F1E"/>
    <w:multiLevelType w:val="hybridMultilevel"/>
    <w:tmpl w:val="7D20C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DF572D5"/>
    <w:multiLevelType w:val="hybridMultilevel"/>
    <w:tmpl w:val="74D8EB4E"/>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08">
    <w:nsid w:val="4E427CCB"/>
    <w:multiLevelType w:val="hybridMultilevel"/>
    <w:tmpl w:val="B33E07AA"/>
    <w:lvl w:ilvl="0" w:tplc="71761BF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D40A0394">
      <w:numFmt w:val="bullet"/>
      <w:lvlText w:val="•"/>
      <w:lvlJc w:val="left"/>
      <w:pPr>
        <w:ind w:left="380" w:hanging="240"/>
      </w:pPr>
      <w:rPr>
        <w:rFonts w:hint="default"/>
        <w:lang w:val="ru-RU" w:eastAsia="ru-RU" w:bidi="ru-RU"/>
      </w:rPr>
    </w:lvl>
    <w:lvl w:ilvl="2" w:tplc="B3A2E22A">
      <w:numFmt w:val="bullet"/>
      <w:lvlText w:val="•"/>
      <w:lvlJc w:val="left"/>
      <w:pPr>
        <w:ind w:left="661" w:hanging="240"/>
      </w:pPr>
      <w:rPr>
        <w:rFonts w:hint="default"/>
        <w:lang w:val="ru-RU" w:eastAsia="ru-RU" w:bidi="ru-RU"/>
      </w:rPr>
    </w:lvl>
    <w:lvl w:ilvl="3" w:tplc="EADE0D7A">
      <w:numFmt w:val="bullet"/>
      <w:lvlText w:val="•"/>
      <w:lvlJc w:val="left"/>
      <w:pPr>
        <w:ind w:left="941" w:hanging="240"/>
      </w:pPr>
      <w:rPr>
        <w:rFonts w:hint="default"/>
        <w:lang w:val="ru-RU" w:eastAsia="ru-RU" w:bidi="ru-RU"/>
      </w:rPr>
    </w:lvl>
    <w:lvl w:ilvl="4" w:tplc="7CB46130">
      <w:numFmt w:val="bullet"/>
      <w:lvlText w:val="•"/>
      <w:lvlJc w:val="left"/>
      <w:pPr>
        <w:ind w:left="1222" w:hanging="240"/>
      </w:pPr>
      <w:rPr>
        <w:rFonts w:hint="default"/>
        <w:lang w:val="ru-RU" w:eastAsia="ru-RU" w:bidi="ru-RU"/>
      </w:rPr>
    </w:lvl>
    <w:lvl w:ilvl="5" w:tplc="D5826F10">
      <w:numFmt w:val="bullet"/>
      <w:lvlText w:val="•"/>
      <w:lvlJc w:val="left"/>
      <w:pPr>
        <w:ind w:left="1502" w:hanging="240"/>
      </w:pPr>
      <w:rPr>
        <w:rFonts w:hint="default"/>
        <w:lang w:val="ru-RU" w:eastAsia="ru-RU" w:bidi="ru-RU"/>
      </w:rPr>
    </w:lvl>
    <w:lvl w:ilvl="6" w:tplc="27881AB6">
      <w:numFmt w:val="bullet"/>
      <w:lvlText w:val="•"/>
      <w:lvlJc w:val="left"/>
      <w:pPr>
        <w:ind w:left="1783" w:hanging="240"/>
      </w:pPr>
      <w:rPr>
        <w:rFonts w:hint="default"/>
        <w:lang w:val="ru-RU" w:eastAsia="ru-RU" w:bidi="ru-RU"/>
      </w:rPr>
    </w:lvl>
    <w:lvl w:ilvl="7" w:tplc="2EB422DE">
      <w:numFmt w:val="bullet"/>
      <w:lvlText w:val="•"/>
      <w:lvlJc w:val="left"/>
      <w:pPr>
        <w:ind w:left="2063" w:hanging="240"/>
      </w:pPr>
      <w:rPr>
        <w:rFonts w:hint="default"/>
        <w:lang w:val="ru-RU" w:eastAsia="ru-RU" w:bidi="ru-RU"/>
      </w:rPr>
    </w:lvl>
    <w:lvl w:ilvl="8" w:tplc="2A6CFEE4">
      <w:numFmt w:val="bullet"/>
      <w:lvlText w:val="•"/>
      <w:lvlJc w:val="left"/>
      <w:pPr>
        <w:ind w:left="2344" w:hanging="240"/>
      </w:pPr>
      <w:rPr>
        <w:rFonts w:hint="default"/>
        <w:lang w:val="ru-RU" w:eastAsia="ru-RU" w:bidi="ru-RU"/>
      </w:rPr>
    </w:lvl>
  </w:abstractNum>
  <w:abstractNum w:abstractNumId="109">
    <w:nsid w:val="4E512DCC"/>
    <w:multiLevelType w:val="hybridMultilevel"/>
    <w:tmpl w:val="06428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FDE2C7A"/>
    <w:multiLevelType w:val="hybridMultilevel"/>
    <w:tmpl w:val="08703280"/>
    <w:lvl w:ilvl="0" w:tplc="BC4EAC56">
      <w:numFmt w:val="bullet"/>
      <w:lvlText w:val="–"/>
      <w:lvlJc w:val="left"/>
      <w:pPr>
        <w:ind w:left="640" w:hanging="428"/>
      </w:pPr>
      <w:rPr>
        <w:rFonts w:ascii="Times New Roman" w:eastAsia="Times New Roman" w:hAnsi="Times New Roman" w:cs="Times New Roman" w:hint="default"/>
        <w:w w:val="99"/>
        <w:sz w:val="26"/>
        <w:szCs w:val="26"/>
        <w:lang w:val="ru-RU" w:eastAsia="ru-RU" w:bidi="ru-RU"/>
      </w:rPr>
    </w:lvl>
    <w:lvl w:ilvl="1" w:tplc="0C1AA672">
      <w:numFmt w:val="bullet"/>
      <w:lvlText w:val="•"/>
      <w:lvlJc w:val="left"/>
      <w:pPr>
        <w:ind w:left="1628" w:hanging="428"/>
      </w:pPr>
      <w:rPr>
        <w:rFonts w:hint="default"/>
        <w:lang w:val="ru-RU" w:eastAsia="ru-RU" w:bidi="ru-RU"/>
      </w:rPr>
    </w:lvl>
    <w:lvl w:ilvl="2" w:tplc="F5CC3D34">
      <w:numFmt w:val="bullet"/>
      <w:lvlText w:val="•"/>
      <w:lvlJc w:val="left"/>
      <w:pPr>
        <w:ind w:left="2617" w:hanging="428"/>
      </w:pPr>
      <w:rPr>
        <w:rFonts w:hint="default"/>
        <w:lang w:val="ru-RU" w:eastAsia="ru-RU" w:bidi="ru-RU"/>
      </w:rPr>
    </w:lvl>
    <w:lvl w:ilvl="3" w:tplc="671E80AE">
      <w:numFmt w:val="bullet"/>
      <w:lvlText w:val="•"/>
      <w:lvlJc w:val="left"/>
      <w:pPr>
        <w:ind w:left="3605" w:hanging="428"/>
      </w:pPr>
      <w:rPr>
        <w:rFonts w:hint="default"/>
        <w:lang w:val="ru-RU" w:eastAsia="ru-RU" w:bidi="ru-RU"/>
      </w:rPr>
    </w:lvl>
    <w:lvl w:ilvl="4" w:tplc="2940F670">
      <w:numFmt w:val="bullet"/>
      <w:lvlText w:val="•"/>
      <w:lvlJc w:val="left"/>
      <w:pPr>
        <w:ind w:left="4594" w:hanging="428"/>
      </w:pPr>
      <w:rPr>
        <w:rFonts w:hint="default"/>
        <w:lang w:val="ru-RU" w:eastAsia="ru-RU" w:bidi="ru-RU"/>
      </w:rPr>
    </w:lvl>
    <w:lvl w:ilvl="5" w:tplc="D8328572">
      <w:numFmt w:val="bullet"/>
      <w:lvlText w:val="•"/>
      <w:lvlJc w:val="left"/>
      <w:pPr>
        <w:ind w:left="5583" w:hanging="428"/>
      </w:pPr>
      <w:rPr>
        <w:rFonts w:hint="default"/>
        <w:lang w:val="ru-RU" w:eastAsia="ru-RU" w:bidi="ru-RU"/>
      </w:rPr>
    </w:lvl>
    <w:lvl w:ilvl="6" w:tplc="FF167E04">
      <w:numFmt w:val="bullet"/>
      <w:lvlText w:val="•"/>
      <w:lvlJc w:val="left"/>
      <w:pPr>
        <w:ind w:left="6571" w:hanging="428"/>
      </w:pPr>
      <w:rPr>
        <w:rFonts w:hint="default"/>
        <w:lang w:val="ru-RU" w:eastAsia="ru-RU" w:bidi="ru-RU"/>
      </w:rPr>
    </w:lvl>
    <w:lvl w:ilvl="7" w:tplc="F3E0751C">
      <w:numFmt w:val="bullet"/>
      <w:lvlText w:val="•"/>
      <w:lvlJc w:val="left"/>
      <w:pPr>
        <w:ind w:left="7560" w:hanging="428"/>
      </w:pPr>
      <w:rPr>
        <w:rFonts w:hint="default"/>
        <w:lang w:val="ru-RU" w:eastAsia="ru-RU" w:bidi="ru-RU"/>
      </w:rPr>
    </w:lvl>
    <w:lvl w:ilvl="8" w:tplc="51CEA740">
      <w:numFmt w:val="bullet"/>
      <w:lvlText w:val="•"/>
      <w:lvlJc w:val="left"/>
      <w:pPr>
        <w:ind w:left="8549" w:hanging="428"/>
      </w:pPr>
      <w:rPr>
        <w:rFonts w:hint="default"/>
        <w:lang w:val="ru-RU" w:eastAsia="ru-RU" w:bidi="ru-RU"/>
      </w:rPr>
    </w:lvl>
  </w:abstractNum>
  <w:abstractNum w:abstractNumId="111">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112">
    <w:nsid w:val="52345D88"/>
    <w:multiLevelType w:val="multilevel"/>
    <w:tmpl w:val="B1B857C8"/>
    <w:lvl w:ilvl="0">
      <w:start w:val="2"/>
      <w:numFmt w:val="decimal"/>
      <w:lvlText w:val="%1"/>
      <w:lvlJc w:val="left"/>
      <w:pPr>
        <w:ind w:left="1033" w:hanging="648"/>
      </w:pPr>
      <w:rPr>
        <w:rFonts w:hint="default"/>
        <w:lang w:val="ru-RU" w:eastAsia="ru-RU" w:bidi="ru-RU"/>
      </w:rPr>
    </w:lvl>
    <w:lvl w:ilvl="1">
      <w:start w:val="2"/>
      <w:numFmt w:val="decimal"/>
      <w:lvlText w:val="%1.%2"/>
      <w:lvlJc w:val="left"/>
      <w:pPr>
        <w:ind w:left="1033" w:hanging="648"/>
      </w:pPr>
      <w:rPr>
        <w:rFonts w:hint="default"/>
        <w:lang w:val="ru-RU" w:eastAsia="ru-RU" w:bidi="ru-RU"/>
      </w:rPr>
    </w:lvl>
    <w:lvl w:ilvl="2">
      <w:start w:val="2"/>
      <w:numFmt w:val="decimal"/>
      <w:lvlText w:val="%1.%2.%3."/>
      <w:lvlJc w:val="left"/>
      <w:pPr>
        <w:ind w:left="1033" w:hanging="648"/>
      </w:pPr>
      <w:rPr>
        <w:rFonts w:ascii="Times New Roman" w:eastAsia="Times New Roman" w:hAnsi="Times New Roman" w:cs="Times New Roman" w:hint="default"/>
        <w:b/>
        <w:bCs/>
        <w:w w:val="99"/>
        <w:sz w:val="26"/>
        <w:szCs w:val="26"/>
        <w:lang w:val="ru-RU" w:eastAsia="ru-RU" w:bidi="ru-RU"/>
      </w:rPr>
    </w:lvl>
    <w:lvl w:ilvl="3">
      <w:start w:val="1"/>
      <w:numFmt w:val="decimal"/>
      <w:lvlText w:val="%1.%2.%3.%4"/>
      <w:lvlJc w:val="left"/>
      <w:pPr>
        <w:ind w:left="1747" w:hanging="714"/>
      </w:pPr>
      <w:rPr>
        <w:rFonts w:ascii="Times New Roman" w:eastAsia="Times New Roman" w:hAnsi="Times New Roman" w:cs="Times New Roman" w:hint="default"/>
        <w:b/>
        <w:bCs/>
        <w:spacing w:val="-1"/>
        <w:w w:val="99"/>
        <w:sz w:val="24"/>
        <w:szCs w:val="24"/>
        <w:lang w:val="ru-RU" w:eastAsia="ru-RU" w:bidi="ru-RU"/>
      </w:rPr>
    </w:lvl>
    <w:lvl w:ilvl="4">
      <w:start w:val="1"/>
      <w:numFmt w:val="decimal"/>
      <w:lvlText w:val="%5"/>
      <w:lvlJc w:val="left"/>
      <w:pPr>
        <w:ind w:left="5560" w:hanging="195"/>
      </w:pPr>
      <w:rPr>
        <w:rFonts w:ascii="Times New Roman" w:eastAsia="Times New Roman" w:hAnsi="Times New Roman" w:cs="Times New Roman" w:hint="default"/>
        <w:b/>
        <w:bCs/>
        <w:i/>
        <w:w w:val="99"/>
        <w:sz w:val="26"/>
        <w:szCs w:val="26"/>
        <w:lang w:val="ru-RU" w:eastAsia="ru-RU" w:bidi="ru-RU"/>
      </w:rPr>
    </w:lvl>
    <w:lvl w:ilvl="5">
      <w:numFmt w:val="bullet"/>
      <w:lvlText w:val="•"/>
      <w:lvlJc w:val="left"/>
      <w:pPr>
        <w:ind w:left="7639" w:hanging="195"/>
      </w:pPr>
      <w:rPr>
        <w:rFonts w:hint="default"/>
        <w:lang w:val="ru-RU" w:eastAsia="ru-RU" w:bidi="ru-RU"/>
      </w:rPr>
    </w:lvl>
    <w:lvl w:ilvl="6">
      <w:numFmt w:val="bullet"/>
      <w:lvlText w:val="•"/>
      <w:lvlJc w:val="left"/>
      <w:pPr>
        <w:ind w:left="8333" w:hanging="195"/>
      </w:pPr>
      <w:rPr>
        <w:rFonts w:hint="default"/>
        <w:lang w:val="ru-RU" w:eastAsia="ru-RU" w:bidi="ru-RU"/>
      </w:rPr>
    </w:lvl>
    <w:lvl w:ilvl="7">
      <w:numFmt w:val="bullet"/>
      <w:lvlText w:val="•"/>
      <w:lvlJc w:val="left"/>
      <w:pPr>
        <w:ind w:left="9026" w:hanging="195"/>
      </w:pPr>
      <w:rPr>
        <w:rFonts w:hint="default"/>
        <w:lang w:val="ru-RU" w:eastAsia="ru-RU" w:bidi="ru-RU"/>
      </w:rPr>
    </w:lvl>
    <w:lvl w:ilvl="8">
      <w:numFmt w:val="bullet"/>
      <w:lvlText w:val="•"/>
      <w:lvlJc w:val="left"/>
      <w:pPr>
        <w:ind w:left="9719" w:hanging="195"/>
      </w:pPr>
      <w:rPr>
        <w:rFonts w:hint="default"/>
        <w:lang w:val="ru-RU" w:eastAsia="ru-RU" w:bidi="ru-RU"/>
      </w:rPr>
    </w:lvl>
  </w:abstractNum>
  <w:abstractNum w:abstractNumId="113">
    <w:nsid w:val="529155A0"/>
    <w:multiLevelType w:val="hybridMultilevel"/>
    <w:tmpl w:val="3A5C6D8C"/>
    <w:lvl w:ilvl="0" w:tplc="27EC0ED6">
      <w:start w:val="1"/>
      <w:numFmt w:val="bullet"/>
      <w:lvlText w:val=""/>
      <w:lvlJc w:val="left"/>
      <w:pPr>
        <w:tabs>
          <w:tab w:val="num" w:pos="1260"/>
        </w:tabs>
        <w:ind w:left="1260" w:hanging="360"/>
      </w:pPr>
      <w:rPr>
        <w:rFonts w:ascii="Symbol" w:hAnsi="Symbol" w:cs="Times New Roman"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15">
    <w:nsid w:val="53372BE1"/>
    <w:multiLevelType w:val="hybridMultilevel"/>
    <w:tmpl w:val="060AF02C"/>
    <w:lvl w:ilvl="0" w:tplc="D5B06EF4">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36C2722"/>
    <w:multiLevelType w:val="hybridMultilevel"/>
    <w:tmpl w:val="E30495C8"/>
    <w:lvl w:ilvl="0" w:tplc="AEB01B5A">
      <w:numFmt w:val="bullet"/>
      <w:lvlText w:val="-"/>
      <w:lvlJc w:val="left"/>
      <w:pPr>
        <w:ind w:left="393" w:hanging="250"/>
      </w:pPr>
      <w:rPr>
        <w:rFonts w:ascii="Times New Roman" w:eastAsia="Times New Roman" w:hAnsi="Times New Roman" w:cs="Times New Roman" w:hint="default"/>
        <w:w w:val="99"/>
        <w:sz w:val="26"/>
        <w:szCs w:val="26"/>
        <w:lang w:val="ru-RU" w:eastAsia="ru-RU" w:bidi="ru-RU"/>
      </w:rPr>
    </w:lvl>
    <w:lvl w:ilvl="1" w:tplc="95B4C274">
      <w:numFmt w:val="bullet"/>
      <w:lvlText w:val="•"/>
      <w:lvlJc w:val="left"/>
      <w:pPr>
        <w:ind w:left="1442" w:hanging="250"/>
      </w:pPr>
      <w:rPr>
        <w:rFonts w:hint="default"/>
        <w:lang w:val="ru-RU" w:eastAsia="ru-RU" w:bidi="ru-RU"/>
      </w:rPr>
    </w:lvl>
    <w:lvl w:ilvl="2" w:tplc="5C20CC3E">
      <w:numFmt w:val="bullet"/>
      <w:lvlText w:val="•"/>
      <w:lvlJc w:val="left"/>
      <w:pPr>
        <w:ind w:left="2485" w:hanging="250"/>
      </w:pPr>
      <w:rPr>
        <w:rFonts w:hint="default"/>
        <w:lang w:val="ru-RU" w:eastAsia="ru-RU" w:bidi="ru-RU"/>
      </w:rPr>
    </w:lvl>
    <w:lvl w:ilvl="3" w:tplc="FC6EB076">
      <w:numFmt w:val="bullet"/>
      <w:lvlText w:val="•"/>
      <w:lvlJc w:val="left"/>
      <w:pPr>
        <w:ind w:left="3527" w:hanging="250"/>
      </w:pPr>
      <w:rPr>
        <w:rFonts w:hint="default"/>
        <w:lang w:val="ru-RU" w:eastAsia="ru-RU" w:bidi="ru-RU"/>
      </w:rPr>
    </w:lvl>
    <w:lvl w:ilvl="4" w:tplc="410CB704">
      <w:numFmt w:val="bullet"/>
      <w:lvlText w:val="•"/>
      <w:lvlJc w:val="left"/>
      <w:pPr>
        <w:ind w:left="4570" w:hanging="250"/>
      </w:pPr>
      <w:rPr>
        <w:rFonts w:hint="default"/>
        <w:lang w:val="ru-RU" w:eastAsia="ru-RU" w:bidi="ru-RU"/>
      </w:rPr>
    </w:lvl>
    <w:lvl w:ilvl="5" w:tplc="CA2EEF2E">
      <w:numFmt w:val="bullet"/>
      <w:lvlText w:val="•"/>
      <w:lvlJc w:val="left"/>
      <w:pPr>
        <w:ind w:left="5613" w:hanging="250"/>
      </w:pPr>
      <w:rPr>
        <w:rFonts w:hint="default"/>
        <w:lang w:val="ru-RU" w:eastAsia="ru-RU" w:bidi="ru-RU"/>
      </w:rPr>
    </w:lvl>
    <w:lvl w:ilvl="6" w:tplc="81EA624E">
      <w:numFmt w:val="bullet"/>
      <w:lvlText w:val="•"/>
      <w:lvlJc w:val="left"/>
      <w:pPr>
        <w:ind w:left="6655" w:hanging="250"/>
      </w:pPr>
      <w:rPr>
        <w:rFonts w:hint="default"/>
        <w:lang w:val="ru-RU" w:eastAsia="ru-RU" w:bidi="ru-RU"/>
      </w:rPr>
    </w:lvl>
    <w:lvl w:ilvl="7" w:tplc="CEBEE160">
      <w:numFmt w:val="bullet"/>
      <w:lvlText w:val="•"/>
      <w:lvlJc w:val="left"/>
      <w:pPr>
        <w:ind w:left="7698" w:hanging="250"/>
      </w:pPr>
      <w:rPr>
        <w:rFonts w:hint="default"/>
        <w:lang w:val="ru-RU" w:eastAsia="ru-RU" w:bidi="ru-RU"/>
      </w:rPr>
    </w:lvl>
    <w:lvl w:ilvl="8" w:tplc="C9EE41C0">
      <w:numFmt w:val="bullet"/>
      <w:lvlText w:val="•"/>
      <w:lvlJc w:val="left"/>
      <w:pPr>
        <w:ind w:left="8741" w:hanging="250"/>
      </w:pPr>
      <w:rPr>
        <w:rFonts w:hint="default"/>
        <w:lang w:val="ru-RU" w:eastAsia="ru-RU" w:bidi="ru-RU"/>
      </w:rPr>
    </w:lvl>
  </w:abstractNum>
  <w:abstractNum w:abstractNumId="117">
    <w:nsid w:val="53BF117D"/>
    <w:multiLevelType w:val="hybridMultilevel"/>
    <w:tmpl w:val="63D2E0EC"/>
    <w:lvl w:ilvl="0" w:tplc="577A54C4">
      <w:start w:val="347"/>
      <w:numFmt w:val="decimal"/>
      <w:lvlText w:val="%1"/>
      <w:lvlJc w:val="left"/>
      <w:pPr>
        <w:ind w:left="794" w:hanging="405"/>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118">
    <w:nsid w:val="542A0DB9"/>
    <w:multiLevelType w:val="hybridMultilevel"/>
    <w:tmpl w:val="286E811E"/>
    <w:lvl w:ilvl="0" w:tplc="E9969FA2">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74CAF900">
      <w:numFmt w:val="bullet"/>
      <w:lvlText w:val="•"/>
      <w:lvlJc w:val="left"/>
      <w:pPr>
        <w:ind w:left="407" w:hanging="240"/>
      </w:pPr>
      <w:rPr>
        <w:rFonts w:hint="default"/>
        <w:lang w:val="ru-RU" w:eastAsia="ru-RU" w:bidi="ru-RU"/>
      </w:rPr>
    </w:lvl>
    <w:lvl w:ilvl="2" w:tplc="069CD608">
      <w:numFmt w:val="bullet"/>
      <w:lvlText w:val="•"/>
      <w:lvlJc w:val="left"/>
      <w:pPr>
        <w:ind w:left="714" w:hanging="240"/>
      </w:pPr>
      <w:rPr>
        <w:rFonts w:hint="default"/>
        <w:lang w:val="ru-RU" w:eastAsia="ru-RU" w:bidi="ru-RU"/>
      </w:rPr>
    </w:lvl>
    <w:lvl w:ilvl="3" w:tplc="6B6A4C06">
      <w:numFmt w:val="bullet"/>
      <w:lvlText w:val="•"/>
      <w:lvlJc w:val="left"/>
      <w:pPr>
        <w:ind w:left="1021" w:hanging="240"/>
      </w:pPr>
      <w:rPr>
        <w:rFonts w:hint="default"/>
        <w:lang w:val="ru-RU" w:eastAsia="ru-RU" w:bidi="ru-RU"/>
      </w:rPr>
    </w:lvl>
    <w:lvl w:ilvl="4" w:tplc="D4348024">
      <w:numFmt w:val="bullet"/>
      <w:lvlText w:val="•"/>
      <w:lvlJc w:val="left"/>
      <w:pPr>
        <w:ind w:left="1329" w:hanging="240"/>
      </w:pPr>
      <w:rPr>
        <w:rFonts w:hint="default"/>
        <w:lang w:val="ru-RU" w:eastAsia="ru-RU" w:bidi="ru-RU"/>
      </w:rPr>
    </w:lvl>
    <w:lvl w:ilvl="5" w:tplc="5580A0A2">
      <w:numFmt w:val="bullet"/>
      <w:lvlText w:val="•"/>
      <w:lvlJc w:val="left"/>
      <w:pPr>
        <w:ind w:left="1636" w:hanging="240"/>
      </w:pPr>
      <w:rPr>
        <w:rFonts w:hint="default"/>
        <w:lang w:val="ru-RU" w:eastAsia="ru-RU" w:bidi="ru-RU"/>
      </w:rPr>
    </w:lvl>
    <w:lvl w:ilvl="6" w:tplc="0734AC9C">
      <w:numFmt w:val="bullet"/>
      <w:lvlText w:val="•"/>
      <w:lvlJc w:val="left"/>
      <w:pPr>
        <w:ind w:left="1943" w:hanging="240"/>
      </w:pPr>
      <w:rPr>
        <w:rFonts w:hint="default"/>
        <w:lang w:val="ru-RU" w:eastAsia="ru-RU" w:bidi="ru-RU"/>
      </w:rPr>
    </w:lvl>
    <w:lvl w:ilvl="7" w:tplc="835E46F0">
      <w:numFmt w:val="bullet"/>
      <w:lvlText w:val="•"/>
      <w:lvlJc w:val="left"/>
      <w:pPr>
        <w:ind w:left="2251" w:hanging="240"/>
      </w:pPr>
      <w:rPr>
        <w:rFonts w:hint="default"/>
        <w:lang w:val="ru-RU" w:eastAsia="ru-RU" w:bidi="ru-RU"/>
      </w:rPr>
    </w:lvl>
    <w:lvl w:ilvl="8" w:tplc="F766C758">
      <w:numFmt w:val="bullet"/>
      <w:lvlText w:val="•"/>
      <w:lvlJc w:val="left"/>
      <w:pPr>
        <w:ind w:left="2558" w:hanging="240"/>
      </w:pPr>
      <w:rPr>
        <w:rFonts w:hint="default"/>
        <w:lang w:val="ru-RU" w:eastAsia="ru-RU" w:bidi="ru-RU"/>
      </w:rPr>
    </w:lvl>
  </w:abstractNum>
  <w:abstractNum w:abstractNumId="119">
    <w:nsid w:val="5442389E"/>
    <w:multiLevelType w:val="multilevel"/>
    <w:tmpl w:val="1A1E4ADE"/>
    <w:lvl w:ilvl="0">
      <w:start w:val="2"/>
      <w:numFmt w:val="decimal"/>
      <w:lvlText w:val="%1."/>
      <w:lvlJc w:val="left"/>
      <w:pPr>
        <w:ind w:left="303" w:hanging="196"/>
      </w:pPr>
      <w:rPr>
        <w:rFonts w:ascii="Times New Roman" w:eastAsia="Times New Roman" w:hAnsi="Times New Roman" w:cs="Times New Roman" w:hint="default"/>
        <w:b/>
        <w:bCs/>
        <w:spacing w:val="-2"/>
        <w:w w:val="99"/>
        <w:sz w:val="24"/>
        <w:szCs w:val="24"/>
        <w:lang w:val="ru-RU" w:eastAsia="ru-RU" w:bidi="ru-RU"/>
      </w:rPr>
    </w:lvl>
    <w:lvl w:ilvl="1">
      <w:start w:val="1"/>
      <w:numFmt w:val="decimal"/>
      <w:lvlText w:val="%1.%2."/>
      <w:lvlJc w:val="left"/>
      <w:pPr>
        <w:ind w:left="108"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756" w:hanging="648"/>
      </w:pPr>
      <w:rPr>
        <w:rFonts w:ascii="Times New Roman" w:eastAsia="Times New Roman" w:hAnsi="Times New Roman" w:cs="Times New Roman" w:hint="default"/>
        <w:w w:val="99"/>
        <w:sz w:val="26"/>
        <w:szCs w:val="26"/>
        <w:lang w:val="ru-RU" w:eastAsia="ru-RU" w:bidi="ru-RU"/>
      </w:rPr>
    </w:lvl>
    <w:lvl w:ilvl="3">
      <w:start w:val="1"/>
      <w:numFmt w:val="decimal"/>
      <w:lvlText w:val="%1.%2.%3.%4."/>
      <w:lvlJc w:val="left"/>
      <w:pPr>
        <w:ind w:left="950" w:hanging="843"/>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113" w:hanging="843"/>
      </w:pPr>
      <w:rPr>
        <w:rFonts w:hint="default"/>
        <w:lang w:val="ru-RU" w:eastAsia="ru-RU" w:bidi="ru-RU"/>
      </w:rPr>
    </w:lvl>
    <w:lvl w:ilvl="5">
      <w:numFmt w:val="bullet"/>
      <w:lvlText w:val="•"/>
      <w:lvlJc w:val="left"/>
      <w:pPr>
        <w:ind w:left="3266" w:hanging="843"/>
      </w:pPr>
      <w:rPr>
        <w:rFonts w:hint="default"/>
        <w:lang w:val="ru-RU" w:eastAsia="ru-RU" w:bidi="ru-RU"/>
      </w:rPr>
    </w:lvl>
    <w:lvl w:ilvl="6">
      <w:numFmt w:val="bullet"/>
      <w:lvlText w:val="•"/>
      <w:lvlJc w:val="left"/>
      <w:pPr>
        <w:ind w:left="4419" w:hanging="843"/>
      </w:pPr>
      <w:rPr>
        <w:rFonts w:hint="default"/>
        <w:lang w:val="ru-RU" w:eastAsia="ru-RU" w:bidi="ru-RU"/>
      </w:rPr>
    </w:lvl>
    <w:lvl w:ilvl="7">
      <w:numFmt w:val="bullet"/>
      <w:lvlText w:val="•"/>
      <w:lvlJc w:val="left"/>
      <w:pPr>
        <w:ind w:left="5572" w:hanging="843"/>
      </w:pPr>
      <w:rPr>
        <w:rFonts w:hint="default"/>
        <w:lang w:val="ru-RU" w:eastAsia="ru-RU" w:bidi="ru-RU"/>
      </w:rPr>
    </w:lvl>
    <w:lvl w:ilvl="8">
      <w:numFmt w:val="bullet"/>
      <w:lvlText w:val="•"/>
      <w:lvlJc w:val="left"/>
      <w:pPr>
        <w:ind w:left="6725" w:hanging="843"/>
      </w:pPr>
      <w:rPr>
        <w:rFonts w:hint="default"/>
        <w:lang w:val="ru-RU" w:eastAsia="ru-RU" w:bidi="ru-RU"/>
      </w:rPr>
    </w:lvl>
  </w:abstractNum>
  <w:abstractNum w:abstractNumId="120">
    <w:nsid w:val="558174BA"/>
    <w:multiLevelType w:val="hybridMultilevel"/>
    <w:tmpl w:val="DB8ABC08"/>
    <w:lvl w:ilvl="0" w:tplc="5468B42E">
      <w:start w:val="1"/>
      <w:numFmt w:val="decimal"/>
      <w:lvlText w:val="%1."/>
      <w:lvlJc w:val="left"/>
      <w:pPr>
        <w:ind w:left="1837" w:hanging="360"/>
      </w:pPr>
      <w:rPr>
        <w:rFonts w:hint="default"/>
      </w:r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121">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22">
    <w:nsid w:val="580D31F7"/>
    <w:multiLevelType w:val="hybridMultilevel"/>
    <w:tmpl w:val="02E693FE"/>
    <w:lvl w:ilvl="0" w:tplc="E8661E5A">
      <w:numFmt w:val="bullet"/>
      <w:lvlText w:val=""/>
      <w:lvlJc w:val="left"/>
      <w:pPr>
        <w:ind w:left="676" w:hanging="284"/>
      </w:pPr>
      <w:rPr>
        <w:rFonts w:ascii="Symbol" w:eastAsia="Symbol" w:hAnsi="Symbol" w:cs="Symbol" w:hint="default"/>
        <w:w w:val="99"/>
        <w:sz w:val="26"/>
        <w:szCs w:val="26"/>
        <w:lang w:val="ru-RU" w:eastAsia="ru-RU" w:bidi="ru-RU"/>
      </w:rPr>
    </w:lvl>
    <w:lvl w:ilvl="1" w:tplc="D6480304">
      <w:numFmt w:val="bullet"/>
      <w:lvlText w:val="•"/>
      <w:lvlJc w:val="left"/>
      <w:pPr>
        <w:ind w:left="1694" w:hanging="284"/>
      </w:pPr>
      <w:rPr>
        <w:rFonts w:hint="default"/>
        <w:lang w:val="ru-RU" w:eastAsia="ru-RU" w:bidi="ru-RU"/>
      </w:rPr>
    </w:lvl>
    <w:lvl w:ilvl="2" w:tplc="0B9A8FA4">
      <w:numFmt w:val="bullet"/>
      <w:lvlText w:val="•"/>
      <w:lvlJc w:val="left"/>
      <w:pPr>
        <w:ind w:left="2709" w:hanging="284"/>
      </w:pPr>
      <w:rPr>
        <w:rFonts w:hint="default"/>
        <w:lang w:val="ru-RU" w:eastAsia="ru-RU" w:bidi="ru-RU"/>
      </w:rPr>
    </w:lvl>
    <w:lvl w:ilvl="3" w:tplc="FE4409EA">
      <w:numFmt w:val="bullet"/>
      <w:lvlText w:val="•"/>
      <w:lvlJc w:val="left"/>
      <w:pPr>
        <w:ind w:left="3723" w:hanging="284"/>
      </w:pPr>
      <w:rPr>
        <w:rFonts w:hint="default"/>
        <w:lang w:val="ru-RU" w:eastAsia="ru-RU" w:bidi="ru-RU"/>
      </w:rPr>
    </w:lvl>
    <w:lvl w:ilvl="4" w:tplc="99304BB6">
      <w:numFmt w:val="bullet"/>
      <w:lvlText w:val="•"/>
      <w:lvlJc w:val="left"/>
      <w:pPr>
        <w:ind w:left="4738" w:hanging="284"/>
      </w:pPr>
      <w:rPr>
        <w:rFonts w:hint="default"/>
        <w:lang w:val="ru-RU" w:eastAsia="ru-RU" w:bidi="ru-RU"/>
      </w:rPr>
    </w:lvl>
    <w:lvl w:ilvl="5" w:tplc="E2C6514C">
      <w:numFmt w:val="bullet"/>
      <w:lvlText w:val="•"/>
      <w:lvlJc w:val="left"/>
      <w:pPr>
        <w:ind w:left="5753" w:hanging="284"/>
      </w:pPr>
      <w:rPr>
        <w:rFonts w:hint="default"/>
        <w:lang w:val="ru-RU" w:eastAsia="ru-RU" w:bidi="ru-RU"/>
      </w:rPr>
    </w:lvl>
    <w:lvl w:ilvl="6" w:tplc="3EBE924A">
      <w:numFmt w:val="bullet"/>
      <w:lvlText w:val="•"/>
      <w:lvlJc w:val="left"/>
      <w:pPr>
        <w:ind w:left="6767" w:hanging="284"/>
      </w:pPr>
      <w:rPr>
        <w:rFonts w:hint="default"/>
        <w:lang w:val="ru-RU" w:eastAsia="ru-RU" w:bidi="ru-RU"/>
      </w:rPr>
    </w:lvl>
    <w:lvl w:ilvl="7" w:tplc="B16628F6">
      <w:numFmt w:val="bullet"/>
      <w:lvlText w:val="•"/>
      <w:lvlJc w:val="left"/>
      <w:pPr>
        <w:ind w:left="7782" w:hanging="284"/>
      </w:pPr>
      <w:rPr>
        <w:rFonts w:hint="default"/>
        <w:lang w:val="ru-RU" w:eastAsia="ru-RU" w:bidi="ru-RU"/>
      </w:rPr>
    </w:lvl>
    <w:lvl w:ilvl="8" w:tplc="DB3E58E0">
      <w:numFmt w:val="bullet"/>
      <w:lvlText w:val="•"/>
      <w:lvlJc w:val="left"/>
      <w:pPr>
        <w:ind w:left="8797" w:hanging="284"/>
      </w:pPr>
      <w:rPr>
        <w:rFonts w:hint="default"/>
        <w:lang w:val="ru-RU" w:eastAsia="ru-RU" w:bidi="ru-RU"/>
      </w:rPr>
    </w:lvl>
  </w:abstractNum>
  <w:abstractNum w:abstractNumId="123">
    <w:nsid w:val="581F6CF8"/>
    <w:multiLevelType w:val="multilevel"/>
    <w:tmpl w:val="A704DC2E"/>
    <w:lvl w:ilvl="0">
      <w:start w:val="2"/>
      <w:numFmt w:val="decimal"/>
      <w:lvlText w:val="%1"/>
      <w:lvlJc w:val="left"/>
      <w:pPr>
        <w:ind w:left="1341" w:hanging="519"/>
      </w:pPr>
      <w:rPr>
        <w:rFonts w:hint="default"/>
        <w:lang w:val="ru-RU" w:eastAsia="ru-RU" w:bidi="ru-RU"/>
      </w:rPr>
    </w:lvl>
    <w:lvl w:ilvl="1">
      <w:start w:val="1"/>
      <w:numFmt w:val="decimal"/>
      <w:lvlText w:val="%1.%2."/>
      <w:lvlJc w:val="left"/>
      <w:pPr>
        <w:ind w:left="1341" w:hanging="519"/>
        <w:jc w:val="right"/>
      </w:pPr>
      <w:rPr>
        <w:rFonts w:hint="default"/>
        <w:w w:val="99"/>
        <w:u w:val="thick" w:color="000000"/>
        <w:lang w:val="ru-RU" w:eastAsia="ru-RU" w:bidi="ru-RU"/>
      </w:rPr>
    </w:lvl>
    <w:lvl w:ilvl="2">
      <w:start w:val="1"/>
      <w:numFmt w:val="decimal"/>
      <w:lvlText w:val="%1.%2.%3."/>
      <w:lvlJc w:val="left"/>
      <w:pPr>
        <w:ind w:left="2561" w:hanging="649"/>
        <w:jc w:val="right"/>
      </w:pPr>
      <w:rPr>
        <w:rFonts w:hint="default"/>
        <w:b/>
        <w:bCs/>
        <w:i/>
        <w:w w:val="99"/>
        <w:lang w:val="ru-RU" w:eastAsia="ru-RU" w:bidi="ru-RU"/>
      </w:rPr>
    </w:lvl>
    <w:lvl w:ilvl="3">
      <w:start w:val="1"/>
      <w:numFmt w:val="decimal"/>
      <w:lvlText w:val="%4)"/>
      <w:lvlJc w:val="left"/>
      <w:pPr>
        <w:ind w:left="1741" w:hanging="360"/>
      </w:pPr>
      <w:rPr>
        <w:rFonts w:ascii="Times New Roman" w:eastAsia="Times New Roman" w:hAnsi="Times New Roman" w:cs="Times New Roman" w:hint="default"/>
        <w:w w:val="99"/>
        <w:sz w:val="26"/>
        <w:szCs w:val="26"/>
        <w:lang w:val="ru-RU" w:eastAsia="ru-RU" w:bidi="ru-RU"/>
      </w:rPr>
    </w:lvl>
    <w:lvl w:ilvl="4">
      <w:numFmt w:val="bullet"/>
      <w:lvlText w:val=""/>
      <w:lvlJc w:val="left"/>
      <w:pPr>
        <w:ind w:left="2386" w:hanging="360"/>
      </w:pPr>
      <w:rPr>
        <w:rFonts w:ascii="Symbol" w:eastAsia="Symbol" w:hAnsi="Symbol" w:cs="Symbol" w:hint="default"/>
        <w:w w:val="99"/>
        <w:sz w:val="26"/>
        <w:szCs w:val="26"/>
        <w:lang w:val="ru-RU" w:eastAsia="ru-RU" w:bidi="ru-RU"/>
      </w:rPr>
    </w:lvl>
    <w:lvl w:ilvl="5">
      <w:numFmt w:val="bullet"/>
      <w:lvlText w:val="•"/>
      <w:lvlJc w:val="left"/>
      <w:pPr>
        <w:ind w:left="4836" w:hanging="360"/>
      </w:pPr>
      <w:rPr>
        <w:rFonts w:hint="default"/>
        <w:lang w:val="ru-RU" w:eastAsia="ru-RU" w:bidi="ru-RU"/>
      </w:rPr>
    </w:lvl>
    <w:lvl w:ilvl="6">
      <w:numFmt w:val="bullet"/>
      <w:lvlText w:val="•"/>
      <w:lvlJc w:val="left"/>
      <w:pPr>
        <w:ind w:left="5974" w:hanging="360"/>
      </w:pPr>
      <w:rPr>
        <w:rFonts w:hint="default"/>
        <w:lang w:val="ru-RU" w:eastAsia="ru-RU" w:bidi="ru-RU"/>
      </w:rPr>
    </w:lvl>
    <w:lvl w:ilvl="7">
      <w:numFmt w:val="bullet"/>
      <w:lvlText w:val="•"/>
      <w:lvlJc w:val="left"/>
      <w:pPr>
        <w:ind w:left="7112" w:hanging="360"/>
      </w:pPr>
      <w:rPr>
        <w:rFonts w:hint="default"/>
        <w:lang w:val="ru-RU" w:eastAsia="ru-RU" w:bidi="ru-RU"/>
      </w:rPr>
    </w:lvl>
    <w:lvl w:ilvl="8">
      <w:numFmt w:val="bullet"/>
      <w:lvlText w:val="•"/>
      <w:lvlJc w:val="left"/>
      <w:pPr>
        <w:ind w:left="8250" w:hanging="360"/>
      </w:pPr>
      <w:rPr>
        <w:rFonts w:hint="default"/>
        <w:lang w:val="ru-RU" w:eastAsia="ru-RU" w:bidi="ru-RU"/>
      </w:rPr>
    </w:lvl>
  </w:abstractNum>
  <w:abstractNum w:abstractNumId="124">
    <w:nsid w:val="595966B2"/>
    <w:multiLevelType w:val="hybridMultilevel"/>
    <w:tmpl w:val="F7729404"/>
    <w:lvl w:ilvl="0" w:tplc="04190001">
      <w:start w:val="1"/>
      <w:numFmt w:val="bullet"/>
      <w:lvlText w:val=""/>
      <w:lvlJc w:val="left"/>
      <w:pPr>
        <w:ind w:left="953" w:hanging="360"/>
      </w:pPr>
      <w:rPr>
        <w:rFonts w:ascii="Symbol" w:hAnsi="Symbol" w:hint="default"/>
      </w:rPr>
    </w:lvl>
    <w:lvl w:ilvl="1" w:tplc="04190003">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125">
    <w:nsid w:val="5AED75F3"/>
    <w:multiLevelType w:val="hybridMultilevel"/>
    <w:tmpl w:val="78D2998C"/>
    <w:lvl w:ilvl="0" w:tplc="7A244AE4">
      <w:start w:val="4"/>
      <w:numFmt w:val="decimal"/>
      <w:lvlText w:val="%1."/>
      <w:lvlJc w:val="left"/>
      <w:pPr>
        <w:ind w:left="107" w:hanging="240"/>
      </w:pPr>
      <w:rPr>
        <w:rFonts w:ascii="Times New Roman" w:eastAsia="Times New Roman" w:hAnsi="Times New Roman" w:cs="Times New Roman" w:hint="default"/>
        <w:spacing w:val="-5"/>
        <w:w w:val="100"/>
        <w:sz w:val="24"/>
        <w:szCs w:val="24"/>
        <w:lang w:val="ru-RU" w:eastAsia="ru-RU" w:bidi="ru-RU"/>
      </w:rPr>
    </w:lvl>
    <w:lvl w:ilvl="1" w:tplc="88B408FC">
      <w:numFmt w:val="bullet"/>
      <w:lvlText w:val="•"/>
      <w:lvlJc w:val="left"/>
      <w:pPr>
        <w:ind w:left="380" w:hanging="240"/>
      </w:pPr>
      <w:rPr>
        <w:rFonts w:hint="default"/>
        <w:lang w:val="ru-RU" w:eastAsia="ru-RU" w:bidi="ru-RU"/>
      </w:rPr>
    </w:lvl>
    <w:lvl w:ilvl="2" w:tplc="0D6C4BEA">
      <w:numFmt w:val="bullet"/>
      <w:lvlText w:val="•"/>
      <w:lvlJc w:val="left"/>
      <w:pPr>
        <w:ind w:left="661" w:hanging="240"/>
      </w:pPr>
      <w:rPr>
        <w:rFonts w:hint="default"/>
        <w:lang w:val="ru-RU" w:eastAsia="ru-RU" w:bidi="ru-RU"/>
      </w:rPr>
    </w:lvl>
    <w:lvl w:ilvl="3" w:tplc="CFCECE0E">
      <w:numFmt w:val="bullet"/>
      <w:lvlText w:val="•"/>
      <w:lvlJc w:val="left"/>
      <w:pPr>
        <w:ind w:left="941" w:hanging="240"/>
      </w:pPr>
      <w:rPr>
        <w:rFonts w:hint="default"/>
        <w:lang w:val="ru-RU" w:eastAsia="ru-RU" w:bidi="ru-RU"/>
      </w:rPr>
    </w:lvl>
    <w:lvl w:ilvl="4" w:tplc="7DF005E4">
      <w:numFmt w:val="bullet"/>
      <w:lvlText w:val="•"/>
      <w:lvlJc w:val="left"/>
      <w:pPr>
        <w:ind w:left="1222" w:hanging="240"/>
      </w:pPr>
      <w:rPr>
        <w:rFonts w:hint="default"/>
        <w:lang w:val="ru-RU" w:eastAsia="ru-RU" w:bidi="ru-RU"/>
      </w:rPr>
    </w:lvl>
    <w:lvl w:ilvl="5" w:tplc="52306E74">
      <w:numFmt w:val="bullet"/>
      <w:lvlText w:val="•"/>
      <w:lvlJc w:val="left"/>
      <w:pPr>
        <w:ind w:left="1502" w:hanging="240"/>
      </w:pPr>
      <w:rPr>
        <w:rFonts w:hint="default"/>
        <w:lang w:val="ru-RU" w:eastAsia="ru-RU" w:bidi="ru-RU"/>
      </w:rPr>
    </w:lvl>
    <w:lvl w:ilvl="6" w:tplc="D9A4E556">
      <w:numFmt w:val="bullet"/>
      <w:lvlText w:val="•"/>
      <w:lvlJc w:val="left"/>
      <w:pPr>
        <w:ind w:left="1783" w:hanging="240"/>
      </w:pPr>
      <w:rPr>
        <w:rFonts w:hint="default"/>
        <w:lang w:val="ru-RU" w:eastAsia="ru-RU" w:bidi="ru-RU"/>
      </w:rPr>
    </w:lvl>
    <w:lvl w:ilvl="7" w:tplc="A5D43AFE">
      <w:numFmt w:val="bullet"/>
      <w:lvlText w:val="•"/>
      <w:lvlJc w:val="left"/>
      <w:pPr>
        <w:ind w:left="2063" w:hanging="240"/>
      </w:pPr>
      <w:rPr>
        <w:rFonts w:hint="default"/>
        <w:lang w:val="ru-RU" w:eastAsia="ru-RU" w:bidi="ru-RU"/>
      </w:rPr>
    </w:lvl>
    <w:lvl w:ilvl="8" w:tplc="9FFE712C">
      <w:numFmt w:val="bullet"/>
      <w:lvlText w:val="•"/>
      <w:lvlJc w:val="left"/>
      <w:pPr>
        <w:ind w:left="2344" w:hanging="240"/>
      </w:pPr>
      <w:rPr>
        <w:rFonts w:hint="default"/>
        <w:lang w:val="ru-RU" w:eastAsia="ru-RU" w:bidi="ru-RU"/>
      </w:rPr>
    </w:lvl>
  </w:abstractNum>
  <w:abstractNum w:abstractNumId="126">
    <w:nsid w:val="5C2D05CD"/>
    <w:multiLevelType w:val="hybridMultilevel"/>
    <w:tmpl w:val="6BF4F992"/>
    <w:lvl w:ilvl="0" w:tplc="F41466E6">
      <w:numFmt w:val="bullet"/>
      <w:lvlText w:val=""/>
      <w:lvlJc w:val="left"/>
      <w:pPr>
        <w:ind w:left="640" w:hanging="360"/>
      </w:pPr>
      <w:rPr>
        <w:rFonts w:ascii="Symbol" w:eastAsia="Symbol" w:hAnsi="Symbol" w:cs="Symbol" w:hint="default"/>
        <w:w w:val="99"/>
        <w:sz w:val="26"/>
        <w:szCs w:val="26"/>
        <w:lang w:val="ru-RU" w:eastAsia="ru-RU" w:bidi="ru-RU"/>
      </w:rPr>
    </w:lvl>
    <w:lvl w:ilvl="1" w:tplc="01B03896">
      <w:numFmt w:val="bullet"/>
      <w:lvlText w:val="•"/>
      <w:lvlJc w:val="left"/>
      <w:pPr>
        <w:ind w:left="1628" w:hanging="360"/>
      </w:pPr>
      <w:rPr>
        <w:rFonts w:hint="default"/>
        <w:lang w:val="ru-RU" w:eastAsia="ru-RU" w:bidi="ru-RU"/>
      </w:rPr>
    </w:lvl>
    <w:lvl w:ilvl="2" w:tplc="4050A6E0">
      <w:numFmt w:val="bullet"/>
      <w:lvlText w:val="•"/>
      <w:lvlJc w:val="left"/>
      <w:pPr>
        <w:ind w:left="2617" w:hanging="360"/>
      </w:pPr>
      <w:rPr>
        <w:rFonts w:hint="default"/>
        <w:lang w:val="ru-RU" w:eastAsia="ru-RU" w:bidi="ru-RU"/>
      </w:rPr>
    </w:lvl>
    <w:lvl w:ilvl="3" w:tplc="5E0A197E">
      <w:numFmt w:val="bullet"/>
      <w:lvlText w:val="•"/>
      <w:lvlJc w:val="left"/>
      <w:pPr>
        <w:ind w:left="3605" w:hanging="360"/>
      </w:pPr>
      <w:rPr>
        <w:rFonts w:hint="default"/>
        <w:lang w:val="ru-RU" w:eastAsia="ru-RU" w:bidi="ru-RU"/>
      </w:rPr>
    </w:lvl>
    <w:lvl w:ilvl="4" w:tplc="3F6A4E4A">
      <w:numFmt w:val="bullet"/>
      <w:lvlText w:val="•"/>
      <w:lvlJc w:val="left"/>
      <w:pPr>
        <w:ind w:left="4594" w:hanging="360"/>
      </w:pPr>
      <w:rPr>
        <w:rFonts w:hint="default"/>
        <w:lang w:val="ru-RU" w:eastAsia="ru-RU" w:bidi="ru-RU"/>
      </w:rPr>
    </w:lvl>
    <w:lvl w:ilvl="5" w:tplc="ED16039C">
      <w:numFmt w:val="bullet"/>
      <w:lvlText w:val="•"/>
      <w:lvlJc w:val="left"/>
      <w:pPr>
        <w:ind w:left="5583" w:hanging="360"/>
      </w:pPr>
      <w:rPr>
        <w:rFonts w:hint="default"/>
        <w:lang w:val="ru-RU" w:eastAsia="ru-RU" w:bidi="ru-RU"/>
      </w:rPr>
    </w:lvl>
    <w:lvl w:ilvl="6" w:tplc="F65A5CBA">
      <w:numFmt w:val="bullet"/>
      <w:lvlText w:val="•"/>
      <w:lvlJc w:val="left"/>
      <w:pPr>
        <w:ind w:left="6571" w:hanging="360"/>
      </w:pPr>
      <w:rPr>
        <w:rFonts w:hint="default"/>
        <w:lang w:val="ru-RU" w:eastAsia="ru-RU" w:bidi="ru-RU"/>
      </w:rPr>
    </w:lvl>
    <w:lvl w:ilvl="7" w:tplc="C75815BC">
      <w:numFmt w:val="bullet"/>
      <w:lvlText w:val="•"/>
      <w:lvlJc w:val="left"/>
      <w:pPr>
        <w:ind w:left="7560" w:hanging="360"/>
      </w:pPr>
      <w:rPr>
        <w:rFonts w:hint="default"/>
        <w:lang w:val="ru-RU" w:eastAsia="ru-RU" w:bidi="ru-RU"/>
      </w:rPr>
    </w:lvl>
    <w:lvl w:ilvl="8" w:tplc="36F6CE7C">
      <w:numFmt w:val="bullet"/>
      <w:lvlText w:val="•"/>
      <w:lvlJc w:val="left"/>
      <w:pPr>
        <w:ind w:left="8549" w:hanging="360"/>
      </w:pPr>
      <w:rPr>
        <w:rFonts w:hint="default"/>
        <w:lang w:val="ru-RU" w:eastAsia="ru-RU" w:bidi="ru-RU"/>
      </w:rPr>
    </w:lvl>
  </w:abstractNum>
  <w:abstractNum w:abstractNumId="127">
    <w:nsid w:val="5EB10615"/>
    <w:multiLevelType w:val="hybridMultilevel"/>
    <w:tmpl w:val="2D4C0A2C"/>
    <w:lvl w:ilvl="0" w:tplc="9C44826C">
      <w:numFmt w:val="bullet"/>
      <w:lvlText w:val=""/>
      <w:lvlJc w:val="left"/>
      <w:pPr>
        <w:ind w:left="640" w:hanging="428"/>
      </w:pPr>
      <w:rPr>
        <w:rFonts w:ascii="Symbol" w:eastAsia="Symbol" w:hAnsi="Symbol" w:cs="Symbol" w:hint="default"/>
        <w:w w:val="99"/>
        <w:sz w:val="26"/>
        <w:szCs w:val="26"/>
        <w:lang w:val="ru-RU" w:eastAsia="ru-RU" w:bidi="ru-RU"/>
      </w:rPr>
    </w:lvl>
    <w:lvl w:ilvl="1" w:tplc="FD2E99EA">
      <w:numFmt w:val="bullet"/>
      <w:lvlText w:val="•"/>
      <w:lvlJc w:val="left"/>
      <w:pPr>
        <w:ind w:left="1628" w:hanging="428"/>
      </w:pPr>
      <w:rPr>
        <w:rFonts w:hint="default"/>
        <w:lang w:val="ru-RU" w:eastAsia="ru-RU" w:bidi="ru-RU"/>
      </w:rPr>
    </w:lvl>
    <w:lvl w:ilvl="2" w:tplc="2568832C">
      <w:numFmt w:val="bullet"/>
      <w:lvlText w:val="•"/>
      <w:lvlJc w:val="left"/>
      <w:pPr>
        <w:ind w:left="2617" w:hanging="428"/>
      </w:pPr>
      <w:rPr>
        <w:rFonts w:hint="default"/>
        <w:lang w:val="ru-RU" w:eastAsia="ru-RU" w:bidi="ru-RU"/>
      </w:rPr>
    </w:lvl>
    <w:lvl w:ilvl="3" w:tplc="9E20C1DA">
      <w:numFmt w:val="bullet"/>
      <w:lvlText w:val="•"/>
      <w:lvlJc w:val="left"/>
      <w:pPr>
        <w:ind w:left="3605" w:hanging="428"/>
      </w:pPr>
      <w:rPr>
        <w:rFonts w:hint="default"/>
        <w:lang w:val="ru-RU" w:eastAsia="ru-RU" w:bidi="ru-RU"/>
      </w:rPr>
    </w:lvl>
    <w:lvl w:ilvl="4" w:tplc="3F04D512">
      <w:numFmt w:val="bullet"/>
      <w:lvlText w:val="•"/>
      <w:lvlJc w:val="left"/>
      <w:pPr>
        <w:ind w:left="4594" w:hanging="428"/>
      </w:pPr>
      <w:rPr>
        <w:rFonts w:hint="default"/>
        <w:lang w:val="ru-RU" w:eastAsia="ru-RU" w:bidi="ru-RU"/>
      </w:rPr>
    </w:lvl>
    <w:lvl w:ilvl="5" w:tplc="A5041F4C">
      <w:numFmt w:val="bullet"/>
      <w:lvlText w:val="•"/>
      <w:lvlJc w:val="left"/>
      <w:pPr>
        <w:ind w:left="5583" w:hanging="428"/>
      </w:pPr>
      <w:rPr>
        <w:rFonts w:hint="default"/>
        <w:lang w:val="ru-RU" w:eastAsia="ru-RU" w:bidi="ru-RU"/>
      </w:rPr>
    </w:lvl>
    <w:lvl w:ilvl="6" w:tplc="0254ACB2">
      <w:numFmt w:val="bullet"/>
      <w:lvlText w:val="•"/>
      <w:lvlJc w:val="left"/>
      <w:pPr>
        <w:ind w:left="6571" w:hanging="428"/>
      </w:pPr>
      <w:rPr>
        <w:rFonts w:hint="default"/>
        <w:lang w:val="ru-RU" w:eastAsia="ru-RU" w:bidi="ru-RU"/>
      </w:rPr>
    </w:lvl>
    <w:lvl w:ilvl="7" w:tplc="B24A38CA">
      <w:numFmt w:val="bullet"/>
      <w:lvlText w:val="•"/>
      <w:lvlJc w:val="left"/>
      <w:pPr>
        <w:ind w:left="7560" w:hanging="428"/>
      </w:pPr>
      <w:rPr>
        <w:rFonts w:hint="default"/>
        <w:lang w:val="ru-RU" w:eastAsia="ru-RU" w:bidi="ru-RU"/>
      </w:rPr>
    </w:lvl>
    <w:lvl w:ilvl="8" w:tplc="EB5E0C72">
      <w:numFmt w:val="bullet"/>
      <w:lvlText w:val="•"/>
      <w:lvlJc w:val="left"/>
      <w:pPr>
        <w:ind w:left="8549" w:hanging="428"/>
      </w:pPr>
      <w:rPr>
        <w:rFonts w:hint="default"/>
        <w:lang w:val="ru-RU" w:eastAsia="ru-RU" w:bidi="ru-RU"/>
      </w:rPr>
    </w:lvl>
  </w:abstractNum>
  <w:abstractNum w:abstractNumId="128">
    <w:nsid w:val="61386DDD"/>
    <w:multiLevelType w:val="hybridMultilevel"/>
    <w:tmpl w:val="03089212"/>
    <w:lvl w:ilvl="0" w:tplc="4020845C">
      <w:numFmt w:val="bullet"/>
      <w:lvlText w:val=""/>
      <w:lvlJc w:val="left"/>
      <w:pPr>
        <w:ind w:left="1453" w:hanging="360"/>
      </w:pPr>
      <w:rPr>
        <w:rFonts w:ascii="Symbol" w:eastAsia="Symbol" w:hAnsi="Symbol" w:cs="Symbol" w:hint="default"/>
        <w:w w:val="99"/>
        <w:sz w:val="26"/>
        <w:szCs w:val="26"/>
        <w:lang w:val="ru-RU" w:eastAsia="ru-RU" w:bidi="ru-RU"/>
      </w:rPr>
    </w:lvl>
    <w:lvl w:ilvl="1" w:tplc="35AA02F6">
      <w:numFmt w:val="bullet"/>
      <w:lvlText w:val="-"/>
      <w:lvlJc w:val="left"/>
      <w:pPr>
        <w:ind w:left="673" w:hanging="221"/>
      </w:pPr>
      <w:rPr>
        <w:rFonts w:ascii="Times New Roman" w:eastAsia="Times New Roman" w:hAnsi="Times New Roman" w:cs="Times New Roman" w:hint="default"/>
        <w:w w:val="99"/>
        <w:sz w:val="26"/>
        <w:szCs w:val="26"/>
        <w:lang w:val="ru-RU" w:eastAsia="ru-RU" w:bidi="ru-RU"/>
      </w:rPr>
    </w:lvl>
    <w:lvl w:ilvl="2" w:tplc="DB3879CA">
      <w:numFmt w:val="bullet"/>
      <w:lvlText w:val="•"/>
      <w:lvlJc w:val="left"/>
      <w:pPr>
        <w:ind w:left="2531" w:hanging="221"/>
      </w:pPr>
      <w:rPr>
        <w:rFonts w:hint="default"/>
        <w:lang w:val="ru-RU" w:eastAsia="ru-RU" w:bidi="ru-RU"/>
      </w:rPr>
    </w:lvl>
    <w:lvl w:ilvl="3" w:tplc="C150B618">
      <w:numFmt w:val="bullet"/>
      <w:lvlText w:val="•"/>
      <w:lvlJc w:val="left"/>
      <w:pPr>
        <w:ind w:left="3603" w:hanging="221"/>
      </w:pPr>
      <w:rPr>
        <w:rFonts w:hint="default"/>
        <w:lang w:val="ru-RU" w:eastAsia="ru-RU" w:bidi="ru-RU"/>
      </w:rPr>
    </w:lvl>
    <w:lvl w:ilvl="4" w:tplc="6D1C3DF4">
      <w:numFmt w:val="bullet"/>
      <w:lvlText w:val="•"/>
      <w:lvlJc w:val="left"/>
      <w:pPr>
        <w:ind w:left="4675" w:hanging="221"/>
      </w:pPr>
      <w:rPr>
        <w:rFonts w:hint="default"/>
        <w:lang w:val="ru-RU" w:eastAsia="ru-RU" w:bidi="ru-RU"/>
      </w:rPr>
    </w:lvl>
    <w:lvl w:ilvl="5" w:tplc="36FCEA76">
      <w:numFmt w:val="bullet"/>
      <w:lvlText w:val="•"/>
      <w:lvlJc w:val="left"/>
      <w:pPr>
        <w:ind w:left="5747" w:hanging="221"/>
      </w:pPr>
      <w:rPr>
        <w:rFonts w:hint="default"/>
        <w:lang w:val="ru-RU" w:eastAsia="ru-RU" w:bidi="ru-RU"/>
      </w:rPr>
    </w:lvl>
    <w:lvl w:ilvl="6" w:tplc="524245CE">
      <w:numFmt w:val="bullet"/>
      <w:lvlText w:val="•"/>
      <w:lvlJc w:val="left"/>
      <w:pPr>
        <w:ind w:left="6819" w:hanging="221"/>
      </w:pPr>
      <w:rPr>
        <w:rFonts w:hint="default"/>
        <w:lang w:val="ru-RU" w:eastAsia="ru-RU" w:bidi="ru-RU"/>
      </w:rPr>
    </w:lvl>
    <w:lvl w:ilvl="7" w:tplc="781ADCE6">
      <w:numFmt w:val="bullet"/>
      <w:lvlText w:val="•"/>
      <w:lvlJc w:val="left"/>
      <w:pPr>
        <w:ind w:left="7890" w:hanging="221"/>
      </w:pPr>
      <w:rPr>
        <w:rFonts w:hint="default"/>
        <w:lang w:val="ru-RU" w:eastAsia="ru-RU" w:bidi="ru-RU"/>
      </w:rPr>
    </w:lvl>
    <w:lvl w:ilvl="8" w:tplc="FAAEA090">
      <w:numFmt w:val="bullet"/>
      <w:lvlText w:val="•"/>
      <w:lvlJc w:val="left"/>
      <w:pPr>
        <w:ind w:left="8962" w:hanging="221"/>
      </w:pPr>
      <w:rPr>
        <w:rFonts w:hint="default"/>
        <w:lang w:val="ru-RU" w:eastAsia="ru-RU" w:bidi="ru-RU"/>
      </w:rPr>
    </w:lvl>
  </w:abstractNum>
  <w:abstractNum w:abstractNumId="129">
    <w:nsid w:val="613F7F07"/>
    <w:multiLevelType w:val="hybridMultilevel"/>
    <w:tmpl w:val="0A32A2DE"/>
    <w:lvl w:ilvl="0" w:tplc="873C6C64">
      <w:numFmt w:val="bullet"/>
      <w:lvlText w:val="-"/>
      <w:lvlJc w:val="left"/>
      <w:pPr>
        <w:ind w:left="108" w:hanging="298"/>
      </w:pPr>
      <w:rPr>
        <w:rFonts w:hint="default"/>
        <w:spacing w:val="-25"/>
        <w:w w:val="99"/>
        <w:lang w:val="ru-RU" w:eastAsia="ru-RU" w:bidi="ru-RU"/>
      </w:rPr>
    </w:lvl>
    <w:lvl w:ilvl="1" w:tplc="D4AA07A8">
      <w:numFmt w:val="bullet"/>
      <w:lvlText w:val="•"/>
      <w:lvlJc w:val="left"/>
      <w:pPr>
        <w:ind w:left="556" w:hanging="298"/>
      </w:pPr>
      <w:rPr>
        <w:rFonts w:hint="default"/>
        <w:lang w:val="ru-RU" w:eastAsia="ru-RU" w:bidi="ru-RU"/>
      </w:rPr>
    </w:lvl>
    <w:lvl w:ilvl="2" w:tplc="FFA02ECA">
      <w:numFmt w:val="bullet"/>
      <w:lvlText w:val="•"/>
      <w:lvlJc w:val="left"/>
      <w:pPr>
        <w:ind w:left="1013" w:hanging="298"/>
      </w:pPr>
      <w:rPr>
        <w:rFonts w:hint="default"/>
        <w:lang w:val="ru-RU" w:eastAsia="ru-RU" w:bidi="ru-RU"/>
      </w:rPr>
    </w:lvl>
    <w:lvl w:ilvl="3" w:tplc="653C0DDA">
      <w:numFmt w:val="bullet"/>
      <w:lvlText w:val="•"/>
      <w:lvlJc w:val="left"/>
      <w:pPr>
        <w:ind w:left="1469" w:hanging="298"/>
      </w:pPr>
      <w:rPr>
        <w:rFonts w:hint="default"/>
        <w:lang w:val="ru-RU" w:eastAsia="ru-RU" w:bidi="ru-RU"/>
      </w:rPr>
    </w:lvl>
    <w:lvl w:ilvl="4" w:tplc="E3106DB4">
      <w:numFmt w:val="bullet"/>
      <w:lvlText w:val="•"/>
      <w:lvlJc w:val="left"/>
      <w:pPr>
        <w:ind w:left="1926" w:hanging="298"/>
      </w:pPr>
      <w:rPr>
        <w:rFonts w:hint="default"/>
        <w:lang w:val="ru-RU" w:eastAsia="ru-RU" w:bidi="ru-RU"/>
      </w:rPr>
    </w:lvl>
    <w:lvl w:ilvl="5" w:tplc="FA5C372C">
      <w:numFmt w:val="bullet"/>
      <w:lvlText w:val="•"/>
      <w:lvlJc w:val="left"/>
      <w:pPr>
        <w:ind w:left="2382" w:hanging="298"/>
      </w:pPr>
      <w:rPr>
        <w:rFonts w:hint="default"/>
        <w:lang w:val="ru-RU" w:eastAsia="ru-RU" w:bidi="ru-RU"/>
      </w:rPr>
    </w:lvl>
    <w:lvl w:ilvl="6" w:tplc="0650829C">
      <w:numFmt w:val="bullet"/>
      <w:lvlText w:val="•"/>
      <w:lvlJc w:val="left"/>
      <w:pPr>
        <w:ind w:left="2839" w:hanging="298"/>
      </w:pPr>
      <w:rPr>
        <w:rFonts w:hint="default"/>
        <w:lang w:val="ru-RU" w:eastAsia="ru-RU" w:bidi="ru-RU"/>
      </w:rPr>
    </w:lvl>
    <w:lvl w:ilvl="7" w:tplc="2F86B3BA">
      <w:numFmt w:val="bullet"/>
      <w:lvlText w:val="•"/>
      <w:lvlJc w:val="left"/>
      <w:pPr>
        <w:ind w:left="3295" w:hanging="298"/>
      </w:pPr>
      <w:rPr>
        <w:rFonts w:hint="default"/>
        <w:lang w:val="ru-RU" w:eastAsia="ru-RU" w:bidi="ru-RU"/>
      </w:rPr>
    </w:lvl>
    <w:lvl w:ilvl="8" w:tplc="9B1ABE7C">
      <w:numFmt w:val="bullet"/>
      <w:lvlText w:val="•"/>
      <w:lvlJc w:val="left"/>
      <w:pPr>
        <w:ind w:left="3752" w:hanging="298"/>
      </w:pPr>
      <w:rPr>
        <w:rFonts w:hint="default"/>
        <w:lang w:val="ru-RU" w:eastAsia="ru-RU" w:bidi="ru-RU"/>
      </w:rPr>
    </w:lvl>
  </w:abstractNum>
  <w:abstractNum w:abstractNumId="130">
    <w:nsid w:val="62157CFF"/>
    <w:multiLevelType w:val="multilevel"/>
    <w:tmpl w:val="88DCD202"/>
    <w:lvl w:ilvl="0">
      <w:start w:val="3"/>
      <w:numFmt w:val="decimal"/>
      <w:lvlText w:val="%1"/>
      <w:lvlJc w:val="left"/>
      <w:pPr>
        <w:ind w:left="1866" w:hanging="454"/>
      </w:pPr>
      <w:rPr>
        <w:rFonts w:hint="default"/>
        <w:lang w:val="ru-RU" w:eastAsia="en-US" w:bidi="ar-SA"/>
      </w:rPr>
    </w:lvl>
    <w:lvl w:ilvl="1">
      <w:start w:val="8"/>
      <w:numFmt w:val="decimal"/>
      <w:lvlText w:val="%1.%2."/>
      <w:lvlJc w:val="left"/>
      <w:pPr>
        <w:ind w:left="1866" w:hanging="454"/>
        <w:jc w:val="right"/>
      </w:pPr>
      <w:rPr>
        <w:rFonts w:ascii="Times New Roman" w:eastAsia="Times New Roman" w:hAnsi="Times New Roman" w:cs="Times New Roman" w:hint="default"/>
        <w:b/>
        <w:bCs/>
        <w:spacing w:val="-1"/>
        <w:w w:val="99"/>
        <w:sz w:val="26"/>
        <w:szCs w:val="26"/>
        <w:lang w:val="ru-RU" w:eastAsia="en-US" w:bidi="ar-SA"/>
      </w:rPr>
    </w:lvl>
    <w:lvl w:ilvl="2">
      <w:numFmt w:val="bullet"/>
      <w:lvlText w:val="•"/>
      <w:lvlJc w:val="left"/>
      <w:pPr>
        <w:ind w:left="3629" w:hanging="454"/>
      </w:pPr>
      <w:rPr>
        <w:rFonts w:hint="default"/>
        <w:lang w:val="ru-RU" w:eastAsia="en-US" w:bidi="ar-SA"/>
      </w:rPr>
    </w:lvl>
    <w:lvl w:ilvl="3">
      <w:numFmt w:val="bullet"/>
      <w:lvlText w:val="•"/>
      <w:lvlJc w:val="left"/>
      <w:pPr>
        <w:ind w:left="4513" w:hanging="454"/>
      </w:pPr>
      <w:rPr>
        <w:rFonts w:hint="default"/>
        <w:lang w:val="ru-RU" w:eastAsia="en-US" w:bidi="ar-SA"/>
      </w:rPr>
    </w:lvl>
    <w:lvl w:ilvl="4">
      <w:numFmt w:val="bullet"/>
      <w:lvlText w:val="•"/>
      <w:lvlJc w:val="left"/>
      <w:pPr>
        <w:ind w:left="5398" w:hanging="454"/>
      </w:pPr>
      <w:rPr>
        <w:rFonts w:hint="default"/>
        <w:lang w:val="ru-RU" w:eastAsia="en-US" w:bidi="ar-SA"/>
      </w:rPr>
    </w:lvl>
    <w:lvl w:ilvl="5">
      <w:numFmt w:val="bullet"/>
      <w:lvlText w:val="•"/>
      <w:lvlJc w:val="left"/>
      <w:pPr>
        <w:ind w:left="6283" w:hanging="454"/>
      </w:pPr>
      <w:rPr>
        <w:rFonts w:hint="default"/>
        <w:lang w:val="ru-RU" w:eastAsia="en-US" w:bidi="ar-SA"/>
      </w:rPr>
    </w:lvl>
    <w:lvl w:ilvl="6">
      <w:numFmt w:val="bullet"/>
      <w:lvlText w:val="•"/>
      <w:lvlJc w:val="left"/>
      <w:pPr>
        <w:ind w:left="7167" w:hanging="454"/>
      </w:pPr>
      <w:rPr>
        <w:rFonts w:hint="default"/>
        <w:lang w:val="ru-RU" w:eastAsia="en-US" w:bidi="ar-SA"/>
      </w:rPr>
    </w:lvl>
    <w:lvl w:ilvl="7">
      <w:numFmt w:val="bullet"/>
      <w:lvlText w:val="•"/>
      <w:lvlJc w:val="left"/>
      <w:pPr>
        <w:ind w:left="8052" w:hanging="454"/>
      </w:pPr>
      <w:rPr>
        <w:rFonts w:hint="default"/>
        <w:lang w:val="ru-RU" w:eastAsia="en-US" w:bidi="ar-SA"/>
      </w:rPr>
    </w:lvl>
    <w:lvl w:ilvl="8">
      <w:numFmt w:val="bullet"/>
      <w:lvlText w:val="•"/>
      <w:lvlJc w:val="left"/>
      <w:pPr>
        <w:ind w:left="8937" w:hanging="454"/>
      </w:pPr>
      <w:rPr>
        <w:rFonts w:hint="default"/>
        <w:lang w:val="ru-RU" w:eastAsia="en-US" w:bidi="ar-SA"/>
      </w:rPr>
    </w:lvl>
  </w:abstractNum>
  <w:abstractNum w:abstractNumId="131">
    <w:nsid w:val="62786963"/>
    <w:multiLevelType w:val="hybridMultilevel"/>
    <w:tmpl w:val="8960C402"/>
    <w:lvl w:ilvl="0" w:tplc="F9FE066A">
      <w:start w:val="1"/>
      <w:numFmt w:val="decimal"/>
      <w:lvlText w:val="%1)"/>
      <w:lvlJc w:val="left"/>
      <w:pPr>
        <w:ind w:left="1381" w:hanging="255"/>
      </w:pPr>
      <w:rPr>
        <w:rFonts w:ascii="Times New Roman" w:eastAsia="Times New Roman" w:hAnsi="Times New Roman" w:cs="Times New Roman" w:hint="default"/>
        <w:spacing w:val="0"/>
        <w:w w:val="99"/>
        <w:sz w:val="26"/>
        <w:szCs w:val="26"/>
        <w:lang w:val="ru-RU" w:eastAsia="ru-RU" w:bidi="ru-RU"/>
      </w:rPr>
    </w:lvl>
    <w:lvl w:ilvl="1" w:tplc="49EAF0DA">
      <w:numFmt w:val="bullet"/>
      <w:lvlText w:val="•"/>
      <w:lvlJc w:val="left"/>
      <w:pPr>
        <w:ind w:left="2352" w:hanging="255"/>
      </w:pPr>
      <w:rPr>
        <w:rFonts w:hint="default"/>
        <w:lang w:val="ru-RU" w:eastAsia="ru-RU" w:bidi="ru-RU"/>
      </w:rPr>
    </w:lvl>
    <w:lvl w:ilvl="2" w:tplc="92F66E64">
      <w:numFmt w:val="bullet"/>
      <w:lvlText w:val="•"/>
      <w:lvlJc w:val="left"/>
      <w:pPr>
        <w:ind w:left="3325" w:hanging="255"/>
      </w:pPr>
      <w:rPr>
        <w:rFonts w:hint="default"/>
        <w:lang w:val="ru-RU" w:eastAsia="ru-RU" w:bidi="ru-RU"/>
      </w:rPr>
    </w:lvl>
    <w:lvl w:ilvl="3" w:tplc="67940EC2">
      <w:numFmt w:val="bullet"/>
      <w:lvlText w:val="•"/>
      <w:lvlJc w:val="left"/>
      <w:pPr>
        <w:ind w:left="4297" w:hanging="255"/>
      </w:pPr>
      <w:rPr>
        <w:rFonts w:hint="default"/>
        <w:lang w:val="ru-RU" w:eastAsia="ru-RU" w:bidi="ru-RU"/>
      </w:rPr>
    </w:lvl>
    <w:lvl w:ilvl="4" w:tplc="64C078D6">
      <w:numFmt w:val="bullet"/>
      <w:lvlText w:val="•"/>
      <w:lvlJc w:val="left"/>
      <w:pPr>
        <w:ind w:left="5270" w:hanging="255"/>
      </w:pPr>
      <w:rPr>
        <w:rFonts w:hint="default"/>
        <w:lang w:val="ru-RU" w:eastAsia="ru-RU" w:bidi="ru-RU"/>
      </w:rPr>
    </w:lvl>
    <w:lvl w:ilvl="5" w:tplc="2ED4C56A">
      <w:numFmt w:val="bullet"/>
      <w:lvlText w:val="•"/>
      <w:lvlJc w:val="left"/>
      <w:pPr>
        <w:ind w:left="6243" w:hanging="255"/>
      </w:pPr>
      <w:rPr>
        <w:rFonts w:hint="default"/>
        <w:lang w:val="ru-RU" w:eastAsia="ru-RU" w:bidi="ru-RU"/>
      </w:rPr>
    </w:lvl>
    <w:lvl w:ilvl="6" w:tplc="F3E8B8B8">
      <w:numFmt w:val="bullet"/>
      <w:lvlText w:val="•"/>
      <w:lvlJc w:val="left"/>
      <w:pPr>
        <w:ind w:left="7215" w:hanging="255"/>
      </w:pPr>
      <w:rPr>
        <w:rFonts w:hint="default"/>
        <w:lang w:val="ru-RU" w:eastAsia="ru-RU" w:bidi="ru-RU"/>
      </w:rPr>
    </w:lvl>
    <w:lvl w:ilvl="7" w:tplc="F4645596">
      <w:numFmt w:val="bullet"/>
      <w:lvlText w:val="•"/>
      <w:lvlJc w:val="left"/>
      <w:pPr>
        <w:ind w:left="8188" w:hanging="255"/>
      </w:pPr>
      <w:rPr>
        <w:rFonts w:hint="default"/>
        <w:lang w:val="ru-RU" w:eastAsia="ru-RU" w:bidi="ru-RU"/>
      </w:rPr>
    </w:lvl>
    <w:lvl w:ilvl="8" w:tplc="B0008658">
      <w:numFmt w:val="bullet"/>
      <w:lvlText w:val="•"/>
      <w:lvlJc w:val="left"/>
      <w:pPr>
        <w:ind w:left="9161" w:hanging="255"/>
      </w:pPr>
      <w:rPr>
        <w:rFonts w:hint="default"/>
        <w:lang w:val="ru-RU" w:eastAsia="ru-RU" w:bidi="ru-RU"/>
      </w:rPr>
    </w:lvl>
  </w:abstractNum>
  <w:abstractNum w:abstractNumId="132">
    <w:nsid w:val="62C03E2A"/>
    <w:multiLevelType w:val="hybridMultilevel"/>
    <w:tmpl w:val="374843AE"/>
    <w:lvl w:ilvl="0" w:tplc="EAFC4506">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557AA54C">
      <w:numFmt w:val="bullet"/>
      <w:lvlText w:val="•"/>
      <w:lvlJc w:val="left"/>
      <w:pPr>
        <w:ind w:left="422" w:hanging="181"/>
      </w:pPr>
      <w:rPr>
        <w:rFonts w:hint="default"/>
        <w:lang w:val="ru-RU" w:eastAsia="ru-RU" w:bidi="ru-RU"/>
      </w:rPr>
    </w:lvl>
    <w:lvl w:ilvl="2" w:tplc="DAE06386">
      <w:numFmt w:val="bullet"/>
      <w:lvlText w:val="•"/>
      <w:lvlJc w:val="left"/>
      <w:pPr>
        <w:ind w:left="745" w:hanging="181"/>
      </w:pPr>
      <w:rPr>
        <w:rFonts w:hint="default"/>
        <w:lang w:val="ru-RU" w:eastAsia="ru-RU" w:bidi="ru-RU"/>
      </w:rPr>
    </w:lvl>
    <w:lvl w:ilvl="3" w:tplc="7E54EFE4">
      <w:numFmt w:val="bullet"/>
      <w:lvlText w:val="•"/>
      <w:lvlJc w:val="left"/>
      <w:pPr>
        <w:ind w:left="1068" w:hanging="181"/>
      </w:pPr>
      <w:rPr>
        <w:rFonts w:hint="default"/>
        <w:lang w:val="ru-RU" w:eastAsia="ru-RU" w:bidi="ru-RU"/>
      </w:rPr>
    </w:lvl>
    <w:lvl w:ilvl="4" w:tplc="AAE6DB52">
      <w:numFmt w:val="bullet"/>
      <w:lvlText w:val="•"/>
      <w:lvlJc w:val="left"/>
      <w:pPr>
        <w:ind w:left="1390" w:hanging="181"/>
      </w:pPr>
      <w:rPr>
        <w:rFonts w:hint="default"/>
        <w:lang w:val="ru-RU" w:eastAsia="ru-RU" w:bidi="ru-RU"/>
      </w:rPr>
    </w:lvl>
    <w:lvl w:ilvl="5" w:tplc="5A6A0208">
      <w:numFmt w:val="bullet"/>
      <w:lvlText w:val="•"/>
      <w:lvlJc w:val="left"/>
      <w:pPr>
        <w:ind w:left="1713" w:hanging="181"/>
      </w:pPr>
      <w:rPr>
        <w:rFonts w:hint="default"/>
        <w:lang w:val="ru-RU" w:eastAsia="ru-RU" w:bidi="ru-RU"/>
      </w:rPr>
    </w:lvl>
    <w:lvl w:ilvl="6" w:tplc="4CC47B28">
      <w:numFmt w:val="bullet"/>
      <w:lvlText w:val="•"/>
      <w:lvlJc w:val="left"/>
      <w:pPr>
        <w:ind w:left="2036" w:hanging="181"/>
      </w:pPr>
      <w:rPr>
        <w:rFonts w:hint="default"/>
        <w:lang w:val="ru-RU" w:eastAsia="ru-RU" w:bidi="ru-RU"/>
      </w:rPr>
    </w:lvl>
    <w:lvl w:ilvl="7" w:tplc="1414C4DE">
      <w:numFmt w:val="bullet"/>
      <w:lvlText w:val="•"/>
      <w:lvlJc w:val="left"/>
      <w:pPr>
        <w:ind w:left="2358" w:hanging="181"/>
      </w:pPr>
      <w:rPr>
        <w:rFonts w:hint="default"/>
        <w:lang w:val="ru-RU" w:eastAsia="ru-RU" w:bidi="ru-RU"/>
      </w:rPr>
    </w:lvl>
    <w:lvl w:ilvl="8" w:tplc="0B2E248A">
      <w:numFmt w:val="bullet"/>
      <w:lvlText w:val="•"/>
      <w:lvlJc w:val="left"/>
      <w:pPr>
        <w:ind w:left="2681" w:hanging="181"/>
      </w:pPr>
      <w:rPr>
        <w:rFonts w:hint="default"/>
        <w:lang w:val="ru-RU" w:eastAsia="ru-RU" w:bidi="ru-RU"/>
      </w:rPr>
    </w:lvl>
  </w:abstractNum>
  <w:abstractNum w:abstractNumId="133">
    <w:nsid w:val="62F108D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43E61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46131A3"/>
    <w:multiLevelType w:val="hybridMultilevel"/>
    <w:tmpl w:val="F74CDEB0"/>
    <w:lvl w:ilvl="0" w:tplc="C298B362">
      <w:numFmt w:val="bullet"/>
      <w:lvlText w:val="-"/>
      <w:lvlJc w:val="left"/>
      <w:pPr>
        <w:ind w:left="544" w:hanging="152"/>
      </w:pPr>
      <w:rPr>
        <w:rFonts w:ascii="Times New Roman" w:eastAsia="Times New Roman" w:hAnsi="Times New Roman" w:cs="Times New Roman" w:hint="default"/>
        <w:b/>
        <w:bCs/>
        <w:w w:val="99"/>
        <w:sz w:val="26"/>
        <w:szCs w:val="26"/>
        <w:lang w:val="ru-RU" w:eastAsia="ru-RU" w:bidi="ru-RU"/>
      </w:rPr>
    </w:lvl>
    <w:lvl w:ilvl="1" w:tplc="352C37CA">
      <w:numFmt w:val="bullet"/>
      <w:lvlText w:val=""/>
      <w:lvlJc w:val="left"/>
      <w:pPr>
        <w:ind w:left="1113" w:hanging="348"/>
      </w:pPr>
      <w:rPr>
        <w:rFonts w:ascii="Symbol" w:eastAsia="Symbol" w:hAnsi="Symbol" w:cs="Symbol" w:hint="default"/>
        <w:w w:val="99"/>
        <w:sz w:val="26"/>
        <w:szCs w:val="26"/>
        <w:lang w:val="ru-RU" w:eastAsia="ru-RU" w:bidi="ru-RU"/>
      </w:rPr>
    </w:lvl>
    <w:lvl w:ilvl="2" w:tplc="C26656B6">
      <w:numFmt w:val="bullet"/>
      <w:lvlText w:val="•"/>
      <w:lvlJc w:val="left"/>
      <w:pPr>
        <w:ind w:left="2198" w:hanging="348"/>
      </w:pPr>
      <w:rPr>
        <w:rFonts w:hint="default"/>
        <w:lang w:val="ru-RU" w:eastAsia="ru-RU" w:bidi="ru-RU"/>
      </w:rPr>
    </w:lvl>
    <w:lvl w:ilvl="3" w:tplc="D7E2ADE6">
      <w:numFmt w:val="bullet"/>
      <w:lvlText w:val="•"/>
      <w:lvlJc w:val="left"/>
      <w:pPr>
        <w:ind w:left="3276" w:hanging="348"/>
      </w:pPr>
      <w:rPr>
        <w:rFonts w:hint="default"/>
        <w:lang w:val="ru-RU" w:eastAsia="ru-RU" w:bidi="ru-RU"/>
      </w:rPr>
    </w:lvl>
    <w:lvl w:ilvl="4" w:tplc="E91EB4AE">
      <w:numFmt w:val="bullet"/>
      <w:lvlText w:val="•"/>
      <w:lvlJc w:val="left"/>
      <w:pPr>
        <w:ind w:left="4355" w:hanging="348"/>
      </w:pPr>
      <w:rPr>
        <w:rFonts w:hint="default"/>
        <w:lang w:val="ru-RU" w:eastAsia="ru-RU" w:bidi="ru-RU"/>
      </w:rPr>
    </w:lvl>
    <w:lvl w:ilvl="5" w:tplc="285CB4F2">
      <w:numFmt w:val="bullet"/>
      <w:lvlText w:val="•"/>
      <w:lvlJc w:val="left"/>
      <w:pPr>
        <w:ind w:left="5433" w:hanging="348"/>
      </w:pPr>
      <w:rPr>
        <w:rFonts w:hint="default"/>
        <w:lang w:val="ru-RU" w:eastAsia="ru-RU" w:bidi="ru-RU"/>
      </w:rPr>
    </w:lvl>
    <w:lvl w:ilvl="6" w:tplc="5DBA25E0">
      <w:numFmt w:val="bullet"/>
      <w:lvlText w:val="•"/>
      <w:lvlJc w:val="left"/>
      <w:pPr>
        <w:ind w:left="6512" w:hanging="348"/>
      </w:pPr>
      <w:rPr>
        <w:rFonts w:hint="default"/>
        <w:lang w:val="ru-RU" w:eastAsia="ru-RU" w:bidi="ru-RU"/>
      </w:rPr>
    </w:lvl>
    <w:lvl w:ilvl="7" w:tplc="585C4804">
      <w:numFmt w:val="bullet"/>
      <w:lvlText w:val="•"/>
      <w:lvlJc w:val="left"/>
      <w:pPr>
        <w:ind w:left="7590" w:hanging="348"/>
      </w:pPr>
      <w:rPr>
        <w:rFonts w:hint="default"/>
        <w:lang w:val="ru-RU" w:eastAsia="ru-RU" w:bidi="ru-RU"/>
      </w:rPr>
    </w:lvl>
    <w:lvl w:ilvl="8" w:tplc="45703A72">
      <w:numFmt w:val="bullet"/>
      <w:lvlText w:val="•"/>
      <w:lvlJc w:val="left"/>
      <w:pPr>
        <w:ind w:left="8669" w:hanging="348"/>
      </w:pPr>
      <w:rPr>
        <w:rFonts w:hint="default"/>
        <w:lang w:val="ru-RU" w:eastAsia="ru-RU" w:bidi="ru-RU"/>
      </w:rPr>
    </w:lvl>
  </w:abstractNum>
  <w:abstractNum w:abstractNumId="136">
    <w:nsid w:val="65F119C9"/>
    <w:multiLevelType w:val="hybridMultilevel"/>
    <w:tmpl w:val="E0D031BA"/>
    <w:lvl w:ilvl="0" w:tplc="0EA05562">
      <w:start w:val="1"/>
      <w:numFmt w:val="decimal"/>
      <w:lvlText w:val="%1."/>
      <w:lvlJc w:val="left"/>
      <w:pPr>
        <w:ind w:left="673" w:hanging="260"/>
      </w:pPr>
      <w:rPr>
        <w:rFonts w:ascii="Times New Roman" w:eastAsia="Times New Roman" w:hAnsi="Times New Roman" w:cs="Times New Roman" w:hint="default"/>
        <w:w w:val="99"/>
        <w:sz w:val="26"/>
        <w:szCs w:val="26"/>
        <w:lang w:val="ru-RU" w:eastAsia="ru-RU" w:bidi="ru-RU"/>
      </w:rPr>
    </w:lvl>
    <w:lvl w:ilvl="1" w:tplc="F2985FBA">
      <w:numFmt w:val="bullet"/>
      <w:lvlText w:val="•"/>
      <w:lvlJc w:val="left"/>
      <w:pPr>
        <w:ind w:left="1722" w:hanging="260"/>
      </w:pPr>
      <w:rPr>
        <w:rFonts w:hint="default"/>
        <w:lang w:val="ru-RU" w:eastAsia="ru-RU" w:bidi="ru-RU"/>
      </w:rPr>
    </w:lvl>
    <w:lvl w:ilvl="2" w:tplc="D32A9270">
      <w:numFmt w:val="bullet"/>
      <w:lvlText w:val="•"/>
      <w:lvlJc w:val="left"/>
      <w:pPr>
        <w:ind w:left="2765" w:hanging="260"/>
      </w:pPr>
      <w:rPr>
        <w:rFonts w:hint="default"/>
        <w:lang w:val="ru-RU" w:eastAsia="ru-RU" w:bidi="ru-RU"/>
      </w:rPr>
    </w:lvl>
    <w:lvl w:ilvl="3" w:tplc="3E768EB8">
      <w:numFmt w:val="bullet"/>
      <w:lvlText w:val="•"/>
      <w:lvlJc w:val="left"/>
      <w:pPr>
        <w:ind w:left="3807" w:hanging="260"/>
      </w:pPr>
      <w:rPr>
        <w:rFonts w:hint="default"/>
        <w:lang w:val="ru-RU" w:eastAsia="ru-RU" w:bidi="ru-RU"/>
      </w:rPr>
    </w:lvl>
    <w:lvl w:ilvl="4" w:tplc="A96AD672">
      <w:numFmt w:val="bullet"/>
      <w:lvlText w:val="•"/>
      <w:lvlJc w:val="left"/>
      <w:pPr>
        <w:ind w:left="4850" w:hanging="260"/>
      </w:pPr>
      <w:rPr>
        <w:rFonts w:hint="default"/>
        <w:lang w:val="ru-RU" w:eastAsia="ru-RU" w:bidi="ru-RU"/>
      </w:rPr>
    </w:lvl>
    <w:lvl w:ilvl="5" w:tplc="50A2CDCA">
      <w:numFmt w:val="bullet"/>
      <w:lvlText w:val="•"/>
      <w:lvlJc w:val="left"/>
      <w:pPr>
        <w:ind w:left="5893" w:hanging="260"/>
      </w:pPr>
      <w:rPr>
        <w:rFonts w:hint="default"/>
        <w:lang w:val="ru-RU" w:eastAsia="ru-RU" w:bidi="ru-RU"/>
      </w:rPr>
    </w:lvl>
    <w:lvl w:ilvl="6" w:tplc="74882A88">
      <w:numFmt w:val="bullet"/>
      <w:lvlText w:val="•"/>
      <w:lvlJc w:val="left"/>
      <w:pPr>
        <w:ind w:left="6935" w:hanging="260"/>
      </w:pPr>
      <w:rPr>
        <w:rFonts w:hint="default"/>
        <w:lang w:val="ru-RU" w:eastAsia="ru-RU" w:bidi="ru-RU"/>
      </w:rPr>
    </w:lvl>
    <w:lvl w:ilvl="7" w:tplc="FA449930">
      <w:numFmt w:val="bullet"/>
      <w:lvlText w:val="•"/>
      <w:lvlJc w:val="left"/>
      <w:pPr>
        <w:ind w:left="7978" w:hanging="260"/>
      </w:pPr>
      <w:rPr>
        <w:rFonts w:hint="default"/>
        <w:lang w:val="ru-RU" w:eastAsia="ru-RU" w:bidi="ru-RU"/>
      </w:rPr>
    </w:lvl>
    <w:lvl w:ilvl="8" w:tplc="6D689C1C">
      <w:numFmt w:val="bullet"/>
      <w:lvlText w:val="•"/>
      <w:lvlJc w:val="left"/>
      <w:pPr>
        <w:ind w:left="9021" w:hanging="260"/>
      </w:pPr>
      <w:rPr>
        <w:rFonts w:hint="default"/>
        <w:lang w:val="ru-RU" w:eastAsia="ru-RU" w:bidi="ru-RU"/>
      </w:rPr>
    </w:lvl>
  </w:abstractNum>
  <w:abstractNum w:abstractNumId="137">
    <w:nsid w:val="66BA3343"/>
    <w:multiLevelType w:val="hybridMultilevel"/>
    <w:tmpl w:val="C33EDE1A"/>
    <w:lvl w:ilvl="0" w:tplc="3A565878">
      <w:numFmt w:val="bullet"/>
      <w:lvlText w:val=""/>
      <w:lvlJc w:val="left"/>
      <w:pPr>
        <w:ind w:left="712" w:hanging="428"/>
      </w:pPr>
      <w:rPr>
        <w:rFonts w:ascii="Symbol" w:eastAsia="Symbol" w:hAnsi="Symbol" w:cs="Symbol" w:hint="default"/>
        <w:w w:val="99"/>
        <w:sz w:val="26"/>
        <w:szCs w:val="26"/>
        <w:lang w:val="ru-RU" w:eastAsia="ru-RU" w:bidi="ru-RU"/>
      </w:rPr>
    </w:lvl>
    <w:lvl w:ilvl="1" w:tplc="6B9A64FA">
      <w:numFmt w:val="bullet"/>
      <w:lvlText w:val="•"/>
      <w:lvlJc w:val="left"/>
      <w:pPr>
        <w:ind w:left="1628" w:hanging="428"/>
      </w:pPr>
      <w:rPr>
        <w:rFonts w:hint="default"/>
        <w:lang w:val="ru-RU" w:eastAsia="ru-RU" w:bidi="ru-RU"/>
      </w:rPr>
    </w:lvl>
    <w:lvl w:ilvl="2" w:tplc="6BCCE84E">
      <w:numFmt w:val="bullet"/>
      <w:lvlText w:val="•"/>
      <w:lvlJc w:val="left"/>
      <w:pPr>
        <w:ind w:left="2617" w:hanging="428"/>
      </w:pPr>
      <w:rPr>
        <w:rFonts w:hint="default"/>
        <w:lang w:val="ru-RU" w:eastAsia="ru-RU" w:bidi="ru-RU"/>
      </w:rPr>
    </w:lvl>
    <w:lvl w:ilvl="3" w:tplc="7410EA60">
      <w:numFmt w:val="bullet"/>
      <w:lvlText w:val="•"/>
      <w:lvlJc w:val="left"/>
      <w:pPr>
        <w:ind w:left="3605" w:hanging="428"/>
      </w:pPr>
      <w:rPr>
        <w:rFonts w:hint="default"/>
        <w:lang w:val="ru-RU" w:eastAsia="ru-RU" w:bidi="ru-RU"/>
      </w:rPr>
    </w:lvl>
    <w:lvl w:ilvl="4" w:tplc="1E620E9E">
      <w:numFmt w:val="bullet"/>
      <w:lvlText w:val="•"/>
      <w:lvlJc w:val="left"/>
      <w:pPr>
        <w:ind w:left="4594" w:hanging="428"/>
      </w:pPr>
      <w:rPr>
        <w:rFonts w:hint="default"/>
        <w:lang w:val="ru-RU" w:eastAsia="ru-RU" w:bidi="ru-RU"/>
      </w:rPr>
    </w:lvl>
    <w:lvl w:ilvl="5" w:tplc="1F3CCC5C">
      <w:numFmt w:val="bullet"/>
      <w:lvlText w:val="•"/>
      <w:lvlJc w:val="left"/>
      <w:pPr>
        <w:ind w:left="5583" w:hanging="428"/>
      </w:pPr>
      <w:rPr>
        <w:rFonts w:hint="default"/>
        <w:lang w:val="ru-RU" w:eastAsia="ru-RU" w:bidi="ru-RU"/>
      </w:rPr>
    </w:lvl>
    <w:lvl w:ilvl="6" w:tplc="7C06773C">
      <w:numFmt w:val="bullet"/>
      <w:lvlText w:val="•"/>
      <w:lvlJc w:val="left"/>
      <w:pPr>
        <w:ind w:left="6571" w:hanging="428"/>
      </w:pPr>
      <w:rPr>
        <w:rFonts w:hint="default"/>
        <w:lang w:val="ru-RU" w:eastAsia="ru-RU" w:bidi="ru-RU"/>
      </w:rPr>
    </w:lvl>
    <w:lvl w:ilvl="7" w:tplc="CC4C30B2">
      <w:numFmt w:val="bullet"/>
      <w:lvlText w:val="•"/>
      <w:lvlJc w:val="left"/>
      <w:pPr>
        <w:ind w:left="7560" w:hanging="428"/>
      </w:pPr>
      <w:rPr>
        <w:rFonts w:hint="default"/>
        <w:lang w:val="ru-RU" w:eastAsia="ru-RU" w:bidi="ru-RU"/>
      </w:rPr>
    </w:lvl>
    <w:lvl w:ilvl="8" w:tplc="61E609A8">
      <w:numFmt w:val="bullet"/>
      <w:lvlText w:val="•"/>
      <w:lvlJc w:val="left"/>
      <w:pPr>
        <w:ind w:left="8549" w:hanging="428"/>
      </w:pPr>
      <w:rPr>
        <w:rFonts w:hint="default"/>
        <w:lang w:val="ru-RU" w:eastAsia="ru-RU" w:bidi="ru-RU"/>
      </w:rPr>
    </w:lvl>
  </w:abstractNum>
  <w:abstractNum w:abstractNumId="138">
    <w:nsid w:val="66F34063"/>
    <w:multiLevelType w:val="hybridMultilevel"/>
    <w:tmpl w:val="C0364758"/>
    <w:lvl w:ilvl="0" w:tplc="DB644C72">
      <w:numFmt w:val="bullet"/>
      <w:lvlText w:val=""/>
      <w:lvlJc w:val="left"/>
      <w:pPr>
        <w:ind w:left="1113" w:hanging="360"/>
      </w:pPr>
      <w:rPr>
        <w:rFonts w:ascii="Symbol" w:eastAsia="Symbol" w:hAnsi="Symbol" w:cs="Symbol" w:hint="default"/>
        <w:w w:val="99"/>
        <w:sz w:val="26"/>
        <w:szCs w:val="26"/>
        <w:lang w:val="ru-RU" w:eastAsia="ru-RU" w:bidi="ru-RU"/>
      </w:rPr>
    </w:lvl>
    <w:lvl w:ilvl="1" w:tplc="46489DDE">
      <w:numFmt w:val="bullet"/>
      <w:lvlText w:val="•"/>
      <w:lvlJc w:val="left"/>
      <w:pPr>
        <w:ind w:left="2090" w:hanging="360"/>
      </w:pPr>
      <w:rPr>
        <w:rFonts w:hint="default"/>
        <w:lang w:val="ru-RU" w:eastAsia="ru-RU" w:bidi="ru-RU"/>
      </w:rPr>
    </w:lvl>
    <w:lvl w:ilvl="2" w:tplc="E13C376E">
      <w:numFmt w:val="bullet"/>
      <w:lvlText w:val="•"/>
      <w:lvlJc w:val="left"/>
      <w:pPr>
        <w:ind w:left="3061" w:hanging="360"/>
      </w:pPr>
      <w:rPr>
        <w:rFonts w:hint="default"/>
        <w:lang w:val="ru-RU" w:eastAsia="ru-RU" w:bidi="ru-RU"/>
      </w:rPr>
    </w:lvl>
    <w:lvl w:ilvl="3" w:tplc="D4A8F216">
      <w:numFmt w:val="bullet"/>
      <w:lvlText w:val="•"/>
      <w:lvlJc w:val="left"/>
      <w:pPr>
        <w:ind w:left="4031" w:hanging="360"/>
      </w:pPr>
      <w:rPr>
        <w:rFonts w:hint="default"/>
        <w:lang w:val="ru-RU" w:eastAsia="ru-RU" w:bidi="ru-RU"/>
      </w:rPr>
    </w:lvl>
    <w:lvl w:ilvl="4" w:tplc="EA1CD1DC">
      <w:numFmt w:val="bullet"/>
      <w:lvlText w:val="•"/>
      <w:lvlJc w:val="left"/>
      <w:pPr>
        <w:ind w:left="5002" w:hanging="360"/>
      </w:pPr>
      <w:rPr>
        <w:rFonts w:hint="default"/>
        <w:lang w:val="ru-RU" w:eastAsia="ru-RU" w:bidi="ru-RU"/>
      </w:rPr>
    </w:lvl>
    <w:lvl w:ilvl="5" w:tplc="7942709C">
      <w:numFmt w:val="bullet"/>
      <w:lvlText w:val="•"/>
      <w:lvlJc w:val="left"/>
      <w:pPr>
        <w:ind w:left="5973" w:hanging="360"/>
      </w:pPr>
      <w:rPr>
        <w:rFonts w:hint="default"/>
        <w:lang w:val="ru-RU" w:eastAsia="ru-RU" w:bidi="ru-RU"/>
      </w:rPr>
    </w:lvl>
    <w:lvl w:ilvl="6" w:tplc="7D7EC852">
      <w:numFmt w:val="bullet"/>
      <w:lvlText w:val="•"/>
      <w:lvlJc w:val="left"/>
      <w:pPr>
        <w:ind w:left="6943" w:hanging="360"/>
      </w:pPr>
      <w:rPr>
        <w:rFonts w:hint="default"/>
        <w:lang w:val="ru-RU" w:eastAsia="ru-RU" w:bidi="ru-RU"/>
      </w:rPr>
    </w:lvl>
    <w:lvl w:ilvl="7" w:tplc="7EEA5DE4">
      <w:numFmt w:val="bullet"/>
      <w:lvlText w:val="•"/>
      <w:lvlJc w:val="left"/>
      <w:pPr>
        <w:ind w:left="7914" w:hanging="360"/>
      </w:pPr>
      <w:rPr>
        <w:rFonts w:hint="default"/>
        <w:lang w:val="ru-RU" w:eastAsia="ru-RU" w:bidi="ru-RU"/>
      </w:rPr>
    </w:lvl>
    <w:lvl w:ilvl="8" w:tplc="5E6259AA">
      <w:numFmt w:val="bullet"/>
      <w:lvlText w:val="•"/>
      <w:lvlJc w:val="left"/>
      <w:pPr>
        <w:ind w:left="8885" w:hanging="360"/>
      </w:pPr>
      <w:rPr>
        <w:rFonts w:hint="default"/>
        <w:lang w:val="ru-RU" w:eastAsia="ru-RU" w:bidi="ru-RU"/>
      </w:rPr>
    </w:lvl>
  </w:abstractNum>
  <w:abstractNum w:abstractNumId="139">
    <w:nsid w:val="67101250"/>
    <w:multiLevelType w:val="hybridMultilevel"/>
    <w:tmpl w:val="978660A0"/>
    <w:lvl w:ilvl="0" w:tplc="77F2F4E8">
      <w:numFmt w:val="bullet"/>
      <w:lvlText w:val=""/>
      <w:lvlJc w:val="left"/>
      <w:pPr>
        <w:ind w:left="1386" w:hanging="360"/>
      </w:pPr>
      <w:rPr>
        <w:rFonts w:ascii="Wingdings" w:eastAsia="Wingdings" w:hAnsi="Wingdings" w:cs="Wingdings" w:hint="default"/>
        <w:w w:val="99"/>
        <w:sz w:val="26"/>
        <w:szCs w:val="26"/>
        <w:lang w:val="ru-RU" w:eastAsia="ru-RU" w:bidi="ru-RU"/>
      </w:rPr>
    </w:lvl>
    <w:lvl w:ilvl="1" w:tplc="FD403F98">
      <w:numFmt w:val="bullet"/>
      <w:lvlText w:val="•"/>
      <w:lvlJc w:val="left"/>
      <w:pPr>
        <w:ind w:left="2294" w:hanging="360"/>
      </w:pPr>
      <w:rPr>
        <w:rFonts w:hint="default"/>
        <w:lang w:val="ru-RU" w:eastAsia="ru-RU" w:bidi="ru-RU"/>
      </w:rPr>
    </w:lvl>
    <w:lvl w:ilvl="2" w:tplc="24983906">
      <w:numFmt w:val="bullet"/>
      <w:lvlText w:val="•"/>
      <w:lvlJc w:val="left"/>
      <w:pPr>
        <w:ind w:left="3209" w:hanging="360"/>
      </w:pPr>
      <w:rPr>
        <w:rFonts w:hint="default"/>
        <w:lang w:val="ru-RU" w:eastAsia="ru-RU" w:bidi="ru-RU"/>
      </w:rPr>
    </w:lvl>
    <w:lvl w:ilvl="3" w:tplc="0A8E67E4">
      <w:numFmt w:val="bullet"/>
      <w:lvlText w:val="•"/>
      <w:lvlJc w:val="left"/>
      <w:pPr>
        <w:ind w:left="4123" w:hanging="360"/>
      </w:pPr>
      <w:rPr>
        <w:rFonts w:hint="default"/>
        <w:lang w:val="ru-RU" w:eastAsia="ru-RU" w:bidi="ru-RU"/>
      </w:rPr>
    </w:lvl>
    <w:lvl w:ilvl="4" w:tplc="161C7358">
      <w:numFmt w:val="bullet"/>
      <w:lvlText w:val="•"/>
      <w:lvlJc w:val="left"/>
      <w:pPr>
        <w:ind w:left="5038" w:hanging="360"/>
      </w:pPr>
      <w:rPr>
        <w:rFonts w:hint="default"/>
        <w:lang w:val="ru-RU" w:eastAsia="ru-RU" w:bidi="ru-RU"/>
      </w:rPr>
    </w:lvl>
    <w:lvl w:ilvl="5" w:tplc="7944A36C">
      <w:numFmt w:val="bullet"/>
      <w:lvlText w:val="•"/>
      <w:lvlJc w:val="left"/>
      <w:pPr>
        <w:ind w:left="5953" w:hanging="360"/>
      </w:pPr>
      <w:rPr>
        <w:rFonts w:hint="default"/>
        <w:lang w:val="ru-RU" w:eastAsia="ru-RU" w:bidi="ru-RU"/>
      </w:rPr>
    </w:lvl>
    <w:lvl w:ilvl="6" w:tplc="F2347976">
      <w:numFmt w:val="bullet"/>
      <w:lvlText w:val="•"/>
      <w:lvlJc w:val="left"/>
      <w:pPr>
        <w:ind w:left="6867" w:hanging="360"/>
      </w:pPr>
      <w:rPr>
        <w:rFonts w:hint="default"/>
        <w:lang w:val="ru-RU" w:eastAsia="ru-RU" w:bidi="ru-RU"/>
      </w:rPr>
    </w:lvl>
    <w:lvl w:ilvl="7" w:tplc="FFD08234">
      <w:numFmt w:val="bullet"/>
      <w:lvlText w:val="•"/>
      <w:lvlJc w:val="left"/>
      <w:pPr>
        <w:ind w:left="7782" w:hanging="360"/>
      </w:pPr>
      <w:rPr>
        <w:rFonts w:hint="default"/>
        <w:lang w:val="ru-RU" w:eastAsia="ru-RU" w:bidi="ru-RU"/>
      </w:rPr>
    </w:lvl>
    <w:lvl w:ilvl="8" w:tplc="8CE00D2A">
      <w:numFmt w:val="bullet"/>
      <w:lvlText w:val="•"/>
      <w:lvlJc w:val="left"/>
      <w:pPr>
        <w:ind w:left="8697" w:hanging="360"/>
      </w:pPr>
      <w:rPr>
        <w:rFonts w:hint="default"/>
        <w:lang w:val="ru-RU" w:eastAsia="ru-RU" w:bidi="ru-RU"/>
      </w:rPr>
    </w:lvl>
  </w:abstractNum>
  <w:abstractNum w:abstractNumId="140">
    <w:nsid w:val="6A96501F"/>
    <w:multiLevelType w:val="hybridMultilevel"/>
    <w:tmpl w:val="E990BE7E"/>
    <w:lvl w:ilvl="0" w:tplc="8C78456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07E40AE">
      <w:numFmt w:val="bullet"/>
      <w:lvlText w:val="•"/>
      <w:lvlJc w:val="left"/>
      <w:pPr>
        <w:ind w:left="799" w:hanging="140"/>
      </w:pPr>
      <w:rPr>
        <w:rFonts w:hint="default"/>
        <w:lang w:val="ru-RU" w:eastAsia="ru-RU" w:bidi="ru-RU"/>
      </w:rPr>
    </w:lvl>
    <w:lvl w:ilvl="2" w:tplc="D17884B0">
      <w:numFmt w:val="bullet"/>
      <w:lvlText w:val="•"/>
      <w:lvlJc w:val="left"/>
      <w:pPr>
        <w:ind w:left="1498" w:hanging="140"/>
      </w:pPr>
      <w:rPr>
        <w:rFonts w:hint="default"/>
        <w:lang w:val="ru-RU" w:eastAsia="ru-RU" w:bidi="ru-RU"/>
      </w:rPr>
    </w:lvl>
    <w:lvl w:ilvl="3" w:tplc="B25E4008">
      <w:numFmt w:val="bullet"/>
      <w:lvlText w:val="•"/>
      <w:lvlJc w:val="left"/>
      <w:pPr>
        <w:ind w:left="2197" w:hanging="140"/>
      </w:pPr>
      <w:rPr>
        <w:rFonts w:hint="default"/>
        <w:lang w:val="ru-RU" w:eastAsia="ru-RU" w:bidi="ru-RU"/>
      </w:rPr>
    </w:lvl>
    <w:lvl w:ilvl="4" w:tplc="D834CF66">
      <w:numFmt w:val="bullet"/>
      <w:lvlText w:val="•"/>
      <w:lvlJc w:val="left"/>
      <w:pPr>
        <w:ind w:left="2896" w:hanging="140"/>
      </w:pPr>
      <w:rPr>
        <w:rFonts w:hint="default"/>
        <w:lang w:val="ru-RU" w:eastAsia="ru-RU" w:bidi="ru-RU"/>
      </w:rPr>
    </w:lvl>
    <w:lvl w:ilvl="5" w:tplc="F99A1532">
      <w:numFmt w:val="bullet"/>
      <w:lvlText w:val="•"/>
      <w:lvlJc w:val="left"/>
      <w:pPr>
        <w:ind w:left="3595" w:hanging="140"/>
      </w:pPr>
      <w:rPr>
        <w:rFonts w:hint="default"/>
        <w:lang w:val="ru-RU" w:eastAsia="ru-RU" w:bidi="ru-RU"/>
      </w:rPr>
    </w:lvl>
    <w:lvl w:ilvl="6" w:tplc="9DF69394">
      <w:numFmt w:val="bullet"/>
      <w:lvlText w:val="•"/>
      <w:lvlJc w:val="left"/>
      <w:pPr>
        <w:ind w:left="4294" w:hanging="140"/>
      </w:pPr>
      <w:rPr>
        <w:rFonts w:hint="default"/>
        <w:lang w:val="ru-RU" w:eastAsia="ru-RU" w:bidi="ru-RU"/>
      </w:rPr>
    </w:lvl>
    <w:lvl w:ilvl="7" w:tplc="418AD14A">
      <w:numFmt w:val="bullet"/>
      <w:lvlText w:val="•"/>
      <w:lvlJc w:val="left"/>
      <w:pPr>
        <w:ind w:left="4993" w:hanging="140"/>
      </w:pPr>
      <w:rPr>
        <w:rFonts w:hint="default"/>
        <w:lang w:val="ru-RU" w:eastAsia="ru-RU" w:bidi="ru-RU"/>
      </w:rPr>
    </w:lvl>
    <w:lvl w:ilvl="8" w:tplc="BBDEA682">
      <w:numFmt w:val="bullet"/>
      <w:lvlText w:val="•"/>
      <w:lvlJc w:val="left"/>
      <w:pPr>
        <w:ind w:left="5692" w:hanging="140"/>
      </w:pPr>
      <w:rPr>
        <w:rFonts w:hint="default"/>
        <w:lang w:val="ru-RU" w:eastAsia="ru-RU" w:bidi="ru-RU"/>
      </w:rPr>
    </w:lvl>
  </w:abstractNum>
  <w:abstractNum w:abstractNumId="141">
    <w:nsid w:val="6BA601F9"/>
    <w:multiLevelType w:val="hybridMultilevel"/>
    <w:tmpl w:val="A4DC04F0"/>
    <w:lvl w:ilvl="0" w:tplc="BA909E54">
      <w:start w:val="1"/>
      <w:numFmt w:val="decimal"/>
      <w:lvlText w:val="%1."/>
      <w:lvlJc w:val="left"/>
      <w:pPr>
        <w:ind w:left="347" w:hanging="240"/>
      </w:pPr>
      <w:rPr>
        <w:rFonts w:ascii="Times New Roman" w:eastAsia="Times New Roman" w:hAnsi="Times New Roman" w:cs="Times New Roman" w:hint="default"/>
        <w:spacing w:val="-1"/>
        <w:w w:val="100"/>
        <w:sz w:val="24"/>
        <w:szCs w:val="24"/>
        <w:lang w:val="ru-RU" w:eastAsia="ru-RU" w:bidi="ru-RU"/>
      </w:rPr>
    </w:lvl>
    <w:lvl w:ilvl="1" w:tplc="8B9EC0B6">
      <w:numFmt w:val="bullet"/>
      <w:lvlText w:val="•"/>
      <w:lvlJc w:val="left"/>
      <w:pPr>
        <w:ind w:left="650" w:hanging="240"/>
      </w:pPr>
      <w:rPr>
        <w:rFonts w:hint="default"/>
        <w:lang w:val="ru-RU" w:eastAsia="ru-RU" w:bidi="ru-RU"/>
      </w:rPr>
    </w:lvl>
    <w:lvl w:ilvl="2" w:tplc="8578C106">
      <w:numFmt w:val="bullet"/>
      <w:lvlText w:val="•"/>
      <w:lvlJc w:val="left"/>
      <w:pPr>
        <w:ind w:left="960" w:hanging="240"/>
      </w:pPr>
      <w:rPr>
        <w:rFonts w:hint="default"/>
        <w:lang w:val="ru-RU" w:eastAsia="ru-RU" w:bidi="ru-RU"/>
      </w:rPr>
    </w:lvl>
    <w:lvl w:ilvl="3" w:tplc="88302D4C">
      <w:numFmt w:val="bullet"/>
      <w:lvlText w:val="•"/>
      <w:lvlJc w:val="left"/>
      <w:pPr>
        <w:ind w:left="1270" w:hanging="240"/>
      </w:pPr>
      <w:rPr>
        <w:rFonts w:hint="default"/>
        <w:lang w:val="ru-RU" w:eastAsia="ru-RU" w:bidi="ru-RU"/>
      </w:rPr>
    </w:lvl>
    <w:lvl w:ilvl="4" w:tplc="1550EA62">
      <w:numFmt w:val="bullet"/>
      <w:lvlText w:val="•"/>
      <w:lvlJc w:val="left"/>
      <w:pPr>
        <w:ind w:left="1580" w:hanging="240"/>
      </w:pPr>
      <w:rPr>
        <w:rFonts w:hint="default"/>
        <w:lang w:val="ru-RU" w:eastAsia="ru-RU" w:bidi="ru-RU"/>
      </w:rPr>
    </w:lvl>
    <w:lvl w:ilvl="5" w:tplc="2F0687B6">
      <w:numFmt w:val="bullet"/>
      <w:lvlText w:val="•"/>
      <w:lvlJc w:val="left"/>
      <w:pPr>
        <w:ind w:left="1891" w:hanging="240"/>
      </w:pPr>
      <w:rPr>
        <w:rFonts w:hint="default"/>
        <w:lang w:val="ru-RU" w:eastAsia="ru-RU" w:bidi="ru-RU"/>
      </w:rPr>
    </w:lvl>
    <w:lvl w:ilvl="6" w:tplc="D4E4F0E4">
      <w:numFmt w:val="bullet"/>
      <w:lvlText w:val="•"/>
      <w:lvlJc w:val="left"/>
      <w:pPr>
        <w:ind w:left="2201" w:hanging="240"/>
      </w:pPr>
      <w:rPr>
        <w:rFonts w:hint="default"/>
        <w:lang w:val="ru-RU" w:eastAsia="ru-RU" w:bidi="ru-RU"/>
      </w:rPr>
    </w:lvl>
    <w:lvl w:ilvl="7" w:tplc="16B6ABDE">
      <w:numFmt w:val="bullet"/>
      <w:lvlText w:val="•"/>
      <w:lvlJc w:val="left"/>
      <w:pPr>
        <w:ind w:left="2511" w:hanging="240"/>
      </w:pPr>
      <w:rPr>
        <w:rFonts w:hint="default"/>
        <w:lang w:val="ru-RU" w:eastAsia="ru-RU" w:bidi="ru-RU"/>
      </w:rPr>
    </w:lvl>
    <w:lvl w:ilvl="8" w:tplc="073CE164">
      <w:numFmt w:val="bullet"/>
      <w:lvlText w:val="•"/>
      <w:lvlJc w:val="left"/>
      <w:pPr>
        <w:ind w:left="2821" w:hanging="240"/>
      </w:pPr>
      <w:rPr>
        <w:rFonts w:hint="default"/>
        <w:lang w:val="ru-RU" w:eastAsia="ru-RU" w:bidi="ru-RU"/>
      </w:rPr>
    </w:lvl>
  </w:abstractNum>
  <w:abstractNum w:abstractNumId="142">
    <w:nsid w:val="6BF1499D"/>
    <w:multiLevelType w:val="multilevel"/>
    <w:tmpl w:val="81F4EB1A"/>
    <w:lvl w:ilvl="0">
      <w:start w:val="3"/>
      <w:numFmt w:val="decimal"/>
      <w:lvlText w:val="%1"/>
      <w:lvlJc w:val="left"/>
      <w:pPr>
        <w:ind w:left="108" w:hanging="454"/>
      </w:pPr>
      <w:rPr>
        <w:rFonts w:hint="default"/>
        <w:lang w:val="ru-RU" w:eastAsia="ru-RU" w:bidi="ru-RU"/>
      </w:rPr>
    </w:lvl>
    <w:lvl w:ilvl="1">
      <w:start w:val="5"/>
      <w:numFmt w:val="decimal"/>
      <w:lvlText w:val="%1.%2."/>
      <w:lvlJc w:val="left"/>
      <w:pPr>
        <w:ind w:left="108"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08" w:hanging="648"/>
      </w:pPr>
      <w:rPr>
        <w:rFonts w:ascii="Times New Roman" w:eastAsia="Times New Roman" w:hAnsi="Times New Roman" w:cs="Times New Roman" w:hint="default"/>
        <w:w w:val="99"/>
        <w:sz w:val="26"/>
        <w:szCs w:val="26"/>
        <w:lang w:val="ru-RU" w:eastAsia="ru-RU" w:bidi="ru-RU"/>
      </w:rPr>
    </w:lvl>
    <w:lvl w:ilvl="3">
      <w:numFmt w:val="bullet"/>
      <w:lvlText w:val="•"/>
      <w:lvlJc w:val="left"/>
      <w:pPr>
        <w:ind w:left="2779" w:hanging="648"/>
      </w:pPr>
      <w:rPr>
        <w:rFonts w:hint="default"/>
        <w:lang w:val="ru-RU" w:eastAsia="ru-RU" w:bidi="ru-RU"/>
      </w:rPr>
    </w:lvl>
    <w:lvl w:ilvl="4">
      <w:numFmt w:val="bullet"/>
      <w:lvlText w:val="•"/>
      <w:lvlJc w:val="left"/>
      <w:pPr>
        <w:ind w:left="3672" w:hanging="648"/>
      </w:pPr>
      <w:rPr>
        <w:rFonts w:hint="default"/>
        <w:lang w:val="ru-RU" w:eastAsia="ru-RU" w:bidi="ru-RU"/>
      </w:rPr>
    </w:lvl>
    <w:lvl w:ilvl="5">
      <w:numFmt w:val="bullet"/>
      <w:lvlText w:val="•"/>
      <w:lvlJc w:val="left"/>
      <w:pPr>
        <w:ind w:left="4565" w:hanging="648"/>
      </w:pPr>
      <w:rPr>
        <w:rFonts w:hint="default"/>
        <w:lang w:val="ru-RU" w:eastAsia="ru-RU" w:bidi="ru-RU"/>
      </w:rPr>
    </w:lvl>
    <w:lvl w:ilvl="6">
      <w:numFmt w:val="bullet"/>
      <w:lvlText w:val="•"/>
      <w:lvlJc w:val="left"/>
      <w:pPr>
        <w:ind w:left="5458" w:hanging="648"/>
      </w:pPr>
      <w:rPr>
        <w:rFonts w:hint="default"/>
        <w:lang w:val="ru-RU" w:eastAsia="ru-RU" w:bidi="ru-RU"/>
      </w:rPr>
    </w:lvl>
    <w:lvl w:ilvl="7">
      <w:numFmt w:val="bullet"/>
      <w:lvlText w:val="•"/>
      <w:lvlJc w:val="left"/>
      <w:pPr>
        <w:ind w:left="6351" w:hanging="648"/>
      </w:pPr>
      <w:rPr>
        <w:rFonts w:hint="default"/>
        <w:lang w:val="ru-RU" w:eastAsia="ru-RU" w:bidi="ru-RU"/>
      </w:rPr>
    </w:lvl>
    <w:lvl w:ilvl="8">
      <w:numFmt w:val="bullet"/>
      <w:lvlText w:val="•"/>
      <w:lvlJc w:val="left"/>
      <w:pPr>
        <w:ind w:left="7244" w:hanging="648"/>
      </w:pPr>
      <w:rPr>
        <w:rFonts w:hint="default"/>
        <w:lang w:val="ru-RU" w:eastAsia="ru-RU" w:bidi="ru-RU"/>
      </w:rPr>
    </w:lvl>
  </w:abstractNum>
  <w:abstractNum w:abstractNumId="143">
    <w:nsid w:val="6C1C31A7"/>
    <w:multiLevelType w:val="hybridMultilevel"/>
    <w:tmpl w:val="3424AE10"/>
    <w:lvl w:ilvl="0" w:tplc="1BBA01C8">
      <w:numFmt w:val="bullet"/>
      <w:lvlText w:val="-"/>
      <w:lvlJc w:val="left"/>
      <w:pPr>
        <w:ind w:left="108" w:hanging="399"/>
      </w:pPr>
      <w:rPr>
        <w:rFonts w:ascii="Times New Roman" w:eastAsia="Times New Roman" w:hAnsi="Times New Roman" w:cs="Times New Roman" w:hint="default"/>
        <w:color w:val="000009"/>
        <w:spacing w:val="-14"/>
        <w:w w:val="99"/>
        <w:sz w:val="24"/>
        <w:szCs w:val="24"/>
        <w:lang w:val="ru-RU" w:eastAsia="ru-RU" w:bidi="ru-RU"/>
      </w:rPr>
    </w:lvl>
    <w:lvl w:ilvl="1" w:tplc="D8CA759E">
      <w:numFmt w:val="bullet"/>
      <w:lvlText w:val="•"/>
      <w:lvlJc w:val="left"/>
      <w:pPr>
        <w:ind w:left="327" w:hanging="399"/>
      </w:pPr>
      <w:rPr>
        <w:rFonts w:hint="default"/>
        <w:lang w:val="ru-RU" w:eastAsia="ru-RU" w:bidi="ru-RU"/>
      </w:rPr>
    </w:lvl>
    <w:lvl w:ilvl="2" w:tplc="CDB88F94">
      <w:numFmt w:val="bullet"/>
      <w:lvlText w:val="•"/>
      <w:lvlJc w:val="left"/>
      <w:pPr>
        <w:ind w:left="555" w:hanging="399"/>
      </w:pPr>
      <w:rPr>
        <w:rFonts w:hint="default"/>
        <w:lang w:val="ru-RU" w:eastAsia="ru-RU" w:bidi="ru-RU"/>
      </w:rPr>
    </w:lvl>
    <w:lvl w:ilvl="3" w:tplc="899CC5B4">
      <w:numFmt w:val="bullet"/>
      <w:lvlText w:val="•"/>
      <w:lvlJc w:val="left"/>
      <w:pPr>
        <w:ind w:left="783" w:hanging="399"/>
      </w:pPr>
      <w:rPr>
        <w:rFonts w:hint="default"/>
        <w:lang w:val="ru-RU" w:eastAsia="ru-RU" w:bidi="ru-RU"/>
      </w:rPr>
    </w:lvl>
    <w:lvl w:ilvl="4" w:tplc="17F8F4B0">
      <w:numFmt w:val="bullet"/>
      <w:lvlText w:val="•"/>
      <w:lvlJc w:val="left"/>
      <w:pPr>
        <w:ind w:left="1011" w:hanging="399"/>
      </w:pPr>
      <w:rPr>
        <w:rFonts w:hint="default"/>
        <w:lang w:val="ru-RU" w:eastAsia="ru-RU" w:bidi="ru-RU"/>
      </w:rPr>
    </w:lvl>
    <w:lvl w:ilvl="5" w:tplc="A198DEB8">
      <w:numFmt w:val="bullet"/>
      <w:lvlText w:val="•"/>
      <w:lvlJc w:val="left"/>
      <w:pPr>
        <w:ind w:left="1239" w:hanging="399"/>
      </w:pPr>
      <w:rPr>
        <w:rFonts w:hint="default"/>
        <w:lang w:val="ru-RU" w:eastAsia="ru-RU" w:bidi="ru-RU"/>
      </w:rPr>
    </w:lvl>
    <w:lvl w:ilvl="6" w:tplc="BE789C0A">
      <w:numFmt w:val="bullet"/>
      <w:lvlText w:val="•"/>
      <w:lvlJc w:val="left"/>
      <w:pPr>
        <w:ind w:left="1466" w:hanging="399"/>
      </w:pPr>
      <w:rPr>
        <w:rFonts w:hint="default"/>
        <w:lang w:val="ru-RU" w:eastAsia="ru-RU" w:bidi="ru-RU"/>
      </w:rPr>
    </w:lvl>
    <w:lvl w:ilvl="7" w:tplc="C750FC46">
      <w:numFmt w:val="bullet"/>
      <w:lvlText w:val="•"/>
      <w:lvlJc w:val="left"/>
      <w:pPr>
        <w:ind w:left="1694" w:hanging="399"/>
      </w:pPr>
      <w:rPr>
        <w:rFonts w:hint="default"/>
        <w:lang w:val="ru-RU" w:eastAsia="ru-RU" w:bidi="ru-RU"/>
      </w:rPr>
    </w:lvl>
    <w:lvl w:ilvl="8" w:tplc="8D009D6A">
      <w:numFmt w:val="bullet"/>
      <w:lvlText w:val="•"/>
      <w:lvlJc w:val="left"/>
      <w:pPr>
        <w:ind w:left="1922" w:hanging="399"/>
      </w:pPr>
      <w:rPr>
        <w:rFonts w:hint="default"/>
        <w:lang w:val="ru-RU" w:eastAsia="ru-RU" w:bidi="ru-RU"/>
      </w:rPr>
    </w:lvl>
  </w:abstractNum>
  <w:abstractNum w:abstractNumId="144">
    <w:nsid w:val="6C5C445C"/>
    <w:multiLevelType w:val="multilevel"/>
    <w:tmpl w:val="D070EA08"/>
    <w:lvl w:ilvl="0">
      <w:start w:val="2"/>
      <w:numFmt w:val="decimal"/>
      <w:lvlText w:val="%1"/>
      <w:lvlJc w:val="left"/>
      <w:pPr>
        <w:ind w:left="1515" w:hanging="843"/>
      </w:pPr>
      <w:rPr>
        <w:rFonts w:hint="default"/>
        <w:lang w:val="ru-RU" w:eastAsia="ru-RU" w:bidi="ru-RU"/>
      </w:rPr>
    </w:lvl>
    <w:lvl w:ilvl="1">
      <w:start w:val="2"/>
      <w:numFmt w:val="decimal"/>
      <w:lvlText w:val="%1.%2"/>
      <w:lvlJc w:val="left"/>
      <w:pPr>
        <w:ind w:left="1515" w:hanging="843"/>
      </w:pPr>
      <w:rPr>
        <w:rFonts w:hint="default"/>
        <w:lang w:val="ru-RU" w:eastAsia="ru-RU" w:bidi="ru-RU"/>
      </w:rPr>
    </w:lvl>
    <w:lvl w:ilvl="2">
      <w:start w:val="2"/>
      <w:numFmt w:val="decimal"/>
      <w:lvlText w:val="%1.%2.%3"/>
      <w:lvlJc w:val="left"/>
      <w:pPr>
        <w:ind w:left="1515" w:hanging="843"/>
      </w:pPr>
      <w:rPr>
        <w:rFonts w:hint="default"/>
        <w:lang w:val="ru-RU" w:eastAsia="ru-RU" w:bidi="ru-RU"/>
      </w:rPr>
    </w:lvl>
    <w:lvl w:ilvl="3">
      <w:start w:val="4"/>
      <w:numFmt w:val="decimal"/>
      <w:lvlText w:val="%1.%2.%3.%4."/>
      <w:lvlJc w:val="left"/>
      <w:pPr>
        <w:ind w:left="1515" w:hanging="843"/>
      </w:pPr>
      <w:rPr>
        <w:rFonts w:ascii="Times New Roman" w:eastAsia="Times New Roman" w:hAnsi="Times New Roman" w:cs="Times New Roman" w:hint="default"/>
        <w:b/>
        <w:bCs/>
        <w:w w:val="99"/>
        <w:sz w:val="26"/>
        <w:szCs w:val="26"/>
        <w:lang w:val="ru-RU" w:eastAsia="ru-RU" w:bidi="ru-RU"/>
      </w:rPr>
    </w:lvl>
    <w:lvl w:ilvl="4">
      <w:start w:val="1"/>
      <w:numFmt w:val="decimal"/>
      <w:lvlText w:val="%5"/>
      <w:lvlJc w:val="left"/>
      <w:pPr>
        <w:ind w:left="5543" w:hanging="195"/>
      </w:pPr>
      <w:rPr>
        <w:rFonts w:hint="default"/>
        <w:b/>
        <w:bCs/>
        <w:w w:val="99"/>
        <w:lang w:val="ru-RU" w:eastAsia="ru-RU" w:bidi="ru-RU"/>
      </w:rPr>
    </w:lvl>
    <w:lvl w:ilvl="5">
      <w:numFmt w:val="bullet"/>
      <w:lvlText w:val="•"/>
      <w:lvlJc w:val="left"/>
      <w:pPr>
        <w:ind w:left="3619" w:hanging="195"/>
      </w:pPr>
      <w:rPr>
        <w:rFonts w:hint="default"/>
        <w:lang w:val="ru-RU" w:eastAsia="ru-RU" w:bidi="ru-RU"/>
      </w:rPr>
    </w:lvl>
    <w:lvl w:ilvl="6">
      <w:numFmt w:val="bullet"/>
      <w:lvlText w:val="•"/>
      <w:lvlJc w:val="left"/>
      <w:pPr>
        <w:ind w:left="2659" w:hanging="195"/>
      </w:pPr>
      <w:rPr>
        <w:rFonts w:hint="default"/>
        <w:lang w:val="ru-RU" w:eastAsia="ru-RU" w:bidi="ru-RU"/>
      </w:rPr>
    </w:lvl>
    <w:lvl w:ilvl="7">
      <w:numFmt w:val="bullet"/>
      <w:lvlText w:val="•"/>
      <w:lvlJc w:val="left"/>
      <w:pPr>
        <w:ind w:left="1699" w:hanging="195"/>
      </w:pPr>
      <w:rPr>
        <w:rFonts w:hint="default"/>
        <w:lang w:val="ru-RU" w:eastAsia="ru-RU" w:bidi="ru-RU"/>
      </w:rPr>
    </w:lvl>
    <w:lvl w:ilvl="8">
      <w:numFmt w:val="bullet"/>
      <w:lvlText w:val="•"/>
      <w:lvlJc w:val="left"/>
      <w:pPr>
        <w:ind w:left="739" w:hanging="195"/>
      </w:pPr>
      <w:rPr>
        <w:rFonts w:hint="default"/>
        <w:lang w:val="ru-RU" w:eastAsia="ru-RU" w:bidi="ru-RU"/>
      </w:rPr>
    </w:lvl>
  </w:abstractNum>
  <w:abstractNum w:abstractNumId="145">
    <w:nsid w:val="6C7F25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CD85E6A"/>
    <w:multiLevelType w:val="hybridMultilevel"/>
    <w:tmpl w:val="637C06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D290F8A"/>
    <w:multiLevelType w:val="hybridMultilevel"/>
    <w:tmpl w:val="C99CEFC4"/>
    <w:lvl w:ilvl="0" w:tplc="3EDE1E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49">
    <w:nsid w:val="6E1F704C"/>
    <w:multiLevelType w:val="hybridMultilevel"/>
    <w:tmpl w:val="469075F8"/>
    <w:lvl w:ilvl="0" w:tplc="C804F84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E406A01"/>
    <w:multiLevelType w:val="hybridMultilevel"/>
    <w:tmpl w:val="D36A2AF0"/>
    <w:lvl w:ilvl="0" w:tplc="96E66EA2">
      <w:numFmt w:val="bullet"/>
      <w:lvlText w:val="-"/>
      <w:lvlJc w:val="left"/>
      <w:pPr>
        <w:ind w:left="108" w:hanging="140"/>
      </w:pPr>
      <w:rPr>
        <w:rFonts w:hint="default"/>
        <w:w w:val="99"/>
        <w:lang w:val="ru-RU" w:eastAsia="ru-RU" w:bidi="ru-RU"/>
      </w:rPr>
    </w:lvl>
    <w:lvl w:ilvl="1" w:tplc="D7706800">
      <w:numFmt w:val="bullet"/>
      <w:lvlText w:val="•"/>
      <w:lvlJc w:val="left"/>
      <w:pPr>
        <w:ind w:left="556" w:hanging="140"/>
      </w:pPr>
      <w:rPr>
        <w:rFonts w:hint="default"/>
        <w:lang w:val="ru-RU" w:eastAsia="ru-RU" w:bidi="ru-RU"/>
      </w:rPr>
    </w:lvl>
    <w:lvl w:ilvl="2" w:tplc="3F700E34">
      <w:numFmt w:val="bullet"/>
      <w:lvlText w:val="•"/>
      <w:lvlJc w:val="left"/>
      <w:pPr>
        <w:ind w:left="1013" w:hanging="140"/>
      </w:pPr>
      <w:rPr>
        <w:rFonts w:hint="default"/>
        <w:lang w:val="ru-RU" w:eastAsia="ru-RU" w:bidi="ru-RU"/>
      </w:rPr>
    </w:lvl>
    <w:lvl w:ilvl="3" w:tplc="462A0D88">
      <w:numFmt w:val="bullet"/>
      <w:lvlText w:val="•"/>
      <w:lvlJc w:val="left"/>
      <w:pPr>
        <w:ind w:left="1469" w:hanging="140"/>
      </w:pPr>
      <w:rPr>
        <w:rFonts w:hint="default"/>
        <w:lang w:val="ru-RU" w:eastAsia="ru-RU" w:bidi="ru-RU"/>
      </w:rPr>
    </w:lvl>
    <w:lvl w:ilvl="4" w:tplc="80687B2A">
      <w:numFmt w:val="bullet"/>
      <w:lvlText w:val="•"/>
      <w:lvlJc w:val="left"/>
      <w:pPr>
        <w:ind w:left="1926" w:hanging="140"/>
      </w:pPr>
      <w:rPr>
        <w:rFonts w:hint="default"/>
        <w:lang w:val="ru-RU" w:eastAsia="ru-RU" w:bidi="ru-RU"/>
      </w:rPr>
    </w:lvl>
    <w:lvl w:ilvl="5" w:tplc="A1467B42">
      <w:numFmt w:val="bullet"/>
      <w:lvlText w:val="•"/>
      <w:lvlJc w:val="left"/>
      <w:pPr>
        <w:ind w:left="2382" w:hanging="140"/>
      </w:pPr>
      <w:rPr>
        <w:rFonts w:hint="default"/>
        <w:lang w:val="ru-RU" w:eastAsia="ru-RU" w:bidi="ru-RU"/>
      </w:rPr>
    </w:lvl>
    <w:lvl w:ilvl="6" w:tplc="0BF04644">
      <w:numFmt w:val="bullet"/>
      <w:lvlText w:val="•"/>
      <w:lvlJc w:val="left"/>
      <w:pPr>
        <w:ind w:left="2839" w:hanging="140"/>
      </w:pPr>
      <w:rPr>
        <w:rFonts w:hint="default"/>
        <w:lang w:val="ru-RU" w:eastAsia="ru-RU" w:bidi="ru-RU"/>
      </w:rPr>
    </w:lvl>
    <w:lvl w:ilvl="7" w:tplc="F822B3D4">
      <w:numFmt w:val="bullet"/>
      <w:lvlText w:val="•"/>
      <w:lvlJc w:val="left"/>
      <w:pPr>
        <w:ind w:left="3295" w:hanging="140"/>
      </w:pPr>
      <w:rPr>
        <w:rFonts w:hint="default"/>
        <w:lang w:val="ru-RU" w:eastAsia="ru-RU" w:bidi="ru-RU"/>
      </w:rPr>
    </w:lvl>
    <w:lvl w:ilvl="8" w:tplc="5BFA18A8">
      <w:numFmt w:val="bullet"/>
      <w:lvlText w:val="•"/>
      <w:lvlJc w:val="left"/>
      <w:pPr>
        <w:ind w:left="3752" w:hanging="140"/>
      </w:pPr>
      <w:rPr>
        <w:rFonts w:hint="default"/>
        <w:lang w:val="ru-RU" w:eastAsia="ru-RU" w:bidi="ru-RU"/>
      </w:rPr>
    </w:lvl>
  </w:abstractNum>
  <w:abstractNum w:abstractNumId="151">
    <w:nsid w:val="6EC01D8B"/>
    <w:multiLevelType w:val="hybridMultilevel"/>
    <w:tmpl w:val="4AF880CE"/>
    <w:lvl w:ilvl="0" w:tplc="D67846EE">
      <w:start w:val="1"/>
      <w:numFmt w:val="decimal"/>
      <w:lvlText w:val="%1."/>
      <w:lvlJc w:val="left"/>
      <w:pPr>
        <w:ind w:left="544" w:hanging="260"/>
      </w:pPr>
      <w:rPr>
        <w:rFonts w:ascii="Times New Roman" w:eastAsia="Times New Roman" w:hAnsi="Times New Roman" w:cs="Times New Roman" w:hint="default"/>
        <w:w w:val="99"/>
        <w:sz w:val="26"/>
        <w:szCs w:val="26"/>
        <w:lang w:val="ru-RU" w:eastAsia="ru-RU" w:bidi="ru-RU"/>
      </w:rPr>
    </w:lvl>
    <w:lvl w:ilvl="1" w:tplc="AE9628E0">
      <w:numFmt w:val="bullet"/>
      <w:lvlText w:val="•"/>
      <w:lvlJc w:val="left"/>
      <w:pPr>
        <w:ind w:left="1478" w:hanging="260"/>
      </w:pPr>
      <w:rPr>
        <w:rFonts w:hint="default"/>
        <w:lang w:val="ru-RU" w:eastAsia="ru-RU" w:bidi="ru-RU"/>
      </w:rPr>
    </w:lvl>
    <w:lvl w:ilvl="2" w:tplc="958A6A4C">
      <w:numFmt w:val="bullet"/>
      <w:lvlText w:val="•"/>
      <w:lvlJc w:val="left"/>
      <w:pPr>
        <w:ind w:left="2413" w:hanging="260"/>
      </w:pPr>
      <w:rPr>
        <w:rFonts w:hint="default"/>
        <w:lang w:val="ru-RU" w:eastAsia="ru-RU" w:bidi="ru-RU"/>
      </w:rPr>
    </w:lvl>
    <w:lvl w:ilvl="3" w:tplc="844CE6AC">
      <w:numFmt w:val="bullet"/>
      <w:lvlText w:val="•"/>
      <w:lvlJc w:val="left"/>
      <w:pPr>
        <w:ind w:left="3347" w:hanging="260"/>
      </w:pPr>
      <w:rPr>
        <w:rFonts w:hint="default"/>
        <w:lang w:val="ru-RU" w:eastAsia="ru-RU" w:bidi="ru-RU"/>
      </w:rPr>
    </w:lvl>
    <w:lvl w:ilvl="4" w:tplc="E794D422">
      <w:numFmt w:val="bullet"/>
      <w:lvlText w:val="•"/>
      <w:lvlJc w:val="left"/>
      <w:pPr>
        <w:ind w:left="4282" w:hanging="260"/>
      </w:pPr>
      <w:rPr>
        <w:rFonts w:hint="default"/>
        <w:lang w:val="ru-RU" w:eastAsia="ru-RU" w:bidi="ru-RU"/>
      </w:rPr>
    </w:lvl>
    <w:lvl w:ilvl="5" w:tplc="B97A017A">
      <w:numFmt w:val="bullet"/>
      <w:lvlText w:val="•"/>
      <w:lvlJc w:val="left"/>
      <w:pPr>
        <w:ind w:left="5217" w:hanging="260"/>
      </w:pPr>
      <w:rPr>
        <w:rFonts w:hint="default"/>
        <w:lang w:val="ru-RU" w:eastAsia="ru-RU" w:bidi="ru-RU"/>
      </w:rPr>
    </w:lvl>
    <w:lvl w:ilvl="6" w:tplc="FA9E1E5C">
      <w:numFmt w:val="bullet"/>
      <w:lvlText w:val="•"/>
      <w:lvlJc w:val="left"/>
      <w:pPr>
        <w:ind w:left="6151" w:hanging="260"/>
      </w:pPr>
      <w:rPr>
        <w:rFonts w:hint="default"/>
        <w:lang w:val="ru-RU" w:eastAsia="ru-RU" w:bidi="ru-RU"/>
      </w:rPr>
    </w:lvl>
    <w:lvl w:ilvl="7" w:tplc="00BC7E24">
      <w:numFmt w:val="bullet"/>
      <w:lvlText w:val="•"/>
      <w:lvlJc w:val="left"/>
      <w:pPr>
        <w:ind w:left="7086" w:hanging="260"/>
      </w:pPr>
      <w:rPr>
        <w:rFonts w:hint="default"/>
        <w:lang w:val="ru-RU" w:eastAsia="ru-RU" w:bidi="ru-RU"/>
      </w:rPr>
    </w:lvl>
    <w:lvl w:ilvl="8" w:tplc="A2286FD0">
      <w:numFmt w:val="bullet"/>
      <w:lvlText w:val="•"/>
      <w:lvlJc w:val="left"/>
      <w:pPr>
        <w:ind w:left="8021" w:hanging="260"/>
      </w:pPr>
      <w:rPr>
        <w:rFonts w:hint="default"/>
        <w:lang w:val="ru-RU" w:eastAsia="ru-RU" w:bidi="ru-RU"/>
      </w:rPr>
    </w:lvl>
  </w:abstractNum>
  <w:abstractNum w:abstractNumId="152">
    <w:nsid w:val="6F403327"/>
    <w:multiLevelType w:val="hybridMultilevel"/>
    <w:tmpl w:val="F85684C6"/>
    <w:lvl w:ilvl="0" w:tplc="2AE021B6">
      <w:start w:val="1"/>
      <w:numFmt w:val="decimal"/>
      <w:lvlText w:val="%1."/>
      <w:lvlJc w:val="left"/>
      <w:pPr>
        <w:ind w:left="406" w:hanging="406"/>
      </w:pPr>
      <w:rPr>
        <w:rFonts w:ascii="Times New Roman" w:eastAsia="Times New Roman" w:hAnsi="Times New Roman" w:cs="Times New Roman" w:hint="default"/>
        <w:b/>
        <w:bCs/>
        <w:i/>
        <w:w w:val="99"/>
        <w:sz w:val="26"/>
        <w:szCs w:val="26"/>
        <w:lang w:val="ru-RU" w:eastAsia="ru-RU" w:bidi="ru-RU"/>
      </w:rPr>
    </w:lvl>
    <w:lvl w:ilvl="1" w:tplc="9830EC88">
      <w:numFmt w:val="bullet"/>
      <w:lvlText w:val=""/>
      <w:lvlJc w:val="left"/>
      <w:pPr>
        <w:ind w:left="1126" w:hanging="360"/>
      </w:pPr>
      <w:rPr>
        <w:rFonts w:ascii="Symbol" w:eastAsia="Symbol" w:hAnsi="Symbol" w:cs="Symbol" w:hint="default"/>
        <w:w w:val="99"/>
        <w:sz w:val="26"/>
        <w:szCs w:val="26"/>
        <w:lang w:val="ru-RU" w:eastAsia="ru-RU" w:bidi="ru-RU"/>
      </w:rPr>
    </w:lvl>
    <w:lvl w:ilvl="2" w:tplc="B61CFFEE">
      <w:numFmt w:val="bullet"/>
      <w:lvlText w:val="•"/>
      <w:lvlJc w:val="left"/>
      <w:pPr>
        <w:ind w:left="2211" w:hanging="360"/>
      </w:pPr>
      <w:rPr>
        <w:rFonts w:hint="default"/>
        <w:lang w:val="ru-RU" w:eastAsia="ru-RU" w:bidi="ru-RU"/>
      </w:rPr>
    </w:lvl>
    <w:lvl w:ilvl="3" w:tplc="D724057A">
      <w:numFmt w:val="bullet"/>
      <w:lvlText w:val="•"/>
      <w:lvlJc w:val="left"/>
      <w:pPr>
        <w:ind w:left="3289" w:hanging="360"/>
      </w:pPr>
      <w:rPr>
        <w:rFonts w:hint="default"/>
        <w:lang w:val="ru-RU" w:eastAsia="ru-RU" w:bidi="ru-RU"/>
      </w:rPr>
    </w:lvl>
    <w:lvl w:ilvl="4" w:tplc="631CC45C">
      <w:numFmt w:val="bullet"/>
      <w:lvlText w:val="•"/>
      <w:lvlJc w:val="left"/>
      <w:pPr>
        <w:ind w:left="4368" w:hanging="360"/>
      </w:pPr>
      <w:rPr>
        <w:rFonts w:hint="default"/>
        <w:lang w:val="ru-RU" w:eastAsia="ru-RU" w:bidi="ru-RU"/>
      </w:rPr>
    </w:lvl>
    <w:lvl w:ilvl="5" w:tplc="999A2266">
      <w:numFmt w:val="bullet"/>
      <w:lvlText w:val="•"/>
      <w:lvlJc w:val="left"/>
      <w:pPr>
        <w:ind w:left="5446" w:hanging="360"/>
      </w:pPr>
      <w:rPr>
        <w:rFonts w:hint="default"/>
        <w:lang w:val="ru-RU" w:eastAsia="ru-RU" w:bidi="ru-RU"/>
      </w:rPr>
    </w:lvl>
    <w:lvl w:ilvl="6" w:tplc="2EEA4078">
      <w:numFmt w:val="bullet"/>
      <w:lvlText w:val="•"/>
      <w:lvlJc w:val="left"/>
      <w:pPr>
        <w:ind w:left="6525" w:hanging="360"/>
      </w:pPr>
      <w:rPr>
        <w:rFonts w:hint="default"/>
        <w:lang w:val="ru-RU" w:eastAsia="ru-RU" w:bidi="ru-RU"/>
      </w:rPr>
    </w:lvl>
    <w:lvl w:ilvl="7" w:tplc="95E61CA8">
      <w:numFmt w:val="bullet"/>
      <w:lvlText w:val="•"/>
      <w:lvlJc w:val="left"/>
      <w:pPr>
        <w:ind w:left="7603" w:hanging="360"/>
      </w:pPr>
      <w:rPr>
        <w:rFonts w:hint="default"/>
        <w:lang w:val="ru-RU" w:eastAsia="ru-RU" w:bidi="ru-RU"/>
      </w:rPr>
    </w:lvl>
    <w:lvl w:ilvl="8" w:tplc="D99CC02C">
      <w:numFmt w:val="bullet"/>
      <w:lvlText w:val="•"/>
      <w:lvlJc w:val="left"/>
      <w:pPr>
        <w:ind w:left="8682" w:hanging="360"/>
      </w:pPr>
      <w:rPr>
        <w:rFonts w:hint="default"/>
        <w:lang w:val="ru-RU" w:eastAsia="ru-RU" w:bidi="ru-RU"/>
      </w:rPr>
    </w:lvl>
  </w:abstractNum>
  <w:abstractNum w:abstractNumId="153">
    <w:nsid w:val="6FC7712F"/>
    <w:multiLevelType w:val="hybridMultilevel"/>
    <w:tmpl w:val="BB02B208"/>
    <w:lvl w:ilvl="0" w:tplc="8D6A9518">
      <w:numFmt w:val="bullet"/>
      <w:lvlText w:val=""/>
      <w:lvlJc w:val="left"/>
      <w:pPr>
        <w:ind w:left="956" w:hanging="361"/>
      </w:pPr>
      <w:rPr>
        <w:rFonts w:ascii="Symbol" w:eastAsia="Symbol" w:hAnsi="Symbol" w:cs="Symbol" w:hint="default"/>
        <w:w w:val="99"/>
        <w:sz w:val="26"/>
        <w:szCs w:val="26"/>
        <w:lang w:val="ru-RU" w:eastAsia="ru-RU" w:bidi="ru-RU"/>
      </w:rPr>
    </w:lvl>
    <w:lvl w:ilvl="1" w:tplc="424CC280">
      <w:numFmt w:val="bullet"/>
      <w:lvlText w:val=""/>
      <w:lvlJc w:val="left"/>
      <w:pPr>
        <w:ind w:left="1100" w:hanging="360"/>
      </w:pPr>
      <w:rPr>
        <w:rFonts w:ascii="Symbol" w:eastAsia="Symbol" w:hAnsi="Symbol" w:cs="Symbol" w:hint="default"/>
        <w:w w:val="99"/>
        <w:sz w:val="26"/>
        <w:szCs w:val="26"/>
        <w:lang w:val="ru-RU" w:eastAsia="ru-RU" w:bidi="ru-RU"/>
      </w:rPr>
    </w:lvl>
    <w:lvl w:ilvl="2" w:tplc="2004B500">
      <w:numFmt w:val="bullet"/>
      <w:lvlText w:val="•"/>
      <w:lvlJc w:val="left"/>
      <w:pPr>
        <w:ind w:left="2211" w:hanging="360"/>
      </w:pPr>
      <w:rPr>
        <w:rFonts w:hint="default"/>
        <w:lang w:val="ru-RU" w:eastAsia="ru-RU" w:bidi="ru-RU"/>
      </w:rPr>
    </w:lvl>
    <w:lvl w:ilvl="3" w:tplc="76F8807A">
      <w:numFmt w:val="bullet"/>
      <w:lvlText w:val="•"/>
      <w:lvlJc w:val="left"/>
      <w:pPr>
        <w:ind w:left="3323" w:hanging="360"/>
      </w:pPr>
      <w:rPr>
        <w:rFonts w:hint="default"/>
        <w:lang w:val="ru-RU" w:eastAsia="ru-RU" w:bidi="ru-RU"/>
      </w:rPr>
    </w:lvl>
    <w:lvl w:ilvl="4" w:tplc="420AFC40">
      <w:numFmt w:val="bullet"/>
      <w:lvlText w:val="•"/>
      <w:lvlJc w:val="left"/>
      <w:pPr>
        <w:ind w:left="4435" w:hanging="360"/>
      </w:pPr>
      <w:rPr>
        <w:rFonts w:hint="default"/>
        <w:lang w:val="ru-RU" w:eastAsia="ru-RU" w:bidi="ru-RU"/>
      </w:rPr>
    </w:lvl>
    <w:lvl w:ilvl="5" w:tplc="BB52BC6E">
      <w:numFmt w:val="bullet"/>
      <w:lvlText w:val="•"/>
      <w:lvlJc w:val="left"/>
      <w:pPr>
        <w:ind w:left="5547" w:hanging="360"/>
      </w:pPr>
      <w:rPr>
        <w:rFonts w:hint="default"/>
        <w:lang w:val="ru-RU" w:eastAsia="ru-RU" w:bidi="ru-RU"/>
      </w:rPr>
    </w:lvl>
    <w:lvl w:ilvl="6" w:tplc="721E6B9A">
      <w:numFmt w:val="bullet"/>
      <w:lvlText w:val="•"/>
      <w:lvlJc w:val="left"/>
      <w:pPr>
        <w:ind w:left="6659" w:hanging="360"/>
      </w:pPr>
      <w:rPr>
        <w:rFonts w:hint="default"/>
        <w:lang w:val="ru-RU" w:eastAsia="ru-RU" w:bidi="ru-RU"/>
      </w:rPr>
    </w:lvl>
    <w:lvl w:ilvl="7" w:tplc="90EE8828">
      <w:numFmt w:val="bullet"/>
      <w:lvlText w:val="•"/>
      <w:lvlJc w:val="left"/>
      <w:pPr>
        <w:ind w:left="7770" w:hanging="360"/>
      </w:pPr>
      <w:rPr>
        <w:rFonts w:hint="default"/>
        <w:lang w:val="ru-RU" w:eastAsia="ru-RU" w:bidi="ru-RU"/>
      </w:rPr>
    </w:lvl>
    <w:lvl w:ilvl="8" w:tplc="E618B144">
      <w:numFmt w:val="bullet"/>
      <w:lvlText w:val="•"/>
      <w:lvlJc w:val="left"/>
      <w:pPr>
        <w:ind w:left="8882" w:hanging="360"/>
      </w:pPr>
      <w:rPr>
        <w:rFonts w:hint="default"/>
        <w:lang w:val="ru-RU" w:eastAsia="ru-RU" w:bidi="ru-RU"/>
      </w:rPr>
    </w:lvl>
  </w:abstractNum>
  <w:abstractNum w:abstractNumId="154">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55">
    <w:nsid w:val="706E0B6E"/>
    <w:multiLevelType w:val="hybridMultilevel"/>
    <w:tmpl w:val="533ED1AC"/>
    <w:lvl w:ilvl="0" w:tplc="69BCB174">
      <w:start w:val="1"/>
      <w:numFmt w:val="decimal"/>
      <w:lvlText w:val="%1."/>
      <w:lvlJc w:val="left"/>
      <w:pPr>
        <w:ind w:left="110" w:hanging="252"/>
      </w:pPr>
      <w:rPr>
        <w:rFonts w:ascii="Times New Roman" w:eastAsia="Times New Roman" w:hAnsi="Times New Roman" w:cs="Times New Roman" w:hint="default"/>
        <w:w w:val="100"/>
        <w:sz w:val="24"/>
        <w:szCs w:val="24"/>
        <w:lang w:val="ru-RU" w:eastAsia="ru-RU" w:bidi="ru-RU"/>
      </w:rPr>
    </w:lvl>
    <w:lvl w:ilvl="1" w:tplc="51D6027E">
      <w:numFmt w:val="bullet"/>
      <w:lvlText w:val="•"/>
      <w:lvlJc w:val="left"/>
      <w:pPr>
        <w:ind w:left="809" w:hanging="252"/>
      </w:pPr>
      <w:rPr>
        <w:rFonts w:hint="default"/>
        <w:lang w:val="ru-RU" w:eastAsia="ru-RU" w:bidi="ru-RU"/>
      </w:rPr>
    </w:lvl>
    <w:lvl w:ilvl="2" w:tplc="FA9E3460">
      <w:numFmt w:val="bullet"/>
      <w:lvlText w:val="•"/>
      <w:lvlJc w:val="left"/>
      <w:pPr>
        <w:ind w:left="1498" w:hanging="252"/>
      </w:pPr>
      <w:rPr>
        <w:rFonts w:hint="default"/>
        <w:lang w:val="ru-RU" w:eastAsia="ru-RU" w:bidi="ru-RU"/>
      </w:rPr>
    </w:lvl>
    <w:lvl w:ilvl="3" w:tplc="9EF81AEA">
      <w:numFmt w:val="bullet"/>
      <w:lvlText w:val="•"/>
      <w:lvlJc w:val="left"/>
      <w:pPr>
        <w:ind w:left="2188" w:hanging="252"/>
      </w:pPr>
      <w:rPr>
        <w:rFonts w:hint="default"/>
        <w:lang w:val="ru-RU" w:eastAsia="ru-RU" w:bidi="ru-RU"/>
      </w:rPr>
    </w:lvl>
    <w:lvl w:ilvl="4" w:tplc="C4B87294">
      <w:numFmt w:val="bullet"/>
      <w:lvlText w:val="•"/>
      <w:lvlJc w:val="left"/>
      <w:pPr>
        <w:ind w:left="2877" w:hanging="252"/>
      </w:pPr>
      <w:rPr>
        <w:rFonts w:hint="default"/>
        <w:lang w:val="ru-RU" w:eastAsia="ru-RU" w:bidi="ru-RU"/>
      </w:rPr>
    </w:lvl>
    <w:lvl w:ilvl="5" w:tplc="2522095A">
      <w:numFmt w:val="bullet"/>
      <w:lvlText w:val="•"/>
      <w:lvlJc w:val="left"/>
      <w:pPr>
        <w:ind w:left="3567" w:hanging="252"/>
      </w:pPr>
      <w:rPr>
        <w:rFonts w:hint="default"/>
        <w:lang w:val="ru-RU" w:eastAsia="ru-RU" w:bidi="ru-RU"/>
      </w:rPr>
    </w:lvl>
    <w:lvl w:ilvl="6" w:tplc="11540ACA">
      <w:numFmt w:val="bullet"/>
      <w:lvlText w:val="•"/>
      <w:lvlJc w:val="left"/>
      <w:pPr>
        <w:ind w:left="4256" w:hanging="252"/>
      </w:pPr>
      <w:rPr>
        <w:rFonts w:hint="default"/>
        <w:lang w:val="ru-RU" w:eastAsia="ru-RU" w:bidi="ru-RU"/>
      </w:rPr>
    </w:lvl>
    <w:lvl w:ilvl="7" w:tplc="2AD2261A">
      <w:numFmt w:val="bullet"/>
      <w:lvlText w:val="•"/>
      <w:lvlJc w:val="left"/>
      <w:pPr>
        <w:ind w:left="4945" w:hanging="252"/>
      </w:pPr>
      <w:rPr>
        <w:rFonts w:hint="default"/>
        <w:lang w:val="ru-RU" w:eastAsia="ru-RU" w:bidi="ru-RU"/>
      </w:rPr>
    </w:lvl>
    <w:lvl w:ilvl="8" w:tplc="06BE0C2C">
      <w:numFmt w:val="bullet"/>
      <w:lvlText w:val="•"/>
      <w:lvlJc w:val="left"/>
      <w:pPr>
        <w:ind w:left="5635" w:hanging="252"/>
      </w:pPr>
      <w:rPr>
        <w:rFonts w:hint="default"/>
        <w:lang w:val="ru-RU" w:eastAsia="ru-RU" w:bidi="ru-RU"/>
      </w:rPr>
    </w:lvl>
  </w:abstractNum>
  <w:abstractNum w:abstractNumId="156">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57">
    <w:nsid w:val="71CE4975"/>
    <w:multiLevelType w:val="hybridMultilevel"/>
    <w:tmpl w:val="86C23884"/>
    <w:lvl w:ilvl="0" w:tplc="9ADEA11E">
      <w:start w:val="19"/>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158">
    <w:nsid w:val="727D0368"/>
    <w:multiLevelType w:val="hybridMultilevel"/>
    <w:tmpl w:val="932ED27A"/>
    <w:lvl w:ilvl="0" w:tplc="433010F8">
      <w:start w:val="1"/>
      <w:numFmt w:val="decimal"/>
      <w:lvlText w:val="%1."/>
      <w:lvlJc w:val="left"/>
      <w:pPr>
        <w:ind w:left="260" w:hanging="260"/>
      </w:pPr>
      <w:rPr>
        <w:rFonts w:ascii="Times New Roman" w:eastAsia="Times New Roman" w:hAnsi="Times New Roman" w:cs="Times New Roman" w:hint="default"/>
        <w:w w:val="99"/>
        <w:sz w:val="26"/>
        <w:szCs w:val="26"/>
        <w:lang w:val="ru-RU" w:eastAsia="ru-RU" w:bidi="ru-RU"/>
      </w:rPr>
    </w:lvl>
    <w:lvl w:ilvl="1" w:tplc="6748CCD6">
      <w:numFmt w:val="bullet"/>
      <w:lvlText w:val="•"/>
      <w:lvlJc w:val="left"/>
      <w:pPr>
        <w:ind w:left="1194" w:hanging="260"/>
      </w:pPr>
      <w:rPr>
        <w:rFonts w:hint="default"/>
        <w:lang w:val="ru-RU" w:eastAsia="ru-RU" w:bidi="ru-RU"/>
      </w:rPr>
    </w:lvl>
    <w:lvl w:ilvl="2" w:tplc="D124DC60">
      <w:numFmt w:val="bullet"/>
      <w:lvlText w:val="•"/>
      <w:lvlJc w:val="left"/>
      <w:pPr>
        <w:ind w:left="2129" w:hanging="260"/>
      </w:pPr>
      <w:rPr>
        <w:rFonts w:hint="default"/>
        <w:lang w:val="ru-RU" w:eastAsia="ru-RU" w:bidi="ru-RU"/>
      </w:rPr>
    </w:lvl>
    <w:lvl w:ilvl="3" w:tplc="0EA086A6">
      <w:numFmt w:val="bullet"/>
      <w:lvlText w:val="•"/>
      <w:lvlJc w:val="left"/>
      <w:pPr>
        <w:ind w:left="3063" w:hanging="260"/>
      </w:pPr>
      <w:rPr>
        <w:rFonts w:hint="default"/>
        <w:lang w:val="ru-RU" w:eastAsia="ru-RU" w:bidi="ru-RU"/>
      </w:rPr>
    </w:lvl>
    <w:lvl w:ilvl="4" w:tplc="2C2867FC">
      <w:numFmt w:val="bullet"/>
      <w:lvlText w:val="•"/>
      <w:lvlJc w:val="left"/>
      <w:pPr>
        <w:ind w:left="3998" w:hanging="260"/>
      </w:pPr>
      <w:rPr>
        <w:rFonts w:hint="default"/>
        <w:lang w:val="ru-RU" w:eastAsia="ru-RU" w:bidi="ru-RU"/>
      </w:rPr>
    </w:lvl>
    <w:lvl w:ilvl="5" w:tplc="A0160994">
      <w:numFmt w:val="bullet"/>
      <w:lvlText w:val="•"/>
      <w:lvlJc w:val="left"/>
      <w:pPr>
        <w:ind w:left="4933" w:hanging="260"/>
      </w:pPr>
      <w:rPr>
        <w:rFonts w:hint="default"/>
        <w:lang w:val="ru-RU" w:eastAsia="ru-RU" w:bidi="ru-RU"/>
      </w:rPr>
    </w:lvl>
    <w:lvl w:ilvl="6" w:tplc="BEECECE4">
      <w:numFmt w:val="bullet"/>
      <w:lvlText w:val="•"/>
      <w:lvlJc w:val="left"/>
      <w:pPr>
        <w:ind w:left="5867" w:hanging="260"/>
      </w:pPr>
      <w:rPr>
        <w:rFonts w:hint="default"/>
        <w:lang w:val="ru-RU" w:eastAsia="ru-RU" w:bidi="ru-RU"/>
      </w:rPr>
    </w:lvl>
    <w:lvl w:ilvl="7" w:tplc="87265FA0">
      <w:numFmt w:val="bullet"/>
      <w:lvlText w:val="•"/>
      <w:lvlJc w:val="left"/>
      <w:pPr>
        <w:ind w:left="6802" w:hanging="260"/>
      </w:pPr>
      <w:rPr>
        <w:rFonts w:hint="default"/>
        <w:lang w:val="ru-RU" w:eastAsia="ru-RU" w:bidi="ru-RU"/>
      </w:rPr>
    </w:lvl>
    <w:lvl w:ilvl="8" w:tplc="D2AA431A">
      <w:numFmt w:val="bullet"/>
      <w:lvlText w:val="•"/>
      <w:lvlJc w:val="left"/>
      <w:pPr>
        <w:ind w:left="7737" w:hanging="260"/>
      </w:pPr>
      <w:rPr>
        <w:rFonts w:hint="default"/>
        <w:lang w:val="ru-RU" w:eastAsia="ru-RU" w:bidi="ru-RU"/>
      </w:rPr>
    </w:lvl>
  </w:abstractNum>
  <w:abstractNum w:abstractNumId="159">
    <w:nsid w:val="72BF6B8A"/>
    <w:multiLevelType w:val="hybridMultilevel"/>
    <w:tmpl w:val="CF78B626"/>
    <w:lvl w:ilvl="0" w:tplc="7DCED91A">
      <w:numFmt w:val="bullet"/>
      <w:lvlText w:val=""/>
      <w:lvlJc w:val="left"/>
      <w:pPr>
        <w:ind w:left="640" w:hanging="360"/>
      </w:pPr>
      <w:rPr>
        <w:rFonts w:ascii="Symbol" w:eastAsia="Symbol" w:hAnsi="Symbol" w:cs="Symbol" w:hint="default"/>
        <w:w w:val="99"/>
        <w:sz w:val="26"/>
        <w:szCs w:val="26"/>
        <w:lang w:val="ru-RU" w:eastAsia="ru-RU" w:bidi="ru-RU"/>
      </w:rPr>
    </w:lvl>
    <w:lvl w:ilvl="1" w:tplc="7D769ECA">
      <w:numFmt w:val="bullet"/>
      <w:lvlText w:val="•"/>
      <w:lvlJc w:val="left"/>
      <w:pPr>
        <w:ind w:left="1628" w:hanging="360"/>
      </w:pPr>
      <w:rPr>
        <w:rFonts w:hint="default"/>
        <w:lang w:val="ru-RU" w:eastAsia="ru-RU" w:bidi="ru-RU"/>
      </w:rPr>
    </w:lvl>
    <w:lvl w:ilvl="2" w:tplc="25EE838C">
      <w:numFmt w:val="bullet"/>
      <w:lvlText w:val="•"/>
      <w:lvlJc w:val="left"/>
      <w:pPr>
        <w:ind w:left="2617" w:hanging="360"/>
      </w:pPr>
      <w:rPr>
        <w:rFonts w:hint="default"/>
        <w:lang w:val="ru-RU" w:eastAsia="ru-RU" w:bidi="ru-RU"/>
      </w:rPr>
    </w:lvl>
    <w:lvl w:ilvl="3" w:tplc="FB3CC5F6">
      <w:numFmt w:val="bullet"/>
      <w:lvlText w:val="•"/>
      <w:lvlJc w:val="left"/>
      <w:pPr>
        <w:ind w:left="3605" w:hanging="360"/>
      </w:pPr>
      <w:rPr>
        <w:rFonts w:hint="default"/>
        <w:lang w:val="ru-RU" w:eastAsia="ru-RU" w:bidi="ru-RU"/>
      </w:rPr>
    </w:lvl>
    <w:lvl w:ilvl="4" w:tplc="F52C4FBC">
      <w:numFmt w:val="bullet"/>
      <w:lvlText w:val="•"/>
      <w:lvlJc w:val="left"/>
      <w:pPr>
        <w:ind w:left="4594" w:hanging="360"/>
      </w:pPr>
      <w:rPr>
        <w:rFonts w:hint="default"/>
        <w:lang w:val="ru-RU" w:eastAsia="ru-RU" w:bidi="ru-RU"/>
      </w:rPr>
    </w:lvl>
    <w:lvl w:ilvl="5" w:tplc="70783FA8">
      <w:numFmt w:val="bullet"/>
      <w:lvlText w:val="•"/>
      <w:lvlJc w:val="left"/>
      <w:pPr>
        <w:ind w:left="5583" w:hanging="360"/>
      </w:pPr>
      <w:rPr>
        <w:rFonts w:hint="default"/>
        <w:lang w:val="ru-RU" w:eastAsia="ru-RU" w:bidi="ru-RU"/>
      </w:rPr>
    </w:lvl>
    <w:lvl w:ilvl="6" w:tplc="98580514">
      <w:numFmt w:val="bullet"/>
      <w:lvlText w:val="•"/>
      <w:lvlJc w:val="left"/>
      <w:pPr>
        <w:ind w:left="6571" w:hanging="360"/>
      </w:pPr>
      <w:rPr>
        <w:rFonts w:hint="default"/>
        <w:lang w:val="ru-RU" w:eastAsia="ru-RU" w:bidi="ru-RU"/>
      </w:rPr>
    </w:lvl>
    <w:lvl w:ilvl="7" w:tplc="4B2C4228">
      <w:numFmt w:val="bullet"/>
      <w:lvlText w:val="•"/>
      <w:lvlJc w:val="left"/>
      <w:pPr>
        <w:ind w:left="7560" w:hanging="360"/>
      </w:pPr>
      <w:rPr>
        <w:rFonts w:hint="default"/>
        <w:lang w:val="ru-RU" w:eastAsia="ru-RU" w:bidi="ru-RU"/>
      </w:rPr>
    </w:lvl>
    <w:lvl w:ilvl="8" w:tplc="5AFE29C0">
      <w:numFmt w:val="bullet"/>
      <w:lvlText w:val="•"/>
      <w:lvlJc w:val="left"/>
      <w:pPr>
        <w:ind w:left="8549" w:hanging="360"/>
      </w:pPr>
      <w:rPr>
        <w:rFonts w:hint="default"/>
        <w:lang w:val="ru-RU" w:eastAsia="ru-RU" w:bidi="ru-RU"/>
      </w:rPr>
    </w:lvl>
  </w:abstractNum>
  <w:abstractNum w:abstractNumId="160">
    <w:nsid w:val="74066D04"/>
    <w:multiLevelType w:val="hybridMultilevel"/>
    <w:tmpl w:val="EDB6E2CE"/>
    <w:lvl w:ilvl="0" w:tplc="A094B95A">
      <w:numFmt w:val="bullet"/>
      <w:lvlText w:val="–"/>
      <w:lvlJc w:val="left"/>
      <w:pPr>
        <w:ind w:left="640" w:hanging="428"/>
      </w:pPr>
      <w:rPr>
        <w:rFonts w:hint="default"/>
        <w:w w:val="99"/>
        <w:lang w:val="ru-RU" w:eastAsia="ru-RU" w:bidi="ru-RU"/>
      </w:rPr>
    </w:lvl>
    <w:lvl w:ilvl="1" w:tplc="3ACE79E8">
      <w:numFmt w:val="bullet"/>
      <w:lvlText w:val="•"/>
      <w:lvlJc w:val="left"/>
      <w:pPr>
        <w:ind w:left="1628" w:hanging="428"/>
      </w:pPr>
      <w:rPr>
        <w:rFonts w:hint="default"/>
        <w:lang w:val="ru-RU" w:eastAsia="ru-RU" w:bidi="ru-RU"/>
      </w:rPr>
    </w:lvl>
    <w:lvl w:ilvl="2" w:tplc="493AA75A">
      <w:numFmt w:val="bullet"/>
      <w:lvlText w:val="•"/>
      <w:lvlJc w:val="left"/>
      <w:pPr>
        <w:ind w:left="2617" w:hanging="428"/>
      </w:pPr>
      <w:rPr>
        <w:rFonts w:hint="default"/>
        <w:lang w:val="ru-RU" w:eastAsia="ru-RU" w:bidi="ru-RU"/>
      </w:rPr>
    </w:lvl>
    <w:lvl w:ilvl="3" w:tplc="BAA6FD84">
      <w:numFmt w:val="bullet"/>
      <w:lvlText w:val="•"/>
      <w:lvlJc w:val="left"/>
      <w:pPr>
        <w:ind w:left="3605" w:hanging="428"/>
      </w:pPr>
      <w:rPr>
        <w:rFonts w:hint="default"/>
        <w:lang w:val="ru-RU" w:eastAsia="ru-RU" w:bidi="ru-RU"/>
      </w:rPr>
    </w:lvl>
    <w:lvl w:ilvl="4" w:tplc="766C9B26">
      <w:numFmt w:val="bullet"/>
      <w:lvlText w:val="•"/>
      <w:lvlJc w:val="left"/>
      <w:pPr>
        <w:ind w:left="4594" w:hanging="428"/>
      </w:pPr>
      <w:rPr>
        <w:rFonts w:hint="default"/>
        <w:lang w:val="ru-RU" w:eastAsia="ru-RU" w:bidi="ru-RU"/>
      </w:rPr>
    </w:lvl>
    <w:lvl w:ilvl="5" w:tplc="98846E08">
      <w:numFmt w:val="bullet"/>
      <w:lvlText w:val="•"/>
      <w:lvlJc w:val="left"/>
      <w:pPr>
        <w:ind w:left="5583" w:hanging="428"/>
      </w:pPr>
      <w:rPr>
        <w:rFonts w:hint="default"/>
        <w:lang w:val="ru-RU" w:eastAsia="ru-RU" w:bidi="ru-RU"/>
      </w:rPr>
    </w:lvl>
    <w:lvl w:ilvl="6" w:tplc="A384AD20">
      <w:numFmt w:val="bullet"/>
      <w:lvlText w:val="•"/>
      <w:lvlJc w:val="left"/>
      <w:pPr>
        <w:ind w:left="6571" w:hanging="428"/>
      </w:pPr>
      <w:rPr>
        <w:rFonts w:hint="default"/>
        <w:lang w:val="ru-RU" w:eastAsia="ru-RU" w:bidi="ru-RU"/>
      </w:rPr>
    </w:lvl>
    <w:lvl w:ilvl="7" w:tplc="50649A2E">
      <w:numFmt w:val="bullet"/>
      <w:lvlText w:val="•"/>
      <w:lvlJc w:val="left"/>
      <w:pPr>
        <w:ind w:left="7560" w:hanging="428"/>
      </w:pPr>
      <w:rPr>
        <w:rFonts w:hint="default"/>
        <w:lang w:val="ru-RU" w:eastAsia="ru-RU" w:bidi="ru-RU"/>
      </w:rPr>
    </w:lvl>
    <w:lvl w:ilvl="8" w:tplc="5D3C56FC">
      <w:numFmt w:val="bullet"/>
      <w:lvlText w:val="•"/>
      <w:lvlJc w:val="left"/>
      <w:pPr>
        <w:ind w:left="8549" w:hanging="428"/>
      </w:pPr>
      <w:rPr>
        <w:rFonts w:hint="default"/>
        <w:lang w:val="ru-RU" w:eastAsia="ru-RU" w:bidi="ru-RU"/>
      </w:rPr>
    </w:lvl>
  </w:abstractNum>
  <w:abstractNum w:abstractNumId="161">
    <w:nsid w:val="75883596"/>
    <w:multiLevelType w:val="hybridMultilevel"/>
    <w:tmpl w:val="F54E4090"/>
    <w:lvl w:ilvl="0" w:tplc="57AE2530">
      <w:start w:val="2"/>
      <w:numFmt w:val="decimal"/>
      <w:lvlText w:val="%1."/>
      <w:lvlJc w:val="left"/>
      <w:pPr>
        <w:ind w:left="108" w:hanging="240"/>
      </w:pPr>
      <w:rPr>
        <w:rFonts w:ascii="Times New Roman" w:eastAsia="Times New Roman" w:hAnsi="Times New Roman" w:cs="Times New Roman" w:hint="default"/>
        <w:spacing w:val="-5"/>
        <w:w w:val="100"/>
        <w:sz w:val="24"/>
        <w:szCs w:val="24"/>
        <w:lang w:val="ru-RU" w:eastAsia="ru-RU" w:bidi="ru-RU"/>
      </w:rPr>
    </w:lvl>
    <w:lvl w:ilvl="1" w:tplc="29D665E8">
      <w:numFmt w:val="bullet"/>
      <w:lvlText w:val="•"/>
      <w:lvlJc w:val="left"/>
      <w:pPr>
        <w:ind w:left="422" w:hanging="240"/>
      </w:pPr>
      <w:rPr>
        <w:rFonts w:hint="default"/>
        <w:lang w:val="ru-RU" w:eastAsia="ru-RU" w:bidi="ru-RU"/>
      </w:rPr>
    </w:lvl>
    <w:lvl w:ilvl="2" w:tplc="14A0BD24">
      <w:numFmt w:val="bullet"/>
      <w:lvlText w:val="•"/>
      <w:lvlJc w:val="left"/>
      <w:pPr>
        <w:ind w:left="745" w:hanging="240"/>
      </w:pPr>
      <w:rPr>
        <w:rFonts w:hint="default"/>
        <w:lang w:val="ru-RU" w:eastAsia="ru-RU" w:bidi="ru-RU"/>
      </w:rPr>
    </w:lvl>
    <w:lvl w:ilvl="3" w:tplc="BE2069F2">
      <w:numFmt w:val="bullet"/>
      <w:lvlText w:val="•"/>
      <w:lvlJc w:val="left"/>
      <w:pPr>
        <w:ind w:left="1068" w:hanging="240"/>
      </w:pPr>
      <w:rPr>
        <w:rFonts w:hint="default"/>
        <w:lang w:val="ru-RU" w:eastAsia="ru-RU" w:bidi="ru-RU"/>
      </w:rPr>
    </w:lvl>
    <w:lvl w:ilvl="4" w:tplc="CC76610A">
      <w:numFmt w:val="bullet"/>
      <w:lvlText w:val="•"/>
      <w:lvlJc w:val="left"/>
      <w:pPr>
        <w:ind w:left="1390" w:hanging="240"/>
      </w:pPr>
      <w:rPr>
        <w:rFonts w:hint="default"/>
        <w:lang w:val="ru-RU" w:eastAsia="ru-RU" w:bidi="ru-RU"/>
      </w:rPr>
    </w:lvl>
    <w:lvl w:ilvl="5" w:tplc="594C0ACE">
      <w:numFmt w:val="bullet"/>
      <w:lvlText w:val="•"/>
      <w:lvlJc w:val="left"/>
      <w:pPr>
        <w:ind w:left="1713" w:hanging="240"/>
      </w:pPr>
      <w:rPr>
        <w:rFonts w:hint="default"/>
        <w:lang w:val="ru-RU" w:eastAsia="ru-RU" w:bidi="ru-RU"/>
      </w:rPr>
    </w:lvl>
    <w:lvl w:ilvl="6" w:tplc="F93C344E">
      <w:numFmt w:val="bullet"/>
      <w:lvlText w:val="•"/>
      <w:lvlJc w:val="left"/>
      <w:pPr>
        <w:ind w:left="2036" w:hanging="240"/>
      </w:pPr>
      <w:rPr>
        <w:rFonts w:hint="default"/>
        <w:lang w:val="ru-RU" w:eastAsia="ru-RU" w:bidi="ru-RU"/>
      </w:rPr>
    </w:lvl>
    <w:lvl w:ilvl="7" w:tplc="2500F6F0">
      <w:numFmt w:val="bullet"/>
      <w:lvlText w:val="•"/>
      <w:lvlJc w:val="left"/>
      <w:pPr>
        <w:ind w:left="2358" w:hanging="240"/>
      </w:pPr>
      <w:rPr>
        <w:rFonts w:hint="default"/>
        <w:lang w:val="ru-RU" w:eastAsia="ru-RU" w:bidi="ru-RU"/>
      </w:rPr>
    </w:lvl>
    <w:lvl w:ilvl="8" w:tplc="DE12FC4C">
      <w:numFmt w:val="bullet"/>
      <w:lvlText w:val="•"/>
      <w:lvlJc w:val="left"/>
      <w:pPr>
        <w:ind w:left="2681" w:hanging="240"/>
      </w:pPr>
      <w:rPr>
        <w:rFonts w:hint="default"/>
        <w:lang w:val="ru-RU" w:eastAsia="ru-RU" w:bidi="ru-RU"/>
      </w:rPr>
    </w:lvl>
  </w:abstractNum>
  <w:abstractNum w:abstractNumId="162">
    <w:nsid w:val="75A51392"/>
    <w:multiLevelType w:val="hybridMultilevel"/>
    <w:tmpl w:val="E43C6F38"/>
    <w:lvl w:ilvl="0" w:tplc="314EFA4E">
      <w:numFmt w:val="bullet"/>
      <w:lvlText w:val="-"/>
      <w:lvlJc w:val="left"/>
      <w:pPr>
        <w:ind w:left="108" w:hanging="140"/>
      </w:pPr>
      <w:rPr>
        <w:rFonts w:hint="default"/>
        <w:w w:val="99"/>
        <w:lang w:val="ru-RU" w:eastAsia="ru-RU" w:bidi="ru-RU"/>
      </w:rPr>
    </w:lvl>
    <w:lvl w:ilvl="1" w:tplc="06F0A594">
      <w:numFmt w:val="bullet"/>
      <w:lvlText w:val="•"/>
      <w:lvlJc w:val="left"/>
      <w:pPr>
        <w:ind w:left="327" w:hanging="140"/>
      </w:pPr>
      <w:rPr>
        <w:rFonts w:hint="default"/>
        <w:lang w:val="ru-RU" w:eastAsia="ru-RU" w:bidi="ru-RU"/>
      </w:rPr>
    </w:lvl>
    <w:lvl w:ilvl="2" w:tplc="99386F8E">
      <w:numFmt w:val="bullet"/>
      <w:lvlText w:val="•"/>
      <w:lvlJc w:val="left"/>
      <w:pPr>
        <w:ind w:left="555" w:hanging="140"/>
      </w:pPr>
      <w:rPr>
        <w:rFonts w:hint="default"/>
        <w:lang w:val="ru-RU" w:eastAsia="ru-RU" w:bidi="ru-RU"/>
      </w:rPr>
    </w:lvl>
    <w:lvl w:ilvl="3" w:tplc="35626662">
      <w:numFmt w:val="bullet"/>
      <w:lvlText w:val="•"/>
      <w:lvlJc w:val="left"/>
      <w:pPr>
        <w:ind w:left="783" w:hanging="140"/>
      </w:pPr>
      <w:rPr>
        <w:rFonts w:hint="default"/>
        <w:lang w:val="ru-RU" w:eastAsia="ru-RU" w:bidi="ru-RU"/>
      </w:rPr>
    </w:lvl>
    <w:lvl w:ilvl="4" w:tplc="165AFD2A">
      <w:numFmt w:val="bullet"/>
      <w:lvlText w:val="•"/>
      <w:lvlJc w:val="left"/>
      <w:pPr>
        <w:ind w:left="1011" w:hanging="140"/>
      </w:pPr>
      <w:rPr>
        <w:rFonts w:hint="default"/>
        <w:lang w:val="ru-RU" w:eastAsia="ru-RU" w:bidi="ru-RU"/>
      </w:rPr>
    </w:lvl>
    <w:lvl w:ilvl="5" w:tplc="DBF25228">
      <w:numFmt w:val="bullet"/>
      <w:lvlText w:val="•"/>
      <w:lvlJc w:val="left"/>
      <w:pPr>
        <w:ind w:left="1239" w:hanging="140"/>
      </w:pPr>
      <w:rPr>
        <w:rFonts w:hint="default"/>
        <w:lang w:val="ru-RU" w:eastAsia="ru-RU" w:bidi="ru-RU"/>
      </w:rPr>
    </w:lvl>
    <w:lvl w:ilvl="6" w:tplc="3FA0309A">
      <w:numFmt w:val="bullet"/>
      <w:lvlText w:val="•"/>
      <w:lvlJc w:val="left"/>
      <w:pPr>
        <w:ind w:left="1466" w:hanging="140"/>
      </w:pPr>
      <w:rPr>
        <w:rFonts w:hint="default"/>
        <w:lang w:val="ru-RU" w:eastAsia="ru-RU" w:bidi="ru-RU"/>
      </w:rPr>
    </w:lvl>
    <w:lvl w:ilvl="7" w:tplc="FEDA9658">
      <w:numFmt w:val="bullet"/>
      <w:lvlText w:val="•"/>
      <w:lvlJc w:val="left"/>
      <w:pPr>
        <w:ind w:left="1694" w:hanging="140"/>
      </w:pPr>
      <w:rPr>
        <w:rFonts w:hint="default"/>
        <w:lang w:val="ru-RU" w:eastAsia="ru-RU" w:bidi="ru-RU"/>
      </w:rPr>
    </w:lvl>
    <w:lvl w:ilvl="8" w:tplc="58FC1CA4">
      <w:numFmt w:val="bullet"/>
      <w:lvlText w:val="•"/>
      <w:lvlJc w:val="left"/>
      <w:pPr>
        <w:ind w:left="1922" w:hanging="140"/>
      </w:pPr>
      <w:rPr>
        <w:rFonts w:hint="default"/>
        <w:lang w:val="ru-RU" w:eastAsia="ru-RU" w:bidi="ru-RU"/>
      </w:rPr>
    </w:lvl>
  </w:abstractNum>
  <w:abstractNum w:abstractNumId="163">
    <w:nsid w:val="77915962"/>
    <w:multiLevelType w:val="hybridMultilevel"/>
    <w:tmpl w:val="BD7CDE8C"/>
    <w:lvl w:ilvl="0" w:tplc="56FED332">
      <w:numFmt w:val="bullet"/>
      <w:lvlText w:val="–"/>
      <w:lvlJc w:val="left"/>
      <w:pPr>
        <w:ind w:left="213" w:hanging="759"/>
      </w:pPr>
      <w:rPr>
        <w:rFonts w:ascii="Times New Roman" w:eastAsia="Times New Roman" w:hAnsi="Times New Roman" w:cs="Times New Roman" w:hint="default"/>
        <w:i/>
        <w:w w:val="99"/>
        <w:sz w:val="26"/>
        <w:szCs w:val="26"/>
        <w:lang w:val="ru-RU" w:eastAsia="ru-RU" w:bidi="ru-RU"/>
      </w:rPr>
    </w:lvl>
    <w:lvl w:ilvl="1" w:tplc="A6582F5C">
      <w:numFmt w:val="bullet"/>
      <w:lvlText w:val="•"/>
      <w:lvlJc w:val="left"/>
      <w:pPr>
        <w:ind w:left="1250" w:hanging="759"/>
      </w:pPr>
      <w:rPr>
        <w:rFonts w:hint="default"/>
        <w:lang w:val="ru-RU" w:eastAsia="ru-RU" w:bidi="ru-RU"/>
      </w:rPr>
    </w:lvl>
    <w:lvl w:ilvl="2" w:tplc="5784EFA4">
      <w:numFmt w:val="bullet"/>
      <w:lvlText w:val="•"/>
      <w:lvlJc w:val="left"/>
      <w:pPr>
        <w:ind w:left="2281" w:hanging="759"/>
      </w:pPr>
      <w:rPr>
        <w:rFonts w:hint="default"/>
        <w:lang w:val="ru-RU" w:eastAsia="ru-RU" w:bidi="ru-RU"/>
      </w:rPr>
    </w:lvl>
    <w:lvl w:ilvl="3" w:tplc="EB56E2C4">
      <w:numFmt w:val="bullet"/>
      <w:lvlText w:val="•"/>
      <w:lvlJc w:val="left"/>
      <w:pPr>
        <w:ind w:left="3311" w:hanging="759"/>
      </w:pPr>
      <w:rPr>
        <w:rFonts w:hint="default"/>
        <w:lang w:val="ru-RU" w:eastAsia="ru-RU" w:bidi="ru-RU"/>
      </w:rPr>
    </w:lvl>
    <w:lvl w:ilvl="4" w:tplc="10F602C6">
      <w:numFmt w:val="bullet"/>
      <w:lvlText w:val="•"/>
      <w:lvlJc w:val="left"/>
      <w:pPr>
        <w:ind w:left="4342" w:hanging="759"/>
      </w:pPr>
      <w:rPr>
        <w:rFonts w:hint="default"/>
        <w:lang w:val="ru-RU" w:eastAsia="ru-RU" w:bidi="ru-RU"/>
      </w:rPr>
    </w:lvl>
    <w:lvl w:ilvl="5" w:tplc="E63E7880">
      <w:numFmt w:val="bullet"/>
      <w:lvlText w:val="•"/>
      <w:lvlJc w:val="left"/>
      <w:pPr>
        <w:ind w:left="5373" w:hanging="759"/>
      </w:pPr>
      <w:rPr>
        <w:rFonts w:hint="default"/>
        <w:lang w:val="ru-RU" w:eastAsia="ru-RU" w:bidi="ru-RU"/>
      </w:rPr>
    </w:lvl>
    <w:lvl w:ilvl="6" w:tplc="5306A522">
      <w:numFmt w:val="bullet"/>
      <w:lvlText w:val="•"/>
      <w:lvlJc w:val="left"/>
      <w:pPr>
        <w:ind w:left="6403" w:hanging="759"/>
      </w:pPr>
      <w:rPr>
        <w:rFonts w:hint="default"/>
        <w:lang w:val="ru-RU" w:eastAsia="ru-RU" w:bidi="ru-RU"/>
      </w:rPr>
    </w:lvl>
    <w:lvl w:ilvl="7" w:tplc="8870B3DC">
      <w:numFmt w:val="bullet"/>
      <w:lvlText w:val="•"/>
      <w:lvlJc w:val="left"/>
      <w:pPr>
        <w:ind w:left="7434" w:hanging="759"/>
      </w:pPr>
      <w:rPr>
        <w:rFonts w:hint="default"/>
        <w:lang w:val="ru-RU" w:eastAsia="ru-RU" w:bidi="ru-RU"/>
      </w:rPr>
    </w:lvl>
    <w:lvl w:ilvl="8" w:tplc="7898E3DE">
      <w:numFmt w:val="bullet"/>
      <w:lvlText w:val="•"/>
      <w:lvlJc w:val="left"/>
      <w:pPr>
        <w:ind w:left="8465" w:hanging="759"/>
      </w:pPr>
      <w:rPr>
        <w:rFonts w:hint="default"/>
        <w:lang w:val="ru-RU" w:eastAsia="ru-RU" w:bidi="ru-RU"/>
      </w:rPr>
    </w:lvl>
  </w:abstractNum>
  <w:abstractNum w:abstractNumId="164">
    <w:nsid w:val="78BF1357"/>
    <w:multiLevelType w:val="hybridMultilevel"/>
    <w:tmpl w:val="3C6E9086"/>
    <w:lvl w:ilvl="0" w:tplc="E70406F6">
      <w:numFmt w:val="bullet"/>
      <w:lvlText w:val="–"/>
      <w:lvlJc w:val="left"/>
      <w:pPr>
        <w:ind w:left="673" w:hanging="286"/>
      </w:pPr>
      <w:rPr>
        <w:rFonts w:ascii="Times New Roman" w:eastAsia="Times New Roman" w:hAnsi="Times New Roman" w:cs="Times New Roman" w:hint="default"/>
        <w:w w:val="99"/>
        <w:sz w:val="26"/>
        <w:szCs w:val="26"/>
        <w:lang w:val="ru-RU" w:eastAsia="ru-RU" w:bidi="ru-RU"/>
      </w:rPr>
    </w:lvl>
    <w:lvl w:ilvl="1" w:tplc="5EC075D8">
      <w:numFmt w:val="bullet"/>
      <w:lvlText w:val="•"/>
      <w:lvlJc w:val="left"/>
      <w:pPr>
        <w:ind w:left="1722" w:hanging="286"/>
      </w:pPr>
      <w:rPr>
        <w:rFonts w:hint="default"/>
        <w:lang w:val="ru-RU" w:eastAsia="ru-RU" w:bidi="ru-RU"/>
      </w:rPr>
    </w:lvl>
    <w:lvl w:ilvl="2" w:tplc="7116B5B6">
      <w:numFmt w:val="bullet"/>
      <w:lvlText w:val="•"/>
      <w:lvlJc w:val="left"/>
      <w:pPr>
        <w:ind w:left="2765" w:hanging="286"/>
      </w:pPr>
      <w:rPr>
        <w:rFonts w:hint="default"/>
        <w:lang w:val="ru-RU" w:eastAsia="ru-RU" w:bidi="ru-RU"/>
      </w:rPr>
    </w:lvl>
    <w:lvl w:ilvl="3" w:tplc="BE7AD000">
      <w:numFmt w:val="bullet"/>
      <w:lvlText w:val="•"/>
      <w:lvlJc w:val="left"/>
      <w:pPr>
        <w:ind w:left="3807" w:hanging="286"/>
      </w:pPr>
      <w:rPr>
        <w:rFonts w:hint="default"/>
        <w:lang w:val="ru-RU" w:eastAsia="ru-RU" w:bidi="ru-RU"/>
      </w:rPr>
    </w:lvl>
    <w:lvl w:ilvl="4" w:tplc="2B606C36">
      <w:numFmt w:val="bullet"/>
      <w:lvlText w:val="•"/>
      <w:lvlJc w:val="left"/>
      <w:pPr>
        <w:ind w:left="4850" w:hanging="286"/>
      </w:pPr>
      <w:rPr>
        <w:rFonts w:hint="default"/>
        <w:lang w:val="ru-RU" w:eastAsia="ru-RU" w:bidi="ru-RU"/>
      </w:rPr>
    </w:lvl>
    <w:lvl w:ilvl="5" w:tplc="DEE8F238">
      <w:numFmt w:val="bullet"/>
      <w:lvlText w:val="•"/>
      <w:lvlJc w:val="left"/>
      <w:pPr>
        <w:ind w:left="5893" w:hanging="286"/>
      </w:pPr>
      <w:rPr>
        <w:rFonts w:hint="default"/>
        <w:lang w:val="ru-RU" w:eastAsia="ru-RU" w:bidi="ru-RU"/>
      </w:rPr>
    </w:lvl>
    <w:lvl w:ilvl="6" w:tplc="D29C3B3A">
      <w:numFmt w:val="bullet"/>
      <w:lvlText w:val="•"/>
      <w:lvlJc w:val="left"/>
      <w:pPr>
        <w:ind w:left="6935" w:hanging="286"/>
      </w:pPr>
      <w:rPr>
        <w:rFonts w:hint="default"/>
        <w:lang w:val="ru-RU" w:eastAsia="ru-RU" w:bidi="ru-RU"/>
      </w:rPr>
    </w:lvl>
    <w:lvl w:ilvl="7" w:tplc="A2841716">
      <w:numFmt w:val="bullet"/>
      <w:lvlText w:val="•"/>
      <w:lvlJc w:val="left"/>
      <w:pPr>
        <w:ind w:left="7978" w:hanging="286"/>
      </w:pPr>
      <w:rPr>
        <w:rFonts w:hint="default"/>
        <w:lang w:val="ru-RU" w:eastAsia="ru-RU" w:bidi="ru-RU"/>
      </w:rPr>
    </w:lvl>
    <w:lvl w:ilvl="8" w:tplc="21A65F62">
      <w:numFmt w:val="bullet"/>
      <w:lvlText w:val="•"/>
      <w:lvlJc w:val="left"/>
      <w:pPr>
        <w:ind w:left="9021" w:hanging="286"/>
      </w:pPr>
      <w:rPr>
        <w:rFonts w:hint="default"/>
        <w:lang w:val="ru-RU" w:eastAsia="ru-RU" w:bidi="ru-RU"/>
      </w:rPr>
    </w:lvl>
  </w:abstractNum>
  <w:abstractNum w:abstractNumId="165">
    <w:nsid w:val="78CA32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8F478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9417A17"/>
    <w:multiLevelType w:val="hybridMultilevel"/>
    <w:tmpl w:val="518A8664"/>
    <w:lvl w:ilvl="0" w:tplc="5372B3FA">
      <w:start w:val="1"/>
      <w:numFmt w:val="decimal"/>
      <w:lvlText w:val="%1-"/>
      <w:lvlJc w:val="left"/>
      <w:pPr>
        <w:ind w:left="610" w:hanging="217"/>
      </w:pPr>
      <w:rPr>
        <w:rFonts w:ascii="Times New Roman" w:eastAsia="Times New Roman" w:hAnsi="Times New Roman" w:cs="Times New Roman" w:hint="default"/>
        <w:b/>
        <w:bCs/>
        <w:spacing w:val="-1"/>
        <w:w w:val="99"/>
        <w:sz w:val="24"/>
        <w:szCs w:val="24"/>
        <w:lang w:val="ru-RU" w:eastAsia="ru-RU" w:bidi="ru-RU"/>
      </w:rPr>
    </w:lvl>
    <w:lvl w:ilvl="1" w:tplc="0D142752">
      <w:start w:val="2"/>
      <w:numFmt w:val="decimal"/>
      <w:lvlText w:val="%2-"/>
      <w:lvlJc w:val="left"/>
      <w:pPr>
        <w:ind w:left="5084" w:hanging="217"/>
      </w:pPr>
      <w:rPr>
        <w:rFonts w:ascii="Times New Roman" w:eastAsia="Times New Roman" w:hAnsi="Times New Roman" w:cs="Times New Roman" w:hint="default"/>
        <w:b/>
        <w:bCs/>
        <w:spacing w:val="-1"/>
        <w:w w:val="99"/>
        <w:sz w:val="24"/>
        <w:szCs w:val="24"/>
        <w:lang w:val="ru-RU" w:eastAsia="ru-RU" w:bidi="ru-RU"/>
      </w:rPr>
    </w:lvl>
    <w:lvl w:ilvl="2" w:tplc="02F823D6">
      <w:numFmt w:val="bullet"/>
      <w:lvlText w:val="•"/>
      <w:lvlJc w:val="left"/>
      <w:pPr>
        <w:ind w:left="5221" w:hanging="217"/>
      </w:pPr>
      <w:rPr>
        <w:rFonts w:hint="default"/>
        <w:lang w:val="ru-RU" w:eastAsia="ru-RU" w:bidi="ru-RU"/>
      </w:rPr>
    </w:lvl>
    <w:lvl w:ilvl="3" w:tplc="0A56CCAE">
      <w:numFmt w:val="bullet"/>
      <w:lvlText w:val="•"/>
      <w:lvlJc w:val="left"/>
      <w:pPr>
        <w:ind w:left="5362" w:hanging="217"/>
      </w:pPr>
      <w:rPr>
        <w:rFonts w:hint="default"/>
        <w:lang w:val="ru-RU" w:eastAsia="ru-RU" w:bidi="ru-RU"/>
      </w:rPr>
    </w:lvl>
    <w:lvl w:ilvl="4" w:tplc="E800F14E">
      <w:numFmt w:val="bullet"/>
      <w:lvlText w:val="•"/>
      <w:lvlJc w:val="left"/>
      <w:pPr>
        <w:ind w:left="5503" w:hanging="217"/>
      </w:pPr>
      <w:rPr>
        <w:rFonts w:hint="default"/>
        <w:lang w:val="ru-RU" w:eastAsia="ru-RU" w:bidi="ru-RU"/>
      </w:rPr>
    </w:lvl>
    <w:lvl w:ilvl="5" w:tplc="FA5E9ED4">
      <w:numFmt w:val="bullet"/>
      <w:lvlText w:val="•"/>
      <w:lvlJc w:val="left"/>
      <w:pPr>
        <w:ind w:left="5645" w:hanging="217"/>
      </w:pPr>
      <w:rPr>
        <w:rFonts w:hint="default"/>
        <w:lang w:val="ru-RU" w:eastAsia="ru-RU" w:bidi="ru-RU"/>
      </w:rPr>
    </w:lvl>
    <w:lvl w:ilvl="6" w:tplc="D872366C">
      <w:numFmt w:val="bullet"/>
      <w:lvlText w:val="•"/>
      <w:lvlJc w:val="left"/>
      <w:pPr>
        <w:ind w:left="5786" w:hanging="217"/>
      </w:pPr>
      <w:rPr>
        <w:rFonts w:hint="default"/>
        <w:lang w:val="ru-RU" w:eastAsia="ru-RU" w:bidi="ru-RU"/>
      </w:rPr>
    </w:lvl>
    <w:lvl w:ilvl="7" w:tplc="3728603C">
      <w:numFmt w:val="bullet"/>
      <w:lvlText w:val="•"/>
      <w:lvlJc w:val="left"/>
      <w:pPr>
        <w:ind w:left="5927" w:hanging="217"/>
      </w:pPr>
      <w:rPr>
        <w:rFonts w:hint="default"/>
        <w:lang w:val="ru-RU" w:eastAsia="ru-RU" w:bidi="ru-RU"/>
      </w:rPr>
    </w:lvl>
    <w:lvl w:ilvl="8" w:tplc="600AEABC">
      <w:numFmt w:val="bullet"/>
      <w:lvlText w:val="•"/>
      <w:lvlJc w:val="left"/>
      <w:pPr>
        <w:ind w:left="6069" w:hanging="217"/>
      </w:pPr>
      <w:rPr>
        <w:rFonts w:hint="default"/>
        <w:lang w:val="ru-RU" w:eastAsia="ru-RU" w:bidi="ru-RU"/>
      </w:rPr>
    </w:lvl>
  </w:abstractNum>
  <w:abstractNum w:abstractNumId="168">
    <w:nsid w:val="79840AD7"/>
    <w:multiLevelType w:val="multilevel"/>
    <w:tmpl w:val="D2045E50"/>
    <w:lvl w:ilvl="0">
      <w:start w:val="2"/>
      <w:numFmt w:val="decimal"/>
      <w:lvlText w:val="%1"/>
      <w:lvlJc w:val="left"/>
      <w:pPr>
        <w:ind w:left="561" w:hanging="454"/>
      </w:pPr>
      <w:rPr>
        <w:rFonts w:hint="default"/>
        <w:lang w:val="ru-RU" w:eastAsia="ru-RU" w:bidi="ru-RU"/>
      </w:rPr>
    </w:lvl>
    <w:lvl w:ilvl="1">
      <w:start w:val="3"/>
      <w:numFmt w:val="decimal"/>
      <w:lvlText w:val="%1.%2."/>
      <w:lvlJc w:val="left"/>
      <w:pPr>
        <w:ind w:left="561" w:hanging="454"/>
      </w:pPr>
      <w:rPr>
        <w:rFonts w:ascii="Times New Roman" w:eastAsia="Times New Roman" w:hAnsi="Times New Roman" w:cs="Times New Roman" w:hint="default"/>
        <w:w w:val="99"/>
        <w:sz w:val="26"/>
        <w:szCs w:val="26"/>
        <w:lang w:val="ru-RU" w:eastAsia="ru-RU" w:bidi="ru-RU"/>
      </w:rPr>
    </w:lvl>
    <w:lvl w:ilvl="2">
      <w:numFmt w:val="bullet"/>
      <w:lvlText w:val="•"/>
      <w:lvlJc w:val="left"/>
      <w:pPr>
        <w:ind w:left="2254" w:hanging="454"/>
      </w:pPr>
      <w:rPr>
        <w:rFonts w:hint="default"/>
        <w:lang w:val="ru-RU" w:eastAsia="ru-RU" w:bidi="ru-RU"/>
      </w:rPr>
    </w:lvl>
    <w:lvl w:ilvl="3">
      <w:numFmt w:val="bullet"/>
      <w:lvlText w:val="•"/>
      <w:lvlJc w:val="left"/>
      <w:pPr>
        <w:ind w:left="3101" w:hanging="454"/>
      </w:pPr>
      <w:rPr>
        <w:rFonts w:hint="default"/>
        <w:lang w:val="ru-RU" w:eastAsia="ru-RU" w:bidi="ru-RU"/>
      </w:rPr>
    </w:lvl>
    <w:lvl w:ilvl="4">
      <w:numFmt w:val="bullet"/>
      <w:lvlText w:val="•"/>
      <w:lvlJc w:val="left"/>
      <w:pPr>
        <w:ind w:left="3948" w:hanging="454"/>
      </w:pPr>
      <w:rPr>
        <w:rFonts w:hint="default"/>
        <w:lang w:val="ru-RU" w:eastAsia="ru-RU" w:bidi="ru-RU"/>
      </w:rPr>
    </w:lvl>
    <w:lvl w:ilvl="5">
      <w:numFmt w:val="bullet"/>
      <w:lvlText w:val="•"/>
      <w:lvlJc w:val="left"/>
      <w:pPr>
        <w:ind w:left="4795" w:hanging="454"/>
      </w:pPr>
      <w:rPr>
        <w:rFonts w:hint="default"/>
        <w:lang w:val="ru-RU" w:eastAsia="ru-RU" w:bidi="ru-RU"/>
      </w:rPr>
    </w:lvl>
    <w:lvl w:ilvl="6">
      <w:numFmt w:val="bullet"/>
      <w:lvlText w:val="•"/>
      <w:lvlJc w:val="left"/>
      <w:pPr>
        <w:ind w:left="5642" w:hanging="454"/>
      </w:pPr>
      <w:rPr>
        <w:rFonts w:hint="default"/>
        <w:lang w:val="ru-RU" w:eastAsia="ru-RU" w:bidi="ru-RU"/>
      </w:rPr>
    </w:lvl>
    <w:lvl w:ilvl="7">
      <w:numFmt w:val="bullet"/>
      <w:lvlText w:val="•"/>
      <w:lvlJc w:val="left"/>
      <w:pPr>
        <w:ind w:left="6489" w:hanging="454"/>
      </w:pPr>
      <w:rPr>
        <w:rFonts w:hint="default"/>
        <w:lang w:val="ru-RU" w:eastAsia="ru-RU" w:bidi="ru-RU"/>
      </w:rPr>
    </w:lvl>
    <w:lvl w:ilvl="8">
      <w:numFmt w:val="bullet"/>
      <w:lvlText w:val="•"/>
      <w:lvlJc w:val="left"/>
      <w:pPr>
        <w:ind w:left="7336" w:hanging="454"/>
      </w:pPr>
      <w:rPr>
        <w:rFonts w:hint="default"/>
        <w:lang w:val="ru-RU" w:eastAsia="ru-RU" w:bidi="ru-RU"/>
      </w:rPr>
    </w:lvl>
  </w:abstractNum>
  <w:abstractNum w:abstractNumId="169">
    <w:nsid w:val="7B8873EA"/>
    <w:multiLevelType w:val="hybridMultilevel"/>
    <w:tmpl w:val="5B38F584"/>
    <w:lvl w:ilvl="0" w:tplc="9544BED6">
      <w:start w:val="1"/>
      <w:numFmt w:val="decimal"/>
      <w:lvlText w:val="%1."/>
      <w:lvlJc w:val="left"/>
      <w:pPr>
        <w:ind w:left="673" w:hanging="324"/>
        <w:jc w:val="right"/>
      </w:pPr>
      <w:rPr>
        <w:rFonts w:hint="default"/>
        <w:w w:val="99"/>
        <w:lang w:val="ru-RU" w:eastAsia="ru-RU" w:bidi="ru-RU"/>
      </w:rPr>
    </w:lvl>
    <w:lvl w:ilvl="1" w:tplc="8A545580">
      <w:start w:val="1"/>
      <w:numFmt w:val="decimal"/>
      <w:lvlText w:val="%2"/>
      <w:lvlJc w:val="left"/>
      <w:pPr>
        <w:ind w:left="5385" w:hanging="212"/>
        <w:jc w:val="right"/>
      </w:pPr>
      <w:rPr>
        <w:rFonts w:ascii="Times New Roman" w:eastAsia="Times New Roman" w:hAnsi="Times New Roman" w:cs="Times New Roman" w:hint="default"/>
        <w:b/>
        <w:bCs/>
        <w:w w:val="100"/>
        <w:sz w:val="28"/>
        <w:szCs w:val="28"/>
        <w:lang w:val="ru-RU" w:eastAsia="ru-RU" w:bidi="ru-RU"/>
      </w:rPr>
    </w:lvl>
    <w:lvl w:ilvl="2" w:tplc="A6D858F0">
      <w:start w:val="2"/>
      <w:numFmt w:val="decimal"/>
      <w:lvlText w:val="%3"/>
      <w:lvlJc w:val="left"/>
      <w:pPr>
        <w:ind w:left="5263" w:hanging="195"/>
      </w:pPr>
      <w:rPr>
        <w:rFonts w:ascii="Times New Roman" w:eastAsia="Times New Roman" w:hAnsi="Times New Roman" w:cs="Times New Roman" w:hint="default"/>
        <w:b/>
        <w:bCs/>
        <w:w w:val="99"/>
        <w:sz w:val="26"/>
        <w:szCs w:val="26"/>
        <w:lang w:val="ru-RU" w:eastAsia="ru-RU" w:bidi="ru-RU"/>
      </w:rPr>
    </w:lvl>
    <w:lvl w:ilvl="3" w:tplc="675E0970">
      <w:numFmt w:val="bullet"/>
      <w:lvlText w:val="•"/>
      <w:lvlJc w:val="left"/>
      <w:pPr>
        <w:ind w:left="6060" w:hanging="195"/>
      </w:pPr>
      <w:rPr>
        <w:rFonts w:hint="default"/>
        <w:lang w:val="ru-RU" w:eastAsia="ru-RU" w:bidi="ru-RU"/>
      </w:rPr>
    </w:lvl>
    <w:lvl w:ilvl="4" w:tplc="640ED64C">
      <w:numFmt w:val="bullet"/>
      <w:lvlText w:val="•"/>
      <w:lvlJc w:val="left"/>
      <w:pPr>
        <w:ind w:left="6741" w:hanging="195"/>
      </w:pPr>
      <w:rPr>
        <w:rFonts w:hint="default"/>
        <w:lang w:val="ru-RU" w:eastAsia="ru-RU" w:bidi="ru-RU"/>
      </w:rPr>
    </w:lvl>
    <w:lvl w:ilvl="5" w:tplc="A2B0E068">
      <w:numFmt w:val="bullet"/>
      <w:lvlText w:val="•"/>
      <w:lvlJc w:val="left"/>
      <w:pPr>
        <w:ind w:left="7422" w:hanging="195"/>
      </w:pPr>
      <w:rPr>
        <w:rFonts w:hint="default"/>
        <w:lang w:val="ru-RU" w:eastAsia="ru-RU" w:bidi="ru-RU"/>
      </w:rPr>
    </w:lvl>
    <w:lvl w:ilvl="6" w:tplc="9230B080">
      <w:numFmt w:val="bullet"/>
      <w:lvlText w:val="•"/>
      <w:lvlJc w:val="left"/>
      <w:pPr>
        <w:ind w:left="8103" w:hanging="195"/>
      </w:pPr>
      <w:rPr>
        <w:rFonts w:hint="default"/>
        <w:lang w:val="ru-RU" w:eastAsia="ru-RU" w:bidi="ru-RU"/>
      </w:rPr>
    </w:lvl>
    <w:lvl w:ilvl="7" w:tplc="C106A2F4">
      <w:numFmt w:val="bullet"/>
      <w:lvlText w:val="•"/>
      <w:lvlJc w:val="left"/>
      <w:pPr>
        <w:ind w:left="8784" w:hanging="195"/>
      </w:pPr>
      <w:rPr>
        <w:rFonts w:hint="default"/>
        <w:lang w:val="ru-RU" w:eastAsia="ru-RU" w:bidi="ru-RU"/>
      </w:rPr>
    </w:lvl>
    <w:lvl w:ilvl="8" w:tplc="13A2AE08">
      <w:numFmt w:val="bullet"/>
      <w:lvlText w:val="•"/>
      <w:lvlJc w:val="left"/>
      <w:pPr>
        <w:ind w:left="9464" w:hanging="195"/>
      </w:pPr>
      <w:rPr>
        <w:rFonts w:hint="default"/>
        <w:lang w:val="ru-RU" w:eastAsia="ru-RU" w:bidi="ru-RU"/>
      </w:rPr>
    </w:lvl>
  </w:abstractNum>
  <w:abstractNum w:abstractNumId="170">
    <w:nsid w:val="7BDC7E4F"/>
    <w:multiLevelType w:val="hybridMultilevel"/>
    <w:tmpl w:val="D3EA31AA"/>
    <w:lvl w:ilvl="0" w:tplc="ACDAB1D0">
      <w:numFmt w:val="bullet"/>
      <w:lvlText w:val=""/>
      <w:lvlJc w:val="left"/>
      <w:pPr>
        <w:ind w:left="496" w:hanging="241"/>
      </w:pPr>
      <w:rPr>
        <w:rFonts w:ascii="Wingdings" w:eastAsia="Wingdings" w:hAnsi="Wingdings" w:cs="Wingdings" w:hint="default"/>
        <w:spacing w:val="9"/>
        <w:w w:val="99"/>
        <w:sz w:val="24"/>
        <w:szCs w:val="24"/>
        <w:lang w:val="ru-RU" w:eastAsia="ru-RU" w:bidi="ru-RU"/>
      </w:rPr>
    </w:lvl>
    <w:lvl w:ilvl="1" w:tplc="EBD4C704">
      <w:numFmt w:val="bullet"/>
      <w:lvlText w:val="•"/>
      <w:lvlJc w:val="left"/>
      <w:pPr>
        <w:ind w:left="1502" w:hanging="241"/>
      </w:pPr>
      <w:rPr>
        <w:rFonts w:hint="default"/>
        <w:lang w:val="ru-RU" w:eastAsia="ru-RU" w:bidi="ru-RU"/>
      </w:rPr>
    </w:lvl>
    <w:lvl w:ilvl="2" w:tplc="65061D00">
      <w:numFmt w:val="bullet"/>
      <w:lvlText w:val="•"/>
      <w:lvlJc w:val="left"/>
      <w:pPr>
        <w:ind w:left="2505" w:hanging="241"/>
      </w:pPr>
      <w:rPr>
        <w:rFonts w:hint="default"/>
        <w:lang w:val="ru-RU" w:eastAsia="ru-RU" w:bidi="ru-RU"/>
      </w:rPr>
    </w:lvl>
    <w:lvl w:ilvl="3" w:tplc="02C6E1C8">
      <w:numFmt w:val="bullet"/>
      <w:lvlText w:val="•"/>
      <w:lvlJc w:val="left"/>
      <w:pPr>
        <w:ind w:left="3507" w:hanging="241"/>
      </w:pPr>
      <w:rPr>
        <w:rFonts w:hint="default"/>
        <w:lang w:val="ru-RU" w:eastAsia="ru-RU" w:bidi="ru-RU"/>
      </w:rPr>
    </w:lvl>
    <w:lvl w:ilvl="4" w:tplc="5CB4E90A">
      <w:numFmt w:val="bullet"/>
      <w:lvlText w:val="•"/>
      <w:lvlJc w:val="left"/>
      <w:pPr>
        <w:ind w:left="4510" w:hanging="241"/>
      </w:pPr>
      <w:rPr>
        <w:rFonts w:hint="default"/>
        <w:lang w:val="ru-RU" w:eastAsia="ru-RU" w:bidi="ru-RU"/>
      </w:rPr>
    </w:lvl>
    <w:lvl w:ilvl="5" w:tplc="A3928746">
      <w:numFmt w:val="bullet"/>
      <w:lvlText w:val="•"/>
      <w:lvlJc w:val="left"/>
      <w:pPr>
        <w:ind w:left="5513" w:hanging="241"/>
      </w:pPr>
      <w:rPr>
        <w:rFonts w:hint="default"/>
        <w:lang w:val="ru-RU" w:eastAsia="ru-RU" w:bidi="ru-RU"/>
      </w:rPr>
    </w:lvl>
    <w:lvl w:ilvl="6" w:tplc="3184E3CA">
      <w:numFmt w:val="bullet"/>
      <w:lvlText w:val="•"/>
      <w:lvlJc w:val="left"/>
      <w:pPr>
        <w:ind w:left="6515" w:hanging="241"/>
      </w:pPr>
      <w:rPr>
        <w:rFonts w:hint="default"/>
        <w:lang w:val="ru-RU" w:eastAsia="ru-RU" w:bidi="ru-RU"/>
      </w:rPr>
    </w:lvl>
    <w:lvl w:ilvl="7" w:tplc="3DD8F0B0">
      <w:numFmt w:val="bullet"/>
      <w:lvlText w:val="•"/>
      <w:lvlJc w:val="left"/>
      <w:pPr>
        <w:ind w:left="7518" w:hanging="241"/>
      </w:pPr>
      <w:rPr>
        <w:rFonts w:hint="default"/>
        <w:lang w:val="ru-RU" w:eastAsia="ru-RU" w:bidi="ru-RU"/>
      </w:rPr>
    </w:lvl>
    <w:lvl w:ilvl="8" w:tplc="30720AAC">
      <w:numFmt w:val="bullet"/>
      <w:lvlText w:val="•"/>
      <w:lvlJc w:val="left"/>
      <w:pPr>
        <w:ind w:left="8521" w:hanging="241"/>
      </w:pPr>
      <w:rPr>
        <w:rFonts w:hint="default"/>
        <w:lang w:val="ru-RU" w:eastAsia="ru-RU" w:bidi="ru-RU"/>
      </w:rPr>
    </w:lvl>
  </w:abstractNum>
  <w:abstractNum w:abstractNumId="171">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172">
    <w:nsid w:val="7C6162AC"/>
    <w:multiLevelType w:val="hybridMultilevel"/>
    <w:tmpl w:val="3970C5A0"/>
    <w:lvl w:ilvl="0" w:tplc="2B3298D2">
      <w:numFmt w:val="bullet"/>
      <w:lvlText w:val="−"/>
      <w:lvlJc w:val="left"/>
      <w:pPr>
        <w:ind w:left="640" w:hanging="360"/>
      </w:pPr>
      <w:rPr>
        <w:rFonts w:ascii="Times New Roman" w:eastAsia="Times New Roman" w:hAnsi="Times New Roman" w:cs="Times New Roman" w:hint="default"/>
        <w:w w:val="99"/>
        <w:sz w:val="26"/>
        <w:szCs w:val="26"/>
        <w:lang w:val="ru-RU" w:eastAsia="ru-RU" w:bidi="ru-RU"/>
      </w:rPr>
    </w:lvl>
    <w:lvl w:ilvl="1" w:tplc="2B42D7F0">
      <w:numFmt w:val="bullet"/>
      <w:lvlText w:val="•"/>
      <w:lvlJc w:val="left"/>
      <w:pPr>
        <w:ind w:left="1628" w:hanging="360"/>
      </w:pPr>
      <w:rPr>
        <w:rFonts w:hint="default"/>
        <w:lang w:val="ru-RU" w:eastAsia="ru-RU" w:bidi="ru-RU"/>
      </w:rPr>
    </w:lvl>
    <w:lvl w:ilvl="2" w:tplc="A9B4FD32">
      <w:numFmt w:val="bullet"/>
      <w:lvlText w:val="•"/>
      <w:lvlJc w:val="left"/>
      <w:pPr>
        <w:ind w:left="2617" w:hanging="360"/>
      </w:pPr>
      <w:rPr>
        <w:rFonts w:hint="default"/>
        <w:lang w:val="ru-RU" w:eastAsia="ru-RU" w:bidi="ru-RU"/>
      </w:rPr>
    </w:lvl>
    <w:lvl w:ilvl="3" w:tplc="15E08420">
      <w:numFmt w:val="bullet"/>
      <w:lvlText w:val="•"/>
      <w:lvlJc w:val="left"/>
      <w:pPr>
        <w:ind w:left="3605" w:hanging="360"/>
      </w:pPr>
      <w:rPr>
        <w:rFonts w:hint="default"/>
        <w:lang w:val="ru-RU" w:eastAsia="ru-RU" w:bidi="ru-RU"/>
      </w:rPr>
    </w:lvl>
    <w:lvl w:ilvl="4" w:tplc="3E9E9D54">
      <w:numFmt w:val="bullet"/>
      <w:lvlText w:val="•"/>
      <w:lvlJc w:val="left"/>
      <w:pPr>
        <w:ind w:left="4594" w:hanging="360"/>
      </w:pPr>
      <w:rPr>
        <w:rFonts w:hint="default"/>
        <w:lang w:val="ru-RU" w:eastAsia="ru-RU" w:bidi="ru-RU"/>
      </w:rPr>
    </w:lvl>
    <w:lvl w:ilvl="5" w:tplc="4B6CC79C">
      <w:numFmt w:val="bullet"/>
      <w:lvlText w:val="•"/>
      <w:lvlJc w:val="left"/>
      <w:pPr>
        <w:ind w:left="5583" w:hanging="360"/>
      </w:pPr>
      <w:rPr>
        <w:rFonts w:hint="default"/>
        <w:lang w:val="ru-RU" w:eastAsia="ru-RU" w:bidi="ru-RU"/>
      </w:rPr>
    </w:lvl>
    <w:lvl w:ilvl="6" w:tplc="27A8C1AC">
      <w:numFmt w:val="bullet"/>
      <w:lvlText w:val="•"/>
      <w:lvlJc w:val="left"/>
      <w:pPr>
        <w:ind w:left="6571" w:hanging="360"/>
      </w:pPr>
      <w:rPr>
        <w:rFonts w:hint="default"/>
        <w:lang w:val="ru-RU" w:eastAsia="ru-RU" w:bidi="ru-RU"/>
      </w:rPr>
    </w:lvl>
    <w:lvl w:ilvl="7" w:tplc="90848B24">
      <w:numFmt w:val="bullet"/>
      <w:lvlText w:val="•"/>
      <w:lvlJc w:val="left"/>
      <w:pPr>
        <w:ind w:left="7560" w:hanging="360"/>
      </w:pPr>
      <w:rPr>
        <w:rFonts w:hint="default"/>
        <w:lang w:val="ru-RU" w:eastAsia="ru-RU" w:bidi="ru-RU"/>
      </w:rPr>
    </w:lvl>
    <w:lvl w:ilvl="8" w:tplc="7CE84668">
      <w:numFmt w:val="bullet"/>
      <w:lvlText w:val="•"/>
      <w:lvlJc w:val="left"/>
      <w:pPr>
        <w:ind w:left="8549" w:hanging="360"/>
      </w:pPr>
      <w:rPr>
        <w:rFonts w:hint="default"/>
        <w:lang w:val="ru-RU" w:eastAsia="ru-RU" w:bidi="ru-RU"/>
      </w:rPr>
    </w:lvl>
  </w:abstractNum>
  <w:abstractNum w:abstractNumId="173">
    <w:nsid w:val="7C9063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E4272BD"/>
    <w:multiLevelType w:val="hybridMultilevel"/>
    <w:tmpl w:val="053078B6"/>
    <w:lvl w:ilvl="0" w:tplc="82EAAB1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C7E4FFB6">
      <w:numFmt w:val="bullet"/>
      <w:lvlText w:val="•"/>
      <w:lvlJc w:val="left"/>
      <w:pPr>
        <w:ind w:left="380" w:hanging="240"/>
      </w:pPr>
      <w:rPr>
        <w:rFonts w:hint="default"/>
        <w:lang w:val="ru-RU" w:eastAsia="ru-RU" w:bidi="ru-RU"/>
      </w:rPr>
    </w:lvl>
    <w:lvl w:ilvl="2" w:tplc="A0821E7A">
      <w:numFmt w:val="bullet"/>
      <w:lvlText w:val="•"/>
      <w:lvlJc w:val="left"/>
      <w:pPr>
        <w:ind w:left="661" w:hanging="240"/>
      </w:pPr>
      <w:rPr>
        <w:rFonts w:hint="default"/>
        <w:lang w:val="ru-RU" w:eastAsia="ru-RU" w:bidi="ru-RU"/>
      </w:rPr>
    </w:lvl>
    <w:lvl w:ilvl="3" w:tplc="81A8A022">
      <w:numFmt w:val="bullet"/>
      <w:lvlText w:val="•"/>
      <w:lvlJc w:val="left"/>
      <w:pPr>
        <w:ind w:left="941" w:hanging="240"/>
      </w:pPr>
      <w:rPr>
        <w:rFonts w:hint="default"/>
        <w:lang w:val="ru-RU" w:eastAsia="ru-RU" w:bidi="ru-RU"/>
      </w:rPr>
    </w:lvl>
    <w:lvl w:ilvl="4" w:tplc="B3C89766">
      <w:numFmt w:val="bullet"/>
      <w:lvlText w:val="•"/>
      <w:lvlJc w:val="left"/>
      <w:pPr>
        <w:ind w:left="1222" w:hanging="240"/>
      </w:pPr>
      <w:rPr>
        <w:rFonts w:hint="default"/>
        <w:lang w:val="ru-RU" w:eastAsia="ru-RU" w:bidi="ru-RU"/>
      </w:rPr>
    </w:lvl>
    <w:lvl w:ilvl="5" w:tplc="9836BD84">
      <w:numFmt w:val="bullet"/>
      <w:lvlText w:val="•"/>
      <w:lvlJc w:val="left"/>
      <w:pPr>
        <w:ind w:left="1502" w:hanging="240"/>
      </w:pPr>
      <w:rPr>
        <w:rFonts w:hint="default"/>
        <w:lang w:val="ru-RU" w:eastAsia="ru-RU" w:bidi="ru-RU"/>
      </w:rPr>
    </w:lvl>
    <w:lvl w:ilvl="6" w:tplc="1298CB38">
      <w:numFmt w:val="bullet"/>
      <w:lvlText w:val="•"/>
      <w:lvlJc w:val="left"/>
      <w:pPr>
        <w:ind w:left="1783" w:hanging="240"/>
      </w:pPr>
      <w:rPr>
        <w:rFonts w:hint="default"/>
        <w:lang w:val="ru-RU" w:eastAsia="ru-RU" w:bidi="ru-RU"/>
      </w:rPr>
    </w:lvl>
    <w:lvl w:ilvl="7" w:tplc="B080C9E8">
      <w:numFmt w:val="bullet"/>
      <w:lvlText w:val="•"/>
      <w:lvlJc w:val="left"/>
      <w:pPr>
        <w:ind w:left="2063" w:hanging="240"/>
      </w:pPr>
      <w:rPr>
        <w:rFonts w:hint="default"/>
        <w:lang w:val="ru-RU" w:eastAsia="ru-RU" w:bidi="ru-RU"/>
      </w:rPr>
    </w:lvl>
    <w:lvl w:ilvl="8" w:tplc="65A84D16">
      <w:numFmt w:val="bullet"/>
      <w:lvlText w:val="•"/>
      <w:lvlJc w:val="left"/>
      <w:pPr>
        <w:ind w:left="2344" w:hanging="240"/>
      </w:pPr>
      <w:rPr>
        <w:rFonts w:hint="default"/>
        <w:lang w:val="ru-RU" w:eastAsia="ru-RU" w:bidi="ru-RU"/>
      </w:rPr>
    </w:lvl>
  </w:abstractNum>
  <w:abstractNum w:abstractNumId="175">
    <w:nsid w:val="7FA9591F"/>
    <w:multiLevelType w:val="hybridMultilevel"/>
    <w:tmpl w:val="8B445ADA"/>
    <w:lvl w:ilvl="0" w:tplc="D9B21AE8">
      <w:numFmt w:val="bullet"/>
      <w:lvlText w:val="-"/>
      <w:lvlJc w:val="left"/>
      <w:pPr>
        <w:ind w:left="108" w:hanging="365"/>
      </w:pPr>
      <w:rPr>
        <w:rFonts w:ascii="Times New Roman" w:eastAsia="Times New Roman" w:hAnsi="Times New Roman" w:cs="Times New Roman" w:hint="default"/>
        <w:color w:val="000009"/>
        <w:spacing w:val="-21"/>
        <w:w w:val="99"/>
        <w:sz w:val="24"/>
        <w:szCs w:val="24"/>
        <w:lang w:val="ru-RU" w:eastAsia="ru-RU" w:bidi="ru-RU"/>
      </w:rPr>
    </w:lvl>
    <w:lvl w:ilvl="1" w:tplc="A1388446">
      <w:numFmt w:val="bullet"/>
      <w:lvlText w:val="•"/>
      <w:lvlJc w:val="left"/>
      <w:pPr>
        <w:ind w:left="799" w:hanging="365"/>
      </w:pPr>
      <w:rPr>
        <w:rFonts w:hint="default"/>
        <w:lang w:val="ru-RU" w:eastAsia="ru-RU" w:bidi="ru-RU"/>
      </w:rPr>
    </w:lvl>
    <w:lvl w:ilvl="2" w:tplc="0810CCE8">
      <w:numFmt w:val="bullet"/>
      <w:lvlText w:val="•"/>
      <w:lvlJc w:val="left"/>
      <w:pPr>
        <w:ind w:left="1498" w:hanging="365"/>
      </w:pPr>
      <w:rPr>
        <w:rFonts w:hint="default"/>
        <w:lang w:val="ru-RU" w:eastAsia="ru-RU" w:bidi="ru-RU"/>
      </w:rPr>
    </w:lvl>
    <w:lvl w:ilvl="3" w:tplc="7BDAC85E">
      <w:numFmt w:val="bullet"/>
      <w:lvlText w:val="•"/>
      <w:lvlJc w:val="left"/>
      <w:pPr>
        <w:ind w:left="2197" w:hanging="365"/>
      </w:pPr>
      <w:rPr>
        <w:rFonts w:hint="default"/>
        <w:lang w:val="ru-RU" w:eastAsia="ru-RU" w:bidi="ru-RU"/>
      </w:rPr>
    </w:lvl>
    <w:lvl w:ilvl="4" w:tplc="70DC01CC">
      <w:numFmt w:val="bullet"/>
      <w:lvlText w:val="•"/>
      <w:lvlJc w:val="left"/>
      <w:pPr>
        <w:ind w:left="2896" w:hanging="365"/>
      </w:pPr>
      <w:rPr>
        <w:rFonts w:hint="default"/>
        <w:lang w:val="ru-RU" w:eastAsia="ru-RU" w:bidi="ru-RU"/>
      </w:rPr>
    </w:lvl>
    <w:lvl w:ilvl="5" w:tplc="466AA5EE">
      <w:numFmt w:val="bullet"/>
      <w:lvlText w:val="•"/>
      <w:lvlJc w:val="left"/>
      <w:pPr>
        <w:ind w:left="3595" w:hanging="365"/>
      </w:pPr>
      <w:rPr>
        <w:rFonts w:hint="default"/>
        <w:lang w:val="ru-RU" w:eastAsia="ru-RU" w:bidi="ru-RU"/>
      </w:rPr>
    </w:lvl>
    <w:lvl w:ilvl="6" w:tplc="3F20FBF4">
      <w:numFmt w:val="bullet"/>
      <w:lvlText w:val="•"/>
      <w:lvlJc w:val="left"/>
      <w:pPr>
        <w:ind w:left="4294" w:hanging="365"/>
      </w:pPr>
      <w:rPr>
        <w:rFonts w:hint="default"/>
        <w:lang w:val="ru-RU" w:eastAsia="ru-RU" w:bidi="ru-RU"/>
      </w:rPr>
    </w:lvl>
    <w:lvl w:ilvl="7" w:tplc="7F6A88D6">
      <w:numFmt w:val="bullet"/>
      <w:lvlText w:val="•"/>
      <w:lvlJc w:val="left"/>
      <w:pPr>
        <w:ind w:left="4993" w:hanging="365"/>
      </w:pPr>
      <w:rPr>
        <w:rFonts w:hint="default"/>
        <w:lang w:val="ru-RU" w:eastAsia="ru-RU" w:bidi="ru-RU"/>
      </w:rPr>
    </w:lvl>
    <w:lvl w:ilvl="8" w:tplc="1A3486AC">
      <w:numFmt w:val="bullet"/>
      <w:lvlText w:val="•"/>
      <w:lvlJc w:val="left"/>
      <w:pPr>
        <w:ind w:left="5692" w:hanging="365"/>
      </w:pPr>
      <w:rPr>
        <w:rFonts w:hint="default"/>
        <w:lang w:val="ru-RU" w:eastAsia="ru-RU" w:bidi="ru-RU"/>
      </w:rPr>
    </w:lvl>
  </w:abstractNum>
  <w:abstractNum w:abstractNumId="176">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52"/>
  </w:num>
  <w:num w:numId="2">
    <w:abstractNumId w:val="101"/>
  </w:num>
  <w:num w:numId="3">
    <w:abstractNumId w:val="30"/>
  </w:num>
  <w:num w:numId="4">
    <w:abstractNumId w:val="45"/>
  </w:num>
  <w:num w:numId="5">
    <w:abstractNumId w:val="82"/>
  </w:num>
  <w:num w:numId="6">
    <w:abstractNumId w:val="155"/>
  </w:num>
  <w:num w:numId="7">
    <w:abstractNumId w:val="62"/>
  </w:num>
  <w:num w:numId="8">
    <w:abstractNumId w:val="48"/>
  </w:num>
  <w:num w:numId="9">
    <w:abstractNumId w:val="81"/>
  </w:num>
  <w:num w:numId="10">
    <w:abstractNumId w:val="61"/>
  </w:num>
  <w:num w:numId="11">
    <w:abstractNumId w:val="78"/>
  </w:num>
  <w:num w:numId="12">
    <w:abstractNumId w:val="99"/>
  </w:num>
  <w:num w:numId="13">
    <w:abstractNumId w:val="122"/>
  </w:num>
  <w:num w:numId="14">
    <w:abstractNumId w:val="167"/>
  </w:num>
  <w:num w:numId="15">
    <w:abstractNumId w:val="53"/>
  </w:num>
  <w:num w:numId="16">
    <w:abstractNumId w:val="75"/>
  </w:num>
  <w:num w:numId="17">
    <w:abstractNumId w:val="140"/>
  </w:num>
  <w:num w:numId="18">
    <w:abstractNumId w:val="63"/>
  </w:num>
  <w:num w:numId="19">
    <w:abstractNumId w:val="46"/>
  </w:num>
  <w:num w:numId="20">
    <w:abstractNumId w:val="23"/>
  </w:num>
  <w:num w:numId="21">
    <w:abstractNumId w:val="71"/>
  </w:num>
  <w:num w:numId="22">
    <w:abstractNumId w:val="105"/>
  </w:num>
  <w:num w:numId="23">
    <w:abstractNumId w:val="162"/>
  </w:num>
  <w:num w:numId="24">
    <w:abstractNumId w:val="175"/>
  </w:num>
  <w:num w:numId="25">
    <w:abstractNumId w:val="143"/>
  </w:num>
  <w:num w:numId="26">
    <w:abstractNumId w:val="79"/>
  </w:num>
  <w:num w:numId="27">
    <w:abstractNumId w:val="129"/>
  </w:num>
  <w:num w:numId="28">
    <w:abstractNumId w:val="55"/>
  </w:num>
  <w:num w:numId="29">
    <w:abstractNumId w:val="150"/>
  </w:num>
  <w:num w:numId="30">
    <w:abstractNumId w:val="21"/>
  </w:num>
  <w:num w:numId="31">
    <w:abstractNumId w:val="31"/>
  </w:num>
  <w:num w:numId="32">
    <w:abstractNumId w:val="0"/>
  </w:num>
  <w:num w:numId="33">
    <w:abstractNumId w:val="4"/>
  </w:num>
  <w:num w:numId="34">
    <w:abstractNumId w:val="152"/>
  </w:num>
  <w:num w:numId="35">
    <w:abstractNumId w:val="135"/>
  </w:num>
  <w:num w:numId="36">
    <w:abstractNumId w:val="116"/>
  </w:num>
  <w:num w:numId="37">
    <w:abstractNumId w:val="138"/>
  </w:num>
  <w:num w:numId="38">
    <w:abstractNumId w:val="67"/>
  </w:num>
  <w:num w:numId="39">
    <w:abstractNumId w:val="66"/>
  </w:num>
  <w:num w:numId="40">
    <w:abstractNumId w:val="72"/>
  </w:num>
  <w:num w:numId="41">
    <w:abstractNumId w:val="169"/>
  </w:num>
  <w:num w:numId="42">
    <w:abstractNumId w:val="84"/>
  </w:num>
  <w:num w:numId="43">
    <w:abstractNumId w:val="144"/>
  </w:num>
  <w:num w:numId="44">
    <w:abstractNumId w:val="15"/>
  </w:num>
  <w:num w:numId="45">
    <w:abstractNumId w:val="136"/>
  </w:num>
  <w:num w:numId="46">
    <w:abstractNumId w:val="25"/>
  </w:num>
  <w:num w:numId="47">
    <w:abstractNumId w:val="112"/>
  </w:num>
  <w:num w:numId="48">
    <w:abstractNumId w:val="131"/>
  </w:num>
  <w:num w:numId="49">
    <w:abstractNumId w:val="89"/>
  </w:num>
  <w:num w:numId="50">
    <w:abstractNumId w:val="153"/>
  </w:num>
  <w:num w:numId="51">
    <w:abstractNumId w:val="164"/>
  </w:num>
  <w:num w:numId="52">
    <w:abstractNumId w:val="128"/>
  </w:num>
  <w:num w:numId="53">
    <w:abstractNumId w:val="47"/>
  </w:num>
  <w:num w:numId="54">
    <w:abstractNumId w:val="49"/>
  </w:num>
  <w:num w:numId="55">
    <w:abstractNumId w:val="125"/>
  </w:num>
  <w:num w:numId="56">
    <w:abstractNumId w:val="9"/>
  </w:num>
  <w:num w:numId="57">
    <w:abstractNumId w:val="174"/>
  </w:num>
  <w:num w:numId="58">
    <w:abstractNumId w:val="141"/>
  </w:num>
  <w:num w:numId="59">
    <w:abstractNumId w:val="68"/>
  </w:num>
  <w:num w:numId="60">
    <w:abstractNumId w:val="132"/>
  </w:num>
  <w:num w:numId="61">
    <w:abstractNumId w:val="44"/>
  </w:num>
  <w:num w:numId="62">
    <w:abstractNumId w:val="74"/>
  </w:num>
  <w:num w:numId="63">
    <w:abstractNumId w:val="13"/>
  </w:num>
  <w:num w:numId="64">
    <w:abstractNumId w:val="7"/>
  </w:num>
  <w:num w:numId="65">
    <w:abstractNumId w:val="161"/>
  </w:num>
  <w:num w:numId="66">
    <w:abstractNumId w:val="92"/>
  </w:num>
  <w:num w:numId="67">
    <w:abstractNumId w:val="108"/>
  </w:num>
  <w:num w:numId="68">
    <w:abstractNumId w:val="8"/>
  </w:num>
  <w:num w:numId="69">
    <w:abstractNumId w:val="118"/>
  </w:num>
  <w:num w:numId="70">
    <w:abstractNumId w:val="24"/>
  </w:num>
  <w:num w:numId="71">
    <w:abstractNumId w:val="172"/>
  </w:num>
  <w:num w:numId="72">
    <w:abstractNumId w:val="69"/>
  </w:num>
  <w:num w:numId="73">
    <w:abstractNumId w:val="59"/>
  </w:num>
  <w:num w:numId="74">
    <w:abstractNumId w:val="123"/>
  </w:num>
  <w:num w:numId="75">
    <w:abstractNumId w:val="97"/>
  </w:num>
  <w:num w:numId="76">
    <w:abstractNumId w:val="126"/>
  </w:num>
  <w:num w:numId="77">
    <w:abstractNumId w:val="159"/>
  </w:num>
  <w:num w:numId="78">
    <w:abstractNumId w:val="12"/>
  </w:num>
  <w:num w:numId="79">
    <w:abstractNumId w:val="96"/>
  </w:num>
  <w:num w:numId="80">
    <w:abstractNumId w:val="151"/>
  </w:num>
  <w:num w:numId="81">
    <w:abstractNumId w:val="158"/>
  </w:num>
  <w:num w:numId="82">
    <w:abstractNumId w:val="137"/>
  </w:num>
  <w:num w:numId="83">
    <w:abstractNumId w:val="170"/>
  </w:num>
  <w:num w:numId="84">
    <w:abstractNumId w:val="127"/>
  </w:num>
  <w:num w:numId="85">
    <w:abstractNumId w:val="163"/>
  </w:num>
  <w:num w:numId="86">
    <w:abstractNumId w:val="85"/>
  </w:num>
  <w:num w:numId="87">
    <w:abstractNumId w:val="100"/>
  </w:num>
  <w:num w:numId="88">
    <w:abstractNumId w:val="95"/>
  </w:num>
  <w:num w:numId="89">
    <w:abstractNumId w:val="110"/>
  </w:num>
  <w:num w:numId="90">
    <w:abstractNumId w:val="160"/>
  </w:num>
  <w:num w:numId="91">
    <w:abstractNumId w:val="76"/>
  </w:num>
  <w:num w:numId="92">
    <w:abstractNumId w:val="93"/>
  </w:num>
  <w:num w:numId="93">
    <w:abstractNumId w:val="6"/>
  </w:num>
  <w:num w:numId="94">
    <w:abstractNumId w:val="56"/>
  </w:num>
  <w:num w:numId="95">
    <w:abstractNumId w:val="73"/>
  </w:num>
  <w:num w:numId="96">
    <w:abstractNumId w:val="50"/>
  </w:num>
  <w:num w:numId="97">
    <w:abstractNumId w:val="18"/>
  </w:num>
  <w:num w:numId="98">
    <w:abstractNumId w:val="5"/>
  </w:num>
  <w:num w:numId="99">
    <w:abstractNumId w:val="83"/>
  </w:num>
  <w:num w:numId="100">
    <w:abstractNumId w:val="139"/>
  </w:num>
  <w:num w:numId="101">
    <w:abstractNumId w:val="77"/>
  </w:num>
  <w:num w:numId="102">
    <w:abstractNumId w:val="88"/>
  </w:num>
  <w:num w:numId="103">
    <w:abstractNumId w:val="102"/>
  </w:num>
  <w:num w:numId="104">
    <w:abstractNumId w:val="3"/>
  </w:num>
  <w:num w:numId="105">
    <w:abstractNumId w:val="19"/>
  </w:num>
  <w:num w:numId="106">
    <w:abstractNumId w:val="142"/>
  </w:num>
  <w:num w:numId="107">
    <w:abstractNumId w:val="34"/>
  </w:num>
  <w:num w:numId="108">
    <w:abstractNumId w:val="168"/>
  </w:num>
  <w:num w:numId="109">
    <w:abstractNumId w:val="16"/>
  </w:num>
  <w:num w:numId="110">
    <w:abstractNumId w:val="119"/>
  </w:num>
  <w:num w:numId="111">
    <w:abstractNumId w:val="65"/>
  </w:num>
  <w:num w:numId="112">
    <w:abstractNumId w:val="38"/>
  </w:num>
  <w:num w:numId="113">
    <w:abstractNumId w:val="113"/>
  </w:num>
  <w:num w:numId="114">
    <w:abstractNumId w:val="51"/>
  </w:num>
  <w:num w:numId="11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7"/>
  </w:num>
  <w:num w:numId="118">
    <w:abstractNumId w:val="157"/>
  </w:num>
  <w:num w:numId="119">
    <w:abstractNumId w:val="10"/>
  </w:num>
  <w:num w:numId="120">
    <w:abstractNumId w:val="32"/>
  </w:num>
  <w:num w:numId="121">
    <w:abstractNumId w:val="60"/>
  </w:num>
  <w:num w:numId="122">
    <w:abstractNumId w:val="41"/>
  </w:num>
  <w:num w:numId="123">
    <w:abstractNumId w:val="70"/>
  </w:num>
  <w:num w:numId="124">
    <w:abstractNumId w:val="36"/>
  </w:num>
  <w:num w:numId="125">
    <w:abstractNumId w:val="90"/>
  </w:num>
  <w:num w:numId="126">
    <w:abstractNumId w:val="133"/>
  </w:num>
  <w:num w:numId="127">
    <w:abstractNumId w:val="98"/>
  </w:num>
  <w:num w:numId="128">
    <w:abstractNumId w:val="134"/>
  </w:num>
  <w:num w:numId="129">
    <w:abstractNumId w:val="20"/>
  </w:num>
  <w:num w:numId="130">
    <w:abstractNumId w:val="165"/>
  </w:num>
  <w:num w:numId="131">
    <w:abstractNumId w:val="145"/>
  </w:num>
  <w:num w:numId="132">
    <w:abstractNumId w:val="35"/>
  </w:num>
  <w:num w:numId="133">
    <w:abstractNumId w:val="173"/>
  </w:num>
  <w:num w:numId="134">
    <w:abstractNumId w:val="33"/>
  </w:num>
  <w:num w:numId="135">
    <w:abstractNumId w:val="103"/>
  </w:num>
  <w:num w:numId="136">
    <w:abstractNumId w:val="2"/>
  </w:num>
  <w:num w:numId="137">
    <w:abstractNumId w:val="166"/>
  </w:num>
  <w:num w:numId="138">
    <w:abstractNumId w:val="146"/>
  </w:num>
  <w:num w:numId="139">
    <w:abstractNumId w:val="43"/>
  </w:num>
  <w:num w:numId="140">
    <w:abstractNumId w:val="176"/>
  </w:num>
  <w:num w:numId="141">
    <w:abstractNumId w:val="94"/>
  </w:num>
  <w:num w:numId="142">
    <w:abstractNumId w:val="29"/>
  </w:num>
  <w:num w:numId="143">
    <w:abstractNumId w:val="80"/>
  </w:num>
  <w:num w:numId="144">
    <w:abstractNumId w:val="1"/>
  </w:num>
  <w:num w:numId="145">
    <w:abstractNumId w:val="14"/>
  </w:num>
  <w:num w:numId="1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7"/>
  </w:num>
  <w:num w:numId="158">
    <w:abstractNumId w:val="124"/>
  </w:num>
  <w:num w:numId="159">
    <w:abstractNumId w:val="106"/>
  </w:num>
  <w:num w:numId="160">
    <w:abstractNumId w:val="39"/>
  </w:num>
  <w:num w:numId="161">
    <w:abstractNumId w:val="104"/>
  </w:num>
  <w:num w:numId="162">
    <w:abstractNumId w:val="109"/>
  </w:num>
  <w:num w:numId="163">
    <w:abstractNumId w:val="91"/>
  </w:num>
  <w:num w:numId="164">
    <w:abstractNumId w:val="27"/>
  </w:num>
  <w:num w:numId="165">
    <w:abstractNumId w:val="121"/>
  </w:num>
  <w:num w:numId="166">
    <w:abstractNumId w:val="148"/>
  </w:num>
  <w:num w:numId="167">
    <w:abstractNumId w:val="130"/>
  </w:num>
  <w:num w:numId="168">
    <w:abstractNumId w:val="114"/>
  </w:num>
  <w:num w:numId="169">
    <w:abstractNumId w:val="26"/>
  </w:num>
  <w:num w:numId="170">
    <w:abstractNumId w:val="42"/>
  </w:num>
  <w:num w:numId="171">
    <w:abstractNumId w:val="154"/>
  </w:num>
  <w:num w:numId="172">
    <w:abstractNumId w:val="156"/>
  </w:num>
  <w:num w:numId="173">
    <w:abstractNumId w:val="22"/>
  </w:num>
  <w:num w:numId="174">
    <w:abstractNumId w:val="11"/>
  </w:num>
  <w:num w:numId="175">
    <w:abstractNumId w:val="28"/>
  </w:num>
  <w:num w:numId="176">
    <w:abstractNumId w:val="111"/>
  </w:num>
  <w:num w:numId="177">
    <w:abstractNumId w:val="120"/>
  </w:num>
  <w:num w:numId="178">
    <w:abstractNumId w:val="171"/>
  </w:num>
  <w:num w:numId="179">
    <w:abstractNumId w:val="17"/>
  </w:num>
  <w:num w:numId="180">
    <w:abstractNumId w:val="58"/>
  </w:num>
  <w:num w:numId="181">
    <w:abstractNumId w:val="40"/>
  </w:num>
  <w:num w:numId="182">
    <w:abstractNumId w:val="37"/>
  </w:num>
  <w:num w:numId="183">
    <w:abstractNumId w:val="57"/>
  </w:num>
  <w:num w:numId="184">
    <w:abstractNumId w:val="86"/>
  </w:num>
  <w:num w:numId="185">
    <w:abstractNumId w:val="64"/>
  </w:num>
  <w:num w:numId="186">
    <w:abstractNumId w:val="149"/>
  </w:num>
  <w:num w:numId="187">
    <w:abstractNumId w:val="115"/>
  </w:num>
  <w:num w:numId="188">
    <w:abstractNumId w:val="117"/>
  </w:num>
  <w:numIdMacAtCleanup w:val="18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Кабинет 106">
    <w15:presenceInfo w15:providerId="AD" w15:userId="S-1-5-21-1305441249-4074685257-2816859254-1114"/>
  </w15:person>
  <w15:person w15:author="RePack by Diakov">
    <w15:presenceInfo w15:providerId="None" w15:userId="RePack by Dia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FDB"/>
    <w:rsid w:val="00013A73"/>
    <w:rsid w:val="000230FF"/>
    <w:rsid w:val="00030C4C"/>
    <w:rsid w:val="00040FF5"/>
    <w:rsid w:val="00066891"/>
    <w:rsid w:val="00085417"/>
    <w:rsid w:val="000958FB"/>
    <w:rsid w:val="000C7A6C"/>
    <w:rsid w:val="000C7D50"/>
    <w:rsid w:val="000E19A9"/>
    <w:rsid w:val="000E27F5"/>
    <w:rsid w:val="000F4683"/>
    <w:rsid w:val="000F549E"/>
    <w:rsid w:val="000F6D61"/>
    <w:rsid w:val="00125B19"/>
    <w:rsid w:val="001273C3"/>
    <w:rsid w:val="00127642"/>
    <w:rsid w:val="00190187"/>
    <w:rsid w:val="0020234F"/>
    <w:rsid w:val="00215441"/>
    <w:rsid w:val="002161AC"/>
    <w:rsid w:val="00254B7D"/>
    <w:rsid w:val="00286192"/>
    <w:rsid w:val="0029296D"/>
    <w:rsid w:val="0029717B"/>
    <w:rsid w:val="002A6ADB"/>
    <w:rsid w:val="002B5EC0"/>
    <w:rsid w:val="002E7DBA"/>
    <w:rsid w:val="002F01EC"/>
    <w:rsid w:val="002F626C"/>
    <w:rsid w:val="002F688F"/>
    <w:rsid w:val="003129E0"/>
    <w:rsid w:val="00313013"/>
    <w:rsid w:val="00314A87"/>
    <w:rsid w:val="00317C95"/>
    <w:rsid w:val="00333FED"/>
    <w:rsid w:val="003746C4"/>
    <w:rsid w:val="00377477"/>
    <w:rsid w:val="003D1B5B"/>
    <w:rsid w:val="003F56A1"/>
    <w:rsid w:val="003F6AD3"/>
    <w:rsid w:val="00406941"/>
    <w:rsid w:val="00420A03"/>
    <w:rsid w:val="004248C1"/>
    <w:rsid w:val="0042668D"/>
    <w:rsid w:val="00426C20"/>
    <w:rsid w:val="00433504"/>
    <w:rsid w:val="004411C8"/>
    <w:rsid w:val="004517AF"/>
    <w:rsid w:val="004572EE"/>
    <w:rsid w:val="00485C42"/>
    <w:rsid w:val="004868FA"/>
    <w:rsid w:val="00494566"/>
    <w:rsid w:val="0049715A"/>
    <w:rsid w:val="00497DFB"/>
    <w:rsid w:val="004B04C7"/>
    <w:rsid w:val="004C06ED"/>
    <w:rsid w:val="004D1FD0"/>
    <w:rsid w:val="0050309F"/>
    <w:rsid w:val="0051724B"/>
    <w:rsid w:val="00530B80"/>
    <w:rsid w:val="005321FD"/>
    <w:rsid w:val="0053391C"/>
    <w:rsid w:val="00545FEB"/>
    <w:rsid w:val="00581CE3"/>
    <w:rsid w:val="005E3F66"/>
    <w:rsid w:val="00601209"/>
    <w:rsid w:val="00665CEA"/>
    <w:rsid w:val="006901A6"/>
    <w:rsid w:val="006A5025"/>
    <w:rsid w:val="006B074A"/>
    <w:rsid w:val="006D68A7"/>
    <w:rsid w:val="006E62B0"/>
    <w:rsid w:val="00700E5D"/>
    <w:rsid w:val="007257DA"/>
    <w:rsid w:val="00734382"/>
    <w:rsid w:val="007426BB"/>
    <w:rsid w:val="0075398B"/>
    <w:rsid w:val="007A7250"/>
    <w:rsid w:val="007E077B"/>
    <w:rsid w:val="007E6634"/>
    <w:rsid w:val="007E6824"/>
    <w:rsid w:val="007F6072"/>
    <w:rsid w:val="00804CC9"/>
    <w:rsid w:val="008066C4"/>
    <w:rsid w:val="00830798"/>
    <w:rsid w:val="00853043"/>
    <w:rsid w:val="00855DC1"/>
    <w:rsid w:val="00867EDC"/>
    <w:rsid w:val="00875C1C"/>
    <w:rsid w:val="0088226C"/>
    <w:rsid w:val="008953CE"/>
    <w:rsid w:val="008A4567"/>
    <w:rsid w:val="008D1D4A"/>
    <w:rsid w:val="008E6299"/>
    <w:rsid w:val="008F4102"/>
    <w:rsid w:val="00914055"/>
    <w:rsid w:val="00915262"/>
    <w:rsid w:val="00923843"/>
    <w:rsid w:val="00936647"/>
    <w:rsid w:val="00941535"/>
    <w:rsid w:val="009570A5"/>
    <w:rsid w:val="009947F1"/>
    <w:rsid w:val="009B1D4D"/>
    <w:rsid w:val="009C3234"/>
    <w:rsid w:val="009E195F"/>
    <w:rsid w:val="009E1DAD"/>
    <w:rsid w:val="009F61E7"/>
    <w:rsid w:val="00A1310E"/>
    <w:rsid w:val="00A372B1"/>
    <w:rsid w:val="00A44AE8"/>
    <w:rsid w:val="00A54CD7"/>
    <w:rsid w:val="00A649F7"/>
    <w:rsid w:val="00A73C83"/>
    <w:rsid w:val="00A7676B"/>
    <w:rsid w:val="00A82833"/>
    <w:rsid w:val="00A94FE1"/>
    <w:rsid w:val="00AA2398"/>
    <w:rsid w:val="00AA6EC0"/>
    <w:rsid w:val="00AB25CC"/>
    <w:rsid w:val="00AC3D13"/>
    <w:rsid w:val="00AC7D45"/>
    <w:rsid w:val="00AD45C4"/>
    <w:rsid w:val="00AF2F90"/>
    <w:rsid w:val="00B024B0"/>
    <w:rsid w:val="00B028B2"/>
    <w:rsid w:val="00B22969"/>
    <w:rsid w:val="00B42875"/>
    <w:rsid w:val="00B53660"/>
    <w:rsid w:val="00B6076F"/>
    <w:rsid w:val="00B72FCE"/>
    <w:rsid w:val="00B73BF5"/>
    <w:rsid w:val="00B802E9"/>
    <w:rsid w:val="00BC4574"/>
    <w:rsid w:val="00BC7B9D"/>
    <w:rsid w:val="00BE33BD"/>
    <w:rsid w:val="00BE5AF6"/>
    <w:rsid w:val="00BF7576"/>
    <w:rsid w:val="00C06B93"/>
    <w:rsid w:val="00C16F61"/>
    <w:rsid w:val="00C2396B"/>
    <w:rsid w:val="00C30CE6"/>
    <w:rsid w:val="00C42187"/>
    <w:rsid w:val="00C56F40"/>
    <w:rsid w:val="00C71F7C"/>
    <w:rsid w:val="00C837BA"/>
    <w:rsid w:val="00C850BA"/>
    <w:rsid w:val="00C935D3"/>
    <w:rsid w:val="00CC4B32"/>
    <w:rsid w:val="00CD5EB4"/>
    <w:rsid w:val="00CF0808"/>
    <w:rsid w:val="00CF1842"/>
    <w:rsid w:val="00D35379"/>
    <w:rsid w:val="00D844E9"/>
    <w:rsid w:val="00D92FDB"/>
    <w:rsid w:val="00D96EE4"/>
    <w:rsid w:val="00D96FAF"/>
    <w:rsid w:val="00DA047A"/>
    <w:rsid w:val="00DA2CCF"/>
    <w:rsid w:val="00DC237B"/>
    <w:rsid w:val="00DC57CA"/>
    <w:rsid w:val="00DC7CE4"/>
    <w:rsid w:val="00DF1548"/>
    <w:rsid w:val="00E3282E"/>
    <w:rsid w:val="00E36DA5"/>
    <w:rsid w:val="00E556C1"/>
    <w:rsid w:val="00E6002E"/>
    <w:rsid w:val="00E64377"/>
    <w:rsid w:val="00E71DB9"/>
    <w:rsid w:val="00E828B1"/>
    <w:rsid w:val="00E900EA"/>
    <w:rsid w:val="00E908D0"/>
    <w:rsid w:val="00EA6CE6"/>
    <w:rsid w:val="00EC10FA"/>
    <w:rsid w:val="00ED4D6F"/>
    <w:rsid w:val="00EE45FE"/>
    <w:rsid w:val="00EF1CE3"/>
    <w:rsid w:val="00F05C78"/>
    <w:rsid w:val="00F06331"/>
    <w:rsid w:val="00F15923"/>
    <w:rsid w:val="00F17828"/>
    <w:rsid w:val="00F27B7C"/>
    <w:rsid w:val="00F30138"/>
    <w:rsid w:val="00F455CB"/>
    <w:rsid w:val="00F7778C"/>
    <w:rsid w:val="00FA3C1B"/>
    <w:rsid w:val="00FA5481"/>
    <w:rsid w:val="00FB43EF"/>
    <w:rsid w:val="00FD63CB"/>
    <w:rsid w:val="00FE03BF"/>
    <w:rsid w:val="00FF4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4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237B"/>
    <w:rPr>
      <w:rFonts w:ascii="Times New Roman" w:eastAsia="Times New Roman" w:hAnsi="Times New Roman" w:cs="Times New Roman"/>
      <w:lang w:val="ru-RU" w:eastAsia="ru-RU" w:bidi="ru-RU"/>
    </w:rPr>
  </w:style>
  <w:style w:type="paragraph" w:styleId="1">
    <w:name w:val="heading 1"/>
    <w:basedOn w:val="a"/>
    <w:link w:val="10"/>
    <w:uiPriority w:val="1"/>
    <w:qFormat/>
    <w:rsid w:val="00DC237B"/>
    <w:pPr>
      <w:spacing w:before="2"/>
      <w:ind w:left="5385"/>
      <w:jc w:val="center"/>
      <w:outlineLvl w:val="0"/>
    </w:pPr>
    <w:rPr>
      <w:b/>
      <w:bCs/>
      <w:sz w:val="28"/>
      <w:szCs w:val="28"/>
    </w:rPr>
  </w:style>
  <w:style w:type="paragraph" w:styleId="2">
    <w:name w:val="heading 2"/>
    <w:basedOn w:val="a"/>
    <w:link w:val="20"/>
    <w:uiPriority w:val="1"/>
    <w:qFormat/>
    <w:rsid w:val="00DC237B"/>
    <w:pPr>
      <w:spacing w:before="8"/>
      <w:ind w:left="1381"/>
      <w:jc w:val="both"/>
      <w:outlineLvl w:val="1"/>
    </w:pPr>
    <w:rPr>
      <w:b/>
      <w:bCs/>
      <w:sz w:val="26"/>
      <w:szCs w:val="26"/>
    </w:rPr>
  </w:style>
  <w:style w:type="paragraph" w:styleId="3">
    <w:name w:val="heading 3"/>
    <w:basedOn w:val="a"/>
    <w:link w:val="30"/>
    <w:uiPriority w:val="1"/>
    <w:qFormat/>
    <w:rsid w:val="00DC237B"/>
    <w:pPr>
      <w:ind w:left="933"/>
      <w:jc w:val="both"/>
      <w:outlineLvl w:val="2"/>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411C8"/>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1"/>
    <w:rsid w:val="004411C8"/>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1"/>
    <w:rsid w:val="004411C8"/>
    <w:rPr>
      <w:rFonts w:ascii="Times New Roman" w:eastAsia="Times New Roman" w:hAnsi="Times New Roman" w:cs="Times New Roman"/>
      <w:b/>
      <w:bCs/>
      <w:i/>
      <w:sz w:val="26"/>
      <w:szCs w:val="26"/>
      <w:lang w:val="ru-RU" w:eastAsia="ru-RU" w:bidi="ru-RU"/>
    </w:rPr>
  </w:style>
  <w:style w:type="table" w:customStyle="1" w:styleId="TableNormal">
    <w:name w:val="Table Normal"/>
    <w:uiPriority w:val="2"/>
    <w:semiHidden/>
    <w:unhideWhenUsed/>
    <w:qFormat/>
    <w:rsid w:val="00DC237B"/>
    <w:tblPr>
      <w:tblInd w:w="0" w:type="dxa"/>
      <w:tblCellMar>
        <w:top w:w="0" w:type="dxa"/>
        <w:left w:w="0" w:type="dxa"/>
        <w:bottom w:w="0" w:type="dxa"/>
        <w:right w:w="0" w:type="dxa"/>
      </w:tblCellMar>
    </w:tblPr>
  </w:style>
  <w:style w:type="paragraph" w:styleId="a3">
    <w:name w:val="Body Text"/>
    <w:basedOn w:val="a"/>
    <w:link w:val="a4"/>
    <w:uiPriority w:val="1"/>
    <w:qFormat/>
    <w:rsid w:val="00DC237B"/>
    <w:pPr>
      <w:ind w:left="673"/>
      <w:jc w:val="both"/>
    </w:pPr>
    <w:rPr>
      <w:sz w:val="26"/>
      <w:szCs w:val="26"/>
    </w:rPr>
  </w:style>
  <w:style w:type="character" w:customStyle="1" w:styleId="a4">
    <w:name w:val="Основной текст Знак"/>
    <w:basedOn w:val="a0"/>
    <w:link w:val="a3"/>
    <w:uiPriority w:val="1"/>
    <w:rsid w:val="000E19A9"/>
    <w:rPr>
      <w:rFonts w:ascii="Times New Roman" w:eastAsia="Times New Roman" w:hAnsi="Times New Roman" w:cs="Times New Roman"/>
      <w:sz w:val="26"/>
      <w:szCs w:val="26"/>
      <w:lang w:val="ru-RU" w:eastAsia="ru-RU" w:bidi="ru-RU"/>
    </w:rPr>
  </w:style>
  <w:style w:type="paragraph" w:styleId="a5">
    <w:name w:val="List Paragraph"/>
    <w:basedOn w:val="a"/>
    <w:uiPriority w:val="1"/>
    <w:qFormat/>
    <w:rsid w:val="00DC237B"/>
    <w:pPr>
      <w:ind w:left="640" w:hanging="360"/>
    </w:pPr>
  </w:style>
  <w:style w:type="paragraph" w:customStyle="1" w:styleId="TableParagraph">
    <w:name w:val="Table Paragraph"/>
    <w:basedOn w:val="a"/>
    <w:uiPriority w:val="1"/>
    <w:qFormat/>
    <w:rsid w:val="00DC237B"/>
  </w:style>
  <w:style w:type="paragraph" w:customStyle="1" w:styleId="Default">
    <w:name w:val="Default"/>
    <w:rsid w:val="00581CE3"/>
    <w:pPr>
      <w:widowControl/>
      <w:adjustRightInd w:val="0"/>
    </w:pPr>
    <w:rPr>
      <w:rFonts w:ascii="Times New Roman" w:hAnsi="Times New Roman" w:cs="Times New Roman"/>
      <w:color w:val="000000"/>
      <w:sz w:val="24"/>
      <w:szCs w:val="24"/>
      <w:lang w:val="ru-RU"/>
    </w:rPr>
  </w:style>
  <w:style w:type="paragraph" w:styleId="a6">
    <w:name w:val="Balloon Text"/>
    <w:basedOn w:val="a"/>
    <w:link w:val="a7"/>
    <w:uiPriority w:val="99"/>
    <w:semiHidden/>
    <w:unhideWhenUsed/>
    <w:rsid w:val="009947F1"/>
    <w:rPr>
      <w:rFonts w:ascii="Tahoma" w:hAnsi="Tahoma" w:cs="Tahoma"/>
      <w:sz w:val="16"/>
      <w:szCs w:val="16"/>
    </w:rPr>
  </w:style>
  <w:style w:type="character" w:customStyle="1" w:styleId="a7">
    <w:name w:val="Текст выноски Знак"/>
    <w:basedOn w:val="a0"/>
    <w:link w:val="a6"/>
    <w:uiPriority w:val="99"/>
    <w:semiHidden/>
    <w:rsid w:val="009947F1"/>
    <w:rPr>
      <w:rFonts w:ascii="Tahoma" w:eastAsia="Times New Roman" w:hAnsi="Tahoma" w:cs="Tahoma"/>
      <w:sz w:val="16"/>
      <w:szCs w:val="16"/>
      <w:lang w:val="ru-RU" w:eastAsia="ru-RU" w:bidi="ru-RU"/>
    </w:rPr>
  </w:style>
  <w:style w:type="paragraph" w:customStyle="1" w:styleId="c49">
    <w:name w:val="c49"/>
    <w:basedOn w:val="a"/>
    <w:rsid w:val="004411C8"/>
    <w:pPr>
      <w:widowControl/>
      <w:autoSpaceDE/>
      <w:autoSpaceDN/>
      <w:spacing w:before="100" w:beforeAutospacing="1" w:after="100" w:afterAutospacing="1"/>
    </w:pPr>
    <w:rPr>
      <w:sz w:val="24"/>
      <w:szCs w:val="24"/>
      <w:lang w:bidi="ar-SA"/>
    </w:rPr>
  </w:style>
  <w:style w:type="character" w:customStyle="1" w:styleId="c12">
    <w:name w:val="c12"/>
    <w:basedOn w:val="a0"/>
    <w:rsid w:val="004411C8"/>
  </w:style>
  <w:style w:type="paragraph" w:customStyle="1" w:styleId="c72">
    <w:name w:val="c72"/>
    <w:basedOn w:val="a"/>
    <w:rsid w:val="004411C8"/>
    <w:pPr>
      <w:widowControl/>
      <w:autoSpaceDE/>
      <w:autoSpaceDN/>
      <w:spacing w:before="100" w:beforeAutospacing="1" w:after="100" w:afterAutospacing="1"/>
    </w:pPr>
    <w:rPr>
      <w:sz w:val="24"/>
      <w:szCs w:val="24"/>
      <w:lang w:bidi="ar-SA"/>
    </w:rPr>
  </w:style>
  <w:style w:type="character" w:customStyle="1" w:styleId="c61">
    <w:name w:val="c61"/>
    <w:basedOn w:val="a0"/>
    <w:rsid w:val="004411C8"/>
  </w:style>
  <w:style w:type="paragraph" w:customStyle="1" w:styleId="11">
    <w:name w:val="Без интервала1"/>
    <w:rsid w:val="004411C8"/>
    <w:pPr>
      <w:widowControl/>
      <w:autoSpaceDE/>
      <w:autoSpaceDN/>
    </w:pPr>
    <w:rPr>
      <w:rFonts w:ascii="Calibri" w:eastAsia="Times New Roman" w:hAnsi="Calibri" w:cs="Times New Roman"/>
      <w:lang w:val="ru-RU"/>
    </w:rPr>
  </w:style>
  <w:style w:type="character" w:customStyle="1" w:styleId="c16">
    <w:name w:val="c16"/>
    <w:basedOn w:val="a0"/>
    <w:rsid w:val="004411C8"/>
  </w:style>
  <w:style w:type="character" w:customStyle="1" w:styleId="c1">
    <w:name w:val="c1"/>
    <w:basedOn w:val="a0"/>
    <w:rsid w:val="004411C8"/>
  </w:style>
  <w:style w:type="character" w:customStyle="1" w:styleId="c36">
    <w:name w:val="c36"/>
    <w:basedOn w:val="a0"/>
    <w:rsid w:val="004411C8"/>
  </w:style>
  <w:style w:type="paragraph" w:styleId="a8">
    <w:name w:val="Normal (Web)"/>
    <w:basedOn w:val="a"/>
    <w:uiPriority w:val="99"/>
    <w:unhideWhenUsed/>
    <w:rsid w:val="004411C8"/>
    <w:pPr>
      <w:widowControl/>
      <w:autoSpaceDE/>
      <w:autoSpaceDN/>
      <w:spacing w:before="100" w:beforeAutospacing="1" w:after="100" w:afterAutospacing="1"/>
    </w:pPr>
    <w:rPr>
      <w:sz w:val="24"/>
      <w:szCs w:val="24"/>
      <w:lang w:bidi="ar-SA"/>
    </w:rPr>
  </w:style>
  <w:style w:type="table" w:styleId="a9">
    <w:name w:val="Table Grid"/>
    <w:basedOn w:val="a1"/>
    <w:uiPriority w:val="39"/>
    <w:rsid w:val="00BC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59"/>
    <w:rsid w:val="00F1782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936647"/>
  </w:style>
  <w:style w:type="paragraph" w:styleId="aa">
    <w:name w:val="header"/>
    <w:basedOn w:val="a"/>
    <w:link w:val="ab"/>
    <w:uiPriority w:val="99"/>
    <w:unhideWhenUsed/>
    <w:rsid w:val="00013A73"/>
    <w:pPr>
      <w:tabs>
        <w:tab w:val="center" w:pos="4677"/>
        <w:tab w:val="right" w:pos="9355"/>
      </w:tabs>
    </w:pPr>
  </w:style>
  <w:style w:type="character" w:customStyle="1" w:styleId="ab">
    <w:name w:val="Верхний колонтитул Знак"/>
    <w:basedOn w:val="a0"/>
    <w:link w:val="aa"/>
    <w:uiPriority w:val="99"/>
    <w:rsid w:val="00013A73"/>
    <w:rPr>
      <w:rFonts w:ascii="Times New Roman" w:eastAsia="Times New Roman" w:hAnsi="Times New Roman" w:cs="Times New Roman"/>
      <w:lang w:val="ru-RU" w:eastAsia="ru-RU" w:bidi="ru-RU"/>
    </w:rPr>
  </w:style>
  <w:style w:type="paragraph" w:styleId="ac">
    <w:name w:val="footer"/>
    <w:basedOn w:val="a"/>
    <w:link w:val="ad"/>
    <w:uiPriority w:val="99"/>
    <w:unhideWhenUsed/>
    <w:rsid w:val="00013A73"/>
    <w:pPr>
      <w:tabs>
        <w:tab w:val="center" w:pos="4677"/>
        <w:tab w:val="right" w:pos="9355"/>
      </w:tabs>
    </w:pPr>
  </w:style>
  <w:style w:type="character" w:customStyle="1" w:styleId="ad">
    <w:name w:val="Нижний колонтитул Знак"/>
    <w:basedOn w:val="a0"/>
    <w:link w:val="ac"/>
    <w:uiPriority w:val="99"/>
    <w:rsid w:val="00013A73"/>
    <w:rPr>
      <w:rFonts w:ascii="Times New Roman" w:eastAsia="Times New Roman" w:hAnsi="Times New Roman" w:cs="Times New Roman"/>
      <w:lang w:val="ru-RU" w:eastAsia="ru-RU" w:bidi="ru-RU"/>
    </w:rPr>
  </w:style>
  <w:style w:type="table" w:customStyle="1" w:styleId="21">
    <w:name w:val="Сетка таблицы2"/>
    <w:basedOn w:val="a1"/>
    <w:next w:val="a9"/>
    <w:uiPriority w:val="59"/>
    <w:rsid w:val="00030C4C"/>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AF2F90"/>
  </w:style>
  <w:style w:type="table" w:customStyle="1" w:styleId="-431">
    <w:name w:val="Таблица-сетка 4 — акцент 31"/>
    <w:basedOn w:val="a1"/>
    <w:uiPriority w:val="49"/>
    <w:rsid w:val="00AF2F90"/>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ae">
    <w:name w:val="Title"/>
    <w:basedOn w:val="a"/>
    <w:link w:val="af"/>
    <w:uiPriority w:val="1"/>
    <w:qFormat/>
    <w:rsid w:val="00AF2F90"/>
    <w:pPr>
      <w:spacing w:before="86"/>
      <w:ind w:left="3285" w:right="2821"/>
      <w:jc w:val="center"/>
    </w:pPr>
    <w:rPr>
      <w:b/>
      <w:bCs/>
      <w:sz w:val="32"/>
      <w:szCs w:val="32"/>
      <w:lang w:eastAsia="en-US" w:bidi="ar-SA"/>
    </w:rPr>
  </w:style>
  <w:style w:type="character" w:customStyle="1" w:styleId="af">
    <w:name w:val="Название Знак"/>
    <w:basedOn w:val="a0"/>
    <w:link w:val="ae"/>
    <w:uiPriority w:val="1"/>
    <w:rsid w:val="00AF2F90"/>
    <w:rPr>
      <w:rFonts w:ascii="Times New Roman" w:eastAsia="Times New Roman" w:hAnsi="Times New Roman" w:cs="Times New Roman"/>
      <w:b/>
      <w:bCs/>
      <w:sz w:val="32"/>
      <w:szCs w:val="32"/>
      <w:lang w:val="ru-RU"/>
    </w:rPr>
  </w:style>
  <w:style w:type="paragraph" w:styleId="31">
    <w:name w:val="Body Text Indent 3"/>
    <w:basedOn w:val="a"/>
    <w:link w:val="32"/>
    <w:uiPriority w:val="99"/>
    <w:semiHidden/>
    <w:unhideWhenUsed/>
    <w:rsid w:val="00F05C78"/>
    <w:pPr>
      <w:spacing w:after="120"/>
      <w:ind w:left="283"/>
    </w:pPr>
    <w:rPr>
      <w:sz w:val="16"/>
      <w:szCs w:val="16"/>
    </w:rPr>
  </w:style>
  <w:style w:type="character" w:customStyle="1" w:styleId="32">
    <w:name w:val="Основной текст с отступом 3 Знак"/>
    <w:basedOn w:val="a0"/>
    <w:link w:val="31"/>
    <w:uiPriority w:val="99"/>
    <w:semiHidden/>
    <w:rsid w:val="00F05C78"/>
    <w:rPr>
      <w:rFonts w:ascii="Times New Roman" w:eastAsia="Times New Roman" w:hAnsi="Times New Roman" w:cs="Times New Roman"/>
      <w:sz w:val="16"/>
      <w:szCs w:val="16"/>
      <w:lang w:val="ru-RU" w:eastAsia="ru-RU" w:bidi="ru-RU"/>
    </w:rPr>
  </w:style>
  <w:style w:type="table" w:customStyle="1" w:styleId="33">
    <w:name w:val="Сетка таблицы3"/>
    <w:basedOn w:val="a1"/>
    <w:next w:val="a9"/>
    <w:uiPriority w:val="59"/>
    <w:rsid w:val="00923843"/>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23843"/>
  </w:style>
  <w:style w:type="table" w:customStyle="1" w:styleId="-4311">
    <w:name w:val="Таблица-сетка 4 — акцент 311"/>
    <w:basedOn w:val="a1"/>
    <w:uiPriority w:val="49"/>
    <w:rsid w:val="00923843"/>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
    <w:name w:val="Сетка таблицы4"/>
    <w:basedOn w:val="a1"/>
    <w:next w:val="a9"/>
    <w:uiPriority w:val="39"/>
    <w:rsid w:val="002F01E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0230F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0230FF"/>
    <w:rPr>
      <w:sz w:val="16"/>
      <w:szCs w:val="16"/>
    </w:rPr>
  </w:style>
  <w:style w:type="paragraph" w:styleId="af1">
    <w:name w:val="annotation text"/>
    <w:basedOn w:val="a"/>
    <w:link w:val="af2"/>
    <w:uiPriority w:val="99"/>
    <w:semiHidden/>
    <w:unhideWhenUsed/>
    <w:rsid w:val="000230FF"/>
    <w:pPr>
      <w:widowControl/>
      <w:autoSpaceDE/>
      <w:autoSpaceDN/>
      <w:spacing w:after="200"/>
    </w:pPr>
    <w:rPr>
      <w:rFonts w:ascii="Calibri" w:eastAsia="Calibri" w:hAnsi="Calibri"/>
      <w:sz w:val="20"/>
      <w:szCs w:val="20"/>
      <w:lang w:eastAsia="en-US" w:bidi="ar-SA"/>
    </w:rPr>
  </w:style>
  <w:style w:type="character" w:customStyle="1" w:styleId="af2">
    <w:name w:val="Текст примечания Знак"/>
    <w:basedOn w:val="a0"/>
    <w:link w:val="af1"/>
    <w:uiPriority w:val="99"/>
    <w:semiHidden/>
    <w:rsid w:val="000230FF"/>
    <w:rPr>
      <w:rFonts w:ascii="Calibri" w:eastAsia="Calibri" w:hAnsi="Calibri" w:cs="Times New Roman"/>
      <w:sz w:val="20"/>
      <w:szCs w:val="20"/>
      <w:lang w:val="ru-RU"/>
    </w:rPr>
  </w:style>
  <w:style w:type="paragraph" w:styleId="af3">
    <w:name w:val="Revision"/>
    <w:hidden/>
    <w:uiPriority w:val="99"/>
    <w:semiHidden/>
    <w:rsid w:val="00A82833"/>
    <w:pPr>
      <w:widowControl/>
      <w:autoSpaceDE/>
      <w:autoSpaceDN/>
    </w:pPr>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237B"/>
    <w:rPr>
      <w:rFonts w:ascii="Times New Roman" w:eastAsia="Times New Roman" w:hAnsi="Times New Roman" w:cs="Times New Roman"/>
      <w:lang w:val="ru-RU" w:eastAsia="ru-RU" w:bidi="ru-RU"/>
    </w:rPr>
  </w:style>
  <w:style w:type="paragraph" w:styleId="1">
    <w:name w:val="heading 1"/>
    <w:basedOn w:val="a"/>
    <w:link w:val="10"/>
    <w:uiPriority w:val="1"/>
    <w:qFormat/>
    <w:rsid w:val="00DC237B"/>
    <w:pPr>
      <w:spacing w:before="2"/>
      <w:ind w:left="5385"/>
      <w:jc w:val="center"/>
      <w:outlineLvl w:val="0"/>
    </w:pPr>
    <w:rPr>
      <w:b/>
      <w:bCs/>
      <w:sz w:val="28"/>
      <w:szCs w:val="28"/>
    </w:rPr>
  </w:style>
  <w:style w:type="paragraph" w:styleId="2">
    <w:name w:val="heading 2"/>
    <w:basedOn w:val="a"/>
    <w:link w:val="20"/>
    <w:uiPriority w:val="1"/>
    <w:qFormat/>
    <w:rsid w:val="00DC237B"/>
    <w:pPr>
      <w:spacing w:before="8"/>
      <w:ind w:left="1381"/>
      <w:jc w:val="both"/>
      <w:outlineLvl w:val="1"/>
    </w:pPr>
    <w:rPr>
      <w:b/>
      <w:bCs/>
      <w:sz w:val="26"/>
      <w:szCs w:val="26"/>
    </w:rPr>
  </w:style>
  <w:style w:type="paragraph" w:styleId="3">
    <w:name w:val="heading 3"/>
    <w:basedOn w:val="a"/>
    <w:link w:val="30"/>
    <w:uiPriority w:val="1"/>
    <w:qFormat/>
    <w:rsid w:val="00DC237B"/>
    <w:pPr>
      <w:ind w:left="933"/>
      <w:jc w:val="both"/>
      <w:outlineLvl w:val="2"/>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411C8"/>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1"/>
    <w:rsid w:val="004411C8"/>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1"/>
    <w:rsid w:val="004411C8"/>
    <w:rPr>
      <w:rFonts w:ascii="Times New Roman" w:eastAsia="Times New Roman" w:hAnsi="Times New Roman" w:cs="Times New Roman"/>
      <w:b/>
      <w:bCs/>
      <w:i/>
      <w:sz w:val="26"/>
      <w:szCs w:val="26"/>
      <w:lang w:val="ru-RU" w:eastAsia="ru-RU" w:bidi="ru-RU"/>
    </w:rPr>
  </w:style>
  <w:style w:type="table" w:customStyle="1" w:styleId="TableNormal">
    <w:name w:val="Table Normal"/>
    <w:uiPriority w:val="2"/>
    <w:semiHidden/>
    <w:unhideWhenUsed/>
    <w:qFormat/>
    <w:rsid w:val="00DC237B"/>
    <w:tblPr>
      <w:tblInd w:w="0" w:type="dxa"/>
      <w:tblCellMar>
        <w:top w:w="0" w:type="dxa"/>
        <w:left w:w="0" w:type="dxa"/>
        <w:bottom w:w="0" w:type="dxa"/>
        <w:right w:w="0" w:type="dxa"/>
      </w:tblCellMar>
    </w:tblPr>
  </w:style>
  <w:style w:type="paragraph" w:styleId="a3">
    <w:name w:val="Body Text"/>
    <w:basedOn w:val="a"/>
    <w:link w:val="a4"/>
    <w:uiPriority w:val="1"/>
    <w:qFormat/>
    <w:rsid w:val="00DC237B"/>
    <w:pPr>
      <w:ind w:left="673"/>
      <w:jc w:val="both"/>
    </w:pPr>
    <w:rPr>
      <w:sz w:val="26"/>
      <w:szCs w:val="26"/>
    </w:rPr>
  </w:style>
  <w:style w:type="character" w:customStyle="1" w:styleId="a4">
    <w:name w:val="Основной текст Знак"/>
    <w:basedOn w:val="a0"/>
    <w:link w:val="a3"/>
    <w:uiPriority w:val="1"/>
    <w:rsid w:val="000E19A9"/>
    <w:rPr>
      <w:rFonts w:ascii="Times New Roman" w:eastAsia="Times New Roman" w:hAnsi="Times New Roman" w:cs="Times New Roman"/>
      <w:sz w:val="26"/>
      <w:szCs w:val="26"/>
      <w:lang w:val="ru-RU" w:eastAsia="ru-RU" w:bidi="ru-RU"/>
    </w:rPr>
  </w:style>
  <w:style w:type="paragraph" w:styleId="a5">
    <w:name w:val="List Paragraph"/>
    <w:basedOn w:val="a"/>
    <w:uiPriority w:val="1"/>
    <w:qFormat/>
    <w:rsid w:val="00DC237B"/>
    <w:pPr>
      <w:ind w:left="640" w:hanging="360"/>
    </w:pPr>
  </w:style>
  <w:style w:type="paragraph" w:customStyle="1" w:styleId="TableParagraph">
    <w:name w:val="Table Paragraph"/>
    <w:basedOn w:val="a"/>
    <w:uiPriority w:val="1"/>
    <w:qFormat/>
    <w:rsid w:val="00DC237B"/>
  </w:style>
  <w:style w:type="paragraph" w:customStyle="1" w:styleId="Default">
    <w:name w:val="Default"/>
    <w:rsid w:val="00581CE3"/>
    <w:pPr>
      <w:widowControl/>
      <w:adjustRightInd w:val="0"/>
    </w:pPr>
    <w:rPr>
      <w:rFonts w:ascii="Times New Roman" w:hAnsi="Times New Roman" w:cs="Times New Roman"/>
      <w:color w:val="000000"/>
      <w:sz w:val="24"/>
      <w:szCs w:val="24"/>
      <w:lang w:val="ru-RU"/>
    </w:rPr>
  </w:style>
  <w:style w:type="paragraph" w:styleId="a6">
    <w:name w:val="Balloon Text"/>
    <w:basedOn w:val="a"/>
    <w:link w:val="a7"/>
    <w:uiPriority w:val="99"/>
    <w:semiHidden/>
    <w:unhideWhenUsed/>
    <w:rsid w:val="009947F1"/>
    <w:rPr>
      <w:rFonts w:ascii="Tahoma" w:hAnsi="Tahoma" w:cs="Tahoma"/>
      <w:sz w:val="16"/>
      <w:szCs w:val="16"/>
    </w:rPr>
  </w:style>
  <w:style w:type="character" w:customStyle="1" w:styleId="a7">
    <w:name w:val="Текст выноски Знак"/>
    <w:basedOn w:val="a0"/>
    <w:link w:val="a6"/>
    <w:uiPriority w:val="99"/>
    <w:semiHidden/>
    <w:rsid w:val="009947F1"/>
    <w:rPr>
      <w:rFonts w:ascii="Tahoma" w:eastAsia="Times New Roman" w:hAnsi="Tahoma" w:cs="Tahoma"/>
      <w:sz w:val="16"/>
      <w:szCs w:val="16"/>
      <w:lang w:val="ru-RU" w:eastAsia="ru-RU" w:bidi="ru-RU"/>
    </w:rPr>
  </w:style>
  <w:style w:type="paragraph" w:customStyle="1" w:styleId="c49">
    <w:name w:val="c49"/>
    <w:basedOn w:val="a"/>
    <w:rsid w:val="004411C8"/>
    <w:pPr>
      <w:widowControl/>
      <w:autoSpaceDE/>
      <w:autoSpaceDN/>
      <w:spacing w:before="100" w:beforeAutospacing="1" w:after="100" w:afterAutospacing="1"/>
    </w:pPr>
    <w:rPr>
      <w:sz w:val="24"/>
      <w:szCs w:val="24"/>
      <w:lang w:bidi="ar-SA"/>
    </w:rPr>
  </w:style>
  <w:style w:type="character" w:customStyle="1" w:styleId="c12">
    <w:name w:val="c12"/>
    <w:basedOn w:val="a0"/>
    <w:rsid w:val="004411C8"/>
  </w:style>
  <w:style w:type="paragraph" w:customStyle="1" w:styleId="c72">
    <w:name w:val="c72"/>
    <w:basedOn w:val="a"/>
    <w:rsid w:val="004411C8"/>
    <w:pPr>
      <w:widowControl/>
      <w:autoSpaceDE/>
      <w:autoSpaceDN/>
      <w:spacing w:before="100" w:beforeAutospacing="1" w:after="100" w:afterAutospacing="1"/>
    </w:pPr>
    <w:rPr>
      <w:sz w:val="24"/>
      <w:szCs w:val="24"/>
      <w:lang w:bidi="ar-SA"/>
    </w:rPr>
  </w:style>
  <w:style w:type="character" w:customStyle="1" w:styleId="c61">
    <w:name w:val="c61"/>
    <w:basedOn w:val="a0"/>
    <w:rsid w:val="004411C8"/>
  </w:style>
  <w:style w:type="paragraph" w:customStyle="1" w:styleId="11">
    <w:name w:val="Без интервала1"/>
    <w:rsid w:val="004411C8"/>
    <w:pPr>
      <w:widowControl/>
      <w:autoSpaceDE/>
      <w:autoSpaceDN/>
    </w:pPr>
    <w:rPr>
      <w:rFonts w:ascii="Calibri" w:eastAsia="Times New Roman" w:hAnsi="Calibri" w:cs="Times New Roman"/>
      <w:lang w:val="ru-RU"/>
    </w:rPr>
  </w:style>
  <w:style w:type="character" w:customStyle="1" w:styleId="c16">
    <w:name w:val="c16"/>
    <w:basedOn w:val="a0"/>
    <w:rsid w:val="004411C8"/>
  </w:style>
  <w:style w:type="character" w:customStyle="1" w:styleId="c1">
    <w:name w:val="c1"/>
    <w:basedOn w:val="a0"/>
    <w:rsid w:val="004411C8"/>
  </w:style>
  <w:style w:type="character" w:customStyle="1" w:styleId="c36">
    <w:name w:val="c36"/>
    <w:basedOn w:val="a0"/>
    <w:rsid w:val="004411C8"/>
  </w:style>
  <w:style w:type="paragraph" w:styleId="a8">
    <w:name w:val="Normal (Web)"/>
    <w:basedOn w:val="a"/>
    <w:uiPriority w:val="99"/>
    <w:unhideWhenUsed/>
    <w:rsid w:val="004411C8"/>
    <w:pPr>
      <w:widowControl/>
      <w:autoSpaceDE/>
      <w:autoSpaceDN/>
      <w:spacing w:before="100" w:beforeAutospacing="1" w:after="100" w:afterAutospacing="1"/>
    </w:pPr>
    <w:rPr>
      <w:sz w:val="24"/>
      <w:szCs w:val="24"/>
      <w:lang w:bidi="ar-SA"/>
    </w:rPr>
  </w:style>
  <w:style w:type="table" w:styleId="a9">
    <w:name w:val="Table Grid"/>
    <w:basedOn w:val="a1"/>
    <w:uiPriority w:val="39"/>
    <w:rsid w:val="00BC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59"/>
    <w:rsid w:val="00F1782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936647"/>
  </w:style>
  <w:style w:type="paragraph" w:styleId="aa">
    <w:name w:val="header"/>
    <w:basedOn w:val="a"/>
    <w:link w:val="ab"/>
    <w:uiPriority w:val="99"/>
    <w:unhideWhenUsed/>
    <w:rsid w:val="00013A73"/>
    <w:pPr>
      <w:tabs>
        <w:tab w:val="center" w:pos="4677"/>
        <w:tab w:val="right" w:pos="9355"/>
      </w:tabs>
    </w:pPr>
  </w:style>
  <w:style w:type="character" w:customStyle="1" w:styleId="ab">
    <w:name w:val="Верхний колонтитул Знак"/>
    <w:basedOn w:val="a0"/>
    <w:link w:val="aa"/>
    <w:uiPriority w:val="99"/>
    <w:rsid w:val="00013A73"/>
    <w:rPr>
      <w:rFonts w:ascii="Times New Roman" w:eastAsia="Times New Roman" w:hAnsi="Times New Roman" w:cs="Times New Roman"/>
      <w:lang w:val="ru-RU" w:eastAsia="ru-RU" w:bidi="ru-RU"/>
    </w:rPr>
  </w:style>
  <w:style w:type="paragraph" w:styleId="ac">
    <w:name w:val="footer"/>
    <w:basedOn w:val="a"/>
    <w:link w:val="ad"/>
    <w:uiPriority w:val="99"/>
    <w:unhideWhenUsed/>
    <w:rsid w:val="00013A73"/>
    <w:pPr>
      <w:tabs>
        <w:tab w:val="center" w:pos="4677"/>
        <w:tab w:val="right" w:pos="9355"/>
      </w:tabs>
    </w:pPr>
  </w:style>
  <w:style w:type="character" w:customStyle="1" w:styleId="ad">
    <w:name w:val="Нижний колонтитул Знак"/>
    <w:basedOn w:val="a0"/>
    <w:link w:val="ac"/>
    <w:uiPriority w:val="99"/>
    <w:rsid w:val="00013A73"/>
    <w:rPr>
      <w:rFonts w:ascii="Times New Roman" w:eastAsia="Times New Roman" w:hAnsi="Times New Roman" w:cs="Times New Roman"/>
      <w:lang w:val="ru-RU" w:eastAsia="ru-RU" w:bidi="ru-RU"/>
    </w:rPr>
  </w:style>
  <w:style w:type="table" w:customStyle="1" w:styleId="21">
    <w:name w:val="Сетка таблицы2"/>
    <w:basedOn w:val="a1"/>
    <w:next w:val="a9"/>
    <w:uiPriority w:val="59"/>
    <w:rsid w:val="00030C4C"/>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AF2F90"/>
  </w:style>
  <w:style w:type="table" w:customStyle="1" w:styleId="-431">
    <w:name w:val="Таблица-сетка 4 — акцент 31"/>
    <w:basedOn w:val="a1"/>
    <w:uiPriority w:val="49"/>
    <w:rsid w:val="00AF2F90"/>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ae">
    <w:name w:val="Title"/>
    <w:basedOn w:val="a"/>
    <w:link w:val="af"/>
    <w:uiPriority w:val="1"/>
    <w:qFormat/>
    <w:rsid w:val="00AF2F90"/>
    <w:pPr>
      <w:spacing w:before="86"/>
      <w:ind w:left="3285" w:right="2821"/>
      <w:jc w:val="center"/>
    </w:pPr>
    <w:rPr>
      <w:b/>
      <w:bCs/>
      <w:sz w:val="32"/>
      <w:szCs w:val="32"/>
      <w:lang w:eastAsia="en-US" w:bidi="ar-SA"/>
    </w:rPr>
  </w:style>
  <w:style w:type="character" w:customStyle="1" w:styleId="af">
    <w:name w:val="Название Знак"/>
    <w:basedOn w:val="a0"/>
    <w:link w:val="ae"/>
    <w:uiPriority w:val="1"/>
    <w:rsid w:val="00AF2F90"/>
    <w:rPr>
      <w:rFonts w:ascii="Times New Roman" w:eastAsia="Times New Roman" w:hAnsi="Times New Roman" w:cs="Times New Roman"/>
      <w:b/>
      <w:bCs/>
      <w:sz w:val="32"/>
      <w:szCs w:val="32"/>
      <w:lang w:val="ru-RU"/>
    </w:rPr>
  </w:style>
  <w:style w:type="paragraph" w:styleId="31">
    <w:name w:val="Body Text Indent 3"/>
    <w:basedOn w:val="a"/>
    <w:link w:val="32"/>
    <w:uiPriority w:val="99"/>
    <w:semiHidden/>
    <w:unhideWhenUsed/>
    <w:rsid w:val="00F05C78"/>
    <w:pPr>
      <w:spacing w:after="120"/>
      <w:ind w:left="283"/>
    </w:pPr>
    <w:rPr>
      <w:sz w:val="16"/>
      <w:szCs w:val="16"/>
    </w:rPr>
  </w:style>
  <w:style w:type="character" w:customStyle="1" w:styleId="32">
    <w:name w:val="Основной текст с отступом 3 Знак"/>
    <w:basedOn w:val="a0"/>
    <w:link w:val="31"/>
    <w:uiPriority w:val="99"/>
    <w:semiHidden/>
    <w:rsid w:val="00F05C78"/>
    <w:rPr>
      <w:rFonts w:ascii="Times New Roman" w:eastAsia="Times New Roman" w:hAnsi="Times New Roman" w:cs="Times New Roman"/>
      <w:sz w:val="16"/>
      <w:szCs w:val="16"/>
      <w:lang w:val="ru-RU" w:eastAsia="ru-RU" w:bidi="ru-RU"/>
    </w:rPr>
  </w:style>
  <w:style w:type="table" w:customStyle="1" w:styleId="33">
    <w:name w:val="Сетка таблицы3"/>
    <w:basedOn w:val="a1"/>
    <w:next w:val="a9"/>
    <w:uiPriority w:val="59"/>
    <w:rsid w:val="00923843"/>
    <w:pPr>
      <w:widowControl/>
      <w:autoSpaceDE/>
      <w:autoSpaceDN/>
      <w:spacing w:beforeAutospacing="1"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923843"/>
  </w:style>
  <w:style w:type="table" w:customStyle="1" w:styleId="-4311">
    <w:name w:val="Таблица-сетка 4 — акцент 311"/>
    <w:basedOn w:val="a1"/>
    <w:uiPriority w:val="49"/>
    <w:rsid w:val="00923843"/>
    <w:pPr>
      <w:widowControl/>
      <w:autoSpaceDE/>
      <w:autoSpaceDN/>
    </w:pPr>
    <w:rPr>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
    <w:name w:val="Сетка таблицы4"/>
    <w:basedOn w:val="a1"/>
    <w:next w:val="a9"/>
    <w:uiPriority w:val="39"/>
    <w:rsid w:val="002F01EC"/>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0230F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0230FF"/>
    <w:rPr>
      <w:sz w:val="16"/>
      <w:szCs w:val="16"/>
    </w:rPr>
  </w:style>
  <w:style w:type="paragraph" w:styleId="af1">
    <w:name w:val="annotation text"/>
    <w:basedOn w:val="a"/>
    <w:link w:val="af2"/>
    <w:uiPriority w:val="99"/>
    <w:semiHidden/>
    <w:unhideWhenUsed/>
    <w:rsid w:val="000230FF"/>
    <w:pPr>
      <w:widowControl/>
      <w:autoSpaceDE/>
      <w:autoSpaceDN/>
      <w:spacing w:after="200"/>
    </w:pPr>
    <w:rPr>
      <w:rFonts w:ascii="Calibri" w:eastAsia="Calibri" w:hAnsi="Calibri"/>
      <w:sz w:val="20"/>
      <w:szCs w:val="20"/>
      <w:lang w:eastAsia="en-US" w:bidi="ar-SA"/>
    </w:rPr>
  </w:style>
  <w:style w:type="character" w:customStyle="1" w:styleId="af2">
    <w:name w:val="Текст примечания Знак"/>
    <w:basedOn w:val="a0"/>
    <w:link w:val="af1"/>
    <w:uiPriority w:val="99"/>
    <w:semiHidden/>
    <w:rsid w:val="000230FF"/>
    <w:rPr>
      <w:rFonts w:ascii="Calibri" w:eastAsia="Calibri" w:hAnsi="Calibri" w:cs="Times New Roman"/>
      <w:sz w:val="20"/>
      <w:szCs w:val="20"/>
      <w:lang w:val="ru-RU"/>
    </w:rPr>
  </w:style>
  <w:style w:type="paragraph" w:styleId="af3">
    <w:name w:val="Revision"/>
    <w:hidden/>
    <w:uiPriority w:val="99"/>
    <w:semiHidden/>
    <w:rsid w:val="00A82833"/>
    <w:pPr>
      <w:widowControl/>
      <w:autoSpaceDE/>
      <w:autoSpaceDN/>
    </w:pPr>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35012-5014-4A93-82EC-3E4FC139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131807</Words>
  <Characters>751302</Characters>
  <Application>Microsoft Office Word</Application>
  <DocSecurity>0</DocSecurity>
  <Lines>6260</Lines>
  <Paragraphs>1762</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
  <LinksUpToDate>false</LinksUpToDate>
  <CharactersWithSpaces>881347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Никитин</dc:creator>
  <cp:lastModifiedBy>Ольга</cp:lastModifiedBy>
  <cp:revision>10</cp:revision>
  <cp:lastPrinted>2021-11-09T10:07:00Z</cp:lastPrinted>
  <dcterms:created xsi:type="dcterms:W3CDTF">2021-10-18T18:05:00Z</dcterms:created>
  <dcterms:modified xsi:type="dcterms:W3CDTF">2021-11-11T18:36:00Z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Creator">
    <vt:lpwstr>Microsoft® Word 2010</vt:lpwstr>
  </property>
  <property fmtid="{D5CDD505-2E9C-101B-9397-08002B2CF9AE}" pid="4" name="LastSaved">
    <vt:filetime>2019-05-12T00:00:00Z</vt:filetime>
  </property>
</Properties>
</file>